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30E96" w14:textId="6EE489D4"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S5-20</w:t>
      </w:r>
      <w:r w:rsidR="008A0470">
        <w:rPr>
          <w:b/>
          <w:i/>
          <w:noProof/>
          <w:sz w:val="28"/>
        </w:rPr>
        <w:t>3078</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6C88C5A3" w:rsidR="008A0470" w:rsidRPr="00410371" w:rsidRDefault="008A0470" w:rsidP="008A0470">
            <w:pPr>
              <w:pStyle w:val="CRCoverPage"/>
              <w:spacing w:after="0"/>
              <w:jc w:val="center"/>
              <w:rPr>
                <w:b/>
                <w:noProof/>
              </w:rPr>
            </w:pPr>
            <w:del w:id="0" w:author="Huawei_131e_rev4" w:date="2020-06-01T11:54:00Z">
              <w:r w:rsidDel="0043037C">
                <w:rPr>
                  <w:b/>
                  <w:noProof/>
                  <w:sz w:val="28"/>
                </w:rPr>
                <w:fldChar w:fldCharType="begin"/>
              </w:r>
              <w:r w:rsidDel="0043037C">
                <w:rPr>
                  <w:b/>
                  <w:noProof/>
                  <w:sz w:val="28"/>
                </w:rPr>
                <w:delInstrText xml:space="preserve"> DOCPROPERTY  Revision  \* MERGEFORMAT </w:delInstrText>
              </w:r>
              <w:r w:rsidDel="0043037C">
                <w:rPr>
                  <w:b/>
                  <w:noProof/>
                  <w:sz w:val="28"/>
                </w:rPr>
                <w:fldChar w:fldCharType="separate"/>
              </w:r>
              <w:r w:rsidRPr="00410371" w:rsidDel="0043037C">
                <w:rPr>
                  <w:b/>
                  <w:noProof/>
                  <w:sz w:val="28"/>
                </w:rPr>
                <w:delText>-</w:delText>
              </w:r>
              <w:r w:rsidDel="0043037C">
                <w:rPr>
                  <w:b/>
                  <w:noProof/>
                  <w:sz w:val="28"/>
                </w:rPr>
                <w:fldChar w:fldCharType="end"/>
              </w:r>
            </w:del>
            <w:ins w:id="1" w:author="Huawei_131e_rev4" w:date="2020-06-01T11:54:00Z">
              <w:r w:rsidR="0043037C">
                <w:rPr>
                  <w:b/>
                  <w:noProof/>
                  <w:sz w:val="28"/>
                </w:rPr>
                <w:t>1</w:t>
              </w:r>
            </w:ins>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448217C2" w:rsidR="00A9601A" w:rsidRDefault="002E6D38" w:rsidP="00F450F1">
            <w:pPr>
              <w:pStyle w:val="CRCoverPage"/>
              <w:spacing w:after="0"/>
              <w:ind w:left="100"/>
              <w:rPr>
                <w:noProof/>
              </w:rPr>
            </w:pPr>
            <w:r>
              <w:fldChar w:fldCharType="begin"/>
            </w:r>
            <w:r>
              <w:instrText xml:space="preserve"> DOCPROPERTY  CrTitle  \* MERGEFORMAT </w:instrText>
            </w:r>
            <w:r>
              <w:fldChar w:fldCharType="separate"/>
            </w:r>
            <w:r w:rsidR="00C5350F">
              <w:t xml:space="preserve">CR TS 28.541 </w:t>
            </w:r>
            <w:r w:rsidR="005F34B6">
              <w:t>stage</w:t>
            </w:r>
            <w:r w:rsidR="005079A2">
              <w:t xml:space="preserve">2 MRO </w:t>
            </w:r>
            <w:r w:rsidR="00F450F1">
              <w:t>Function</w:t>
            </w:r>
            <w:r>
              <w:fldChar w:fldCharType="end"/>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563F7430"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BBC54A8" w14:textId="085A01BE" w:rsidR="00B52B49" w:rsidRDefault="0043037C" w:rsidP="002771AF">
            <w:pPr>
              <w:pStyle w:val="CRCoverPage"/>
              <w:spacing w:after="0"/>
              <w:rPr>
                <w:ins w:id="2" w:author="Huawei_131e_rev4" w:date="2020-06-02T09:06:00Z"/>
                <w:noProof/>
                <w:lang w:eastAsia="zh-CN"/>
              </w:rPr>
            </w:pPr>
            <w:bookmarkStart w:id="3" w:name="_Toc524946561"/>
            <w:ins w:id="4" w:author="Huawei_131e_rev4" w:date="2020-06-01T11:53:00Z">
              <w:r>
                <w:rPr>
                  <w:color w:val="C55A11"/>
                  <w:lang w:eastAsia="zh-CN"/>
                </w:rPr>
                <w:t>This CR was agreed during SA5#130-e as S5-202330, with MRO IOCs and attribute definitions for the management of SON functions defined. During SA5#131-e this CR was revised and augmented.</w:t>
              </w:r>
            </w:ins>
            <w:del w:id="5" w:author="Huawei_131e_rev4" w:date="2020-06-01T11:53:00Z">
              <w:r w:rsidR="00B52B49" w:rsidDel="0043037C">
                <w:delText xml:space="preserve">According to the agreed CR S5-202330, </w:delText>
              </w:r>
              <w:r w:rsidR="00253AF9" w:rsidDel="0043037C">
                <w:rPr>
                  <w:noProof/>
                  <w:lang w:eastAsia="zh-CN"/>
                </w:rPr>
                <w:delText>MRO</w:delText>
              </w:r>
              <w:r w:rsidR="00B52B49" w:rsidDel="0043037C">
                <w:rPr>
                  <w:noProof/>
                  <w:lang w:eastAsia="zh-CN"/>
                </w:rPr>
                <w:delText xml:space="preserve"> IOCs and attribute definitions for the management of SON functions are defined.</w:delText>
              </w:r>
            </w:del>
          </w:p>
          <w:p w14:paraId="14C04A8B" w14:textId="28BABB26" w:rsidR="00E84E31" w:rsidRDefault="00E84E31" w:rsidP="00E84E31">
            <w:pPr>
              <w:pStyle w:val="CRCoverPage"/>
              <w:spacing w:after="0"/>
              <w:rPr>
                <w:ins w:id="6" w:author="Huawei_131e_rev5" w:date="2020-06-02T09:08:00Z"/>
                <w:noProof/>
                <w:lang w:eastAsia="zh-CN"/>
              </w:rPr>
            </w:pPr>
            <w:ins w:id="7" w:author="Huawei_131e_rev5" w:date="2020-06-02T09:08:00Z">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ins>
          </w:p>
          <w:p w14:paraId="2FF861F5" w14:textId="77777777" w:rsidR="00E84E31" w:rsidRDefault="00E84E31" w:rsidP="00E84E31">
            <w:pPr>
              <w:pStyle w:val="CRCoverPage"/>
              <w:spacing w:after="0"/>
              <w:rPr>
                <w:ins w:id="8" w:author="Huawei_131e_rev5" w:date="2020-06-02T09:08:00Z"/>
              </w:rPr>
            </w:pPr>
            <w:ins w:id="9" w:author="Huawei_131e_rev5" w:date="2020-06-02T09:08:00Z">
              <w:r>
                <w:rPr>
                  <w:noProof/>
                  <w:lang w:eastAsia="zh-CN"/>
                </w:rPr>
                <w:t xml:space="preserve">The </w:t>
              </w:r>
              <w:r>
                <w:t xml:space="preserve">attributes </w:t>
              </w:r>
              <w:r w:rsidRPr="00CD2B45">
                <w:t>isRemoveAllowed,</w:t>
              </w:r>
              <w:r>
                <w:t xml:space="preserve"> </w:t>
              </w:r>
              <w:r w:rsidRPr="00CD2B45">
                <w:t>isHOAllowed</w:t>
              </w:r>
              <w:r>
                <w:t xml:space="preserve"> are defined in clause 4.3.2, therefore, the definition should be in clause 4.4.1.</w:t>
              </w:r>
            </w:ins>
          </w:p>
          <w:p w14:paraId="1DEC8B1F" w14:textId="66D2B4F7" w:rsidR="00E84E31" w:rsidRDefault="00E84E31" w:rsidP="00E84E31">
            <w:pPr>
              <w:pStyle w:val="CRCoverPage"/>
              <w:spacing w:after="0"/>
              <w:rPr>
                <w:ins w:id="10" w:author="Huawei_131e_rev4" w:date="2020-06-02T09:07:00Z"/>
              </w:rPr>
            </w:pPr>
            <w:ins w:id="11" w:author="Huawei_131e_rev5" w:date="2020-06-02T09:08:00Z">
              <w:r>
                <w:t xml:space="preserve">The attributes </w:t>
              </w:r>
              <w:r w:rsidRPr="00CD2B45">
                <w:t>x2BlackList, xnBlackList, x2WhiteList, xnWhiteList, x2xnHOBlackList</w:t>
              </w:r>
              <w:r>
                <w:t xml:space="preserve"> are not related to ANR function.</w:t>
              </w:r>
            </w:ins>
          </w:p>
          <w:p w14:paraId="441CA681" w14:textId="77777777" w:rsidR="00E84E31" w:rsidRPr="00B52B49" w:rsidRDefault="00E84E31" w:rsidP="00E84E31">
            <w:pPr>
              <w:pStyle w:val="CRCoverPage"/>
              <w:spacing w:after="0"/>
            </w:pPr>
          </w:p>
          <w:p w14:paraId="60620D64" w14:textId="34C42B43" w:rsidR="00667142" w:rsidRDefault="004512B1" w:rsidP="002771AF">
            <w:pPr>
              <w:pStyle w:val="CRCoverPage"/>
              <w:spacing w:after="0"/>
            </w:pPr>
            <w:r>
              <w:t xml:space="preserve">According to the baseline CR </w:t>
            </w:r>
            <w:r w:rsidRPr="00A9587F">
              <w:t>R3-201610</w:t>
            </w:r>
            <w:r>
              <w:t xml:space="preserve">, RAN3 has added the following </w:t>
            </w:r>
            <w:r w:rsidR="00E3321F">
              <w:t>ranges</w:t>
            </w:r>
            <w:r>
              <w:t xml:space="preserve"> </w:t>
            </w:r>
            <w:r w:rsidR="004C4875">
              <w:t xml:space="preserve">and paramters </w:t>
            </w:r>
            <w:r>
              <w:t>to support MRO</w:t>
            </w:r>
            <w:bookmarkEnd w:id="3"/>
            <w:r>
              <w:t>:</w:t>
            </w:r>
          </w:p>
          <w:p w14:paraId="6B030F41" w14:textId="11A1ADB3" w:rsidR="004512B1" w:rsidRDefault="004512B1" w:rsidP="004512B1">
            <w:pPr>
              <w:pStyle w:val="CRCoverPage"/>
              <w:spacing w:after="0"/>
              <w:ind w:firstLineChars="50" w:firstLine="100"/>
            </w:pPr>
            <w:r>
              <w:t>-</w:t>
            </w:r>
            <w:r>
              <w:tab/>
              <w:t>Maximum deviation of Handover Trigger</w:t>
            </w:r>
            <w:r>
              <w:br/>
            </w:r>
            <w:r w:rsidRPr="004512B1">
              <w:rPr>
                <w:rFonts w:hint="eastAsia"/>
              </w:rPr>
              <w:t xml:space="preserve"> </w:t>
            </w:r>
            <w:r>
              <w:t>This parameter defines the maximum allowed absolute deviation of the Handover Trigger, from the default point of operation defined by the parameter values assigned by OAM.</w:t>
            </w:r>
            <w:r w:rsidR="00C5552F">
              <w:t xml:space="preserve"> The detaied </w:t>
            </w:r>
            <w:r w:rsidR="00A8351E" w:rsidRPr="002B15AA">
              <w:t>allowedValues</w:t>
            </w:r>
            <w:r w:rsidR="00A8351E">
              <w:t xml:space="preserve"> is defined in baseline CR </w:t>
            </w:r>
            <w:r w:rsidR="00A8351E" w:rsidRPr="00A9587F">
              <w:t>R3-20161</w:t>
            </w:r>
            <w:r w:rsidR="00567D85">
              <w:t>4</w:t>
            </w:r>
            <w:r w:rsidR="00A8351E">
              <w:t>.</w:t>
            </w:r>
          </w:p>
          <w:p w14:paraId="6F6D1C95" w14:textId="77777777" w:rsidR="004512B1" w:rsidRDefault="004512B1" w:rsidP="004512B1">
            <w:pPr>
              <w:pStyle w:val="CRCoverPage"/>
              <w:spacing w:after="0"/>
              <w:ind w:firstLineChars="50" w:firstLine="100"/>
            </w:pPr>
            <w:r>
              <w:t>-</w:t>
            </w:r>
            <w:r>
              <w:tab/>
              <w:t>Minimum time between Handover Trigger changes</w:t>
            </w:r>
            <w:r>
              <w:br/>
              <w:t>This parameter defines the minimum allowed time interval between two Handover Trigger change performed by MRO. This is used to control the stability and convergence of the algorithm.</w:t>
            </w:r>
          </w:p>
          <w:p w14:paraId="100C8DCC" w14:textId="4B40746F" w:rsidR="004C4875" w:rsidRDefault="004C4875" w:rsidP="004512B1">
            <w:pPr>
              <w:pStyle w:val="CRCoverPage"/>
              <w:spacing w:after="0"/>
              <w:ind w:firstLineChars="50" w:firstLine="100"/>
            </w:pPr>
            <w:r>
              <w:t xml:space="preserve">- in order to support the solutions for detection of </w:t>
            </w:r>
            <w:r>
              <w:rPr>
                <w:rFonts w:hint="eastAsia"/>
                <w:lang w:eastAsia="zh-CN"/>
              </w:rPr>
              <w:t>mobility optimisation</w:t>
            </w:r>
            <w:r>
              <w:t>, the parameter Tstore_UE_cntxt shall be configurable by the OAM system.</w:t>
            </w:r>
          </w:p>
          <w:p w14:paraId="22F59A9D" w14:textId="77777777" w:rsidR="00E664D7" w:rsidRDefault="004512B1" w:rsidP="005319BD">
            <w:pPr>
              <w:pStyle w:val="CRCoverPage"/>
              <w:spacing w:after="0"/>
              <w:rPr>
                <w:ins w:id="12" w:author="Huawei_131e_rev6" w:date="2020-06-02T17:00:00Z"/>
              </w:rPr>
            </w:pPr>
            <w:r>
              <w:rPr>
                <w:noProof/>
                <w:lang w:eastAsia="zh-CN"/>
              </w:rPr>
              <w:lastRenderedPageBreak/>
              <w:t>In order to enable the</w:t>
            </w:r>
            <w:r w:rsidR="00BB6455">
              <w:rPr>
                <w:noProof/>
                <w:lang w:eastAsia="zh-CN"/>
              </w:rPr>
              <w:t xml:space="preserve"> MRO function, </w:t>
            </w:r>
            <w:r w:rsidR="004C4875">
              <w:rPr>
                <w:noProof/>
                <w:lang w:eastAsia="zh-CN"/>
              </w:rPr>
              <w:t>three</w:t>
            </w:r>
            <w:r w:rsidR="00BB6455">
              <w:rPr>
                <w:noProof/>
                <w:lang w:eastAsia="zh-CN"/>
              </w:rPr>
              <w:t xml:space="preserve"> attributes </w:t>
            </w:r>
            <w:r w:rsidR="008A0470">
              <w:rPr>
                <w:noProof/>
                <w:lang w:eastAsia="zh-CN"/>
              </w:rPr>
              <w:t>including maximumDeviationHoTrigger</w:t>
            </w:r>
            <w:r w:rsidR="004C4875">
              <w:t>,</w:t>
            </w:r>
            <w:r w:rsidR="00BB6455">
              <w:t xml:space="preserve"> </w:t>
            </w:r>
            <w:r w:rsidR="00BB6455" w:rsidRPr="004512B1">
              <w:t>minimumTimeBetweenHoTriggerChange</w:t>
            </w:r>
            <w:r w:rsidR="00BB6455">
              <w:t xml:space="preserve">s </w:t>
            </w:r>
            <w:r w:rsidR="004C4875">
              <w:t xml:space="preserve">and </w:t>
            </w:r>
            <w:r w:rsidR="004C4875" w:rsidRPr="004C4875">
              <w:t>tstoreUEcntxt</w:t>
            </w:r>
            <w:r w:rsidR="004C4875">
              <w:t xml:space="preserve"> </w:t>
            </w:r>
            <w:r w:rsidR="00BB6455">
              <w:t>should be added.</w:t>
            </w:r>
          </w:p>
          <w:p w14:paraId="4339314E" w14:textId="77777777" w:rsidR="00784AB6" w:rsidRDefault="00784AB6" w:rsidP="005319BD">
            <w:pPr>
              <w:pStyle w:val="CRCoverPage"/>
              <w:spacing w:after="0"/>
              <w:rPr>
                <w:ins w:id="13" w:author="Huawei_131e_rev6" w:date="2020-06-02T17:00:00Z"/>
              </w:rPr>
            </w:pPr>
          </w:p>
          <w:p w14:paraId="0ABE2C72" w14:textId="337EF249" w:rsidR="00784AB6" w:rsidRPr="004512B1" w:rsidRDefault="00784AB6" w:rsidP="009E24F0">
            <w:pPr>
              <w:pStyle w:val="CRCoverPage"/>
              <w:spacing w:after="0"/>
              <w:rPr>
                <w:noProof/>
                <w:lang w:eastAsia="zh-CN"/>
              </w:rPr>
            </w:pPr>
            <w:ins w:id="14" w:author="Huawei_131e_rev6" w:date="2020-06-02T17:03:00Z">
              <w:r>
                <w:t xml:space="preserve">According to the baseline CR </w:t>
              </w:r>
              <w:r w:rsidRPr="00A9587F">
                <w:t>R3-201610</w:t>
              </w:r>
              <w:r>
                <w:t xml:space="preserve">, </w:t>
              </w:r>
            </w:ins>
            <w:ins w:id="15" w:author="Huawei_131e_rev6" w:date="2020-06-02T17:11:00Z">
              <w:r w:rsidR="009E24F0">
                <w:t>RAN3 has added the following ranges and paramters to support MRO:</w:t>
              </w:r>
              <w:r w:rsidR="009E24F0">
                <w:t xml:space="preserve"> </w:t>
              </w:r>
              <w:r w:rsidR="009E24F0">
                <w:t>All automatic changes of the HO and/or reselection parameters for mobility robustness optimisation shall be within the range allowed by OAM.</w:t>
              </w:r>
              <w:r w:rsidR="009E24F0">
                <w:t xml:space="preserve"> </w:t>
              </w:r>
            </w:ins>
            <w:ins w:id="16" w:author="Huawei_131e_rev6" w:date="2020-06-02T17:12:00Z">
              <w:r w:rsidR="009E24F0">
                <w:t>Since</w:t>
              </w:r>
            </w:ins>
            <w:ins w:id="17" w:author="Huawei_131e_rev6" w:date="2020-06-02T17:11:00Z">
              <w:r w:rsidR="009E24F0">
                <w:t xml:space="preserve"> </w:t>
              </w:r>
            </w:ins>
            <w:ins w:id="18" w:author="Huawei_131e_rev6" w:date="2020-06-02T17:04:00Z">
              <w:r>
                <w:t xml:space="preserve">the definition of </w:t>
              </w:r>
            </w:ins>
            <w:ins w:id="19" w:author="Huawei_131e_rev6" w:date="2020-06-02T17:03:00Z">
              <w:r>
                <w:t xml:space="preserve">the </w:t>
              </w:r>
            </w:ins>
            <w:ins w:id="20" w:author="Huawei_131e_rev6" w:date="2020-06-02T17:12:00Z">
              <w:r w:rsidR="009E24F0">
                <w:t>“</w:t>
              </w:r>
            </w:ins>
            <w:ins w:id="21" w:author="Huawei_131e_rev6" w:date="2020-06-02T17:03:00Z">
              <w:r>
                <w:t>HO and/or reselection parameters ranges</w:t>
              </w:r>
            </w:ins>
            <w:ins w:id="22" w:author="Huawei_131e_rev6" w:date="2020-06-02T17:12:00Z">
              <w:r w:rsidR="009E24F0">
                <w:t>”</w:t>
              </w:r>
            </w:ins>
            <w:ins w:id="23" w:author="Huawei_131e_rev6" w:date="2020-06-02T17:03:00Z">
              <w:r>
                <w:t xml:space="preserve"> </w:t>
              </w:r>
            </w:ins>
            <w:ins w:id="24" w:author="Huawei_131e_rev6" w:date="2020-06-02T17:04:00Z">
              <w:r>
                <w:t xml:space="preserve">are unclear. Four attributes including </w:t>
              </w:r>
              <w:r w:rsidRPr="00784AB6">
                <w:t>a3OffsetRSRPrange</w:t>
              </w:r>
              <w:r w:rsidRPr="00784AB6">
                <w:rPr>
                  <w:rFonts w:hint="eastAsia"/>
                </w:rPr>
                <w:t>，</w:t>
              </w:r>
              <w:r w:rsidRPr="00784AB6">
                <w:t>a3OffsetRSR</w:t>
              </w:r>
            </w:ins>
            <w:ins w:id="25" w:author="Huawei_131e_rev6" w:date="2020-06-02T17:06:00Z">
              <w:r w:rsidR="002F3FAC">
                <w:t>Q</w:t>
              </w:r>
            </w:ins>
            <w:ins w:id="26" w:author="Huawei_131e_rev6" w:date="2020-06-02T17:04:00Z">
              <w:r w:rsidRPr="00784AB6">
                <w:t>range</w:t>
              </w:r>
              <w:r w:rsidRPr="00784AB6">
                <w:rPr>
                  <w:rFonts w:hint="eastAsia"/>
                </w:rPr>
                <w:t>，</w:t>
              </w:r>
              <w:r w:rsidRPr="00784AB6">
                <w:t>a</w:t>
              </w:r>
            </w:ins>
            <w:ins w:id="27" w:author="Huawei_131e_rev6" w:date="2020-06-02T17:05:00Z">
              <w:r w:rsidR="002F3FAC">
                <w:t>6</w:t>
              </w:r>
            </w:ins>
            <w:ins w:id="28" w:author="Huawei_131e_rev6" w:date="2020-06-02T17:04:00Z">
              <w:r w:rsidRPr="00784AB6">
                <w:t>OffsetRSRPrange and a</w:t>
              </w:r>
            </w:ins>
            <w:ins w:id="29" w:author="Huawei_131e_rev6" w:date="2020-06-02T17:06:00Z">
              <w:r w:rsidR="002F3FAC">
                <w:t>6</w:t>
              </w:r>
            </w:ins>
            <w:ins w:id="30" w:author="Huawei_131e_rev6" w:date="2020-06-02T17:04:00Z">
              <w:r w:rsidRPr="00784AB6">
                <w:t>OffsetRSR</w:t>
              </w:r>
            </w:ins>
            <w:ins w:id="31" w:author="Huawei_131e_rev6" w:date="2020-06-02T17:06:00Z">
              <w:r w:rsidR="002F3FAC">
                <w:t>Q</w:t>
              </w:r>
            </w:ins>
            <w:ins w:id="32" w:author="Huawei_131e_rev6" w:date="2020-06-02T17:04:00Z">
              <w:r w:rsidRPr="00784AB6">
                <w:t>range</w:t>
              </w:r>
              <w:r>
                <w:t xml:space="preserve"> should be delet</w:t>
              </w:r>
            </w:ins>
            <w:ins w:id="33" w:author="Huawei_131e_rev6" w:date="2020-06-02T17:05:00Z">
              <w:r>
                <w:t>ed.</w:t>
              </w:r>
            </w:ins>
            <w:bookmarkStart w:id="34" w:name="_GoBack"/>
            <w:bookmarkEnd w:id="34"/>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rPr>
                <w:ins w:id="35" w:author="Huawei_131e_rev5" w:date="2020-06-02T09:09:00Z"/>
              </w:rPr>
            </w:pPr>
            <w:ins w:id="36" w:author="Huawei_131e_rev5" w:date="2020-06-02T09:09:00Z">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ins>
          </w:p>
          <w:p w14:paraId="48809CE6" w14:textId="77777777" w:rsidR="00E84E31" w:rsidRDefault="00E84E31" w:rsidP="00E84E31">
            <w:pPr>
              <w:pStyle w:val="CRCoverPage"/>
              <w:keepNext/>
              <w:keepLines/>
              <w:spacing w:after="0"/>
              <w:rPr>
                <w:ins w:id="37" w:author="Huawei_131e_rev5" w:date="2020-06-02T09:09:00Z"/>
              </w:rPr>
            </w:pPr>
            <w:ins w:id="38" w:author="Huawei_131e_rev5" w:date="2020-06-02T09:09:00Z">
              <w:r>
                <w:t xml:space="preserve">The attributes </w:t>
              </w:r>
              <w:r w:rsidRPr="00CD2B45">
                <w:t>isRemoveAllowed,</w:t>
              </w:r>
              <w:r>
                <w:t xml:space="preserve"> </w:t>
              </w:r>
              <w:r w:rsidRPr="00CD2B45">
                <w:t xml:space="preserve">isHOAllowed </w:t>
              </w:r>
              <w:r>
                <w:t>are</w:t>
              </w:r>
              <w:r w:rsidRPr="00CD2B45">
                <w:t xml:space="preserve"> moved from </w:t>
              </w:r>
              <w:r>
                <w:t>clause</w:t>
              </w:r>
              <w:r w:rsidRPr="00CD2B45">
                <w:t xml:space="preserve"> 5.4.1 to </w:t>
              </w:r>
              <w:r>
                <w:t>clause</w:t>
              </w:r>
              <w:r w:rsidRPr="00CD2B45">
                <w:t xml:space="preserve"> 4.4.1.</w:t>
              </w:r>
            </w:ins>
          </w:p>
          <w:p w14:paraId="0910050A" w14:textId="77777777" w:rsidR="00E84E31" w:rsidRDefault="00E84E31" w:rsidP="00E84E31">
            <w:pPr>
              <w:pStyle w:val="CRCoverPage"/>
              <w:spacing w:after="0"/>
              <w:rPr>
                <w:ins w:id="39" w:author="Huawei_131e_rev5" w:date="2020-06-02T09:09:00Z"/>
              </w:rPr>
            </w:pPr>
            <w:ins w:id="40" w:author="Huawei_131e_rev5" w:date="2020-06-02T09:09:00Z">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ins>
          </w:p>
          <w:p w14:paraId="469E102C" w14:textId="77777777" w:rsidR="00E84E31" w:rsidRDefault="00E84E31" w:rsidP="00E84E31">
            <w:pPr>
              <w:pStyle w:val="CRCoverPage"/>
              <w:spacing w:after="0"/>
              <w:rPr>
                <w:ins w:id="41" w:author="Huawei_131e_rev5" w:date="2020-06-02T09:09:00Z"/>
                <w:noProof/>
                <w:lang w:eastAsia="zh-CN"/>
              </w:rPr>
            </w:pPr>
          </w:p>
          <w:p w14:paraId="042566FD" w14:textId="77777777" w:rsidR="00F8401C" w:rsidRDefault="004512B1" w:rsidP="00E84E31">
            <w:pPr>
              <w:pStyle w:val="CRCoverPage"/>
              <w:spacing w:after="0"/>
              <w:rPr>
                <w:ins w:id="42" w:author="Huawei_131e_rev6" w:date="2020-06-02T17:00:00Z"/>
              </w:rPr>
            </w:pPr>
            <w:r>
              <w:t xml:space="preserve">Add </w:t>
            </w:r>
            <w:r w:rsidRPr="004512B1">
              <w:t>maximumDeviationHoTrigger</w:t>
            </w:r>
            <w:r w:rsidR="004C4875">
              <w:t>,</w:t>
            </w:r>
            <w:r w:rsidRPr="004512B1">
              <w:t>minimumTimeBetweenHoTriggerChange</w:t>
            </w:r>
            <w:r>
              <w:t>s</w:t>
            </w:r>
            <w:r w:rsidR="004C4875">
              <w:t xml:space="preserve">, and </w:t>
            </w:r>
            <w:r w:rsidR="004C4875" w:rsidRPr="004C4875">
              <w:t>tstoreUEcntxt</w:t>
            </w:r>
            <w:r>
              <w:t xml:space="preserve"> attributes in</w:t>
            </w:r>
            <w:r w:rsidR="00515606">
              <w:t>to</w:t>
            </w:r>
            <w:r>
              <w:t xml:space="preserve"> DMROFunction.</w:t>
            </w:r>
          </w:p>
          <w:p w14:paraId="29ECAFBC" w14:textId="77777777" w:rsidR="00784AB6" w:rsidRDefault="00784AB6" w:rsidP="00E84E31">
            <w:pPr>
              <w:pStyle w:val="CRCoverPage"/>
              <w:spacing w:after="0"/>
              <w:rPr>
                <w:ins w:id="43" w:author="Huawei_131e_rev6" w:date="2020-06-02T17:00:00Z"/>
              </w:rPr>
            </w:pPr>
          </w:p>
          <w:p w14:paraId="379E69CD" w14:textId="0B0988B3" w:rsidR="00784AB6" w:rsidRDefault="00784AB6" w:rsidP="002F3FAC">
            <w:pPr>
              <w:pStyle w:val="CRCoverPage"/>
              <w:spacing w:after="0"/>
              <w:rPr>
                <w:noProof/>
                <w:lang w:eastAsia="zh-CN"/>
              </w:rPr>
            </w:pPr>
            <w:ins w:id="44" w:author="Huawei_131e_rev6" w:date="2020-06-02T17:00:00Z">
              <w:r>
                <w:t xml:space="preserve">Delete </w:t>
              </w:r>
            </w:ins>
            <w:ins w:id="45" w:author="Huawei_131e_rev6" w:date="2020-06-02T17:01:00Z">
              <w:r w:rsidRPr="00784AB6">
                <w:t>a3OffsetRSRPrange</w:t>
              </w:r>
              <w:r w:rsidRPr="00784AB6">
                <w:rPr>
                  <w:rFonts w:hint="eastAsia"/>
                </w:rPr>
                <w:t>，</w:t>
              </w:r>
              <w:r w:rsidRPr="00784AB6">
                <w:t>a3OffsetRSR</w:t>
              </w:r>
            </w:ins>
            <w:ins w:id="46" w:author="Huawei_131e_rev6" w:date="2020-06-02T17:06:00Z">
              <w:r w:rsidR="002F3FAC">
                <w:t>Q</w:t>
              </w:r>
            </w:ins>
            <w:ins w:id="47" w:author="Huawei_131e_rev6" w:date="2020-06-02T17:01:00Z">
              <w:r w:rsidRPr="00784AB6">
                <w:t>range</w:t>
              </w:r>
              <w:r w:rsidRPr="00784AB6">
                <w:rPr>
                  <w:rFonts w:hint="eastAsia"/>
                </w:rPr>
                <w:t>，</w:t>
              </w:r>
              <w:r w:rsidRPr="00784AB6">
                <w:t>a</w:t>
              </w:r>
            </w:ins>
            <w:ins w:id="48" w:author="Huawei_131e_rev6" w:date="2020-06-02T17:06:00Z">
              <w:r w:rsidR="002F3FAC">
                <w:t>6</w:t>
              </w:r>
            </w:ins>
            <w:ins w:id="49" w:author="Huawei_131e_rev6" w:date="2020-06-02T17:01:00Z">
              <w:r w:rsidRPr="00784AB6">
                <w:t>OffsetRSRPrange and a</w:t>
              </w:r>
            </w:ins>
            <w:ins w:id="50" w:author="Huawei_131e_rev6" w:date="2020-06-02T17:06:00Z">
              <w:r w:rsidR="002F3FAC">
                <w:t>6</w:t>
              </w:r>
            </w:ins>
            <w:ins w:id="51" w:author="Huawei_131e_rev6" w:date="2020-06-02T17:01:00Z">
              <w:r w:rsidRPr="00784AB6">
                <w:t>OffsetRSR</w:t>
              </w:r>
            </w:ins>
            <w:ins w:id="52" w:author="Huawei_131e_rev6" w:date="2020-06-02T17:06:00Z">
              <w:r w:rsidR="002F3FAC">
                <w:t>Q</w:t>
              </w:r>
            </w:ins>
            <w:ins w:id="53" w:author="Huawei_131e_rev6" w:date="2020-06-02T17:01:00Z">
              <w:r w:rsidRPr="00784AB6">
                <w:t>range</w:t>
              </w:r>
              <w:r>
                <w:t xml:space="preserve"> </w:t>
              </w:r>
            </w:ins>
            <w:ins w:id="54" w:author="Huawei_131e_rev6" w:date="2020-06-02T17:02:00Z">
              <w:r>
                <w:t>attributes</w:t>
              </w:r>
            </w:ins>
            <w:ins w:id="55" w:author="Huawei_131e_rev6" w:date="2020-06-02T17:10:00Z">
              <w:r w:rsidR="00036A39">
                <w:t xml:space="preserve"> in DMROFunction</w:t>
              </w:r>
            </w:ins>
            <w:ins w:id="56" w:author="Huawei_131e_rev6" w:date="2020-06-02T17:02:00Z">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ins w:id="57" w:author="Huawei_131e_rev5" w:date="2020-06-02T09:09:00Z"/>
                <w:color w:val="C55A11"/>
                <w:lang w:eastAsia="zh-CN"/>
              </w:rPr>
            </w:pPr>
            <w:ins w:id="58" w:author="Huawei_131e_rev5" w:date="2020-06-02T09:09:00Z">
              <w:r>
                <w:rPr>
                  <w:lang w:eastAsia="zh-CN"/>
                </w:rPr>
                <w:t>The management of SON functions would not be possible.</w:t>
              </w:r>
            </w:ins>
          </w:p>
          <w:p w14:paraId="384BD990" w14:textId="34407A95" w:rsidR="00A9601A" w:rsidRDefault="0043037C" w:rsidP="00E84E31">
            <w:pPr>
              <w:pStyle w:val="CRCoverPage"/>
              <w:spacing w:after="0"/>
              <w:rPr>
                <w:noProof/>
              </w:rPr>
            </w:pPr>
            <w:ins w:id="59" w:author="Huawei_131e_rev4" w:date="2020-06-01T11:56:00Z">
              <w:r>
                <w:rPr>
                  <w:color w:val="C55A11"/>
                  <w:lang w:eastAsia="zh-CN"/>
                </w:rPr>
                <w:t>The MRO function does not comply with RAN3’s requirements.</w:t>
              </w:r>
            </w:ins>
            <w:del w:id="60" w:author="Huawei_131e_rev4" w:date="2020-06-01T11:56:00Z">
              <w:r w:rsidR="002771AF" w:rsidDel="0043037C">
                <w:rPr>
                  <w:lang w:eastAsia="zh-CN"/>
                </w:rPr>
                <w:delText xml:space="preserve">The </w:delText>
              </w:r>
              <w:r w:rsidR="004512B1" w:rsidDel="0043037C">
                <w:rPr>
                  <w:lang w:eastAsia="zh-CN"/>
                </w:rPr>
                <w:delText>MRO</w:delText>
              </w:r>
              <w:r w:rsidR="002771AF" w:rsidDel="0043037C">
                <w:rPr>
                  <w:lang w:eastAsia="zh-CN"/>
                </w:rPr>
                <w:delText xml:space="preserve"> functions would not be possible.</w:delText>
              </w:r>
            </w:del>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73CD051F" w:rsidR="00A9601A" w:rsidRPr="00427624" w:rsidRDefault="00567D85" w:rsidP="005F34B6">
            <w:pPr>
              <w:pStyle w:val="CRCoverPage"/>
              <w:spacing w:after="0"/>
              <w:rPr>
                <w:noProof/>
                <w:lang w:val="fr-FR" w:eastAsia="zh-CN"/>
              </w:rPr>
            </w:pPr>
            <w:del w:id="61" w:author="Huawei_131e_rev5" w:date="2020-06-02T09:51:00Z">
              <w:r w:rsidDel="004118C0">
                <w:rPr>
                  <w:noProof/>
                  <w:lang w:val="fr-FR" w:eastAsia="zh-CN"/>
                </w:rPr>
                <w:delText xml:space="preserve">2, </w:delText>
              </w:r>
              <w:r w:rsidR="004C0002" w:rsidDel="004118C0">
                <w:rPr>
                  <w:noProof/>
                  <w:lang w:val="fr-FR" w:eastAsia="zh-CN"/>
                </w:rPr>
                <w:delText>4.3.x3</w:delText>
              </w:r>
              <w:r w:rsidDel="004118C0">
                <w:rPr>
                  <w:noProof/>
                  <w:lang w:val="fr-FR" w:eastAsia="zh-CN"/>
                </w:rPr>
                <w:delText>.2</w:delText>
              </w:r>
              <w:r w:rsidR="004C0002" w:rsidDel="004118C0">
                <w:rPr>
                  <w:noProof/>
                  <w:lang w:val="fr-FR" w:eastAsia="zh-CN"/>
                </w:rPr>
                <w:delText>, 4.4.1</w:delText>
              </w:r>
            </w:del>
            <w:ins w:id="62" w:author="Huawei_131e_rev5" w:date="2020-06-02T09:51:00Z">
              <w:r w:rsidR="004118C0" w:rsidRPr="00427624">
                <w:rPr>
                  <w:noProof/>
                  <w:lang w:val="fr-FR" w:eastAsia="zh-CN"/>
                </w:rPr>
                <w:t>2, 4.2.1.1, 4.2.1.2, 4.3.2.2, 4.3.2.3,  4.3.</w:t>
              </w:r>
              <w:r w:rsidR="004118C0">
                <w:rPr>
                  <w:noProof/>
                  <w:lang w:val="fr-FR" w:eastAsia="zh-CN"/>
                </w:rPr>
                <w:t>x</w:t>
              </w:r>
              <w:r w:rsidR="004118C0" w:rsidRPr="00427624">
                <w:rPr>
                  <w:noProof/>
                  <w:lang w:val="fr-FR" w:eastAsia="zh-CN"/>
                </w:rPr>
                <w:t xml:space="preserve"> (New), 4.3.y</w:t>
              </w:r>
              <w:r w:rsidR="004118C0">
                <w:rPr>
                  <w:noProof/>
                  <w:lang w:val="fr-FR" w:eastAsia="zh-CN"/>
                </w:rPr>
                <w:t xml:space="preserve"> (New)</w:t>
              </w:r>
              <w:r w:rsidR="004118C0" w:rsidRPr="00427624">
                <w:rPr>
                  <w:noProof/>
                  <w:lang w:val="fr-FR" w:eastAsia="zh-CN"/>
                </w:rPr>
                <w:t>, 4.3.x1</w:t>
              </w:r>
              <w:r w:rsidR="004118C0">
                <w:rPr>
                  <w:noProof/>
                  <w:lang w:val="fr-FR" w:eastAsia="zh-CN"/>
                </w:rPr>
                <w:t>(New)</w:t>
              </w:r>
              <w:r w:rsidR="004118C0" w:rsidRPr="00427624">
                <w:rPr>
                  <w:noProof/>
                  <w:lang w:val="fr-FR" w:eastAsia="zh-CN"/>
                </w:rPr>
                <w:t>, 4.3.x2</w:t>
              </w:r>
              <w:r w:rsidR="004118C0">
                <w:rPr>
                  <w:noProof/>
                  <w:lang w:val="fr-FR" w:eastAsia="zh-CN"/>
                </w:rPr>
                <w:t>(New)</w:t>
              </w:r>
              <w:r w:rsidR="004118C0" w:rsidRPr="00427624">
                <w:rPr>
                  <w:noProof/>
                  <w:lang w:val="fr-FR" w:eastAsia="zh-CN"/>
                </w:rPr>
                <w:t>, 4.3.x3</w:t>
              </w:r>
              <w:r w:rsidR="004118C0">
                <w:rPr>
                  <w:noProof/>
                  <w:lang w:val="fr-FR" w:eastAsia="zh-CN"/>
                </w:rPr>
                <w:t>(New)</w:t>
              </w:r>
              <w:r w:rsidR="004118C0" w:rsidRPr="00427624">
                <w:rPr>
                  <w:noProof/>
                  <w:lang w:val="fr-FR" w:eastAsia="zh-CN"/>
                </w:rPr>
                <w:t>, 4.3.x4</w:t>
              </w:r>
              <w:r w:rsidR="004118C0">
                <w:rPr>
                  <w:noProof/>
                  <w:lang w:val="fr-FR" w:eastAsia="zh-CN"/>
                </w:rPr>
                <w:t>(New)</w:t>
              </w:r>
              <w:r w:rsidR="004118C0" w:rsidRPr="00427624">
                <w:rPr>
                  <w:noProof/>
                  <w:lang w:val="fr-FR" w:eastAsia="zh-CN"/>
                </w:rPr>
                <w:t>, 4.3.x5</w:t>
              </w:r>
              <w:r w:rsidR="004118C0">
                <w:rPr>
                  <w:noProof/>
                  <w:lang w:val="fr-FR" w:eastAsia="zh-CN"/>
                </w:rPr>
                <w:t>(New)</w:t>
              </w:r>
              <w:r w:rsidR="004118C0" w:rsidRPr="00427624">
                <w:rPr>
                  <w:noProof/>
                  <w:lang w:val="fr-FR" w:eastAsia="zh-CN"/>
                </w:rPr>
                <w:t>, 4.3.x6</w:t>
              </w:r>
              <w:r w:rsidR="004118C0">
                <w:rPr>
                  <w:noProof/>
                  <w:lang w:val="fr-FR" w:eastAsia="zh-CN"/>
                </w:rPr>
                <w:t>(New)</w:t>
              </w:r>
              <w:r w:rsidR="004118C0" w:rsidRPr="00427624">
                <w:rPr>
                  <w:noProof/>
                  <w:lang w:val="fr-FR" w:eastAsia="zh-CN"/>
                </w:rPr>
                <w:t>,</w:t>
              </w:r>
              <w:r w:rsidR="004118C0">
                <w:rPr>
                  <w:noProof/>
                  <w:lang w:val="fr-FR" w:eastAsia="zh-CN"/>
                </w:rPr>
                <w:t xml:space="preserve"> </w:t>
              </w:r>
              <w:r w:rsidR="004118C0" w:rsidRPr="00427624">
                <w:rPr>
                  <w:noProof/>
                  <w:lang w:val="fr-FR" w:eastAsia="zh-CN"/>
                </w:rPr>
                <w:t>4.4.1, 5.4.1</w:t>
              </w:r>
            </w:ins>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397C3058" w:rsidR="00A9601A" w:rsidRDefault="00E84E31" w:rsidP="00FD09EB">
            <w:pPr>
              <w:pStyle w:val="CRCoverPage"/>
              <w:spacing w:after="0"/>
              <w:rPr>
                <w:noProof/>
                <w:lang w:eastAsia="zh-CN"/>
              </w:rPr>
            </w:pPr>
            <w:ins w:id="63" w:author="Huawei_131e_rev5" w:date="2020-06-02T09:09:00Z">
              <w:r>
                <w:rPr>
                  <w:noProof/>
                  <w:lang w:eastAsia="zh-CN"/>
                </w:rPr>
                <w:t>S5</w:t>
              </w:r>
              <w:r>
                <w:rPr>
                  <w:rFonts w:hint="eastAsia"/>
                  <w:noProof/>
                  <w:lang w:eastAsia="zh-CN"/>
                </w:rPr>
                <w:t>-</w:t>
              </w:r>
              <w:r>
                <w:rPr>
                  <w:noProof/>
                  <w:lang w:eastAsia="zh-CN"/>
                </w:rPr>
                <w:t>203078</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1C4514FB" w:rsidR="00A9601A" w:rsidRDefault="0043037C" w:rsidP="004118C0">
            <w:pPr>
              <w:pStyle w:val="CRCoverPage"/>
              <w:spacing w:after="0"/>
              <w:rPr>
                <w:noProof/>
                <w:lang w:eastAsia="zh-CN"/>
              </w:rPr>
            </w:pPr>
            <w:ins w:id="64" w:author="Huawei_131e_rev4" w:date="2020-06-01T11:55:00Z">
              <w:r>
                <w:rPr>
                  <w:color w:val="C55A11"/>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1"/>
      </w:pPr>
      <w:bookmarkStart w:id="65" w:name="_Toc19888033"/>
      <w:bookmarkStart w:id="66" w:name="_Toc27404914"/>
      <w:bookmarkStart w:id="67" w:name="_Toc35878059"/>
      <w:bookmarkStart w:id="68" w:name="_Toc36219875"/>
      <w:bookmarkStart w:id="69" w:name="_Toc36473973"/>
      <w:bookmarkStart w:id="70" w:name="_Toc36542245"/>
      <w:bookmarkStart w:id="71" w:name="_Toc36543066"/>
      <w:bookmarkStart w:id="72" w:name="_Toc36567304"/>
      <w:r w:rsidRPr="002B15AA">
        <w:t>2</w:t>
      </w:r>
      <w:r w:rsidRPr="002B15AA">
        <w:tab/>
        <w:t>References</w:t>
      </w:r>
      <w:bookmarkEnd w:id="65"/>
      <w:bookmarkEnd w:id="66"/>
      <w:bookmarkEnd w:id="67"/>
      <w:bookmarkEnd w:id="68"/>
      <w:bookmarkEnd w:id="69"/>
      <w:bookmarkEnd w:id="70"/>
      <w:bookmarkEnd w:id="71"/>
      <w:bookmarkEnd w:id="72"/>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73" w:name="OLE_LINK1"/>
      <w:bookmarkStart w:id="74" w:name="OLE_LINK2"/>
      <w:bookmarkStart w:id="75" w:name="OLE_LINK3"/>
      <w:bookmarkStart w:id="76"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73"/>
    <w:bookmarkEnd w:id="74"/>
    <w:bookmarkEnd w:id="75"/>
    <w:bookmarkEnd w:id="76"/>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(NRM);Stage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88A07E9" w14:textId="77777777" w:rsidR="000C77BA" w:rsidRDefault="000C77BA" w:rsidP="000C77BA">
      <w:pPr>
        <w:pStyle w:val="EX"/>
        <w:rPr>
          <w:lang w:eastAsia="zh-CN"/>
        </w:rPr>
      </w:pPr>
      <w:ins w:id="77" w:author="Huawei" w:date="2020-03-25T17:25:00Z">
        <w:r>
          <w:rPr>
            <w:color w:val="000000"/>
          </w:rPr>
          <w:t>[x]</w:t>
        </w:r>
        <w:r>
          <w:rPr>
            <w:color w:val="000000"/>
          </w:rPr>
          <w:tab/>
        </w:r>
        <w:r>
          <w:t xml:space="preserve">3GPP TS 28.313: </w:t>
        </w:r>
        <w:r>
          <w:rPr>
            <w:lang w:val="en-US"/>
          </w:rPr>
          <w:t>"Self-Organizing Networks (SON) for 5G networks</w:t>
        </w:r>
      </w:ins>
      <w:ins w:id="78" w:author="Huawei" w:date="2020-04-10T16:32:00Z">
        <w:r>
          <w:rPr>
            <w:color w:val="000000"/>
          </w:rPr>
          <w:t>".</w:t>
        </w:r>
      </w:ins>
    </w:p>
    <w:p w14:paraId="360FA761" w14:textId="2DBDFD75" w:rsidR="00D46733" w:rsidRPr="002B15AA" w:rsidRDefault="00D46733" w:rsidP="000C77BA">
      <w:pPr>
        <w:pStyle w:val="EX"/>
        <w:rPr>
          <w:lang w:eastAsia="zh-CN"/>
        </w:rPr>
      </w:pPr>
      <w:ins w:id="79" w:author="Huawei_131e" w:date="2020-05-15T17:00:00Z">
        <w:r>
          <w:rPr>
            <w:color w:val="000000"/>
          </w:rPr>
          <w:t>[</w:t>
        </w:r>
      </w:ins>
      <w:ins w:id="80" w:author="Huawei_131e_rev2" w:date="2020-05-28T09:36:00Z">
        <w:r w:rsidR="000C77BA">
          <w:rPr>
            <w:color w:val="000000"/>
          </w:rPr>
          <w:t>y</w:t>
        </w:r>
      </w:ins>
      <w:ins w:id="81" w:author="Huawei_131e" w:date="2020-05-15T17:00:00Z">
        <w:del w:id="82" w:author="Huawei_131e_rev2" w:date="2020-05-28T09:36:00Z">
          <w:r w:rsidDel="000C77BA">
            <w:rPr>
              <w:color w:val="000000"/>
            </w:rPr>
            <w:delText>x</w:delText>
          </w:r>
        </w:del>
        <w:r>
          <w:rPr>
            <w:color w:val="000000"/>
          </w:rPr>
          <w:t>]</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(XnAP)</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2"/>
      </w:pPr>
      <w:bookmarkStart w:id="83" w:name="_Toc35878067"/>
      <w:bookmarkStart w:id="84" w:name="_Toc36219883"/>
      <w:bookmarkStart w:id="85" w:name="_Toc36473981"/>
      <w:bookmarkStart w:id="86" w:name="_Toc36542253"/>
      <w:bookmarkStart w:id="87" w:name="_Toc36543074"/>
      <w:bookmarkStart w:id="88" w:name="_Toc36567312"/>
      <w:r w:rsidRPr="002B15AA">
        <w:t>4.2</w:t>
      </w:r>
      <w:r w:rsidRPr="002B15AA">
        <w:tab/>
        <w:t>Class diagram</w:t>
      </w:r>
      <w:bookmarkEnd w:id="83"/>
      <w:bookmarkEnd w:id="84"/>
      <w:bookmarkEnd w:id="85"/>
      <w:bookmarkEnd w:id="86"/>
      <w:bookmarkEnd w:id="87"/>
      <w:bookmarkEnd w:id="88"/>
    </w:p>
    <w:p w14:paraId="46EE562A" w14:textId="77777777" w:rsidR="004118C0" w:rsidRPr="002B15AA" w:rsidRDefault="004118C0" w:rsidP="004118C0">
      <w:pPr>
        <w:pStyle w:val="3"/>
      </w:pPr>
      <w:bookmarkStart w:id="89" w:name="_Toc19888042"/>
      <w:bookmarkStart w:id="90" w:name="_Toc27404923"/>
      <w:bookmarkStart w:id="91" w:name="_Toc35878068"/>
      <w:bookmarkStart w:id="92" w:name="_Toc36219884"/>
      <w:bookmarkStart w:id="93" w:name="_Toc36473982"/>
      <w:bookmarkStart w:id="94" w:name="_Toc36542254"/>
      <w:bookmarkStart w:id="95" w:name="_Toc36543075"/>
      <w:bookmarkStart w:id="96" w:name="_Toc36567313"/>
      <w:r w:rsidRPr="002B15AA">
        <w:rPr>
          <w:rFonts w:hint="eastAsia"/>
        </w:rPr>
        <w:t>4.2.</w:t>
      </w:r>
      <w:r w:rsidRPr="002B15AA">
        <w:t>1</w:t>
      </w:r>
      <w:r w:rsidRPr="002B15AA">
        <w:tab/>
        <w:t>Class diagram for gNB and en-gNB</w:t>
      </w:r>
      <w:bookmarkEnd w:id="89"/>
      <w:bookmarkEnd w:id="90"/>
      <w:bookmarkEnd w:id="91"/>
      <w:bookmarkEnd w:id="92"/>
      <w:bookmarkEnd w:id="93"/>
      <w:bookmarkEnd w:id="94"/>
      <w:bookmarkEnd w:id="95"/>
      <w:bookmarkEnd w:id="96"/>
    </w:p>
    <w:p w14:paraId="406C583C" w14:textId="77777777" w:rsidR="004118C0" w:rsidRPr="002B15AA" w:rsidRDefault="004118C0" w:rsidP="004118C0">
      <w:pPr>
        <w:pStyle w:val="4"/>
      </w:pPr>
      <w:bookmarkStart w:id="97" w:name="_Toc19888043"/>
      <w:bookmarkStart w:id="98" w:name="_Toc27404924"/>
      <w:bookmarkStart w:id="99" w:name="_Toc35878069"/>
      <w:bookmarkStart w:id="100" w:name="_Toc36219885"/>
      <w:bookmarkStart w:id="101" w:name="_Toc36473983"/>
      <w:bookmarkStart w:id="102" w:name="_Toc36542255"/>
      <w:bookmarkStart w:id="103" w:name="_Toc36543076"/>
      <w:bookmarkStart w:id="104"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97"/>
      <w:bookmarkEnd w:id="98"/>
      <w:bookmarkEnd w:id="99"/>
      <w:bookmarkEnd w:id="100"/>
      <w:bookmarkEnd w:id="101"/>
      <w:bookmarkEnd w:id="102"/>
      <w:bookmarkEnd w:id="103"/>
      <w:bookmarkEnd w:id="104"/>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宋体" w:hAnsi="Arial"/>
          <w:b/>
        </w:rPr>
      </w:pPr>
    </w:p>
    <w:p w14:paraId="13E50677" w14:textId="77777777" w:rsidR="004118C0" w:rsidRPr="002B15AA" w:rsidRDefault="004118C0" w:rsidP="004118C0">
      <w:pPr>
        <w:keepNext/>
        <w:jc w:val="center"/>
        <w:rPr>
          <w:rFonts w:ascii="Arial" w:eastAsia="宋体"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宋体"/>
        </w:rPr>
      </w:pPr>
      <w:r w:rsidRPr="002B15AA">
        <w:rPr>
          <w:rFonts w:eastAsia="宋体"/>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105" w:name="_MON_1646474145"/>
    <w:bookmarkEnd w:id="105"/>
    <w:p w14:paraId="1CD86894" w14:textId="77777777" w:rsidR="004118C0" w:rsidRDefault="004118C0" w:rsidP="004118C0">
      <w:pPr>
        <w:pStyle w:val="TH"/>
        <w:rPr>
          <w:rFonts w:eastAsia="宋体"/>
        </w:rPr>
      </w:pPr>
      <w:r>
        <w:rPr>
          <w:rFonts w:eastAsia="宋体"/>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6.9pt" o:ole="">
            <v:imagedata r:id="rId18" o:title=""/>
          </v:shape>
          <o:OLEObject Type="Embed" ProgID="Word.Document.8" ShapeID="_x0000_i1025" DrawAspect="Content" ObjectID="_1652623239" r:id="rId19">
            <o:FieldCodes>\s</o:FieldCodes>
          </o:OLEObject>
        </w:object>
      </w:r>
    </w:p>
    <w:p w14:paraId="3530C62A" w14:textId="77777777" w:rsidR="004118C0" w:rsidRDefault="004118C0" w:rsidP="004118C0">
      <w:pPr>
        <w:pStyle w:val="TF"/>
        <w:ind w:left="2272"/>
        <w:jc w:val="left"/>
      </w:pPr>
      <w:r>
        <w:t>Figure 4.2.1.1-6: NRM frag</w:t>
      </w:r>
      <w:del w:id="106"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107" w:author="Huawei" w:date="2020-04-09T17:23:00Z"/>
          <w:noProof/>
          <w:lang w:val="en-US" w:eastAsia="zh-CN"/>
        </w:rPr>
      </w:pPr>
    </w:p>
    <w:p w14:paraId="4383E814" w14:textId="77777777" w:rsidR="004118C0" w:rsidRDefault="004118C0" w:rsidP="004118C0">
      <w:pPr>
        <w:pStyle w:val="TF"/>
        <w:rPr>
          <w:ins w:id="108" w:author="Huawei" w:date="2020-04-09T17:23:00Z"/>
          <w:lang w:eastAsia="zh-CN"/>
        </w:rPr>
      </w:pPr>
      <w:ins w:id="109" w:author="Huawei-d1" w:date="2020-04-23T10:33:00Z">
        <w:r>
          <w:rPr>
            <w:noProof/>
            <w:lang w:val="en-US" w:eastAsia="zh-CN"/>
          </w:rPr>
          <w:drawing>
            <wp:inline distT="0" distB="0" distL="0" distR="0" wp14:anchorId="6902D34D" wp14:editId="2C711F1E">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ins>
    </w:p>
    <w:p w14:paraId="366B28C0" w14:textId="77777777" w:rsidR="004118C0" w:rsidRDefault="004118C0" w:rsidP="004118C0">
      <w:pPr>
        <w:pStyle w:val="TF"/>
        <w:rPr>
          <w:ins w:id="110" w:author="Huawei" w:date="2020-04-09T17:23:00Z"/>
        </w:rPr>
      </w:pPr>
      <w:ins w:id="111" w:author="Huawei" w:date="2020-04-09T17:23:00Z">
        <w:r w:rsidRPr="002B15AA">
          <w:t>Figure 4.2.1.</w:t>
        </w:r>
        <w:r>
          <w:t>1</w:t>
        </w:r>
        <w:r w:rsidRPr="002B15AA">
          <w:t>-</w:t>
        </w:r>
        <w:r>
          <w:t>x1</w:t>
        </w:r>
        <w:r w:rsidRPr="002B15AA">
          <w:t xml:space="preserve">: </w:t>
        </w:r>
        <w:r>
          <w:t>NRM fragment for DANR</w:t>
        </w:r>
      </w:ins>
      <w:ins w:id="112" w:author="Huawei" w:date="2020-04-10T15:20:00Z">
        <w:r>
          <w:t xml:space="preserve"> Management</w:t>
        </w:r>
      </w:ins>
    </w:p>
    <w:p w14:paraId="48070D4A" w14:textId="77777777" w:rsidR="004118C0" w:rsidRPr="00D01FD7" w:rsidRDefault="004118C0" w:rsidP="004118C0">
      <w:pPr>
        <w:pStyle w:val="TF"/>
        <w:rPr>
          <w:ins w:id="113" w:author="Huawei" w:date="2020-04-09T17:23:00Z"/>
        </w:rPr>
      </w:pPr>
      <w:ins w:id="114" w:author="Huawei" w:date="2020-04-09T17:23:00Z">
        <w:r w:rsidRPr="00E8675A">
          <w:rPr>
            <w:noProof/>
            <w:lang w:val="en-US" w:eastAsia="zh-CN"/>
          </w:rPr>
          <w:t xml:space="preserve"> </w:t>
        </w:r>
      </w:ins>
      <w:ins w:id="115"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116" w:author="Huawei" w:date="2020-04-09T17:23:00Z"/>
        </w:rPr>
      </w:pPr>
      <w:ins w:id="117" w:author="Huawei" w:date="2020-04-09T17:23:00Z">
        <w:r w:rsidRPr="002B15AA">
          <w:t>Figure 4.2.1.</w:t>
        </w:r>
        <w:r>
          <w:t>1</w:t>
        </w:r>
        <w:r w:rsidRPr="002B15AA">
          <w:t>-</w:t>
        </w:r>
        <w:r>
          <w:t>x2</w:t>
        </w:r>
        <w:r w:rsidRPr="002B15AA">
          <w:t xml:space="preserve">: </w:t>
        </w:r>
        <w:r>
          <w:t>NRM fragment for DES</w:t>
        </w:r>
      </w:ins>
      <w:ins w:id="118" w:author="Huawei" w:date="2020-04-10T15:20:00Z">
        <w:r>
          <w:t xml:space="preserve"> Management</w:t>
        </w:r>
      </w:ins>
    </w:p>
    <w:p w14:paraId="75CAEDCF" w14:textId="77777777" w:rsidR="004118C0" w:rsidRDefault="004118C0" w:rsidP="004118C0">
      <w:pPr>
        <w:pStyle w:val="TF"/>
        <w:rPr>
          <w:ins w:id="119" w:author="Huawei" w:date="2020-04-09T17:23:00Z"/>
        </w:rPr>
      </w:pPr>
      <w:ins w:id="120" w:author="Huawei" w:date="2020-04-10T09:50:00Z">
        <w:r>
          <w:rPr>
            <w:noProof/>
            <w:lang w:val="en-US" w:eastAsia="zh-CN"/>
          </w:rPr>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121" w:author="Huawei" w:date="2020-04-09T17:23:00Z"/>
        </w:rPr>
      </w:pPr>
      <w:ins w:id="122" w:author="Huawei" w:date="2020-04-09T17:23:00Z">
        <w:r w:rsidRPr="002B15AA">
          <w:lastRenderedPageBreak/>
          <w:t>Figure 4.2.1.</w:t>
        </w:r>
        <w:r>
          <w:t>1</w:t>
        </w:r>
        <w:r w:rsidRPr="002B15AA">
          <w:t>-</w:t>
        </w:r>
        <w:r>
          <w:t>x3</w:t>
        </w:r>
        <w:r w:rsidRPr="002B15AA">
          <w:t xml:space="preserve">: </w:t>
        </w:r>
        <w:r>
          <w:t>NRM fragment for DRACH</w:t>
        </w:r>
      </w:ins>
      <w:ins w:id="123" w:author="Huawei" w:date="2020-04-10T15:21:00Z">
        <w:r>
          <w:t xml:space="preserve"> Management</w:t>
        </w:r>
      </w:ins>
    </w:p>
    <w:p w14:paraId="1EF21789" w14:textId="77777777" w:rsidR="004118C0" w:rsidRDefault="004118C0" w:rsidP="004118C0">
      <w:pPr>
        <w:pStyle w:val="TF"/>
        <w:rPr>
          <w:ins w:id="124" w:author="Huawei" w:date="2020-04-09T17:23:00Z"/>
          <w:noProof/>
          <w:lang w:val="en-US" w:eastAsia="zh-CN"/>
        </w:rPr>
      </w:pPr>
    </w:p>
    <w:p w14:paraId="487DA382" w14:textId="77777777" w:rsidR="004118C0" w:rsidRPr="002E0D65" w:rsidRDefault="004118C0" w:rsidP="004118C0">
      <w:pPr>
        <w:pStyle w:val="TF"/>
        <w:rPr>
          <w:ins w:id="125" w:author="Huawei" w:date="2020-04-09T17:23:00Z"/>
        </w:rPr>
      </w:pPr>
      <w:ins w:id="126"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127" w:author="Huawei" w:date="2020-04-09T17:23:00Z"/>
          <w:lang w:eastAsia="zh-CN"/>
        </w:rPr>
      </w:pPr>
      <w:ins w:id="128" w:author="Huawei" w:date="2020-04-09T17:23:00Z">
        <w:r w:rsidRPr="002B15AA">
          <w:t>Figure 4.2.1.</w:t>
        </w:r>
        <w:r>
          <w:t>1</w:t>
        </w:r>
        <w:r w:rsidRPr="002B15AA">
          <w:t>-</w:t>
        </w:r>
        <w:r>
          <w:t>x4</w:t>
        </w:r>
        <w:r w:rsidRPr="002B15AA">
          <w:t xml:space="preserve">: </w:t>
        </w:r>
        <w:r>
          <w:t xml:space="preserve">NRM fragment for </w:t>
        </w:r>
        <w:r>
          <w:rPr>
            <w:lang w:eastAsia="zh-CN"/>
          </w:rPr>
          <w:t>DMRO</w:t>
        </w:r>
      </w:ins>
      <w:ins w:id="129" w:author="Huawei" w:date="2020-04-10T15:21:00Z">
        <w:r>
          <w:rPr>
            <w:lang w:eastAsia="zh-CN"/>
          </w:rPr>
          <w:t xml:space="preserve"> Management</w:t>
        </w:r>
      </w:ins>
    </w:p>
    <w:p w14:paraId="0B0C3DFD" w14:textId="77777777" w:rsidR="004118C0" w:rsidRPr="0088364A" w:rsidRDefault="004118C0" w:rsidP="004118C0">
      <w:pPr>
        <w:pStyle w:val="TF"/>
        <w:rPr>
          <w:ins w:id="130" w:author="Huawei" w:date="2020-04-09T17:23:00Z"/>
          <w:rFonts w:eastAsia="宋体"/>
        </w:rPr>
      </w:pPr>
      <w:ins w:id="131"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132" w:author="Huawei" w:date="2020-04-09T17:23:00Z"/>
        </w:rPr>
      </w:pPr>
      <w:ins w:id="133" w:author="Huawei" w:date="2020-04-09T17:23:00Z">
        <w:r w:rsidRPr="002B15AA">
          <w:t>Figure 4.2.1.</w:t>
        </w:r>
        <w:r>
          <w:t>1</w:t>
        </w:r>
        <w:r w:rsidRPr="002B15AA">
          <w:t>-</w:t>
        </w:r>
        <w:r>
          <w:t>x5</w:t>
        </w:r>
        <w:r w:rsidRPr="002B15AA">
          <w:t xml:space="preserve">: </w:t>
        </w:r>
        <w:r>
          <w:t>NRM fragment for DPCI</w:t>
        </w:r>
      </w:ins>
      <w:ins w:id="134" w:author="Huawei" w:date="2020-04-10T15:21:00Z">
        <w:r>
          <w:t xml:space="preserve"> Management</w:t>
        </w:r>
      </w:ins>
    </w:p>
    <w:p w14:paraId="3AE43972" w14:textId="77777777" w:rsidR="004118C0" w:rsidRDefault="004118C0" w:rsidP="004118C0">
      <w:pPr>
        <w:pStyle w:val="TH"/>
        <w:rPr>
          <w:ins w:id="135" w:author="Huawei" w:date="2020-04-09T17:23:00Z"/>
        </w:rPr>
      </w:pPr>
      <w:ins w:id="136" w:author="Huawei" w:date="2020-04-10T14:23:00Z">
        <w:r>
          <w:rPr>
            <w:noProof/>
            <w:lang w:val="en-US" w:eastAsia="zh-CN"/>
          </w:rPr>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137" w:author="Huawei" w:date="2020-04-09T17:23:00Z"/>
        </w:rPr>
      </w:pPr>
      <w:ins w:id="138"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139" w:author="Huawei" w:date="2020-04-10T15:21:00Z">
        <w:r>
          <w:t xml:space="preserve"> Management</w:t>
        </w:r>
      </w:ins>
    </w:p>
    <w:p w14:paraId="263DBFBD" w14:textId="77777777" w:rsidR="004118C0" w:rsidRDefault="004118C0" w:rsidP="004118C0">
      <w:pPr>
        <w:pStyle w:val="TH"/>
        <w:rPr>
          <w:ins w:id="140" w:author="Huawei" w:date="2020-04-09T17:23:00Z"/>
        </w:rPr>
      </w:pPr>
      <w:ins w:id="141"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142"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43" w:author="Huawei" w:date="2020-04-10T15:21:00Z">
        <w:r>
          <w:t xml:space="preserve"> </w:t>
        </w:r>
      </w:ins>
      <w:ins w:id="144"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4"/>
      </w:pPr>
      <w:bookmarkStart w:id="145" w:name="_Toc19888044"/>
      <w:bookmarkStart w:id="146" w:name="_Toc27404925"/>
      <w:bookmarkStart w:id="147" w:name="_Toc35878070"/>
      <w:bookmarkStart w:id="148" w:name="_Toc36219886"/>
      <w:bookmarkStart w:id="149" w:name="_Toc36473984"/>
      <w:bookmarkStart w:id="150" w:name="_Toc36542256"/>
      <w:bookmarkStart w:id="151" w:name="_Toc36543077"/>
      <w:bookmarkStart w:id="152" w:name="_Toc36567315"/>
      <w:r w:rsidRPr="002B15AA">
        <w:t>4.2.1.2</w:t>
      </w:r>
      <w:r w:rsidRPr="002B15AA">
        <w:tab/>
        <w:t>Inheritance</w:t>
      </w:r>
      <w:bookmarkEnd w:id="145"/>
      <w:bookmarkEnd w:id="146"/>
      <w:bookmarkEnd w:id="147"/>
      <w:bookmarkEnd w:id="148"/>
      <w:bookmarkEnd w:id="149"/>
      <w:bookmarkEnd w:id="150"/>
      <w:bookmarkEnd w:id="151"/>
      <w:bookmarkEnd w:id="152"/>
    </w:p>
    <w:p w14:paraId="42E11AA8" w14:textId="77777777" w:rsidR="004118C0" w:rsidRPr="002B15AA" w:rsidRDefault="004118C0" w:rsidP="004118C0">
      <w:pPr>
        <w:jc w:val="center"/>
        <w:rPr>
          <w:rFonts w:eastAsia="宋体"/>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宋体"/>
        </w:rPr>
      </w:pPr>
      <w:r>
        <w:rPr>
          <w:rFonts w:eastAsia="宋体"/>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53" w:name="_MON_1638016490"/>
      <w:bookmarkEnd w:id="153"/>
      <w:r>
        <w:object w:dxaOrig="9645" w:dyaOrig="2326" w14:anchorId="48880B57">
          <v:shape id="_x0000_i1026" type="#_x0000_t75" style="width:482.6pt;height:116.65pt" o:ole="">
            <v:imagedata r:id="rId30" o:title=""/>
          </v:shape>
          <o:OLEObject Type="Embed" ProgID="Word.Document.8" ShapeID="_x0000_i1026" DrawAspect="Content" ObjectID="_1652623240" r:id="rId31">
            <o:FieldCodes>\s</o:FieldCodes>
          </o:OLEObject>
        </w:object>
      </w:r>
    </w:p>
    <w:bookmarkStart w:id="154" w:name="_MON_1646474263"/>
    <w:bookmarkEnd w:id="154"/>
    <w:p w14:paraId="343471F2" w14:textId="77777777" w:rsidR="004118C0" w:rsidRDefault="004118C0" w:rsidP="004118C0">
      <w:pPr>
        <w:pStyle w:val="TH"/>
        <w:rPr>
          <w:noProof/>
        </w:rPr>
      </w:pPr>
      <w:r>
        <w:rPr>
          <w:noProof/>
        </w:rPr>
        <w:object w:dxaOrig="9026" w:dyaOrig="3120" w14:anchorId="2627E299">
          <v:shape id="_x0000_i1027" type="#_x0000_t75" style="width:450.7pt;height:156.3pt" o:ole="">
            <v:imagedata r:id="rId32" o:title=""/>
          </v:shape>
          <o:OLEObject Type="Embed" ProgID="Word.Document.8" ShapeID="_x0000_i1027" DrawAspect="Content" ObjectID="_1652623241" r:id="rId33">
            <o:FieldCodes>\s</o:FieldCodes>
          </o:OLEObject>
        </w:object>
      </w:r>
    </w:p>
    <w:p w14:paraId="5B043325" w14:textId="77777777" w:rsidR="004118C0" w:rsidRDefault="004118C0" w:rsidP="004118C0">
      <w:pPr>
        <w:pStyle w:val="TH"/>
        <w:rPr>
          <w:ins w:id="155" w:author="Huawei" w:date="2020-04-09T17:23:00Z"/>
          <w:rFonts w:eastAsia="Times New Roman"/>
        </w:rPr>
      </w:pPr>
      <w:ins w:id="156" w:author="Huawei" w:date="2020-04-28T17:02:00Z">
        <w:r>
          <w:rPr>
            <w:noProof/>
            <w:lang w:val="en-US" w:eastAsia="zh-CN"/>
          </w:rPr>
          <w:drawing>
            <wp:inline distT="0" distB="0" distL="0" distR="0" wp14:anchorId="781A1070" wp14:editId="1AF59AFE">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09625"/>
                      </a:xfrm>
                      <a:prstGeom prst="rect">
                        <a:avLst/>
                      </a:prstGeom>
                    </pic:spPr>
                  </pic:pic>
                </a:graphicData>
              </a:graphic>
            </wp:inline>
          </w:drawing>
        </w:r>
      </w:ins>
    </w:p>
    <w:p w14:paraId="4B2AF14D" w14:textId="77777777" w:rsidR="004118C0" w:rsidRDefault="004118C0" w:rsidP="004118C0">
      <w:pPr>
        <w:pStyle w:val="TH"/>
        <w:rPr>
          <w:rFonts w:eastAsia="Times New Roman"/>
          <w:noProof/>
        </w:rPr>
      </w:pPr>
      <w:ins w:id="157" w:author="Huawei" w:date="2020-04-01T15:26:00Z">
        <w:r>
          <w:rPr>
            <w:rFonts w:eastAsia="Times New Roman"/>
            <w:noProof/>
            <w:lang w:val="en-US" w:eastAsia="zh-CN"/>
          </w:rPr>
          <w:drawing>
            <wp:inline distT="0" distB="0" distL="0" distR="0" wp14:anchorId="5B47B0F4" wp14:editId="685C60B2">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5">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4977EF2A" w14:textId="77777777" w:rsidR="004118C0" w:rsidRDefault="004118C0" w:rsidP="004118C0">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4"/>
      </w:pPr>
      <w:bookmarkStart w:id="158" w:name="_Toc19888052"/>
      <w:bookmarkStart w:id="159" w:name="_Toc27404933"/>
      <w:r w:rsidRPr="002B15AA">
        <w:rPr>
          <w:rFonts w:hint="eastAsia"/>
          <w:lang w:eastAsia="zh-CN"/>
        </w:rPr>
        <w:t>4</w:t>
      </w:r>
      <w:r w:rsidRPr="002B15AA">
        <w:t>.3.2.1</w:t>
      </w:r>
      <w:r w:rsidRPr="002B15AA">
        <w:tab/>
        <w:t>Definition</w:t>
      </w:r>
      <w:bookmarkEnd w:id="158"/>
      <w:bookmarkEnd w:id="159"/>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r w:rsidRPr="002B15AA">
              <w:lastRenderedPageBreak/>
              <w:t>Req</w:t>
            </w:r>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&lt;&lt;IOC&gt;&gt;EP_XnC, &lt;&lt;IOC&gt;&gt;EP_NgC,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&lt;&lt;IOC&gt;&gt;EP_XnC, &lt;&lt;IOC&gt;&gt;EP_NgC.</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4"/>
      </w:pPr>
      <w:bookmarkStart w:id="160" w:name="_Toc19888053"/>
      <w:bookmarkStart w:id="161" w:name="_Toc27404934"/>
      <w:r w:rsidRPr="002B15AA">
        <w:rPr>
          <w:rFonts w:hint="eastAsia"/>
          <w:lang w:eastAsia="zh-CN"/>
        </w:rPr>
        <w:t>4</w:t>
      </w:r>
      <w:r w:rsidRPr="002B15AA">
        <w:t>.3.2.2</w:t>
      </w:r>
      <w:r w:rsidRPr="002B15AA">
        <w:tab/>
        <w:t>Attributes</w:t>
      </w:r>
      <w:bookmarkEnd w:id="160"/>
      <w:bookmarkEnd w:id="161"/>
    </w:p>
    <w:p w14:paraId="450735CE" w14:textId="77777777" w:rsidR="004118C0" w:rsidRDefault="004118C0" w:rsidP="004118C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r w:rsidRPr="002B15AA">
              <w:t>isReadable</w:t>
            </w:r>
          </w:p>
        </w:tc>
        <w:tc>
          <w:tcPr>
            <w:tcW w:w="1130" w:type="dxa"/>
            <w:shd w:val="pct10" w:color="auto" w:fill="FFFFFF"/>
            <w:vAlign w:val="center"/>
          </w:tcPr>
          <w:p w14:paraId="06694288" w14:textId="77777777" w:rsidR="004118C0" w:rsidRPr="002B15AA" w:rsidRDefault="004118C0" w:rsidP="00C94BAA">
            <w:pPr>
              <w:pStyle w:val="TAH"/>
            </w:pPr>
            <w:r w:rsidRPr="002B15AA">
              <w:t>isWritable</w:t>
            </w:r>
          </w:p>
        </w:tc>
        <w:tc>
          <w:tcPr>
            <w:tcW w:w="1151" w:type="dxa"/>
            <w:shd w:val="pct10" w:color="auto" w:fill="FFFFFF"/>
            <w:vAlign w:val="center"/>
          </w:tcPr>
          <w:p w14:paraId="0F2A0C7D" w14:textId="77777777" w:rsidR="004118C0" w:rsidRPr="002B15AA" w:rsidRDefault="004118C0" w:rsidP="00C94BAA">
            <w:pPr>
              <w:pStyle w:val="TAH"/>
            </w:pPr>
            <w:r w:rsidRPr="002B15AA">
              <w:rPr>
                <w:rFonts w:cs="Arial"/>
                <w:bCs/>
                <w:szCs w:val="18"/>
              </w:rPr>
              <w:t>isInvariant</w:t>
            </w:r>
          </w:p>
        </w:tc>
        <w:tc>
          <w:tcPr>
            <w:tcW w:w="1237" w:type="dxa"/>
            <w:shd w:val="pct10" w:color="auto" w:fill="FFFFFF"/>
            <w:vAlign w:val="center"/>
          </w:tcPr>
          <w:p w14:paraId="5B2DC9E9" w14:textId="77777777" w:rsidR="004118C0" w:rsidRPr="002B15AA" w:rsidRDefault="004118C0" w:rsidP="00C94BAA">
            <w:pPr>
              <w:pStyle w:val="TAH"/>
            </w:pPr>
            <w:r w:rsidRPr="002B15AA">
              <w:t>isNotifyable</w:t>
            </w:r>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62"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63"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64"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4"/>
      </w:pPr>
      <w:bookmarkStart w:id="165" w:name="_Toc19888054"/>
      <w:bookmarkStart w:id="166" w:name="_Toc27404935"/>
      <w:r w:rsidRPr="002B15AA">
        <w:rPr>
          <w:rFonts w:hint="eastAsia"/>
          <w:lang w:eastAsia="zh-CN"/>
        </w:rPr>
        <w:t>4</w:t>
      </w:r>
      <w:r w:rsidRPr="002B15AA">
        <w:t>.3.2.3</w:t>
      </w:r>
      <w:r w:rsidRPr="002B15AA">
        <w:tab/>
        <w:t>Attribute constraints</w:t>
      </w:r>
      <w:bookmarkEnd w:id="165"/>
      <w:bookmarkEnd w:id="166"/>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67"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68"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69"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70" w:author="Huawei" w:date="2020-04-09T17:44:00Z"/>
                <w:rFonts w:ascii="Courier" w:hAnsi="Courier"/>
              </w:rPr>
            </w:pPr>
            <w:del w:id="171"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72" w:author="Huawei" w:date="2020-04-09T17:44:00Z"/>
              </w:rPr>
            </w:pPr>
            <w:del w:id="173" w:author="Huawei" w:date="2020-04-09T17:44:00Z">
              <w:r w:rsidDel="00BD2CE8">
                <w:delText>Condition: ANR function is supported.</w:delText>
              </w:r>
            </w:del>
          </w:p>
        </w:tc>
      </w:tr>
      <w:tr w:rsidR="004118C0" w:rsidDel="00BD2CE8" w14:paraId="6C4AFE63" w14:textId="77777777" w:rsidTr="00C94BAA">
        <w:trPr>
          <w:del w:id="174"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75" w:author="Huawei" w:date="2020-04-09T17:44:00Z"/>
                <w:rFonts w:ascii="Courier" w:hAnsi="Courier"/>
              </w:rPr>
            </w:pPr>
            <w:del w:id="176"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77" w:author="Huawei" w:date="2020-04-09T17:44:00Z"/>
              </w:rPr>
            </w:pPr>
            <w:del w:id="178" w:author="Huawei" w:date="2020-04-09T17:44:00Z">
              <w:r w:rsidDel="00BD2CE8">
                <w:delText>Condition: ANR function is supported.</w:delText>
              </w:r>
            </w:del>
          </w:p>
        </w:tc>
      </w:tr>
      <w:tr w:rsidR="004118C0" w:rsidDel="001870D8" w14:paraId="06B7B19A" w14:textId="77777777" w:rsidTr="00C94BAA">
        <w:trPr>
          <w:del w:id="179"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80" w:author="Huawei" w:date="2020-04-28T17:01:00Z"/>
                <w:rFonts w:ascii="Courier" w:hAnsi="Courier"/>
              </w:rPr>
            </w:pPr>
            <w:del w:id="181"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82" w:author="Huawei" w:date="2020-04-28T17:01:00Z"/>
              </w:rPr>
            </w:pPr>
            <w:del w:id="183"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4"/>
      </w:pPr>
      <w:bookmarkStart w:id="184" w:name="_Toc19888055"/>
      <w:bookmarkStart w:id="185" w:name="_Toc27404936"/>
      <w:r w:rsidRPr="002B15AA">
        <w:rPr>
          <w:rFonts w:hint="eastAsia"/>
          <w:lang w:eastAsia="zh-CN"/>
        </w:rPr>
        <w:t>4</w:t>
      </w:r>
      <w:r w:rsidRPr="002B15AA">
        <w:t>.3.2.4</w:t>
      </w:r>
      <w:r w:rsidRPr="002B15AA">
        <w:tab/>
        <w:t>Notifications</w:t>
      </w:r>
      <w:bookmarkEnd w:id="184"/>
      <w:bookmarkEnd w:id="185"/>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3"/>
        <w:overflowPunct w:val="0"/>
        <w:autoSpaceDE w:val="0"/>
        <w:autoSpaceDN w:val="0"/>
        <w:adjustRightInd w:val="0"/>
        <w:textAlignment w:val="baseline"/>
        <w:rPr>
          <w:ins w:id="186" w:author="Huawei" w:date="2020-04-09T17:29:00Z"/>
        </w:rPr>
      </w:pPr>
      <w:ins w:id="187" w:author="Huawei" w:date="2020-04-09T17:29:00Z">
        <w:r>
          <w:t>4.3.x</w:t>
        </w:r>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727BAC7B" w14:textId="77777777" w:rsidR="004118C0" w:rsidRDefault="004118C0" w:rsidP="004118C0">
      <w:pPr>
        <w:pStyle w:val="4"/>
        <w:rPr>
          <w:ins w:id="188" w:author="Huawei" w:date="2020-04-09T17:29:00Z"/>
        </w:rPr>
      </w:pPr>
      <w:ins w:id="189" w:author="Huawei" w:date="2020-04-09T17:29:00Z">
        <w:r>
          <w:t>4.3.x</w:t>
        </w:r>
        <w:r>
          <w:rPr>
            <w:lang w:eastAsia="zh-CN"/>
          </w:rPr>
          <w:t>.1</w:t>
        </w:r>
        <w:r w:rsidRPr="00215D3C">
          <w:tab/>
        </w:r>
        <w:r w:rsidRPr="002B15AA">
          <w:t>Definition</w:t>
        </w:r>
      </w:ins>
    </w:p>
    <w:p w14:paraId="0D94ECC3" w14:textId="77777777" w:rsidR="004118C0" w:rsidRPr="002B15AA" w:rsidRDefault="004118C0" w:rsidP="004118C0">
      <w:pPr>
        <w:rPr>
          <w:ins w:id="190" w:author="Huawei" w:date="2020-04-09T17:29:00Z"/>
        </w:rPr>
      </w:pPr>
      <w:ins w:id="191"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4"/>
        <w:rPr>
          <w:ins w:id="192" w:author="Huawei" w:date="2020-04-09T17:29:00Z"/>
        </w:rPr>
      </w:pPr>
      <w:ins w:id="193" w:author="Huawei" w:date="2020-04-09T17:29:00Z">
        <w:r>
          <w:lastRenderedPageBreak/>
          <w:t>4.3.x</w:t>
        </w:r>
        <w:r>
          <w:rPr>
            <w:lang w:eastAsia="zh-CN"/>
          </w:rPr>
          <w:t>.2</w:t>
        </w:r>
        <w:r w:rsidRPr="002B15AA">
          <w:tab/>
          <w:t>Attributes</w:t>
        </w:r>
      </w:ins>
    </w:p>
    <w:p w14:paraId="6467E75E" w14:textId="77777777" w:rsidR="004118C0" w:rsidRDefault="004118C0" w:rsidP="004118C0">
      <w:pPr>
        <w:rPr>
          <w:ins w:id="194" w:author="Huawei" w:date="2020-04-09T17:29:00Z"/>
        </w:rPr>
      </w:pPr>
      <w:ins w:id="195"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196" w:author="Huawei" w:date="2020-04-09T17:29:00Z"/>
        </w:trPr>
        <w:tc>
          <w:tcPr>
            <w:tcW w:w="3890" w:type="dxa"/>
            <w:shd w:val="pct10" w:color="auto" w:fill="FFFFFF"/>
            <w:vAlign w:val="center"/>
          </w:tcPr>
          <w:p w14:paraId="0123FF1B" w14:textId="77777777" w:rsidR="004118C0" w:rsidRPr="002B15AA" w:rsidRDefault="004118C0" w:rsidP="00C94BAA">
            <w:pPr>
              <w:pStyle w:val="TAH"/>
              <w:rPr>
                <w:ins w:id="197" w:author="Huawei" w:date="2020-04-09T17:29:00Z"/>
                <w:rFonts w:cs="Arial"/>
                <w:szCs w:val="18"/>
              </w:rPr>
            </w:pPr>
            <w:ins w:id="198" w:author="Huawei" w:date="2020-04-09T17:29:00Z">
              <w:r w:rsidRPr="002B15AA">
                <w:rPr>
                  <w:rFonts w:cs="Arial"/>
                  <w:szCs w:val="18"/>
                </w:rPr>
                <w:t>Attribute name</w:t>
              </w:r>
            </w:ins>
          </w:p>
        </w:tc>
        <w:tc>
          <w:tcPr>
            <w:tcW w:w="966" w:type="dxa"/>
            <w:shd w:val="pct10" w:color="auto" w:fill="FFFFFF"/>
            <w:vAlign w:val="center"/>
          </w:tcPr>
          <w:p w14:paraId="5CFE6F3F" w14:textId="77777777" w:rsidR="004118C0" w:rsidRPr="002B15AA" w:rsidRDefault="004118C0" w:rsidP="00C94BAA">
            <w:pPr>
              <w:pStyle w:val="TAH"/>
              <w:rPr>
                <w:ins w:id="199" w:author="Huawei" w:date="2020-04-09T17:29:00Z"/>
                <w:rFonts w:cs="Arial"/>
                <w:szCs w:val="18"/>
              </w:rPr>
            </w:pPr>
            <w:ins w:id="200"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201" w:author="Huawei" w:date="2020-04-09T17:29:00Z"/>
                <w:rFonts w:cs="Arial"/>
                <w:bCs/>
                <w:szCs w:val="18"/>
              </w:rPr>
            </w:pPr>
            <w:ins w:id="202" w:author="Huawei" w:date="2020-04-09T17:29:00Z">
              <w:r w:rsidRPr="002B15AA">
                <w:rPr>
                  <w:rFonts w:cs="Arial"/>
                  <w:szCs w:val="18"/>
                </w:rPr>
                <w:t>isReadable</w:t>
              </w:r>
            </w:ins>
          </w:p>
        </w:tc>
        <w:tc>
          <w:tcPr>
            <w:tcW w:w="1104" w:type="dxa"/>
            <w:shd w:val="pct10" w:color="auto" w:fill="FFFFFF"/>
            <w:vAlign w:val="center"/>
          </w:tcPr>
          <w:p w14:paraId="6F2C37BD" w14:textId="77777777" w:rsidR="004118C0" w:rsidRPr="002B15AA" w:rsidRDefault="004118C0" w:rsidP="00C94BAA">
            <w:pPr>
              <w:pStyle w:val="TAH"/>
              <w:rPr>
                <w:ins w:id="203" w:author="Huawei" w:date="2020-04-09T17:29:00Z"/>
                <w:rFonts w:cs="Arial"/>
                <w:bCs/>
                <w:szCs w:val="18"/>
              </w:rPr>
            </w:pPr>
            <w:ins w:id="204" w:author="Huawei" w:date="2020-04-09T17:29:00Z">
              <w:r w:rsidRPr="002B15AA">
                <w:rPr>
                  <w:rFonts w:cs="Arial"/>
                  <w:szCs w:val="18"/>
                </w:rPr>
                <w:t>isWritable</w:t>
              </w:r>
            </w:ins>
          </w:p>
        </w:tc>
        <w:tc>
          <w:tcPr>
            <w:tcW w:w="1177" w:type="dxa"/>
            <w:shd w:val="pct10" w:color="auto" w:fill="FFFFFF"/>
            <w:vAlign w:val="center"/>
          </w:tcPr>
          <w:p w14:paraId="0E632E52" w14:textId="77777777" w:rsidR="004118C0" w:rsidRPr="002B15AA" w:rsidRDefault="004118C0" w:rsidP="00C94BAA">
            <w:pPr>
              <w:pStyle w:val="TAH"/>
              <w:rPr>
                <w:ins w:id="205" w:author="Huawei" w:date="2020-04-09T17:29:00Z"/>
                <w:rFonts w:cs="Arial"/>
                <w:szCs w:val="18"/>
              </w:rPr>
            </w:pPr>
            <w:ins w:id="206" w:author="Huawei" w:date="2020-04-09T17:29:00Z">
              <w:r w:rsidRPr="002B15AA">
                <w:rPr>
                  <w:rFonts w:cs="Arial"/>
                  <w:bCs/>
                  <w:szCs w:val="18"/>
                </w:rPr>
                <w:t>isInvariant</w:t>
              </w:r>
            </w:ins>
          </w:p>
        </w:tc>
        <w:tc>
          <w:tcPr>
            <w:tcW w:w="1311" w:type="dxa"/>
            <w:shd w:val="pct10" w:color="auto" w:fill="FFFFFF"/>
            <w:vAlign w:val="center"/>
          </w:tcPr>
          <w:p w14:paraId="0DF4BF8E" w14:textId="77777777" w:rsidR="004118C0" w:rsidRPr="002B15AA" w:rsidRDefault="004118C0" w:rsidP="00C94BAA">
            <w:pPr>
              <w:pStyle w:val="TAH"/>
              <w:rPr>
                <w:ins w:id="207" w:author="Huawei" w:date="2020-04-09T17:29:00Z"/>
                <w:rFonts w:cs="Arial"/>
                <w:szCs w:val="18"/>
              </w:rPr>
            </w:pPr>
            <w:ins w:id="208" w:author="Huawei" w:date="2020-04-09T17:29:00Z">
              <w:r w:rsidRPr="002B15AA">
                <w:rPr>
                  <w:rFonts w:cs="Arial"/>
                  <w:szCs w:val="18"/>
                </w:rPr>
                <w:t>isNotifyable</w:t>
              </w:r>
            </w:ins>
          </w:p>
        </w:tc>
      </w:tr>
      <w:tr w:rsidR="004118C0" w:rsidRPr="002B15AA" w14:paraId="11724426" w14:textId="77777777" w:rsidTr="00C94BAA">
        <w:trPr>
          <w:cantSplit/>
          <w:trHeight w:val="236"/>
          <w:jc w:val="center"/>
          <w:ins w:id="209" w:author="Huawei" w:date="2020-04-09T17:29:00Z"/>
        </w:trPr>
        <w:tc>
          <w:tcPr>
            <w:tcW w:w="3890" w:type="dxa"/>
          </w:tcPr>
          <w:p w14:paraId="2C265756" w14:textId="77777777" w:rsidR="004118C0" w:rsidRPr="00A93EB1" w:rsidRDefault="004118C0" w:rsidP="00C94BAA">
            <w:pPr>
              <w:pStyle w:val="TAL"/>
              <w:rPr>
                <w:ins w:id="210" w:author="Huawei" w:date="2020-04-09T17:29:00Z"/>
                <w:rFonts w:ascii="Courier New" w:hAnsi="Courier New" w:cs="Courier New"/>
              </w:rPr>
            </w:pPr>
            <w:ins w:id="211" w:author="Huawei" w:date="2020-04-09T17:29:00Z">
              <w:r>
                <w:rPr>
                  <w:rFonts w:ascii="Courier New" w:hAnsi="Courier New" w:cs="Courier New"/>
                  <w:szCs w:val="18"/>
                </w:rPr>
                <w:t>intrasystemANRManagementSwitch</w:t>
              </w:r>
            </w:ins>
          </w:p>
        </w:tc>
        <w:tc>
          <w:tcPr>
            <w:tcW w:w="966" w:type="dxa"/>
          </w:tcPr>
          <w:p w14:paraId="55F13D2F" w14:textId="77777777" w:rsidR="004118C0" w:rsidRDefault="004118C0" w:rsidP="00C94BAA">
            <w:pPr>
              <w:pStyle w:val="TAL"/>
              <w:jc w:val="center"/>
              <w:rPr>
                <w:ins w:id="212" w:author="Huawei" w:date="2020-04-09T17:29:00Z"/>
              </w:rPr>
            </w:pPr>
            <w:ins w:id="213" w:author="Huawei" w:date="2020-04-09T17:29:00Z">
              <w:r w:rsidRPr="002B15AA">
                <w:t>M</w:t>
              </w:r>
            </w:ins>
          </w:p>
        </w:tc>
        <w:tc>
          <w:tcPr>
            <w:tcW w:w="1181" w:type="dxa"/>
          </w:tcPr>
          <w:p w14:paraId="22C5093B" w14:textId="77777777" w:rsidR="004118C0" w:rsidRDefault="004118C0" w:rsidP="00C94BAA">
            <w:pPr>
              <w:pStyle w:val="TAL"/>
              <w:jc w:val="center"/>
              <w:rPr>
                <w:ins w:id="214" w:author="Huawei" w:date="2020-04-09T17:29:00Z"/>
              </w:rPr>
            </w:pPr>
            <w:ins w:id="215" w:author="Huawei" w:date="2020-04-09T17:29:00Z">
              <w:r w:rsidRPr="002B15AA">
                <w:t>T</w:t>
              </w:r>
            </w:ins>
          </w:p>
        </w:tc>
        <w:tc>
          <w:tcPr>
            <w:tcW w:w="1104" w:type="dxa"/>
          </w:tcPr>
          <w:p w14:paraId="7BFFF3CC" w14:textId="77777777" w:rsidR="004118C0" w:rsidRDefault="004118C0" w:rsidP="00C94BAA">
            <w:pPr>
              <w:pStyle w:val="TAL"/>
              <w:jc w:val="center"/>
              <w:rPr>
                <w:ins w:id="216" w:author="Huawei" w:date="2020-04-09T17:29:00Z"/>
              </w:rPr>
            </w:pPr>
            <w:ins w:id="217" w:author="Huawei" w:date="2020-04-09T17:29:00Z">
              <w:r w:rsidRPr="002B15AA">
                <w:t>T</w:t>
              </w:r>
            </w:ins>
          </w:p>
        </w:tc>
        <w:tc>
          <w:tcPr>
            <w:tcW w:w="1177" w:type="dxa"/>
          </w:tcPr>
          <w:p w14:paraId="2538D15F" w14:textId="77777777" w:rsidR="004118C0" w:rsidRDefault="004118C0" w:rsidP="00C94BAA">
            <w:pPr>
              <w:pStyle w:val="TAL"/>
              <w:jc w:val="center"/>
              <w:rPr>
                <w:ins w:id="218" w:author="Huawei" w:date="2020-04-09T17:29:00Z"/>
              </w:rPr>
            </w:pPr>
            <w:ins w:id="219" w:author="Huawei" w:date="2020-04-09T17:29:00Z">
              <w:r w:rsidRPr="002B15AA">
                <w:t>F</w:t>
              </w:r>
            </w:ins>
          </w:p>
        </w:tc>
        <w:tc>
          <w:tcPr>
            <w:tcW w:w="1311" w:type="dxa"/>
          </w:tcPr>
          <w:p w14:paraId="0FC4F185" w14:textId="77777777" w:rsidR="004118C0" w:rsidRDefault="004118C0" w:rsidP="00C94BAA">
            <w:pPr>
              <w:pStyle w:val="TAL"/>
              <w:jc w:val="center"/>
              <w:rPr>
                <w:ins w:id="220" w:author="Huawei" w:date="2020-04-09T17:29:00Z"/>
                <w:lang w:eastAsia="zh-CN"/>
              </w:rPr>
            </w:pPr>
            <w:ins w:id="221" w:author="Huawei" w:date="2020-04-09T17:29:00Z">
              <w:r w:rsidRPr="002B15AA">
                <w:rPr>
                  <w:lang w:eastAsia="zh-CN"/>
                </w:rPr>
                <w:t>T</w:t>
              </w:r>
            </w:ins>
          </w:p>
        </w:tc>
      </w:tr>
      <w:tr w:rsidR="004118C0" w:rsidRPr="002B15AA" w14:paraId="00FE7C59" w14:textId="77777777" w:rsidTr="00C94BAA">
        <w:trPr>
          <w:cantSplit/>
          <w:trHeight w:val="236"/>
          <w:jc w:val="center"/>
          <w:ins w:id="222" w:author="Huawei" w:date="2020-04-09T17:29:00Z"/>
        </w:trPr>
        <w:tc>
          <w:tcPr>
            <w:tcW w:w="3890" w:type="dxa"/>
          </w:tcPr>
          <w:p w14:paraId="67AD2E8F" w14:textId="77777777" w:rsidR="004118C0" w:rsidRPr="00A93EB1" w:rsidRDefault="004118C0" w:rsidP="00C94BAA">
            <w:pPr>
              <w:pStyle w:val="TAL"/>
              <w:rPr>
                <w:ins w:id="223" w:author="Huawei" w:date="2020-04-09T17:29:00Z"/>
                <w:rFonts w:ascii="Courier New" w:hAnsi="Courier New" w:cs="Courier New"/>
              </w:rPr>
            </w:pPr>
            <w:ins w:id="224"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79E00C19" w14:textId="77777777" w:rsidR="004118C0" w:rsidRDefault="004118C0" w:rsidP="00C94BAA">
            <w:pPr>
              <w:pStyle w:val="TAL"/>
              <w:jc w:val="center"/>
              <w:rPr>
                <w:ins w:id="225" w:author="Huawei" w:date="2020-04-09T17:29:00Z"/>
              </w:rPr>
            </w:pPr>
            <w:ins w:id="226" w:author="Huawei" w:date="2020-04-09T17:29:00Z">
              <w:r w:rsidRPr="002B15AA">
                <w:t>M</w:t>
              </w:r>
            </w:ins>
          </w:p>
        </w:tc>
        <w:tc>
          <w:tcPr>
            <w:tcW w:w="1181" w:type="dxa"/>
          </w:tcPr>
          <w:p w14:paraId="233D075B" w14:textId="77777777" w:rsidR="004118C0" w:rsidRDefault="004118C0" w:rsidP="00C94BAA">
            <w:pPr>
              <w:pStyle w:val="TAL"/>
              <w:jc w:val="center"/>
              <w:rPr>
                <w:ins w:id="227" w:author="Huawei" w:date="2020-04-09T17:29:00Z"/>
              </w:rPr>
            </w:pPr>
            <w:ins w:id="228" w:author="Huawei" w:date="2020-04-09T17:29:00Z">
              <w:r w:rsidRPr="002B15AA">
                <w:t>T</w:t>
              </w:r>
            </w:ins>
          </w:p>
        </w:tc>
        <w:tc>
          <w:tcPr>
            <w:tcW w:w="1104" w:type="dxa"/>
          </w:tcPr>
          <w:p w14:paraId="774FF3AA" w14:textId="77777777" w:rsidR="004118C0" w:rsidRDefault="004118C0" w:rsidP="00C94BAA">
            <w:pPr>
              <w:pStyle w:val="TAL"/>
              <w:jc w:val="center"/>
              <w:rPr>
                <w:ins w:id="229" w:author="Huawei" w:date="2020-04-09T17:29:00Z"/>
              </w:rPr>
            </w:pPr>
            <w:ins w:id="230" w:author="Huawei" w:date="2020-04-09T17:29:00Z">
              <w:r w:rsidRPr="002B15AA">
                <w:t>T</w:t>
              </w:r>
            </w:ins>
          </w:p>
        </w:tc>
        <w:tc>
          <w:tcPr>
            <w:tcW w:w="1177" w:type="dxa"/>
          </w:tcPr>
          <w:p w14:paraId="5143B725" w14:textId="77777777" w:rsidR="004118C0" w:rsidRDefault="004118C0" w:rsidP="00C94BAA">
            <w:pPr>
              <w:pStyle w:val="TAL"/>
              <w:jc w:val="center"/>
              <w:rPr>
                <w:ins w:id="231" w:author="Huawei" w:date="2020-04-09T17:29:00Z"/>
              </w:rPr>
            </w:pPr>
            <w:ins w:id="232" w:author="Huawei" w:date="2020-04-09T17:29:00Z">
              <w:r w:rsidRPr="002B15AA">
                <w:t>F</w:t>
              </w:r>
            </w:ins>
          </w:p>
        </w:tc>
        <w:tc>
          <w:tcPr>
            <w:tcW w:w="1311" w:type="dxa"/>
          </w:tcPr>
          <w:p w14:paraId="2DD5DFFB" w14:textId="77777777" w:rsidR="004118C0" w:rsidRDefault="004118C0" w:rsidP="00C94BAA">
            <w:pPr>
              <w:pStyle w:val="TAL"/>
              <w:jc w:val="center"/>
              <w:rPr>
                <w:ins w:id="233" w:author="Huawei" w:date="2020-04-09T17:29:00Z"/>
                <w:lang w:eastAsia="zh-CN"/>
              </w:rPr>
            </w:pPr>
            <w:ins w:id="234" w:author="Huawei" w:date="2020-04-09T17:29:00Z">
              <w:r w:rsidRPr="002B15AA">
                <w:rPr>
                  <w:lang w:eastAsia="zh-CN"/>
                </w:rPr>
                <w:t>T</w:t>
              </w:r>
            </w:ins>
          </w:p>
        </w:tc>
      </w:tr>
    </w:tbl>
    <w:p w14:paraId="3DF525D8" w14:textId="77777777" w:rsidR="004118C0" w:rsidRDefault="004118C0" w:rsidP="004118C0">
      <w:pPr>
        <w:pStyle w:val="4"/>
        <w:rPr>
          <w:ins w:id="235" w:author="Huawei" w:date="2020-04-09T17:29:00Z"/>
        </w:rPr>
      </w:pPr>
      <w:ins w:id="236" w:author="Huawei" w:date="2020-04-09T17:29:00Z">
        <w:r>
          <w:t>4.3.x</w:t>
        </w:r>
        <w:r>
          <w:rPr>
            <w:lang w:eastAsia="zh-CN"/>
          </w:rPr>
          <w:t>.3</w:t>
        </w:r>
        <w:r w:rsidRPr="002B15AA">
          <w:tab/>
          <w:t>Attribute constraints</w:t>
        </w:r>
      </w:ins>
    </w:p>
    <w:p w14:paraId="00B99C33" w14:textId="77777777" w:rsidR="004118C0" w:rsidRPr="00E37A88" w:rsidRDefault="004118C0" w:rsidP="004118C0">
      <w:pPr>
        <w:rPr>
          <w:ins w:id="237" w:author="Huawei" w:date="2020-04-09T17:29:00Z"/>
          <w:lang w:eastAsia="zh-CN"/>
        </w:rPr>
      </w:pPr>
      <w:ins w:id="238" w:author="Huawei" w:date="2020-04-09T17:29:00Z">
        <w:r>
          <w:rPr>
            <w:rFonts w:hint="eastAsia"/>
            <w:lang w:eastAsia="zh-CN"/>
          </w:rPr>
          <w:t>N</w:t>
        </w:r>
        <w:r>
          <w:rPr>
            <w:lang w:eastAsia="zh-CN"/>
          </w:rPr>
          <w:t>one.</w:t>
        </w:r>
      </w:ins>
    </w:p>
    <w:p w14:paraId="6BAA0F77" w14:textId="77777777" w:rsidR="004118C0" w:rsidRPr="002B15AA" w:rsidRDefault="004118C0" w:rsidP="004118C0">
      <w:pPr>
        <w:pStyle w:val="4"/>
        <w:rPr>
          <w:ins w:id="239" w:author="Huawei" w:date="2020-04-09T17:29:00Z"/>
        </w:rPr>
      </w:pPr>
      <w:ins w:id="240" w:author="Huawei" w:date="2020-04-09T17:29:00Z">
        <w:r>
          <w:t>4.3.x</w:t>
        </w:r>
        <w:r>
          <w:rPr>
            <w:lang w:eastAsia="zh-CN"/>
          </w:rPr>
          <w:t>.4</w:t>
        </w:r>
        <w:r w:rsidRPr="002B15AA">
          <w:tab/>
          <w:t>Notifications</w:t>
        </w:r>
      </w:ins>
    </w:p>
    <w:p w14:paraId="7620383F" w14:textId="77777777" w:rsidR="004118C0" w:rsidRPr="00B620D8" w:rsidRDefault="004118C0" w:rsidP="004118C0">
      <w:pPr>
        <w:rPr>
          <w:ins w:id="241" w:author="Huawei" w:date="2020-04-09T17:29:00Z"/>
        </w:rPr>
      </w:pPr>
      <w:ins w:id="242"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3"/>
        <w:overflowPunct w:val="0"/>
        <w:autoSpaceDE w:val="0"/>
        <w:autoSpaceDN w:val="0"/>
        <w:adjustRightInd w:val="0"/>
        <w:textAlignment w:val="baseline"/>
        <w:rPr>
          <w:ins w:id="243" w:author="Huawei" w:date="2020-04-09T17:29:00Z"/>
        </w:rPr>
      </w:pPr>
      <w:ins w:id="244" w:author="Huawei" w:date="2020-04-09T17:29:00Z">
        <w:r>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4"/>
        <w:rPr>
          <w:ins w:id="245" w:author="Huawei" w:date="2020-04-09T17:29:00Z"/>
        </w:rPr>
      </w:pPr>
      <w:ins w:id="246" w:author="Huawei" w:date="2020-04-09T17:29:00Z">
        <w:r>
          <w:t>4.3.x1.1</w:t>
        </w:r>
        <w:r>
          <w:tab/>
          <w:t>Definition</w:t>
        </w:r>
      </w:ins>
    </w:p>
    <w:p w14:paraId="4123AEE5" w14:textId="77777777" w:rsidR="004118C0" w:rsidRDefault="004118C0" w:rsidP="004118C0">
      <w:pPr>
        <w:rPr>
          <w:ins w:id="247" w:author="Huawei" w:date="2020-04-09T17:29:00Z"/>
        </w:rPr>
      </w:pPr>
      <w:ins w:id="248"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49" w:author="Huawei" w:date="2020-04-09T17:29:00Z"/>
        </w:rPr>
      </w:pPr>
      <w:ins w:id="250" w:author="Huawei" w:date="2020-04-09T17:29:00Z">
        <w:r>
          <w:t xml:space="preserve">NOTE: </w:t>
        </w:r>
        <w:r w:rsidRPr="005842EC">
          <w:t xml:space="preserve">in </w:t>
        </w:r>
        <w:r>
          <w:t xml:space="preserve">the </w:t>
        </w:r>
        <w:r w:rsidRPr="005842EC">
          <w:t xml:space="preserve">case </w:t>
        </w:r>
        <w:r>
          <w:t xml:space="preserve">where multiple </w:t>
        </w:r>
      </w:ins>
      <w:ins w:id="251" w:author="Huawei" w:date="2020-04-28T17:05:00Z">
        <w:r>
          <w:rPr>
            <w:rFonts w:ascii="Courier New" w:hAnsi="Courier New" w:cs="Courier New"/>
          </w:rPr>
          <w:t>DE</w:t>
        </w:r>
      </w:ins>
      <w:ins w:id="252" w:author="Huawei" w:date="2020-04-09T17:29:00Z">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4"/>
        <w:rPr>
          <w:ins w:id="253" w:author="Huawei" w:date="2020-04-09T17:29:00Z"/>
        </w:rPr>
      </w:pPr>
      <w:ins w:id="254" w:author="Huawei" w:date="2020-04-09T17:29:00Z">
        <w:r>
          <w:t>4.3.x1.2</w:t>
        </w:r>
        <w:r>
          <w:tab/>
          <w:t>Attributes</w:t>
        </w:r>
      </w:ins>
    </w:p>
    <w:p w14:paraId="08888398" w14:textId="77777777" w:rsidR="004118C0" w:rsidRPr="00E63AA5" w:rsidRDefault="004118C0" w:rsidP="004118C0">
      <w:pPr>
        <w:rPr>
          <w:ins w:id="255" w:author="Huawei" w:date="2020-04-09T17:29:00Z"/>
        </w:rPr>
      </w:pPr>
      <w:ins w:id="256"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57" w:author="Huawei" w:date="2020-04-09T17:29:00Z"/>
        </w:trPr>
        <w:tc>
          <w:tcPr>
            <w:tcW w:w="5076" w:type="dxa"/>
            <w:shd w:val="pct10" w:color="auto" w:fill="FFFFFF"/>
            <w:vAlign w:val="bottom"/>
          </w:tcPr>
          <w:p w14:paraId="782D12F7" w14:textId="77777777" w:rsidR="004118C0" w:rsidRDefault="004118C0" w:rsidP="00C94BAA">
            <w:pPr>
              <w:pStyle w:val="TAH"/>
              <w:rPr>
                <w:ins w:id="258" w:author="Huawei" w:date="2020-04-09T17:29:00Z"/>
              </w:rPr>
            </w:pPr>
            <w:ins w:id="259"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60" w:author="Huawei" w:date="2020-04-09T17:29:00Z"/>
              </w:rPr>
            </w:pPr>
            <w:ins w:id="261"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62" w:author="Huawei" w:date="2020-04-09T17:29:00Z"/>
              </w:rPr>
            </w:pPr>
            <w:ins w:id="263" w:author="Huawei" w:date="2020-04-09T17:29:00Z">
              <w:r>
                <w:t>isReadable</w:t>
              </w:r>
            </w:ins>
          </w:p>
        </w:tc>
        <w:tc>
          <w:tcPr>
            <w:tcW w:w="1077" w:type="dxa"/>
            <w:shd w:val="pct10" w:color="auto" w:fill="FFFFFF"/>
            <w:vAlign w:val="bottom"/>
          </w:tcPr>
          <w:p w14:paraId="0AABD779" w14:textId="77777777" w:rsidR="004118C0" w:rsidRDefault="004118C0" w:rsidP="00C94BAA">
            <w:pPr>
              <w:pStyle w:val="TAH"/>
              <w:rPr>
                <w:ins w:id="264" w:author="Huawei" w:date="2020-04-09T17:29:00Z"/>
              </w:rPr>
            </w:pPr>
            <w:ins w:id="265" w:author="Huawei" w:date="2020-04-09T17:29:00Z">
              <w:r>
                <w:t>isWritable</w:t>
              </w:r>
            </w:ins>
          </w:p>
        </w:tc>
        <w:tc>
          <w:tcPr>
            <w:tcW w:w="1117" w:type="dxa"/>
            <w:shd w:val="pct10" w:color="auto" w:fill="FFFFFF"/>
          </w:tcPr>
          <w:p w14:paraId="7D75F620" w14:textId="77777777" w:rsidR="004118C0" w:rsidRDefault="004118C0" w:rsidP="00C94BAA">
            <w:pPr>
              <w:pStyle w:val="TAH"/>
              <w:rPr>
                <w:ins w:id="266" w:author="Huawei" w:date="2020-04-09T17:29:00Z"/>
                <w:lang w:eastAsia="zh-CN"/>
              </w:rPr>
            </w:pPr>
          </w:p>
          <w:p w14:paraId="31701A2B" w14:textId="77777777" w:rsidR="004118C0" w:rsidRDefault="004118C0" w:rsidP="00C94BAA">
            <w:pPr>
              <w:pStyle w:val="TAH"/>
              <w:rPr>
                <w:ins w:id="267" w:author="Huawei" w:date="2020-04-09T17:29:00Z"/>
              </w:rPr>
            </w:pPr>
            <w:ins w:id="268" w:author="Huawei" w:date="2020-04-09T17:29:00Z">
              <w:r>
                <w:t>isInvariant</w:t>
              </w:r>
            </w:ins>
          </w:p>
        </w:tc>
        <w:tc>
          <w:tcPr>
            <w:tcW w:w="1237" w:type="dxa"/>
            <w:shd w:val="pct10" w:color="auto" w:fill="FFFFFF"/>
          </w:tcPr>
          <w:p w14:paraId="34A8B6DE" w14:textId="77777777" w:rsidR="004118C0" w:rsidRDefault="004118C0" w:rsidP="00C94BAA">
            <w:pPr>
              <w:pStyle w:val="TAH"/>
              <w:rPr>
                <w:ins w:id="269" w:author="Huawei" w:date="2020-04-09T17:29:00Z"/>
                <w:lang w:eastAsia="zh-CN"/>
              </w:rPr>
            </w:pPr>
          </w:p>
          <w:p w14:paraId="477C34EB" w14:textId="77777777" w:rsidR="004118C0" w:rsidRDefault="004118C0" w:rsidP="00C94BAA">
            <w:pPr>
              <w:pStyle w:val="TAH"/>
              <w:rPr>
                <w:ins w:id="270" w:author="Huawei" w:date="2020-04-09T17:29:00Z"/>
              </w:rPr>
            </w:pPr>
            <w:ins w:id="271" w:author="Huawei" w:date="2020-04-09T17:29:00Z">
              <w:r>
                <w:t>isNotifyable</w:t>
              </w:r>
            </w:ins>
          </w:p>
        </w:tc>
      </w:tr>
      <w:tr w:rsidR="004118C0" w14:paraId="36E6E3BD" w14:textId="77777777" w:rsidTr="00C94BAA">
        <w:trPr>
          <w:cantSplit/>
          <w:jc w:val="center"/>
          <w:ins w:id="272" w:author="Huawei" w:date="2020-04-09T17:29:00Z"/>
        </w:trPr>
        <w:tc>
          <w:tcPr>
            <w:tcW w:w="5076" w:type="dxa"/>
          </w:tcPr>
          <w:p w14:paraId="3F838D10" w14:textId="77777777" w:rsidR="004118C0" w:rsidRPr="00E63AA5" w:rsidRDefault="004118C0" w:rsidP="00C94BAA">
            <w:pPr>
              <w:pStyle w:val="TAL"/>
              <w:rPr>
                <w:ins w:id="273" w:author="Huawei" w:date="2020-04-09T17:29:00Z"/>
                <w:rFonts w:ascii="Courier New" w:hAnsi="Courier New" w:cs="Courier New"/>
              </w:rPr>
            </w:pPr>
            <w:ins w:id="274"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34C76D91" w14:textId="77777777" w:rsidR="004118C0" w:rsidRDefault="004118C0" w:rsidP="00C94BAA">
            <w:pPr>
              <w:pStyle w:val="TAL"/>
              <w:jc w:val="center"/>
              <w:rPr>
                <w:ins w:id="275" w:author="Huawei" w:date="2020-04-09T17:29:00Z"/>
                <w:rFonts w:cs="Arial"/>
                <w:lang w:eastAsia="zh-CN"/>
              </w:rPr>
            </w:pPr>
            <w:ins w:id="276" w:author="Huawei" w:date="2020-04-09T17:29:00Z">
              <w:r>
                <w:rPr>
                  <w:lang w:eastAsia="zh-CN"/>
                </w:rPr>
                <w:t>M</w:t>
              </w:r>
            </w:ins>
          </w:p>
        </w:tc>
        <w:tc>
          <w:tcPr>
            <w:tcW w:w="1167" w:type="dxa"/>
          </w:tcPr>
          <w:p w14:paraId="61C31A7B" w14:textId="77777777" w:rsidR="004118C0" w:rsidRDefault="004118C0" w:rsidP="00C94BAA">
            <w:pPr>
              <w:pStyle w:val="TAL"/>
              <w:jc w:val="center"/>
              <w:rPr>
                <w:ins w:id="277" w:author="Huawei" w:date="2020-04-09T17:29:00Z"/>
                <w:rFonts w:cs="Arial"/>
              </w:rPr>
            </w:pPr>
            <w:ins w:id="278" w:author="Huawei" w:date="2020-04-09T17:29:00Z">
              <w:r>
                <w:rPr>
                  <w:lang w:eastAsia="zh-CN"/>
                </w:rPr>
                <w:t>T</w:t>
              </w:r>
            </w:ins>
          </w:p>
        </w:tc>
        <w:tc>
          <w:tcPr>
            <w:tcW w:w="1077" w:type="dxa"/>
          </w:tcPr>
          <w:p w14:paraId="14DBD37A" w14:textId="77777777" w:rsidR="004118C0" w:rsidRDefault="004118C0" w:rsidP="00C94BAA">
            <w:pPr>
              <w:pStyle w:val="TAL"/>
              <w:jc w:val="center"/>
              <w:rPr>
                <w:ins w:id="279" w:author="Huawei" w:date="2020-04-09T17:29:00Z"/>
                <w:rFonts w:cs="Arial"/>
              </w:rPr>
            </w:pPr>
            <w:ins w:id="280" w:author="Huawei" w:date="2020-04-09T17:29:00Z">
              <w:r>
                <w:rPr>
                  <w:lang w:eastAsia="zh-CN"/>
                </w:rPr>
                <w:t>T</w:t>
              </w:r>
            </w:ins>
          </w:p>
        </w:tc>
        <w:tc>
          <w:tcPr>
            <w:tcW w:w="1117" w:type="dxa"/>
          </w:tcPr>
          <w:p w14:paraId="504CAD49" w14:textId="77777777" w:rsidR="004118C0" w:rsidRDefault="004118C0" w:rsidP="00C94BAA">
            <w:pPr>
              <w:pStyle w:val="TAL"/>
              <w:jc w:val="center"/>
              <w:rPr>
                <w:ins w:id="281" w:author="Huawei" w:date="2020-04-09T17:29:00Z"/>
                <w:rFonts w:cs="Arial"/>
                <w:lang w:eastAsia="zh-CN"/>
              </w:rPr>
            </w:pPr>
            <w:ins w:id="282" w:author="Huawei" w:date="2020-04-09T17:29:00Z">
              <w:r>
                <w:rPr>
                  <w:lang w:eastAsia="zh-CN"/>
                </w:rPr>
                <w:t>F</w:t>
              </w:r>
            </w:ins>
          </w:p>
        </w:tc>
        <w:tc>
          <w:tcPr>
            <w:tcW w:w="1237" w:type="dxa"/>
          </w:tcPr>
          <w:p w14:paraId="28A0ABAD" w14:textId="77777777" w:rsidR="004118C0" w:rsidRDefault="004118C0" w:rsidP="00C94BAA">
            <w:pPr>
              <w:pStyle w:val="TAL"/>
              <w:jc w:val="center"/>
              <w:rPr>
                <w:ins w:id="283" w:author="Huawei" w:date="2020-04-09T17:29:00Z"/>
                <w:rFonts w:cs="Arial"/>
                <w:lang w:eastAsia="zh-CN"/>
              </w:rPr>
            </w:pPr>
            <w:ins w:id="284" w:author="Huawei" w:date="2020-04-09T17:29:00Z">
              <w:r>
                <w:rPr>
                  <w:lang w:eastAsia="zh-CN"/>
                </w:rPr>
                <w:t>T</w:t>
              </w:r>
            </w:ins>
          </w:p>
        </w:tc>
      </w:tr>
      <w:tr w:rsidR="004118C0" w14:paraId="042AC4D9" w14:textId="77777777" w:rsidTr="00C94BAA">
        <w:trPr>
          <w:cantSplit/>
          <w:jc w:val="center"/>
          <w:ins w:id="285" w:author="Huawei" w:date="2020-04-09T17:29:00Z"/>
        </w:trPr>
        <w:tc>
          <w:tcPr>
            <w:tcW w:w="5076" w:type="dxa"/>
          </w:tcPr>
          <w:p w14:paraId="52BBA5F9" w14:textId="77777777" w:rsidR="004118C0" w:rsidRDefault="004118C0" w:rsidP="00C94BAA">
            <w:pPr>
              <w:pStyle w:val="TAL"/>
              <w:rPr>
                <w:ins w:id="286" w:author="Huawei" w:date="2020-04-09T17:29:00Z"/>
                <w:rFonts w:ascii="Courier New" w:hAnsi="Courier New" w:cs="Courier New"/>
                <w:lang w:eastAsia="zh-CN"/>
              </w:rPr>
            </w:pPr>
            <w:ins w:id="287" w:author="Huawei" w:date="2020-04-09T17:29:00Z">
              <w:r>
                <w:rPr>
                  <w:rFonts w:ascii="Courier New" w:hAnsi="Courier New" w:cs="Courier New"/>
                </w:rPr>
                <w:t>intraRatEsActivationOriginalCellLoadParameters</w:t>
              </w:r>
            </w:ins>
          </w:p>
        </w:tc>
        <w:tc>
          <w:tcPr>
            <w:tcW w:w="1044" w:type="dxa"/>
          </w:tcPr>
          <w:p w14:paraId="03DB12E8" w14:textId="77777777" w:rsidR="004118C0" w:rsidRDefault="004118C0" w:rsidP="00C94BAA">
            <w:pPr>
              <w:pStyle w:val="TAL"/>
              <w:jc w:val="center"/>
              <w:rPr>
                <w:ins w:id="288" w:author="Huawei" w:date="2020-04-09T17:29:00Z"/>
                <w:rFonts w:cs="Arial"/>
                <w:lang w:eastAsia="zh-CN"/>
              </w:rPr>
            </w:pPr>
            <w:ins w:id="289"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90" w:author="Huawei" w:date="2020-04-09T17:29:00Z"/>
                <w:rFonts w:cs="Arial"/>
              </w:rPr>
            </w:pPr>
            <w:ins w:id="291" w:author="Huawei" w:date="2020-04-09T17:29:00Z">
              <w:r>
                <w:rPr>
                  <w:rFonts w:cs="Arial"/>
                </w:rPr>
                <w:t>T</w:t>
              </w:r>
            </w:ins>
          </w:p>
        </w:tc>
        <w:tc>
          <w:tcPr>
            <w:tcW w:w="1077" w:type="dxa"/>
          </w:tcPr>
          <w:p w14:paraId="3AE9C3CB" w14:textId="77777777" w:rsidR="004118C0" w:rsidRDefault="004118C0" w:rsidP="00C94BAA">
            <w:pPr>
              <w:pStyle w:val="TAL"/>
              <w:jc w:val="center"/>
              <w:rPr>
                <w:ins w:id="292" w:author="Huawei" w:date="2020-04-09T17:29:00Z"/>
                <w:rFonts w:cs="Arial"/>
              </w:rPr>
            </w:pPr>
            <w:ins w:id="293" w:author="Huawei" w:date="2020-04-09T17:29:00Z">
              <w:r>
                <w:rPr>
                  <w:rFonts w:cs="Arial"/>
                </w:rPr>
                <w:t>T</w:t>
              </w:r>
            </w:ins>
          </w:p>
        </w:tc>
        <w:tc>
          <w:tcPr>
            <w:tcW w:w="1117" w:type="dxa"/>
          </w:tcPr>
          <w:p w14:paraId="35090D60" w14:textId="77777777" w:rsidR="004118C0" w:rsidRDefault="004118C0" w:rsidP="00C94BAA">
            <w:pPr>
              <w:pStyle w:val="TAL"/>
              <w:jc w:val="center"/>
              <w:rPr>
                <w:ins w:id="294" w:author="Huawei" w:date="2020-04-09T17:29:00Z"/>
                <w:rFonts w:cs="Arial"/>
                <w:lang w:eastAsia="zh-CN"/>
              </w:rPr>
            </w:pPr>
            <w:ins w:id="295"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296" w:author="Huawei" w:date="2020-04-09T17:29:00Z"/>
                <w:rFonts w:cs="Arial"/>
                <w:lang w:eastAsia="zh-CN"/>
              </w:rPr>
            </w:pPr>
            <w:ins w:id="297" w:author="Huawei" w:date="2020-04-09T17:29:00Z">
              <w:r>
                <w:rPr>
                  <w:rFonts w:cs="Arial"/>
                  <w:lang w:eastAsia="zh-CN"/>
                </w:rPr>
                <w:t>T</w:t>
              </w:r>
            </w:ins>
          </w:p>
        </w:tc>
      </w:tr>
      <w:tr w:rsidR="004118C0" w14:paraId="1E313569" w14:textId="77777777" w:rsidTr="00C94BAA">
        <w:trPr>
          <w:cantSplit/>
          <w:jc w:val="center"/>
          <w:ins w:id="298" w:author="Huawei" w:date="2020-04-09T17:29:00Z"/>
        </w:trPr>
        <w:tc>
          <w:tcPr>
            <w:tcW w:w="5076" w:type="dxa"/>
          </w:tcPr>
          <w:p w14:paraId="77CE615D" w14:textId="77777777" w:rsidR="004118C0" w:rsidRDefault="004118C0" w:rsidP="00C94BAA">
            <w:pPr>
              <w:pStyle w:val="TAL"/>
              <w:rPr>
                <w:ins w:id="299" w:author="Huawei" w:date="2020-04-09T17:29:00Z"/>
                <w:rFonts w:ascii="Courier New" w:hAnsi="Courier New" w:cs="Courier New"/>
                <w:lang w:eastAsia="zh-CN"/>
              </w:rPr>
            </w:pPr>
            <w:ins w:id="300" w:author="Huawei" w:date="2020-04-09T17:29:00Z">
              <w:r>
                <w:rPr>
                  <w:rFonts w:ascii="Courier New" w:hAnsi="Courier New" w:cs="Courier New"/>
                </w:rPr>
                <w:t>intraRatEsActivationCandidateCellsLoadParameters</w:t>
              </w:r>
            </w:ins>
          </w:p>
        </w:tc>
        <w:tc>
          <w:tcPr>
            <w:tcW w:w="1044" w:type="dxa"/>
          </w:tcPr>
          <w:p w14:paraId="437A3741" w14:textId="77777777" w:rsidR="004118C0" w:rsidRDefault="004118C0" w:rsidP="00C94BAA">
            <w:pPr>
              <w:pStyle w:val="TAL"/>
              <w:jc w:val="center"/>
              <w:rPr>
                <w:ins w:id="301" w:author="Huawei" w:date="2020-04-09T17:29:00Z"/>
                <w:rFonts w:cs="Arial"/>
                <w:lang w:eastAsia="zh-CN"/>
              </w:rPr>
            </w:pPr>
            <w:ins w:id="302"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303" w:author="Huawei" w:date="2020-04-09T17:29:00Z"/>
                <w:rFonts w:cs="Arial"/>
              </w:rPr>
            </w:pPr>
            <w:ins w:id="304" w:author="Huawei" w:date="2020-04-09T17:29:00Z">
              <w:r>
                <w:rPr>
                  <w:rFonts w:cs="Arial"/>
                </w:rPr>
                <w:t>T</w:t>
              </w:r>
            </w:ins>
          </w:p>
        </w:tc>
        <w:tc>
          <w:tcPr>
            <w:tcW w:w="1077" w:type="dxa"/>
          </w:tcPr>
          <w:p w14:paraId="096A538B" w14:textId="77777777" w:rsidR="004118C0" w:rsidRDefault="004118C0" w:rsidP="00C94BAA">
            <w:pPr>
              <w:pStyle w:val="TAL"/>
              <w:jc w:val="center"/>
              <w:rPr>
                <w:ins w:id="305" w:author="Huawei" w:date="2020-04-09T17:29:00Z"/>
                <w:rFonts w:cs="Arial"/>
              </w:rPr>
            </w:pPr>
            <w:ins w:id="306" w:author="Huawei" w:date="2020-04-09T17:29:00Z">
              <w:r>
                <w:rPr>
                  <w:rFonts w:cs="Arial"/>
                </w:rPr>
                <w:t>T</w:t>
              </w:r>
            </w:ins>
          </w:p>
        </w:tc>
        <w:tc>
          <w:tcPr>
            <w:tcW w:w="1117" w:type="dxa"/>
          </w:tcPr>
          <w:p w14:paraId="4F13B052" w14:textId="77777777" w:rsidR="004118C0" w:rsidRDefault="004118C0" w:rsidP="00C94BAA">
            <w:pPr>
              <w:pStyle w:val="TAL"/>
              <w:jc w:val="center"/>
              <w:rPr>
                <w:ins w:id="307" w:author="Huawei" w:date="2020-04-09T17:29:00Z"/>
                <w:rFonts w:cs="Arial"/>
                <w:lang w:eastAsia="zh-CN"/>
              </w:rPr>
            </w:pPr>
            <w:ins w:id="308"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309" w:author="Huawei" w:date="2020-04-09T17:29:00Z"/>
                <w:rFonts w:cs="Arial"/>
                <w:lang w:eastAsia="zh-CN"/>
              </w:rPr>
            </w:pPr>
            <w:ins w:id="310" w:author="Huawei" w:date="2020-04-09T17:29:00Z">
              <w:r>
                <w:rPr>
                  <w:rFonts w:cs="Arial"/>
                  <w:lang w:eastAsia="zh-CN"/>
                </w:rPr>
                <w:t>T</w:t>
              </w:r>
            </w:ins>
          </w:p>
        </w:tc>
      </w:tr>
      <w:tr w:rsidR="004118C0" w14:paraId="3085FCD1" w14:textId="77777777" w:rsidTr="00C94BAA">
        <w:trPr>
          <w:cantSplit/>
          <w:jc w:val="center"/>
          <w:ins w:id="311" w:author="Huawei" w:date="2020-04-09T17:29:00Z"/>
        </w:trPr>
        <w:tc>
          <w:tcPr>
            <w:tcW w:w="5076" w:type="dxa"/>
          </w:tcPr>
          <w:p w14:paraId="60DAD21D" w14:textId="77777777" w:rsidR="004118C0" w:rsidRDefault="004118C0" w:rsidP="00C94BAA">
            <w:pPr>
              <w:pStyle w:val="TAL"/>
              <w:rPr>
                <w:ins w:id="312" w:author="Huawei" w:date="2020-04-09T17:29:00Z"/>
                <w:rFonts w:ascii="Courier New" w:hAnsi="Courier New" w:cs="Courier New"/>
                <w:lang w:eastAsia="zh-CN"/>
              </w:rPr>
            </w:pPr>
            <w:ins w:id="313" w:author="Huawei" w:date="2020-04-09T17:29:00Z">
              <w:r>
                <w:rPr>
                  <w:rFonts w:ascii="Courier New" w:hAnsi="Courier New" w:cs="Courier New"/>
                </w:rPr>
                <w:t>intraRatEsDeactivationCandidateCellsLoadParameters</w:t>
              </w:r>
            </w:ins>
          </w:p>
        </w:tc>
        <w:tc>
          <w:tcPr>
            <w:tcW w:w="1044" w:type="dxa"/>
          </w:tcPr>
          <w:p w14:paraId="45BB7BA0" w14:textId="77777777" w:rsidR="004118C0" w:rsidRDefault="004118C0" w:rsidP="00C94BAA">
            <w:pPr>
              <w:pStyle w:val="TAL"/>
              <w:jc w:val="center"/>
              <w:rPr>
                <w:ins w:id="314" w:author="Huawei" w:date="2020-04-09T17:29:00Z"/>
                <w:rFonts w:cs="Arial"/>
                <w:lang w:eastAsia="zh-CN"/>
              </w:rPr>
            </w:pPr>
            <w:ins w:id="315"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316" w:author="Huawei" w:date="2020-04-09T17:29:00Z"/>
                <w:rFonts w:cs="Arial"/>
              </w:rPr>
            </w:pPr>
            <w:ins w:id="317" w:author="Huawei" w:date="2020-04-09T17:29:00Z">
              <w:r>
                <w:rPr>
                  <w:rFonts w:cs="Arial"/>
                </w:rPr>
                <w:t>T</w:t>
              </w:r>
            </w:ins>
          </w:p>
        </w:tc>
        <w:tc>
          <w:tcPr>
            <w:tcW w:w="1077" w:type="dxa"/>
          </w:tcPr>
          <w:p w14:paraId="5DBBF157" w14:textId="77777777" w:rsidR="004118C0" w:rsidRDefault="004118C0" w:rsidP="00C94BAA">
            <w:pPr>
              <w:pStyle w:val="TAL"/>
              <w:jc w:val="center"/>
              <w:rPr>
                <w:ins w:id="318" w:author="Huawei" w:date="2020-04-09T17:29:00Z"/>
                <w:rFonts w:cs="Arial"/>
              </w:rPr>
            </w:pPr>
            <w:ins w:id="319" w:author="Huawei" w:date="2020-04-09T17:29:00Z">
              <w:r>
                <w:rPr>
                  <w:rFonts w:cs="Arial"/>
                </w:rPr>
                <w:t>T</w:t>
              </w:r>
            </w:ins>
          </w:p>
        </w:tc>
        <w:tc>
          <w:tcPr>
            <w:tcW w:w="1117" w:type="dxa"/>
          </w:tcPr>
          <w:p w14:paraId="0E268773" w14:textId="77777777" w:rsidR="004118C0" w:rsidRDefault="004118C0" w:rsidP="00C94BAA">
            <w:pPr>
              <w:pStyle w:val="TAL"/>
              <w:jc w:val="center"/>
              <w:rPr>
                <w:ins w:id="320" w:author="Huawei" w:date="2020-04-09T17:29:00Z"/>
                <w:rFonts w:cs="Arial"/>
                <w:lang w:eastAsia="zh-CN"/>
              </w:rPr>
            </w:pPr>
            <w:ins w:id="321"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322" w:author="Huawei" w:date="2020-04-09T17:29:00Z"/>
                <w:rFonts w:cs="Arial"/>
                <w:lang w:eastAsia="zh-CN"/>
              </w:rPr>
            </w:pPr>
            <w:ins w:id="323" w:author="Huawei" w:date="2020-04-09T17:29:00Z">
              <w:r>
                <w:rPr>
                  <w:rFonts w:cs="Arial"/>
                  <w:lang w:eastAsia="zh-CN"/>
                </w:rPr>
                <w:t>T</w:t>
              </w:r>
            </w:ins>
          </w:p>
        </w:tc>
      </w:tr>
      <w:tr w:rsidR="004118C0" w14:paraId="76A3224A" w14:textId="77777777" w:rsidTr="00C94BAA">
        <w:trPr>
          <w:cantSplit/>
          <w:jc w:val="center"/>
          <w:ins w:id="324" w:author="Huawei" w:date="2020-04-09T17:29:00Z"/>
        </w:trPr>
        <w:tc>
          <w:tcPr>
            <w:tcW w:w="5076" w:type="dxa"/>
          </w:tcPr>
          <w:p w14:paraId="1F40AC14" w14:textId="77777777" w:rsidR="004118C0" w:rsidRDefault="004118C0" w:rsidP="00C94BAA">
            <w:pPr>
              <w:pStyle w:val="TAL"/>
              <w:rPr>
                <w:ins w:id="325" w:author="Huawei" w:date="2020-04-09T17:29:00Z"/>
                <w:rFonts w:cs="Courier New"/>
              </w:rPr>
            </w:pPr>
            <w:ins w:id="326" w:author="Huawei" w:date="2020-04-09T17:29:00Z">
              <w:r>
                <w:rPr>
                  <w:rFonts w:ascii="Courier New" w:hAnsi="Courier New" w:cs="Courier New" w:hint="eastAsia"/>
                </w:rPr>
                <w:t>esNotAllowedTimePeriod</w:t>
              </w:r>
            </w:ins>
          </w:p>
        </w:tc>
        <w:tc>
          <w:tcPr>
            <w:tcW w:w="1044" w:type="dxa"/>
          </w:tcPr>
          <w:p w14:paraId="0F16400E" w14:textId="77777777" w:rsidR="004118C0" w:rsidRDefault="004118C0" w:rsidP="00C94BAA">
            <w:pPr>
              <w:pStyle w:val="TAL"/>
              <w:jc w:val="center"/>
              <w:rPr>
                <w:ins w:id="327" w:author="Huawei" w:date="2020-04-09T17:29:00Z"/>
                <w:rFonts w:cs="Arial"/>
                <w:lang w:eastAsia="zh-CN"/>
              </w:rPr>
            </w:pPr>
            <w:ins w:id="328"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329" w:author="Huawei" w:date="2020-04-09T17:29:00Z"/>
                <w:rFonts w:cs="Arial"/>
                <w:lang w:eastAsia="zh-CN"/>
              </w:rPr>
            </w:pPr>
            <w:ins w:id="330"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331" w:author="Huawei" w:date="2020-04-09T17:29:00Z"/>
                <w:rFonts w:cs="Arial"/>
                <w:lang w:eastAsia="zh-CN"/>
              </w:rPr>
            </w:pPr>
            <w:ins w:id="332"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333" w:author="Huawei" w:date="2020-04-09T17:29:00Z"/>
                <w:rFonts w:cs="Arial"/>
                <w:lang w:eastAsia="zh-CN"/>
              </w:rPr>
            </w:pPr>
            <w:ins w:id="334"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335" w:author="Huawei" w:date="2020-04-09T17:29:00Z"/>
                <w:rFonts w:cs="Arial"/>
                <w:lang w:eastAsia="zh-CN"/>
              </w:rPr>
            </w:pPr>
            <w:ins w:id="336" w:author="Huawei" w:date="2020-04-09T17:29:00Z">
              <w:r>
                <w:rPr>
                  <w:rFonts w:cs="Arial"/>
                  <w:lang w:eastAsia="zh-CN"/>
                </w:rPr>
                <w:t>T</w:t>
              </w:r>
            </w:ins>
          </w:p>
        </w:tc>
      </w:tr>
      <w:tr w:rsidR="004118C0" w14:paraId="4FE5704E" w14:textId="77777777" w:rsidTr="00C94BAA">
        <w:trPr>
          <w:cantSplit/>
          <w:jc w:val="center"/>
          <w:ins w:id="337" w:author="Huawei" w:date="2020-04-09T17:29:00Z"/>
        </w:trPr>
        <w:tc>
          <w:tcPr>
            <w:tcW w:w="5076" w:type="dxa"/>
          </w:tcPr>
          <w:p w14:paraId="6B675C7A" w14:textId="77777777" w:rsidR="004118C0" w:rsidRDefault="004118C0" w:rsidP="00C94BAA">
            <w:pPr>
              <w:pStyle w:val="TAL"/>
              <w:rPr>
                <w:ins w:id="338" w:author="Huawei" w:date="2020-04-09T17:29:00Z"/>
                <w:rFonts w:ascii="Courier New" w:hAnsi="Courier New" w:cs="Courier New"/>
              </w:rPr>
            </w:pPr>
            <w:ins w:id="339" w:author="Huawei" w:date="2020-04-09T17:29:00Z">
              <w:r>
                <w:rPr>
                  <w:rFonts w:ascii="Courier New" w:hAnsi="Courier New" w:cs="Courier New"/>
                </w:rPr>
                <w:t>interRatEsActivationOriginalCellParameters</w:t>
              </w:r>
            </w:ins>
          </w:p>
        </w:tc>
        <w:tc>
          <w:tcPr>
            <w:tcW w:w="1044" w:type="dxa"/>
          </w:tcPr>
          <w:p w14:paraId="7753AE3A" w14:textId="77777777" w:rsidR="004118C0" w:rsidRDefault="004118C0" w:rsidP="00C94BAA">
            <w:pPr>
              <w:pStyle w:val="TAL"/>
              <w:jc w:val="center"/>
              <w:rPr>
                <w:ins w:id="340" w:author="Huawei" w:date="2020-04-09T17:29:00Z"/>
                <w:rFonts w:cs="Arial"/>
                <w:lang w:eastAsia="zh-CN"/>
              </w:rPr>
            </w:pPr>
            <w:ins w:id="341"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342" w:author="Huawei" w:date="2020-04-09T17:29:00Z"/>
                <w:rFonts w:cs="Arial"/>
                <w:lang w:eastAsia="zh-CN"/>
              </w:rPr>
            </w:pPr>
            <w:ins w:id="343" w:author="Huawei" w:date="2020-04-09T17:29:00Z">
              <w:r>
                <w:rPr>
                  <w:rFonts w:cs="Arial"/>
                  <w:szCs w:val="18"/>
                </w:rPr>
                <w:t>T</w:t>
              </w:r>
            </w:ins>
          </w:p>
        </w:tc>
        <w:tc>
          <w:tcPr>
            <w:tcW w:w="1077" w:type="dxa"/>
          </w:tcPr>
          <w:p w14:paraId="71B65936" w14:textId="77777777" w:rsidR="004118C0" w:rsidRDefault="004118C0" w:rsidP="00C94BAA">
            <w:pPr>
              <w:pStyle w:val="TAL"/>
              <w:jc w:val="center"/>
              <w:rPr>
                <w:ins w:id="344" w:author="Huawei" w:date="2020-04-09T17:29:00Z"/>
                <w:rFonts w:cs="Arial"/>
                <w:lang w:eastAsia="zh-CN"/>
              </w:rPr>
            </w:pPr>
            <w:ins w:id="345"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46" w:author="Huawei" w:date="2020-04-09T17:29:00Z"/>
                <w:rFonts w:cs="Arial"/>
                <w:lang w:eastAsia="zh-CN"/>
              </w:rPr>
            </w:pPr>
            <w:ins w:id="347"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48" w:author="Huawei" w:date="2020-04-09T17:29:00Z"/>
                <w:rFonts w:cs="Arial"/>
                <w:lang w:eastAsia="zh-CN"/>
              </w:rPr>
            </w:pPr>
            <w:ins w:id="349" w:author="Huawei" w:date="2020-04-09T17:29:00Z">
              <w:r>
                <w:rPr>
                  <w:rFonts w:cs="Arial"/>
                  <w:szCs w:val="18"/>
                  <w:lang w:eastAsia="zh-CN"/>
                </w:rPr>
                <w:t>T</w:t>
              </w:r>
            </w:ins>
          </w:p>
        </w:tc>
      </w:tr>
      <w:tr w:rsidR="004118C0" w14:paraId="0EF411BE" w14:textId="77777777" w:rsidTr="00C94BAA">
        <w:trPr>
          <w:cantSplit/>
          <w:jc w:val="center"/>
          <w:ins w:id="350" w:author="Huawei" w:date="2020-04-09T17:29:00Z"/>
        </w:trPr>
        <w:tc>
          <w:tcPr>
            <w:tcW w:w="5076" w:type="dxa"/>
          </w:tcPr>
          <w:p w14:paraId="30124A49" w14:textId="77777777" w:rsidR="004118C0" w:rsidRDefault="004118C0" w:rsidP="00C94BAA">
            <w:pPr>
              <w:pStyle w:val="TAL"/>
              <w:rPr>
                <w:ins w:id="351" w:author="Huawei" w:date="2020-04-09T17:29:00Z"/>
                <w:rFonts w:ascii="Courier New" w:hAnsi="Courier New" w:cs="Courier New"/>
              </w:rPr>
            </w:pPr>
            <w:ins w:id="352" w:author="Huawei" w:date="2020-04-09T17:29:00Z">
              <w:r>
                <w:rPr>
                  <w:rFonts w:ascii="Courier New" w:hAnsi="Courier New" w:cs="Courier New"/>
                </w:rPr>
                <w:t>interRatEsActivationCandidateCellParameters</w:t>
              </w:r>
            </w:ins>
          </w:p>
        </w:tc>
        <w:tc>
          <w:tcPr>
            <w:tcW w:w="1044" w:type="dxa"/>
          </w:tcPr>
          <w:p w14:paraId="48B8A637" w14:textId="77777777" w:rsidR="004118C0" w:rsidRDefault="004118C0" w:rsidP="00C94BAA">
            <w:pPr>
              <w:pStyle w:val="TAL"/>
              <w:jc w:val="center"/>
              <w:rPr>
                <w:ins w:id="353" w:author="Huawei" w:date="2020-04-09T17:29:00Z"/>
                <w:rFonts w:cs="Arial"/>
                <w:lang w:eastAsia="zh-CN"/>
              </w:rPr>
            </w:pPr>
            <w:ins w:id="354"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55" w:author="Huawei" w:date="2020-04-09T17:29:00Z"/>
                <w:rFonts w:cs="Arial"/>
                <w:lang w:eastAsia="zh-CN"/>
              </w:rPr>
            </w:pPr>
            <w:ins w:id="356" w:author="Huawei" w:date="2020-04-09T17:29:00Z">
              <w:r>
                <w:rPr>
                  <w:rFonts w:cs="Arial"/>
                  <w:szCs w:val="18"/>
                </w:rPr>
                <w:t>T</w:t>
              </w:r>
            </w:ins>
          </w:p>
        </w:tc>
        <w:tc>
          <w:tcPr>
            <w:tcW w:w="1077" w:type="dxa"/>
          </w:tcPr>
          <w:p w14:paraId="5829E213" w14:textId="77777777" w:rsidR="004118C0" w:rsidRDefault="004118C0" w:rsidP="00C94BAA">
            <w:pPr>
              <w:pStyle w:val="TAL"/>
              <w:jc w:val="center"/>
              <w:rPr>
                <w:ins w:id="357" w:author="Huawei" w:date="2020-04-09T17:29:00Z"/>
                <w:rFonts w:cs="Arial"/>
                <w:lang w:eastAsia="zh-CN"/>
              </w:rPr>
            </w:pPr>
            <w:ins w:id="358" w:author="Huawei" w:date="2020-04-09T17:29:00Z">
              <w:r>
                <w:rPr>
                  <w:rFonts w:cs="Arial"/>
                  <w:szCs w:val="18"/>
                </w:rPr>
                <w:t>T</w:t>
              </w:r>
            </w:ins>
          </w:p>
        </w:tc>
        <w:tc>
          <w:tcPr>
            <w:tcW w:w="1117" w:type="dxa"/>
          </w:tcPr>
          <w:p w14:paraId="59D2C8D8" w14:textId="77777777" w:rsidR="004118C0" w:rsidRDefault="004118C0" w:rsidP="00C94BAA">
            <w:pPr>
              <w:pStyle w:val="TAL"/>
              <w:jc w:val="center"/>
              <w:rPr>
                <w:ins w:id="359" w:author="Huawei" w:date="2020-04-09T17:29:00Z"/>
                <w:rFonts w:cs="Arial"/>
                <w:lang w:eastAsia="zh-CN"/>
              </w:rPr>
            </w:pPr>
            <w:ins w:id="360"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61" w:author="Huawei" w:date="2020-04-09T17:29:00Z"/>
                <w:rFonts w:cs="Arial"/>
                <w:lang w:eastAsia="zh-CN"/>
              </w:rPr>
            </w:pPr>
            <w:ins w:id="362" w:author="Huawei" w:date="2020-04-09T17:29:00Z">
              <w:r>
                <w:rPr>
                  <w:rFonts w:cs="Arial"/>
                  <w:szCs w:val="18"/>
                  <w:lang w:eastAsia="zh-CN"/>
                </w:rPr>
                <w:t>T</w:t>
              </w:r>
            </w:ins>
          </w:p>
        </w:tc>
      </w:tr>
      <w:tr w:rsidR="004118C0" w14:paraId="13A194BB" w14:textId="77777777" w:rsidTr="00C94BAA">
        <w:trPr>
          <w:cantSplit/>
          <w:jc w:val="center"/>
          <w:ins w:id="363" w:author="Huawei" w:date="2020-04-09T17:29:00Z"/>
        </w:trPr>
        <w:tc>
          <w:tcPr>
            <w:tcW w:w="5076" w:type="dxa"/>
          </w:tcPr>
          <w:p w14:paraId="445960C4" w14:textId="77777777" w:rsidR="004118C0" w:rsidRDefault="004118C0" w:rsidP="00C94BAA">
            <w:pPr>
              <w:pStyle w:val="TAL"/>
              <w:rPr>
                <w:ins w:id="364" w:author="Huawei" w:date="2020-04-09T17:29:00Z"/>
                <w:rFonts w:ascii="Courier New" w:hAnsi="Courier New" w:cs="Courier New"/>
              </w:rPr>
            </w:pPr>
            <w:ins w:id="365" w:author="Huawei" w:date="2020-04-09T17:29:00Z">
              <w:r>
                <w:rPr>
                  <w:rFonts w:ascii="Courier New" w:hAnsi="Courier New" w:cs="Courier New"/>
                </w:rPr>
                <w:t>interRatEsDeactivationCandidateCellParameters</w:t>
              </w:r>
            </w:ins>
          </w:p>
        </w:tc>
        <w:tc>
          <w:tcPr>
            <w:tcW w:w="1044" w:type="dxa"/>
          </w:tcPr>
          <w:p w14:paraId="33E228A1" w14:textId="77777777" w:rsidR="004118C0" w:rsidRDefault="004118C0" w:rsidP="00C94BAA">
            <w:pPr>
              <w:pStyle w:val="TAL"/>
              <w:jc w:val="center"/>
              <w:rPr>
                <w:ins w:id="366" w:author="Huawei" w:date="2020-04-09T17:29:00Z"/>
                <w:rFonts w:cs="Arial"/>
                <w:lang w:eastAsia="zh-CN"/>
              </w:rPr>
            </w:pPr>
            <w:ins w:id="367"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68" w:author="Huawei" w:date="2020-04-09T17:29:00Z"/>
                <w:rFonts w:cs="Arial"/>
                <w:lang w:eastAsia="zh-CN"/>
              </w:rPr>
            </w:pPr>
            <w:ins w:id="369"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70" w:author="Huawei" w:date="2020-04-09T17:29:00Z"/>
                <w:rFonts w:cs="Arial"/>
                <w:lang w:eastAsia="zh-CN"/>
              </w:rPr>
            </w:pPr>
            <w:ins w:id="371"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72" w:author="Huawei" w:date="2020-04-09T17:29:00Z"/>
                <w:rFonts w:cs="Arial"/>
                <w:lang w:eastAsia="zh-CN"/>
              </w:rPr>
            </w:pPr>
            <w:ins w:id="373"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74" w:author="Huawei" w:date="2020-04-09T17:29:00Z"/>
                <w:rFonts w:cs="Arial"/>
                <w:lang w:eastAsia="zh-CN"/>
              </w:rPr>
            </w:pPr>
            <w:ins w:id="375" w:author="Huawei" w:date="2020-04-09T17:29:00Z">
              <w:r>
                <w:rPr>
                  <w:rFonts w:cs="Arial"/>
                  <w:szCs w:val="18"/>
                  <w:lang w:eastAsia="zh-CN"/>
                </w:rPr>
                <w:t>T</w:t>
              </w:r>
            </w:ins>
          </w:p>
        </w:tc>
      </w:tr>
      <w:tr w:rsidR="004118C0" w14:paraId="0A073261" w14:textId="77777777" w:rsidTr="00C94BAA">
        <w:trPr>
          <w:cantSplit/>
          <w:jc w:val="center"/>
          <w:ins w:id="376" w:author="Huawei" w:date="2020-04-09T17:29:00Z"/>
        </w:trPr>
        <w:tc>
          <w:tcPr>
            <w:tcW w:w="5076" w:type="dxa"/>
          </w:tcPr>
          <w:p w14:paraId="38D38A73" w14:textId="77777777" w:rsidR="004118C0" w:rsidRDefault="004118C0" w:rsidP="00C94BAA">
            <w:pPr>
              <w:pStyle w:val="TAL"/>
              <w:rPr>
                <w:ins w:id="377" w:author="Huawei" w:date="2020-04-09T17:29:00Z"/>
                <w:rFonts w:ascii="Courier New" w:hAnsi="Courier New" w:cs="Courier New"/>
              </w:rPr>
            </w:pPr>
            <w:ins w:id="378" w:author="Huawei" w:date="2020-04-09T17:29:00Z">
              <w:r>
                <w:rPr>
                  <w:rFonts w:ascii="Courier New" w:hAnsi="Courier New" w:cs="Courier New"/>
                </w:rPr>
                <w:t>energySavingState</w:t>
              </w:r>
            </w:ins>
          </w:p>
        </w:tc>
        <w:tc>
          <w:tcPr>
            <w:tcW w:w="1044" w:type="dxa"/>
          </w:tcPr>
          <w:p w14:paraId="26732051" w14:textId="77777777" w:rsidR="004118C0" w:rsidRDefault="004118C0" w:rsidP="00C94BAA">
            <w:pPr>
              <w:pStyle w:val="TAL"/>
              <w:jc w:val="center"/>
              <w:rPr>
                <w:ins w:id="379" w:author="Huawei" w:date="2020-04-09T17:29:00Z"/>
                <w:rFonts w:cs="Arial"/>
                <w:lang w:eastAsia="zh-CN"/>
              </w:rPr>
            </w:pPr>
            <w:ins w:id="380" w:author="Huawei" w:date="2020-04-09T17:29:00Z">
              <w:r>
                <w:rPr>
                  <w:rFonts w:cs="Arial"/>
                  <w:szCs w:val="18"/>
                </w:rPr>
                <w:t>M</w:t>
              </w:r>
            </w:ins>
          </w:p>
        </w:tc>
        <w:tc>
          <w:tcPr>
            <w:tcW w:w="1167" w:type="dxa"/>
          </w:tcPr>
          <w:p w14:paraId="29AB824B" w14:textId="77777777" w:rsidR="004118C0" w:rsidRDefault="004118C0" w:rsidP="00C94BAA">
            <w:pPr>
              <w:pStyle w:val="TAL"/>
              <w:jc w:val="center"/>
              <w:rPr>
                <w:ins w:id="381" w:author="Huawei" w:date="2020-04-09T17:29:00Z"/>
                <w:rFonts w:cs="Arial"/>
                <w:lang w:eastAsia="zh-CN"/>
              </w:rPr>
            </w:pPr>
            <w:ins w:id="382" w:author="Huawei" w:date="2020-04-09T17:29:00Z">
              <w:r>
                <w:rPr>
                  <w:rFonts w:cs="Arial"/>
                  <w:szCs w:val="18"/>
                </w:rPr>
                <w:t>T</w:t>
              </w:r>
            </w:ins>
          </w:p>
        </w:tc>
        <w:tc>
          <w:tcPr>
            <w:tcW w:w="1077" w:type="dxa"/>
          </w:tcPr>
          <w:p w14:paraId="33B239EF" w14:textId="77777777" w:rsidR="004118C0" w:rsidRDefault="004118C0" w:rsidP="00C94BAA">
            <w:pPr>
              <w:pStyle w:val="TAL"/>
              <w:jc w:val="center"/>
              <w:rPr>
                <w:ins w:id="383" w:author="Huawei" w:date="2020-04-09T17:29:00Z"/>
                <w:rFonts w:cs="Arial"/>
                <w:lang w:eastAsia="zh-CN"/>
              </w:rPr>
            </w:pPr>
            <w:ins w:id="384" w:author="Huawei" w:date="2020-04-09T17:29:00Z">
              <w:r>
                <w:rPr>
                  <w:rFonts w:cs="Arial"/>
                  <w:szCs w:val="18"/>
                </w:rPr>
                <w:t>F</w:t>
              </w:r>
            </w:ins>
          </w:p>
        </w:tc>
        <w:tc>
          <w:tcPr>
            <w:tcW w:w="1117" w:type="dxa"/>
          </w:tcPr>
          <w:p w14:paraId="576552A0" w14:textId="77777777" w:rsidR="004118C0" w:rsidRDefault="004118C0" w:rsidP="00C94BAA">
            <w:pPr>
              <w:pStyle w:val="TAL"/>
              <w:jc w:val="center"/>
              <w:rPr>
                <w:ins w:id="385" w:author="Huawei" w:date="2020-04-09T17:29:00Z"/>
                <w:rFonts w:cs="Arial"/>
                <w:lang w:eastAsia="zh-CN"/>
              </w:rPr>
            </w:pPr>
            <w:ins w:id="386"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87" w:author="Huawei" w:date="2020-04-09T17:29:00Z"/>
                <w:rFonts w:cs="Arial"/>
                <w:lang w:eastAsia="zh-CN"/>
              </w:rPr>
            </w:pPr>
            <w:ins w:id="388" w:author="Huawei" w:date="2020-04-09T17:29:00Z">
              <w:r>
                <w:rPr>
                  <w:rFonts w:cs="Arial"/>
                  <w:szCs w:val="18"/>
                  <w:lang w:eastAsia="zh-CN"/>
                </w:rPr>
                <w:t>T</w:t>
              </w:r>
            </w:ins>
          </w:p>
        </w:tc>
      </w:tr>
      <w:tr w:rsidR="004118C0" w14:paraId="61D3FFF6" w14:textId="77777777" w:rsidTr="00C94BAA">
        <w:trPr>
          <w:cantSplit/>
          <w:jc w:val="center"/>
          <w:ins w:id="389" w:author="Huawei" w:date="2020-04-09T17:29:00Z"/>
        </w:trPr>
        <w:tc>
          <w:tcPr>
            <w:tcW w:w="5076" w:type="dxa"/>
          </w:tcPr>
          <w:p w14:paraId="512466A3" w14:textId="77777777" w:rsidR="004118C0" w:rsidRDefault="004118C0" w:rsidP="00C94BAA">
            <w:pPr>
              <w:pStyle w:val="TAL"/>
              <w:rPr>
                <w:ins w:id="390" w:author="Huawei" w:date="2020-04-09T17:29:00Z"/>
                <w:rFonts w:ascii="Courier New" w:hAnsi="Courier New" w:cs="Courier New"/>
              </w:rPr>
            </w:pPr>
            <w:ins w:id="391" w:author="Huawei" w:date="2020-04-09T17:29:00Z">
              <w:r>
                <w:rPr>
                  <w:rFonts w:ascii="Courier New" w:hAnsi="Courier New" w:cs="Courier New"/>
                </w:rPr>
                <w:t>isProbingCapable</w:t>
              </w:r>
            </w:ins>
          </w:p>
        </w:tc>
        <w:tc>
          <w:tcPr>
            <w:tcW w:w="1044" w:type="dxa"/>
          </w:tcPr>
          <w:p w14:paraId="7C826C47" w14:textId="77777777" w:rsidR="004118C0" w:rsidRDefault="004118C0" w:rsidP="00C94BAA">
            <w:pPr>
              <w:pStyle w:val="TAL"/>
              <w:jc w:val="center"/>
              <w:rPr>
                <w:ins w:id="392" w:author="Huawei" w:date="2020-04-09T17:29:00Z"/>
                <w:rFonts w:cs="Arial"/>
                <w:lang w:eastAsia="zh-CN"/>
              </w:rPr>
            </w:pPr>
            <w:ins w:id="393"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394" w:author="Huawei" w:date="2020-04-09T17:29:00Z"/>
                <w:rFonts w:cs="Arial"/>
                <w:lang w:eastAsia="zh-CN"/>
              </w:rPr>
            </w:pPr>
            <w:ins w:id="395"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396" w:author="Huawei" w:date="2020-04-09T17:29:00Z"/>
                <w:rFonts w:cs="Arial"/>
                <w:lang w:eastAsia="zh-CN"/>
              </w:rPr>
            </w:pPr>
            <w:ins w:id="397"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398" w:author="Huawei" w:date="2020-04-09T17:29:00Z"/>
                <w:rFonts w:cs="Arial"/>
                <w:lang w:eastAsia="zh-CN"/>
              </w:rPr>
            </w:pPr>
            <w:ins w:id="399"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400" w:author="Huawei" w:date="2020-04-09T17:29:00Z"/>
                <w:rFonts w:cs="Arial"/>
                <w:lang w:eastAsia="zh-CN"/>
              </w:rPr>
            </w:pPr>
            <w:ins w:id="401" w:author="Huawei" w:date="2020-04-09T17:29:00Z">
              <w:r>
                <w:rPr>
                  <w:rFonts w:cs="Arial"/>
                  <w:szCs w:val="18"/>
                  <w:lang w:eastAsia="zh-CN"/>
                </w:rPr>
                <w:t>T</w:t>
              </w:r>
            </w:ins>
          </w:p>
        </w:tc>
      </w:tr>
    </w:tbl>
    <w:p w14:paraId="1D0F667F" w14:textId="77777777" w:rsidR="004118C0" w:rsidRDefault="004118C0" w:rsidP="004118C0">
      <w:pPr>
        <w:rPr>
          <w:ins w:id="402" w:author="Huawei" w:date="2020-04-09T17:29:00Z"/>
        </w:rPr>
      </w:pPr>
    </w:p>
    <w:p w14:paraId="72DBDFB7" w14:textId="77777777" w:rsidR="004118C0" w:rsidRDefault="004118C0" w:rsidP="004118C0">
      <w:pPr>
        <w:pStyle w:val="4"/>
        <w:rPr>
          <w:ins w:id="403" w:author="Huawei" w:date="2020-04-09T17:29:00Z"/>
        </w:rPr>
      </w:pPr>
      <w:ins w:id="404" w:author="Huawei" w:date="2020-04-09T17:29:00Z">
        <w:r>
          <w:lastRenderedPageBreak/>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405"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406" w:author="Huawei" w:date="2020-04-09T17:29:00Z"/>
              </w:rPr>
            </w:pPr>
            <w:ins w:id="407"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408" w:author="Huawei" w:date="2020-04-09T17:29:00Z"/>
              </w:rPr>
            </w:pPr>
            <w:ins w:id="409" w:author="Huawei" w:date="2020-04-09T17:29:00Z">
              <w:r>
                <w:t>Definition</w:t>
              </w:r>
            </w:ins>
          </w:p>
        </w:tc>
      </w:tr>
      <w:tr w:rsidR="004118C0" w14:paraId="3080DDB7" w14:textId="77777777" w:rsidTr="00C94BAA">
        <w:trPr>
          <w:jc w:val="center"/>
          <w:ins w:id="41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411" w:author="Huawei" w:date="2020-04-09T17:29:00Z"/>
                <w:rFonts w:ascii="Courier" w:hAnsi="Courier"/>
                <w:lang w:eastAsia="zh-CN"/>
              </w:rPr>
            </w:pPr>
            <w:ins w:id="412" w:author="Huawei" w:date="2020-04-09T17:29:00Z">
              <w:r>
                <w:rPr>
                  <w:rFonts w:ascii="Courier New" w:hAnsi="Courier New" w:cs="Courier New"/>
                </w:rPr>
                <w:t>intraRat</w:t>
              </w:r>
            </w:ins>
            <w:ins w:id="413" w:author="Huawei" w:date="2020-04-28T17:05:00Z">
              <w:r>
                <w:rPr>
                  <w:rFonts w:ascii="Courier New" w:hAnsi="Courier New" w:cs="Courier New"/>
                </w:rPr>
                <w:t>E</w:t>
              </w:r>
            </w:ins>
            <w:ins w:id="414" w:author="Huawei" w:date="2020-04-09T17:29:00Z">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415" w:author="Huawei" w:date="2020-04-09T17:29:00Z"/>
              </w:rPr>
            </w:pPr>
            <w:ins w:id="416" w:author="Huawei" w:date="2020-04-09T17:29:00Z">
              <w:r>
                <w:t>The condition is "Intra-RAT ESM is supported AND the cell acts as an original cell".</w:t>
              </w:r>
            </w:ins>
          </w:p>
        </w:tc>
      </w:tr>
      <w:tr w:rsidR="004118C0" w14:paraId="30110BA9" w14:textId="77777777" w:rsidTr="00C94BAA">
        <w:trPr>
          <w:jc w:val="center"/>
          <w:ins w:id="417"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418" w:author="Huawei" w:date="2020-04-09T17:29:00Z"/>
                <w:rFonts w:ascii="Courier" w:hAnsi="Courier"/>
                <w:lang w:eastAsia="zh-CN"/>
              </w:rPr>
            </w:pPr>
            <w:ins w:id="419" w:author="Huawei" w:date="2020-04-09T17:29:00Z">
              <w:r>
                <w:rPr>
                  <w:rFonts w:ascii="Courier New" w:hAnsi="Courier New" w:cs="Courier New"/>
                </w:rPr>
                <w:t>intraRat</w:t>
              </w:r>
            </w:ins>
            <w:ins w:id="420" w:author="Huawei" w:date="2020-04-28T17:05:00Z">
              <w:r>
                <w:rPr>
                  <w:rFonts w:ascii="Courier New" w:hAnsi="Courier New" w:cs="Courier New"/>
                </w:rPr>
                <w:t>E</w:t>
              </w:r>
            </w:ins>
            <w:ins w:id="421" w:author="Huawei" w:date="2020-04-09T17:29:00Z">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422" w:author="Huawei" w:date="2020-04-09T17:29:00Z"/>
              </w:rPr>
            </w:pPr>
            <w:ins w:id="423"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424"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425" w:author="Huawei" w:date="2020-04-09T17:29:00Z"/>
                <w:rFonts w:ascii="Courier" w:hAnsi="Courier"/>
                <w:lang w:eastAsia="zh-CN"/>
              </w:rPr>
            </w:pPr>
            <w:ins w:id="426" w:author="Huawei" w:date="2020-04-09T17:29:00Z">
              <w:r>
                <w:rPr>
                  <w:rFonts w:ascii="Courier New" w:hAnsi="Courier New" w:cs="Courier New"/>
                </w:rPr>
                <w:t>intraRat</w:t>
              </w:r>
            </w:ins>
            <w:ins w:id="427" w:author="Huawei" w:date="2020-04-28T17:05:00Z">
              <w:r>
                <w:rPr>
                  <w:rFonts w:ascii="Courier New" w:hAnsi="Courier New" w:cs="Courier New"/>
                </w:rPr>
                <w:t>E</w:t>
              </w:r>
            </w:ins>
            <w:ins w:id="428" w:author="Huawei" w:date="2020-04-09T17:29:00Z">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429" w:author="Huawei" w:date="2020-04-09T17:29:00Z"/>
              </w:rPr>
            </w:pPr>
            <w:ins w:id="430" w:author="Huawei" w:date="2020-04-09T17:29:00Z">
              <w:r>
                <w:t>The condition is "Intra-RAT ESM is supported AND the cell acts as a candidate cell".</w:t>
              </w:r>
            </w:ins>
          </w:p>
        </w:tc>
      </w:tr>
      <w:tr w:rsidR="004118C0" w14:paraId="2024E462" w14:textId="77777777" w:rsidTr="00C94BAA">
        <w:trPr>
          <w:jc w:val="center"/>
          <w:ins w:id="431"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432" w:author="Huawei" w:date="2020-04-09T17:29:00Z"/>
                <w:rFonts w:ascii="Courier" w:hAnsi="Courier"/>
                <w:lang w:eastAsia="zh-CN"/>
              </w:rPr>
            </w:pPr>
            <w:ins w:id="433"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434" w:author="Huawei" w:date="2020-04-09T17:29:00Z"/>
              </w:rPr>
            </w:pPr>
            <w:ins w:id="435"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436"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437" w:author="Huawei" w:date="2020-04-09T17:29:00Z"/>
                <w:rFonts w:ascii="Courier" w:hAnsi="Courier"/>
                <w:lang w:eastAsia="zh-CN"/>
              </w:rPr>
            </w:pPr>
            <w:ins w:id="438"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439" w:author="Huawei" w:date="2020-04-09T17:29:00Z"/>
              </w:rPr>
            </w:pPr>
            <w:ins w:id="440"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441"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442" w:author="Huawei" w:date="2020-04-09T17:29:00Z"/>
                <w:rFonts w:ascii="Courier" w:hAnsi="Courier"/>
                <w:lang w:eastAsia="zh-CN"/>
              </w:rPr>
            </w:pPr>
            <w:ins w:id="443"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44" w:author="Huawei" w:date="2020-04-09T17:29:00Z"/>
              </w:rPr>
            </w:pPr>
            <w:ins w:id="445"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46" w:author="Huawei" w:date="2020-04-09T17:29:00Z"/>
        </w:rPr>
      </w:pPr>
    </w:p>
    <w:p w14:paraId="52BEFEAB" w14:textId="77777777" w:rsidR="004118C0" w:rsidRDefault="004118C0" w:rsidP="004118C0">
      <w:pPr>
        <w:pStyle w:val="4"/>
        <w:rPr>
          <w:ins w:id="447" w:author="Huawei" w:date="2020-04-09T17:29:00Z"/>
        </w:rPr>
      </w:pPr>
      <w:ins w:id="448" w:author="Huawei" w:date="2020-04-09T17:29:00Z">
        <w:r>
          <w:t>4.3.x1.4</w:t>
        </w:r>
        <w:r>
          <w:tab/>
          <w:t>Notification</w:t>
        </w:r>
      </w:ins>
    </w:p>
    <w:p w14:paraId="043CD5EB" w14:textId="77777777" w:rsidR="004118C0" w:rsidRDefault="004118C0" w:rsidP="004118C0">
      <w:pPr>
        <w:rPr>
          <w:ins w:id="449" w:author="Huawei" w:date="2020-04-09T17:29:00Z"/>
        </w:rPr>
      </w:pPr>
      <w:ins w:id="450"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3"/>
        <w:overflowPunct w:val="0"/>
        <w:autoSpaceDE w:val="0"/>
        <w:autoSpaceDN w:val="0"/>
        <w:adjustRightInd w:val="0"/>
        <w:textAlignment w:val="baseline"/>
        <w:rPr>
          <w:ins w:id="451" w:author="Huawei" w:date="2020-04-09T17:29:00Z"/>
          <w:lang w:eastAsia="zh-CN"/>
        </w:rPr>
      </w:pPr>
      <w:bookmarkStart w:id="452" w:name="_Toc19888061"/>
      <w:ins w:id="453" w:author="Huawei" w:date="2020-04-09T17:29:00Z">
        <w:r w:rsidRPr="002B15AA">
          <w:rPr>
            <w:rFonts w:hint="eastAsia"/>
            <w:lang w:eastAsia="zh-CN"/>
          </w:rPr>
          <w:t>4</w:t>
        </w:r>
        <w:r w:rsidRPr="002B15AA">
          <w:rPr>
            <w:lang w:eastAsia="zh-CN"/>
          </w:rPr>
          <w:t>.3.</w:t>
        </w:r>
        <w:r>
          <w:rPr>
            <w:lang w:eastAsia="zh-CN"/>
          </w:rPr>
          <w:t>x2</w:t>
        </w:r>
        <w:r w:rsidRPr="002B15AA">
          <w:rPr>
            <w:lang w:eastAsia="zh-CN"/>
          </w:rPr>
          <w:tab/>
        </w:r>
        <w:bookmarkEnd w:id="452"/>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406114FD" w14:textId="77777777" w:rsidR="004118C0" w:rsidRPr="002B15AA" w:rsidRDefault="004118C0" w:rsidP="004118C0">
      <w:pPr>
        <w:pStyle w:val="4"/>
        <w:rPr>
          <w:ins w:id="454" w:author="Huawei" w:date="2020-04-09T17:29:00Z"/>
        </w:rPr>
      </w:pPr>
      <w:bookmarkStart w:id="455" w:name="_Toc19888062"/>
      <w:ins w:id="456" w:author="Huawei" w:date="2020-04-09T17:29:00Z">
        <w:r w:rsidRPr="002B15AA">
          <w:rPr>
            <w:rFonts w:hint="eastAsia"/>
            <w:lang w:eastAsia="zh-CN"/>
          </w:rPr>
          <w:t>4</w:t>
        </w:r>
        <w:r w:rsidRPr="002B15AA">
          <w:t>.3.</w:t>
        </w:r>
        <w:r>
          <w:t>x2</w:t>
        </w:r>
        <w:r w:rsidRPr="002B15AA">
          <w:t>.1</w:t>
        </w:r>
        <w:r w:rsidRPr="002B15AA">
          <w:tab/>
          <w:t>Definition</w:t>
        </w:r>
        <w:bookmarkEnd w:id="455"/>
      </w:ins>
    </w:p>
    <w:p w14:paraId="676EF6D0" w14:textId="77777777" w:rsidR="004118C0" w:rsidRPr="002B15AA" w:rsidRDefault="004118C0" w:rsidP="004118C0">
      <w:pPr>
        <w:rPr>
          <w:ins w:id="457" w:author="Huawei" w:date="2020-04-09T17:29:00Z"/>
        </w:rPr>
      </w:pPr>
      <w:ins w:id="458" w:author="Huawei" w:date="2020-04-09T17:29:00Z">
        <w:r w:rsidRPr="002B15AA">
          <w:t xml:space="preserve">This IOC </w:t>
        </w:r>
        <w:r>
          <w:t>contains attributes to support the D-SON function of RACH optimization (See clause 7.1.1 in TS 28.313 [x])</w:t>
        </w:r>
        <w:r w:rsidRPr="002B15AA">
          <w:t xml:space="preserve">. </w:t>
        </w:r>
      </w:ins>
    </w:p>
    <w:p w14:paraId="26FF7FA7" w14:textId="77777777" w:rsidR="004118C0" w:rsidRDefault="004118C0" w:rsidP="004118C0">
      <w:pPr>
        <w:pStyle w:val="4"/>
        <w:rPr>
          <w:ins w:id="459" w:author="Huawei" w:date="2020-04-28T17:04:00Z"/>
        </w:rPr>
      </w:pPr>
      <w:bookmarkStart w:id="460" w:name="_Toc19888063"/>
      <w:ins w:id="461" w:author="Huawei" w:date="2020-04-28T17:04:00Z">
        <w:r w:rsidRPr="002B15AA">
          <w:rPr>
            <w:rFonts w:hint="eastAsia"/>
            <w:lang w:eastAsia="zh-CN"/>
          </w:rPr>
          <w:t>4</w:t>
        </w:r>
        <w:r w:rsidRPr="002B15AA">
          <w:t>.3.</w:t>
        </w:r>
        <w:r>
          <w:t>x2</w:t>
        </w:r>
        <w:r w:rsidRPr="002B15AA">
          <w:t>.2</w:t>
        </w:r>
        <w:r w:rsidRPr="002B15AA">
          <w:tab/>
          <w:t>Attributes</w:t>
        </w:r>
        <w:bookmarkEnd w:id="460"/>
      </w:ins>
    </w:p>
    <w:p w14:paraId="32D0E756" w14:textId="77777777" w:rsidR="004118C0" w:rsidRPr="002B15AA" w:rsidRDefault="004118C0" w:rsidP="004118C0">
      <w:pPr>
        <w:rPr>
          <w:ins w:id="462" w:author="Huawei" w:date="2020-04-28T17:04:00Z"/>
        </w:rPr>
      </w:pPr>
      <w:ins w:id="463" w:author="Huawei" w:date="2020-04-28T17:04: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64"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65" w:author="Huawei" w:date="2020-04-28T17:04:00Z"/>
              </w:rPr>
            </w:pPr>
            <w:ins w:id="466"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67" w:author="Huawei" w:date="2020-04-28T17:04:00Z"/>
              </w:rPr>
            </w:pPr>
            <w:ins w:id="468"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69" w:author="Huawei" w:date="2020-04-28T17:04:00Z"/>
              </w:rPr>
            </w:pPr>
            <w:ins w:id="470" w:author="Huawei" w:date="2020-04-28T17:04:00Z">
              <w:r w:rsidRPr="002B15AA">
                <w:t>isReadable</w:t>
              </w:r>
            </w:ins>
          </w:p>
        </w:tc>
        <w:tc>
          <w:tcPr>
            <w:tcW w:w="1134" w:type="dxa"/>
            <w:shd w:val="pct10" w:color="auto" w:fill="FFFFFF"/>
            <w:vAlign w:val="center"/>
          </w:tcPr>
          <w:p w14:paraId="5A652716" w14:textId="77777777" w:rsidR="004118C0" w:rsidRPr="002B15AA" w:rsidRDefault="004118C0" w:rsidP="00C94BAA">
            <w:pPr>
              <w:pStyle w:val="TAH"/>
              <w:rPr>
                <w:ins w:id="471" w:author="Huawei" w:date="2020-04-28T17:04:00Z"/>
              </w:rPr>
            </w:pPr>
            <w:ins w:id="472" w:author="Huawei" w:date="2020-04-28T17:04:00Z">
              <w:r w:rsidRPr="002B15AA">
                <w:t>isWritable</w:t>
              </w:r>
            </w:ins>
          </w:p>
        </w:tc>
        <w:tc>
          <w:tcPr>
            <w:tcW w:w="1134" w:type="dxa"/>
            <w:shd w:val="pct10" w:color="auto" w:fill="FFFFFF"/>
            <w:vAlign w:val="center"/>
          </w:tcPr>
          <w:p w14:paraId="75996788" w14:textId="77777777" w:rsidR="004118C0" w:rsidRPr="002B15AA" w:rsidRDefault="004118C0" w:rsidP="00C94BAA">
            <w:pPr>
              <w:pStyle w:val="TAH"/>
              <w:rPr>
                <w:ins w:id="473" w:author="Huawei" w:date="2020-04-28T17:04:00Z"/>
              </w:rPr>
            </w:pPr>
            <w:ins w:id="474" w:author="Huawei" w:date="2020-04-28T17:04:00Z">
              <w:r w:rsidRPr="002B15AA">
                <w:rPr>
                  <w:rFonts w:cs="Arial"/>
                  <w:bCs/>
                  <w:szCs w:val="18"/>
                </w:rPr>
                <w:t>isInvariant</w:t>
              </w:r>
            </w:ins>
          </w:p>
        </w:tc>
        <w:tc>
          <w:tcPr>
            <w:tcW w:w="1385" w:type="dxa"/>
            <w:shd w:val="pct10" w:color="auto" w:fill="FFFFFF"/>
            <w:vAlign w:val="center"/>
          </w:tcPr>
          <w:p w14:paraId="1925C5DE" w14:textId="77777777" w:rsidR="004118C0" w:rsidRPr="002B15AA" w:rsidRDefault="004118C0" w:rsidP="00C94BAA">
            <w:pPr>
              <w:pStyle w:val="TAH"/>
              <w:rPr>
                <w:ins w:id="475" w:author="Huawei" w:date="2020-04-28T17:04:00Z"/>
              </w:rPr>
            </w:pPr>
            <w:ins w:id="476" w:author="Huawei" w:date="2020-04-28T17:04:00Z">
              <w:r w:rsidRPr="002B15AA">
                <w:t>isNotifyable</w:t>
              </w:r>
            </w:ins>
          </w:p>
        </w:tc>
      </w:tr>
      <w:tr w:rsidR="004118C0" w:rsidRPr="002B15AA" w14:paraId="6AB7CD05" w14:textId="77777777" w:rsidTr="00EC6577">
        <w:trPr>
          <w:cantSplit/>
          <w:jc w:val="center"/>
          <w:ins w:id="477" w:author="Huawei" w:date="2020-04-28T17:04:00Z"/>
        </w:trPr>
        <w:tc>
          <w:tcPr>
            <w:tcW w:w="3397" w:type="dxa"/>
          </w:tcPr>
          <w:p w14:paraId="6C370511" w14:textId="77777777" w:rsidR="004118C0" w:rsidRPr="002B15AA" w:rsidRDefault="004118C0" w:rsidP="00C94BAA">
            <w:pPr>
              <w:pStyle w:val="TAL"/>
              <w:rPr>
                <w:ins w:id="478" w:author="Huawei" w:date="2020-04-28T17:04:00Z"/>
                <w:rFonts w:ascii="Courier New" w:hAnsi="Courier New" w:cs="Courier New"/>
              </w:rPr>
            </w:pPr>
            <w:bookmarkStart w:id="479" w:name="_Hlk32237338"/>
            <w:ins w:id="480" w:author="Huawei" w:date="2020-04-28T17:04:00Z">
              <w:r>
                <w:rPr>
                  <w:rFonts w:ascii="Courier New" w:hAnsi="Courier New" w:cs="Courier New"/>
                  <w:snapToGrid w:val="0"/>
                  <w:lang w:eastAsia="zh-CN"/>
                </w:rPr>
                <w:t>ueAccProbilityDistPerSSB</w:t>
              </w:r>
            </w:ins>
          </w:p>
        </w:tc>
        <w:tc>
          <w:tcPr>
            <w:tcW w:w="782" w:type="dxa"/>
          </w:tcPr>
          <w:p w14:paraId="15CA524B" w14:textId="77777777" w:rsidR="004118C0" w:rsidRPr="002B15AA" w:rsidRDefault="004118C0" w:rsidP="00C94BAA">
            <w:pPr>
              <w:pStyle w:val="TAL"/>
              <w:jc w:val="center"/>
              <w:rPr>
                <w:ins w:id="481" w:author="Huawei" w:date="2020-04-28T17:04:00Z"/>
              </w:rPr>
            </w:pPr>
            <w:ins w:id="482"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83" w:author="Huawei" w:date="2020-04-28T17:04:00Z"/>
              </w:rPr>
            </w:pPr>
            <w:ins w:id="484" w:author="Huawei" w:date="2020-04-28T17:04:00Z">
              <w:r>
                <w:t>T</w:t>
              </w:r>
            </w:ins>
          </w:p>
        </w:tc>
        <w:tc>
          <w:tcPr>
            <w:tcW w:w="1134" w:type="dxa"/>
          </w:tcPr>
          <w:p w14:paraId="28552317" w14:textId="77777777" w:rsidR="004118C0" w:rsidRPr="002B15AA" w:rsidRDefault="004118C0" w:rsidP="00C94BAA">
            <w:pPr>
              <w:pStyle w:val="TAL"/>
              <w:jc w:val="center"/>
              <w:rPr>
                <w:ins w:id="485" w:author="Huawei" w:date="2020-04-28T17:04:00Z"/>
              </w:rPr>
            </w:pPr>
            <w:ins w:id="486" w:author="Huawei" w:date="2020-04-28T17:04:00Z">
              <w:r>
                <w:t>T</w:t>
              </w:r>
            </w:ins>
          </w:p>
        </w:tc>
        <w:tc>
          <w:tcPr>
            <w:tcW w:w="1134" w:type="dxa"/>
          </w:tcPr>
          <w:p w14:paraId="652FE260" w14:textId="77777777" w:rsidR="004118C0" w:rsidRPr="002B15AA" w:rsidRDefault="004118C0" w:rsidP="00C94BAA">
            <w:pPr>
              <w:pStyle w:val="TAL"/>
              <w:jc w:val="center"/>
              <w:rPr>
                <w:ins w:id="487" w:author="Huawei" w:date="2020-04-28T17:04:00Z"/>
                <w:lang w:eastAsia="zh-CN"/>
              </w:rPr>
            </w:pPr>
            <w:ins w:id="488"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89" w:author="Huawei" w:date="2020-04-28T17:04:00Z"/>
              </w:rPr>
            </w:pPr>
            <w:ins w:id="490" w:author="Huawei" w:date="2020-04-28T17:04:00Z">
              <w:r>
                <w:t>T</w:t>
              </w:r>
            </w:ins>
          </w:p>
        </w:tc>
      </w:tr>
      <w:tr w:rsidR="004118C0" w:rsidRPr="002B15AA" w14:paraId="64235BE2" w14:textId="77777777" w:rsidTr="00EC6577">
        <w:trPr>
          <w:cantSplit/>
          <w:jc w:val="center"/>
          <w:ins w:id="491" w:author="Huawei" w:date="2020-04-28T17:04:00Z"/>
        </w:trPr>
        <w:tc>
          <w:tcPr>
            <w:tcW w:w="3397" w:type="dxa"/>
          </w:tcPr>
          <w:p w14:paraId="284122D7" w14:textId="77777777" w:rsidR="004118C0" w:rsidRDefault="004118C0" w:rsidP="00C94BAA">
            <w:pPr>
              <w:pStyle w:val="TAL"/>
              <w:rPr>
                <w:ins w:id="492" w:author="Huawei" w:date="2020-04-28T17:04:00Z"/>
                <w:rFonts w:ascii="Courier New" w:hAnsi="Courier New" w:cs="Courier New"/>
                <w:snapToGrid w:val="0"/>
                <w:lang w:eastAsia="zh-CN"/>
              </w:rPr>
            </w:pPr>
            <w:ins w:id="493" w:author="Huawei" w:date="2020-04-28T17:04:00Z">
              <w:r>
                <w:rPr>
                  <w:rFonts w:ascii="Courier New" w:hAnsi="Courier New" w:cs="Courier New"/>
                  <w:snapToGrid w:val="0"/>
                  <w:lang w:eastAsia="zh-CN"/>
                </w:rPr>
                <w:t>ueAccDelayProbilityDistPerSSB</w:t>
              </w:r>
            </w:ins>
          </w:p>
        </w:tc>
        <w:tc>
          <w:tcPr>
            <w:tcW w:w="782" w:type="dxa"/>
          </w:tcPr>
          <w:p w14:paraId="65E26CC4" w14:textId="77777777" w:rsidR="004118C0" w:rsidRDefault="004118C0" w:rsidP="00C94BAA">
            <w:pPr>
              <w:pStyle w:val="TAL"/>
              <w:jc w:val="center"/>
              <w:rPr>
                <w:ins w:id="494" w:author="Huawei" w:date="2020-04-28T17:04:00Z"/>
              </w:rPr>
            </w:pPr>
            <w:ins w:id="495" w:author="Huawei" w:date="2020-04-28T17:04:00Z">
              <w:r>
                <w:rPr>
                  <w:rFonts w:hint="eastAsia"/>
                </w:rPr>
                <w:t>M</w:t>
              </w:r>
            </w:ins>
          </w:p>
        </w:tc>
        <w:tc>
          <w:tcPr>
            <w:tcW w:w="1276" w:type="dxa"/>
          </w:tcPr>
          <w:p w14:paraId="3A73932A" w14:textId="77777777" w:rsidR="004118C0" w:rsidRDefault="004118C0" w:rsidP="00C94BAA">
            <w:pPr>
              <w:pStyle w:val="TAL"/>
              <w:jc w:val="center"/>
              <w:rPr>
                <w:ins w:id="496" w:author="Huawei" w:date="2020-04-28T17:04:00Z"/>
              </w:rPr>
            </w:pPr>
            <w:ins w:id="497" w:author="Huawei" w:date="2020-04-28T17:04:00Z">
              <w:r>
                <w:t>T</w:t>
              </w:r>
            </w:ins>
          </w:p>
        </w:tc>
        <w:tc>
          <w:tcPr>
            <w:tcW w:w="1134" w:type="dxa"/>
          </w:tcPr>
          <w:p w14:paraId="7EE184AD" w14:textId="77777777" w:rsidR="004118C0" w:rsidRDefault="004118C0" w:rsidP="00C94BAA">
            <w:pPr>
              <w:pStyle w:val="TAL"/>
              <w:jc w:val="center"/>
              <w:rPr>
                <w:ins w:id="498" w:author="Huawei" w:date="2020-04-28T17:04:00Z"/>
              </w:rPr>
            </w:pPr>
            <w:ins w:id="499" w:author="Huawei" w:date="2020-04-28T17:04:00Z">
              <w:r>
                <w:t>T</w:t>
              </w:r>
            </w:ins>
          </w:p>
        </w:tc>
        <w:tc>
          <w:tcPr>
            <w:tcW w:w="1134" w:type="dxa"/>
          </w:tcPr>
          <w:p w14:paraId="2CABD98F" w14:textId="77777777" w:rsidR="004118C0" w:rsidRDefault="004118C0" w:rsidP="00C94BAA">
            <w:pPr>
              <w:pStyle w:val="TAL"/>
              <w:jc w:val="center"/>
              <w:rPr>
                <w:ins w:id="500" w:author="Huawei" w:date="2020-04-28T17:04:00Z"/>
                <w:lang w:eastAsia="zh-CN"/>
              </w:rPr>
            </w:pPr>
            <w:ins w:id="501" w:author="Huawei" w:date="2020-04-28T17:04:00Z">
              <w:r>
                <w:rPr>
                  <w:lang w:eastAsia="zh-CN"/>
                </w:rPr>
                <w:t>F</w:t>
              </w:r>
            </w:ins>
          </w:p>
        </w:tc>
        <w:tc>
          <w:tcPr>
            <w:tcW w:w="1385" w:type="dxa"/>
          </w:tcPr>
          <w:p w14:paraId="57C60E67" w14:textId="77777777" w:rsidR="004118C0" w:rsidRDefault="004118C0" w:rsidP="00C94BAA">
            <w:pPr>
              <w:pStyle w:val="TAL"/>
              <w:jc w:val="center"/>
              <w:rPr>
                <w:ins w:id="502" w:author="Huawei" w:date="2020-04-28T17:04:00Z"/>
                <w:lang w:eastAsia="zh-CN"/>
              </w:rPr>
            </w:pPr>
            <w:ins w:id="503" w:author="Huawei" w:date="2020-04-28T17:04:00Z">
              <w:r>
                <w:t>T</w:t>
              </w:r>
            </w:ins>
          </w:p>
        </w:tc>
      </w:tr>
      <w:tr w:rsidR="004118C0" w:rsidRPr="002B15AA" w14:paraId="5907CA0F" w14:textId="77777777" w:rsidTr="00EC6577">
        <w:trPr>
          <w:cantSplit/>
          <w:jc w:val="center"/>
          <w:ins w:id="504" w:author="Huawei" w:date="2020-04-28T17:04:00Z"/>
        </w:trPr>
        <w:tc>
          <w:tcPr>
            <w:tcW w:w="3397" w:type="dxa"/>
          </w:tcPr>
          <w:p w14:paraId="3B88DE78" w14:textId="77777777" w:rsidR="004118C0" w:rsidRPr="002B15AA" w:rsidRDefault="004118C0" w:rsidP="00C94BAA">
            <w:pPr>
              <w:pStyle w:val="TAL"/>
              <w:rPr>
                <w:ins w:id="505" w:author="Huawei" w:date="2020-04-28T17:04:00Z"/>
                <w:rFonts w:ascii="Courier New" w:hAnsi="Courier New"/>
                <w:lang w:eastAsia="zh-CN"/>
              </w:rPr>
            </w:pPr>
            <w:ins w:id="506" w:author="Huawei" w:date="2020-04-28T17:04:00Z">
              <w:r>
                <w:rPr>
                  <w:rFonts w:ascii="Courier" w:hAnsi="Courier"/>
                  <w:lang w:eastAsia="zh-CN"/>
                </w:rPr>
                <w:t>drachOptimizationControl</w:t>
              </w:r>
            </w:ins>
          </w:p>
        </w:tc>
        <w:tc>
          <w:tcPr>
            <w:tcW w:w="782" w:type="dxa"/>
          </w:tcPr>
          <w:p w14:paraId="0CCB749E" w14:textId="77777777" w:rsidR="004118C0" w:rsidRPr="002B15AA" w:rsidRDefault="004118C0" w:rsidP="00C94BAA">
            <w:pPr>
              <w:pStyle w:val="TAL"/>
              <w:jc w:val="center"/>
              <w:rPr>
                <w:ins w:id="507" w:author="Huawei" w:date="2020-04-28T17:04:00Z"/>
              </w:rPr>
            </w:pPr>
            <w:ins w:id="508"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509" w:author="Huawei" w:date="2020-04-28T17:04:00Z"/>
              </w:rPr>
            </w:pPr>
            <w:ins w:id="510" w:author="Huawei" w:date="2020-04-28T17:04:00Z">
              <w:r>
                <w:t>T</w:t>
              </w:r>
            </w:ins>
          </w:p>
        </w:tc>
        <w:tc>
          <w:tcPr>
            <w:tcW w:w="1134" w:type="dxa"/>
          </w:tcPr>
          <w:p w14:paraId="2B82C5FA" w14:textId="77777777" w:rsidR="004118C0" w:rsidRPr="002B15AA" w:rsidRDefault="004118C0" w:rsidP="00C94BAA">
            <w:pPr>
              <w:pStyle w:val="TAL"/>
              <w:jc w:val="center"/>
              <w:rPr>
                <w:ins w:id="511" w:author="Huawei" w:date="2020-04-28T17:04:00Z"/>
              </w:rPr>
            </w:pPr>
            <w:ins w:id="512" w:author="Huawei" w:date="2020-04-28T17:04:00Z">
              <w:r>
                <w:t>T</w:t>
              </w:r>
            </w:ins>
          </w:p>
        </w:tc>
        <w:tc>
          <w:tcPr>
            <w:tcW w:w="1134" w:type="dxa"/>
          </w:tcPr>
          <w:p w14:paraId="52F1DA77" w14:textId="77777777" w:rsidR="004118C0" w:rsidRPr="002B15AA" w:rsidRDefault="004118C0" w:rsidP="00C94BAA">
            <w:pPr>
              <w:pStyle w:val="TAL"/>
              <w:jc w:val="center"/>
              <w:rPr>
                <w:ins w:id="513" w:author="Huawei" w:date="2020-04-28T17:04:00Z"/>
                <w:lang w:eastAsia="zh-CN"/>
              </w:rPr>
            </w:pPr>
            <w:ins w:id="514"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515" w:author="Huawei" w:date="2020-04-28T17:04:00Z"/>
              </w:rPr>
            </w:pPr>
            <w:ins w:id="516" w:author="Huawei" w:date="2020-04-28T17:04:00Z">
              <w:r>
                <w:t>T</w:t>
              </w:r>
            </w:ins>
          </w:p>
        </w:tc>
      </w:tr>
      <w:bookmarkEnd w:id="479"/>
    </w:tbl>
    <w:p w14:paraId="1ADF9870" w14:textId="77777777" w:rsidR="004118C0" w:rsidRPr="002B15AA" w:rsidRDefault="004118C0" w:rsidP="004118C0">
      <w:pPr>
        <w:pStyle w:val="NO"/>
        <w:rPr>
          <w:ins w:id="517" w:author="Huawei" w:date="2020-04-28T17:04:00Z"/>
        </w:rPr>
      </w:pPr>
    </w:p>
    <w:p w14:paraId="0EE7C540" w14:textId="77777777" w:rsidR="004118C0" w:rsidRDefault="004118C0" w:rsidP="004118C0">
      <w:pPr>
        <w:pStyle w:val="4"/>
        <w:rPr>
          <w:ins w:id="518" w:author="Huawei" w:date="2020-04-28T17:04:00Z"/>
        </w:rPr>
      </w:pPr>
      <w:bookmarkStart w:id="519" w:name="_Toc19888064"/>
      <w:ins w:id="520" w:author="Huawei" w:date="2020-04-28T17:04:00Z">
        <w:r w:rsidRPr="002B15AA">
          <w:t>4.3.</w:t>
        </w:r>
        <w:r>
          <w:t>x2</w:t>
        </w:r>
        <w:r w:rsidRPr="002B15AA">
          <w:t>.3</w:t>
        </w:r>
        <w:r w:rsidRPr="002B15AA">
          <w:tab/>
          <w:t>Attribute constraints</w:t>
        </w:r>
        <w:bookmarkEnd w:id="519"/>
      </w:ins>
    </w:p>
    <w:p w14:paraId="6C86E371" w14:textId="77777777" w:rsidR="004118C0" w:rsidRPr="00F47E52" w:rsidRDefault="004118C0" w:rsidP="004118C0">
      <w:pPr>
        <w:rPr>
          <w:ins w:id="521" w:author="Huawei" w:date="2020-04-28T17:04:00Z"/>
        </w:rPr>
      </w:pPr>
      <w:ins w:id="522" w:author="Huawei" w:date="2020-04-28T17:04:00Z">
        <w:r>
          <w:t>None</w:t>
        </w:r>
        <w:r>
          <w:rPr>
            <w:rFonts w:hint="eastAsia"/>
            <w:lang w:eastAsia="zh-CN"/>
          </w:rPr>
          <w:t>.</w:t>
        </w:r>
      </w:ins>
    </w:p>
    <w:p w14:paraId="0DD052ED" w14:textId="77777777" w:rsidR="004118C0" w:rsidRPr="002B15AA" w:rsidRDefault="004118C0" w:rsidP="004118C0">
      <w:pPr>
        <w:pStyle w:val="4"/>
        <w:rPr>
          <w:ins w:id="523" w:author="Huawei" w:date="2020-04-28T17:04:00Z"/>
        </w:rPr>
      </w:pPr>
      <w:bookmarkStart w:id="524" w:name="_Toc19888065"/>
      <w:ins w:id="525" w:author="Huawei" w:date="2020-04-28T17:04:00Z">
        <w:r w:rsidRPr="002B15AA">
          <w:rPr>
            <w:rFonts w:hint="eastAsia"/>
            <w:lang w:eastAsia="zh-CN"/>
          </w:rPr>
          <w:t>4</w:t>
        </w:r>
        <w:r w:rsidRPr="002B15AA">
          <w:t>.3.</w:t>
        </w:r>
        <w:r>
          <w:t>x2</w:t>
        </w:r>
        <w:r w:rsidRPr="002B15AA">
          <w:t>.4</w:t>
        </w:r>
        <w:r w:rsidRPr="002B15AA">
          <w:tab/>
          <w:t>Notifications</w:t>
        </w:r>
        <w:bookmarkEnd w:id="524"/>
      </w:ins>
    </w:p>
    <w:p w14:paraId="0C09FEBB" w14:textId="77777777" w:rsidR="004118C0" w:rsidRDefault="004118C0" w:rsidP="004118C0">
      <w:ins w:id="526"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527" w:author="Huawei" w:date="2020-04-28T17:05:00Z">
        <w:r>
          <w:t>.</w:t>
        </w:r>
      </w:ins>
      <w:ins w:id="528" w:author="Huawei" w:date="2020-04-28T17:04:00Z">
        <w:r>
          <w:tab/>
        </w:r>
        <w:r>
          <w:tab/>
        </w:r>
      </w:ins>
    </w:p>
    <w:p w14:paraId="3C323AF1" w14:textId="77777777" w:rsidR="004118C0" w:rsidRPr="002B15AA" w:rsidRDefault="004118C0" w:rsidP="004118C0">
      <w:pPr>
        <w:pStyle w:val="3"/>
        <w:overflowPunct w:val="0"/>
        <w:autoSpaceDE w:val="0"/>
        <w:autoSpaceDN w:val="0"/>
        <w:adjustRightInd w:val="0"/>
        <w:textAlignment w:val="baseline"/>
        <w:rPr>
          <w:ins w:id="529" w:author="Huawei" w:date="2020-04-28T17:04:00Z"/>
          <w:lang w:eastAsia="zh-CN"/>
        </w:rPr>
      </w:pPr>
      <w:ins w:id="530" w:author="Huawei" w:date="2020-04-28T17:04:00Z">
        <w:r w:rsidRPr="002B15AA">
          <w:rPr>
            <w:rFonts w:hint="eastAsia"/>
            <w:lang w:eastAsia="zh-CN"/>
          </w:rPr>
          <w:t>4</w:t>
        </w:r>
        <w:r w:rsidRPr="002B15AA">
          <w:rPr>
            <w:lang w:eastAsia="zh-CN"/>
          </w:rPr>
          <w:t>.</w:t>
        </w:r>
        <w:r>
          <w:rPr>
            <w:lang w:eastAsia="zh-CN"/>
          </w:rPr>
          <w:t>3.</w:t>
        </w:r>
        <w:r>
          <w:rPr>
            <w:rFonts w:hint="eastAsia"/>
            <w:lang w:eastAsia="zh-CN"/>
          </w:rPr>
          <w:t>x</w:t>
        </w:r>
        <w:r>
          <w:rPr>
            <w:lang w:eastAsia="zh-CN"/>
          </w:rPr>
          <w:t>3</w:t>
        </w:r>
        <w:r w:rsidRPr="002B15AA">
          <w:rPr>
            <w:lang w:eastAsia="zh-CN"/>
          </w:rPr>
          <w:tab/>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ins>
    </w:p>
    <w:p w14:paraId="6E0BF77B" w14:textId="77777777" w:rsidR="004118C0" w:rsidRPr="002B15AA" w:rsidRDefault="004118C0" w:rsidP="004118C0">
      <w:pPr>
        <w:pStyle w:val="4"/>
        <w:rPr>
          <w:ins w:id="531" w:author="Huawei" w:date="2020-04-28T17:04:00Z"/>
        </w:rPr>
      </w:pPr>
      <w:ins w:id="532" w:author="Huawei" w:date="2020-04-28T17:04:00Z">
        <w:r w:rsidRPr="002B15AA">
          <w:rPr>
            <w:rFonts w:hint="eastAsia"/>
            <w:lang w:eastAsia="zh-CN"/>
          </w:rPr>
          <w:t>4</w:t>
        </w:r>
        <w:r w:rsidRPr="002B15AA">
          <w:t>.3.</w:t>
        </w:r>
        <w:r>
          <w:t>x3</w:t>
        </w:r>
        <w:r w:rsidRPr="002B15AA">
          <w:t>.1</w:t>
        </w:r>
        <w:r w:rsidRPr="002B15AA">
          <w:tab/>
          <w:t>Definition</w:t>
        </w:r>
      </w:ins>
    </w:p>
    <w:p w14:paraId="5C2211E8" w14:textId="77777777" w:rsidR="004118C0" w:rsidRPr="002B15AA" w:rsidRDefault="004118C0" w:rsidP="004118C0">
      <w:pPr>
        <w:rPr>
          <w:ins w:id="533" w:author="Huawei" w:date="2020-04-28T17:04:00Z"/>
        </w:rPr>
      </w:pPr>
      <w:ins w:id="534" w:author="Huawei" w:date="2020-04-28T17:04:00Z">
        <w:r w:rsidRPr="002B15AA">
          <w:t xml:space="preserve">This IOC </w:t>
        </w:r>
        <w:r>
          <w:t>contains attributes to support the D-SON function of MRO (See clause 7.1.2 in TS 28.313 [x])</w:t>
        </w:r>
        <w:r w:rsidRPr="002B15AA">
          <w:t xml:space="preserve">. </w:t>
        </w:r>
      </w:ins>
    </w:p>
    <w:p w14:paraId="2215E499" w14:textId="77777777" w:rsidR="004118C0" w:rsidRDefault="004118C0" w:rsidP="004118C0">
      <w:pPr>
        <w:pStyle w:val="4"/>
        <w:rPr>
          <w:ins w:id="535" w:author="Huawei" w:date="2020-04-28T17:04:00Z"/>
        </w:rPr>
      </w:pPr>
      <w:ins w:id="536" w:author="Huawei" w:date="2020-04-28T17:04:00Z">
        <w:r w:rsidRPr="002B15AA">
          <w:rPr>
            <w:rFonts w:hint="eastAsia"/>
            <w:lang w:eastAsia="zh-CN"/>
          </w:rPr>
          <w:t>4</w:t>
        </w:r>
        <w:r w:rsidRPr="002B15AA">
          <w:t>.3.</w:t>
        </w:r>
        <w:r>
          <w:t>x3</w:t>
        </w:r>
        <w:r w:rsidRPr="002B15AA">
          <w:t>.2</w:t>
        </w:r>
        <w:r w:rsidRPr="002B15AA">
          <w:tab/>
          <w:t>Attributes</w:t>
        </w:r>
      </w:ins>
    </w:p>
    <w:p w14:paraId="3CEF89F7" w14:textId="77777777" w:rsidR="004118C0" w:rsidRPr="002B15AA" w:rsidRDefault="004118C0" w:rsidP="004118C0">
      <w:pPr>
        <w:rPr>
          <w:ins w:id="537" w:author="Huawei" w:date="2020-04-28T17:04:00Z"/>
        </w:rPr>
      </w:pPr>
      <w:ins w:id="538" w:author="Huawei" w:date="2020-04-28T17:04:00Z">
        <w:r>
          <w:t xml:space="preserve">The </w:t>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539" w:author="Huawei" w:date="2020-04-28T17:04:00Z"/>
        </w:trPr>
        <w:tc>
          <w:tcPr>
            <w:tcW w:w="3936" w:type="dxa"/>
            <w:shd w:val="pct10" w:color="auto" w:fill="FFFFFF"/>
            <w:vAlign w:val="center"/>
          </w:tcPr>
          <w:p w14:paraId="4C8C8E0A" w14:textId="77777777" w:rsidR="004118C0" w:rsidRPr="002B15AA" w:rsidRDefault="004118C0" w:rsidP="00C94BAA">
            <w:pPr>
              <w:pStyle w:val="TAH"/>
              <w:rPr>
                <w:ins w:id="540" w:author="Huawei" w:date="2020-04-28T17:04:00Z"/>
              </w:rPr>
            </w:pPr>
            <w:ins w:id="541" w:author="Huawei" w:date="2020-04-28T17:04:00Z">
              <w:r w:rsidRPr="002B15AA">
                <w:lastRenderedPageBreak/>
                <w:t>Attribute name</w:t>
              </w:r>
            </w:ins>
          </w:p>
        </w:tc>
        <w:tc>
          <w:tcPr>
            <w:tcW w:w="992" w:type="dxa"/>
            <w:shd w:val="pct10" w:color="auto" w:fill="FFFFFF"/>
            <w:vAlign w:val="center"/>
          </w:tcPr>
          <w:p w14:paraId="4731F025" w14:textId="77777777" w:rsidR="004118C0" w:rsidRPr="002B15AA" w:rsidRDefault="004118C0" w:rsidP="00C94BAA">
            <w:pPr>
              <w:pStyle w:val="TAH"/>
              <w:rPr>
                <w:ins w:id="542" w:author="Huawei" w:date="2020-04-28T17:04:00Z"/>
              </w:rPr>
            </w:pPr>
            <w:ins w:id="543"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44" w:author="Huawei" w:date="2020-04-28T17:04:00Z"/>
              </w:rPr>
            </w:pPr>
            <w:ins w:id="545" w:author="Huawei" w:date="2020-04-28T17:04:00Z">
              <w:r w:rsidRPr="002B15AA">
                <w:t>isReadable</w:t>
              </w:r>
            </w:ins>
          </w:p>
        </w:tc>
        <w:tc>
          <w:tcPr>
            <w:tcW w:w="1134" w:type="dxa"/>
            <w:shd w:val="pct10" w:color="auto" w:fill="FFFFFF"/>
            <w:vAlign w:val="center"/>
          </w:tcPr>
          <w:p w14:paraId="0296A0E6" w14:textId="77777777" w:rsidR="004118C0" w:rsidRPr="002B15AA" w:rsidRDefault="004118C0" w:rsidP="00C94BAA">
            <w:pPr>
              <w:pStyle w:val="TAH"/>
              <w:rPr>
                <w:ins w:id="546" w:author="Huawei" w:date="2020-04-28T17:04:00Z"/>
              </w:rPr>
            </w:pPr>
            <w:ins w:id="547" w:author="Huawei" w:date="2020-04-28T17:04:00Z">
              <w:r w:rsidRPr="002B15AA">
                <w:t>isWritable</w:t>
              </w:r>
            </w:ins>
          </w:p>
        </w:tc>
        <w:tc>
          <w:tcPr>
            <w:tcW w:w="1134" w:type="dxa"/>
            <w:shd w:val="pct10" w:color="auto" w:fill="FFFFFF"/>
            <w:vAlign w:val="center"/>
          </w:tcPr>
          <w:p w14:paraId="67A742C9" w14:textId="77777777" w:rsidR="004118C0" w:rsidRPr="002B15AA" w:rsidRDefault="004118C0" w:rsidP="00C94BAA">
            <w:pPr>
              <w:pStyle w:val="TAH"/>
              <w:rPr>
                <w:ins w:id="548" w:author="Huawei" w:date="2020-04-28T17:04:00Z"/>
              </w:rPr>
            </w:pPr>
            <w:ins w:id="549" w:author="Huawei" w:date="2020-04-28T17:04:00Z">
              <w:r w:rsidRPr="002B15AA">
                <w:rPr>
                  <w:rFonts w:cs="Arial"/>
                  <w:bCs/>
                  <w:szCs w:val="18"/>
                </w:rPr>
                <w:t>isInvariant</w:t>
              </w:r>
            </w:ins>
          </w:p>
        </w:tc>
        <w:tc>
          <w:tcPr>
            <w:tcW w:w="1385" w:type="dxa"/>
            <w:shd w:val="pct10" w:color="auto" w:fill="FFFFFF"/>
            <w:vAlign w:val="center"/>
          </w:tcPr>
          <w:p w14:paraId="16BA11CF" w14:textId="77777777" w:rsidR="004118C0" w:rsidRPr="002B15AA" w:rsidRDefault="004118C0" w:rsidP="00C94BAA">
            <w:pPr>
              <w:pStyle w:val="TAH"/>
              <w:rPr>
                <w:ins w:id="550" w:author="Huawei" w:date="2020-04-28T17:04:00Z"/>
              </w:rPr>
            </w:pPr>
            <w:ins w:id="551" w:author="Huawei" w:date="2020-04-28T17:04:00Z">
              <w:r w:rsidRPr="002B15AA">
                <w:t>isNotifyable</w:t>
              </w:r>
            </w:ins>
          </w:p>
        </w:tc>
      </w:tr>
      <w:tr w:rsidR="004118C0" w:rsidRPr="002B15AA" w:rsidDel="00843D5B" w14:paraId="4A737D96" w14:textId="66759328" w:rsidTr="00C94BAA">
        <w:trPr>
          <w:cantSplit/>
          <w:jc w:val="center"/>
          <w:ins w:id="552" w:author="Huawei" w:date="2020-04-28T17:04:00Z"/>
          <w:del w:id="553" w:author="Huawei_131e_rev6" w:date="2020-06-02T12:19:00Z"/>
        </w:trPr>
        <w:tc>
          <w:tcPr>
            <w:tcW w:w="3936" w:type="dxa"/>
          </w:tcPr>
          <w:p w14:paraId="5F4FF4BF" w14:textId="3C13D010" w:rsidR="004118C0" w:rsidDel="00843D5B" w:rsidRDefault="004118C0" w:rsidP="00C94BAA">
            <w:pPr>
              <w:pStyle w:val="TAL"/>
              <w:rPr>
                <w:ins w:id="554" w:author="Huawei" w:date="2020-04-28T17:04:00Z"/>
                <w:del w:id="555" w:author="Huawei_131e_rev6" w:date="2020-06-02T12:19:00Z"/>
                <w:rFonts w:ascii="Courier New" w:hAnsi="Courier New" w:cs="Courier New"/>
              </w:rPr>
            </w:pPr>
            <w:ins w:id="556" w:author="Huawei" w:date="2020-04-28T17:04:00Z">
              <w:del w:id="557" w:author="Huawei_131e_rev6" w:date="2020-06-02T12:19:00Z">
                <w:r w:rsidDel="00843D5B">
                  <w:rPr>
                    <w:rFonts w:ascii="Courier New" w:hAnsi="Courier New" w:cs="Courier New"/>
                  </w:rPr>
                  <w:delText>a</w:delText>
                </w:r>
                <w:r w:rsidRPr="00790B02" w:rsidDel="00843D5B">
                  <w:rPr>
                    <w:rFonts w:ascii="Courier New" w:hAnsi="Courier New" w:cs="Courier New"/>
                  </w:rPr>
                  <w:delText>3</w:delText>
                </w:r>
                <w:r w:rsidDel="00843D5B">
                  <w:rPr>
                    <w:rFonts w:ascii="Courier New" w:hAnsi="Courier New" w:cs="Courier New"/>
                  </w:rPr>
                  <w:delText>O</w:delText>
                </w:r>
                <w:r w:rsidRPr="00790B02" w:rsidDel="00843D5B">
                  <w:rPr>
                    <w:rFonts w:ascii="Courier New" w:hAnsi="Courier New" w:cs="Courier New"/>
                  </w:rPr>
                  <w:delText>ffsetRSRPrange</w:delText>
                </w:r>
              </w:del>
            </w:ins>
          </w:p>
        </w:tc>
        <w:tc>
          <w:tcPr>
            <w:tcW w:w="992" w:type="dxa"/>
          </w:tcPr>
          <w:p w14:paraId="196D3A27" w14:textId="2D03040B" w:rsidR="004118C0" w:rsidDel="00843D5B" w:rsidRDefault="004118C0" w:rsidP="00C94BAA">
            <w:pPr>
              <w:pStyle w:val="TAL"/>
              <w:jc w:val="center"/>
              <w:rPr>
                <w:ins w:id="558" w:author="Huawei" w:date="2020-04-28T17:04:00Z"/>
                <w:del w:id="559" w:author="Huawei_131e_rev6" w:date="2020-06-02T12:19:00Z"/>
                <w:lang w:eastAsia="zh-CN"/>
              </w:rPr>
            </w:pPr>
            <w:ins w:id="560" w:author="Huawei" w:date="2020-04-28T17:04:00Z">
              <w:del w:id="561" w:author="Huawei_131e_rev6" w:date="2020-06-02T12:19:00Z">
                <w:r w:rsidDel="00843D5B">
                  <w:rPr>
                    <w:rFonts w:hint="eastAsia"/>
                    <w:lang w:eastAsia="zh-CN"/>
                  </w:rPr>
                  <w:delText>M</w:delText>
                </w:r>
              </w:del>
            </w:ins>
          </w:p>
        </w:tc>
        <w:tc>
          <w:tcPr>
            <w:tcW w:w="1276" w:type="dxa"/>
          </w:tcPr>
          <w:p w14:paraId="0E5C99D3" w14:textId="20C5EB23" w:rsidR="004118C0" w:rsidDel="00843D5B" w:rsidRDefault="004118C0" w:rsidP="00C94BAA">
            <w:pPr>
              <w:pStyle w:val="TAL"/>
              <w:jc w:val="center"/>
              <w:rPr>
                <w:ins w:id="562" w:author="Huawei" w:date="2020-04-28T17:04:00Z"/>
                <w:del w:id="563" w:author="Huawei_131e_rev6" w:date="2020-06-02T12:19:00Z"/>
                <w:lang w:eastAsia="zh-CN"/>
              </w:rPr>
            </w:pPr>
            <w:ins w:id="564" w:author="Huawei" w:date="2020-04-28T17:04:00Z">
              <w:del w:id="565" w:author="Huawei_131e_rev6" w:date="2020-06-02T12:19:00Z">
                <w:r w:rsidDel="00843D5B">
                  <w:rPr>
                    <w:rFonts w:hint="eastAsia"/>
                    <w:lang w:eastAsia="zh-CN"/>
                  </w:rPr>
                  <w:delText>T</w:delText>
                </w:r>
              </w:del>
            </w:ins>
          </w:p>
        </w:tc>
        <w:tc>
          <w:tcPr>
            <w:tcW w:w="1134" w:type="dxa"/>
          </w:tcPr>
          <w:p w14:paraId="1185FB36" w14:textId="4A5DEB7B" w:rsidR="004118C0" w:rsidDel="00843D5B" w:rsidRDefault="004118C0" w:rsidP="00C94BAA">
            <w:pPr>
              <w:pStyle w:val="TAL"/>
              <w:jc w:val="center"/>
              <w:rPr>
                <w:ins w:id="566" w:author="Huawei" w:date="2020-04-28T17:04:00Z"/>
                <w:del w:id="567" w:author="Huawei_131e_rev6" w:date="2020-06-02T12:19:00Z"/>
                <w:lang w:eastAsia="zh-CN"/>
              </w:rPr>
            </w:pPr>
            <w:ins w:id="568" w:author="Huawei" w:date="2020-04-28T17:04:00Z">
              <w:del w:id="569" w:author="Huawei_131e_rev6" w:date="2020-06-02T12:19:00Z">
                <w:r w:rsidDel="00843D5B">
                  <w:rPr>
                    <w:rFonts w:hint="eastAsia"/>
                    <w:lang w:eastAsia="zh-CN"/>
                  </w:rPr>
                  <w:delText>T</w:delText>
                </w:r>
              </w:del>
            </w:ins>
          </w:p>
        </w:tc>
        <w:tc>
          <w:tcPr>
            <w:tcW w:w="1134" w:type="dxa"/>
          </w:tcPr>
          <w:p w14:paraId="5C030C00" w14:textId="2898BACB" w:rsidR="004118C0" w:rsidDel="00843D5B" w:rsidRDefault="004118C0" w:rsidP="00C94BAA">
            <w:pPr>
              <w:pStyle w:val="TAL"/>
              <w:jc w:val="center"/>
              <w:rPr>
                <w:ins w:id="570" w:author="Huawei" w:date="2020-04-28T17:04:00Z"/>
                <w:del w:id="571" w:author="Huawei_131e_rev6" w:date="2020-06-02T12:19:00Z"/>
                <w:lang w:eastAsia="zh-CN"/>
              </w:rPr>
            </w:pPr>
            <w:ins w:id="572" w:author="Huawei" w:date="2020-04-28T17:04:00Z">
              <w:del w:id="573" w:author="Huawei_131e_rev6" w:date="2020-06-02T12:19:00Z">
                <w:r w:rsidDel="00843D5B">
                  <w:rPr>
                    <w:rFonts w:hint="eastAsia"/>
                    <w:lang w:eastAsia="zh-CN"/>
                  </w:rPr>
                  <w:delText>F</w:delText>
                </w:r>
              </w:del>
            </w:ins>
          </w:p>
        </w:tc>
        <w:tc>
          <w:tcPr>
            <w:tcW w:w="1385" w:type="dxa"/>
          </w:tcPr>
          <w:p w14:paraId="7BF03D7A" w14:textId="4C5B526A" w:rsidR="004118C0" w:rsidDel="00843D5B" w:rsidRDefault="004118C0" w:rsidP="00C94BAA">
            <w:pPr>
              <w:pStyle w:val="TAL"/>
              <w:jc w:val="center"/>
              <w:rPr>
                <w:ins w:id="574" w:author="Huawei" w:date="2020-04-28T17:04:00Z"/>
                <w:del w:id="575" w:author="Huawei_131e_rev6" w:date="2020-06-02T12:19:00Z"/>
                <w:lang w:eastAsia="zh-CN"/>
              </w:rPr>
            </w:pPr>
            <w:ins w:id="576" w:author="Huawei" w:date="2020-04-28T17:04:00Z">
              <w:del w:id="577" w:author="Huawei_131e_rev6" w:date="2020-06-02T12:19:00Z">
                <w:r w:rsidDel="00843D5B">
                  <w:rPr>
                    <w:rFonts w:hint="eastAsia"/>
                    <w:lang w:eastAsia="zh-CN"/>
                  </w:rPr>
                  <w:delText>T</w:delText>
                </w:r>
              </w:del>
            </w:ins>
          </w:p>
        </w:tc>
      </w:tr>
      <w:tr w:rsidR="004118C0" w:rsidRPr="002B15AA" w:rsidDel="00843D5B" w14:paraId="034C9806" w14:textId="7E360E6F" w:rsidTr="00C94BAA">
        <w:trPr>
          <w:cantSplit/>
          <w:jc w:val="center"/>
          <w:ins w:id="578" w:author="Huawei" w:date="2020-04-28T17:04:00Z"/>
          <w:del w:id="579" w:author="Huawei_131e_rev6" w:date="2020-06-02T12:19:00Z"/>
        </w:trPr>
        <w:tc>
          <w:tcPr>
            <w:tcW w:w="3936" w:type="dxa"/>
          </w:tcPr>
          <w:p w14:paraId="4BA5BE88" w14:textId="4C9F6266" w:rsidR="004118C0" w:rsidDel="00843D5B" w:rsidRDefault="004118C0" w:rsidP="00C94BAA">
            <w:pPr>
              <w:pStyle w:val="TAL"/>
              <w:rPr>
                <w:ins w:id="580" w:author="Huawei" w:date="2020-04-28T17:04:00Z"/>
                <w:del w:id="581" w:author="Huawei_131e_rev6" w:date="2020-06-02T12:19:00Z"/>
                <w:rFonts w:ascii="Courier New" w:hAnsi="Courier New" w:cs="Courier New"/>
              </w:rPr>
            </w:pPr>
            <w:ins w:id="582" w:author="Huawei" w:date="2020-04-28T17:04:00Z">
              <w:del w:id="583" w:author="Huawei_131e_rev6" w:date="2020-06-02T12:19:00Z">
                <w:r w:rsidDel="00843D5B">
                  <w:rPr>
                    <w:rFonts w:ascii="Courier New" w:hAnsi="Courier New" w:cs="Courier New"/>
                  </w:rPr>
                  <w:delText>a</w:delText>
                </w:r>
                <w:r w:rsidRPr="00790B02" w:rsidDel="00843D5B">
                  <w:rPr>
                    <w:rFonts w:ascii="Courier New" w:hAnsi="Courier New" w:cs="Courier New"/>
                  </w:rPr>
                  <w:delText>3</w:delText>
                </w:r>
                <w:r w:rsidDel="00843D5B">
                  <w:rPr>
                    <w:rFonts w:ascii="Courier New" w:hAnsi="Courier New" w:cs="Courier New"/>
                  </w:rPr>
                  <w:delText>O</w:delText>
                </w:r>
                <w:r w:rsidRPr="00790B02" w:rsidDel="00843D5B">
                  <w:rPr>
                    <w:rFonts w:ascii="Courier New" w:hAnsi="Courier New" w:cs="Courier New"/>
                  </w:rPr>
                  <w:delText>ffsetRSRQrange</w:delText>
                </w:r>
              </w:del>
            </w:ins>
          </w:p>
        </w:tc>
        <w:tc>
          <w:tcPr>
            <w:tcW w:w="992" w:type="dxa"/>
          </w:tcPr>
          <w:p w14:paraId="308B357C" w14:textId="17022B8F" w:rsidR="004118C0" w:rsidDel="00843D5B" w:rsidRDefault="004118C0" w:rsidP="00C94BAA">
            <w:pPr>
              <w:pStyle w:val="TAL"/>
              <w:jc w:val="center"/>
              <w:rPr>
                <w:ins w:id="584" w:author="Huawei" w:date="2020-04-28T17:04:00Z"/>
                <w:del w:id="585" w:author="Huawei_131e_rev6" w:date="2020-06-02T12:19:00Z"/>
                <w:lang w:eastAsia="zh-CN"/>
              </w:rPr>
            </w:pPr>
            <w:ins w:id="586" w:author="Huawei" w:date="2020-04-28T17:04:00Z">
              <w:del w:id="587" w:author="Huawei_131e_rev6" w:date="2020-06-02T12:19:00Z">
                <w:r w:rsidDel="00843D5B">
                  <w:rPr>
                    <w:rFonts w:hint="eastAsia"/>
                    <w:lang w:eastAsia="zh-CN"/>
                  </w:rPr>
                  <w:delText>M</w:delText>
                </w:r>
              </w:del>
            </w:ins>
          </w:p>
        </w:tc>
        <w:tc>
          <w:tcPr>
            <w:tcW w:w="1276" w:type="dxa"/>
          </w:tcPr>
          <w:p w14:paraId="678F93DC" w14:textId="4AAA5B6D" w:rsidR="004118C0" w:rsidDel="00843D5B" w:rsidRDefault="004118C0" w:rsidP="00C94BAA">
            <w:pPr>
              <w:pStyle w:val="TAL"/>
              <w:jc w:val="center"/>
              <w:rPr>
                <w:ins w:id="588" w:author="Huawei" w:date="2020-04-28T17:04:00Z"/>
                <w:del w:id="589" w:author="Huawei_131e_rev6" w:date="2020-06-02T12:19:00Z"/>
              </w:rPr>
            </w:pPr>
            <w:ins w:id="590" w:author="Huawei" w:date="2020-04-28T17:04:00Z">
              <w:del w:id="591" w:author="Huawei_131e_rev6" w:date="2020-06-02T12:19:00Z">
                <w:r w:rsidDel="00843D5B">
                  <w:rPr>
                    <w:rFonts w:hint="eastAsia"/>
                    <w:lang w:eastAsia="zh-CN"/>
                  </w:rPr>
                  <w:delText>T</w:delText>
                </w:r>
              </w:del>
            </w:ins>
          </w:p>
        </w:tc>
        <w:tc>
          <w:tcPr>
            <w:tcW w:w="1134" w:type="dxa"/>
          </w:tcPr>
          <w:p w14:paraId="0A285982" w14:textId="16EC5A78" w:rsidR="004118C0" w:rsidDel="00843D5B" w:rsidRDefault="004118C0" w:rsidP="00C94BAA">
            <w:pPr>
              <w:pStyle w:val="TAL"/>
              <w:jc w:val="center"/>
              <w:rPr>
                <w:ins w:id="592" w:author="Huawei" w:date="2020-04-28T17:04:00Z"/>
                <w:del w:id="593" w:author="Huawei_131e_rev6" w:date="2020-06-02T12:19:00Z"/>
              </w:rPr>
            </w:pPr>
            <w:ins w:id="594" w:author="Huawei" w:date="2020-04-28T17:04:00Z">
              <w:del w:id="595" w:author="Huawei_131e_rev6" w:date="2020-06-02T12:19:00Z">
                <w:r w:rsidDel="00843D5B">
                  <w:rPr>
                    <w:rFonts w:hint="eastAsia"/>
                    <w:lang w:eastAsia="zh-CN"/>
                  </w:rPr>
                  <w:delText>T</w:delText>
                </w:r>
              </w:del>
            </w:ins>
          </w:p>
        </w:tc>
        <w:tc>
          <w:tcPr>
            <w:tcW w:w="1134" w:type="dxa"/>
          </w:tcPr>
          <w:p w14:paraId="48FE89FF" w14:textId="2A27BF33" w:rsidR="004118C0" w:rsidDel="00843D5B" w:rsidRDefault="004118C0" w:rsidP="00C94BAA">
            <w:pPr>
              <w:pStyle w:val="TAL"/>
              <w:jc w:val="center"/>
              <w:rPr>
                <w:ins w:id="596" w:author="Huawei" w:date="2020-04-28T17:04:00Z"/>
                <w:del w:id="597" w:author="Huawei_131e_rev6" w:date="2020-06-02T12:19:00Z"/>
                <w:lang w:eastAsia="zh-CN"/>
              </w:rPr>
            </w:pPr>
            <w:ins w:id="598" w:author="Huawei" w:date="2020-04-28T17:04:00Z">
              <w:del w:id="599" w:author="Huawei_131e_rev6" w:date="2020-06-02T12:19:00Z">
                <w:r w:rsidDel="00843D5B">
                  <w:rPr>
                    <w:rFonts w:hint="eastAsia"/>
                    <w:lang w:eastAsia="zh-CN"/>
                  </w:rPr>
                  <w:delText>F</w:delText>
                </w:r>
              </w:del>
            </w:ins>
          </w:p>
        </w:tc>
        <w:tc>
          <w:tcPr>
            <w:tcW w:w="1385" w:type="dxa"/>
          </w:tcPr>
          <w:p w14:paraId="6800D732" w14:textId="6CF49647" w:rsidR="004118C0" w:rsidDel="00843D5B" w:rsidRDefault="004118C0" w:rsidP="00C94BAA">
            <w:pPr>
              <w:pStyle w:val="TAL"/>
              <w:jc w:val="center"/>
              <w:rPr>
                <w:ins w:id="600" w:author="Huawei" w:date="2020-04-28T17:04:00Z"/>
                <w:del w:id="601" w:author="Huawei_131e_rev6" w:date="2020-06-02T12:19:00Z"/>
              </w:rPr>
            </w:pPr>
            <w:ins w:id="602" w:author="Huawei" w:date="2020-04-28T17:04:00Z">
              <w:del w:id="603" w:author="Huawei_131e_rev6" w:date="2020-06-02T12:19:00Z">
                <w:r w:rsidDel="00843D5B">
                  <w:rPr>
                    <w:rFonts w:hint="eastAsia"/>
                    <w:lang w:eastAsia="zh-CN"/>
                  </w:rPr>
                  <w:delText>T</w:delText>
                </w:r>
              </w:del>
            </w:ins>
          </w:p>
        </w:tc>
      </w:tr>
      <w:tr w:rsidR="004118C0" w:rsidRPr="002B15AA" w:rsidDel="00843D5B" w14:paraId="2EA13210" w14:textId="68397196" w:rsidTr="00C94BAA">
        <w:trPr>
          <w:cantSplit/>
          <w:jc w:val="center"/>
          <w:ins w:id="604" w:author="Huawei" w:date="2020-04-28T17:04:00Z"/>
          <w:del w:id="605" w:author="Huawei_131e_rev6" w:date="2020-06-02T12:19:00Z"/>
        </w:trPr>
        <w:tc>
          <w:tcPr>
            <w:tcW w:w="3936" w:type="dxa"/>
          </w:tcPr>
          <w:p w14:paraId="2C70BF26" w14:textId="7F54E453" w:rsidR="004118C0" w:rsidDel="00843D5B" w:rsidRDefault="004118C0" w:rsidP="00C94BAA">
            <w:pPr>
              <w:pStyle w:val="TAL"/>
              <w:rPr>
                <w:ins w:id="606" w:author="Huawei" w:date="2020-04-28T17:04:00Z"/>
                <w:del w:id="607" w:author="Huawei_131e_rev6" w:date="2020-06-02T12:19:00Z"/>
                <w:rFonts w:ascii="Courier New" w:hAnsi="Courier New" w:cs="Courier New"/>
              </w:rPr>
            </w:pPr>
            <w:ins w:id="608" w:author="Huawei" w:date="2020-04-28T17:04:00Z">
              <w:del w:id="609" w:author="Huawei_131e_rev6" w:date="2020-06-02T12:19:00Z">
                <w:r w:rsidDel="00843D5B">
                  <w:rPr>
                    <w:rFonts w:ascii="Courier New" w:hAnsi="Courier New" w:cs="Courier New"/>
                  </w:rPr>
                  <w:delText>a</w:delText>
                </w:r>
                <w:r w:rsidRPr="00790B02" w:rsidDel="00843D5B">
                  <w:rPr>
                    <w:rFonts w:ascii="Courier New" w:hAnsi="Courier New" w:cs="Courier New"/>
                  </w:rPr>
                  <w:delText>6</w:delText>
                </w:r>
                <w:r w:rsidDel="00843D5B">
                  <w:rPr>
                    <w:rFonts w:ascii="Courier New" w:hAnsi="Courier New" w:cs="Courier New"/>
                  </w:rPr>
                  <w:delText>O</w:delText>
                </w:r>
                <w:r w:rsidRPr="00790B02" w:rsidDel="00843D5B">
                  <w:rPr>
                    <w:rFonts w:ascii="Courier New" w:hAnsi="Courier New" w:cs="Courier New"/>
                  </w:rPr>
                  <w:delText>ffsetRSRPrange</w:delText>
                </w:r>
              </w:del>
            </w:ins>
          </w:p>
        </w:tc>
        <w:tc>
          <w:tcPr>
            <w:tcW w:w="992" w:type="dxa"/>
          </w:tcPr>
          <w:p w14:paraId="7C61EBA5" w14:textId="7D93F5FA" w:rsidR="004118C0" w:rsidDel="00843D5B" w:rsidRDefault="004118C0" w:rsidP="00C94BAA">
            <w:pPr>
              <w:pStyle w:val="TAL"/>
              <w:jc w:val="center"/>
              <w:rPr>
                <w:ins w:id="610" w:author="Huawei" w:date="2020-04-28T17:04:00Z"/>
                <w:del w:id="611" w:author="Huawei_131e_rev6" w:date="2020-06-02T12:19:00Z"/>
                <w:lang w:eastAsia="zh-CN"/>
              </w:rPr>
            </w:pPr>
            <w:ins w:id="612" w:author="Huawei" w:date="2020-04-28T17:04:00Z">
              <w:del w:id="613" w:author="Huawei_131e_rev6" w:date="2020-06-02T12:19:00Z">
                <w:r w:rsidDel="00843D5B">
                  <w:rPr>
                    <w:rFonts w:hint="eastAsia"/>
                    <w:lang w:eastAsia="zh-CN"/>
                  </w:rPr>
                  <w:delText>M</w:delText>
                </w:r>
              </w:del>
            </w:ins>
          </w:p>
        </w:tc>
        <w:tc>
          <w:tcPr>
            <w:tcW w:w="1276" w:type="dxa"/>
          </w:tcPr>
          <w:p w14:paraId="539A1DCA" w14:textId="16BAF6BA" w:rsidR="004118C0" w:rsidDel="00843D5B" w:rsidRDefault="004118C0" w:rsidP="00C94BAA">
            <w:pPr>
              <w:pStyle w:val="TAL"/>
              <w:jc w:val="center"/>
              <w:rPr>
                <w:ins w:id="614" w:author="Huawei" w:date="2020-04-28T17:04:00Z"/>
                <w:del w:id="615" w:author="Huawei_131e_rev6" w:date="2020-06-02T12:19:00Z"/>
              </w:rPr>
            </w:pPr>
            <w:ins w:id="616" w:author="Huawei" w:date="2020-04-28T17:04:00Z">
              <w:del w:id="617" w:author="Huawei_131e_rev6" w:date="2020-06-02T12:19:00Z">
                <w:r w:rsidDel="00843D5B">
                  <w:rPr>
                    <w:rFonts w:hint="eastAsia"/>
                    <w:lang w:eastAsia="zh-CN"/>
                  </w:rPr>
                  <w:delText>T</w:delText>
                </w:r>
              </w:del>
            </w:ins>
          </w:p>
        </w:tc>
        <w:tc>
          <w:tcPr>
            <w:tcW w:w="1134" w:type="dxa"/>
          </w:tcPr>
          <w:p w14:paraId="5A75AA2B" w14:textId="6B4EB0C7" w:rsidR="004118C0" w:rsidDel="00843D5B" w:rsidRDefault="004118C0" w:rsidP="00C94BAA">
            <w:pPr>
              <w:pStyle w:val="TAL"/>
              <w:jc w:val="center"/>
              <w:rPr>
                <w:ins w:id="618" w:author="Huawei" w:date="2020-04-28T17:04:00Z"/>
                <w:del w:id="619" w:author="Huawei_131e_rev6" w:date="2020-06-02T12:19:00Z"/>
              </w:rPr>
            </w:pPr>
            <w:ins w:id="620" w:author="Huawei" w:date="2020-04-28T17:04:00Z">
              <w:del w:id="621" w:author="Huawei_131e_rev6" w:date="2020-06-02T12:19:00Z">
                <w:r w:rsidDel="00843D5B">
                  <w:rPr>
                    <w:rFonts w:hint="eastAsia"/>
                    <w:lang w:eastAsia="zh-CN"/>
                  </w:rPr>
                  <w:delText>T</w:delText>
                </w:r>
              </w:del>
            </w:ins>
          </w:p>
        </w:tc>
        <w:tc>
          <w:tcPr>
            <w:tcW w:w="1134" w:type="dxa"/>
          </w:tcPr>
          <w:p w14:paraId="6F0E2104" w14:textId="78DDE9FE" w:rsidR="004118C0" w:rsidDel="00843D5B" w:rsidRDefault="004118C0" w:rsidP="00C94BAA">
            <w:pPr>
              <w:pStyle w:val="TAL"/>
              <w:jc w:val="center"/>
              <w:rPr>
                <w:ins w:id="622" w:author="Huawei" w:date="2020-04-28T17:04:00Z"/>
                <w:del w:id="623" w:author="Huawei_131e_rev6" w:date="2020-06-02T12:19:00Z"/>
                <w:lang w:eastAsia="zh-CN"/>
              </w:rPr>
            </w:pPr>
            <w:ins w:id="624" w:author="Huawei" w:date="2020-04-28T17:04:00Z">
              <w:del w:id="625" w:author="Huawei_131e_rev6" w:date="2020-06-02T12:19:00Z">
                <w:r w:rsidDel="00843D5B">
                  <w:rPr>
                    <w:rFonts w:hint="eastAsia"/>
                    <w:lang w:eastAsia="zh-CN"/>
                  </w:rPr>
                  <w:delText>F</w:delText>
                </w:r>
              </w:del>
            </w:ins>
          </w:p>
        </w:tc>
        <w:tc>
          <w:tcPr>
            <w:tcW w:w="1385" w:type="dxa"/>
          </w:tcPr>
          <w:p w14:paraId="0C1577CA" w14:textId="2349FB46" w:rsidR="004118C0" w:rsidDel="00843D5B" w:rsidRDefault="004118C0" w:rsidP="00C94BAA">
            <w:pPr>
              <w:pStyle w:val="TAL"/>
              <w:jc w:val="center"/>
              <w:rPr>
                <w:ins w:id="626" w:author="Huawei" w:date="2020-04-28T17:04:00Z"/>
                <w:del w:id="627" w:author="Huawei_131e_rev6" w:date="2020-06-02T12:19:00Z"/>
              </w:rPr>
            </w:pPr>
            <w:ins w:id="628" w:author="Huawei" w:date="2020-04-28T17:04:00Z">
              <w:del w:id="629" w:author="Huawei_131e_rev6" w:date="2020-06-02T12:19:00Z">
                <w:r w:rsidDel="00843D5B">
                  <w:rPr>
                    <w:rFonts w:hint="eastAsia"/>
                    <w:lang w:eastAsia="zh-CN"/>
                  </w:rPr>
                  <w:delText>T</w:delText>
                </w:r>
              </w:del>
            </w:ins>
          </w:p>
        </w:tc>
      </w:tr>
      <w:tr w:rsidR="004118C0" w:rsidRPr="002B15AA" w:rsidDel="00843D5B" w14:paraId="1355D38A" w14:textId="3F83FE51" w:rsidTr="00C94BAA">
        <w:trPr>
          <w:cantSplit/>
          <w:jc w:val="center"/>
          <w:ins w:id="630" w:author="Huawei" w:date="2020-04-28T17:04:00Z"/>
          <w:del w:id="631" w:author="Huawei_131e_rev6" w:date="2020-06-02T12:19:00Z"/>
        </w:trPr>
        <w:tc>
          <w:tcPr>
            <w:tcW w:w="3936" w:type="dxa"/>
          </w:tcPr>
          <w:p w14:paraId="790A53B2" w14:textId="41243699" w:rsidR="004118C0" w:rsidDel="00843D5B" w:rsidRDefault="004118C0" w:rsidP="00C94BAA">
            <w:pPr>
              <w:pStyle w:val="TAL"/>
              <w:rPr>
                <w:ins w:id="632" w:author="Huawei" w:date="2020-04-28T17:04:00Z"/>
                <w:del w:id="633" w:author="Huawei_131e_rev6" w:date="2020-06-02T12:19:00Z"/>
                <w:rFonts w:ascii="Courier New" w:hAnsi="Courier New" w:cs="Courier New"/>
              </w:rPr>
            </w:pPr>
            <w:ins w:id="634" w:author="Huawei" w:date="2020-04-28T17:04:00Z">
              <w:del w:id="635" w:author="Huawei_131e_rev6" w:date="2020-06-02T12:19:00Z">
                <w:r w:rsidDel="00843D5B">
                  <w:rPr>
                    <w:rFonts w:ascii="Courier New" w:hAnsi="Courier New" w:cs="Courier New"/>
                  </w:rPr>
                  <w:delText>a</w:delText>
                </w:r>
                <w:r w:rsidRPr="00790B02" w:rsidDel="00843D5B">
                  <w:rPr>
                    <w:rFonts w:ascii="Courier New" w:hAnsi="Courier New" w:cs="Courier New"/>
                  </w:rPr>
                  <w:delText>6</w:delText>
                </w:r>
                <w:r w:rsidDel="00843D5B">
                  <w:rPr>
                    <w:rFonts w:ascii="Courier New" w:hAnsi="Courier New" w:cs="Courier New"/>
                  </w:rPr>
                  <w:delText>O</w:delText>
                </w:r>
                <w:r w:rsidRPr="00790B02" w:rsidDel="00843D5B">
                  <w:rPr>
                    <w:rFonts w:ascii="Courier New" w:hAnsi="Courier New" w:cs="Courier New"/>
                  </w:rPr>
                  <w:delText>ffsetRSRQrange</w:delText>
                </w:r>
              </w:del>
            </w:ins>
          </w:p>
        </w:tc>
        <w:tc>
          <w:tcPr>
            <w:tcW w:w="992" w:type="dxa"/>
          </w:tcPr>
          <w:p w14:paraId="1C39C33C" w14:textId="7051E4A8" w:rsidR="004118C0" w:rsidDel="00843D5B" w:rsidRDefault="004118C0" w:rsidP="00C94BAA">
            <w:pPr>
              <w:pStyle w:val="TAL"/>
              <w:jc w:val="center"/>
              <w:rPr>
                <w:ins w:id="636" w:author="Huawei" w:date="2020-04-28T17:04:00Z"/>
                <w:del w:id="637" w:author="Huawei_131e_rev6" w:date="2020-06-02T12:19:00Z"/>
                <w:lang w:eastAsia="zh-CN"/>
              </w:rPr>
            </w:pPr>
            <w:ins w:id="638" w:author="Huawei" w:date="2020-04-28T17:04:00Z">
              <w:del w:id="639" w:author="Huawei_131e_rev6" w:date="2020-06-02T12:19:00Z">
                <w:r w:rsidDel="00843D5B">
                  <w:rPr>
                    <w:rFonts w:hint="eastAsia"/>
                    <w:lang w:eastAsia="zh-CN"/>
                  </w:rPr>
                  <w:delText>M</w:delText>
                </w:r>
              </w:del>
            </w:ins>
          </w:p>
        </w:tc>
        <w:tc>
          <w:tcPr>
            <w:tcW w:w="1276" w:type="dxa"/>
          </w:tcPr>
          <w:p w14:paraId="6F039A1A" w14:textId="61C1294F" w:rsidR="004118C0" w:rsidDel="00843D5B" w:rsidRDefault="004118C0" w:rsidP="00C94BAA">
            <w:pPr>
              <w:pStyle w:val="TAL"/>
              <w:jc w:val="center"/>
              <w:rPr>
                <w:ins w:id="640" w:author="Huawei" w:date="2020-04-28T17:04:00Z"/>
                <w:del w:id="641" w:author="Huawei_131e_rev6" w:date="2020-06-02T12:19:00Z"/>
              </w:rPr>
            </w:pPr>
            <w:ins w:id="642" w:author="Huawei" w:date="2020-04-28T17:04:00Z">
              <w:del w:id="643" w:author="Huawei_131e_rev6" w:date="2020-06-02T12:19:00Z">
                <w:r w:rsidDel="00843D5B">
                  <w:rPr>
                    <w:rFonts w:hint="eastAsia"/>
                    <w:lang w:eastAsia="zh-CN"/>
                  </w:rPr>
                  <w:delText>T</w:delText>
                </w:r>
              </w:del>
            </w:ins>
          </w:p>
        </w:tc>
        <w:tc>
          <w:tcPr>
            <w:tcW w:w="1134" w:type="dxa"/>
          </w:tcPr>
          <w:p w14:paraId="783BD852" w14:textId="0FD4448F" w:rsidR="004118C0" w:rsidDel="00843D5B" w:rsidRDefault="004118C0" w:rsidP="00C94BAA">
            <w:pPr>
              <w:pStyle w:val="TAL"/>
              <w:jc w:val="center"/>
              <w:rPr>
                <w:ins w:id="644" w:author="Huawei" w:date="2020-04-28T17:04:00Z"/>
                <w:del w:id="645" w:author="Huawei_131e_rev6" w:date="2020-06-02T12:19:00Z"/>
              </w:rPr>
            </w:pPr>
            <w:ins w:id="646" w:author="Huawei" w:date="2020-04-28T17:04:00Z">
              <w:del w:id="647" w:author="Huawei_131e_rev6" w:date="2020-06-02T12:19:00Z">
                <w:r w:rsidDel="00843D5B">
                  <w:rPr>
                    <w:rFonts w:hint="eastAsia"/>
                    <w:lang w:eastAsia="zh-CN"/>
                  </w:rPr>
                  <w:delText>T</w:delText>
                </w:r>
              </w:del>
            </w:ins>
          </w:p>
        </w:tc>
        <w:tc>
          <w:tcPr>
            <w:tcW w:w="1134" w:type="dxa"/>
          </w:tcPr>
          <w:p w14:paraId="2AE6ABD0" w14:textId="67DEE16A" w:rsidR="004118C0" w:rsidDel="00843D5B" w:rsidRDefault="004118C0" w:rsidP="00C94BAA">
            <w:pPr>
              <w:pStyle w:val="TAL"/>
              <w:jc w:val="center"/>
              <w:rPr>
                <w:ins w:id="648" w:author="Huawei" w:date="2020-04-28T17:04:00Z"/>
                <w:del w:id="649" w:author="Huawei_131e_rev6" w:date="2020-06-02T12:19:00Z"/>
                <w:lang w:eastAsia="zh-CN"/>
              </w:rPr>
            </w:pPr>
            <w:ins w:id="650" w:author="Huawei" w:date="2020-04-28T17:04:00Z">
              <w:del w:id="651" w:author="Huawei_131e_rev6" w:date="2020-06-02T12:19:00Z">
                <w:r w:rsidDel="00843D5B">
                  <w:rPr>
                    <w:rFonts w:hint="eastAsia"/>
                    <w:lang w:eastAsia="zh-CN"/>
                  </w:rPr>
                  <w:delText>F</w:delText>
                </w:r>
              </w:del>
            </w:ins>
          </w:p>
        </w:tc>
        <w:tc>
          <w:tcPr>
            <w:tcW w:w="1385" w:type="dxa"/>
          </w:tcPr>
          <w:p w14:paraId="6E5A254C" w14:textId="3340297A" w:rsidR="004118C0" w:rsidDel="00843D5B" w:rsidRDefault="004118C0" w:rsidP="00C94BAA">
            <w:pPr>
              <w:pStyle w:val="TAL"/>
              <w:jc w:val="center"/>
              <w:rPr>
                <w:ins w:id="652" w:author="Huawei" w:date="2020-04-28T17:04:00Z"/>
                <w:del w:id="653" w:author="Huawei_131e_rev6" w:date="2020-06-02T12:19:00Z"/>
              </w:rPr>
            </w:pPr>
            <w:ins w:id="654" w:author="Huawei" w:date="2020-04-28T17:04:00Z">
              <w:del w:id="655" w:author="Huawei_131e_rev6" w:date="2020-06-02T12:19:00Z">
                <w:r w:rsidDel="00843D5B">
                  <w:rPr>
                    <w:rFonts w:hint="eastAsia"/>
                    <w:lang w:eastAsia="zh-CN"/>
                  </w:rPr>
                  <w:delText>T</w:delText>
                </w:r>
              </w:del>
            </w:ins>
          </w:p>
        </w:tc>
      </w:tr>
      <w:tr w:rsidR="004118C0" w:rsidRPr="002B15AA" w14:paraId="1EC5D73D" w14:textId="77777777" w:rsidTr="00C94BAA">
        <w:trPr>
          <w:cantSplit/>
          <w:jc w:val="center"/>
          <w:ins w:id="656" w:author="Huawei" w:date="2020-04-28T17:04:00Z"/>
        </w:trPr>
        <w:tc>
          <w:tcPr>
            <w:tcW w:w="3936" w:type="dxa"/>
          </w:tcPr>
          <w:p w14:paraId="5EA12395" w14:textId="77777777" w:rsidR="004118C0" w:rsidRPr="00CC0337" w:rsidRDefault="004118C0" w:rsidP="00C94BAA">
            <w:pPr>
              <w:pStyle w:val="TAL"/>
              <w:rPr>
                <w:ins w:id="657" w:author="Huawei" w:date="2020-04-28T17:04:00Z"/>
                <w:rFonts w:ascii="Courier New" w:hAnsi="Courier New" w:cs="Courier New"/>
              </w:rPr>
            </w:pPr>
            <w:ins w:id="658" w:author="Huawei" w:date="2020-04-28T17:04:00Z">
              <w:r>
                <w:rPr>
                  <w:rFonts w:ascii="Courier New" w:hAnsi="Courier New" w:cs="Courier New"/>
                </w:rPr>
                <w:t>dmroC</w:t>
              </w:r>
              <w:r w:rsidRPr="00474E61">
                <w:rPr>
                  <w:rFonts w:ascii="Courier New" w:hAnsi="Courier New" w:cs="Courier New"/>
                </w:rPr>
                <w:t>ontrol</w:t>
              </w:r>
            </w:ins>
          </w:p>
        </w:tc>
        <w:tc>
          <w:tcPr>
            <w:tcW w:w="992" w:type="dxa"/>
          </w:tcPr>
          <w:p w14:paraId="66DEEBC9" w14:textId="77777777" w:rsidR="004118C0" w:rsidRDefault="004118C0" w:rsidP="00C94BAA">
            <w:pPr>
              <w:pStyle w:val="TAL"/>
              <w:jc w:val="center"/>
              <w:rPr>
                <w:ins w:id="659" w:author="Huawei" w:date="2020-04-28T17:04:00Z"/>
                <w:lang w:eastAsia="zh-CN"/>
              </w:rPr>
            </w:pPr>
            <w:ins w:id="660" w:author="Huawei" w:date="2020-04-28T17:04:00Z">
              <w:r>
                <w:rPr>
                  <w:lang w:eastAsia="zh-CN"/>
                </w:rPr>
                <w:t>M</w:t>
              </w:r>
            </w:ins>
          </w:p>
        </w:tc>
        <w:tc>
          <w:tcPr>
            <w:tcW w:w="1276" w:type="dxa"/>
          </w:tcPr>
          <w:p w14:paraId="11086400" w14:textId="77777777" w:rsidR="004118C0" w:rsidRDefault="004118C0" w:rsidP="00C94BAA">
            <w:pPr>
              <w:pStyle w:val="TAL"/>
              <w:jc w:val="center"/>
              <w:rPr>
                <w:ins w:id="661" w:author="Huawei" w:date="2020-04-28T17:04:00Z"/>
                <w:lang w:eastAsia="zh-CN"/>
              </w:rPr>
            </w:pPr>
            <w:ins w:id="662" w:author="Huawei" w:date="2020-04-28T17:04:00Z">
              <w:r>
                <w:t>T</w:t>
              </w:r>
            </w:ins>
          </w:p>
        </w:tc>
        <w:tc>
          <w:tcPr>
            <w:tcW w:w="1134" w:type="dxa"/>
          </w:tcPr>
          <w:p w14:paraId="09F10FA6" w14:textId="77777777" w:rsidR="004118C0" w:rsidRDefault="004118C0" w:rsidP="00C94BAA">
            <w:pPr>
              <w:pStyle w:val="TAL"/>
              <w:jc w:val="center"/>
              <w:rPr>
                <w:ins w:id="663" w:author="Huawei" w:date="2020-04-28T17:04:00Z"/>
                <w:lang w:eastAsia="zh-CN"/>
              </w:rPr>
            </w:pPr>
            <w:ins w:id="664" w:author="Huawei" w:date="2020-04-28T17:04:00Z">
              <w:r>
                <w:t>T</w:t>
              </w:r>
            </w:ins>
          </w:p>
        </w:tc>
        <w:tc>
          <w:tcPr>
            <w:tcW w:w="1134" w:type="dxa"/>
          </w:tcPr>
          <w:p w14:paraId="7FF1F6E4" w14:textId="77777777" w:rsidR="004118C0" w:rsidRDefault="004118C0" w:rsidP="00C94BAA">
            <w:pPr>
              <w:pStyle w:val="TAL"/>
              <w:jc w:val="center"/>
              <w:rPr>
                <w:ins w:id="665" w:author="Huawei" w:date="2020-04-28T17:04:00Z"/>
                <w:lang w:eastAsia="zh-CN"/>
              </w:rPr>
            </w:pPr>
            <w:ins w:id="666" w:author="Huawei" w:date="2020-04-28T17:04:00Z">
              <w:r>
                <w:rPr>
                  <w:lang w:eastAsia="zh-CN"/>
                </w:rPr>
                <w:t>F</w:t>
              </w:r>
            </w:ins>
          </w:p>
        </w:tc>
        <w:tc>
          <w:tcPr>
            <w:tcW w:w="1385" w:type="dxa"/>
          </w:tcPr>
          <w:p w14:paraId="009993C0" w14:textId="77777777" w:rsidR="004118C0" w:rsidRDefault="004118C0" w:rsidP="00C94BAA">
            <w:pPr>
              <w:pStyle w:val="TAL"/>
              <w:jc w:val="center"/>
              <w:rPr>
                <w:ins w:id="667" w:author="Huawei" w:date="2020-04-28T17:04:00Z"/>
                <w:lang w:eastAsia="zh-CN"/>
              </w:rPr>
            </w:pPr>
            <w:ins w:id="668" w:author="Huawei" w:date="2020-04-28T17:04:00Z">
              <w:r>
                <w:t>T</w:t>
              </w:r>
            </w:ins>
          </w:p>
        </w:tc>
      </w:tr>
      <w:tr w:rsidR="004118C0" w:rsidRPr="002B15AA" w14:paraId="4FB23F4C" w14:textId="77777777" w:rsidTr="00C94BAA">
        <w:trPr>
          <w:cantSplit/>
          <w:jc w:val="center"/>
          <w:ins w:id="669" w:author="Huawei_131e" w:date="2020-05-15T17:00:00Z"/>
        </w:trPr>
        <w:tc>
          <w:tcPr>
            <w:tcW w:w="3936" w:type="dxa"/>
          </w:tcPr>
          <w:p w14:paraId="26DEF244" w14:textId="77777777" w:rsidR="004118C0" w:rsidRDefault="004118C0" w:rsidP="00C94BAA">
            <w:pPr>
              <w:pStyle w:val="TAL"/>
              <w:rPr>
                <w:ins w:id="670" w:author="Huawei_131e" w:date="2020-05-15T17:00:00Z"/>
                <w:rFonts w:ascii="Courier New" w:hAnsi="Courier New" w:cs="Courier New"/>
              </w:rPr>
            </w:pPr>
            <w:ins w:id="671" w:author="Huawei_131e" w:date="2020-05-15T17:00:00Z">
              <w:r>
                <w:rPr>
                  <w:rFonts w:ascii="Courier New" w:hAnsi="Courier New" w:cs="Courier New"/>
                </w:rPr>
                <w:t>maximumDeviationHoTrigger</w:t>
              </w:r>
            </w:ins>
          </w:p>
        </w:tc>
        <w:tc>
          <w:tcPr>
            <w:tcW w:w="992" w:type="dxa"/>
          </w:tcPr>
          <w:p w14:paraId="5200D509" w14:textId="77777777" w:rsidR="004118C0" w:rsidRDefault="004118C0" w:rsidP="00C94BAA">
            <w:pPr>
              <w:pStyle w:val="TAL"/>
              <w:jc w:val="center"/>
              <w:rPr>
                <w:ins w:id="672" w:author="Huawei_131e" w:date="2020-05-15T17:00:00Z"/>
                <w:lang w:eastAsia="zh-CN"/>
              </w:rPr>
            </w:pPr>
            <w:ins w:id="673" w:author="Huawei_131e" w:date="2020-05-15T17:00:00Z">
              <w:r>
                <w:rPr>
                  <w:rFonts w:hint="eastAsia"/>
                  <w:lang w:eastAsia="zh-CN"/>
                </w:rPr>
                <w:t>M</w:t>
              </w:r>
            </w:ins>
          </w:p>
        </w:tc>
        <w:tc>
          <w:tcPr>
            <w:tcW w:w="1276" w:type="dxa"/>
          </w:tcPr>
          <w:p w14:paraId="04F9908E" w14:textId="77777777" w:rsidR="004118C0" w:rsidRDefault="004118C0" w:rsidP="00C94BAA">
            <w:pPr>
              <w:pStyle w:val="TAL"/>
              <w:jc w:val="center"/>
              <w:rPr>
                <w:ins w:id="674" w:author="Huawei_131e" w:date="2020-05-15T17:00:00Z"/>
              </w:rPr>
            </w:pPr>
            <w:ins w:id="675" w:author="Huawei_131e" w:date="2020-05-15T17:00:00Z">
              <w:r>
                <w:rPr>
                  <w:rFonts w:hint="eastAsia"/>
                  <w:lang w:eastAsia="zh-CN"/>
                </w:rPr>
                <w:t>T</w:t>
              </w:r>
            </w:ins>
          </w:p>
        </w:tc>
        <w:tc>
          <w:tcPr>
            <w:tcW w:w="1134" w:type="dxa"/>
          </w:tcPr>
          <w:p w14:paraId="752B3DF2" w14:textId="77777777" w:rsidR="004118C0" w:rsidRDefault="004118C0" w:rsidP="00C94BAA">
            <w:pPr>
              <w:pStyle w:val="TAL"/>
              <w:jc w:val="center"/>
              <w:rPr>
                <w:ins w:id="676" w:author="Huawei_131e" w:date="2020-05-15T17:00:00Z"/>
              </w:rPr>
            </w:pPr>
            <w:ins w:id="677" w:author="Huawei_131e" w:date="2020-05-15T17:00:00Z">
              <w:r>
                <w:rPr>
                  <w:rFonts w:hint="eastAsia"/>
                  <w:lang w:eastAsia="zh-CN"/>
                </w:rPr>
                <w:t>T</w:t>
              </w:r>
            </w:ins>
          </w:p>
        </w:tc>
        <w:tc>
          <w:tcPr>
            <w:tcW w:w="1134" w:type="dxa"/>
          </w:tcPr>
          <w:p w14:paraId="16F46D1F" w14:textId="77777777" w:rsidR="004118C0" w:rsidRDefault="004118C0" w:rsidP="00C94BAA">
            <w:pPr>
              <w:pStyle w:val="TAL"/>
              <w:jc w:val="center"/>
              <w:rPr>
                <w:ins w:id="678" w:author="Huawei_131e" w:date="2020-05-15T17:00:00Z"/>
                <w:lang w:eastAsia="zh-CN"/>
              </w:rPr>
            </w:pPr>
            <w:ins w:id="679" w:author="Huawei_131e" w:date="2020-05-15T17:00:00Z">
              <w:r>
                <w:rPr>
                  <w:rFonts w:hint="eastAsia"/>
                  <w:lang w:eastAsia="zh-CN"/>
                </w:rPr>
                <w:t>F</w:t>
              </w:r>
            </w:ins>
          </w:p>
        </w:tc>
        <w:tc>
          <w:tcPr>
            <w:tcW w:w="1385" w:type="dxa"/>
          </w:tcPr>
          <w:p w14:paraId="3A0AE9A5" w14:textId="77777777" w:rsidR="004118C0" w:rsidRDefault="004118C0" w:rsidP="00C94BAA">
            <w:pPr>
              <w:pStyle w:val="TAL"/>
              <w:jc w:val="center"/>
              <w:rPr>
                <w:ins w:id="680" w:author="Huawei_131e" w:date="2020-05-15T17:00:00Z"/>
              </w:rPr>
            </w:pPr>
            <w:ins w:id="681" w:author="Huawei_131e" w:date="2020-05-15T17:00:00Z">
              <w:r>
                <w:rPr>
                  <w:rFonts w:hint="eastAsia"/>
                  <w:lang w:eastAsia="zh-CN"/>
                </w:rPr>
                <w:t>T</w:t>
              </w:r>
            </w:ins>
          </w:p>
        </w:tc>
      </w:tr>
      <w:tr w:rsidR="004118C0" w:rsidRPr="002B15AA" w14:paraId="2DF525E8" w14:textId="77777777" w:rsidTr="00C94BAA">
        <w:trPr>
          <w:cantSplit/>
          <w:jc w:val="center"/>
          <w:ins w:id="682" w:author="Huawei_131e" w:date="2020-05-15T17:00:00Z"/>
        </w:trPr>
        <w:tc>
          <w:tcPr>
            <w:tcW w:w="3936" w:type="dxa"/>
          </w:tcPr>
          <w:p w14:paraId="04333715" w14:textId="77777777" w:rsidR="004118C0" w:rsidRDefault="004118C0" w:rsidP="00C94BAA">
            <w:pPr>
              <w:pStyle w:val="TAL"/>
              <w:rPr>
                <w:ins w:id="683" w:author="Huawei_131e" w:date="2020-05-15T17:00:00Z"/>
                <w:rFonts w:ascii="Courier New" w:hAnsi="Courier New" w:cs="Courier New"/>
              </w:rPr>
            </w:pPr>
            <w:ins w:id="684" w:author="Huawei_131e" w:date="2020-05-15T17:00:00Z">
              <w:r>
                <w:rPr>
                  <w:rFonts w:ascii="Courier New" w:hAnsi="Courier New" w:cs="Courier New"/>
                </w:rPr>
                <w:t>minimumTimeBetweenHoTriggerChange</w:t>
              </w:r>
            </w:ins>
          </w:p>
        </w:tc>
        <w:tc>
          <w:tcPr>
            <w:tcW w:w="992" w:type="dxa"/>
          </w:tcPr>
          <w:p w14:paraId="3BD4C665" w14:textId="77777777" w:rsidR="004118C0" w:rsidRDefault="004118C0" w:rsidP="00C94BAA">
            <w:pPr>
              <w:pStyle w:val="TAL"/>
              <w:jc w:val="center"/>
              <w:rPr>
                <w:ins w:id="685" w:author="Huawei_131e" w:date="2020-05-15T17:00:00Z"/>
                <w:lang w:eastAsia="zh-CN"/>
              </w:rPr>
            </w:pPr>
            <w:ins w:id="686" w:author="Huawei_131e" w:date="2020-05-15T17:00:00Z">
              <w:r>
                <w:rPr>
                  <w:lang w:eastAsia="zh-CN"/>
                </w:rPr>
                <w:t>M</w:t>
              </w:r>
            </w:ins>
          </w:p>
        </w:tc>
        <w:tc>
          <w:tcPr>
            <w:tcW w:w="1276" w:type="dxa"/>
          </w:tcPr>
          <w:p w14:paraId="6CCBD925" w14:textId="77777777" w:rsidR="004118C0" w:rsidRDefault="004118C0" w:rsidP="00C94BAA">
            <w:pPr>
              <w:pStyle w:val="TAL"/>
              <w:jc w:val="center"/>
              <w:rPr>
                <w:ins w:id="687" w:author="Huawei_131e" w:date="2020-05-15T17:00:00Z"/>
              </w:rPr>
            </w:pPr>
            <w:ins w:id="688" w:author="Huawei_131e" w:date="2020-05-15T17:00:00Z">
              <w:r>
                <w:rPr>
                  <w:rFonts w:hint="eastAsia"/>
                  <w:lang w:eastAsia="zh-CN"/>
                </w:rPr>
                <w:t>T</w:t>
              </w:r>
            </w:ins>
          </w:p>
        </w:tc>
        <w:tc>
          <w:tcPr>
            <w:tcW w:w="1134" w:type="dxa"/>
          </w:tcPr>
          <w:p w14:paraId="63565314" w14:textId="77777777" w:rsidR="004118C0" w:rsidRDefault="004118C0" w:rsidP="00C94BAA">
            <w:pPr>
              <w:pStyle w:val="TAL"/>
              <w:jc w:val="center"/>
              <w:rPr>
                <w:ins w:id="689" w:author="Huawei_131e" w:date="2020-05-15T17:00:00Z"/>
              </w:rPr>
            </w:pPr>
            <w:ins w:id="690" w:author="Huawei_131e" w:date="2020-05-15T17:00:00Z">
              <w:r>
                <w:rPr>
                  <w:rFonts w:hint="eastAsia"/>
                  <w:lang w:eastAsia="zh-CN"/>
                </w:rPr>
                <w:t>T</w:t>
              </w:r>
            </w:ins>
          </w:p>
        </w:tc>
        <w:tc>
          <w:tcPr>
            <w:tcW w:w="1134" w:type="dxa"/>
          </w:tcPr>
          <w:p w14:paraId="01BE232D" w14:textId="77777777" w:rsidR="004118C0" w:rsidRDefault="004118C0" w:rsidP="00C94BAA">
            <w:pPr>
              <w:pStyle w:val="TAL"/>
              <w:jc w:val="center"/>
              <w:rPr>
                <w:ins w:id="691" w:author="Huawei_131e" w:date="2020-05-15T17:00:00Z"/>
                <w:lang w:eastAsia="zh-CN"/>
              </w:rPr>
            </w:pPr>
            <w:ins w:id="692" w:author="Huawei_131e" w:date="2020-05-15T17:00:00Z">
              <w:r>
                <w:rPr>
                  <w:rFonts w:hint="eastAsia"/>
                  <w:lang w:eastAsia="zh-CN"/>
                </w:rPr>
                <w:t>F</w:t>
              </w:r>
            </w:ins>
          </w:p>
        </w:tc>
        <w:tc>
          <w:tcPr>
            <w:tcW w:w="1385" w:type="dxa"/>
          </w:tcPr>
          <w:p w14:paraId="765820F4" w14:textId="77777777" w:rsidR="004118C0" w:rsidRDefault="004118C0" w:rsidP="00C94BAA">
            <w:pPr>
              <w:pStyle w:val="TAL"/>
              <w:jc w:val="center"/>
              <w:rPr>
                <w:ins w:id="693" w:author="Huawei_131e" w:date="2020-05-15T17:00:00Z"/>
              </w:rPr>
            </w:pPr>
            <w:ins w:id="694" w:author="Huawei_131e" w:date="2020-05-15T17:00:00Z">
              <w:r>
                <w:rPr>
                  <w:rFonts w:hint="eastAsia"/>
                  <w:lang w:eastAsia="zh-CN"/>
                </w:rPr>
                <w:t>T</w:t>
              </w:r>
            </w:ins>
          </w:p>
        </w:tc>
      </w:tr>
      <w:tr w:rsidR="004118C0" w:rsidRPr="002B15AA" w14:paraId="1811A7C6" w14:textId="77777777" w:rsidTr="00C94BAA">
        <w:trPr>
          <w:cantSplit/>
          <w:jc w:val="center"/>
          <w:ins w:id="695" w:author="Huawei_131e" w:date="2020-05-15T17:00:00Z"/>
        </w:trPr>
        <w:tc>
          <w:tcPr>
            <w:tcW w:w="3936" w:type="dxa"/>
          </w:tcPr>
          <w:p w14:paraId="30BC0A07" w14:textId="77777777" w:rsidR="004118C0" w:rsidRDefault="004118C0" w:rsidP="00C94BAA">
            <w:pPr>
              <w:pStyle w:val="TAL"/>
              <w:rPr>
                <w:ins w:id="696" w:author="Huawei_131e" w:date="2020-05-15T17:00:00Z"/>
                <w:rFonts w:ascii="Courier New" w:hAnsi="Courier New" w:cs="Courier New"/>
              </w:rPr>
            </w:pPr>
            <w:ins w:id="697" w:author="Huawei_131e" w:date="2020-05-15T17:00:00Z">
              <w:r>
                <w:rPr>
                  <w:rFonts w:ascii="Courier New" w:hAnsi="Courier New" w:cs="Courier New"/>
                </w:rPr>
                <w:t>t</w:t>
              </w:r>
              <w:r w:rsidRPr="00E3321F">
                <w:rPr>
                  <w:rFonts w:ascii="Courier New" w:hAnsi="Courier New" w:cs="Courier New"/>
                </w:rPr>
                <w:t>storeUEcntxt</w:t>
              </w:r>
            </w:ins>
          </w:p>
        </w:tc>
        <w:tc>
          <w:tcPr>
            <w:tcW w:w="992" w:type="dxa"/>
          </w:tcPr>
          <w:p w14:paraId="38D972BA" w14:textId="77777777" w:rsidR="004118C0" w:rsidRDefault="004118C0" w:rsidP="00C94BAA">
            <w:pPr>
              <w:pStyle w:val="TAL"/>
              <w:jc w:val="center"/>
              <w:rPr>
                <w:ins w:id="698" w:author="Huawei_131e" w:date="2020-05-15T17:00:00Z"/>
                <w:lang w:eastAsia="zh-CN"/>
              </w:rPr>
            </w:pPr>
            <w:ins w:id="699" w:author="Huawei_131e" w:date="2020-05-15T17:00:00Z">
              <w:r>
                <w:rPr>
                  <w:lang w:eastAsia="zh-CN"/>
                </w:rPr>
                <w:t>M</w:t>
              </w:r>
            </w:ins>
          </w:p>
        </w:tc>
        <w:tc>
          <w:tcPr>
            <w:tcW w:w="1276" w:type="dxa"/>
          </w:tcPr>
          <w:p w14:paraId="09132EA7" w14:textId="77777777" w:rsidR="004118C0" w:rsidRDefault="004118C0" w:rsidP="00C94BAA">
            <w:pPr>
              <w:pStyle w:val="TAL"/>
              <w:jc w:val="center"/>
              <w:rPr>
                <w:ins w:id="700" w:author="Huawei_131e" w:date="2020-05-15T17:00:00Z"/>
              </w:rPr>
            </w:pPr>
            <w:ins w:id="701" w:author="Huawei_131e" w:date="2020-05-15T17:00:00Z">
              <w:r>
                <w:rPr>
                  <w:rFonts w:hint="eastAsia"/>
                  <w:lang w:eastAsia="zh-CN"/>
                </w:rPr>
                <w:t>T</w:t>
              </w:r>
            </w:ins>
          </w:p>
        </w:tc>
        <w:tc>
          <w:tcPr>
            <w:tcW w:w="1134" w:type="dxa"/>
          </w:tcPr>
          <w:p w14:paraId="3FF1716B" w14:textId="77777777" w:rsidR="004118C0" w:rsidRDefault="004118C0" w:rsidP="00C94BAA">
            <w:pPr>
              <w:pStyle w:val="TAL"/>
              <w:jc w:val="center"/>
              <w:rPr>
                <w:ins w:id="702" w:author="Huawei_131e" w:date="2020-05-15T17:00:00Z"/>
              </w:rPr>
            </w:pPr>
            <w:ins w:id="703" w:author="Huawei_131e" w:date="2020-05-15T17:00:00Z">
              <w:r>
                <w:rPr>
                  <w:rFonts w:hint="eastAsia"/>
                  <w:lang w:eastAsia="zh-CN"/>
                </w:rPr>
                <w:t>T</w:t>
              </w:r>
            </w:ins>
          </w:p>
        </w:tc>
        <w:tc>
          <w:tcPr>
            <w:tcW w:w="1134" w:type="dxa"/>
          </w:tcPr>
          <w:p w14:paraId="2C98EAEB" w14:textId="77777777" w:rsidR="004118C0" w:rsidRDefault="004118C0" w:rsidP="00C94BAA">
            <w:pPr>
              <w:pStyle w:val="TAL"/>
              <w:jc w:val="center"/>
              <w:rPr>
                <w:ins w:id="704" w:author="Huawei_131e" w:date="2020-05-15T17:00:00Z"/>
                <w:lang w:eastAsia="zh-CN"/>
              </w:rPr>
            </w:pPr>
            <w:ins w:id="705" w:author="Huawei_131e" w:date="2020-05-15T17:00:00Z">
              <w:r>
                <w:rPr>
                  <w:rFonts w:hint="eastAsia"/>
                  <w:lang w:eastAsia="zh-CN"/>
                </w:rPr>
                <w:t>F</w:t>
              </w:r>
            </w:ins>
          </w:p>
        </w:tc>
        <w:tc>
          <w:tcPr>
            <w:tcW w:w="1385" w:type="dxa"/>
          </w:tcPr>
          <w:p w14:paraId="0178F312" w14:textId="77777777" w:rsidR="004118C0" w:rsidRDefault="004118C0" w:rsidP="00C94BAA">
            <w:pPr>
              <w:pStyle w:val="TAL"/>
              <w:jc w:val="center"/>
              <w:rPr>
                <w:ins w:id="706" w:author="Huawei_131e" w:date="2020-05-15T17:00:00Z"/>
              </w:rPr>
            </w:pPr>
            <w:ins w:id="707" w:author="Huawei_131e" w:date="2020-05-15T17:00:00Z">
              <w:r>
                <w:rPr>
                  <w:rFonts w:hint="eastAsia"/>
                  <w:lang w:eastAsia="zh-CN"/>
                </w:rPr>
                <w:t>T</w:t>
              </w:r>
            </w:ins>
          </w:p>
        </w:tc>
      </w:tr>
    </w:tbl>
    <w:p w14:paraId="785E0D2D" w14:textId="77777777" w:rsidR="004118C0" w:rsidRPr="002B15AA" w:rsidRDefault="004118C0" w:rsidP="004118C0">
      <w:pPr>
        <w:pStyle w:val="NO"/>
        <w:rPr>
          <w:ins w:id="708" w:author="Huawei" w:date="2020-04-28T17:04:00Z"/>
        </w:rPr>
      </w:pPr>
    </w:p>
    <w:p w14:paraId="4B2C702B" w14:textId="77777777" w:rsidR="004118C0" w:rsidRDefault="004118C0" w:rsidP="004118C0">
      <w:pPr>
        <w:pStyle w:val="4"/>
        <w:rPr>
          <w:ins w:id="709" w:author="Huawei" w:date="2020-04-28T17:04:00Z"/>
        </w:rPr>
      </w:pPr>
      <w:ins w:id="710"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711" w:author="Huawei" w:date="2020-04-28T17:04:00Z"/>
          <w:lang w:eastAsia="zh-CN"/>
        </w:rPr>
      </w:pPr>
      <w:ins w:id="712" w:author="Huawei" w:date="2020-04-28T17:04:00Z">
        <w:r>
          <w:rPr>
            <w:rFonts w:hint="eastAsia"/>
            <w:lang w:eastAsia="zh-CN"/>
          </w:rPr>
          <w:t>N</w:t>
        </w:r>
        <w:r>
          <w:rPr>
            <w:lang w:eastAsia="zh-CN"/>
          </w:rPr>
          <w:t>one.</w:t>
        </w:r>
      </w:ins>
    </w:p>
    <w:p w14:paraId="35211528" w14:textId="77777777" w:rsidR="004118C0" w:rsidRPr="002B15AA" w:rsidRDefault="004118C0" w:rsidP="004118C0">
      <w:pPr>
        <w:pStyle w:val="4"/>
        <w:rPr>
          <w:ins w:id="713" w:author="Huawei" w:date="2020-04-09T17:29:00Z"/>
        </w:rPr>
      </w:pPr>
      <w:ins w:id="714"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715" w:author="Huawei" w:date="2020-04-09T17:29:00Z"/>
        </w:rPr>
      </w:pPr>
      <w:ins w:id="716"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3"/>
        <w:overflowPunct w:val="0"/>
        <w:autoSpaceDE w:val="0"/>
        <w:autoSpaceDN w:val="0"/>
        <w:adjustRightInd w:val="0"/>
        <w:textAlignment w:val="baseline"/>
        <w:rPr>
          <w:ins w:id="717" w:author="Huawei" w:date="2020-04-09T17:29:00Z"/>
        </w:rPr>
      </w:pPr>
      <w:ins w:id="718" w:author="Huawei" w:date="2020-04-09T17:29:00Z">
        <w:r>
          <w:rPr>
            <w:lang w:eastAsia="zh-CN"/>
          </w:rPr>
          <w:t>4.</w:t>
        </w:r>
        <w:r>
          <w:t>3</w:t>
        </w:r>
        <w:r w:rsidRPr="008660E0">
          <w:t>.</w:t>
        </w:r>
        <w:r>
          <w:t>x4</w:t>
        </w:r>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6A26A21E" w14:textId="77777777" w:rsidR="004118C0" w:rsidRDefault="004118C0" w:rsidP="004118C0">
      <w:pPr>
        <w:pStyle w:val="4"/>
        <w:rPr>
          <w:ins w:id="719" w:author="Huawei" w:date="2020-04-09T17:29:00Z"/>
        </w:rPr>
      </w:pPr>
      <w:ins w:id="720" w:author="Huawei" w:date="2020-04-09T17:29:00Z">
        <w:r>
          <w:rPr>
            <w:lang w:eastAsia="zh-CN"/>
          </w:rPr>
          <w:t>4.3.x4.1</w:t>
        </w:r>
        <w:r w:rsidRPr="00215D3C">
          <w:tab/>
        </w:r>
        <w:r w:rsidRPr="002B15AA">
          <w:t>Definition</w:t>
        </w:r>
      </w:ins>
    </w:p>
    <w:p w14:paraId="672657E6" w14:textId="77777777" w:rsidR="004118C0" w:rsidRPr="002B15AA" w:rsidRDefault="004118C0" w:rsidP="004118C0">
      <w:pPr>
        <w:rPr>
          <w:ins w:id="721" w:author="Huawei" w:date="2020-04-09T17:29:00Z"/>
        </w:rPr>
      </w:pPr>
      <w:ins w:id="722"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5070E30" w14:textId="77777777" w:rsidR="004118C0" w:rsidRDefault="004118C0" w:rsidP="004118C0">
      <w:pPr>
        <w:pStyle w:val="4"/>
        <w:rPr>
          <w:ins w:id="723" w:author="Huawei" w:date="2020-04-09T17:29:00Z"/>
        </w:rPr>
      </w:pPr>
      <w:ins w:id="724" w:author="Huawei" w:date="2020-04-09T17:29:00Z">
        <w:r>
          <w:rPr>
            <w:lang w:eastAsia="zh-CN"/>
          </w:rPr>
          <w:t>4.3.x4.2</w:t>
        </w:r>
        <w:r w:rsidRPr="002B15AA">
          <w:tab/>
          <w:t>Attributes</w:t>
        </w:r>
      </w:ins>
    </w:p>
    <w:p w14:paraId="3AB8160A" w14:textId="77777777" w:rsidR="004118C0" w:rsidRDefault="004118C0" w:rsidP="004118C0">
      <w:pPr>
        <w:rPr>
          <w:ins w:id="725" w:author="Huawei" w:date="2020-04-09T17:29:00Z"/>
        </w:rPr>
      </w:pPr>
      <w:ins w:id="726"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727" w:author="Huawei" w:date="2020-04-09T17:29:00Z"/>
        </w:trPr>
        <w:tc>
          <w:tcPr>
            <w:tcW w:w="3890" w:type="dxa"/>
            <w:shd w:val="pct10" w:color="auto" w:fill="FFFFFF"/>
            <w:vAlign w:val="center"/>
          </w:tcPr>
          <w:p w14:paraId="433245DD" w14:textId="77777777" w:rsidR="004118C0" w:rsidRPr="002B15AA" w:rsidRDefault="004118C0" w:rsidP="00C94BAA">
            <w:pPr>
              <w:pStyle w:val="TAH"/>
              <w:rPr>
                <w:ins w:id="728" w:author="Huawei" w:date="2020-04-09T17:29:00Z"/>
                <w:rFonts w:cs="Arial"/>
                <w:szCs w:val="18"/>
              </w:rPr>
            </w:pPr>
            <w:ins w:id="729"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730" w:author="Huawei" w:date="2020-04-09T17:29:00Z"/>
                <w:rFonts w:cs="Arial"/>
                <w:szCs w:val="18"/>
              </w:rPr>
            </w:pPr>
            <w:ins w:id="731"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732" w:author="Huawei" w:date="2020-04-09T17:29:00Z"/>
                <w:rFonts w:cs="Arial"/>
                <w:bCs/>
                <w:szCs w:val="18"/>
              </w:rPr>
            </w:pPr>
            <w:ins w:id="733" w:author="Huawei" w:date="2020-04-09T17:29:00Z">
              <w:r w:rsidRPr="002B15AA">
                <w:rPr>
                  <w:rFonts w:cs="Arial"/>
                  <w:szCs w:val="18"/>
                </w:rPr>
                <w:t>isReadable</w:t>
              </w:r>
            </w:ins>
          </w:p>
        </w:tc>
        <w:tc>
          <w:tcPr>
            <w:tcW w:w="1104" w:type="dxa"/>
            <w:shd w:val="pct10" w:color="auto" w:fill="FFFFFF"/>
            <w:vAlign w:val="center"/>
          </w:tcPr>
          <w:p w14:paraId="382CD977" w14:textId="77777777" w:rsidR="004118C0" w:rsidRPr="002B15AA" w:rsidRDefault="004118C0" w:rsidP="00C94BAA">
            <w:pPr>
              <w:pStyle w:val="TAH"/>
              <w:rPr>
                <w:ins w:id="734" w:author="Huawei" w:date="2020-04-09T17:29:00Z"/>
                <w:rFonts w:cs="Arial"/>
                <w:bCs/>
                <w:szCs w:val="18"/>
              </w:rPr>
            </w:pPr>
            <w:ins w:id="735" w:author="Huawei" w:date="2020-04-09T17:29:00Z">
              <w:r w:rsidRPr="002B15AA">
                <w:rPr>
                  <w:rFonts w:cs="Arial"/>
                  <w:szCs w:val="18"/>
                </w:rPr>
                <w:t>isWritable</w:t>
              </w:r>
            </w:ins>
          </w:p>
        </w:tc>
        <w:tc>
          <w:tcPr>
            <w:tcW w:w="1177" w:type="dxa"/>
            <w:shd w:val="pct10" w:color="auto" w:fill="FFFFFF"/>
            <w:vAlign w:val="center"/>
          </w:tcPr>
          <w:p w14:paraId="2B9F7383" w14:textId="77777777" w:rsidR="004118C0" w:rsidRPr="002B15AA" w:rsidRDefault="004118C0" w:rsidP="00C94BAA">
            <w:pPr>
              <w:pStyle w:val="TAH"/>
              <w:rPr>
                <w:ins w:id="736" w:author="Huawei" w:date="2020-04-09T17:29:00Z"/>
                <w:rFonts w:cs="Arial"/>
                <w:szCs w:val="18"/>
              </w:rPr>
            </w:pPr>
            <w:ins w:id="737" w:author="Huawei" w:date="2020-04-09T17:29:00Z">
              <w:r w:rsidRPr="002B15AA">
                <w:rPr>
                  <w:rFonts w:cs="Arial"/>
                  <w:bCs/>
                  <w:szCs w:val="18"/>
                </w:rPr>
                <w:t>isInvariant</w:t>
              </w:r>
            </w:ins>
          </w:p>
        </w:tc>
        <w:tc>
          <w:tcPr>
            <w:tcW w:w="1311" w:type="dxa"/>
            <w:shd w:val="pct10" w:color="auto" w:fill="FFFFFF"/>
            <w:vAlign w:val="center"/>
          </w:tcPr>
          <w:p w14:paraId="1F1F34CB" w14:textId="77777777" w:rsidR="004118C0" w:rsidRPr="002B15AA" w:rsidRDefault="004118C0" w:rsidP="00C94BAA">
            <w:pPr>
              <w:pStyle w:val="TAH"/>
              <w:rPr>
                <w:ins w:id="738" w:author="Huawei" w:date="2020-04-09T17:29:00Z"/>
                <w:rFonts w:cs="Arial"/>
                <w:szCs w:val="18"/>
              </w:rPr>
            </w:pPr>
            <w:ins w:id="739" w:author="Huawei" w:date="2020-04-09T17:29:00Z">
              <w:r w:rsidRPr="002B15AA">
                <w:rPr>
                  <w:rFonts w:cs="Arial"/>
                  <w:szCs w:val="18"/>
                </w:rPr>
                <w:t>isNotifyable</w:t>
              </w:r>
            </w:ins>
          </w:p>
        </w:tc>
      </w:tr>
      <w:tr w:rsidR="004118C0" w:rsidRPr="002B15AA" w14:paraId="7C3F4C99" w14:textId="77777777" w:rsidTr="00C94BAA">
        <w:trPr>
          <w:cantSplit/>
          <w:trHeight w:val="236"/>
          <w:jc w:val="center"/>
          <w:ins w:id="740" w:author="Huawei" w:date="2020-04-09T17:29:00Z"/>
        </w:trPr>
        <w:tc>
          <w:tcPr>
            <w:tcW w:w="3890" w:type="dxa"/>
          </w:tcPr>
          <w:p w14:paraId="296DA324" w14:textId="77777777" w:rsidR="004118C0" w:rsidRPr="002B15AA" w:rsidRDefault="004118C0" w:rsidP="00C94BAA">
            <w:pPr>
              <w:pStyle w:val="TAL"/>
              <w:rPr>
                <w:ins w:id="741" w:author="Huawei" w:date="2020-04-09T17:29:00Z"/>
                <w:rFonts w:ascii="Courier New" w:hAnsi="Courier New" w:cs="Courier New"/>
                <w:szCs w:val="18"/>
                <w:lang w:eastAsia="zh-CN"/>
              </w:rPr>
            </w:pPr>
            <w:ins w:id="742" w:author="Huawei" w:date="2020-04-09T17:29:00Z">
              <w:r>
                <w:rPr>
                  <w:rFonts w:ascii="Courier New" w:hAnsi="Courier New" w:cs="Courier New"/>
                  <w:szCs w:val="18"/>
                </w:rPr>
                <w:t>dPciConfigurationControl</w:t>
              </w:r>
            </w:ins>
          </w:p>
        </w:tc>
        <w:tc>
          <w:tcPr>
            <w:tcW w:w="966" w:type="dxa"/>
          </w:tcPr>
          <w:p w14:paraId="6E1872D8" w14:textId="77777777" w:rsidR="004118C0" w:rsidRPr="002B15AA" w:rsidRDefault="004118C0" w:rsidP="00C94BAA">
            <w:pPr>
              <w:pStyle w:val="TAL"/>
              <w:jc w:val="center"/>
              <w:rPr>
                <w:ins w:id="743" w:author="Huawei" w:date="2020-04-09T17:29:00Z"/>
                <w:rFonts w:cs="Arial"/>
                <w:szCs w:val="18"/>
                <w:lang w:eastAsia="zh-CN"/>
              </w:rPr>
            </w:pPr>
            <w:ins w:id="744"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745" w:author="Huawei" w:date="2020-04-09T17:29:00Z"/>
                <w:rFonts w:cs="Arial"/>
                <w:szCs w:val="18"/>
                <w:lang w:eastAsia="zh-CN"/>
              </w:rPr>
            </w:pPr>
            <w:ins w:id="746" w:author="Huawei" w:date="2020-04-09T17:29:00Z">
              <w:r>
                <w:t>T</w:t>
              </w:r>
            </w:ins>
          </w:p>
        </w:tc>
        <w:tc>
          <w:tcPr>
            <w:tcW w:w="1104" w:type="dxa"/>
          </w:tcPr>
          <w:p w14:paraId="3E25ABF2" w14:textId="77777777" w:rsidR="004118C0" w:rsidRPr="002B15AA" w:rsidRDefault="004118C0" w:rsidP="00C94BAA">
            <w:pPr>
              <w:pStyle w:val="TAL"/>
              <w:jc w:val="center"/>
              <w:rPr>
                <w:ins w:id="747" w:author="Huawei" w:date="2020-04-09T17:29:00Z"/>
                <w:rFonts w:cs="Arial"/>
                <w:szCs w:val="18"/>
                <w:lang w:eastAsia="zh-CN"/>
              </w:rPr>
            </w:pPr>
            <w:ins w:id="748" w:author="Huawei" w:date="2020-04-09T17:29:00Z">
              <w:r>
                <w:t>T</w:t>
              </w:r>
            </w:ins>
          </w:p>
        </w:tc>
        <w:tc>
          <w:tcPr>
            <w:tcW w:w="1177" w:type="dxa"/>
          </w:tcPr>
          <w:p w14:paraId="464228BF" w14:textId="77777777" w:rsidR="004118C0" w:rsidRPr="002B15AA" w:rsidRDefault="004118C0" w:rsidP="00C94BAA">
            <w:pPr>
              <w:pStyle w:val="TAL"/>
              <w:jc w:val="center"/>
              <w:rPr>
                <w:ins w:id="749" w:author="Huawei" w:date="2020-04-09T17:29:00Z"/>
                <w:rFonts w:cs="Arial"/>
                <w:szCs w:val="18"/>
                <w:lang w:eastAsia="zh-CN"/>
              </w:rPr>
            </w:pPr>
            <w:ins w:id="750"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751" w:author="Huawei" w:date="2020-04-09T17:29:00Z"/>
                <w:rFonts w:cs="Arial"/>
                <w:szCs w:val="18"/>
                <w:lang w:eastAsia="zh-CN"/>
              </w:rPr>
            </w:pPr>
            <w:ins w:id="752" w:author="Huawei" w:date="2020-04-09T17:29:00Z">
              <w:r>
                <w:t>T</w:t>
              </w:r>
            </w:ins>
          </w:p>
        </w:tc>
      </w:tr>
      <w:tr w:rsidR="004118C0" w:rsidRPr="002B15AA" w14:paraId="4EE51732" w14:textId="77777777" w:rsidTr="00C94BAA">
        <w:trPr>
          <w:cantSplit/>
          <w:trHeight w:val="236"/>
          <w:jc w:val="center"/>
          <w:ins w:id="753" w:author="Huawei" w:date="2020-04-09T17:29:00Z"/>
        </w:trPr>
        <w:tc>
          <w:tcPr>
            <w:tcW w:w="3890" w:type="dxa"/>
          </w:tcPr>
          <w:p w14:paraId="236A8D62" w14:textId="77777777" w:rsidR="004118C0" w:rsidRDefault="004118C0" w:rsidP="00C94BAA">
            <w:pPr>
              <w:pStyle w:val="TAL"/>
              <w:rPr>
                <w:ins w:id="754" w:author="Huawei" w:date="2020-04-09T17:29:00Z"/>
                <w:rFonts w:ascii="Courier New" w:hAnsi="Courier New" w:cs="Courier New"/>
                <w:szCs w:val="18"/>
              </w:rPr>
            </w:pPr>
            <w:ins w:id="755"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49BEAF8F" w14:textId="77777777" w:rsidR="004118C0" w:rsidRDefault="004118C0" w:rsidP="00C94BAA">
            <w:pPr>
              <w:pStyle w:val="TAL"/>
              <w:jc w:val="center"/>
              <w:rPr>
                <w:ins w:id="756" w:author="Huawei" w:date="2020-04-09T17:29:00Z"/>
                <w:lang w:eastAsia="zh-CN"/>
              </w:rPr>
            </w:pPr>
            <w:ins w:id="757"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758" w:author="Huawei" w:date="2020-04-09T17:29:00Z"/>
                <w:lang w:eastAsia="zh-CN"/>
              </w:rPr>
            </w:pPr>
            <w:ins w:id="759"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760" w:author="Huawei" w:date="2020-04-09T17:29:00Z"/>
                <w:lang w:eastAsia="zh-CN"/>
              </w:rPr>
            </w:pPr>
            <w:ins w:id="761"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762" w:author="Huawei" w:date="2020-04-09T17:29:00Z"/>
                <w:lang w:eastAsia="zh-CN"/>
              </w:rPr>
            </w:pPr>
            <w:ins w:id="763"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764" w:author="Huawei" w:date="2020-04-09T17:29:00Z"/>
                <w:lang w:eastAsia="zh-CN"/>
              </w:rPr>
            </w:pPr>
            <w:ins w:id="765" w:author="Huawei" w:date="2020-04-09T17:29:00Z">
              <w:r>
                <w:rPr>
                  <w:rFonts w:hint="eastAsia"/>
                  <w:lang w:eastAsia="zh-CN"/>
                </w:rPr>
                <w:t>T</w:t>
              </w:r>
            </w:ins>
          </w:p>
        </w:tc>
      </w:tr>
    </w:tbl>
    <w:p w14:paraId="45B7AE5C" w14:textId="77777777" w:rsidR="004118C0" w:rsidRDefault="004118C0" w:rsidP="004118C0">
      <w:pPr>
        <w:pStyle w:val="5"/>
        <w:ind w:left="1134" w:hanging="1134"/>
        <w:rPr>
          <w:ins w:id="766" w:author="Huawei" w:date="2020-04-09T17:29:00Z"/>
          <w:lang w:eastAsia="zh-CN"/>
        </w:rPr>
      </w:pPr>
    </w:p>
    <w:p w14:paraId="32A8C70E" w14:textId="77777777" w:rsidR="004118C0" w:rsidRDefault="004118C0" w:rsidP="004118C0">
      <w:pPr>
        <w:pStyle w:val="4"/>
        <w:rPr>
          <w:ins w:id="767" w:author="Huawei" w:date="2020-04-09T17:29:00Z"/>
        </w:rPr>
      </w:pPr>
      <w:ins w:id="768"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769" w:author="Huawei" w:date="2020-04-09T17:29:00Z"/>
          <w:lang w:eastAsia="zh-CN"/>
        </w:rPr>
      </w:pPr>
      <w:ins w:id="770" w:author="Huawei" w:date="2020-04-09T17:29:00Z">
        <w:r>
          <w:rPr>
            <w:rFonts w:hint="eastAsia"/>
            <w:lang w:eastAsia="zh-CN"/>
          </w:rPr>
          <w:t>N</w:t>
        </w:r>
        <w:r>
          <w:rPr>
            <w:lang w:eastAsia="zh-CN"/>
          </w:rPr>
          <w:t>one.</w:t>
        </w:r>
      </w:ins>
    </w:p>
    <w:p w14:paraId="7FF4160B" w14:textId="77777777" w:rsidR="004118C0" w:rsidRPr="002B15AA" w:rsidRDefault="004118C0" w:rsidP="004118C0">
      <w:pPr>
        <w:pStyle w:val="4"/>
        <w:rPr>
          <w:ins w:id="771" w:author="Huawei" w:date="2020-04-09T17:29:00Z"/>
        </w:rPr>
      </w:pPr>
      <w:ins w:id="772" w:author="Huawei" w:date="2020-04-09T17:29:00Z">
        <w:r>
          <w:rPr>
            <w:lang w:eastAsia="zh-CN"/>
          </w:rPr>
          <w:t>4.3.x4.4</w:t>
        </w:r>
        <w:r w:rsidRPr="002B15AA">
          <w:tab/>
          <w:t>Notifications</w:t>
        </w:r>
      </w:ins>
    </w:p>
    <w:p w14:paraId="51FEB0A3" w14:textId="77777777" w:rsidR="004118C0" w:rsidRDefault="004118C0" w:rsidP="004118C0">
      <w:pPr>
        <w:rPr>
          <w:ins w:id="773" w:author="Huawei" w:date="2020-04-09T17:29:00Z"/>
        </w:rPr>
      </w:pPr>
      <w:ins w:id="774"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3"/>
        <w:overflowPunct w:val="0"/>
        <w:autoSpaceDE w:val="0"/>
        <w:autoSpaceDN w:val="0"/>
        <w:adjustRightInd w:val="0"/>
        <w:textAlignment w:val="baseline"/>
        <w:rPr>
          <w:ins w:id="775" w:author="Huawei" w:date="2020-04-09T17:29:00Z"/>
        </w:rPr>
      </w:pPr>
      <w:ins w:id="776" w:author="Huawei" w:date="2020-04-09T17:29:00Z">
        <w:r w:rsidRPr="002B15AA">
          <w:rPr>
            <w:rFonts w:hint="eastAsia"/>
            <w:lang w:eastAsia="zh-CN"/>
          </w:rPr>
          <w:t>4</w:t>
        </w:r>
        <w:r w:rsidRPr="002B15AA">
          <w:rPr>
            <w:lang w:eastAsia="zh-CN"/>
          </w:rPr>
          <w:t>.</w:t>
        </w:r>
        <w:r>
          <w:rPr>
            <w:lang w:eastAsia="zh-CN"/>
          </w:rPr>
          <w:t>3.x5</w:t>
        </w:r>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8B5A9A3" w14:textId="77777777" w:rsidR="004118C0" w:rsidRPr="002B15AA" w:rsidRDefault="004118C0" w:rsidP="004118C0">
      <w:pPr>
        <w:pStyle w:val="4"/>
        <w:rPr>
          <w:ins w:id="777" w:author="Huawei" w:date="2020-04-09T17:29:00Z"/>
        </w:rPr>
      </w:pPr>
      <w:ins w:id="778"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Pr="002B15AA" w:rsidRDefault="004118C0" w:rsidP="004118C0">
      <w:pPr>
        <w:rPr>
          <w:ins w:id="779" w:author="Huawei" w:date="2020-04-09T17:29:00Z"/>
        </w:rPr>
      </w:pPr>
      <w:ins w:id="780"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CC0D8CB" w14:textId="77777777" w:rsidR="004118C0" w:rsidRDefault="004118C0" w:rsidP="004118C0">
      <w:pPr>
        <w:pStyle w:val="4"/>
        <w:rPr>
          <w:ins w:id="781" w:author="Huawei" w:date="2020-04-09T17:29:00Z"/>
        </w:rPr>
      </w:pPr>
      <w:ins w:id="782" w:author="Huawei" w:date="2020-04-09T17:29:00Z">
        <w:r w:rsidRPr="002B15AA">
          <w:rPr>
            <w:rFonts w:hint="eastAsia"/>
            <w:lang w:eastAsia="zh-CN"/>
          </w:rPr>
          <w:t>4</w:t>
        </w:r>
        <w:r w:rsidRPr="002B15AA">
          <w:t>.3.</w:t>
        </w:r>
        <w:r>
          <w:t>x5</w:t>
        </w:r>
        <w:r w:rsidRPr="002B15AA">
          <w:t>.2</w:t>
        </w:r>
        <w:r w:rsidRPr="002B15AA">
          <w:tab/>
          <w:t>Attributes</w:t>
        </w:r>
      </w:ins>
    </w:p>
    <w:p w14:paraId="4D49A60F" w14:textId="77777777" w:rsidR="004118C0" w:rsidRPr="002B15AA" w:rsidRDefault="004118C0" w:rsidP="004118C0">
      <w:pPr>
        <w:rPr>
          <w:ins w:id="783" w:author="Huawei" w:date="2020-04-09T17:29:00Z"/>
        </w:rPr>
      </w:pPr>
      <w:ins w:id="784"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785" w:author="Huawei" w:date="2020-04-09T17:29:00Z"/>
        </w:trPr>
        <w:tc>
          <w:tcPr>
            <w:tcW w:w="3936" w:type="dxa"/>
            <w:shd w:val="pct10" w:color="auto" w:fill="FFFFFF"/>
            <w:vAlign w:val="center"/>
          </w:tcPr>
          <w:p w14:paraId="1D745DC6" w14:textId="77777777" w:rsidR="004118C0" w:rsidRPr="002B15AA" w:rsidRDefault="004118C0" w:rsidP="00C94BAA">
            <w:pPr>
              <w:pStyle w:val="TAH"/>
              <w:rPr>
                <w:ins w:id="786" w:author="Huawei" w:date="2020-04-09T17:29:00Z"/>
              </w:rPr>
            </w:pPr>
            <w:ins w:id="787"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788" w:author="Huawei" w:date="2020-04-09T17:29:00Z"/>
              </w:rPr>
            </w:pPr>
            <w:ins w:id="789"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790" w:author="Huawei" w:date="2020-04-09T17:29:00Z"/>
              </w:rPr>
            </w:pPr>
            <w:ins w:id="791" w:author="Huawei" w:date="2020-04-09T17:29:00Z">
              <w:r w:rsidRPr="002B15AA">
                <w:t>isReadable</w:t>
              </w:r>
            </w:ins>
          </w:p>
        </w:tc>
        <w:tc>
          <w:tcPr>
            <w:tcW w:w="1134" w:type="dxa"/>
            <w:shd w:val="pct10" w:color="auto" w:fill="FFFFFF"/>
            <w:vAlign w:val="center"/>
          </w:tcPr>
          <w:p w14:paraId="5147464B" w14:textId="77777777" w:rsidR="004118C0" w:rsidRPr="002B15AA" w:rsidRDefault="004118C0" w:rsidP="00C94BAA">
            <w:pPr>
              <w:pStyle w:val="TAH"/>
              <w:rPr>
                <w:ins w:id="792" w:author="Huawei" w:date="2020-04-09T17:29:00Z"/>
              </w:rPr>
            </w:pPr>
            <w:ins w:id="793" w:author="Huawei" w:date="2020-04-09T17:29:00Z">
              <w:r w:rsidRPr="002B15AA">
                <w:t>isWritable</w:t>
              </w:r>
            </w:ins>
          </w:p>
        </w:tc>
        <w:tc>
          <w:tcPr>
            <w:tcW w:w="1134" w:type="dxa"/>
            <w:shd w:val="pct10" w:color="auto" w:fill="FFFFFF"/>
            <w:vAlign w:val="center"/>
          </w:tcPr>
          <w:p w14:paraId="36609040" w14:textId="77777777" w:rsidR="004118C0" w:rsidRPr="002B15AA" w:rsidRDefault="004118C0" w:rsidP="00C94BAA">
            <w:pPr>
              <w:pStyle w:val="TAH"/>
              <w:rPr>
                <w:ins w:id="794" w:author="Huawei" w:date="2020-04-09T17:29:00Z"/>
              </w:rPr>
            </w:pPr>
            <w:ins w:id="795" w:author="Huawei" w:date="2020-04-09T17:29:00Z">
              <w:r w:rsidRPr="002B15AA">
                <w:rPr>
                  <w:rFonts w:cs="Arial"/>
                  <w:bCs/>
                  <w:szCs w:val="18"/>
                </w:rPr>
                <w:t>isInvariant</w:t>
              </w:r>
            </w:ins>
          </w:p>
        </w:tc>
        <w:tc>
          <w:tcPr>
            <w:tcW w:w="1385" w:type="dxa"/>
            <w:shd w:val="pct10" w:color="auto" w:fill="FFFFFF"/>
            <w:vAlign w:val="center"/>
          </w:tcPr>
          <w:p w14:paraId="318ABB65" w14:textId="77777777" w:rsidR="004118C0" w:rsidRPr="002B15AA" w:rsidRDefault="004118C0" w:rsidP="00C94BAA">
            <w:pPr>
              <w:pStyle w:val="TAH"/>
              <w:rPr>
                <w:ins w:id="796" w:author="Huawei" w:date="2020-04-09T17:29:00Z"/>
              </w:rPr>
            </w:pPr>
            <w:ins w:id="797" w:author="Huawei" w:date="2020-04-09T17:29:00Z">
              <w:r w:rsidRPr="002B15AA">
                <w:t>isNotifyable</w:t>
              </w:r>
            </w:ins>
          </w:p>
        </w:tc>
      </w:tr>
      <w:tr w:rsidR="004118C0" w:rsidRPr="002B15AA" w14:paraId="5AF0B375" w14:textId="77777777" w:rsidTr="00C94BAA">
        <w:trPr>
          <w:cantSplit/>
          <w:jc w:val="center"/>
          <w:ins w:id="798" w:author="Huawei" w:date="2020-04-09T17:29:00Z"/>
        </w:trPr>
        <w:tc>
          <w:tcPr>
            <w:tcW w:w="3936" w:type="dxa"/>
          </w:tcPr>
          <w:p w14:paraId="7295B33D" w14:textId="77777777" w:rsidR="004118C0" w:rsidRPr="00CC0337" w:rsidRDefault="004118C0" w:rsidP="00C94BAA">
            <w:pPr>
              <w:pStyle w:val="TAL"/>
              <w:rPr>
                <w:ins w:id="799" w:author="Huawei" w:date="2020-04-09T17:29:00Z"/>
                <w:rFonts w:ascii="Courier New" w:hAnsi="Courier New" w:cs="Courier New"/>
              </w:rPr>
            </w:pPr>
            <w:ins w:id="800"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740A29A3" w14:textId="77777777" w:rsidR="004118C0" w:rsidRPr="002B15AA" w:rsidRDefault="004118C0" w:rsidP="00C94BAA">
            <w:pPr>
              <w:pStyle w:val="TAL"/>
              <w:jc w:val="center"/>
              <w:rPr>
                <w:ins w:id="801" w:author="Huawei" w:date="2020-04-09T17:29:00Z"/>
              </w:rPr>
            </w:pPr>
            <w:ins w:id="802"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803" w:author="Huawei" w:date="2020-04-09T17:29:00Z"/>
              </w:rPr>
            </w:pPr>
            <w:ins w:id="804" w:author="Huawei" w:date="2020-04-09T17:29:00Z">
              <w:r>
                <w:t>T</w:t>
              </w:r>
            </w:ins>
          </w:p>
        </w:tc>
        <w:tc>
          <w:tcPr>
            <w:tcW w:w="1134" w:type="dxa"/>
          </w:tcPr>
          <w:p w14:paraId="36E3BE7C" w14:textId="77777777" w:rsidR="004118C0" w:rsidRPr="002B15AA" w:rsidRDefault="004118C0" w:rsidP="00C94BAA">
            <w:pPr>
              <w:pStyle w:val="TAL"/>
              <w:jc w:val="center"/>
              <w:rPr>
                <w:ins w:id="805" w:author="Huawei" w:date="2020-04-09T17:29:00Z"/>
              </w:rPr>
            </w:pPr>
            <w:ins w:id="806" w:author="Huawei" w:date="2020-04-09T17:29:00Z">
              <w:r>
                <w:t>T</w:t>
              </w:r>
            </w:ins>
          </w:p>
        </w:tc>
        <w:tc>
          <w:tcPr>
            <w:tcW w:w="1134" w:type="dxa"/>
          </w:tcPr>
          <w:p w14:paraId="5A0F679F" w14:textId="77777777" w:rsidR="004118C0" w:rsidRPr="002B15AA" w:rsidRDefault="004118C0" w:rsidP="00C94BAA">
            <w:pPr>
              <w:pStyle w:val="TAL"/>
              <w:jc w:val="center"/>
              <w:rPr>
                <w:ins w:id="807" w:author="Huawei" w:date="2020-04-09T17:29:00Z"/>
                <w:lang w:eastAsia="zh-CN"/>
              </w:rPr>
            </w:pPr>
            <w:ins w:id="808"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809" w:author="Huawei" w:date="2020-04-09T17:29:00Z"/>
              </w:rPr>
            </w:pPr>
            <w:ins w:id="810" w:author="Huawei" w:date="2020-04-09T17:29:00Z">
              <w:r>
                <w:t>T</w:t>
              </w:r>
            </w:ins>
          </w:p>
        </w:tc>
      </w:tr>
      <w:tr w:rsidR="004118C0" w:rsidRPr="002B15AA" w14:paraId="4519CF5E" w14:textId="77777777" w:rsidTr="00C94BAA">
        <w:trPr>
          <w:cantSplit/>
          <w:jc w:val="center"/>
          <w:ins w:id="811" w:author="Huawei" w:date="2020-04-10T09:54:00Z"/>
        </w:trPr>
        <w:tc>
          <w:tcPr>
            <w:tcW w:w="3936" w:type="dxa"/>
          </w:tcPr>
          <w:p w14:paraId="5F216824" w14:textId="77777777" w:rsidR="004118C0" w:rsidRDefault="004118C0" w:rsidP="00C94BAA">
            <w:pPr>
              <w:pStyle w:val="TAL"/>
              <w:rPr>
                <w:ins w:id="812" w:author="Huawei" w:date="2020-04-10T09:54:00Z"/>
                <w:rFonts w:ascii="Courier New" w:hAnsi="Courier New" w:cs="Courier New"/>
              </w:rPr>
            </w:pPr>
            <w:ins w:id="813"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1FA528B6" w14:textId="77777777" w:rsidR="004118C0" w:rsidRDefault="004118C0" w:rsidP="00C94BAA">
            <w:pPr>
              <w:pStyle w:val="TAL"/>
              <w:jc w:val="center"/>
              <w:rPr>
                <w:ins w:id="814" w:author="Huawei" w:date="2020-04-10T09:54:00Z"/>
                <w:lang w:eastAsia="zh-CN"/>
              </w:rPr>
            </w:pPr>
            <w:ins w:id="815"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816" w:author="Huawei" w:date="2020-04-10T09:54:00Z"/>
                <w:lang w:eastAsia="zh-CN"/>
              </w:rPr>
            </w:pPr>
            <w:ins w:id="817"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818" w:author="Huawei" w:date="2020-04-10T09:54:00Z"/>
                <w:lang w:eastAsia="zh-CN"/>
              </w:rPr>
            </w:pPr>
            <w:ins w:id="819"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820" w:author="Huawei" w:date="2020-04-10T09:54:00Z"/>
                <w:lang w:eastAsia="zh-CN"/>
              </w:rPr>
            </w:pPr>
            <w:ins w:id="821"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822" w:author="Huawei" w:date="2020-04-10T09:54:00Z"/>
                <w:lang w:eastAsia="zh-CN"/>
              </w:rPr>
            </w:pPr>
            <w:ins w:id="823" w:author="Huawei" w:date="2020-04-10T09:56:00Z">
              <w:r>
                <w:rPr>
                  <w:rFonts w:hint="eastAsia"/>
                  <w:lang w:eastAsia="zh-CN"/>
                </w:rPr>
                <w:t>T</w:t>
              </w:r>
            </w:ins>
          </w:p>
        </w:tc>
      </w:tr>
    </w:tbl>
    <w:p w14:paraId="0A352ADC" w14:textId="77777777" w:rsidR="004118C0" w:rsidRPr="002B15AA" w:rsidRDefault="004118C0" w:rsidP="004118C0">
      <w:pPr>
        <w:pStyle w:val="NO"/>
        <w:rPr>
          <w:ins w:id="824" w:author="Huawei" w:date="2020-04-09T17:29:00Z"/>
        </w:rPr>
      </w:pPr>
    </w:p>
    <w:p w14:paraId="34B9E801" w14:textId="77777777" w:rsidR="004118C0" w:rsidRDefault="004118C0" w:rsidP="004118C0">
      <w:pPr>
        <w:pStyle w:val="4"/>
        <w:rPr>
          <w:ins w:id="825" w:author="Huawei" w:date="2020-04-09T17:29:00Z"/>
        </w:rPr>
      </w:pPr>
      <w:ins w:id="826" w:author="Huawei" w:date="2020-04-09T17:29:00Z">
        <w:r w:rsidRPr="002B15AA">
          <w:lastRenderedPageBreak/>
          <w:t>4.3.</w:t>
        </w:r>
        <w:r>
          <w:t>x5</w:t>
        </w:r>
        <w:r w:rsidRPr="002B15AA">
          <w:t>.3</w:t>
        </w:r>
        <w:r w:rsidRPr="002B15AA">
          <w:tab/>
          <w:t>Attribute constraints</w:t>
        </w:r>
      </w:ins>
    </w:p>
    <w:p w14:paraId="5B063D09" w14:textId="77777777" w:rsidR="004118C0" w:rsidRPr="00F47E52" w:rsidRDefault="004118C0" w:rsidP="004118C0">
      <w:pPr>
        <w:rPr>
          <w:ins w:id="827" w:author="Huawei" w:date="2020-04-09T17:29:00Z"/>
          <w:lang w:eastAsia="zh-CN"/>
        </w:rPr>
      </w:pPr>
      <w:ins w:id="828" w:author="Huawei" w:date="2020-04-09T17:29:00Z">
        <w:r>
          <w:rPr>
            <w:rFonts w:hint="eastAsia"/>
            <w:lang w:eastAsia="zh-CN"/>
          </w:rPr>
          <w:t>N</w:t>
        </w:r>
        <w:r>
          <w:rPr>
            <w:lang w:eastAsia="zh-CN"/>
          </w:rPr>
          <w:t>one.</w:t>
        </w:r>
      </w:ins>
    </w:p>
    <w:p w14:paraId="196077D6" w14:textId="77777777" w:rsidR="004118C0" w:rsidRPr="002B15AA" w:rsidRDefault="004118C0" w:rsidP="004118C0">
      <w:pPr>
        <w:pStyle w:val="4"/>
        <w:rPr>
          <w:ins w:id="829" w:author="Huawei" w:date="2020-04-09T17:29:00Z"/>
        </w:rPr>
      </w:pPr>
      <w:ins w:id="830" w:author="Huawei" w:date="2020-04-09T17:29:00Z">
        <w:r w:rsidRPr="002B15AA">
          <w:rPr>
            <w:rFonts w:hint="eastAsia"/>
            <w:lang w:eastAsia="zh-CN"/>
          </w:rPr>
          <w:t>4</w:t>
        </w:r>
        <w:r w:rsidRPr="002B15AA">
          <w:t>.3.</w:t>
        </w:r>
        <w:r>
          <w:t>x5</w:t>
        </w:r>
        <w:r w:rsidRPr="002B15AA">
          <w:t>.4</w:t>
        </w:r>
        <w:r w:rsidRPr="002B15AA">
          <w:tab/>
          <w:t>Notifications</w:t>
        </w:r>
      </w:ins>
    </w:p>
    <w:p w14:paraId="24E1FFFF" w14:textId="77777777" w:rsidR="004118C0" w:rsidRDefault="004118C0" w:rsidP="004118C0">
      <w:pPr>
        <w:pStyle w:val="NO"/>
        <w:ind w:left="851"/>
        <w:rPr>
          <w:ins w:id="831" w:author="Huawei" w:date="2020-04-09T17:29:00Z"/>
        </w:rPr>
      </w:pPr>
      <w:ins w:id="832"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3"/>
        <w:overflowPunct w:val="0"/>
        <w:autoSpaceDE w:val="0"/>
        <w:autoSpaceDN w:val="0"/>
        <w:adjustRightInd w:val="0"/>
        <w:textAlignment w:val="baseline"/>
        <w:rPr>
          <w:ins w:id="833" w:author="Huawei" w:date="2020-04-09T17:29:00Z"/>
        </w:rPr>
      </w:pPr>
      <w:ins w:id="834" w:author="Huawei" w:date="2020-04-09T17:29:00Z">
        <w:r>
          <w:t>4.3.x6</w:t>
        </w:r>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1C64D32C" w14:textId="77777777" w:rsidR="004118C0" w:rsidRDefault="004118C0" w:rsidP="004118C0">
      <w:pPr>
        <w:pStyle w:val="4"/>
        <w:rPr>
          <w:ins w:id="835" w:author="Huawei" w:date="2020-04-09T17:29:00Z"/>
        </w:rPr>
      </w:pPr>
      <w:ins w:id="836" w:author="Huawei" w:date="2020-04-09T17:29:00Z">
        <w:r>
          <w:t>4.3.x6.1</w:t>
        </w:r>
        <w:r>
          <w:tab/>
          <w:t>Definition</w:t>
        </w:r>
      </w:ins>
    </w:p>
    <w:p w14:paraId="63060C15" w14:textId="77777777" w:rsidR="004118C0" w:rsidRDefault="004118C0" w:rsidP="004118C0">
      <w:pPr>
        <w:rPr>
          <w:ins w:id="837" w:author="Huawei" w:date="2020-04-09T17:29:00Z"/>
        </w:rPr>
      </w:pPr>
      <w:ins w:id="838"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839" w:author="Huawei" w:date="2020-04-09T17:29:00Z"/>
        </w:rPr>
      </w:pPr>
      <w:ins w:id="840"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4"/>
        <w:rPr>
          <w:ins w:id="841" w:author="Huawei" w:date="2020-04-09T17:29:00Z"/>
        </w:rPr>
      </w:pPr>
      <w:ins w:id="842" w:author="Huawei" w:date="2020-04-09T17:29:00Z">
        <w:r>
          <w:t>4.3.x6.2</w:t>
        </w:r>
        <w:r>
          <w:tab/>
          <w:t>Attributes</w:t>
        </w:r>
      </w:ins>
    </w:p>
    <w:p w14:paraId="31EC4D54" w14:textId="77777777" w:rsidR="004118C0" w:rsidRPr="00E63AA5" w:rsidRDefault="004118C0" w:rsidP="004118C0">
      <w:pPr>
        <w:rPr>
          <w:ins w:id="843" w:author="Huawei" w:date="2020-04-09T17:29:00Z"/>
        </w:rPr>
      </w:pPr>
      <w:ins w:id="844"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845" w:author="Huawei" w:date="2020-04-09T17:29:00Z"/>
        </w:trPr>
        <w:tc>
          <w:tcPr>
            <w:tcW w:w="4084" w:type="dxa"/>
            <w:shd w:val="pct10" w:color="auto" w:fill="FFFFFF"/>
            <w:vAlign w:val="bottom"/>
          </w:tcPr>
          <w:p w14:paraId="515F532D" w14:textId="77777777" w:rsidR="004118C0" w:rsidRDefault="004118C0" w:rsidP="00C94BAA">
            <w:pPr>
              <w:pStyle w:val="TAH"/>
              <w:rPr>
                <w:ins w:id="846" w:author="Huawei" w:date="2020-04-09T17:29:00Z"/>
              </w:rPr>
            </w:pPr>
            <w:ins w:id="847"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848" w:author="Huawei" w:date="2020-04-09T17:29:00Z"/>
              </w:rPr>
            </w:pPr>
            <w:ins w:id="849"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850" w:author="Huawei" w:date="2020-04-09T17:29:00Z"/>
              </w:rPr>
            </w:pPr>
            <w:ins w:id="851" w:author="Huawei" w:date="2020-04-09T17:29:00Z">
              <w:r>
                <w:t>isReadable</w:t>
              </w:r>
            </w:ins>
          </w:p>
        </w:tc>
        <w:tc>
          <w:tcPr>
            <w:tcW w:w="1077" w:type="dxa"/>
            <w:shd w:val="pct10" w:color="auto" w:fill="FFFFFF"/>
            <w:vAlign w:val="bottom"/>
          </w:tcPr>
          <w:p w14:paraId="411DA65C" w14:textId="77777777" w:rsidR="004118C0" w:rsidRDefault="004118C0" w:rsidP="00C94BAA">
            <w:pPr>
              <w:pStyle w:val="TAH"/>
              <w:rPr>
                <w:ins w:id="852" w:author="Huawei" w:date="2020-04-09T17:29:00Z"/>
              </w:rPr>
            </w:pPr>
            <w:ins w:id="853" w:author="Huawei" w:date="2020-04-09T17:29:00Z">
              <w:r>
                <w:t>isWritable</w:t>
              </w:r>
            </w:ins>
          </w:p>
        </w:tc>
        <w:tc>
          <w:tcPr>
            <w:tcW w:w="1117" w:type="dxa"/>
            <w:shd w:val="pct10" w:color="auto" w:fill="FFFFFF"/>
          </w:tcPr>
          <w:p w14:paraId="2983E9C5" w14:textId="77777777" w:rsidR="004118C0" w:rsidRDefault="004118C0" w:rsidP="00C94BAA">
            <w:pPr>
              <w:pStyle w:val="TAH"/>
              <w:rPr>
                <w:ins w:id="854" w:author="Huawei" w:date="2020-04-09T17:29:00Z"/>
                <w:lang w:eastAsia="zh-CN"/>
              </w:rPr>
            </w:pPr>
          </w:p>
          <w:p w14:paraId="44ABF5F2" w14:textId="77777777" w:rsidR="004118C0" w:rsidRDefault="004118C0" w:rsidP="00C94BAA">
            <w:pPr>
              <w:pStyle w:val="TAH"/>
              <w:rPr>
                <w:ins w:id="855" w:author="Huawei" w:date="2020-04-09T17:29:00Z"/>
              </w:rPr>
            </w:pPr>
            <w:ins w:id="856" w:author="Huawei" w:date="2020-04-09T17:29:00Z">
              <w:r>
                <w:t>isInvariant</w:t>
              </w:r>
            </w:ins>
          </w:p>
        </w:tc>
        <w:tc>
          <w:tcPr>
            <w:tcW w:w="1237" w:type="dxa"/>
            <w:shd w:val="pct10" w:color="auto" w:fill="FFFFFF"/>
          </w:tcPr>
          <w:p w14:paraId="1407146A" w14:textId="77777777" w:rsidR="004118C0" w:rsidRDefault="004118C0" w:rsidP="00C94BAA">
            <w:pPr>
              <w:pStyle w:val="TAH"/>
              <w:rPr>
                <w:ins w:id="857" w:author="Huawei" w:date="2020-04-09T17:29:00Z"/>
                <w:lang w:eastAsia="zh-CN"/>
              </w:rPr>
            </w:pPr>
          </w:p>
          <w:p w14:paraId="6EA6F5A1" w14:textId="77777777" w:rsidR="004118C0" w:rsidRDefault="004118C0" w:rsidP="00C94BAA">
            <w:pPr>
              <w:pStyle w:val="TAH"/>
              <w:rPr>
                <w:ins w:id="858" w:author="Huawei" w:date="2020-04-09T17:29:00Z"/>
              </w:rPr>
            </w:pPr>
            <w:ins w:id="859" w:author="Huawei" w:date="2020-04-09T17:29:00Z">
              <w:r>
                <w:t>isNotifyable</w:t>
              </w:r>
            </w:ins>
          </w:p>
        </w:tc>
      </w:tr>
      <w:tr w:rsidR="004118C0" w14:paraId="327E7777" w14:textId="77777777" w:rsidTr="00C94BAA">
        <w:trPr>
          <w:cantSplit/>
          <w:jc w:val="center"/>
          <w:ins w:id="860" w:author="Huawei" w:date="2020-04-09T17:29:00Z"/>
        </w:trPr>
        <w:tc>
          <w:tcPr>
            <w:tcW w:w="4084" w:type="dxa"/>
          </w:tcPr>
          <w:p w14:paraId="68476176" w14:textId="77777777" w:rsidR="004118C0" w:rsidRPr="00E63AA5" w:rsidRDefault="004118C0" w:rsidP="00C94BAA">
            <w:pPr>
              <w:pStyle w:val="TAL"/>
              <w:rPr>
                <w:ins w:id="861" w:author="Huawei" w:date="2020-04-09T17:29:00Z"/>
                <w:rFonts w:ascii="Courier New" w:hAnsi="Courier New" w:cs="Courier New"/>
              </w:rPr>
            </w:pPr>
            <w:ins w:id="862"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1572D837" w14:textId="77777777" w:rsidR="004118C0" w:rsidRDefault="004118C0" w:rsidP="00C94BAA">
            <w:pPr>
              <w:pStyle w:val="TAL"/>
              <w:jc w:val="center"/>
              <w:rPr>
                <w:ins w:id="863" w:author="Huawei" w:date="2020-04-09T17:29:00Z"/>
                <w:rFonts w:cs="Arial"/>
                <w:lang w:eastAsia="zh-CN"/>
              </w:rPr>
            </w:pPr>
            <w:ins w:id="864" w:author="Huawei" w:date="2020-04-09T17:29:00Z">
              <w:r>
                <w:rPr>
                  <w:lang w:eastAsia="zh-CN"/>
                </w:rPr>
                <w:t>M</w:t>
              </w:r>
            </w:ins>
          </w:p>
        </w:tc>
        <w:tc>
          <w:tcPr>
            <w:tcW w:w="1167" w:type="dxa"/>
          </w:tcPr>
          <w:p w14:paraId="71DD827B" w14:textId="77777777" w:rsidR="004118C0" w:rsidRDefault="004118C0" w:rsidP="00C94BAA">
            <w:pPr>
              <w:pStyle w:val="TAL"/>
              <w:jc w:val="center"/>
              <w:rPr>
                <w:ins w:id="865" w:author="Huawei" w:date="2020-04-09T17:29:00Z"/>
                <w:rFonts w:cs="Arial"/>
              </w:rPr>
            </w:pPr>
            <w:ins w:id="866" w:author="Huawei" w:date="2020-04-09T17:29:00Z">
              <w:r>
                <w:rPr>
                  <w:lang w:eastAsia="zh-CN"/>
                </w:rPr>
                <w:t>T</w:t>
              </w:r>
            </w:ins>
          </w:p>
        </w:tc>
        <w:tc>
          <w:tcPr>
            <w:tcW w:w="1077" w:type="dxa"/>
          </w:tcPr>
          <w:p w14:paraId="59E393FB" w14:textId="77777777" w:rsidR="004118C0" w:rsidRDefault="004118C0" w:rsidP="00C94BAA">
            <w:pPr>
              <w:pStyle w:val="TAL"/>
              <w:jc w:val="center"/>
              <w:rPr>
                <w:ins w:id="867" w:author="Huawei" w:date="2020-04-09T17:29:00Z"/>
                <w:rFonts w:cs="Arial"/>
              </w:rPr>
            </w:pPr>
            <w:ins w:id="868" w:author="Huawei" w:date="2020-04-09T17:29:00Z">
              <w:r>
                <w:rPr>
                  <w:lang w:eastAsia="zh-CN"/>
                </w:rPr>
                <w:t>T</w:t>
              </w:r>
            </w:ins>
          </w:p>
        </w:tc>
        <w:tc>
          <w:tcPr>
            <w:tcW w:w="1117" w:type="dxa"/>
          </w:tcPr>
          <w:p w14:paraId="0AB0E239" w14:textId="77777777" w:rsidR="004118C0" w:rsidRDefault="004118C0" w:rsidP="00C94BAA">
            <w:pPr>
              <w:pStyle w:val="TAL"/>
              <w:jc w:val="center"/>
              <w:rPr>
                <w:ins w:id="869" w:author="Huawei" w:date="2020-04-09T17:29:00Z"/>
                <w:rFonts w:cs="Arial"/>
                <w:lang w:eastAsia="zh-CN"/>
              </w:rPr>
            </w:pPr>
            <w:ins w:id="870" w:author="Huawei" w:date="2020-04-09T17:29:00Z">
              <w:r>
                <w:rPr>
                  <w:lang w:eastAsia="zh-CN"/>
                </w:rPr>
                <w:t>F</w:t>
              </w:r>
            </w:ins>
          </w:p>
        </w:tc>
        <w:tc>
          <w:tcPr>
            <w:tcW w:w="1237" w:type="dxa"/>
          </w:tcPr>
          <w:p w14:paraId="3EE3569C" w14:textId="77777777" w:rsidR="004118C0" w:rsidRDefault="004118C0" w:rsidP="00C94BAA">
            <w:pPr>
              <w:pStyle w:val="TAL"/>
              <w:jc w:val="center"/>
              <w:rPr>
                <w:ins w:id="871" w:author="Huawei" w:date="2020-04-09T17:29:00Z"/>
                <w:rFonts w:cs="Arial"/>
                <w:lang w:eastAsia="zh-CN"/>
              </w:rPr>
            </w:pPr>
            <w:ins w:id="872" w:author="Huawei" w:date="2020-04-09T17:29:00Z">
              <w:r>
                <w:rPr>
                  <w:lang w:eastAsia="zh-CN"/>
                </w:rPr>
                <w:t>T</w:t>
              </w:r>
            </w:ins>
          </w:p>
        </w:tc>
      </w:tr>
      <w:tr w:rsidR="004118C0" w14:paraId="2725083B" w14:textId="77777777" w:rsidTr="00C94BAA">
        <w:trPr>
          <w:cantSplit/>
          <w:jc w:val="center"/>
          <w:ins w:id="873" w:author="Huawei" w:date="2020-04-10T14:31:00Z"/>
        </w:trPr>
        <w:tc>
          <w:tcPr>
            <w:tcW w:w="4084" w:type="dxa"/>
          </w:tcPr>
          <w:p w14:paraId="38B9CD13" w14:textId="77777777" w:rsidR="004118C0" w:rsidRDefault="004118C0" w:rsidP="00C94BAA">
            <w:pPr>
              <w:pStyle w:val="TAL"/>
              <w:rPr>
                <w:ins w:id="874" w:author="Huawei" w:date="2020-04-10T14:31:00Z"/>
                <w:rFonts w:ascii="Courier New" w:hAnsi="Courier New" w:cs="Courier New"/>
                <w:lang w:eastAsia="zh-CN"/>
              </w:rPr>
            </w:pPr>
            <w:ins w:id="875" w:author="Huawei" w:date="2020-04-10T14:31:00Z">
              <w:r>
                <w:rPr>
                  <w:rFonts w:ascii="Courier New" w:hAnsi="Courier New" w:cs="Courier New"/>
                </w:rPr>
                <w:t>energySavingControl</w:t>
              </w:r>
            </w:ins>
          </w:p>
        </w:tc>
        <w:tc>
          <w:tcPr>
            <w:tcW w:w="947" w:type="dxa"/>
          </w:tcPr>
          <w:p w14:paraId="4AFD1842" w14:textId="77777777" w:rsidR="004118C0" w:rsidRDefault="004118C0" w:rsidP="00C94BAA">
            <w:pPr>
              <w:pStyle w:val="TAL"/>
              <w:jc w:val="center"/>
              <w:rPr>
                <w:ins w:id="876" w:author="Huawei" w:date="2020-04-10T14:31:00Z"/>
                <w:lang w:eastAsia="zh-CN"/>
              </w:rPr>
            </w:pPr>
            <w:ins w:id="877" w:author="Huawei" w:date="2020-04-10T14:31:00Z">
              <w:r>
                <w:rPr>
                  <w:lang w:eastAsia="zh-CN"/>
                </w:rPr>
                <w:t>M</w:t>
              </w:r>
            </w:ins>
          </w:p>
        </w:tc>
        <w:tc>
          <w:tcPr>
            <w:tcW w:w="1167" w:type="dxa"/>
          </w:tcPr>
          <w:p w14:paraId="6A988B51" w14:textId="77777777" w:rsidR="004118C0" w:rsidRDefault="004118C0" w:rsidP="00C94BAA">
            <w:pPr>
              <w:pStyle w:val="TAL"/>
              <w:jc w:val="center"/>
              <w:rPr>
                <w:ins w:id="878" w:author="Huawei" w:date="2020-04-10T14:31:00Z"/>
                <w:lang w:eastAsia="zh-CN"/>
              </w:rPr>
            </w:pPr>
            <w:ins w:id="879" w:author="Huawei" w:date="2020-04-10T14:31:00Z">
              <w:r>
                <w:rPr>
                  <w:lang w:eastAsia="zh-CN"/>
                </w:rPr>
                <w:t>T</w:t>
              </w:r>
            </w:ins>
          </w:p>
        </w:tc>
        <w:tc>
          <w:tcPr>
            <w:tcW w:w="1077" w:type="dxa"/>
          </w:tcPr>
          <w:p w14:paraId="79259F7A" w14:textId="77777777" w:rsidR="004118C0" w:rsidRDefault="004118C0" w:rsidP="00C94BAA">
            <w:pPr>
              <w:pStyle w:val="TAL"/>
              <w:jc w:val="center"/>
              <w:rPr>
                <w:ins w:id="880" w:author="Huawei" w:date="2020-04-10T14:31:00Z"/>
                <w:lang w:eastAsia="zh-CN"/>
              </w:rPr>
            </w:pPr>
            <w:ins w:id="881" w:author="Huawei" w:date="2020-04-10T14:31:00Z">
              <w:r>
                <w:rPr>
                  <w:lang w:eastAsia="zh-CN"/>
                </w:rPr>
                <w:t>T</w:t>
              </w:r>
            </w:ins>
          </w:p>
        </w:tc>
        <w:tc>
          <w:tcPr>
            <w:tcW w:w="1117" w:type="dxa"/>
          </w:tcPr>
          <w:p w14:paraId="33641198" w14:textId="77777777" w:rsidR="004118C0" w:rsidRDefault="004118C0" w:rsidP="00C94BAA">
            <w:pPr>
              <w:pStyle w:val="TAL"/>
              <w:jc w:val="center"/>
              <w:rPr>
                <w:ins w:id="882" w:author="Huawei" w:date="2020-04-10T14:31:00Z"/>
                <w:lang w:eastAsia="zh-CN"/>
              </w:rPr>
            </w:pPr>
            <w:ins w:id="883" w:author="Huawei" w:date="2020-04-10T14:31:00Z">
              <w:r>
                <w:rPr>
                  <w:lang w:eastAsia="zh-CN"/>
                </w:rPr>
                <w:t>F</w:t>
              </w:r>
            </w:ins>
          </w:p>
        </w:tc>
        <w:tc>
          <w:tcPr>
            <w:tcW w:w="1237" w:type="dxa"/>
          </w:tcPr>
          <w:p w14:paraId="2103BAE1" w14:textId="77777777" w:rsidR="004118C0" w:rsidRDefault="004118C0" w:rsidP="00C94BAA">
            <w:pPr>
              <w:pStyle w:val="TAL"/>
              <w:jc w:val="center"/>
              <w:rPr>
                <w:ins w:id="884" w:author="Huawei" w:date="2020-04-10T14:31:00Z"/>
                <w:lang w:eastAsia="zh-CN"/>
              </w:rPr>
            </w:pPr>
            <w:ins w:id="885" w:author="Huawei" w:date="2020-04-10T14:31:00Z">
              <w:r>
                <w:rPr>
                  <w:lang w:eastAsia="zh-CN"/>
                </w:rPr>
                <w:t>T</w:t>
              </w:r>
            </w:ins>
          </w:p>
        </w:tc>
      </w:tr>
      <w:tr w:rsidR="004118C0" w14:paraId="7E9D379C" w14:textId="77777777" w:rsidTr="00C94BAA">
        <w:trPr>
          <w:cantSplit/>
          <w:jc w:val="center"/>
          <w:ins w:id="886" w:author="Huawei" w:date="2020-04-09T17:29:00Z"/>
        </w:trPr>
        <w:tc>
          <w:tcPr>
            <w:tcW w:w="4084" w:type="dxa"/>
          </w:tcPr>
          <w:p w14:paraId="52B985A4" w14:textId="77777777" w:rsidR="004118C0" w:rsidRDefault="004118C0" w:rsidP="00C94BAA">
            <w:pPr>
              <w:pStyle w:val="TAL"/>
              <w:rPr>
                <w:ins w:id="887" w:author="Huawei" w:date="2020-04-09T17:29:00Z"/>
                <w:rFonts w:ascii="Courier New" w:hAnsi="Courier New" w:cs="Courier New"/>
              </w:rPr>
            </w:pPr>
            <w:ins w:id="888" w:author="Huawei" w:date="2020-04-09T17:29:00Z">
              <w:r>
                <w:rPr>
                  <w:rFonts w:ascii="Courier New" w:hAnsi="Courier New" w:cs="Courier New"/>
                </w:rPr>
                <w:t>energySavingState</w:t>
              </w:r>
            </w:ins>
          </w:p>
        </w:tc>
        <w:tc>
          <w:tcPr>
            <w:tcW w:w="947" w:type="dxa"/>
          </w:tcPr>
          <w:p w14:paraId="3248C5FC" w14:textId="77777777" w:rsidR="004118C0" w:rsidRDefault="004118C0" w:rsidP="00C94BAA">
            <w:pPr>
              <w:pStyle w:val="TAL"/>
              <w:jc w:val="center"/>
              <w:rPr>
                <w:ins w:id="889" w:author="Huawei" w:date="2020-04-09T17:29:00Z"/>
                <w:rFonts w:cs="Arial"/>
                <w:lang w:eastAsia="zh-CN"/>
              </w:rPr>
            </w:pPr>
            <w:ins w:id="890" w:author="Huawei" w:date="2020-04-09T17:29:00Z">
              <w:r>
                <w:rPr>
                  <w:rFonts w:cs="Arial"/>
                  <w:szCs w:val="18"/>
                </w:rPr>
                <w:t>M</w:t>
              </w:r>
            </w:ins>
          </w:p>
        </w:tc>
        <w:tc>
          <w:tcPr>
            <w:tcW w:w="1167" w:type="dxa"/>
          </w:tcPr>
          <w:p w14:paraId="2CE0337C" w14:textId="77777777" w:rsidR="004118C0" w:rsidRDefault="004118C0" w:rsidP="00C94BAA">
            <w:pPr>
              <w:pStyle w:val="TAL"/>
              <w:jc w:val="center"/>
              <w:rPr>
                <w:ins w:id="891" w:author="Huawei" w:date="2020-04-09T17:29:00Z"/>
                <w:rFonts w:cs="Arial"/>
                <w:lang w:eastAsia="zh-CN"/>
              </w:rPr>
            </w:pPr>
            <w:ins w:id="892" w:author="Huawei" w:date="2020-04-09T17:29:00Z">
              <w:r>
                <w:rPr>
                  <w:rFonts w:cs="Arial"/>
                  <w:szCs w:val="18"/>
                </w:rPr>
                <w:t>T</w:t>
              </w:r>
            </w:ins>
          </w:p>
        </w:tc>
        <w:tc>
          <w:tcPr>
            <w:tcW w:w="1077" w:type="dxa"/>
          </w:tcPr>
          <w:p w14:paraId="3023D4D8" w14:textId="77777777" w:rsidR="004118C0" w:rsidRDefault="004118C0" w:rsidP="00C94BAA">
            <w:pPr>
              <w:pStyle w:val="TAL"/>
              <w:jc w:val="center"/>
              <w:rPr>
                <w:ins w:id="893" w:author="Huawei" w:date="2020-04-09T17:29:00Z"/>
                <w:rFonts w:cs="Arial"/>
                <w:lang w:eastAsia="zh-CN"/>
              </w:rPr>
            </w:pPr>
            <w:ins w:id="894" w:author="Huawei" w:date="2020-04-09T17:29:00Z">
              <w:r>
                <w:rPr>
                  <w:rFonts w:cs="Arial"/>
                  <w:szCs w:val="18"/>
                </w:rPr>
                <w:t>T</w:t>
              </w:r>
            </w:ins>
          </w:p>
        </w:tc>
        <w:tc>
          <w:tcPr>
            <w:tcW w:w="1117" w:type="dxa"/>
          </w:tcPr>
          <w:p w14:paraId="69A9302B" w14:textId="77777777" w:rsidR="004118C0" w:rsidRDefault="004118C0" w:rsidP="00C94BAA">
            <w:pPr>
              <w:pStyle w:val="TAL"/>
              <w:jc w:val="center"/>
              <w:rPr>
                <w:ins w:id="895" w:author="Huawei" w:date="2020-04-09T17:29:00Z"/>
                <w:rFonts w:cs="Arial"/>
                <w:lang w:eastAsia="zh-CN"/>
              </w:rPr>
            </w:pPr>
            <w:ins w:id="896"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897" w:author="Huawei" w:date="2020-04-09T17:29:00Z"/>
                <w:rFonts w:cs="Arial"/>
                <w:lang w:eastAsia="zh-CN"/>
              </w:rPr>
            </w:pPr>
            <w:ins w:id="898" w:author="Huawei" w:date="2020-04-09T17:29:00Z">
              <w:r>
                <w:rPr>
                  <w:rFonts w:cs="Arial"/>
                  <w:szCs w:val="18"/>
                  <w:lang w:eastAsia="zh-CN"/>
                </w:rPr>
                <w:t>T</w:t>
              </w:r>
            </w:ins>
          </w:p>
        </w:tc>
      </w:tr>
    </w:tbl>
    <w:p w14:paraId="706B604B" w14:textId="77777777" w:rsidR="004118C0" w:rsidRDefault="004118C0" w:rsidP="004118C0">
      <w:pPr>
        <w:rPr>
          <w:ins w:id="899" w:author="Huawei" w:date="2020-04-09T17:29:00Z"/>
        </w:rPr>
      </w:pPr>
    </w:p>
    <w:p w14:paraId="625A0A91" w14:textId="77777777" w:rsidR="004118C0" w:rsidRDefault="004118C0" w:rsidP="004118C0">
      <w:pPr>
        <w:pStyle w:val="4"/>
        <w:rPr>
          <w:ins w:id="900" w:author="Huawei" w:date="2020-04-09T17:29:00Z"/>
        </w:rPr>
      </w:pPr>
      <w:ins w:id="901" w:author="Huawei" w:date="2020-04-09T17:29:00Z">
        <w:r>
          <w:t>4.3.x6.3</w:t>
        </w:r>
        <w:r>
          <w:tab/>
          <w:t>Attribute constraints</w:t>
        </w:r>
      </w:ins>
    </w:p>
    <w:p w14:paraId="3354371E" w14:textId="77777777" w:rsidR="004118C0" w:rsidRPr="00E63AA5" w:rsidRDefault="004118C0" w:rsidP="004118C0">
      <w:pPr>
        <w:rPr>
          <w:ins w:id="902" w:author="Huawei" w:date="2020-04-09T17:29:00Z"/>
        </w:rPr>
      </w:pPr>
      <w:ins w:id="903" w:author="Huawei" w:date="2020-04-09T17:29:00Z">
        <w:r>
          <w:t>None.</w:t>
        </w:r>
      </w:ins>
    </w:p>
    <w:p w14:paraId="40D33697" w14:textId="77777777" w:rsidR="004118C0" w:rsidRDefault="004118C0" w:rsidP="004118C0">
      <w:pPr>
        <w:pStyle w:val="4"/>
        <w:rPr>
          <w:ins w:id="904" w:author="Huawei" w:date="2020-04-09T17:29:00Z"/>
        </w:rPr>
      </w:pPr>
      <w:ins w:id="905" w:author="Huawei" w:date="2020-04-09T17:29:00Z">
        <w:r>
          <w:t>4.3.x6.4</w:t>
        </w:r>
        <w:r>
          <w:tab/>
          <w:t>Notification</w:t>
        </w:r>
      </w:ins>
    </w:p>
    <w:p w14:paraId="275A1319" w14:textId="3D6E1CE0" w:rsidR="00D46733" w:rsidRDefault="004118C0" w:rsidP="00D46733">
      <w:pPr>
        <w:rPr>
          <w:ins w:id="906" w:author="Huawei" w:date="2020-04-09T17:29:00Z"/>
        </w:rPr>
      </w:pPr>
      <w:ins w:id="907"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3"/>
        <w:rPr>
          <w:lang w:eastAsia="zh-CN"/>
        </w:rPr>
      </w:pPr>
      <w:bookmarkStart w:id="908" w:name="_Toc35878305"/>
      <w:bookmarkStart w:id="909" w:name="_Toc36220121"/>
      <w:bookmarkStart w:id="910" w:name="_Toc36474219"/>
      <w:bookmarkStart w:id="911" w:name="_Toc36542491"/>
      <w:bookmarkStart w:id="912" w:name="_Toc36543312"/>
      <w:bookmarkStart w:id="913"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r w:rsidRPr="002B15AA">
              <w:t>isOrdered: N/A</w:t>
            </w:r>
          </w:p>
          <w:p w14:paraId="75B6377A" w14:textId="77777777" w:rsidR="00D46733" w:rsidRPr="002B15AA" w:rsidRDefault="00D46733" w:rsidP="00D43E15">
            <w:pPr>
              <w:pStyle w:val="TAL"/>
            </w:pPr>
            <w:r w:rsidRPr="002B15AA">
              <w:t>isUnique: N/A</w:t>
            </w:r>
          </w:p>
          <w:p w14:paraId="6A7B36DC" w14:textId="77777777" w:rsidR="00D46733" w:rsidRPr="002B15AA" w:rsidRDefault="00D46733" w:rsidP="00D43E15">
            <w:pPr>
              <w:pStyle w:val="TAL"/>
            </w:pPr>
            <w:r w:rsidRPr="002B15AA">
              <w:t>defaultValue: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2C63EB1D"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103F82C4"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defaultValue: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111F09B5"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6EC42809"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defaultValue: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r w:rsidRPr="002B15AA">
              <w:t>isOrdered: N/A</w:t>
            </w:r>
          </w:p>
          <w:p w14:paraId="7D8CEBEF" w14:textId="77777777" w:rsidR="00D46733" w:rsidRPr="002B15AA" w:rsidRDefault="00D46733" w:rsidP="00D43E15">
            <w:pPr>
              <w:pStyle w:val="TAL"/>
            </w:pPr>
            <w:r w:rsidRPr="002B15AA">
              <w:t>isUnique: N/A</w:t>
            </w:r>
          </w:p>
          <w:p w14:paraId="224435F3" w14:textId="77777777" w:rsidR="00D46733" w:rsidRPr="002B15AA" w:rsidRDefault="00D46733" w:rsidP="00D43E15">
            <w:pPr>
              <w:pStyle w:val="TAL"/>
            </w:pPr>
            <w:r w:rsidRPr="002B15AA">
              <w:t>defaultValue: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r w:rsidRPr="002B15AA">
              <w:t>isOrdered: N/A</w:t>
            </w:r>
          </w:p>
          <w:p w14:paraId="23CF548D" w14:textId="77777777" w:rsidR="00D46733" w:rsidRPr="002B15AA" w:rsidRDefault="00D46733" w:rsidP="00D43E15">
            <w:pPr>
              <w:pStyle w:val="TAL"/>
            </w:pPr>
            <w:r w:rsidRPr="002B15AA">
              <w:t>isUnique: N/A</w:t>
            </w:r>
          </w:p>
          <w:p w14:paraId="63EB64C3" w14:textId="77777777" w:rsidR="00D46733" w:rsidRPr="002B15AA" w:rsidRDefault="00D46733" w:rsidP="00D43E15">
            <w:pPr>
              <w:pStyle w:val="TAL"/>
            </w:pPr>
            <w:r w:rsidRPr="002B15AA">
              <w:t>defaultValue: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r w:rsidRPr="002B15AA">
              <w:t>isOrdered: N/A</w:t>
            </w:r>
          </w:p>
          <w:p w14:paraId="72984F63" w14:textId="77777777" w:rsidR="00D46733" w:rsidRPr="002B15AA" w:rsidRDefault="00D46733" w:rsidP="00D43E15">
            <w:pPr>
              <w:pStyle w:val="TAL"/>
            </w:pPr>
            <w:r w:rsidRPr="002B15AA">
              <w:t>isUnique: N/A</w:t>
            </w:r>
          </w:p>
          <w:p w14:paraId="582A723D" w14:textId="77777777" w:rsidR="00D46733" w:rsidRPr="002B15AA" w:rsidRDefault="00D46733" w:rsidP="00D43E15">
            <w:pPr>
              <w:pStyle w:val="TAL"/>
            </w:pPr>
            <w:r w:rsidRPr="002B15AA">
              <w:t>defaultValue: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 ..1800]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r w:rsidRPr="00C73607">
              <w:rPr>
                <w:color w:val="000000"/>
              </w:rPr>
              <w:t>isOrdered: N/A</w:t>
            </w:r>
          </w:p>
          <w:p w14:paraId="420AA145" w14:textId="77777777" w:rsidR="00D46733" w:rsidRPr="00C73607" w:rsidRDefault="00D46733" w:rsidP="00D43E15">
            <w:pPr>
              <w:pStyle w:val="TAL"/>
              <w:rPr>
                <w:color w:val="000000"/>
              </w:rPr>
            </w:pPr>
            <w:r w:rsidRPr="00C73607">
              <w:rPr>
                <w:color w:val="000000"/>
              </w:rPr>
              <w:t>isUnique: N/A</w:t>
            </w:r>
          </w:p>
          <w:p w14:paraId="2CD9A763" w14:textId="77777777" w:rsidR="00D46733" w:rsidRPr="00C73607" w:rsidRDefault="00D46733" w:rsidP="00D43E15">
            <w:pPr>
              <w:pStyle w:val="TAL"/>
              <w:rPr>
                <w:color w:val="000000"/>
              </w:rPr>
            </w:pPr>
            <w:r w:rsidRPr="00C73607">
              <w:rPr>
                <w:color w:val="000000"/>
              </w:rPr>
              <w:t>defaultValue: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[0..3599]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r w:rsidRPr="00C73607">
              <w:rPr>
                <w:color w:val="000000"/>
              </w:rPr>
              <w:t>isOrdered: N/A</w:t>
            </w:r>
          </w:p>
          <w:p w14:paraId="53FE4B47" w14:textId="77777777" w:rsidR="00D46733" w:rsidRPr="00C73607" w:rsidRDefault="00D46733" w:rsidP="00D43E15">
            <w:pPr>
              <w:pStyle w:val="TAL"/>
              <w:rPr>
                <w:color w:val="000000"/>
              </w:rPr>
            </w:pPr>
            <w:r w:rsidRPr="00C73607">
              <w:rPr>
                <w:color w:val="000000"/>
              </w:rPr>
              <w:t>isUnique: N/A</w:t>
            </w:r>
          </w:p>
          <w:p w14:paraId="5D9AD296" w14:textId="77777777" w:rsidR="00D46733" w:rsidRPr="00C73607" w:rsidRDefault="00D46733" w:rsidP="00D43E15">
            <w:pPr>
              <w:pStyle w:val="TAL"/>
              <w:rPr>
                <w:color w:val="000000"/>
              </w:rPr>
            </w:pPr>
            <w:r w:rsidRPr="00C73607">
              <w:rPr>
                <w:color w:val="000000"/>
              </w:rPr>
              <w:t>defaultValue: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r w:rsidRPr="00C73607">
              <w:rPr>
                <w:color w:val="000000"/>
              </w:rPr>
              <w:t>isOrdered: N/A</w:t>
            </w:r>
          </w:p>
          <w:p w14:paraId="40C56687" w14:textId="77777777" w:rsidR="00D46733" w:rsidRPr="00C73607" w:rsidRDefault="00D46733" w:rsidP="00D43E15">
            <w:pPr>
              <w:pStyle w:val="TAL"/>
              <w:rPr>
                <w:color w:val="000000"/>
              </w:rPr>
            </w:pPr>
            <w:r w:rsidRPr="00C73607">
              <w:rPr>
                <w:color w:val="000000"/>
              </w:rPr>
              <w:t>isUnique: N/A</w:t>
            </w:r>
          </w:p>
          <w:p w14:paraId="6FFB3131" w14:textId="77777777" w:rsidR="00D46733" w:rsidRPr="00C73607" w:rsidRDefault="00D46733" w:rsidP="00D43E15">
            <w:pPr>
              <w:pStyle w:val="TAL"/>
              <w:rPr>
                <w:color w:val="000000"/>
              </w:rPr>
            </w:pPr>
            <w:r w:rsidRPr="00C73607">
              <w:rPr>
                <w:color w:val="000000"/>
              </w:rPr>
              <w:t>defaultValue: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[-900..900]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r w:rsidRPr="00C73607">
              <w:rPr>
                <w:color w:val="000000"/>
              </w:rPr>
              <w:t>isOrdered: N/A</w:t>
            </w:r>
          </w:p>
          <w:p w14:paraId="5991ABCA" w14:textId="77777777" w:rsidR="00D46733" w:rsidRPr="00C73607" w:rsidRDefault="00D46733" w:rsidP="00D43E15">
            <w:pPr>
              <w:pStyle w:val="TAL"/>
              <w:rPr>
                <w:color w:val="000000"/>
              </w:rPr>
            </w:pPr>
            <w:r w:rsidRPr="00C73607">
              <w:rPr>
                <w:color w:val="000000"/>
              </w:rPr>
              <w:t>isUnique: N/A</w:t>
            </w:r>
          </w:p>
          <w:p w14:paraId="44785A9F" w14:textId="77777777" w:rsidR="00D46733" w:rsidRPr="00C73607" w:rsidRDefault="00D46733" w:rsidP="00D43E15">
            <w:pPr>
              <w:pStyle w:val="TAL"/>
              <w:rPr>
                <w:color w:val="000000"/>
              </w:rPr>
            </w:pPr>
            <w:r w:rsidRPr="00C73607">
              <w:rPr>
                <w:color w:val="000000"/>
              </w:rPr>
              <w:t>defaultValue: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multiplicity: 0..1</w:t>
            </w:r>
          </w:p>
          <w:p w14:paraId="32A853CF" w14:textId="77777777" w:rsidR="00D46733" w:rsidRPr="00C73607" w:rsidRDefault="00D46733" w:rsidP="00D43E15">
            <w:pPr>
              <w:pStyle w:val="TAL"/>
              <w:rPr>
                <w:color w:val="000000"/>
              </w:rPr>
            </w:pPr>
            <w:r w:rsidRPr="00C73607">
              <w:rPr>
                <w:color w:val="000000"/>
              </w:rPr>
              <w:t>isOrdered: N/A</w:t>
            </w:r>
          </w:p>
          <w:p w14:paraId="7EA40B48" w14:textId="77777777" w:rsidR="00D46733" w:rsidRPr="00C73607" w:rsidRDefault="00D46733" w:rsidP="00D43E15">
            <w:pPr>
              <w:pStyle w:val="TAL"/>
              <w:rPr>
                <w:color w:val="000000"/>
              </w:rPr>
            </w:pPr>
            <w:r w:rsidRPr="00C73607">
              <w:rPr>
                <w:color w:val="000000"/>
              </w:rPr>
              <w:t>isUnique: N/A</w:t>
            </w:r>
          </w:p>
          <w:p w14:paraId="7651C1C0" w14:textId="77777777" w:rsidR="00D46733" w:rsidRPr="00C73607" w:rsidRDefault="00D46733" w:rsidP="00D43E15">
            <w:pPr>
              <w:pStyle w:val="TAL"/>
              <w:rPr>
                <w:color w:val="000000"/>
              </w:rPr>
            </w:pPr>
            <w:r w:rsidRPr="00C73607">
              <w:rPr>
                <w:color w:val="000000"/>
              </w:rPr>
              <w:t>defaultValue: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r w:rsidRPr="00C73607">
              <w:rPr>
                <w:color w:val="000000"/>
              </w:rPr>
              <w:t>isOrdered: N/A</w:t>
            </w:r>
          </w:p>
          <w:p w14:paraId="650CE17C" w14:textId="77777777" w:rsidR="00D46733" w:rsidRPr="00C73607" w:rsidRDefault="00D46733" w:rsidP="00D43E15">
            <w:pPr>
              <w:pStyle w:val="TAL"/>
              <w:rPr>
                <w:color w:val="000000"/>
              </w:rPr>
            </w:pPr>
            <w:r w:rsidRPr="00C73607">
              <w:rPr>
                <w:color w:val="000000"/>
              </w:rPr>
              <w:t>isUnique: N/A</w:t>
            </w:r>
          </w:p>
          <w:p w14:paraId="3A333374" w14:textId="77777777" w:rsidR="00D46733" w:rsidRPr="00C73607" w:rsidRDefault="00D46733" w:rsidP="00D43E15">
            <w:pPr>
              <w:pStyle w:val="TAL"/>
              <w:rPr>
                <w:color w:val="000000"/>
              </w:rPr>
            </w:pPr>
            <w:r w:rsidRPr="00C73607">
              <w:rPr>
                <w:color w:val="000000"/>
              </w:rPr>
              <w:t>defaultValue: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r w:rsidRPr="002B15AA">
              <w:t>isOrdered: N/A</w:t>
            </w:r>
          </w:p>
          <w:p w14:paraId="1C2A7201" w14:textId="77777777" w:rsidR="00D46733" w:rsidRPr="002B15AA" w:rsidRDefault="00D46733" w:rsidP="00D43E15">
            <w:pPr>
              <w:pStyle w:val="TAL"/>
            </w:pPr>
            <w:r w:rsidRPr="002B15AA">
              <w:t>isUnique: N/A</w:t>
            </w:r>
          </w:p>
          <w:p w14:paraId="236444D1" w14:textId="77777777" w:rsidR="00D46733" w:rsidRPr="002B15AA" w:rsidRDefault="00D46733" w:rsidP="00D43E15">
            <w:pPr>
              <w:pStyle w:val="TAL"/>
            </w:pPr>
            <w:r w:rsidRPr="002B15AA">
              <w:t>defaultValue: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r w:rsidRPr="002B15AA">
              <w:t>isOrdered: N/A</w:t>
            </w:r>
          </w:p>
          <w:p w14:paraId="5F4F30EE" w14:textId="77777777" w:rsidR="00D46733" w:rsidRPr="002B15AA" w:rsidRDefault="00D46733" w:rsidP="00D43E15">
            <w:pPr>
              <w:pStyle w:val="TAL"/>
            </w:pPr>
            <w:r w:rsidRPr="002B15AA">
              <w:t>isUnique: N/A</w:t>
            </w:r>
          </w:p>
          <w:p w14:paraId="7C150DD9" w14:textId="77777777" w:rsidR="00D46733" w:rsidRPr="002B15AA" w:rsidRDefault="00D46733" w:rsidP="00D43E15">
            <w:pPr>
              <w:pStyle w:val="TAL"/>
            </w:pPr>
            <w:r w:rsidRPr="002B15AA">
              <w:t>defaultValue: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r w:rsidRPr="002B15AA">
              <w:t>isOrdered: N/A</w:t>
            </w:r>
          </w:p>
          <w:p w14:paraId="6F5AE2F4" w14:textId="77777777" w:rsidR="00D46733" w:rsidRPr="002B15AA" w:rsidRDefault="00D46733" w:rsidP="00D43E15">
            <w:pPr>
              <w:pStyle w:val="TAL"/>
            </w:pPr>
            <w:r w:rsidRPr="002B15AA">
              <w:t>isUnique: N/A</w:t>
            </w:r>
          </w:p>
          <w:p w14:paraId="0CC19C89" w14:textId="77777777" w:rsidR="00D46733" w:rsidRPr="002B15AA" w:rsidRDefault="00D46733" w:rsidP="00D43E15">
            <w:pPr>
              <w:pStyle w:val="TAL"/>
            </w:pPr>
            <w:r w:rsidRPr="002B15AA">
              <w:t>defaultValue: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r w:rsidRPr="002B15AA">
              <w:t>allowedValues:</w:t>
            </w:r>
            <w:r>
              <w:t>TBD</w:t>
            </w:r>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r w:rsidRPr="002B15AA">
              <w:t>isOrdered: N/A</w:t>
            </w:r>
          </w:p>
          <w:p w14:paraId="2A38D4A3" w14:textId="77777777" w:rsidR="00D46733" w:rsidRPr="002B15AA" w:rsidRDefault="00D46733" w:rsidP="00D43E15">
            <w:pPr>
              <w:pStyle w:val="TAL"/>
            </w:pPr>
            <w:r w:rsidRPr="002B15AA">
              <w:t>isUnique: N/A</w:t>
            </w:r>
          </w:p>
          <w:p w14:paraId="61424283" w14:textId="77777777" w:rsidR="00D46733" w:rsidRPr="002B15AA" w:rsidRDefault="00D46733" w:rsidP="00D43E15">
            <w:pPr>
              <w:pStyle w:val="TAL"/>
            </w:pPr>
            <w:r w:rsidRPr="002B15AA">
              <w:t>defaultValue: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r w:rsidRPr="00204153">
              <w:t xml:space="preserve">0 :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r w:rsidRPr="00C73607">
              <w:rPr>
                <w:color w:val="000000"/>
              </w:rPr>
              <w:t>isOrdered: N/A</w:t>
            </w:r>
          </w:p>
          <w:p w14:paraId="2947090E" w14:textId="77777777" w:rsidR="00D46733" w:rsidRPr="00C73607" w:rsidRDefault="00D46733" w:rsidP="00D43E15">
            <w:pPr>
              <w:pStyle w:val="TAL"/>
              <w:rPr>
                <w:color w:val="000000"/>
              </w:rPr>
            </w:pPr>
            <w:r w:rsidRPr="00C73607">
              <w:rPr>
                <w:color w:val="000000"/>
              </w:rPr>
              <w:t>isUnique: N/A</w:t>
            </w:r>
          </w:p>
          <w:p w14:paraId="2533335B" w14:textId="77777777" w:rsidR="00D46733" w:rsidRPr="00C73607" w:rsidRDefault="00D46733" w:rsidP="00D43E15">
            <w:pPr>
              <w:pStyle w:val="TAL"/>
              <w:rPr>
                <w:color w:val="000000"/>
              </w:rPr>
            </w:pPr>
            <w:r w:rsidRPr="00C73607">
              <w:rPr>
                <w:color w:val="000000"/>
              </w:rPr>
              <w:t>defaultValue: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r w:rsidRPr="00C73607">
              <w:rPr>
                <w:color w:val="000000"/>
              </w:rPr>
              <w:t>isOrdered: N/A</w:t>
            </w:r>
          </w:p>
          <w:p w14:paraId="4DCB5A18" w14:textId="77777777" w:rsidR="00D46733" w:rsidRPr="00C73607" w:rsidRDefault="00D46733" w:rsidP="00D43E15">
            <w:pPr>
              <w:pStyle w:val="TAL"/>
              <w:rPr>
                <w:color w:val="000000"/>
              </w:rPr>
            </w:pPr>
            <w:r w:rsidRPr="00C73607">
              <w:rPr>
                <w:color w:val="000000"/>
              </w:rPr>
              <w:t>isUnique: N/A</w:t>
            </w:r>
          </w:p>
          <w:p w14:paraId="0D4C18B9" w14:textId="77777777" w:rsidR="00D46733" w:rsidRPr="00C73607" w:rsidRDefault="00D46733" w:rsidP="00D43E15">
            <w:pPr>
              <w:pStyle w:val="TAL"/>
              <w:rPr>
                <w:color w:val="000000"/>
              </w:rPr>
            </w:pPr>
            <w:r w:rsidRPr="00C73607">
              <w:rPr>
                <w:color w:val="000000"/>
              </w:rPr>
              <w:t>defaultValue: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 ..1800]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r w:rsidRPr="00C73607">
              <w:rPr>
                <w:color w:val="000000"/>
              </w:rPr>
              <w:t>isOrdered: N/A</w:t>
            </w:r>
          </w:p>
          <w:p w14:paraId="0D27D17D" w14:textId="77777777" w:rsidR="00D46733" w:rsidRPr="00C73607" w:rsidRDefault="00D46733" w:rsidP="00D43E15">
            <w:pPr>
              <w:pStyle w:val="TAL"/>
              <w:rPr>
                <w:color w:val="000000"/>
              </w:rPr>
            </w:pPr>
            <w:r w:rsidRPr="00C73607">
              <w:rPr>
                <w:color w:val="000000"/>
              </w:rPr>
              <w:t>isUnique: N/A</w:t>
            </w:r>
          </w:p>
          <w:p w14:paraId="4B9C6554" w14:textId="77777777" w:rsidR="00D46733" w:rsidRPr="00C73607" w:rsidRDefault="00D46733" w:rsidP="00D43E15">
            <w:pPr>
              <w:pStyle w:val="TAL"/>
              <w:rPr>
                <w:color w:val="000000"/>
              </w:rPr>
            </w:pPr>
            <w:r w:rsidRPr="00C73607">
              <w:rPr>
                <w:color w:val="000000"/>
              </w:rPr>
              <w:t>defaultValue: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r w:rsidRPr="002B15AA">
              <w:t>isOrdered: N/A</w:t>
            </w:r>
          </w:p>
          <w:p w14:paraId="4CFB5B78" w14:textId="77777777" w:rsidR="00D46733" w:rsidRPr="002B15AA" w:rsidRDefault="00D46733" w:rsidP="00D43E15">
            <w:pPr>
              <w:pStyle w:val="TAL"/>
            </w:pPr>
            <w:r w:rsidRPr="002B15AA">
              <w:t>isUnique: N/A</w:t>
            </w:r>
          </w:p>
          <w:p w14:paraId="61F0EA0D" w14:textId="77777777" w:rsidR="00D46733" w:rsidRPr="002B15AA" w:rsidRDefault="00D46733" w:rsidP="00D43E15">
            <w:pPr>
              <w:pStyle w:val="TAL"/>
            </w:pPr>
            <w:r w:rsidRPr="002B15AA">
              <w:t>defaultValue: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r w:rsidRPr="002B15AA">
              <w:rPr>
                <w:rFonts w:ascii="Courier New" w:hAnsi="Courier New" w:cs="Courier New"/>
              </w:rPr>
              <w:t xml:space="preserve">localAddress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r w:rsidRPr="002B15AA">
              <w:t>isOrdered: True</w:t>
            </w:r>
          </w:p>
          <w:p w14:paraId="6ED2362A" w14:textId="77777777" w:rsidR="00D46733" w:rsidRPr="002B15AA" w:rsidRDefault="00D46733" w:rsidP="00D43E15">
            <w:pPr>
              <w:pStyle w:val="TAL"/>
            </w:pPr>
            <w:r w:rsidRPr="002B15AA">
              <w:t>isUnique: N/A</w:t>
            </w:r>
          </w:p>
          <w:p w14:paraId="1174D72E" w14:textId="77777777" w:rsidR="00D46733" w:rsidRPr="002B15AA" w:rsidRDefault="00D46733" w:rsidP="00D43E15">
            <w:pPr>
              <w:pStyle w:val="TAL"/>
            </w:pPr>
            <w:r w:rsidRPr="002B15AA">
              <w:t>defaultValue: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r w:rsidRPr="002B15AA">
              <w:t>isOrdered: N/A</w:t>
            </w:r>
          </w:p>
          <w:p w14:paraId="57D7452C" w14:textId="77777777" w:rsidR="00D46733" w:rsidRPr="002B15AA" w:rsidRDefault="00D46733" w:rsidP="00D43E15">
            <w:pPr>
              <w:pStyle w:val="TAL"/>
            </w:pPr>
            <w:r w:rsidRPr="002B15AA">
              <w:t>isUnique: N/A</w:t>
            </w:r>
          </w:p>
          <w:p w14:paraId="7885970D" w14:textId="77777777" w:rsidR="00D46733" w:rsidRPr="002B15AA" w:rsidRDefault="00D46733" w:rsidP="00D43E15">
            <w:pPr>
              <w:pStyle w:val="TAL"/>
            </w:pPr>
            <w:r w:rsidRPr="002B15AA">
              <w:t>defaultValue: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r w:rsidRPr="002B15AA">
              <w:rPr>
                <w:rFonts w:ascii="Courier New" w:hAnsi="Courier New" w:cs="Courier New"/>
              </w:rPr>
              <w:t>0..4294967295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r w:rsidRPr="002B15AA">
              <w:t>isOrdered: N/A</w:t>
            </w:r>
          </w:p>
          <w:p w14:paraId="73CD1EDD" w14:textId="77777777" w:rsidR="00D46733" w:rsidRPr="002B15AA" w:rsidRDefault="00D46733" w:rsidP="00D43E15">
            <w:pPr>
              <w:pStyle w:val="TAL"/>
            </w:pPr>
            <w:r w:rsidRPr="002B15AA">
              <w:t>isUnique: N/A</w:t>
            </w:r>
          </w:p>
          <w:p w14:paraId="1F260BC2" w14:textId="77777777" w:rsidR="00D46733" w:rsidRPr="002B15AA" w:rsidRDefault="00D46733" w:rsidP="00D43E15">
            <w:pPr>
              <w:pStyle w:val="TAL"/>
            </w:pPr>
            <w:r w:rsidRPr="002B15AA">
              <w:t>defaultValue: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r w:rsidRPr="002B15AA">
              <w:t>isOrdered: N/A</w:t>
            </w:r>
          </w:p>
          <w:p w14:paraId="5CA585C3" w14:textId="77777777" w:rsidR="00D46733" w:rsidRPr="002B15AA" w:rsidRDefault="00D46733" w:rsidP="00D43E15">
            <w:pPr>
              <w:pStyle w:val="TAL"/>
            </w:pPr>
            <w:r w:rsidRPr="002B15AA">
              <w:t>isUnique: N/A</w:t>
            </w:r>
          </w:p>
          <w:p w14:paraId="55096D45" w14:textId="77777777" w:rsidR="00D46733" w:rsidRPr="002B15AA" w:rsidRDefault="00D46733" w:rsidP="00D43E15">
            <w:pPr>
              <w:pStyle w:val="TAL"/>
            </w:pPr>
            <w:r w:rsidRPr="002B15AA">
              <w:t>defaultValue: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r w:rsidRPr="002B15AA">
              <w:t>isOrdered: N/A</w:t>
            </w:r>
          </w:p>
          <w:p w14:paraId="660C5826" w14:textId="77777777" w:rsidR="00D46733" w:rsidRPr="002B15AA" w:rsidRDefault="00D46733" w:rsidP="00D43E15">
            <w:pPr>
              <w:pStyle w:val="TAL"/>
            </w:pPr>
            <w:r w:rsidRPr="002B15AA">
              <w:t>isUnique: N/A</w:t>
            </w:r>
          </w:p>
          <w:p w14:paraId="029E92DC" w14:textId="77777777" w:rsidR="00D46733" w:rsidRPr="002B15AA" w:rsidRDefault="00D46733" w:rsidP="00D43E15">
            <w:pPr>
              <w:pStyle w:val="TAL"/>
            </w:pPr>
            <w:r w:rsidRPr="002B15AA">
              <w:t>defaultValue: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r w:rsidRPr="002B15AA">
              <w:t>isOrdered: N/A</w:t>
            </w:r>
          </w:p>
          <w:p w14:paraId="5DC29889" w14:textId="77777777" w:rsidR="00D46733" w:rsidRPr="002B15AA" w:rsidRDefault="00D46733" w:rsidP="00D43E15">
            <w:pPr>
              <w:pStyle w:val="TAL"/>
            </w:pPr>
            <w:r w:rsidRPr="002B15AA">
              <w:t>isUnique: N/A</w:t>
            </w:r>
          </w:p>
          <w:p w14:paraId="0D62ADD8" w14:textId="77777777" w:rsidR="00D46733" w:rsidRPr="002B15AA" w:rsidRDefault="00D46733" w:rsidP="00D43E15">
            <w:pPr>
              <w:pStyle w:val="TAL"/>
            </w:pPr>
            <w:r w:rsidRPr="002B15AA">
              <w:t>defaultValue: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r w:rsidRPr="002B15AA">
              <w:t>isOrdered: N/A</w:t>
            </w:r>
          </w:p>
          <w:p w14:paraId="7EAF1E8E" w14:textId="77777777" w:rsidR="00D46733" w:rsidRPr="002B15AA" w:rsidRDefault="00D46733" w:rsidP="00D43E15">
            <w:pPr>
              <w:pStyle w:val="TAL"/>
            </w:pPr>
            <w:r w:rsidRPr="002B15AA">
              <w:t>isUnique: N/A</w:t>
            </w:r>
          </w:p>
          <w:p w14:paraId="1F343BBB" w14:textId="77777777" w:rsidR="00D46733" w:rsidRPr="002B15AA" w:rsidRDefault="00D46733" w:rsidP="00D43E15">
            <w:pPr>
              <w:pStyle w:val="TAL"/>
            </w:pPr>
            <w:r w:rsidRPr="002B15AA">
              <w:t>defaultValue: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r w:rsidRPr="002B15AA">
              <w:t>isOrdered: N/A</w:t>
            </w:r>
          </w:p>
          <w:p w14:paraId="34F8646D" w14:textId="77777777" w:rsidR="00D46733" w:rsidRPr="002B15AA" w:rsidRDefault="00D46733" w:rsidP="00D43E15">
            <w:pPr>
              <w:pStyle w:val="TAL"/>
            </w:pPr>
            <w:r w:rsidRPr="002B15AA">
              <w:t>isUnique: N/A</w:t>
            </w:r>
          </w:p>
          <w:p w14:paraId="38317979" w14:textId="77777777" w:rsidR="00D46733" w:rsidRPr="002B15AA" w:rsidRDefault="00D46733" w:rsidP="00D43E15">
            <w:pPr>
              <w:pStyle w:val="TAL"/>
            </w:pPr>
            <w:r w:rsidRPr="002B15AA">
              <w:t>defaultValue: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r w:rsidRPr="002B15AA">
              <w:t>isOrdered: N/A</w:t>
            </w:r>
          </w:p>
          <w:p w14:paraId="43E7ED3B" w14:textId="77777777" w:rsidR="00D46733" w:rsidRPr="002B15AA" w:rsidRDefault="00D46733" w:rsidP="00D43E15">
            <w:pPr>
              <w:pStyle w:val="TAL"/>
            </w:pPr>
            <w:r w:rsidRPr="002B15AA">
              <w:t>isUnique: True</w:t>
            </w:r>
          </w:p>
          <w:p w14:paraId="3384D032" w14:textId="77777777" w:rsidR="00D46733" w:rsidRPr="002B15AA" w:rsidRDefault="00D46733" w:rsidP="00D43E15">
            <w:pPr>
              <w:pStyle w:val="TAL"/>
            </w:pPr>
            <w:r w:rsidRPr="002B15AA">
              <w:t>defaultValue: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r w:rsidRPr="002B15AA">
              <w:t>isOrdered: N/A</w:t>
            </w:r>
          </w:p>
          <w:p w14:paraId="2D909C89" w14:textId="77777777" w:rsidR="00D46733" w:rsidRPr="002B15AA" w:rsidRDefault="00D46733" w:rsidP="00D43E15">
            <w:pPr>
              <w:pStyle w:val="TAL"/>
            </w:pPr>
            <w:r w:rsidRPr="002B15AA">
              <w:t>isUnique: N/A</w:t>
            </w:r>
          </w:p>
          <w:p w14:paraId="1FD208AA" w14:textId="77777777" w:rsidR="00D46733" w:rsidRPr="002B15AA" w:rsidRDefault="00D46733" w:rsidP="00D43E15">
            <w:pPr>
              <w:pStyle w:val="TAL"/>
            </w:pPr>
            <w:r w:rsidRPr="002B15AA">
              <w:t>defaultValue: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r w:rsidRPr="002B15AA">
              <w:t>isOrdered: N/A</w:t>
            </w:r>
          </w:p>
          <w:p w14:paraId="63227874" w14:textId="77777777" w:rsidR="00D46733" w:rsidRPr="002B15AA" w:rsidRDefault="00D46733" w:rsidP="00D43E15">
            <w:pPr>
              <w:pStyle w:val="TAL"/>
            </w:pPr>
            <w:r w:rsidRPr="002B15AA">
              <w:t>isUnique: N/A</w:t>
            </w:r>
          </w:p>
          <w:p w14:paraId="3C73DC86" w14:textId="77777777" w:rsidR="00D46733" w:rsidRPr="002B15AA" w:rsidRDefault="00D46733" w:rsidP="00D43E15">
            <w:pPr>
              <w:pStyle w:val="TAL"/>
            </w:pPr>
            <w:r w:rsidRPr="002B15AA">
              <w:t>defaultValue: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isOrdered: N/A</w:t>
            </w:r>
          </w:p>
          <w:p w14:paraId="169364B8"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isUnique: N/A</w:t>
            </w:r>
          </w:p>
          <w:p w14:paraId="2F8B97EC" w14:textId="77777777" w:rsidR="00D46733" w:rsidRPr="00CB1285" w:rsidRDefault="00D46733" w:rsidP="00D43E15">
            <w:pPr>
              <w:keepNext/>
              <w:keepLines/>
              <w:spacing w:after="0"/>
              <w:rPr>
                <w:rFonts w:ascii="Arial" w:hAnsi="Arial"/>
                <w:sz w:val="18"/>
                <w:szCs w:val="18"/>
                <w:lang w:val="en-US"/>
              </w:rPr>
            </w:pPr>
            <w:r w:rsidRPr="00CB1285">
              <w:rPr>
                <w:rFonts w:ascii="Arial" w:hAnsi="Arial"/>
                <w:sz w:val="18"/>
                <w:szCs w:val="18"/>
                <w:lang w:val="en-US"/>
              </w:rPr>
              <w:t>defaultValue: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AD668D"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2243F03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r w:rsidRPr="000C5AEF">
              <w:rPr>
                <w:rFonts w:ascii="Arial" w:hAnsi="Arial"/>
                <w:sz w:val="18"/>
                <w:szCs w:val="18"/>
              </w:rPr>
              <w:t>isOrdered: N/A</w:t>
            </w:r>
          </w:p>
          <w:p w14:paraId="1BB90835"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defaultValue: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5EE2143C"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7B823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1E3B18A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C40403" w14:textId="77777777" w:rsidR="00D46733" w:rsidRPr="00FE0B8A" w:rsidRDefault="00D46733" w:rsidP="00D43E15">
            <w:pPr>
              <w:pStyle w:val="af2"/>
              <w:rPr>
                <w:sz w:val="18"/>
                <w:szCs w:val="18"/>
                <w:lang w:val="en-US"/>
              </w:rPr>
            </w:pPr>
          </w:p>
          <w:p w14:paraId="2DDAC247" w14:textId="77777777" w:rsidR="00D46733" w:rsidRPr="00FE0B8A" w:rsidRDefault="00D46733" w:rsidP="00D43E15">
            <w:pPr>
              <w:pStyle w:val="af2"/>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isOrdered: N/A</w:t>
            </w:r>
          </w:p>
          <w:p w14:paraId="1D840DA9"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isUnique: True</w:t>
            </w:r>
          </w:p>
          <w:p w14:paraId="6E0CC24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defaultValue: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f2"/>
              <w:rPr>
                <w:sz w:val="18"/>
                <w:szCs w:val="18"/>
                <w:lang w:val="en-US"/>
              </w:rPr>
            </w:pPr>
            <w:r w:rsidRPr="00FE0B8A">
              <w:rPr>
                <w:sz w:val="18"/>
                <w:szCs w:val="18"/>
                <w:lang w:val="en-US"/>
              </w:rPr>
              <w:t>allowedValues:</w:t>
            </w:r>
          </w:p>
          <w:p w14:paraId="24CE300E" w14:textId="77777777" w:rsidR="00D46733" w:rsidRDefault="00D46733" w:rsidP="00D43E15">
            <w:pPr>
              <w:pStyle w:val="af2"/>
              <w:rPr>
                <w:sz w:val="18"/>
                <w:szCs w:val="18"/>
                <w:lang w:val="en-US"/>
              </w:rPr>
            </w:pPr>
            <w:r>
              <w:rPr>
                <w:sz w:val="18"/>
                <w:szCs w:val="18"/>
                <w:lang w:val="en-US"/>
              </w:rPr>
              <w:t>PRB (for NRCellDU)</w:t>
            </w:r>
          </w:p>
          <w:p w14:paraId="15164628" w14:textId="77777777" w:rsidR="00D46733" w:rsidRDefault="00D46733" w:rsidP="00D43E15">
            <w:pPr>
              <w:pStyle w:val="af2"/>
              <w:rPr>
                <w:sz w:val="18"/>
                <w:szCs w:val="18"/>
                <w:lang w:val="en-US"/>
              </w:rPr>
            </w:pPr>
            <w:r>
              <w:rPr>
                <w:sz w:val="18"/>
                <w:szCs w:val="18"/>
                <w:lang w:val="en-US"/>
              </w:rPr>
              <w:t>RRC connected users (for NRCellCU)</w:t>
            </w:r>
          </w:p>
          <w:p w14:paraId="128E216F" w14:textId="77777777" w:rsidR="00D46733" w:rsidRPr="00FE0B8A" w:rsidRDefault="00D46733" w:rsidP="00D43E15">
            <w:pPr>
              <w:pStyle w:val="af2"/>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r w:rsidRPr="002B15AA">
              <w:t>isOrdered: N/A</w:t>
            </w:r>
          </w:p>
          <w:p w14:paraId="3F935523" w14:textId="77777777" w:rsidR="00D46733" w:rsidRPr="002B15AA" w:rsidRDefault="00D46733" w:rsidP="00D43E15">
            <w:pPr>
              <w:pStyle w:val="TAL"/>
            </w:pPr>
            <w:r w:rsidRPr="002B15AA">
              <w:t>isUnique: N/A</w:t>
            </w:r>
          </w:p>
          <w:p w14:paraId="1235FB35" w14:textId="77777777" w:rsidR="00D46733" w:rsidRPr="002B15AA" w:rsidRDefault="00D46733" w:rsidP="00D43E15">
            <w:pPr>
              <w:pStyle w:val="TAL"/>
            </w:pPr>
            <w:r w:rsidRPr="002B15AA">
              <w:t>defaultValue: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r w:rsidRPr="002B15AA">
              <w:rPr>
                <w:rFonts w:ascii="Arial" w:hAnsi="Arial"/>
                <w:sz w:val="18"/>
              </w:rPr>
              <w:t>isOrdered: N/A</w:t>
            </w:r>
          </w:p>
          <w:p w14:paraId="682F25DA" w14:textId="77777777" w:rsidR="00D46733" w:rsidRPr="002B15AA" w:rsidRDefault="00D46733" w:rsidP="00D43E15">
            <w:pPr>
              <w:keepNext/>
              <w:keepLines/>
              <w:spacing w:after="0"/>
              <w:rPr>
                <w:rFonts w:ascii="Arial" w:hAnsi="Arial"/>
                <w:sz w:val="18"/>
              </w:rPr>
            </w:pPr>
            <w:r w:rsidRPr="002B15AA">
              <w:rPr>
                <w:rFonts w:ascii="Arial" w:hAnsi="Arial"/>
                <w:sz w:val="18"/>
              </w:rPr>
              <w:t>isUnique: N/A</w:t>
            </w:r>
          </w:p>
          <w:p w14:paraId="73CC14AD" w14:textId="77777777" w:rsidR="00D46733" w:rsidRPr="002B15AA" w:rsidRDefault="00D46733" w:rsidP="00D43E15">
            <w:pPr>
              <w:keepNext/>
              <w:keepLines/>
              <w:spacing w:after="0"/>
              <w:rPr>
                <w:rFonts w:ascii="Arial" w:hAnsi="Arial"/>
                <w:sz w:val="18"/>
              </w:rPr>
            </w:pPr>
            <w:r w:rsidRPr="002B15AA">
              <w:rPr>
                <w:rFonts w:ascii="Arial" w:hAnsi="Arial"/>
                <w:sz w:val="18"/>
              </w:rPr>
              <w:t>defaultValue: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4042CB10"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5D74EF8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21F2362A"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6414A05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02BF351A" w14:textId="77777777" w:rsidR="00D46733" w:rsidRPr="00513F14" w:rsidRDefault="00D46733" w:rsidP="00D43E15">
            <w:pPr>
              <w:pStyle w:val="af2"/>
              <w:rPr>
                <w:sz w:val="18"/>
                <w:szCs w:val="18"/>
              </w:rPr>
            </w:pPr>
          </w:p>
          <w:p w14:paraId="7C64D160" w14:textId="77777777" w:rsidR="00D46733" w:rsidRPr="00513F14" w:rsidRDefault="00D46733" w:rsidP="00D43E15">
            <w:pPr>
              <w:pStyle w:val="af2"/>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r w:rsidRPr="00945E78">
              <w:t>isOrdered: N/A</w:t>
            </w:r>
          </w:p>
          <w:p w14:paraId="4EEFAAA1" w14:textId="77777777" w:rsidR="00D46733" w:rsidRPr="00945E78" w:rsidRDefault="00D46733" w:rsidP="00D43E15">
            <w:pPr>
              <w:pStyle w:val="TAL"/>
            </w:pPr>
            <w:r w:rsidRPr="00945E78">
              <w:t>isUnique: N/A</w:t>
            </w:r>
          </w:p>
          <w:p w14:paraId="5B71B79B" w14:textId="77777777" w:rsidR="00D46733" w:rsidRPr="00945E78" w:rsidRDefault="00D46733" w:rsidP="00D43E15">
            <w:pPr>
              <w:pStyle w:val="TAL"/>
            </w:pPr>
            <w:r w:rsidRPr="00945E78">
              <w:t>defaultValue: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007B62CC" w14:textId="77777777" w:rsidR="00D46733" w:rsidRDefault="00D46733" w:rsidP="00D43E1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174A3373" w14:textId="77777777" w:rsidR="00D46733" w:rsidRPr="002B1929" w:rsidRDefault="00D46733" w:rsidP="00D43E15">
            <w:pPr>
              <w:pStyle w:val="TAL"/>
              <w:rPr>
                <w:rFonts w:eastAsia="宋体"/>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r w:rsidRPr="009615ED">
              <w:rPr>
                <w:szCs w:val="18"/>
              </w:rPr>
              <w:t>0 :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multiplicity: 0..1</w:t>
            </w:r>
          </w:p>
          <w:p w14:paraId="11867467" w14:textId="77777777" w:rsidR="00D46733" w:rsidRPr="00945E78" w:rsidRDefault="00D46733" w:rsidP="00D43E15">
            <w:pPr>
              <w:pStyle w:val="TAL"/>
            </w:pPr>
            <w:r w:rsidRPr="00945E78">
              <w:t>isOrdered: N/A</w:t>
            </w:r>
          </w:p>
          <w:p w14:paraId="6E2C5C05" w14:textId="77777777" w:rsidR="00D46733" w:rsidRPr="00945E78" w:rsidRDefault="00D46733" w:rsidP="00D43E15">
            <w:pPr>
              <w:pStyle w:val="TAL"/>
            </w:pPr>
            <w:r w:rsidRPr="00945E78">
              <w:t>isUnique: N/A</w:t>
            </w:r>
          </w:p>
          <w:p w14:paraId="36D32C65" w14:textId="77777777" w:rsidR="00D46733" w:rsidRPr="00945E78" w:rsidRDefault="00D46733" w:rsidP="00D43E15">
            <w:pPr>
              <w:pStyle w:val="TAL"/>
            </w:pPr>
            <w:r w:rsidRPr="00945E78">
              <w:t>defaultValue: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r w:rsidRPr="00945E78">
              <w:t>0 :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multiplicity: 0..1</w:t>
            </w:r>
          </w:p>
          <w:p w14:paraId="162A89AC" w14:textId="77777777" w:rsidR="00D46733" w:rsidRPr="00945E78" w:rsidRDefault="00D46733" w:rsidP="00D43E15">
            <w:pPr>
              <w:pStyle w:val="TAL"/>
            </w:pPr>
            <w:r w:rsidRPr="00945E78">
              <w:t>isOrdered: N/A</w:t>
            </w:r>
          </w:p>
          <w:p w14:paraId="78F03A89" w14:textId="77777777" w:rsidR="00D46733" w:rsidRPr="00945E78" w:rsidRDefault="00D46733" w:rsidP="00D43E15">
            <w:pPr>
              <w:pStyle w:val="TAL"/>
            </w:pPr>
            <w:r w:rsidRPr="00945E78">
              <w:t>isUnique: N/A</w:t>
            </w:r>
          </w:p>
          <w:p w14:paraId="33029CAC" w14:textId="77777777" w:rsidR="00D46733" w:rsidRPr="00945E78" w:rsidRDefault="00D46733" w:rsidP="00D43E15">
            <w:pPr>
              <w:pStyle w:val="TAL"/>
            </w:pPr>
            <w:r w:rsidRPr="00945E78">
              <w:t>defaultValue: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r w:rsidRPr="001575C6">
              <w:t>0 :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multiplicity: 0..1</w:t>
            </w:r>
          </w:p>
          <w:p w14:paraId="2FADB469" w14:textId="77777777" w:rsidR="00D46733" w:rsidRPr="00687DC4" w:rsidRDefault="00D46733" w:rsidP="00D43E15">
            <w:pPr>
              <w:pStyle w:val="TAL"/>
            </w:pPr>
            <w:r w:rsidRPr="00687DC4">
              <w:t>isOrdered: N/A</w:t>
            </w:r>
          </w:p>
          <w:p w14:paraId="35EEECB9" w14:textId="77777777" w:rsidR="00D46733" w:rsidRPr="00687DC4" w:rsidRDefault="00D46733" w:rsidP="00D43E15">
            <w:pPr>
              <w:pStyle w:val="TAL"/>
            </w:pPr>
            <w:r w:rsidRPr="00687DC4">
              <w:t>isUnique: N/A</w:t>
            </w:r>
          </w:p>
          <w:p w14:paraId="29FC411C" w14:textId="77777777" w:rsidR="00D46733" w:rsidRPr="00567CC9" w:rsidRDefault="00D46733" w:rsidP="00D43E15">
            <w:pPr>
              <w:pStyle w:val="TAL"/>
            </w:pPr>
            <w:r w:rsidRPr="00567CC9">
              <w:t>defaultValue: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r w:rsidRPr="00FD5459">
              <w:t xml:space="preserve">0 :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multiplicity: 0..1</w:t>
            </w:r>
          </w:p>
          <w:p w14:paraId="3A525DC5" w14:textId="77777777" w:rsidR="00D46733" w:rsidRPr="00FD5459" w:rsidRDefault="00D46733" w:rsidP="00D43E15">
            <w:pPr>
              <w:pStyle w:val="TAL"/>
            </w:pPr>
            <w:r w:rsidRPr="00FD5459">
              <w:t>isOrdered: N/A</w:t>
            </w:r>
          </w:p>
          <w:p w14:paraId="04E43406" w14:textId="77777777" w:rsidR="00D46733" w:rsidRPr="00FD5459" w:rsidRDefault="00D46733" w:rsidP="00D43E15">
            <w:pPr>
              <w:pStyle w:val="TAL"/>
            </w:pPr>
            <w:r w:rsidRPr="00FD5459">
              <w:t>isUnique: N/A</w:t>
            </w:r>
          </w:p>
          <w:p w14:paraId="41AC7B68" w14:textId="77777777" w:rsidR="00D46733" w:rsidRPr="00FD5459" w:rsidRDefault="00D46733" w:rsidP="00D43E15">
            <w:pPr>
              <w:pStyle w:val="TAL"/>
            </w:pPr>
            <w:r w:rsidRPr="00FD5459">
              <w:t>defaultValue: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r w:rsidRPr="002B15AA">
              <w:t>isOrdered: N/A</w:t>
            </w:r>
          </w:p>
          <w:p w14:paraId="6E21BD36" w14:textId="77777777" w:rsidR="00D46733" w:rsidRPr="002B15AA" w:rsidRDefault="00D46733" w:rsidP="00D43E15">
            <w:pPr>
              <w:pStyle w:val="TAL"/>
            </w:pPr>
            <w:r w:rsidRPr="002B15AA">
              <w:t>isUnique: N/A</w:t>
            </w:r>
          </w:p>
          <w:p w14:paraId="1F64A94B" w14:textId="77777777" w:rsidR="00D46733" w:rsidRPr="002B15AA" w:rsidRDefault="00D46733" w:rsidP="00D43E15">
            <w:pPr>
              <w:pStyle w:val="TAL"/>
            </w:pPr>
            <w:r w:rsidRPr="002B15AA">
              <w:t>defaultValue: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r w:rsidRPr="002B15AA">
              <w:t>isOrdered: N/A</w:t>
            </w:r>
          </w:p>
          <w:p w14:paraId="58C7A633" w14:textId="77777777" w:rsidR="00D46733" w:rsidRPr="002B15AA" w:rsidRDefault="00D46733" w:rsidP="00D43E15">
            <w:pPr>
              <w:pStyle w:val="TAL"/>
            </w:pPr>
            <w:r w:rsidRPr="002B15AA">
              <w:t>isUnique: N/A</w:t>
            </w:r>
          </w:p>
          <w:p w14:paraId="7E3FE038" w14:textId="77777777" w:rsidR="00D46733" w:rsidRPr="002B15AA" w:rsidRDefault="00D46733" w:rsidP="00D43E15">
            <w:pPr>
              <w:pStyle w:val="TAL"/>
            </w:pPr>
            <w:r w:rsidRPr="002B15AA">
              <w:t>defaultValue: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r w:rsidRPr="002B15AA">
              <w:t>isOrdered: N/A</w:t>
            </w:r>
          </w:p>
          <w:p w14:paraId="097A5061" w14:textId="77777777" w:rsidR="00D46733" w:rsidRPr="002B15AA" w:rsidRDefault="00D46733" w:rsidP="00D43E15">
            <w:pPr>
              <w:pStyle w:val="TAL"/>
            </w:pPr>
            <w:r w:rsidRPr="002B15AA">
              <w:t>isUnique: N/A</w:t>
            </w:r>
          </w:p>
          <w:p w14:paraId="346A5542" w14:textId="77777777" w:rsidR="00D46733" w:rsidRPr="002B15AA" w:rsidRDefault="00D46733" w:rsidP="00D43E15">
            <w:pPr>
              <w:pStyle w:val="TAL"/>
            </w:pPr>
            <w:r w:rsidRPr="002B15AA">
              <w:t>defaultValue: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r w:rsidRPr="002B15AA">
              <w:t>isOrdered: N/A</w:t>
            </w:r>
          </w:p>
          <w:p w14:paraId="68376B8F" w14:textId="77777777" w:rsidR="00D46733" w:rsidRPr="002B15AA" w:rsidRDefault="00D46733" w:rsidP="00D43E15">
            <w:pPr>
              <w:pStyle w:val="TAL"/>
            </w:pPr>
            <w:r w:rsidRPr="002B15AA">
              <w:t>isUnique: N/A</w:t>
            </w:r>
          </w:p>
          <w:p w14:paraId="31263D45" w14:textId="77777777" w:rsidR="00D46733" w:rsidRPr="002B15AA" w:rsidRDefault="00D46733" w:rsidP="00D43E15">
            <w:pPr>
              <w:pStyle w:val="TAL"/>
            </w:pPr>
            <w:r w:rsidRPr="002B15AA">
              <w:t>defaultValue: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N_BWP_start,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0 to N_grid_size – 1, where N_grid_size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r w:rsidRPr="002B15AA">
              <w:t>isOrdered: N/A</w:t>
            </w:r>
          </w:p>
          <w:p w14:paraId="69F3A519" w14:textId="77777777" w:rsidR="00D46733" w:rsidRPr="002B15AA" w:rsidRDefault="00D46733" w:rsidP="00D43E15">
            <w:pPr>
              <w:pStyle w:val="TAL"/>
            </w:pPr>
            <w:r w:rsidRPr="002B15AA">
              <w:t>isUnique: N/A</w:t>
            </w:r>
          </w:p>
          <w:p w14:paraId="43119BE7" w14:textId="77777777" w:rsidR="00D46733" w:rsidRPr="002B15AA" w:rsidRDefault="00D46733" w:rsidP="00D43E15">
            <w:pPr>
              <w:pStyle w:val="TAL"/>
            </w:pPr>
            <w:r w:rsidRPr="002B15AA">
              <w:t>defaultValue: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Number of physical resource blocks for a BWP. This corresponds to N_BWP_size,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1 to N_grid_size – startRB of the BWP. Se startRB for definition of N_grid_size.</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r w:rsidRPr="002B15AA">
              <w:t>isOrdered: N/A</w:t>
            </w:r>
          </w:p>
          <w:p w14:paraId="146D0492" w14:textId="77777777" w:rsidR="00D46733" w:rsidRPr="002B15AA" w:rsidRDefault="00D46733" w:rsidP="00D43E15">
            <w:pPr>
              <w:pStyle w:val="TAL"/>
            </w:pPr>
            <w:r w:rsidRPr="002B15AA">
              <w:t>isUnique: N/A</w:t>
            </w:r>
          </w:p>
          <w:p w14:paraId="35550478" w14:textId="77777777" w:rsidR="00D46733" w:rsidRPr="002B15AA" w:rsidRDefault="00D46733" w:rsidP="00D43E15">
            <w:pPr>
              <w:pStyle w:val="TAL"/>
            </w:pPr>
            <w:r w:rsidRPr="002B15AA">
              <w:t>defaultValue: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r w:rsidRPr="00A97B8A">
              <w:rPr>
                <w:rFonts w:cs="Arial"/>
              </w:rPr>
              <w:t>isOrdered: N/A</w:t>
            </w:r>
          </w:p>
          <w:p w14:paraId="683C4B04" w14:textId="77777777" w:rsidR="00D46733" w:rsidRPr="00A97B8A" w:rsidRDefault="00D46733" w:rsidP="00D43E15">
            <w:pPr>
              <w:pStyle w:val="TAL"/>
              <w:rPr>
                <w:rFonts w:cs="Arial"/>
              </w:rPr>
            </w:pPr>
            <w:r w:rsidRPr="00A97B8A">
              <w:rPr>
                <w:rFonts w:cs="Arial"/>
              </w:rPr>
              <w:t>isUnique: N/A</w:t>
            </w:r>
          </w:p>
          <w:p w14:paraId="6C16D641" w14:textId="77777777" w:rsidR="00D46733" w:rsidRPr="00A97B8A" w:rsidRDefault="00D46733" w:rsidP="00D43E15">
            <w:pPr>
              <w:pStyle w:val="TAL"/>
              <w:rPr>
                <w:rFonts w:cs="Arial"/>
              </w:rPr>
            </w:pPr>
            <w:r w:rsidRPr="00A97B8A">
              <w:rPr>
                <w:rFonts w:cs="Arial"/>
              </w:rPr>
              <w:t>defaultValue: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r>
              <w:rPr>
                <w:rFonts w:cs="Arial"/>
              </w:rPr>
              <w:t>isOrdered: N/A</w:t>
            </w:r>
          </w:p>
          <w:p w14:paraId="24278A6F" w14:textId="77777777" w:rsidR="00D46733" w:rsidRDefault="00D46733" w:rsidP="00D43E15">
            <w:pPr>
              <w:pStyle w:val="TAL"/>
              <w:rPr>
                <w:rFonts w:cs="Arial"/>
                <w:lang w:val="fr-FR" w:eastAsia="zh-CN"/>
              </w:rPr>
            </w:pPr>
            <w:r>
              <w:rPr>
                <w:rFonts w:cs="Arial"/>
                <w:lang w:val="fr-FR"/>
              </w:rPr>
              <w:t>isUnique: T</w:t>
            </w:r>
            <w:r>
              <w:rPr>
                <w:rFonts w:cs="Arial" w:hint="eastAsia"/>
                <w:lang w:val="fr-FR" w:eastAsia="zh-CN"/>
              </w:rPr>
              <w:t>rue</w:t>
            </w:r>
          </w:p>
          <w:p w14:paraId="1BF67C73" w14:textId="77777777" w:rsidR="00D46733" w:rsidRDefault="00D46733" w:rsidP="00D43E15">
            <w:pPr>
              <w:pStyle w:val="TAL"/>
              <w:rPr>
                <w:rFonts w:cs="Arial"/>
                <w:lang w:val="fr-FR"/>
              </w:rPr>
            </w:pPr>
            <w:r>
              <w:rPr>
                <w:rFonts w:cs="Arial"/>
                <w:lang w:val="fr-FR"/>
              </w:rPr>
              <w:t>defaultValue: None</w:t>
            </w:r>
          </w:p>
          <w:p w14:paraId="5A10FD20" w14:textId="77777777" w:rsidR="00D46733" w:rsidRDefault="00D46733" w:rsidP="00D43E15">
            <w:pPr>
              <w:pStyle w:val="TAL"/>
              <w:rPr>
                <w:rFonts w:cs="Arial"/>
                <w:szCs w:val="18"/>
              </w:rPr>
            </w:pPr>
            <w:r>
              <w:rPr>
                <w:rFonts w:cs="Arial"/>
                <w:lang w:val="fr-FR"/>
              </w:rPr>
              <w:t xml:space="preserve">isNullable: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r w:rsidRPr="00035CDF">
              <w:t>isOrdered: N/A</w:t>
            </w:r>
          </w:p>
          <w:p w14:paraId="65B4BCA6" w14:textId="77777777" w:rsidR="00D46733" w:rsidRPr="00035CDF" w:rsidRDefault="00D46733" w:rsidP="00D43E15">
            <w:pPr>
              <w:pStyle w:val="TAL"/>
            </w:pPr>
            <w:r w:rsidRPr="00035CDF">
              <w:t>isUnique: N/A</w:t>
            </w:r>
          </w:p>
          <w:p w14:paraId="61B62610" w14:textId="77777777" w:rsidR="00D46733" w:rsidRPr="00035CDF" w:rsidRDefault="00D46733" w:rsidP="00D43E15">
            <w:pPr>
              <w:pStyle w:val="TAL"/>
            </w:pPr>
            <w:r w:rsidRPr="00035CDF">
              <w:t>defaultValue: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r>
              <w:rPr>
                <w:rFonts w:cs="Arial"/>
                <w:lang w:val="en-US"/>
              </w:rPr>
              <w:t>isOrdered: N/A</w:t>
            </w:r>
          </w:p>
          <w:p w14:paraId="2CDC51A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B3584CE" w14:textId="77777777" w:rsidR="00D46733" w:rsidRDefault="00D46733" w:rsidP="00D43E15">
            <w:pPr>
              <w:pStyle w:val="TAL"/>
              <w:rPr>
                <w:rFonts w:cs="Arial"/>
                <w:lang w:val="fr-FR"/>
              </w:rPr>
            </w:pPr>
            <w:r>
              <w:rPr>
                <w:rFonts w:cs="Arial"/>
                <w:lang w:val="fr-FR"/>
              </w:rPr>
              <w:t>defaultValue: None</w:t>
            </w:r>
          </w:p>
          <w:p w14:paraId="6F34A674"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r>
              <w:rPr>
                <w:rFonts w:cs="Arial"/>
                <w:lang w:val="en-US"/>
              </w:rPr>
              <w:t>isOrdered: N/A</w:t>
            </w:r>
          </w:p>
          <w:p w14:paraId="4C92982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2EE42D5E" w14:textId="77777777" w:rsidR="00D46733" w:rsidRDefault="00D46733" w:rsidP="00D43E15">
            <w:pPr>
              <w:pStyle w:val="TAL"/>
              <w:rPr>
                <w:rFonts w:cs="Arial"/>
                <w:lang w:val="fr-FR"/>
              </w:rPr>
            </w:pPr>
            <w:r>
              <w:rPr>
                <w:rFonts w:cs="Arial"/>
                <w:lang w:val="fr-FR"/>
              </w:rPr>
              <w:t>defaultValue: None</w:t>
            </w:r>
          </w:p>
          <w:p w14:paraId="02AD4C23"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r>
              <w:rPr>
                <w:rFonts w:cs="Arial"/>
                <w:lang w:val="en-US"/>
              </w:rPr>
              <w:t>isOrdered: N/A</w:t>
            </w:r>
          </w:p>
          <w:p w14:paraId="34730515"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3B96D21E" w14:textId="77777777" w:rsidR="00D46733" w:rsidRDefault="00D46733" w:rsidP="00D43E15">
            <w:pPr>
              <w:pStyle w:val="TAL"/>
              <w:rPr>
                <w:rFonts w:cs="Arial"/>
                <w:lang w:val="fr-FR"/>
              </w:rPr>
            </w:pPr>
            <w:r>
              <w:rPr>
                <w:rFonts w:cs="Arial"/>
                <w:lang w:val="fr-FR"/>
              </w:rPr>
              <w:t>defaultValue: None</w:t>
            </w:r>
          </w:p>
          <w:p w14:paraId="24079A6C"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r>
              <w:rPr>
                <w:rFonts w:cs="Arial"/>
                <w:lang w:val="en-US"/>
              </w:rPr>
              <w:t>isOrdered: N/A</w:t>
            </w:r>
          </w:p>
          <w:p w14:paraId="7CD86D51"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5E6C313" w14:textId="77777777" w:rsidR="00D46733" w:rsidRDefault="00D46733" w:rsidP="00D43E15">
            <w:pPr>
              <w:pStyle w:val="TAL"/>
              <w:rPr>
                <w:rFonts w:cs="Arial"/>
                <w:lang w:val="fr-FR"/>
              </w:rPr>
            </w:pPr>
            <w:r>
              <w:rPr>
                <w:rFonts w:cs="Arial"/>
                <w:lang w:val="fr-FR"/>
              </w:rPr>
              <w:t>defaultValue: None</w:t>
            </w:r>
          </w:p>
          <w:p w14:paraId="50D6731D"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等线"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r w:rsidRPr="00212C37">
              <w:rPr>
                <w:szCs w:val="18"/>
                <w:lang w:val="en-US"/>
              </w:rPr>
              <w:t>QOffsetRangeList</w:t>
            </w:r>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r>
              <w:rPr>
                <w:szCs w:val="18"/>
                <w:lang w:val="en-US"/>
              </w:rPr>
              <w:t xml:space="preserve">isOrdered: </w:t>
            </w:r>
            <w:r w:rsidRPr="00212C37">
              <w:rPr>
                <w:szCs w:val="18"/>
                <w:lang w:val="en-US"/>
              </w:rPr>
              <w:t>N/A</w:t>
            </w:r>
          </w:p>
          <w:p w14:paraId="0D1DD1C3" w14:textId="77777777" w:rsidR="00D46733" w:rsidRDefault="00D46733" w:rsidP="00D43E15">
            <w:pPr>
              <w:pStyle w:val="TAL"/>
              <w:rPr>
                <w:szCs w:val="18"/>
                <w:lang w:val="en-US"/>
              </w:rPr>
            </w:pPr>
            <w:r>
              <w:rPr>
                <w:szCs w:val="18"/>
                <w:lang w:val="en-US"/>
              </w:rPr>
              <w:t>isUnique: N/A</w:t>
            </w:r>
          </w:p>
          <w:p w14:paraId="4C04DA37" w14:textId="77777777" w:rsidR="00D46733" w:rsidRDefault="00D46733" w:rsidP="00D43E15">
            <w:pPr>
              <w:pStyle w:val="TAL"/>
              <w:rPr>
                <w:szCs w:val="18"/>
                <w:lang w:val="en-US"/>
              </w:rPr>
            </w:pPr>
            <w:r>
              <w:rPr>
                <w:szCs w:val="18"/>
                <w:lang w:val="en-US"/>
              </w:rPr>
              <w:t xml:space="preserve">defaultValue: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r>
              <w:rPr>
                <w:szCs w:val="18"/>
                <w:lang w:val="en-US"/>
              </w:rPr>
              <w:t>isOrdered: True</w:t>
            </w:r>
          </w:p>
          <w:p w14:paraId="28DB91AA" w14:textId="77777777" w:rsidR="00D46733" w:rsidRDefault="00D46733" w:rsidP="00D43E15">
            <w:pPr>
              <w:pStyle w:val="TAL"/>
              <w:rPr>
                <w:szCs w:val="18"/>
                <w:lang w:val="en-US"/>
              </w:rPr>
            </w:pPr>
            <w:r>
              <w:rPr>
                <w:szCs w:val="18"/>
                <w:lang w:val="en-US"/>
              </w:rPr>
              <w:t>isUnique: N/A</w:t>
            </w:r>
          </w:p>
          <w:p w14:paraId="0A6FE075" w14:textId="77777777" w:rsidR="00D46733" w:rsidRDefault="00D46733" w:rsidP="00D43E15">
            <w:pPr>
              <w:pStyle w:val="TAL"/>
              <w:rPr>
                <w:szCs w:val="18"/>
                <w:lang w:val="en-US"/>
              </w:rPr>
            </w:pPr>
            <w:r>
              <w:rPr>
                <w:szCs w:val="18"/>
                <w:lang w:val="en-US"/>
              </w:rPr>
              <w:t>defaultValue: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r>
              <w:rPr>
                <w:szCs w:val="18"/>
                <w:lang w:val="en-US"/>
              </w:rPr>
              <w:t>isOrdered: N/A</w:t>
            </w:r>
          </w:p>
          <w:p w14:paraId="0D577497" w14:textId="77777777" w:rsidR="00D46733" w:rsidRDefault="00D46733" w:rsidP="00D43E15">
            <w:pPr>
              <w:pStyle w:val="TAL"/>
              <w:rPr>
                <w:szCs w:val="18"/>
                <w:lang w:val="en-US"/>
              </w:rPr>
            </w:pPr>
            <w:r>
              <w:rPr>
                <w:szCs w:val="18"/>
                <w:lang w:val="en-US"/>
              </w:rPr>
              <w:t>isUnique: N/A</w:t>
            </w:r>
          </w:p>
          <w:p w14:paraId="6F2088AA" w14:textId="77777777" w:rsidR="00D46733" w:rsidRDefault="00D46733" w:rsidP="00D43E15">
            <w:pPr>
              <w:pStyle w:val="TAL"/>
              <w:rPr>
                <w:szCs w:val="18"/>
                <w:lang w:val="en-US"/>
              </w:rPr>
            </w:pPr>
            <w:r>
              <w:rPr>
                <w:szCs w:val="18"/>
                <w:lang w:val="en-US"/>
              </w:rPr>
              <w:t>defaultValue: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r>
              <w:rPr>
                <w:szCs w:val="18"/>
                <w:lang w:val="en-US"/>
              </w:rPr>
              <w:t>isOrdered: N/A</w:t>
            </w:r>
          </w:p>
          <w:p w14:paraId="14F59635" w14:textId="77777777" w:rsidR="00D46733" w:rsidRDefault="00D46733" w:rsidP="00D43E15">
            <w:pPr>
              <w:pStyle w:val="TAL"/>
              <w:rPr>
                <w:szCs w:val="18"/>
                <w:lang w:val="en-US"/>
              </w:rPr>
            </w:pPr>
            <w:r>
              <w:rPr>
                <w:szCs w:val="18"/>
                <w:lang w:val="en-US"/>
              </w:rPr>
              <w:t>isUnique: N/A</w:t>
            </w:r>
          </w:p>
          <w:p w14:paraId="2C903DB5" w14:textId="77777777" w:rsidR="00D46733" w:rsidRDefault="00D46733" w:rsidP="00D43E15">
            <w:pPr>
              <w:pStyle w:val="TAL"/>
              <w:rPr>
                <w:szCs w:val="18"/>
                <w:lang w:val="en-US"/>
              </w:rPr>
            </w:pPr>
            <w:r>
              <w:rPr>
                <w:szCs w:val="18"/>
                <w:lang w:val="en-US"/>
              </w:rPr>
              <w:t>defaultValue: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r>
              <w:rPr>
                <w:szCs w:val="18"/>
                <w:lang w:val="en-US"/>
              </w:rPr>
              <w:t>isOrdered: N/A</w:t>
            </w:r>
          </w:p>
          <w:p w14:paraId="12FABA1F" w14:textId="77777777" w:rsidR="00D46733" w:rsidRDefault="00D46733" w:rsidP="00D43E15">
            <w:pPr>
              <w:pStyle w:val="TAL"/>
              <w:rPr>
                <w:szCs w:val="18"/>
                <w:lang w:val="en-US"/>
              </w:rPr>
            </w:pPr>
            <w:r>
              <w:rPr>
                <w:szCs w:val="18"/>
                <w:lang w:val="en-US"/>
              </w:rPr>
              <w:t>isUnique: N/A</w:t>
            </w:r>
          </w:p>
          <w:p w14:paraId="37C2FEF8" w14:textId="77777777" w:rsidR="00D46733" w:rsidRDefault="00D46733" w:rsidP="00D43E15">
            <w:pPr>
              <w:pStyle w:val="TAL"/>
              <w:rPr>
                <w:szCs w:val="18"/>
                <w:lang w:val="en-US"/>
              </w:rPr>
            </w:pPr>
            <w:r>
              <w:rPr>
                <w:szCs w:val="18"/>
                <w:lang w:val="en-US"/>
              </w:rPr>
              <w:t>defaultValue: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r>
              <w:rPr>
                <w:szCs w:val="18"/>
                <w:lang w:val="en-US"/>
              </w:rPr>
              <w:t>isOrdered: N/A</w:t>
            </w:r>
          </w:p>
          <w:p w14:paraId="13C6D904" w14:textId="77777777" w:rsidR="00D46733" w:rsidRDefault="00D46733" w:rsidP="00D43E15">
            <w:pPr>
              <w:pStyle w:val="TAL"/>
              <w:rPr>
                <w:szCs w:val="18"/>
                <w:lang w:val="en-US"/>
              </w:rPr>
            </w:pPr>
            <w:r>
              <w:rPr>
                <w:szCs w:val="18"/>
                <w:lang w:val="en-US"/>
              </w:rPr>
              <w:t>isUnique: N/A</w:t>
            </w:r>
          </w:p>
          <w:p w14:paraId="4E803B54" w14:textId="77777777" w:rsidR="00D46733" w:rsidRDefault="00D46733" w:rsidP="00D43E15">
            <w:pPr>
              <w:pStyle w:val="TAL"/>
              <w:rPr>
                <w:szCs w:val="18"/>
                <w:lang w:val="en-US"/>
              </w:rPr>
            </w:pPr>
            <w:r>
              <w:rPr>
                <w:szCs w:val="18"/>
                <w:lang w:val="en-US"/>
              </w:rPr>
              <w:t>defaultValue: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014BFC7" w14:textId="77777777" w:rsidR="00D46733" w:rsidRDefault="00D46733" w:rsidP="00D43E1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r>
              <w:rPr>
                <w:szCs w:val="18"/>
                <w:lang w:val="en-US"/>
              </w:rPr>
              <w:t>isOrdered: N/A</w:t>
            </w:r>
          </w:p>
          <w:p w14:paraId="0BB37885" w14:textId="77777777" w:rsidR="00D46733" w:rsidRDefault="00D46733" w:rsidP="00D43E15">
            <w:pPr>
              <w:pStyle w:val="TAL"/>
              <w:rPr>
                <w:szCs w:val="18"/>
                <w:lang w:val="en-US"/>
              </w:rPr>
            </w:pPr>
            <w:r>
              <w:rPr>
                <w:szCs w:val="18"/>
                <w:lang w:val="en-US"/>
              </w:rPr>
              <w:t>isUnique: N/A</w:t>
            </w:r>
          </w:p>
          <w:p w14:paraId="7F233884" w14:textId="77777777" w:rsidR="00D46733" w:rsidRDefault="00D46733" w:rsidP="00D43E15">
            <w:pPr>
              <w:pStyle w:val="TAL"/>
              <w:rPr>
                <w:szCs w:val="18"/>
                <w:lang w:val="en-US"/>
              </w:rPr>
            </w:pPr>
            <w:r>
              <w:rPr>
                <w:szCs w:val="18"/>
                <w:lang w:val="en-US"/>
              </w:rPr>
              <w:t>defaultValue: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r>
              <w:rPr>
                <w:szCs w:val="18"/>
                <w:lang w:val="en-US"/>
              </w:rPr>
              <w:t>isOrdered: N/A</w:t>
            </w:r>
          </w:p>
          <w:p w14:paraId="53AC222F" w14:textId="77777777" w:rsidR="00D46733" w:rsidRDefault="00D46733" w:rsidP="00D43E15">
            <w:pPr>
              <w:pStyle w:val="TAL"/>
              <w:rPr>
                <w:szCs w:val="18"/>
                <w:lang w:val="en-US"/>
              </w:rPr>
            </w:pPr>
            <w:r>
              <w:rPr>
                <w:szCs w:val="18"/>
                <w:lang w:val="en-US"/>
              </w:rPr>
              <w:t>isUnique: N/A</w:t>
            </w:r>
          </w:p>
          <w:p w14:paraId="0DA84E80" w14:textId="77777777" w:rsidR="00D46733" w:rsidRDefault="00D46733" w:rsidP="00D43E15">
            <w:pPr>
              <w:pStyle w:val="TAL"/>
              <w:rPr>
                <w:szCs w:val="18"/>
                <w:lang w:val="en-US"/>
              </w:rPr>
            </w:pPr>
            <w:r>
              <w:rPr>
                <w:szCs w:val="18"/>
                <w:lang w:val="en-US"/>
              </w:rPr>
              <w:t>defaultValue: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Q-OffsetRangeList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r w:rsidRPr="00212C37">
              <w:rPr>
                <w:lang w:val="en-US"/>
              </w:rPr>
              <w:t>isOrdered: True</w:t>
            </w:r>
          </w:p>
          <w:p w14:paraId="07682916" w14:textId="77777777" w:rsidR="00D46733" w:rsidRPr="003B0F8C" w:rsidRDefault="00D46733" w:rsidP="00D43E15">
            <w:pPr>
              <w:pStyle w:val="TAL"/>
              <w:rPr>
                <w:lang w:val="en-US"/>
              </w:rPr>
            </w:pPr>
            <w:r w:rsidRPr="00212C37">
              <w:rPr>
                <w:lang w:val="en-US"/>
              </w:rPr>
              <w:t>isUnique: N/A</w:t>
            </w:r>
          </w:p>
          <w:p w14:paraId="41FCD4BC" w14:textId="77777777" w:rsidR="00D46733" w:rsidRPr="003B0F8C" w:rsidRDefault="00D46733" w:rsidP="00D43E15">
            <w:pPr>
              <w:pStyle w:val="TAL"/>
              <w:rPr>
                <w:lang w:val="en-US"/>
              </w:rPr>
            </w:pPr>
            <w:r w:rsidRPr="00212C37">
              <w:rPr>
                <w:lang w:val="en-US"/>
              </w:rPr>
              <w:t>defaultValue: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 xml:space="preserve">allowedValues: { -34..-3,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r>
              <w:rPr>
                <w:szCs w:val="18"/>
                <w:lang w:val="en-US"/>
              </w:rPr>
              <w:t>isOrdered: N/A</w:t>
            </w:r>
          </w:p>
          <w:p w14:paraId="7808918F" w14:textId="77777777" w:rsidR="00D46733" w:rsidRDefault="00D46733" w:rsidP="00D43E15">
            <w:pPr>
              <w:pStyle w:val="TAL"/>
              <w:rPr>
                <w:szCs w:val="18"/>
                <w:lang w:val="en-US"/>
              </w:rPr>
            </w:pPr>
            <w:r>
              <w:rPr>
                <w:szCs w:val="18"/>
                <w:lang w:val="en-US"/>
              </w:rPr>
              <w:t>isUnique: N/A</w:t>
            </w:r>
          </w:p>
          <w:p w14:paraId="7BC51C6C" w14:textId="77777777" w:rsidR="00D46733" w:rsidRDefault="00D46733" w:rsidP="00D43E15">
            <w:pPr>
              <w:pStyle w:val="TAL"/>
              <w:rPr>
                <w:szCs w:val="18"/>
                <w:lang w:val="en-US"/>
              </w:rPr>
            </w:pPr>
            <w:r>
              <w:rPr>
                <w:szCs w:val="18"/>
                <w:lang w:val="en-US"/>
              </w:rPr>
              <w:t>defaultValue: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-140..-44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r>
              <w:rPr>
                <w:szCs w:val="18"/>
                <w:lang w:val="en-US"/>
              </w:rPr>
              <w:t>isOrdered: N/A</w:t>
            </w:r>
          </w:p>
          <w:p w14:paraId="5A4011BF" w14:textId="77777777" w:rsidR="00D46733" w:rsidRDefault="00D46733" w:rsidP="00D43E15">
            <w:pPr>
              <w:pStyle w:val="TAL"/>
              <w:rPr>
                <w:szCs w:val="18"/>
                <w:lang w:val="en-US"/>
              </w:rPr>
            </w:pPr>
            <w:r>
              <w:rPr>
                <w:szCs w:val="18"/>
                <w:lang w:val="en-US"/>
              </w:rPr>
              <w:t>isUnique: N/A</w:t>
            </w:r>
          </w:p>
          <w:p w14:paraId="66F5AF84" w14:textId="77777777" w:rsidR="00D46733" w:rsidRDefault="00D46733" w:rsidP="00D43E15">
            <w:pPr>
              <w:pStyle w:val="TAL"/>
              <w:rPr>
                <w:szCs w:val="18"/>
                <w:lang w:val="en-US"/>
              </w:rPr>
            </w:pPr>
            <w:r>
              <w:rPr>
                <w:szCs w:val="18"/>
                <w:lang w:val="en-US"/>
              </w:rPr>
              <w:t>defaultValue: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0..62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r>
              <w:rPr>
                <w:szCs w:val="18"/>
                <w:lang w:val="en-US"/>
              </w:rPr>
              <w:t>isOrdered: N/A</w:t>
            </w:r>
          </w:p>
          <w:p w14:paraId="348C5050" w14:textId="77777777" w:rsidR="00D46733" w:rsidRDefault="00D46733" w:rsidP="00D43E15">
            <w:pPr>
              <w:pStyle w:val="TAL"/>
              <w:rPr>
                <w:szCs w:val="18"/>
                <w:lang w:val="en-US"/>
              </w:rPr>
            </w:pPr>
            <w:r>
              <w:rPr>
                <w:szCs w:val="18"/>
                <w:lang w:val="en-US"/>
              </w:rPr>
              <w:t>isUnique: N/A</w:t>
            </w:r>
          </w:p>
          <w:p w14:paraId="05F1D0E0" w14:textId="77777777" w:rsidR="00D46733" w:rsidRDefault="00D46733" w:rsidP="00D43E15">
            <w:pPr>
              <w:pStyle w:val="TAL"/>
              <w:rPr>
                <w:szCs w:val="18"/>
                <w:lang w:val="en-US"/>
              </w:rPr>
            </w:pPr>
            <w:r>
              <w:rPr>
                <w:szCs w:val="18"/>
                <w:lang w:val="en-US"/>
              </w:rPr>
              <w:t>defaultValue: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7671865D" w14:textId="77777777" w:rsidR="00D46733" w:rsidRDefault="00D46733" w:rsidP="00D43E15">
            <w:pPr>
              <w:pStyle w:val="TAL"/>
              <w:rPr>
                <w:rFonts w:cs="Arial"/>
                <w:szCs w:val="18"/>
                <w:lang w:val="en-US"/>
              </w:rPr>
            </w:pPr>
            <w:r>
              <w:rPr>
                <w:rFonts w:cs="Arial"/>
                <w:szCs w:val="18"/>
                <w:lang w:val="en-US"/>
              </w:rPr>
              <w:t>allowedValues: { 0..31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r>
              <w:rPr>
                <w:szCs w:val="18"/>
                <w:lang w:val="en-US"/>
              </w:rPr>
              <w:t>isOrdered: N/A</w:t>
            </w:r>
          </w:p>
          <w:p w14:paraId="11CAC6E0" w14:textId="77777777" w:rsidR="00D46733" w:rsidRDefault="00D46733" w:rsidP="00D43E15">
            <w:pPr>
              <w:pStyle w:val="TAL"/>
              <w:rPr>
                <w:szCs w:val="18"/>
                <w:lang w:val="en-US"/>
              </w:rPr>
            </w:pPr>
            <w:r>
              <w:rPr>
                <w:szCs w:val="18"/>
                <w:lang w:val="en-US"/>
              </w:rPr>
              <w:t>isUnique: N/A</w:t>
            </w:r>
          </w:p>
          <w:p w14:paraId="2B3C2C1C" w14:textId="77777777" w:rsidR="00D46733" w:rsidRDefault="00D46733" w:rsidP="00D43E15">
            <w:pPr>
              <w:pStyle w:val="TAL"/>
              <w:rPr>
                <w:szCs w:val="18"/>
                <w:lang w:val="en-US"/>
              </w:rPr>
            </w:pPr>
            <w:r>
              <w:rPr>
                <w:szCs w:val="18"/>
                <w:lang w:val="en-US"/>
              </w:rPr>
              <w:t>defaultValue: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0..62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r>
              <w:rPr>
                <w:szCs w:val="18"/>
                <w:lang w:val="en-US"/>
              </w:rPr>
              <w:t>isOrdered: N/A</w:t>
            </w:r>
          </w:p>
          <w:p w14:paraId="7BFEA9A4" w14:textId="77777777" w:rsidR="00D46733" w:rsidRDefault="00D46733" w:rsidP="00D43E15">
            <w:pPr>
              <w:pStyle w:val="TAL"/>
              <w:rPr>
                <w:szCs w:val="18"/>
                <w:lang w:val="en-US"/>
              </w:rPr>
            </w:pPr>
            <w:r>
              <w:rPr>
                <w:szCs w:val="18"/>
                <w:lang w:val="en-US"/>
              </w:rPr>
              <w:t>isUnique: N/A</w:t>
            </w:r>
          </w:p>
          <w:p w14:paraId="73BEEE10" w14:textId="77777777" w:rsidR="00D46733" w:rsidRDefault="00D46733" w:rsidP="00D43E15">
            <w:pPr>
              <w:pStyle w:val="TAL"/>
              <w:rPr>
                <w:szCs w:val="18"/>
                <w:lang w:val="en-US"/>
              </w:rPr>
            </w:pPr>
            <w:r>
              <w:rPr>
                <w:szCs w:val="18"/>
                <w:lang w:val="en-US"/>
              </w:rPr>
              <w:t>defaultValue: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43E80A3" w14:textId="77777777" w:rsidR="00D46733" w:rsidRDefault="00D46733" w:rsidP="00D43E15">
            <w:pPr>
              <w:pStyle w:val="TAL"/>
              <w:rPr>
                <w:rFonts w:cs="Arial"/>
                <w:szCs w:val="18"/>
                <w:lang w:val="en-US"/>
              </w:rPr>
            </w:pPr>
            <w:r>
              <w:rPr>
                <w:rFonts w:cs="Arial"/>
                <w:szCs w:val="18"/>
                <w:lang w:val="en-US"/>
              </w:rPr>
              <w:t>allowedValues: {0..31}.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r>
              <w:rPr>
                <w:szCs w:val="18"/>
                <w:lang w:val="en-US"/>
              </w:rPr>
              <w:t>isOrdered: N/A</w:t>
            </w:r>
          </w:p>
          <w:p w14:paraId="4F3BDF14" w14:textId="77777777" w:rsidR="00D46733" w:rsidRDefault="00D46733" w:rsidP="00D43E15">
            <w:pPr>
              <w:pStyle w:val="TAL"/>
              <w:rPr>
                <w:szCs w:val="18"/>
                <w:lang w:val="en-US"/>
              </w:rPr>
            </w:pPr>
            <w:r>
              <w:rPr>
                <w:szCs w:val="18"/>
                <w:lang w:val="en-US"/>
              </w:rPr>
              <w:t>isUnique: N/A</w:t>
            </w:r>
          </w:p>
          <w:p w14:paraId="46E9E911" w14:textId="77777777" w:rsidR="00D46733" w:rsidRDefault="00D46733" w:rsidP="00D43E15">
            <w:pPr>
              <w:pStyle w:val="TAL"/>
              <w:rPr>
                <w:szCs w:val="18"/>
                <w:lang w:val="en-US"/>
              </w:rPr>
            </w:pPr>
            <w:r>
              <w:rPr>
                <w:szCs w:val="18"/>
                <w:lang w:val="en-US"/>
              </w:rPr>
              <w:t>defaultValue: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r>
              <w:rPr>
                <w:szCs w:val="18"/>
                <w:lang w:val="en-US"/>
              </w:rPr>
              <w:t>isOrdered: N/A</w:t>
            </w:r>
          </w:p>
          <w:p w14:paraId="39574716" w14:textId="77777777" w:rsidR="00D46733" w:rsidRDefault="00D46733" w:rsidP="00D43E15">
            <w:pPr>
              <w:pStyle w:val="TAL"/>
              <w:rPr>
                <w:szCs w:val="18"/>
                <w:lang w:val="en-US"/>
              </w:rPr>
            </w:pPr>
            <w:r>
              <w:rPr>
                <w:szCs w:val="18"/>
                <w:lang w:val="en-US"/>
              </w:rPr>
              <w:t>isUnique: N/A</w:t>
            </w:r>
          </w:p>
          <w:p w14:paraId="644EF8FF" w14:textId="77777777" w:rsidR="00D46733" w:rsidRDefault="00D46733" w:rsidP="00D43E15">
            <w:pPr>
              <w:pStyle w:val="TAL"/>
              <w:rPr>
                <w:szCs w:val="18"/>
                <w:lang w:val="en-US"/>
              </w:rPr>
            </w:pPr>
            <w:r>
              <w:rPr>
                <w:szCs w:val="18"/>
                <w:lang w:val="en-US"/>
              </w:rPr>
              <w:t>defaultValue: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r>
              <w:rPr>
                <w:szCs w:val="18"/>
                <w:lang w:val="en-US"/>
              </w:rPr>
              <w:t>isOrdered: N/A</w:t>
            </w:r>
          </w:p>
          <w:p w14:paraId="1B53662B" w14:textId="77777777" w:rsidR="00D46733" w:rsidRDefault="00D46733" w:rsidP="00D43E15">
            <w:pPr>
              <w:pStyle w:val="TAL"/>
              <w:rPr>
                <w:szCs w:val="18"/>
                <w:lang w:val="en-US"/>
              </w:rPr>
            </w:pPr>
            <w:r>
              <w:rPr>
                <w:szCs w:val="18"/>
                <w:lang w:val="en-US"/>
              </w:rPr>
              <w:t>isUnique: N/A</w:t>
            </w:r>
          </w:p>
          <w:p w14:paraId="6983327F" w14:textId="77777777" w:rsidR="00D46733" w:rsidRDefault="00D46733" w:rsidP="00D43E15">
            <w:pPr>
              <w:pStyle w:val="TAL"/>
              <w:rPr>
                <w:szCs w:val="18"/>
                <w:lang w:val="en-US"/>
              </w:rPr>
            </w:pPr>
            <w:r>
              <w:rPr>
                <w:szCs w:val="18"/>
                <w:lang w:val="en-US"/>
              </w:rPr>
              <w:t>defaultValue: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r>
              <w:rPr>
                <w:szCs w:val="18"/>
                <w:lang w:val="en-US"/>
              </w:rPr>
              <w:t>isOrdered: N/A</w:t>
            </w:r>
          </w:p>
          <w:p w14:paraId="2931330B" w14:textId="77777777" w:rsidR="00D46733" w:rsidRDefault="00D46733" w:rsidP="00D43E15">
            <w:pPr>
              <w:pStyle w:val="TAL"/>
              <w:rPr>
                <w:szCs w:val="18"/>
                <w:lang w:val="en-US"/>
              </w:rPr>
            </w:pPr>
            <w:r>
              <w:rPr>
                <w:szCs w:val="18"/>
                <w:lang w:val="en-US"/>
              </w:rPr>
              <w:t>isUnique: N/A</w:t>
            </w:r>
          </w:p>
          <w:p w14:paraId="5F7FF66D" w14:textId="77777777" w:rsidR="00D46733" w:rsidRDefault="00D46733" w:rsidP="00D43E15">
            <w:pPr>
              <w:pStyle w:val="TAL"/>
              <w:rPr>
                <w:szCs w:val="18"/>
                <w:lang w:val="en-US"/>
              </w:rPr>
            </w:pPr>
            <w:r>
              <w:rPr>
                <w:szCs w:val="18"/>
                <w:lang w:val="en-US"/>
              </w:rPr>
              <w:t>defaultValue: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{0..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r w:rsidRPr="00212C37">
              <w:rPr>
                <w:szCs w:val="18"/>
                <w:lang w:val="en-US"/>
              </w:rPr>
              <w:t>isOrdered: N/A</w:t>
            </w:r>
          </w:p>
          <w:p w14:paraId="0D0543B4" w14:textId="77777777" w:rsidR="00D46733" w:rsidRPr="003B0F8C" w:rsidRDefault="00D46733" w:rsidP="00D43E15">
            <w:pPr>
              <w:pStyle w:val="TAL"/>
              <w:rPr>
                <w:szCs w:val="18"/>
                <w:lang w:val="en-US"/>
              </w:rPr>
            </w:pPr>
            <w:r w:rsidRPr="00212C37">
              <w:rPr>
                <w:szCs w:val="18"/>
                <w:lang w:val="en-US"/>
              </w:rPr>
              <w:t>isUnique: N/A</w:t>
            </w:r>
          </w:p>
          <w:p w14:paraId="1E02F70E" w14:textId="77777777" w:rsidR="00D46733" w:rsidRPr="003B0F8C" w:rsidRDefault="00D46733" w:rsidP="00D43E15">
            <w:pPr>
              <w:pStyle w:val="TAL"/>
              <w:rPr>
                <w:szCs w:val="18"/>
                <w:lang w:val="en-US"/>
              </w:rPr>
            </w:pPr>
            <w:r w:rsidRPr="00212C37">
              <w:rPr>
                <w:szCs w:val="18"/>
                <w:lang w:val="en-US"/>
              </w:rPr>
              <w:t>defaultValue: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r w:rsidRPr="00212C37">
              <w:rPr>
                <w:color w:val="000000"/>
                <w:szCs w:val="18"/>
                <w:lang w:val="en-US"/>
              </w:rPr>
              <w:t>isOrdered: N/A</w:t>
            </w:r>
          </w:p>
          <w:p w14:paraId="586FDE36" w14:textId="77777777" w:rsidR="00D46733" w:rsidRPr="003B0F8C" w:rsidRDefault="00D46733" w:rsidP="00D43E15">
            <w:pPr>
              <w:pStyle w:val="TAL"/>
              <w:rPr>
                <w:color w:val="000000"/>
                <w:szCs w:val="18"/>
                <w:lang w:val="en-US"/>
              </w:rPr>
            </w:pPr>
            <w:r w:rsidRPr="00212C37">
              <w:rPr>
                <w:color w:val="000000"/>
                <w:szCs w:val="18"/>
                <w:lang w:val="en-US"/>
              </w:rPr>
              <w:t>isUnique: N/A</w:t>
            </w:r>
          </w:p>
          <w:p w14:paraId="56ACA95D" w14:textId="77777777" w:rsidR="00D46733" w:rsidRPr="003B0F8C" w:rsidRDefault="00D46733" w:rsidP="00D43E15">
            <w:pPr>
              <w:pStyle w:val="TAL"/>
              <w:rPr>
                <w:color w:val="000000"/>
                <w:szCs w:val="18"/>
                <w:lang w:val="en-US"/>
              </w:rPr>
            </w:pPr>
            <w:r w:rsidRPr="00212C37">
              <w:rPr>
                <w:color w:val="000000"/>
                <w:szCs w:val="18"/>
                <w:lang w:val="en-US"/>
              </w:rPr>
              <w:t>defaultValue: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 xml:space="preserve">allowedValues: {1..256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r>
              <w:rPr>
                <w:szCs w:val="18"/>
                <w:lang w:val="en-US"/>
              </w:rPr>
              <w:t>isOrdered: N/A</w:t>
            </w:r>
          </w:p>
          <w:p w14:paraId="2C67C117" w14:textId="77777777" w:rsidR="00D46733" w:rsidRDefault="00D46733" w:rsidP="00D43E15">
            <w:pPr>
              <w:pStyle w:val="TAL"/>
              <w:rPr>
                <w:szCs w:val="18"/>
                <w:lang w:val="en-US"/>
              </w:rPr>
            </w:pPr>
            <w:r>
              <w:rPr>
                <w:szCs w:val="18"/>
                <w:lang w:val="en-US"/>
              </w:rPr>
              <w:t>isUnique: N/A</w:t>
            </w:r>
          </w:p>
          <w:p w14:paraId="236756D7" w14:textId="77777777" w:rsidR="00D46733" w:rsidRDefault="00D46733" w:rsidP="00D43E15">
            <w:pPr>
              <w:pStyle w:val="TAL"/>
              <w:rPr>
                <w:szCs w:val="18"/>
                <w:lang w:val="en-US"/>
              </w:rPr>
            </w:pPr>
            <w:r>
              <w:rPr>
                <w:szCs w:val="18"/>
                <w:lang w:val="en-US"/>
              </w:rPr>
              <w:t>defaultValue: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r w:rsidRPr="00035CDF">
              <w:t>isOrdered: N/A</w:t>
            </w:r>
          </w:p>
          <w:p w14:paraId="60ED5EA0" w14:textId="77777777" w:rsidR="00D46733" w:rsidRPr="00035CDF" w:rsidRDefault="00D46733" w:rsidP="00D43E15">
            <w:pPr>
              <w:pStyle w:val="TAL"/>
            </w:pPr>
            <w:r w:rsidRPr="00035CDF">
              <w:t>isUnique: N/A</w:t>
            </w:r>
          </w:p>
          <w:p w14:paraId="0D54159E" w14:textId="77777777" w:rsidR="00D46733" w:rsidRPr="00035CDF" w:rsidRDefault="00D46733" w:rsidP="00D43E15">
            <w:pPr>
              <w:pStyle w:val="TAL"/>
            </w:pPr>
            <w:r w:rsidRPr="00035CDF">
              <w:t>defaultValue: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r w:rsidRPr="00F05A3B">
              <w:t>0..4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r w:rsidRPr="00F05A3B">
              <w:t>0..9</w:t>
            </w:r>
            <w:r>
              <w:t>,</w:t>
            </w:r>
          </w:p>
          <w:p w14:paraId="3D38CD1D" w14:textId="77777777" w:rsidR="00D46733" w:rsidRDefault="00D46733" w:rsidP="00D43E15">
            <w:pPr>
              <w:pStyle w:val="TAL"/>
              <w:ind w:left="284"/>
            </w:pPr>
            <w:r w:rsidRPr="00F05A3B">
              <w:t>ssbPerio</w:t>
            </w:r>
            <w:r>
              <w:t>di</w:t>
            </w:r>
            <w:r w:rsidRPr="00F05A3B">
              <w:t>city20 ms 0..19</w:t>
            </w:r>
            <w:r>
              <w:t>,</w:t>
            </w:r>
          </w:p>
          <w:p w14:paraId="4721A455" w14:textId="77777777" w:rsidR="00D46733" w:rsidRPr="00F05A3B" w:rsidRDefault="00D46733" w:rsidP="00D43E15">
            <w:pPr>
              <w:pStyle w:val="TAL"/>
              <w:ind w:left="284"/>
            </w:pPr>
            <w:r w:rsidRPr="00F05A3B">
              <w:t>ssbPerio</w:t>
            </w:r>
            <w:r>
              <w:t>di</w:t>
            </w:r>
            <w:r w:rsidRPr="00F05A3B">
              <w:t>city40 ms 0..39</w:t>
            </w:r>
            <w:r>
              <w:t>,</w:t>
            </w:r>
          </w:p>
          <w:p w14:paraId="70AA1FB3" w14:textId="77777777" w:rsidR="00D46733" w:rsidRPr="00F05A3B" w:rsidRDefault="00D46733" w:rsidP="00D43E15">
            <w:pPr>
              <w:pStyle w:val="TAL"/>
              <w:ind w:left="284"/>
            </w:pPr>
            <w:r w:rsidRPr="00F05A3B">
              <w:t>ssbPerio</w:t>
            </w:r>
            <w:r>
              <w:t>di</w:t>
            </w:r>
            <w:r w:rsidRPr="00F05A3B">
              <w:t>city80 ms 0..79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r w:rsidRPr="00035CDF">
              <w:t>isOrdered: N/A</w:t>
            </w:r>
          </w:p>
          <w:p w14:paraId="1A7814C0" w14:textId="77777777" w:rsidR="00D46733" w:rsidRPr="00035CDF" w:rsidRDefault="00D46733" w:rsidP="00D43E15">
            <w:pPr>
              <w:pStyle w:val="TAL"/>
            </w:pPr>
            <w:r w:rsidRPr="00035CDF">
              <w:t>isUnique: N/A</w:t>
            </w:r>
          </w:p>
          <w:p w14:paraId="0BC0D79B" w14:textId="77777777" w:rsidR="00D46733" w:rsidRPr="00035CDF" w:rsidRDefault="00D46733" w:rsidP="00D43E15">
            <w:pPr>
              <w:pStyle w:val="TAL"/>
            </w:pPr>
            <w:r w:rsidRPr="00035CDF">
              <w:t>defaultValue: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r w:rsidRPr="00035CDF">
              <w:t>isOrdered: N/A</w:t>
            </w:r>
          </w:p>
          <w:p w14:paraId="2F8E97A9" w14:textId="77777777" w:rsidR="00D46733" w:rsidRPr="00035CDF" w:rsidRDefault="00D46733" w:rsidP="00D43E15">
            <w:pPr>
              <w:pStyle w:val="TAL"/>
            </w:pPr>
            <w:r w:rsidRPr="00035CDF">
              <w:t>isUnique: N/A</w:t>
            </w:r>
          </w:p>
          <w:p w14:paraId="0C5D00E5" w14:textId="77777777" w:rsidR="00D46733" w:rsidRPr="00035CDF" w:rsidRDefault="00D46733" w:rsidP="00D43E15">
            <w:pPr>
              <w:pStyle w:val="TAL"/>
            </w:pPr>
            <w:r w:rsidRPr="00035CDF">
              <w:t>defaultValue: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r w:rsidRPr="002B15AA">
              <w:t>isOrdered: N/A</w:t>
            </w:r>
          </w:p>
          <w:p w14:paraId="7B84C2D5" w14:textId="77777777" w:rsidR="00D46733" w:rsidRPr="002B15AA" w:rsidRDefault="00D46733" w:rsidP="00D43E15">
            <w:pPr>
              <w:pStyle w:val="TAL"/>
            </w:pPr>
            <w:r w:rsidRPr="002B15AA">
              <w:t xml:space="preserve">isUnique: </w:t>
            </w:r>
            <w:r w:rsidRPr="00035CDF">
              <w:t>N/A</w:t>
            </w:r>
          </w:p>
          <w:p w14:paraId="2F3372B2" w14:textId="77777777" w:rsidR="00D46733" w:rsidRPr="002B15AA" w:rsidRDefault="00D46733" w:rsidP="00D43E15">
            <w:pPr>
              <w:pStyle w:val="TAL"/>
            </w:pPr>
            <w:r w:rsidRPr="002B15AA">
              <w:t>defaultValue: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r w:rsidRPr="002B15AA">
              <w:t>isOrdered: N/A</w:t>
            </w:r>
          </w:p>
          <w:p w14:paraId="009FF66C" w14:textId="77777777" w:rsidR="00D46733" w:rsidRPr="002B15AA" w:rsidRDefault="00D46733" w:rsidP="00D43E15">
            <w:pPr>
              <w:pStyle w:val="TAL"/>
            </w:pPr>
            <w:r w:rsidRPr="002B15AA">
              <w:t xml:space="preserve">isUnique: </w:t>
            </w:r>
            <w:r w:rsidRPr="00035CDF">
              <w:t>N/A</w:t>
            </w:r>
          </w:p>
          <w:p w14:paraId="13BD4223" w14:textId="77777777" w:rsidR="00D46733" w:rsidRPr="002B15AA" w:rsidRDefault="00D46733" w:rsidP="00D43E15">
            <w:pPr>
              <w:pStyle w:val="TAL"/>
            </w:pPr>
            <w:r w:rsidRPr="002B15AA">
              <w:t>defaultValue: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r w:rsidRPr="002B15AA">
              <w:t>isOrdered: N/A</w:t>
            </w:r>
          </w:p>
          <w:p w14:paraId="3E67CE47" w14:textId="77777777" w:rsidR="00D46733" w:rsidRPr="002B15AA" w:rsidRDefault="00D46733" w:rsidP="00D43E15">
            <w:pPr>
              <w:pStyle w:val="TAL"/>
            </w:pPr>
            <w:r w:rsidRPr="002B15AA">
              <w:t xml:space="preserve">isUnique: </w:t>
            </w:r>
            <w:r w:rsidRPr="00035CDF">
              <w:t>N/A</w:t>
            </w:r>
          </w:p>
          <w:p w14:paraId="2F614120" w14:textId="77777777" w:rsidR="00D46733" w:rsidRPr="002B15AA" w:rsidRDefault="00D46733" w:rsidP="00D43E15">
            <w:pPr>
              <w:pStyle w:val="TAL"/>
            </w:pPr>
            <w:r w:rsidRPr="002B15AA">
              <w:t>defaultValue: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Editor's Note: The definition of victimSetID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r w:rsidRPr="002B15AA">
              <w:t>isOrdered: N/A</w:t>
            </w:r>
          </w:p>
          <w:p w14:paraId="5CD7B5A9" w14:textId="77777777" w:rsidR="00D46733" w:rsidRPr="002B15AA" w:rsidRDefault="00D46733" w:rsidP="00D43E15">
            <w:pPr>
              <w:pStyle w:val="TAL"/>
            </w:pPr>
            <w:r w:rsidRPr="002B15AA">
              <w:t xml:space="preserve">isUnique: </w:t>
            </w:r>
            <w:r w:rsidRPr="00035CDF">
              <w:t>N/A</w:t>
            </w:r>
          </w:p>
          <w:p w14:paraId="5A610922" w14:textId="77777777" w:rsidR="00D46733" w:rsidRPr="002B15AA" w:rsidRDefault="00D46733" w:rsidP="00D43E15">
            <w:pPr>
              <w:pStyle w:val="TAL"/>
            </w:pPr>
            <w:r w:rsidRPr="002B15AA">
              <w:t>defaultValue: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type: MappingSetIDBackhaulAddress</w:t>
            </w:r>
          </w:p>
          <w:p w14:paraId="341C498D" w14:textId="77777777" w:rsidR="00D46733" w:rsidRPr="002B15AA" w:rsidRDefault="00D46733" w:rsidP="00D43E15">
            <w:pPr>
              <w:pStyle w:val="TAL"/>
            </w:pPr>
            <w:r>
              <w:t xml:space="preserve">multiplicity: </w:t>
            </w:r>
            <w:r w:rsidRPr="00945E78">
              <w:rPr>
                <w:rFonts w:cs="Arial"/>
                <w:snapToGrid w:val="0"/>
                <w:szCs w:val="18"/>
              </w:rPr>
              <w:t>1..*</w:t>
            </w:r>
          </w:p>
          <w:p w14:paraId="3C3E86CE" w14:textId="77777777" w:rsidR="00D46733" w:rsidRPr="002B15AA" w:rsidRDefault="00D46733" w:rsidP="00D43E15">
            <w:pPr>
              <w:pStyle w:val="TAL"/>
            </w:pPr>
            <w:r w:rsidRPr="002B15AA">
              <w:t>isOrdered: N/A</w:t>
            </w:r>
          </w:p>
          <w:p w14:paraId="45C66BD8" w14:textId="77777777" w:rsidR="00D46733" w:rsidRPr="002B15AA" w:rsidRDefault="00D46733" w:rsidP="00D43E15">
            <w:pPr>
              <w:pStyle w:val="TAL"/>
            </w:pPr>
            <w:r w:rsidRPr="002B15AA">
              <w:t xml:space="preserve">isUnique: </w:t>
            </w:r>
            <w:r w:rsidRPr="00035CDF">
              <w:t>N/A</w:t>
            </w:r>
          </w:p>
          <w:p w14:paraId="68242398" w14:textId="77777777" w:rsidR="00D46733" w:rsidRPr="002B15AA" w:rsidRDefault="00D46733" w:rsidP="00D43E15">
            <w:pPr>
              <w:pStyle w:val="TAL"/>
            </w:pPr>
            <w:r w:rsidRPr="002B15AA">
              <w:t>defaultValue: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type: BackhaulAddress</w:t>
            </w:r>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r w:rsidRPr="002B15AA">
              <w:t>isOrdered: N/A</w:t>
            </w:r>
          </w:p>
          <w:p w14:paraId="141DA0B2" w14:textId="77777777" w:rsidR="00D46733" w:rsidRPr="002B15AA" w:rsidRDefault="00D46733" w:rsidP="00D43E15">
            <w:pPr>
              <w:pStyle w:val="TAL"/>
            </w:pPr>
            <w:r w:rsidRPr="002B15AA">
              <w:t xml:space="preserve">isUnique: </w:t>
            </w:r>
            <w:r w:rsidRPr="00035CDF">
              <w:t>N/A</w:t>
            </w:r>
          </w:p>
          <w:p w14:paraId="4FAA8AC7" w14:textId="77777777" w:rsidR="00D46733" w:rsidRPr="002B15AA" w:rsidRDefault="00D46733" w:rsidP="00D43E15">
            <w:pPr>
              <w:pStyle w:val="TAL"/>
            </w:pPr>
            <w:r w:rsidRPr="002B15AA">
              <w:t>defaultValue: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r w:rsidRPr="002B15AA">
              <w:t>isOrdered: N/A</w:t>
            </w:r>
          </w:p>
          <w:p w14:paraId="5242EBC5" w14:textId="77777777" w:rsidR="00D46733" w:rsidRPr="002B15AA" w:rsidRDefault="00D46733" w:rsidP="00D43E15">
            <w:pPr>
              <w:pStyle w:val="TAL"/>
            </w:pPr>
            <w:r w:rsidRPr="002B15AA">
              <w:t xml:space="preserve">isUnique: </w:t>
            </w:r>
            <w:r w:rsidRPr="00035CDF">
              <w:t>N/A</w:t>
            </w:r>
          </w:p>
          <w:p w14:paraId="6C5BCE37" w14:textId="77777777" w:rsidR="00D46733" w:rsidRPr="002B15AA" w:rsidRDefault="00D46733" w:rsidP="00D43E15">
            <w:pPr>
              <w:pStyle w:val="TAL"/>
            </w:pPr>
            <w:r w:rsidRPr="002B15AA">
              <w:t>defaultValue: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r w:rsidRPr="002B15AA">
              <w:t>isOrdered: N/A</w:t>
            </w:r>
          </w:p>
          <w:p w14:paraId="56336B53" w14:textId="77777777" w:rsidR="00D46733" w:rsidRPr="002B15AA" w:rsidRDefault="00D46733" w:rsidP="00D43E15">
            <w:pPr>
              <w:pStyle w:val="TAL"/>
            </w:pPr>
            <w:r w:rsidRPr="002B15AA">
              <w:t>isUnique: N/A</w:t>
            </w:r>
          </w:p>
          <w:p w14:paraId="0DA942B2" w14:textId="77777777" w:rsidR="00D46733" w:rsidRPr="002B15AA" w:rsidRDefault="00D46733" w:rsidP="00D43E15">
            <w:pPr>
              <w:pStyle w:val="TAL"/>
            </w:pPr>
            <w:r w:rsidRPr="002B15AA">
              <w:t>defaultValue: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91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915" w:author="Huawei" w:date="2020-04-09T17:30:00Z"/>
                <w:rFonts w:ascii="Courier New" w:hAnsi="Courier New" w:cs="Courier New"/>
                <w:sz w:val="18"/>
                <w:szCs w:val="18"/>
                <w:lang w:eastAsia="zh-CN"/>
              </w:rPr>
            </w:pPr>
            <w:ins w:id="916"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917" w:author="Huawei" w:date="2020-04-09T17:30:00Z"/>
              </w:rPr>
            </w:pPr>
            <w:ins w:id="918" w:author="Huawei" w:date="2020-04-09T17:30:00Z">
              <w:r>
                <w:t xml:space="preserve">This indicates if the subject </w:t>
              </w:r>
              <w:r>
                <w:rPr>
                  <w:rFonts w:ascii="Courier New" w:hAnsi="Courier New" w:cs="Courier New"/>
                </w:rPr>
                <w:t>NRCellRelation</w:t>
              </w:r>
              <w:r>
                <w:t xml:space="preserve"> can be removed (deleted) or not.  </w:t>
              </w:r>
            </w:ins>
          </w:p>
          <w:p w14:paraId="18B91511" w14:textId="77777777" w:rsidR="00D46733" w:rsidRDefault="00D46733" w:rsidP="00D43E15">
            <w:pPr>
              <w:pStyle w:val="TAL"/>
              <w:rPr>
                <w:ins w:id="919" w:author="Huawei" w:date="2020-04-09T17:30:00Z"/>
              </w:rPr>
            </w:pPr>
          </w:p>
          <w:p w14:paraId="0F69DE08" w14:textId="77777777" w:rsidR="00D46733" w:rsidRDefault="00D46733" w:rsidP="00D43E15">
            <w:pPr>
              <w:pStyle w:val="TAL"/>
              <w:rPr>
                <w:ins w:id="920" w:author="Huawei" w:date="2020-04-09T17:30:00Z"/>
              </w:rPr>
            </w:pPr>
            <w:ins w:id="921" w:author="Huawei" w:date="2020-04-09T17:30:00Z">
              <w:r>
                <w:t xml:space="preserve">If TRUE, the subject </w:t>
              </w:r>
              <w:r>
                <w:rPr>
                  <w:rFonts w:ascii="Courier New" w:hAnsi="Courier New" w:cs="Courier New"/>
                </w:rPr>
                <w:t>NRCellRelation</w:t>
              </w:r>
              <w:r>
                <w:t xml:space="preserve"> instance can be removed (deleted).  </w:t>
              </w:r>
            </w:ins>
          </w:p>
          <w:p w14:paraId="6B779CDD" w14:textId="77777777" w:rsidR="00D46733" w:rsidRDefault="00D46733" w:rsidP="00D43E15">
            <w:pPr>
              <w:pStyle w:val="TAL"/>
              <w:rPr>
                <w:ins w:id="922" w:author="Huawei" w:date="2020-04-09T17:30:00Z"/>
              </w:rPr>
            </w:pPr>
          </w:p>
          <w:p w14:paraId="66C9C0D2" w14:textId="77777777" w:rsidR="00D46733" w:rsidRDefault="00D46733" w:rsidP="00D43E15">
            <w:pPr>
              <w:pStyle w:val="TAL"/>
              <w:rPr>
                <w:ins w:id="923" w:author="Huawei" w:date="2020-04-09T17:30:00Z"/>
                <w:lang w:eastAsia="zh-CN"/>
              </w:rPr>
            </w:pPr>
            <w:ins w:id="924"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14:paraId="64F71FEA" w14:textId="77777777" w:rsidR="00D46733" w:rsidRDefault="00D46733" w:rsidP="00D43E15">
            <w:pPr>
              <w:pStyle w:val="TAL"/>
              <w:rPr>
                <w:ins w:id="925" w:author="Huawei" w:date="2020-04-09T17:30:00Z"/>
                <w:lang w:eastAsia="zh-CN"/>
              </w:rPr>
            </w:pPr>
          </w:p>
          <w:p w14:paraId="779035DC" w14:textId="77777777" w:rsidR="00D46733" w:rsidRDefault="00D46733" w:rsidP="00D43E15">
            <w:pPr>
              <w:pStyle w:val="TAL"/>
              <w:rPr>
                <w:ins w:id="926" w:author="Huawei" w:date="2020-04-09T17:30:00Z"/>
                <w:lang w:eastAsia="zh-CN"/>
              </w:rPr>
            </w:pPr>
            <w:ins w:id="927" w:author="Huawei" w:date="2020-04-09T17:30:00Z">
              <w:r>
                <w:rPr>
                  <w:lang w:eastAsia="zh-CN"/>
                </w:rPr>
                <w:t>allowedValues: TRUE,FALSE</w:t>
              </w:r>
            </w:ins>
          </w:p>
          <w:p w14:paraId="726F41AA" w14:textId="77777777" w:rsidR="00D46733" w:rsidRDefault="00D46733" w:rsidP="00D43E15">
            <w:pPr>
              <w:keepNext/>
              <w:keepLines/>
              <w:spacing w:after="0"/>
              <w:rPr>
                <w:ins w:id="92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929" w:author="Huawei" w:date="2020-04-09T17:30:00Z"/>
              </w:rPr>
            </w:pPr>
            <w:ins w:id="930"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931" w:author="Huawei" w:date="2020-04-09T17:30:00Z"/>
              </w:rPr>
            </w:pPr>
            <w:ins w:id="932" w:author="Huawei" w:date="2020-04-09T17:30:00Z">
              <w:r w:rsidRPr="0052579A">
                <w:t>multiplicity: 1</w:t>
              </w:r>
            </w:ins>
          </w:p>
          <w:p w14:paraId="729F5A19" w14:textId="77777777" w:rsidR="00D46733" w:rsidRPr="0052579A" w:rsidRDefault="00D46733" w:rsidP="00D43E15">
            <w:pPr>
              <w:pStyle w:val="TAL"/>
              <w:rPr>
                <w:ins w:id="933" w:author="Huawei" w:date="2020-04-09T17:30:00Z"/>
              </w:rPr>
            </w:pPr>
            <w:ins w:id="934" w:author="Huawei" w:date="2020-04-09T17:30:00Z">
              <w:r w:rsidRPr="0052579A">
                <w:t>isOrdered: N/A</w:t>
              </w:r>
            </w:ins>
          </w:p>
          <w:p w14:paraId="665073FB" w14:textId="77777777" w:rsidR="00D46733" w:rsidRPr="0052579A" w:rsidRDefault="00D46733" w:rsidP="00D43E15">
            <w:pPr>
              <w:pStyle w:val="TAL"/>
              <w:rPr>
                <w:ins w:id="935" w:author="Huawei" w:date="2020-04-09T17:30:00Z"/>
              </w:rPr>
            </w:pPr>
            <w:ins w:id="936" w:author="Huawei" w:date="2020-04-09T17:30:00Z">
              <w:r w:rsidRPr="0052579A">
                <w:t>isUnique: N/A</w:t>
              </w:r>
            </w:ins>
          </w:p>
          <w:p w14:paraId="377E4A9D" w14:textId="77777777" w:rsidR="00D46733" w:rsidRPr="0052579A" w:rsidRDefault="00D46733" w:rsidP="00D43E15">
            <w:pPr>
              <w:pStyle w:val="TAL"/>
              <w:rPr>
                <w:ins w:id="937" w:author="Huawei" w:date="2020-04-09T17:30:00Z"/>
              </w:rPr>
            </w:pPr>
            <w:ins w:id="938" w:author="Huawei" w:date="2020-04-09T17:30:00Z">
              <w:r w:rsidRPr="0052579A">
                <w:t>defaultValue: None</w:t>
              </w:r>
            </w:ins>
          </w:p>
          <w:p w14:paraId="03012821" w14:textId="77777777" w:rsidR="00D46733" w:rsidRDefault="00D46733" w:rsidP="00D43E15">
            <w:pPr>
              <w:pStyle w:val="TAL"/>
              <w:rPr>
                <w:ins w:id="939" w:author="Huawei" w:date="2020-04-09T17:30:00Z"/>
              </w:rPr>
            </w:pPr>
            <w:ins w:id="940" w:author="Huawei" w:date="2020-04-09T17:30:00Z">
              <w:r w:rsidRPr="0052579A">
                <w:t>isNullable: False</w:t>
              </w:r>
            </w:ins>
          </w:p>
        </w:tc>
      </w:tr>
      <w:tr w:rsidR="00D46733" w14:paraId="2A1174EC" w14:textId="77777777" w:rsidTr="00D43E15">
        <w:trPr>
          <w:cantSplit/>
          <w:tblHeader/>
          <w:ins w:id="94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942" w:author="Huawei" w:date="2020-04-09T17:30:00Z"/>
                <w:rFonts w:ascii="Courier New" w:hAnsi="Courier New" w:cs="Courier New"/>
                <w:sz w:val="18"/>
                <w:szCs w:val="18"/>
                <w:lang w:eastAsia="zh-CN"/>
              </w:rPr>
            </w:pPr>
            <w:ins w:id="943"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944" w:author="Huawei" w:date="2020-04-09T17:30:00Z"/>
              </w:rPr>
            </w:pPr>
            <w:ins w:id="945" w:author="Huawei" w:date="2020-04-09T17:30:00Z">
              <w:r>
                <w:t>This indicates if HO is allowed or prohibited.</w:t>
              </w:r>
            </w:ins>
          </w:p>
          <w:p w14:paraId="276A2924" w14:textId="77777777" w:rsidR="00D46733" w:rsidRDefault="00D46733" w:rsidP="00D43E15">
            <w:pPr>
              <w:pStyle w:val="TAL"/>
              <w:rPr>
                <w:ins w:id="946" w:author="Huawei" w:date="2020-04-09T17:30:00Z"/>
              </w:rPr>
            </w:pPr>
          </w:p>
          <w:p w14:paraId="2EB90D37" w14:textId="77777777" w:rsidR="00D46733" w:rsidRDefault="00D46733" w:rsidP="00D43E15">
            <w:pPr>
              <w:pStyle w:val="TAL"/>
              <w:rPr>
                <w:ins w:id="947" w:author="Huawei" w:date="2020-04-09T17:30:00Z"/>
              </w:rPr>
            </w:pPr>
            <w:ins w:id="948"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0C3CC73B" w14:textId="77777777" w:rsidR="00D46733" w:rsidRDefault="00D46733" w:rsidP="00D43E15">
            <w:pPr>
              <w:pStyle w:val="TAL"/>
              <w:rPr>
                <w:ins w:id="949" w:author="Huawei" w:date="2020-04-09T17:30:00Z"/>
              </w:rPr>
            </w:pPr>
          </w:p>
          <w:p w14:paraId="12B3EA85" w14:textId="77777777" w:rsidR="00D46733" w:rsidRDefault="00D46733" w:rsidP="00D43E15">
            <w:pPr>
              <w:pStyle w:val="TAL"/>
              <w:rPr>
                <w:ins w:id="950" w:author="Huawei" w:date="2020-04-09T17:30:00Z"/>
                <w:lang w:eastAsia="zh-CN"/>
              </w:rPr>
            </w:pPr>
            <w:ins w:id="951" w:author="Huawei" w:date="2020-04-09T17:30:00Z">
              <w:r>
                <w:t>If FALSE, handover shall not be allowed.</w:t>
              </w:r>
            </w:ins>
          </w:p>
          <w:p w14:paraId="1B3899C1" w14:textId="77777777" w:rsidR="00D46733" w:rsidRDefault="00D46733" w:rsidP="00D43E15">
            <w:pPr>
              <w:pStyle w:val="TAL"/>
              <w:rPr>
                <w:ins w:id="952" w:author="Huawei" w:date="2020-04-09T17:30:00Z"/>
                <w:lang w:eastAsia="zh-CN"/>
              </w:rPr>
            </w:pPr>
          </w:p>
          <w:p w14:paraId="656F45BF" w14:textId="77777777" w:rsidR="00D46733" w:rsidRDefault="00D46733" w:rsidP="00D43E15">
            <w:pPr>
              <w:keepNext/>
              <w:keepLines/>
              <w:spacing w:after="0"/>
              <w:rPr>
                <w:ins w:id="953" w:author="Huawei" w:date="2020-04-09T17:30:00Z"/>
                <w:lang w:eastAsia="zh-CN"/>
              </w:rPr>
            </w:pPr>
            <w:ins w:id="954"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955" w:author="Huawei" w:date="2020-04-09T17:30:00Z"/>
              </w:rPr>
            </w:pPr>
            <w:ins w:id="956"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957" w:author="Huawei" w:date="2020-04-09T17:30:00Z"/>
              </w:rPr>
            </w:pPr>
            <w:ins w:id="958" w:author="Huawei" w:date="2020-04-09T17:30:00Z">
              <w:r w:rsidRPr="0052579A">
                <w:t>multiplicity: 1</w:t>
              </w:r>
            </w:ins>
          </w:p>
          <w:p w14:paraId="1227F923" w14:textId="77777777" w:rsidR="00D46733" w:rsidRPr="0052579A" w:rsidRDefault="00D46733" w:rsidP="00D43E15">
            <w:pPr>
              <w:pStyle w:val="TAL"/>
              <w:rPr>
                <w:ins w:id="959" w:author="Huawei" w:date="2020-04-09T17:30:00Z"/>
              </w:rPr>
            </w:pPr>
            <w:ins w:id="960" w:author="Huawei" w:date="2020-04-09T17:30:00Z">
              <w:r w:rsidRPr="0052579A">
                <w:t>isOrdered: N/A</w:t>
              </w:r>
            </w:ins>
          </w:p>
          <w:p w14:paraId="228D6638" w14:textId="77777777" w:rsidR="00D46733" w:rsidRPr="0052579A" w:rsidRDefault="00D46733" w:rsidP="00D43E15">
            <w:pPr>
              <w:pStyle w:val="TAL"/>
              <w:rPr>
                <w:ins w:id="961" w:author="Huawei" w:date="2020-04-09T17:30:00Z"/>
              </w:rPr>
            </w:pPr>
            <w:ins w:id="962" w:author="Huawei" w:date="2020-04-09T17:30:00Z">
              <w:r w:rsidRPr="0052579A">
                <w:t>isUnique: N/A</w:t>
              </w:r>
            </w:ins>
          </w:p>
          <w:p w14:paraId="25973628" w14:textId="77777777" w:rsidR="00D46733" w:rsidRPr="0052579A" w:rsidRDefault="00D46733" w:rsidP="00D43E15">
            <w:pPr>
              <w:pStyle w:val="TAL"/>
              <w:rPr>
                <w:ins w:id="963" w:author="Huawei" w:date="2020-04-09T17:30:00Z"/>
              </w:rPr>
            </w:pPr>
            <w:ins w:id="964" w:author="Huawei" w:date="2020-04-09T17:30:00Z">
              <w:r w:rsidRPr="0052579A">
                <w:t>defaultValue: None</w:t>
              </w:r>
            </w:ins>
          </w:p>
          <w:p w14:paraId="35055EC5" w14:textId="77777777" w:rsidR="00D46733" w:rsidRDefault="00D46733" w:rsidP="00D43E15">
            <w:pPr>
              <w:pStyle w:val="TAL"/>
              <w:rPr>
                <w:ins w:id="965" w:author="Huawei" w:date="2020-04-09T17:30:00Z"/>
              </w:rPr>
            </w:pPr>
            <w:ins w:id="966" w:author="Huawei" w:date="2020-04-09T17:30:00Z">
              <w:r w:rsidRPr="0052579A">
                <w:t>isNullable: False</w:t>
              </w:r>
            </w:ins>
          </w:p>
        </w:tc>
      </w:tr>
      <w:tr w:rsidR="00D46733" w14:paraId="7286D846" w14:textId="77777777" w:rsidTr="00D43E15">
        <w:trPr>
          <w:cantSplit/>
          <w:tblHeader/>
          <w:ins w:id="96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77777777" w:rsidR="00D46733" w:rsidRDefault="00D46733" w:rsidP="00D43E15">
            <w:pPr>
              <w:pStyle w:val="Default"/>
              <w:rPr>
                <w:ins w:id="968" w:author="Huawei" w:date="2020-04-09T17:30:00Z"/>
                <w:rFonts w:ascii="Courier New" w:hAnsi="Courier New" w:cs="Courier New"/>
                <w:sz w:val="18"/>
                <w:szCs w:val="18"/>
                <w:lang w:eastAsia="zh-CN"/>
              </w:rPr>
            </w:pPr>
            <w:ins w:id="969"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9291396" w14:textId="77777777" w:rsidR="00D46733" w:rsidRDefault="00D46733" w:rsidP="00D43E15">
            <w:pPr>
              <w:pStyle w:val="TAL"/>
              <w:rPr>
                <w:ins w:id="970" w:author="Huawei" w:date="2020-04-09T17:30:00Z"/>
                <w:lang w:eastAsia="zh-CN"/>
              </w:rPr>
            </w:pPr>
            <w:ins w:id="971" w:author="Huawei" w:date="2020-04-09T17:30:00Z">
              <w:r>
                <w:t xml:space="preserve">This attribute determines whether the intra-system </w:t>
              </w:r>
              <w:r>
                <w:rPr>
                  <w:rFonts w:hint="eastAsia"/>
                  <w:lang w:eastAsia="zh-CN"/>
                </w:rPr>
                <w:t>ANR function</w:t>
              </w:r>
              <w:r>
                <w:t xml:space="preserve"> is activated or deactivated.</w:t>
              </w:r>
            </w:ins>
          </w:p>
          <w:p w14:paraId="57E12A19" w14:textId="77777777" w:rsidR="00D46733" w:rsidRDefault="00D46733" w:rsidP="00D43E15">
            <w:pPr>
              <w:pStyle w:val="TAL"/>
              <w:rPr>
                <w:ins w:id="972" w:author="Huawei" w:date="2020-04-09T17:30:00Z"/>
                <w:lang w:eastAsia="zh-CN"/>
              </w:rPr>
            </w:pPr>
          </w:p>
          <w:p w14:paraId="7418DB4B" w14:textId="77777777" w:rsidR="00D46733" w:rsidRDefault="00D46733" w:rsidP="00D43E15">
            <w:pPr>
              <w:pStyle w:val="TAL"/>
              <w:rPr>
                <w:ins w:id="973" w:author="Huawei" w:date="2020-04-09T17:30:00Z"/>
                <w:lang w:eastAsia="zh-CN"/>
              </w:rPr>
            </w:pPr>
            <w:ins w:id="974"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78A1C0C2" w14:textId="77777777" w:rsidR="00D46733" w:rsidRDefault="00D46733" w:rsidP="00D43E15">
            <w:pPr>
              <w:pStyle w:val="TAL"/>
              <w:rPr>
                <w:ins w:id="975" w:author="Huawei" w:date="2020-04-09T17:30:00Z"/>
                <w:lang w:eastAsia="zh-CN"/>
              </w:rPr>
            </w:pPr>
          </w:p>
          <w:p w14:paraId="706CBDB2" w14:textId="77777777" w:rsidR="00D46733" w:rsidRDefault="00D46733" w:rsidP="00D43E15">
            <w:pPr>
              <w:pStyle w:val="TAL"/>
              <w:rPr>
                <w:ins w:id="976" w:author="Huawei" w:date="2020-04-09T17:30:00Z"/>
                <w:rFonts w:cs="Arial"/>
                <w:szCs w:val="18"/>
                <w:lang w:eastAsia="zh-CN"/>
              </w:rPr>
            </w:pPr>
            <w:ins w:id="977"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16B6532C" w14:textId="77777777" w:rsidR="00D46733" w:rsidRDefault="00D46733" w:rsidP="00D43E15">
            <w:pPr>
              <w:keepNext/>
              <w:keepLines/>
              <w:spacing w:after="0"/>
              <w:rPr>
                <w:ins w:id="978"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979" w:author="Huawei" w:date="2020-04-09T17:30:00Z"/>
              </w:rPr>
            </w:pPr>
            <w:ins w:id="980" w:author="Huawei" w:date="2020-04-09T17:30:00Z">
              <w:r w:rsidRPr="00BF5359">
                <w:t xml:space="preserve">type: </w:t>
              </w:r>
              <w:r>
                <w:t>Boolean</w:t>
              </w:r>
            </w:ins>
          </w:p>
          <w:p w14:paraId="2D20D9FD" w14:textId="77777777" w:rsidR="00D46733" w:rsidRPr="0052579A" w:rsidRDefault="00D46733" w:rsidP="00D43E15">
            <w:pPr>
              <w:pStyle w:val="TAL"/>
              <w:rPr>
                <w:ins w:id="981" w:author="Huawei" w:date="2020-04-09T17:30:00Z"/>
              </w:rPr>
            </w:pPr>
            <w:ins w:id="982" w:author="Huawei" w:date="2020-04-09T17:30:00Z">
              <w:r w:rsidRPr="0052579A">
                <w:t>multiplicity: 1</w:t>
              </w:r>
            </w:ins>
          </w:p>
          <w:p w14:paraId="60577BAD" w14:textId="77777777" w:rsidR="00D46733" w:rsidRPr="0052579A" w:rsidRDefault="00D46733" w:rsidP="00D43E15">
            <w:pPr>
              <w:pStyle w:val="TAL"/>
              <w:rPr>
                <w:ins w:id="983" w:author="Huawei" w:date="2020-04-09T17:30:00Z"/>
              </w:rPr>
            </w:pPr>
            <w:ins w:id="984" w:author="Huawei" w:date="2020-04-09T17:30:00Z">
              <w:r w:rsidRPr="0052579A">
                <w:t>isOrdered: N/A</w:t>
              </w:r>
            </w:ins>
          </w:p>
          <w:p w14:paraId="1730819A" w14:textId="77777777" w:rsidR="00D46733" w:rsidRPr="0052579A" w:rsidRDefault="00D46733" w:rsidP="00D43E15">
            <w:pPr>
              <w:pStyle w:val="TAL"/>
              <w:rPr>
                <w:ins w:id="985" w:author="Huawei" w:date="2020-04-09T17:30:00Z"/>
              </w:rPr>
            </w:pPr>
            <w:ins w:id="986" w:author="Huawei" w:date="2020-04-09T17:30:00Z">
              <w:r w:rsidRPr="0052579A">
                <w:t>isUnique: N/A</w:t>
              </w:r>
            </w:ins>
          </w:p>
          <w:p w14:paraId="3AE8BE0C" w14:textId="77777777" w:rsidR="00D46733" w:rsidRPr="0052579A" w:rsidRDefault="00D46733" w:rsidP="00D43E15">
            <w:pPr>
              <w:pStyle w:val="TAL"/>
              <w:rPr>
                <w:ins w:id="987" w:author="Huawei" w:date="2020-04-09T17:30:00Z"/>
              </w:rPr>
            </w:pPr>
            <w:ins w:id="988" w:author="Huawei" w:date="2020-04-09T17:30:00Z">
              <w:r w:rsidRPr="0052579A">
                <w:t>defaultValue: None</w:t>
              </w:r>
            </w:ins>
          </w:p>
          <w:p w14:paraId="0DCFA8AE" w14:textId="77777777" w:rsidR="00D46733" w:rsidRDefault="00D46733" w:rsidP="00D43E15">
            <w:pPr>
              <w:pStyle w:val="TAL"/>
              <w:rPr>
                <w:ins w:id="989" w:author="Huawei" w:date="2020-04-09T17:30:00Z"/>
              </w:rPr>
            </w:pPr>
            <w:ins w:id="990" w:author="Huawei" w:date="2020-04-09T17:30:00Z">
              <w:r w:rsidRPr="0052579A">
                <w:t xml:space="preserve">isNullable: </w:t>
              </w:r>
              <w:r>
                <w:t>False</w:t>
              </w:r>
            </w:ins>
          </w:p>
        </w:tc>
      </w:tr>
      <w:tr w:rsidR="00D46733" w14:paraId="66D8F4BF" w14:textId="77777777" w:rsidTr="00D43E15">
        <w:trPr>
          <w:cantSplit/>
          <w:tblHeader/>
          <w:ins w:id="99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77777777" w:rsidR="00D46733" w:rsidRDefault="00D46733" w:rsidP="00D43E15">
            <w:pPr>
              <w:pStyle w:val="Default"/>
              <w:rPr>
                <w:ins w:id="992" w:author="Huawei" w:date="2020-04-09T17:30:00Z"/>
                <w:rFonts w:ascii="Courier New" w:hAnsi="Courier New" w:cs="Courier New"/>
                <w:sz w:val="18"/>
                <w:szCs w:val="18"/>
                <w:lang w:eastAsia="zh-CN"/>
              </w:rPr>
            </w:pPr>
            <w:ins w:id="993"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0C9B738" w14:textId="77777777" w:rsidR="00D46733" w:rsidRDefault="00D46733" w:rsidP="00D43E15">
            <w:pPr>
              <w:pStyle w:val="TAL"/>
              <w:rPr>
                <w:ins w:id="994" w:author="Huawei" w:date="2020-04-09T17:30:00Z"/>
                <w:lang w:eastAsia="zh-CN"/>
              </w:rPr>
            </w:pPr>
            <w:ins w:id="995" w:author="Huawei" w:date="2020-04-09T17:30:00Z">
              <w:r>
                <w:t xml:space="preserve">This attribute determines whether the inter-system </w:t>
              </w:r>
              <w:r>
                <w:rPr>
                  <w:rFonts w:hint="eastAsia"/>
                  <w:lang w:eastAsia="zh-CN"/>
                </w:rPr>
                <w:t>ANR function</w:t>
              </w:r>
              <w:r>
                <w:t xml:space="preserve"> is activated or deactivated.</w:t>
              </w:r>
            </w:ins>
          </w:p>
          <w:p w14:paraId="25869EBC" w14:textId="77777777" w:rsidR="00D46733" w:rsidRDefault="00D46733" w:rsidP="00D43E15">
            <w:pPr>
              <w:pStyle w:val="TAL"/>
              <w:rPr>
                <w:ins w:id="996" w:author="Huawei" w:date="2020-04-09T17:30:00Z"/>
                <w:lang w:eastAsia="zh-CN"/>
              </w:rPr>
            </w:pPr>
          </w:p>
          <w:p w14:paraId="38845F66" w14:textId="77777777" w:rsidR="00D46733" w:rsidRDefault="00D46733" w:rsidP="00D43E15">
            <w:pPr>
              <w:pStyle w:val="TAL"/>
              <w:rPr>
                <w:ins w:id="997" w:author="Huawei" w:date="2020-04-09T17:30:00Z"/>
                <w:lang w:eastAsia="zh-CN"/>
              </w:rPr>
            </w:pPr>
            <w:ins w:id="998"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494CA25F" w14:textId="77777777" w:rsidR="00D46733" w:rsidRPr="00B852A8" w:rsidRDefault="00D46733" w:rsidP="00D43E15">
            <w:pPr>
              <w:pStyle w:val="TAL"/>
              <w:rPr>
                <w:ins w:id="999" w:author="Huawei" w:date="2020-04-09T17:30:00Z"/>
                <w:szCs w:val="18"/>
                <w:lang w:eastAsia="zh-CN"/>
              </w:rPr>
            </w:pPr>
          </w:p>
          <w:p w14:paraId="1BFDF9F2" w14:textId="77777777" w:rsidR="00D46733" w:rsidRDefault="00D46733" w:rsidP="00D43E15">
            <w:pPr>
              <w:keepNext/>
              <w:keepLines/>
              <w:spacing w:after="0"/>
              <w:rPr>
                <w:ins w:id="1000" w:author="Huawei" w:date="2020-04-09T17:30:00Z"/>
                <w:lang w:eastAsia="zh-CN"/>
              </w:rPr>
            </w:pPr>
            <w:ins w:id="1001"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1002" w:author="Huawei" w:date="2020-04-09T17:30:00Z"/>
              </w:rPr>
            </w:pPr>
            <w:ins w:id="1003" w:author="Huawei" w:date="2020-04-09T17:30:00Z">
              <w:r w:rsidRPr="00BF5359">
                <w:t xml:space="preserve">type: </w:t>
              </w:r>
              <w:r>
                <w:t>Boolean</w:t>
              </w:r>
            </w:ins>
          </w:p>
          <w:p w14:paraId="0303A78C" w14:textId="77777777" w:rsidR="00D46733" w:rsidRPr="0052579A" w:rsidRDefault="00D46733" w:rsidP="00D43E15">
            <w:pPr>
              <w:pStyle w:val="TAL"/>
              <w:rPr>
                <w:ins w:id="1004" w:author="Huawei" w:date="2020-04-09T17:30:00Z"/>
              </w:rPr>
            </w:pPr>
            <w:ins w:id="1005" w:author="Huawei" w:date="2020-04-09T17:30:00Z">
              <w:r w:rsidRPr="0052579A">
                <w:t>multiplicity: 1</w:t>
              </w:r>
            </w:ins>
          </w:p>
          <w:p w14:paraId="3E3F5763" w14:textId="77777777" w:rsidR="00D46733" w:rsidRPr="0052579A" w:rsidRDefault="00D46733" w:rsidP="00D43E15">
            <w:pPr>
              <w:pStyle w:val="TAL"/>
              <w:rPr>
                <w:ins w:id="1006" w:author="Huawei" w:date="2020-04-09T17:30:00Z"/>
              </w:rPr>
            </w:pPr>
            <w:ins w:id="1007" w:author="Huawei" w:date="2020-04-09T17:30:00Z">
              <w:r w:rsidRPr="0052579A">
                <w:t>isOrdered: N/A</w:t>
              </w:r>
            </w:ins>
          </w:p>
          <w:p w14:paraId="1F084D48" w14:textId="77777777" w:rsidR="00D46733" w:rsidRPr="0052579A" w:rsidRDefault="00D46733" w:rsidP="00D43E15">
            <w:pPr>
              <w:pStyle w:val="TAL"/>
              <w:rPr>
                <w:ins w:id="1008" w:author="Huawei" w:date="2020-04-09T17:30:00Z"/>
              </w:rPr>
            </w:pPr>
            <w:ins w:id="1009" w:author="Huawei" w:date="2020-04-09T17:30:00Z">
              <w:r w:rsidRPr="0052579A">
                <w:t>isUnique: N/A</w:t>
              </w:r>
            </w:ins>
          </w:p>
          <w:p w14:paraId="1C89853F" w14:textId="77777777" w:rsidR="00D46733" w:rsidRPr="0052579A" w:rsidRDefault="00D46733" w:rsidP="00D43E15">
            <w:pPr>
              <w:pStyle w:val="TAL"/>
              <w:rPr>
                <w:ins w:id="1010" w:author="Huawei" w:date="2020-04-09T17:30:00Z"/>
              </w:rPr>
            </w:pPr>
            <w:ins w:id="1011" w:author="Huawei" w:date="2020-04-09T17:30:00Z">
              <w:r w:rsidRPr="0052579A">
                <w:t>defaultValue: None</w:t>
              </w:r>
            </w:ins>
          </w:p>
          <w:p w14:paraId="62C97D4E" w14:textId="77777777" w:rsidR="00D46733" w:rsidRDefault="00D46733" w:rsidP="00D43E15">
            <w:pPr>
              <w:pStyle w:val="TAL"/>
              <w:rPr>
                <w:ins w:id="1012" w:author="Huawei" w:date="2020-04-09T17:30:00Z"/>
              </w:rPr>
            </w:pPr>
            <w:ins w:id="1013" w:author="Huawei" w:date="2020-04-09T17:30:00Z">
              <w:r w:rsidRPr="0052579A">
                <w:t xml:space="preserve">isNullable: </w:t>
              </w:r>
              <w:r>
                <w:t>False</w:t>
              </w:r>
            </w:ins>
          </w:p>
        </w:tc>
      </w:tr>
      <w:tr w:rsidR="00D46733" w14:paraId="09266B86" w14:textId="77777777" w:rsidTr="00D43E15">
        <w:trPr>
          <w:cantSplit/>
          <w:tblHeader/>
          <w:ins w:id="101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1015" w:author="Huawei" w:date="2020-04-09T17:30:00Z"/>
                <w:rFonts w:ascii="Courier New" w:hAnsi="Courier New" w:cs="Courier New"/>
                <w:sz w:val="18"/>
                <w:szCs w:val="18"/>
                <w:lang w:eastAsia="zh-CN"/>
              </w:rPr>
            </w:pPr>
            <w:ins w:id="1016"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1017" w:author="Huawei" w:date="2020-04-09T17:30:00Z"/>
                <w:szCs w:val="18"/>
                <w:lang w:eastAsia="zh-CN"/>
              </w:rPr>
            </w:pPr>
            <w:ins w:id="1018" w:author="Huawei" w:date="2020-04-09T17:30:00Z">
              <w:r>
                <w:rPr>
                  <w:szCs w:val="18"/>
                </w:rPr>
                <w:t xml:space="preserve">This attribute determines whether the </w:t>
              </w:r>
            </w:ins>
            <w:ins w:id="1019" w:author="Huawei" w:date="2020-04-10T11:28:00Z">
              <w:r>
                <w:t xml:space="preserve">Distributed SON or </w:t>
              </w:r>
              <w:r>
                <w:rPr>
                  <w:lang w:eastAsia="zh-CN"/>
                </w:rPr>
                <w:t>Domain-Centralized</w:t>
              </w:r>
              <w:r>
                <w:rPr>
                  <w:szCs w:val="18"/>
                </w:rPr>
                <w:t xml:space="preserve"> </w:t>
              </w:r>
            </w:ins>
            <w:ins w:id="1020"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1021" w:author="Huawei" w:date="2020-04-09T17:30:00Z"/>
                <w:rFonts w:cs="Arial"/>
                <w:szCs w:val="18"/>
                <w:lang w:eastAsia="zh-CN"/>
              </w:rPr>
            </w:pPr>
          </w:p>
          <w:p w14:paraId="209B9C30" w14:textId="77777777" w:rsidR="00D46733" w:rsidRDefault="00D46733" w:rsidP="00D43E15">
            <w:pPr>
              <w:keepNext/>
              <w:keepLines/>
              <w:spacing w:after="0"/>
              <w:rPr>
                <w:ins w:id="1022" w:author="Huawei" w:date="2020-04-09T17:30:00Z"/>
                <w:lang w:eastAsia="zh-CN"/>
              </w:rPr>
            </w:pPr>
            <w:ins w:id="1023"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1024" w:author="Huawei" w:date="2020-04-09T17:30:00Z"/>
                <w:rFonts w:cs="Arial"/>
                <w:szCs w:val="18"/>
                <w:lang w:eastAsia="zh-CN"/>
              </w:rPr>
            </w:pPr>
            <w:ins w:id="1025" w:author="Huawei" w:date="2020-04-09T17:30:00Z">
              <w:r>
                <w:t xml:space="preserve"> </w:t>
              </w:r>
              <w:r w:rsidRPr="00BF5359">
                <w:t xml:space="preserve">type: </w:t>
              </w:r>
              <w:r>
                <w:t>Boolean</w:t>
              </w:r>
            </w:ins>
          </w:p>
          <w:p w14:paraId="47AC1AE2" w14:textId="77777777" w:rsidR="00D46733" w:rsidRDefault="00D46733" w:rsidP="00D43E15">
            <w:pPr>
              <w:pStyle w:val="TAL"/>
              <w:rPr>
                <w:ins w:id="1026" w:author="Huawei" w:date="2020-04-09T17:30:00Z"/>
                <w:rFonts w:cs="Arial"/>
                <w:szCs w:val="18"/>
                <w:lang w:eastAsia="zh-CN"/>
              </w:rPr>
            </w:pPr>
            <w:ins w:id="1027" w:author="Huawei" w:date="2020-04-09T17:30:00Z">
              <w:r>
                <w:rPr>
                  <w:rFonts w:cs="Arial"/>
                  <w:szCs w:val="18"/>
                  <w:lang w:eastAsia="zh-CN"/>
                </w:rPr>
                <w:t>multiplicity: 1</w:t>
              </w:r>
            </w:ins>
          </w:p>
          <w:p w14:paraId="3090327C" w14:textId="77777777" w:rsidR="00D46733" w:rsidRDefault="00D46733" w:rsidP="00D43E15">
            <w:pPr>
              <w:pStyle w:val="TAL"/>
              <w:rPr>
                <w:ins w:id="1028" w:author="Huawei" w:date="2020-04-09T17:30:00Z"/>
                <w:rFonts w:cs="Arial"/>
                <w:szCs w:val="18"/>
                <w:lang w:eastAsia="zh-CN"/>
              </w:rPr>
            </w:pPr>
            <w:ins w:id="1029" w:author="Huawei" w:date="2020-04-09T17:30:00Z">
              <w:r>
                <w:rPr>
                  <w:rFonts w:cs="Arial"/>
                  <w:szCs w:val="18"/>
                  <w:lang w:eastAsia="zh-CN"/>
                </w:rPr>
                <w:t>isOrdered: N/A</w:t>
              </w:r>
            </w:ins>
          </w:p>
          <w:p w14:paraId="26ED857B" w14:textId="77777777" w:rsidR="00D46733" w:rsidRDefault="00D46733" w:rsidP="00D43E15">
            <w:pPr>
              <w:pStyle w:val="TAL"/>
              <w:rPr>
                <w:ins w:id="1030" w:author="Huawei" w:date="2020-04-09T17:30:00Z"/>
                <w:rFonts w:cs="Arial"/>
                <w:szCs w:val="18"/>
                <w:lang w:eastAsia="zh-CN"/>
              </w:rPr>
            </w:pPr>
            <w:ins w:id="1031" w:author="Huawei" w:date="2020-04-09T17:30:00Z">
              <w:r>
                <w:rPr>
                  <w:rFonts w:cs="Arial"/>
                  <w:szCs w:val="18"/>
                  <w:lang w:eastAsia="zh-CN"/>
                </w:rPr>
                <w:t>isUnique: N/A</w:t>
              </w:r>
            </w:ins>
          </w:p>
          <w:p w14:paraId="01268FA3" w14:textId="77777777" w:rsidR="00D46733" w:rsidRDefault="00D46733" w:rsidP="00D43E15">
            <w:pPr>
              <w:pStyle w:val="TAL"/>
              <w:rPr>
                <w:ins w:id="1032" w:author="Huawei" w:date="2020-04-09T17:30:00Z"/>
                <w:rFonts w:cs="Arial"/>
                <w:szCs w:val="18"/>
                <w:lang w:eastAsia="zh-CN"/>
              </w:rPr>
            </w:pPr>
            <w:ins w:id="1033" w:author="Huawei" w:date="2020-04-09T17:30:00Z">
              <w:r>
                <w:rPr>
                  <w:rFonts w:cs="Arial"/>
                  <w:szCs w:val="18"/>
                  <w:lang w:eastAsia="zh-CN"/>
                </w:rPr>
                <w:t>defaultValue: None</w:t>
              </w:r>
            </w:ins>
          </w:p>
          <w:p w14:paraId="3F610C6C" w14:textId="77777777" w:rsidR="00D46733" w:rsidRDefault="00D46733" w:rsidP="00D43E15">
            <w:pPr>
              <w:pStyle w:val="TAL"/>
              <w:rPr>
                <w:ins w:id="1034" w:author="Huawei" w:date="2020-04-09T17:30:00Z"/>
              </w:rPr>
            </w:pPr>
            <w:ins w:id="1035" w:author="Huawei" w:date="2020-04-09T17:30:00Z">
              <w:r>
                <w:rPr>
                  <w:rFonts w:cs="Arial"/>
                  <w:szCs w:val="18"/>
                  <w:lang w:eastAsia="zh-CN"/>
                </w:rPr>
                <w:t>isNullable: False</w:t>
              </w:r>
            </w:ins>
          </w:p>
        </w:tc>
      </w:tr>
      <w:tr w:rsidR="00D46733" w14:paraId="3E8BAB52" w14:textId="77777777" w:rsidTr="00D43E15">
        <w:trPr>
          <w:cantSplit/>
          <w:tblHeader/>
          <w:ins w:id="103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1037" w:author="Huawei" w:date="2020-04-09T17:30:00Z"/>
                <w:rFonts w:ascii="Courier New" w:hAnsi="Courier New" w:cs="Courier New"/>
                <w:sz w:val="18"/>
                <w:szCs w:val="18"/>
                <w:lang w:eastAsia="zh-CN"/>
              </w:rPr>
            </w:pPr>
            <w:ins w:id="1038"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1039" w:author="Huawei" w:date="2020-04-09T17:30:00Z"/>
                <w:szCs w:val="18"/>
                <w:lang w:eastAsia="zh-CN"/>
              </w:rPr>
            </w:pPr>
            <w:ins w:id="1040" w:author="Huawei" w:date="2020-04-09T17:30:00Z">
              <w:r>
                <w:rPr>
                  <w:szCs w:val="18"/>
                </w:rPr>
                <w:t xml:space="preserve">This attribute determines whether the </w:t>
              </w:r>
            </w:ins>
            <w:ins w:id="1041" w:author="Huawei" w:date="2020-04-10T11:27:00Z">
              <w:r>
                <w:rPr>
                  <w:lang w:eastAsia="zh-CN"/>
                </w:rPr>
                <w:t xml:space="preserve">Cross Domain-Centralized </w:t>
              </w:r>
            </w:ins>
            <w:ins w:id="1042"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1043" w:author="Huawei" w:date="2020-04-09T17:30:00Z"/>
                <w:rFonts w:cs="Arial"/>
                <w:szCs w:val="18"/>
                <w:lang w:eastAsia="zh-CN"/>
              </w:rPr>
            </w:pPr>
          </w:p>
          <w:p w14:paraId="31DBC0F8" w14:textId="77777777" w:rsidR="00D46733" w:rsidRDefault="00D46733" w:rsidP="00D43E15">
            <w:pPr>
              <w:keepNext/>
              <w:keepLines/>
              <w:spacing w:after="0"/>
              <w:rPr>
                <w:ins w:id="1044" w:author="Huawei" w:date="2020-04-09T17:30:00Z"/>
                <w:lang w:eastAsia="zh-CN"/>
              </w:rPr>
            </w:pPr>
            <w:ins w:id="1045"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1046" w:author="Huawei" w:date="2020-04-09T17:30:00Z"/>
                <w:rFonts w:cs="Arial"/>
                <w:szCs w:val="18"/>
                <w:lang w:eastAsia="zh-CN"/>
              </w:rPr>
            </w:pPr>
            <w:ins w:id="1047" w:author="Huawei" w:date="2020-04-09T17:30:00Z">
              <w:r>
                <w:t xml:space="preserve"> </w:t>
              </w:r>
              <w:r w:rsidRPr="00BF5359">
                <w:t xml:space="preserve">type: </w:t>
              </w:r>
              <w:r>
                <w:t>Boolean</w:t>
              </w:r>
            </w:ins>
          </w:p>
          <w:p w14:paraId="07A7E113" w14:textId="77777777" w:rsidR="00D46733" w:rsidRDefault="00D46733" w:rsidP="00D43E15">
            <w:pPr>
              <w:pStyle w:val="TAL"/>
              <w:rPr>
                <w:ins w:id="1048" w:author="Huawei" w:date="2020-04-09T17:30:00Z"/>
                <w:rFonts w:cs="Arial"/>
                <w:szCs w:val="18"/>
                <w:lang w:eastAsia="zh-CN"/>
              </w:rPr>
            </w:pPr>
            <w:ins w:id="1049" w:author="Huawei" w:date="2020-04-09T17:30:00Z">
              <w:r>
                <w:rPr>
                  <w:rFonts w:cs="Arial"/>
                  <w:szCs w:val="18"/>
                  <w:lang w:eastAsia="zh-CN"/>
                </w:rPr>
                <w:t>multiplicity: 1</w:t>
              </w:r>
            </w:ins>
          </w:p>
          <w:p w14:paraId="4E7243FC" w14:textId="77777777" w:rsidR="00D46733" w:rsidRDefault="00D46733" w:rsidP="00D43E15">
            <w:pPr>
              <w:pStyle w:val="TAL"/>
              <w:rPr>
                <w:ins w:id="1050" w:author="Huawei" w:date="2020-04-09T17:30:00Z"/>
                <w:rFonts w:cs="Arial"/>
                <w:szCs w:val="18"/>
                <w:lang w:eastAsia="zh-CN"/>
              </w:rPr>
            </w:pPr>
            <w:ins w:id="1051" w:author="Huawei" w:date="2020-04-09T17:30:00Z">
              <w:r>
                <w:rPr>
                  <w:rFonts w:cs="Arial"/>
                  <w:szCs w:val="18"/>
                  <w:lang w:eastAsia="zh-CN"/>
                </w:rPr>
                <w:t>isOrdered: N/A</w:t>
              </w:r>
            </w:ins>
          </w:p>
          <w:p w14:paraId="10A6E93A" w14:textId="77777777" w:rsidR="00D46733" w:rsidRDefault="00D46733" w:rsidP="00D43E15">
            <w:pPr>
              <w:pStyle w:val="TAL"/>
              <w:rPr>
                <w:ins w:id="1052" w:author="Huawei" w:date="2020-04-09T17:30:00Z"/>
                <w:rFonts w:cs="Arial"/>
                <w:szCs w:val="18"/>
                <w:lang w:eastAsia="zh-CN"/>
              </w:rPr>
            </w:pPr>
            <w:ins w:id="1053" w:author="Huawei" w:date="2020-04-09T17:30:00Z">
              <w:r>
                <w:rPr>
                  <w:rFonts w:cs="Arial"/>
                  <w:szCs w:val="18"/>
                  <w:lang w:eastAsia="zh-CN"/>
                </w:rPr>
                <w:t>isUnique: N/A</w:t>
              </w:r>
            </w:ins>
          </w:p>
          <w:p w14:paraId="6E4DFEE7" w14:textId="77777777" w:rsidR="00D46733" w:rsidRDefault="00D46733" w:rsidP="00D43E15">
            <w:pPr>
              <w:pStyle w:val="TAL"/>
              <w:rPr>
                <w:ins w:id="1054" w:author="Huawei" w:date="2020-04-09T17:30:00Z"/>
                <w:rFonts w:cs="Arial"/>
                <w:szCs w:val="18"/>
                <w:lang w:eastAsia="zh-CN"/>
              </w:rPr>
            </w:pPr>
            <w:ins w:id="1055" w:author="Huawei" w:date="2020-04-09T17:30:00Z">
              <w:r>
                <w:rPr>
                  <w:rFonts w:cs="Arial"/>
                  <w:szCs w:val="18"/>
                  <w:lang w:eastAsia="zh-CN"/>
                </w:rPr>
                <w:t>defaultValue: None</w:t>
              </w:r>
            </w:ins>
          </w:p>
          <w:p w14:paraId="4138E3E5" w14:textId="77777777" w:rsidR="00D46733" w:rsidRDefault="00D46733" w:rsidP="00D43E15">
            <w:pPr>
              <w:pStyle w:val="TAL"/>
              <w:rPr>
                <w:ins w:id="1056" w:author="Huawei" w:date="2020-04-09T17:30:00Z"/>
              </w:rPr>
            </w:pPr>
            <w:ins w:id="1057" w:author="Huawei" w:date="2020-04-09T17:30:00Z">
              <w:r>
                <w:rPr>
                  <w:rFonts w:cs="Arial"/>
                  <w:szCs w:val="18"/>
                  <w:lang w:eastAsia="zh-CN"/>
                </w:rPr>
                <w:t>isNullable: False</w:t>
              </w:r>
            </w:ins>
          </w:p>
        </w:tc>
      </w:tr>
      <w:tr w:rsidR="00D46733" w14:paraId="0171B9DA" w14:textId="77777777" w:rsidTr="00D43E15">
        <w:trPr>
          <w:cantSplit/>
          <w:tblHeader/>
          <w:ins w:id="1058"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1059" w:author="Huawei" w:date="2020-04-10T14:32:00Z"/>
                <w:rFonts w:ascii="Courier New" w:hAnsi="Courier New" w:cs="Courier New"/>
                <w:sz w:val="18"/>
                <w:szCs w:val="18"/>
                <w:lang w:eastAsia="zh-CN"/>
              </w:rPr>
            </w:pPr>
            <w:ins w:id="1060"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1061" w:author="Huawei" w:date="2020-04-10T14:32:00Z"/>
                <w:lang w:eastAsia="zh-CN"/>
              </w:rPr>
            </w:pPr>
            <w:ins w:id="1062" w:author="Huawei" w:date="2020-04-10T14:32:00Z">
              <w:r>
                <w:t xml:space="preserve">This attribute allows the </w:t>
              </w:r>
            </w:ins>
            <w:ins w:id="1063"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1064" w:author="Huawei" w:date="2020-04-10T14:32:00Z">
              <w:r>
                <w:t xml:space="preserve"> to initiate energy saving activation or deactivation.</w:t>
              </w:r>
            </w:ins>
          </w:p>
          <w:p w14:paraId="2B0C7EE7" w14:textId="77777777" w:rsidR="00D46733" w:rsidRDefault="00D46733" w:rsidP="00D43E15">
            <w:pPr>
              <w:pStyle w:val="TAL"/>
              <w:rPr>
                <w:ins w:id="1065" w:author="Huawei" w:date="2020-04-10T14:32:00Z"/>
                <w:lang w:eastAsia="zh-CN"/>
              </w:rPr>
            </w:pPr>
          </w:p>
          <w:p w14:paraId="196D20FD" w14:textId="77777777" w:rsidR="00D46733" w:rsidRDefault="00D46733" w:rsidP="00D43E15">
            <w:pPr>
              <w:pStyle w:val="TAL"/>
              <w:rPr>
                <w:ins w:id="1066" w:author="Huawei" w:date="2020-04-10T14:32:00Z"/>
                <w:szCs w:val="18"/>
              </w:rPr>
            </w:pPr>
            <w:ins w:id="1067"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1068" w:author="Huawei" w:date="2020-04-10T14:32:00Z"/>
              </w:rPr>
            </w:pPr>
            <w:ins w:id="1069" w:author="Huawei" w:date="2020-04-10T14:32:00Z">
              <w:r>
                <w:t xml:space="preserve"> type: enumeration</w:t>
              </w:r>
            </w:ins>
          </w:p>
          <w:p w14:paraId="67516E2D" w14:textId="77777777" w:rsidR="00D46733" w:rsidRDefault="00D46733" w:rsidP="00D43E15">
            <w:pPr>
              <w:pStyle w:val="TAL"/>
              <w:rPr>
                <w:ins w:id="1070" w:author="Huawei" w:date="2020-04-10T14:32:00Z"/>
              </w:rPr>
            </w:pPr>
            <w:ins w:id="1071" w:author="Huawei" w:date="2020-04-10T14:32:00Z">
              <w:r>
                <w:t>multiplicity: 1</w:t>
              </w:r>
            </w:ins>
          </w:p>
          <w:p w14:paraId="39FCB287" w14:textId="77777777" w:rsidR="00D46733" w:rsidRDefault="00D46733" w:rsidP="00D43E15">
            <w:pPr>
              <w:pStyle w:val="TAL"/>
              <w:rPr>
                <w:ins w:id="1072" w:author="Huawei" w:date="2020-04-10T14:32:00Z"/>
              </w:rPr>
            </w:pPr>
            <w:ins w:id="1073" w:author="Huawei" w:date="2020-04-10T14:32:00Z">
              <w:r>
                <w:t>isOrdered: N/A</w:t>
              </w:r>
            </w:ins>
          </w:p>
          <w:p w14:paraId="2E59BA63" w14:textId="77777777" w:rsidR="00D46733" w:rsidRDefault="00D46733" w:rsidP="00D43E15">
            <w:pPr>
              <w:pStyle w:val="TAL"/>
              <w:rPr>
                <w:ins w:id="1074" w:author="Huawei" w:date="2020-04-10T14:32:00Z"/>
              </w:rPr>
            </w:pPr>
            <w:ins w:id="1075" w:author="Huawei" w:date="2020-04-10T14:32:00Z">
              <w:r>
                <w:t>isUnique: N/A</w:t>
              </w:r>
            </w:ins>
          </w:p>
          <w:p w14:paraId="43503D88" w14:textId="77777777" w:rsidR="00D46733" w:rsidRDefault="00D46733" w:rsidP="00D43E15">
            <w:pPr>
              <w:pStyle w:val="TAL"/>
              <w:rPr>
                <w:ins w:id="1076" w:author="Huawei" w:date="2020-04-10T14:32:00Z"/>
              </w:rPr>
            </w:pPr>
            <w:ins w:id="1077" w:author="Huawei" w:date="2020-04-10T14:32:00Z">
              <w:r>
                <w:t>defaultValue: None</w:t>
              </w:r>
            </w:ins>
          </w:p>
          <w:p w14:paraId="785574E0" w14:textId="77777777" w:rsidR="00D46733" w:rsidRDefault="00D46733" w:rsidP="00D43E15">
            <w:pPr>
              <w:pStyle w:val="TAL"/>
              <w:rPr>
                <w:ins w:id="1078" w:author="Huawei" w:date="2020-04-10T14:32:00Z"/>
              </w:rPr>
            </w:pPr>
            <w:ins w:id="1079" w:author="Huawei" w:date="2020-04-10T14:32:00Z">
              <w:r>
                <w:t>isNullable: True</w:t>
              </w:r>
            </w:ins>
          </w:p>
        </w:tc>
      </w:tr>
      <w:tr w:rsidR="00D46733" w14:paraId="281DD293" w14:textId="77777777" w:rsidTr="00D43E15">
        <w:trPr>
          <w:cantSplit/>
          <w:tblHeader/>
          <w:ins w:id="108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1081" w:author="Huawei" w:date="2020-04-09T17:30:00Z"/>
                <w:rFonts w:ascii="Courier New" w:hAnsi="Courier New" w:cs="Courier New"/>
                <w:sz w:val="18"/>
                <w:szCs w:val="18"/>
                <w:lang w:eastAsia="zh-CN"/>
              </w:rPr>
            </w:pPr>
            <w:ins w:id="1082"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1083" w:author="Huawei" w:date="2020-04-09T17:30:00Z"/>
              </w:rPr>
            </w:pPr>
            <w:ins w:id="1084" w:author="Huawei" w:date="2020-04-09T17:30:00Z">
              <w:r>
                <w:t xml:space="preserve">Specifies the status regarding the energy saving in the cell. </w:t>
              </w:r>
            </w:ins>
          </w:p>
          <w:p w14:paraId="083B4E8D" w14:textId="77777777" w:rsidR="00D46733" w:rsidRDefault="00D46733" w:rsidP="00D43E15">
            <w:pPr>
              <w:pStyle w:val="TAL"/>
              <w:rPr>
                <w:ins w:id="1085" w:author="Huawei" w:date="2020-04-09T17:30:00Z"/>
              </w:rPr>
            </w:pPr>
            <w:ins w:id="1086"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664131BD" w14:textId="77777777" w:rsidR="00D46733" w:rsidRDefault="00D46733" w:rsidP="00D43E15">
            <w:pPr>
              <w:pStyle w:val="TAL"/>
              <w:rPr>
                <w:ins w:id="1087" w:author="Huawei" w:date="2020-04-09T17:30:00Z"/>
                <w:lang w:eastAsia="zh-CN"/>
              </w:rPr>
            </w:pPr>
            <w:ins w:id="1088"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6E1E1A8A" w14:textId="77777777" w:rsidR="00D46733" w:rsidRDefault="00D46733" w:rsidP="00D43E15">
            <w:pPr>
              <w:pStyle w:val="TAL"/>
              <w:rPr>
                <w:ins w:id="1089" w:author="Huawei" w:date="2020-04-09T17:30:00Z"/>
                <w:lang w:eastAsia="zh-CN"/>
              </w:rPr>
            </w:pPr>
          </w:p>
          <w:p w14:paraId="13ED1C24" w14:textId="77777777" w:rsidR="00D46733" w:rsidRDefault="00D46733" w:rsidP="00D43E15">
            <w:pPr>
              <w:keepNext/>
              <w:keepLines/>
              <w:spacing w:after="0"/>
              <w:rPr>
                <w:ins w:id="1090" w:author="Huawei" w:date="2020-04-10T14:17:00Z"/>
                <w:rFonts w:cs="Arial"/>
                <w:szCs w:val="18"/>
                <w:lang w:eastAsia="zh-CN"/>
              </w:rPr>
            </w:pPr>
            <w:ins w:id="1091" w:author="Huawei" w:date="2020-04-09T17:30: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14:paraId="0A5D5C3C" w14:textId="77777777" w:rsidR="00D46733" w:rsidRDefault="00D46733" w:rsidP="00D43E15">
            <w:pPr>
              <w:keepNext/>
              <w:keepLines/>
              <w:spacing w:after="0"/>
              <w:rPr>
                <w:ins w:id="1092"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1093" w:author="Huawei" w:date="2020-04-09T17:30:00Z"/>
              </w:rPr>
            </w:pPr>
            <w:ins w:id="1094" w:author="Huawei" w:date="2020-04-09T17:30:00Z">
              <w:r>
                <w:t xml:space="preserve"> type: enumeration</w:t>
              </w:r>
            </w:ins>
          </w:p>
          <w:p w14:paraId="5F88EBD0" w14:textId="77777777" w:rsidR="00D46733" w:rsidRDefault="00D46733" w:rsidP="00D43E15">
            <w:pPr>
              <w:pStyle w:val="TAL"/>
              <w:rPr>
                <w:ins w:id="1095" w:author="Huawei" w:date="2020-04-09T17:30:00Z"/>
              </w:rPr>
            </w:pPr>
            <w:ins w:id="1096" w:author="Huawei" w:date="2020-04-09T17:30:00Z">
              <w:r>
                <w:t>multiplicity: 1</w:t>
              </w:r>
            </w:ins>
          </w:p>
          <w:p w14:paraId="22CB8273" w14:textId="77777777" w:rsidR="00D46733" w:rsidRDefault="00D46733" w:rsidP="00D43E15">
            <w:pPr>
              <w:pStyle w:val="TAL"/>
              <w:rPr>
                <w:ins w:id="1097" w:author="Huawei" w:date="2020-04-09T17:30:00Z"/>
              </w:rPr>
            </w:pPr>
            <w:ins w:id="1098" w:author="Huawei" w:date="2020-04-09T17:30:00Z">
              <w:r>
                <w:t>isOrdered: N/A</w:t>
              </w:r>
            </w:ins>
          </w:p>
          <w:p w14:paraId="7458413A" w14:textId="77777777" w:rsidR="00D46733" w:rsidRDefault="00D46733" w:rsidP="00D43E15">
            <w:pPr>
              <w:pStyle w:val="TAL"/>
              <w:rPr>
                <w:ins w:id="1099" w:author="Huawei" w:date="2020-04-09T17:30:00Z"/>
              </w:rPr>
            </w:pPr>
            <w:ins w:id="1100" w:author="Huawei" w:date="2020-04-09T17:30:00Z">
              <w:r>
                <w:t>isUnique: N/A</w:t>
              </w:r>
            </w:ins>
          </w:p>
          <w:p w14:paraId="78CB4AE6" w14:textId="77777777" w:rsidR="00D46733" w:rsidRDefault="00D46733" w:rsidP="00D43E15">
            <w:pPr>
              <w:pStyle w:val="TAL"/>
              <w:rPr>
                <w:ins w:id="1101" w:author="Huawei" w:date="2020-04-09T17:30:00Z"/>
              </w:rPr>
            </w:pPr>
            <w:ins w:id="1102" w:author="Huawei" w:date="2020-04-09T17:30:00Z">
              <w:r>
                <w:t>defaultValue: None</w:t>
              </w:r>
            </w:ins>
          </w:p>
          <w:p w14:paraId="2A054B13" w14:textId="77777777" w:rsidR="00D46733" w:rsidRDefault="00D46733" w:rsidP="00D43E15">
            <w:pPr>
              <w:pStyle w:val="TAL"/>
              <w:rPr>
                <w:ins w:id="1103" w:author="Huawei" w:date="2020-04-09T17:30:00Z"/>
              </w:rPr>
            </w:pPr>
            <w:ins w:id="1104" w:author="Huawei" w:date="2020-04-09T17:30:00Z">
              <w:r>
                <w:t>isNullable: True</w:t>
              </w:r>
            </w:ins>
          </w:p>
        </w:tc>
      </w:tr>
      <w:tr w:rsidR="00D46733" w14:paraId="70D552D2" w14:textId="77777777" w:rsidTr="00D43E15">
        <w:trPr>
          <w:cantSplit/>
          <w:tblHeader/>
          <w:ins w:id="110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1106" w:author="Huawei" w:date="2020-04-09T17:30:00Z"/>
                <w:rFonts w:ascii="Courier New" w:hAnsi="Courier New" w:cs="Courier New"/>
                <w:sz w:val="18"/>
                <w:szCs w:val="18"/>
                <w:lang w:eastAsia="zh-CN"/>
              </w:rPr>
            </w:pPr>
            <w:ins w:id="1107" w:author="Huawei" w:date="2020-04-28T17:07:00Z">
              <w:r>
                <w:rPr>
                  <w:rFonts w:ascii="Courier New" w:hAnsi="Courier New" w:cs="Courier New"/>
                  <w:sz w:val="18"/>
                  <w:szCs w:val="18"/>
                </w:rPr>
                <w:t>intraRatE</w:t>
              </w:r>
            </w:ins>
            <w:ins w:id="1108" w:author="Huawei" w:date="2020-04-09T17:30:00Z">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1109" w:author="Huawei" w:date="2020-04-09T17:30:00Z"/>
              </w:rPr>
            </w:pPr>
            <w:ins w:id="1110" w:author="Huawei" w:date="2020-04-09T17:30:00Z">
              <w:r>
                <w:t>This attributes is relevant, if the cell acts as an original cell.</w:t>
              </w:r>
            </w:ins>
          </w:p>
          <w:p w14:paraId="4F370FF6" w14:textId="77777777" w:rsidR="00D46733" w:rsidRDefault="00D46733" w:rsidP="00D43E15">
            <w:pPr>
              <w:pStyle w:val="TAL"/>
              <w:rPr>
                <w:ins w:id="1111" w:author="Huawei" w:date="2020-04-09T17:30:00Z"/>
                <w:rFonts w:cs="Arial"/>
                <w:color w:val="000000"/>
                <w:szCs w:val="18"/>
                <w:lang w:eastAsia="zh-CN"/>
              </w:rPr>
            </w:pPr>
            <w:ins w:id="1112"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1113" w:author="Huawei" w:date="2020-04-09T17:30:00Z"/>
                <w:rFonts w:cs="Arial"/>
                <w:color w:val="000000"/>
                <w:szCs w:val="18"/>
                <w:lang w:eastAsia="zh-CN"/>
              </w:rPr>
            </w:pPr>
          </w:p>
          <w:p w14:paraId="659390D2" w14:textId="77777777" w:rsidR="00D46733" w:rsidRDefault="00D46733" w:rsidP="00D43E15">
            <w:pPr>
              <w:pStyle w:val="TAL"/>
              <w:rPr>
                <w:ins w:id="1114" w:author="Huawei" w:date="2020-04-09T17:30:00Z"/>
                <w:rFonts w:cs="Arial"/>
                <w:szCs w:val="18"/>
                <w:lang w:eastAsia="zh-CN"/>
              </w:rPr>
            </w:pPr>
            <w:ins w:id="1115"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1116" w:author="Huawei" w:date="2020-04-09T17:30:00Z"/>
                <w:rFonts w:cs="Arial"/>
                <w:szCs w:val="18"/>
                <w:lang w:eastAsia="zh-CN"/>
              </w:rPr>
            </w:pPr>
            <w:ins w:id="1117"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3585A3FB" w14:textId="77777777" w:rsidR="00D46733" w:rsidRDefault="00D46733" w:rsidP="00D43E15">
            <w:pPr>
              <w:keepNext/>
              <w:keepLines/>
              <w:spacing w:after="0"/>
              <w:rPr>
                <w:ins w:id="1118" w:author="Huawei" w:date="2020-04-09T17:30:00Z"/>
                <w:lang w:eastAsia="zh-CN"/>
              </w:rPr>
            </w:pPr>
            <w:ins w:id="1119"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1120" w:author="Huawei" w:date="2020-04-09T17:30:00Z"/>
                <w:rFonts w:cs="Arial"/>
                <w:szCs w:val="18"/>
              </w:rPr>
            </w:pPr>
            <w:ins w:id="1121"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1122" w:author="Huawei" w:date="2020-04-09T17:30:00Z"/>
                <w:rFonts w:cs="Arial"/>
                <w:szCs w:val="18"/>
              </w:rPr>
            </w:pPr>
            <w:ins w:id="1123" w:author="Huawei" w:date="2020-04-09T17:30:00Z">
              <w:r>
                <w:rPr>
                  <w:rFonts w:cs="Arial"/>
                  <w:szCs w:val="18"/>
                </w:rPr>
                <w:t>multiplicity: 1</w:t>
              </w:r>
            </w:ins>
          </w:p>
          <w:p w14:paraId="64C22936" w14:textId="77777777" w:rsidR="00D46733" w:rsidRDefault="00D46733" w:rsidP="00D43E15">
            <w:pPr>
              <w:pStyle w:val="TAL"/>
              <w:rPr>
                <w:ins w:id="1124" w:author="Huawei" w:date="2020-04-09T17:30:00Z"/>
                <w:rFonts w:cs="Arial"/>
                <w:szCs w:val="18"/>
              </w:rPr>
            </w:pPr>
            <w:ins w:id="1125" w:author="Huawei" w:date="2020-04-09T17:30:00Z">
              <w:r>
                <w:rPr>
                  <w:rFonts w:cs="Arial"/>
                  <w:szCs w:val="18"/>
                </w:rPr>
                <w:t>isOrdered: N/A</w:t>
              </w:r>
            </w:ins>
          </w:p>
          <w:p w14:paraId="07B3D9D5" w14:textId="77777777" w:rsidR="00D46733" w:rsidRDefault="00D46733" w:rsidP="00D43E15">
            <w:pPr>
              <w:pStyle w:val="TAL"/>
              <w:rPr>
                <w:ins w:id="1126" w:author="Huawei" w:date="2020-04-09T17:30:00Z"/>
                <w:rFonts w:cs="Arial"/>
                <w:szCs w:val="18"/>
              </w:rPr>
            </w:pPr>
            <w:ins w:id="1127" w:author="Huawei" w:date="2020-04-09T17:30:00Z">
              <w:r>
                <w:rPr>
                  <w:rFonts w:cs="Arial"/>
                  <w:szCs w:val="18"/>
                </w:rPr>
                <w:t>isUnique: N/A</w:t>
              </w:r>
            </w:ins>
          </w:p>
          <w:p w14:paraId="19B8725C" w14:textId="77777777" w:rsidR="00D46733" w:rsidRDefault="00D46733" w:rsidP="00D43E15">
            <w:pPr>
              <w:pStyle w:val="TAL"/>
              <w:rPr>
                <w:ins w:id="1128" w:author="Huawei" w:date="2020-04-09T17:30:00Z"/>
                <w:rFonts w:cs="Arial"/>
                <w:szCs w:val="18"/>
              </w:rPr>
            </w:pPr>
            <w:ins w:id="1129" w:author="Huawei" w:date="2020-04-09T17:30:00Z">
              <w:r>
                <w:rPr>
                  <w:rFonts w:cs="Arial"/>
                  <w:szCs w:val="18"/>
                </w:rPr>
                <w:t>defaultValue: None</w:t>
              </w:r>
            </w:ins>
          </w:p>
          <w:p w14:paraId="5407ECD1" w14:textId="77777777" w:rsidR="00D46733" w:rsidRDefault="00D46733" w:rsidP="00D43E15">
            <w:pPr>
              <w:pStyle w:val="TAL"/>
              <w:rPr>
                <w:ins w:id="1130" w:author="Huawei" w:date="2020-04-09T17:30:00Z"/>
                <w:rFonts w:cs="Arial"/>
                <w:szCs w:val="18"/>
              </w:rPr>
            </w:pPr>
            <w:ins w:id="1131" w:author="Huawei" w:date="2020-04-09T17:30:00Z">
              <w:r>
                <w:rPr>
                  <w:rFonts w:cs="Arial"/>
                  <w:szCs w:val="18"/>
                </w:rPr>
                <w:t>isNullable: True</w:t>
              </w:r>
            </w:ins>
          </w:p>
          <w:p w14:paraId="4F14ED02" w14:textId="77777777" w:rsidR="00D46733" w:rsidRDefault="00D46733" w:rsidP="00D43E15">
            <w:pPr>
              <w:pStyle w:val="TAL"/>
              <w:rPr>
                <w:ins w:id="1132" w:author="Huawei" w:date="2020-04-09T17:30:00Z"/>
              </w:rPr>
            </w:pPr>
          </w:p>
        </w:tc>
      </w:tr>
      <w:tr w:rsidR="00D46733" w14:paraId="5DBE8D21" w14:textId="77777777" w:rsidTr="00D43E15">
        <w:trPr>
          <w:cantSplit/>
          <w:tblHeader/>
          <w:ins w:id="113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1134" w:author="Huawei" w:date="2020-04-09T17:30:00Z"/>
                <w:rFonts w:ascii="Courier New" w:hAnsi="Courier New" w:cs="Courier New"/>
                <w:sz w:val="18"/>
                <w:szCs w:val="18"/>
                <w:lang w:eastAsia="zh-CN"/>
              </w:rPr>
            </w:pPr>
            <w:ins w:id="1135" w:author="Huawei" w:date="2020-04-28T17:07:00Z">
              <w:r>
                <w:rPr>
                  <w:rFonts w:ascii="Courier New" w:hAnsi="Courier New" w:cs="Courier New"/>
                  <w:sz w:val="18"/>
                  <w:szCs w:val="18"/>
                </w:rPr>
                <w:lastRenderedPageBreak/>
                <w:t>intraRatE</w:t>
              </w:r>
            </w:ins>
            <w:ins w:id="1136" w:author="Huawei" w:date="2020-04-09T17:30:00Z">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1137" w:author="Huawei" w:date="2020-04-09T17:30:00Z"/>
              </w:rPr>
            </w:pPr>
            <w:ins w:id="1138" w:author="Huawei" w:date="2020-04-09T17:30:00Z">
              <w:r>
                <w:t>This attributes is relevant, if the cell acts as a candidate cell.</w:t>
              </w:r>
            </w:ins>
          </w:p>
          <w:p w14:paraId="2423256A" w14:textId="77777777" w:rsidR="00D46733" w:rsidRDefault="00D46733" w:rsidP="00D43E15">
            <w:pPr>
              <w:pStyle w:val="TAL"/>
              <w:rPr>
                <w:ins w:id="1139" w:author="Huawei" w:date="2020-04-09T17:30:00Z"/>
                <w:rFonts w:cs="Arial"/>
                <w:color w:val="000000"/>
                <w:szCs w:val="18"/>
                <w:lang w:eastAsia="zh-CN"/>
              </w:rPr>
            </w:pPr>
            <w:ins w:id="1140"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735F2ACC" w14:textId="77777777" w:rsidR="00D46733" w:rsidRDefault="00D46733" w:rsidP="00D43E15">
            <w:pPr>
              <w:pStyle w:val="TAL"/>
              <w:rPr>
                <w:ins w:id="1141" w:author="Huawei" w:date="2020-04-09T17:30:00Z"/>
                <w:rFonts w:cs="Arial"/>
                <w:color w:val="000000"/>
                <w:szCs w:val="18"/>
                <w:lang w:eastAsia="zh-CN"/>
              </w:rPr>
            </w:pPr>
            <w:ins w:id="1142"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4F9C567" w14:textId="77777777" w:rsidR="00D46733" w:rsidRDefault="00D46733" w:rsidP="00D43E15">
            <w:pPr>
              <w:pStyle w:val="TAL"/>
              <w:rPr>
                <w:ins w:id="1143" w:author="Huawei" w:date="2020-04-09T17:30:00Z"/>
                <w:rFonts w:cs="Arial"/>
                <w:color w:val="000000"/>
                <w:szCs w:val="18"/>
                <w:lang w:eastAsia="zh-CN"/>
              </w:rPr>
            </w:pPr>
          </w:p>
          <w:p w14:paraId="1D16CC79" w14:textId="77777777" w:rsidR="00D46733" w:rsidRDefault="00D46733" w:rsidP="00D43E15">
            <w:pPr>
              <w:pStyle w:val="TAL"/>
              <w:rPr>
                <w:ins w:id="1144" w:author="Huawei" w:date="2020-04-09T17:30:00Z"/>
                <w:rFonts w:cs="Arial"/>
                <w:noProof/>
                <w:szCs w:val="18"/>
              </w:rPr>
            </w:pPr>
            <w:ins w:id="1145"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EAEFF73" w14:textId="77777777" w:rsidR="00D46733" w:rsidRDefault="00D46733" w:rsidP="00D43E15">
            <w:pPr>
              <w:keepNext/>
              <w:keepLines/>
              <w:spacing w:after="0"/>
              <w:rPr>
                <w:ins w:id="1146" w:author="Huawei" w:date="2020-04-09T17:30:00Z"/>
                <w:lang w:eastAsia="zh-CN"/>
              </w:rPr>
            </w:pPr>
            <w:ins w:id="1147"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148" w:author="Huawei" w:date="2020-04-09T17:30:00Z"/>
                <w:rFonts w:cs="Arial"/>
                <w:szCs w:val="18"/>
              </w:rPr>
            </w:pPr>
            <w:ins w:id="1149" w:author="Huawei" w:date="2020-04-09T17:30:00Z">
              <w:r>
                <w:rPr>
                  <w:rFonts w:cs="Arial"/>
                  <w:szCs w:val="18"/>
                </w:rPr>
                <w:t>type: data type</w:t>
              </w:r>
            </w:ins>
          </w:p>
          <w:p w14:paraId="5FAF6994" w14:textId="77777777" w:rsidR="00D46733" w:rsidRDefault="00D46733" w:rsidP="00D43E15">
            <w:pPr>
              <w:pStyle w:val="TAL"/>
              <w:rPr>
                <w:ins w:id="1150" w:author="Huawei" w:date="2020-04-09T17:30:00Z"/>
                <w:rFonts w:cs="Arial"/>
                <w:szCs w:val="18"/>
              </w:rPr>
            </w:pPr>
            <w:ins w:id="1151" w:author="Huawei" w:date="2020-04-09T17:30:00Z">
              <w:r>
                <w:rPr>
                  <w:rFonts w:cs="Arial"/>
                  <w:szCs w:val="18"/>
                </w:rPr>
                <w:t>multiplicity: 1</w:t>
              </w:r>
            </w:ins>
          </w:p>
          <w:p w14:paraId="677240AF" w14:textId="77777777" w:rsidR="00D46733" w:rsidRDefault="00D46733" w:rsidP="00D43E15">
            <w:pPr>
              <w:pStyle w:val="TAL"/>
              <w:rPr>
                <w:ins w:id="1152" w:author="Huawei" w:date="2020-04-09T17:30:00Z"/>
                <w:rFonts w:cs="Arial"/>
                <w:szCs w:val="18"/>
              </w:rPr>
            </w:pPr>
            <w:ins w:id="1153" w:author="Huawei" w:date="2020-04-09T17:30:00Z">
              <w:r>
                <w:rPr>
                  <w:rFonts w:cs="Arial"/>
                  <w:szCs w:val="18"/>
                </w:rPr>
                <w:t>isOrdered: N/A</w:t>
              </w:r>
            </w:ins>
          </w:p>
          <w:p w14:paraId="25286553" w14:textId="77777777" w:rsidR="00D46733" w:rsidRDefault="00D46733" w:rsidP="00D43E15">
            <w:pPr>
              <w:pStyle w:val="TAL"/>
              <w:rPr>
                <w:ins w:id="1154" w:author="Huawei" w:date="2020-04-09T17:30:00Z"/>
                <w:rFonts w:cs="Arial"/>
                <w:szCs w:val="18"/>
              </w:rPr>
            </w:pPr>
            <w:ins w:id="1155" w:author="Huawei" w:date="2020-04-09T17:30:00Z">
              <w:r>
                <w:rPr>
                  <w:rFonts w:cs="Arial"/>
                  <w:szCs w:val="18"/>
                </w:rPr>
                <w:t>isUnique: N/A</w:t>
              </w:r>
            </w:ins>
          </w:p>
          <w:p w14:paraId="19C3DC46" w14:textId="77777777" w:rsidR="00D46733" w:rsidRDefault="00D46733" w:rsidP="00D43E15">
            <w:pPr>
              <w:pStyle w:val="TAL"/>
              <w:rPr>
                <w:ins w:id="1156" w:author="Huawei" w:date="2020-04-09T17:30:00Z"/>
                <w:rFonts w:cs="Arial"/>
                <w:szCs w:val="18"/>
              </w:rPr>
            </w:pPr>
            <w:ins w:id="1157" w:author="Huawei" w:date="2020-04-09T17:30:00Z">
              <w:r>
                <w:rPr>
                  <w:rFonts w:cs="Arial"/>
                  <w:szCs w:val="18"/>
                </w:rPr>
                <w:t>defaultValue: None</w:t>
              </w:r>
            </w:ins>
          </w:p>
          <w:p w14:paraId="09E628F9" w14:textId="77777777" w:rsidR="00D46733" w:rsidRDefault="00D46733" w:rsidP="00D43E15">
            <w:pPr>
              <w:pStyle w:val="TAL"/>
              <w:rPr>
                <w:ins w:id="1158" w:author="Huawei" w:date="2020-04-09T17:30:00Z"/>
              </w:rPr>
            </w:pPr>
            <w:ins w:id="1159" w:author="Huawei" w:date="2020-04-09T17:30:00Z">
              <w:r>
                <w:rPr>
                  <w:rFonts w:cs="Arial"/>
                  <w:szCs w:val="18"/>
                </w:rPr>
                <w:t>isNullable: True</w:t>
              </w:r>
            </w:ins>
          </w:p>
        </w:tc>
      </w:tr>
      <w:tr w:rsidR="00D46733" w14:paraId="35E221AD" w14:textId="77777777" w:rsidTr="00D43E15">
        <w:trPr>
          <w:cantSplit/>
          <w:tblHeader/>
          <w:ins w:id="116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161" w:author="Huawei" w:date="2020-04-09T17:30:00Z"/>
                <w:rFonts w:ascii="Courier New" w:hAnsi="Courier New" w:cs="Courier New"/>
                <w:sz w:val="18"/>
                <w:szCs w:val="18"/>
                <w:lang w:eastAsia="zh-CN"/>
              </w:rPr>
            </w:pPr>
            <w:ins w:id="1162" w:author="Huawei" w:date="2020-04-28T17:07:00Z">
              <w:r>
                <w:rPr>
                  <w:rFonts w:ascii="Courier New" w:hAnsi="Courier New" w:cs="Courier New"/>
                  <w:sz w:val="18"/>
                  <w:szCs w:val="18"/>
                </w:rPr>
                <w:t>intraRatE</w:t>
              </w:r>
            </w:ins>
            <w:ins w:id="1163" w:author="Huawei" w:date="2020-04-09T17:30:00Z">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164" w:author="Huawei" w:date="2020-04-09T17:30:00Z"/>
              </w:rPr>
            </w:pPr>
            <w:ins w:id="1165" w:author="Huawei" w:date="2020-04-09T17:30:00Z">
              <w:r>
                <w:t>This attributes is relevant, if the cell acts as a candidate cell.</w:t>
              </w:r>
            </w:ins>
          </w:p>
          <w:p w14:paraId="46FAB296" w14:textId="77777777" w:rsidR="00D46733" w:rsidRDefault="00D46733" w:rsidP="00D43E15">
            <w:pPr>
              <w:pStyle w:val="TAL"/>
              <w:rPr>
                <w:ins w:id="1166" w:author="Huawei" w:date="2020-04-09T17:30:00Z"/>
                <w:rFonts w:cs="Arial"/>
                <w:color w:val="000000"/>
                <w:szCs w:val="18"/>
                <w:lang w:eastAsia="zh-CN"/>
              </w:rPr>
            </w:pPr>
            <w:ins w:id="1167"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1AA20B99" w14:textId="77777777" w:rsidR="00D46733" w:rsidRDefault="00D46733" w:rsidP="00D43E15">
            <w:pPr>
              <w:pStyle w:val="TAL"/>
              <w:rPr>
                <w:ins w:id="1168" w:author="Huawei" w:date="2020-04-09T17:30:00Z"/>
                <w:rFonts w:cs="Arial"/>
                <w:color w:val="000000"/>
                <w:szCs w:val="18"/>
                <w:lang w:eastAsia="zh-CN"/>
              </w:rPr>
            </w:pPr>
            <w:ins w:id="1169"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5A39DA9" w14:textId="77777777" w:rsidR="00D46733" w:rsidRDefault="00D46733" w:rsidP="00D43E15">
            <w:pPr>
              <w:pStyle w:val="TAL"/>
              <w:rPr>
                <w:ins w:id="1170" w:author="Huawei" w:date="2020-04-09T17:30:00Z"/>
                <w:rFonts w:cs="Arial"/>
                <w:color w:val="000000"/>
                <w:szCs w:val="18"/>
                <w:lang w:eastAsia="zh-CN"/>
              </w:rPr>
            </w:pPr>
          </w:p>
          <w:p w14:paraId="00E43543" w14:textId="77777777" w:rsidR="00D46733" w:rsidRDefault="00D46733" w:rsidP="00D43E15">
            <w:pPr>
              <w:pStyle w:val="TAL"/>
              <w:rPr>
                <w:ins w:id="1171" w:author="Huawei" w:date="2020-04-09T17:30:00Z"/>
                <w:rFonts w:cs="Arial"/>
                <w:noProof/>
                <w:szCs w:val="18"/>
              </w:rPr>
            </w:pPr>
            <w:ins w:id="1172"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DDC0F26" w14:textId="77777777" w:rsidR="00D46733" w:rsidRDefault="00D46733" w:rsidP="00D43E15">
            <w:pPr>
              <w:keepNext/>
              <w:keepLines/>
              <w:spacing w:after="0"/>
              <w:rPr>
                <w:ins w:id="1173" w:author="Huawei" w:date="2020-04-09T17:30:00Z"/>
                <w:lang w:eastAsia="zh-CN"/>
              </w:rPr>
            </w:pPr>
            <w:ins w:id="1174"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175" w:author="Huawei" w:date="2020-04-09T17:30:00Z"/>
                <w:rFonts w:cs="Arial"/>
                <w:szCs w:val="18"/>
              </w:rPr>
            </w:pPr>
            <w:ins w:id="1176" w:author="Huawei" w:date="2020-04-09T17:30:00Z">
              <w:r>
                <w:rPr>
                  <w:rFonts w:cs="Arial"/>
                  <w:szCs w:val="18"/>
                </w:rPr>
                <w:t>type: data type</w:t>
              </w:r>
            </w:ins>
          </w:p>
          <w:p w14:paraId="7D952399" w14:textId="77777777" w:rsidR="00D46733" w:rsidRDefault="00D46733" w:rsidP="00D43E15">
            <w:pPr>
              <w:pStyle w:val="TAL"/>
              <w:rPr>
                <w:ins w:id="1177" w:author="Huawei" w:date="2020-04-09T17:30:00Z"/>
                <w:rFonts w:cs="Arial"/>
                <w:szCs w:val="18"/>
              </w:rPr>
            </w:pPr>
            <w:ins w:id="1178" w:author="Huawei" w:date="2020-04-09T17:30:00Z">
              <w:r>
                <w:rPr>
                  <w:rFonts w:cs="Arial"/>
                  <w:szCs w:val="18"/>
                </w:rPr>
                <w:t>multiplicity: 1</w:t>
              </w:r>
            </w:ins>
          </w:p>
          <w:p w14:paraId="5D839619" w14:textId="77777777" w:rsidR="00D46733" w:rsidRDefault="00D46733" w:rsidP="00D43E15">
            <w:pPr>
              <w:pStyle w:val="TAL"/>
              <w:rPr>
                <w:ins w:id="1179" w:author="Huawei" w:date="2020-04-09T17:30:00Z"/>
                <w:rFonts w:cs="Arial"/>
                <w:szCs w:val="18"/>
              </w:rPr>
            </w:pPr>
            <w:ins w:id="1180" w:author="Huawei" w:date="2020-04-09T17:30:00Z">
              <w:r>
                <w:rPr>
                  <w:rFonts w:cs="Arial"/>
                  <w:szCs w:val="18"/>
                </w:rPr>
                <w:t>isOrdered: N/A</w:t>
              </w:r>
            </w:ins>
          </w:p>
          <w:p w14:paraId="1C221E1E" w14:textId="77777777" w:rsidR="00D46733" w:rsidRDefault="00D46733" w:rsidP="00D43E15">
            <w:pPr>
              <w:pStyle w:val="TAL"/>
              <w:rPr>
                <w:ins w:id="1181" w:author="Huawei" w:date="2020-04-09T17:30:00Z"/>
                <w:rFonts w:cs="Arial"/>
                <w:szCs w:val="18"/>
              </w:rPr>
            </w:pPr>
            <w:ins w:id="1182" w:author="Huawei" w:date="2020-04-09T17:30:00Z">
              <w:r>
                <w:rPr>
                  <w:rFonts w:cs="Arial"/>
                  <w:szCs w:val="18"/>
                </w:rPr>
                <w:t>isUnique: N/A</w:t>
              </w:r>
            </w:ins>
          </w:p>
          <w:p w14:paraId="63EA20FD" w14:textId="77777777" w:rsidR="00D46733" w:rsidRDefault="00D46733" w:rsidP="00D43E15">
            <w:pPr>
              <w:pStyle w:val="TAL"/>
              <w:rPr>
                <w:ins w:id="1183" w:author="Huawei" w:date="2020-04-09T17:30:00Z"/>
                <w:rFonts w:cs="Arial"/>
                <w:szCs w:val="18"/>
              </w:rPr>
            </w:pPr>
            <w:ins w:id="1184" w:author="Huawei" w:date="2020-04-09T17:30:00Z">
              <w:r>
                <w:rPr>
                  <w:rFonts w:cs="Arial"/>
                  <w:szCs w:val="18"/>
                </w:rPr>
                <w:t>defaultValue: None</w:t>
              </w:r>
            </w:ins>
          </w:p>
          <w:p w14:paraId="28007DAD" w14:textId="77777777" w:rsidR="00D46733" w:rsidRDefault="00D46733" w:rsidP="00D43E15">
            <w:pPr>
              <w:pStyle w:val="TAL"/>
              <w:rPr>
                <w:ins w:id="1185" w:author="Huawei" w:date="2020-04-09T17:30:00Z"/>
              </w:rPr>
            </w:pPr>
            <w:ins w:id="1186" w:author="Huawei" w:date="2020-04-09T17:30:00Z">
              <w:r>
                <w:rPr>
                  <w:rFonts w:cs="Arial"/>
                  <w:szCs w:val="18"/>
                </w:rPr>
                <w:t>isNullable: True</w:t>
              </w:r>
            </w:ins>
          </w:p>
        </w:tc>
      </w:tr>
      <w:tr w:rsidR="00D46733" w14:paraId="0F7E606D" w14:textId="77777777" w:rsidTr="00D43E15">
        <w:trPr>
          <w:cantSplit/>
          <w:tblHeader/>
          <w:ins w:id="118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188" w:author="Huawei" w:date="2020-04-09T17:30:00Z"/>
                <w:rFonts w:ascii="Courier New" w:hAnsi="Courier New" w:cs="Courier New"/>
                <w:sz w:val="18"/>
                <w:szCs w:val="18"/>
                <w:lang w:eastAsia="zh-CN"/>
              </w:rPr>
            </w:pPr>
            <w:ins w:id="1189"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190" w:author="Huawei" w:date="2020-04-09T17:30:00Z"/>
                <w:lang w:eastAsia="zh-CN"/>
              </w:rPr>
            </w:pPr>
            <w:ins w:id="1191"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3E2B141F" w14:textId="77777777" w:rsidR="00D46733" w:rsidRDefault="00D46733" w:rsidP="00D43E15">
            <w:pPr>
              <w:pStyle w:val="TAL"/>
              <w:rPr>
                <w:ins w:id="1192" w:author="Huawei" w:date="2020-04-09T17:30:00Z"/>
                <w:szCs w:val="18"/>
                <w:lang w:eastAsia="zh-CN"/>
              </w:rPr>
            </w:pPr>
            <w:ins w:id="1193"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194" w:author="Huawei" w:date="2020-04-09T17:30:00Z"/>
                <w:szCs w:val="18"/>
                <w:lang w:eastAsia="zh-CN"/>
              </w:rPr>
            </w:pPr>
          </w:p>
          <w:p w14:paraId="11B47B71" w14:textId="77777777" w:rsidR="00D46733" w:rsidRDefault="00D46733" w:rsidP="00D43E15">
            <w:pPr>
              <w:pStyle w:val="TAL"/>
              <w:rPr>
                <w:ins w:id="1195" w:author="Huawei" w:date="2020-04-09T17:30:00Z"/>
                <w:szCs w:val="18"/>
                <w:lang w:eastAsia="zh-CN"/>
              </w:rPr>
            </w:pPr>
            <w:ins w:id="1196"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197" w:author="Huawei" w:date="2020-04-09T17:30:00Z"/>
                <w:rFonts w:cs="Arial"/>
                <w:noProof/>
                <w:szCs w:val="18"/>
                <w:lang w:eastAsia="zh-CN"/>
              </w:rPr>
            </w:pPr>
          </w:p>
          <w:p w14:paraId="45C21639" w14:textId="77777777" w:rsidR="00D46733" w:rsidRDefault="00D46733" w:rsidP="00D43E15">
            <w:pPr>
              <w:pStyle w:val="TAL"/>
              <w:rPr>
                <w:ins w:id="1198" w:author="Huawei" w:date="2020-04-09T17:30:00Z"/>
                <w:rFonts w:cs="Arial"/>
                <w:noProof/>
                <w:szCs w:val="18"/>
              </w:rPr>
            </w:pPr>
            <w:ins w:id="1199"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200" w:author="Huawei" w:date="2020-04-09T17:30:00Z"/>
                <w:rFonts w:cs="Arial"/>
                <w:noProof/>
                <w:szCs w:val="18"/>
              </w:rPr>
            </w:pPr>
            <w:ins w:id="1201" w:author="Huawei" w:date="2020-04-09T17:30:00Z">
              <w:r>
                <w:rPr>
                  <w:rFonts w:cs="Arial"/>
                  <w:noProof/>
                  <w:szCs w:val="18"/>
                </w:rPr>
                <w:t>startTime and endTime:</w:t>
              </w:r>
            </w:ins>
          </w:p>
          <w:p w14:paraId="18E1C0B7" w14:textId="77777777" w:rsidR="00D46733" w:rsidRDefault="00D46733" w:rsidP="00D43E15">
            <w:pPr>
              <w:pStyle w:val="TAL"/>
              <w:rPr>
                <w:ins w:id="1202" w:author="Huawei" w:date="2020-04-09T17:30:00Z"/>
                <w:rFonts w:cs="Arial"/>
                <w:noProof/>
                <w:szCs w:val="18"/>
              </w:rPr>
            </w:pPr>
            <w:ins w:id="1203"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204" w:author="Huawei" w:date="2020-04-09T17:30:00Z"/>
                <w:rFonts w:cs="Arial"/>
                <w:noProof/>
                <w:szCs w:val="18"/>
              </w:rPr>
            </w:pPr>
          </w:p>
          <w:p w14:paraId="6241A175" w14:textId="77777777" w:rsidR="00D46733" w:rsidRDefault="00D46733" w:rsidP="00D43E15">
            <w:pPr>
              <w:pStyle w:val="TAL"/>
              <w:rPr>
                <w:ins w:id="1205" w:author="Huawei" w:date="2020-04-09T17:30:00Z"/>
                <w:rFonts w:cs="Arial"/>
                <w:noProof/>
                <w:szCs w:val="18"/>
              </w:rPr>
            </w:pPr>
            <w:ins w:id="1206" w:author="Huawei" w:date="2020-04-09T17:30:00Z">
              <w:r>
                <w:rPr>
                  <w:rFonts w:cs="Arial"/>
                  <w:noProof/>
                  <w:szCs w:val="18"/>
                </w:rPr>
                <w:t>periodOfDay: structure of startTime and endTime.</w:t>
              </w:r>
            </w:ins>
          </w:p>
          <w:p w14:paraId="0ADBF29A" w14:textId="77777777" w:rsidR="00D46733" w:rsidRDefault="00D46733" w:rsidP="00D43E15">
            <w:pPr>
              <w:pStyle w:val="TAL"/>
              <w:rPr>
                <w:ins w:id="1207" w:author="Huawei" w:date="2020-04-09T17:30:00Z"/>
                <w:rFonts w:cs="Arial"/>
                <w:noProof/>
                <w:szCs w:val="18"/>
              </w:rPr>
            </w:pPr>
          </w:p>
          <w:p w14:paraId="32F6C368" w14:textId="77777777" w:rsidR="00D46733" w:rsidRDefault="00D46733" w:rsidP="00D43E15">
            <w:pPr>
              <w:pStyle w:val="TAL"/>
              <w:rPr>
                <w:ins w:id="1208" w:author="Huawei" w:date="2020-04-09T17:30:00Z"/>
                <w:rFonts w:cs="Arial"/>
                <w:noProof/>
                <w:szCs w:val="18"/>
              </w:rPr>
            </w:pPr>
            <w:ins w:id="1209" w:author="Huawei" w:date="2020-04-09T17:30:00Z">
              <w:r>
                <w:rPr>
                  <w:rFonts w:cs="Arial"/>
                  <w:noProof/>
                  <w:szCs w:val="18"/>
                </w:rPr>
                <w:t xml:space="preserve">daysOfWeekList: list of weekday. </w:t>
              </w:r>
            </w:ins>
          </w:p>
          <w:p w14:paraId="3FB32EDE" w14:textId="77777777" w:rsidR="00D46733" w:rsidRDefault="00D46733" w:rsidP="00D43E15">
            <w:pPr>
              <w:pStyle w:val="TAL"/>
              <w:rPr>
                <w:ins w:id="1210" w:author="Huawei" w:date="2020-04-09T17:30:00Z"/>
                <w:rFonts w:cs="Arial"/>
                <w:noProof/>
                <w:szCs w:val="18"/>
              </w:rPr>
            </w:pPr>
            <w:ins w:id="1211" w:author="Huawei" w:date="2020-04-09T17:30:00Z">
              <w:r>
                <w:rPr>
                  <w:rFonts w:cs="Arial"/>
                  <w:noProof/>
                  <w:szCs w:val="18"/>
                </w:rPr>
                <w:t>weekday: Monday, Tuesday, … Sunday.</w:t>
              </w:r>
            </w:ins>
          </w:p>
          <w:p w14:paraId="5819DC6E" w14:textId="77777777" w:rsidR="00D46733" w:rsidRDefault="00D46733" w:rsidP="00D43E15">
            <w:pPr>
              <w:pStyle w:val="TAL"/>
              <w:rPr>
                <w:ins w:id="1212" w:author="Huawei" w:date="2020-04-09T17:30:00Z"/>
                <w:rFonts w:cs="Arial"/>
                <w:noProof/>
                <w:szCs w:val="18"/>
              </w:rPr>
            </w:pPr>
          </w:p>
          <w:p w14:paraId="732A435F" w14:textId="77777777" w:rsidR="00D46733" w:rsidRDefault="00D46733" w:rsidP="00D43E15">
            <w:pPr>
              <w:pStyle w:val="TAL"/>
              <w:rPr>
                <w:ins w:id="1213" w:author="Huawei" w:date="2020-04-09T17:30:00Z"/>
                <w:rFonts w:cs="Arial"/>
                <w:noProof/>
                <w:szCs w:val="18"/>
              </w:rPr>
            </w:pPr>
            <w:ins w:id="1214" w:author="Huawei" w:date="2020-04-09T17:30:00Z">
              <w:r>
                <w:rPr>
                  <w:rFonts w:cs="Arial"/>
                  <w:noProof/>
                  <w:szCs w:val="18"/>
                </w:rPr>
                <w:t xml:space="preserve">List of time periods: </w:t>
              </w:r>
            </w:ins>
          </w:p>
          <w:p w14:paraId="3767846E" w14:textId="77777777" w:rsidR="00D46733" w:rsidRDefault="00D46733" w:rsidP="00D43E15">
            <w:pPr>
              <w:pStyle w:val="TAL"/>
              <w:rPr>
                <w:ins w:id="1215" w:author="Huawei" w:date="2020-04-09T17:30:00Z"/>
                <w:rFonts w:cs="Arial"/>
                <w:noProof/>
                <w:szCs w:val="18"/>
              </w:rPr>
            </w:pPr>
            <w:ins w:id="1216"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217" w:author="Huawei" w:date="2020-04-09T17:30:00Z"/>
                <w:lang w:eastAsia="zh-CN"/>
              </w:rPr>
            </w:pPr>
            <w:ins w:id="1218"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219" w:author="Huawei" w:date="2020-04-09T17:30:00Z"/>
                <w:rFonts w:cs="Arial"/>
                <w:szCs w:val="18"/>
              </w:rPr>
            </w:pPr>
            <w:ins w:id="1220" w:author="Huawei" w:date="2020-04-09T17:30:00Z">
              <w:r>
                <w:rPr>
                  <w:rFonts w:cs="Arial"/>
                  <w:szCs w:val="18"/>
                </w:rPr>
                <w:t xml:space="preserve"> type: data type</w:t>
              </w:r>
            </w:ins>
          </w:p>
          <w:p w14:paraId="77E596B3" w14:textId="77777777" w:rsidR="00D46733" w:rsidRDefault="00D46733" w:rsidP="00D43E15">
            <w:pPr>
              <w:pStyle w:val="TAL"/>
              <w:rPr>
                <w:ins w:id="1221" w:author="Huawei" w:date="2020-04-09T17:30:00Z"/>
                <w:rFonts w:cs="Arial"/>
                <w:szCs w:val="18"/>
                <w:lang w:eastAsia="zh-CN"/>
              </w:rPr>
            </w:pPr>
            <w:ins w:id="1222" w:author="Huawei" w:date="2020-04-09T17:30:00Z">
              <w:r>
                <w:rPr>
                  <w:rFonts w:cs="Arial"/>
                  <w:szCs w:val="18"/>
                </w:rPr>
                <w:t xml:space="preserve">multiplicity: </w:t>
              </w:r>
              <w:r>
                <w:rPr>
                  <w:rFonts w:cs="Arial" w:hint="eastAsia"/>
                  <w:szCs w:val="18"/>
                  <w:lang w:eastAsia="zh-CN"/>
                </w:rPr>
                <w:t>0..*</w:t>
              </w:r>
            </w:ins>
          </w:p>
          <w:p w14:paraId="3DD33907" w14:textId="77777777" w:rsidR="00D46733" w:rsidRDefault="00D46733" w:rsidP="00D43E15">
            <w:pPr>
              <w:pStyle w:val="TAL"/>
              <w:rPr>
                <w:ins w:id="1223" w:author="Huawei" w:date="2020-04-09T17:30:00Z"/>
                <w:rFonts w:cs="Arial"/>
                <w:szCs w:val="18"/>
              </w:rPr>
            </w:pPr>
            <w:ins w:id="1224" w:author="Huawei" w:date="2020-04-09T17:30:00Z">
              <w:r>
                <w:rPr>
                  <w:rFonts w:cs="Arial"/>
                  <w:szCs w:val="18"/>
                </w:rPr>
                <w:t>isOrdered: N/A</w:t>
              </w:r>
            </w:ins>
          </w:p>
          <w:p w14:paraId="6B3F9FE0" w14:textId="77777777" w:rsidR="00D46733" w:rsidRDefault="00D46733" w:rsidP="00D43E15">
            <w:pPr>
              <w:pStyle w:val="TAL"/>
              <w:rPr>
                <w:ins w:id="1225" w:author="Huawei" w:date="2020-04-09T17:30:00Z"/>
                <w:rFonts w:cs="Arial"/>
                <w:szCs w:val="18"/>
              </w:rPr>
            </w:pPr>
            <w:ins w:id="1226" w:author="Huawei" w:date="2020-04-09T17:30:00Z">
              <w:r>
                <w:rPr>
                  <w:rFonts w:cs="Arial"/>
                  <w:szCs w:val="18"/>
                </w:rPr>
                <w:t>isUnique: N/A</w:t>
              </w:r>
            </w:ins>
          </w:p>
          <w:p w14:paraId="02E54885" w14:textId="77777777" w:rsidR="00D46733" w:rsidRDefault="00D46733" w:rsidP="00D43E15">
            <w:pPr>
              <w:pStyle w:val="TAL"/>
              <w:rPr>
                <w:ins w:id="1227" w:author="Huawei" w:date="2020-04-09T17:30:00Z"/>
                <w:rFonts w:cs="Arial"/>
                <w:szCs w:val="18"/>
              </w:rPr>
            </w:pPr>
            <w:ins w:id="1228" w:author="Huawei" w:date="2020-04-09T17:30:00Z">
              <w:r>
                <w:rPr>
                  <w:rFonts w:cs="Arial"/>
                  <w:szCs w:val="18"/>
                </w:rPr>
                <w:t>defaultValue: None</w:t>
              </w:r>
            </w:ins>
          </w:p>
          <w:p w14:paraId="311BB869" w14:textId="77777777" w:rsidR="00D46733" w:rsidRDefault="00D46733" w:rsidP="00D43E15">
            <w:pPr>
              <w:pStyle w:val="TAL"/>
              <w:rPr>
                <w:ins w:id="1229" w:author="Huawei" w:date="2020-04-09T17:30:00Z"/>
              </w:rPr>
            </w:pPr>
            <w:ins w:id="1230" w:author="Huawei" w:date="2020-04-09T17:30:00Z">
              <w:r>
                <w:rPr>
                  <w:rFonts w:cs="Arial"/>
                  <w:szCs w:val="18"/>
                </w:rPr>
                <w:t>isNullable: True</w:t>
              </w:r>
            </w:ins>
          </w:p>
        </w:tc>
      </w:tr>
      <w:tr w:rsidR="00D46733" w14:paraId="4FFABB73" w14:textId="77777777" w:rsidTr="00D43E15">
        <w:trPr>
          <w:cantSplit/>
          <w:tblHeader/>
          <w:ins w:id="123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232" w:author="Huawei" w:date="2020-04-09T17:30:00Z"/>
                <w:rFonts w:ascii="Courier New" w:hAnsi="Courier New" w:cs="Courier New"/>
                <w:sz w:val="18"/>
                <w:szCs w:val="18"/>
                <w:lang w:eastAsia="zh-CN"/>
              </w:rPr>
            </w:pPr>
            <w:ins w:id="1233"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234" w:author="Huawei" w:date="2020-04-09T17:30:00Z"/>
              </w:rPr>
            </w:pPr>
            <w:ins w:id="1235" w:author="Huawei" w:date="2020-04-09T17:30:00Z">
              <w:r>
                <w:t>This attribute is relevant, if the cell acts as an original cell.</w:t>
              </w:r>
            </w:ins>
          </w:p>
          <w:p w14:paraId="49C28954" w14:textId="77777777" w:rsidR="00D46733" w:rsidRDefault="00D46733" w:rsidP="00D43E15">
            <w:pPr>
              <w:pStyle w:val="TAL"/>
              <w:rPr>
                <w:ins w:id="1236" w:author="Huawei" w:date="2020-04-09T17:30:00Z"/>
                <w:noProof/>
                <w:lang w:eastAsia="zh-CN"/>
              </w:rPr>
            </w:pPr>
            <w:ins w:id="1237"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471B45C4" w14:textId="77777777" w:rsidR="00D46733" w:rsidRDefault="00D46733" w:rsidP="00D43E15">
            <w:pPr>
              <w:pStyle w:val="TAL"/>
              <w:rPr>
                <w:ins w:id="1238" w:author="Huawei" w:date="2020-04-09T17:30:00Z"/>
                <w:noProof/>
              </w:rPr>
            </w:pPr>
          </w:p>
          <w:p w14:paraId="7C503968" w14:textId="77777777" w:rsidR="00D46733" w:rsidRDefault="00D46733" w:rsidP="00D43E15">
            <w:pPr>
              <w:pStyle w:val="TAL"/>
              <w:rPr>
                <w:ins w:id="1239" w:author="Huawei" w:date="2020-04-09T17:30:00Z"/>
                <w:noProof/>
                <w:lang w:eastAsia="zh-CN"/>
              </w:rPr>
            </w:pPr>
            <w:ins w:id="1240" w:author="Huawei" w:date="2020-04-09T17:30:00Z">
              <w:r>
                <w:rPr>
                  <w:noProof/>
                  <w:lang w:eastAsia="zh-CN"/>
                </w:rPr>
                <w:t>In case the original cell is an EUTRAN cell,  the load information refers to Composite Available Capacity Group IE (see 3GPP TS 36.413 [12] Annex B.1.5) and the following applies:</w:t>
              </w:r>
            </w:ins>
          </w:p>
          <w:p w14:paraId="2CB73661" w14:textId="77777777" w:rsidR="00D46733" w:rsidRDefault="00D46733" w:rsidP="00D43E15">
            <w:pPr>
              <w:pStyle w:val="TAL"/>
              <w:rPr>
                <w:ins w:id="1241" w:author="Huawei" w:date="2020-04-09T17:30:00Z"/>
                <w:noProof/>
                <w:lang w:eastAsia="zh-CN"/>
              </w:rPr>
            </w:pPr>
            <w:ins w:id="1242"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243" w:author="Huawei" w:date="2020-04-09T17:30:00Z"/>
                <w:noProof/>
                <w:lang w:eastAsia="zh-CN"/>
              </w:rPr>
            </w:pPr>
          </w:p>
          <w:p w14:paraId="2C7AB8CD" w14:textId="77777777" w:rsidR="00D46733" w:rsidRDefault="00D46733" w:rsidP="00D43E15">
            <w:pPr>
              <w:pStyle w:val="TAL"/>
              <w:rPr>
                <w:ins w:id="1244" w:author="Huawei" w:date="2020-04-09T17:30:00Z"/>
                <w:noProof/>
                <w:lang w:eastAsia="zh-CN"/>
              </w:rPr>
            </w:pPr>
            <w:ins w:id="1245" w:author="Huawei" w:date="2020-04-09T17:30:00Z">
              <w:r>
                <w:rPr>
                  <w:noProof/>
                  <w:lang w:eastAsia="zh-CN"/>
                </w:rPr>
                <w:t>In case the original cell is a UTRAN cell, the load information refers to Cell Load Information Group IE (see 3GPP TS 36.413 [12] Annex B.1.5) and the following applies:</w:t>
              </w:r>
            </w:ins>
          </w:p>
          <w:p w14:paraId="7B106AC2" w14:textId="77777777" w:rsidR="00D46733" w:rsidRDefault="00D46733" w:rsidP="00D43E15">
            <w:pPr>
              <w:pStyle w:val="TAL"/>
              <w:rPr>
                <w:ins w:id="1246" w:author="Huawei" w:date="2020-04-09T17:30:00Z"/>
                <w:noProof/>
                <w:lang w:eastAsia="zh-CN"/>
              </w:rPr>
            </w:pPr>
            <w:ins w:id="1247"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3FDC8FF5" w14:textId="77777777" w:rsidR="00D46733" w:rsidRDefault="00D46733" w:rsidP="00D43E15">
            <w:pPr>
              <w:pStyle w:val="TAL"/>
              <w:rPr>
                <w:ins w:id="1248" w:author="Huawei" w:date="2020-04-09T17:30:00Z"/>
                <w:noProof/>
                <w:lang w:eastAsia="zh-CN"/>
              </w:rPr>
            </w:pPr>
          </w:p>
          <w:p w14:paraId="0B8B9109" w14:textId="77777777" w:rsidR="00D46733" w:rsidRDefault="00D46733" w:rsidP="00D43E15">
            <w:pPr>
              <w:pStyle w:val="TAL"/>
              <w:rPr>
                <w:ins w:id="1249" w:author="Huawei" w:date="2020-04-09T17:30:00Z"/>
                <w:lang w:eastAsia="zh-CN"/>
              </w:rPr>
            </w:pPr>
            <w:ins w:id="1250"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0447B062" w14:textId="77777777" w:rsidR="00D46733" w:rsidRDefault="00D46733" w:rsidP="00D43E15">
            <w:pPr>
              <w:pStyle w:val="TAL"/>
              <w:rPr>
                <w:ins w:id="1251" w:author="Huawei" w:date="2020-04-09T17:30:00Z"/>
                <w:lang w:eastAsia="zh-CN"/>
              </w:rPr>
            </w:pPr>
          </w:p>
          <w:p w14:paraId="4D465639" w14:textId="77777777" w:rsidR="00D46733" w:rsidRDefault="00D46733" w:rsidP="00D43E15">
            <w:pPr>
              <w:pStyle w:val="LD"/>
              <w:rPr>
                <w:ins w:id="1252" w:author="Huawei" w:date="2020-04-09T17:30:00Z"/>
                <w:rFonts w:ascii="Arial" w:hAnsi="Arial" w:cs="Arial"/>
                <w:sz w:val="18"/>
                <w:szCs w:val="18"/>
                <w:lang w:eastAsia="zh-CN"/>
              </w:rPr>
            </w:pPr>
            <w:ins w:id="1253"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254" w:author="Huawei" w:date="2020-04-09T17:30:00Z"/>
                <w:rFonts w:ascii="Arial" w:hAnsi="Arial" w:cs="Arial"/>
                <w:sz w:val="18"/>
                <w:szCs w:val="18"/>
                <w:lang w:eastAsia="zh-CN"/>
              </w:rPr>
            </w:pPr>
            <w:ins w:id="1255"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Default="00D46733" w:rsidP="00D43E15">
            <w:pPr>
              <w:keepNext/>
              <w:keepLines/>
              <w:spacing w:after="0"/>
              <w:rPr>
                <w:ins w:id="1256" w:author="Huawei" w:date="2020-04-09T17:30:00Z"/>
                <w:lang w:eastAsia="zh-CN"/>
              </w:rPr>
            </w:pPr>
            <w:ins w:id="1257"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258" w:author="Huawei" w:date="2020-04-09T17:30:00Z"/>
                <w:rFonts w:cs="Arial"/>
                <w:szCs w:val="18"/>
              </w:rPr>
            </w:pPr>
            <w:ins w:id="1259"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260" w:author="Huawei" w:date="2020-04-09T17:30:00Z"/>
                <w:rFonts w:cs="Arial"/>
                <w:szCs w:val="18"/>
              </w:rPr>
            </w:pPr>
            <w:ins w:id="1261" w:author="Huawei" w:date="2020-04-09T17:30:00Z">
              <w:r>
                <w:rPr>
                  <w:rFonts w:cs="Arial"/>
                  <w:szCs w:val="18"/>
                </w:rPr>
                <w:t>multiplicity: 1</w:t>
              </w:r>
            </w:ins>
          </w:p>
          <w:p w14:paraId="78D88896" w14:textId="77777777" w:rsidR="00D46733" w:rsidRDefault="00D46733" w:rsidP="00D43E15">
            <w:pPr>
              <w:pStyle w:val="TAL"/>
              <w:rPr>
                <w:ins w:id="1262" w:author="Huawei" w:date="2020-04-09T17:30:00Z"/>
                <w:rFonts w:cs="Arial"/>
                <w:szCs w:val="18"/>
              </w:rPr>
            </w:pPr>
            <w:ins w:id="1263" w:author="Huawei" w:date="2020-04-09T17:30:00Z">
              <w:r>
                <w:rPr>
                  <w:rFonts w:cs="Arial"/>
                  <w:szCs w:val="18"/>
                </w:rPr>
                <w:t>isOrdered: N/A</w:t>
              </w:r>
            </w:ins>
          </w:p>
          <w:p w14:paraId="25FCEBB0" w14:textId="77777777" w:rsidR="00D46733" w:rsidRDefault="00D46733" w:rsidP="00D43E15">
            <w:pPr>
              <w:pStyle w:val="TAL"/>
              <w:rPr>
                <w:ins w:id="1264" w:author="Huawei" w:date="2020-04-09T17:30:00Z"/>
                <w:rFonts w:cs="Arial"/>
                <w:szCs w:val="18"/>
              </w:rPr>
            </w:pPr>
            <w:ins w:id="1265" w:author="Huawei" w:date="2020-04-09T17:30:00Z">
              <w:r>
                <w:rPr>
                  <w:rFonts w:cs="Arial"/>
                  <w:szCs w:val="18"/>
                </w:rPr>
                <w:t>isUnique: N/A</w:t>
              </w:r>
            </w:ins>
          </w:p>
          <w:p w14:paraId="72EA88E4" w14:textId="77777777" w:rsidR="00D46733" w:rsidRDefault="00D46733" w:rsidP="00D43E15">
            <w:pPr>
              <w:pStyle w:val="TAL"/>
              <w:rPr>
                <w:ins w:id="1266" w:author="Huawei" w:date="2020-04-09T17:30:00Z"/>
                <w:rFonts w:cs="Arial"/>
                <w:szCs w:val="18"/>
              </w:rPr>
            </w:pPr>
            <w:ins w:id="1267" w:author="Huawei" w:date="2020-04-09T17:30:00Z">
              <w:r>
                <w:rPr>
                  <w:rFonts w:cs="Arial"/>
                  <w:szCs w:val="18"/>
                </w:rPr>
                <w:t>defaultValue: None</w:t>
              </w:r>
            </w:ins>
          </w:p>
          <w:p w14:paraId="2A927762" w14:textId="77777777" w:rsidR="00D46733" w:rsidRDefault="00D46733" w:rsidP="00D43E15">
            <w:pPr>
              <w:pStyle w:val="TAL"/>
              <w:rPr>
                <w:ins w:id="1268" w:author="Huawei" w:date="2020-04-09T17:30:00Z"/>
              </w:rPr>
            </w:pPr>
            <w:ins w:id="1269" w:author="Huawei" w:date="2020-04-09T17:30:00Z">
              <w:r>
                <w:rPr>
                  <w:rFonts w:cs="Arial"/>
                  <w:szCs w:val="18"/>
                </w:rPr>
                <w:t>isNullable: True</w:t>
              </w:r>
            </w:ins>
          </w:p>
        </w:tc>
      </w:tr>
      <w:tr w:rsidR="00D46733" w14:paraId="4683B9F9" w14:textId="77777777" w:rsidTr="00D43E15">
        <w:trPr>
          <w:cantSplit/>
          <w:tblHeader/>
          <w:ins w:id="127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271" w:author="Huawei" w:date="2020-04-09T17:30:00Z"/>
                <w:rFonts w:ascii="Courier New" w:hAnsi="Courier New" w:cs="Courier New"/>
                <w:sz w:val="18"/>
                <w:szCs w:val="18"/>
                <w:lang w:eastAsia="zh-CN"/>
              </w:rPr>
            </w:pPr>
            <w:ins w:id="1272"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273" w:author="Huawei" w:date="2020-04-09T17:30:00Z"/>
                <w:kern w:val="2"/>
              </w:rPr>
            </w:pPr>
            <w:ins w:id="1274" w:author="Huawei" w:date="2020-04-09T17:30:00Z">
              <w:r>
                <w:rPr>
                  <w:kern w:val="2"/>
                </w:rPr>
                <w:t>This attribute is relevant, if the cell acts as a candidate cell.</w:t>
              </w:r>
            </w:ins>
          </w:p>
          <w:p w14:paraId="78E8C179" w14:textId="77777777" w:rsidR="00D46733" w:rsidRDefault="00D46733" w:rsidP="00D43E15">
            <w:pPr>
              <w:pStyle w:val="TAL"/>
              <w:rPr>
                <w:ins w:id="1275" w:author="Huawei" w:date="2020-04-09T17:30:00Z"/>
                <w:kern w:val="2"/>
                <w:lang w:eastAsia="zh-CN"/>
              </w:rPr>
            </w:pPr>
            <w:ins w:id="1276"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145331AD" w14:textId="77777777" w:rsidR="00D46733" w:rsidRDefault="00D46733" w:rsidP="00D43E15">
            <w:pPr>
              <w:pStyle w:val="TAL"/>
              <w:rPr>
                <w:ins w:id="1277" w:author="Huawei" w:date="2020-04-09T17:30:00Z"/>
                <w:noProof/>
                <w:kern w:val="2"/>
                <w:lang w:eastAsia="zh-CN"/>
              </w:rPr>
            </w:pPr>
            <w:ins w:id="1278"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56A570EB" w14:textId="77777777" w:rsidR="00D46733" w:rsidRDefault="00D46733" w:rsidP="00D43E15">
            <w:pPr>
              <w:pStyle w:val="TAL"/>
              <w:rPr>
                <w:ins w:id="1279" w:author="Huawei" w:date="2020-04-09T17:30:00Z"/>
                <w:kern w:val="2"/>
              </w:rPr>
            </w:pPr>
          </w:p>
          <w:p w14:paraId="23E9D49E" w14:textId="77777777" w:rsidR="00D46733" w:rsidRDefault="00D46733" w:rsidP="00D43E15">
            <w:pPr>
              <w:pStyle w:val="TAL"/>
              <w:rPr>
                <w:ins w:id="1280" w:author="Huawei" w:date="2020-04-09T17:30:00Z"/>
                <w:kern w:val="2"/>
                <w:lang w:eastAsia="zh-CN"/>
              </w:rPr>
            </w:pPr>
            <w:ins w:id="1281"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5C8E84CB" w14:textId="77777777" w:rsidR="00D46733" w:rsidRDefault="00D46733" w:rsidP="00D43E15">
            <w:pPr>
              <w:pStyle w:val="TAL"/>
              <w:rPr>
                <w:ins w:id="1282" w:author="Huawei" w:date="2020-04-09T17:30:00Z"/>
                <w:kern w:val="2"/>
                <w:lang w:eastAsia="zh-CN"/>
              </w:rPr>
            </w:pPr>
            <w:ins w:id="1283" w:author="Huawei" w:date="2020-04-09T17:30: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62893FF4" w14:textId="77777777" w:rsidR="00D46733" w:rsidRDefault="00D46733" w:rsidP="00D43E15">
            <w:pPr>
              <w:pStyle w:val="TAL"/>
              <w:rPr>
                <w:ins w:id="1284" w:author="Huawei" w:date="2020-04-09T17:30:00Z"/>
                <w:kern w:val="2"/>
                <w:lang w:eastAsia="zh-CN"/>
              </w:rPr>
            </w:pPr>
          </w:p>
          <w:p w14:paraId="4667562C" w14:textId="77777777" w:rsidR="00D46733" w:rsidRDefault="00D46733" w:rsidP="00D43E15">
            <w:pPr>
              <w:pStyle w:val="TAL"/>
              <w:rPr>
                <w:ins w:id="1285" w:author="Huawei" w:date="2020-04-09T17:30:00Z"/>
                <w:kern w:val="2"/>
                <w:lang w:eastAsia="zh-CN"/>
              </w:rPr>
            </w:pPr>
            <w:ins w:id="1286"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0561AA5C" w14:textId="77777777" w:rsidR="00D46733" w:rsidRDefault="00D46733" w:rsidP="00D43E15">
            <w:pPr>
              <w:pStyle w:val="TAL"/>
              <w:rPr>
                <w:ins w:id="1287" w:author="Huawei" w:date="2020-04-09T17:30:00Z"/>
                <w:kern w:val="2"/>
                <w:lang w:eastAsia="zh-CN"/>
              </w:rPr>
            </w:pPr>
          </w:p>
          <w:p w14:paraId="0ED12CC5" w14:textId="77777777" w:rsidR="00D46733" w:rsidRDefault="00D46733" w:rsidP="00D43E15">
            <w:pPr>
              <w:pStyle w:val="LD"/>
              <w:rPr>
                <w:ins w:id="1288" w:author="Huawei" w:date="2020-04-09T17:30:00Z"/>
                <w:rFonts w:ascii="Arial" w:hAnsi="Arial" w:cs="Arial"/>
                <w:sz w:val="18"/>
                <w:szCs w:val="18"/>
                <w:lang w:eastAsia="zh-CN"/>
              </w:rPr>
            </w:pPr>
            <w:ins w:id="1289"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290" w:author="Huawei" w:date="2020-04-09T17:30:00Z"/>
                <w:rFonts w:ascii="Arial" w:hAnsi="Arial" w:cs="Arial"/>
                <w:sz w:val="18"/>
                <w:szCs w:val="18"/>
                <w:lang w:eastAsia="zh-CN"/>
              </w:rPr>
            </w:pPr>
            <w:ins w:id="1291"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Default="00D46733" w:rsidP="00D43E15">
            <w:pPr>
              <w:keepNext/>
              <w:keepLines/>
              <w:spacing w:after="0"/>
              <w:rPr>
                <w:ins w:id="1292" w:author="Huawei" w:date="2020-04-09T17:30:00Z"/>
                <w:lang w:eastAsia="zh-CN"/>
              </w:rPr>
            </w:pPr>
            <w:ins w:id="1293"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294" w:author="Huawei" w:date="2020-04-09T17:30:00Z"/>
                <w:rFonts w:cs="Arial"/>
                <w:szCs w:val="18"/>
              </w:rPr>
            </w:pPr>
            <w:ins w:id="1295"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296" w:author="Huawei" w:date="2020-04-09T17:30:00Z"/>
                <w:rFonts w:cs="Arial"/>
                <w:szCs w:val="18"/>
              </w:rPr>
            </w:pPr>
            <w:ins w:id="1297" w:author="Huawei" w:date="2020-04-09T17:30:00Z">
              <w:r>
                <w:rPr>
                  <w:rFonts w:cs="Arial"/>
                  <w:szCs w:val="18"/>
                </w:rPr>
                <w:t>multiplicity: 1</w:t>
              </w:r>
            </w:ins>
          </w:p>
          <w:p w14:paraId="74ECD893" w14:textId="77777777" w:rsidR="00D46733" w:rsidRDefault="00D46733" w:rsidP="00D43E15">
            <w:pPr>
              <w:pStyle w:val="TAL"/>
              <w:rPr>
                <w:ins w:id="1298" w:author="Huawei" w:date="2020-04-09T17:30:00Z"/>
                <w:rFonts w:cs="Arial"/>
                <w:szCs w:val="18"/>
              </w:rPr>
            </w:pPr>
            <w:ins w:id="1299" w:author="Huawei" w:date="2020-04-09T17:30:00Z">
              <w:r>
                <w:rPr>
                  <w:rFonts w:cs="Arial"/>
                  <w:szCs w:val="18"/>
                </w:rPr>
                <w:t>isOrdered: N/A</w:t>
              </w:r>
            </w:ins>
          </w:p>
          <w:p w14:paraId="3D3D6754" w14:textId="77777777" w:rsidR="00D46733" w:rsidRDefault="00D46733" w:rsidP="00D43E15">
            <w:pPr>
              <w:pStyle w:val="TAL"/>
              <w:rPr>
                <w:ins w:id="1300" w:author="Huawei" w:date="2020-04-09T17:30:00Z"/>
                <w:rFonts w:cs="Arial"/>
                <w:szCs w:val="18"/>
              </w:rPr>
            </w:pPr>
            <w:ins w:id="1301" w:author="Huawei" w:date="2020-04-09T17:30:00Z">
              <w:r>
                <w:rPr>
                  <w:rFonts w:cs="Arial"/>
                  <w:szCs w:val="18"/>
                </w:rPr>
                <w:t>isUnique: N/A</w:t>
              </w:r>
            </w:ins>
          </w:p>
          <w:p w14:paraId="77B1D8F4" w14:textId="77777777" w:rsidR="00D46733" w:rsidRDefault="00D46733" w:rsidP="00D43E15">
            <w:pPr>
              <w:pStyle w:val="TAL"/>
              <w:rPr>
                <w:ins w:id="1302" w:author="Huawei" w:date="2020-04-09T17:30:00Z"/>
                <w:rFonts w:cs="Arial"/>
                <w:szCs w:val="18"/>
              </w:rPr>
            </w:pPr>
            <w:ins w:id="1303" w:author="Huawei" w:date="2020-04-09T17:30:00Z">
              <w:r>
                <w:rPr>
                  <w:rFonts w:cs="Arial"/>
                  <w:szCs w:val="18"/>
                </w:rPr>
                <w:t>defaultValue: None</w:t>
              </w:r>
            </w:ins>
          </w:p>
          <w:p w14:paraId="7CDD07DE" w14:textId="77777777" w:rsidR="00D46733" w:rsidRDefault="00D46733" w:rsidP="00D43E15">
            <w:pPr>
              <w:pStyle w:val="TAL"/>
              <w:rPr>
                <w:ins w:id="1304" w:author="Huawei" w:date="2020-04-09T17:30:00Z"/>
              </w:rPr>
            </w:pPr>
            <w:ins w:id="1305" w:author="Huawei" w:date="2020-04-09T17:30:00Z">
              <w:r>
                <w:rPr>
                  <w:rFonts w:cs="Arial"/>
                  <w:szCs w:val="18"/>
                </w:rPr>
                <w:t>isNullable: True</w:t>
              </w:r>
            </w:ins>
          </w:p>
        </w:tc>
      </w:tr>
      <w:tr w:rsidR="00D46733" w14:paraId="52B06AB2" w14:textId="77777777" w:rsidTr="00D43E15">
        <w:trPr>
          <w:cantSplit/>
          <w:tblHeader/>
          <w:ins w:id="130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307" w:author="Huawei" w:date="2020-04-09T17:30:00Z"/>
                <w:rFonts w:ascii="Courier New" w:hAnsi="Courier New" w:cs="Courier New"/>
                <w:sz w:val="18"/>
                <w:szCs w:val="18"/>
                <w:lang w:eastAsia="zh-CN"/>
              </w:rPr>
            </w:pPr>
            <w:ins w:id="1308"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309" w:author="Huawei" w:date="2020-04-09T17:30:00Z"/>
              </w:rPr>
            </w:pPr>
            <w:ins w:id="1310" w:author="Huawei" w:date="2020-04-09T17:30:00Z">
              <w:r>
                <w:t>This attribute is relevant, if the cell acts as a candidate cell.</w:t>
              </w:r>
            </w:ins>
          </w:p>
          <w:p w14:paraId="650B898A" w14:textId="77777777" w:rsidR="00D46733" w:rsidRDefault="00D46733" w:rsidP="00D43E15">
            <w:pPr>
              <w:pStyle w:val="TAL"/>
              <w:jc w:val="both"/>
              <w:rPr>
                <w:ins w:id="1311" w:author="Huawei" w:date="2020-04-09T17:30:00Z"/>
                <w:rFonts w:cs="Arial"/>
                <w:color w:val="000000"/>
                <w:szCs w:val="18"/>
                <w:lang w:eastAsia="zh-CN"/>
              </w:rPr>
            </w:pPr>
            <w:ins w:id="1312"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06A85E22" w14:textId="77777777" w:rsidR="00D46733" w:rsidRDefault="00D46733" w:rsidP="00D43E15">
            <w:pPr>
              <w:pStyle w:val="TAL"/>
              <w:jc w:val="both"/>
              <w:rPr>
                <w:ins w:id="1313" w:author="Huawei" w:date="2020-04-09T17:30:00Z"/>
                <w:rFonts w:cs="Arial"/>
                <w:noProof/>
                <w:szCs w:val="18"/>
                <w:lang w:eastAsia="zh-CN"/>
              </w:rPr>
            </w:pPr>
            <w:ins w:id="1314"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04300084" w14:textId="77777777" w:rsidR="00D46733" w:rsidRDefault="00D46733" w:rsidP="00D43E15">
            <w:pPr>
              <w:pStyle w:val="TAL"/>
              <w:jc w:val="both"/>
              <w:rPr>
                <w:ins w:id="1315" w:author="Huawei" w:date="2020-04-09T17:30:00Z"/>
                <w:rFonts w:cs="Arial"/>
                <w:szCs w:val="18"/>
              </w:rPr>
            </w:pPr>
          </w:p>
          <w:p w14:paraId="40908A57" w14:textId="77777777" w:rsidR="00D46733" w:rsidRDefault="00D46733" w:rsidP="00D43E15">
            <w:pPr>
              <w:pStyle w:val="TAL"/>
              <w:rPr>
                <w:ins w:id="1316" w:author="Huawei" w:date="2020-04-09T17:30:00Z"/>
                <w:rStyle w:val="TALChar"/>
                <w:lang w:eastAsia="zh-CN"/>
              </w:rPr>
            </w:pPr>
            <w:ins w:id="1317" w:author="Huawei" w:date="2020-04-09T17:30:00Z">
              <w:r>
                <w:rPr>
                  <w:rStyle w:val="TALChar"/>
                </w:rPr>
                <w:t>For the load see the definition of  interRatEsActivation</w:t>
              </w:r>
              <w:r>
                <w:rPr>
                  <w:rStyle w:val="TALChar"/>
                  <w:rFonts w:hint="eastAsia"/>
                </w:rPr>
                <w:t>Candidate</w:t>
              </w:r>
              <w:r>
                <w:rPr>
                  <w:rStyle w:val="TALChar"/>
                </w:rPr>
                <w:t>CellParameters.</w:t>
              </w:r>
            </w:ins>
          </w:p>
          <w:p w14:paraId="041802E7" w14:textId="77777777" w:rsidR="00D46733" w:rsidRDefault="00D46733" w:rsidP="00D43E15">
            <w:pPr>
              <w:pStyle w:val="TAL"/>
              <w:rPr>
                <w:ins w:id="1318" w:author="Huawei" w:date="2020-04-09T17:30:00Z"/>
                <w:rStyle w:val="TALChar"/>
                <w:lang w:eastAsia="zh-CN"/>
              </w:rPr>
            </w:pPr>
          </w:p>
          <w:p w14:paraId="2833FC7C" w14:textId="77777777" w:rsidR="00D46733" w:rsidRDefault="00D46733" w:rsidP="00D43E15">
            <w:pPr>
              <w:pStyle w:val="LD"/>
              <w:rPr>
                <w:ins w:id="1319" w:author="Huawei" w:date="2020-04-09T17:30:00Z"/>
                <w:rFonts w:ascii="Arial" w:hAnsi="Arial" w:cs="Arial"/>
                <w:sz w:val="18"/>
                <w:szCs w:val="18"/>
                <w:lang w:eastAsia="zh-CN"/>
              </w:rPr>
            </w:pPr>
            <w:ins w:id="1320"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321" w:author="Huawei" w:date="2020-04-09T17:30:00Z"/>
                <w:rFonts w:ascii="Arial" w:hAnsi="Arial" w:cs="Arial"/>
                <w:sz w:val="18"/>
                <w:szCs w:val="18"/>
                <w:lang w:eastAsia="zh-CN"/>
              </w:rPr>
            </w:pPr>
            <w:ins w:id="1322"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Default="00D46733" w:rsidP="00D43E15">
            <w:pPr>
              <w:keepNext/>
              <w:keepLines/>
              <w:spacing w:after="0"/>
              <w:rPr>
                <w:ins w:id="1323" w:author="Huawei" w:date="2020-04-09T17:30:00Z"/>
                <w:lang w:eastAsia="zh-CN"/>
              </w:rPr>
            </w:pPr>
            <w:ins w:id="1324"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325" w:author="Huawei" w:date="2020-04-09T17:30:00Z"/>
                <w:rFonts w:cs="Arial"/>
                <w:szCs w:val="18"/>
              </w:rPr>
            </w:pPr>
            <w:ins w:id="1326"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327" w:author="Huawei" w:date="2020-04-09T17:30:00Z"/>
                <w:rFonts w:cs="Arial"/>
                <w:szCs w:val="18"/>
              </w:rPr>
            </w:pPr>
            <w:ins w:id="1328" w:author="Huawei" w:date="2020-04-09T17:30:00Z">
              <w:r>
                <w:rPr>
                  <w:rFonts w:cs="Arial"/>
                  <w:szCs w:val="18"/>
                </w:rPr>
                <w:t>multiplicity: 1</w:t>
              </w:r>
            </w:ins>
          </w:p>
          <w:p w14:paraId="469D7EE8" w14:textId="77777777" w:rsidR="00D46733" w:rsidRDefault="00D46733" w:rsidP="00D43E15">
            <w:pPr>
              <w:pStyle w:val="TAL"/>
              <w:rPr>
                <w:ins w:id="1329" w:author="Huawei" w:date="2020-04-09T17:30:00Z"/>
                <w:rFonts w:cs="Arial"/>
                <w:szCs w:val="18"/>
              </w:rPr>
            </w:pPr>
            <w:ins w:id="1330" w:author="Huawei" w:date="2020-04-09T17:30:00Z">
              <w:r>
                <w:rPr>
                  <w:rFonts w:cs="Arial"/>
                  <w:szCs w:val="18"/>
                </w:rPr>
                <w:t>isOrdered: N/A</w:t>
              </w:r>
            </w:ins>
          </w:p>
          <w:p w14:paraId="231A76C8" w14:textId="77777777" w:rsidR="00D46733" w:rsidRDefault="00D46733" w:rsidP="00D43E15">
            <w:pPr>
              <w:pStyle w:val="TAL"/>
              <w:rPr>
                <w:ins w:id="1331" w:author="Huawei" w:date="2020-04-09T17:30:00Z"/>
                <w:rFonts w:cs="Arial"/>
                <w:szCs w:val="18"/>
              </w:rPr>
            </w:pPr>
            <w:ins w:id="1332" w:author="Huawei" w:date="2020-04-09T17:30:00Z">
              <w:r>
                <w:rPr>
                  <w:rFonts w:cs="Arial"/>
                  <w:szCs w:val="18"/>
                </w:rPr>
                <w:t>isUnique: N/A</w:t>
              </w:r>
            </w:ins>
          </w:p>
          <w:p w14:paraId="494B8ABB" w14:textId="77777777" w:rsidR="00D46733" w:rsidRDefault="00D46733" w:rsidP="00D43E15">
            <w:pPr>
              <w:pStyle w:val="TAL"/>
              <w:rPr>
                <w:ins w:id="1333" w:author="Huawei" w:date="2020-04-09T17:30:00Z"/>
                <w:rFonts w:cs="Arial"/>
                <w:szCs w:val="18"/>
              </w:rPr>
            </w:pPr>
            <w:ins w:id="1334" w:author="Huawei" w:date="2020-04-09T17:30:00Z">
              <w:r>
                <w:rPr>
                  <w:rFonts w:cs="Arial"/>
                  <w:szCs w:val="18"/>
                </w:rPr>
                <w:t>defaultValue: None</w:t>
              </w:r>
            </w:ins>
          </w:p>
          <w:p w14:paraId="72160AFC" w14:textId="77777777" w:rsidR="00D46733" w:rsidRDefault="00D46733" w:rsidP="00D43E15">
            <w:pPr>
              <w:pStyle w:val="TAL"/>
              <w:rPr>
                <w:ins w:id="1335" w:author="Huawei" w:date="2020-04-09T17:30:00Z"/>
              </w:rPr>
            </w:pPr>
            <w:ins w:id="1336" w:author="Huawei" w:date="2020-04-09T17:30:00Z">
              <w:r>
                <w:rPr>
                  <w:rFonts w:cs="Arial"/>
                  <w:szCs w:val="18"/>
                </w:rPr>
                <w:t>isNullable: True</w:t>
              </w:r>
            </w:ins>
          </w:p>
        </w:tc>
      </w:tr>
      <w:tr w:rsidR="00D46733" w14:paraId="25D39AFC" w14:textId="77777777" w:rsidTr="00D43E15">
        <w:trPr>
          <w:cantSplit/>
          <w:tblHeader/>
          <w:ins w:id="133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338" w:author="Huawei" w:date="2020-04-09T17:30:00Z"/>
                <w:rFonts w:ascii="Courier New" w:hAnsi="Courier New" w:cs="Courier New"/>
                <w:sz w:val="18"/>
                <w:szCs w:val="18"/>
                <w:lang w:eastAsia="zh-CN"/>
              </w:rPr>
            </w:pPr>
            <w:ins w:id="1339"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340" w:author="Huawei" w:date="2020-04-09T17:30:00Z"/>
              </w:rPr>
            </w:pPr>
            <w:ins w:id="1341"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68504F9F" w14:textId="77777777" w:rsidR="00D46733" w:rsidRDefault="00D46733" w:rsidP="00D43E15">
            <w:pPr>
              <w:pStyle w:val="TAL"/>
              <w:rPr>
                <w:ins w:id="1342" w:author="Huawei" w:date="2020-04-09T17:30:00Z"/>
                <w:lang w:eastAsia="zh-CN"/>
              </w:rPr>
            </w:pPr>
            <w:ins w:id="1343" w:author="Huawei" w:date="2020-04-09T17:30:00Z">
              <w:r>
                <w:t>If this parameter is absent, then probing is not done.</w:t>
              </w:r>
            </w:ins>
          </w:p>
          <w:p w14:paraId="6C0B7700" w14:textId="77777777" w:rsidR="00D46733" w:rsidRPr="00470365" w:rsidRDefault="00D46733" w:rsidP="00D43E15">
            <w:pPr>
              <w:pStyle w:val="TAL"/>
              <w:rPr>
                <w:ins w:id="1344" w:author="Huawei" w:date="2020-04-09T17:30:00Z"/>
                <w:rFonts w:cs="Arial"/>
                <w:sz w:val="16"/>
                <w:lang w:eastAsia="zh-CN"/>
              </w:rPr>
            </w:pPr>
          </w:p>
          <w:p w14:paraId="0EE13EF4" w14:textId="77777777" w:rsidR="00D46733" w:rsidRDefault="00D46733" w:rsidP="00D43E15">
            <w:pPr>
              <w:keepNext/>
              <w:keepLines/>
              <w:spacing w:after="0"/>
              <w:rPr>
                <w:ins w:id="1345" w:author="Huawei" w:date="2020-04-09T17:30:00Z"/>
                <w:lang w:eastAsia="zh-CN"/>
              </w:rPr>
            </w:pPr>
            <w:ins w:id="1346"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347" w:author="Huawei" w:date="2020-04-09T17:30:00Z"/>
                <w:rFonts w:cs="Arial"/>
                <w:szCs w:val="18"/>
                <w:lang w:eastAsia="zh-CN"/>
              </w:rPr>
            </w:pPr>
            <w:ins w:id="1348" w:author="Huawei" w:date="2020-04-09T17:30:00Z">
              <w:r>
                <w:rPr>
                  <w:rFonts w:cs="Arial"/>
                  <w:szCs w:val="18"/>
                  <w:lang w:eastAsia="zh-CN"/>
                </w:rPr>
                <w:t>type: enumeration</w:t>
              </w:r>
            </w:ins>
          </w:p>
          <w:p w14:paraId="06F0FB1C" w14:textId="77777777" w:rsidR="00D46733" w:rsidRDefault="00D46733" w:rsidP="00D43E15">
            <w:pPr>
              <w:pStyle w:val="TAL"/>
              <w:rPr>
                <w:ins w:id="1349" w:author="Huawei" w:date="2020-04-09T17:30:00Z"/>
                <w:rFonts w:cs="Arial"/>
                <w:szCs w:val="18"/>
                <w:lang w:eastAsia="zh-CN"/>
              </w:rPr>
            </w:pPr>
            <w:ins w:id="1350" w:author="Huawei" w:date="2020-04-09T17:30:00Z">
              <w:r>
                <w:rPr>
                  <w:rFonts w:cs="Arial"/>
                  <w:szCs w:val="18"/>
                  <w:lang w:eastAsia="zh-CN"/>
                </w:rPr>
                <w:t>multiplicity: 1</w:t>
              </w:r>
            </w:ins>
          </w:p>
          <w:p w14:paraId="65DE17A5" w14:textId="77777777" w:rsidR="00D46733" w:rsidRDefault="00D46733" w:rsidP="00D43E15">
            <w:pPr>
              <w:pStyle w:val="TAL"/>
              <w:rPr>
                <w:ins w:id="1351" w:author="Huawei" w:date="2020-04-09T17:30:00Z"/>
                <w:rFonts w:cs="Arial"/>
                <w:szCs w:val="18"/>
                <w:lang w:eastAsia="zh-CN"/>
              </w:rPr>
            </w:pPr>
            <w:ins w:id="1352" w:author="Huawei" w:date="2020-04-09T17:30:00Z">
              <w:r>
                <w:rPr>
                  <w:rFonts w:cs="Arial"/>
                  <w:szCs w:val="18"/>
                  <w:lang w:eastAsia="zh-CN"/>
                </w:rPr>
                <w:t>isOrdered: N/A</w:t>
              </w:r>
            </w:ins>
          </w:p>
          <w:p w14:paraId="143DF0CE" w14:textId="77777777" w:rsidR="00D46733" w:rsidRDefault="00D46733" w:rsidP="00D43E15">
            <w:pPr>
              <w:pStyle w:val="TAL"/>
              <w:rPr>
                <w:ins w:id="1353" w:author="Huawei" w:date="2020-04-09T17:30:00Z"/>
                <w:rFonts w:cs="Arial"/>
                <w:szCs w:val="18"/>
                <w:lang w:eastAsia="zh-CN"/>
              </w:rPr>
            </w:pPr>
            <w:ins w:id="1354" w:author="Huawei" w:date="2020-04-09T17:30:00Z">
              <w:r>
                <w:rPr>
                  <w:rFonts w:cs="Arial"/>
                  <w:szCs w:val="18"/>
                  <w:lang w:eastAsia="zh-CN"/>
                </w:rPr>
                <w:t>isUnique: N/A</w:t>
              </w:r>
            </w:ins>
          </w:p>
          <w:p w14:paraId="274BDCD7" w14:textId="77777777" w:rsidR="00D46733" w:rsidRDefault="00D46733" w:rsidP="00D43E15">
            <w:pPr>
              <w:pStyle w:val="TAL"/>
              <w:rPr>
                <w:ins w:id="1355" w:author="Huawei" w:date="2020-04-09T17:30:00Z"/>
                <w:rFonts w:cs="Arial"/>
                <w:szCs w:val="18"/>
                <w:lang w:eastAsia="zh-CN"/>
              </w:rPr>
            </w:pPr>
            <w:ins w:id="1356" w:author="Huawei" w:date="2020-04-09T17:30:00Z">
              <w:r>
                <w:rPr>
                  <w:rFonts w:cs="Arial"/>
                  <w:szCs w:val="18"/>
                  <w:lang w:eastAsia="zh-CN"/>
                </w:rPr>
                <w:t>defaultValue: None</w:t>
              </w:r>
            </w:ins>
          </w:p>
          <w:p w14:paraId="2463DAF4" w14:textId="77777777" w:rsidR="00D46733" w:rsidRDefault="00D46733" w:rsidP="00D43E15">
            <w:pPr>
              <w:pStyle w:val="TAL"/>
              <w:rPr>
                <w:ins w:id="1357" w:author="Huawei" w:date="2020-04-09T17:30:00Z"/>
              </w:rPr>
            </w:pPr>
            <w:ins w:id="1358" w:author="Huawei" w:date="2020-04-09T17:30:00Z">
              <w:r>
                <w:rPr>
                  <w:rFonts w:cs="Arial"/>
                  <w:szCs w:val="18"/>
                  <w:lang w:eastAsia="zh-CN"/>
                </w:rPr>
                <w:t>isNullable: True</w:t>
              </w:r>
            </w:ins>
          </w:p>
        </w:tc>
      </w:tr>
      <w:tr w:rsidR="00D46733" w:rsidDel="00A473A3" w14:paraId="64FFFA46" w14:textId="4432E798" w:rsidTr="00D43E15">
        <w:trPr>
          <w:cantSplit/>
          <w:tblHeader/>
          <w:ins w:id="1359" w:author="Huawei" w:date="2020-04-28T17:09:00Z"/>
          <w:del w:id="1360"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1ED6EF1" w14:textId="0807DA27" w:rsidR="00D46733" w:rsidRPr="00CB788F" w:rsidDel="00A473A3" w:rsidRDefault="00D46733" w:rsidP="00D43E15">
            <w:pPr>
              <w:pStyle w:val="Default"/>
              <w:rPr>
                <w:ins w:id="1361" w:author="Huawei" w:date="2020-04-28T17:09:00Z"/>
                <w:del w:id="1362" w:author="Huawei_131e_rev6" w:date="2020-06-02T12:36:00Z"/>
                <w:rFonts w:ascii="Courier New" w:hAnsi="Courier New" w:cs="Courier New"/>
                <w:sz w:val="18"/>
                <w:szCs w:val="18"/>
              </w:rPr>
            </w:pPr>
            <w:ins w:id="1363" w:author="Huawei" w:date="2020-04-28T17:09:00Z">
              <w:del w:id="1364" w:author="Huawei_131e_rev6" w:date="2020-06-02T12:36:00Z">
                <w:r w:rsidRPr="00790B02" w:rsidDel="00A473A3">
                  <w:rPr>
                    <w:rFonts w:ascii="Courier New" w:hAnsi="Courier New" w:cs="Courier New"/>
                    <w:sz w:val="18"/>
                    <w:szCs w:val="18"/>
                  </w:rPr>
                  <w:delText>a3OffsetRSRPrange</w:delText>
                </w:r>
              </w:del>
            </w:ins>
          </w:p>
        </w:tc>
        <w:tc>
          <w:tcPr>
            <w:tcW w:w="2917" w:type="pct"/>
            <w:tcBorders>
              <w:top w:val="single" w:sz="4" w:space="0" w:color="auto"/>
              <w:left w:val="single" w:sz="4" w:space="0" w:color="auto"/>
              <w:bottom w:val="single" w:sz="4" w:space="0" w:color="auto"/>
              <w:right w:val="single" w:sz="4" w:space="0" w:color="auto"/>
            </w:tcBorders>
          </w:tcPr>
          <w:p w14:paraId="4CC5F2A2" w14:textId="073972C6" w:rsidR="00D46733" w:rsidDel="00A473A3" w:rsidRDefault="00D46733" w:rsidP="00D43E15">
            <w:pPr>
              <w:pStyle w:val="TAL"/>
              <w:rPr>
                <w:ins w:id="1365" w:author="Huawei" w:date="2020-04-28T17:09:00Z"/>
                <w:del w:id="1366" w:author="Huawei_131e_rev6" w:date="2020-06-02T12:36:00Z"/>
                <w:rFonts w:cs="Arial"/>
                <w:szCs w:val="18"/>
              </w:rPr>
            </w:pPr>
            <w:ins w:id="1367" w:author="Huawei" w:date="2020-04-28T17:09:00Z">
              <w:del w:id="1368" w:author="Huawei_131e_rev6" w:date="2020-06-02T12:36:00Z">
                <w:r w:rsidRPr="00790B02" w:rsidDel="00A473A3">
                  <w:rPr>
                    <w:rFonts w:cs="Arial"/>
                    <w:szCs w:val="18"/>
                  </w:rPr>
                  <w:delText>The range of RSRP offset as defined in reportConfigNR in TS 38.331</w:delText>
                </w:r>
                <w:r w:rsidDel="00A473A3">
                  <w:rPr>
                    <w:rFonts w:cs="Arial"/>
                    <w:szCs w:val="18"/>
                  </w:rPr>
                  <w:delText xml:space="preserve"> [4</w:delText>
                </w:r>
                <w:r w:rsidRPr="00790B02" w:rsidDel="00A473A3">
                  <w:rPr>
                    <w:rFonts w:cs="Arial"/>
                    <w:szCs w:val="18"/>
                  </w:rPr>
                  <w:delText>] that is used as handover triggering condition for event A3.</w:delText>
                </w:r>
              </w:del>
            </w:ins>
          </w:p>
          <w:p w14:paraId="60FA1DF2" w14:textId="41F4B76C" w:rsidR="00D46733" w:rsidDel="00A473A3" w:rsidRDefault="00D46733" w:rsidP="00D43E15">
            <w:pPr>
              <w:pStyle w:val="TAL"/>
              <w:rPr>
                <w:ins w:id="1369" w:author="Huawei" w:date="2020-04-28T17:09:00Z"/>
                <w:del w:id="1370" w:author="Huawei_131e_rev6" w:date="2020-06-02T12:36:00Z"/>
                <w:rFonts w:cs="Arial"/>
                <w:szCs w:val="18"/>
                <w:lang w:eastAsia="zh-CN"/>
              </w:rPr>
            </w:pPr>
          </w:p>
          <w:p w14:paraId="765BB8BC" w14:textId="1FF30E56" w:rsidR="00D46733" w:rsidDel="00A473A3" w:rsidRDefault="00D46733" w:rsidP="00D43E15">
            <w:pPr>
              <w:pStyle w:val="TAL"/>
              <w:rPr>
                <w:ins w:id="1371" w:author="Huawei" w:date="2020-04-28T17:09:00Z"/>
                <w:del w:id="1372" w:author="Huawei_131e_rev6" w:date="2020-06-02T12:36:00Z"/>
                <w:rFonts w:cs="Arial"/>
                <w:szCs w:val="18"/>
              </w:rPr>
            </w:pPr>
            <w:ins w:id="1373" w:author="Huawei" w:date="2020-04-28T17:09:00Z">
              <w:del w:id="1374"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37CAECBF" w14:textId="79A2BA5B" w:rsidR="00D46733" w:rsidDel="00A473A3" w:rsidRDefault="00D46733" w:rsidP="00D43E15">
            <w:pPr>
              <w:pStyle w:val="TAL"/>
              <w:rPr>
                <w:ins w:id="1375" w:author="Huawei" w:date="2020-04-28T17:09:00Z"/>
                <w:del w:id="1376" w:author="Huawei_131e_rev6" w:date="2020-06-02T12:36:00Z"/>
                <w:rFonts w:cs="Arial"/>
                <w:szCs w:val="18"/>
              </w:rPr>
            </w:pPr>
            <w:ins w:id="1377" w:author="Huawei" w:date="2020-04-28T17:09:00Z">
              <w:del w:id="1378"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7EE93D51" w14:textId="53833573" w:rsidR="00D46733" w:rsidDel="00A473A3" w:rsidRDefault="00D46733" w:rsidP="00D43E15">
            <w:pPr>
              <w:pStyle w:val="TAL"/>
              <w:rPr>
                <w:ins w:id="1379" w:author="Huawei" w:date="2020-04-28T17:09:00Z"/>
                <w:del w:id="1380" w:author="Huawei_131e_rev6" w:date="2020-06-02T12:36:00Z"/>
                <w:rFonts w:cs="Arial"/>
                <w:szCs w:val="18"/>
                <w:lang w:eastAsia="zh-CN"/>
              </w:rPr>
            </w:pPr>
            <w:ins w:id="1381" w:author="Huawei" w:date="2020-04-28T17:09:00Z">
              <w:del w:id="1382"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54E235C6" w14:textId="6B57EEE6" w:rsidR="00D46733" w:rsidDel="00A473A3" w:rsidRDefault="00D46733" w:rsidP="00D43E15">
            <w:pPr>
              <w:pStyle w:val="TAL"/>
              <w:rPr>
                <w:ins w:id="1383" w:author="Huawei" w:date="2020-04-28T17:09:00Z"/>
                <w:del w:id="1384" w:author="Huawei_131e_rev6" w:date="2020-06-02T12:36:00Z"/>
                <w:rFonts w:cs="Arial"/>
                <w:szCs w:val="18"/>
              </w:rPr>
            </w:pPr>
            <w:ins w:id="1385" w:author="Huawei" w:date="2020-04-28T17:09:00Z">
              <w:del w:id="1386" w:author="Huawei_131e_rev6" w:date="2020-06-02T12:36:00Z">
                <w:r w:rsidDel="00A473A3">
                  <w:rPr>
                    <w:rFonts w:cs="Arial"/>
                    <w:szCs w:val="18"/>
                  </w:rPr>
                  <w:delText>multiplicity: 1</w:delText>
                </w:r>
              </w:del>
            </w:ins>
          </w:p>
          <w:p w14:paraId="0535D5C2" w14:textId="49C11505" w:rsidR="00D46733" w:rsidDel="00A473A3" w:rsidRDefault="00D46733" w:rsidP="00D43E15">
            <w:pPr>
              <w:pStyle w:val="TAL"/>
              <w:rPr>
                <w:ins w:id="1387" w:author="Huawei" w:date="2020-04-28T17:09:00Z"/>
                <w:del w:id="1388" w:author="Huawei_131e_rev6" w:date="2020-06-02T12:36:00Z"/>
                <w:rFonts w:cs="Arial"/>
                <w:szCs w:val="18"/>
              </w:rPr>
            </w:pPr>
            <w:ins w:id="1389" w:author="Huawei" w:date="2020-04-28T17:09:00Z">
              <w:del w:id="1390" w:author="Huawei_131e_rev6" w:date="2020-06-02T12:36:00Z">
                <w:r w:rsidDel="00A473A3">
                  <w:rPr>
                    <w:rFonts w:cs="Arial"/>
                    <w:szCs w:val="18"/>
                  </w:rPr>
                  <w:delText>isOrdered: N/A</w:delText>
                </w:r>
              </w:del>
            </w:ins>
          </w:p>
          <w:p w14:paraId="7D562B5F" w14:textId="138834F9" w:rsidR="00D46733" w:rsidDel="00A473A3" w:rsidRDefault="00D46733" w:rsidP="00D43E15">
            <w:pPr>
              <w:pStyle w:val="TAL"/>
              <w:rPr>
                <w:ins w:id="1391" w:author="Huawei" w:date="2020-04-28T17:09:00Z"/>
                <w:del w:id="1392" w:author="Huawei_131e_rev6" w:date="2020-06-02T12:36:00Z"/>
                <w:rFonts w:cs="Arial"/>
                <w:szCs w:val="18"/>
              </w:rPr>
            </w:pPr>
            <w:ins w:id="1393" w:author="Huawei" w:date="2020-04-28T17:09:00Z">
              <w:del w:id="1394" w:author="Huawei_131e_rev6" w:date="2020-06-02T12:36:00Z">
                <w:r w:rsidDel="00A473A3">
                  <w:rPr>
                    <w:rFonts w:cs="Arial"/>
                    <w:szCs w:val="18"/>
                  </w:rPr>
                  <w:delText>isUnique: N/A</w:delText>
                </w:r>
              </w:del>
            </w:ins>
          </w:p>
          <w:p w14:paraId="6DCAC8AE" w14:textId="1C334A31" w:rsidR="00D46733" w:rsidDel="00A473A3" w:rsidRDefault="00D46733" w:rsidP="00D43E15">
            <w:pPr>
              <w:pStyle w:val="TAL"/>
              <w:rPr>
                <w:ins w:id="1395" w:author="Huawei" w:date="2020-04-28T17:09:00Z"/>
                <w:del w:id="1396" w:author="Huawei_131e_rev6" w:date="2020-06-02T12:36:00Z"/>
                <w:rFonts w:cs="Arial"/>
                <w:szCs w:val="18"/>
              </w:rPr>
            </w:pPr>
            <w:ins w:id="1397" w:author="Huawei" w:date="2020-04-28T17:09:00Z">
              <w:del w:id="1398" w:author="Huawei_131e_rev6" w:date="2020-06-02T12:36:00Z">
                <w:r w:rsidDel="00A473A3">
                  <w:rPr>
                    <w:rFonts w:cs="Arial"/>
                    <w:szCs w:val="18"/>
                  </w:rPr>
                  <w:delText>defaultValue: None</w:delText>
                </w:r>
              </w:del>
            </w:ins>
          </w:p>
          <w:p w14:paraId="1781AE14" w14:textId="26B9E27F" w:rsidR="00D46733" w:rsidDel="00A473A3" w:rsidRDefault="00D46733" w:rsidP="00D43E15">
            <w:pPr>
              <w:pStyle w:val="TAL"/>
              <w:rPr>
                <w:ins w:id="1399" w:author="Huawei" w:date="2020-04-28T17:09:00Z"/>
                <w:del w:id="1400" w:author="Huawei_131e_rev6" w:date="2020-06-02T12:36:00Z"/>
                <w:rFonts w:cs="Arial"/>
                <w:szCs w:val="18"/>
              </w:rPr>
            </w:pPr>
            <w:ins w:id="1401" w:author="Huawei" w:date="2020-04-28T17:09:00Z">
              <w:del w:id="1402" w:author="Huawei_131e_rev6" w:date="2020-06-02T12:36:00Z">
                <w:r w:rsidDel="00A473A3">
                  <w:rPr>
                    <w:rFonts w:cs="Arial"/>
                    <w:szCs w:val="18"/>
                  </w:rPr>
                  <w:delText>isNullable: False</w:delText>
                </w:r>
              </w:del>
            </w:ins>
          </w:p>
        </w:tc>
      </w:tr>
      <w:tr w:rsidR="00D46733" w:rsidDel="00A473A3" w14:paraId="7FA97AEC" w14:textId="4531B6AA" w:rsidTr="00D43E15">
        <w:trPr>
          <w:cantSplit/>
          <w:tblHeader/>
          <w:ins w:id="1403" w:author="Huawei" w:date="2020-04-28T17:09:00Z"/>
          <w:del w:id="1404"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B31346F" w14:textId="66004067" w:rsidR="00D46733" w:rsidRPr="00790B02" w:rsidDel="00A473A3" w:rsidRDefault="00D46733" w:rsidP="00D43E15">
            <w:pPr>
              <w:pStyle w:val="Default"/>
              <w:rPr>
                <w:ins w:id="1405" w:author="Huawei" w:date="2020-04-28T17:09:00Z"/>
                <w:del w:id="1406" w:author="Huawei_131e_rev6" w:date="2020-06-02T12:36:00Z"/>
                <w:rFonts w:ascii="Courier New" w:hAnsi="Courier New" w:cs="Courier New"/>
                <w:sz w:val="18"/>
                <w:szCs w:val="18"/>
              </w:rPr>
            </w:pPr>
            <w:ins w:id="1407" w:author="Huawei" w:date="2020-04-28T17:09:00Z">
              <w:del w:id="1408" w:author="Huawei_131e_rev6" w:date="2020-06-02T12:36:00Z">
                <w:r w:rsidDel="00A473A3">
                  <w:rPr>
                    <w:rFonts w:ascii="Courier New" w:hAnsi="Courier New" w:cs="Courier New"/>
                    <w:sz w:val="18"/>
                    <w:szCs w:val="18"/>
                  </w:rPr>
                  <w:delText>a3OffsetRSRQ</w:delText>
                </w:r>
                <w:r w:rsidRPr="00790B02" w:rsidDel="00A473A3">
                  <w:rPr>
                    <w:rFonts w:ascii="Courier New" w:hAnsi="Courier New" w:cs="Courier New"/>
                    <w:sz w:val="18"/>
                    <w:szCs w:val="18"/>
                  </w:rPr>
                  <w:delText>range</w:delText>
                </w:r>
              </w:del>
            </w:ins>
          </w:p>
        </w:tc>
        <w:tc>
          <w:tcPr>
            <w:tcW w:w="2917" w:type="pct"/>
            <w:tcBorders>
              <w:top w:val="single" w:sz="4" w:space="0" w:color="auto"/>
              <w:left w:val="single" w:sz="4" w:space="0" w:color="auto"/>
              <w:bottom w:val="single" w:sz="4" w:space="0" w:color="auto"/>
              <w:right w:val="single" w:sz="4" w:space="0" w:color="auto"/>
            </w:tcBorders>
          </w:tcPr>
          <w:p w14:paraId="39B55A78" w14:textId="1C52468D" w:rsidR="00D46733" w:rsidDel="00A473A3" w:rsidRDefault="00D46733" w:rsidP="00D43E15">
            <w:pPr>
              <w:pStyle w:val="TAL"/>
              <w:rPr>
                <w:ins w:id="1409" w:author="Huawei" w:date="2020-04-28T17:09:00Z"/>
                <w:del w:id="1410" w:author="Huawei_131e_rev6" w:date="2020-06-02T12:36:00Z"/>
                <w:rFonts w:cs="Arial"/>
                <w:szCs w:val="18"/>
              </w:rPr>
            </w:pPr>
            <w:ins w:id="1411" w:author="Huawei" w:date="2020-04-28T17:09:00Z">
              <w:del w:id="1412" w:author="Huawei_131e_rev6" w:date="2020-06-02T12:36:00Z">
                <w:r w:rsidRPr="00790B02" w:rsidDel="00A473A3">
                  <w:rPr>
                    <w:rFonts w:cs="Arial"/>
                    <w:szCs w:val="18"/>
                  </w:rPr>
                  <w:delText>The range of RSRQ offset as defined i</w:delText>
                </w:r>
                <w:r w:rsidDel="00A473A3">
                  <w:rPr>
                    <w:rFonts w:cs="Arial"/>
                    <w:szCs w:val="18"/>
                  </w:rPr>
                  <w:delText>n reportConfigNR in TS 38.331 [4</w:delText>
                </w:r>
                <w:r w:rsidRPr="00790B02" w:rsidDel="00A473A3">
                  <w:rPr>
                    <w:rFonts w:cs="Arial"/>
                    <w:szCs w:val="18"/>
                  </w:rPr>
                  <w:delText>] that is used as handover triggering condition for event A3.</w:delText>
                </w:r>
              </w:del>
            </w:ins>
          </w:p>
          <w:p w14:paraId="7D5C86C1" w14:textId="1B694C97" w:rsidR="00D46733" w:rsidRPr="00790B02" w:rsidDel="00A473A3" w:rsidRDefault="00D46733" w:rsidP="00D43E15">
            <w:pPr>
              <w:pStyle w:val="TAL"/>
              <w:rPr>
                <w:ins w:id="1413" w:author="Huawei" w:date="2020-04-28T17:09:00Z"/>
                <w:del w:id="1414" w:author="Huawei_131e_rev6" w:date="2020-06-02T12:36:00Z"/>
                <w:rFonts w:cs="Arial"/>
                <w:szCs w:val="18"/>
              </w:rPr>
            </w:pPr>
          </w:p>
          <w:p w14:paraId="61AAA029" w14:textId="20FE101E" w:rsidR="00D46733" w:rsidDel="00A473A3" w:rsidRDefault="00D46733" w:rsidP="00D43E15">
            <w:pPr>
              <w:pStyle w:val="TAL"/>
              <w:rPr>
                <w:ins w:id="1415" w:author="Huawei" w:date="2020-04-28T17:09:00Z"/>
                <w:del w:id="1416" w:author="Huawei_131e_rev6" w:date="2020-06-02T12:36:00Z"/>
                <w:rFonts w:cs="Arial"/>
                <w:szCs w:val="18"/>
              </w:rPr>
            </w:pPr>
            <w:ins w:id="1417" w:author="Huawei" w:date="2020-04-28T17:09:00Z">
              <w:del w:id="1418"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69CF1D15" w14:textId="4C649CD5" w:rsidR="00D46733" w:rsidDel="00A473A3" w:rsidRDefault="00D46733" w:rsidP="00D43E15">
            <w:pPr>
              <w:pStyle w:val="TAL"/>
              <w:rPr>
                <w:ins w:id="1419" w:author="Huawei" w:date="2020-04-28T17:09:00Z"/>
                <w:del w:id="1420" w:author="Huawei_131e_rev6" w:date="2020-06-02T12:36:00Z"/>
                <w:rFonts w:cs="Arial"/>
                <w:szCs w:val="18"/>
              </w:rPr>
            </w:pPr>
            <w:ins w:id="1421" w:author="Huawei" w:date="2020-04-28T17:09:00Z">
              <w:del w:id="1422"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499BA6D0" w14:textId="00A881B1" w:rsidR="00D46733" w:rsidDel="00A473A3" w:rsidRDefault="00D46733" w:rsidP="00D43E15">
            <w:pPr>
              <w:pStyle w:val="TAL"/>
              <w:rPr>
                <w:ins w:id="1423" w:author="Huawei" w:date="2020-04-28T17:09:00Z"/>
                <w:del w:id="1424" w:author="Huawei_131e_rev6" w:date="2020-06-02T12:36:00Z"/>
                <w:rFonts w:cs="Arial"/>
                <w:szCs w:val="18"/>
                <w:lang w:eastAsia="zh-CN"/>
              </w:rPr>
            </w:pPr>
            <w:ins w:id="1425" w:author="Huawei" w:date="2020-04-28T17:09:00Z">
              <w:del w:id="1426"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735B60E3" w14:textId="75CF3D70" w:rsidR="00D46733" w:rsidDel="00A473A3" w:rsidRDefault="00D46733" w:rsidP="00D43E15">
            <w:pPr>
              <w:pStyle w:val="TAL"/>
              <w:rPr>
                <w:ins w:id="1427" w:author="Huawei" w:date="2020-04-28T17:09:00Z"/>
                <w:del w:id="1428" w:author="Huawei_131e_rev6" w:date="2020-06-02T12:36:00Z"/>
                <w:rFonts w:cs="Arial"/>
                <w:szCs w:val="18"/>
              </w:rPr>
            </w:pPr>
            <w:ins w:id="1429" w:author="Huawei" w:date="2020-04-28T17:09:00Z">
              <w:del w:id="1430" w:author="Huawei_131e_rev6" w:date="2020-06-02T12:36:00Z">
                <w:r w:rsidDel="00A473A3">
                  <w:rPr>
                    <w:rFonts w:cs="Arial"/>
                    <w:szCs w:val="18"/>
                  </w:rPr>
                  <w:delText>multiplicity: 1</w:delText>
                </w:r>
              </w:del>
            </w:ins>
          </w:p>
          <w:p w14:paraId="13A0D0D0" w14:textId="60B8E8DF" w:rsidR="00D46733" w:rsidDel="00A473A3" w:rsidRDefault="00D46733" w:rsidP="00D43E15">
            <w:pPr>
              <w:pStyle w:val="TAL"/>
              <w:rPr>
                <w:ins w:id="1431" w:author="Huawei" w:date="2020-04-28T17:09:00Z"/>
                <w:del w:id="1432" w:author="Huawei_131e_rev6" w:date="2020-06-02T12:36:00Z"/>
                <w:rFonts w:cs="Arial"/>
                <w:szCs w:val="18"/>
              </w:rPr>
            </w:pPr>
            <w:ins w:id="1433" w:author="Huawei" w:date="2020-04-28T17:09:00Z">
              <w:del w:id="1434" w:author="Huawei_131e_rev6" w:date="2020-06-02T12:36:00Z">
                <w:r w:rsidDel="00A473A3">
                  <w:rPr>
                    <w:rFonts w:cs="Arial"/>
                    <w:szCs w:val="18"/>
                  </w:rPr>
                  <w:delText>isOrdered: N/A</w:delText>
                </w:r>
              </w:del>
            </w:ins>
          </w:p>
          <w:p w14:paraId="1B778837" w14:textId="667EADDF" w:rsidR="00D46733" w:rsidDel="00A473A3" w:rsidRDefault="00D46733" w:rsidP="00D43E15">
            <w:pPr>
              <w:pStyle w:val="TAL"/>
              <w:rPr>
                <w:ins w:id="1435" w:author="Huawei" w:date="2020-04-28T17:09:00Z"/>
                <w:del w:id="1436" w:author="Huawei_131e_rev6" w:date="2020-06-02T12:36:00Z"/>
                <w:rFonts w:cs="Arial"/>
                <w:szCs w:val="18"/>
              </w:rPr>
            </w:pPr>
            <w:ins w:id="1437" w:author="Huawei" w:date="2020-04-28T17:09:00Z">
              <w:del w:id="1438" w:author="Huawei_131e_rev6" w:date="2020-06-02T12:36:00Z">
                <w:r w:rsidDel="00A473A3">
                  <w:rPr>
                    <w:rFonts w:cs="Arial"/>
                    <w:szCs w:val="18"/>
                  </w:rPr>
                  <w:delText>isUnique: N/A</w:delText>
                </w:r>
              </w:del>
            </w:ins>
          </w:p>
          <w:p w14:paraId="53B178DA" w14:textId="7030ED17" w:rsidR="00D46733" w:rsidDel="00A473A3" w:rsidRDefault="00D46733" w:rsidP="00D43E15">
            <w:pPr>
              <w:pStyle w:val="TAL"/>
              <w:rPr>
                <w:ins w:id="1439" w:author="Huawei" w:date="2020-04-28T17:09:00Z"/>
                <w:del w:id="1440" w:author="Huawei_131e_rev6" w:date="2020-06-02T12:36:00Z"/>
                <w:rFonts w:cs="Arial"/>
                <w:szCs w:val="18"/>
              </w:rPr>
            </w:pPr>
            <w:ins w:id="1441" w:author="Huawei" w:date="2020-04-28T17:09:00Z">
              <w:del w:id="1442" w:author="Huawei_131e_rev6" w:date="2020-06-02T12:36:00Z">
                <w:r w:rsidDel="00A473A3">
                  <w:rPr>
                    <w:rFonts w:cs="Arial"/>
                    <w:szCs w:val="18"/>
                  </w:rPr>
                  <w:delText>defaultValue: None</w:delText>
                </w:r>
              </w:del>
            </w:ins>
          </w:p>
          <w:p w14:paraId="5A7618FD" w14:textId="6870A9DF" w:rsidR="00D46733" w:rsidDel="00A473A3" w:rsidRDefault="00D46733" w:rsidP="00D43E15">
            <w:pPr>
              <w:pStyle w:val="TAL"/>
              <w:rPr>
                <w:ins w:id="1443" w:author="Huawei" w:date="2020-04-28T17:09:00Z"/>
                <w:del w:id="1444" w:author="Huawei_131e_rev6" w:date="2020-06-02T12:36:00Z"/>
                <w:rFonts w:cs="Arial"/>
                <w:szCs w:val="18"/>
              </w:rPr>
            </w:pPr>
            <w:ins w:id="1445" w:author="Huawei" w:date="2020-04-28T17:09:00Z">
              <w:del w:id="1446" w:author="Huawei_131e_rev6" w:date="2020-06-02T12:36:00Z">
                <w:r w:rsidDel="00A473A3">
                  <w:rPr>
                    <w:rFonts w:cs="Arial"/>
                    <w:szCs w:val="18"/>
                  </w:rPr>
                  <w:delText>isNullable: False</w:delText>
                </w:r>
              </w:del>
            </w:ins>
          </w:p>
        </w:tc>
      </w:tr>
      <w:tr w:rsidR="00D46733" w:rsidDel="00A473A3" w14:paraId="362F1BC8" w14:textId="564E0D11" w:rsidTr="00D43E15">
        <w:trPr>
          <w:cantSplit/>
          <w:tblHeader/>
          <w:ins w:id="1447" w:author="Huawei" w:date="2020-04-28T17:09:00Z"/>
          <w:del w:id="1448"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23DDA7D9" w14:textId="677F6F87" w:rsidR="00D46733" w:rsidRPr="00CB788F" w:rsidDel="00A473A3" w:rsidRDefault="00D46733" w:rsidP="00D43E15">
            <w:pPr>
              <w:pStyle w:val="Default"/>
              <w:rPr>
                <w:ins w:id="1449" w:author="Huawei" w:date="2020-04-28T17:09:00Z"/>
                <w:del w:id="1450" w:author="Huawei_131e_rev6" w:date="2020-06-02T12:36:00Z"/>
                <w:rFonts w:ascii="Courier New" w:hAnsi="Courier New" w:cs="Courier New"/>
                <w:sz w:val="18"/>
                <w:szCs w:val="18"/>
              </w:rPr>
            </w:pPr>
            <w:ins w:id="1451" w:author="Huawei" w:date="2020-04-28T17:09:00Z">
              <w:del w:id="1452" w:author="Huawei_131e_rev6" w:date="2020-06-02T12:36:00Z">
                <w:r w:rsidDel="00A473A3">
                  <w:rPr>
                    <w:rFonts w:ascii="Courier New" w:hAnsi="Courier New" w:cs="Courier New"/>
                    <w:sz w:val="18"/>
                    <w:szCs w:val="18"/>
                  </w:rPr>
                  <w:delText>a6</w:delText>
                </w:r>
                <w:r w:rsidRPr="00790B02" w:rsidDel="00A473A3">
                  <w:rPr>
                    <w:rFonts w:ascii="Courier New" w:hAnsi="Courier New" w:cs="Courier New"/>
                    <w:sz w:val="18"/>
                    <w:szCs w:val="18"/>
                  </w:rPr>
                  <w:delText>OffsetRSRPrange</w:delText>
                </w:r>
              </w:del>
            </w:ins>
          </w:p>
        </w:tc>
        <w:tc>
          <w:tcPr>
            <w:tcW w:w="2917" w:type="pct"/>
            <w:tcBorders>
              <w:top w:val="single" w:sz="4" w:space="0" w:color="auto"/>
              <w:left w:val="single" w:sz="4" w:space="0" w:color="auto"/>
              <w:bottom w:val="single" w:sz="4" w:space="0" w:color="auto"/>
              <w:right w:val="single" w:sz="4" w:space="0" w:color="auto"/>
            </w:tcBorders>
          </w:tcPr>
          <w:p w14:paraId="097CE9E8" w14:textId="0D8FDCB3" w:rsidR="00D46733" w:rsidDel="00A473A3" w:rsidRDefault="00D46733" w:rsidP="00D43E15">
            <w:pPr>
              <w:pStyle w:val="TAL"/>
              <w:rPr>
                <w:ins w:id="1453" w:author="Huawei" w:date="2020-04-28T17:09:00Z"/>
                <w:del w:id="1454" w:author="Huawei_131e_rev6" w:date="2020-06-02T12:36:00Z"/>
                <w:rFonts w:cs="Arial"/>
                <w:szCs w:val="18"/>
              </w:rPr>
            </w:pPr>
            <w:ins w:id="1455" w:author="Huawei" w:date="2020-04-28T17:09:00Z">
              <w:del w:id="1456" w:author="Huawei_131e_rev6" w:date="2020-06-02T12:36:00Z">
                <w:r w:rsidRPr="00790B02" w:rsidDel="00A473A3">
                  <w:rPr>
                    <w:rFonts w:cs="Arial"/>
                    <w:szCs w:val="18"/>
                  </w:rPr>
                  <w:delText>The range of RSRP offset as defined in reportConfigNR in TS 38.331 [9] that is used as handover triggering condition for event A6.</w:delText>
                </w:r>
              </w:del>
            </w:ins>
          </w:p>
          <w:p w14:paraId="182613FE" w14:textId="631282D6" w:rsidR="00D46733" w:rsidRPr="00790B02" w:rsidDel="00A473A3" w:rsidRDefault="00D46733" w:rsidP="00D43E15">
            <w:pPr>
              <w:pStyle w:val="TAL"/>
              <w:rPr>
                <w:ins w:id="1457" w:author="Huawei" w:date="2020-04-28T17:09:00Z"/>
                <w:del w:id="1458" w:author="Huawei_131e_rev6" w:date="2020-06-02T12:36:00Z"/>
                <w:rFonts w:cs="Arial"/>
                <w:szCs w:val="18"/>
              </w:rPr>
            </w:pPr>
          </w:p>
          <w:p w14:paraId="07D9BF49" w14:textId="6E59A883" w:rsidR="00D46733" w:rsidDel="00A473A3" w:rsidRDefault="00D46733" w:rsidP="00D43E15">
            <w:pPr>
              <w:pStyle w:val="TAL"/>
              <w:rPr>
                <w:ins w:id="1459" w:author="Huawei" w:date="2020-04-28T17:09:00Z"/>
                <w:del w:id="1460" w:author="Huawei_131e_rev6" w:date="2020-06-02T12:36:00Z"/>
                <w:rFonts w:cs="Arial"/>
                <w:szCs w:val="18"/>
              </w:rPr>
            </w:pPr>
            <w:ins w:id="1461" w:author="Huawei" w:date="2020-04-28T17:09:00Z">
              <w:del w:id="1462"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478BF5FD" w14:textId="1099B50D" w:rsidR="00D46733" w:rsidDel="00A473A3" w:rsidRDefault="00D46733" w:rsidP="00D43E15">
            <w:pPr>
              <w:pStyle w:val="TAL"/>
              <w:rPr>
                <w:ins w:id="1463" w:author="Huawei" w:date="2020-04-28T17:09:00Z"/>
                <w:del w:id="1464" w:author="Huawei_131e_rev6" w:date="2020-06-02T12:36:00Z"/>
                <w:rFonts w:cs="Arial"/>
                <w:szCs w:val="18"/>
              </w:rPr>
            </w:pPr>
            <w:ins w:id="1465" w:author="Huawei" w:date="2020-04-28T17:09:00Z">
              <w:del w:id="1466"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5F68B3AA" w14:textId="2EE33670" w:rsidR="00D46733" w:rsidDel="00A473A3" w:rsidRDefault="00D46733" w:rsidP="00D43E15">
            <w:pPr>
              <w:pStyle w:val="TAL"/>
              <w:rPr>
                <w:ins w:id="1467" w:author="Huawei" w:date="2020-04-28T17:09:00Z"/>
                <w:del w:id="1468" w:author="Huawei_131e_rev6" w:date="2020-06-02T12:36:00Z"/>
                <w:rFonts w:cs="Arial"/>
                <w:szCs w:val="18"/>
                <w:lang w:eastAsia="zh-CN"/>
              </w:rPr>
            </w:pPr>
            <w:ins w:id="1469" w:author="Huawei" w:date="2020-04-28T17:09:00Z">
              <w:del w:id="1470"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4EC168E8" w14:textId="347669BE" w:rsidR="00D46733" w:rsidDel="00A473A3" w:rsidRDefault="00D46733" w:rsidP="00D43E15">
            <w:pPr>
              <w:pStyle w:val="TAL"/>
              <w:rPr>
                <w:ins w:id="1471" w:author="Huawei" w:date="2020-04-28T17:09:00Z"/>
                <w:del w:id="1472" w:author="Huawei_131e_rev6" w:date="2020-06-02T12:36:00Z"/>
                <w:rFonts w:cs="Arial"/>
                <w:szCs w:val="18"/>
              </w:rPr>
            </w:pPr>
            <w:ins w:id="1473" w:author="Huawei" w:date="2020-04-28T17:09:00Z">
              <w:del w:id="1474" w:author="Huawei_131e_rev6" w:date="2020-06-02T12:36:00Z">
                <w:r w:rsidDel="00A473A3">
                  <w:rPr>
                    <w:rFonts w:cs="Arial"/>
                    <w:szCs w:val="18"/>
                  </w:rPr>
                  <w:delText>multiplicity: 1</w:delText>
                </w:r>
              </w:del>
            </w:ins>
          </w:p>
          <w:p w14:paraId="6CE2788D" w14:textId="0C142AE7" w:rsidR="00D46733" w:rsidDel="00A473A3" w:rsidRDefault="00D46733" w:rsidP="00D43E15">
            <w:pPr>
              <w:pStyle w:val="TAL"/>
              <w:rPr>
                <w:ins w:id="1475" w:author="Huawei" w:date="2020-04-28T17:09:00Z"/>
                <w:del w:id="1476" w:author="Huawei_131e_rev6" w:date="2020-06-02T12:36:00Z"/>
                <w:rFonts w:cs="Arial"/>
                <w:szCs w:val="18"/>
              </w:rPr>
            </w:pPr>
            <w:ins w:id="1477" w:author="Huawei" w:date="2020-04-28T17:09:00Z">
              <w:del w:id="1478" w:author="Huawei_131e_rev6" w:date="2020-06-02T12:36:00Z">
                <w:r w:rsidDel="00A473A3">
                  <w:rPr>
                    <w:rFonts w:cs="Arial"/>
                    <w:szCs w:val="18"/>
                  </w:rPr>
                  <w:delText>isOrdered: N/A</w:delText>
                </w:r>
              </w:del>
            </w:ins>
          </w:p>
          <w:p w14:paraId="4737A51F" w14:textId="3928D8D6" w:rsidR="00D46733" w:rsidDel="00A473A3" w:rsidRDefault="00D46733" w:rsidP="00D43E15">
            <w:pPr>
              <w:pStyle w:val="TAL"/>
              <w:rPr>
                <w:ins w:id="1479" w:author="Huawei" w:date="2020-04-28T17:09:00Z"/>
                <w:del w:id="1480" w:author="Huawei_131e_rev6" w:date="2020-06-02T12:36:00Z"/>
                <w:rFonts w:cs="Arial"/>
                <w:szCs w:val="18"/>
              </w:rPr>
            </w:pPr>
            <w:ins w:id="1481" w:author="Huawei" w:date="2020-04-28T17:09:00Z">
              <w:del w:id="1482" w:author="Huawei_131e_rev6" w:date="2020-06-02T12:36:00Z">
                <w:r w:rsidDel="00A473A3">
                  <w:rPr>
                    <w:rFonts w:cs="Arial"/>
                    <w:szCs w:val="18"/>
                  </w:rPr>
                  <w:delText>isUnique: N/A</w:delText>
                </w:r>
              </w:del>
            </w:ins>
          </w:p>
          <w:p w14:paraId="3CC65F51" w14:textId="51E68A95" w:rsidR="00D46733" w:rsidDel="00A473A3" w:rsidRDefault="00D46733" w:rsidP="00D43E15">
            <w:pPr>
              <w:pStyle w:val="TAL"/>
              <w:rPr>
                <w:ins w:id="1483" w:author="Huawei" w:date="2020-04-28T17:09:00Z"/>
                <w:del w:id="1484" w:author="Huawei_131e_rev6" w:date="2020-06-02T12:36:00Z"/>
                <w:rFonts w:cs="Arial"/>
                <w:szCs w:val="18"/>
              </w:rPr>
            </w:pPr>
            <w:ins w:id="1485" w:author="Huawei" w:date="2020-04-28T17:09:00Z">
              <w:del w:id="1486" w:author="Huawei_131e_rev6" w:date="2020-06-02T12:36:00Z">
                <w:r w:rsidDel="00A473A3">
                  <w:rPr>
                    <w:rFonts w:cs="Arial"/>
                    <w:szCs w:val="18"/>
                  </w:rPr>
                  <w:delText>defaultValue: None</w:delText>
                </w:r>
              </w:del>
            </w:ins>
          </w:p>
          <w:p w14:paraId="21438417" w14:textId="26EFBDB8" w:rsidR="00D46733" w:rsidDel="00A473A3" w:rsidRDefault="00D46733" w:rsidP="00D43E15">
            <w:pPr>
              <w:pStyle w:val="TAL"/>
              <w:rPr>
                <w:ins w:id="1487" w:author="Huawei" w:date="2020-04-28T17:09:00Z"/>
                <w:del w:id="1488" w:author="Huawei_131e_rev6" w:date="2020-06-02T12:36:00Z"/>
                <w:rFonts w:cs="Arial"/>
                <w:szCs w:val="18"/>
              </w:rPr>
            </w:pPr>
            <w:ins w:id="1489" w:author="Huawei" w:date="2020-04-28T17:09:00Z">
              <w:del w:id="1490" w:author="Huawei_131e_rev6" w:date="2020-06-02T12:36:00Z">
                <w:r w:rsidDel="00A473A3">
                  <w:rPr>
                    <w:rFonts w:cs="Arial"/>
                    <w:szCs w:val="18"/>
                  </w:rPr>
                  <w:delText>isNullable: False</w:delText>
                </w:r>
              </w:del>
            </w:ins>
          </w:p>
        </w:tc>
      </w:tr>
      <w:tr w:rsidR="00D46733" w:rsidDel="00A473A3" w14:paraId="17A6E72B" w14:textId="4D9A424C" w:rsidTr="00D43E15">
        <w:trPr>
          <w:cantSplit/>
          <w:tblHeader/>
          <w:ins w:id="1491" w:author="Huawei" w:date="2020-04-28T17:09:00Z"/>
          <w:del w:id="1492" w:author="Huawei_131e_rev6" w:date="2020-06-02T12:36:00Z"/>
        </w:trPr>
        <w:tc>
          <w:tcPr>
            <w:tcW w:w="960" w:type="pct"/>
            <w:tcBorders>
              <w:top w:val="single" w:sz="4" w:space="0" w:color="auto"/>
              <w:left w:val="single" w:sz="4" w:space="0" w:color="auto"/>
              <w:bottom w:val="single" w:sz="4" w:space="0" w:color="auto"/>
              <w:right w:val="single" w:sz="4" w:space="0" w:color="auto"/>
            </w:tcBorders>
          </w:tcPr>
          <w:p w14:paraId="48498EB0" w14:textId="1E9958B4" w:rsidR="00D46733" w:rsidRPr="00CB788F" w:rsidDel="00A473A3" w:rsidRDefault="00D46733" w:rsidP="00D43E15">
            <w:pPr>
              <w:pStyle w:val="Default"/>
              <w:rPr>
                <w:ins w:id="1493" w:author="Huawei" w:date="2020-04-28T17:09:00Z"/>
                <w:del w:id="1494" w:author="Huawei_131e_rev6" w:date="2020-06-02T12:36:00Z"/>
                <w:rFonts w:ascii="Courier New" w:hAnsi="Courier New" w:cs="Courier New"/>
                <w:sz w:val="18"/>
                <w:szCs w:val="18"/>
              </w:rPr>
            </w:pPr>
            <w:ins w:id="1495" w:author="Huawei" w:date="2020-04-28T17:09:00Z">
              <w:del w:id="1496" w:author="Huawei_131e_rev6" w:date="2020-06-02T12:36:00Z">
                <w:r w:rsidDel="00A473A3">
                  <w:rPr>
                    <w:rFonts w:ascii="Courier New" w:hAnsi="Courier New" w:cs="Courier New"/>
                    <w:sz w:val="18"/>
                    <w:szCs w:val="18"/>
                  </w:rPr>
                  <w:delText>a6OffsetRSRQ</w:delText>
                </w:r>
                <w:r w:rsidRPr="00790B02" w:rsidDel="00A473A3">
                  <w:rPr>
                    <w:rFonts w:ascii="Courier New" w:hAnsi="Courier New" w:cs="Courier New"/>
                    <w:sz w:val="18"/>
                    <w:szCs w:val="18"/>
                  </w:rPr>
                  <w:delText>range</w:delText>
                </w:r>
              </w:del>
            </w:ins>
          </w:p>
        </w:tc>
        <w:tc>
          <w:tcPr>
            <w:tcW w:w="2917" w:type="pct"/>
            <w:tcBorders>
              <w:top w:val="single" w:sz="4" w:space="0" w:color="auto"/>
              <w:left w:val="single" w:sz="4" w:space="0" w:color="auto"/>
              <w:bottom w:val="single" w:sz="4" w:space="0" w:color="auto"/>
              <w:right w:val="single" w:sz="4" w:space="0" w:color="auto"/>
            </w:tcBorders>
          </w:tcPr>
          <w:p w14:paraId="48F3D745" w14:textId="41947DC7" w:rsidR="00D46733" w:rsidDel="00A473A3" w:rsidRDefault="00D46733" w:rsidP="00D43E15">
            <w:pPr>
              <w:pStyle w:val="TAL"/>
              <w:rPr>
                <w:ins w:id="1497" w:author="Huawei" w:date="2020-04-28T17:09:00Z"/>
                <w:del w:id="1498" w:author="Huawei_131e_rev6" w:date="2020-06-02T12:36:00Z"/>
                <w:rFonts w:cs="Arial"/>
                <w:szCs w:val="18"/>
              </w:rPr>
            </w:pPr>
            <w:ins w:id="1499" w:author="Huawei" w:date="2020-04-28T17:09:00Z">
              <w:del w:id="1500" w:author="Huawei_131e_rev6" w:date="2020-06-02T12:36:00Z">
                <w:r w:rsidRPr="00790B02" w:rsidDel="00A473A3">
                  <w:rPr>
                    <w:rFonts w:cs="Arial"/>
                    <w:szCs w:val="18"/>
                  </w:rPr>
                  <w:delText>The range of RSRQ offset as defined in reportConfigNR in TS 38.331 [9] that is used as handover triggering condition for event A6.</w:delText>
                </w:r>
              </w:del>
            </w:ins>
          </w:p>
          <w:p w14:paraId="4D964A08" w14:textId="78AA04A5" w:rsidR="00D46733" w:rsidRPr="00790B02" w:rsidDel="00A473A3" w:rsidRDefault="00D46733" w:rsidP="00D43E15">
            <w:pPr>
              <w:pStyle w:val="TAL"/>
              <w:rPr>
                <w:ins w:id="1501" w:author="Huawei" w:date="2020-04-28T17:09:00Z"/>
                <w:del w:id="1502" w:author="Huawei_131e_rev6" w:date="2020-06-02T12:36:00Z"/>
                <w:rFonts w:cs="Arial"/>
                <w:szCs w:val="18"/>
              </w:rPr>
            </w:pPr>
          </w:p>
          <w:p w14:paraId="19A2F830" w14:textId="7FB14552" w:rsidR="00D46733" w:rsidDel="00A473A3" w:rsidRDefault="00D46733" w:rsidP="00D43E15">
            <w:pPr>
              <w:pStyle w:val="TAL"/>
              <w:rPr>
                <w:ins w:id="1503" w:author="Huawei" w:date="2020-04-28T17:09:00Z"/>
                <w:del w:id="1504" w:author="Huawei_131e_rev6" w:date="2020-06-02T12:36:00Z"/>
                <w:rFonts w:cs="Arial"/>
                <w:szCs w:val="18"/>
              </w:rPr>
            </w:pPr>
            <w:ins w:id="1505" w:author="Huawei" w:date="2020-04-28T17:09:00Z">
              <w:del w:id="1506" w:author="Huawei_131e_rev6" w:date="2020-06-02T12:36:00Z">
                <w:r w:rsidDel="00A473A3">
                  <w:rPr>
                    <w:rFonts w:cs="Arial" w:hint="eastAsia"/>
                    <w:szCs w:val="18"/>
                    <w:lang w:eastAsia="zh-CN"/>
                  </w:rPr>
                  <w:delText>a</w:delText>
                </w:r>
                <w:r w:rsidDel="00A473A3">
                  <w:rPr>
                    <w:rFonts w:cs="Arial"/>
                    <w:szCs w:val="18"/>
                  </w:rPr>
                  <w:delText>llowedV</w:delText>
                </w:r>
                <w:r w:rsidRPr="00790B02" w:rsidDel="00A473A3">
                  <w:rPr>
                    <w:rFonts w:cs="Arial"/>
                    <w:szCs w:val="18"/>
                  </w:rPr>
                  <w:delText>alue</w:delText>
                </w:r>
                <w:r w:rsidDel="00A473A3">
                  <w:rPr>
                    <w:rFonts w:cs="Arial"/>
                    <w:szCs w:val="18"/>
                  </w:rPr>
                  <w:delText xml:space="preserve">s: </w:delText>
                </w:r>
                <w:r w:rsidRPr="00790B02" w:rsidDel="00A473A3">
                  <w:rPr>
                    <w:rFonts w:cs="Arial"/>
                    <w:szCs w:val="18"/>
                  </w:rPr>
                  <w:delText xml:space="preserve">0..30 </w:delText>
                </w:r>
              </w:del>
            </w:ins>
          </w:p>
          <w:p w14:paraId="1C1816C4" w14:textId="2EEE3747" w:rsidR="00D46733" w:rsidDel="00A473A3" w:rsidRDefault="00D46733" w:rsidP="00D43E15">
            <w:pPr>
              <w:pStyle w:val="TAL"/>
              <w:rPr>
                <w:ins w:id="1507" w:author="Huawei" w:date="2020-04-28T17:09:00Z"/>
                <w:del w:id="1508" w:author="Huawei_131e_rev6" w:date="2020-06-02T12:36:00Z"/>
                <w:rFonts w:cs="Arial"/>
                <w:szCs w:val="18"/>
              </w:rPr>
            </w:pPr>
            <w:ins w:id="1509" w:author="Huawei" w:date="2020-04-28T17:09:00Z">
              <w:del w:id="1510" w:author="Huawei_131e_rev6" w:date="2020-06-02T12:36:00Z">
                <w:r w:rsidDel="00A473A3">
                  <w:rPr>
                    <w:rFonts w:cs="Arial"/>
                    <w:szCs w:val="18"/>
                  </w:rPr>
                  <w:delText xml:space="preserve">Unit: </w:delText>
                </w:r>
                <w:r w:rsidRPr="00790B02" w:rsidDel="00A473A3">
                  <w:rPr>
                    <w:rFonts w:cs="Arial"/>
                    <w:szCs w:val="18"/>
                  </w:rPr>
                  <w:delText>0.5 dB.</w:delText>
                </w:r>
              </w:del>
            </w:ins>
          </w:p>
        </w:tc>
        <w:tc>
          <w:tcPr>
            <w:tcW w:w="1123" w:type="pct"/>
            <w:tcBorders>
              <w:top w:val="single" w:sz="4" w:space="0" w:color="auto"/>
              <w:left w:val="single" w:sz="4" w:space="0" w:color="auto"/>
              <w:bottom w:val="single" w:sz="4" w:space="0" w:color="auto"/>
              <w:right w:val="single" w:sz="4" w:space="0" w:color="auto"/>
            </w:tcBorders>
          </w:tcPr>
          <w:p w14:paraId="632E220F" w14:textId="7D0BC935" w:rsidR="00D46733" w:rsidDel="00A473A3" w:rsidRDefault="00D46733" w:rsidP="00D43E15">
            <w:pPr>
              <w:pStyle w:val="TAL"/>
              <w:rPr>
                <w:ins w:id="1511" w:author="Huawei" w:date="2020-04-28T17:09:00Z"/>
                <w:del w:id="1512" w:author="Huawei_131e_rev6" w:date="2020-06-02T12:36:00Z"/>
                <w:rFonts w:cs="Arial"/>
                <w:szCs w:val="18"/>
                <w:lang w:eastAsia="zh-CN"/>
              </w:rPr>
            </w:pPr>
            <w:ins w:id="1513" w:author="Huawei" w:date="2020-04-28T17:09:00Z">
              <w:del w:id="1514" w:author="Huawei_131e_rev6" w:date="2020-06-02T12:36:00Z">
                <w:r w:rsidDel="00A473A3">
                  <w:rPr>
                    <w:rFonts w:cs="Arial"/>
                    <w:szCs w:val="18"/>
                  </w:rPr>
                  <w:delText xml:space="preserve">type: </w:delText>
                </w:r>
                <w:r w:rsidDel="00A473A3">
                  <w:rPr>
                    <w:rFonts w:cs="Arial" w:hint="eastAsia"/>
                    <w:szCs w:val="18"/>
                    <w:lang w:eastAsia="zh-CN"/>
                  </w:rPr>
                  <w:delText>Integer</w:delText>
                </w:r>
              </w:del>
            </w:ins>
          </w:p>
          <w:p w14:paraId="7BDD96E0" w14:textId="674DCB01" w:rsidR="00D46733" w:rsidDel="00A473A3" w:rsidRDefault="00D46733" w:rsidP="00D43E15">
            <w:pPr>
              <w:pStyle w:val="TAL"/>
              <w:rPr>
                <w:ins w:id="1515" w:author="Huawei" w:date="2020-04-28T17:09:00Z"/>
                <w:del w:id="1516" w:author="Huawei_131e_rev6" w:date="2020-06-02T12:36:00Z"/>
                <w:rFonts w:cs="Arial"/>
                <w:szCs w:val="18"/>
              </w:rPr>
            </w:pPr>
            <w:ins w:id="1517" w:author="Huawei" w:date="2020-04-28T17:09:00Z">
              <w:del w:id="1518" w:author="Huawei_131e_rev6" w:date="2020-06-02T12:36:00Z">
                <w:r w:rsidDel="00A473A3">
                  <w:rPr>
                    <w:rFonts w:cs="Arial"/>
                    <w:szCs w:val="18"/>
                  </w:rPr>
                  <w:delText>multiplicity: 1</w:delText>
                </w:r>
              </w:del>
            </w:ins>
          </w:p>
          <w:p w14:paraId="7EF2121F" w14:textId="5E678C8D" w:rsidR="00D46733" w:rsidDel="00A473A3" w:rsidRDefault="00D46733" w:rsidP="00D43E15">
            <w:pPr>
              <w:pStyle w:val="TAL"/>
              <w:rPr>
                <w:ins w:id="1519" w:author="Huawei" w:date="2020-04-28T17:09:00Z"/>
                <w:del w:id="1520" w:author="Huawei_131e_rev6" w:date="2020-06-02T12:36:00Z"/>
                <w:rFonts w:cs="Arial"/>
                <w:szCs w:val="18"/>
              </w:rPr>
            </w:pPr>
            <w:ins w:id="1521" w:author="Huawei" w:date="2020-04-28T17:09:00Z">
              <w:del w:id="1522" w:author="Huawei_131e_rev6" w:date="2020-06-02T12:36:00Z">
                <w:r w:rsidDel="00A473A3">
                  <w:rPr>
                    <w:rFonts w:cs="Arial"/>
                    <w:szCs w:val="18"/>
                  </w:rPr>
                  <w:delText>isOrdered: N/A</w:delText>
                </w:r>
              </w:del>
            </w:ins>
          </w:p>
          <w:p w14:paraId="27AE2E1E" w14:textId="0874A56D" w:rsidR="00D46733" w:rsidDel="00A473A3" w:rsidRDefault="00D46733" w:rsidP="00D43E15">
            <w:pPr>
              <w:pStyle w:val="TAL"/>
              <w:rPr>
                <w:ins w:id="1523" w:author="Huawei" w:date="2020-04-28T17:09:00Z"/>
                <w:del w:id="1524" w:author="Huawei_131e_rev6" w:date="2020-06-02T12:36:00Z"/>
                <w:rFonts w:cs="Arial"/>
                <w:szCs w:val="18"/>
              </w:rPr>
            </w:pPr>
            <w:ins w:id="1525" w:author="Huawei" w:date="2020-04-28T17:09:00Z">
              <w:del w:id="1526" w:author="Huawei_131e_rev6" w:date="2020-06-02T12:36:00Z">
                <w:r w:rsidDel="00A473A3">
                  <w:rPr>
                    <w:rFonts w:cs="Arial"/>
                    <w:szCs w:val="18"/>
                  </w:rPr>
                  <w:delText>isUnique: N/A</w:delText>
                </w:r>
              </w:del>
            </w:ins>
          </w:p>
          <w:p w14:paraId="602BFC4E" w14:textId="21249365" w:rsidR="00D46733" w:rsidDel="00A473A3" w:rsidRDefault="00D46733" w:rsidP="00D43E15">
            <w:pPr>
              <w:pStyle w:val="TAL"/>
              <w:rPr>
                <w:ins w:id="1527" w:author="Huawei" w:date="2020-04-28T17:09:00Z"/>
                <w:del w:id="1528" w:author="Huawei_131e_rev6" w:date="2020-06-02T12:36:00Z"/>
                <w:rFonts w:cs="Arial"/>
                <w:szCs w:val="18"/>
              </w:rPr>
            </w:pPr>
            <w:ins w:id="1529" w:author="Huawei" w:date="2020-04-28T17:09:00Z">
              <w:del w:id="1530" w:author="Huawei_131e_rev6" w:date="2020-06-02T12:36:00Z">
                <w:r w:rsidDel="00A473A3">
                  <w:rPr>
                    <w:rFonts w:cs="Arial"/>
                    <w:szCs w:val="18"/>
                  </w:rPr>
                  <w:delText>defaultValue: None</w:delText>
                </w:r>
              </w:del>
            </w:ins>
          </w:p>
          <w:p w14:paraId="127B1A26" w14:textId="4B49143D" w:rsidR="00D46733" w:rsidDel="00A473A3" w:rsidRDefault="00D46733" w:rsidP="00D43E15">
            <w:pPr>
              <w:pStyle w:val="TAL"/>
              <w:rPr>
                <w:ins w:id="1531" w:author="Huawei" w:date="2020-04-28T17:09:00Z"/>
                <w:del w:id="1532" w:author="Huawei_131e_rev6" w:date="2020-06-02T12:36:00Z"/>
                <w:rFonts w:cs="Arial"/>
                <w:szCs w:val="18"/>
              </w:rPr>
            </w:pPr>
            <w:ins w:id="1533" w:author="Huawei" w:date="2020-04-28T17:09:00Z">
              <w:del w:id="1534" w:author="Huawei_131e_rev6" w:date="2020-06-02T12:36:00Z">
                <w:r w:rsidDel="00A473A3">
                  <w:rPr>
                    <w:rFonts w:cs="Arial"/>
                    <w:szCs w:val="18"/>
                  </w:rPr>
                  <w:delText>isNullable: False</w:delText>
                </w:r>
              </w:del>
            </w:ins>
          </w:p>
        </w:tc>
      </w:tr>
      <w:tr w:rsidR="00D46733" w14:paraId="0A16B2D1" w14:textId="77777777" w:rsidTr="00D43E15">
        <w:trPr>
          <w:cantSplit/>
          <w:tblHeader/>
          <w:ins w:id="153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536" w:author="Huawei" w:date="2020-04-09T17:30:00Z"/>
                <w:rFonts w:ascii="Courier New" w:hAnsi="Courier New" w:cs="Courier New"/>
                <w:sz w:val="18"/>
                <w:szCs w:val="18"/>
                <w:lang w:eastAsia="zh-CN"/>
              </w:rPr>
            </w:pPr>
            <w:ins w:id="1537"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538" w:author="Huawei" w:date="2020-04-09T17:30:00Z"/>
                <w:szCs w:val="18"/>
                <w:lang w:eastAsia="zh-CN"/>
              </w:rPr>
            </w:pPr>
            <w:ins w:id="1539"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540" w:author="Huawei" w:date="2020-04-09T17:30:00Z"/>
                <w:szCs w:val="18"/>
                <w:lang w:eastAsia="zh-CN"/>
              </w:rPr>
            </w:pPr>
          </w:p>
          <w:p w14:paraId="5A5D42A7" w14:textId="77777777" w:rsidR="00D46733" w:rsidRDefault="00D46733" w:rsidP="00D43E15">
            <w:pPr>
              <w:keepNext/>
              <w:keepLines/>
              <w:spacing w:after="0"/>
              <w:rPr>
                <w:ins w:id="1541" w:author="Huawei" w:date="2020-04-09T17:30:00Z"/>
                <w:lang w:eastAsia="zh-CN"/>
              </w:rPr>
            </w:pPr>
            <w:ins w:id="1542"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543" w:author="Huawei" w:date="2020-04-09T17:30:00Z"/>
                <w:rFonts w:cs="Arial"/>
                <w:szCs w:val="18"/>
                <w:lang w:eastAsia="zh-CN"/>
              </w:rPr>
            </w:pPr>
            <w:ins w:id="1544" w:author="Huawei" w:date="2020-04-09T17:30:00Z">
              <w:r w:rsidRPr="00BF5359">
                <w:t xml:space="preserve">type: </w:t>
              </w:r>
              <w:r>
                <w:t>Boolean</w:t>
              </w:r>
            </w:ins>
          </w:p>
          <w:p w14:paraId="2132691E" w14:textId="77777777" w:rsidR="00D46733" w:rsidRDefault="00D46733" w:rsidP="00D43E15">
            <w:pPr>
              <w:pStyle w:val="TAL"/>
              <w:rPr>
                <w:ins w:id="1545" w:author="Huawei" w:date="2020-04-09T17:30:00Z"/>
                <w:rFonts w:cs="Arial"/>
                <w:szCs w:val="18"/>
                <w:lang w:eastAsia="zh-CN"/>
              </w:rPr>
            </w:pPr>
            <w:ins w:id="1546" w:author="Huawei" w:date="2020-04-09T17:30:00Z">
              <w:r>
                <w:rPr>
                  <w:rFonts w:cs="Arial"/>
                  <w:szCs w:val="18"/>
                  <w:lang w:eastAsia="zh-CN"/>
                </w:rPr>
                <w:t>multiplicity: 1</w:t>
              </w:r>
            </w:ins>
          </w:p>
          <w:p w14:paraId="25F76995" w14:textId="77777777" w:rsidR="00D46733" w:rsidRDefault="00D46733" w:rsidP="00D43E15">
            <w:pPr>
              <w:pStyle w:val="TAL"/>
              <w:rPr>
                <w:ins w:id="1547" w:author="Huawei" w:date="2020-04-09T17:30:00Z"/>
                <w:rFonts w:cs="Arial"/>
                <w:szCs w:val="18"/>
                <w:lang w:eastAsia="zh-CN"/>
              </w:rPr>
            </w:pPr>
            <w:ins w:id="1548" w:author="Huawei" w:date="2020-04-09T17:30:00Z">
              <w:r>
                <w:rPr>
                  <w:rFonts w:cs="Arial"/>
                  <w:szCs w:val="18"/>
                  <w:lang w:eastAsia="zh-CN"/>
                </w:rPr>
                <w:t>isOrdered: N/A</w:t>
              </w:r>
            </w:ins>
          </w:p>
          <w:p w14:paraId="1F9A501F" w14:textId="77777777" w:rsidR="00D46733" w:rsidRDefault="00D46733" w:rsidP="00D43E15">
            <w:pPr>
              <w:pStyle w:val="TAL"/>
              <w:rPr>
                <w:ins w:id="1549" w:author="Huawei" w:date="2020-04-09T17:30:00Z"/>
                <w:rFonts w:cs="Arial"/>
                <w:szCs w:val="18"/>
                <w:lang w:eastAsia="zh-CN"/>
              </w:rPr>
            </w:pPr>
            <w:ins w:id="1550" w:author="Huawei" w:date="2020-04-09T17:30:00Z">
              <w:r>
                <w:rPr>
                  <w:rFonts w:cs="Arial"/>
                  <w:szCs w:val="18"/>
                  <w:lang w:eastAsia="zh-CN"/>
                </w:rPr>
                <w:t>isUnique: N/A</w:t>
              </w:r>
            </w:ins>
          </w:p>
          <w:p w14:paraId="7E008AAD" w14:textId="77777777" w:rsidR="00D46733" w:rsidRDefault="00D46733" w:rsidP="00D43E15">
            <w:pPr>
              <w:pStyle w:val="TAL"/>
              <w:rPr>
                <w:ins w:id="1551" w:author="Huawei" w:date="2020-04-09T17:30:00Z"/>
                <w:rFonts w:cs="Arial"/>
                <w:szCs w:val="18"/>
                <w:lang w:eastAsia="zh-CN"/>
              </w:rPr>
            </w:pPr>
            <w:ins w:id="1552" w:author="Huawei" w:date="2020-04-09T17:30:00Z">
              <w:r>
                <w:rPr>
                  <w:rFonts w:cs="Arial"/>
                  <w:szCs w:val="18"/>
                  <w:lang w:eastAsia="zh-CN"/>
                </w:rPr>
                <w:t>defaultValue: None</w:t>
              </w:r>
            </w:ins>
          </w:p>
          <w:p w14:paraId="75D511BF" w14:textId="77777777" w:rsidR="00D46733" w:rsidRDefault="00D46733" w:rsidP="00D43E15">
            <w:pPr>
              <w:pStyle w:val="TAL"/>
              <w:rPr>
                <w:ins w:id="1553" w:author="Huawei" w:date="2020-04-09T17:30:00Z"/>
              </w:rPr>
            </w:pPr>
            <w:ins w:id="1554" w:author="Huawei" w:date="2020-04-09T17:30:00Z">
              <w:r>
                <w:rPr>
                  <w:rFonts w:cs="Arial"/>
                  <w:szCs w:val="18"/>
                  <w:lang w:eastAsia="zh-CN"/>
                </w:rPr>
                <w:t>isNullable: False</w:t>
              </w:r>
            </w:ins>
          </w:p>
        </w:tc>
      </w:tr>
      <w:tr w:rsidR="00D46733" w14:paraId="09E7C66F" w14:textId="77777777" w:rsidTr="00D43E15">
        <w:trPr>
          <w:cantSplit/>
          <w:tblHeader/>
          <w:ins w:id="1555"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556" w:author="Huawei" w:date="2020-04-10T09:56:00Z"/>
                <w:rFonts w:ascii="Courier New" w:hAnsi="Courier New" w:cs="Courier New"/>
                <w:sz w:val="18"/>
                <w:szCs w:val="18"/>
              </w:rPr>
            </w:pPr>
            <w:ins w:id="1557"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FD43FE9" w14:textId="77777777" w:rsidR="00D46733" w:rsidRPr="00383B98" w:rsidRDefault="00D46733" w:rsidP="00D43E15">
            <w:pPr>
              <w:pStyle w:val="TAL"/>
              <w:rPr>
                <w:ins w:id="1558" w:author="Huawei" w:date="2020-04-10T09:57:00Z"/>
                <w:rFonts w:cs="Arial"/>
              </w:rPr>
            </w:pPr>
            <w:ins w:id="1559"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0CA4D6B1" w14:textId="77777777" w:rsidR="00D46733" w:rsidRPr="00383B98" w:rsidRDefault="00D46733" w:rsidP="00D43E15">
            <w:pPr>
              <w:pStyle w:val="TAL"/>
              <w:rPr>
                <w:ins w:id="1560" w:author="Huawei" w:date="2020-04-10T09:57:00Z"/>
                <w:rFonts w:cs="Arial"/>
              </w:rPr>
            </w:pPr>
          </w:p>
          <w:p w14:paraId="2ACD0052" w14:textId="77777777" w:rsidR="00D46733" w:rsidRPr="00383B98" w:rsidRDefault="00D46733" w:rsidP="00D43E15">
            <w:pPr>
              <w:pStyle w:val="TAL"/>
              <w:rPr>
                <w:ins w:id="1561" w:author="Huawei" w:date="2020-04-10T09:57:00Z"/>
                <w:rFonts w:cs="Arial"/>
              </w:rPr>
            </w:pPr>
            <w:ins w:id="1562" w:author="Huawei" w:date="2020-04-10T09:57:00Z">
              <w:r w:rsidRPr="00383B98">
                <w:rPr>
                  <w:rFonts w:cs="Arial"/>
                </w:rPr>
                <w:t xml:space="preserve">This attribute shall be supported if and only if the </w:t>
              </w:r>
            </w:ins>
            <w:ins w:id="1563" w:author="Huawei" w:date="2020-04-10T09:58:00Z">
              <w:r>
                <w:rPr>
                  <w:rFonts w:cs="Arial" w:hint="eastAsia"/>
                  <w:lang w:eastAsia="zh-CN"/>
                </w:rPr>
                <w:t>C-SON</w:t>
              </w:r>
              <w:r>
                <w:rPr>
                  <w:rFonts w:cs="Arial"/>
                </w:rPr>
                <w:t xml:space="preserve"> PCI </w:t>
              </w:r>
            </w:ins>
            <w:ins w:id="1564" w:author="Huawei" w:date="2020-04-10T09:59:00Z">
              <w:r>
                <w:rPr>
                  <w:rFonts w:cs="Arial"/>
                </w:rPr>
                <w:t>configuration</w:t>
              </w:r>
            </w:ins>
            <w:ins w:id="1565" w:author="Huawei" w:date="2020-04-10T09:57:00Z">
              <w:r w:rsidRPr="00383B98">
                <w:rPr>
                  <w:rFonts w:cs="Arial"/>
                </w:rPr>
                <w:t xml:space="preserve"> is supported.  See TS </w:t>
              </w:r>
              <w:r>
                <w:rPr>
                  <w:rFonts w:cs="Arial"/>
                </w:rPr>
                <w:t>28.313, ref [X] subclause 7.1.3</w:t>
              </w:r>
              <w:r w:rsidRPr="00383B98">
                <w:rPr>
                  <w:rFonts w:cs="Arial"/>
                </w:rPr>
                <w:t>.</w:t>
              </w:r>
            </w:ins>
          </w:p>
          <w:p w14:paraId="15921039" w14:textId="77777777" w:rsidR="00D46733" w:rsidRPr="00383B98" w:rsidRDefault="00D46733" w:rsidP="00D43E15">
            <w:pPr>
              <w:pStyle w:val="TAL"/>
              <w:rPr>
                <w:ins w:id="1566" w:author="Huawei" w:date="2020-04-10T09:57:00Z"/>
                <w:rFonts w:cs="Arial"/>
                <w:lang w:eastAsia="zh-CN"/>
              </w:rPr>
            </w:pPr>
          </w:p>
          <w:p w14:paraId="1F852AA8" w14:textId="77777777" w:rsidR="00D46733" w:rsidRDefault="00D46733" w:rsidP="00D43E15">
            <w:pPr>
              <w:pStyle w:val="TAL"/>
              <w:rPr>
                <w:ins w:id="1567" w:author="Huawei" w:date="2020-04-10T09:57:00Z"/>
                <w:rFonts w:cs="Arial"/>
                <w:lang w:val="en-US"/>
              </w:rPr>
            </w:pPr>
            <w:ins w:id="1568"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52C2419A" w14:textId="77777777" w:rsidR="00D46733" w:rsidRPr="00383B98" w:rsidRDefault="00D46733" w:rsidP="00D43E15">
            <w:pPr>
              <w:pStyle w:val="TAL"/>
              <w:rPr>
                <w:ins w:id="1569"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570" w:author="Huawei" w:date="2020-04-10T09:57:00Z"/>
                <w:lang w:val="en-US"/>
              </w:rPr>
            </w:pPr>
            <w:ins w:id="1571" w:author="Huawei" w:date="2020-04-10T09:57:00Z">
              <w:r>
                <w:rPr>
                  <w:lang w:val="en-US"/>
                </w:rPr>
                <w:t>type: Integer</w:t>
              </w:r>
            </w:ins>
          </w:p>
          <w:p w14:paraId="30DF4792" w14:textId="77777777" w:rsidR="00D46733" w:rsidRDefault="00D46733" w:rsidP="00D43E15">
            <w:pPr>
              <w:pStyle w:val="TAL"/>
              <w:rPr>
                <w:ins w:id="1572" w:author="Huawei" w:date="2020-04-10T09:57:00Z"/>
                <w:lang w:val="en-US" w:eastAsia="zh-CN"/>
              </w:rPr>
            </w:pPr>
            <w:ins w:id="1573" w:author="Huawei" w:date="2020-04-10T09:57:00Z">
              <w:r>
                <w:rPr>
                  <w:lang w:val="en-US"/>
                </w:rPr>
                <w:t xml:space="preserve">multiplicity: </w:t>
              </w:r>
              <w:r>
                <w:rPr>
                  <w:rFonts w:hint="eastAsia"/>
                  <w:lang w:val="en-US" w:eastAsia="zh-CN"/>
                </w:rPr>
                <w:t>1..*</w:t>
              </w:r>
            </w:ins>
          </w:p>
          <w:p w14:paraId="00C97C4B" w14:textId="77777777" w:rsidR="00D46733" w:rsidRDefault="00D46733" w:rsidP="00D43E15">
            <w:pPr>
              <w:pStyle w:val="TAL"/>
              <w:rPr>
                <w:ins w:id="1574" w:author="Huawei" w:date="2020-04-10T09:57:00Z"/>
                <w:lang w:val="en-US"/>
              </w:rPr>
            </w:pPr>
            <w:ins w:id="1575" w:author="Huawei" w:date="2020-04-10T09:57:00Z">
              <w:r>
                <w:rPr>
                  <w:lang w:val="en-US"/>
                </w:rPr>
                <w:t>isOrdered: N/A</w:t>
              </w:r>
            </w:ins>
          </w:p>
          <w:p w14:paraId="4CB1F677" w14:textId="77777777" w:rsidR="00D46733" w:rsidRDefault="00D46733" w:rsidP="00D43E15">
            <w:pPr>
              <w:pStyle w:val="TAL"/>
              <w:rPr>
                <w:ins w:id="1576" w:author="Huawei" w:date="2020-04-10T09:57:00Z"/>
                <w:lang w:val="en-US"/>
              </w:rPr>
            </w:pPr>
            <w:ins w:id="1577" w:author="Huawei" w:date="2020-04-10T09:57:00Z">
              <w:r>
                <w:rPr>
                  <w:lang w:val="en-US"/>
                </w:rPr>
                <w:t>isUnique: N/A</w:t>
              </w:r>
            </w:ins>
          </w:p>
          <w:p w14:paraId="624911AD" w14:textId="77777777" w:rsidR="00D46733" w:rsidRDefault="00D46733" w:rsidP="00D43E15">
            <w:pPr>
              <w:pStyle w:val="TAL"/>
              <w:rPr>
                <w:ins w:id="1578" w:author="Huawei" w:date="2020-04-10T09:57:00Z"/>
                <w:lang w:val="en-US"/>
              </w:rPr>
            </w:pPr>
            <w:ins w:id="1579" w:author="Huawei" w:date="2020-04-10T09:57:00Z">
              <w:r>
                <w:rPr>
                  <w:lang w:val="en-US"/>
                </w:rPr>
                <w:t>defaultValue: None</w:t>
              </w:r>
            </w:ins>
          </w:p>
          <w:p w14:paraId="283810C3" w14:textId="77777777" w:rsidR="00D46733" w:rsidRDefault="00D46733" w:rsidP="00D43E15">
            <w:pPr>
              <w:pStyle w:val="TAL"/>
              <w:rPr>
                <w:ins w:id="1580" w:author="Huawei" w:date="2020-04-10T09:56:00Z"/>
                <w:lang w:val="en-US"/>
              </w:rPr>
            </w:pPr>
            <w:ins w:id="1581"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58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583" w:author="Huawei" w:date="2020-04-09T17:30:00Z"/>
                <w:rFonts w:ascii="Courier New" w:hAnsi="Courier New" w:cs="Courier New"/>
                <w:sz w:val="18"/>
                <w:szCs w:val="18"/>
                <w:lang w:eastAsia="zh-CN"/>
              </w:rPr>
            </w:pPr>
            <w:ins w:id="1584" w:author="Huawei" w:date="2020-04-09T17:30:00Z">
              <w:r w:rsidRPr="00CB788F">
                <w:rPr>
                  <w:rFonts w:ascii="Courier New" w:hAnsi="Courier New" w:cs="Courier New"/>
                  <w:sz w:val="18"/>
                  <w:szCs w:val="18"/>
                </w:rPr>
                <w:lastRenderedPageBreak/>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585" w:author="Huawei" w:date="2020-04-09T17:30:00Z"/>
                <w:szCs w:val="18"/>
                <w:lang w:eastAsia="zh-CN"/>
              </w:rPr>
            </w:pPr>
            <w:ins w:id="1586"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52D47C8E" w14:textId="77777777" w:rsidR="00D46733" w:rsidRDefault="00D46733" w:rsidP="00D43E15">
            <w:pPr>
              <w:pStyle w:val="TAL"/>
              <w:rPr>
                <w:ins w:id="1587" w:author="Huawei" w:date="2020-04-09T17:30:00Z"/>
                <w:szCs w:val="18"/>
                <w:lang w:eastAsia="zh-CN"/>
              </w:rPr>
            </w:pPr>
          </w:p>
          <w:p w14:paraId="3CBB36B7" w14:textId="77777777" w:rsidR="00D46733" w:rsidRDefault="00D46733" w:rsidP="00D43E15">
            <w:pPr>
              <w:pStyle w:val="TAL"/>
              <w:rPr>
                <w:ins w:id="1588" w:author="Huawei" w:date="2020-04-09T17:30:00Z"/>
                <w:szCs w:val="18"/>
              </w:rPr>
            </w:pPr>
            <w:ins w:id="1589"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590" w:author="Huawei" w:date="2020-04-09T17:30:00Z"/>
                <w:szCs w:val="18"/>
              </w:rPr>
            </w:pPr>
          </w:p>
          <w:p w14:paraId="24C2FAE6" w14:textId="77777777" w:rsidR="00D46733" w:rsidRDefault="00D46733" w:rsidP="00D43E15">
            <w:pPr>
              <w:pStyle w:val="TAL"/>
              <w:rPr>
                <w:ins w:id="1591" w:author="Huawei" w:date="2020-04-09T17:30:00Z"/>
                <w:rFonts w:cs="Arial"/>
                <w:szCs w:val="18"/>
                <w:lang w:eastAsia="zh-CN"/>
              </w:rPr>
            </w:pPr>
            <w:ins w:id="1592"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593" w:author="Huawei" w:date="2020-04-09T17:30:00Z"/>
                <w:rFonts w:cs="Arial"/>
                <w:szCs w:val="18"/>
                <w:lang w:eastAsia="zh-CN"/>
              </w:rPr>
            </w:pPr>
          </w:p>
          <w:p w14:paraId="56767150" w14:textId="77777777" w:rsidR="00D46733" w:rsidRDefault="00D46733" w:rsidP="00D43E15">
            <w:pPr>
              <w:pStyle w:val="TAL"/>
              <w:rPr>
                <w:ins w:id="1594" w:author="Huawei" w:date="2020-04-09T17:30:00Z"/>
                <w:szCs w:val="18"/>
              </w:rPr>
            </w:pPr>
            <w:ins w:id="1595"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18E5E135" w14:textId="77777777" w:rsidR="00D46733" w:rsidRDefault="00D46733" w:rsidP="00D43E15">
            <w:pPr>
              <w:pStyle w:val="TAL"/>
              <w:rPr>
                <w:ins w:id="1596" w:author="Huawei" w:date="2020-04-09T17:30:00Z"/>
                <w:szCs w:val="18"/>
              </w:rPr>
            </w:pPr>
          </w:p>
          <w:p w14:paraId="45FD6B3F" w14:textId="77777777" w:rsidR="00D46733" w:rsidRDefault="00D46733" w:rsidP="00D43E15">
            <w:pPr>
              <w:pStyle w:val="TAL"/>
              <w:rPr>
                <w:ins w:id="1597" w:author="Huawei" w:date="2020-04-09T17:30:00Z"/>
                <w:szCs w:val="18"/>
              </w:rPr>
            </w:pPr>
            <w:ins w:id="1598"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599" w:author="Huawei" w:date="2020-04-09T17:30:00Z"/>
                <w:szCs w:val="18"/>
              </w:rPr>
            </w:pPr>
            <w:ins w:id="1600"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601" w:author="Huawei" w:date="2020-04-09T17:30:00Z"/>
                <w:szCs w:val="18"/>
              </w:rPr>
            </w:pPr>
          </w:p>
          <w:p w14:paraId="1C770602" w14:textId="77777777" w:rsidR="00D46733" w:rsidRDefault="00D46733" w:rsidP="00D43E15">
            <w:pPr>
              <w:pStyle w:val="TAL"/>
              <w:rPr>
                <w:ins w:id="1602" w:author="Huawei" w:date="2020-04-09T17:30:00Z"/>
                <w:szCs w:val="18"/>
              </w:rPr>
            </w:pPr>
            <w:ins w:id="1603"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1D2E2D3B" w14:textId="77777777" w:rsidR="00D46733" w:rsidRDefault="00D46733" w:rsidP="00D43E15">
            <w:pPr>
              <w:keepNext/>
              <w:keepLines/>
              <w:spacing w:after="0"/>
              <w:rPr>
                <w:ins w:id="160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605" w:author="Huawei" w:date="2020-04-09T17:30:00Z"/>
                <w:rFonts w:cs="Arial"/>
                <w:szCs w:val="18"/>
                <w:lang w:eastAsia="zh-CN"/>
              </w:rPr>
            </w:pPr>
            <w:ins w:id="1606" w:author="Huawei" w:date="2020-04-09T17:30:00Z">
              <w:r>
                <w:rPr>
                  <w:rFonts w:cs="Arial"/>
                  <w:szCs w:val="18"/>
                  <w:lang w:eastAsia="zh-CN"/>
                </w:rPr>
                <w:t xml:space="preserve">type: </w:t>
              </w:r>
              <w:r>
                <w:rPr>
                  <w:rFonts w:cs="Arial" w:hint="eastAsia"/>
                  <w:szCs w:val="18"/>
                  <w:lang w:eastAsia="zh-CN"/>
                </w:rPr>
                <w:t>data type</w:t>
              </w:r>
            </w:ins>
          </w:p>
          <w:p w14:paraId="3A6BD720" w14:textId="77777777" w:rsidR="00D46733" w:rsidRDefault="00D46733" w:rsidP="00D43E15">
            <w:pPr>
              <w:pStyle w:val="TAL"/>
              <w:rPr>
                <w:ins w:id="1607" w:author="Huawei" w:date="2020-04-09T17:30:00Z"/>
                <w:rFonts w:cs="Arial"/>
                <w:szCs w:val="18"/>
                <w:lang w:eastAsia="zh-CN"/>
              </w:rPr>
            </w:pPr>
            <w:ins w:id="1608" w:author="Huawei" w:date="2020-04-09T17:30:00Z">
              <w:r>
                <w:rPr>
                  <w:rFonts w:cs="Arial"/>
                  <w:szCs w:val="18"/>
                  <w:lang w:eastAsia="zh-CN"/>
                </w:rPr>
                <w:t xml:space="preserve">multiplicity: </w:t>
              </w:r>
              <w:r>
                <w:rPr>
                  <w:rFonts w:cs="Arial" w:hint="eastAsia"/>
                  <w:szCs w:val="18"/>
                  <w:lang w:eastAsia="zh-CN"/>
                </w:rPr>
                <w:t>0..*</w:t>
              </w:r>
            </w:ins>
          </w:p>
          <w:p w14:paraId="5628AFFB" w14:textId="77777777" w:rsidR="00D46733" w:rsidRDefault="00D46733" w:rsidP="00D43E15">
            <w:pPr>
              <w:pStyle w:val="TAL"/>
              <w:rPr>
                <w:ins w:id="1609" w:author="Huawei" w:date="2020-04-09T17:30:00Z"/>
                <w:rFonts w:cs="Arial"/>
                <w:szCs w:val="18"/>
                <w:lang w:eastAsia="zh-CN"/>
              </w:rPr>
            </w:pPr>
            <w:ins w:id="1610" w:author="Huawei" w:date="2020-04-09T17:30:00Z">
              <w:r>
                <w:rPr>
                  <w:rFonts w:cs="Arial"/>
                  <w:szCs w:val="18"/>
                  <w:lang w:eastAsia="zh-CN"/>
                </w:rPr>
                <w:t>isOrdered: N/A</w:t>
              </w:r>
            </w:ins>
          </w:p>
          <w:p w14:paraId="71F4035A" w14:textId="77777777" w:rsidR="00D46733" w:rsidRDefault="00D46733" w:rsidP="00D43E15">
            <w:pPr>
              <w:pStyle w:val="TAL"/>
              <w:rPr>
                <w:ins w:id="1611" w:author="Huawei" w:date="2020-04-09T17:30:00Z"/>
                <w:rFonts w:cs="Arial"/>
                <w:szCs w:val="18"/>
                <w:lang w:eastAsia="zh-CN"/>
              </w:rPr>
            </w:pPr>
            <w:ins w:id="1612" w:author="Huawei" w:date="2020-04-09T17:30:00Z">
              <w:r>
                <w:rPr>
                  <w:rFonts w:cs="Arial"/>
                  <w:szCs w:val="18"/>
                  <w:lang w:eastAsia="zh-CN"/>
                </w:rPr>
                <w:t>isUnique: N/A</w:t>
              </w:r>
            </w:ins>
          </w:p>
          <w:p w14:paraId="3931855D" w14:textId="77777777" w:rsidR="00D46733" w:rsidRDefault="00D46733" w:rsidP="00D43E15">
            <w:pPr>
              <w:pStyle w:val="TAL"/>
              <w:rPr>
                <w:ins w:id="1613" w:author="Huawei" w:date="2020-04-09T17:30:00Z"/>
                <w:rFonts w:cs="Arial"/>
                <w:szCs w:val="18"/>
                <w:lang w:eastAsia="zh-CN"/>
              </w:rPr>
            </w:pPr>
            <w:ins w:id="1614" w:author="Huawei" w:date="2020-04-09T17:30:00Z">
              <w:r>
                <w:rPr>
                  <w:rFonts w:cs="Arial"/>
                  <w:szCs w:val="18"/>
                  <w:lang w:eastAsia="zh-CN"/>
                </w:rPr>
                <w:t>defaultValue: None</w:t>
              </w:r>
            </w:ins>
          </w:p>
          <w:p w14:paraId="3BD60964" w14:textId="77777777" w:rsidR="00D46733" w:rsidRDefault="00D46733" w:rsidP="00D43E15">
            <w:pPr>
              <w:pStyle w:val="TAL"/>
              <w:rPr>
                <w:ins w:id="1615" w:author="Huawei" w:date="2020-04-09T17:30:00Z"/>
              </w:rPr>
            </w:pPr>
            <w:ins w:id="1616" w:author="Huawei" w:date="2020-04-09T17:30:00Z">
              <w:r>
                <w:rPr>
                  <w:rFonts w:cs="Arial"/>
                  <w:szCs w:val="18"/>
                  <w:lang w:eastAsia="zh-CN"/>
                </w:rPr>
                <w:t>isNullable: True</w:t>
              </w:r>
            </w:ins>
          </w:p>
        </w:tc>
      </w:tr>
      <w:tr w:rsidR="00D46733" w14:paraId="250DC87F" w14:textId="77777777" w:rsidTr="00D43E15">
        <w:trPr>
          <w:cantSplit/>
          <w:tblHeader/>
          <w:ins w:id="16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618" w:author="Huawei" w:date="2020-04-09T17:30:00Z"/>
                <w:rFonts w:ascii="Courier New" w:hAnsi="Courier New" w:cs="Courier New"/>
                <w:sz w:val="18"/>
                <w:szCs w:val="18"/>
                <w:lang w:eastAsia="zh-CN"/>
              </w:rPr>
            </w:pPr>
            <w:ins w:id="1619" w:author="Huawei" w:date="2020-04-09T17:30:00Z">
              <w:r w:rsidRPr="00CB788F">
                <w:rPr>
                  <w:rFonts w:ascii="Courier New" w:hAnsi="Courier New" w:cs="Courier New"/>
                  <w:sz w:val="18"/>
                  <w:szCs w:val="18"/>
                </w:rPr>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620" w:author="Huawei" w:date="2020-04-09T17:30:00Z"/>
                <w:szCs w:val="18"/>
              </w:rPr>
            </w:pPr>
            <w:ins w:id="1621"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622" w:author="Huawei" w:date="2020-04-09T17:30:00Z"/>
                <w:szCs w:val="18"/>
              </w:rPr>
            </w:pPr>
          </w:p>
          <w:p w14:paraId="2AFFFEA6" w14:textId="77777777" w:rsidR="00D46733" w:rsidRDefault="00D46733" w:rsidP="00D43E15">
            <w:pPr>
              <w:pStyle w:val="TAL"/>
              <w:rPr>
                <w:ins w:id="1623" w:author="Huawei" w:date="2020-04-09T17:30:00Z"/>
                <w:szCs w:val="18"/>
              </w:rPr>
            </w:pPr>
            <w:ins w:id="1624"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625" w:author="Huawei" w:date="2020-04-09T17:30:00Z"/>
                <w:szCs w:val="18"/>
                <w:lang w:eastAsia="zh-CN"/>
              </w:rPr>
            </w:pPr>
          </w:p>
          <w:p w14:paraId="54A26037" w14:textId="77777777" w:rsidR="00D46733" w:rsidRDefault="00D46733" w:rsidP="00D43E15">
            <w:pPr>
              <w:pStyle w:val="TAL"/>
              <w:rPr>
                <w:ins w:id="1626" w:author="Huawei" w:date="2020-04-09T17:30:00Z"/>
                <w:rFonts w:cs="Arial"/>
                <w:szCs w:val="18"/>
                <w:lang w:eastAsia="zh-CN"/>
              </w:rPr>
            </w:pPr>
            <w:ins w:id="1627"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628" w:author="Huawei" w:date="2020-04-09T17:30:00Z"/>
                <w:rFonts w:cs="Arial"/>
                <w:szCs w:val="18"/>
                <w:lang w:eastAsia="zh-CN"/>
              </w:rPr>
            </w:pPr>
          </w:p>
          <w:p w14:paraId="0ADE9F76" w14:textId="77777777" w:rsidR="00D46733" w:rsidRDefault="00D46733" w:rsidP="00D43E15">
            <w:pPr>
              <w:pStyle w:val="TAL"/>
              <w:rPr>
                <w:ins w:id="1629" w:author="Huawei" w:date="2020-04-09T17:30:00Z"/>
                <w:szCs w:val="18"/>
              </w:rPr>
            </w:pPr>
            <w:ins w:id="1630"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19981F0D" w14:textId="77777777" w:rsidR="00D46733" w:rsidRDefault="00D46733" w:rsidP="00D43E15">
            <w:pPr>
              <w:pStyle w:val="TAL"/>
              <w:rPr>
                <w:ins w:id="1631" w:author="Huawei" w:date="2020-04-09T17:30:00Z"/>
                <w:szCs w:val="18"/>
              </w:rPr>
            </w:pPr>
          </w:p>
          <w:p w14:paraId="7BEBFD80" w14:textId="77777777" w:rsidR="00D46733" w:rsidRDefault="00D46733" w:rsidP="00D43E15">
            <w:pPr>
              <w:pStyle w:val="TAL"/>
              <w:rPr>
                <w:ins w:id="1632" w:author="Huawei" w:date="2020-04-09T17:30:00Z"/>
                <w:szCs w:val="18"/>
              </w:rPr>
            </w:pPr>
            <w:ins w:id="1633" w:author="Huawei" w:date="2020-04-09T17:30:00Z">
              <w:r>
                <w:rPr>
                  <w:szCs w:val="18"/>
                </w:rPr>
                <w:t xml:space="preserve">The legal values for </w:t>
              </w:r>
              <w:r>
                <w:rPr>
                  <w:i/>
                  <w:iCs/>
                  <w:szCs w:val="18"/>
                </w:rPr>
                <w:t>p</w:t>
              </w:r>
              <w:r>
                <w:rPr>
                  <w:szCs w:val="18"/>
                </w:rPr>
                <w:t xml:space="preserve"> are 25, 50, 75, 90.</w:t>
              </w:r>
            </w:ins>
          </w:p>
          <w:p w14:paraId="27691827" w14:textId="77777777" w:rsidR="00D46733" w:rsidRDefault="00D46733" w:rsidP="00D43E15">
            <w:pPr>
              <w:pStyle w:val="TAL"/>
              <w:rPr>
                <w:ins w:id="1634" w:author="Huawei" w:date="2020-04-09T17:30:00Z"/>
                <w:i/>
                <w:szCs w:val="18"/>
              </w:rPr>
            </w:pPr>
            <w:ins w:id="1635" w:author="Huawei" w:date="2020-04-09T17:30:00Z">
              <w:r>
                <w:rPr>
                  <w:szCs w:val="18"/>
                </w:rPr>
                <w:t xml:space="preserve">The legal values for </w:t>
              </w:r>
              <w:r>
                <w:rPr>
                  <w:i/>
                  <w:iCs/>
                  <w:szCs w:val="18"/>
                </w:rPr>
                <w:t>d</w:t>
              </w:r>
              <w:r>
                <w:rPr>
                  <w:szCs w:val="18"/>
                </w:rPr>
                <w:t xml:space="preserve"> are 10 to 560.</w:t>
              </w:r>
            </w:ins>
          </w:p>
          <w:p w14:paraId="05D0655E" w14:textId="77777777" w:rsidR="00D46733" w:rsidRDefault="00D46733" w:rsidP="00D43E15">
            <w:pPr>
              <w:pStyle w:val="TAL"/>
              <w:rPr>
                <w:ins w:id="1636" w:author="Huawei" w:date="2020-04-09T17:30:00Z"/>
                <w:szCs w:val="18"/>
              </w:rPr>
            </w:pPr>
          </w:p>
          <w:p w14:paraId="26CD686B" w14:textId="77777777" w:rsidR="00D46733" w:rsidRDefault="00D46733" w:rsidP="00D43E15">
            <w:pPr>
              <w:keepNext/>
              <w:keepLines/>
              <w:spacing w:after="0"/>
              <w:rPr>
                <w:ins w:id="1637" w:author="Huawei" w:date="2020-04-09T17:30:00Z"/>
                <w:lang w:eastAsia="zh-CN"/>
              </w:rPr>
            </w:pPr>
            <w:ins w:id="1638"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639" w:author="Huawei" w:date="2020-04-09T17:30:00Z"/>
                <w:rFonts w:cs="Arial"/>
                <w:szCs w:val="18"/>
                <w:lang w:eastAsia="zh-CN"/>
              </w:rPr>
            </w:pPr>
            <w:ins w:id="1640" w:author="Huawei" w:date="2020-04-09T17:30:00Z">
              <w:r>
                <w:rPr>
                  <w:rFonts w:cs="Arial"/>
                  <w:szCs w:val="18"/>
                  <w:lang w:eastAsia="zh-CN"/>
                </w:rPr>
                <w:t xml:space="preserve">type: </w:t>
              </w:r>
              <w:r>
                <w:rPr>
                  <w:rFonts w:cs="Arial" w:hint="eastAsia"/>
                  <w:szCs w:val="18"/>
                  <w:lang w:eastAsia="zh-CN"/>
                </w:rPr>
                <w:t>data type</w:t>
              </w:r>
            </w:ins>
          </w:p>
          <w:p w14:paraId="713B7111" w14:textId="77777777" w:rsidR="00D46733" w:rsidRDefault="00D46733" w:rsidP="00D43E15">
            <w:pPr>
              <w:pStyle w:val="TAL"/>
              <w:rPr>
                <w:ins w:id="1641" w:author="Huawei" w:date="2020-04-09T17:30:00Z"/>
                <w:rFonts w:cs="Arial"/>
                <w:szCs w:val="18"/>
                <w:lang w:eastAsia="zh-CN"/>
              </w:rPr>
            </w:pPr>
            <w:ins w:id="1642" w:author="Huawei" w:date="2020-04-09T17:30:00Z">
              <w:r>
                <w:rPr>
                  <w:rFonts w:cs="Arial"/>
                  <w:szCs w:val="18"/>
                  <w:lang w:eastAsia="zh-CN"/>
                </w:rPr>
                <w:t xml:space="preserve">multiplicity: </w:t>
              </w:r>
              <w:r>
                <w:rPr>
                  <w:rFonts w:cs="Arial" w:hint="eastAsia"/>
                  <w:szCs w:val="18"/>
                  <w:lang w:eastAsia="zh-CN"/>
                </w:rPr>
                <w:t>0..*</w:t>
              </w:r>
            </w:ins>
          </w:p>
          <w:p w14:paraId="106D7F75" w14:textId="77777777" w:rsidR="00D46733" w:rsidRDefault="00D46733" w:rsidP="00D43E15">
            <w:pPr>
              <w:pStyle w:val="TAL"/>
              <w:rPr>
                <w:ins w:id="1643" w:author="Huawei" w:date="2020-04-09T17:30:00Z"/>
                <w:rFonts w:cs="Arial"/>
                <w:szCs w:val="18"/>
                <w:lang w:eastAsia="zh-CN"/>
              </w:rPr>
            </w:pPr>
            <w:ins w:id="1644" w:author="Huawei" w:date="2020-04-09T17:30:00Z">
              <w:r>
                <w:rPr>
                  <w:rFonts w:cs="Arial"/>
                  <w:szCs w:val="18"/>
                  <w:lang w:eastAsia="zh-CN"/>
                </w:rPr>
                <w:t>isOrdered: N/A</w:t>
              </w:r>
            </w:ins>
          </w:p>
          <w:p w14:paraId="53BF5CBB" w14:textId="77777777" w:rsidR="00D46733" w:rsidRDefault="00D46733" w:rsidP="00D43E15">
            <w:pPr>
              <w:pStyle w:val="TAL"/>
              <w:rPr>
                <w:ins w:id="1645" w:author="Huawei" w:date="2020-04-09T17:30:00Z"/>
                <w:rFonts w:cs="Arial"/>
                <w:szCs w:val="18"/>
                <w:lang w:eastAsia="zh-CN"/>
              </w:rPr>
            </w:pPr>
            <w:ins w:id="1646" w:author="Huawei" w:date="2020-04-09T17:30:00Z">
              <w:r>
                <w:rPr>
                  <w:rFonts w:cs="Arial"/>
                  <w:szCs w:val="18"/>
                  <w:lang w:eastAsia="zh-CN"/>
                </w:rPr>
                <w:t>isUnique: N/A</w:t>
              </w:r>
            </w:ins>
          </w:p>
          <w:p w14:paraId="6F5558BC" w14:textId="77777777" w:rsidR="00D46733" w:rsidRDefault="00D46733" w:rsidP="00D43E15">
            <w:pPr>
              <w:pStyle w:val="TAL"/>
              <w:rPr>
                <w:ins w:id="1647" w:author="Huawei" w:date="2020-04-09T17:30:00Z"/>
                <w:rFonts w:cs="Arial"/>
                <w:szCs w:val="18"/>
                <w:lang w:eastAsia="zh-CN"/>
              </w:rPr>
            </w:pPr>
            <w:ins w:id="1648" w:author="Huawei" w:date="2020-04-09T17:30:00Z">
              <w:r>
                <w:rPr>
                  <w:rFonts w:cs="Arial"/>
                  <w:szCs w:val="18"/>
                  <w:lang w:eastAsia="zh-CN"/>
                </w:rPr>
                <w:t>defaultValue: None</w:t>
              </w:r>
            </w:ins>
          </w:p>
          <w:p w14:paraId="383A063B" w14:textId="77777777" w:rsidR="00D46733" w:rsidRDefault="00D46733" w:rsidP="00D43E15">
            <w:pPr>
              <w:pStyle w:val="TAL"/>
              <w:rPr>
                <w:ins w:id="1649" w:author="Huawei" w:date="2020-04-09T17:30:00Z"/>
              </w:rPr>
            </w:pPr>
            <w:ins w:id="1650" w:author="Huawei" w:date="2020-04-09T17:30:00Z">
              <w:r>
                <w:rPr>
                  <w:rFonts w:cs="Arial"/>
                  <w:szCs w:val="18"/>
                  <w:lang w:eastAsia="zh-CN"/>
                </w:rPr>
                <w:t>isNullable: True</w:t>
              </w:r>
            </w:ins>
          </w:p>
        </w:tc>
      </w:tr>
      <w:tr w:rsidR="00D46733" w14:paraId="5FA95A04" w14:textId="77777777" w:rsidTr="00D43E15">
        <w:trPr>
          <w:cantSplit/>
          <w:tblHeader/>
          <w:ins w:id="165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652" w:author="Huawei" w:date="2020-04-09T17:30:00Z"/>
                <w:rFonts w:ascii="Courier New" w:hAnsi="Courier New" w:cs="Courier New"/>
                <w:sz w:val="18"/>
                <w:szCs w:val="18"/>
                <w:lang w:eastAsia="zh-CN"/>
              </w:rPr>
            </w:pPr>
            <w:ins w:id="1653"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654" w:author="Huawei" w:date="2020-04-09T17:30:00Z"/>
                <w:szCs w:val="18"/>
                <w:lang w:eastAsia="zh-CN"/>
              </w:rPr>
            </w:pPr>
            <w:ins w:id="1655"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656" w:author="Huawei" w:date="2020-04-09T17:30:00Z"/>
                <w:szCs w:val="18"/>
                <w:lang w:eastAsia="zh-CN"/>
              </w:rPr>
            </w:pPr>
          </w:p>
          <w:p w14:paraId="323D00AC" w14:textId="77777777" w:rsidR="00D46733" w:rsidRDefault="00D46733" w:rsidP="00D43E15">
            <w:pPr>
              <w:keepNext/>
              <w:keepLines/>
              <w:spacing w:after="0"/>
              <w:rPr>
                <w:ins w:id="1657" w:author="Huawei" w:date="2020-04-09T17:30:00Z"/>
                <w:lang w:eastAsia="zh-CN"/>
              </w:rPr>
            </w:pPr>
            <w:ins w:id="165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659" w:author="Huawei" w:date="2020-04-09T17:30:00Z"/>
                <w:rFonts w:cs="Arial"/>
                <w:szCs w:val="18"/>
                <w:lang w:eastAsia="zh-CN"/>
              </w:rPr>
            </w:pPr>
            <w:ins w:id="1660"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661" w:author="Huawei" w:date="2020-04-09T17:30:00Z"/>
                <w:rFonts w:cs="Arial"/>
                <w:szCs w:val="18"/>
                <w:lang w:eastAsia="zh-CN"/>
              </w:rPr>
            </w:pPr>
            <w:ins w:id="1662" w:author="Huawei" w:date="2020-04-09T17:30:00Z">
              <w:r>
                <w:rPr>
                  <w:rFonts w:cs="Arial"/>
                  <w:szCs w:val="18"/>
                  <w:lang w:eastAsia="zh-CN"/>
                </w:rPr>
                <w:t>multiplicity: 1</w:t>
              </w:r>
            </w:ins>
          </w:p>
          <w:p w14:paraId="625CBF86" w14:textId="77777777" w:rsidR="00D46733" w:rsidRDefault="00D46733" w:rsidP="00D43E15">
            <w:pPr>
              <w:pStyle w:val="TAL"/>
              <w:rPr>
                <w:ins w:id="1663" w:author="Huawei" w:date="2020-04-09T17:30:00Z"/>
                <w:rFonts w:cs="Arial"/>
                <w:szCs w:val="18"/>
                <w:lang w:eastAsia="zh-CN"/>
              </w:rPr>
            </w:pPr>
            <w:ins w:id="1664" w:author="Huawei" w:date="2020-04-09T17:30:00Z">
              <w:r>
                <w:rPr>
                  <w:rFonts w:cs="Arial"/>
                  <w:szCs w:val="18"/>
                  <w:lang w:eastAsia="zh-CN"/>
                </w:rPr>
                <w:t>isOrdered: N/A</w:t>
              </w:r>
            </w:ins>
          </w:p>
          <w:p w14:paraId="1B2C5CE9" w14:textId="77777777" w:rsidR="00D46733" w:rsidRDefault="00D46733" w:rsidP="00D43E15">
            <w:pPr>
              <w:pStyle w:val="TAL"/>
              <w:rPr>
                <w:ins w:id="1665" w:author="Huawei" w:date="2020-04-09T17:30:00Z"/>
                <w:rFonts w:cs="Arial"/>
                <w:szCs w:val="18"/>
                <w:lang w:eastAsia="zh-CN"/>
              </w:rPr>
            </w:pPr>
            <w:ins w:id="1666" w:author="Huawei" w:date="2020-04-09T17:30:00Z">
              <w:r>
                <w:rPr>
                  <w:rFonts w:cs="Arial"/>
                  <w:szCs w:val="18"/>
                  <w:lang w:eastAsia="zh-CN"/>
                </w:rPr>
                <w:t>isUnique: N/A</w:t>
              </w:r>
            </w:ins>
          </w:p>
          <w:p w14:paraId="0FF51955" w14:textId="77777777" w:rsidR="00D46733" w:rsidRDefault="00D46733" w:rsidP="00D43E15">
            <w:pPr>
              <w:pStyle w:val="TAL"/>
              <w:rPr>
                <w:ins w:id="1667" w:author="Huawei" w:date="2020-04-09T17:30:00Z"/>
                <w:rFonts w:cs="Arial"/>
                <w:szCs w:val="18"/>
                <w:lang w:eastAsia="zh-CN"/>
              </w:rPr>
            </w:pPr>
            <w:ins w:id="1668" w:author="Huawei" w:date="2020-04-09T17:30:00Z">
              <w:r>
                <w:rPr>
                  <w:rFonts w:cs="Arial"/>
                  <w:szCs w:val="18"/>
                  <w:lang w:eastAsia="zh-CN"/>
                </w:rPr>
                <w:t>defaultValue: None</w:t>
              </w:r>
            </w:ins>
          </w:p>
          <w:p w14:paraId="48D99EAE" w14:textId="77777777" w:rsidR="00D46733" w:rsidRDefault="00D46733" w:rsidP="00D43E15">
            <w:pPr>
              <w:pStyle w:val="TAL"/>
              <w:rPr>
                <w:ins w:id="1669" w:author="Huawei" w:date="2020-04-09T17:30:00Z"/>
              </w:rPr>
            </w:pPr>
            <w:ins w:id="1670" w:author="Huawei" w:date="2020-04-09T17:30:00Z">
              <w:r>
                <w:rPr>
                  <w:rFonts w:cs="Arial"/>
                  <w:szCs w:val="18"/>
                  <w:lang w:eastAsia="zh-CN"/>
                </w:rPr>
                <w:t>isNullable: False</w:t>
              </w:r>
            </w:ins>
          </w:p>
        </w:tc>
      </w:tr>
      <w:tr w:rsidR="00D46733" w14:paraId="4AAF7A56" w14:textId="77777777" w:rsidTr="00D43E15">
        <w:trPr>
          <w:cantSplit/>
          <w:tblHeader/>
          <w:ins w:id="167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672" w:author="Huawei" w:date="2020-04-09T17:30:00Z"/>
                <w:rFonts w:ascii="Courier New" w:hAnsi="Courier New" w:cs="Courier New"/>
                <w:sz w:val="18"/>
                <w:szCs w:val="18"/>
                <w:lang w:eastAsia="zh-CN"/>
              </w:rPr>
            </w:pPr>
            <w:ins w:id="1673" w:author="Huawei" w:date="2020-04-09T17:30:00Z">
              <w:r>
                <w:rPr>
                  <w:rFonts w:ascii="Courier New" w:hAnsi="Courier New" w:cs="Courier New"/>
                  <w:sz w:val="18"/>
                  <w:szCs w:val="18"/>
                </w:rPr>
                <w:t>nR</w:t>
              </w:r>
            </w:ins>
            <w:ins w:id="1674" w:author="Huawei" w:date="2020-04-10T09:26:00Z">
              <w:r>
                <w:rPr>
                  <w:rFonts w:ascii="Courier New" w:hAnsi="Courier New" w:cs="Courier New" w:hint="eastAsia"/>
                  <w:sz w:val="18"/>
                  <w:szCs w:val="18"/>
                  <w:lang w:eastAsia="zh-CN"/>
                </w:rPr>
                <w:t>P</w:t>
              </w:r>
            </w:ins>
            <w:ins w:id="1675"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3B5ED2EA" w14:textId="77777777" w:rsidR="00D46733" w:rsidRPr="00383B98" w:rsidRDefault="00D46733" w:rsidP="00D43E15">
            <w:pPr>
              <w:pStyle w:val="TAL"/>
              <w:rPr>
                <w:ins w:id="1676" w:author="Huawei" w:date="2020-04-09T17:30:00Z"/>
                <w:rFonts w:cs="Arial"/>
              </w:rPr>
            </w:pPr>
            <w:ins w:id="1677"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678" w:author="Huawei" w:date="2020-04-09T17:30:00Z"/>
                <w:rFonts w:cs="Arial"/>
              </w:rPr>
            </w:pPr>
          </w:p>
          <w:p w14:paraId="628F545E" w14:textId="77777777" w:rsidR="00D46733" w:rsidRPr="00383B98" w:rsidRDefault="00D46733" w:rsidP="00D43E15">
            <w:pPr>
              <w:pStyle w:val="TAL"/>
              <w:rPr>
                <w:ins w:id="1679" w:author="Huawei" w:date="2020-04-09T17:30:00Z"/>
                <w:rFonts w:cs="Arial"/>
              </w:rPr>
            </w:pPr>
            <w:ins w:id="1680"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681" w:author="Huawei" w:date="2020-04-09T17:30:00Z"/>
                <w:rFonts w:cs="Arial"/>
                <w:lang w:eastAsia="zh-CN"/>
              </w:rPr>
            </w:pPr>
          </w:p>
          <w:p w14:paraId="55BA2349" w14:textId="77777777" w:rsidR="00D46733" w:rsidRDefault="00D46733" w:rsidP="00D43E15">
            <w:pPr>
              <w:pStyle w:val="TAL"/>
              <w:rPr>
                <w:ins w:id="1682" w:author="Huawei" w:date="2020-04-09T17:30:00Z"/>
                <w:rFonts w:cs="Arial"/>
                <w:lang w:val="en-US"/>
              </w:rPr>
            </w:pPr>
            <w:ins w:id="1683"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60E8810F" w14:textId="77777777" w:rsidR="00D46733" w:rsidRDefault="00D46733" w:rsidP="00D43E15">
            <w:pPr>
              <w:keepNext/>
              <w:keepLines/>
              <w:spacing w:after="0"/>
              <w:rPr>
                <w:ins w:id="168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685" w:author="Huawei" w:date="2020-04-09T17:30:00Z"/>
                <w:lang w:val="en-US"/>
              </w:rPr>
            </w:pPr>
            <w:ins w:id="1686" w:author="Huawei" w:date="2020-04-09T17:30:00Z">
              <w:r>
                <w:rPr>
                  <w:lang w:val="en-US"/>
                </w:rPr>
                <w:t>type: Integer</w:t>
              </w:r>
            </w:ins>
          </w:p>
          <w:p w14:paraId="2A6D628C" w14:textId="77777777" w:rsidR="00D46733" w:rsidRDefault="00D46733" w:rsidP="00D43E15">
            <w:pPr>
              <w:pStyle w:val="TAL"/>
              <w:rPr>
                <w:ins w:id="1687" w:author="Huawei" w:date="2020-04-09T17:30:00Z"/>
                <w:lang w:val="en-US" w:eastAsia="zh-CN"/>
              </w:rPr>
            </w:pPr>
            <w:ins w:id="1688" w:author="Huawei" w:date="2020-04-09T17:30:00Z">
              <w:r>
                <w:rPr>
                  <w:lang w:val="en-US"/>
                </w:rPr>
                <w:t xml:space="preserve">multiplicity: </w:t>
              </w:r>
              <w:r>
                <w:rPr>
                  <w:rFonts w:hint="eastAsia"/>
                  <w:lang w:val="en-US" w:eastAsia="zh-CN"/>
                </w:rPr>
                <w:t>1..*</w:t>
              </w:r>
            </w:ins>
          </w:p>
          <w:p w14:paraId="416A6196" w14:textId="77777777" w:rsidR="00D46733" w:rsidRDefault="00D46733" w:rsidP="00D43E15">
            <w:pPr>
              <w:pStyle w:val="TAL"/>
              <w:rPr>
                <w:ins w:id="1689" w:author="Huawei" w:date="2020-04-09T17:30:00Z"/>
                <w:lang w:val="en-US"/>
              </w:rPr>
            </w:pPr>
            <w:ins w:id="1690" w:author="Huawei" w:date="2020-04-09T17:30:00Z">
              <w:r>
                <w:rPr>
                  <w:lang w:val="en-US"/>
                </w:rPr>
                <w:t>isOrdered: N/A</w:t>
              </w:r>
            </w:ins>
          </w:p>
          <w:p w14:paraId="292E9155" w14:textId="77777777" w:rsidR="00D46733" w:rsidRDefault="00D46733" w:rsidP="00D43E15">
            <w:pPr>
              <w:pStyle w:val="TAL"/>
              <w:rPr>
                <w:ins w:id="1691" w:author="Huawei" w:date="2020-04-09T17:30:00Z"/>
                <w:lang w:val="en-US"/>
              </w:rPr>
            </w:pPr>
            <w:ins w:id="1692" w:author="Huawei" w:date="2020-04-09T17:30:00Z">
              <w:r>
                <w:rPr>
                  <w:lang w:val="en-US"/>
                </w:rPr>
                <w:t>isUnique: N/A</w:t>
              </w:r>
            </w:ins>
          </w:p>
          <w:p w14:paraId="7A8A3B8C" w14:textId="77777777" w:rsidR="00D46733" w:rsidRDefault="00D46733" w:rsidP="00D43E15">
            <w:pPr>
              <w:pStyle w:val="TAL"/>
              <w:rPr>
                <w:ins w:id="1693" w:author="Huawei" w:date="2020-04-09T17:30:00Z"/>
                <w:lang w:val="en-US"/>
              </w:rPr>
            </w:pPr>
            <w:ins w:id="1694" w:author="Huawei" w:date="2020-04-09T17:30:00Z">
              <w:r>
                <w:rPr>
                  <w:lang w:val="en-US"/>
                </w:rPr>
                <w:t>defaultValue: None</w:t>
              </w:r>
            </w:ins>
          </w:p>
          <w:p w14:paraId="241B699D" w14:textId="77777777" w:rsidR="00D46733" w:rsidRDefault="00D46733" w:rsidP="00D43E15">
            <w:pPr>
              <w:pStyle w:val="TAL"/>
              <w:rPr>
                <w:ins w:id="1695" w:author="Huawei" w:date="2020-04-09T17:30:00Z"/>
              </w:rPr>
            </w:pPr>
            <w:ins w:id="1696"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69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698" w:author="Huawei" w:date="2020-04-09T17:30:00Z"/>
                <w:rFonts w:ascii="Courier New" w:hAnsi="Courier New" w:cs="Courier New"/>
                <w:sz w:val="18"/>
                <w:szCs w:val="18"/>
                <w:lang w:eastAsia="zh-CN"/>
              </w:rPr>
            </w:pPr>
            <w:ins w:id="1699"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7B3F5695" w14:textId="77777777" w:rsidR="00D46733" w:rsidRDefault="00D46733" w:rsidP="00D43E15">
            <w:pPr>
              <w:pStyle w:val="TAL"/>
              <w:rPr>
                <w:ins w:id="1700" w:author="Huawei" w:date="2020-04-09T17:30:00Z"/>
                <w:szCs w:val="18"/>
                <w:lang w:eastAsia="zh-CN"/>
              </w:rPr>
            </w:pPr>
            <w:ins w:id="1701"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47E999C0" w14:textId="77777777" w:rsidR="00D46733" w:rsidRDefault="00D46733" w:rsidP="00D43E15">
            <w:pPr>
              <w:pStyle w:val="TAL"/>
              <w:rPr>
                <w:ins w:id="1702" w:author="Huawei" w:date="2020-04-09T17:30:00Z"/>
                <w:szCs w:val="18"/>
                <w:lang w:eastAsia="zh-CN"/>
              </w:rPr>
            </w:pPr>
          </w:p>
          <w:p w14:paraId="67BC2BE5" w14:textId="77777777" w:rsidR="00D46733" w:rsidRDefault="00D46733" w:rsidP="00D43E15">
            <w:pPr>
              <w:keepNext/>
              <w:keepLines/>
              <w:spacing w:after="0"/>
              <w:rPr>
                <w:ins w:id="1703" w:author="Huawei" w:date="2020-04-09T17:30:00Z"/>
                <w:lang w:eastAsia="zh-CN"/>
              </w:rPr>
            </w:pPr>
            <w:ins w:id="170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705" w:author="Huawei" w:date="2020-04-09T17:30:00Z"/>
                <w:rFonts w:cs="Arial"/>
                <w:szCs w:val="18"/>
                <w:lang w:eastAsia="zh-CN"/>
              </w:rPr>
            </w:pPr>
            <w:ins w:id="1706" w:author="Huawei" w:date="2020-04-09T17:30:00Z">
              <w:r w:rsidRPr="00BF5359">
                <w:t xml:space="preserve">type: </w:t>
              </w:r>
              <w:r>
                <w:t>Boolean</w:t>
              </w:r>
            </w:ins>
          </w:p>
          <w:p w14:paraId="732E571D" w14:textId="77777777" w:rsidR="00D46733" w:rsidRDefault="00D46733" w:rsidP="00D43E15">
            <w:pPr>
              <w:pStyle w:val="TAL"/>
              <w:rPr>
                <w:ins w:id="1707" w:author="Huawei" w:date="2020-04-09T17:30:00Z"/>
                <w:rFonts w:cs="Arial"/>
                <w:szCs w:val="18"/>
                <w:lang w:eastAsia="zh-CN"/>
              </w:rPr>
            </w:pPr>
            <w:ins w:id="1708" w:author="Huawei" w:date="2020-04-09T17:30:00Z">
              <w:r>
                <w:rPr>
                  <w:rFonts w:cs="Arial"/>
                  <w:szCs w:val="18"/>
                  <w:lang w:eastAsia="zh-CN"/>
                </w:rPr>
                <w:t>multiplicity: 1</w:t>
              </w:r>
            </w:ins>
          </w:p>
          <w:p w14:paraId="53D0E307" w14:textId="77777777" w:rsidR="00D46733" w:rsidRDefault="00D46733" w:rsidP="00D43E15">
            <w:pPr>
              <w:pStyle w:val="TAL"/>
              <w:rPr>
                <w:ins w:id="1709" w:author="Huawei" w:date="2020-04-09T17:30:00Z"/>
                <w:rFonts w:cs="Arial"/>
                <w:szCs w:val="18"/>
                <w:lang w:eastAsia="zh-CN"/>
              </w:rPr>
            </w:pPr>
            <w:ins w:id="1710" w:author="Huawei" w:date="2020-04-09T17:30:00Z">
              <w:r>
                <w:rPr>
                  <w:rFonts w:cs="Arial"/>
                  <w:szCs w:val="18"/>
                  <w:lang w:eastAsia="zh-CN"/>
                </w:rPr>
                <w:t>isOrdered: N/A</w:t>
              </w:r>
            </w:ins>
          </w:p>
          <w:p w14:paraId="0FA2682D" w14:textId="77777777" w:rsidR="00D46733" w:rsidRDefault="00D46733" w:rsidP="00D43E15">
            <w:pPr>
              <w:pStyle w:val="TAL"/>
              <w:rPr>
                <w:ins w:id="1711" w:author="Huawei" w:date="2020-04-09T17:30:00Z"/>
                <w:rFonts w:cs="Arial"/>
                <w:szCs w:val="18"/>
                <w:lang w:eastAsia="zh-CN"/>
              </w:rPr>
            </w:pPr>
            <w:ins w:id="1712" w:author="Huawei" w:date="2020-04-09T17:30:00Z">
              <w:r>
                <w:rPr>
                  <w:rFonts w:cs="Arial"/>
                  <w:szCs w:val="18"/>
                  <w:lang w:eastAsia="zh-CN"/>
                </w:rPr>
                <w:t>isUnique: N/A</w:t>
              </w:r>
            </w:ins>
          </w:p>
          <w:p w14:paraId="648337A6" w14:textId="77777777" w:rsidR="00D46733" w:rsidRDefault="00D46733" w:rsidP="00D43E15">
            <w:pPr>
              <w:pStyle w:val="TAL"/>
              <w:rPr>
                <w:ins w:id="1713" w:author="Huawei" w:date="2020-04-09T17:30:00Z"/>
                <w:rFonts w:cs="Arial"/>
                <w:szCs w:val="18"/>
                <w:lang w:eastAsia="zh-CN"/>
              </w:rPr>
            </w:pPr>
            <w:ins w:id="1714" w:author="Huawei" w:date="2020-04-09T17:30:00Z">
              <w:r>
                <w:rPr>
                  <w:rFonts w:cs="Arial"/>
                  <w:szCs w:val="18"/>
                  <w:lang w:eastAsia="zh-CN"/>
                </w:rPr>
                <w:t>defaultValue: None</w:t>
              </w:r>
            </w:ins>
          </w:p>
          <w:p w14:paraId="18FAC914" w14:textId="77777777" w:rsidR="00D46733" w:rsidRDefault="00D46733" w:rsidP="00D43E15">
            <w:pPr>
              <w:pStyle w:val="TAL"/>
              <w:rPr>
                <w:ins w:id="1715" w:author="Huawei" w:date="2020-04-09T17:30:00Z"/>
              </w:rPr>
            </w:pPr>
            <w:ins w:id="1716"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7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718" w:author="Huawei" w:date="2020-04-09T17:30:00Z"/>
                <w:rFonts w:ascii="Courier New" w:hAnsi="Courier New" w:cs="Courier New"/>
                <w:sz w:val="18"/>
                <w:szCs w:val="18"/>
                <w:lang w:eastAsia="zh-CN"/>
              </w:rPr>
            </w:pPr>
            <w:ins w:id="1719"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720" w:author="Huawei" w:date="2020-04-09T17:30:00Z"/>
                <w:szCs w:val="18"/>
                <w:lang w:eastAsia="zh-CN"/>
              </w:rPr>
            </w:pPr>
            <w:ins w:id="1721"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722" w:author="Huawei" w:date="2020-04-09T17:30:00Z"/>
                <w:szCs w:val="18"/>
                <w:lang w:eastAsia="zh-CN"/>
              </w:rPr>
            </w:pPr>
          </w:p>
          <w:p w14:paraId="58EA191D" w14:textId="77777777" w:rsidR="00D46733" w:rsidRDefault="00D46733" w:rsidP="00D43E15">
            <w:pPr>
              <w:keepNext/>
              <w:keepLines/>
              <w:spacing w:after="0"/>
              <w:rPr>
                <w:ins w:id="1723" w:author="Huawei" w:date="2020-04-09T17:30:00Z"/>
                <w:lang w:eastAsia="zh-CN"/>
              </w:rPr>
            </w:pPr>
            <w:ins w:id="172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725" w:author="Huawei" w:date="2020-04-09T17:30:00Z"/>
              </w:rPr>
            </w:pPr>
            <w:ins w:id="1726"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727" w:author="Huawei" w:date="2020-04-09T17:30:00Z"/>
              </w:rPr>
            </w:pPr>
            <w:ins w:id="1728" w:author="Huawei" w:date="2020-04-09T17:30:00Z">
              <w:r w:rsidRPr="00BF5359">
                <w:t>multiplicity: 1</w:t>
              </w:r>
            </w:ins>
          </w:p>
          <w:p w14:paraId="5BC0316F" w14:textId="77777777" w:rsidR="00D46733" w:rsidRPr="00BF5359" w:rsidRDefault="00D46733" w:rsidP="00D43E15">
            <w:pPr>
              <w:pStyle w:val="TAL"/>
              <w:rPr>
                <w:ins w:id="1729" w:author="Huawei" w:date="2020-04-09T17:30:00Z"/>
              </w:rPr>
            </w:pPr>
            <w:ins w:id="1730" w:author="Huawei" w:date="2020-04-09T17:30:00Z">
              <w:r w:rsidRPr="00BF5359">
                <w:t>isOrdered: N/A</w:t>
              </w:r>
            </w:ins>
          </w:p>
          <w:p w14:paraId="77355C6B" w14:textId="77777777" w:rsidR="00D46733" w:rsidRPr="00BF5359" w:rsidRDefault="00D46733" w:rsidP="00D43E15">
            <w:pPr>
              <w:pStyle w:val="TAL"/>
              <w:rPr>
                <w:ins w:id="1731" w:author="Huawei" w:date="2020-04-09T17:30:00Z"/>
              </w:rPr>
            </w:pPr>
            <w:ins w:id="1732" w:author="Huawei" w:date="2020-04-09T17:30:00Z">
              <w:r w:rsidRPr="00BF5359">
                <w:t>isUnique: N/A</w:t>
              </w:r>
            </w:ins>
          </w:p>
          <w:p w14:paraId="552760B1" w14:textId="77777777" w:rsidR="00D46733" w:rsidRPr="00BF5359" w:rsidRDefault="00D46733" w:rsidP="00D43E15">
            <w:pPr>
              <w:pStyle w:val="TAL"/>
              <w:rPr>
                <w:ins w:id="1733" w:author="Huawei" w:date="2020-04-09T17:30:00Z"/>
              </w:rPr>
            </w:pPr>
            <w:ins w:id="1734" w:author="Huawei" w:date="2020-04-09T17:30:00Z">
              <w:r w:rsidRPr="00BF5359">
                <w:t>defaultValue: None</w:t>
              </w:r>
            </w:ins>
          </w:p>
          <w:p w14:paraId="62B54ED3" w14:textId="77777777" w:rsidR="00D46733" w:rsidRDefault="00D46733" w:rsidP="00D43E15">
            <w:pPr>
              <w:pStyle w:val="TAL"/>
              <w:rPr>
                <w:ins w:id="1735" w:author="Huawei" w:date="2020-04-09T17:30:00Z"/>
              </w:rPr>
            </w:pPr>
            <w:ins w:id="1736" w:author="Huawei" w:date="2020-04-09T17:30:00Z">
              <w:r w:rsidRPr="00BF5359">
                <w:t xml:space="preserve">isNullable: </w:t>
              </w:r>
              <w:r>
                <w:rPr>
                  <w:rFonts w:hint="eastAsia"/>
                  <w:lang w:eastAsia="zh-CN"/>
                </w:rPr>
                <w:t>False</w:t>
              </w:r>
            </w:ins>
          </w:p>
        </w:tc>
      </w:tr>
      <w:tr w:rsidR="00D46733" w14:paraId="0EABDE18" w14:textId="77777777" w:rsidTr="00D43E15">
        <w:trPr>
          <w:cantSplit/>
          <w:tblHeader/>
          <w:ins w:id="1737"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394F0683" w14:textId="35517A25" w:rsidR="00D46733" w:rsidRPr="00BF5359" w:rsidRDefault="00D46733" w:rsidP="00D46733">
            <w:pPr>
              <w:pStyle w:val="Default"/>
              <w:rPr>
                <w:ins w:id="1738" w:author="Huawei_131e" w:date="2020-05-15T17:01:00Z"/>
                <w:rFonts w:ascii="Courier New" w:hAnsi="Courier New" w:cs="Courier New"/>
                <w:sz w:val="18"/>
                <w:szCs w:val="18"/>
              </w:rPr>
            </w:pPr>
            <w:ins w:id="1739" w:author="Huawei_131e" w:date="2020-05-15T17:01:00Z">
              <w:r w:rsidRPr="00790B02">
                <w:rPr>
                  <w:rFonts w:ascii="Courier New" w:hAnsi="Courier New" w:cs="Courier New"/>
                  <w:sz w:val="18"/>
                  <w:szCs w:val="18"/>
                </w:rPr>
                <w:lastRenderedPageBreak/>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11C7AED1" w14:textId="27B959F1" w:rsidR="00D46733" w:rsidRDefault="00D46733" w:rsidP="00D46733">
            <w:pPr>
              <w:pStyle w:val="TAL"/>
              <w:rPr>
                <w:ins w:id="1740" w:author="Huawei_131e" w:date="2020-05-15T17:01:00Z"/>
                <w:szCs w:val="18"/>
                <w:lang w:eastAsia="zh-CN"/>
              </w:rPr>
            </w:pPr>
            <w:ins w:id="1741" w:author="Huawei_131e" w:date="2020-05-15T17:0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w:t>
              </w:r>
              <w:del w:id="1742" w:author="Huawei_131e_rev2" w:date="2020-05-28T09:36:00Z">
                <w:r w:rsidDel="000C77BA">
                  <w:rPr>
                    <w:szCs w:val="18"/>
                  </w:rPr>
                  <w:delText>x</w:delText>
                </w:r>
              </w:del>
            </w:ins>
            <w:ins w:id="1743" w:author="Huawei_131e_rev2" w:date="2020-05-28T09:36:00Z">
              <w:r w:rsidR="000C77BA">
                <w:rPr>
                  <w:szCs w:val="18"/>
                </w:rPr>
                <w:t>y</w:t>
              </w:r>
            </w:ins>
            <w:ins w:id="1744" w:author="Huawei_131e" w:date="2020-05-15T17:01:00Z">
              <w:r w:rsidRPr="00081551">
                <w:rPr>
                  <w:szCs w:val="18"/>
                </w:rPr>
                <w:t>]</w:t>
              </w:r>
              <w:del w:id="1745" w:author="Huawei_131e_rev3" w:date="2020-05-29T10:46:00Z">
                <w:r w:rsidDel="008A357B">
                  <w:rPr>
                    <w:szCs w:val="18"/>
                  </w:rPr>
                  <w:delText xml:space="preserve"> </w:delText>
                </w:r>
              </w:del>
              <w:r w:rsidRPr="00081551">
                <w:rPr>
                  <w:szCs w:val="18"/>
                </w:rPr>
                <w:t>).</w:t>
              </w:r>
              <w:r>
                <w:rPr>
                  <w:szCs w:val="18"/>
                </w:rPr>
                <w:t xml:space="preserve"> </w:t>
              </w:r>
            </w:ins>
            <w:ins w:id="1746" w:author="Huawei_131e_rev3" w:date="2020-05-29T10:45:00Z">
              <w:r w:rsidR="008A357B">
                <w:t>NOTE:</w:t>
              </w:r>
            </w:ins>
            <w:ins w:id="1747" w:author="Huawei_131e_rev3" w:date="2020-05-29T10:46:00Z">
              <w:r w:rsidR="008A357B">
                <w:t xml:space="preserve"> </w:t>
              </w:r>
            </w:ins>
            <w:ins w:id="1748" w:author="Huawei_131e_rev3" w:date="2020-05-29T10:45:00Z">
              <w:r w:rsidR="008A357B">
                <w:t>The subclause references to TS 38.300 and TS 38.423 will be added, when they are available.</w:t>
              </w:r>
            </w:ins>
          </w:p>
          <w:p w14:paraId="348A4571" w14:textId="77777777" w:rsidR="00D46733" w:rsidRDefault="00D46733" w:rsidP="00D46733">
            <w:pPr>
              <w:pStyle w:val="TAL"/>
              <w:rPr>
                <w:ins w:id="1749" w:author="Huawei_131e" w:date="2020-05-15T17:01:00Z"/>
                <w:szCs w:val="18"/>
                <w:lang w:eastAsia="zh-CN"/>
              </w:rPr>
            </w:pPr>
          </w:p>
          <w:p w14:paraId="3796DEC3" w14:textId="4F8D1A3F" w:rsidR="00D46733" w:rsidRDefault="00D46733" w:rsidP="00D46733">
            <w:pPr>
              <w:pStyle w:val="TAL"/>
              <w:rPr>
                <w:ins w:id="1750" w:author="Huawei_131e" w:date="2020-05-15T17:01:00Z"/>
                <w:rFonts w:cs="Arial"/>
                <w:lang w:val="en-US"/>
              </w:rPr>
            </w:pPr>
            <w:ins w:id="1751" w:author="Huawei_131e" w:date="2020-05-15T17:01:00Z">
              <w:r>
                <w:rPr>
                  <w:rFonts w:cs="Arial"/>
                  <w:noProof/>
                  <w:szCs w:val="18"/>
                </w:rPr>
                <w:t>allowedValues:</w:t>
              </w:r>
              <w:r w:rsidRPr="00032CE4">
                <w:rPr>
                  <w:rFonts w:cs="Arial"/>
                  <w:noProof/>
                  <w:szCs w:val="18"/>
                </w:rPr>
                <w:t xml:space="preserve"> -20..20</w:t>
              </w:r>
              <w:del w:id="1752" w:author="Huawei_131e_r1" w:date="2020-05-25T17:05:00Z">
                <w:r w:rsidDel="00075E98">
                  <w:rPr>
                    <w:rFonts w:cs="Arial"/>
                    <w:lang w:val="en-US"/>
                  </w:rPr>
                  <w:delText>1..96</w:delText>
                </w:r>
              </w:del>
            </w:ins>
          </w:p>
          <w:p w14:paraId="31ECA918" w14:textId="77777777" w:rsidR="00D46733" w:rsidRDefault="00D46733" w:rsidP="00D46733">
            <w:pPr>
              <w:pStyle w:val="TAL"/>
              <w:rPr>
                <w:ins w:id="1753" w:author="Huawei_131e" w:date="2020-05-15T17:01:00Z"/>
                <w:rFonts w:cs="Arial"/>
                <w:lang w:val="en-US"/>
              </w:rPr>
            </w:pPr>
            <w:ins w:id="1754" w:author="Huawei_131e" w:date="2020-05-15T17:01:00Z">
              <w:r>
                <w:rPr>
                  <w:rFonts w:cs="Arial"/>
                  <w:lang w:val="en-US"/>
                </w:rPr>
                <w:t>Unit: 0.5 dB</w:t>
              </w:r>
            </w:ins>
          </w:p>
          <w:p w14:paraId="27B994FA" w14:textId="77777777" w:rsidR="00D46733" w:rsidRDefault="00D46733" w:rsidP="00D46733">
            <w:pPr>
              <w:pStyle w:val="TAL"/>
              <w:rPr>
                <w:ins w:id="1755" w:author="Huawei_131e" w:date="2020-05-15T17:01:00Z"/>
                <w:szCs w:val="18"/>
              </w:rPr>
            </w:pPr>
          </w:p>
        </w:tc>
        <w:tc>
          <w:tcPr>
            <w:tcW w:w="1123" w:type="pct"/>
            <w:tcBorders>
              <w:top w:val="single" w:sz="4" w:space="0" w:color="auto"/>
              <w:left w:val="single" w:sz="4" w:space="0" w:color="auto"/>
              <w:bottom w:val="single" w:sz="4" w:space="0" w:color="auto"/>
              <w:right w:val="single" w:sz="4" w:space="0" w:color="auto"/>
            </w:tcBorders>
          </w:tcPr>
          <w:p w14:paraId="5F1FD7C8" w14:textId="77777777" w:rsidR="00D46733" w:rsidRDefault="00D46733" w:rsidP="00D46733">
            <w:pPr>
              <w:pStyle w:val="TAL"/>
              <w:rPr>
                <w:ins w:id="1756" w:author="Huawei_131e" w:date="2020-05-15T17:01:00Z"/>
                <w:rFonts w:cs="Arial"/>
                <w:szCs w:val="18"/>
                <w:lang w:eastAsia="zh-CN"/>
              </w:rPr>
            </w:pPr>
            <w:ins w:id="1757" w:author="Huawei_131e" w:date="2020-05-15T17:01:00Z">
              <w:r>
                <w:rPr>
                  <w:rFonts w:cs="Arial"/>
                  <w:szCs w:val="18"/>
                  <w:lang w:eastAsia="zh-CN"/>
                </w:rPr>
                <w:t xml:space="preserve">type: </w:t>
              </w:r>
              <w:r>
                <w:rPr>
                  <w:rFonts w:cs="Arial" w:hint="eastAsia"/>
                  <w:szCs w:val="18"/>
                  <w:lang w:eastAsia="zh-CN"/>
                </w:rPr>
                <w:t>Integer</w:t>
              </w:r>
            </w:ins>
          </w:p>
          <w:p w14:paraId="63A5FA3B" w14:textId="77777777" w:rsidR="00D46733" w:rsidRDefault="00D46733" w:rsidP="00D46733">
            <w:pPr>
              <w:pStyle w:val="TAL"/>
              <w:rPr>
                <w:ins w:id="1758" w:author="Huawei_131e" w:date="2020-05-15T17:01:00Z"/>
                <w:rFonts w:cs="Arial"/>
                <w:szCs w:val="18"/>
                <w:lang w:eastAsia="zh-CN"/>
              </w:rPr>
            </w:pPr>
            <w:ins w:id="1759" w:author="Huawei_131e" w:date="2020-05-15T17:01:00Z">
              <w:r>
                <w:rPr>
                  <w:rFonts w:cs="Arial"/>
                  <w:szCs w:val="18"/>
                  <w:lang w:eastAsia="zh-CN"/>
                </w:rPr>
                <w:t>multiplicity: 1</w:t>
              </w:r>
            </w:ins>
          </w:p>
          <w:p w14:paraId="717D9CD2" w14:textId="77777777" w:rsidR="00D46733" w:rsidRDefault="00D46733" w:rsidP="00D46733">
            <w:pPr>
              <w:pStyle w:val="TAL"/>
              <w:rPr>
                <w:ins w:id="1760" w:author="Huawei_131e" w:date="2020-05-15T17:01:00Z"/>
                <w:rFonts w:cs="Arial"/>
                <w:szCs w:val="18"/>
                <w:lang w:eastAsia="zh-CN"/>
              </w:rPr>
            </w:pPr>
            <w:ins w:id="1761" w:author="Huawei_131e" w:date="2020-05-15T17:01:00Z">
              <w:r>
                <w:rPr>
                  <w:rFonts w:cs="Arial"/>
                  <w:szCs w:val="18"/>
                  <w:lang w:eastAsia="zh-CN"/>
                </w:rPr>
                <w:t>isOrdered: N/A</w:t>
              </w:r>
            </w:ins>
          </w:p>
          <w:p w14:paraId="7AF61A00" w14:textId="77777777" w:rsidR="00D46733" w:rsidRDefault="00D46733" w:rsidP="00D46733">
            <w:pPr>
              <w:pStyle w:val="TAL"/>
              <w:rPr>
                <w:ins w:id="1762" w:author="Huawei_131e" w:date="2020-05-15T17:01:00Z"/>
                <w:rFonts w:cs="Arial"/>
                <w:szCs w:val="18"/>
                <w:lang w:eastAsia="zh-CN"/>
              </w:rPr>
            </w:pPr>
            <w:ins w:id="1763" w:author="Huawei_131e" w:date="2020-05-15T17:01:00Z">
              <w:r>
                <w:rPr>
                  <w:rFonts w:cs="Arial"/>
                  <w:szCs w:val="18"/>
                  <w:lang w:eastAsia="zh-CN"/>
                </w:rPr>
                <w:t>isUnique: N/A</w:t>
              </w:r>
            </w:ins>
          </w:p>
          <w:p w14:paraId="4E5059A0" w14:textId="77777777" w:rsidR="00D46733" w:rsidRDefault="00D46733" w:rsidP="00D46733">
            <w:pPr>
              <w:pStyle w:val="TAL"/>
              <w:rPr>
                <w:ins w:id="1764" w:author="Huawei_131e" w:date="2020-05-15T17:01:00Z"/>
                <w:rFonts w:cs="Arial"/>
                <w:szCs w:val="18"/>
                <w:lang w:eastAsia="zh-CN"/>
              </w:rPr>
            </w:pPr>
            <w:ins w:id="1765" w:author="Huawei_131e" w:date="2020-05-15T17:01:00Z">
              <w:r>
                <w:rPr>
                  <w:rFonts w:cs="Arial"/>
                  <w:szCs w:val="18"/>
                  <w:lang w:eastAsia="zh-CN"/>
                </w:rPr>
                <w:t>defaultValue: None</w:t>
              </w:r>
            </w:ins>
          </w:p>
          <w:p w14:paraId="1594F5F1" w14:textId="7B8B310E" w:rsidR="00D46733" w:rsidRPr="00BF5359" w:rsidRDefault="00D46733" w:rsidP="00D46733">
            <w:pPr>
              <w:pStyle w:val="TAL"/>
              <w:rPr>
                <w:ins w:id="1766" w:author="Huawei_131e" w:date="2020-05-15T17:01:00Z"/>
              </w:rPr>
            </w:pPr>
            <w:ins w:id="1767" w:author="Huawei_131e" w:date="2020-05-15T17:01:00Z">
              <w:r>
                <w:rPr>
                  <w:rFonts w:cs="Arial"/>
                  <w:szCs w:val="18"/>
                  <w:lang w:eastAsia="zh-CN"/>
                </w:rPr>
                <w:t>isNullable: True</w:t>
              </w:r>
            </w:ins>
          </w:p>
        </w:tc>
      </w:tr>
      <w:tr w:rsidR="00D46733" w14:paraId="47696CDB" w14:textId="77777777" w:rsidTr="00D43E15">
        <w:trPr>
          <w:cantSplit/>
          <w:tblHeader/>
          <w:ins w:id="1768"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183C60B2" w14:textId="25E5CF70" w:rsidR="00D46733" w:rsidRPr="00BF5359" w:rsidRDefault="00D46733" w:rsidP="00D46733">
            <w:pPr>
              <w:pStyle w:val="Default"/>
              <w:rPr>
                <w:ins w:id="1769" w:author="Huawei_131e" w:date="2020-05-15T17:01:00Z"/>
                <w:rFonts w:ascii="Courier New" w:hAnsi="Courier New" w:cs="Courier New"/>
                <w:sz w:val="18"/>
                <w:szCs w:val="18"/>
              </w:rPr>
            </w:pPr>
            <w:ins w:id="1770" w:author="Huawei_131e" w:date="2020-05-15T17:01: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7C53BE25" w14:textId="0C89725E" w:rsidR="00D46733" w:rsidRDefault="00D46733" w:rsidP="00D46733">
            <w:pPr>
              <w:pStyle w:val="TAL"/>
              <w:keepNext w:val="0"/>
              <w:keepLines w:val="0"/>
              <w:widowControl w:val="0"/>
              <w:rPr>
                <w:ins w:id="1771" w:author="Huawei_131e" w:date="2020-05-15T17:01:00Z"/>
                <w:lang w:eastAsia="zh-CN"/>
              </w:rPr>
            </w:pPr>
            <w:ins w:id="1772" w:author="Huawei_131e" w:date="2020-05-15T17:01:00Z">
              <w:r>
                <w:t>This parameter defines the minimum allowed time interval between two Handover Trigger change performed by MRO. This is used to control the stability and convergence of the algorithm (see TS 38.300 [3])</w:t>
              </w:r>
            </w:ins>
            <w:ins w:id="1773" w:author="Huawei_131e_rev3" w:date="2020-05-29T10:45:00Z">
              <w:r w:rsidR="008A357B">
                <w:t>. NOTE: The subclause references to TS 38.300 will be added, when they are available.</w:t>
              </w:r>
            </w:ins>
          </w:p>
          <w:p w14:paraId="33B29611" w14:textId="77777777" w:rsidR="00D46733" w:rsidRDefault="00D46733" w:rsidP="00D46733">
            <w:pPr>
              <w:pStyle w:val="TAL"/>
              <w:keepNext w:val="0"/>
              <w:keepLines w:val="0"/>
              <w:widowControl w:val="0"/>
              <w:rPr>
                <w:ins w:id="1774" w:author="Huawei_131e" w:date="2020-05-15T17:01:00Z"/>
                <w:lang w:eastAsia="zh-CN"/>
              </w:rPr>
            </w:pPr>
          </w:p>
          <w:p w14:paraId="6533D122" w14:textId="01F3C882" w:rsidR="00D46733" w:rsidRDefault="00D46733" w:rsidP="00D46733">
            <w:pPr>
              <w:pStyle w:val="TAL"/>
              <w:rPr>
                <w:ins w:id="1775" w:author="Huawei_131e" w:date="2020-05-15T17:01:00Z"/>
                <w:szCs w:val="18"/>
              </w:rPr>
            </w:pPr>
            <w:ins w:id="1776" w:author="Huawei_131e" w:date="2020-05-15T17:01:00Z">
              <w:r>
                <w:rPr>
                  <w:rFonts w:cs="Arial"/>
                  <w:noProof/>
                  <w:szCs w:val="18"/>
                </w:rPr>
                <w:t>allowedValues:</w:t>
              </w:r>
              <w:r>
                <w:rPr>
                  <w:szCs w:val="18"/>
                </w:rPr>
                <w:t xml:space="preserve"> </w:t>
              </w:r>
              <w:r w:rsidRPr="00032CE4">
                <w:rPr>
                  <w:szCs w:val="18"/>
                </w:rPr>
                <w:t>0..</w:t>
              </w:r>
              <w:del w:id="1777" w:author="Huawei_131e_rev3" w:date="2020-05-28T20:38:00Z">
                <w:r w:rsidRPr="00032CE4" w:rsidDel="00A87DD0">
                  <w:rPr>
                    <w:szCs w:val="18"/>
                  </w:rPr>
                  <w:delText>3600</w:delText>
                </w:r>
              </w:del>
            </w:ins>
            <w:ins w:id="1778" w:author="Huawei_131e_rev3" w:date="2020-05-28T20:38:00Z">
              <w:r w:rsidR="00A87DD0">
                <w:rPr>
                  <w:szCs w:val="18"/>
                </w:rPr>
                <w:t>604800</w:t>
              </w:r>
            </w:ins>
            <w:ins w:id="1779" w:author="Huawei_131e" w:date="2020-05-15T17:01:00Z">
              <w:del w:id="1780" w:author="Huawei_131e_r1" w:date="2020-05-25T17:05:00Z">
                <w:r w:rsidDel="00075E98">
                  <w:rPr>
                    <w:szCs w:val="18"/>
                  </w:rPr>
                  <w:delText>0..1440</w:delText>
                </w:r>
              </w:del>
            </w:ins>
          </w:p>
          <w:p w14:paraId="5F563D97" w14:textId="5A242AFE" w:rsidR="00D46733" w:rsidRDefault="00D46733" w:rsidP="005C4AE2">
            <w:pPr>
              <w:pStyle w:val="TAL"/>
              <w:rPr>
                <w:ins w:id="1781" w:author="Huawei_131e" w:date="2020-05-15T17:01:00Z"/>
                <w:szCs w:val="18"/>
              </w:rPr>
            </w:pPr>
            <w:ins w:id="1782" w:author="Huawei_131e" w:date="2020-05-15T17:01:00Z">
              <w:r>
                <w:rPr>
                  <w:szCs w:val="18"/>
                </w:rPr>
                <w:t>Unit: Seconds</w:t>
              </w:r>
              <w:del w:id="1783" w:author="Huawei_131e_r1" w:date="2020-05-25T17:07:00Z">
                <w:r w:rsidDel="005C4AE2">
                  <w:rPr>
                    <w:szCs w:val="18"/>
                  </w:rPr>
                  <w:delText>Minutes</w:delText>
                </w:r>
              </w:del>
            </w:ins>
          </w:p>
        </w:tc>
        <w:tc>
          <w:tcPr>
            <w:tcW w:w="1123" w:type="pct"/>
            <w:tcBorders>
              <w:top w:val="single" w:sz="4" w:space="0" w:color="auto"/>
              <w:left w:val="single" w:sz="4" w:space="0" w:color="auto"/>
              <w:bottom w:val="single" w:sz="4" w:space="0" w:color="auto"/>
              <w:right w:val="single" w:sz="4" w:space="0" w:color="auto"/>
            </w:tcBorders>
          </w:tcPr>
          <w:p w14:paraId="40954B91" w14:textId="77777777" w:rsidR="00D46733" w:rsidRDefault="00D46733" w:rsidP="00D46733">
            <w:pPr>
              <w:pStyle w:val="TAL"/>
              <w:rPr>
                <w:ins w:id="1784" w:author="Huawei_131e" w:date="2020-05-15T17:01:00Z"/>
                <w:rFonts w:cs="Arial"/>
                <w:szCs w:val="18"/>
                <w:lang w:eastAsia="zh-CN"/>
              </w:rPr>
            </w:pPr>
            <w:ins w:id="1785" w:author="Huawei_131e" w:date="2020-05-15T17:01:00Z">
              <w:r>
                <w:rPr>
                  <w:rFonts w:cs="Arial"/>
                  <w:szCs w:val="18"/>
                  <w:lang w:eastAsia="zh-CN"/>
                </w:rPr>
                <w:t xml:space="preserve">type: </w:t>
              </w:r>
              <w:r>
                <w:rPr>
                  <w:rFonts w:cs="Arial" w:hint="eastAsia"/>
                  <w:szCs w:val="18"/>
                  <w:lang w:eastAsia="zh-CN"/>
                </w:rPr>
                <w:t>Integer</w:t>
              </w:r>
            </w:ins>
          </w:p>
          <w:p w14:paraId="3A80DC95" w14:textId="77777777" w:rsidR="00D46733" w:rsidRDefault="00D46733" w:rsidP="00D46733">
            <w:pPr>
              <w:pStyle w:val="TAL"/>
              <w:rPr>
                <w:ins w:id="1786" w:author="Huawei_131e" w:date="2020-05-15T17:01:00Z"/>
                <w:rFonts w:cs="Arial"/>
                <w:szCs w:val="18"/>
                <w:lang w:eastAsia="zh-CN"/>
              </w:rPr>
            </w:pPr>
            <w:ins w:id="1787" w:author="Huawei_131e" w:date="2020-05-15T17:01:00Z">
              <w:r>
                <w:rPr>
                  <w:rFonts w:cs="Arial"/>
                  <w:szCs w:val="18"/>
                  <w:lang w:eastAsia="zh-CN"/>
                </w:rPr>
                <w:t>multiplicity: 1</w:t>
              </w:r>
            </w:ins>
          </w:p>
          <w:p w14:paraId="7C9B10F9" w14:textId="77777777" w:rsidR="00D46733" w:rsidRDefault="00D46733" w:rsidP="00D46733">
            <w:pPr>
              <w:pStyle w:val="TAL"/>
              <w:rPr>
                <w:ins w:id="1788" w:author="Huawei_131e" w:date="2020-05-15T17:01:00Z"/>
                <w:rFonts w:cs="Arial"/>
                <w:szCs w:val="18"/>
                <w:lang w:eastAsia="zh-CN"/>
              </w:rPr>
            </w:pPr>
            <w:ins w:id="1789" w:author="Huawei_131e" w:date="2020-05-15T17:01:00Z">
              <w:r>
                <w:rPr>
                  <w:rFonts w:cs="Arial"/>
                  <w:szCs w:val="18"/>
                  <w:lang w:eastAsia="zh-CN"/>
                </w:rPr>
                <w:t>isOrdered: N/A</w:t>
              </w:r>
            </w:ins>
          </w:p>
          <w:p w14:paraId="63E72048" w14:textId="77777777" w:rsidR="00D46733" w:rsidRDefault="00D46733" w:rsidP="00D46733">
            <w:pPr>
              <w:pStyle w:val="TAL"/>
              <w:rPr>
                <w:ins w:id="1790" w:author="Huawei_131e" w:date="2020-05-15T17:01:00Z"/>
                <w:rFonts w:cs="Arial"/>
                <w:szCs w:val="18"/>
                <w:lang w:eastAsia="zh-CN"/>
              </w:rPr>
            </w:pPr>
            <w:ins w:id="1791" w:author="Huawei_131e" w:date="2020-05-15T17:01:00Z">
              <w:r>
                <w:rPr>
                  <w:rFonts w:cs="Arial"/>
                  <w:szCs w:val="18"/>
                  <w:lang w:eastAsia="zh-CN"/>
                </w:rPr>
                <w:t>isUnique: N/A</w:t>
              </w:r>
            </w:ins>
          </w:p>
          <w:p w14:paraId="34CE65DD" w14:textId="77777777" w:rsidR="00D46733" w:rsidRDefault="00D46733" w:rsidP="00D46733">
            <w:pPr>
              <w:pStyle w:val="TAL"/>
              <w:rPr>
                <w:ins w:id="1792" w:author="Huawei_131e" w:date="2020-05-15T17:01:00Z"/>
                <w:rFonts w:cs="Arial"/>
                <w:szCs w:val="18"/>
                <w:lang w:eastAsia="zh-CN"/>
              </w:rPr>
            </w:pPr>
            <w:ins w:id="1793" w:author="Huawei_131e" w:date="2020-05-15T17:01:00Z">
              <w:r>
                <w:rPr>
                  <w:rFonts w:cs="Arial"/>
                  <w:szCs w:val="18"/>
                  <w:lang w:eastAsia="zh-CN"/>
                </w:rPr>
                <w:t>defaultValue: None</w:t>
              </w:r>
            </w:ins>
          </w:p>
          <w:p w14:paraId="0A85BB27" w14:textId="6D26A4DA" w:rsidR="00D46733" w:rsidRPr="00BF5359" w:rsidRDefault="00D46733" w:rsidP="00D46733">
            <w:pPr>
              <w:pStyle w:val="TAL"/>
              <w:rPr>
                <w:ins w:id="1794" w:author="Huawei_131e" w:date="2020-05-15T17:01:00Z"/>
              </w:rPr>
            </w:pPr>
            <w:ins w:id="1795" w:author="Huawei_131e" w:date="2020-05-15T17:01:00Z">
              <w:r>
                <w:rPr>
                  <w:rFonts w:cs="Arial"/>
                  <w:szCs w:val="18"/>
                  <w:lang w:eastAsia="zh-CN"/>
                </w:rPr>
                <w:t>isNullable: True</w:t>
              </w:r>
            </w:ins>
          </w:p>
        </w:tc>
      </w:tr>
      <w:tr w:rsidR="00D46733" w14:paraId="0163BE67" w14:textId="77777777" w:rsidTr="00D43E15">
        <w:trPr>
          <w:cantSplit/>
          <w:tblHeader/>
          <w:ins w:id="1796" w:author="Huawei_131e" w:date="2020-05-15T17:01:00Z"/>
        </w:trPr>
        <w:tc>
          <w:tcPr>
            <w:tcW w:w="960" w:type="pct"/>
            <w:tcBorders>
              <w:top w:val="single" w:sz="4" w:space="0" w:color="auto"/>
              <w:left w:val="single" w:sz="4" w:space="0" w:color="auto"/>
              <w:bottom w:val="single" w:sz="4" w:space="0" w:color="auto"/>
              <w:right w:val="single" w:sz="4" w:space="0" w:color="auto"/>
            </w:tcBorders>
          </w:tcPr>
          <w:p w14:paraId="692D86E4" w14:textId="7E8F29AA" w:rsidR="00D46733" w:rsidRPr="00BF5359" w:rsidRDefault="00D46733" w:rsidP="00D46733">
            <w:pPr>
              <w:pStyle w:val="Default"/>
              <w:rPr>
                <w:ins w:id="1797" w:author="Huawei_131e" w:date="2020-05-15T17:01:00Z"/>
                <w:rFonts w:ascii="Courier New" w:hAnsi="Courier New" w:cs="Courier New"/>
                <w:sz w:val="18"/>
                <w:szCs w:val="18"/>
              </w:rPr>
            </w:pPr>
            <w:ins w:id="1798" w:author="Huawei_131e" w:date="2020-05-15T17:01:00Z">
              <w:r w:rsidRPr="00E3321F">
                <w:rPr>
                  <w:rFonts w:ascii="Courier New" w:hAnsi="Courier New" w:cs="Courier New"/>
                  <w:sz w:val="18"/>
                  <w:szCs w:val="18"/>
                </w:rPr>
                <w:t>tstoreUEcntxt</w:t>
              </w:r>
            </w:ins>
          </w:p>
        </w:tc>
        <w:tc>
          <w:tcPr>
            <w:tcW w:w="2917" w:type="pct"/>
            <w:tcBorders>
              <w:top w:val="single" w:sz="4" w:space="0" w:color="auto"/>
              <w:left w:val="single" w:sz="4" w:space="0" w:color="auto"/>
              <w:bottom w:val="single" w:sz="4" w:space="0" w:color="auto"/>
              <w:right w:val="single" w:sz="4" w:space="0" w:color="auto"/>
            </w:tcBorders>
          </w:tcPr>
          <w:p w14:paraId="553E634E" w14:textId="49A1F1A1" w:rsidR="00D46733" w:rsidRDefault="00D46733" w:rsidP="00D46733">
            <w:pPr>
              <w:pStyle w:val="TAL"/>
              <w:widowControl w:val="0"/>
              <w:rPr>
                <w:ins w:id="1799" w:author="Huawei_131e" w:date="2020-05-15T17:01:00Z"/>
              </w:rPr>
            </w:pPr>
            <w:ins w:id="1800" w:author="Huawei_131e" w:date="2020-05-15T17:01:00Z">
              <w:r>
                <w:t xml:space="preserve">The timer used for detection of too early HO, too late HO and HO to wrong cell. Corresponds to Tstore_UE_cntxt timer described in </w:t>
              </w:r>
              <w:r>
                <w:rPr>
                  <w:szCs w:val="18"/>
                </w:rPr>
                <w:t xml:space="preserve">TS 38.300 </w:t>
              </w:r>
              <w:r>
                <w:t xml:space="preserve">[3]. </w:t>
              </w:r>
              <w:del w:id="1801" w:author="Huawei_131e_r1" w:date="2020-05-26T09:00:00Z">
                <w:r w:rsidDel="00F12A95">
                  <w:delText>Value in 100 milliseconds.</w:delText>
                </w:r>
              </w:del>
              <w:r w:rsidDel="00B52B49">
                <w:t xml:space="preserve"> </w:t>
              </w:r>
            </w:ins>
            <w:ins w:id="1802" w:author="Huawei_131e_rev3" w:date="2020-05-29T10:45:00Z">
              <w:r w:rsidR="008A357B">
                <w:t>NOTE:</w:t>
              </w:r>
            </w:ins>
            <w:ins w:id="1803" w:author="Huawei_131e_rev3" w:date="2020-05-29T10:46:00Z">
              <w:r w:rsidR="008A357B">
                <w:t xml:space="preserve"> </w:t>
              </w:r>
            </w:ins>
            <w:ins w:id="1804" w:author="Huawei_131e_rev3" w:date="2020-05-29T10:45:00Z">
              <w:r w:rsidR="008A357B">
                <w:t>The subclause references to TS 38.300 will be added, when they are available.</w:t>
              </w:r>
            </w:ins>
          </w:p>
          <w:p w14:paraId="55748D9D" w14:textId="77777777" w:rsidR="00D46733" w:rsidRDefault="00D46733" w:rsidP="00D46733">
            <w:pPr>
              <w:pStyle w:val="TAL"/>
              <w:widowControl w:val="0"/>
              <w:rPr>
                <w:ins w:id="1805" w:author="Huawei_131e" w:date="2020-05-15T17:01:00Z"/>
              </w:rPr>
            </w:pPr>
            <w:ins w:id="1806" w:author="Huawei_131e" w:date="2020-05-15T17:01:00Z">
              <w:r>
                <w:t>This attribute is used for Mobility Robustness Optimization.</w:t>
              </w:r>
            </w:ins>
          </w:p>
          <w:p w14:paraId="7369978C" w14:textId="77777777" w:rsidR="00D46733" w:rsidRDefault="00D46733" w:rsidP="00D46733">
            <w:pPr>
              <w:pStyle w:val="TAL"/>
              <w:widowControl w:val="0"/>
              <w:rPr>
                <w:ins w:id="1807" w:author="Huawei_131e" w:date="2020-05-15T17:01:00Z"/>
              </w:rPr>
            </w:pPr>
          </w:p>
          <w:p w14:paraId="34E7DC0F" w14:textId="6E6AD310" w:rsidR="00D46733" w:rsidRDefault="00D46733" w:rsidP="00D46733">
            <w:pPr>
              <w:pStyle w:val="TAL"/>
              <w:keepNext w:val="0"/>
              <w:keepLines w:val="0"/>
              <w:widowControl w:val="0"/>
              <w:rPr>
                <w:ins w:id="1808" w:author="Huawei_131e" w:date="2020-05-15T17:01:00Z"/>
              </w:rPr>
            </w:pPr>
            <w:ins w:id="1809" w:author="Huawei_131e" w:date="2020-05-15T17:01:00Z">
              <w:r>
                <w:t>allowedValues: 0</w:t>
              </w:r>
            </w:ins>
            <w:ins w:id="1810" w:author="Huawei_131e_rev3" w:date="2020-05-29T10:47:00Z">
              <w:r w:rsidR="008A357B" w:rsidRPr="00032CE4">
                <w:rPr>
                  <w:rFonts w:cs="Arial"/>
                  <w:noProof/>
                  <w:szCs w:val="18"/>
                </w:rPr>
                <w:t>..</w:t>
              </w:r>
            </w:ins>
            <w:ins w:id="1811" w:author="Huawei_131e" w:date="2020-05-15T17:01:00Z">
              <w:del w:id="1812" w:author="Huawei_131e_rev3" w:date="2020-05-29T10:47:00Z">
                <w:r w:rsidDel="008A357B">
                  <w:delText xml:space="preserve"> :</w:delText>
                </w:r>
              </w:del>
              <w:r>
                <w:t>1023</w:t>
              </w:r>
            </w:ins>
          </w:p>
          <w:p w14:paraId="129CC8A0" w14:textId="3DF1EB37" w:rsidR="00D46733" w:rsidRDefault="00D46733" w:rsidP="00D46733">
            <w:pPr>
              <w:pStyle w:val="TAL"/>
              <w:rPr>
                <w:ins w:id="1813" w:author="Huawei_131e" w:date="2020-05-15T17:01:00Z"/>
                <w:szCs w:val="18"/>
              </w:rPr>
            </w:pPr>
            <w:ins w:id="1814" w:author="Huawei_131e" w:date="2020-05-15T17:0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04D96690" w14:textId="77777777" w:rsidR="00D46733" w:rsidRPr="00E3321F" w:rsidRDefault="00D46733" w:rsidP="00D46733">
            <w:pPr>
              <w:pStyle w:val="TAL"/>
              <w:rPr>
                <w:ins w:id="1815" w:author="Huawei_131e" w:date="2020-05-15T17:01:00Z"/>
                <w:rFonts w:cs="Arial"/>
                <w:szCs w:val="18"/>
                <w:lang w:eastAsia="zh-CN"/>
              </w:rPr>
            </w:pPr>
            <w:ins w:id="1816" w:author="Huawei_131e" w:date="2020-05-15T17:01:00Z">
              <w:r w:rsidRPr="00E3321F">
                <w:rPr>
                  <w:rFonts w:cs="Arial"/>
                  <w:szCs w:val="18"/>
                  <w:lang w:eastAsia="zh-CN"/>
                </w:rPr>
                <w:t>type: Integer</w:t>
              </w:r>
            </w:ins>
          </w:p>
          <w:p w14:paraId="23406407" w14:textId="77777777" w:rsidR="00D46733" w:rsidRPr="00E3321F" w:rsidRDefault="00D46733" w:rsidP="00D46733">
            <w:pPr>
              <w:pStyle w:val="TAL"/>
              <w:rPr>
                <w:ins w:id="1817" w:author="Huawei_131e" w:date="2020-05-15T17:01:00Z"/>
                <w:rFonts w:cs="Arial"/>
                <w:szCs w:val="18"/>
                <w:lang w:eastAsia="zh-CN"/>
              </w:rPr>
            </w:pPr>
            <w:ins w:id="1818" w:author="Huawei_131e" w:date="2020-05-15T17:01:00Z">
              <w:r w:rsidRPr="00E3321F">
                <w:rPr>
                  <w:rFonts w:cs="Arial"/>
                  <w:szCs w:val="18"/>
                  <w:lang w:eastAsia="zh-CN"/>
                </w:rPr>
                <w:t>multiplicity: 1</w:t>
              </w:r>
            </w:ins>
          </w:p>
          <w:p w14:paraId="784A1F7B" w14:textId="77777777" w:rsidR="00D46733" w:rsidRPr="00E3321F" w:rsidRDefault="00D46733" w:rsidP="00D46733">
            <w:pPr>
              <w:pStyle w:val="TAL"/>
              <w:rPr>
                <w:ins w:id="1819" w:author="Huawei_131e" w:date="2020-05-15T17:01:00Z"/>
                <w:rFonts w:cs="Arial"/>
                <w:szCs w:val="18"/>
                <w:lang w:eastAsia="zh-CN"/>
              </w:rPr>
            </w:pPr>
            <w:ins w:id="1820" w:author="Huawei_131e" w:date="2020-05-15T17:01:00Z">
              <w:r w:rsidRPr="00E3321F">
                <w:rPr>
                  <w:rFonts w:cs="Arial"/>
                  <w:szCs w:val="18"/>
                  <w:lang w:eastAsia="zh-CN"/>
                </w:rPr>
                <w:t>isOrdered: N/A</w:t>
              </w:r>
            </w:ins>
          </w:p>
          <w:p w14:paraId="4EA6A1B3" w14:textId="77777777" w:rsidR="00D46733" w:rsidRPr="00E3321F" w:rsidRDefault="00D46733" w:rsidP="00D46733">
            <w:pPr>
              <w:pStyle w:val="TAL"/>
              <w:rPr>
                <w:ins w:id="1821" w:author="Huawei_131e" w:date="2020-05-15T17:01:00Z"/>
                <w:rFonts w:cs="Arial"/>
                <w:szCs w:val="18"/>
                <w:lang w:eastAsia="zh-CN"/>
              </w:rPr>
            </w:pPr>
            <w:ins w:id="1822" w:author="Huawei_131e" w:date="2020-05-15T17:01:00Z">
              <w:r w:rsidRPr="00E3321F">
                <w:rPr>
                  <w:rFonts w:cs="Arial"/>
                  <w:szCs w:val="18"/>
                  <w:lang w:eastAsia="zh-CN"/>
                </w:rPr>
                <w:t>isUnique: N/A</w:t>
              </w:r>
            </w:ins>
          </w:p>
          <w:p w14:paraId="69963F25" w14:textId="77777777" w:rsidR="00D46733" w:rsidRPr="00E3321F" w:rsidRDefault="00D46733" w:rsidP="00D46733">
            <w:pPr>
              <w:pStyle w:val="TAL"/>
              <w:rPr>
                <w:ins w:id="1823" w:author="Huawei_131e" w:date="2020-05-15T17:01:00Z"/>
                <w:rFonts w:cs="Arial"/>
                <w:szCs w:val="18"/>
                <w:lang w:eastAsia="zh-CN"/>
              </w:rPr>
            </w:pPr>
            <w:ins w:id="1824" w:author="Huawei_131e" w:date="2020-05-15T17:01:00Z">
              <w:r w:rsidRPr="00E3321F">
                <w:rPr>
                  <w:rFonts w:cs="Arial"/>
                  <w:szCs w:val="18"/>
                  <w:lang w:eastAsia="zh-CN"/>
                </w:rPr>
                <w:t>defaultValue: None</w:t>
              </w:r>
            </w:ins>
          </w:p>
          <w:p w14:paraId="23C96CE8" w14:textId="026D2535" w:rsidR="00D46733" w:rsidRPr="00BF5359" w:rsidRDefault="00D46733">
            <w:pPr>
              <w:pStyle w:val="TAL"/>
              <w:rPr>
                <w:ins w:id="1825" w:author="Huawei_131e" w:date="2020-05-15T17:01:00Z"/>
              </w:rPr>
            </w:pPr>
            <w:ins w:id="1826" w:author="Huawei_131e" w:date="2020-05-15T17:01:00Z">
              <w:r w:rsidRPr="00E3321F">
                <w:rPr>
                  <w:rFonts w:cs="Arial"/>
                  <w:szCs w:val="18"/>
                  <w:lang w:eastAsia="zh-CN"/>
                </w:rPr>
                <w:t xml:space="preserve">isNullable: </w:t>
              </w:r>
              <w:del w:id="1827" w:author="Huawei_131e_rev4" w:date="2020-06-01T11:57:00Z">
                <w:r w:rsidRPr="00E3321F" w:rsidDel="0043037C">
                  <w:rPr>
                    <w:rFonts w:cs="Arial"/>
                    <w:szCs w:val="18"/>
                    <w:lang w:eastAsia="zh-CN"/>
                  </w:rPr>
                  <w:delText>False</w:delText>
                </w:r>
              </w:del>
            </w:ins>
            <w:ins w:id="1828" w:author="Huawei_131e_rev4" w:date="2020-06-01T11:57:00Z">
              <w:r w:rsidR="0043037C">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3"/>
        <w:rPr>
          <w:rFonts w:cs="Arial"/>
          <w:lang w:eastAsia="zh-CN"/>
        </w:rPr>
      </w:pPr>
      <w:bookmarkStart w:id="1829" w:name="_Toc19888530"/>
      <w:bookmarkStart w:id="1830" w:name="_Toc27405448"/>
      <w:r w:rsidRPr="002B15AA">
        <w:rPr>
          <w:rFonts w:cs="Arial"/>
          <w:lang w:eastAsia="zh-CN"/>
        </w:rPr>
        <w:t>5.4.1</w:t>
      </w:r>
      <w:r w:rsidRPr="002B15AA">
        <w:rPr>
          <w:rFonts w:cs="Arial"/>
          <w:lang w:eastAsia="zh-CN"/>
        </w:rPr>
        <w:tab/>
        <w:t>Attribute properties</w:t>
      </w:r>
      <w:bookmarkEnd w:id="1829"/>
      <w:bookmarkEnd w:id="1830"/>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r w:rsidRPr="002B15AA">
              <w:t>isOrdered: N/A</w:t>
            </w:r>
          </w:p>
          <w:p w14:paraId="6AE5BDC1" w14:textId="77777777" w:rsidR="0096205F" w:rsidRPr="002B15AA" w:rsidRDefault="0096205F" w:rsidP="00C94BAA">
            <w:pPr>
              <w:pStyle w:val="TAL"/>
            </w:pPr>
            <w:r w:rsidRPr="002B15AA">
              <w:t>isUnique: N/A</w:t>
            </w:r>
          </w:p>
          <w:p w14:paraId="0AAD7267" w14:textId="77777777" w:rsidR="0096205F" w:rsidRPr="002B15AA" w:rsidRDefault="0096205F" w:rsidP="00C94BAA">
            <w:pPr>
              <w:pStyle w:val="TAL"/>
            </w:pPr>
            <w:r w:rsidRPr="002B15AA">
              <w:t>defaultValue: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r w:rsidRPr="002B15AA">
              <w:t>isOrdered: N/A</w:t>
            </w:r>
          </w:p>
          <w:p w14:paraId="6AD9B97C" w14:textId="77777777" w:rsidR="0096205F" w:rsidRPr="002B15AA" w:rsidRDefault="0096205F" w:rsidP="00C94BAA">
            <w:pPr>
              <w:pStyle w:val="TAL"/>
            </w:pPr>
            <w:r w:rsidRPr="002B15AA">
              <w:t>isUnique: N/A</w:t>
            </w:r>
          </w:p>
          <w:p w14:paraId="3DADAE87" w14:textId="77777777" w:rsidR="0096205F" w:rsidRPr="002B15AA" w:rsidRDefault="0096205F" w:rsidP="00C94BAA">
            <w:pPr>
              <w:pStyle w:val="TAL"/>
            </w:pPr>
            <w:r w:rsidRPr="002B15AA">
              <w:t>defaultValue: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r w:rsidRPr="002B15AA">
              <w:t>isOrdered: N/A</w:t>
            </w:r>
          </w:p>
          <w:p w14:paraId="026F2DDC" w14:textId="77777777" w:rsidR="0096205F" w:rsidRPr="002B15AA" w:rsidRDefault="0096205F" w:rsidP="00C94BAA">
            <w:pPr>
              <w:pStyle w:val="TAL"/>
            </w:pPr>
            <w:r w:rsidRPr="002B15AA">
              <w:t>isUnique: T</w:t>
            </w:r>
            <w:r w:rsidRPr="002B15AA">
              <w:rPr>
                <w:rFonts w:hint="eastAsia"/>
              </w:rPr>
              <w:t>rue</w:t>
            </w:r>
          </w:p>
          <w:p w14:paraId="7E3EFAA7" w14:textId="77777777" w:rsidR="0096205F" w:rsidRPr="002B15AA" w:rsidRDefault="0096205F" w:rsidP="00C94BAA">
            <w:pPr>
              <w:pStyle w:val="TAL"/>
            </w:pPr>
            <w:r w:rsidRPr="002B15AA">
              <w:t>defaultValue: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r w:rsidRPr="002B15AA">
              <w:t>isOrdered: N/A</w:t>
            </w:r>
          </w:p>
          <w:p w14:paraId="63EA319A" w14:textId="77777777" w:rsidR="0096205F" w:rsidRPr="002B15AA" w:rsidRDefault="0096205F" w:rsidP="00C94BAA">
            <w:pPr>
              <w:pStyle w:val="TAL"/>
            </w:pPr>
            <w:r w:rsidRPr="002B15AA">
              <w:t>isUnique: N/A</w:t>
            </w:r>
          </w:p>
          <w:p w14:paraId="2A7DDF47" w14:textId="77777777" w:rsidR="0096205F" w:rsidRPr="002B15AA" w:rsidRDefault="0096205F" w:rsidP="00C94BAA">
            <w:pPr>
              <w:pStyle w:val="TAL"/>
            </w:pPr>
            <w:r w:rsidRPr="002B15AA">
              <w:t>defaultValue: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r w:rsidRPr="002B15AA">
              <w:rPr>
                <w:rFonts w:ascii="Courier New" w:hAnsi="Courier New" w:cs="Courier New"/>
              </w:rPr>
              <w:t xml:space="preserve">localAddress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This parameter specifies the localAddress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r w:rsidRPr="002B15AA">
              <w:t>isOrdered: True</w:t>
            </w:r>
          </w:p>
          <w:p w14:paraId="560630BB" w14:textId="77777777" w:rsidR="0096205F" w:rsidRPr="002B15AA" w:rsidRDefault="0096205F" w:rsidP="00C94BAA">
            <w:pPr>
              <w:pStyle w:val="TAL"/>
            </w:pPr>
            <w:r w:rsidRPr="002B15AA">
              <w:t>isUnique: N/A</w:t>
            </w:r>
          </w:p>
          <w:p w14:paraId="46886607" w14:textId="77777777" w:rsidR="0096205F" w:rsidRPr="002B15AA" w:rsidRDefault="0096205F" w:rsidP="00C94BAA">
            <w:pPr>
              <w:pStyle w:val="TAL"/>
            </w:pPr>
            <w:r w:rsidRPr="002B15AA">
              <w:t>defaultValue: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r w:rsidRPr="002B15AA">
              <w:t>isOrdered: N/A</w:t>
            </w:r>
          </w:p>
          <w:p w14:paraId="268C5176" w14:textId="77777777" w:rsidR="0096205F" w:rsidRPr="002B15AA" w:rsidRDefault="0096205F" w:rsidP="00C94BAA">
            <w:pPr>
              <w:pStyle w:val="TAL"/>
            </w:pPr>
            <w:r w:rsidRPr="002B15AA">
              <w:t>isUnique: N/A</w:t>
            </w:r>
          </w:p>
          <w:p w14:paraId="701DE3B9" w14:textId="77777777" w:rsidR="0096205F" w:rsidRPr="002B15AA" w:rsidRDefault="0096205F" w:rsidP="00C94BAA">
            <w:pPr>
              <w:pStyle w:val="TAL"/>
            </w:pPr>
            <w:r w:rsidRPr="002B15AA">
              <w:t>defaultValue: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&lt;&lt;dataType&gt;&gt;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r w:rsidRPr="002B15AA">
              <w:t>isOrdered: N/A</w:t>
            </w:r>
          </w:p>
          <w:p w14:paraId="6305F39D" w14:textId="77777777" w:rsidR="0096205F" w:rsidRPr="002B15AA" w:rsidRDefault="0096205F" w:rsidP="00C94BAA">
            <w:pPr>
              <w:pStyle w:val="TAL"/>
            </w:pPr>
            <w:r w:rsidRPr="002B15AA">
              <w:t>isUnique: N/A</w:t>
            </w:r>
          </w:p>
          <w:p w14:paraId="765FBB81" w14:textId="77777777" w:rsidR="0096205F" w:rsidRPr="002B15AA" w:rsidRDefault="0096205F" w:rsidP="00C94BAA">
            <w:pPr>
              <w:pStyle w:val="TAL"/>
            </w:pPr>
            <w:r w:rsidRPr="002B15AA">
              <w:t>defaultValue: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r w:rsidRPr="002B15AA">
              <w:t>isOrdered: N/A</w:t>
            </w:r>
          </w:p>
          <w:p w14:paraId="7813919B" w14:textId="77777777" w:rsidR="0096205F" w:rsidRPr="002B15AA" w:rsidRDefault="0096205F" w:rsidP="00C94BAA">
            <w:pPr>
              <w:pStyle w:val="TAL"/>
            </w:pPr>
            <w:r w:rsidRPr="002B15AA">
              <w:t>isUnique: N/A</w:t>
            </w:r>
          </w:p>
          <w:p w14:paraId="21C5DD53" w14:textId="77777777" w:rsidR="0096205F" w:rsidRPr="002B15AA" w:rsidRDefault="0096205F" w:rsidP="00C94BAA">
            <w:pPr>
              <w:pStyle w:val="TAL"/>
            </w:pPr>
            <w:r w:rsidRPr="002B15AA">
              <w:t>defaultValue: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nftype&lt;nfnum&gt;.slicetype&lt;sliceid&gt;.mnc&lt;MNC&gt;.mcc&lt;MCC&gt;.3gppnetwork.org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r w:rsidRPr="002B15AA">
              <w:t>isOrdered: N/A</w:t>
            </w:r>
          </w:p>
          <w:p w14:paraId="1BAEB5E9" w14:textId="77777777" w:rsidR="0096205F" w:rsidRPr="002B15AA" w:rsidRDefault="0096205F" w:rsidP="00C94BAA">
            <w:pPr>
              <w:pStyle w:val="TAL"/>
            </w:pPr>
            <w:r w:rsidRPr="002B15AA">
              <w:t>isUnique: N/A</w:t>
            </w:r>
          </w:p>
          <w:p w14:paraId="18857D9E" w14:textId="77777777" w:rsidR="0096205F" w:rsidRPr="002B15AA" w:rsidRDefault="0096205F" w:rsidP="00C94BAA">
            <w:pPr>
              <w:pStyle w:val="TAL"/>
            </w:pPr>
            <w:r w:rsidRPr="002B15AA">
              <w:t>defaultValue: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r w:rsidRPr="002B15AA">
              <w:t>isOrdered: N/A</w:t>
            </w:r>
          </w:p>
          <w:p w14:paraId="77258735" w14:textId="77777777" w:rsidR="0096205F" w:rsidRPr="002B15AA" w:rsidRDefault="0096205F" w:rsidP="00C94BAA">
            <w:pPr>
              <w:pStyle w:val="TAL"/>
            </w:pPr>
            <w:r w:rsidRPr="002B15AA">
              <w:t>isUnique: N/A</w:t>
            </w:r>
          </w:p>
          <w:p w14:paraId="75C0FD5A" w14:textId="77777777" w:rsidR="0096205F" w:rsidRPr="002B15AA" w:rsidRDefault="0096205F" w:rsidP="00C94BAA">
            <w:pPr>
              <w:pStyle w:val="TAL"/>
            </w:pPr>
            <w:r w:rsidRPr="002B15AA">
              <w:t>defaultValue: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1AB944F5" w14:textId="77777777" w:rsidR="0096205F" w:rsidRPr="002B15AA" w:rsidRDefault="0096205F" w:rsidP="00C94BAA">
            <w:pPr>
              <w:pStyle w:val="TAL"/>
            </w:pPr>
            <w:r w:rsidRPr="002B15AA">
              <w:t>isOrdered: N/A</w:t>
            </w:r>
          </w:p>
          <w:p w14:paraId="50973243" w14:textId="77777777" w:rsidR="0096205F" w:rsidRPr="002B15AA" w:rsidRDefault="0096205F" w:rsidP="00C94BAA">
            <w:pPr>
              <w:pStyle w:val="TAL"/>
            </w:pPr>
            <w:r w:rsidRPr="002B15AA">
              <w:t>isUnique: N/A</w:t>
            </w:r>
          </w:p>
          <w:p w14:paraId="53700436" w14:textId="77777777" w:rsidR="0096205F" w:rsidRPr="002B15AA" w:rsidRDefault="0096205F" w:rsidP="00C94BAA">
            <w:pPr>
              <w:pStyle w:val="TAL"/>
            </w:pPr>
            <w:r w:rsidRPr="002B15AA">
              <w:t>defaultValue: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r w:rsidRPr="00E73215">
              <w:rPr>
                <w:rFonts w:cs="Arial"/>
                <w:szCs w:val="18"/>
              </w:rPr>
              <w:t>isOrdered: N/A</w:t>
            </w:r>
          </w:p>
          <w:p w14:paraId="4F8C35C7" w14:textId="77777777" w:rsidR="0096205F" w:rsidRPr="00E73215" w:rsidRDefault="0096205F" w:rsidP="00C94BAA">
            <w:pPr>
              <w:pStyle w:val="TAL"/>
              <w:rPr>
                <w:rFonts w:cs="Arial"/>
                <w:szCs w:val="18"/>
              </w:rPr>
            </w:pPr>
            <w:r w:rsidRPr="00E73215">
              <w:rPr>
                <w:rFonts w:cs="Arial"/>
                <w:szCs w:val="18"/>
              </w:rPr>
              <w:t>isUnique: N/A</w:t>
            </w:r>
          </w:p>
          <w:p w14:paraId="50F7F1C7" w14:textId="77777777" w:rsidR="0096205F" w:rsidRPr="00E73215" w:rsidRDefault="0096205F" w:rsidP="00C94BAA">
            <w:pPr>
              <w:pStyle w:val="TAL"/>
              <w:rPr>
                <w:rFonts w:cs="Arial"/>
                <w:szCs w:val="18"/>
              </w:rPr>
            </w:pPr>
            <w:r w:rsidRPr="00E73215">
              <w:rPr>
                <w:rFonts w:cs="Arial"/>
                <w:szCs w:val="18"/>
              </w:rPr>
              <w:t>defaultValue: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r>
              <w:t>ManagedNFProfile</w:t>
            </w:r>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r w:rsidRPr="00470179">
              <w:t>isOrdered: N/A</w:t>
            </w:r>
          </w:p>
          <w:p w14:paraId="49E573BD" w14:textId="77777777" w:rsidR="0096205F" w:rsidRPr="00470179" w:rsidRDefault="0096205F" w:rsidP="00C94BAA">
            <w:pPr>
              <w:pStyle w:val="TAL"/>
            </w:pPr>
            <w:r w:rsidRPr="00470179">
              <w:t>isUnique: N/A</w:t>
            </w:r>
          </w:p>
          <w:p w14:paraId="0295ED0F" w14:textId="77777777" w:rsidR="0096205F" w:rsidRPr="00470179" w:rsidRDefault="0096205F" w:rsidP="00C94BAA">
            <w:pPr>
              <w:pStyle w:val="TAL"/>
            </w:pPr>
            <w:r w:rsidRPr="00470179">
              <w:t>defaultValue: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r w:rsidRPr="00470179">
              <w:rPr>
                <w:rFonts w:cs="Arial"/>
                <w:szCs w:val="18"/>
              </w:rPr>
              <w:t>isOrdered: F</w:t>
            </w:r>
          </w:p>
          <w:p w14:paraId="4095C986" w14:textId="77777777" w:rsidR="0096205F" w:rsidRPr="00470179" w:rsidRDefault="0096205F" w:rsidP="00C94BAA">
            <w:pPr>
              <w:pStyle w:val="TAL"/>
              <w:rPr>
                <w:rFonts w:cs="Arial"/>
                <w:szCs w:val="18"/>
              </w:rPr>
            </w:pPr>
            <w:r w:rsidRPr="00470179">
              <w:rPr>
                <w:rFonts w:cs="Arial"/>
                <w:szCs w:val="18"/>
              </w:rPr>
              <w:t>isUnique: N/A</w:t>
            </w:r>
          </w:p>
          <w:p w14:paraId="4D60F338" w14:textId="77777777" w:rsidR="0096205F" w:rsidRPr="00470179" w:rsidRDefault="0096205F" w:rsidP="00C94BAA">
            <w:pPr>
              <w:pStyle w:val="TAL"/>
              <w:rPr>
                <w:rFonts w:cs="Arial"/>
                <w:szCs w:val="18"/>
              </w:rPr>
            </w:pPr>
            <w:r w:rsidRPr="00470179">
              <w:rPr>
                <w:rFonts w:cs="Arial"/>
                <w:szCs w:val="18"/>
              </w:rPr>
              <w:t>defaultValue: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r w:rsidRPr="00470179">
              <w:rPr>
                <w:lang w:eastAsia="zh-CN"/>
              </w:rPr>
              <w:t>1..*</w:t>
            </w:r>
          </w:p>
          <w:p w14:paraId="35B4DA16" w14:textId="77777777" w:rsidR="0096205F" w:rsidRPr="00470179" w:rsidRDefault="0096205F" w:rsidP="00C94BAA">
            <w:pPr>
              <w:pStyle w:val="TAL"/>
            </w:pPr>
            <w:r w:rsidRPr="00470179">
              <w:t>isOrdered: N/A</w:t>
            </w:r>
          </w:p>
          <w:p w14:paraId="761F4A44" w14:textId="77777777" w:rsidR="0096205F" w:rsidRPr="00470179" w:rsidRDefault="0096205F" w:rsidP="00C94BAA">
            <w:pPr>
              <w:pStyle w:val="TAL"/>
            </w:pPr>
            <w:r w:rsidRPr="00470179">
              <w:t>isUnique: N/A</w:t>
            </w:r>
          </w:p>
          <w:p w14:paraId="29710F76" w14:textId="77777777" w:rsidR="0096205F" w:rsidRPr="00470179" w:rsidRDefault="0096205F" w:rsidP="00C94BAA">
            <w:pPr>
              <w:pStyle w:val="TAL"/>
            </w:pPr>
            <w:r w:rsidRPr="00470179">
              <w:t>defaultValue: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r w:rsidRPr="00470179">
              <w:t>isOrdered: F</w:t>
            </w:r>
          </w:p>
          <w:p w14:paraId="6010933C" w14:textId="77777777" w:rsidR="0096205F" w:rsidRPr="00470179" w:rsidRDefault="0096205F" w:rsidP="00C94BAA">
            <w:pPr>
              <w:pStyle w:val="TAL"/>
            </w:pPr>
            <w:r w:rsidRPr="00470179">
              <w:t>isUnique: N/A</w:t>
            </w:r>
          </w:p>
          <w:p w14:paraId="76ED60A6" w14:textId="77777777" w:rsidR="0096205F" w:rsidRPr="00470179" w:rsidRDefault="0096205F" w:rsidP="00C94BAA">
            <w:pPr>
              <w:pStyle w:val="TAL"/>
            </w:pPr>
            <w:r w:rsidRPr="00470179">
              <w:t>defaultValue: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r w:rsidRPr="00470179">
              <w:t>isOrdered: F</w:t>
            </w:r>
          </w:p>
          <w:p w14:paraId="27C67FF3" w14:textId="77777777" w:rsidR="0096205F" w:rsidRPr="00470179" w:rsidRDefault="0096205F" w:rsidP="00C94BAA">
            <w:pPr>
              <w:pStyle w:val="TAL"/>
            </w:pPr>
            <w:r w:rsidRPr="00470179">
              <w:t>isUnique: N/A</w:t>
            </w:r>
          </w:p>
          <w:p w14:paraId="05276612" w14:textId="77777777" w:rsidR="0096205F" w:rsidRPr="00470179" w:rsidRDefault="0096205F" w:rsidP="00C94BAA">
            <w:pPr>
              <w:pStyle w:val="TAL"/>
            </w:pPr>
            <w:r w:rsidRPr="00470179">
              <w:t>defaultValue: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r w:rsidRPr="00470179">
              <w:t>isOrdered: F</w:t>
            </w:r>
          </w:p>
          <w:p w14:paraId="2BC7ACDA" w14:textId="77777777" w:rsidR="0096205F" w:rsidRPr="00470179" w:rsidRDefault="0096205F" w:rsidP="00C94BAA">
            <w:pPr>
              <w:pStyle w:val="TAL"/>
            </w:pPr>
            <w:r w:rsidRPr="00470179">
              <w:t>isUnique: N/A</w:t>
            </w:r>
          </w:p>
          <w:p w14:paraId="263EF546" w14:textId="77777777" w:rsidR="0096205F" w:rsidRPr="00470179" w:rsidRDefault="0096205F" w:rsidP="00C94BAA">
            <w:pPr>
              <w:pStyle w:val="TAL"/>
            </w:pPr>
            <w:r w:rsidRPr="00470179">
              <w:t>defaultValue: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The parameter defines information about the location of the NF instance (e.g. geographic location, data center)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r w:rsidRPr="00470179">
              <w:t>isOrdered: F</w:t>
            </w:r>
          </w:p>
          <w:p w14:paraId="5C50AC90" w14:textId="77777777" w:rsidR="0096205F" w:rsidRPr="00470179" w:rsidRDefault="0096205F" w:rsidP="00C94BAA">
            <w:pPr>
              <w:pStyle w:val="TAL"/>
            </w:pPr>
            <w:r w:rsidRPr="00470179">
              <w:t>isUnique: N/A</w:t>
            </w:r>
          </w:p>
          <w:p w14:paraId="1DF8F5D8" w14:textId="77777777" w:rsidR="0096205F" w:rsidRPr="00470179" w:rsidRDefault="0096205F" w:rsidP="00C94BAA">
            <w:pPr>
              <w:pStyle w:val="TAL"/>
            </w:pPr>
            <w:r w:rsidRPr="00470179">
              <w:t>defaultValue: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r w:rsidRPr="00470179">
              <w:t>isOrdered: N/A</w:t>
            </w:r>
          </w:p>
          <w:p w14:paraId="5014A455" w14:textId="77777777" w:rsidR="0096205F" w:rsidRPr="00470179" w:rsidRDefault="0096205F" w:rsidP="00C94BAA">
            <w:pPr>
              <w:pStyle w:val="TAL"/>
            </w:pPr>
            <w:r w:rsidRPr="00470179">
              <w:t>isUnique: N/A</w:t>
            </w:r>
          </w:p>
          <w:p w14:paraId="42F14026" w14:textId="77777777" w:rsidR="0096205F" w:rsidRPr="00470179" w:rsidRDefault="0096205F" w:rsidP="00C94BAA">
            <w:pPr>
              <w:pStyle w:val="TAL"/>
            </w:pPr>
            <w:r w:rsidRPr="00470179">
              <w:t>defaultValue: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r>
              <w:t>NF</w:t>
            </w:r>
            <w:r w:rsidRPr="00470179">
              <w:t>Info</w:t>
            </w:r>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r w:rsidRPr="00470179">
              <w:t>isOrdered: N/A</w:t>
            </w:r>
          </w:p>
          <w:p w14:paraId="463F4E0D" w14:textId="77777777" w:rsidR="0096205F" w:rsidRPr="00470179" w:rsidRDefault="0096205F" w:rsidP="00C94BAA">
            <w:pPr>
              <w:pStyle w:val="TAL"/>
            </w:pPr>
            <w:r w:rsidRPr="00470179">
              <w:t>isUnique: N/A</w:t>
            </w:r>
          </w:p>
          <w:p w14:paraId="05A21321" w14:textId="77777777" w:rsidR="0096205F" w:rsidRPr="00470179" w:rsidRDefault="0096205F" w:rsidP="00C94BAA">
            <w:pPr>
              <w:pStyle w:val="TAL"/>
            </w:pPr>
            <w:r w:rsidRPr="00470179">
              <w:t>defaultValue: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r>
              <w:t>HostAddr</w:t>
            </w:r>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r w:rsidRPr="00470179">
              <w:t>isOrdered: N/A</w:t>
            </w:r>
          </w:p>
          <w:p w14:paraId="7F41116B" w14:textId="77777777" w:rsidR="0096205F" w:rsidRPr="00470179" w:rsidRDefault="0096205F" w:rsidP="00C94BAA">
            <w:pPr>
              <w:pStyle w:val="TAL"/>
            </w:pPr>
            <w:r w:rsidRPr="00470179">
              <w:t>isUnique: N/A</w:t>
            </w:r>
          </w:p>
          <w:p w14:paraId="7E462FC7" w14:textId="77777777" w:rsidR="0096205F" w:rsidRPr="00470179" w:rsidRDefault="0096205F" w:rsidP="00C94BAA">
            <w:pPr>
              <w:pStyle w:val="TAL"/>
            </w:pPr>
            <w:r w:rsidRPr="00470179">
              <w:t>defaultValue: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r w:rsidRPr="00470179">
              <w:t>isOrdered: N/A</w:t>
            </w:r>
          </w:p>
          <w:p w14:paraId="0AEBF3F5" w14:textId="77777777" w:rsidR="0096205F" w:rsidRPr="00470179" w:rsidRDefault="0096205F" w:rsidP="00C94BAA">
            <w:pPr>
              <w:pStyle w:val="TAL"/>
            </w:pPr>
            <w:r w:rsidRPr="00470179">
              <w:t>isUnique: N/A</w:t>
            </w:r>
          </w:p>
          <w:p w14:paraId="18FAAF62" w14:textId="77777777" w:rsidR="0096205F" w:rsidRPr="00470179" w:rsidRDefault="0096205F" w:rsidP="00C94BAA">
            <w:pPr>
              <w:pStyle w:val="TAL"/>
            </w:pPr>
            <w:r w:rsidRPr="00470179">
              <w:t>defaultValue: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multiplicity: 1..*</w:t>
            </w:r>
          </w:p>
          <w:p w14:paraId="165AFAFD" w14:textId="77777777" w:rsidR="0096205F" w:rsidRPr="00470179" w:rsidRDefault="0096205F" w:rsidP="00C94BAA">
            <w:pPr>
              <w:pStyle w:val="TAL"/>
            </w:pPr>
            <w:r w:rsidRPr="00470179">
              <w:t>isOrdered: N/A</w:t>
            </w:r>
          </w:p>
          <w:p w14:paraId="3B5B7049" w14:textId="77777777" w:rsidR="0096205F" w:rsidRPr="00470179" w:rsidRDefault="0096205F" w:rsidP="00C94BAA">
            <w:pPr>
              <w:pStyle w:val="TAL"/>
            </w:pPr>
            <w:r w:rsidRPr="00470179">
              <w:t>isUnique: False</w:t>
            </w:r>
          </w:p>
          <w:p w14:paraId="3DEF7916" w14:textId="77777777" w:rsidR="0096205F" w:rsidRPr="00470179" w:rsidRDefault="0096205F" w:rsidP="00C94BAA">
            <w:pPr>
              <w:pStyle w:val="TAL"/>
            </w:pPr>
            <w:r w:rsidRPr="00470179">
              <w:t>defaultValue: None</w:t>
            </w:r>
          </w:p>
          <w:p w14:paraId="27050F4B" w14:textId="77777777" w:rsidR="0096205F" w:rsidRPr="000169D0" w:rsidRDefault="0096205F" w:rsidP="00C94BAA">
            <w:pPr>
              <w:pStyle w:val="TAL"/>
              <w:rPr>
                <w:rFonts w:eastAsia="宋体"/>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r w:rsidRPr="00470179">
              <w:t>isOrdered: F</w:t>
            </w:r>
          </w:p>
          <w:p w14:paraId="66F0B1AE" w14:textId="77777777" w:rsidR="0096205F" w:rsidRPr="00470179" w:rsidRDefault="0096205F" w:rsidP="00C94BAA">
            <w:pPr>
              <w:pStyle w:val="TAL"/>
            </w:pPr>
            <w:r w:rsidRPr="00470179">
              <w:t>isUnique: N/A</w:t>
            </w:r>
          </w:p>
          <w:p w14:paraId="3ADD44FD" w14:textId="77777777" w:rsidR="0096205F" w:rsidRPr="00470179" w:rsidRDefault="0096205F" w:rsidP="00C94BAA">
            <w:pPr>
              <w:pStyle w:val="TAL"/>
            </w:pPr>
            <w:r w:rsidRPr="00470179">
              <w:t>defaultValue: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multiplicity: 1..*</w:t>
            </w:r>
          </w:p>
          <w:p w14:paraId="2745026F" w14:textId="77777777" w:rsidR="0096205F" w:rsidRPr="00470179" w:rsidRDefault="0096205F" w:rsidP="00C94BAA">
            <w:pPr>
              <w:pStyle w:val="TAL"/>
            </w:pPr>
            <w:r w:rsidRPr="00470179">
              <w:t>isOrdered: F</w:t>
            </w:r>
          </w:p>
          <w:p w14:paraId="1D7B3411" w14:textId="77777777" w:rsidR="0096205F" w:rsidRPr="00470179" w:rsidRDefault="0096205F" w:rsidP="00C94BAA">
            <w:pPr>
              <w:pStyle w:val="TAL"/>
            </w:pPr>
            <w:r w:rsidRPr="00470179">
              <w:t>isUnique: True</w:t>
            </w:r>
          </w:p>
          <w:p w14:paraId="1A893E8E" w14:textId="77777777" w:rsidR="0096205F" w:rsidRPr="00470179" w:rsidRDefault="0096205F" w:rsidP="00C94BAA">
            <w:pPr>
              <w:pStyle w:val="TAL"/>
            </w:pPr>
            <w:r w:rsidRPr="00470179">
              <w:t>defaultValue: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831"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832" w:author="Huawei" w:date="2020-04-28T17:10:00Z"/>
                <w:rFonts w:ascii="Courier New" w:hAnsi="Courier New" w:cs="Courier New"/>
                <w:sz w:val="18"/>
              </w:rPr>
            </w:pPr>
            <w:del w:id="1833"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834" w:author="Huawei" w:date="2020-04-28T17:10:00Z"/>
              </w:rPr>
            </w:pPr>
            <w:del w:id="1835"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836" w:author="Huawei" w:date="2020-04-28T17:10:00Z"/>
              </w:rPr>
            </w:pPr>
          </w:p>
          <w:p w14:paraId="525214E5" w14:textId="77777777" w:rsidR="0096205F" w:rsidDel="00163517" w:rsidRDefault="0096205F" w:rsidP="00C94BAA">
            <w:pPr>
              <w:pStyle w:val="TAL"/>
              <w:rPr>
                <w:del w:id="1837" w:author="Huawei" w:date="2020-04-28T17:10:00Z"/>
              </w:rPr>
            </w:pPr>
            <w:del w:id="1838"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839" w:author="Huawei" w:date="2020-04-28T17:10:00Z"/>
              </w:rPr>
            </w:pPr>
          </w:p>
          <w:p w14:paraId="2355313E" w14:textId="77777777" w:rsidR="0096205F" w:rsidDel="00163517" w:rsidRDefault="0096205F" w:rsidP="00C94BAA">
            <w:pPr>
              <w:pStyle w:val="TAL"/>
              <w:rPr>
                <w:del w:id="1840" w:author="Huawei" w:date="2020-04-28T17:10:00Z"/>
                <w:lang w:eastAsia="zh-CN"/>
              </w:rPr>
            </w:pPr>
            <w:del w:id="1841"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842" w:author="Huawei" w:date="2020-04-28T17:10:00Z"/>
                <w:lang w:eastAsia="zh-CN"/>
              </w:rPr>
            </w:pPr>
          </w:p>
          <w:p w14:paraId="6BF900B1" w14:textId="77777777" w:rsidR="0096205F" w:rsidDel="00163517" w:rsidRDefault="0096205F" w:rsidP="00C94BAA">
            <w:pPr>
              <w:pStyle w:val="TAL"/>
              <w:rPr>
                <w:del w:id="1843" w:author="Huawei" w:date="2020-04-28T17:10:00Z"/>
                <w:lang w:eastAsia="zh-CN"/>
              </w:rPr>
            </w:pPr>
            <w:del w:id="1844"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845"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846" w:author="Huawei" w:date="2020-04-28T17:10:00Z"/>
                <w:rFonts w:cs="Arial"/>
              </w:rPr>
            </w:pPr>
            <w:del w:id="1847"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848" w:author="Huawei" w:date="2020-04-28T17:10:00Z"/>
                <w:rFonts w:cs="Arial"/>
              </w:rPr>
            </w:pPr>
            <w:del w:id="1849"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850" w:author="Huawei" w:date="2020-04-28T17:10:00Z"/>
                <w:rFonts w:cs="Arial"/>
              </w:rPr>
            </w:pPr>
            <w:del w:id="1851"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852" w:author="Huawei" w:date="2020-04-28T17:10:00Z"/>
                <w:rFonts w:cs="Arial"/>
              </w:rPr>
            </w:pPr>
            <w:del w:id="1853"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854" w:author="Huawei" w:date="2020-04-28T17:10:00Z"/>
                <w:rFonts w:cs="Arial"/>
              </w:rPr>
            </w:pPr>
            <w:del w:id="1855"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856" w:author="Huawei" w:date="2020-04-28T17:10:00Z"/>
              </w:rPr>
            </w:pPr>
            <w:del w:id="1857"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858"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859" w:author="Huawei" w:date="2020-04-28T17:10:00Z"/>
                <w:rFonts w:ascii="Courier New" w:hAnsi="Courier New" w:cs="Courier New"/>
                <w:sz w:val="18"/>
              </w:rPr>
            </w:pPr>
            <w:del w:id="1860"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861" w:author="Huawei" w:date="2020-04-28T17:10:00Z"/>
              </w:rPr>
            </w:pPr>
            <w:del w:id="1862" w:author="Huawei" w:date="2020-04-28T17:10:00Z">
              <w:r w:rsidDel="00163517">
                <w:delText>This indicates if HO is allowed or prohibited.</w:delText>
              </w:r>
            </w:del>
          </w:p>
          <w:p w14:paraId="5E5F3CDF" w14:textId="77777777" w:rsidR="0096205F" w:rsidDel="00163517" w:rsidRDefault="0096205F" w:rsidP="00C94BAA">
            <w:pPr>
              <w:pStyle w:val="TAL"/>
              <w:rPr>
                <w:del w:id="1863" w:author="Huawei" w:date="2020-04-28T17:10:00Z"/>
              </w:rPr>
            </w:pPr>
          </w:p>
          <w:p w14:paraId="06AF1B0B" w14:textId="77777777" w:rsidR="0096205F" w:rsidDel="00163517" w:rsidRDefault="0096205F" w:rsidP="00C94BAA">
            <w:pPr>
              <w:pStyle w:val="TAL"/>
              <w:rPr>
                <w:del w:id="1864" w:author="Huawei" w:date="2020-04-28T17:10:00Z"/>
              </w:rPr>
            </w:pPr>
            <w:del w:id="1865"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866" w:author="Huawei" w:date="2020-04-28T17:10:00Z"/>
              </w:rPr>
            </w:pPr>
          </w:p>
          <w:p w14:paraId="3EC7FB2B" w14:textId="77777777" w:rsidR="0096205F" w:rsidDel="00163517" w:rsidRDefault="0096205F" w:rsidP="00C94BAA">
            <w:pPr>
              <w:pStyle w:val="TAL"/>
              <w:rPr>
                <w:del w:id="1867" w:author="Huawei" w:date="2020-04-28T17:10:00Z"/>
                <w:lang w:eastAsia="zh-CN"/>
              </w:rPr>
            </w:pPr>
            <w:del w:id="1868" w:author="Huawei" w:date="2020-04-28T17:10:00Z">
              <w:r w:rsidDel="00163517">
                <w:delText>If FALSE, handover shall not be allowed.</w:delText>
              </w:r>
            </w:del>
          </w:p>
          <w:p w14:paraId="18FB7B70" w14:textId="77777777" w:rsidR="0096205F" w:rsidDel="00163517" w:rsidRDefault="0096205F" w:rsidP="00C94BAA">
            <w:pPr>
              <w:pStyle w:val="TAL"/>
              <w:rPr>
                <w:del w:id="1869" w:author="Huawei" w:date="2020-04-28T17:10:00Z"/>
                <w:lang w:eastAsia="zh-CN"/>
              </w:rPr>
            </w:pPr>
          </w:p>
          <w:p w14:paraId="02BB30DD" w14:textId="77777777" w:rsidR="0096205F" w:rsidRPr="00EB2EC1" w:rsidDel="00163517" w:rsidRDefault="0096205F" w:rsidP="00C94BAA">
            <w:pPr>
              <w:pStyle w:val="TAL"/>
              <w:rPr>
                <w:del w:id="1870" w:author="Huawei" w:date="2020-04-28T17:10:00Z"/>
                <w:lang w:eastAsia="zh-CN"/>
              </w:rPr>
            </w:pPr>
            <w:del w:id="1871"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872" w:author="Huawei" w:date="2020-04-28T17:10:00Z"/>
                <w:rFonts w:cs="Arial"/>
              </w:rPr>
            </w:pPr>
            <w:del w:id="1873"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874" w:author="Huawei" w:date="2020-04-28T17:10:00Z"/>
                <w:rFonts w:cs="Arial"/>
              </w:rPr>
            </w:pPr>
            <w:del w:id="1875"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876" w:author="Huawei" w:date="2020-04-28T17:10:00Z"/>
                <w:rFonts w:cs="Arial"/>
              </w:rPr>
            </w:pPr>
            <w:del w:id="1877"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878" w:author="Huawei" w:date="2020-04-28T17:10:00Z"/>
                <w:rFonts w:cs="Arial"/>
              </w:rPr>
            </w:pPr>
            <w:del w:id="1879"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880" w:author="Huawei" w:date="2020-04-28T17:10:00Z"/>
                <w:rFonts w:cs="Arial"/>
              </w:rPr>
            </w:pPr>
            <w:del w:id="1881"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882" w:author="Huawei" w:date="2020-04-28T17:10:00Z"/>
              </w:rPr>
            </w:pPr>
            <w:del w:id="1883"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multiplicity: 1</w:t>
            </w:r>
            <w:r>
              <w:rPr>
                <w:rFonts w:hint="eastAsia"/>
                <w:lang w:eastAsia="zh-CN"/>
              </w:rPr>
              <w:t>..*</w:t>
            </w:r>
          </w:p>
          <w:p w14:paraId="63EAFE63" w14:textId="77777777" w:rsidR="0096205F" w:rsidRDefault="0096205F" w:rsidP="00C94BAA">
            <w:pPr>
              <w:pStyle w:val="TAL"/>
            </w:pPr>
            <w:r>
              <w:t>isOrdered: False</w:t>
            </w:r>
          </w:p>
          <w:p w14:paraId="492E17BF" w14:textId="77777777" w:rsidR="0096205F" w:rsidRDefault="0096205F" w:rsidP="00C94BAA">
            <w:pPr>
              <w:pStyle w:val="TAL"/>
            </w:pPr>
            <w:r>
              <w:t>isUnique: True</w:t>
            </w:r>
          </w:p>
          <w:p w14:paraId="0851D6ED" w14:textId="77777777" w:rsidR="0096205F" w:rsidRDefault="0096205F" w:rsidP="00C94BAA">
            <w:pPr>
              <w:pStyle w:val="TAL"/>
            </w:pPr>
            <w:r>
              <w:t>defaultValue: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multiplicity: 1</w:t>
            </w:r>
            <w:r>
              <w:rPr>
                <w:rFonts w:hint="eastAsia"/>
                <w:lang w:eastAsia="zh-CN"/>
              </w:rPr>
              <w:t>..*</w:t>
            </w:r>
          </w:p>
          <w:p w14:paraId="7C8095B9" w14:textId="77777777" w:rsidR="0096205F" w:rsidRDefault="0096205F" w:rsidP="00C94BAA">
            <w:pPr>
              <w:pStyle w:val="TAL"/>
            </w:pPr>
            <w:r>
              <w:t>isOrdered: False</w:t>
            </w:r>
          </w:p>
          <w:p w14:paraId="6BFCE37A" w14:textId="77777777" w:rsidR="0096205F" w:rsidRDefault="0096205F" w:rsidP="00C94BAA">
            <w:pPr>
              <w:pStyle w:val="TAL"/>
            </w:pPr>
            <w:r>
              <w:t>isUnique: True</w:t>
            </w:r>
          </w:p>
          <w:p w14:paraId="5FAF9E8D" w14:textId="77777777" w:rsidR="0096205F" w:rsidRDefault="0096205F" w:rsidP="00C94BAA">
            <w:pPr>
              <w:pStyle w:val="TAL"/>
            </w:pPr>
            <w:r>
              <w:t>defaultValue: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A355861"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5B8C3BAE"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multiplicity: 1</w:t>
            </w:r>
            <w:r>
              <w:rPr>
                <w:rFonts w:hint="eastAsia"/>
                <w:lang w:eastAsia="zh-CN"/>
              </w:rPr>
              <w:t>..*</w:t>
            </w:r>
          </w:p>
          <w:p w14:paraId="2D6774B9" w14:textId="77777777" w:rsidR="0096205F" w:rsidRDefault="0096205F" w:rsidP="00C94BAA">
            <w:pPr>
              <w:pStyle w:val="TAL"/>
            </w:pPr>
            <w:r>
              <w:t>isOrdered: False</w:t>
            </w:r>
          </w:p>
          <w:p w14:paraId="74F5AC7A" w14:textId="77777777" w:rsidR="0096205F" w:rsidRDefault="0096205F" w:rsidP="00C94BAA">
            <w:pPr>
              <w:pStyle w:val="TAL"/>
            </w:pPr>
            <w:r>
              <w:t>isUnique: True</w:t>
            </w:r>
          </w:p>
          <w:p w14:paraId="0FE6CB45" w14:textId="77777777" w:rsidR="0096205F" w:rsidRDefault="0096205F" w:rsidP="00C94BAA">
            <w:pPr>
              <w:pStyle w:val="TAL"/>
            </w:pPr>
            <w:r>
              <w:t>defaultValue: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1FAAA03"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multiplicity: 1</w:t>
            </w:r>
            <w:r>
              <w:rPr>
                <w:rFonts w:hint="eastAsia"/>
                <w:lang w:eastAsia="zh-CN"/>
              </w:rPr>
              <w:t>..*</w:t>
            </w:r>
          </w:p>
          <w:p w14:paraId="32F41010" w14:textId="77777777" w:rsidR="0096205F" w:rsidRDefault="0096205F" w:rsidP="00C94BAA">
            <w:pPr>
              <w:pStyle w:val="TAL"/>
            </w:pPr>
            <w:r>
              <w:t>isOrdered: False</w:t>
            </w:r>
          </w:p>
          <w:p w14:paraId="5818F20E" w14:textId="77777777" w:rsidR="0096205F" w:rsidRDefault="0096205F" w:rsidP="00C94BAA">
            <w:pPr>
              <w:pStyle w:val="TAL"/>
            </w:pPr>
            <w:r>
              <w:t>isUnique: True</w:t>
            </w:r>
          </w:p>
          <w:p w14:paraId="500ADE6C" w14:textId="77777777" w:rsidR="0096205F" w:rsidRDefault="0096205F" w:rsidP="00C94BAA">
            <w:pPr>
              <w:pStyle w:val="TAL"/>
            </w:pPr>
            <w:r>
              <w:t>defaultValue: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This is a list of DNs of any number and combination of cells represented by the following IoCs:</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r>
              <w:rPr>
                <w:rFonts w:ascii="Courier New" w:hAnsi="Courier New" w:cs="Courier New"/>
              </w:rPr>
              <w:t>ExternalNRCellCU</w:t>
            </w:r>
            <w:r>
              <w:t xml:space="preserve">. </w:t>
            </w:r>
          </w:p>
          <w:p w14:paraId="0DBAF263" w14:textId="77777777" w:rsidR="0096205F" w:rsidRPr="00EC5063" w:rsidRDefault="0096205F" w:rsidP="00C94BAA">
            <w:pPr>
              <w:pStyle w:val="TAL"/>
              <w:ind w:left="360"/>
            </w:pPr>
            <w:r>
              <w:rPr>
                <w:rFonts w:ascii="Courier New" w:hAnsi="Courier New" w:cs="Courier New"/>
              </w:rPr>
              <w:t>ExternalEUtranCellTDD</w:t>
            </w:r>
          </w:p>
          <w:p w14:paraId="57F1814D" w14:textId="77777777" w:rsidR="0096205F" w:rsidRPr="00EC1CC6" w:rsidRDefault="0096205F" w:rsidP="00C94BAA">
            <w:pPr>
              <w:pStyle w:val="TAL"/>
              <w:ind w:left="360"/>
            </w:pPr>
            <w:r>
              <w:rPr>
                <w:rFonts w:ascii="Courier New" w:hAnsi="Courier New" w:cs="Courier New"/>
              </w:rPr>
              <w:t>ExternalEUtranCellFDD</w:t>
            </w:r>
          </w:p>
          <w:p w14:paraId="66FA4FCC" w14:textId="77777777" w:rsidR="0096205F" w:rsidRPr="00EC1CC6" w:rsidRDefault="0096205F" w:rsidP="00C94BAA">
            <w:pPr>
              <w:pStyle w:val="TAL"/>
              <w:ind w:left="360"/>
            </w:pPr>
            <w:r>
              <w:rPr>
                <w:rFonts w:ascii="Courier New" w:hAnsi="Courier New" w:cs="Courier New"/>
              </w:rPr>
              <w:t>EUtranCellTDD</w:t>
            </w:r>
          </w:p>
          <w:p w14:paraId="2BD4235F" w14:textId="77777777" w:rsidR="0096205F" w:rsidRDefault="0096205F" w:rsidP="00C94BAA">
            <w:pPr>
              <w:pStyle w:val="TAL"/>
              <w:ind w:left="360"/>
            </w:pPr>
            <w:r>
              <w:rPr>
                <w:rFonts w:ascii="Courier New" w:hAnsi="Courier New" w:cs="Courier New"/>
              </w:rPr>
              <w:t>EUtranCellFDD</w:t>
            </w:r>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multiplicity: 1</w:t>
            </w:r>
            <w:r>
              <w:rPr>
                <w:rFonts w:hint="eastAsia"/>
                <w:lang w:eastAsia="zh-CN"/>
              </w:rPr>
              <w:t>..*</w:t>
            </w:r>
          </w:p>
          <w:p w14:paraId="67E6FADA" w14:textId="77777777" w:rsidR="0096205F" w:rsidRDefault="0096205F" w:rsidP="00C94BAA">
            <w:pPr>
              <w:pStyle w:val="TAL"/>
            </w:pPr>
            <w:r>
              <w:t>isOrdered: False</w:t>
            </w:r>
          </w:p>
          <w:p w14:paraId="23327B74" w14:textId="77777777" w:rsidR="0096205F" w:rsidRDefault="0096205F" w:rsidP="00C94BAA">
            <w:pPr>
              <w:pStyle w:val="TAL"/>
            </w:pPr>
            <w:r>
              <w:t>isUnique: True</w:t>
            </w:r>
          </w:p>
          <w:p w14:paraId="62B6C716" w14:textId="77777777" w:rsidR="0096205F" w:rsidRDefault="0096205F" w:rsidP="00C94BAA">
            <w:pPr>
              <w:pStyle w:val="TAL"/>
            </w:pPr>
            <w:r>
              <w:t>defaultValue: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13AA62D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0A9ED3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0770FA9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44AA3C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160A120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1B62ED3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23208E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448BB2D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575D453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3035D02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11084C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1C3BD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64875B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37D9C70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7FD136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22DE9EC7"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65998F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4F2ADA0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FA0B3E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323BDF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0DD970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7FF7C72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48D04D4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7A326E6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4C15A74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5BE129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isOrdered: N/A</w:t>
            </w:r>
          </w:p>
          <w:p w14:paraId="5984ED2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isUnique: N/A</w:t>
            </w:r>
          </w:p>
          <w:p w14:paraId="5B8AD652" w14:textId="77777777" w:rsidR="0096205F" w:rsidRPr="00CB1285" w:rsidRDefault="0096205F" w:rsidP="00C94BAA">
            <w:pPr>
              <w:keepNext/>
              <w:keepLines/>
              <w:spacing w:after="0"/>
              <w:rPr>
                <w:rFonts w:ascii="Arial" w:hAnsi="Arial"/>
                <w:sz w:val="18"/>
                <w:szCs w:val="18"/>
              </w:rPr>
            </w:pPr>
            <w:r w:rsidRPr="00CB1285">
              <w:rPr>
                <w:rFonts w:ascii="Arial" w:hAnsi="Arial"/>
                <w:sz w:val="18"/>
                <w:szCs w:val="18"/>
              </w:rPr>
              <w:t>defaultValue: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2967D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821D5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266481E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8D8588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407151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C14A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0F286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5F8CC6B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4415B5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A59A97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908"/>
          <w:bookmarkEnd w:id="909"/>
          <w:bookmarkEnd w:id="910"/>
          <w:bookmarkEnd w:id="911"/>
          <w:bookmarkEnd w:id="912"/>
          <w:bookmarkEnd w:id="913"/>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36"/>
      <w:headerReference w:type="default" r:id="rId37"/>
      <w:headerReference w:type="first" r:id="rId3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D25E0" w14:textId="77777777" w:rsidR="002E6D38" w:rsidRDefault="002E6D38">
      <w:r>
        <w:separator/>
      </w:r>
    </w:p>
  </w:endnote>
  <w:endnote w:type="continuationSeparator" w:id="0">
    <w:p w14:paraId="58A25A07" w14:textId="77777777" w:rsidR="002E6D38" w:rsidRDefault="002E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ECEAE" w14:textId="77777777" w:rsidR="002E6D38" w:rsidRDefault="002E6D38">
      <w:r>
        <w:separator/>
      </w:r>
    </w:p>
  </w:footnote>
  <w:footnote w:type="continuationSeparator" w:id="0">
    <w:p w14:paraId="0E6EA3AD" w14:textId="77777777" w:rsidR="002E6D38" w:rsidRDefault="002E6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94BAA" w:rsidRDefault="00C94BA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94BAA" w:rsidRDefault="00C94BA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94BAA" w:rsidRDefault="00C94BAA">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94BAA" w:rsidRDefault="00C94B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31e_rev4">
    <w15:presenceInfo w15:providerId="None" w15:userId="Huawei_131e_rev4"/>
  </w15:person>
  <w15:person w15:author="Huawei_131e_rev5">
    <w15:presenceInfo w15:providerId="None" w15:userId="Huawei_131e_rev5"/>
  </w15:person>
  <w15:person w15:author="Huawei_131e_rev6">
    <w15:presenceInfo w15:providerId="None" w15:userId="Huawei_131e_rev6"/>
  </w15:person>
  <w15:person w15:author="Huawei">
    <w15:presenceInfo w15:providerId="None" w15:userId="Huawei"/>
  </w15:person>
  <w15:person w15:author="Huawei_131e">
    <w15:presenceInfo w15:providerId="None" w15:userId="Huawei_131e"/>
  </w15:person>
  <w15:person w15:author="Huawei_131e_rev2">
    <w15:presenceInfo w15:providerId="None" w15:userId="Huawei_131e_rev2"/>
  </w15:person>
  <w15:person w15:author="Huawei-d1">
    <w15:presenceInfo w15:providerId="None" w15:userId="Huawei-d1"/>
  </w15:person>
  <w15:person w15:author="Huawei_131e_rev3">
    <w15:presenceInfo w15:providerId="None" w15:userId="Huawei_131e_rev3"/>
  </w15:person>
  <w15:person w15:author="Huawei_131e_r1">
    <w15:presenceInfo w15:providerId="None" w15:userId="Huawei_131e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1039F"/>
    <w:rsid w:val="002166C8"/>
    <w:rsid w:val="00221C6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7EF8"/>
    <w:rsid w:val="003B3BC7"/>
    <w:rsid w:val="003B792D"/>
    <w:rsid w:val="003C14D1"/>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875"/>
    <w:rsid w:val="004239BA"/>
    <w:rsid w:val="00423CC9"/>
    <w:rsid w:val="004242F1"/>
    <w:rsid w:val="00424521"/>
    <w:rsid w:val="00427624"/>
    <w:rsid w:val="0043037C"/>
    <w:rsid w:val="00432604"/>
    <w:rsid w:val="00445375"/>
    <w:rsid w:val="004512B1"/>
    <w:rsid w:val="00462F4F"/>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5C07"/>
    <w:rsid w:val="00567D85"/>
    <w:rsid w:val="00576D4F"/>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5808"/>
    <w:rsid w:val="006A3AD4"/>
    <w:rsid w:val="006B14D3"/>
    <w:rsid w:val="006B2115"/>
    <w:rsid w:val="006B46FB"/>
    <w:rsid w:val="006B6D08"/>
    <w:rsid w:val="006E21FB"/>
    <w:rsid w:val="006E2F7C"/>
    <w:rsid w:val="00701484"/>
    <w:rsid w:val="00723321"/>
    <w:rsid w:val="00723BB1"/>
    <w:rsid w:val="00726AF4"/>
    <w:rsid w:val="0073127E"/>
    <w:rsid w:val="00745642"/>
    <w:rsid w:val="007476BA"/>
    <w:rsid w:val="007549D8"/>
    <w:rsid w:val="00757F3B"/>
    <w:rsid w:val="00761892"/>
    <w:rsid w:val="007646BF"/>
    <w:rsid w:val="0076563B"/>
    <w:rsid w:val="00774A83"/>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37F9"/>
    <w:rsid w:val="008430B0"/>
    <w:rsid w:val="00843D5B"/>
    <w:rsid w:val="0084627C"/>
    <w:rsid w:val="00846397"/>
    <w:rsid w:val="008604EF"/>
    <w:rsid w:val="00860ECA"/>
    <w:rsid w:val="00862640"/>
    <w:rsid w:val="008626E7"/>
    <w:rsid w:val="00866A55"/>
    <w:rsid w:val="00866C51"/>
    <w:rsid w:val="00867DC7"/>
    <w:rsid w:val="00870EE7"/>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175"/>
    <w:rsid w:val="009832B7"/>
    <w:rsid w:val="00984410"/>
    <w:rsid w:val="00990451"/>
    <w:rsid w:val="00990C89"/>
    <w:rsid w:val="00991B88"/>
    <w:rsid w:val="00992AD1"/>
    <w:rsid w:val="009955B4"/>
    <w:rsid w:val="00997931"/>
    <w:rsid w:val="009A5753"/>
    <w:rsid w:val="009A576D"/>
    <w:rsid w:val="009A579D"/>
    <w:rsid w:val="009B041E"/>
    <w:rsid w:val="009B200B"/>
    <w:rsid w:val="009B5FDD"/>
    <w:rsid w:val="009B73D8"/>
    <w:rsid w:val="009C37D6"/>
    <w:rsid w:val="009D7477"/>
    <w:rsid w:val="009D7B1E"/>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50AA"/>
    <w:rsid w:val="00AE0CC9"/>
    <w:rsid w:val="00AE3ED3"/>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52A8"/>
    <w:rsid w:val="00B93227"/>
    <w:rsid w:val="00B9327E"/>
    <w:rsid w:val="00B96243"/>
    <w:rsid w:val="00B968C8"/>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F0E5B"/>
    <w:rsid w:val="00BF7E78"/>
    <w:rsid w:val="00C004BF"/>
    <w:rsid w:val="00C03A81"/>
    <w:rsid w:val="00C073B9"/>
    <w:rsid w:val="00C10455"/>
    <w:rsid w:val="00C15189"/>
    <w:rsid w:val="00C163FA"/>
    <w:rsid w:val="00C223D7"/>
    <w:rsid w:val="00C23ED6"/>
    <w:rsid w:val="00C245DF"/>
    <w:rsid w:val="00C250DE"/>
    <w:rsid w:val="00C25139"/>
    <w:rsid w:val="00C26B95"/>
    <w:rsid w:val="00C33A84"/>
    <w:rsid w:val="00C35CD6"/>
    <w:rsid w:val="00C40990"/>
    <w:rsid w:val="00C42C06"/>
    <w:rsid w:val="00C5350F"/>
    <w:rsid w:val="00C5552F"/>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69AA"/>
    <w:rsid w:val="00D00C46"/>
    <w:rsid w:val="00D00C8A"/>
    <w:rsid w:val="00D01FD7"/>
    <w:rsid w:val="00D03F9A"/>
    <w:rsid w:val="00D04288"/>
    <w:rsid w:val="00D0694D"/>
    <w:rsid w:val="00D06D51"/>
    <w:rsid w:val="00D11B9C"/>
    <w:rsid w:val="00D16642"/>
    <w:rsid w:val="00D209CC"/>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6817"/>
    <w:rsid w:val="00DD7737"/>
    <w:rsid w:val="00DD7A86"/>
    <w:rsid w:val="00DE34CF"/>
    <w:rsid w:val="00DE4EAE"/>
    <w:rsid w:val="00DF00B3"/>
    <w:rsid w:val="00DF0E16"/>
    <w:rsid w:val="00DF5F1F"/>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FA4"/>
    <w:rsid w:val="00F450F1"/>
    <w:rsid w:val="00F546D9"/>
    <w:rsid w:val="00F561F7"/>
    <w:rsid w:val="00F57D90"/>
    <w:rsid w:val="00F70020"/>
    <w:rsid w:val="00F82CE7"/>
    <w:rsid w:val="00F8401C"/>
    <w:rsid w:val="00F8506C"/>
    <w:rsid w:val="00F879A2"/>
    <w:rsid w:val="00F94330"/>
    <w:rsid w:val="00F97877"/>
    <w:rsid w:val="00F979EA"/>
    <w:rsid w:val="00FA2803"/>
    <w:rsid w:val="00FA29B0"/>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oleObject" Target="embeddings/Microsoft_Word_97_-_2003___2.doc"/><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3.doc"/><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00E13-53A2-424F-B889-7D2D4D29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110</TotalTime>
  <Pages>42</Pages>
  <Words>13319</Words>
  <Characters>75920</Characters>
  <Application>Microsoft Office Word</Application>
  <DocSecurity>0</DocSecurity>
  <Lines>632</Lines>
  <Paragraphs>178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89061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Huawei_131e_rev6</cp:lastModifiedBy>
  <cp:revision>11</cp:revision>
  <cp:lastPrinted>1900-12-31T22:00:00Z</cp:lastPrinted>
  <dcterms:created xsi:type="dcterms:W3CDTF">2020-06-02T04:20:00Z</dcterms:created>
  <dcterms:modified xsi:type="dcterms:W3CDTF">2020-06-02T09:12:00Z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(3)5mAaeSV6O1XvykI09EYpeemPsvgl+zZsz1/9FL4UNeGq41lxGrsdFhABsHBdbPotttoIxTZW
EfieJyXxh6sxbRe2siPFQIHAyeRJWTmw/ISNXi8H03qyIQWgHzfsvxywbgU0AB4gVSLoNTli
JGvNGJtrJHjWGPrkaD7+yMNJX7zJa7+Ut9W3SegrNjVGJ4TXw7jUqQL9GS8kqGLaSf0Lrxqu
GKc29MeNP8GRV57zCf</vt:lpwstr>
  </property>
  <property fmtid="{D5CDD505-2E9C-101B-9397-08002B2CF9AE}" pid="22" name="_2015_ms_pID_7253431">
    <vt:lpwstr>kkMH7EJfnJXUyienbTCHWjaZba2x/9SNqCPbku1Rvbi6qADdGtjxzj
xErl1nB2F99aR0gkukPXMe1BqHxQCyfpYkqNAeUnzt6xo8T+5GQWHtJNsIO9FtVDIfV/TrAC
0MVScz0zkIoTAuUC4B3LX1I+Elm9kJS0Z8bNr2RyU0elcQAGGoW5iZg/RKTNWj891qfAt9X9
r3z46jiPGYio8fIRQttWGfnnqS26Wq85vBqg</vt:lpwstr>
  </property>
  <property fmtid="{D5CDD505-2E9C-101B-9397-08002B2CF9AE}" pid="23" name="_2015_ms_pID_7253432">
    <vt:lpwstr>SvF+se7VTWieZKseIOX2PJU=</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