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3A39B" w14:textId="6E5079CD" w:rsidR="00EA3A1A" w:rsidRDefault="00EA3A1A" w:rsidP="00935848">
      <w:pPr>
        <w:pStyle w:val="CRCoverPage"/>
        <w:tabs>
          <w:tab w:val="right" w:pos="9639"/>
        </w:tabs>
        <w:spacing w:after="0"/>
        <w:rPr>
          <w:b/>
          <w:i/>
          <w:noProof/>
          <w:sz w:val="28"/>
        </w:rPr>
      </w:pPr>
      <w:r>
        <w:rPr>
          <w:b/>
          <w:noProof/>
          <w:sz w:val="24"/>
        </w:rPr>
        <w:t>3GPP TSG-</w:t>
      </w:r>
      <w:r w:rsidR="00B27E3A">
        <w:fldChar w:fldCharType="begin"/>
      </w:r>
      <w:r w:rsidR="00B27E3A">
        <w:instrText xml:space="preserve"> DOCPROPERTY  TSG/WGRef  \* MERGEFORMAT </w:instrText>
      </w:r>
      <w:r w:rsidR="00B27E3A">
        <w:fldChar w:fldCharType="separate"/>
      </w:r>
      <w:r>
        <w:rPr>
          <w:b/>
          <w:noProof/>
          <w:sz w:val="24"/>
        </w:rPr>
        <w:t>SA5</w:t>
      </w:r>
      <w:r w:rsidR="00B27E3A">
        <w:rPr>
          <w:b/>
          <w:noProof/>
          <w:sz w:val="24"/>
        </w:rPr>
        <w:fldChar w:fldCharType="end"/>
      </w:r>
      <w:r>
        <w:rPr>
          <w:b/>
          <w:noProof/>
          <w:sz w:val="24"/>
        </w:rPr>
        <w:t xml:space="preserve"> Meeting #</w:t>
      </w:r>
      <w:r w:rsidR="00B27E3A">
        <w:fldChar w:fldCharType="begin"/>
      </w:r>
      <w:r w:rsidR="00B27E3A">
        <w:instrText xml:space="preserve"> DOCPROPERTY  MtgSeq  \* MERGEFORMAT </w:instrText>
      </w:r>
      <w:r w:rsidR="00B27E3A">
        <w:fldChar w:fldCharType="separate"/>
      </w:r>
      <w:r>
        <w:rPr>
          <w:b/>
          <w:noProof/>
          <w:sz w:val="24"/>
        </w:rPr>
        <w:t>13</w:t>
      </w:r>
      <w:r w:rsidR="00243079">
        <w:rPr>
          <w:b/>
          <w:noProof/>
          <w:sz w:val="24"/>
        </w:rPr>
        <w:t>1</w:t>
      </w:r>
      <w:r>
        <w:rPr>
          <w:b/>
          <w:noProof/>
          <w:sz w:val="24"/>
        </w:rPr>
        <w:t>e</w:t>
      </w:r>
      <w:r w:rsidR="00B27E3A">
        <w:rPr>
          <w:b/>
          <w:noProof/>
          <w:sz w:val="24"/>
        </w:rPr>
        <w:fldChar w:fldCharType="end"/>
      </w:r>
      <w:r>
        <w:fldChar w:fldCharType="begin"/>
      </w:r>
      <w:r>
        <w:instrText xml:space="preserve"> DOCPROPERTY  MtgTitle  \* MERGEFORMAT </w:instrText>
      </w:r>
      <w:r>
        <w:fldChar w:fldCharType="end"/>
      </w:r>
      <w:r>
        <w:rPr>
          <w:b/>
          <w:i/>
          <w:noProof/>
          <w:sz w:val="28"/>
        </w:rPr>
        <w:tab/>
      </w:r>
      <w:r w:rsidR="00B27E3A">
        <w:fldChar w:fldCharType="begin"/>
      </w:r>
      <w:r w:rsidR="00B27E3A">
        <w:instrText xml:space="preserve"> DOCPROPERTY  Tdoc#  \* MERGEFORMAT </w:instrText>
      </w:r>
      <w:r w:rsidR="00B27E3A">
        <w:fldChar w:fldCharType="separate"/>
      </w:r>
      <w:r>
        <w:rPr>
          <w:b/>
          <w:i/>
          <w:noProof/>
          <w:sz w:val="28"/>
        </w:rPr>
        <w:t>S5-20</w:t>
      </w:r>
      <w:r w:rsidR="00664F4F">
        <w:rPr>
          <w:b/>
          <w:i/>
          <w:noProof/>
          <w:sz w:val="28"/>
        </w:rPr>
        <w:t>3065</w:t>
      </w:r>
      <w:r w:rsidR="00B27E3A">
        <w:rPr>
          <w:b/>
          <w:i/>
          <w:noProof/>
          <w:sz w:val="28"/>
        </w:rPr>
        <w:fldChar w:fldCharType="end"/>
      </w:r>
      <w:r w:rsidR="007F6CBC">
        <w:rPr>
          <w:b/>
          <w:i/>
          <w:noProof/>
          <w:sz w:val="28"/>
        </w:rPr>
        <w:t>rev1</w:t>
      </w:r>
    </w:p>
    <w:p w14:paraId="4ADF2432" w14:textId="77777777" w:rsidR="005F7572" w:rsidRPr="00DE132E" w:rsidRDefault="005F7572" w:rsidP="005F7572">
      <w:pPr>
        <w:pStyle w:val="CRCoverPage"/>
        <w:tabs>
          <w:tab w:val="right" w:pos="9639"/>
        </w:tabs>
        <w:spacing w:after="0"/>
        <w:rPr>
          <w:bCs/>
          <w:i/>
          <w:iCs/>
          <w:noProof/>
        </w:rPr>
      </w:pPr>
      <w:r w:rsidRPr="007747BA">
        <w:rPr>
          <w:rFonts w:cs="Arial"/>
          <w:b/>
          <w:noProof/>
          <w:sz w:val="24"/>
        </w:rPr>
        <w:t>2</w:t>
      </w:r>
      <w:r>
        <w:rPr>
          <w:rFonts w:cs="Arial"/>
          <w:b/>
          <w:noProof/>
          <w:sz w:val="24"/>
        </w:rPr>
        <w:t>5</w:t>
      </w:r>
      <w:r w:rsidRPr="007747BA">
        <w:rPr>
          <w:rFonts w:cs="Arial"/>
          <w:b/>
          <w:noProof/>
          <w:sz w:val="24"/>
        </w:rPr>
        <w:t xml:space="preserve"> </w:t>
      </w:r>
      <w:r>
        <w:rPr>
          <w:rFonts w:cs="Arial"/>
          <w:b/>
          <w:noProof/>
          <w:sz w:val="24"/>
        </w:rPr>
        <w:t>May to 03 June</w:t>
      </w:r>
      <w:r w:rsidRPr="007747BA">
        <w:rPr>
          <w:rFonts w:cs="Arial"/>
          <w:b/>
          <w:noProof/>
          <w:sz w:val="24"/>
        </w:rPr>
        <w:t xml:space="preserve"> 2020, E-meeting</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4367" w14:paraId="0A2F1211" w14:textId="77777777" w:rsidTr="00EA1035">
        <w:tc>
          <w:tcPr>
            <w:tcW w:w="9641" w:type="dxa"/>
            <w:gridSpan w:val="9"/>
            <w:tcBorders>
              <w:top w:val="single" w:sz="4" w:space="0" w:color="auto"/>
              <w:left w:val="single" w:sz="4" w:space="0" w:color="auto"/>
              <w:right w:val="single" w:sz="4" w:space="0" w:color="auto"/>
            </w:tcBorders>
          </w:tcPr>
          <w:p w14:paraId="67502F2F" w14:textId="77777777" w:rsidR="005C4367" w:rsidRDefault="005C4367" w:rsidP="00EA1035">
            <w:pPr>
              <w:pStyle w:val="CRCoverPage"/>
              <w:spacing w:after="0"/>
              <w:jc w:val="right"/>
              <w:rPr>
                <w:i/>
                <w:noProof/>
              </w:rPr>
            </w:pPr>
            <w:r>
              <w:rPr>
                <w:i/>
                <w:noProof/>
                <w:sz w:val="14"/>
              </w:rPr>
              <w:t>CR-Form-v11.4</w:t>
            </w:r>
          </w:p>
        </w:tc>
      </w:tr>
      <w:tr w:rsidR="005C4367" w14:paraId="61515171" w14:textId="77777777" w:rsidTr="00EA1035">
        <w:tc>
          <w:tcPr>
            <w:tcW w:w="9641" w:type="dxa"/>
            <w:gridSpan w:val="9"/>
            <w:tcBorders>
              <w:left w:val="single" w:sz="4" w:space="0" w:color="auto"/>
              <w:right w:val="single" w:sz="4" w:space="0" w:color="auto"/>
            </w:tcBorders>
          </w:tcPr>
          <w:p w14:paraId="4AD4D08B" w14:textId="77777777" w:rsidR="005C4367" w:rsidRDefault="005C4367" w:rsidP="00EA1035">
            <w:pPr>
              <w:pStyle w:val="CRCoverPage"/>
              <w:spacing w:after="0"/>
              <w:jc w:val="center"/>
              <w:rPr>
                <w:noProof/>
              </w:rPr>
            </w:pPr>
            <w:r>
              <w:rPr>
                <w:b/>
                <w:noProof/>
                <w:sz w:val="32"/>
              </w:rPr>
              <w:t>CHANGE REQUEST</w:t>
            </w:r>
          </w:p>
        </w:tc>
      </w:tr>
      <w:tr w:rsidR="005C4367" w14:paraId="41F17684" w14:textId="77777777" w:rsidTr="00EA1035">
        <w:tc>
          <w:tcPr>
            <w:tcW w:w="9641" w:type="dxa"/>
            <w:gridSpan w:val="9"/>
            <w:tcBorders>
              <w:left w:val="single" w:sz="4" w:space="0" w:color="auto"/>
              <w:right w:val="single" w:sz="4" w:space="0" w:color="auto"/>
            </w:tcBorders>
          </w:tcPr>
          <w:p w14:paraId="07AE39F1" w14:textId="77777777" w:rsidR="005C4367" w:rsidRDefault="005C4367" w:rsidP="00EA1035">
            <w:pPr>
              <w:pStyle w:val="CRCoverPage"/>
              <w:spacing w:after="0"/>
              <w:rPr>
                <w:noProof/>
                <w:sz w:val="8"/>
                <w:szCs w:val="8"/>
              </w:rPr>
            </w:pPr>
          </w:p>
        </w:tc>
      </w:tr>
      <w:tr w:rsidR="005C4367" w14:paraId="0D8EF084" w14:textId="77777777" w:rsidTr="00EA1035">
        <w:tc>
          <w:tcPr>
            <w:tcW w:w="142" w:type="dxa"/>
            <w:tcBorders>
              <w:left w:val="single" w:sz="4" w:space="0" w:color="auto"/>
            </w:tcBorders>
          </w:tcPr>
          <w:p w14:paraId="675C86FC" w14:textId="77777777" w:rsidR="005C4367" w:rsidRDefault="005C4367" w:rsidP="00EA1035">
            <w:pPr>
              <w:pStyle w:val="CRCoverPage"/>
              <w:spacing w:after="0"/>
              <w:jc w:val="right"/>
              <w:rPr>
                <w:noProof/>
              </w:rPr>
            </w:pPr>
          </w:p>
        </w:tc>
        <w:tc>
          <w:tcPr>
            <w:tcW w:w="1559" w:type="dxa"/>
            <w:shd w:val="pct30" w:color="FFFF00" w:fill="auto"/>
          </w:tcPr>
          <w:p w14:paraId="63B35400" w14:textId="110FF760" w:rsidR="005C4367" w:rsidRPr="00410371" w:rsidRDefault="005C4367" w:rsidP="00EA1035">
            <w:pPr>
              <w:pStyle w:val="CRCoverPage"/>
              <w:spacing w:after="0"/>
              <w:jc w:val="right"/>
              <w:rPr>
                <w:b/>
                <w:noProof/>
                <w:sz w:val="28"/>
              </w:rPr>
            </w:pPr>
            <w:r>
              <w:rPr>
                <w:b/>
                <w:noProof/>
                <w:sz w:val="28"/>
              </w:rPr>
              <w:t>28.5</w:t>
            </w:r>
            <w:r w:rsidR="00EA3A1A">
              <w:rPr>
                <w:b/>
                <w:noProof/>
                <w:sz w:val="28"/>
              </w:rPr>
              <w:t>41</w:t>
            </w:r>
          </w:p>
        </w:tc>
        <w:tc>
          <w:tcPr>
            <w:tcW w:w="709" w:type="dxa"/>
          </w:tcPr>
          <w:p w14:paraId="71AA77C3" w14:textId="77777777" w:rsidR="005C4367" w:rsidRDefault="005C4367" w:rsidP="00EA1035">
            <w:pPr>
              <w:pStyle w:val="CRCoverPage"/>
              <w:spacing w:after="0"/>
              <w:jc w:val="center"/>
              <w:rPr>
                <w:noProof/>
              </w:rPr>
            </w:pPr>
            <w:r>
              <w:rPr>
                <w:b/>
                <w:noProof/>
                <w:sz w:val="28"/>
              </w:rPr>
              <w:t>CR</w:t>
            </w:r>
          </w:p>
        </w:tc>
        <w:tc>
          <w:tcPr>
            <w:tcW w:w="1276" w:type="dxa"/>
            <w:shd w:val="pct30" w:color="FFFF00" w:fill="auto"/>
          </w:tcPr>
          <w:p w14:paraId="33C16608" w14:textId="3F903471" w:rsidR="005C4367" w:rsidRPr="00410371" w:rsidRDefault="007A7212" w:rsidP="00C95162">
            <w:pPr>
              <w:pStyle w:val="CRCoverPage"/>
              <w:spacing w:after="0"/>
              <w:jc w:val="center"/>
              <w:rPr>
                <w:noProof/>
              </w:rPr>
            </w:pPr>
            <w:r>
              <w:rPr>
                <w:b/>
                <w:noProof/>
                <w:sz w:val="28"/>
                <w:lang w:eastAsia="zh-CN"/>
              </w:rPr>
              <w:t>02</w:t>
            </w:r>
            <w:r w:rsidR="00227AA2">
              <w:rPr>
                <w:b/>
                <w:noProof/>
                <w:sz w:val="28"/>
                <w:lang w:eastAsia="zh-CN"/>
              </w:rPr>
              <w:t>87</w:t>
            </w:r>
          </w:p>
        </w:tc>
        <w:tc>
          <w:tcPr>
            <w:tcW w:w="709" w:type="dxa"/>
          </w:tcPr>
          <w:p w14:paraId="1D7413DB" w14:textId="77777777" w:rsidR="005C4367" w:rsidRDefault="005C4367" w:rsidP="00EA1035">
            <w:pPr>
              <w:pStyle w:val="CRCoverPage"/>
              <w:tabs>
                <w:tab w:val="right" w:pos="625"/>
              </w:tabs>
              <w:spacing w:after="0"/>
              <w:jc w:val="center"/>
              <w:rPr>
                <w:noProof/>
              </w:rPr>
            </w:pPr>
            <w:r>
              <w:rPr>
                <w:b/>
                <w:bCs/>
                <w:noProof/>
                <w:sz w:val="28"/>
              </w:rPr>
              <w:t>rev</w:t>
            </w:r>
          </w:p>
        </w:tc>
        <w:tc>
          <w:tcPr>
            <w:tcW w:w="992" w:type="dxa"/>
            <w:shd w:val="pct30" w:color="FFFF00" w:fill="auto"/>
          </w:tcPr>
          <w:p w14:paraId="092A6EF6" w14:textId="62EB5179" w:rsidR="005C4367" w:rsidRPr="00410371" w:rsidRDefault="00EA3A1A" w:rsidP="00BA76B0">
            <w:pPr>
              <w:pStyle w:val="CRCoverPage"/>
              <w:spacing w:after="0"/>
              <w:jc w:val="center"/>
              <w:rPr>
                <w:b/>
                <w:noProof/>
              </w:rPr>
            </w:pPr>
            <w:r>
              <w:rPr>
                <w:b/>
                <w:noProof/>
                <w:sz w:val="28"/>
              </w:rPr>
              <w:t>-</w:t>
            </w:r>
          </w:p>
        </w:tc>
        <w:tc>
          <w:tcPr>
            <w:tcW w:w="2410" w:type="dxa"/>
          </w:tcPr>
          <w:p w14:paraId="3BEF81E6" w14:textId="77777777" w:rsidR="005C4367" w:rsidRDefault="005C4367" w:rsidP="00EA103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E5726AC" w14:textId="5A608E23" w:rsidR="005C4367" w:rsidRPr="00410371" w:rsidRDefault="005C4367" w:rsidP="00120AAB">
            <w:pPr>
              <w:pStyle w:val="CRCoverPage"/>
              <w:spacing w:after="0"/>
              <w:jc w:val="center"/>
              <w:rPr>
                <w:noProof/>
                <w:sz w:val="28"/>
              </w:rPr>
            </w:pPr>
            <w:r>
              <w:rPr>
                <w:b/>
                <w:noProof/>
                <w:sz w:val="32"/>
              </w:rPr>
              <w:t>1</w:t>
            </w:r>
            <w:r w:rsidR="002032F9">
              <w:rPr>
                <w:b/>
                <w:noProof/>
                <w:sz w:val="32"/>
              </w:rPr>
              <w:t>6</w:t>
            </w:r>
            <w:r>
              <w:rPr>
                <w:b/>
                <w:noProof/>
                <w:sz w:val="32"/>
              </w:rPr>
              <w:t>.</w:t>
            </w:r>
            <w:r w:rsidR="00BC591C">
              <w:rPr>
                <w:b/>
                <w:noProof/>
                <w:sz w:val="32"/>
              </w:rPr>
              <w:t>4</w:t>
            </w:r>
            <w:r>
              <w:rPr>
                <w:b/>
                <w:noProof/>
                <w:sz w:val="32"/>
              </w:rPr>
              <w:t>.</w:t>
            </w:r>
            <w:r w:rsidR="005D51D7">
              <w:rPr>
                <w:b/>
                <w:noProof/>
                <w:sz w:val="32"/>
              </w:rPr>
              <w:t>1</w:t>
            </w:r>
          </w:p>
        </w:tc>
        <w:tc>
          <w:tcPr>
            <w:tcW w:w="143" w:type="dxa"/>
            <w:tcBorders>
              <w:right w:val="single" w:sz="4" w:space="0" w:color="auto"/>
            </w:tcBorders>
          </w:tcPr>
          <w:p w14:paraId="207397B0" w14:textId="77777777" w:rsidR="005C4367" w:rsidRDefault="005C4367" w:rsidP="00EA1035">
            <w:pPr>
              <w:pStyle w:val="CRCoverPage"/>
              <w:spacing w:after="0"/>
              <w:rPr>
                <w:noProof/>
              </w:rPr>
            </w:pPr>
          </w:p>
        </w:tc>
      </w:tr>
      <w:tr w:rsidR="005C4367" w14:paraId="03DB950B" w14:textId="77777777" w:rsidTr="00EA1035">
        <w:tc>
          <w:tcPr>
            <w:tcW w:w="9641" w:type="dxa"/>
            <w:gridSpan w:val="9"/>
            <w:tcBorders>
              <w:left w:val="single" w:sz="4" w:space="0" w:color="auto"/>
              <w:right w:val="single" w:sz="4" w:space="0" w:color="auto"/>
            </w:tcBorders>
          </w:tcPr>
          <w:p w14:paraId="3FADA68F" w14:textId="77777777" w:rsidR="005C4367" w:rsidRDefault="005C4367" w:rsidP="00EA1035">
            <w:pPr>
              <w:pStyle w:val="CRCoverPage"/>
              <w:spacing w:after="0"/>
              <w:rPr>
                <w:noProof/>
              </w:rPr>
            </w:pPr>
          </w:p>
        </w:tc>
      </w:tr>
      <w:tr w:rsidR="005C4367" w14:paraId="5FC92791" w14:textId="77777777" w:rsidTr="00EA1035">
        <w:tc>
          <w:tcPr>
            <w:tcW w:w="9641" w:type="dxa"/>
            <w:gridSpan w:val="9"/>
            <w:tcBorders>
              <w:top w:val="single" w:sz="4" w:space="0" w:color="auto"/>
            </w:tcBorders>
          </w:tcPr>
          <w:p w14:paraId="19F1795A" w14:textId="77777777" w:rsidR="005C4367" w:rsidRPr="00F25D98" w:rsidRDefault="005C4367" w:rsidP="00EA1035">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5C4367" w14:paraId="6BD574EB" w14:textId="77777777" w:rsidTr="00EA1035">
        <w:tc>
          <w:tcPr>
            <w:tcW w:w="9641" w:type="dxa"/>
            <w:gridSpan w:val="9"/>
          </w:tcPr>
          <w:p w14:paraId="42FFD685" w14:textId="77777777" w:rsidR="005C4367" w:rsidRDefault="005C4367" w:rsidP="00EA1035">
            <w:pPr>
              <w:pStyle w:val="CRCoverPage"/>
              <w:spacing w:after="0"/>
              <w:rPr>
                <w:noProof/>
                <w:sz w:val="8"/>
                <w:szCs w:val="8"/>
              </w:rPr>
            </w:pPr>
          </w:p>
        </w:tc>
      </w:tr>
    </w:tbl>
    <w:p w14:paraId="76F35BF2" w14:textId="77777777" w:rsidR="005C4367" w:rsidRDefault="005C4367" w:rsidP="005C436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4367" w14:paraId="4215B2F5" w14:textId="77777777" w:rsidTr="00EA1035">
        <w:tc>
          <w:tcPr>
            <w:tcW w:w="2835" w:type="dxa"/>
          </w:tcPr>
          <w:p w14:paraId="711B476D" w14:textId="77777777" w:rsidR="005C4367" w:rsidRDefault="005C4367" w:rsidP="00EA1035">
            <w:pPr>
              <w:pStyle w:val="CRCoverPage"/>
              <w:tabs>
                <w:tab w:val="right" w:pos="2751"/>
              </w:tabs>
              <w:spacing w:after="0"/>
              <w:rPr>
                <w:b/>
                <w:i/>
                <w:noProof/>
              </w:rPr>
            </w:pPr>
            <w:r>
              <w:rPr>
                <w:b/>
                <w:i/>
                <w:noProof/>
              </w:rPr>
              <w:t>Proposed change affects:</w:t>
            </w:r>
          </w:p>
        </w:tc>
        <w:tc>
          <w:tcPr>
            <w:tcW w:w="1418" w:type="dxa"/>
          </w:tcPr>
          <w:p w14:paraId="3E900BD2" w14:textId="77777777" w:rsidR="005C4367" w:rsidRDefault="005C4367" w:rsidP="00EA103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224E6E" w14:textId="77777777" w:rsidR="005C4367" w:rsidRDefault="005C4367" w:rsidP="00EA1035">
            <w:pPr>
              <w:pStyle w:val="CRCoverPage"/>
              <w:spacing w:after="0"/>
              <w:jc w:val="center"/>
              <w:rPr>
                <w:b/>
                <w:caps/>
                <w:noProof/>
              </w:rPr>
            </w:pPr>
          </w:p>
        </w:tc>
        <w:tc>
          <w:tcPr>
            <w:tcW w:w="709" w:type="dxa"/>
            <w:tcBorders>
              <w:left w:val="single" w:sz="4" w:space="0" w:color="auto"/>
            </w:tcBorders>
          </w:tcPr>
          <w:p w14:paraId="3A27B551" w14:textId="77777777" w:rsidR="005C4367" w:rsidRDefault="005C4367" w:rsidP="00EA103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063B8B9" w14:textId="77777777" w:rsidR="005C4367" w:rsidRDefault="005C4367" w:rsidP="00EA1035">
            <w:pPr>
              <w:pStyle w:val="CRCoverPage"/>
              <w:spacing w:after="0"/>
              <w:jc w:val="center"/>
              <w:rPr>
                <w:b/>
                <w:caps/>
                <w:noProof/>
              </w:rPr>
            </w:pPr>
          </w:p>
        </w:tc>
        <w:tc>
          <w:tcPr>
            <w:tcW w:w="2126" w:type="dxa"/>
          </w:tcPr>
          <w:p w14:paraId="2CB251F2" w14:textId="77777777" w:rsidR="005C4367" w:rsidRDefault="005C4367" w:rsidP="00EA103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FE885B" w14:textId="77777777" w:rsidR="005C4367" w:rsidRDefault="005C4367" w:rsidP="00EA1035">
            <w:pPr>
              <w:pStyle w:val="CRCoverPage"/>
              <w:spacing w:after="0"/>
              <w:jc w:val="center"/>
              <w:rPr>
                <w:b/>
                <w:caps/>
                <w:noProof/>
              </w:rPr>
            </w:pPr>
          </w:p>
        </w:tc>
        <w:tc>
          <w:tcPr>
            <w:tcW w:w="1418" w:type="dxa"/>
            <w:tcBorders>
              <w:left w:val="nil"/>
            </w:tcBorders>
          </w:tcPr>
          <w:p w14:paraId="72C1E3EC" w14:textId="77777777" w:rsidR="005C4367" w:rsidRDefault="005C4367" w:rsidP="00EA103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51BEE9" w14:textId="77777777" w:rsidR="005C4367" w:rsidRDefault="009A26B0" w:rsidP="00EA1035">
            <w:pPr>
              <w:pStyle w:val="CRCoverPage"/>
              <w:spacing w:after="0"/>
              <w:jc w:val="center"/>
              <w:rPr>
                <w:b/>
                <w:bCs/>
                <w:caps/>
                <w:noProof/>
              </w:rPr>
            </w:pPr>
            <w:r>
              <w:rPr>
                <w:b/>
                <w:caps/>
                <w:noProof/>
              </w:rPr>
              <w:t>X</w:t>
            </w:r>
          </w:p>
        </w:tc>
      </w:tr>
    </w:tbl>
    <w:p w14:paraId="557F3153" w14:textId="77777777" w:rsidR="005C4367" w:rsidRDefault="005C4367" w:rsidP="005C436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C4367" w14:paraId="4F64B05A" w14:textId="77777777" w:rsidTr="00EA1035">
        <w:tc>
          <w:tcPr>
            <w:tcW w:w="9640" w:type="dxa"/>
            <w:gridSpan w:val="11"/>
          </w:tcPr>
          <w:p w14:paraId="0B943292" w14:textId="77777777" w:rsidR="005C4367" w:rsidRDefault="005C4367" w:rsidP="00EA1035">
            <w:pPr>
              <w:pStyle w:val="CRCoverPage"/>
              <w:spacing w:after="0"/>
              <w:rPr>
                <w:noProof/>
                <w:sz w:val="8"/>
                <w:szCs w:val="8"/>
              </w:rPr>
            </w:pPr>
          </w:p>
        </w:tc>
      </w:tr>
      <w:tr w:rsidR="005C4367" w14:paraId="5F70DDDB" w14:textId="77777777" w:rsidTr="00EA1035">
        <w:tc>
          <w:tcPr>
            <w:tcW w:w="1843" w:type="dxa"/>
            <w:tcBorders>
              <w:top w:val="single" w:sz="4" w:space="0" w:color="auto"/>
              <w:left w:val="single" w:sz="4" w:space="0" w:color="auto"/>
            </w:tcBorders>
          </w:tcPr>
          <w:p w14:paraId="64CE5811" w14:textId="77777777" w:rsidR="005C4367" w:rsidRDefault="005C4367" w:rsidP="005C436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B15692E" w14:textId="734F170F" w:rsidR="005C4367" w:rsidRDefault="002A42D5" w:rsidP="00224E86">
            <w:pPr>
              <w:pStyle w:val="CRCoverPage"/>
              <w:spacing w:after="0"/>
              <w:ind w:left="100"/>
              <w:rPr>
                <w:noProof/>
              </w:rPr>
            </w:pPr>
            <w:r>
              <w:rPr>
                <w:noProof/>
              </w:rPr>
              <w:t xml:space="preserve">Add </w:t>
            </w:r>
            <w:r w:rsidR="00EA3A1A">
              <w:rPr>
                <w:noProof/>
              </w:rPr>
              <w:t xml:space="preserve">IOC for </w:t>
            </w:r>
            <w:r w:rsidR="00D85BD9">
              <w:rPr>
                <w:noProof/>
              </w:rPr>
              <w:t>5QI to DSCP mapping</w:t>
            </w:r>
          </w:p>
        </w:tc>
      </w:tr>
      <w:tr w:rsidR="005C4367" w14:paraId="13B705F2" w14:textId="77777777" w:rsidTr="00EA1035">
        <w:tc>
          <w:tcPr>
            <w:tcW w:w="1843" w:type="dxa"/>
            <w:tcBorders>
              <w:left w:val="single" w:sz="4" w:space="0" w:color="auto"/>
            </w:tcBorders>
          </w:tcPr>
          <w:p w14:paraId="07FBF3BA"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67C1DFE3" w14:textId="77777777" w:rsidR="005C4367" w:rsidRDefault="005C4367" w:rsidP="005C4367">
            <w:pPr>
              <w:pStyle w:val="CRCoverPage"/>
              <w:spacing w:after="0"/>
              <w:rPr>
                <w:noProof/>
                <w:sz w:val="8"/>
                <w:szCs w:val="8"/>
              </w:rPr>
            </w:pPr>
          </w:p>
        </w:tc>
      </w:tr>
      <w:tr w:rsidR="005C4367" w14:paraId="40D3C56D" w14:textId="77777777" w:rsidTr="00EA1035">
        <w:tc>
          <w:tcPr>
            <w:tcW w:w="1843" w:type="dxa"/>
            <w:tcBorders>
              <w:left w:val="single" w:sz="4" w:space="0" w:color="auto"/>
            </w:tcBorders>
          </w:tcPr>
          <w:p w14:paraId="6F6BDFC4" w14:textId="77777777" w:rsidR="005C4367" w:rsidRDefault="005C4367" w:rsidP="005C436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8744DA7" w14:textId="50C7877C" w:rsidR="005C4367" w:rsidRDefault="005C4367" w:rsidP="005C4367">
            <w:pPr>
              <w:pStyle w:val="CRCoverPage"/>
              <w:spacing w:after="0"/>
              <w:ind w:left="100"/>
              <w:rPr>
                <w:noProof/>
              </w:rPr>
            </w:pPr>
            <w:r>
              <w:rPr>
                <w:noProof/>
              </w:rPr>
              <w:t>Intel</w:t>
            </w:r>
          </w:p>
        </w:tc>
      </w:tr>
      <w:tr w:rsidR="005C4367" w14:paraId="068014CD" w14:textId="77777777" w:rsidTr="00EA1035">
        <w:tc>
          <w:tcPr>
            <w:tcW w:w="1843" w:type="dxa"/>
            <w:tcBorders>
              <w:left w:val="single" w:sz="4" w:space="0" w:color="auto"/>
            </w:tcBorders>
          </w:tcPr>
          <w:p w14:paraId="1749C48F" w14:textId="77777777" w:rsidR="005C4367" w:rsidRDefault="005C4367" w:rsidP="005C436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4067340" w14:textId="77777777" w:rsidR="005C4367" w:rsidRDefault="005C4367" w:rsidP="005C4367">
            <w:pPr>
              <w:pStyle w:val="CRCoverPage"/>
              <w:spacing w:after="0"/>
              <w:ind w:left="100"/>
              <w:rPr>
                <w:noProof/>
              </w:rPr>
            </w:pPr>
            <w:r>
              <w:rPr>
                <w:noProof/>
              </w:rPr>
              <w:t>S5</w:t>
            </w:r>
          </w:p>
        </w:tc>
      </w:tr>
      <w:tr w:rsidR="005C4367" w14:paraId="600DBCB2" w14:textId="77777777" w:rsidTr="00EA1035">
        <w:tc>
          <w:tcPr>
            <w:tcW w:w="1843" w:type="dxa"/>
            <w:tcBorders>
              <w:left w:val="single" w:sz="4" w:space="0" w:color="auto"/>
            </w:tcBorders>
          </w:tcPr>
          <w:p w14:paraId="7AAAB8F0"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0285BF6F" w14:textId="77777777" w:rsidR="005C4367" w:rsidRDefault="005C4367" w:rsidP="005C4367">
            <w:pPr>
              <w:pStyle w:val="CRCoverPage"/>
              <w:spacing w:after="0"/>
              <w:rPr>
                <w:noProof/>
                <w:sz w:val="8"/>
                <w:szCs w:val="8"/>
              </w:rPr>
            </w:pPr>
          </w:p>
        </w:tc>
      </w:tr>
      <w:tr w:rsidR="005C4367" w14:paraId="04EAF295" w14:textId="77777777" w:rsidTr="00EA1035">
        <w:tc>
          <w:tcPr>
            <w:tcW w:w="1843" w:type="dxa"/>
            <w:tcBorders>
              <w:left w:val="single" w:sz="4" w:space="0" w:color="auto"/>
            </w:tcBorders>
          </w:tcPr>
          <w:p w14:paraId="0A0CDB6D" w14:textId="77777777" w:rsidR="005C4367" w:rsidRDefault="005C4367" w:rsidP="005C4367">
            <w:pPr>
              <w:pStyle w:val="CRCoverPage"/>
              <w:tabs>
                <w:tab w:val="right" w:pos="1759"/>
              </w:tabs>
              <w:spacing w:after="0"/>
              <w:rPr>
                <w:b/>
                <w:i/>
                <w:noProof/>
              </w:rPr>
            </w:pPr>
            <w:r>
              <w:rPr>
                <w:b/>
                <w:i/>
                <w:noProof/>
              </w:rPr>
              <w:t>Work item code:</w:t>
            </w:r>
          </w:p>
        </w:tc>
        <w:tc>
          <w:tcPr>
            <w:tcW w:w="3686" w:type="dxa"/>
            <w:gridSpan w:val="5"/>
            <w:shd w:val="pct30" w:color="FFFF00" w:fill="auto"/>
          </w:tcPr>
          <w:p w14:paraId="2A4A9826" w14:textId="658C389D" w:rsidR="005C4367" w:rsidRDefault="00C52128" w:rsidP="005C4367">
            <w:pPr>
              <w:pStyle w:val="CRCoverPage"/>
              <w:spacing w:after="0"/>
              <w:ind w:left="100"/>
              <w:rPr>
                <w:noProof/>
              </w:rPr>
            </w:pPr>
            <w:r>
              <w:rPr>
                <w:noProof/>
              </w:rPr>
              <w:t>eNRM</w:t>
            </w:r>
          </w:p>
        </w:tc>
        <w:tc>
          <w:tcPr>
            <w:tcW w:w="567" w:type="dxa"/>
            <w:tcBorders>
              <w:left w:val="nil"/>
            </w:tcBorders>
          </w:tcPr>
          <w:p w14:paraId="0ABBC273" w14:textId="77777777" w:rsidR="005C4367" w:rsidRDefault="005C4367" w:rsidP="005C4367">
            <w:pPr>
              <w:pStyle w:val="CRCoverPage"/>
              <w:spacing w:after="0"/>
              <w:ind w:right="100"/>
              <w:rPr>
                <w:noProof/>
              </w:rPr>
            </w:pPr>
          </w:p>
        </w:tc>
        <w:tc>
          <w:tcPr>
            <w:tcW w:w="1417" w:type="dxa"/>
            <w:gridSpan w:val="3"/>
            <w:tcBorders>
              <w:left w:val="nil"/>
            </w:tcBorders>
          </w:tcPr>
          <w:p w14:paraId="601F64AE" w14:textId="77777777" w:rsidR="005C4367" w:rsidRDefault="005C4367" w:rsidP="005C436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F665C2D" w14:textId="0232A62B" w:rsidR="005C4367" w:rsidRDefault="00C45FD2" w:rsidP="00D60BAB">
            <w:pPr>
              <w:pStyle w:val="CRCoverPage"/>
              <w:spacing w:after="0"/>
              <w:ind w:left="100"/>
              <w:rPr>
                <w:noProof/>
              </w:rPr>
            </w:pPr>
            <w:r>
              <w:rPr>
                <w:noProof/>
              </w:rPr>
              <w:t>2020</w:t>
            </w:r>
            <w:r w:rsidR="005919B9">
              <w:rPr>
                <w:noProof/>
              </w:rPr>
              <w:t>-</w:t>
            </w:r>
            <w:r w:rsidR="00C52128">
              <w:rPr>
                <w:noProof/>
              </w:rPr>
              <w:t>0</w:t>
            </w:r>
            <w:r w:rsidR="00820F5B">
              <w:rPr>
                <w:noProof/>
              </w:rPr>
              <w:t>5</w:t>
            </w:r>
            <w:r w:rsidR="00C52128">
              <w:rPr>
                <w:noProof/>
              </w:rPr>
              <w:t>-1</w:t>
            </w:r>
            <w:r w:rsidR="00820F5B">
              <w:rPr>
                <w:noProof/>
              </w:rPr>
              <w:t>4</w:t>
            </w:r>
          </w:p>
        </w:tc>
      </w:tr>
      <w:tr w:rsidR="005C4367" w14:paraId="0B110CA4" w14:textId="77777777" w:rsidTr="00EA1035">
        <w:tc>
          <w:tcPr>
            <w:tcW w:w="1843" w:type="dxa"/>
            <w:tcBorders>
              <w:left w:val="single" w:sz="4" w:space="0" w:color="auto"/>
            </w:tcBorders>
          </w:tcPr>
          <w:p w14:paraId="4468F580" w14:textId="77777777" w:rsidR="005C4367" w:rsidRDefault="005C4367" w:rsidP="00EA1035">
            <w:pPr>
              <w:pStyle w:val="CRCoverPage"/>
              <w:spacing w:after="0"/>
              <w:rPr>
                <w:b/>
                <w:i/>
                <w:noProof/>
                <w:sz w:val="8"/>
                <w:szCs w:val="8"/>
              </w:rPr>
            </w:pPr>
          </w:p>
        </w:tc>
        <w:tc>
          <w:tcPr>
            <w:tcW w:w="1986" w:type="dxa"/>
            <w:gridSpan w:val="4"/>
          </w:tcPr>
          <w:p w14:paraId="099F1242" w14:textId="77777777" w:rsidR="005C4367" w:rsidRDefault="005C4367" w:rsidP="00EA1035">
            <w:pPr>
              <w:pStyle w:val="CRCoverPage"/>
              <w:spacing w:after="0"/>
              <w:rPr>
                <w:noProof/>
                <w:sz w:val="8"/>
                <w:szCs w:val="8"/>
              </w:rPr>
            </w:pPr>
          </w:p>
        </w:tc>
        <w:tc>
          <w:tcPr>
            <w:tcW w:w="2267" w:type="dxa"/>
            <w:gridSpan w:val="2"/>
          </w:tcPr>
          <w:p w14:paraId="368C30E3" w14:textId="77777777" w:rsidR="005C4367" w:rsidRDefault="005C4367" w:rsidP="00EA1035">
            <w:pPr>
              <w:pStyle w:val="CRCoverPage"/>
              <w:spacing w:after="0"/>
              <w:rPr>
                <w:noProof/>
                <w:sz w:val="8"/>
                <w:szCs w:val="8"/>
              </w:rPr>
            </w:pPr>
          </w:p>
        </w:tc>
        <w:tc>
          <w:tcPr>
            <w:tcW w:w="1417" w:type="dxa"/>
            <w:gridSpan w:val="3"/>
          </w:tcPr>
          <w:p w14:paraId="3B3C562C" w14:textId="77777777" w:rsidR="005C4367" w:rsidRDefault="005C4367" w:rsidP="00EA1035">
            <w:pPr>
              <w:pStyle w:val="CRCoverPage"/>
              <w:spacing w:after="0"/>
              <w:rPr>
                <w:noProof/>
                <w:sz w:val="8"/>
                <w:szCs w:val="8"/>
              </w:rPr>
            </w:pPr>
          </w:p>
        </w:tc>
        <w:tc>
          <w:tcPr>
            <w:tcW w:w="2127" w:type="dxa"/>
            <w:tcBorders>
              <w:right w:val="single" w:sz="4" w:space="0" w:color="auto"/>
            </w:tcBorders>
          </w:tcPr>
          <w:p w14:paraId="14C2AA6E" w14:textId="77777777" w:rsidR="005C4367" w:rsidRDefault="005C4367" w:rsidP="00EA1035">
            <w:pPr>
              <w:pStyle w:val="CRCoverPage"/>
              <w:spacing w:after="0"/>
              <w:rPr>
                <w:noProof/>
                <w:sz w:val="8"/>
                <w:szCs w:val="8"/>
              </w:rPr>
            </w:pPr>
          </w:p>
        </w:tc>
      </w:tr>
      <w:tr w:rsidR="005C4367" w14:paraId="3A421440" w14:textId="77777777" w:rsidTr="00EA1035">
        <w:trPr>
          <w:cantSplit/>
        </w:trPr>
        <w:tc>
          <w:tcPr>
            <w:tcW w:w="1843" w:type="dxa"/>
            <w:tcBorders>
              <w:left w:val="single" w:sz="4" w:space="0" w:color="auto"/>
            </w:tcBorders>
          </w:tcPr>
          <w:p w14:paraId="281E986A" w14:textId="77777777" w:rsidR="005C4367" w:rsidRDefault="005C4367" w:rsidP="00EA1035">
            <w:pPr>
              <w:pStyle w:val="CRCoverPage"/>
              <w:tabs>
                <w:tab w:val="right" w:pos="1759"/>
              </w:tabs>
              <w:spacing w:after="0"/>
              <w:rPr>
                <w:b/>
                <w:i/>
                <w:noProof/>
              </w:rPr>
            </w:pPr>
            <w:r>
              <w:rPr>
                <w:b/>
                <w:i/>
                <w:noProof/>
              </w:rPr>
              <w:t>Category:</w:t>
            </w:r>
          </w:p>
        </w:tc>
        <w:tc>
          <w:tcPr>
            <w:tcW w:w="851" w:type="dxa"/>
            <w:shd w:val="pct30" w:color="FFFF00" w:fill="auto"/>
          </w:tcPr>
          <w:p w14:paraId="38C9F41F" w14:textId="77777777" w:rsidR="005C4367" w:rsidRDefault="00C41181" w:rsidP="00EA1035">
            <w:pPr>
              <w:pStyle w:val="CRCoverPage"/>
              <w:spacing w:after="0"/>
              <w:ind w:left="100" w:right="-609"/>
              <w:rPr>
                <w:b/>
                <w:noProof/>
              </w:rPr>
            </w:pPr>
            <w:r>
              <w:rPr>
                <w:b/>
                <w:noProof/>
              </w:rPr>
              <w:t>B</w:t>
            </w:r>
          </w:p>
        </w:tc>
        <w:tc>
          <w:tcPr>
            <w:tcW w:w="3402" w:type="dxa"/>
            <w:gridSpan w:val="5"/>
            <w:tcBorders>
              <w:left w:val="nil"/>
            </w:tcBorders>
          </w:tcPr>
          <w:p w14:paraId="36A72C65" w14:textId="77777777" w:rsidR="005C4367" w:rsidRDefault="005C4367" w:rsidP="00EA1035">
            <w:pPr>
              <w:pStyle w:val="CRCoverPage"/>
              <w:spacing w:after="0"/>
              <w:rPr>
                <w:noProof/>
              </w:rPr>
            </w:pPr>
          </w:p>
        </w:tc>
        <w:tc>
          <w:tcPr>
            <w:tcW w:w="1417" w:type="dxa"/>
            <w:gridSpan w:val="3"/>
            <w:tcBorders>
              <w:left w:val="nil"/>
            </w:tcBorders>
          </w:tcPr>
          <w:p w14:paraId="465EDE15" w14:textId="77777777" w:rsidR="005C4367" w:rsidRDefault="005C4367" w:rsidP="00EA103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7A98BB" w14:textId="77777777" w:rsidR="005C4367" w:rsidRDefault="005C4367" w:rsidP="00EA1035">
            <w:pPr>
              <w:pStyle w:val="CRCoverPage"/>
              <w:spacing w:after="0"/>
              <w:ind w:left="100"/>
              <w:rPr>
                <w:noProof/>
              </w:rPr>
            </w:pPr>
            <w:r>
              <w:rPr>
                <w:noProof/>
              </w:rPr>
              <w:t>Rel-16</w:t>
            </w:r>
          </w:p>
        </w:tc>
      </w:tr>
      <w:tr w:rsidR="005C4367" w14:paraId="79CF16B4" w14:textId="77777777" w:rsidTr="00EA1035">
        <w:tc>
          <w:tcPr>
            <w:tcW w:w="1843" w:type="dxa"/>
            <w:tcBorders>
              <w:left w:val="single" w:sz="4" w:space="0" w:color="auto"/>
              <w:bottom w:val="single" w:sz="4" w:space="0" w:color="auto"/>
            </w:tcBorders>
          </w:tcPr>
          <w:p w14:paraId="140FBEAF" w14:textId="77777777" w:rsidR="005C4367" w:rsidRDefault="005C4367" w:rsidP="00EA1035">
            <w:pPr>
              <w:pStyle w:val="CRCoverPage"/>
              <w:spacing w:after="0"/>
              <w:rPr>
                <w:b/>
                <w:i/>
                <w:noProof/>
              </w:rPr>
            </w:pPr>
          </w:p>
        </w:tc>
        <w:tc>
          <w:tcPr>
            <w:tcW w:w="4677" w:type="dxa"/>
            <w:gridSpan w:val="8"/>
            <w:tcBorders>
              <w:bottom w:val="single" w:sz="4" w:space="0" w:color="auto"/>
            </w:tcBorders>
          </w:tcPr>
          <w:p w14:paraId="3B12F479" w14:textId="77777777" w:rsidR="005C4367" w:rsidRDefault="005C4367" w:rsidP="00EA103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39A8F0" w14:textId="77777777" w:rsidR="005C4367" w:rsidRDefault="005C4367" w:rsidP="00EA1035">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C12D700" w14:textId="77777777" w:rsidR="005C4367" w:rsidRPr="007C2097" w:rsidRDefault="005C4367" w:rsidP="00EA103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C4367" w14:paraId="08BBE137" w14:textId="77777777" w:rsidTr="00EA1035">
        <w:tc>
          <w:tcPr>
            <w:tcW w:w="1843" w:type="dxa"/>
          </w:tcPr>
          <w:p w14:paraId="18A6F366" w14:textId="77777777" w:rsidR="005C4367" w:rsidRDefault="005C4367" w:rsidP="00EA1035">
            <w:pPr>
              <w:pStyle w:val="CRCoverPage"/>
              <w:spacing w:after="0"/>
              <w:rPr>
                <w:b/>
                <w:i/>
                <w:noProof/>
                <w:sz w:val="8"/>
                <w:szCs w:val="8"/>
              </w:rPr>
            </w:pPr>
          </w:p>
        </w:tc>
        <w:tc>
          <w:tcPr>
            <w:tcW w:w="7797" w:type="dxa"/>
            <w:gridSpan w:val="10"/>
          </w:tcPr>
          <w:p w14:paraId="57D45B35" w14:textId="77777777" w:rsidR="005C4367" w:rsidRDefault="005C4367" w:rsidP="00EA1035">
            <w:pPr>
              <w:pStyle w:val="CRCoverPage"/>
              <w:spacing w:after="0"/>
              <w:rPr>
                <w:noProof/>
                <w:sz w:val="8"/>
                <w:szCs w:val="8"/>
              </w:rPr>
            </w:pPr>
          </w:p>
        </w:tc>
      </w:tr>
      <w:tr w:rsidR="00A40FC7" w14:paraId="5B20F06B" w14:textId="77777777" w:rsidTr="00EA1035">
        <w:tc>
          <w:tcPr>
            <w:tcW w:w="2694" w:type="dxa"/>
            <w:gridSpan w:val="2"/>
            <w:tcBorders>
              <w:top w:val="single" w:sz="4" w:space="0" w:color="auto"/>
              <w:left w:val="single" w:sz="4" w:space="0" w:color="auto"/>
            </w:tcBorders>
          </w:tcPr>
          <w:p w14:paraId="2ABBB01B" w14:textId="77777777" w:rsidR="00A40FC7" w:rsidRDefault="00A40FC7" w:rsidP="00A40FC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B842FCD" w14:textId="77777777" w:rsidR="00872421" w:rsidRDefault="009B2382" w:rsidP="008A4D27">
            <w:pPr>
              <w:pStyle w:val="CRCoverPage"/>
              <w:spacing w:after="0"/>
              <w:ind w:left="100"/>
            </w:pPr>
            <w:r>
              <w:t>In</w:t>
            </w:r>
            <w:r w:rsidR="00820F5B">
              <w:t xml:space="preserve"> </w:t>
            </w:r>
            <w:r w:rsidR="00820F5B">
              <w:rPr>
                <w:noProof/>
              </w:rPr>
              <w:t>5G</w:t>
            </w:r>
            <w:r w:rsidR="00872421">
              <w:rPr>
                <w:noProof/>
              </w:rPr>
              <w:t xml:space="preserve">C </w:t>
            </w:r>
            <w:r w:rsidR="00663752">
              <w:rPr>
                <w:noProof/>
              </w:rPr>
              <w:t>user data QoS control</w:t>
            </w:r>
            <w:r w:rsidR="00872421">
              <w:rPr>
                <w:noProof/>
              </w:rPr>
              <w:t xml:space="preserve">, </w:t>
            </w:r>
            <w:r w:rsidR="00663752">
              <w:rPr>
                <w:noProof/>
              </w:rPr>
              <w:t>the SMF maps the 5QI to DSCP, and provides the mapped DSCP to UPF when establishing the QoS flow</w:t>
            </w:r>
            <w:r w:rsidR="00820F5B">
              <w:t>.</w:t>
            </w:r>
            <w:r w:rsidR="00663752">
              <w:t xml:space="preserve"> The mapping of 5QIs and DSCPs are needed by OAM to monitor the performance of GTP tunnel, so OAM may need to </w:t>
            </w:r>
            <w:r w:rsidR="008A4D27">
              <w:t>configure the mapping in some cases, for instance for the non-standardized 5QIs.</w:t>
            </w:r>
          </w:p>
          <w:p w14:paraId="5F550155" w14:textId="40ABF394" w:rsidR="008A4D27" w:rsidRPr="005052EE" w:rsidRDefault="008A4D27" w:rsidP="008A4D27">
            <w:pPr>
              <w:pStyle w:val="CRCoverPage"/>
              <w:spacing w:after="0"/>
              <w:ind w:left="100"/>
            </w:pPr>
            <w:proofErr w:type="gramStart"/>
            <w:r>
              <w:t>So</w:t>
            </w:r>
            <w:proofErr w:type="gramEnd"/>
            <w:r>
              <w:t xml:space="preserve"> the mapping between 5QIs and DSCPs needs to be modelled in 5G NRM.</w:t>
            </w:r>
          </w:p>
        </w:tc>
      </w:tr>
      <w:tr w:rsidR="00A40FC7" w14:paraId="4BC3F546" w14:textId="77777777" w:rsidTr="00EA1035">
        <w:tc>
          <w:tcPr>
            <w:tcW w:w="2694" w:type="dxa"/>
            <w:gridSpan w:val="2"/>
            <w:tcBorders>
              <w:left w:val="single" w:sz="4" w:space="0" w:color="auto"/>
            </w:tcBorders>
          </w:tcPr>
          <w:p w14:paraId="19B43135"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30D08D28" w14:textId="77777777" w:rsidR="00A40FC7" w:rsidRDefault="00A40FC7" w:rsidP="00A40FC7">
            <w:pPr>
              <w:pStyle w:val="CRCoverPage"/>
              <w:spacing w:after="0"/>
              <w:rPr>
                <w:noProof/>
                <w:sz w:val="8"/>
                <w:szCs w:val="8"/>
              </w:rPr>
            </w:pPr>
          </w:p>
        </w:tc>
      </w:tr>
      <w:tr w:rsidR="00A40FC7" w14:paraId="6F174E6A" w14:textId="77777777" w:rsidTr="00EA1035">
        <w:tc>
          <w:tcPr>
            <w:tcW w:w="2694" w:type="dxa"/>
            <w:gridSpan w:val="2"/>
            <w:tcBorders>
              <w:left w:val="single" w:sz="4" w:space="0" w:color="auto"/>
            </w:tcBorders>
          </w:tcPr>
          <w:p w14:paraId="37A54BAE" w14:textId="77777777" w:rsidR="00A40FC7" w:rsidRDefault="00A40FC7" w:rsidP="00A40FC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553677" w14:textId="1279EBE6" w:rsidR="000E0E0F" w:rsidRDefault="00450A05" w:rsidP="00FD67F3">
            <w:pPr>
              <w:pStyle w:val="CRCoverPage"/>
              <w:spacing w:after="0"/>
              <w:ind w:left="100"/>
              <w:rPr>
                <w:noProof/>
              </w:rPr>
            </w:pPr>
            <w:r>
              <w:rPr>
                <w:noProof/>
              </w:rPr>
              <w:t xml:space="preserve">Add an IOC for </w:t>
            </w:r>
            <w:r w:rsidR="00BA31E9">
              <w:rPr>
                <w:noProof/>
              </w:rPr>
              <w:t>5QI to DSCP mapping</w:t>
            </w:r>
            <w:r w:rsidR="00265A6E">
              <w:t>.</w:t>
            </w:r>
          </w:p>
        </w:tc>
      </w:tr>
      <w:tr w:rsidR="00A40FC7" w14:paraId="4F0B70AD" w14:textId="77777777" w:rsidTr="00EA1035">
        <w:tc>
          <w:tcPr>
            <w:tcW w:w="2694" w:type="dxa"/>
            <w:gridSpan w:val="2"/>
            <w:tcBorders>
              <w:left w:val="single" w:sz="4" w:space="0" w:color="auto"/>
            </w:tcBorders>
          </w:tcPr>
          <w:p w14:paraId="6C283AE1"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5E67CC09" w14:textId="77777777" w:rsidR="00A40FC7" w:rsidRDefault="00A40FC7" w:rsidP="00A40FC7">
            <w:pPr>
              <w:pStyle w:val="CRCoverPage"/>
              <w:spacing w:after="0"/>
              <w:rPr>
                <w:noProof/>
                <w:sz w:val="8"/>
                <w:szCs w:val="8"/>
              </w:rPr>
            </w:pPr>
          </w:p>
        </w:tc>
      </w:tr>
      <w:tr w:rsidR="00A40FC7" w14:paraId="00D401FE" w14:textId="77777777" w:rsidTr="00EA1035">
        <w:tc>
          <w:tcPr>
            <w:tcW w:w="2694" w:type="dxa"/>
            <w:gridSpan w:val="2"/>
            <w:tcBorders>
              <w:left w:val="single" w:sz="4" w:space="0" w:color="auto"/>
              <w:bottom w:val="single" w:sz="4" w:space="0" w:color="auto"/>
            </w:tcBorders>
          </w:tcPr>
          <w:p w14:paraId="04EE7CE9" w14:textId="77777777" w:rsidR="00A40FC7" w:rsidRDefault="00A40FC7" w:rsidP="00A40FC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C3AA4E0" w14:textId="5374830F" w:rsidR="003516E5" w:rsidRDefault="009B2382" w:rsidP="008E2330">
            <w:pPr>
              <w:pStyle w:val="CRCoverPage"/>
              <w:spacing w:after="0"/>
              <w:ind w:left="100"/>
              <w:rPr>
                <w:noProof/>
              </w:rPr>
            </w:pPr>
            <w:r>
              <w:t xml:space="preserve">The </w:t>
            </w:r>
            <w:r w:rsidR="00D2281D">
              <w:t>5QI to DSCP mapping cannot be known and controlled by OAM</w:t>
            </w:r>
            <w:r w:rsidR="00450A05">
              <w:t>.</w:t>
            </w:r>
          </w:p>
        </w:tc>
      </w:tr>
      <w:tr w:rsidR="005C4367" w14:paraId="6210D2A4" w14:textId="77777777" w:rsidTr="00EA1035">
        <w:tc>
          <w:tcPr>
            <w:tcW w:w="2694" w:type="dxa"/>
            <w:gridSpan w:val="2"/>
          </w:tcPr>
          <w:p w14:paraId="605D0DDE" w14:textId="77777777" w:rsidR="005C4367" w:rsidRDefault="005C4367" w:rsidP="00EA1035">
            <w:pPr>
              <w:pStyle w:val="CRCoverPage"/>
              <w:spacing w:after="0"/>
              <w:rPr>
                <w:b/>
                <w:i/>
                <w:noProof/>
                <w:sz w:val="8"/>
                <w:szCs w:val="8"/>
              </w:rPr>
            </w:pPr>
          </w:p>
        </w:tc>
        <w:tc>
          <w:tcPr>
            <w:tcW w:w="6946" w:type="dxa"/>
            <w:gridSpan w:val="9"/>
          </w:tcPr>
          <w:p w14:paraId="6CE9D803" w14:textId="77777777" w:rsidR="005C4367" w:rsidRDefault="005C4367" w:rsidP="00EA1035">
            <w:pPr>
              <w:pStyle w:val="CRCoverPage"/>
              <w:spacing w:after="0"/>
              <w:rPr>
                <w:noProof/>
                <w:sz w:val="8"/>
                <w:szCs w:val="8"/>
              </w:rPr>
            </w:pPr>
          </w:p>
        </w:tc>
      </w:tr>
      <w:tr w:rsidR="005C4367" w14:paraId="0A9F2D24" w14:textId="77777777" w:rsidTr="00EA1035">
        <w:tc>
          <w:tcPr>
            <w:tcW w:w="2694" w:type="dxa"/>
            <w:gridSpan w:val="2"/>
            <w:tcBorders>
              <w:top w:val="single" w:sz="4" w:space="0" w:color="auto"/>
              <w:left w:val="single" w:sz="4" w:space="0" w:color="auto"/>
            </w:tcBorders>
          </w:tcPr>
          <w:p w14:paraId="3A6DB89E" w14:textId="77777777" w:rsidR="005C4367" w:rsidRDefault="005C4367" w:rsidP="00EA103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E50537A" w14:textId="46A08815" w:rsidR="005C4367" w:rsidRDefault="002011CB" w:rsidP="005D0568">
            <w:pPr>
              <w:pStyle w:val="CRCoverPage"/>
              <w:spacing w:after="0"/>
              <w:ind w:left="100"/>
              <w:rPr>
                <w:noProof/>
              </w:rPr>
            </w:pPr>
            <w:r>
              <w:rPr>
                <w:noProof/>
              </w:rPr>
              <w:t>5.2.1, 5.3.x (new), 5.3.y (new), 5.4.1, F.4.3, G.4.3, H.5.x (new)</w:t>
            </w:r>
          </w:p>
        </w:tc>
      </w:tr>
      <w:tr w:rsidR="005C4367" w14:paraId="63BF8590" w14:textId="77777777" w:rsidTr="00EA1035">
        <w:tc>
          <w:tcPr>
            <w:tcW w:w="2694" w:type="dxa"/>
            <w:gridSpan w:val="2"/>
            <w:tcBorders>
              <w:left w:val="single" w:sz="4" w:space="0" w:color="auto"/>
            </w:tcBorders>
          </w:tcPr>
          <w:p w14:paraId="17936BF0" w14:textId="77777777" w:rsidR="005C4367" w:rsidRDefault="005C4367" w:rsidP="00EA1035">
            <w:pPr>
              <w:pStyle w:val="CRCoverPage"/>
              <w:spacing w:after="0"/>
              <w:rPr>
                <w:b/>
                <w:i/>
                <w:noProof/>
                <w:sz w:val="8"/>
                <w:szCs w:val="8"/>
              </w:rPr>
            </w:pPr>
          </w:p>
        </w:tc>
        <w:tc>
          <w:tcPr>
            <w:tcW w:w="6946" w:type="dxa"/>
            <w:gridSpan w:val="9"/>
            <w:tcBorders>
              <w:right w:val="single" w:sz="4" w:space="0" w:color="auto"/>
            </w:tcBorders>
          </w:tcPr>
          <w:p w14:paraId="0DA08FF6" w14:textId="77777777" w:rsidR="005C4367" w:rsidRDefault="005C4367" w:rsidP="00EA1035">
            <w:pPr>
              <w:pStyle w:val="CRCoverPage"/>
              <w:spacing w:after="0"/>
              <w:rPr>
                <w:noProof/>
                <w:sz w:val="8"/>
                <w:szCs w:val="8"/>
              </w:rPr>
            </w:pPr>
          </w:p>
        </w:tc>
      </w:tr>
      <w:tr w:rsidR="005C4367" w14:paraId="32C16BA2" w14:textId="77777777" w:rsidTr="00EA1035">
        <w:tc>
          <w:tcPr>
            <w:tcW w:w="2694" w:type="dxa"/>
            <w:gridSpan w:val="2"/>
            <w:tcBorders>
              <w:left w:val="single" w:sz="4" w:space="0" w:color="auto"/>
            </w:tcBorders>
          </w:tcPr>
          <w:p w14:paraId="4573E42B" w14:textId="77777777" w:rsidR="005C4367" w:rsidRDefault="005C4367" w:rsidP="00EA103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050CF5" w14:textId="77777777" w:rsidR="005C4367" w:rsidRDefault="005C4367" w:rsidP="00EA103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ECEC37B" w14:textId="77777777" w:rsidR="005C4367" w:rsidRDefault="005C4367" w:rsidP="00EA1035">
            <w:pPr>
              <w:pStyle w:val="CRCoverPage"/>
              <w:spacing w:after="0"/>
              <w:jc w:val="center"/>
              <w:rPr>
                <w:b/>
                <w:caps/>
                <w:noProof/>
              </w:rPr>
            </w:pPr>
            <w:r>
              <w:rPr>
                <w:b/>
                <w:caps/>
                <w:noProof/>
              </w:rPr>
              <w:t>N</w:t>
            </w:r>
          </w:p>
        </w:tc>
        <w:tc>
          <w:tcPr>
            <w:tcW w:w="2977" w:type="dxa"/>
            <w:gridSpan w:val="4"/>
          </w:tcPr>
          <w:p w14:paraId="5D2E3387" w14:textId="77777777" w:rsidR="005C4367" w:rsidRDefault="005C4367" w:rsidP="00EA103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07BA6F8" w14:textId="77777777" w:rsidR="005C4367" w:rsidRDefault="005C4367" w:rsidP="00EA1035">
            <w:pPr>
              <w:pStyle w:val="CRCoverPage"/>
              <w:spacing w:after="0"/>
              <w:ind w:left="99"/>
              <w:rPr>
                <w:noProof/>
              </w:rPr>
            </w:pPr>
          </w:p>
        </w:tc>
      </w:tr>
      <w:tr w:rsidR="005C4367" w14:paraId="0F852E76" w14:textId="77777777" w:rsidTr="00EA1035">
        <w:tc>
          <w:tcPr>
            <w:tcW w:w="2694" w:type="dxa"/>
            <w:gridSpan w:val="2"/>
            <w:tcBorders>
              <w:left w:val="single" w:sz="4" w:space="0" w:color="auto"/>
            </w:tcBorders>
          </w:tcPr>
          <w:p w14:paraId="414B0323" w14:textId="77777777" w:rsidR="005C4367" w:rsidRDefault="005C4367" w:rsidP="00EA103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5C43505"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3302D2" w14:textId="77777777" w:rsidR="005C4367" w:rsidRDefault="005C4367" w:rsidP="00EA1035">
            <w:pPr>
              <w:pStyle w:val="CRCoverPage"/>
              <w:spacing w:after="0"/>
              <w:jc w:val="center"/>
              <w:rPr>
                <w:b/>
                <w:caps/>
                <w:noProof/>
              </w:rPr>
            </w:pPr>
            <w:r>
              <w:rPr>
                <w:b/>
                <w:caps/>
                <w:noProof/>
              </w:rPr>
              <w:t>X</w:t>
            </w:r>
          </w:p>
        </w:tc>
        <w:tc>
          <w:tcPr>
            <w:tcW w:w="2977" w:type="dxa"/>
            <w:gridSpan w:val="4"/>
          </w:tcPr>
          <w:p w14:paraId="56FFEB75" w14:textId="77777777" w:rsidR="005C4367" w:rsidRDefault="005C4367" w:rsidP="00EA103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2F8D80D" w14:textId="77777777" w:rsidR="005C4367" w:rsidRDefault="005C4367" w:rsidP="00EA1035">
            <w:pPr>
              <w:pStyle w:val="CRCoverPage"/>
              <w:spacing w:after="0"/>
              <w:ind w:left="99"/>
              <w:rPr>
                <w:noProof/>
              </w:rPr>
            </w:pPr>
            <w:r>
              <w:rPr>
                <w:noProof/>
              </w:rPr>
              <w:t xml:space="preserve">TS/TR ... CR ... </w:t>
            </w:r>
          </w:p>
        </w:tc>
      </w:tr>
      <w:tr w:rsidR="005C4367" w14:paraId="3FE3492D" w14:textId="77777777" w:rsidTr="00EA1035">
        <w:tc>
          <w:tcPr>
            <w:tcW w:w="2694" w:type="dxa"/>
            <w:gridSpan w:val="2"/>
            <w:tcBorders>
              <w:left w:val="single" w:sz="4" w:space="0" w:color="auto"/>
            </w:tcBorders>
          </w:tcPr>
          <w:p w14:paraId="03542024" w14:textId="77777777" w:rsidR="005C4367" w:rsidRDefault="005C4367" w:rsidP="00EA103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D61AC31"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17A69A" w14:textId="77777777" w:rsidR="005C4367" w:rsidRDefault="005C4367" w:rsidP="00EA1035">
            <w:pPr>
              <w:pStyle w:val="CRCoverPage"/>
              <w:spacing w:after="0"/>
              <w:jc w:val="center"/>
              <w:rPr>
                <w:b/>
                <w:caps/>
                <w:noProof/>
              </w:rPr>
            </w:pPr>
            <w:r>
              <w:rPr>
                <w:b/>
                <w:caps/>
                <w:noProof/>
              </w:rPr>
              <w:t>X</w:t>
            </w:r>
          </w:p>
        </w:tc>
        <w:tc>
          <w:tcPr>
            <w:tcW w:w="2977" w:type="dxa"/>
            <w:gridSpan w:val="4"/>
          </w:tcPr>
          <w:p w14:paraId="215F2169" w14:textId="77777777" w:rsidR="005C4367" w:rsidRDefault="005C4367" w:rsidP="00EA103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9918D36" w14:textId="77777777" w:rsidR="005C4367" w:rsidRDefault="005C4367" w:rsidP="00EA1035">
            <w:pPr>
              <w:pStyle w:val="CRCoverPage"/>
              <w:spacing w:after="0"/>
              <w:ind w:left="99"/>
              <w:rPr>
                <w:noProof/>
              </w:rPr>
            </w:pPr>
            <w:r>
              <w:rPr>
                <w:noProof/>
              </w:rPr>
              <w:t xml:space="preserve">TS/TR ... CR ... </w:t>
            </w:r>
          </w:p>
        </w:tc>
      </w:tr>
      <w:tr w:rsidR="005C4367" w14:paraId="6585FCFF" w14:textId="77777777" w:rsidTr="00EA1035">
        <w:tc>
          <w:tcPr>
            <w:tcW w:w="2694" w:type="dxa"/>
            <w:gridSpan w:val="2"/>
            <w:tcBorders>
              <w:left w:val="single" w:sz="4" w:space="0" w:color="auto"/>
            </w:tcBorders>
          </w:tcPr>
          <w:p w14:paraId="0D7B2728" w14:textId="77777777" w:rsidR="005C4367" w:rsidRDefault="005C4367" w:rsidP="00EA103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899DAE9"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6FEB05" w14:textId="77777777" w:rsidR="005C4367" w:rsidRDefault="005C4367" w:rsidP="00EA1035">
            <w:pPr>
              <w:pStyle w:val="CRCoverPage"/>
              <w:spacing w:after="0"/>
              <w:jc w:val="center"/>
              <w:rPr>
                <w:b/>
                <w:caps/>
                <w:noProof/>
              </w:rPr>
            </w:pPr>
            <w:r>
              <w:rPr>
                <w:b/>
                <w:caps/>
                <w:noProof/>
              </w:rPr>
              <w:t>X</w:t>
            </w:r>
          </w:p>
        </w:tc>
        <w:tc>
          <w:tcPr>
            <w:tcW w:w="2977" w:type="dxa"/>
            <w:gridSpan w:val="4"/>
          </w:tcPr>
          <w:p w14:paraId="4D97F881" w14:textId="77777777" w:rsidR="005C4367" w:rsidRDefault="005C4367" w:rsidP="00EA103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A2556F6" w14:textId="77777777" w:rsidR="005C4367" w:rsidRDefault="005C4367" w:rsidP="00EA1035">
            <w:pPr>
              <w:pStyle w:val="CRCoverPage"/>
              <w:spacing w:after="0"/>
              <w:ind w:left="99"/>
              <w:rPr>
                <w:noProof/>
              </w:rPr>
            </w:pPr>
            <w:r>
              <w:rPr>
                <w:noProof/>
              </w:rPr>
              <w:t xml:space="preserve">TS/TR ... CR ... </w:t>
            </w:r>
          </w:p>
        </w:tc>
      </w:tr>
      <w:tr w:rsidR="005C4367" w14:paraId="670C02B9" w14:textId="77777777" w:rsidTr="00EA1035">
        <w:tc>
          <w:tcPr>
            <w:tcW w:w="2694" w:type="dxa"/>
            <w:gridSpan w:val="2"/>
            <w:tcBorders>
              <w:left w:val="single" w:sz="4" w:space="0" w:color="auto"/>
            </w:tcBorders>
          </w:tcPr>
          <w:p w14:paraId="6047B679" w14:textId="77777777" w:rsidR="005C4367" w:rsidRDefault="005C4367" w:rsidP="00EA1035">
            <w:pPr>
              <w:pStyle w:val="CRCoverPage"/>
              <w:spacing w:after="0"/>
              <w:rPr>
                <w:b/>
                <w:i/>
                <w:noProof/>
              </w:rPr>
            </w:pPr>
          </w:p>
        </w:tc>
        <w:tc>
          <w:tcPr>
            <w:tcW w:w="6946" w:type="dxa"/>
            <w:gridSpan w:val="9"/>
            <w:tcBorders>
              <w:right w:val="single" w:sz="4" w:space="0" w:color="auto"/>
            </w:tcBorders>
          </w:tcPr>
          <w:p w14:paraId="3A30391E" w14:textId="77777777" w:rsidR="005C4367" w:rsidRDefault="005C4367" w:rsidP="00EA1035">
            <w:pPr>
              <w:pStyle w:val="CRCoverPage"/>
              <w:spacing w:after="0"/>
              <w:rPr>
                <w:noProof/>
              </w:rPr>
            </w:pPr>
          </w:p>
        </w:tc>
      </w:tr>
      <w:tr w:rsidR="005C4367" w14:paraId="0E1A1A7D" w14:textId="77777777" w:rsidTr="00EA1035">
        <w:tc>
          <w:tcPr>
            <w:tcW w:w="2694" w:type="dxa"/>
            <w:gridSpan w:val="2"/>
            <w:tcBorders>
              <w:left w:val="single" w:sz="4" w:space="0" w:color="auto"/>
              <w:bottom w:val="single" w:sz="4" w:space="0" w:color="auto"/>
            </w:tcBorders>
          </w:tcPr>
          <w:p w14:paraId="52D15058" w14:textId="77777777" w:rsidR="005C4367" w:rsidRDefault="005C4367" w:rsidP="00EA103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3041157" w14:textId="77777777" w:rsidR="005C4367" w:rsidRDefault="005C4367" w:rsidP="00EA1035">
            <w:pPr>
              <w:pStyle w:val="CRCoverPage"/>
              <w:spacing w:after="0"/>
              <w:ind w:left="100"/>
              <w:rPr>
                <w:noProof/>
              </w:rPr>
            </w:pPr>
          </w:p>
        </w:tc>
      </w:tr>
    </w:tbl>
    <w:p w14:paraId="1A76E5C2" w14:textId="77777777" w:rsidR="005C4367" w:rsidRDefault="005C4367" w:rsidP="005C4367">
      <w:pPr>
        <w:rPr>
          <w:noProof/>
        </w:rPr>
        <w:sectPr w:rsidR="005C4367">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01F0E" w:rsidRPr="00EB73C7" w14:paraId="6C48A8E3" w14:textId="77777777" w:rsidTr="00935848">
        <w:tc>
          <w:tcPr>
            <w:tcW w:w="9521" w:type="dxa"/>
            <w:shd w:val="clear" w:color="auto" w:fill="FFFFCC"/>
            <w:vAlign w:val="center"/>
          </w:tcPr>
          <w:p w14:paraId="53AB437B" w14:textId="3FBEF454" w:rsidR="00A01F0E" w:rsidRPr="00EB73C7" w:rsidRDefault="00F8742D" w:rsidP="00935848">
            <w:pPr>
              <w:jc w:val="center"/>
              <w:rPr>
                <w:rFonts w:ascii="MS LineDraw" w:hAnsi="MS LineDraw" w:cs="MS LineDraw"/>
                <w:b/>
                <w:bCs/>
                <w:sz w:val="28"/>
                <w:szCs w:val="28"/>
              </w:rPr>
            </w:pPr>
            <w:bookmarkStart w:id="0" w:name="_Toc4400892"/>
            <w:bookmarkStart w:id="1" w:name="_Toc10625909"/>
            <w:bookmarkStart w:id="2" w:name="_Toc10625906"/>
            <w:r>
              <w:rPr>
                <w:b/>
                <w:bCs/>
                <w:sz w:val="28"/>
                <w:szCs w:val="28"/>
                <w:lang w:eastAsia="zh-CN"/>
              </w:rPr>
              <w:lastRenderedPageBreak/>
              <w:t>First</w:t>
            </w:r>
            <w:r w:rsidR="00A01F0E">
              <w:rPr>
                <w:b/>
                <w:bCs/>
                <w:sz w:val="28"/>
                <w:szCs w:val="28"/>
                <w:lang w:eastAsia="zh-CN"/>
              </w:rPr>
              <w:t xml:space="preserve"> </w:t>
            </w:r>
            <w:r w:rsidR="00A01F0E" w:rsidRPr="00EB73C7">
              <w:rPr>
                <w:b/>
                <w:bCs/>
                <w:sz w:val="28"/>
                <w:szCs w:val="28"/>
                <w:lang w:eastAsia="zh-CN"/>
              </w:rPr>
              <w:t>Modified Section</w:t>
            </w:r>
            <w:r w:rsidR="00A01F0E">
              <w:rPr>
                <w:b/>
                <w:bCs/>
                <w:sz w:val="28"/>
                <w:szCs w:val="28"/>
                <w:lang w:eastAsia="zh-CN"/>
              </w:rPr>
              <w:t>s</w:t>
            </w:r>
          </w:p>
        </w:tc>
      </w:tr>
    </w:tbl>
    <w:p w14:paraId="3688878A" w14:textId="073BC4DE" w:rsidR="006B07F1" w:rsidRPr="002B15AA" w:rsidRDefault="006B07F1" w:rsidP="006B07F1">
      <w:pPr>
        <w:pStyle w:val="Heading3"/>
      </w:pPr>
      <w:bookmarkStart w:id="3" w:name="_Toc19888233"/>
      <w:bookmarkStart w:id="4" w:name="_Toc27405120"/>
      <w:bookmarkStart w:id="5" w:name="_Toc35878310"/>
      <w:bookmarkStart w:id="6" w:name="_Toc36220126"/>
      <w:bookmarkStart w:id="7" w:name="_Toc36474224"/>
      <w:bookmarkStart w:id="8" w:name="_Toc36542496"/>
      <w:bookmarkStart w:id="9" w:name="_Toc36543317"/>
      <w:bookmarkStart w:id="10" w:name="_Toc36567555"/>
      <w:r w:rsidRPr="002B15AA">
        <w:t>5.2.1</w:t>
      </w:r>
      <w:r w:rsidRPr="002B15AA">
        <w:tab/>
        <w:t>Class diagram of 5GC NFs</w:t>
      </w:r>
      <w:bookmarkEnd w:id="3"/>
      <w:bookmarkEnd w:id="4"/>
      <w:bookmarkEnd w:id="5"/>
      <w:bookmarkEnd w:id="6"/>
      <w:bookmarkEnd w:id="7"/>
      <w:bookmarkEnd w:id="8"/>
      <w:bookmarkEnd w:id="9"/>
      <w:bookmarkEnd w:id="10"/>
    </w:p>
    <w:p w14:paraId="2EC4911A" w14:textId="77777777" w:rsidR="006B07F1" w:rsidRPr="002B15AA" w:rsidRDefault="006B07F1" w:rsidP="006B07F1">
      <w:pPr>
        <w:pStyle w:val="Heading4"/>
        <w:rPr>
          <w:lang w:eastAsia="zh-CN"/>
        </w:rPr>
      </w:pPr>
      <w:bookmarkStart w:id="11" w:name="_Toc19888234"/>
      <w:bookmarkStart w:id="12" w:name="_Toc27405121"/>
      <w:bookmarkStart w:id="13" w:name="_Toc35878311"/>
      <w:bookmarkStart w:id="14" w:name="_Toc36220127"/>
      <w:bookmarkStart w:id="15" w:name="_Toc36474225"/>
      <w:bookmarkStart w:id="16" w:name="_Toc36542497"/>
      <w:bookmarkStart w:id="17" w:name="_Toc36543318"/>
      <w:bookmarkStart w:id="18" w:name="_Toc36567556"/>
      <w:r w:rsidRPr="002B15AA">
        <w:rPr>
          <w:lang w:eastAsia="zh-CN"/>
        </w:rPr>
        <w:t>5.2.1.1</w:t>
      </w:r>
      <w:r w:rsidRPr="002B15AA">
        <w:rPr>
          <w:lang w:eastAsia="zh-CN"/>
        </w:rPr>
        <w:tab/>
        <w:t>Relationships</w:t>
      </w:r>
      <w:bookmarkEnd w:id="11"/>
      <w:bookmarkEnd w:id="12"/>
      <w:bookmarkEnd w:id="13"/>
      <w:bookmarkEnd w:id="14"/>
      <w:bookmarkEnd w:id="15"/>
      <w:bookmarkEnd w:id="16"/>
      <w:bookmarkEnd w:id="17"/>
      <w:bookmarkEnd w:id="18"/>
    </w:p>
    <w:p w14:paraId="45FF4F5D" w14:textId="77777777" w:rsidR="006B07F1" w:rsidRPr="002B15AA" w:rsidRDefault="006B07F1" w:rsidP="006B07F1">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6E94701C" w14:textId="77777777" w:rsidR="006B07F1" w:rsidRPr="002B15AA" w:rsidRDefault="006B07F1" w:rsidP="006B07F1">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4F9DCD65" w14:textId="77777777" w:rsidR="006B07F1" w:rsidRPr="002B15AA" w:rsidRDefault="006B07F1" w:rsidP="006B07F1">
      <w:pPr>
        <w:pStyle w:val="TH"/>
      </w:pPr>
      <w:r>
        <w:object w:dxaOrig="11110" w:dyaOrig="9076" w14:anchorId="3B53D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96pt" o:ole="">
            <v:imagedata r:id="rId13" o:title=""/>
          </v:shape>
          <o:OLEObject Type="Embed" ProgID="Visio.Drawing.11" ShapeID="_x0000_i1025" DrawAspect="Content" ObjectID="_1652095604" r:id="rId14"/>
        </w:object>
      </w:r>
      <w:r w:rsidRPr="002B15AA">
        <w:t>Figure 5.2.1.1-1: 5GC NRM containment/naming relationship</w:t>
      </w:r>
    </w:p>
    <w:p w14:paraId="73DD72D5" w14:textId="77777777" w:rsidR="006B07F1" w:rsidRPr="002B15AA" w:rsidRDefault="006B07F1" w:rsidP="006B07F1">
      <w:r w:rsidRPr="002B15AA">
        <w:rPr>
          <w:color w:val="000000"/>
        </w:rPr>
        <w:t>The Figure 5.2.1.1-2 shows the transport view of AMF NRM.</w:t>
      </w:r>
    </w:p>
    <w:bookmarkStart w:id="19" w:name="_MON_1637752245"/>
    <w:bookmarkEnd w:id="19"/>
    <w:p w14:paraId="118B38BD" w14:textId="77777777" w:rsidR="006B07F1" w:rsidRPr="002B15AA" w:rsidRDefault="006B07F1" w:rsidP="006B07F1">
      <w:pPr>
        <w:jc w:val="center"/>
      </w:pPr>
      <w:r>
        <w:object w:dxaOrig="18885" w:dyaOrig="8659" w14:anchorId="1A3A92DE">
          <v:shape id="_x0000_i1026" type="#_x0000_t75" style="width:943.15pt;height:6in" o:ole="">
            <v:imagedata r:id="rId15" o:title=""/>
          </v:shape>
          <o:OLEObject Type="Embed" ProgID="Word.Document.8" ShapeID="_x0000_i1026" DrawAspect="Content" ObjectID="_1652095605" r:id="rId16">
            <o:FieldCodes>\s</o:FieldCodes>
          </o:OLEObject>
        </w:object>
      </w:r>
    </w:p>
    <w:p w14:paraId="250C58BE" w14:textId="77777777" w:rsidR="006B07F1" w:rsidRPr="002B15AA" w:rsidRDefault="006B07F1" w:rsidP="006B07F1">
      <w:pPr>
        <w:pStyle w:val="TF"/>
      </w:pPr>
      <w:r w:rsidRPr="002B15AA">
        <w:t>Figure 5.2.1.1-2: Transport view of AMF NRM</w:t>
      </w:r>
    </w:p>
    <w:p w14:paraId="65B53FB2" w14:textId="77777777" w:rsidR="006B07F1" w:rsidRPr="002B15AA" w:rsidRDefault="006B07F1" w:rsidP="006B07F1">
      <w:pPr>
        <w:rPr>
          <w:color w:val="000000"/>
        </w:rPr>
      </w:pPr>
      <w:r w:rsidRPr="002B15AA">
        <w:rPr>
          <w:color w:val="000000"/>
        </w:rPr>
        <w:t>The Figure 5.2.1.1-3 shows the transport view of SMF NRM.</w:t>
      </w:r>
    </w:p>
    <w:p w14:paraId="75598539" w14:textId="5369A839" w:rsidR="006B07F1" w:rsidRPr="002B15AA" w:rsidRDefault="006B07F1" w:rsidP="006B07F1">
      <w:pPr>
        <w:jc w:val="center"/>
      </w:pPr>
      <w:r>
        <w:rPr>
          <w:noProof/>
        </w:rPr>
        <w:lastRenderedPageBreak/>
        <w:drawing>
          <wp:inline distT="0" distB="0" distL="0" distR="0" wp14:anchorId="542109C4" wp14:editId="37ABC321">
            <wp:extent cx="5949315" cy="3206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14:paraId="0658DBB0" w14:textId="77777777" w:rsidR="006B07F1" w:rsidRPr="002B15AA" w:rsidRDefault="006B07F1" w:rsidP="006B07F1">
      <w:pPr>
        <w:pStyle w:val="TF"/>
      </w:pPr>
      <w:r w:rsidRPr="002B15AA">
        <w:t>Figure 5.2.1.1-3: Transport view of SMF NRM</w:t>
      </w:r>
    </w:p>
    <w:p w14:paraId="19F0ABB5" w14:textId="77777777" w:rsidR="006B07F1" w:rsidRPr="002B15AA" w:rsidRDefault="006B07F1" w:rsidP="006B07F1">
      <w:pPr>
        <w:rPr>
          <w:color w:val="000000"/>
        </w:rPr>
      </w:pPr>
      <w:r w:rsidRPr="002B15AA">
        <w:rPr>
          <w:color w:val="000000"/>
        </w:rPr>
        <w:t>The Figure 5.2.1.1-4 shows the transport view of UPF NRM.</w:t>
      </w:r>
    </w:p>
    <w:p w14:paraId="40F7FE25" w14:textId="5BE0414F" w:rsidR="006B07F1" w:rsidRPr="002B15AA" w:rsidRDefault="006B07F1" w:rsidP="006B07F1">
      <w:pPr>
        <w:jc w:val="center"/>
      </w:pPr>
      <w:r>
        <w:rPr>
          <w:noProof/>
        </w:rPr>
        <w:drawing>
          <wp:inline distT="0" distB="0" distL="0" distR="0" wp14:anchorId="12808A1C" wp14:editId="7AF9CAA6">
            <wp:extent cx="6120765" cy="2464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464435"/>
                    </a:xfrm>
                    <a:prstGeom prst="rect">
                      <a:avLst/>
                    </a:prstGeom>
                    <a:noFill/>
                    <a:ln>
                      <a:noFill/>
                    </a:ln>
                  </pic:spPr>
                </pic:pic>
              </a:graphicData>
            </a:graphic>
          </wp:inline>
        </w:drawing>
      </w:r>
    </w:p>
    <w:p w14:paraId="04DD9E8C" w14:textId="77777777" w:rsidR="006B07F1" w:rsidRPr="002B15AA" w:rsidRDefault="006B07F1" w:rsidP="006B07F1">
      <w:pPr>
        <w:pStyle w:val="TF"/>
      </w:pPr>
      <w:r w:rsidRPr="002B15AA">
        <w:t>Figure 5.2.1.1-4: Transport view of UPF NRM</w:t>
      </w:r>
    </w:p>
    <w:p w14:paraId="451810D0" w14:textId="77777777" w:rsidR="006B07F1" w:rsidRPr="002B15AA" w:rsidRDefault="006B07F1" w:rsidP="006B07F1">
      <w:pPr>
        <w:rPr>
          <w:color w:val="000000"/>
        </w:rPr>
      </w:pPr>
      <w:r w:rsidRPr="002B15AA">
        <w:rPr>
          <w:color w:val="000000"/>
        </w:rPr>
        <w:t>The Figure 5.2.1.1-5 shows the transport view of N3IWF NRM.</w:t>
      </w:r>
    </w:p>
    <w:p w14:paraId="4749DEFE" w14:textId="77777777" w:rsidR="006B07F1" w:rsidRPr="002B15AA" w:rsidRDefault="006B07F1" w:rsidP="006B07F1">
      <w:pPr>
        <w:jc w:val="center"/>
      </w:pPr>
      <w:r w:rsidRPr="002B15AA">
        <w:object w:dxaOrig="9255" w:dyaOrig="1485" w14:anchorId="683F08D8">
          <v:shape id="_x0000_i1027" type="#_x0000_t75" style="width:461.25pt;height:1in" o:ole="">
            <v:imagedata r:id="rId19" o:title=""/>
          </v:shape>
          <o:OLEObject Type="Embed" ProgID="Visio.Drawing.11" ShapeID="_x0000_i1027" DrawAspect="Content" ObjectID="_1652095606" r:id="rId20"/>
        </w:object>
      </w:r>
    </w:p>
    <w:p w14:paraId="77FC9188" w14:textId="77777777" w:rsidR="006B07F1" w:rsidRPr="002B15AA" w:rsidRDefault="006B07F1" w:rsidP="006B07F1">
      <w:pPr>
        <w:pStyle w:val="TF"/>
      </w:pPr>
      <w:r w:rsidRPr="002B15AA">
        <w:t>Figure 5.2.1.1-5: Transport view of N3IWF NRM</w:t>
      </w:r>
    </w:p>
    <w:p w14:paraId="2F6817C0" w14:textId="77777777" w:rsidR="006B07F1" w:rsidRPr="002B15AA" w:rsidRDefault="006B07F1" w:rsidP="006B07F1">
      <w:pPr>
        <w:rPr>
          <w:color w:val="000000"/>
        </w:rPr>
      </w:pPr>
      <w:r w:rsidRPr="002B15AA">
        <w:rPr>
          <w:color w:val="000000"/>
        </w:rPr>
        <w:t>The Figure 5.2.1.1-6 shows the transport view of PCF NRM.</w:t>
      </w:r>
    </w:p>
    <w:p w14:paraId="4763F8A4" w14:textId="3E968601" w:rsidR="006B07F1" w:rsidRPr="002B15AA" w:rsidRDefault="006B07F1" w:rsidP="006B07F1">
      <w:pPr>
        <w:jc w:val="center"/>
      </w:pPr>
      <w:r>
        <w:rPr>
          <w:noProof/>
        </w:rPr>
        <w:lastRenderedPageBreak/>
        <w:drawing>
          <wp:inline distT="0" distB="0" distL="0" distR="0" wp14:anchorId="55433AE8" wp14:editId="5AEFDA4C">
            <wp:extent cx="5121910" cy="24657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1910" cy="2465705"/>
                    </a:xfrm>
                    <a:prstGeom prst="rect">
                      <a:avLst/>
                    </a:prstGeom>
                    <a:noFill/>
                    <a:ln>
                      <a:noFill/>
                    </a:ln>
                  </pic:spPr>
                </pic:pic>
              </a:graphicData>
            </a:graphic>
          </wp:inline>
        </w:drawing>
      </w:r>
    </w:p>
    <w:p w14:paraId="614687E3" w14:textId="77777777" w:rsidR="006B07F1" w:rsidRPr="002B15AA" w:rsidRDefault="006B07F1" w:rsidP="006B07F1">
      <w:pPr>
        <w:pStyle w:val="TF"/>
      </w:pPr>
      <w:r w:rsidRPr="002B15AA">
        <w:t>Figure 5.2.1.1-6: Transport view of PCF NRM</w:t>
      </w:r>
    </w:p>
    <w:p w14:paraId="69D80746" w14:textId="77777777" w:rsidR="006B07F1" w:rsidRPr="002B15AA" w:rsidRDefault="006B07F1" w:rsidP="006B07F1">
      <w:pPr>
        <w:rPr>
          <w:color w:val="000000"/>
        </w:rPr>
      </w:pPr>
      <w:r w:rsidRPr="002B15AA">
        <w:rPr>
          <w:color w:val="000000"/>
        </w:rPr>
        <w:t>The Figure 5.2.1.1-7 shows the transport view of AUSF NRM.</w:t>
      </w:r>
    </w:p>
    <w:p w14:paraId="1F9BF348" w14:textId="26B2475B" w:rsidR="006B07F1" w:rsidRPr="002B15AA" w:rsidRDefault="006B07F1" w:rsidP="006B07F1">
      <w:pPr>
        <w:jc w:val="center"/>
      </w:pPr>
      <w:r>
        <w:rPr>
          <w:noProof/>
        </w:rPr>
        <w:drawing>
          <wp:inline distT="0" distB="0" distL="0" distR="0" wp14:anchorId="0F37BA77" wp14:editId="2AEB79F4">
            <wp:extent cx="5763895" cy="15513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895" cy="1551305"/>
                    </a:xfrm>
                    <a:prstGeom prst="rect">
                      <a:avLst/>
                    </a:prstGeom>
                    <a:noFill/>
                    <a:ln>
                      <a:noFill/>
                    </a:ln>
                  </pic:spPr>
                </pic:pic>
              </a:graphicData>
            </a:graphic>
          </wp:inline>
        </w:drawing>
      </w:r>
    </w:p>
    <w:p w14:paraId="3CD0C562" w14:textId="77777777" w:rsidR="006B07F1" w:rsidRPr="002B15AA" w:rsidRDefault="006B07F1" w:rsidP="006B07F1">
      <w:pPr>
        <w:pStyle w:val="TF"/>
      </w:pPr>
      <w:r w:rsidRPr="002B15AA">
        <w:t>Figure 5.2.1.1-7: Transport view of AUSF NRM</w:t>
      </w:r>
    </w:p>
    <w:p w14:paraId="30310B3B" w14:textId="77777777" w:rsidR="006B07F1" w:rsidRPr="002B15AA" w:rsidRDefault="006B07F1" w:rsidP="006B07F1">
      <w:pPr>
        <w:rPr>
          <w:color w:val="000000"/>
        </w:rPr>
      </w:pPr>
      <w:r w:rsidRPr="002B15AA">
        <w:rPr>
          <w:color w:val="000000"/>
        </w:rPr>
        <w:t>The Figure 5.2.1.1-8 shows the transport view of UDM NRM.</w:t>
      </w:r>
    </w:p>
    <w:p w14:paraId="6488ACF9" w14:textId="0D9C7538" w:rsidR="006B07F1" w:rsidRPr="002B15AA" w:rsidRDefault="006B07F1" w:rsidP="006B07F1">
      <w:pPr>
        <w:jc w:val="center"/>
      </w:pPr>
      <w:r>
        <w:rPr>
          <w:noProof/>
        </w:rPr>
        <w:drawing>
          <wp:inline distT="0" distB="0" distL="0" distR="0" wp14:anchorId="67F91516" wp14:editId="218BDCA5">
            <wp:extent cx="5301615" cy="1551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1615" cy="1551305"/>
                    </a:xfrm>
                    <a:prstGeom prst="rect">
                      <a:avLst/>
                    </a:prstGeom>
                    <a:noFill/>
                    <a:ln>
                      <a:noFill/>
                    </a:ln>
                  </pic:spPr>
                </pic:pic>
              </a:graphicData>
            </a:graphic>
          </wp:inline>
        </w:drawing>
      </w:r>
    </w:p>
    <w:p w14:paraId="6A60C4CA" w14:textId="77777777" w:rsidR="006B07F1" w:rsidRPr="002B15AA" w:rsidRDefault="006B07F1" w:rsidP="006B07F1">
      <w:pPr>
        <w:pStyle w:val="TF"/>
      </w:pPr>
      <w:r w:rsidRPr="002B15AA">
        <w:t>Figure 5.2.1.1-8: Transport view of UDM NRM</w:t>
      </w:r>
    </w:p>
    <w:p w14:paraId="1D6A6EA6" w14:textId="77777777" w:rsidR="006B07F1" w:rsidRPr="00071984" w:rsidRDefault="006B07F1" w:rsidP="006B07F1">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20" w:name="_MON_1630484749"/>
    <w:bookmarkEnd w:id="20"/>
    <w:p w14:paraId="1723940C" w14:textId="77777777" w:rsidR="006B07F1" w:rsidRPr="002B15AA" w:rsidRDefault="006B07F1" w:rsidP="006B07F1">
      <w:pPr>
        <w:jc w:val="center"/>
      </w:pPr>
      <w:r>
        <w:object w:dxaOrig="9645" w:dyaOrig="1606" w14:anchorId="59AACD20">
          <v:shape id="_x0000_i1028" type="#_x0000_t75" style="width:482.25pt;height:79.5pt" o:ole="">
            <v:imagedata r:id="rId24" o:title=""/>
          </v:shape>
          <o:OLEObject Type="Embed" ProgID="Word.Document.8" ShapeID="_x0000_i1028" DrawAspect="Content" ObjectID="_1652095607" r:id="rId25">
            <o:FieldCodes>\s</o:FieldCodes>
          </o:OLEObject>
        </w:object>
      </w:r>
    </w:p>
    <w:p w14:paraId="4AF35D9C" w14:textId="77777777" w:rsidR="006B07F1" w:rsidRPr="002B15AA" w:rsidRDefault="006B07F1" w:rsidP="006B07F1">
      <w:pPr>
        <w:pStyle w:val="TF"/>
      </w:pPr>
      <w:r w:rsidRPr="002B15AA">
        <w:t>Figure 5.2.1.1-</w:t>
      </w:r>
      <w:r>
        <w:t>9</w:t>
      </w:r>
      <w:r w:rsidRPr="002B15AA">
        <w:t>: Transport view of NRF NRM</w:t>
      </w:r>
    </w:p>
    <w:p w14:paraId="755B0DEC" w14:textId="77777777" w:rsidR="006B07F1" w:rsidRPr="00071984" w:rsidRDefault="006B07F1" w:rsidP="006B07F1">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21" w:name="_MON_1630484784"/>
    <w:bookmarkEnd w:id="21"/>
    <w:p w14:paraId="41321849" w14:textId="77777777" w:rsidR="006B07F1" w:rsidRPr="002B15AA" w:rsidRDefault="006B07F1" w:rsidP="006B07F1">
      <w:pPr>
        <w:jc w:val="center"/>
      </w:pPr>
      <w:r>
        <w:object w:dxaOrig="9735" w:dyaOrig="2519" w14:anchorId="088C2031">
          <v:shape id="_x0000_i1029" type="#_x0000_t75" style="width:489.75pt;height:121.5pt" o:ole="">
            <v:imagedata r:id="rId26" o:title=""/>
          </v:shape>
          <o:OLEObject Type="Embed" ProgID="Word.Document.8" ShapeID="_x0000_i1029" DrawAspect="Content" ObjectID="_1652095608" r:id="rId27">
            <o:FieldCodes>\s</o:FieldCodes>
          </o:OLEObject>
        </w:object>
      </w:r>
    </w:p>
    <w:p w14:paraId="39DA849B" w14:textId="77777777" w:rsidR="006B07F1" w:rsidRPr="002B15AA" w:rsidRDefault="006B07F1" w:rsidP="006B07F1">
      <w:pPr>
        <w:pStyle w:val="TF"/>
      </w:pPr>
      <w:r w:rsidRPr="002B15AA">
        <w:t>Figure 5.2.1.1-1</w:t>
      </w:r>
      <w:r>
        <w:t>0</w:t>
      </w:r>
      <w:r w:rsidRPr="002B15AA">
        <w:t>: Transport view of NSSF NRM</w:t>
      </w:r>
    </w:p>
    <w:p w14:paraId="0F1E1138" w14:textId="77777777" w:rsidR="006B07F1" w:rsidRPr="002B15AA" w:rsidRDefault="006B07F1" w:rsidP="006B07F1">
      <w:pPr>
        <w:rPr>
          <w:color w:val="000000"/>
        </w:rPr>
      </w:pPr>
      <w:r w:rsidRPr="002B15AA">
        <w:rPr>
          <w:color w:val="000000"/>
        </w:rPr>
        <w:t>The Figure 5.2.1.1-1</w:t>
      </w:r>
      <w:r>
        <w:rPr>
          <w:color w:val="000000"/>
        </w:rPr>
        <w:t>1</w:t>
      </w:r>
      <w:r w:rsidRPr="002B15AA">
        <w:rPr>
          <w:color w:val="000000"/>
        </w:rPr>
        <w:t xml:space="preserve"> shows the transport view of SMSF NRM.</w:t>
      </w:r>
    </w:p>
    <w:p w14:paraId="0F873BD5" w14:textId="77777777" w:rsidR="006B07F1" w:rsidRPr="002B15AA" w:rsidRDefault="006B07F1" w:rsidP="006B07F1">
      <w:pPr>
        <w:rPr>
          <w:color w:val="000000"/>
        </w:rPr>
      </w:pPr>
      <w:r w:rsidRPr="002B15AA">
        <w:object w:dxaOrig="11100" w:dyaOrig="2580" w14:anchorId="02BBA9EF">
          <v:shape id="_x0000_i1030" type="#_x0000_t75" style="width:482.25pt;height:107.65pt" o:ole="">
            <v:imagedata r:id="rId28" o:title=""/>
          </v:shape>
          <o:OLEObject Type="Embed" ProgID="Visio.Drawing.11" ShapeID="_x0000_i1030" DrawAspect="Content" ObjectID="_1652095609" r:id="rId29"/>
        </w:object>
      </w:r>
    </w:p>
    <w:p w14:paraId="520F0D7B" w14:textId="77777777" w:rsidR="006B07F1" w:rsidRPr="002B15AA" w:rsidRDefault="006B07F1" w:rsidP="006B07F1">
      <w:pPr>
        <w:pStyle w:val="TF"/>
      </w:pPr>
      <w:r w:rsidRPr="002B15AA">
        <w:t>Figure 5.2.1.1-1</w:t>
      </w:r>
      <w:r>
        <w:t>1</w:t>
      </w:r>
      <w:r w:rsidRPr="002B15AA">
        <w:t>: Transport view of SMSF NRM</w:t>
      </w:r>
    </w:p>
    <w:p w14:paraId="2684FCE1" w14:textId="77777777" w:rsidR="006B07F1" w:rsidRPr="002B15AA" w:rsidRDefault="006B07F1" w:rsidP="006B07F1">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14:paraId="56E60B5E" w14:textId="77777777" w:rsidR="006B07F1" w:rsidRPr="002B15AA" w:rsidRDefault="006B07F1" w:rsidP="006B07F1">
      <w:pPr>
        <w:rPr>
          <w:color w:val="000000"/>
        </w:rPr>
      </w:pPr>
      <w:r w:rsidRPr="002B15AA">
        <w:object w:dxaOrig="9240" w:dyaOrig="1020" w14:anchorId="7472D6CA">
          <v:shape id="_x0000_i1031" type="#_x0000_t75" style="width:460.5pt;height:49.9pt" o:ole="">
            <v:imagedata r:id="rId30" o:title=""/>
          </v:shape>
          <o:OLEObject Type="Embed" ProgID="Visio.Drawing.11" ShapeID="_x0000_i1031" DrawAspect="Content" ObjectID="_1652095610" r:id="rId31"/>
        </w:object>
      </w:r>
    </w:p>
    <w:p w14:paraId="524F07DD" w14:textId="77777777" w:rsidR="006B07F1" w:rsidRPr="002B15AA" w:rsidRDefault="006B07F1" w:rsidP="006B07F1">
      <w:pPr>
        <w:pStyle w:val="TF"/>
      </w:pPr>
      <w:r w:rsidRPr="002B15AA">
        <w:t>Figure 5.2.1.1-1</w:t>
      </w:r>
      <w:r>
        <w:t>2</w:t>
      </w:r>
      <w:r w:rsidRPr="002B15AA">
        <w:t>: Transport view of LMF NRM</w:t>
      </w:r>
    </w:p>
    <w:p w14:paraId="3CED86A5" w14:textId="77777777" w:rsidR="006B07F1" w:rsidRPr="002B15AA" w:rsidRDefault="006B07F1" w:rsidP="006B07F1">
      <w:pPr>
        <w:rPr>
          <w:color w:val="000000"/>
        </w:rPr>
      </w:pPr>
      <w:r w:rsidRPr="002B15AA">
        <w:rPr>
          <w:color w:val="000000"/>
        </w:rPr>
        <w:t>The Figure 5.2.1.1-1</w:t>
      </w:r>
      <w:r>
        <w:rPr>
          <w:color w:val="000000"/>
        </w:rPr>
        <w:t>3</w:t>
      </w:r>
      <w:r w:rsidRPr="002B15AA">
        <w:rPr>
          <w:color w:val="000000"/>
        </w:rPr>
        <w:t xml:space="preserve"> shows the transport view of 5G-EIR NRM.</w:t>
      </w:r>
    </w:p>
    <w:p w14:paraId="7F534E37" w14:textId="77777777" w:rsidR="006B07F1" w:rsidRPr="002B15AA" w:rsidRDefault="006B07F1" w:rsidP="006B07F1">
      <w:pPr>
        <w:jc w:val="center"/>
      </w:pPr>
      <w:r w:rsidRPr="002B15AA">
        <w:object w:dxaOrig="9240" w:dyaOrig="1020" w14:anchorId="74A70096">
          <v:shape id="_x0000_i1032" type="#_x0000_t75" style="width:460.5pt;height:49.9pt" o:ole="">
            <v:imagedata r:id="rId32" o:title=""/>
          </v:shape>
          <o:OLEObject Type="Embed" ProgID="Visio.Drawing.11" ShapeID="_x0000_i1032" DrawAspect="Content" ObjectID="_1652095611" r:id="rId33"/>
        </w:object>
      </w:r>
    </w:p>
    <w:p w14:paraId="39EC91DC" w14:textId="77777777" w:rsidR="006B07F1" w:rsidRPr="002B15AA" w:rsidRDefault="006B07F1" w:rsidP="006B07F1">
      <w:pPr>
        <w:pStyle w:val="TF"/>
      </w:pPr>
      <w:r w:rsidRPr="002B15AA">
        <w:t>Figure 5.2.1.1-1</w:t>
      </w:r>
      <w:r>
        <w:t>3</w:t>
      </w:r>
      <w:r w:rsidRPr="002B15AA">
        <w:t>: Transport view of 5G-EIR NRM</w:t>
      </w:r>
    </w:p>
    <w:p w14:paraId="43A484C1" w14:textId="77777777" w:rsidR="006B07F1" w:rsidRPr="002B15AA" w:rsidRDefault="006B07F1" w:rsidP="006B07F1">
      <w:pPr>
        <w:rPr>
          <w:color w:val="000000"/>
        </w:rPr>
      </w:pPr>
      <w:r w:rsidRPr="002B15AA">
        <w:rPr>
          <w:color w:val="000000"/>
        </w:rPr>
        <w:t>The Figure 5.2.1.1-1</w:t>
      </w:r>
      <w:r>
        <w:rPr>
          <w:color w:val="000000"/>
        </w:rPr>
        <w:t>4</w:t>
      </w:r>
      <w:r w:rsidRPr="002B15AA">
        <w:rPr>
          <w:color w:val="000000"/>
        </w:rPr>
        <w:t xml:space="preserve"> shows the transport view of SEPP NRM.</w:t>
      </w:r>
    </w:p>
    <w:p w14:paraId="1985C62B" w14:textId="6E4E155C" w:rsidR="006B07F1" w:rsidRPr="002B15AA" w:rsidRDefault="006B07F1" w:rsidP="006B07F1">
      <w:pPr>
        <w:pStyle w:val="TH"/>
      </w:pPr>
      <w:r>
        <w:rPr>
          <w:noProof/>
        </w:rPr>
        <w:drawing>
          <wp:inline distT="0" distB="0" distL="0" distR="0" wp14:anchorId="45CE7F57" wp14:editId="1915A455">
            <wp:extent cx="5393690" cy="72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3690" cy="729615"/>
                    </a:xfrm>
                    <a:prstGeom prst="rect">
                      <a:avLst/>
                    </a:prstGeom>
                    <a:noFill/>
                    <a:ln>
                      <a:noFill/>
                    </a:ln>
                  </pic:spPr>
                </pic:pic>
              </a:graphicData>
            </a:graphic>
          </wp:inline>
        </w:drawing>
      </w:r>
    </w:p>
    <w:p w14:paraId="3C10223C" w14:textId="7180B661" w:rsidR="006B07F1" w:rsidRDefault="006B07F1" w:rsidP="006B07F1">
      <w:pPr>
        <w:pStyle w:val="TF"/>
        <w:rPr>
          <w:ins w:id="22" w:author="Intel - SA5#129e" w:date="2020-04-08T09:37:00Z"/>
        </w:rPr>
      </w:pPr>
      <w:r w:rsidRPr="002B15AA">
        <w:t>Figure 5.2.1.1-1</w:t>
      </w:r>
      <w:r>
        <w:t>4</w:t>
      </w:r>
      <w:r w:rsidRPr="002B15AA">
        <w:t>: Transport view of SEPP NRM</w:t>
      </w:r>
    </w:p>
    <w:p w14:paraId="2E8F6E3E" w14:textId="77777777" w:rsidR="00B30A74" w:rsidRPr="002B15AA" w:rsidRDefault="00B30A74" w:rsidP="00B30A74">
      <w:pPr>
        <w:rPr>
          <w:ins w:id="23" w:author="Intel - SA5#130e" w:date="2020-05-12T13:30:00Z"/>
          <w:color w:val="000000"/>
        </w:rPr>
      </w:pPr>
      <w:ins w:id="24" w:author="Intel - SA5#130e" w:date="2020-05-12T13:30:00Z">
        <w:r w:rsidRPr="002B15AA">
          <w:rPr>
            <w:color w:val="000000"/>
          </w:rPr>
          <w:t>The Figure 5.2.1.1-</w:t>
        </w:r>
        <w:r>
          <w:rPr>
            <w:color w:val="000000"/>
          </w:rPr>
          <w:t>x</w:t>
        </w:r>
        <w:r w:rsidRPr="002B15AA">
          <w:rPr>
            <w:color w:val="000000"/>
          </w:rPr>
          <w:t xml:space="preserve"> shows the </w:t>
        </w:r>
        <w:r>
          <w:rPr>
            <w:color w:val="000000"/>
          </w:rPr>
          <w:t>NRM fragment for 5QI and DSCP mapping</w:t>
        </w:r>
        <w:r w:rsidRPr="002B15AA">
          <w:rPr>
            <w:color w:val="000000"/>
          </w:rPr>
          <w:t>.</w:t>
        </w:r>
      </w:ins>
    </w:p>
    <w:p w14:paraId="4F850AC7" w14:textId="522F6174" w:rsidR="00B30A74" w:rsidRPr="002B15AA" w:rsidRDefault="00E070FD" w:rsidP="00B30A74">
      <w:pPr>
        <w:jc w:val="center"/>
        <w:rPr>
          <w:ins w:id="25" w:author="Intel - SA5#130e" w:date="2020-05-12T13:30:00Z"/>
        </w:rPr>
      </w:pPr>
      <w:ins w:id="26" w:author="Intel - SA5#131e" w:date="2020-05-27T13:51:00Z">
        <w:r>
          <w:object w:dxaOrig="7609" w:dyaOrig="1297" w14:anchorId="526D9D10">
            <v:shape id="_x0000_i1033" type="#_x0000_t75" style="width:380.3pt;height:65.1pt" o:ole="">
              <v:imagedata r:id="rId35" o:title=""/>
            </v:shape>
            <o:OLEObject Type="Embed" ProgID="Visio.Drawing.15" ShapeID="_x0000_i1033" DrawAspect="Content" ObjectID="_1652095612" r:id="rId36"/>
          </w:object>
        </w:r>
      </w:ins>
      <w:del w:id="27" w:author="Intel - SA5#131e" w:date="2020-05-27T13:51:00Z">
        <w:r w:rsidR="00637A91" w:rsidDel="00E070FD">
          <w:object w:dxaOrig="7561" w:dyaOrig="1261" w14:anchorId="702D8478">
            <v:shape id="_x0000_i1034" type="#_x0000_t75" style="width:378pt;height:62.75pt" o:ole="">
              <v:imagedata r:id="rId37" o:title=""/>
            </v:shape>
            <o:OLEObject Type="Embed" ProgID="Visio.Drawing.15" ShapeID="_x0000_i1034" DrawAspect="Content" ObjectID="_1652095613" r:id="rId38"/>
          </w:object>
        </w:r>
      </w:del>
    </w:p>
    <w:p w14:paraId="6CF9DFA2" w14:textId="77777777" w:rsidR="00B30A74" w:rsidRPr="002B15AA" w:rsidRDefault="00B30A74" w:rsidP="00B30A74">
      <w:pPr>
        <w:pStyle w:val="TF"/>
        <w:rPr>
          <w:ins w:id="28" w:author="Intel - SA5#130e" w:date="2020-05-12T13:30:00Z"/>
        </w:rPr>
      </w:pPr>
      <w:bookmarkStart w:id="29" w:name="_Toc19888235"/>
      <w:bookmarkStart w:id="30" w:name="_Toc27405122"/>
      <w:bookmarkStart w:id="31" w:name="_Toc35878312"/>
      <w:bookmarkStart w:id="32" w:name="_Toc36220128"/>
      <w:bookmarkStart w:id="33" w:name="_Toc36474226"/>
      <w:bookmarkStart w:id="34" w:name="_Toc36542498"/>
      <w:bookmarkStart w:id="35" w:name="_Toc36543319"/>
      <w:bookmarkStart w:id="36" w:name="_Toc36567557"/>
      <w:ins w:id="37" w:author="Intel - SA5#130e" w:date="2020-05-12T13:30:00Z">
        <w:r w:rsidRPr="002B15AA">
          <w:t>Figure 5.2.1.1-</w:t>
        </w:r>
        <w:r>
          <w:t>x</w:t>
        </w:r>
        <w:r w:rsidRPr="002B15AA">
          <w:t xml:space="preserve">: </w:t>
        </w:r>
        <w:r>
          <w:rPr>
            <w:color w:val="000000"/>
          </w:rPr>
          <w:t>NRM fragment for 5QI and DSCP mapping.</w:t>
        </w:r>
      </w:ins>
    </w:p>
    <w:p w14:paraId="51FE1DA1" w14:textId="77777777" w:rsidR="006B07F1" w:rsidRPr="002B15AA" w:rsidRDefault="006B07F1" w:rsidP="006B07F1">
      <w:pPr>
        <w:pStyle w:val="Heading4"/>
        <w:rPr>
          <w:rFonts w:cs="Arial"/>
          <w:lang w:eastAsia="zh-CN"/>
        </w:rPr>
      </w:pPr>
      <w:r w:rsidRPr="002B15AA">
        <w:rPr>
          <w:rFonts w:cs="Arial"/>
          <w:lang w:eastAsia="zh-CN"/>
        </w:rPr>
        <w:t>5.2.1.2</w:t>
      </w:r>
      <w:r w:rsidRPr="002B15AA">
        <w:rPr>
          <w:rFonts w:cs="Arial"/>
          <w:lang w:eastAsia="zh-CN"/>
        </w:rPr>
        <w:tab/>
        <w:t>Inheritance</w:t>
      </w:r>
      <w:bookmarkEnd w:id="29"/>
      <w:bookmarkEnd w:id="30"/>
      <w:bookmarkEnd w:id="31"/>
      <w:bookmarkEnd w:id="32"/>
      <w:bookmarkEnd w:id="33"/>
      <w:bookmarkEnd w:id="34"/>
      <w:bookmarkEnd w:id="35"/>
      <w:bookmarkEnd w:id="36"/>
    </w:p>
    <w:p w14:paraId="1CC38E6B" w14:textId="77777777" w:rsidR="006B07F1" w:rsidRPr="002B15AA" w:rsidRDefault="006B07F1" w:rsidP="006B07F1">
      <w:pPr>
        <w:keepNext/>
      </w:pPr>
      <w:r w:rsidRPr="002B15AA">
        <w:t>This clause depicts the inheritance relationships that exist between IOCs.</w:t>
      </w:r>
    </w:p>
    <w:p w14:paraId="153B6C0D" w14:textId="77777777" w:rsidR="006B07F1" w:rsidRPr="002B15AA" w:rsidRDefault="006B07F1" w:rsidP="006B07F1">
      <w:pPr>
        <w:keepNext/>
      </w:pPr>
      <w:r w:rsidRPr="002B15AA">
        <w:t xml:space="preserve">Figure 5.2.1.2-1 shows the inheritance hierarchy from IOC ManagedFunction related to the 5GC NF NRM. </w:t>
      </w:r>
    </w:p>
    <w:p w14:paraId="23ACE5A6" w14:textId="77777777" w:rsidR="006B07F1" w:rsidRPr="002B15AA" w:rsidRDefault="006B07F1" w:rsidP="006B07F1">
      <w:pPr>
        <w:keepNext/>
      </w:pPr>
      <w:r>
        <w:object w:dxaOrig="10789" w:dyaOrig="7225" w14:anchorId="1DF80865">
          <v:shape id="_x0000_i1035" type="#_x0000_t75" style="width:482.3pt;height:324.9pt" o:ole="">
            <v:imagedata r:id="rId39" o:title=""/>
          </v:shape>
          <o:OLEObject Type="Embed" ProgID="Visio.Drawing.11" ShapeID="_x0000_i1035" DrawAspect="Content" ObjectID="_1652095614" r:id="rId40"/>
        </w:object>
      </w:r>
    </w:p>
    <w:p w14:paraId="3AF2CA40" w14:textId="77777777" w:rsidR="006B07F1" w:rsidRPr="002B15AA" w:rsidRDefault="006B07F1" w:rsidP="006B07F1">
      <w:pPr>
        <w:pStyle w:val="TF"/>
      </w:pPr>
      <w:r w:rsidRPr="002B15AA">
        <w:t xml:space="preserve">Figure 5.2.1.2-1: Inheritance hierarchy from IOC ManagedFunction related to the 5GC NF NRM </w:t>
      </w:r>
    </w:p>
    <w:p w14:paraId="0F45D4E4" w14:textId="77777777" w:rsidR="006B07F1" w:rsidRPr="002B15AA" w:rsidRDefault="006B07F1" w:rsidP="006B07F1">
      <w:pPr>
        <w:keepNext/>
      </w:pPr>
      <w:r w:rsidRPr="002B15AA">
        <w:lastRenderedPageBreak/>
        <w:t xml:space="preserve">Figure 5.2.1.2-2 shows the inheritance hierarchy from IOC EP_RP related to 5GC NF NRM. </w:t>
      </w:r>
    </w:p>
    <w:p w14:paraId="0504E7ED" w14:textId="6AC6CD72" w:rsidR="006B07F1" w:rsidRPr="002B15AA" w:rsidRDefault="006B07F1" w:rsidP="006B07F1">
      <w:pPr>
        <w:pStyle w:val="TH"/>
      </w:pPr>
      <w:r>
        <w:rPr>
          <w:noProof/>
        </w:rPr>
        <w:drawing>
          <wp:inline distT="0" distB="0" distL="0" distR="0" wp14:anchorId="4F66D1B9" wp14:editId="6E0C5932">
            <wp:extent cx="6120765" cy="447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4477385"/>
                    </a:xfrm>
                    <a:prstGeom prst="rect">
                      <a:avLst/>
                    </a:prstGeom>
                    <a:noFill/>
                    <a:ln>
                      <a:noFill/>
                    </a:ln>
                  </pic:spPr>
                </pic:pic>
              </a:graphicData>
            </a:graphic>
          </wp:inline>
        </w:drawing>
      </w:r>
    </w:p>
    <w:p w14:paraId="2842324F" w14:textId="77777777" w:rsidR="006B07F1" w:rsidRPr="002B15AA" w:rsidRDefault="006B07F1" w:rsidP="006B07F1">
      <w:pPr>
        <w:pStyle w:val="TF"/>
      </w:pPr>
      <w:r w:rsidRPr="002B15AA">
        <w:t xml:space="preserve">Figure 5.2.1.2-2: Inheritance hierarchy from IOC EP_RP related to the 5GC NF NRM </w:t>
      </w:r>
    </w:p>
    <w:p w14:paraId="26D2E992" w14:textId="513B5778" w:rsidR="002A73B8" w:rsidRDefault="00A9732E" w:rsidP="002A73B8">
      <w:pPr>
        <w:pStyle w:val="TF"/>
      </w:pPr>
      <w:ins w:id="38" w:author="Intel - SA5#131e" w:date="2020-05-27T13:53:00Z">
        <w:r>
          <w:object w:dxaOrig="3180" w:dyaOrig="3432" w14:anchorId="30809E08">
            <v:shape id="_x0000_i1036" type="#_x0000_t75" style="width:159.25pt;height:171.7pt" o:ole="">
              <v:imagedata r:id="rId42" o:title=""/>
            </v:shape>
            <o:OLEObject Type="Embed" ProgID="Visio.Drawing.15" ShapeID="_x0000_i1036" DrawAspect="Content" ObjectID="_1652095615" r:id="rId43"/>
          </w:object>
        </w:r>
      </w:ins>
      <w:ins w:id="39" w:author="Intel - SA5#130e" w:date="2020-05-14T15:13:00Z">
        <w:del w:id="40" w:author="Intel - SA5#131e" w:date="2020-05-27T13:53:00Z">
          <w:r w:rsidR="002A73B8" w:rsidDel="00A9732E">
            <w:object w:dxaOrig="3132" w:dyaOrig="3385" w14:anchorId="74C02EFB">
              <v:shape id="_x0000_i1037" type="#_x0000_t75" style="width:156.9pt;height:169.4pt" o:ole="">
                <v:imagedata r:id="rId44" o:title=""/>
              </v:shape>
              <o:OLEObject Type="Embed" ProgID="Visio.Drawing.15" ShapeID="_x0000_i1037" DrawAspect="Content" ObjectID="_1652095616" r:id="rId45"/>
            </w:object>
          </w:r>
        </w:del>
      </w:ins>
    </w:p>
    <w:p w14:paraId="3C9391E5" w14:textId="2749C70B" w:rsidR="0052123C" w:rsidRPr="0052123C" w:rsidRDefault="00DF71FC" w:rsidP="00DF71FC">
      <w:pPr>
        <w:pStyle w:val="TF"/>
      </w:pPr>
      <w:ins w:id="41" w:author="Intel - SA5#130e" w:date="2020-05-12T13:30:00Z">
        <w:r w:rsidRPr="002B15AA">
          <w:t>Figure 5.2.1.2-</w:t>
        </w:r>
        <w:r>
          <w:t>x</w:t>
        </w:r>
        <w:r w:rsidRPr="002B15AA">
          <w:t xml:space="preserve">: Inheritance hierarchy </w:t>
        </w:r>
        <w:r>
          <w:t>for</w:t>
        </w:r>
        <w:r w:rsidRPr="002B15AA">
          <w:t xml:space="preserve"> IOC </w:t>
        </w:r>
        <w:del w:id="42" w:author="Intel - SA5#131e" w:date="2020-05-27T13:53:00Z">
          <w:r w:rsidDel="00A9732E">
            <w:delText>5</w:delText>
          </w:r>
        </w:del>
      </w:ins>
      <w:proofErr w:type="spellStart"/>
      <w:ins w:id="43" w:author="Intel - SA5#131e" w:date="2020-05-27T13:53:00Z">
        <w:r w:rsidR="00A9732E">
          <w:t>FiveQ</w:t>
        </w:r>
      </w:ins>
      <w:ins w:id="44" w:author="Intel - SA5#130e" w:date="2020-05-12T13:30:00Z">
        <w:del w:id="45" w:author="Intel - SA5#131e" w:date="2020-05-27T13:53:00Z">
          <w:r w:rsidDel="00A9732E">
            <w:delText>q</w:delText>
          </w:r>
        </w:del>
        <w:r>
          <w:t>iDscpMapping</w:t>
        </w:r>
      </w:ins>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C6903" w:rsidRPr="00EB73C7" w14:paraId="46700249" w14:textId="77777777" w:rsidTr="00935848">
        <w:tc>
          <w:tcPr>
            <w:tcW w:w="9521" w:type="dxa"/>
            <w:shd w:val="clear" w:color="auto" w:fill="FFFFCC"/>
            <w:vAlign w:val="center"/>
          </w:tcPr>
          <w:p w14:paraId="16E41115" w14:textId="77777777" w:rsidR="00EC6903" w:rsidRPr="00EB73C7" w:rsidRDefault="00EC6903"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bookmarkEnd w:id="0"/>
    <w:p w14:paraId="5C60D038" w14:textId="7ABA58FF" w:rsidR="002B1A4E" w:rsidRPr="002B15AA" w:rsidRDefault="002B1A4E" w:rsidP="002B1A4E">
      <w:pPr>
        <w:pStyle w:val="Heading3"/>
        <w:rPr>
          <w:ins w:id="46" w:author="Intel - SA5#130e" w:date="2020-05-14T15:13:00Z"/>
          <w:rFonts w:cs="Arial"/>
          <w:lang w:eastAsia="zh-CN"/>
        </w:rPr>
      </w:pPr>
      <w:ins w:id="47" w:author="Intel - SA5#130e" w:date="2020-05-14T15:13:00Z">
        <w:r w:rsidRPr="002B15AA">
          <w:rPr>
            <w:rFonts w:cs="Arial"/>
            <w:lang w:eastAsia="zh-CN"/>
          </w:rPr>
          <w:lastRenderedPageBreak/>
          <w:t>5.3.</w:t>
        </w:r>
        <w:r>
          <w:rPr>
            <w:rFonts w:cs="Arial"/>
            <w:lang w:eastAsia="zh-CN"/>
          </w:rPr>
          <w:t>x</w:t>
        </w:r>
        <w:r w:rsidRPr="002B15AA">
          <w:rPr>
            <w:rFonts w:cs="Arial"/>
            <w:lang w:eastAsia="zh-CN"/>
          </w:rPr>
          <w:tab/>
        </w:r>
        <w:del w:id="48" w:author="Intel - SA5#131e" w:date="2020-05-27T13:53:00Z">
          <w:r w:rsidDel="00A9732E">
            <w:rPr>
              <w:rFonts w:ascii="Courier New" w:hAnsi="Courier New"/>
            </w:rPr>
            <w:delText>5</w:delText>
          </w:r>
        </w:del>
      </w:ins>
      <w:proofErr w:type="spellStart"/>
      <w:ins w:id="49" w:author="Intel - SA5#131e" w:date="2020-05-27T13:53:00Z">
        <w:r w:rsidR="00A9732E">
          <w:rPr>
            <w:rFonts w:ascii="Courier New" w:hAnsi="Courier New"/>
          </w:rPr>
          <w:t>FiveQ</w:t>
        </w:r>
      </w:ins>
      <w:ins w:id="50" w:author="Intel - SA5#130e" w:date="2020-05-14T15:13:00Z">
        <w:del w:id="51" w:author="Intel - SA5#131e" w:date="2020-05-27T13:53:00Z">
          <w:r w:rsidDel="00A9732E">
            <w:rPr>
              <w:rFonts w:ascii="Courier New" w:hAnsi="Courier New"/>
            </w:rPr>
            <w:delText>q</w:delText>
          </w:r>
        </w:del>
        <w:r>
          <w:rPr>
            <w:rFonts w:ascii="Courier New" w:hAnsi="Courier New"/>
          </w:rPr>
          <w:t>iDscpMappingSet</w:t>
        </w:r>
        <w:proofErr w:type="spellEnd"/>
      </w:ins>
    </w:p>
    <w:p w14:paraId="0920EDF5" w14:textId="77777777" w:rsidR="002B1A4E" w:rsidRPr="002B15AA" w:rsidRDefault="002B1A4E" w:rsidP="002B1A4E">
      <w:pPr>
        <w:pStyle w:val="Heading4"/>
        <w:rPr>
          <w:ins w:id="52" w:author="Intel - SA5#130e" w:date="2020-05-14T15:13:00Z"/>
        </w:rPr>
      </w:pPr>
      <w:bookmarkStart w:id="53" w:name="_Toc4400893"/>
      <w:ins w:id="54" w:author="Intel - SA5#130e" w:date="2020-05-14T15:13:00Z">
        <w:r w:rsidRPr="002B15AA">
          <w:rPr>
            <w:lang w:eastAsia="zh-CN"/>
          </w:rPr>
          <w:t>5.3</w:t>
        </w:r>
        <w:r w:rsidRPr="002B15AA">
          <w:t>.</w:t>
        </w:r>
        <w:r>
          <w:t>x</w:t>
        </w:r>
        <w:r w:rsidRPr="002B15AA">
          <w:t>.1</w:t>
        </w:r>
        <w:r w:rsidRPr="002B15AA">
          <w:tab/>
          <w:t>Definition</w:t>
        </w:r>
        <w:bookmarkEnd w:id="53"/>
      </w:ins>
    </w:p>
    <w:p w14:paraId="4F557BE9" w14:textId="77777777" w:rsidR="002B1A4E" w:rsidRDefault="002B1A4E" w:rsidP="002B1A4E">
      <w:pPr>
        <w:rPr>
          <w:ins w:id="55" w:author="Intel - SA5#130e" w:date="2020-05-14T15:13:00Z"/>
        </w:rPr>
      </w:pPr>
      <w:ins w:id="56" w:author="Intel - SA5#130e" w:date="2020-05-14T15:13:00Z">
        <w:r w:rsidRPr="002B15AA">
          <w:t xml:space="preserve">This IOC </w:t>
        </w:r>
        <w:r>
          <w:t>specifies the set of mapping between 5QIs and DSCP</w:t>
        </w:r>
        <w:r w:rsidRPr="002B15AA">
          <w:t>.</w:t>
        </w:r>
      </w:ins>
    </w:p>
    <w:p w14:paraId="1D7F846B" w14:textId="77777777" w:rsidR="002B1A4E" w:rsidRPr="002B15AA" w:rsidRDefault="002B1A4E" w:rsidP="002B1A4E">
      <w:pPr>
        <w:pStyle w:val="Heading4"/>
        <w:rPr>
          <w:ins w:id="57" w:author="Intel - SA5#130e" w:date="2020-05-14T15:13:00Z"/>
        </w:rPr>
      </w:pPr>
      <w:bookmarkStart w:id="58" w:name="_Toc4400894"/>
      <w:ins w:id="59" w:author="Intel - SA5#130e" w:date="2020-05-14T15:13:00Z">
        <w:r w:rsidRPr="002B15AA">
          <w:t>5.3.</w:t>
        </w:r>
        <w:r>
          <w:t>x</w:t>
        </w:r>
        <w:r w:rsidRPr="002B15AA">
          <w:t>.2</w:t>
        </w:r>
        <w:r w:rsidRPr="002B15AA">
          <w:tab/>
          <w:t>Attributes</w:t>
        </w:r>
        <w:bookmarkEnd w:id="58"/>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2B1A4E" w:rsidRPr="002B15AA" w14:paraId="77DE9332" w14:textId="77777777" w:rsidTr="00416C96">
        <w:trPr>
          <w:cantSplit/>
          <w:jc w:val="center"/>
          <w:ins w:id="60" w:author="Intel - SA5#130e" w:date="2020-05-14T15:13:00Z"/>
        </w:trPr>
        <w:tc>
          <w:tcPr>
            <w:tcW w:w="4304" w:type="dxa"/>
            <w:shd w:val="pct10" w:color="auto" w:fill="FFFFFF"/>
            <w:vAlign w:val="center"/>
          </w:tcPr>
          <w:p w14:paraId="4007D07E" w14:textId="77777777" w:rsidR="002B1A4E" w:rsidRPr="002B15AA" w:rsidRDefault="002B1A4E" w:rsidP="00416C96">
            <w:pPr>
              <w:pStyle w:val="TAH"/>
              <w:rPr>
                <w:ins w:id="61" w:author="Intel - SA5#130e" w:date="2020-05-14T15:13:00Z"/>
              </w:rPr>
            </w:pPr>
            <w:ins w:id="62" w:author="Intel - SA5#130e" w:date="2020-05-14T15:13:00Z">
              <w:r w:rsidRPr="002B15AA">
                <w:t>Attribute name</w:t>
              </w:r>
            </w:ins>
          </w:p>
        </w:tc>
        <w:tc>
          <w:tcPr>
            <w:tcW w:w="947" w:type="dxa"/>
            <w:shd w:val="pct10" w:color="auto" w:fill="FFFFFF"/>
            <w:vAlign w:val="center"/>
          </w:tcPr>
          <w:p w14:paraId="06D64087" w14:textId="77777777" w:rsidR="002B1A4E" w:rsidRPr="002B15AA" w:rsidRDefault="002B1A4E" w:rsidP="00416C96">
            <w:pPr>
              <w:pStyle w:val="TAH"/>
              <w:rPr>
                <w:ins w:id="63" w:author="Intel - SA5#130e" w:date="2020-05-14T15:13:00Z"/>
              </w:rPr>
            </w:pPr>
            <w:ins w:id="64" w:author="Intel - SA5#130e" w:date="2020-05-14T15:13:00Z">
              <w:r w:rsidRPr="002B15AA">
                <w:t>Support Qualifier</w:t>
              </w:r>
            </w:ins>
          </w:p>
        </w:tc>
        <w:tc>
          <w:tcPr>
            <w:tcW w:w="1167" w:type="dxa"/>
            <w:shd w:val="pct10" w:color="auto" w:fill="FFFFFF"/>
            <w:vAlign w:val="center"/>
          </w:tcPr>
          <w:p w14:paraId="64762AD8" w14:textId="77777777" w:rsidR="002B1A4E" w:rsidRPr="002B15AA" w:rsidRDefault="002B1A4E" w:rsidP="00416C96">
            <w:pPr>
              <w:pStyle w:val="TAH"/>
              <w:rPr>
                <w:ins w:id="65" w:author="Intel - SA5#130e" w:date="2020-05-14T15:13:00Z"/>
              </w:rPr>
            </w:pPr>
            <w:proofErr w:type="spellStart"/>
            <w:ins w:id="66" w:author="Intel - SA5#130e" w:date="2020-05-14T15:13:00Z">
              <w:r w:rsidRPr="002B15AA">
                <w:t>isReadable</w:t>
              </w:r>
              <w:proofErr w:type="spellEnd"/>
            </w:ins>
          </w:p>
        </w:tc>
        <w:tc>
          <w:tcPr>
            <w:tcW w:w="1077" w:type="dxa"/>
            <w:shd w:val="pct10" w:color="auto" w:fill="FFFFFF"/>
            <w:vAlign w:val="center"/>
          </w:tcPr>
          <w:p w14:paraId="24569C54" w14:textId="77777777" w:rsidR="002B1A4E" w:rsidRPr="002B15AA" w:rsidRDefault="002B1A4E" w:rsidP="00416C96">
            <w:pPr>
              <w:pStyle w:val="TAH"/>
              <w:rPr>
                <w:ins w:id="67" w:author="Intel - SA5#130e" w:date="2020-05-14T15:13:00Z"/>
              </w:rPr>
            </w:pPr>
            <w:proofErr w:type="spellStart"/>
            <w:ins w:id="68" w:author="Intel - SA5#130e" w:date="2020-05-14T15:13:00Z">
              <w:r w:rsidRPr="002B15AA">
                <w:t>isWritable</w:t>
              </w:r>
              <w:proofErr w:type="spellEnd"/>
            </w:ins>
          </w:p>
        </w:tc>
        <w:tc>
          <w:tcPr>
            <w:tcW w:w="1117" w:type="dxa"/>
            <w:shd w:val="pct10" w:color="auto" w:fill="FFFFFF"/>
            <w:vAlign w:val="center"/>
          </w:tcPr>
          <w:p w14:paraId="29B7FFA9" w14:textId="77777777" w:rsidR="002B1A4E" w:rsidRPr="002B15AA" w:rsidRDefault="002B1A4E" w:rsidP="00416C96">
            <w:pPr>
              <w:pStyle w:val="TAH"/>
              <w:rPr>
                <w:ins w:id="69" w:author="Intel - SA5#130e" w:date="2020-05-14T15:13:00Z"/>
              </w:rPr>
            </w:pPr>
            <w:proofErr w:type="spellStart"/>
            <w:ins w:id="70" w:author="Intel - SA5#130e" w:date="2020-05-14T15:13:00Z">
              <w:r w:rsidRPr="002B15AA">
                <w:rPr>
                  <w:rFonts w:cs="Arial"/>
                  <w:bCs/>
                  <w:szCs w:val="18"/>
                </w:rPr>
                <w:t>isInvariant</w:t>
              </w:r>
              <w:proofErr w:type="spellEnd"/>
            </w:ins>
          </w:p>
        </w:tc>
        <w:tc>
          <w:tcPr>
            <w:tcW w:w="1237" w:type="dxa"/>
            <w:shd w:val="pct10" w:color="auto" w:fill="FFFFFF"/>
            <w:vAlign w:val="center"/>
          </w:tcPr>
          <w:p w14:paraId="12D7B244" w14:textId="77777777" w:rsidR="002B1A4E" w:rsidRPr="002B15AA" w:rsidRDefault="002B1A4E" w:rsidP="00416C96">
            <w:pPr>
              <w:pStyle w:val="TAH"/>
              <w:rPr>
                <w:ins w:id="71" w:author="Intel - SA5#130e" w:date="2020-05-14T15:13:00Z"/>
              </w:rPr>
            </w:pPr>
            <w:proofErr w:type="spellStart"/>
            <w:ins w:id="72" w:author="Intel - SA5#130e" w:date="2020-05-14T15:13:00Z">
              <w:r w:rsidRPr="002B15AA">
                <w:t>isNotifyable</w:t>
              </w:r>
              <w:proofErr w:type="spellEnd"/>
            </w:ins>
          </w:p>
        </w:tc>
      </w:tr>
      <w:tr w:rsidR="002B1A4E" w:rsidRPr="002B15AA" w14:paraId="3F928DEF" w14:textId="77777777" w:rsidTr="00416C96">
        <w:trPr>
          <w:cantSplit/>
          <w:jc w:val="center"/>
          <w:ins w:id="73" w:author="Intel - SA5#130e" w:date="2020-05-14T15:13:00Z"/>
        </w:trPr>
        <w:tc>
          <w:tcPr>
            <w:tcW w:w="4304" w:type="dxa"/>
          </w:tcPr>
          <w:p w14:paraId="30C1E3B8" w14:textId="6AC46B8C" w:rsidR="002B1A4E" w:rsidRPr="002B15AA" w:rsidRDefault="002B1A4E" w:rsidP="00416C96">
            <w:pPr>
              <w:pStyle w:val="TAL"/>
              <w:rPr>
                <w:ins w:id="74" w:author="Intel - SA5#130e" w:date="2020-05-14T15:13:00Z"/>
                <w:rFonts w:ascii="Courier New" w:hAnsi="Courier New" w:cs="Courier New"/>
                <w:lang w:eastAsia="zh-CN"/>
              </w:rPr>
            </w:pPr>
            <w:ins w:id="75" w:author="Intel - SA5#130e" w:date="2020-05-14T15:13:00Z">
              <w:del w:id="76" w:author="Intel - SA5#131e" w:date="2020-05-27T13:54:00Z">
                <w:r w:rsidDel="00A9732E">
                  <w:rPr>
                    <w:rFonts w:ascii="Courier New" w:hAnsi="Courier New" w:cs="Courier New"/>
                    <w:lang w:eastAsia="zh-CN"/>
                  </w:rPr>
                  <w:delText>5</w:delText>
                </w:r>
              </w:del>
            </w:ins>
            <w:proofErr w:type="spellStart"/>
            <w:ins w:id="77" w:author="Intel - SA5#131e" w:date="2020-05-27T13:54:00Z">
              <w:r w:rsidR="00A9732E">
                <w:rPr>
                  <w:rFonts w:ascii="Courier New" w:hAnsi="Courier New" w:cs="Courier New"/>
                  <w:lang w:eastAsia="zh-CN"/>
                </w:rPr>
                <w:t>five</w:t>
              </w:r>
            </w:ins>
            <w:ins w:id="78" w:author="Intel - SA5#130e" w:date="2020-05-14T15:13:00Z">
              <w:del w:id="79" w:author="Intel - SA5#131e" w:date="2020-05-27T13:54:00Z">
                <w:r w:rsidDel="00A9732E">
                  <w:rPr>
                    <w:rFonts w:ascii="Courier New" w:hAnsi="Courier New" w:cs="Courier New"/>
                    <w:lang w:eastAsia="zh-CN"/>
                  </w:rPr>
                  <w:delText>q</w:delText>
                </w:r>
              </w:del>
            </w:ins>
            <w:ins w:id="80" w:author="Intel - SA5#131e" w:date="2020-05-27T13:54:00Z">
              <w:r w:rsidR="00A9732E">
                <w:rPr>
                  <w:rFonts w:ascii="Courier New" w:hAnsi="Courier New" w:cs="Courier New"/>
                  <w:lang w:eastAsia="zh-CN"/>
                </w:rPr>
                <w:t>Q</w:t>
              </w:r>
            </w:ins>
            <w:ins w:id="81" w:author="Intel - SA5#130e" w:date="2020-05-14T15:13:00Z">
              <w:r>
                <w:rPr>
                  <w:rFonts w:ascii="Courier New" w:hAnsi="Courier New" w:cs="Courier New"/>
                  <w:lang w:eastAsia="zh-CN"/>
                </w:rPr>
                <w:t>iDscpMappingList</w:t>
              </w:r>
              <w:proofErr w:type="spellEnd"/>
            </w:ins>
          </w:p>
        </w:tc>
        <w:tc>
          <w:tcPr>
            <w:tcW w:w="947" w:type="dxa"/>
          </w:tcPr>
          <w:p w14:paraId="1949DBBE" w14:textId="77777777" w:rsidR="002B1A4E" w:rsidRPr="002B15AA" w:rsidRDefault="002B1A4E" w:rsidP="00416C96">
            <w:pPr>
              <w:pStyle w:val="TAL"/>
              <w:jc w:val="center"/>
              <w:rPr>
                <w:ins w:id="82" w:author="Intel - SA5#130e" w:date="2020-05-14T15:13:00Z"/>
              </w:rPr>
            </w:pPr>
            <w:ins w:id="83" w:author="Intel - SA5#130e" w:date="2020-05-14T15:13:00Z">
              <w:r>
                <w:t>M</w:t>
              </w:r>
            </w:ins>
          </w:p>
        </w:tc>
        <w:tc>
          <w:tcPr>
            <w:tcW w:w="1167" w:type="dxa"/>
          </w:tcPr>
          <w:p w14:paraId="417FCFF4" w14:textId="77777777" w:rsidR="002B1A4E" w:rsidRPr="002B15AA" w:rsidRDefault="002B1A4E" w:rsidP="00416C96">
            <w:pPr>
              <w:pStyle w:val="TAL"/>
              <w:jc w:val="center"/>
              <w:rPr>
                <w:ins w:id="84" w:author="Intel - SA5#130e" w:date="2020-05-14T15:13:00Z"/>
              </w:rPr>
            </w:pPr>
            <w:ins w:id="85" w:author="Intel - SA5#130e" w:date="2020-05-14T15:13:00Z">
              <w:r w:rsidRPr="002B15AA">
                <w:rPr>
                  <w:rFonts w:cs="Arial"/>
                </w:rPr>
                <w:t>T</w:t>
              </w:r>
            </w:ins>
          </w:p>
        </w:tc>
        <w:tc>
          <w:tcPr>
            <w:tcW w:w="1077" w:type="dxa"/>
          </w:tcPr>
          <w:p w14:paraId="5F59ABDD" w14:textId="77777777" w:rsidR="002B1A4E" w:rsidRPr="002B15AA" w:rsidRDefault="002B1A4E" w:rsidP="00416C96">
            <w:pPr>
              <w:pStyle w:val="TAL"/>
              <w:jc w:val="center"/>
              <w:rPr>
                <w:ins w:id="86" w:author="Intel - SA5#130e" w:date="2020-05-14T15:13:00Z"/>
              </w:rPr>
            </w:pPr>
            <w:ins w:id="87" w:author="Intel - SA5#130e" w:date="2020-05-14T15:13:00Z">
              <w:r w:rsidRPr="002B15AA">
                <w:rPr>
                  <w:rFonts w:cs="Arial"/>
                  <w:lang w:eastAsia="zh-CN"/>
                </w:rPr>
                <w:t>T</w:t>
              </w:r>
            </w:ins>
          </w:p>
        </w:tc>
        <w:tc>
          <w:tcPr>
            <w:tcW w:w="1117" w:type="dxa"/>
          </w:tcPr>
          <w:p w14:paraId="0E233087" w14:textId="77777777" w:rsidR="002B1A4E" w:rsidRPr="002B15AA" w:rsidRDefault="002B1A4E" w:rsidP="00416C96">
            <w:pPr>
              <w:pStyle w:val="TAL"/>
              <w:jc w:val="center"/>
              <w:rPr>
                <w:ins w:id="88" w:author="Intel - SA5#130e" w:date="2020-05-14T15:13:00Z"/>
                <w:lang w:eastAsia="zh-CN"/>
              </w:rPr>
            </w:pPr>
            <w:ins w:id="89" w:author="Intel - SA5#130e" w:date="2020-05-14T15:13:00Z">
              <w:r w:rsidRPr="002B15AA">
                <w:rPr>
                  <w:rFonts w:cs="Arial"/>
                </w:rPr>
                <w:t>F</w:t>
              </w:r>
            </w:ins>
          </w:p>
        </w:tc>
        <w:tc>
          <w:tcPr>
            <w:tcW w:w="1237" w:type="dxa"/>
          </w:tcPr>
          <w:p w14:paraId="77096C74" w14:textId="77777777" w:rsidR="002B1A4E" w:rsidRPr="002B15AA" w:rsidRDefault="002B1A4E" w:rsidP="00416C96">
            <w:pPr>
              <w:pStyle w:val="TAL"/>
              <w:jc w:val="center"/>
              <w:rPr>
                <w:ins w:id="90" w:author="Intel - SA5#130e" w:date="2020-05-14T15:13:00Z"/>
              </w:rPr>
            </w:pPr>
            <w:ins w:id="91" w:author="Intel - SA5#130e" w:date="2020-05-14T15:13:00Z">
              <w:r w:rsidRPr="002B15AA">
                <w:rPr>
                  <w:rFonts w:cs="Arial"/>
                  <w:lang w:eastAsia="zh-CN"/>
                </w:rPr>
                <w:t>T</w:t>
              </w:r>
            </w:ins>
          </w:p>
        </w:tc>
      </w:tr>
    </w:tbl>
    <w:p w14:paraId="745BE3F6" w14:textId="77777777" w:rsidR="002B1A4E" w:rsidRDefault="002B1A4E" w:rsidP="002B1A4E">
      <w:pPr>
        <w:rPr>
          <w:ins w:id="92" w:author="Intel - SA5#130e" w:date="2020-05-14T15:13:00Z"/>
        </w:rPr>
      </w:pPr>
      <w:bookmarkStart w:id="93" w:name="_Toc4400895"/>
    </w:p>
    <w:p w14:paraId="044541EB" w14:textId="77777777" w:rsidR="002B1A4E" w:rsidRDefault="002B1A4E" w:rsidP="002B1A4E">
      <w:pPr>
        <w:pStyle w:val="Heading4"/>
        <w:rPr>
          <w:ins w:id="94" w:author="Intel - SA5#130e" w:date="2020-05-14T15:13:00Z"/>
        </w:rPr>
      </w:pPr>
      <w:ins w:id="95" w:author="Intel - SA5#130e" w:date="2020-05-14T15:13:00Z">
        <w:r w:rsidRPr="002B15AA">
          <w:t>5.3.</w:t>
        </w:r>
        <w:r>
          <w:t>x</w:t>
        </w:r>
        <w:r w:rsidRPr="002B15AA">
          <w:t>.3</w:t>
        </w:r>
        <w:r w:rsidRPr="002B15AA">
          <w:tab/>
          <w:t>Attribute constraints</w:t>
        </w:r>
        <w:bookmarkStart w:id="96" w:name="_Toc4400896"/>
        <w:bookmarkEnd w:id="93"/>
      </w:ins>
    </w:p>
    <w:p w14:paraId="6FFE770F" w14:textId="77777777" w:rsidR="002B1A4E" w:rsidRDefault="002B1A4E" w:rsidP="002B1A4E">
      <w:pPr>
        <w:rPr>
          <w:ins w:id="97" w:author="Intel - SA5#130e" w:date="2020-05-14T15:13:00Z"/>
        </w:rPr>
      </w:pPr>
      <w:ins w:id="98" w:author="Intel - SA5#130e" w:date="2020-05-14T15:13:00Z">
        <w:r>
          <w:t>None.</w:t>
        </w:r>
      </w:ins>
    </w:p>
    <w:p w14:paraId="102A7E7A" w14:textId="77777777" w:rsidR="002B1A4E" w:rsidRPr="002B15AA" w:rsidRDefault="002B1A4E" w:rsidP="002B1A4E">
      <w:pPr>
        <w:pStyle w:val="Heading4"/>
        <w:rPr>
          <w:ins w:id="99" w:author="Intel - SA5#130e" w:date="2020-05-14T15:13:00Z"/>
        </w:rPr>
      </w:pPr>
      <w:ins w:id="100" w:author="Intel - SA5#130e" w:date="2020-05-14T15:13:00Z">
        <w:r w:rsidRPr="002B15AA">
          <w:rPr>
            <w:lang w:eastAsia="zh-CN"/>
          </w:rPr>
          <w:t>5</w:t>
        </w:r>
        <w:r w:rsidRPr="002B15AA">
          <w:t>.3.</w:t>
        </w:r>
        <w:r>
          <w:t>x</w:t>
        </w:r>
        <w:r w:rsidRPr="002B15AA">
          <w:t>.4</w:t>
        </w:r>
        <w:r w:rsidRPr="002B15AA">
          <w:tab/>
          <w:t>Notifications</w:t>
        </w:r>
        <w:bookmarkEnd w:id="96"/>
      </w:ins>
    </w:p>
    <w:p w14:paraId="5284C5CA" w14:textId="4942C3E5" w:rsidR="00DE3845" w:rsidRDefault="002B1A4E" w:rsidP="002B1A4E">
      <w:pPr>
        <w:rPr>
          <w:lang w:eastAsia="zh-CN"/>
        </w:rPr>
      </w:pPr>
      <w:ins w:id="101" w:author="Intel - SA5#130e" w:date="2020-05-14T15:13: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2D27" w:rsidRPr="00EB73C7" w14:paraId="2B204B59" w14:textId="77777777" w:rsidTr="00A11D22">
        <w:tc>
          <w:tcPr>
            <w:tcW w:w="9521" w:type="dxa"/>
            <w:shd w:val="clear" w:color="auto" w:fill="FFFFCC"/>
            <w:vAlign w:val="center"/>
          </w:tcPr>
          <w:p w14:paraId="4AA4B0D2" w14:textId="77777777" w:rsidR="000B2D27" w:rsidRPr="00EB73C7" w:rsidRDefault="000B2D27" w:rsidP="006C5F3A">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6FC7EADA" w14:textId="7F7700C7" w:rsidR="002B1A4E" w:rsidRDefault="002B1A4E" w:rsidP="002B1A4E">
      <w:pPr>
        <w:pStyle w:val="Heading3"/>
        <w:rPr>
          <w:ins w:id="102" w:author="Intel - SA5#130e" w:date="2020-05-14T15:13:00Z"/>
        </w:rPr>
      </w:pPr>
      <w:bookmarkStart w:id="103" w:name="_Toc4400869"/>
      <w:bookmarkStart w:id="104" w:name="_Toc19888530"/>
      <w:bookmarkStart w:id="105" w:name="_Toc27405448"/>
      <w:bookmarkStart w:id="106" w:name="_Toc35878638"/>
      <w:bookmarkStart w:id="107" w:name="_Toc36220454"/>
      <w:bookmarkStart w:id="108" w:name="_Toc36474552"/>
      <w:bookmarkStart w:id="109" w:name="_Toc36542824"/>
      <w:bookmarkStart w:id="110" w:name="_Toc36543645"/>
      <w:bookmarkStart w:id="111" w:name="_Toc36567883"/>
      <w:bookmarkStart w:id="112" w:name="_Toc4401147"/>
      <w:ins w:id="113" w:author="Intel - SA5#130e" w:date="2020-05-14T15:13:00Z">
        <w:r>
          <w:t>5.3.y</w:t>
        </w:r>
        <w:r>
          <w:tab/>
        </w:r>
        <w:del w:id="114" w:author="Intel - SA5#131e" w:date="2020-05-27T13:54:00Z">
          <w:r w:rsidDel="00A9732E">
            <w:rPr>
              <w:rFonts w:ascii="Courier New" w:hAnsi="Courier New" w:cs="Courier New"/>
              <w:lang w:eastAsia="zh-CN"/>
            </w:rPr>
            <w:delText>5</w:delText>
          </w:r>
        </w:del>
      </w:ins>
      <w:proofErr w:type="spellStart"/>
      <w:ins w:id="115" w:author="Intel - SA5#131e" w:date="2020-05-27T13:54:00Z">
        <w:r w:rsidR="00A9732E">
          <w:rPr>
            <w:rFonts w:ascii="Courier New" w:hAnsi="Courier New" w:cs="Courier New"/>
            <w:lang w:eastAsia="zh-CN"/>
          </w:rPr>
          <w:t>FiveQ</w:t>
        </w:r>
      </w:ins>
      <w:ins w:id="116" w:author="Intel - SA5#130e" w:date="2020-05-14T15:13:00Z">
        <w:del w:id="117" w:author="Intel - SA5#131e" w:date="2020-05-27T13:54:00Z">
          <w:r w:rsidDel="00A9732E">
            <w:rPr>
              <w:rFonts w:ascii="Courier New" w:hAnsi="Courier New" w:cs="Courier New"/>
              <w:lang w:eastAsia="zh-CN"/>
            </w:rPr>
            <w:delText>q</w:delText>
          </w:r>
        </w:del>
        <w:r>
          <w:rPr>
            <w:rFonts w:ascii="Courier New" w:hAnsi="Courier New" w:cs="Courier New"/>
            <w:lang w:eastAsia="zh-CN"/>
          </w:rPr>
          <w:t>iDscpMapping</w:t>
        </w:r>
        <w:proofErr w:type="spellEnd"/>
        <w:r>
          <w:t xml:space="preserve"> &lt;&lt;</w:t>
        </w:r>
        <w:proofErr w:type="spellStart"/>
        <w:r>
          <w:t>dataType</w:t>
        </w:r>
        <w:proofErr w:type="spellEnd"/>
        <w:r>
          <w:t>&gt;&gt;</w:t>
        </w:r>
        <w:bookmarkEnd w:id="103"/>
      </w:ins>
    </w:p>
    <w:p w14:paraId="63899FAF" w14:textId="77777777" w:rsidR="002B1A4E" w:rsidRPr="00945E78" w:rsidRDefault="002B1A4E" w:rsidP="002B1A4E">
      <w:pPr>
        <w:pStyle w:val="Heading4"/>
        <w:rPr>
          <w:ins w:id="118" w:author="Intel - SA5#130e" w:date="2020-05-14T15:13:00Z"/>
          <w:lang w:val="en-US"/>
        </w:rPr>
      </w:pPr>
      <w:bookmarkStart w:id="119" w:name="_Toc4400870"/>
      <w:ins w:id="120" w:author="Intel - SA5#130e" w:date="2020-05-14T15:13:00Z">
        <w:r>
          <w:t>5.3.y</w:t>
        </w:r>
        <w:r w:rsidRPr="00945E78">
          <w:rPr>
            <w:lang w:val="en-US"/>
          </w:rPr>
          <w:t>.1</w:t>
        </w:r>
        <w:r w:rsidRPr="00945E78">
          <w:rPr>
            <w:lang w:val="en-US"/>
          </w:rPr>
          <w:tab/>
          <w:t>Definition</w:t>
        </w:r>
        <w:bookmarkEnd w:id="119"/>
      </w:ins>
    </w:p>
    <w:p w14:paraId="31BFEB65" w14:textId="77777777" w:rsidR="002B1A4E" w:rsidRPr="002B15AA" w:rsidRDefault="002B1A4E" w:rsidP="002B1A4E">
      <w:pPr>
        <w:rPr>
          <w:ins w:id="121" w:author="Intel - SA5#130e" w:date="2020-05-14T15:13:00Z"/>
        </w:rPr>
      </w:pPr>
      <w:ins w:id="122" w:author="Intel - SA5#130e" w:date="2020-05-14T15:13:00Z">
        <w:r>
          <w:t>This data type specifies the mapping between 5QIs to DSCP.</w:t>
        </w:r>
      </w:ins>
    </w:p>
    <w:p w14:paraId="2AB64DF8" w14:textId="77777777" w:rsidR="002B1A4E" w:rsidRDefault="002B1A4E" w:rsidP="002B1A4E">
      <w:pPr>
        <w:pStyle w:val="Heading4"/>
        <w:rPr>
          <w:ins w:id="123" w:author="Intel - SA5#130e" w:date="2020-05-14T15:13:00Z"/>
          <w:lang w:val="en-US"/>
        </w:rPr>
      </w:pPr>
      <w:bookmarkStart w:id="124" w:name="_Toc4400871"/>
      <w:ins w:id="125" w:author="Intel - SA5#130e" w:date="2020-05-14T15:13:00Z">
        <w:r>
          <w:t>5.3.y</w:t>
        </w:r>
        <w:r w:rsidRPr="00945E78">
          <w:rPr>
            <w:lang w:val="en-US"/>
          </w:rPr>
          <w:t>.2</w:t>
        </w:r>
        <w:r w:rsidRPr="00945E78">
          <w:rPr>
            <w:lang w:val="en-US"/>
          </w:rPr>
          <w:tab/>
          <w:t>Attributes</w:t>
        </w:r>
        <w:bookmarkEnd w:id="124"/>
      </w:ins>
    </w:p>
    <w:p w14:paraId="2ED9F97D" w14:textId="77777777" w:rsidR="002B1A4E" w:rsidRPr="002132B5" w:rsidRDefault="002B1A4E" w:rsidP="002B1A4E">
      <w:pPr>
        <w:rPr>
          <w:ins w:id="126" w:author="Intel - SA5#130e" w:date="2020-05-14T15:13: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2B1A4E" w:rsidRPr="002B15AA" w14:paraId="3F2F72EB" w14:textId="77777777" w:rsidTr="00416C96">
        <w:trPr>
          <w:cantSplit/>
          <w:trHeight w:val="419"/>
          <w:jc w:val="center"/>
          <w:ins w:id="127" w:author="Intel - SA5#130e" w:date="2020-05-14T15:13:00Z"/>
        </w:trPr>
        <w:tc>
          <w:tcPr>
            <w:tcW w:w="3349" w:type="dxa"/>
            <w:shd w:val="pct10" w:color="auto" w:fill="FFFFFF"/>
            <w:vAlign w:val="center"/>
          </w:tcPr>
          <w:p w14:paraId="7B44F471" w14:textId="77777777" w:rsidR="002B1A4E" w:rsidRPr="002B15AA" w:rsidRDefault="002B1A4E" w:rsidP="00416C96">
            <w:pPr>
              <w:pStyle w:val="TAH"/>
              <w:rPr>
                <w:ins w:id="128" w:author="Intel - SA5#130e" w:date="2020-05-14T15:13:00Z"/>
              </w:rPr>
            </w:pPr>
            <w:ins w:id="129" w:author="Intel - SA5#130e" w:date="2020-05-14T15:13:00Z">
              <w:r w:rsidRPr="002B15AA">
                <w:t>Attribute name</w:t>
              </w:r>
            </w:ins>
          </w:p>
        </w:tc>
        <w:tc>
          <w:tcPr>
            <w:tcW w:w="947" w:type="dxa"/>
            <w:shd w:val="pct10" w:color="auto" w:fill="FFFFFF"/>
            <w:vAlign w:val="center"/>
          </w:tcPr>
          <w:p w14:paraId="1F62908F" w14:textId="77777777" w:rsidR="002B1A4E" w:rsidRPr="002B15AA" w:rsidRDefault="002B1A4E" w:rsidP="00416C96">
            <w:pPr>
              <w:pStyle w:val="TAH"/>
              <w:rPr>
                <w:ins w:id="130" w:author="Intel - SA5#130e" w:date="2020-05-14T15:13:00Z"/>
              </w:rPr>
            </w:pPr>
            <w:ins w:id="131" w:author="Intel - SA5#130e" w:date="2020-05-14T15:13:00Z">
              <w:r w:rsidRPr="002B15AA">
                <w:t>Support Qualifier</w:t>
              </w:r>
            </w:ins>
          </w:p>
        </w:tc>
        <w:tc>
          <w:tcPr>
            <w:tcW w:w="1292" w:type="dxa"/>
            <w:shd w:val="pct10" w:color="auto" w:fill="FFFFFF"/>
            <w:vAlign w:val="center"/>
          </w:tcPr>
          <w:p w14:paraId="23507B05" w14:textId="77777777" w:rsidR="002B1A4E" w:rsidRPr="002B15AA" w:rsidRDefault="002B1A4E" w:rsidP="00416C96">
            <w:pPr>
              <w:pStyle w:val="TAH"/>
              <w:rPr>
                <w:ins w:id="132" w:author="Intel - SA5#130e" w:date="2020-05-14T15:13:00Z"/>
              </w:rPr>
            </w:pPr>
            <w:proofErr w:type="spellStart"/>
            <w:ins w:id="133" w:author="Intel - SA5#130e" w:date="2020-05-14T15:13:00Z">
              <w:r w:rsidRPr="002B15AA">
                <w:t>i</w:t>
              </w:r>
              <w:r w:rsidRPr="002B15AA">
                <w:rPr>
                  <w:rFonts w:hint="eastAsia"/>
                </w:rPr>
                <w:t>s</w:t>
              </w:r>
              <w:r w:rsidRPr="002B15AA">
                <w:t>Readable</w:t>
              </w:r>
              <w:proofErr w:type="spellEnd"/>
            </w:ins>
          </w:p>
        </w:tc>
        <w:tc>
          <w:tcPr>
            <w:tcW w:w="1275" w:type="dxa"/>
            <w:shd w:val="pct10" w:color="auto" w:fill="FFFFFF"/>
            <w:vAlign w:val="center"/>
          </w:tcPr>
          <w:p w14:paraId="618C23B7" w14:textId="77777777" w:rsidR="002B1A4E" w:rsidRPr="002B15AA" w:rsidRDefault="002B1A4E" w:rsidP="00416C96">
            <w:pPr>
              <w:pStyle w:val="TAH"/>
              <w:rPr>
                <w:ins w:id="134" w:author="Intel - SA5#130e" w:date="2020-05-14T15:13:00Z"/>
              </w:rPr>
            </w:pPr>
            <w:proofErr w:type="spellStart"/>
            <w:ins w:id="135" w:author="Intel - SA5#130e" w:date="2020-05-14T15:13:00Z">
              <w:r w:rsidRPr="002B15AA">
                <w:rPr>
                  <w:rFonts w:hint="eastAsia"/>
                </w:rPr>
                <w:t>isWr</w:t>
              </w:r>
              <w:r w:rsidRPr="002B15AA">
                <w:t>itable</w:t>
              </w:r>
              <w:proofErr w:type="spellEnd"/>
            </w:ins>
          </w:p>
        </w:tc>
        <w:tc>
          <w:tcPr>
            <w:tcW w:w="1283" w:type="dxa"/>
            <w:shd w:val="pct10" w:color="auto" w:fill="FFFFFF"/>
            <w:vAlign w:val="center"/>
          </w:tcPr>
          <w:p w14:paraId="58430676" w14:textId="77777777" w:rsidR="002B1A4E" w:rsidRPr="002B15AA" w:rsidRDefault="002B1A4E" w:rsidP="00416C96">
            <w:pPr>
              <w:pStyle w:val="TAH"/>
              <w:rPr>
                <w:ins w:id="136" w:author="Intel - SA5#130e" w:date="2020-05-14T15:13:00Z"/>
              </w:rPr>
            </w:pPr>
            <w:proofErr w:type="spellStart"/>
            <w:ins w:id="137" w:author="Intel - SA5#130e" w:date="2020-05-14T15:13:00Z">
              <w:r w:rsidRPr="002B15AA">
                <w:t>isInvariant</w:t>
              </w:r>
              <w:proofErr w:type="spellEnd"/>
            </w:ins>
          </w:p>
        </w:tc>
        <w:tc>
          <w:tcPr>
            <w:tcW w:w="1483" w:type="dxa"/>
            <w:shd w:val="pct10" w:color="auto" w:fill="FFFFFF"/>
            <w:vAlign w:val="center"/>
          </w:tcPr>
          <w:p w14:paraId="1E5BB4AF" w14:textId="77777777" w:rsidR="002B1A4E" w:rsidRPr="002B15AA" w:rsidRDefault="002B1A4E" w:rsidP="00416C96">
            <w:pPr>
              <w:pStyle w:val="TAH"/>
              <w:rPr>
                <w:ins w:id="138" w:author="Intel - SA5#130e" w:date="2020-05-14T15:13:00Z"/>
              </w:rPr>
            </w:pPr>
            <w:proofErr w:type="spellStart"/>
            <w:ins w:id="139" w:author="Intel - SA5#130e" w:date="2020-05-14T15:13:00Z">
              <w:r w:rsidRPr="002B15AA">
                <w:t>isNotifyable</w:t>
              </w:r>
              <w:proofErr w:type="spellEnd"/>
            </w:ins>
          </w:p>
        </w:tc>
      </w:tr>
      <w:tr w:rsidR="002B1A4E" w:rsidRPr="002B15AA" w14:paraId="460227B7" w14:textId="77777777" w:rsidTr="00416C96">
        <w:trPr>
          <w:cantSplit/>
          <w:trHeight w:val="210"/>
          <w:jc w:val="center"/>
          <w:ins w:id="140" w:author="Intel - SA5#130e" w:date="2020-05-14T15:13:00Z"/>
        </w:trPr>
        <w:tc>
          <w:tcPr>
            <w:tcW w:w="3349" w:type="dxa"/>
          </w:tcPr>
          <w:p w14:paraId="1A5876F1" w14:textId="0C7795D3" w:rsidR="002B1A4E" w:rsidRPr="002B15AA" w:rsidRDefault="002B1A4E" w:rsidP="00416C96">
            <w:pPr>
              <w:pStyle w:val="TAL"/>
              <w:rPr>
                <w:ins w:id="141" w:author="Intel - SA5#130e" w:date="2020-05-14T15:13:00Z"/>
                <w:rFonts w:ascii="Courier New" w:hAnsi="Courier New" w:cs="Courier New"/>
              </w:rPr>
            </w:pPr>
            <w:ins w:id="142" w:author="Intel - SA5#130e" w:date="2020-05-14T15:13:00Z">
              <w:del w:id="143" w:author="Intel - SA5#131e" w:date="2020-05-27T13:54:00Z">
                <w:r w:rsidDel="00A9732E">
                  <w:rPr>
                    <w:rFonts w:ascii="Courier New" w:hAnsi="Courier New" w:cs="Courier New"/>
                  </w:rPr>
                  <w:delText>5</w:delText>
                </w:r>
              </w:del>
            </w:ins>
            <w:proofErr w:type="spellStart"/>
            <w:ins w:id="144" w:author="Intel - SA5#131e" w:date="2020-05-27T13:54:00Z">
              <w:r w:rsidR="00A9732E">
                <w:rPr>
                  <w:rFonts w:ascii="Courier New" w:hAnsi="Courier New" w:cs="Courier New"/>
                </w:rPr>
                <w:t>five</w:t>
              </w:r>
            </w:ins>
            <w:ins w:id="145" w:author="Intel - SA5#130e" w:date="2020-05-14T15:13:00Z">
              <w:r>
                <w:rPr>
                  <w:rFonts w:ascii="Courier New" w:hAnsi="Courier New" w:cs="Courier New"/>
                </w:rPr>
                <w:t>QIValues</w:t>
              </w:r>
              <w:proofErr w:type="spellEnd"/>
            </w:ins>
          </w:p>
        </w:tc>
        <w:tc>
          <w:tcPr>
            <w:tcW w:w="947" w:type="dxa"/>
          </w:tcPr>
          <w:p w14:paraId="4ED7BFA9" w14:textId="77777777" w:rsidR="002B1A4E" w:rsidRPr="002B15AA" w:rsidRDefault="002B1A4E" w:rsidP="00416C96">
            <w:pPr>
              <w:pStyle w:val="TAL"/>
              <w:jc w:val="center"/>
              <w:rPr>
                <w:ins w:id="146" w:author="Intel - SA5#130e" w:date="2020-05-14T15:13:00Z"/>
                <w:lang w:eastAsia="zh-CN"/>
              </w:rPr>
            </w:pPr>
            <w:ins w:id="147" w:author="Intel - SA5#130e" w:date="2020-05-14T15:13:00Z">
              <w:r w:rsidRPr="002B15AA">
                <w:rPr>
                  <w:rFonts w:hint="eastAsia"/>
                  <w:lang w:eastAsia="zh-CN"/>
                </w:rPr>
                <w:t>M</w:t>
              </w:r>
            </w:ins>
          </w:p>
        </w:tc>
        <w:tc>
          <w:tcPr>
            <w:tcW w:w="1292" w:type="dxa"/>
          </w:tcPr>
          <w:p w14:paraId="45E09481" w14:textId="77777777" w:rsidR="002B1A4E" w:rsidRPr="002B15AA" w:rsidRDefault="002B1A4E" w:rsidP="00416C96">
            <w:pPr>
              <w:pStyle w:val="TAL"/>
              <w:jc w:val="center"/>
              <w:rPr>
                <w:ins w:id="148" w:author="Intel - SA5#130e" w:date="2020-05-14T15:13:00Z"/>
                <w:lang w:eastAsia="zh-CN"/>
              </w:rPr>
            </w:pPr>
            <w:ins w:id="149" w:author="Intel - SA5#130e" w:date="2020-05-14T15:13:00Z">
              <w:r w:rsidRPr="002B15AA">
                <w:rPr>
                  <w:rFonts w:cs="Arial"/>
                </w:rPr>
                <w:t>T</w:t>
              </w:r>
            </w:ins>
          </w:p>
        </w:tc>
        <w:tc>
          <w:tcPr>
            <w:tcW w:w="1275" w:type="dxa"/>
          </w:tcPr>
          <w:p w14:paraId="53ADF819" w14:textId="77777777" w:rsidR="002B1A4E" w:rsidRPr="002B15AA" w:rsidRDefault="002B1A4E" w:rsidP="00416C96">
            <w:pPr>
              <w:pStyle w:val="TAL"/>
              <w:jc w:val="center"/>
              <w:rPr>
                <w:ins w:id="150" w:author="Intel - SA5#130e" w:date="2020-05-14T15:13:00Z"/>
                <w:lang w:eastAsia="zh-CN"/>
              </w:rPr>
            </w:pPr>
            <w:ins w:id="151" w:author="Intel - SA5#130e" w:date="2020-05-14T15:13:00Z">
              <w:r>
                <w:rPr>
                  <w:rFonts w:cs="Arial"/>
                  <w:lang w:eastAsia="zh-CN"/>
                </w:rPr>
                <w:t>T</w:t>
              </w:r>
            </w:ins>
          </w:p>
        </w:tc>
        <w:tc>
          <w:tcPr>
            <w:tcW w:w="1283" w:type="dxa"/>
          </w:tcPr>
          <w:p w14:paraId="5413ABC0" w14:textId="77777777" w:rsidR="002B1A4E" w:rsidRPr="002B15AA" w:rsidRDefault="002B1A4E" w:rsidP="00416C96">
            <w:pPr>
              <w:pStyle w:val="TAL"/>
              <w:jc w:val="center"/>
              <w:rPr>
                <w:ins w:id="152" w:author="Intel - SA5#130e" w:date="2020-05-14T15:13:00Z"/>
                <w:lang w:eastAsia="zh-CN"/>
              </w:rPr>
            </w:pPr>
            <w:ins w:id="153" w:author="Intel - SA5#130e" w:date="2020-05-14T15:13:00Z">
              <w:r w:rsidRPr="002B15AA">
                <w:rPr>
                  <w:rFonts w:cs="Arial"/>
                </w:rPr>
                <w:t>F</w:t>
              </w:r>
            </w:ins>
          </w:p>
        </w:tc>
        <w:tc>
          <w:tcPr>
            <w:tcW w:w="1483" w:type="dxa"/>
          </w:tcPr>
          <w:p w14:paraId="11B0C855" w14:textId="77777777" w:rsidR="002B1A4E" w:rsidRPr="002B15AA" w:rsidRDefault="002B1A4E" w:rsidP="00416C96">
            <w:pPr>
              <w:pStyle w:val="TAL"/>
              <w:jc w:val="center"/>
              <w:rPr>
                <w:ins w:id="154" w:author="Intel - SA5#130e" w:date="2020-05-14T15:13:00Z"/>
                <w:lang w:eastAsia="zh-CN"/>
              </w:rPr>
            </w:pPr>
            <w:ins w:id="155" w:author="Intel - SA5#130e" w:date="2020-05-14T15:13:00Z">
              <w:r w:rsidRPr="002B15AA">
                <w:rPr>
                  <w:rFonts w:cs="Arial"/>
                  <w:lang w:eastAsia="zh-CN"/>
                </w:rPr>
                <w:t>T</w:t>
              </w:r>
            </w:ins>
          </w:p>
        </w:tc>
      </w:tr>
      <w:tr w:rsidR="002B1A4E" w:rsidRPr="002B15AA" w14:paraId="19ADBB1C" w14:textId="77777777" w:rsidTr="00416C96">
        <w:trPr>
          <w:cantSplit/>
          <w:trHeight w:val="210"/>
          <w:jc w:val="center"/>
          <w:ins w:id="156" w:author="Intel - SA5#130e" w:date="2020-05-14T15:13:00Z"/>
        </w:trPr>
        <w:tc>
          <w:tcPr>
            <w:tcW w:w="3349" w:type="dxa"/>
          </w:tcPr>
          <w:p w14:paraId="5BBA7238" w14:textId="77777777" w:rsidR="002B1A4E" w:rsidRDefault="002B1A4E" w:rsidP="00416C96">
            <w:pPr>
              <w:pStyle w:val="TAL"/>
              <w:rPr>
                <w:ins w:id="157" w:author="Intel - SA5#130e" w:date="2020-05-14T15:13:00Z"/>
                <w:rFonts w:ascii="Courier New" w:hAnsi="Courier New" w:cs="Courier New"/>
              </w:rPr>
            </w:pPr>
            <w:proofErr w:type="spellStart"/>
            <w:ins w:id="158" w:author="Intel - SA5#130e" w:date="2020-05-14T15:13:00Z">
              <w:r>
                <w:rPr>
                  <w:rFonts w:ascii="Courier New" w:hAnsi="Courier New" w:cs="Courier New"/>
                </w:rPr>
                <w:t>dscp</w:t>
              </w:r>
              <w:proofErr w:type="spellEnd"/>
            </w:ins>
          </w:p>
        </w:tc>
        <w:tc>
          <w:tcPr>
            <w:tcW w:w="947" w:type="dxa"/>
          </w:tcPr>
          <w:p w14:paraId="1ABCA6E9" w14:textId="77777777" w:rsidR="002B1A4E" w:rsidRPr="002B15AA" w:rsidRDefault="002B1A4E" w:rsidP="00416C96">
            <w:pPr>
              <w:pStyle w:val="TAL"/>
              <w:jc w:val="center"/>
              <w:rPr>
                <w:ins w:id="159" w:author="Intel - SA5#130e" w:date="2020-05-14T15:13:00Z"/>
                <w:lang w:eastAsia="zh-CN"/>
              </w:rPr>
            </w:pPr>
            <w:ins w:id="160" w:author="Intel - SA5#130e" w:date="2020-05-14T15:13:00Z">
              <w:r w:rsidRPr="002B15AA">
                <w:rPr>
                  <w:rFonts w:hint="eastAsia"/>
                  <w:lang w:eastAsia="zh-CN"/>
                </w:rPr>
                <w:t>M</w:t>
              </w:r>
            </w:ins>
          </w:p>
        </w:tc>
        <w:tc>
          <w:tcPr>
            <w:tcW w:w="1292" w:type="dxa"/>
          </w:tcPr>
          <w:p w14:paraId="525C06F2" w14:textId="77777777" w:rsidR="002B1A4E" w:rsidRPr="002B15AA" w:rsidRDefault="002B1A4E" w:rsidP="00416C96">
            <w:pPr>
              <w:pStyle w:val="TAL"/>
              <w:jc w:val="center"/>
              <w:rPr>
                <w:ins w:id="161" w:author="Intel - SA5#130e" w:date="2020-05-14T15:13:00Z"/>
                <w:rFonts w:cs="Arial"/>
              </w:rPr>
            </w:pPr>
            <w:ins w:id="162" w:author="Intel - SA5#130e" w:date="2020-05-14T15:13:00Z">
              <w:r w:rsidRPr="002B15AA">
                <w:rPr>
                  <w:rFonts w:cs="Arial"/>
                </w:rPr>
                <w:t>T</w:t>
              </w:r>
            </w:ins>
          </w:p>
        </w:tc>
        <w:tc>
          <w:tcPr>
            <w:tcW w:w="1275" w:type="dxa"/>
          </w:tcPr>
          <w:p w14:paraId="2F8344A3" w14:textId="77777777" w:rsidR="002B1A4E" w:rsidRDefault="002B1A4E" w:rsidP="00416C96">
            <w:pPr>
              <w:pStyle w:val="TAL"/>
              <w:jc w:val="center"/>
              <w:rPr>
                <w:ins w:id="163" w:author="Intel - SA5#130e" w:date="2020-05-14T15:13:00Z"/>
                <w:rFonts w:cs="Arial"/>
                <w:lang w:eastAsia="zh-CN"/>
              </w:rPr>
            </w:pPr>
            <w:ins w:id="164" w:author="Intel - SA5#130e" w:date="2020-05-14T15:13:00Z">
              <w:r>
                <w:rPr>
                  <w:rFonts w:cs="Arial"/>
                  <w:lang w:eastAsia="zh-CN"/>
                </w:rPr>
                <w:t>T</w:t>
              </w:r>
            </w:ins>
          </w:p>
        </w:tc>
        <w:tc>
          <w:tcPr>
            <w:tcW w:w="1283" w:type="dxa"/>
          </w:tcPr>
          <w:p w14:paraId="59ECE912" w14:textId="77777777" w:rsidR="002B1A4E" w:rsidRPr="002B15AA" w:rsidRDefault="002B1A4E" w:rsidP="00416C96">
            <w:pPr>
              <w:pStyle w:val="TAL"/>
              <w:jc w:val="center"/>
              <w:rPr>
                <w:ins w:id="165" w:author="Intel - SA5#130e" w:date="2020-05-14T15:13:00Z"/>
                <w:rFonts w:cs="Arial"/>
              </w:rPr>
            </w:pPr>
            <w:ins w:id="166" w:author="Intel - SA5#130e" w:date="2020-05-14T15:13:00Z">
              <w:r w:rsidRPr="002B15AA">
                <w:rPr>
                  <w:rFonts w:cs="Arial"/>
                </w:rPr>
                <w:t>F</w:t>
              </w:r>
            </w:ins>
          </w:p>
        </w:tc>
        <w:tc>
          <w:tcPr>
            <w:tcW w:w="1483" w:type="dxa"/>
          </w:tcPr>
          <w:p w14:paraId="70B638CB" w14:textId="77777777" w:rsidR="002B1A4E" w:rsidRPr="002B15AA" w:rsidRDefault="002B1A4E" w:rsidP="00416C96">
            <w:pPr>
              <w:pStyle w:val="TAL"/>
              <w:jc w:val="center"/>
              <w:rPr>
                <w:ins w:id="167" w:author="Intel - SA5#130e" w:date="2020-05-14T15:13:00Z"/>
                <w:rFonts w:cs="Arial"/>
                <w:lang w:eastAsia="zh-CN"/>
              </w:rPr>
            </w:pPr>
            <w:ins w:id="168" w:author="Intel - SA5#130e" w:date="2020-05-14T15:13:00Z">
              <w:r w:rsidRPr="002B15AA">
                <w:rPr>
                  <w:rFonts w:cs="Arial"/>
                  <w:lang w:eastAsia="zh-CN"/>
                </w:rPr>
                <w:t>T</w:t>
              </w:r>
            </w:ins>
          </w:p>
        </w:tc>
      </w:tr>
    </w:tbl>
    <w:p w14:paraId="38EFE249" w14:textId="77777777" w:rsidR="002B1A4E" w:rsidRDefault="002B1A4E" w:rsidP="002B1A4E">
      <w:pPr>
        <w:rPr>
          <w:ins w:id="169" w:author="Intel - SA5#130e" w:date="2020-05-14T15:13:00Z"/>
          <w:lang w:val="en-US"/>
        </w:rPr>
      </w:pPr>
    </w:p>
    <w:p w14:paraId="65C8DE70" w14:textId="77777777" w:rsidR="002B1A4E" w:rsidRDefault="002B1A4E" w:rsidP="002B1A4E">
      <w:pPr>
        <w:pStyle w:val="Heading4"/>
        <w:rPr>
          <w:ins w:id="170" w:author="Intel - SA5#130e" w:date="2020-05-14T15:13:00Z"/>
          <w:lang w:val="en-US"/>
        </w:rPr>
      </w:pPr>
      <w:bookmarkStart w:id="171" w:name="_Toc4400872"/>
      <w:ins w:id="172" w:author="Intel - SA5#130e" w:date="2020-05-14T15:13:00Z">
        <w:r>
          <w:t>5.3.y</w:t>
        </w:r>
        <w:r w:rsidRPr="00945E78">
          <w:rPr>
            <w:lang w:val="en-US"/>
          </w:rPr>
          <w:t>.</w:t>
        </w:r>
        <w:r>
          <w:rPr>
            <w:lang w:val="en-US"/>
          </w:rPr>
          <w:t>3</w:t>
        </w:r>
        <w:r w:rsidRPr="00945E78">
          <w:rPr>
            <w:lang w:val="en-US"/>
          </w:rPr>
          <w:tab/>
          <w:t>Attribute</w:t>
        </w:r>
        <w:r>
          <w:rPr>
            <w:lang w:val="en-US"/>
          </w:rPr>
          <w:t xml:space="preserve"> constraints</w:t>
        </w:r>
        <w:bookmarkEnd w:id="171"/>
      </w:ins>
    </w:p>
    <w:p w14:paraId="660A594F" w14:textId="77777777" w:rsidR="002B1A4E" w:rsidRPr="002132B5" w:rsidRDefault="002B1A4E" w:rsidP="002B1A4E">
      <w:pPr>
        <w:rPr>
          <w:ins w:id="173" w:author="Intel - SA5#130e" w:date="2020-05-14T15:13:00Z"/>
          <w:lang w:val="en-US"/>
        </w:rPr>
      </w:pPr>
      <w:ins w:id="174" w:author="Intel - SA5#130e" w:date="2020-05-14T15:13:00Z">
        <w:r>
          <w:rPr>
            <w:lang w:val="en-US"/>
          </w:rPr>
          <w:t>None</w:t>
        </w:r>
      </w:ins>
    </w:p>
    <w:p w14:paraId="361117BF" w14:textId="77777777" w:rsidR="002B1A4E" w:rsidRDefault="002B1A4E" w:rsidP="002B1A4E">
      <w:pPr>
        <w:pStyle w:val="Heading4"/>
        <w:rPr>
          <w:ins w:id="175" w:author="Intel - SA5#130e" w:date="2020-05-14T15:13:00Z"/>
          <w:lang w:val="en-US"/>
        </w:rPr>
      </w:pPr>
      <w:bookmarkStart w:id="176" w:name="_Toc4400873"/>
      <w:ins w:id="177" w:author="Intel - SA5#130e" w:date="2020-05-14T15:13:00Z">
        <w:r>
          <w:t>5.3.y.4</w:t>
        </w:r>
        <w:r>
          <w:tab/>
          <w:t>Notifications</w:t>
        </w:r>
        <w:bookmarkEnd w:id="176"/>
      </w:ins>
    </w:p>
    <w:p w14:paraId="48C8D161" w14:textId="77777777" w:rsidR="002B1A4E" w:rsidRPr="002B15AA" w:rsidRDefault="002B1A4E" w:rsidP="002B1A4E">
      <w:pPr>
        <w:rPr>
          <w:ins w:id="178" w:author="Intel - SA5#130e" w:date="2020-05-14T15:13:00Z"/>
        </w:rPr>
      </w:pPr>
      <w:ins w:id="179" w:author="Intel - SA5#130e" w:date="2020-05-14T15:13: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bookmarkStart w:id="180" w:name="_GoBack"/>
        <w:bookmarkEnd w:id="180"/>
      </w:ins>
    </w:p>
    <w:p w14:paraId="410D3B41" w14:textId="77777777" w:rsidR="00D2792A" w:rsidRDefault="00D2792A" w:rsidP="00D2792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792A" w:rsidRPr="00EB73C7" w14:paraId="27062077" w14:textId="77777777" w:rsidTr="00DD53BB">
        <w:tc>
          <w:tcPr>
            <w:tcW w:w="9521" w:type="dxa"/>
            <w:shd w:val="clear" w:color="auto" w:fill="FFFFCC"/>
            <w:vAlign w:val="center"/>
          </w:tcPr>
          <w:p w14:paraId="33A6F4B2" w14:textId="77777777" w:rsidR="00D2792A" w:rsidRPr="00EB73C7" w:rsidRDefault="00D2792A" w:rsidP="00DD53BB">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421BE75C" w14:textId="3DA96701" w:rsidR="000C227B" w:rsidRPr="002B15AA" w:rsidRDefault="000C227B" w:rsidP="000C227B">
      <w:pPr>
        <w:pStyle w:val="Heading3"/>
        <w:rPr>
          <w:rFonts w:cs="Arial"/>
          <w:lang w:eastAsia="zh-CN"/>
        </w:rPr>
      </w:pPr>
      <w:r w:rsidRPr="002B15AA">
        <w:rPr>
          <w:rFonts w:cs="Arial"/>
          <w:lang w:eastAsia="zh-CN"/>
        </w:rPr>
        <w:t>5.4.1</w:t>
      </w:r>
      <w:r w:rsidRPr="002B15AA">
        <w:rPr>
          <w:rFonts w:cs="Arial"/>
          <w:lang w:eastAsia="zh-CN"/>
        </w:rPr>
        <w:tab/>
        <w:t>Attribute properties</w:t>
      </w:r>
      <w:bookmarkEnd w:id="104"/>
      <w:bookmarkEnd w:id="105"/>
      <w:bookmarkEnd w:id="106"/>
      <w:bookmarkEnd w:id="107"/>
      <w:bookmarkEnd w:id="108"/>
      <w:bookmarkEnd w:id="109"/>
      <w:bookmarkEnd w:id="110"/>
      <w:bookmarkEnd w:id="111"/>
    </w:p>
    <w:p w14:paraId="438782B9" w14:textId="77777777" w:rsidR="000C227B" w:rsidRPr="002B15AA" w:rsidRDefault="000C227B" w:rsidP="000C227B">
      <w:r w:rsidRPr="002B15AA">
        <w:rPr>
          <w:rFonts w:cs="Arial"/>
        </w:rPr>
        <w:t>The following table</w:t>
      </w:r>
      <w:r w:rsidRPr="002B15AA">
        <w:t xml:space="preserve"> defines the attributes that are present in several Information Object Classes (IOCs) of the present document.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81" w:author="Intel - SA5#129e" w:date="2020-04-08T09:45:00Z">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99"/>
        <w:gridCol w:w="5567"/>
        <w:gridCol w:w="1856"/>
        <w:gridCol w:w="34"/>
        <w:tblGridChange w:id="182">
          <w:tblGrid>
            <w:gridCol w:w="1899"/>
            <w:gridCol w:w="85"/>
            <w:gridCol w:w="5419"/>
            <w:gridCol w:w="23"/>
            <w:gridCol w:w="40"/>
            <w:gridCol w:w="48"/>
            <w:gridCol w:w="1785"/>
            <w:gridCol w:w="23"/>
            <w:gridCol w:w="34"/>
            <w:gridCol w:w="53"/>
          </w:tblGrid>
        </w:tblGridChange>
      </w:tblGrid>
      <w:tr w:rsidR="00D0543E" w:rsidRPr="002B15AA" w14:paraId="015AD993" w14:textId="77777777" w:rsidTr="00D0543E">
        <w:trPr>
          <w:cantSplit/>
          <w:tblHeader/>
          <w:jc w:val="center"/>
          <w:trPrChange w:id="183" w:author="Intel - SA5#129e" w:date="2020-04-08T09:45:00Z">
            <w:trPr>
              <w:gridAfter w:val="0"/>
              <w:cantSplit/>
              <w:tblHeader/>
              <w:jc w:val="center"/>
            </w:trPr>
          </w:trPrChange>
        </w:trPr>
        <w:tc>
          <w:tcPr>
            <w:tcW w:w="1015" w:type="pct"/>
            <w:shd w:val="clear" w:color="auto" w:fill="E0E0E0"/>
            <w:tcPrChange w:id="184" w:author="Intel - SA5#129e" w:date="2020-04-08T09:45:00Z">
              <w:tcPr>
                <w:tcW w:w="1015" w:type="pct"/>
                <w:shd w:val="clear" w:color="auto" w:fill="E0E0E0"/>
              </w:tcPr>
            </w:tcPrChange>
          </w:tcPr>
          <w:p w14:paraId="40AEC5EE" w14:textId="77777777" w:rsidR="000C227B" w:rsidRPr="002B15AA" w:rsidRDefault="000C227B" w:rsidP="00935848">
            <w:pPr>
              <w:pStyle w:val="TAH"/>
            </w:pPr>
            <w:r w:rsidRPr="002B15AA">
              <w:lastRenderedPageBreak/>
              <w:t>Attribute Name</w:t>
            </w:r>
          </w:p>
        </w:tc>
        <w:tc>
          <w:tcPr>
            <w:tcW w:w="2975" w:type="pct"/>
            <w:shd w:val="clear" w:color="auto" w:fill="E0E0E0"/>
            <w:tcPrChange w:id="185" w:author="Intel - SA5#129e" w:date="2020-04-08T09:45:00Z">
              <w:tcPr>
                <w:tcW w:w="2975" w:type="pct"/>
                <w:gridSpan w:val="4"/>
                <w:shd w:val="clear" w:color="auto" w:fill="E0E0E0"/>
              </w:tcPr>
            </w:tcPrChange>
          </w:tcPr>
          <w:p w14:paraId="0BEC0352" w14:textId="77777777" w:rsidR="000C227B" w:rsidRPr="002B15AA" w:rsidRDefault="000C227B" w:rsidP="00935848">
            <w:pPr>
              <w:pStyle w:val="TAH"/>
            </w:pPr>
            <w:r w:rsidRPr="002B15AA">
              <w:t>Documentation and Allowed Values</w:t>
            </w:r>
          </w:p>
        </w:tc>
        <w:tc>
          <w:tcPr>
            <w:tcW w:w="1010" w:type="pct"/>
            <w:gridSpan w:val="2"/>
            <w:shd w:val="clear" w:color="auto" w:fill="E0E0E0"/>
            <w:tcPrChange w:id="186" w:author="Intel - SA5#129e" w:date="2020-04-08T09:45:00Z">
              <w:tcPr>
                <w:tcW w:w="1011" w:type="pct"/>
                <w:gridSpan w:val="4"/>
                <w:shd w:val="clear" w:color="auto" w:fill="E0E0E0"/>
              </w:tcPr>
            </w:tcPrChange>
          </w:tcPr>
          <w:p w14:paraId="78481BAE" w14:textId="77777777" w:rsidR="000C227B" w:rsidRPr="002B15AA" w:rsidRDefault="000C227B" w:rsidP="00935848">
            <w:pPr>
              <w:pStyle w:val="TAH"/>
            </w:pPr>
            <w:r w:rsidRPr="002B15AA">
              <w:rPr>
                <w:rFonts w:cs="Arial"/>
                <w:szCs w:val="18"/>
              </w:rPr>
              <w:t>Properties</w:t>
            </w:r>
          </w:p>
        </w:tc>
      </w:tr>
      <w:tr w:rsidR="00D0543E" w:rsidRPr="002B15AA" w14:paraId="17F4EA83" w14:textId="77777777" w:rsidTr="00D0543E">
        <w:tblPrEx>
          <w:tblPrExChange w:id="187" w:author="Intel - SA5#129e" w:date="2020-04-08T09:45:00Z">
            <w:tblPrEx>
              <w:tblW w:w="9494" w:type="dxa"/>
            </w:tblPrEx>
          </w:tblPrExChange>
        </w:tblPrEx>
        <w:trPr>
          <w:cantSplit/>
          <w:tblHeader/>
          <w:jc w:val="center"/>
          <w:trPrChange w:id="18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18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15599D85"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975" w:type="pct"/>
            <w:tcBorders>
              <w:top w:val="single" w:sz="4" w:space="0" w:color="auto"/>
              <w:left w:val="single" w:sz="4" w:space="0" w:color="auto"/>
              <w:bottom w:val="single" w:sz="4" w:space="0" w:color="auto"/>
              <w:right w:val="single" w:sz="4" w:space="0" w:color="auto"/>
            </w:tcBorders>
            <w:tcPrChange w:id="19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29FCA4E0" w14:textId="77777777" w:rsidR="000C227B" w:rsidRPr="002B15AA" w:rsidRDefault="000C227B" w:rsidP="00935848">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19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5C4DF523" w14:textId="77777777" w:rsidR="000C227B" w:rsidRPr="002B15AA" w:rsidRDefault="000C227B" w:rsidP="00935848">
            <w:pPr>
              <w:pStyle w:val="TAL"/>
            </w:pPr>
            <w:r w:rsidRPr="002B15AA">
              <w:t>type: Integer</w:t>
            </w:r>
          </w:p>
          <w:p w14:paraId="35C2140C"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7187E7B9" w14:textId="77777777" w:rsidR="000C227B" w:rsidRPr="002B15AA" w:rsidRDefault="000C227B" w:rsidP="00935848">
            <w:pPr>
              <w:pStyle w:val="TAL"/>
            </w:pPr>
            <w:r w:rsidRPr="002B15AA">
              <w:t>isOrdered: N/A</w:t>
            </w:r>
          </w:p>
          <w:p w14:paraId="05D19C79" w14:textId="77777777" w:rsidR="000C227B" w:rsidRPr="002B15AA" w:rsidRDefault="000C227B" w:rsidP="00935848">
            <w:pPr>
              <w:pStyle w:val="TAL"/>
            </w:pPr>
            <w:r w:rsidRPr="002B15AA">
              <w:t>isUnique: N/A</w:t>
            </w:r>
          </w:p>
          <w:p w14:paraId="556C6F99" w14:textId="77777777" w:rsidR="000C227B" w:rsidRPr="002B15AA" w:rsidRDefault="000C227B" w:rsidP="00935848">
            <w:pPr>
              <w:pStyle w:val="TAL"/>
            </w:pPr>
            <w:r w:rsidRPr="002B15AA">
              <w:t>defaultValue: None</w:t>
            </w:r>
          </w:p>
          <w:p w14:paraId="3C022FC7" w14:textId="77777777" w:rsidR="000C227B" w:rsidRPr="002B15AA" w:rsidRDefault="000C227B" w:rsidP="00935848">
            <w:pPr>
              <w:pStyle w:val="TAL"/>
            </w:pPr>
            <w:r w:rsidRPr="002B15AA">
              <w:t>allowedValues: N/A</w:t>
            </w:r>
          </w:p>
          <w:p w14:paraId="3AEFAE0D" w14:textId="77777777" w:rsidR="000C227B" w:rsidRPr="002B15AA" w:rsidRDefault="000C227B" w:rsidP="00935848">
            <w:pPr>
              <w:pStyle w:val="TAL"/>
            </w:pPr>
            <w:r w:rsidRPr="002B15AA">
              <w:t xml:space="preserve">isNullable: </w:t>
            </w:r>
            <w:r w:rsidRPr="00212C37">
              <w:rPr>
                <w:rFonts w:cs="Arial"/>
                <w:szCs w:val="18"/>
              </w:rPr>
              <w:t>False</w:t>
            </w:r>
          </w:p>
        </w:tc>
      </w:tr>
      <w:tr w:rsidR="00D0543E" w:rsidRPr="002B15AA" w14:paraId="5E9EC722" w14:textId="77777777" w:rsidTr="00D0543E">
        <w:tblPrEx>
          <w:tblPrExChange w:id="192" w:author="Intel - SA5#129e" w:date="2020-04-08T09:45:00Z">
            <w:tblPrEx>
              <w:tblW w:w="9494" w:type="dxa"/>
            </w:tblPrEx>
          </w:tblPrExChange>
        </w:tblPrEx>
        <w:trPr>
          <w:cantSplit/>
          <w:tblHeader/>
          <w:jc w:val="center"/>
          <w:trPrChange w:id="19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19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9D56980"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975" w:type="pct"/>
            <w:tcBorders>
              <w:top w:val="single" w:sz="4" w:space="0" w:color="auto"/>
              <w:left w:val="single" w:sz="4" w:space="0" w:color="auto"/>
              <w:bottom w:val="single" w:sz="4" w:space="0" w:color="auto"/>
              <w:right w:val="single" w:sz="4" w:space="0" w:color="auto"/>
            </w:tcBorders>
            <w:tcPrChange w:id="19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B3D1908" w14:textId="77777777" w:rsidR="000C227B" w:rsidRPr="002B15AA" w:rsidRDefault="000C227B" w:rsidP="00935848">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71F63752" w14:textId="77777777" w:rsidR="000C227B" w:rsidRPr="002B15AA" w:rsidRDefault="000C227B" w:rsidP="00935848">
            <w:pPr>
              <w:pStyle w:val="TAL"/>
            </w:pPr>
            <w:r w:rsidRPr="002B15AA">
              <w:t>allowedValues: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19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DB548E4" w14:textId="77777777" w:rsidR="000C227B" w:rsidRPr="002B15AA" w:rsidRDefault="000C227B" w:rsidP="00935848">
            <w:pPr>
              <w:pStyle w:val="TAL"/>
            </w:pPr>
            <w:r w:rsidRPr="002B15AA">
              <w:t>type: Integer</w:t>
            </w:r>
          </w:p>
          <w:p w14:paraId="7EBA0F4B"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42E9A07D" w14:textId="77777777" w:rsidR="000C227B" w:rsidRPr="002B15AA" w:rsidRDefault="000C227B" w:rsidP="00935848">
            <w:pPr>
              <w:pStyle w:val="TAL"/>
            </w:pPr>
            <w:r w:rsidRPr="002B15AA">
              <w:t>isOrdered: N/A</w:t>
            </w:r>
          </w:p>
          <w:p w14:paraId="17BEB926" w14:textId="77777777" w:rsidR="000C227B" w:rsidRPr="002B15AA" w:rsidRDefault="000C227B" w:rsidP="00935848">
            <w:pPr>
              <w:pStyle w:val="TAL"/>
            </w:pPr>
            <w:r w:rsidRPr="002B15AA">
              <w:t>isUnique: N/A</w:t>
            </w:r>
          </w:p>
          <w:p w14:paraId="0AD1A333" w14:textId="77777777" w:rsidR="000C227B" w:rsidRPr="002B15AA" w:rsidRDefault="000C227B" w:rsidP="00935848">
            <w:pPr>
              <w:pStyle w:val="TAL"/>
            </w:pPr>
            <w:r w:rsidRPr="002B15AA">
              <w:t>defaultValue: None</w:t>
            </w:r>
          </w:p>
          <w:p w14:paraId="276E9E71" w14:textId="77777777" w:rsidR="000C227B" w:rsidRPr="002B15AA" w:rsidRDefault="000C227B" w:rsidP="00935848">
            <w:pPr>
              <w:pStyle w:val="TAL"/>
            </w:pPr>
            <w:r w:rsidRPr="002B15AA">
              <w:t>allowedValues: N/A</w:t>
            </w:r>
          </w:p>
          <w:p w14:paraId="59C11065" w14:textId="77777777" w:rsidR="000C227B" w:rsidRPr="002B15AA" w:rsidRDefault="000C227B" w:rsidP="00935848">
            <w:pPr>
              <w:pStyle w:val="TAL"/>
            </w:pPr>
            <w:r w:rsidRPr="002B15AA">
              <w:t xml:space="preserve">isNullable: </w:t>
            </w:r>
            <w:r w:rsidRPr="002B15AA">
              <w:rPr>
                <w:rFonts w:cs="Arial"/>
              </w:rPr>
              <w:t>False</w:t>
            </w:r>
          </w:p>
        </w:tc>
      </w:tr>
      <w:tr w:rsidR="00D0543E" w:rsidRPr="002B15AA" w14:paraId="68785962" w14:textId="77777777" w:rsidTr="00D0543E">
        <w:tblPrEx>
          <w:tblPrExChange w:id="197" w:author="Intel - SA5#129e" w:date="2020-04-08T09:45:00Z">
            <w:tblPrEx>
              <w:tblW w:w="9494" w:type="dxa"/>
            </w:tblPrEx>
          </w:tblPrExChange>
        </w:tblPrEx>
        <w:trPr>
          <w:cantSplit/>
          <w:tblHeader/>
          <w:jc w:val="center"/>
          <w:trPrChange w:id="19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19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C4A5865"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aMFSetMemberList</w:t>
            </w:r>
          </w:p>
        </w:tc>
        <w:tc>
          <w:tcPr>
            <w:tcW w:w="2975" w:type="pct"/>
            <w:tcBorders>
              <w:top w:val="single" w:sz="4" w:space="0" w:color="auto"/>
              <w:left w:val="single" w:sz="4" w:space="0" w:color="auto"/>
              <w:bottom w:val="single" w:sz="4" w:space="0" w:color="auto"/>
              <w:right w:val="single" w:sz="4" w:space="0" w:color="auto"/>
            </w:tcBorders>
            <w:tcPrChange w:id="20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B2DC388" w14:textId="77777777" w:rsidR="000C227B" w:rsidRPr="002B15AA" w:rsidRDefault="000C227B" w:rsidP="00935848">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45B2EBA8" w14:textId="77777777" w:rsidR="000C227B" w:rsidRPr="002B15AA" w:rsidRDefault="000C227B" w:rsidP="00935848">
            <w:pPr>
              <w:pStyle w:val="TAL"/>
            </w:pPr>
          </w:p>
          <w:p w14:paraId="7C076F28" w14:textId="77777777" w:rsidR="000C227B" w:rsidRPr="002B15AA" w:rsidRDefault="000C227B" w:rsidP="00935848">
            <w:pPr>
              <w:pStyle w:val="TAL"/>
            </w:pPr>
            <w:r w:rsidRPr="002B15AA">
              <w:t>allowedValues: N/A</w:t>
            </w:r>
          </w:p>
        </w:tc>
        <w:tc>
          <w:tcPr>
            <w:tcW w:w="1010" w:type="pct"/>
            <w:gridSpan w:val="2"/>
            <w:tcBorders>
              <w:top w:val="single" w:sz="4" w:space="0" w:color="auto"/>
              <w:left w:val="single" w:sz="4" w:space="0" w:color="auto"/>
              <w:bottom w:val="single" w:sz="4" w:space="0" w:color="auto"/>
              <w:right w:val="single" w:sz="4" w:space="0" w:color="auto"/>
            </w:tcBorders>
            <w:tcPrChange w:id="20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44405DA6" w14:textId="77777777" w:rsidR="000C227B" w:rsidRPr="002B15AA" w:rsidRDefault="000C227B" w:rsidP="00935848">
            <w:pPr>
              <w:pStyle w:val="TAL"/>
            </w:pPr>
            <w:r w:rsidRPr="002B15AA">
              <w:t>type: DN</w:t>
            </w:r>
          </w:p>
          <w:p w14:paraId="7455768E" w14:textId="77777777" w:rsidR="000C227B" w:rsidRPr="002B15AA" w:rsidRDefault="000C227B" w:rsidP="00935848">
            <w:pPr>
              <w:pStyle w:val="TAL"/>
            </w:pPr>
            <w:r w:rsidRPr="002B15AA">
              <w:t>multiplicity: 1</w:t>
            </w:r>
          </w:p>
          <w:p w14:paraId="0DB209D8" w14:textId="77777777" w:rsidR="000C227B" w:rsidRPr="002B15AA" w:rsidRDefault="000C227B" w:rsidP="00935848">
            <w:pPr>
              <w:pStyle w:val="TAL"/>
            </w:pPr>
            <w:r w:rsidRPr="002B15AA">
              <w:t>isOrdered: N/A</w:t>
            </w:r>
          </w:p>
          <w:p w14:paraId="02305872" w14:textId="77777777" w:rsidR="000C227B" w:rsidRPr="002B15AA" w:rsidRDefault="000C227B" w:rsidP="00935848">
            <w:pPr>
              <w:pStyle w:val="TAL"/>
            </w:pPr>
            <w:r w:rsidRPr="002B15AA">
              <w:t>isUnique: T</w:t>
            </w:r>
            <w:r w:rsidRPr="002B15AA">
              <w:rPr>
                <w:rFonts w:hint="eastAsia"/>
              </w:rPr>
              <w:t>rue</w:t>
            </w:r>
          </w:p>
          <w:p w14:paraId="13BDD101" w14:textId="77777777" w:rsidR="000C227B" w:rsidRPr="002B15AA" w:rsidRDefault="000C227B" w:rsidP="00935848">
            <w:pPr>
              <w:pStyle w:val="TAL"/>
            </w:pPr>
            <w:r w:rsidRPr="002B15AA">
              <w:t>defaultValue: None</w:t>
            </w:r>
          </w:p>
          <w:p w14:paraId="7407C0B2" w14:textId="77777777" w:rsidR="000C227B" w:rsidRPr="002B15AA" w:rsidRDefault="000C227B" w:rsidP="00935848">
            <w:pPr>
              <w:pStyle w:val="TAL"/>
            </w:pPr>
            <w:r w:rsidRPr="002B15AA">
              <w:t>isNullable: False</w:t>
            </w:r>
          </w:p>
        </w:tc>
      </w:tr>
      <w:tr w:rsidR="00D0543E" w:rsidRPr="002B15AA" w14:paraId="71313D8F" w14:textId="77777777" w:rsidTr="00D0543E">
        <w:tblPrEx>
          <w:tblPrExChange w:id="202" w:author="Intel - SA5#129e" w:date="2020-04-08T09:45:00Z">
            <w:tblPrEx>
              <w:tblW w:w="9494" w:type="dxa"/>
            </w:tblPrEx>
          </w:tblPrExChange>
        </w:tblPrEx>
        <w:trPr>
          <w:cantSplit/>
          <w:tblHeader/>
          <w:jc w:val="center"/>
          <w:trPrChange w:id="20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0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C09F404"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aMFRegionId</w:t>
            </w:r>
          </w:p>
        </w:tc>
        <w:tc>
          <w:tcPr>
            <w:tcW w:w="2975" w:type="pct"/>
            <w:tcBorders>
              <w:top w:val="single" w:sz="4" w:space="0" w:color="auto"/>
              <w:left w:val="single" w:sz="4" w:space="0" w:color="auto"/>
              <w:bottom w:val="single" w:sz="4" w:space="0" w:color="auto"/>
              <w:right w:val="single" w:sz="4" w:space="0" w:color="auto"/>
            </w:tcBorders>
            <w:tcPrChange w:id="20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4E3417A" w14:textId="77777777" w:rsidR="000C227B" w:rsidRPr="002B15AA" w:rsidRDefault="000C227B" w:rsidP="00935848">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2D53C142" w14:textId="77777777" w:rsidR="000C227B" w:rsidRPr="002B15AA" w:rsidRDefault="000C227B" w:rsidP="00935848">
            <w:pPr>
              <w:pStyle w:val="TAL"/>
            </w:pPr>
          </w:p>
          <w:p w14:paraId="0129D5F3" w14:textId="77777777" w:rsidR="000C227B" w:rsidRPr="002B15AA" w:rsidRDefault="000C227B" w:rsidP="00935848">
            <w:pPr>
              <w:pStyle w:val="TAL"/>
            </w:pPr>
            <w:r w:rsidRPr="002B15AA">
              <w:t>allowedValues: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20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D017E01" w14:textId="77777777" w:rsidR="000C227B" w:rsidRPr="002B15AA" w:rsidRDefault="000C227B" w:rsidP="00935848">
            <w:pPr>
              <w:pStyle w:val="TAL"/>
            </w:pPr>
            <w:r w:rsidRPr="002B15AA">
              <w:t>type: Integer</w:t>
            </w:r>
          </w:p>
          <w:p w14:paraId="7D4BC513" w14:textId="77777777" w:rsidR="000C227B" w:rsidRPr="002B15AA" w:rsidRDefault="000C227B" w:rsidP="00935848">
            <w:pPr>
              <w:pStyle w:val="TAL"/>
            </w:pPr>
            <w:r w:rsidRPr="002B15AA">
              <w:t xml:space="preserve">multiplicity: </w:t>
            </w:r>
            <w:r w:rsidRPr="002B15AA">
              <w:rPr>
                <w:rFonts w:hint="eastAsia"/>
              </w:rPr>
              <w:t>1</w:t>
            </w:r>
          </w:p>
          <w:p w14:paraId="5ED477F7" w14:textId="77777777" w:rsidR="000C227B" w:rsidRPr="002B15AA" w:rsidRDefault="000C227B" w:rsidP="00935848">
            <w:pPr>
              <w:pStyle w:val="TAL"/>
            </w:pPr>
            <w:r w:rsidRPr="002B15AA">
              <w:t>isOrdered: N/A</w:t>
            </w:r>
          </w:p>
          <w:p w14:paraId="180B278F" w14:textId="77777777" w:rsidR="000C227B" w:rsidRPr="002B15AA" w:rsidRDefault="000C227B" w:rsidP="00935848">
            <w:pPr>
              <w:pStyle w:val="TAL"/>
            </w:pPr>
            <w:r w:rsidRPr="002B15AA">
              <w:t>isUnique: N/A</w:t>
            </w:r>
          </w:p>
          <w:p w14:paraId="7EF950D8" w14:textId="77777777" w:rsidR="000C227B" w:rsidRPr="002B15AA" w:rsidRDefault="000C227B" w:rsidP="00935848">
            <w:pPr>
              <w:pStyle w:val="TAL"/>
            </w:pPr>
            <w:r w:rsidRPr="002B15AA">
              <w:t>defaultValue: None</w:t>
            </w:r>
          </w:p>
          <w:p w14:paraId="3D9F5BA4" w14:textId="77777777" w:rsidR="000C227B" w:rsidRPr="002B15AA" w:rsidRDefault="000C227B" w:rsidP="00935848">
            <w:pPr>
              <w:pStyle w:val="TAL"/>
            </w:pPr>
            <w:r w:rsidRPr="002B15AA">
              <w:t>allowedValues: N/A</w:t>
            </w:r>
          </w:p>
          <w:p w14:paraId="258B6F15" w14:textId="77777777" w:rsidR="000C227B" w:rsidRPr="002B15AA" w:rsidRDefault="000C227B" w:rsidP="00935848">
            <w:pPr>
              <w:pStyle w:val="TAL"/>
            </w:pPr>
            <w:r w:rsidRPr="002B15AA">
              <w:t>isNullable: False</w:t>
            </w:r>
          </w:p>
        </w:tc>
      </w:tr>
      <w:tr w:rsidR="00D0543E" w:rsidRPr="002B15AA" w14:paraId="507F7A96" w14:textId="77777777" w:rsidTr="00D0543E">
        <w:tblPrEx>
          <w:jc w:val="left"/>
          <w:tblPrExChange w:id="207" w:author="Intel - SA5#129e" w:date="2020-04-08T09:44:00Z">
            <w:tblPrEx>
              <w:tblW w:w="9409" w:type="dxa"/>
              <w:jc w:val="left"/>
            </w:tblPrEx>
          </w:tblPrExChange>
        </w:tblPrEx>
        <w:trPr>
          <w:cantSplit/>
          <w:tblHeader/>
          <w:trPrChange w:id="208"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20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9139B5A" w14:textId="77777777" w:rsidR="000C227B" w:rsidRPr="002B15AA" w:rsidRDefault="000C227B" w:rsidP="00935848">
            <w:pPr>
              <w:pStyle w:val="TAL"/>
              <w:rPr>
                <w:rFonts w:ascii="Courier New" w:hAnsi="Courier New" w:cs="Courier New"/>
              </w:rPr>
            </w:pPr>
            <w:r w:rsidRPr="002B15AA">
              <w:rPr>
                <w:rFonts w:ascii="Courier New" w:hAnsi="Courier New" w:cs="Courier New"/>
              </w:rPr>
              <w:t xml:space="preserve">localAddress </w:t>
            </w:r>
          </w:p>
          <w:p w14:paraId="503B7DAC" w14:textId="77777777" w:rsidR="000C227B" w:rsidRPr="002B15AA" w:rsidRDefault="000C227B" w:rsidP="00935848">
            <w:pPr>
              <w:pStyle w:val="TAL"/>
              <w:rPr>
                <w:rFonts w:ascii="Courier New" w:hAnsi="Courier New" w:cs="Courier New"/>
              </w:rPr>
            </w:pPr>
          </w:p>
        </w:tc>
        <w:tc>
          <w:tcPr>
            <w:tcW w:w="2975" w:type="pct"/>
            <w:tcBorders>
              <w:top w:val="single" w:sz="4" w:space="0" w:color="auto"/>
              <w:left w:val="single" w:sz="4" w:space="0" w:color="auto"/>
              <w:bottom w:val="single" w:sz="4" w:space="0" w:color="auto"/>
              <w:right w:val="single" w:sz="4" w:space="0" w:color="auto"/>
            </w:tcBorders>
            <w:tcPrChange w:id="210"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15510F3F" w14:textId="77777777" w:rsidR="000C227B" w:rsidRPr="002B15AA" w:rsidRDefault="000C227B" w:rsidP="00935848">
            <w:pPr>
              <w:pStyle w:val="TAL"/>
            </w:pPr>
            <w:r w:rsidRPr="002B15AA">
              <w:t>This parameter specifies the localAddress including IP address and VLAN ID used for initialization of the underlying transport.</w:t>
            </w:r>
          </w:p>
          <w:p w14:paraId="61C29C9B" w14:textId="77777777" w:rsidR="000C227B" w:rsidRPr="002B15AA" w:rsidRDefault="000C227B" w:rsidP="00935848">
            <w:pPr>
              <w:pStyle w:val="TAL"/>
            </w:pPr>
            <w:r w:rsidRPr="002B15AA">
              <w:br/>
              <w:t>First string is IP address, IP address can be an IPv4 address (See RFC 791 [37]) or an IPv6 address (See RFC 2373 [38]).</w:t>
            </w:r>
          </w:p>
          <w:p w14:paraId="01FED369" w14:textId="77777777" w:rsidR="000C227B" w:rsidRPr="002B15AA" w:rsidRDefault="000C227B" w:rsidP="00935848">
            <w:pPr>
              <w:pStyle w:val="TAL"/>
            </w:pPr>
            <w:r w:rsidRPr="002B15AA">
              <w:t xml:space="preserve">Second string is VLAN Id (See </w:t>
            </w:r>
            <w:r>
              <w:t>IEEE 802.1Q</w:t>
            </w:r>
            <w:r w:rsidRPr="002B15AA">
              <w:t xml:space="preserve"> [39]).</w:t>
            </w:r>
          </w:p>
        </w:tc>
        <w:tc>
          <w:tcPr>
            <w:tcW w:w="1010" w:type="pct"/>
            <w:gridSpan w:val="2"/>
            <w:tcBorders>
              <w:top w:val="single" w:sz="4" w:space="0" w:color="auto"/>
              <w:left w:val="single" w:sz="4" w:space="0" w:color="auto"/>
              <w:bottom w:val="single" w:sz="4" w:space="0" w:color="auto"/>
              <w:right w:val="single" w:sz="4" w:space="0" w:color="auto"/>
            </w:tcBorders>
            <w:tcPrChange w:id="211"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2801023E" w14:textId="77777777" w:rsidR="000C227B" w:rsidRPr="002B15AA" w:rsidRDefault="000C227B" w:rsidP="00935848">
            <w:pPr>
              <w:pStyle w:val="TAL"/>
            </w:pPr>
            <w:r w:rsidRPr="002B15AA">
              <w:t>type: String</w:t>
            </w:r>
          </w:p>
          <w:p w14:paraId="49BFC69D" w14:textId="77777777" w:rsidR="000C227B" w:rsidRPr="002B15AA" w:rsidRDefault="000C227B" w:rsidP="00935848">
            <w:pPr>
              <w:pStyle w:val="TAL"/>
            </w:pPr>
            <w:r w:rsidRPr="002B15AA">
              <w:t>multiplicity: 2</w:t>
            </w:r>
          </w:p>
          <w:p w14:paraId="5D334774" w14:textId="77777777" w:rsidR="000C227B" w:rsidRPr="002B15AA" w:rsidRDefault="000C227B" w:rsidP="00935848">
            <w:pPr>
              <w:pStyle w:val="TAL"/>
            </w:pPr>
            <w:r w:rsidRPr="002B15AA">
              <w:t>isOrdered: True</w:t>
            </w:r>
          </w:p>
          <w:p w14:paraId="134925DA" w14:textId="77777777" w:rsidR="000C227B" w:rsidRPr="002B15AA" w:rsidRDefault="000C227B" w:rsidP="00935848">
            <w:pPr>
              <w:pStyle w:val="TAL"/>
            </w:pPr>
            <w:r w:rsidRPr="002B15AA">
              <w:t>isUnique: N/A</w:t>
            </w:r>
          </w:p>
          <w:p w14:paraId="783DE792" w14:textId="77777777" w:rsidR="000C227B" w:rsidRPr="002B15AA" w:rsidRDefault="000C227B" w:rsidP="00935848">
            <w:pPr>
              <w:pStyle w:val="TAL"/>
            </w:pPr>
            <w:r w:rsidRPr="002B15AA">
              <w:t>defaultValue: None</w:t>
            </w:r>
          </w:p>
          <w:p w14:paraId="79E9C1E6" w14:textId="77777777" w:rsidR="000C227B" w:rsidRPr="002B15AA" w:rsidRDefault="000C227B" w:rsidP="00935848">
            <w:pPr>
              <w:pStyle w:val="TAL"/>
            </w:pPr>
            <w:r w:rsidRPr="002B15AA">
              <w:t>isNullable: False</w:t>
            </w:r>
          </w:p>
          <w:p w14:paraId="17C08A1F" w14:textId="77777777" w:rsidR="000C227B" w:rsidRPr="002B15AA" w:rsidRDefault="000C227B" w:rsidP="00935848">
            <w:pPr>
              <w:pStyle w:val="TAL"/>
            </w:pPr>
          </w:p>
        </w:tc>
      </w:tr>
      <w:tr w:rsidR="00D0543E" w:rsidRPr="002B15AA" w14:paraId="071E4510" w14:textId="77777777" w:rsidTr="00D0543E">
        <w:tblPrEx>
          <w:jc w:val="left"/>
          <w:tblPrExChange w:id="212" w:author="Intel - SA5#129e" w:date="2020-04-08T09:44:00Z">
            <w:tblPrEx>
              <w:tblW w:w="9409" w:type="dxa"/>
              <w:jc w:val="left"/>
            </w:tblPrEx>
          </w:tblPrExChange>
        </w:tblPrEx>
        <w:trPr>
          <w:cantSplit/>
          <w:tblHeader/>
          <w:trPrChange w:id="213"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21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58EB697" w14:textId="77777777" w:rsidR="000C227B" w:rsidRPr="002B15AA" w:rsidRDefault="000C227B" w:rsidP="00935848">
            <w:pPr>
              <w:pStyle w:val="TAL"/>
              <w:rPr>
                <w:rFonts w:ascii="Courier New" w:hAnsi="Courier New" w:cs="Courier New"/>
              </w:rPr>
            </w:pPr>
            <w:r w:rsidRPr="002B15AA">
              <w:rPr>
                <w:rFonts w:ascii="Courier New" w:hAnsi="Courier New" w:cs="Courier New"/>
              </w:rPr>
              <w:t>remoteAddress</w:t>
            </w:r>
          </w:p>
        </w:tc>
        <w:tc>
          <w:tcPr>
            <w:tcW w:w="2975" w:type="pct"/>
            <w:tcBorders>
              <w:top w:val="single" w:sz="4" w:space="0" w:color="auto"/>
              <w:left w:val="single" w:sz="4" w:space="0" w:color="auto"/>
              <w:bottom w:val="single" w:sz="4" w:space="0" w:color="auto"/>
              <w:right w:val="single" w:sz="4" w:space="0" w:color="auto"/>
            </w:tcBorders>
            <w:tcPrChange w:id="215"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0EFFA07E" w14:textId="77777777" w:rsidR="000C227B" w:rsidRPr="002B15AA" w:rsidRDefault="000C227B" w:rsidP="00935848">
            <w:pPr>
              <w:pStyle w:val="TAL"/>
            </w:pPr>
            <w:r w:rsidRPr="002B15AA">
              <w:t>Remote address including IP address used for initialization of the underlying transport.</w:t>
            </w:r>
          </w:p>
          <w:p w14:paraId="7FBCA8E2" w14:textId="77777777" w:rsidR="000C227B" w:rsidRPr="002B15AA" w:rsidRDefault="000C227B" w:rsidP="00935848">
            <w:pPr>
              <w:pStyle w:val="TAL"/>
              <w:rPr>
                <w:lang w:eastAsia="zh-CN"/>
              </w:rPr>
            </w:pPr>
            <w:r w:rsidRPr="002B15AA">
              <w:br/>
              <w:t>IP address can be an IPv4 address (See RFC 791 [37]) or an IPv6 address (See RFC 2373 [38]).</w:t>
            </w:r>
          </w:p>
        </w:tc>
        <w:tc>
          <w:tcPr>
            <w:tcW w:w="1010" w:type="pct"/>
            <w:gridSpan w:val="2"/>
            <w:tcBorders>
              <w:top w:val="single" w:sz="4" w:space="0" w:color="auto"/>
              <w:left w:val="single" w:sz="4" w:space="0" w:color="auto"/>
              <w:bottom w:val="single" w:sz="4" w:space="0" w:color="auto"/>
              <w:right w:val="single" w:sz="4" w:space="0" w:color="auto"/>
            </w:tcBorders>
            <w:tcPrChange w:id="216"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03A7DF44" w14:textId="77777777" w:rsidR="000C227B" w:rsidRPr="002B15AA" w:rsidRDefault="000C227B" w:rsidP="00935848">
            <w:pPr>
              <w:pStyle w:val="TAL"/>
            </w:pPr>
            <w:r w:rsidRPr="002B15AA">
              <w:t>type: String</w:t>
            </w:r>
          </w:p>
          <w:p w14:paraId="5A2CDC3D" w14:textId="77777777" w:rsidR="000C227B" w:rsidRPr="002B15AA" w:rsidRDefault="000C227B" w:rsidP="00935848">
            <w:pPr>
              <w:pStyle w:val="TAL"/>
            </w:pPr>
            <w:r w:rsidRPr="002B15AA">
              <w:t>multiplicity: 1</w:t>
            </w:r>
          </w:p>
          <w:p w14:paraId="0609F445" w14:textId="77777777" w:rsidR="000C227B" w:rsidRPr="002B15AA" w:rsidRDefault="000C227B" w:rsidP="00935848">
            <w:pPr>
              <w:pStyle w:val="TAL"/>
            </w:pPr>
            <w:r w:rsidRPr="002B15AA">
              <w:t>isOrdered: N/A</w:t>
            </w:r>
          </w:p>
          <w:p w14:paraId="46ECA1F4" w14:textId="77777777" w:rsidR="000C227B" w:rsidRPr="002B15AA" w:rsidRDefault="000C227B" w:rsidP="00935848">
            <w:pPr>
              <w:pStyle w:val="TAL"/>
            </w:pPr>
            <w:r w:rsidRPr="002B15AA">
              <w:t>isUnique: N/A</w:t>
            </w:r>
          </w:p>
          <w:p w14:paraId="7F0DF1E4" w14:textId="77777777" w:rsidR="000C227B" w:rsidRPr="002B15AA" w:rsidRDefault="000C227B" w:rsidP="00935848">
            <w:pPr>
              <w:pStyle w:val="TAL"/>
            </w:pPr>
            <w:r w:rsidRPr="002B15AA">
              <w:t>defaultValue: None</w:t>
            </w:r>
          </w:p>
          <w:p w14:paraId="5505B961" w14:textId="77777777" w:rsidR="000C227B" w:rsidRPr="002B15AA" w:rsidRDefault="000C227B" w:rsidP="00935848">
            <w:pPr>
              <w:pStyle w:val="TAL"/>
            </w:pPr>
            <w:r w:rsidRPr="002B15AA">
              <w:t>isNullable: False</w:t>
            </w:r>
          </w:p>
          <w:p w14:paraId="57A59A53" w14:textId="77777777" w:rsidR="000C227B" w:rsidRPr="002B15AA" w:rsidRDefault="000C227B" w:rsidP="00935848">
            <w:pPr>
              <w:pStyle w:val="TAL"/>
            </w:pPr>
          </w:p>
        </w:tc>
      </w:tr>
      <w:tr w:rsidR="00D0543E" w:rsidRPr="002B15AA" w14:paraId="158A3715" w14:textId="77777777" w:rsidTr="00D0543E">
        <w:tblPrEx>
          <w:tblPrExChange w:id="217" w:author="Intel - SA5#129e" w:date="2020-04-08T09:45:00Z">
            <w:tblPrEx>
              <w:tblW w:w="9494" w:type="dxa"/>
            </w:tblPrEx>
          </w:tblPrExChange>
        </w:tblPrEx>
        <w:trPr>
          <w:cantSplit/>
          <w:tblHeader/>
          <w:jc w:val="center"/>
          <w:trPrChange w:id="21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1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4C214C"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975" w:type="pct"/>
            <w:tcBorders>
              <w:top w:val="single" w:sz="4" w:space="0" w:color="auto"/>
              <w:left w:val="single" w:sz="4" w:space="0" w:color="auto"/>
              <w:bottom w:val="single" w:sz="4" w:space="0" w:color="auto"/>
              <w:right w:val="single" w:sz="4" w:space="0" w:color="auto"/>
            </w:tcBorders>
            <w:tcPrChange w:id="22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6A63A14" w14:textId="77777777" w:rsidR="000C227B" w:rsidRPr="002B15AA" w:rsidRDefault="000C227B" w:rsidP="00935848">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1010" w:type="pct"/>
            <w:gridSpan w:val="2"/>
            <w:tcBorders>
              <w:top w:val="single" w:sz="4" w:space="0" w:color="auto"/>
              <w:left w:val="single" w:sz="4" w:space="0" w:color="auto"/>
              <w:bottom w:val="single" w:sz="4" w:space="0" w:color="auto"/>
              <w:right w:val="single" w:sz="4" w:space="0" w:color="auto"/>
            </w:tcBorders>
            <w:tcPrChange w:id="22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20EC01A" w14:textId="77777777" w:rsidR="000C227B" w:rsidRPr="002B15AA" w:rsidRDefault="000C227B" w:rsidP="00935848">
            <w:pPr>
              <w:pStyle w:val="TAL"/>
            </w:pPr>
            <w:r w:rsidRPr="002B15AA">
              <w:t>type: &lt;&lt;dataType&gt;&gt;</w:t>
            </w:r>
          </w:p>
          <w:p w14:paraId="0AEC46B8" w14:textId="77777777" w:rsidR="000C227B" w:rsidRPr="002B15AA" w:rsidRDefault="000C227B" w:rsidP="00935848">
            <w:pPr>
              <w:pStyle w:val="TAL"/>
            </w:pPr>
            <w:r w:rsidRPr="002B15AA">
              <w:t>multiplicity: *</w:t>
            </w:r>
          </w:p>
          <w:p w14:paraId="2561A6D6" w14:textId="77777777" w:rsidR="000C227B" w:rsidRPr="002B15AA" w:rsidRDefault="000C227B" w:rsidP="00935848">
            <w:pPr>
              <w:pStyle w:val="TAL"/>
            </w:pPr>
            <w:r w:rsidRPr="002B15AA">
              <w:t>isOrdered: N/A</w:t>
            </w:r>
          </w:p>
          <w:p w14:paraId="2E4A2DBC" w14:textId="77777777" w:rsidR="000C227B" w:rsidRPr="002B15AA" w:rsidRDefault="000C227B" w:rsidP="00935848">
            <w:pPr>
              <w:pStyle w:val="TAL"/>
            </w:pPr>
            <w:r w:rsidRPr="002B15AA">
              <w:t>isUnique: N/A</w:t>
            </w:r>
          </w:p>
          <w:p w14:paraId="6EC95342" w14:textId="77777777" w:rsidR="000C227B" w:rsidRPr="002B15AA" w:rsidRDefault="000C227B" w:rsidP="00935848">
            <w:pPr>
              <w:pStyle w:val="TAL"/>
            </w:pPr>
            <w:r w:rsidRPr="002B15AA">
              <w:t>defaultValue: None</w:t>
            </w:r>
          </w:p>
          <w:p w14:paraId="3C8BF7E3" w14:textId="77777777" w:rsidR="000C227B" w:rsidRPr="002B15AA" w:rsidRDefault="000C227B" w:rsidP="00935848">
            <w:pPr>
              <w:pStyle w:val="TAL"/>
            </w:pPr>
            <w:r w:rsidRPr="002B15AA">
              <w:t>allowedValues: N/A</w:t>
            </w:r>
          </w:p>
          <w:p w14:paraId="60B186B8" w14:textId="77777777" w:rsidR="000C227B" w:rsidRPr="002B15AA" w:rsidRDefault="000C227B" w:rsidP="00935848">
            <w:pPr>
              <w:pStyle w:val="TAL"/>
            </w:pPr>
            <w:r w:rsidRPr="002B15AA">
              <w:t>isNullable: False</w:t>
            </w:r>
          </w:p>
        </w:tc>
      </w:tr>
      <w:tr w:rsidR="00D0543E" w:rsidRPr="002B15AA" w14:paraId="43891EF1" w14:textId="77777777" w:rsidTr="00D0543E">
        <w:tblPrEx>
          <w:tblPrExChange w:id="222" w:author="Intel - SA5#129e" w:date="2020-04-08T09:45:00Z">
            <w:tblPrEx>
              <w:tblW w:w="9494" w:type="dxa"/>
            </w:tblPrEx>
          </w:tblPrExChange>
        </w:tblPrEx>
        <w:trPr>
          <w:cantSplit/>
          <w:tblHeader/>
          <w:jc w:val="center"/>
          <w:trPrChange w:id="22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2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26FEC3B"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975" w:type="pct"/>
            <w:tcBorders>
              <w:top w:val="single" w:sz="4" w:space="0" w:color="auto"/>
              <w:left w:val="single" w:sz="4" w:space="0" w:color="auto"/>
              <w:bottom w:val="single" w:sz="4" w:space="0" w:color="auto"/>
              <w:right w:val="single" w:sz="4" w:space="0" w:color="auto"/>
            </w:tcBorders>
            <w:tcPrChange w:id="22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AC677D6" w14:textId="77777777" w:rsidR="000C227B" w:rsidRPr="002B15AA" w:rsidRDefault="000C227B" w:rsidP="00935848">
            <w:pPr>
              <w:pStyle w:val="TAL"/>
            </w:pPr>
            <w:r w:rsidRPr="002B15AA">
              <w:t xml:space="preserve">It is a set of NSI Id. The NSI ID is defined in subclause 6.1.6.2.8 of 3GPP TS 29.531 [24]. </w:t>
            </w:r>
          </w:p>
        </w:tc>
        <w:tc>
          <w:tcPr>
            <w:tcW w:w="1010" w:type="pct"/>
            <w:gridSpan w:val="2"/>
            <w:tcBorders>
              <w:top w:val="single" w:sz="4" w:space="0" w:color="auto"/>
              <w:left w:val="single" w:sz="4" w:space="0" w:color="auto"/>
              <w:bottom w:val="single" w:sz="4" w:space="0" w:color="auto"/>
              <w:right w:val="single" w:sz="4" w:space="0" w:color="auto"/>
            </w:tcBorders>
            <w:tcPrChange w:id="22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AF035DE" w14:textId="77777777" w:rsidR="000C227B" w:rsidRPr="002B15AA" w:rsidRDefault="000C227B" w:rsidP="00935848">
            <w:pPr>
              <w:pStyle w:val="TAL"/>
            </w:pPr>
            <w:r w:rsidRPr="002B15AA">
              <w:t>type:</w:t>
            </w:r>
            <w:r>
              <w:t xml:space="preserve"> </w:t>
            </w:r>
            <w:r w:rsidRPr="002B15AA">
              <w:t>String</w:t>
            </w:r>
          </w:p>
          <w:p w14:paraId="2C4F596B" w14:textId="77777777" w:rsidR="000C227B" w:rsidRPr="002B15AA" w:rsidRDefault="000C227B" w:rsidP="00935848">
            <w:pPr>
              <w:pStyle w:val="TAL"/>
            </w:pPr>
            <w:r w:rsidRPr="002B15AA">
              <w:t>multiplicity: *</w:t>
            </w:r>
          </w:p>
          <w:p w14:paraId="7B263A8E" w14:textId="77777777" w:rsidR="000C227B" w:rsidRPr="002B15AA" w:rsidRDefault="000C227B" w:rsidP="00935848">
            <w:pPr>
              <w:pStyle w:val="TAL"/>
            </w:pPr>
            <w:r w:rsidRPr="002B15AA">
              <w:t>isOrdered: N/A</w:t>
            </w:r>
          </w:p>
          <w:p w14:paraId="04A14DE1" w14:textId="77777777" w:rsidR="000C227B" w:rsidRPr="002B15AA" w:rsidRDefault="000C227B" w:rsidP="00935848">
            <w:pPr>
              <w:pStyle w:val="TAL"/>
            </w:pPr>
            <w:r w:rsidRPr="002B15AA">
              <w:t>isUnique: N/A</w:t>
            </w:r>
          </w:p>
          <w:p w14:paraId="3B35609E" w14:textId="77777777" w:rsidR="000C227B" w:rsidRPr="002B15AA" w:rsidRDefault="000C227B" w:rsidP="00935848">
            <w:pPr>
              <w:pStyle w:val="TAL"/>
            </w:pPr>
            <w:r w:rsidRPr="002B15AA">
              <w:t>defaultValue: None</w:t>
            </w:r>
          </w:p>
          <w:p w14:paraId="09C869DD" w14:textId="77777777" w:rsidR="000C227B" w:rsidRPr="002B15AA" w:rsidRDefault="000C227B" w:rsidP="00935848">
            <w:pPr>
              <w:pStyle w:val="TAL"/>
            </w:pPr>
            <w:r w:rsidRPr="002B15AA">
              <w:t>allowedValues: N/A</w:t>
            </w:r>
          </w:p>
          <w:p w14:paraId="6891FC4E" w14:textId="77777777" w:rsidR="000C227B" w:rsidRPr="002B15AA" w:rsidRDefault="000C227B" w:rsidP="00935848">
            <w:pPr>
              <w:pStyle w:val="TAL"/>
            </w:pPr>
            <w:r w:rsidRPr="002B15AA">
              <w:t>isNullable: False</w:t>
            </w:r>
          </w:p>
        </w:tc>
      </w:tr>
      <w:tr w:rsidR="00D0543E" w:rsidRPr="002B15AA" w14:paraId="06D3B25B" w14:textId="77777777" w:rsidTr="00D0543E">
        <w:tblPrEx>
          <w:tblPrExChange w:id="227" w:author="Intel - SA5#129e" w:date="2020-04-08T09:45:00Z">
            <w:tblPrEx>
              <w:tblW w:w="9494" w:type="dxa"/>
            </w:tblPrEx>
          </w:tblPrExChange>
        </w:tblPrEx>
        <w:trPr>
          <w:cantSplit/>
          <w:tblHeader/>
          <w:jc w:val="center"/>
          <w:trPrChange w:id="22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2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E74DEE3" w14:textId="77777777" w:rsidR="000C227B" w:rsidRPr="00212C37" w:rsidRDefault="000C227B" w:rsidP="00935848">
            <w:pPr>
              <w:pStyle w:val="TAL"/>
              <w:rPr>
                <w:rFonts w:ascii="Courier New" w:hAnsi="Courier New" w:cs="Courier New"/>
              </w:rPr>
            </w:pPr>
            <w:r w:rsidRPr="00212C37">
              <w:rPr>
                <w:rFonts w:ascii="Courier New" w:hAnsi="Courier New" w:cs="Courier New"/>
                <w:lang w:eastAsia="zh-CN"/>
              </w:rPr>
              <w:t>sNSSAIList</w:t>
            </w:r>
          </w:p>
        </w:tc>
        <w:tc>
          <w:tcPr>
            <w:tcW w:w="2975" w:type="pct"/>
            <w:tcBorders>
              <w:top w:val="single" w:sz="4" w:space="0" w:color="auto"/>
              <w:left w:val="single" w:sz="4" w:space="0" w:color="auto"/>
              <w:bottom w:val="single" w:sz="4" w:space="0" w:color="auto"/>
              <w:right w:val="single" w:sz="4" w:space="0" w:color="auto"/>
            </w:tcBorders>
            <w:tcPrChange w:id="23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64979469" w14:textId="77777777" w:rsidR="000C227B" w:rsidRPr="007322D8" w:rsidRDefault="000C227B" w:rsidP="00935848">
            <w:pPr>
              <w:pStyle w:val="TAL"/>
            </w:pPr>
            <w:r>
              <w:t>See subclause 4.4.1.</w:t>
            </w:r>
          </w:p>
        </w:tc>
        <w:tc>
          <w:tcPr>
            <w:tcW w:w="1010" w:type="pct"/>
            <w:gridSpan w:val="2"/>
            <w:tcBorders>
              <w:top w:val="single" w:sz="4" w:space="0" w:color="auto"/>
              <w:left w:val="single" w:sz="4" w:space="0" w:color="auto"/>
              <w:bottom w:val="single" w:sz="4" w:space="0" w:color="auto"/>
              <w:right w:val="single" w:sz="4" w:space="0" w:color="auto"/>
            </w:tcBorders>
            <w:tcPrChange w:id="23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26257A5B" w14:textId="77777777" w:rsidR="000C227B" w:rsidRPr="002B15AA" w:rsidRDefault="000C227B" w:rsidP="00935848">
            <w:pPr>
              <w:pStyle w:val="TAL"/>
              <w:rPr>
                <w:rFonts w:cs="Arial"/>
              </w:rPr>
            </w:pPr>
          </w:p>
        </w:tc>
      </w:tr>
      <w:tr w:rsidR="00D0543E" w:rsidRPr="002B15AA" w14:paraId="2ED4A7A8" w14:textId="77777777" w:rsidTr="00D0543E">
        <w:tblPrEx>
          <w:tblPrExChange w:id="232" w:author="Intel - SA5#129e" w:date="2020-04-08T09:45:00Z">
            <w:tblPrEx>
              <w:tblW w:w="9494" w:type="dxa"/>
            </w:tblPrEx>
          </w:tblPrExChange>
        </w:tblPrEx>
        <w:trPr>
          <w:cantSplit/>
          <w:tblHeader/>
          <w:jc w:val="center"/>
          <w:trPrChange w:id="23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3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26DF081" w14:textId="77777777" w:rsidR="000C227B" w:rsidRPr="002B15AA" w:rsidRDefault="000C227B" w:rsidP="00935848">
            <w:pPr>
              <w:pStyle w:val="TAL"/>
              <w:rPr>
                <w:rFonts w:ascii="Courier New" w:hAnsi="Courier New" w:cs="Courier New"/>
              </w:rPr>
            </w:pPr>
            <w:r w:rsidRPr="002B15AA">
              <w:rPr>
                <w:rFonts w:ascii="Courier New" w:hAnsi="Courier New" w:cs="Courier New"/>
                <w:lang w:eastAsia="zh-CN"/>
              </w:rPr>
              <w:t>sBIFQDN</w:t>
            </w:r>
          </w:p>
        </w:tc>
        <w:tc>
          <w:tcPr>
            <w:tcW w:w="2975" w:type="pct"/>
            <w:tcBorders>
              <w:top w:val="single" w:sz="4" w:space="0" w:color="auto"/>
              <w:left w:val="single" w:sz="4" w:space="0" w:color="auto"/>
              <w:bottom w:val="single" w:sz="4" w:space="0" w:color="auto"/>
              <w:right w:val="single" w:sz="4" w:space="0" w:color="auto"/>
            </w:tcBorders>
            <w:tcPrChange w:id="23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EB0351E" w14:textId="77777777" w:rsidR="000C227B" w:rsidRPr="002B15AA" w:rsidRDefault="000C227B" w:rsidP="00935848">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8F298D7" w14:textId="77777777" w:rsidR="000C227B" w:rsidRPr="002B15AA" w:rsidRDefault="000C227B" w:rsidP="00935848">
            <w:pPr>
              <w:pStyle w:val="TAL"/>
            </w:pPr>
            <w:r w:rsidRPr="002B15AA">
              <w:t>nftype&lt;nfnum&gt;.slicetype&lt;sliceid&gt;.mnc&lt;MNC&gt;.mcc&lt;MCC&gt;.3gppnetwork.org</w:t>
            </w:r>
          </w:p>
          <w:p w14:paraId="6DDE51E2" w14:textId="77777777" w:rsidR="000C227B" w:rsidRPr="002B15AA" w:rsidRDefault="000C227B" w:rsidP="00935848">
            <w:pPr>
              <w:pStyle w:val="TAL"/>
            </w:pPr>
          </w:p>
        </w:tc>
        <w:tc>
          <w:tcPr>
            <w:tcW w:w="1010" w:type="pct"/>
            <w:gridSpan w:val="2"/>
            <w:tcBorders>
              <w:top w:val="single" w:sz="4" w:space="0" w:color="auto"/>
              <w:left w:val="single" w:sz="4" w:space="0" w:color="auto"/>
              <w:bottom w:val="single" w:sz="4" w:space="0" w:color="auto"/>
              <w:right w:val="single" w:sz="4" w:space="0" w:color="auto"/>
            </w:tcBorders>
            <w:tcPrChange w:id="23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4F84CE2"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44AA1E4B" w14:textId="77777777" w:rsidR="000C227B" w:rsidRPr="002B15AA" w:rsidRDefault="000C227B" w:rsidP="00935848">
            <w:pPr>
              <w:pStyle w:val="TAL"/>
              <w:rPr>
                <w:lang w:eastAsia="zh-CN"/>
              </w:rPr>
            </w:pPr>
            <w:r w:rsidRPr="002B15AA">
              <w:t>multiplicity: 1</w:t>
            </w:r>
          </w:p>
          <w:p w14:paraId="4D58F2D2" w14:textId="77777777" w:rsidR="000C227B" w:rsidRPr="002B15AA" w:rsidRDefault="000C227B" w:rsidP="00935848">
            <w:pPr>
              <w:pStyle w:val="TAL"/>
            </w:pPr>
            <w:r w:rsidRPr="002B15AA">
              <w:t>isOrdered: N/A</w:t>
            </w:r>
          </w:p>
          <w:p w14:paraId="68683861" w14:textId="77777777" w:rsidR="000C227B" w:rsidRPr="002B15AA" w:rsidRDefault="000C227B" w:rsidP="00935848">
            <w:pPr>
              <w:pStyle w:val="TAL"/>
            </w:pPr>
            <w:r w:rsidRPr="002B15AA">
              <w:t>isUnique: N/A</w:t>
            </w:r>
          </w:p>
          <w:p w14:paraId="0147D621" w14:textId="77777777" w:rsidR="000C227B" w:rsidRPr="002B15AA" w:rsidRDefault="000C227B" w:rsidP="00935848">
            <w:pPr>
              <w:pStyle w:val="TAL"/>
            </w:pPr>
            <w:r w:rsidRPr="002B15AA">
              <w:t>defaultValue: None</w:t>
            </w:r>
          </w:p>
          <w:p w14:paraId="3BEE7140" w14:textId="77777777" w:rsidR="000C227B" w:rsidRPr="002B15AA" w:rsidRDefault="000C227B" w:rsidP="00935848">
            <w:pPr>
              <w:pStyle w:val="TAL"/>
            </w:pPr>
            <w:r w:rsidRPr="002B15AA">
              <w:t>allowedValues: N/A</w:t>
            </w:r>
          </w:p>
          <w:p w14:paraId="457B861C" w14:textId="77777777" w:rsidR="000C227B" w:rsidRPr="002B15AA" w:rsidRDefault="000C227B" w:rsidP="00935848">
            <w:pPr>
              <w:pStyle w:val="TAL"/>
              <w:rPr>
                <w:lang w:eastAsia="zh-CN"/>
              </w:rPr>
            </w:pPr>
            <w:r w:rsidRPr="002B15AA">
              <w:t>isNullable: Fa</w:t>
            </w:r>
            <w:r w:rsidRPr="002B15AA">
              <w:rPr>
                <w:lang w:eastAsia="zh-CN"/>
              </w:rPr>
              <w:t>lse</w:t>
            </w:r>
          </w:p>
        </w:tc>
      </w:tr>
      <w:tr w:rsidR="00D0543E" w:rsidRPr="002B15AA" w14:paraId="0C2D0C39" w14:textId="77777777" w:rsidTr="00D0543E">
        <w:tblPrEx>
          <w:tblPrExChange w:id="237" w:author="Intel - SA5#129e" w:date="2020-04-08T09:45:00Z">
            <w:tblPrEx>
              <w:tblW w:w="9494" w:type="dxa"/>
            </w:tblPrEx>
          </w:tblPrExChange>
        </w:tblPrEx>
        <w:trPr>
          <w:cantSplit/>
          <w:tblHeader/>
          <w:jc w:val="center"/>
          <w:trPrChange w:id="23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3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309673" w14:textId="77777777" w:rsidR="000C227B" w:rsidRPr="002B15AA" w:rsidRDefault="000C227B" w:rsidP="00935848">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975" w:type="pct"/>
            <w:tcBorders>
              <w:top w:val="single" w:sz="4" w:space="0" w:color="auto"/>
              <w:left w:val="single" w:sz="4" w:space="0" w:color="auto"/>
              <w:bottom w:val="single" w:sz="4" w:space="0" w:color="auto"/>
              <w:right w:val="single" w:sz="4" w:space="0" w:color="auto"/>
            </w:tcBorders>
            <w:tcPrChange w:id="24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6087904" w14:textId="77777777" w:rsidR="000C227B" w:rsidRPr="002B15AA" w:rsidRDefault="000C227B" w:rsidP="00935848">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1010" w:type="pct"/>
            <w:gridSpan w:val="2"/>
            <w:tcBorders>
              <w:top w:val="single" w:sz="4" w:space="0" w:color="auto"/>
              <w:left w:val="single" w:sz="4" w:space="0" w:color="auto"/>
              <w:bottom w:val="single" w:sz="4" w:space="0" w:color="auto"/>
              <w:right w:val="single" w:sz="4" w:space="0" w:color="auto"/>
            </w:tcBorders>
            <w:tcPrChange w:id="24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E1773FB"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24C942D2" w14:textId="77777777" w:rsidR="000C227B" w:rsidRPr="002B15AA" w:rsidRDefault="000C227B" w:rsidP="00935848">
            <w:pPr>
              <w:pStyle w:val="TAL"/>
              <w:rPr>
                <w:lang w:eastAsia="zh-CN"/>
              </w:rPr>
            </w:pPr>
            <w:r w:rsidRPr="002B15AA">
              <w:t xml:space="preserve">multiplicity: </w:t>
            </w:r>
            <w:r w:rsidRPr="002B15AA">
              <w:rPr>
                <w:rFonts w:hint="eastAsia"/>
                <w:lang w:eastAsia="zh-CN"/>
              </w:rPr>
              <w:t>*</w:t>
            </w:r>
          </w:p>
          <w:p w14:paraId="58153593" w14:textId="77777777" w:rsidR="000C227B" w:rsidRPr="002B15AA" w:rsidRDefault="000C227B" w:rsidP="00935848">
            <w:pPr>
              <w:pStyle w:val="TAL"/>
            </w:pPr>
            <w:r w:rsidRPr="002B15AA">
              <w:t>isOrdered: N/A</w:t>
            </w:r>
          </w:p>
          <w:p w14:paraId="40B52696" w14:textId="77777777" w:rsidR="000C227B" w:rsidRPr="002B15AA" w:rsidRDefault="000C227B" w:rsidP="00935848">
            <w:pPr>
              <w:pStyle w:val="TAL"/>
            </w:pPr>
            <w:r w:rsidRPr="002B15AA">
              <w:t>isUnique: N/A</w:t>
            </w:r>
          </w:p>
          <w:p w14:paraId="00962EB3" w14:textId="77777777" w:rsidR="000C227B" w:rsidRPr="002B15AA" w:rsidRDefault="000C227B" w:rsidP="00935848">
            <w:pPr>
              <w:pStyle w:val="TAL"/>
            </w:pPr>
            <w:r w:rsidRPr="002B15AA">
              <w:t>defaultValue: None</w:t>
            </w:r>
          </w:p>
          <w:p w14:paraId="1C8A3337" w14:textId="77777777" w:rsidR="000C227B" w:rsidRPr="002B15AA" w:rsidRDefault="000C227B" w:rsidP="00935848">
            <w:pPr>
              <w:pStyle w:val="TAL"/>
            </w:pPr>
            <w:r w:rsidRPr="002B15AA">
              <w:t>allowedValues: N/A</w:t>
            </w:r>
          </w:p>
          <w:p w14:paraId="7CDB8292" w14:textId="77777777" w:rsidR="000C227B" w:rsidRPr="002B15AA" w:rsidRDefault="000C227B" w:rsidP="00935848">
            <w:pPr>
              <w:pStyle w:val="TAL"/>
            </w:pPr>
            <w:r w:rsidRPr="002B15AA">
              <w:t>isNullable: False</w:t>
            </w:r>
          </w:p>
        </w:tc>
      </w:tr>
      <w:tr w:rsidR="00D0543E" w:rsidRPr="002B15AA" w14:paraId="585F8223" w14:textId="77777777" w:rsidTr="00D0543E">
        <w:tblPrEx>
          <w:tblPrExChange w:id="242" w:author="Intel - SA5#129e" w:date="2020-04-08T09:45:00Z">
            <w:tblPrEx>
              <w:tblW w:w="9494" w:type="dxa"/>
            </w:tblPrEx>
          </w:tblPrExChange>
        </w:tblPrEx>
        <w:trPr>
          <w:cantSplit/>
          <w:tblHeader/>
          <w:jc w:val="center"/>
          <w:trPrChange w:id="24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4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373A953D" w14:textId="77777777" w:rsidR="000C227B" w:rsidRPr="002B15AA" w:rsidRDefault="000C227B" w:rsidP="00935848">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975" w:type="pct"/>
            <w:tcBorders>
              <w:top w:val="single" w:sz="4" w:space="0" w:color="auto"/>
              <w:left w:val="single" w:sz="4" w:space="0" w:color="auto"/>
              <w:bottom w:val="single" w:sz="4" w:space="0" w:color="auto"/>
              <w:right w:val="single" w:sz="4" w:space="0" w:color="auto"/>
            </w:tcBorders>
            <w:tcPrChange w:id="24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D7C1748" w14:textId="77777777" w:rsidR="000C227B" w:rsidRPr="002B15AA" w:rsidRDefault="000C227B" w:rsidP="00935848">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C9601FD" w14:textId="77777777" w:rsidR="000C227B" w:rsidRPr="002B15AA" w:rsidRDefault="000C227B" w:rsidP="00935848">
            <w:pPr>
              <w:pStyle w:val="TAL"/>
              <w:rPr>
                <w:szCs w:val="18"/>
                <w:lang w:eastAsia="zh-CN"/>
              </w:rPr>
            </w:pPr>
          </w:p>
          <w:p w14:paraId="21D74923" w14:textId="77777777" w:rsidR="000C227B" w:rsidRPr="002B15AA" w:rsidRDefault="000C227B" w:rsidP="00935848">
            <w:pPr>
              <w:pStyle w:val="TAL"/>
              <w:rPr>
                <w:szCs w:val="18"/>
              </w:rPr>
            </w:pPr>
            <w:r w:rsidRPr="002B15AA">
              <w:rPr>
                <w:szCs w:val="18"/>
              </w:rPr>
              <w:t>allowedValues:</w:t>
            </w:r>
          </w:p>
          <w:p w14:paraId="5B1D91DD" w14:textId="77777777" w:rsidR="000C227B" w:rsidRPr="002B15AA" w:rsidRDefault="000C227B" w:rsidP="00935848">
            <w:pPr>
              <w:pStyle w:val="TAL"/>
              <w:rPr>
                <w:szCs w:val="18"/>
                <w:lang w:eastAsia="zh-CN"/>
              </w:rPr>
            </w:pPr>
            <w:r w:rsidRPr="002B15AA">
              <w:rPr>
                <w:szCs w:val="18"/>
              </w:rPr>
              <w:t>Legacy TAC and Extended TAC are defined in clause 9.3.3.10 of TS 38.413 [5].</w:t>
            </w:r>
          </w:p>
        </w:tc>
        <w:tc>
          <w:tcPr>
            <w:tcW w:w="1010" w:type="pct"/>
            <w:gridSpan w:val="2"/>
            <w:tcBorders>
              <w:top w:val="single" w:sz="4" w:space="0" w:color="auto"/>
              <w:left w:val="single" w:sz="4" w:space="0" w:color="auto"/>
              <w:bottom w:val="single" w:sz="4" w:space="0" w:color="auto"/>
              <w:right w:val="single" w:sz="4" w:space="0" w:color="auto"/>
            </w:tcBorders>
            <w:tcPrChange w:id="24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871B66F" w14:textId="77777777" w:rsidR="000C227B" w:rsidRPr="002B15AA" w:rsidRDefault="000C227B" w:rsidP="00935848">
            <w:pPr>
              <w:pStyle w:val="TAL"/>
            </w:pPr>
            <w:r w:rsidRPr="002B15AA">
              <w:t>type: Integer</w:t>
            </w:r>
          </w:p>
          <w:p w14:paraId="5D70906C" w14:textId="77777777" w:rsidR="000C227B" w:rsidRPr="002B15AA" w:rsidRDefault="000C227B" w:rsidP="00935848">
            <w:pPr>
              <w:pStyle w:val="TAL"/>
              <w:rPr>
                <w:lang w:eastAsia="zh-CN"/>
              </w:rPr>
            </w:pPr>
            <w:r w:rsidRPr="002B15AA">
              <w:t xml:space="preserve">multiplicity: </w:t>
            </w:r>
            <w:proofErr w:type="gramStart"/>
            <w:r w:rsidRPr="002B15AA">
              <w:rPr>
                <w:rFonts w:hint="eastAsia"/>
                <w:lang w:eastAsia="zh-CN"/>
              </w:rPr>
              <w:t>1..</w:t>
            </w:r>
            <w:proofErr w:type="gramEnd"/>
            <w:r w:rsidRPr="002B15AA">
              <w:rPr>
                <w:rFonts w:hint="eastAsia"/>
                <w:lang w:eastAsia="zh-CN"/>
              </w:rPr>
              <w:t>*</w:t>
            </w:r>
          </w:p>
          <w:p w14:paraId="42615FBE" w14:textId="77777777" w:rsidR="000C227B" w:rsidRPr="002B15AA" w:rsidRDefault="000C227B" w:rsidP="00935848">
            <w:pPr>
              <w:pStyle w:val="TAL"/>
            </w:pPr>
            <w:r w:rsidRPr="002B15AA">
              <w:t>isOrdered: N/A</w:t>
            </w:r>
          </w:p>
          <w:p w14:paraId="2CA2D411" w14:textId="77777777" w:rsidR="000C227B" w:rsidRPr="002B15AA" w:rsidRDefault="000C227B" w:rsidP="00935848">
            <w:pPr>
              <w:pStyle w:val="TAL"/>
            </w:pPr>
            <w:r w:rsidRPr="002B15AA">
              <w:t>isUnique: N/A</w:t>
            </w:r>
          </w:p>
          <w:p w14:paraId="7DAE540F" w14:textId="77777777" w:rsidR="000C227B" w:rsidRPr="002B15AA" w:rsidRDefault="000C227B" w:rsidP="00935848">
            <w:pPr>
              <w:pStyle w:val="TAL"/>
            </w:pPr>
            <w:r w:rsidRPr="002B15AA">
              <w:t>defaultValue: None</w:t>
            </w:r>
          </w:p>
          <w:p w14:paraId="23DBB305" w14:textId="77777777" w:rsidR="000C227B" w:rsidRPr="002B15AA" w:rsidRDefault="000C227B" w:rsidP="00935848">
            <w:pPr>
              <w:pStyle w:val="TAL"/>
            </w:pPr>
            <w:r w:rsidRPr="002B15AA">
              <w:t>allowedValues: N/A</w:t>
            </w:r>
          </w:p>
          <w:p w14:paraId="3E6F8C20" w14:textId="77777777" w:rsidR="000C227B" w:rsidRPr="002B15AA" w:rsidRDefault="000C227B" w:rsidP="00935848">
            <w:pPr>
              <w:pStyle w:val="TAL"/>
            </w:pPr>
            <w:r w:rsidRPr="002B15AA">
              <w:t>isNullable: False</w:t>
            </w:r>
          </w:p>
        </w:tc>
      </w:tr>
      <w:tr w:rsidR="00D0543E" w:rsidRPr="002B15AA" w14:paraId="058ED23D" w14:textId="77777777" w:rsidTr="00D0543E">
        <w:tblPrEx>
          <w:tblPrExChange w:id="247" w:author="Intel - SA5#129e" w:date="2020-04-08T09:45:00Z">
            <w:tblPrEx>
              <w:tblW w:w="9494" w:type="dxa"/>
            </w:tblPrEx>
          </w:tblPrExChange>
        </w:tblPrEx>
        <w:trPr>
          <w:cantSplit/>
          <w:tblHeader/>
          <w:jc w:val="center"/>
          <w:trPrChange w:id="24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4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31062BD" w14:textId="77777777" w:rsidR="000C227B" w:rsidRPr="002B15AA" w:rsidRDefault="000C227B" w:rsidP="00935848">
            <w:pPr>
              <w:pStyle w:val="TAL"/>
              <w:rPr>
                <w:rFonts w:ascii="Courier New" w:hAnsi="Courier New" w:cs="Courier New"/>
                <w:szCs w:val="18"/>
                <w:lang w:eastAsia="zh-CN"/>
              </w:rPr>
            </w:pPr>
            <w:r>
              <w:rPr>
                <w:rFonts w:ascii="Courier New" w:hAnsi="Courier New" w:cs="Courier New"/>
                <w:lang w:eastAsia="zh-CN"/>
              </w:rPr>
              <w:t>supportedBMOList</w:t>
            </w:r>
          </w:p>
        </w:tc>
        <w:tc>
          <w:tcPr>
            <w:tcW w:w="2975" w:type="pct"/>
            <w:tcBorders>
              <w:top w:val="single" w:sz="4" w:space="0" w:color="auto"/>
              <w:left w:val="single" w:sz="4" w:space="0" w:color="auto"/>
              <w:bottom w:val="single" w:sz="4" w:space="0" w:color="auto"/>
              <w:right w:val="single" w:sz="4" w:space="0" w:color="auto"/>
            </w:tcBorders>
            <w:tcPrChange w:id="25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06A8C754" w14:textId="77777777" w:rsidR="000C227B" w:rsidRPr="002B15AA" w:rsidRDefault="000C227B" w:rsidP="00935848">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1010" w:type="pct"/>
            <w:gridSpan w:val="2"/>
            <w:tcBorders>
              <w:top w:val="single" w:sz="4" w:space="0" w:color="auto"/>
              <w:left w:val="single" w:sz="4" w:space="0" w:color="auto"/>
              <w:bottom w:val="single" w:sz="4" w:space="0" w:color="auto"/>
              <w:right w:val="single" w:sz="4" w:space="0" w:color="auto"/>
            </w:tcBorders>
            <w:tcPrChange w:id="25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3F38CC1" w14:textId="77777777" w:rsidR="000C227B" w:rsidRPr="00FD07E3" w:rsidRDefault="000C227B" w:rsidP="00935848">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016B742D" w14:textId="77777777" w:rsidR="000C227B" w:rsidRPr="00FD07E3" w:rsidRDefault="000C227B" w:rsidP="00935848">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12548E55" w14:textId="77777777" w:rsidR="000C227B" w:rsidRPr="00E73215" w:rsidRDefault="000C227B" w:rsidP="00935848">
            <w:pPr>
              <w:pStyle w:val="TAL"/>
              <w:rPr>
                <w:rFonts w:cs="Arial"/>
                <w:szCs w:val="18"/>
              </w:rPr>
            </w:pPr>
            <w:r w:rsidRPr="00E73215">
              <w:rPr>
                <w:rFonts w:cs="Arial"/>
                <w:szCs w:val="18"/>
              </w:rPr>
              <w:t>isOrdered: N/A</w:t>
            </w:r>
          </w:p>
          <w:p w14:paraId="50E51E42" w14:textId="77777777" w:rsidR="000C227B" w:rsidRPr="00E73215" w:rsidRDefault="000C227B" w:rsidP="00935848">
            <w:pPr>
              <w:pStyle w:val="TAL"/>
              <w:rPr>
                <w:rFonts w:cs="Arial"/>
                <w:szCs w:val="18"/>
              </w:rPr>
            </w:pPr>
            <w:r w:rsidRPr="00E73215">
              <w:rPr>
                <w:rFonts w:cs="Arial"/>
                <w:szCs w:val="18"/>
              </w:rPr>
              <w:t>isUnique: N/A</w:t>
            </w:r>
          </w:p>
          <w:p w14:paraId="00C6A4FB" w14:textId="77777777" w:rsidR="000C227B" w:rsidRPr="00E73215" w:rsidRDefault="000C227B" w:rsidP="00935848">
            <w:pPr>
              <w:pStyle w:val="TAL"/>
              <w:rPr>
                <w:rFonts w:cs="Arial"/>
                <w:szCs w:val="18"/>
              </w:rPr>
            </w:pPr>
            <w:r w:rsidRPr="00E73215">
              <w:rPr>
                <w:rFonts w:cs="Arial"/>
                <w:szCs w:val="18"/>
              </w:rPr>
              <w:t>defaultValue: None</w:t>
            </w:r>
          </w:p>
          <w:p w14:paraId="5FB3E8A1" w14:textId="77777777" w:rsidR="000C227B" w:rsidRPr="00E73215" w:rsidRDefault="000C227B" w:rsidP="00935848">
            <w:pPr>
              <w:keepNext/>
              <w:keepLines/>
              <w:spacing w:after="0"/>
              <w:rPr>
                <w:rFonts w:ascii="Arial" w:hAnsi="Arial" w:cs="Arial"/>
                <w:sz w:val="18"/>
                <w:szCs w:val="18"/>
              </w:rPr>
            </w:pPr>
            <w:r w:rsidRPr="00E73215">
              <w:rPr>
                <w:rFonts w:ascii="Arial" w:hAnsi="Arial" w:cs="Arial"/>
                <w:sz w:val="18"/>
                <w:szCs w:val="18"/>
              </w:rPr>
              <w:t>allowedValues: N/A</w:t>
            </w:r>
          </w:p>
          <w:p w14:paraId="13F05237" w14:textId="77777777" w:rsidR="000C227B" w:rsidRPr="002B15AA" w:rsidRDefault="000C227B" w:rsidP="00935848">
            <w:pPr>
              <w:pStyle w:val="TAL"/>
            </w:pPr>
            <w:r w:rsidRPr="00FD07E3">
              <w:rPr>
                <w:rFonts w:cs="Arial"/>
                <w:szCs w:val="18"/>
              </w:rPr>
              <w:t>isNullable: False</w:t>
            </w:r>
          </w:p>
        </w:tc>
      </w:tr>
      <w:tr w:rsidR="00D0543E" w:rsidRPr="00470179" w:rsidDel="009F0023" w14:paraId="2E5AB757" w14:textId="77777777" w:rsidTr="00D0543E">
        <w:tblPrEx>
          <w:tblPrExChange w:id="252" w:author="Intel - SA5#129e" w:date="2020-04-08T09:44:00Z">
            <w:tblPrEx>
              <w:tblW w:w="9409" w:type="dxa"/>
            </w:tblPrEx>
          </w:tblPrExChange>
        </w:tblPrEx>
        <w:trPr>
          <w:gridAfter w:val="1"/>
          <w:wAfter w:w="18" w:type="pct"/>
          <w:cantSplit/>
          <w:tblHeader/>
          <w:jc w:val="center"/>
          <w:trPrChange w:id="25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5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32421DC" w14:textId="77777777" w:rsidR="000C227B" w:rsidRPr="00470179" w:rsidDel="009F0023" w:rsidRDefault="000C227B" w:rsidP="00935848">
            <w:pPr>
              <w:pStyle w:val="TAL"/>
              <w:rPr>
                <w:rFonts w:ascii="Courier New" w:hAnsi="Courier New" w:cs="Courier New"/>
                <w:lang w:eastAsia="zh-CN"/>
              </w:rPr>
            </w:pPr>
            <w:r>
              <w:rPr>
                <w:rFonts w:ascii="Courier New" w:hAnsi="Courier New" w:cs="Courier New"/>
                <w:lang w:eastAsia="zh-CN"/>
              </w:rPr>
              <w:t>managedNFProfile</w:t>
            </w:r>
          </w:p>
        </w:tc>
        <w:tc>
          <w:tcPr>
            <w:tcW w:w="2975" w:type="pct"/>
            <w:tcBorders>
              <w:top w:val="single" w:sz="4" w:space="0" w:color="auto"/>
              <w:left w:val="single" w:sz="4" w:space="0" w:color="auto"/>
              <w:bottom w:val="single" w:sz="4" w:space="0" w:color="auto"/>
              <w:right w:val="single" w:sz="4" w:space="0" w:color="auto"/>
            </w:tcBorders>
            <w:tcPrChange w:id="25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33DB80" w14:textId="77777777" w:rsidR="000C227B" w:rsidRDefault="000C227B" w:rsidP="00935848">
            <w:pPr>
              <w:pStyle w:val="TAL"/>
            </w:pPr>
            <w:r>
              <w:t>This parameter defines profile for managed NF (</w:t>
            </w:r>
            <w:r w:rsidRPr="00470179">
              <w:t xml:space="preserve">See TS 23.501 [22]). </w:t>
            </w:r>
            <w:r>
              <w:t xml:space="preserve"> </w:t>
            </w:r>
          </w:p>
          <w:p w14:paraId="5C788A86" w14:textId="77777777" w:rsidR="000C227B" w:rsidRDefault="000C227B" w:rsidP="00935848">
            <w:pPr>
              <w:pStyle w:val="TAL"/>
            </w:pPr>
          </w:p>
          <w:p w14:paraId="17672C65" w14:textId="77777777" w:rsidR="000C227B" w:rsidRPr="00584C04" w:rsidDel="009F0023" w:rsidRDefault="000C227B" w:rsidP="00935848">
            <w:pPr>
              <w:pStyle w:val="TAL"/>
            </w:pPr>
            <w:r w:rsidRPr="00EB2EC1">
              <w:rPr>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25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C1EDFE0" w14:textId="77777777" w:rsidR="000C227B" w:rsidRPr="00470179" w:rsidRDefault="000C227B" w:rsidP="00935848">
            <w:pPr>
              <w:pStyle w:val="TAL"/>
            </w:pPr>
            <w:r w:rsidRPr="00470179">
              <w:t xml:space="preserve">type: </w:t>
            </w:r>
            <w:r>
              <w:t>ManagedNFProfile</w:t>
            </w:r>
          </w:p>
          <w:p w14:paraId="777F95A0" w14:textId="77777777" w:rsidR="000C227B" w:rsidRPr="00470179" w:rsidRDefault="000C227B" w:rsidP="00935848">
            <w:pPr>
              <w:pStyle w:val="TAL"/>
              <w:rPr>
                <w:lang w:eastAsia="zh-CN"/>
              </w:rPr>
            </w:pPr>
            <w:r w:rsidRPr="00470179">
              <w:t xml:space="preserve">multiplicity: </w:t>
            </w:r>
            <w:r w:rsidRPr="00470179">
              <w:rPr>
                <w:lang w:eastAsia="zh-CN"/>
              </w:rPr>
              <w:t>1</w:t>
            </w:r>
          </w:p>
          <w:p w14:paraId="749C01B3" w14:textId="77777777" w:rsidR="000C227B" w:rsidRPr="00470179" w:rsidRDefault="000C227B" w:rsidP="00935848">
            <w:pPr>
              <w:pStyle w:val="TAL"/>
            </w:pPr>
            <w:r w:rsidRPr="00470179">
              <w:t>isOrdered: N/A</w:t>
            </w:r>
          </w:p>
          <w:p w14:paraId="1FFA237E" w14:textId="77777777" w:rsidR="000C227B" w:rsidRPr="00470179" w:rsidRDefault="000C227B" w:rsidP="00935848">
            <w:pPr>
              <w:pStyle w:val="TAL"/>
            </w:pPr>
            <w:r w:rsidRPr="00470179">
              <w:t>isUnique: N/A</w:t>
            </w:r>
          </w:p>
          <w:p w14:paraId="5A306F2A" w14:textId="77777777" w:rsidR="000C227B" w:rsidRPr="00470179" w:rsidRDefault="000C227B" w:rsidP="00935848">
            <w:pPr>
              <w:pStyle w:val="TAL"/>
            </w:pPr>
            <w:r w:rsidRPr="00470179">
              <w:t>defaultValue: None</w:t>
            </w:r>
          </w:p>
          <w:p w14:paraId="0F2588A9" w14:textId="77777777" w:rsidR="000C227B" w:rsidRPr="00470179" w:rsidRDefault="000C227B" w:rsidP="00935848">
            <w:pPr>
              <w:pStyle w:val="TAL"/>
            </w:pPr>
            <w:r w:rsidRPr="00470179">
              <w:t>allowedValues: N/A</w:t>
            </w:r>
          </w:p>
          <w:p w14:paraId="2DF86C2D" w14:textId="77777777" w:rsidR="000C227B" w:rsidRPr="00470179" w:rsidDel="009F0023" w:rsidRDefault="000C227B" w:rsidP="00935848">
            <w:pPr>
              <w:pStyle w:val="TAL"/>
            </w:pPr>
            <w:r w:rsidRPr="00470179">
              <w:t xml:space="preserve">isNullable: </w:t>
            </w:r>
            <w:r>
              <w:t>False</w:t>
            </w:r>
          </w:p>
        </w:tc>
      </w:tr>
      <w:tr w:rsidR="00D0543E" w:rsidRPr="00470179" w14:paraId="0FD614A2" w14:textId="77777777" w:rsidTr="00D0543E">
        <w:tblPrEx>
          <w:tblPrExChange w:id="257" w:author="Intel - SA5#129e" w:date="2020-04-08T09:44:00Z">
            <w:tblPrEx>
              <w:tblW w:w="9409" w:type="dxa"/>
            </w:tblPrEx>
          </w:tblPrExChange>
        </w:tblPrEx>
        <w:trPr>
          <w:gridAfter w:val="1"/>
          <w:wAfter w:w="18" w:type="pct"/>
          <w:cantSplit/>
          <w:tblHeader/>
          <w:jc w:val="center"/>
          <w:trPrChange w:id="25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5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93858E6"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975" w:type="pct"/>
            <w:tcBorders>
              <w:top w:val="single" w:sz="4" w:space="0" w:color="auto"/>
              <w:left w:val="single" w:sz="4" w:space="0" w:color="auto"/>
              <w:bottom w:val="single" w:sz="4" w:space="0" w:color="auto"/>
              <w:right w:val="single" w:sz="4" w:space="0" w:color="auto"/>
            </w:tcBorders>
            <w:tcPrChange w:id="26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1B756A8" w14:textId="77777777" w:rsidR="000C227B" w:rsidRPr="00EB2EC1" w:rsidRDefault="000C227B" w:rsidP="00935848">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61844279" w14:textId="77777777" w:rsidR="000C227B" w:rsidRPr="00EB2EC1" w:rsidRDefault="000C227B" w:rsidP="00935848">
            <w:pPr>
              <w:pStyle w:val="TAL"/>
              <w:rPr>
                <w:rFonts w:cs="Arial"/>
                <w:szCs w:val="18"/>
                <w:lang w:eastAsia="zh-CN"/>
              </w:rPr>
            </w:pPr>
          </w:p>
          <w:p w14:paraId="29F6F4D3" w14:textId="77777777" w:rsidR="000C227B" w:rsidRPr="00EB2EC1" w:rsidRDefault="000C227B" w:rsidP="00935848">
            <w:pPr>
              <w:pStyle w:val="TAL"/>
              <w:rPr>
                <w:rFonts w:cs="Arial"/>
                <w:szCs w:val="18"/>
                <w:lang w:eastAsia="zh-CN"/>
              </w:rPr>
            </w:pPr>
            <w:r w:rsidRPr="00EB2EC1">
              <w:rPr>
                <w:rFonts w:cs="Arial"/>
                <w:szCs w:val="18"/>
                <w:lang w:eastAsia="zh-CN"/>
              </w:rPr>
              <w:t>allowedValues: N/A</w:t>
            </w:r>
          </w:p>
          <w:p w14:paraId="021B0677" w14:textId="77777777" w:rsidR="000C227B" w:rsidRPr="00EB2EC1" w:rsidRDefault="000C227B" w:rsidP="00935848">
            <w:pPr>
              <w:pStyle w:val="TAL"/>
              <w:rPr>
                <w:rFonts w:cs="Arial"/>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26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1D3C577" w14:textId="77777777" w:rsidR="000C227B" w:rsidRPr="00470179" w:rsidRDefault="000C227B" w:rsidP="00935848">
            <w:pPr>
              <w:pStyle w:val="TAL"/>
              <w:rPr>
                <w:rFonts w:cs="Arial"/>
                <w:szCs w:val="18"/>
              </w:rPr>
            </w:pPr>
            <w:r w:rsidRPr="00470179">
              <w:rPr>
                <w:rFonts w:cs="Arial"/>
                <w:szCs w:val="18"/>
              </w:rPr>
              <w:t>type: String</w:t>
            </w:r>
          </w:p>
          <w:p w14:paraId="144B55F4" w14:textId="77777777" w:rsidR="000C227B" w:rsidRPr="00470179" w:rsidRDefault="000C227B" w:rsidP="00935848">
            <w:pPr>
              <w:pStyle w:val="TAL"/>
              <w:rPr>
                <w:rFonts w:cs="Arial"/>
                <w:szCs w:val="18"/>
              </w:rPr>
            </w:pPr>
            <w:r w:rsidRPr="00470179">
              <w:rPr>
                <w:rFonts w:cs="Arial"/>
                <w:szCs w:val="18"/>
              </w:rPr>
              <w:t>multiplicity: 1</w:t>
            </w:r>
          </w:p>
          <w:p w14:paraId="292D3574" w14:textId="77777777" w:rsidR="000C227B" w:rsidRPr="00470179" w:rsidRDefault="000C227B" w:rsidP="00935848">
            <w:pPr>
              <w:pStyle w:val="TAL"/>
              <w:rPr>
                <w:rFonts w:cs="Arial"/>
                <w:szCs w:val="18"/>
              </w:rPr>
            </w:pPr>
            <w:r w:rsidRPr="00470179">
              <w:rPr>
                <w:rFonts w:cs="Arial"/>
                <w:szCs w:val="18"/>
              </w:rPr>
              <w:t>isOrdered: F</w:t>
            </w:r>
          </w:p>
          <w:p w14:paraId="46686561" w14:textId="77777777" w:rsidR="000C227B" w:rsidRPr="00470179" w:rsidRDefault="000C227B" w:rsidP="00935848">
            <w:pPr>
              <w:pStyle w:val="TAL"/>
              <w:rPr>
                <w:rFonts w:cs="Arial"/>
                <w:szCs w:val="18"/>
              </w:rPr>
            </w:pPr>
            <w:r w:rsidRPr="00470179">
              <w:rPr>
                <w:rFonts w:cs="Arial"/>
                <w:szCs w:val="18"/>
              </w:rPr>
              <w:t>isUnique: N/A</w:t>
            </w:r>
          </w:p>
          <w:p w14:paraId="2E060398" w14:textId="77777777" w:rsidR="000C227B" w:rsidRPr="00470179" w:rsidRDefault="000C227B" w:rsidP="00935848">
            <w:pPr>
              <w:pStyle w:val="TAL"/>
              <w:rPr>
                <w:rFonts w:cs="Arial"/>
                <w:szCs w:val="18"/>
              </w:rPr>
            </w:pPr>
            <w:r w:rsidRPr="00470179">
              <w:rPr>
                <w:rFonts w:cs="Arial"/>
                <w:szCs w:val="18"/>
              </w:rPr>
              <w:t>defaultValue: None</w:t>
            </w:r>
          </w:p>
          <w:p w14:paraId="37C4B164" w14:textId="77777777" w:rsidR="000C227B" w:rsidRPr="00470179" w:rsidRDefault="000C227B" w:rsidP="00935848">
            <w:pPr>
              <w:pStyle w:val="TAL"/>
            </w:pPr>
            <w:r w:rsidRPr="00470179">
              <w:rPr>
                <w:rFonts w:cs="Arial"/>
                <w:szCs w:val="18"/>
              </w:rPr>
              <w:t>isNullable: False</w:t>
            </w:r>
          </w:p>
        </w:tc>
      </w:tr>
      <w:tr w:rsidR="00D0543E" w:rsidRPr="00470179" w14:paraId="00365A60" w14:textId="77777777" w:rsidTr="00D0543E">
        <w:tblPrEx>
          <w:tblPrExChange w:id="262" w:author="Intel - SA5#129e" w:date="2020-04-08T09:44:00Z">
            <w:tblPrEx>
              <w:tblW w:w="9409" w:type="dxa"/>
            </w:tblPrEx>
          </w:tblPrExChange>
        </w:tblPrEx>
        <w:trPr>
          <w:gridAfter w:val="1"/>
          <w:wAfter w:w="18" w:type="pct"/>
          <w:cantSplit/>
          <w:tblHeader/>
          <w:jc w:val="center"/>
          <w:trPrChange w:id="26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6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E25362"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975" w:type="pct"/>
            <w:tcBorders>
              <w:top w:val="single" w:sz="4" w:space="0" w:color="auto"/>
              <w:left w:val="single" w:sz="4" w:space="0" w:color="auto"/>
              <w:bottom w:val="single" w:sz="4" w:space="0" w:color="auto"/>
              <w:right w:val="single" w:sz="4" w:space="0" w:color="auto"/>
            </w:tcBorders>
            <w:tcPrChange w:id="26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FA5A9D8" w14:textId="77777777" w:rsidR="000C227B" w:rsidRPr="00EB2EC1" w:rsidRDefault="000C227B" w:rsidP="00935848">
            <w:pPr>
              <w:pStyle w:val="TAL"/>
              <w:rPr>
                <w:rFonts w:cs="Arial"/>
                <w:szCs w:val="18"/>
                <w:lang w:eastAsia="zh-CN"/>
              </w:rPr>
            </w:pPr>
            <w:r w:rsidRPr="00EB2EC1">
              <w:rPr>
                <w:rFonts w:cs="Arial"/>
                <w:szCs w:val="18"/>
                <w:lang w:eastAsia="zh-CN"/>
              </w:rPr>
              <w:t>This parameter defines type of Network Function</w:t>
            </w:r>
          </w:p>
          <w:p w14:paraId="7171BC1A" w14:textId="77777777" w:rsidR="000C227B" w:rsidRPr="00EB2EC1" w:rsidRDefault="000C227B" w:rsidP="00935848">
            <w:pPr>
              <w:pStyle w:val="TAL"/>
              <w:rPr>
                <w:rFonts w:cs="Arial"/>
                <w:szCs w:val="18"/>
                <w:lang w:eastAsia="zh-CN"/>
              </w:rPr>
            </w:pPr>
          </w:p>
          <w:p w14:paraId="334A1C38" w14:textId="77777777" w:rsidR="000C227B" w:rsidRPr="00EB2EC1" w:rsidRDefault="000C227B" w:rsidP="00935848">
            <w:pPr>
              <w:pStyle w:val="TAL"/>
              <w:rPr>
                <w:rFonts w:cs="Arial"/>
                <w:szCs w:val="18"/>
                <w:lang w:eastAsia="zh-CN"/>
              </w:rPr>
            </w:pPr>
            <w:r w:rsidRPr="00EB2EC1">
              <w:rPr>
                <w:rFonts w:cs="Arial"/>
                <w:szCs w:val="18"/>
                <w:lang w:eastAsia="zh-CN"/>
              </w:rPr>
              <w:t>allowedValues: See TS 23.501[22] for NF types</w:t>
            </w:r>
          </w:p>
        </w:tc>
        <w:tc>
          <w:tcPr>
            <w:tcW w:w="992" w:type="pct"/>
            <w:tcBorders>
              <w:top w:val="single" w:sz="4" w:space="0" w:color="auto"/>
              <w:left w:val="single" w:sz="4" w:space="0" w:color="auto"/>
              <w:bottom w:val="single" w:sz="4" w:space="0" w:color="auto"/>
              <w:right w:val="single" w:sz="4" w:space="0" w:color="auto"/>
            </w:tcBorders>
            <w:tcPrChange w:id="26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9640A" w14:textId="77777777" w:rsidR="000C227B" w:rsidRPr="00470179" w:rsidRDefault="000C227B" w:rsidP="00935848">
            <w:pPr>
              <w:pStyle w:val="TAL"/>
            </w:pPr>
            <w:r w:rsidRPr="00470179">
              <w:t>type:  ENUM</w:t>
            </w:r>
          </w:p>
          <w:p w14:paraId="77EFA959" w14:textId="77777777" w:rsidR="000C227B" w:rsidRPr="00470179" w:rsidRDefault="000C227B" w:rsidP="00935848">
            <w:pPr>
              <w:pStyle w:val="TAL"/>
              <w:rPr>
                <w:lang w:eastAsia="zh-CN"/>
              </w:rPr>
            </w:pPr>
            <w:r w:rsidRPr="00470179">
              <w:t xml:space="preserve">multiplicity: </w:t>
            </w:r>
            <w:proofErr w:type="gramStart"/>
            <w:r w:rsidRPr="00470179">
              <w:rPr>
                <w:lang w:eastAsia="zh-CN"/>
              </w:rPr>
              <w:t>1..</w:t>
            </w:r>
            <w:proofErr w:type="gramEnd"/>
            <w:r w:rsidRPr="00470179">
              <w:rPr>
                <w:lang w:eastAsia="zh-CN"/>
              </w:rPr>
              <w:t>*</w:t>
            </w:r>
          </w:p>
          <w:p w14:paraId="4040B3BE" w14:textId="77777777" w:rsidR="000C227B" w:rsidRPr="00470179" w:rsidRDefault="000C227B" w:rsidP="00935848">
            <w:pPr>
              <w:pStyle w:val="TAL"/>
            </w:pPr>
            <w:r w:rsidRPr="00470179">
              <w:t>isOrdered: N/A</w:t>
            </w:r>
          </w:p>
          <w:p w14:paraId="0D3C55F8" w14:textId="77777777" w:rsidR="000C227B" w:rsidRPr="00470179" w:rsidRDefault="000C227B" w:rsidP="00935848">
            <w:pPr>
              <w:pStyle w:val="TAL"/>
            </w:pPr>
            <w:r w:rsidRPr="00470179">
              <w:t>isUnique: N/A</w:t>
            </w:r>
          </w:p>
          <w:p w14:paraId="5EBACBAE" w14:textId="77777777" w:rsidR="000C227B" w:rsidRPr="00470179" w:rsidRDefault="000C227B" w:rsidP="00935848">
            <w:pPr>
              <w:pStyle w:val="TAL"/>
            </w:pPr>
            <w:r w:rsidRPr="00470179">
              <w:t>defaultValue: None</w:t>
            </w:r>
          </w:p>
          <w:p w14:paraId="3F24C214" w14:textId="77777777" w:rsidR="000C227B" w:rsidRPr="00470179" w:rsidRDefault="000C227B" w:rsidP="00935848">
            <w:pPr>
              <w:pStyle w:val="TAL"/>
            </w:pPr>
            <w:r w:rsidRPr="00470179">
              <w:t>isNullable: False</w:t>
            </w:r>
          </w:p>
        </w:tc>
      </w:tr>
      <w:tr w:rsidR="00D0543E" w:rsidRPr="00470179" w14:paraId="53690CBD" w14:textId="77777777" w:rsidTr="00D0543E">
        <w:tblPrEx>
          <w:tblPrExChange w:id="267" w:author="Intel - SA5#129e" w:date="2020-04-08T09:44:00Z">
            <w:tblPrEx>
              <w:tblW w:w="9409" w:type="dxa"/>
            </w:tblPrEx>
          </w:tblPrExChange>
        </w:tblPrEx>
        <w:trPr>
          <w:gridAfter w:val="1"/>
          <w:wAfter w:w="18" w:type="pct"/>
          <w:cantSplit/>
          <w:tblHeader/>
          <w:jc w:val="center"/>
          <w:trPrChange w:id="26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6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035D7F0"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975" w:type="pct"/>
            <w:tcBorders>
              <w:top w:val="single" w:sz="4" w:space="0" w:color="auto"/>
              <w:left w:val="single" w:sz="4" w:space="0" w:color="auto"/>
              <w:bottom w:val="single" w:sz="4" w:space="0" w:color="auto"/>
              <w:right w:val="single" w:sz="4" w:space="0" w:color="auto"/>
            </w:tcBorders>
            <w:tcPrChange w:id="27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CA9DB77" w14:textId="77777777" w:rsidR="000C227B" w:rsidRPr="00EB2EC1" w:rsidRDefault="000C227B" w:rsidP="00935848">
            <w:pPr>
              <w:pStyle w:val="TAL"/>
              <w:rPr>
                <w:lang w:eastAsia="zh-CN"/>
              </w:rPr>
            </w:pPr>
            <w:r w:rsidRPr="00EB2EC1">
              <w:rPr>
                <w:lang w:eastAsia="zh-CN"/>
              </w:rPr>
              <w:t>This parameter defines FQDN of the Network Function (See TS 23.003 [5])</w:t>
            </w:r>
          </w:p>
          <w:p w14:paraId="4B55652F" w14:textId="77777777" w:rsidR="000C227B" w:rsidRPr="00EB2EC1" w:rsidRDefault="000C227B" w:rsidP="00935848">
            <w:pPr>
              <w:pStyle w:val="TAL"/>
              <w:rPr>
                <w:lang w:eastAsia="zh-CN"/>
              </w:rPr>
            </w:pPr>
          </w:p>
          <w:p w14:paraId="261786C8" w14:textId="77777777" w:rsidR="000C227B" w:rsidRPr="00EB2EC1" w:rsidRDefault="000C227B" w:rsidP="00935848">
            <w:pPr>
              <w:pStyle w:val="TAL"/>
              <w:rPr>
                <w:lang w:eastAsia="zh-CN"/>
              </w:rPr>
            </w:pPr>
            <w:r w:rsidRPr="00EB2EC1">
              <w:rPr>
                <w:lang w:eastAsia="zh-CN"/>
              </w:rPr>
              <w:t>allowedValues: N/A</w:t>
            </w:r>
          </w:p>
          <w:p w14:paraId="6F9A5DCD"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27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00D75B1" w14:textId="77777777" w:rsidR="000C227B" w:rsidRPr="00470179" w:rsidRDefault="000C227B" w:rsidP="00935848">
            <w:pPr>
              <w:pStyle w:val="TAL"/>
            </w:pPr>
            <w:r w:rsidRPr="00470179">
              <w:t>type: String</w:t>
            </w:r>
          </w:p>
          <w:p w14:paraId="6F68B049" w14:textId="77777777" w:rsidR="000C227B" w:rsidRPr="00470179" w:rsidRDefault="000C227B" w:rsidP="00935848">
            <w:pPr>
              <w:pStyle w:val="TAL"/>
            </w:pPr>
            <w:r w:rsidRPr="00470179">
              <w:t>multiplicity: 1</w:t>
            </w:r>
          </w:p>
          <w:p w14:paraId="1E3FC813" w14:textId="77777777" w:rsidR="000C227B" w:rsidRPr="00470179" w:rsidRDefault="000C227B" w:rsidP="00935848">
            <w:pPr>
              <w:pStyle w:val="TAL"/>
            </w:pPr>
            <w:r w:rsidRPr="00470179">
              <w:t>isOrdered: F</w:t>
            </w:r>
          </w:p>
          <w:p w14:paraId="0FEB3595" w14:textId="77777777" w:rsidR="000C227B" w:rsidRPr="00470179" w:rsidRDefault="000C227B" w:rsidP="00935848">
            <w:pPr>
              <w:pStyle w:val="TAL"/>
            </w:pPr>
            <w:r w:rsidRPr="00470179">
              <w:t>isUnique: N/A</w:t>
            </w:r>
          </w:p>
          <w:p w14:paraId="4D733CD7" w14:textId="77777777" w:rsidR="000C227B" w:rsidRPr="00470179" w:rsidRDefault="000C227B" w:rsidP="00935848">
            <w:pPr>
              <w:pStyle w:val="TAL"/>
            </w:pPr>
            <w:r w:rsidRPr="00470179">
              <w:t>defaultValue: None</w:t>
            </w:r>
          </w:p>
          <w:p w14:paraId="58F1E849" w14:textId="77777777" w:rsidR="000C227B" w:rsidRPr="00470179" w:rsidRDefault="000C227B" w:rsidP="00935848">
            <w:pPr>
              <w:pStyle w:val="TAL"/>
            </w:pPr>
            <w:r w:rsidRPr="00470179">
              <w:t>isNullable: False</w:t>
            </w:r>
          </w:p>
        </w:tc>
      </w:tr>
      <w:tr w:rsidR="00D0543E" w:rsidRPr="00470179" w14:paraId="52F80C59" w14:textId="77777777" w:rsidTr="00D0543E">
        <w:tblPrEx>
          <w:tblPrExChange w:id="272" w:author="Intel - SA5#129e" w:date="2020-04-08T09:44:00Z">
            <w:tblPrEx>
              <w:tblW w:w="9409" w:type="dxa"/>
            </w:tblPrEx>
          </w:tblPrExChange>
        </w:tblPrEx>
        <w:trPr>
          <w:gridAfter w:val="1"/>
          <w:wAfter w:w="18" w:type="pct"/>
          <w:cantSplit/>
          <w:tblHeader/>
          <w:jc w:val="center"/>
          <w:trPrChange w:id="27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7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01A8ECC"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975" w:type="pct"/>
            <w:tcBorders>
              <w:top w:val="single" w:sz="4" w:space="0" w:color="auto"/>
              <w:left w:val="single" w:sz="4" w:space="0" w:color="auto"/>
              <w:bottom w:val="single" w:sz="4" w:space="0" w:color="auto"/>
              <w:right w:val="single" w:sz="4" w:space="0" w:color="auto"/>
            </w:tcBorders>
            <w:tcPrChange w:id="27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5E4DD50" w14:textId="77777777" w:rsidR="000C227B" w:rsidRPr="00EB2EC1" w:rsidRDefault="000C227B" w:rsidP="00935848">
            <w:pPr>
              <w:pStyle w:val="TAL"/>
              <w:rPr>
                <w:lang w:eastAsia="zh-CN"/>
              </w:rPr>
            </w:pPr>
            <w:r w:rsidRPr="00EB2EC1">
              <w:rPr>
                <w:lang w:eastAsia="zh-CN"/>
              </w:rPr>
              <w:t>This parameter defines IP Address of the Network Function. It can be IPv4 address (See RFC 791 [24]) or IPv6 address (See RFC 2373 [25]).</w:t>
            </w:r>
          </w:p>
          <w:p w14:paraId="080AF832" w14:textId="77777777" w:rsidR="000C227B" w:rsidRPr="00EB2EC1" w:rsidRDefault="000C227B" w:rsidP="00935848">
            <w:pPr>
              <w:pStyle w:val="TAL"/>
              <w:rPr>
                <w:lang w:eastAsia="zh-CN"/>
              </w:rPr>
            </w:pPr>
          </w:p>
          <w:p w14:paraId="27E04580" w14:textId="77777777" w:rsidR="000C227B" w:rsidRPr="00EB2EC1" w:rsidRDefault="000C227B" w:rsidP="00935848">
            <w:pPr>
              <w:pStyle w:val="TAL"/>
              <w:rPr>
                <w:lang w:eastAsia="zh-CN"/>
              </w:rPr>
            </w:pPr>
            <w:r w:rsidRPr="00EB2EC1">
              <w:rPr>
                <w:lang w:eastAsia="zh-CN"/>
              </w:rPr>
              <w:t>allowedValues: N/A</w:t>
            </w:r>
          </w:p>
          <w:p w14:paraId="61D71965"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27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3F61834" w14:textId="77777777" w:rsidR="000C227B" w:rsidRPr="00470179" w:rsidRDefault="000C227B" w:rsidP="00935848">
            <w:pPr>
              <w:pStyle w:val="TAL"/>
            </w:pPr>
            <w:r w:rsidRPr="00470179">
              <w:t>type: String</w:t>
            </w:r>
          </w:p>
          <w:p w14:paraId="630B3491" w14:textId="77777777" w:rsidR="000C227B" w:rsidRPr="00470179" w:rsidRDefault="000C227B" w:rsidP="00935848">
            <w:pPr>
              <w:pStyle w:val="TAL"/>
            </w:pPr>
            <w:r w:rsidRPr="00470179">
              <w:t>multiplicity: 1</w:t>
            </w:r>
          </w:p>
          <w:p w14:paraId="3FEC88ED" w14:textId="77777777" w:rsidR="000C227B" w:rsidRPr="00470179" w:rsidRDefault="000C227B" w:rsidP="00935848">
            <w:pPr>
              <w:pStyle w:val="TAL"/>
            </w:pPr>
            <w:r w:rsidRPr="00470179">
              <w:t>isOrdered: F</w:t>
            </w:r>
          </w:p>
          <w:p w14:paraId="704DB54D" w14:textId="77777777" w:rsidR="000C227B" w:rsidRPr="00470179" w:rsidRDefault="000C227B" w:rsidP="00935848">
            <w:pPr>
              <w:pStyle w:val="TAL"/>
            </w:pPr>
            <w:r w:rsidRPr="00470179">
              <w:t>isUnique: N/A</w:t>
            </w:r>
          </w:p>
          <w:p w14:paraId="70313691" w14:textId="77777777" w:rsidR="000C227B" w:rsidRPr="00470179" w:rsidRDefault="000C227B" w:rsidP="00935848">
            <w:pPr>
              <w:pStyle w:val="TAL"/>
            </w:pPr>
            <w:r w:rsidRPr="00470179">
              <w:t>defaultValue: None</w:t>
            </w:r>
          </w:p>
          <w:p w14:paraId="2B075296" w14:textId="77777777" w:rsidR="000C227B" w:rsidRPr="00470179" w:rsidRDefault="000C227B" w:rsidP="00935848">
            <w:pPr>
              <w:pStyle w:val="TAL"/>
            </w:pPr>
            <w:r w:rsidRPr="00470179">
              <w:t>isNullable: False</w:t>
            </w:r>
          </w:p>
        </w:tc>
      </w:tr>
      <w:tr w:rsidR="00D0543E" w:rsidRPr="00470179" w14:paraId="6E86F960" w14:textId="77777777" w:rsidTr="00D0543E">
        <w:tblPrEx>
          <w:tblPrExChange w:id="277" w:author="Intel - SA5#129e" w:date="2020-04-08T09:44:00Z">
            <w:tblPrEx>
              <w:tblW w:w="9409" w:type="dxa"/>
            </w:tblPrEx>
          </w:tblPrExChange>
        </w:tblPrEx>
        <w:trPr>
          <w:gridAfter w:val="1"/>
          <w:wAfter w:w="18" w:type="pct"/>
          <w:cantSplit/>
          <w:tblHeader/>
          <w:jc w:val="center"/>
          <w:trPrChange w:id="27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7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E9398"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975" w:type="pct"/>
            <w:tcBorders>
              <w:top w:val="single" w:sz="4" w:space="0" w:color="auto"/>
              <w:left w:val="single" w:sz="4" w:space="0" w:color="auto"/>
              <w:bottom w:val="single" w:sz="4" w:space="0" w:color="auto"/>
              <w:right w:val="single" w:sz="4" w:space="0" w:color="auto"/>
            </w:tcBorders>
            <w:tcPrChange w:id="28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170D8DB" w14:textId="77777777" w:rsidR="000C227B" w:rsidRPr="00EB2EC1" w:rsidRDefault="000C227B" w:rsidP="00935848">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313C0A99"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28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6F5C88" w14:textId="77777777" w:rsidR="000C227B" w:rsidRPr="00470179" w:rsidRDefault="000C227B" w:rsidP="00935848">
            <w:pPr>
              <w:pStyle w:val="TAL"/>
            </w:pPr>
            <w:r w:rsidRPr="00470179">
              <w:t>type: String</w:t>
            </w:r>
          </w:p>
          <w:p w14:paraId="363DBC27" w14:textId="77777777" w:rsidR="000C227B" w:rsidRPr="00470179" w:rsidRDefault="000C227B" w:rsidP="00935848">
            <w:pPr>
              <w:pStyle w:val="TAL"/>
            </w:pPr>
            <w:r w:rsidRPr="00470179">
              <w:t>multiplicity: 1</w:t>
            </w:r>
          </w:p>
          <w:p w14:paraId="7967E979" w14:textId="77777777" w:rsidR="000C227B" w:rsidRPr="00470179" w:rsidRDefault="000C227B" w:rsidP="00935848">
            <w:pPr>
              <w:pStyle w:val="TAL"/>
            </w:pPr>
            <w:r w:rsidRPr="00470179">
              <w:t>isOrdered: F</w:t>
            </w:r>
          </w:p>
          <w:p w14:paraId="2274C7D6" w14:textId="77777777" w:rsidR="000C227B" w:rsidRPr="00470179" w:rsidRDefault="000C227B" w:rsidP="00935848">
            <w:pPr>
              <w:pStyle w:val="TAL"/>
            </w:pPr>
            <w:r w:rsidRPr="00470179">
              <w:t>isUnique: N/A</w:t>
            </w:r>
          </w:p>
          <w:p w14:paraId="75232066" w14:textId="77777777" w:rsidR="000C227B" w:rsidRPr="00470179" w:rsidRDefault="000C227B" w:rsidP="00935848">
            <w:pPr>
              <w:pStyle w:val="TAL"/>
            </w:pPr>
            <w:r w:rsidRPr="00470179">
              <w:t>defaultValue: None</w:t>
            </w:r>
          </w:p>
          <w:p w14:paraId="5F9EEA14" w14:textId="77777777" w:rsidR="000C227B" w:rsidRPr="00470179" w:rsidRDefault="000C227B" w:rsidP="00935848">
            <w:pPr>
              <w:pStyle w:val="TAL"/>
            </w:pPr>
            <w:r w:rsidRPr="00470179">
              <w:t>isNullable: True</w:t>
            </w:r>
          </w:p>
        </w:tc>
      </w:tr>
      <w:tr w:rsidR="00D0543E" w:rsidRPr="00470179" w14:paraId="6BF72645" w14:textId="77777777" w:rsidTr="00D0543E">
        <w:tblPrEx>
          <w:tblPrExChange w:id="282" w:author="Intel - SA5#129e" w:date="2020-04-08T09:44:00Z">
            <w:tblPrEx>
              <w:tblW w:w="9409" w:type="dxa"/>
            </w:tblPrEx>
          </w:tblPrExChange>
        </w:tblPrEx>
        <w:trPr>
          <w:gridAfter w:val="1"/>
          <w:wAfter w:w="18" w:type="pct"/>
          <w:cantSplit/>
          <w:tblHeader/>
          <w:jc w:val="center"/>
          <w:trPrChange w:id="28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8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19B83C"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975" w:type="pct"/>
            <w:tcBorders>
              <w:top w:val="single" w:sz="4" w:space="0" w:color="auto"/>
              <w:left w:val="single" w:sz="4" w:space="0" w:color="auto"/>
              <w:bottom w:val="single" w:sz="4" w:space="0" w:color="auto"/>
              <w:right w:val="single" w:sz="4" w:space="0" w:color="auto"/>
            </w:tcBorders>
            <w:tcPrChange w:id="28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4BDA00D" w14:textId="77777777" w:rsidR="000C227B" w:rsidRPr="00EB2EC1" w:rsidRDefault="000C227B" w:rsidP="00935848">
            <w:pPr>
              <w:pStyle w:val="TAL"/>
              <w:rPr>
                <w:lang w:eastAsia="zh-CN"/>
              </w:rPr>
            </w:pPr>
            <w:r w:rsidRPr="00EB2EC1">
              <w:rPr>
                <w:lang w:eastAsia="zh-CN"/>
              </w:rPr>
              <w:t>The parameter defines information about the location of the NF instance (e.g. geographic location, data center) defined by operator (See TS 29.510[23]).</w:t>
            </w:r>
          </w:p>
          <w:p w14:paraId="69B1ECC9" w14:textId="77777777" w:rsidR="000C227B" w:rsidRPr="00EB2EC1" w:rsidRDefault="000C227B" w:rsidP="00935848">
            <w:pPr>
              <w:pStyle w:val="TAL"/>
              <w:rPr>
                <w:lang w:eastAsia="zh-CN"/>
              </w:rPr>
            </w:pPr>
          </w:p>
          <w:p w14:paraId="69D5C198"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28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870D79C" w14:textId="77777777" w:rsidR="000C227B" w:rsidRPr="00470179" w:rsidRDefault="000C227B" w:rsidP="00935848">
            <w:pPr>
              <w:pStyle w:val="TAL"/>
            </w:pPr>
            <w:r w:rsidRPr="00470179">
              <w:t>type: String</w:t>
            </w:r>
          </w:p>
          <w:p w14:paraId="2C0C4B06" w14:textId="77777777" w:rsidR="000C227B" w:rsidRPr="00470179" w:rsidRDefault="000C227B" w:rsidP="00935848">
            <w:pPr>
              <w:pStyle w:val="TAL"/>
            </w:pPr>
            <w:r w:rsidRPr="00470179">
              <w:t>multiplicity: 1</w:t>
            </w:r>
          </w:p>
          <w:p w14:paraId="6EA6E65D" w14:textId="77777777" w:rsidR="000C227B" w:rsidRPr="00470179" w:rsidRDefault="000C227B" w:rsidP="00935848">
            <w:pPr>
              <w:pStyle w:val="TAL"/>
            </w:pPr>
            <w:r w:rsidRPr="00470179">
              <w:t>isOrdered: F</w:t>
            </w:r>
          </w:p>
          <w:p w14:paraId="13E07F0A" w14:textId="77777777" w:rsidR="000C227B" w:rsidRPr="00470179" w:rsidRDefault="000C227B" w:rsidP="00935848">
            <w:pPr>
              <w:pStyle w:val="TAL"/>
            </w:pPr>
            <w:r w:rsidRPr="00470179">
              <w:t>isUnique: N/A</w:t>
            </w:r>
          </w:p>
          <w:p w14:paraId="267662D9" w14:textId="77777777" w:rsidR="000C227B" w:rsidRPr="00470179" w:rsidRDefault="000C227B" w:rsidP="00935848">
            <w:pPr>
              <w:pStyle w:val="TAL"/>
            </w:pPr>
            <w:r w:rsidRPr="00470179">
              <w:t>defaultValue: None</w:t>
            </w:r>
          </w:p>
          <w:p w14:paraId="26BAEBDC" w14:textId="77777777" w:rsidR="000C227B" w:rsidRPr="00470179" w:rsidRDefault="000C227B" w:rsidP="00935848">
            <w:pPr>
              <w:pStyle w:val="TAL"/>
            </w:pPr>
            <w:r w:rsidRPr="00470179">
              <w:t>isNullable: True</w:t>
            </w:r>
          </w:p>
        </w:tc>
      </w:tr>
      <w:tr w:rsidR="00D0543E" w:rsidRPr="00470179" w14:paraId="34A97A49" w14:textId="77777777" w:rsidTr="00D0543E">
        <w:tblPrEx>
          <w:tblPrExChange w:id="287" w:author="Intel - SA5#129e" w:date="2020-04-08T09:44:00Z">
            <w:tblPrEx>
              <w:tblW w:w="9409" w:type="dxa"/>
            </w:tblPrEx>
          </w:tblPrExChange>
        </w:tblPrEx>
        <w:trPr>
          <w:gridAfter w:val="1"/>
          <w:wAfter w:w="18" w:type="pct"/>
          <w:cantSplit/>
          <w:tblHeader/>
          <w:jc w:val="center"/>
          <w:trPrChange w:id="28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8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3840C9F"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975" w:type="pct"/>
            <w:tcBorders>
              <w:top w:val="single" w:sz="4" w:space="0" w:color="auto"/>
              <w:left w:val="single" w:sz="4" w:space="0" w:color="auto"/>
              <w:bottom w:val="single" w:sz="4" w:space="0" w:color="auto"/>
              <w:right w:val="single" w:sz="4" w:space="0" w:color="auto"/>
            </w:tcBorders>
            <w:tcPrChange w:id="29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BE4E46F" w14:textId="77777777" w:rsidR="000C227B" w:rsidRPr="00EB2EC1" w:rsidRDefault="000C227B" w:rsidP="00935848">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171C6AC4" w14:textId="77777777" w:rsidR="000C227B" w:rsidRPr="00EB2EC1" w:rsidRDefault="000C227B" w:rsidP="00935848">
            <w:pPr>
              <w:pStyle w:val="TAL"/>
              <w:rPr>
                <w:lang w:eastAsia="zh-CN"/>
              </w:rPr>
            </w:pPr>
            <w:r w:rsidRPr="00EB2EC1">
              <w:rPr>
                <w:lang w:eastAsia="zh-CN"/>
              </w:rPr>
              <w:t>allowedValues: 0-65535</w:t>
            </w:r>
          </w:p>
        </w:tc>
        <w:tc>
          <w:tcPr>
            <w:tcW w:w="992" w:type="pct"/>
            <w:tcBorders>
              <w:top w:val="single" w:sz="4" w:space="0" w:color="auto"/>
              <w:left w:val="single" w:sz="4" w:space="0" w:color="auto"/>
              <w:bottom w:val="single" w:sz="4" w:space="0" w:color="auto"/>
              <w:right w:val="single" w:sz="4" w:space="0" w:color="auto"/>
            </w:tcBorders>
            <w:tcPrChange w:id="29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8389F2B" w14:textId="77777777" w:rsidR="000C227B" w:rsidRPr="00470179" w:rsidRDefault="000C227B" w:rsidP="00935848">
            <w:pPr>
              <w:pStyle w:val="TAL"/>
            </w:pPr>
            <w:r w:rsidRPr="00470179">
              <w:t>type: Integer</w:t>
            </w:r>
          </w:p>
          <w:p w14:paraId="6F3F16C6" w14:textId="77777777" w:rsidR="000C227B" w:rsidRPr="00470179" w:rsidRDefault="000C227B" w:rsidP="00935848">
            <w:pPr>
              <w:pStyle w:val="TAL"/>
              <w:rPr>
                <w:lang w:eastAsia="zh-CN"/>
              </w:rPr>
            </w:pPr>
            <w:r w:rsidRPr="00470179">
              <w:t xml:space="preserve">multiplicity: </w:t>
            </w:r>
            <w:r w:rsidRPr="00470179">
              <w:rPr>
                <w:lang w:eastAsia="zh-CN"/>
              </w:rPr>
              <w:t>1</w:t>
            </w:r>
          </w:p>
          <w:p w14:paraId="6259A82F" w14:textId="77777777" w:rsidR="000C227B" w:rsidRPr="00470179" w:rsidRDefault="000C227B" w:rsidP="00935848">
            <w:pPr>
              <w:pStyle w:val="TAL"/>
            </w:pPr>
            <w:r w:rsidRPr="00470179">
              <w:t>isOrdered: N/A</w:t>
            </w:r>
          </w:p>
          <w:p w14:paraId="2495EF76" w14:textId="77777777" w:rsidR="000C227B" w:rsidRPr="00470179" w:rsidRDefault="000C227B" w:rsidP="00935848">
            <w:pPr>
              <w:pStyle w:val="TAL"/>
            </w:pPr>
            <w:r w:rsidRPr="00470179">
              <w:t>isUnique: N/A</w:t>
            </w:r>
          </w:p>
          <w:p w14:paraId="27105A49" w14:textId="77777777" w:rsidR="000C227B" w:rsidRPr="00470179" w:rsidRDefault="000C227B" w:rsidP="00935848">
            <w:pPr>
              <w:pStyle w:val="TAL"/>
            </w:pPr>
            <w:r w:rsidRPr="00470179">
              <w:t>defaultValue: None</w:t>
            </w:r>
          </w:p>
          <w:p w14:paraId="396462E2" w14:textId="77777777" w:rsidR="000C227B" w:rsidRPr="00470179" w:rsidRDefault="000C227B" w:rsidP="00935848">
            <w:pPr>
              <w:pStyle w:val="TAL"/>
            </w:pPr>
            <w:r w:rsidRPr="00470179">
              <w:t>allowedValues: N/A</w:t>
            </w:r>
          </w:p>
          <w:p w14:paraId="5B325310" w14:textId="77777777" w:rsidR="000C227B" w:rsidRPr="00470179" w:rsidRDefault="000C227B" w:rsidP="00935848">
            <w:pPr>
              <w:pStyle w:val="TAL"/>
            </w:pPr>
            <w:r w:rsidRPr="00470179">
              <w:t>isNullable: False</w:t>
            </w:r>
          </w:p>
        </w:tc>
      </w:tr>
      <w:tr w:rsidR="00D0543E" w:rsidRPr="00470179" w14:paraId="292F05A4" w14:textId="77777777" w:rsidTr="00D0543E">
        <w:tblPrEx>
          <w:tblPrExChange w:id="292" w:author="Intel - SA5#129e" w:date="2020-04-08T09:44:00Z">
            <w:tblPrEx>
              <w:tblW w:w="9409" w:type="dxa"/>
            </w:tblPrEx>
          </w:tblPrExChange>
        </w:tblPrEx>
        <w:trPr>
          <w:gridAfter w:val="1"/>
          <w:wAfter w:w="18" w:type="pct"/>
          <w:cantSplit/>
          <w:tblHeader/>
          <w:jc w:val="center"/>
          <w:trPrChange w:id="29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9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4C50474" w14:textId="77777777" w:rsidR="000C227B" w:rsidRPr="00470179" w:rsidRDefault="000C227B" w:rsidP="00935848">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975" w:type="pct"/>
            <w:tcBorders>
              <w:top w:val="single" w:sz="4" w:space="0" w:color="auto"/>
              <w:left w:val="single" w:sz="4" w:space="0" w:color="auto"/>
              <w:bottom w:val="single" w:sz="4" w:space="0" w:color="auto"/>
              <w:right w:val="single" w:sz="4" w:space="0" w:color="auto"/>
            </w:tcBorders>
            <w:tcPrChange w:id="29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548D059" w14:textId="77777777" w:rsidR="000C227B" w:rsidRPr="00EB2EC1" w:rsidRDefault="000C227B" w:rsidP="00935848">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056DC9FE" w14:textId="77777777" w:rsidR="000C227B" w:rsidRPr="00EB2EC1" w:rsidRDefault="000C227B" w:rsidP="00935848">
            <w:pPr>
              <w:pStyle w:val="TAL"/>
              <w:rPr>
                <w:lang w:eastAsia="zh-CN"/>
              </w:rPr>
            </w:pPr>
          </w:p>
          <w:p w14:paraId="5FEAB8DD" w14:textId="77777777" w:rsidR="000C227B" w:rsidRPr="00EB2EC1" w:rsidRDefault="000C227B" w:rsidP="00935848">
            <w:pPr>
              <w:pStyle w:val="TAL"/>
              <w:rPr>
                <w:lang w:eastAsia="zh-CN"/>
              </w:rPr>
            </w:pPr>
          </w:p>
          <w:p w14:paraId="4AC2DAD7"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29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0523ACE" w14:textId="77777777" w:rsidR="000C227B" w:rsidRPr="00470179" w:rsidRDefault="000C227B" w:rsidP="00935848">
            <w:pPr>
              <w:pStyle w:val="TAL"/>
            </w:pPr>
            <w:r w:rsidRPr="00470179">
              <w:t xml:space="preserve">type: </w:t>
            </w:r>
            <w:r>
              <w:t>NF</w:t>
            </w:r>
            <w:r w:rsidRPr="00470179">
              <w:t>Info</w:t>
            </w:r>
          </w:p>
          <w:p w14:paraId="5DA6BC5D" w14:textId="77777777" w:rsidR="000C227B" w:rsidRPr="00470179" w:rsidRDefault="000C227B" w:rsidP="00935848">
            <w:pPr>
              <w:pStyle w:val="TAL"/>
              <w:rPr>
                <w:lang w:eastAsia="zh-CN"/>
              </w:rPr>
            </w:pPr>
            <w:r w:rsidRPr="00470179">
              <w:t xml:space="preserve">multiplicity: </w:t>
            </w:r>
            <w:r w:rsidRPr="00470179">
              <w:rPr>
                <w:lang w:eastAsia="zh-CN"/>
              </w:rPr>
              <w:t>1</w:t>
            </w:r>
          </w:p>
          <w:p w14:paraId="60951938" w14:textId="77777777" w:rsidR="000C227B" w:rsidRPr="00470179" w:rsidRDefault="000C227B" w:rsidP="00935848">
            <w:pPr>
              <w:pStyle w:val="TAL"/>
            </w:pPr>
            <w:r w:rsidRPr="00470179">
              <w:t>isOrdered: N/A</w:t>
            </w:r>
          </w:p>
          <w:p w14:paraId="52F56697" w14:textId="77777777" w:rsidR="000C227B" w:rsidRPr="00470179" w:rsidRDefault="000C227B" w:rsidP="00935848">
            <w:pPr>
              <w:pStyle w:val="TAL"/>
            </w:pPr>
            <w:r w:rsidRPr="00470179">
              <w:t>isUnique: N/A</w:t>
            </w:r>
          </w:p>
          <w:p w14:paraId="2B6D8241" w14:textId="77777777" w:rsidR="000C227B" w:rsidRPr="00470179" w:rsidRDefault="000C227B" w:rsidP="00935848">
            <w:pPr>
              <w:pStyle w:val="TAL"/>
            </w:pPr>
            <w:r w:rsidRPr="00470179">
              <w:t>defaultValue: None</w:t>
            </w:r>
          </w:p>
          <w:p w14:paraId="232AB176" w14:textId="77777777" w:rsidR="000C227B" w:rsidRPr="00470179" w:rsidRDefault="000C227B" w:rsidP="00935848">
            <w:pPr>
              <w:pStyle w:val="TAL"/>
            </w:pPr>
            <w:r w:rsidRPr="00470179">
              <w:t>allowedValues: N/A</w:t>
            </w:r>
          </w:p>
          <w:p w14:paraId="37E6B809" w14:textId="77777777" w:rsidR="000C227B" w:rsidRPr="00470179" w:rsidRDefault="000C227B" w:rsidP="00935848">
            <w:pPr>
              <w:pStyle w:val="TAL"/>
            </w:pPr>
            <w:r w:rsidRPr="00470179">
              <w:t xml:space="preserve">isNullable: </w:t>
            </w:r>
            <w:r>
              <w:t>False</w:t>
            </w:r>
          </w:p>
        </w:tc>
      </w:tr>
      <w:tr w:rsidR="00D0543E" w:rsidRPr="00470179" w14:paraId="5B12FBA4" w14:textId="77777777" w:rsidTr="00D0543E">
        <w:tblPrEx>
          <w:tblPrExChange w:id="297" w:author="Intel - SA5#129e" w:date="2020-04-08T09:44:00Z">
            <w:tblPrEx>
              <w:tblW w:w="9409" w:type="dxa"/>
            </w:tblPrEx>
          </w:tblPrExChange>
        </w:tblPrEx>
        <w:trPr>
          <w:gridAfter w:val="1"/>
          <w:wAfter w:w="18" w:type="pct"/>
          <w:cantSplit/>
          <w:tblHeader/>
          <w:jc w:val="center"/>
          <w:trPrChange w:id="29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29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BF82C4A" w14:textId="77777777" w:rsidR="000C227B" w:rsidRDefault="000C227B" w:rsidP="00935848">
            <w:pPr>
              <w:keepNext/>
              <w:keepLines/>
              <w:spacing w:after="0"/>
              <w:rPr>
                <w:rFonts w:ascii="Courier New" w:hAnsi="Courier New" w:cs="Courier New"/>
                <w:sz w:val="18"/>
              </w:rPr>
            </w:pPr>
            <w:r>
              <w:rPr>
                <w:rFonts w:ascii="Courier New" w:hAnsi="Courier New" w:cs="Courier New"/>
                <w:sz w:val="18"/>
              </w:rPr>
              <w:t>hostAddr</w:t>
            </w:r>
          </w:p>
        </w:tc>
        <w:tc>
          <w:tcPr>
            <w:tcW w:w="2975" w:type="pct"/>
            <w:tcBorders>
              <w:top w:val="single" w:sz="4" w:space="0" w:color="auto"/>
              <w:left w:val="single" w:sz="4" w:space="0" w:color="auto"/>
              <w:bottom w:val="single" w:sz="4" w:space="0" w:color="auto"/>
              <w:right w:val="single" w:sz="4" w:space="0" w:color="auto"/>
            </w:tcBorders>
            <w:tcPrChange w:id="30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AC7BFD7" w14:textId="77777777" w:rsidR="000C227B" w:rsidRPr="00EB2EC1" w:rsidRDefault="000C227B" w:rsidP="00935848">
            <w:pPr>
              <w:pStyle w:val="TAL"/>
              <w:rPr>
                <w:lang w:eastAsia="zh-CN"/>
              </w:rPr>
            </w:pPr>
            <w:r w:rsidRPr="00EB2EC1">
              <w:rPr>
                <w:lang w:eastAsia="zh-CN"/>
              </w:rPr>
              <w:t xml:space="preserve">This parameter </w:t>
            </w:r>
            <w:r>
              <w:rPr>
                <w:lang w:eastAsia="zh-CN"/>
              </w:rPr>
              <w:t>defines host address of a NF</w:t>
            </w:r>
          </w:p>
          <w:p w14:paraId="6C177458" w14:textId="77777777" w:rsidR="000C227B" w:rsidRPr="00EB2EC1" w:rsidRDefault="000C227B" w:rsidP="00935848">
            <w:pPr>
              <w:pStyle w:val="TAL"/>
              <w:rPr>
                <w:lang w:eastAsia="zh-CN"/>
              </w:rPr>
            </w:pPr>
          </w:p>
          <w:p w14:paraId="5AD73A9F" w14:textId="77777777" w:rsidR="000C227B" w:rsidRPr="00EB2EC1" w:rsidRDefault="000C227B" w:rsidP="00935848">
            <w:pPr>
              <w:pStyle w:val="TAL"/>
              <w:rPr>
                <w:lang w:eastAsia="zh-CN"/>
              </w:rPr>
            </w:pPr>
          </w:p>
          <w:p w14:paraId="0DF0B9E9"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30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18D272" w14:textId="77777777" w:rsidR="000C227B" w:rsidRPr="00470179" w:rsidRDefault="000C227B" w:rsidP="00935848">
            <w:pPr>
              <w:pStyle w:val="TAL"/>
            </w:pPr>
            <w:r w:rsidRPr="00470179">
              <w:t xml:space="preserve">type: </w:t>
            </w:r>
            <w:r>
              <w:t>HostAddr</w:t>
            </w:r>
          </w:p>
          <w:p w14:paraId="3E4E3F19" w14:textId="77777777" w:rsidR="000C227B" w:rsidRPr="00470179" w:rsidRDefault="000C227B" w:rsidP="00935848">
            <w:pPr>
              <w:pStyle w:val="TAL"/>
              <w:rPr>
                <w:lang w:eastAsia="zh-CN"/>
              </w:rPr>
            </w:pPr>
            <w:r w:rsidRPr="00470179">
              <w:t xml:space="preserve">multiplicity: </w:t>
            </w:r>
            <w:r w:rsidRPr="00470179">
              <w:rPr>
                <w:lang w:eastAsia="zh-CN"/>
              </w:rPr>
              <w:t>1</w:t>
            </w:r>
          </w:p>
          <w:p w14:paraId="5AD77A32" w14:textId="77777777" w:rsidR="000C227B" w:rsidRPr="00470179" w:rsidRDefault="000C227B" w:rsidP="00935848">
            <w:pPr>
              <w:pStyle w:val="TAL"/>
            </w:pPr>
            <w:r w:rsidRPr="00470179">
              <w:t>isOrdered: N/A</w:t>
            </w:r>
          </w:p>
          <w:p w14:paraId="1777C162" w14:textId="77777777" w:rsidR="000C227B" w:rsidRPr="00470179" w:rsidRDefault="000C227B" w:rsidP="00935848">
            <w:pPr>
              <w:pStyle w:val="TAL"/>
            </w:pPr>
            <w:r w:rsidRPr="00470179">
              <w:t>isUnique: N/A</w:t>
            </w:r>
          </w:p>
          <w:p w14:paraId="684291AF" w14:textId="77777777" w:rsidR="000C227B" w:rsidRPr="00470179" w:rsidRDefault="000C227B" w:rsidP="00935848">
            <w:pPr>
              <w:pStyle w:val="TAL"/>
            </w:pPr>
            <w:r w:rsidRPr="00470179">
              <w:t>defaultValue: None</w:t>
            </w:r>
          </w:p>
          <w:p w14:paraId="5CDBD28B" w14:textId="77777777" w:rsidR="000C227B" w:rsidRPr="00470179" w:rsidRDefault="000C227B" w:rsidP="00935848">
            <w:pPr>
              <w:pStyle w:val="TAL"/>
            </w:pPr>
            <w:r w:rsidRPr="00470179">
              <w:t>allowedValues: N/A</w:t>
            </w:r>
          </w:p>
          <w:p w14:paraId="782914E1" w14:textId="77777777" w:rsidR="000C227B" w:rsidRPr="00470179" w:rsidRDefault="000C227B" w:rsidP="00935848">
            <w:pPr>
              <w:pStyle w:val="TAL"/>
            </w:pPr>
            <w:r w:rsidRPr="00470179">
              <w:t xml:space="preserve">isNullable: </w:t>
            </w:r>
            <w:r>
              <w:t>False</w:t>
            </w:r>
          </w:p>
        </w:tc>
      </w:tr>
      <w:tr w:rsidR="00D0543E" w:rsidRPr="00470179" w14:paraId="78B9AD3D" w14:textId="77777777" w:rsidTr="00D0543E">
        <w:tblPrEx>
          <w:tblPrExChange w:id="302" w:author="Intel - SA5#129e" w:date="2020-04-08T09:44:00Z">
            <w:tblPrEx>
              <w:tblW w:w="9409" w:type="dxa"/>
            </w:tblPrEx>
          </w:tblPrExChange>
        </w:tblPrEx>
        <w:trPr>
          <w:gridAfter w:val="1"/>
          <w:wAfter w:w="18" w:type="pct"/>
          <w:cantSplit/>
          <w:tblHeader/>
          <w:jc w:val="center"/>
          <w:trPrChange w:id="30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0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24C9ED2"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975" w:type="pct"/>
            <w:tcBorders>
              <w:top w:val="single" w:sz="4" w:space="0" w:color="auto"/>
              <w:left w:val="single" w:sz="4" w:space="0" w:color="auto"/>
              <w:bottom w:val="single" w:sz="4" w:space="0" w:color="auto"/>
              <w:right w:val="single" w:sz="4" w:space="0" w:color="auto"/>
            </w:tcBorders>
            <w:tcPrChange w:id="30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758267" w14:textId="77777777" w:rsidR="000C227B" w:rsidRPr="00EB2EC1" w:rsidRDefault="000C227B" w:rsidP="00935848">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47189864" w14:textId="77777777" w:rsidR="000C227B" w:rsidRPr="00EB2EC1" w:rsidRDefault="000C227B" w:rsidP="00935848">
            <w:pPr>
              <w:pStyle w:val="TAL"/>
              <w:rPr>
                <w:lang w:eastAsia="zh-CN"/>
              </w:rPr>
            </w:pPr>
          </w:p>
          <w:p w14:paraId="159AFF2F" w14:textId="77777777" w:rsidR="000C227B" w:rsidRPr="00EB2EC1" w:rsidRDefault="000C227B" w:rsidP="00935848">
            <w:pPr>
              <w:pStyle w:val="TAL"/>
              <w:rPr>
                <w:lang w:eastAsia="zh-CN"/>
              </w:rPr>
            </w:pPr>
            <w:r w:rsidRPr="00EB2EC1">
              <w:rPr>
                <w:lang w:eastAsia="zh-CN"/>
              </w:rPr>
              <w:t>allowedValues: 0-65535</w:t>
            </w:r>
          </w:p>
        </w:tc>
        <w:tc>
          <w:tcPr>
            <w:tcW w:w="992" w:type="pct"/>
            <w:tcBorders>
              <w:top w:val="single" w:sz="4" w:space="0" w:color="auto"/>
              <w:left w:val="single" w:sz="4" w:space="0" w:color="auto"/>
              <w:bottom w:val="single" w:sz="4" w:space="0" w:color="auto"/>
              <w:right w:val="single" w:sz="4" w:space="0" w:color="auto"/>
            </w:tcBorders>
            <w:tcPrChange w:id="30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3C7328" w14:textId="77777777" w:rsidR="000C227B" w:rsidRPr="00470179" w:rsidRDefault="000C227B" w:rsidP="00935848">
            <w:pPr>
              <w:pStyle w:val="TAL"/>
            </w:pPr>
            <w:r w:rsidRPr="00470179">
              <w:t>type: Integer</w:t>
            </w:r>
          </w:p>
          <w:p w14:paraId="081AB182" w14:textId="77777777" w:rsidR="000C227B" w:rsidRPr="00470179" w:rsidRDefault="000C227B" w:rsidP="00935848">
            <w:pPr>
              <w:pStyle w:val="TAL"/>
              <w:rPr>
                <w:lang w:eastAsia="zh-CN"/>
              </w:rPr>
            </w:pPr>
            <w:r w:rsidRPr="00470179">
              <w:t xml:space="preserve">multiplicity: </w:t>
            </w:r>
            <w:r w:rsidRPr="00470179">
              <w:rPr>
                <w:lang w:eastAsia="zh-CN"/>
              </w:rPr>
              <w:t>1</w:t>
            </w:r>
          </w:p>
          <w:p w14:paraId="031871F7" w14:textId="77777777" w:rsidR="000C227B" w:rsidRPr="00470179" w:rsidRDefault="000C227B" w:rsidP="00935848">
            <w:pPr>
              <w:pStyle w:val="TAL"/>
            </w:pPr>
            <w:r w:rsidRPr="00470179">
              <w:t>isOrdered: N/A</w:t>
            </w:r>
          </w:p>
          <w:p w14:paraId="5BD8CAE0" w14:textId="77777777" w:rsidR="000C227B" w:rsidRPr="00470179" w:rsidRDefault="000C227B" w:rsidP="00935848">
            <w:pPr>
              <w:pStyle w:val="TAL"/>
            </w:pPr>
            <w:r w:rsidRPr="00470179">
              <w:t>isUnique: N/A</w:t>
            </w:r>
          </w:p>
          <w:p w14:paraId="26EBCB6C" w14:textId="77777777" w:rsidR="000C227B" w:rsidRPr="00470179" w:rsidRDefault="000C227B" w:rsidP="00935848">
            <w:pPr>
              <w:pStyle w:val="TAL"/>
            </w:pPr>
            <w:r w:rsidRPr="00470179">
              <w:t>defaultValue: None</w:t>
            </w:r>
          </w:p>
          <w:p w14:paraId="3EE7A2C2" w14:textId="77777777" w:rsidR="000C227B" w:rsidRPr="00470179" w:rsidRDefault="000C227B" w:rsidP="00935848">
            <w:pPr>
              <w:pStyle w:val="TAL"/>
            </w:pPr>
            <w:r w:rsidRPr="00470179">
              <w:t>allowedValues: N/A</w:t>
            </w:r>
          </w:p>
          <w:p w14:paraId="575BD2FA" w14:textId="77777777" w:rsidR="000C227B" w:rsidRPr="00470179" w:rsidRDefault="000C227B" w:rsidP="00935848">
            <w:pPr>
              <w:pStyle w:val="TAL"/>
            </w:pPr>
            <w:r w:rsidRPr="00470179">
              <w:t>isNullable: False</w:t>
            </w:r>
          </w:p>
        </w:tc>
      </w:tr>
      <w:tr w:rsidR="00D0543E" w:rsidRPr="000169D0" w14:paraId="3CFC887C" w14:textId="77777777" w:rsidTr="00D0543E">
        <w:tblPrEx>
          <w:tblPrExChange w:id="307" w:author="Intel - SA5#129e" w:date="2020-04-08T09:44:00Z">
            <w:tblPrEx>
              <w:tblW w:w="9409" w:type="dxa"/>
            </w:tblPrEx>
          </w:tblPrExChange>
        </w:tblPrEx>
        <w:trPr>
          <w:gridAfter w:val="1"/>
          <w:wAfter w:w="18" w:type="pct"/>
          <w:cantSplit/>
          <w:tblHeader/>
          <w:jc w:val="center"/>
          <w:trPrChange w:id="30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0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37F6FF"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975" w:type="pct"/>
            <w:tcBorders>
              <w:top w:val="single" w:sz="4" w:space="0" w:color="auto"/>
              <w:left w:val="single" w:sz="4" w:space="0" w:color="auto"/>
              <w:bottom w:val="single" w:sz="4" w:space="0" w:color="auto"/>
              <w:right w:val="single" w:sz="4" w:space="0" w:color="auto"/>
            </w:tcBorders>
            <w:tcPrChange w:id="31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0B559A" w14:textId="77777777" w:rsidR="000C227B" w:rsidRPr="00EB2EC1" w:rsidRDefault="000C227B" w:rsidP="00935848">
            <w:pPr>
              <w:pStyle w:val="TAL"/>
              <w:rPr>
                <w:lang w:eastAsia="zh-CN"/>
              </w:rPr>
            </w:pPr>
            <w:r w:rsidRPr="00EB2EC1">
              <w:rPr>
                <w:lang w:eastAsia="zh-CN"/>
              </w:rPr>
              <w:t>This parameter defines list of supported data sets in the UDR instance (See TS 29.510[23]).</w:t>
            </w:r>
          </w:p>
          <w:p w14:paraId="49DFBAEE" w14:textId="77777777" w:rsidR="000C227B" w:rsidRPr="00EB2EC1" w:rsidRDefault="000C227B" w:rsidP="00935848">
            <w:pPr>
              <w:pStyle w:val="TAL"/>
              <w:rPr>
                <w:lang w:eastAsia="zh-CN"/>
              </w:rPr>
            </w:pPr>
          </w:p>
          <w:p w14:paraId="271308F7" w14:textId="77777777" w:rsidR="000C227B" w:rsidRPr="00EB2EC1" w:rsidRDefault="000C227B" w:rsidP="00935848">
            <w:pPr>
              <w:pStyle w:val="TAL"/>
              <w:rPr>
                <w:lang w:eastAsia="zh-CN"/>
              </w:rPr>
            </w:pPr>
            <w:r w:rsidRPr="00EB2EC1">
              <w:rPr>
                <w:lang w:eastAsia="zh-CN"/>
              </w:rPr>
              <w:t>allowedValues: "SUBSCRIPTION", "POLICY", EXPOSURE", "APPLICATION"</w:t>
            </w:r>
          </w:p>
        </w:tc>
        <w:tc>
          <w:tcPr>
            <w:tcW w:w="992" w:type="pct"/>
            <w:tcBorders>
              <w:top w:val="single" w:sz="4" w:space="0" w:color="auto"/>
              <w:left w:val="single" w:sz="4" w:space="0" w:color="auto"/>
              <w:bottom w:val="single" w:sz="4" w:space="0" w:color="auto"/>
              <w:right w:val="single" w:sz="4" w:space="0" w:color="auto"/>
            </w:tcBorders>
            <w:tcPrChange w:id="31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04BB0AB" w14:textId="77777777" w:rsidR="000C227B" w:rsidRPr="00470179" w:rsidRDefault="000C227B" w:rsidP="00935848">
            <w:pPr>
              <w:pStyle w:val="TAL"/>
            </w:pPr>
            <w:r w:rsidRPr="00470179">
              <w:t>type: ENUM</w:t>
            </w:r>
          </w:p>
          <w:p w14:paraId="12C547CC" w14:textId="77777777" w:rsidR="000C227B" w:rsidRPr="00470179" w:rsidRDefault="000C227B" w:rsidP="00935848">
            <w:pPr>
              <w:pStyle w:val="TAL"/>
            </w:pPr>
            <w:r w:rsidRPr="00470179">
              <w:t xml:space="preserve">multiplicity: </w:t>
            </w:r>
            <w:proofErr w:type="gramStart"/>
            <w:r w:rsidRPr="00470179">
              <w:t>1..</w:t>
            </w:r>
            <w:proofErr w:type="gramEnd"/>
            <w:r w:rsidRPr="00470179">
              <w:t>*</w:t>
            </w:r>
          </w:p>
          <w:p w14:paraId="35600F03" w14:textId="77777777" w:rsidR="000C227B" w:rsidRPr="00470179" w:rsidRDefault="000C227B" w:rsidP="00935848">
            <w:pPr>
              <w:pStyle w:val="TAL"/>
            </w:pPr>
            <w:r w:rsidRPr="00470179">
              <w:t>isOrdered: N/A</w:t>
            </w:r>
          </w:p>
          <w:p w14:paraId="412CBEE1" w14:textId="77777777" w:rsidR="000C227B" w:rsidRPr="00470179" w:rsidRDefault="000C227B" w:rsidP="00935848">
            <w:pPr>
              <w:pStyle w:val="TAL"/>
            </w:pPr>
            <w:r w:rsidRPr="00470179">
              <w:t>isUnique: False</w:t>
            </w:r>
          </w:p>
          <w:p w14:paraId="6CA3A0F1" w14:textId="77777777" w:rsidR="000C227B" w:rsidRPr="00470179" w:rsidRDefault="000C227B" w:rsidP="00935848">
            <w:pPr>
              <w:pStyle w:val="TAL"/>
            </w:pPr>
            <w:r w:rsidRPr="00470179">
              <w:t>defaultValue: None</w:t>
            </w:r>
          </w:p>
          <w:p w14:paraId="5C622A45" w14:textId="77777777" w:rsidR="000C227B" w:rsidRPr="000169D0" w:rsidRDefault="000C227B" w:rsidP="00935848">
            <w:pPr>
              <w:pStyle w:val="TAL"/>
            </w:pPr>
            <w:r w:rsidRPr="00470179">
              <w:t>isNullable: False</w:t>
            </w:r>
          </w:p>
        </w:tc>
      </w:tr>
      <w:tr w:rsidR="00D0543E" w:rsidRPr="00470179" w14:paraId="06C5E88A" w14:textId="77777777" w:rsidTr="00D0543E">
        <w:tblPrEx>
          <w:tblPrExChange w:id="312" w:author="Intel - SA5#129e" w:date="2020-04-08T09:44:00Z">
            <w:tblPrEx>
              <w:tblW w:w="9409" w:type="dxa"/>
            </w:tblPrEx>
          </w:tblPrExChange>
        </w:tblPrEx>
        <w:trPr>
          <w:gridAfter w:val="1"/>
          <w:wAfter w:w="18" w:type="pct"/>
          <w:cantSplit/>
          <w:tblHeader/>
          <w:jc w:val="center"/>
          <w:trPrChange w:id="31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1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F0CDAB5" w14:textId="77777777" w:rsidR="000C227B" w:rsidRPr="00470179" w:rsidRDefault="000C227B" w:rsidP="00935848">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975" w:type="pct"/>
            <w:tcBorders>
              <w:top w:val="single" w:sz="4" w:space="0" w:color="auto"/>
              <w:left w:val="single" w:sz="4" w:space="0" w:color="auto"/>
              <w:bottom w:val="single" w:sz="4" w:space="0" w:color="auto"/>
              <w:right w:val="single" w:sz="4" w:space="0" w:color="auto"/>
            </w:tcBorders>
            <w:tcPrChange w:id="31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B2F2D8A" w14:textId="77777777" w:rsidR="000C227B" w:rsidRPr="00EB2EC1" w:rsidRDefault="000C227B" w:rsidP="00935848">
            <w:pPr>
              <w:pStyle w:val="TAL"/>
              <w:rPr>
                <w:lang w:eastAsia="zh-CN"/>
              </w:rPr>
            </w:pPr>
            <w:r w:rsidRPr="00EB2EC1">
              <w:rPr>
                <w:lang w:eastAsia="zh-CN"/>
              </w:rPr>
              <w:t>This parameter defines identity of the group that is served by the NF instance (See TS 29.510[23]).</w:t>
            </w:r>
          </w:p>
          <w:p w14:paraId="0BF2F488" w14:textId="77777777" w:rsidR="000C227B" w:rsidRPr="00EB2EC1" w:rsidRDefault="000C227B" w:rsidP="00935848">
            <w:pPr>
              <w:pStyle w:val="TAL"/>
              <w:rPr>
                <w:lang w:eastAsia="zh-CN"/>
              </w:rPr>
            </w:pPr>
          </w:p>
          <w:p w14:paraId="029BC061"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31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C2FFAD8" w14:textId="77777777" w:rsidR="000C227B" w:rsidRPr="00470179" w:rsidRDefault="000C227B" w:rsidP="00935848">
            <w:pPr>
              <w:pStyle w:val="TAL"/>
            </w:pPr>
            <w:r w:rsidRPr="00470179">
              <w:t>type: String</w:t>
            </w:r>
          </w:p>
          <w:p w14:paraId="47B6ED63" w14:textId="77777777" w:rsidR="000C227B" w:rsidRPr="00470179" w:rsidRDefault="000C227B" w:rsidP="00935848">
            <w:pPr>
              <w:pStyle w:val="TAL"/>
            </w:pPr>
            <w:r w:rsidRPr="00470179">
              <w:t>multiplicity: 1</w:t>
            </w:r>
          </w:p>
          <w:p w14:paraId="4FBDD34B" w14:textId="77777777" w:rsidR="000C227B" w:rsidRPr="00470179" w:rsidRDefault="000C227B" w:rsidP="00935848">
            <w:pPr>
              <w:pStyle w:val="TAL"/>
            </w:pPr>
            <w:r w:rsidRPr="00470179">
              <w:t>isOrdered: F</w:t>
            </w:r>
          </w:p>
          <w:p w14:paraId="405FC667" w14:textId="77777777" w:rsidR="000C227B" w:rsidRPr="00470179" w:rsidRDefault="000C227B" w:rsidP="00935848">
            <w:pPr>
              <w:pStyle w:val="TAL"/>
            </w:pPr>
            <w:r w:rsidRPr="00470179">
              <w:t>isUnique: N/A</w:t>
            </w:r>
          </w:p>
          <w:p w14:paraId="354B354F" w14:textId="77777777" w:rsidR="000C227B" w:rsidRPr="00470179" w:rsidRDefault="000C227B" w:rsidP="00935848">
            <w:pPr>
              <w:pStyle w:val="TAL"/>
            </w:pPr>
            <w:r w:rsidRPr="00470179">
              <w:t>defaultValue: None</w:t>
            </w:r>
          </w:p>
          <w:p w14:paraId="2148F403" w14:textId="77777777" w:rsidR="000C227B" w:rsidRPr="00470179" w:rsidRDefault="000C227B" w:rsidP="00935848">
            <w:pPr>
              <w:pStyle w:val="TAL"/>
            </w:pPr>
            <w:r w:rsidRPr="00470179">
              <w:t>isNullable: False</w:t>
            </w:r>
          </w:p>
        </w:tc>
      </w:tr>
      <w:tr w:rsidR="00D0543E" w:rsidRPr="00470179" w14:paraId="6E86262C" w14:textId="77777777" w:rsidTr="00D0543E">
        <w:tblPrEx>
          <w:tblPrExChange w:id="317" w:author="Intel - SA5#129e" w:date="2020-04-08T09:44:00Z">
            <w:tblPrEx>
              <w:tblW w:w="9409" w:type="dxa"/>
            </w:tblPrEx>
          </w:tblPrExChange>
        </w:tblPrEx>
        <w:trPr>
          <w:gridAfter w:val="1"/>
          <w:wAfter w:w="18" w:type="pct"/>
          <w:cantSplit/>
          <w:tblHeader/>
          <w:jc w:val="center"/>
          <w:trPrChange w:id="31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1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7176BA9D"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975" w:type="pct"/>
            <w:tcBorders>
              <w:top w:val="single" w:sz="4" w:space="0" w:color="auto"/>
              <w:left w:val="single" w:sz="4" w:space="0" w:color="auto"/>
              <w:bottom w:val="single" w:sz="4" w:space="0" w:color="auto"/>
              <w:right w:val="single" w:sz="4" w:space="0" w:color="auto"/>
            </w:tcBorders>
            <w:tcPrChange w:id="32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2E219FC" w14:textId="77777777" w:rsidR="000C227B" w:rsidRPr="00EB2EC1" w:rsidRDefault="000C227B" w:rsidP="00935848">
            <w:pPr>
              <w:pStyle w:val="TAL"/>
              <w:rPr>
                <w:lang w:eastAsia="zh-CN"/>
              </w:rPr>
            </w:pPr>
            <w:r w:rsidRPr="00EB2EC1">
              <w:rPr>
                <w:lang w:eastAsia="zh-CN"/>
              </w:rPr>
              <w:t>This parameter defines the SMF service area(s) the UPF can serve (See TS 29.510[23]).</w:t>
            </w:r>
          </w:p>
          <w:p w14:paraId="670BC99D" w14:textId="77777777" w:rsidR="000C227B" w:rsidRPr="00EB2EC1" w:rsidRDefault="000C227B" w:rsidP="00935848">
            <w:pPr>
              <w:pStyle w:val="TAL"/>
              <w:rPr>
                <w:lang w:eastAsia="zh-CN"/>
              </w:rPr>
            </w:pPr>
          </w:p>
          <w:p w14:paraId="4A42699F"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32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0DACD94" w14:textId="77777777" w:rsidR="000C227B" w:rsidRPr="00470179" w:rsidRDefault="000C227B" w:rsidP="00935848">
            <w:pPr>
              <w:pStyle w:val="TAL"/>
            </w:pPr>
            <w:r w:rsidRPr="00470179">
              <w:t>type: String</w:t>
            </w:r>
          </w:p>
          <w:p w14:paraId="150D9849" w14:textId="77777777" w:rsidR="000C227B" w:rsidRPr="00470179" w:rsidRDefault="000C227B" w:rsidP="00935848">
            <w:pPr>
              <w:pStyle w:val="TAL"/>
            </w:pPr>
            <w:r w:rsidRPr="00470179">
              <w:t xml:space="preserve">multiplicity: </w:t>
            </w:r>
            <w:proofErr w:type="gramStart"/>
            <w:r w:rsidRPr="00470179">
              <w:t>1..</w:t>
            </w:r>
            <w:proofErr w:type="gramEnd"/>
            <w:r w:rsidRPr="00470179">
              <w:t>*</w:t>
            </w:r>
          </w:p>
          <w:p w14:paraId="4597E330" w14:textId="77777777" w:rsidR="000C227B" w:rsidRPr="00470179" w:rsidRDefault="000C227B" w:rsidP="00935848">
            <w:pPr>
              <w:pStyle w:val="TAL"/>
            </w:pPr>
            <w:r w:rsidRPr="00470179">
              <w:t>isOrdered: F</w:t>
            </w:r>
          </w:p>
          <w:p w14:paraId="6EF38AE4" w14:textId="77777777" w:rsidR="000C227B" w:rsidRPr="00470179" w:rsidRDefault="000C227B" w:rsidP="00935848">
            <w:pPr>
              <w:pStyle w:val="TAL"/>
            </w:pPr>
            <w:r w:rsidRPr="00470179">
              <w:t>isUnique: True</w:t>
            </w:r>
          </w:p>
          <w:p w14:paraId="10244098" w14:textId="77777777" w:rsidR="000C227B" w:rsidRPr="00470179" w:rsidRDefault="000C227B" w:rsidP="00935848">
            <w:pPr>
              <w:pStyle w:val="TAL"/>
            </w:pPr>
            <w:r w:rsidRPr="00470179">
              <w:t>defaultValue: None</w:t>
            </w:r>
          </w:p>
          <w:p w14:paraId="59CED31F" w14:textId="77777777" w:rsidR="000C227B" w:rsidRPr="00470179" w:rsidRDefault="000C227B" w:rsidP="00935848">
            <w:pPr>
              <w:pStyle w:val="TAL"/>
            </w:pPr>
            <w:r w:rsidRPr="00470179">
              <w:t>isNullable: False</w:t>
            </w:r>
          </w:p>
        </w:tc>
      </w:tr>
      <w:tr w:rsidR="00D0543E" w:rsidRPr="00470179" w14:paraId="5B4FDE26" w14:textId="77777777" w:rsidTr="00D0543E">
        <w:tblPrEx>
          <w:tblPrExChange w:id="322" w:author="Intel - SA5#129e" w:date="2020-04-08T09:44:00Z">
            <w:tblPrEx>
              <w:tblW w:w="9409" w:type="dxa"/>
            </w:tblPrEx>
          </w:tblPrExChange>
        </w:tblPrEx>
        <w:trPr>
          <w:gridAfter w:val="1"/>
          <w:wAfter w:w="18" w:type="pct"/>
          <w:cantSplit/>
          <w:tblHeader/>
          <w:jc w:val="center"/>
          <w:trPrChange w:id="32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2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B7364FD" w14:textId="77777777" w:rsidR="000C227B" w:rsidRPr="00470179" w:rsidRDefault="000C227B" w:rsidP="00935848">
            <w:pPr>
              <w:keepNext/>
              <w:keepLines/>
              <w:spacing w:after="0"/>
              <w:rPr>
                <w:rFonts w:ascii="Courier New" w:hAnsi="Courier New" w:cs="Courier New"/>
                <w:sz w:val="18"/>
              </w:rPr>
            </w:pPr>
            <w:r>
              <w:rPr>
                <w:rFonts w:ascii="Courier New" w:hAnsi="Courier New" w:cs="Arial"/>
                <w:sz w:val="18"/>
                <w:lang w:val="en-US" w:eastAsia="zh-CN"/>
              </w:rPr>
              <w:t>isRemoveAllowed</w:t>
            </w:r>
          </w:p>
        </w:tc>
        <w:tc>
          <w:tcPr>
            <w:tcW w:w="2975" w:type="pct"/>
            <w:tcBorders>
              <w:top w:val="single" w:sz="4" w:space="0" w:color="auto"/>
              <w:left w:val="single" w:sz="4" w:space="0" w:color="auto"/>
              <w:bottom w:val="single" w:sz="4" w:space="0" w:color="auto"/>
              <w:right w:val="single" w:sz="4" w:space="0" w:color="auto"/>
            </w:tcBorders>
            <w:tcPrChange w:id="32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4F61342" w14:textId="77777777" w:rsidR="000C227B" w:rsidRDefault="000C227B" w:rsidP="00935848">
            <w:pPr>
              <w:pStyle w:val="TAL"/>
            </w:pPr>
            <w:r>
              <w:t xml:space="preserve">This indicates if the subject </w:t>
            </w:r>
            <w:r>
              <w:rPr>
                <w:rFonts w:ascii="Courier New" w:hAnsi="Courier New" w:cs="Courier New"/>
              </w:rPr>
              <w:t>NRCellRelation</w:t>
            </w:r>
            <w:r>
              <w:t xml:space="preserve"> can be removed (deleted) or not.  </w:t>
            </w:r>
          </w:p>
          <w:p w14:paraId="6F4D7A2E" w14:textId="77777777" w:rsidR="000C227B" w:rsidRDefault="000C227B" w:rsidP="00935848">
            <w:pPr>
              <w:pStyle w:val="TAL"/>
            </w:pPr>
          </w:p>
          <w:p w14:paraId="0A552130" w14:textId="77777777" w:rsidR="000C227B" w:rsidRDefault="000C227B" w:rsidP="00935848">
            <w:pPr>
              <w:pStyle w:val="TAL"/>
            </w:pPr>
            <w:r>
              <w:t xml:space="preserve">If TRUE, the subject </w:t>
            </w:r>
            <w:r>
              <w:rPr>
                <w:rFonts w:ascii="Courier New" w:hAnsi="Courier New" w:cs="Courier New"/>
              </w:rPr>
              <w:t>NRCellRelation</w:t>
            </w:r>
            <w:r>
              <w:t xml:space="preserve"> instance can be removed (deleted).  </w:t>
            </w:r>
          </w:p>
          <w:p w14:paraId="7EE6E641" w14:textId="77777777" w:rsidR="000C227B" w:rsidRDefault="000C227B" w:rsidP="00935848">
            <w:pPr>
              <w:pStyle w:val="TAL"/>
            </w:pPr>
          </w:p>
          <w:p w14:paraId="7B1C582D" w14:textId="77777777" w:rsidR="000C227B" w:rsidRDefault="000C227B" w:rsidP="00935848">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096FAD43" w14:textId="77777777" w:rsidR="000C227B" w:rsidRDefault="000C227B" w:rsidP="00935848">
            <w:pPr>
              <w:pStyle w:val="TAL"/>
              <w:rPr>
                <w:lang w:eastAsia="zh-CN"/>
              </w:rPr>
            </w:pPr>
          </w:p>
          <w:p w14:paraId="1C56A102" w14:textId="77777777" w:rsidR="000C227B" w:rsidRDefault="000C227B" w:rsidP="00935848">
            <w:pPr>
              <w:pStyle w:val="TAL"/>
              <w:rPr>
                <w:lang w:eastAsia="zh-CN"/>
              </w:rPr>
            </w:pPr>
            <w:r>
              <w:rPr>
                <w:lang w:eastAsia="zh-CN"/>
              </w:rPr>
              <w:t>allowedValues: TRUE,FALSE</w:t>
            </w:r>
          </w:p>
          <w:p w14:paraId="426B900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32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80851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647F1142" w14:textId="77777777" w:rsidR="000C227B" w:rsidRPr="00120759" w:rsidRDefault="000C227B" w:rsidP="00935848">
            <w:pPr>
              <w:pStyle w:val="TAL"/>
              <w:rPr>
                <w:rFonts w:cs="Arial"/>
              </w:rPr>
            </w:pPr>
            <w:r w:rsidRPr="00120759">
              <w:rPr>
                <w:rFonts w:cs="Arial"/>
              </w:rPr>
              <w:t>multiplicity: 1</w:t>
            </w:r>
          </w:p>
          <w:p w14:paraId="79C5F082" w14:textId="77777777" w:rsidR="000C227B" w:rsidRPr="00F6310F" w:rsidRDefault="000C227B" w:rsidP="00935848">
            <w:pPr>
              <w:pStyle w:val="TAL"/>
              <w:rPr>
                <w:rFonts w:cs="Arial"/>
              </w:rPr>
            </w:pPr>
            <w:r w:rsidRPr="00F6310F">
              <w:rPr>
                <w:rFonts w:cs="Arial"/>
              </w:rPr>
              <w:t>isOrdered: N/A</w:t>
            </w:r>
          </w:p>
          <w:p w14:paraId="39A89BC5" w14:textId="77777777" w:rsidR="000C227B" w:rsidRPr="00BB0D27" w:rsidRDefault="000C227B" w:rsidP="00935848">
            <w:pPr>
              <w:pStyle w:val="TAL"/>
              <w:rPr>
                <w:rFonts w:cs="Arial"/>
              </w:rPr>
            </w:pPr>
            <w:r w:rsidRPr="00BB0D27">
              <w:rPr>
                <w:rFonts w:cs="Arial"/>
              </w:rPr>
              <w:t>isUnique: N/A</w:t>
            </w:r>
          </w:p>
          <w:p w14:paraId="146CA7D1" w14:textId="77777777" w:rsidR="000C227B" w:rsidRPr="00EA2BB5" w:rsidRDefault="000C227B" w:rsidP="00935848">
            <w:pPr>
              <w:pStyle w:val="TAL"/>
              <w:rPr>
                <w:rFonts w:cs="Arial"/>
              </w:rPr>
            </w:pPr>
            <w:r w:rsidRPr="00EA2BB5">
              <w:rPr>
                <w:rFonts w:cs="Arial"/>
              </w:rPr>
              <w:t>defaultValue: None</w:t>
            </w:r>
          </w:p>
          <w:p w14:paraId="276EA8D6" w14:textId="77777777" w:rsidR="000C227B" w:rsidRPr="00470179" w:rsidRDefault="000C227B" w:rsidP="00935848">
            <w:pPr>
              <w:pStyle w:val="TAL"/>
            </w:pPr>
            <w:r w:rsidRPr="0017287D">
              <w:rPr>
                <w:rFonts w:cs="Arial"/>
                <w:szCs w:val="18"/>
              </w:rPr>
              <w:t>isNullable: False</w:t>
            </w:r>
          </w:p>
        </w:tc>
      </w:tr>
      <w:tr w:rsidR="00D0543E" w:rsidRPr="00470179" w14:paraId="02369E74" w14:textId="77777777" w:rsidTr="00D0543E">
        <w:tblPrEx>
          <w:tblPrExChange w:id="327" w:author="Intel - SA5#129e" w:date="2020-04-08T09:44:00Z">
            <w:tblPrEx>
              <w:tblW w:w="9409" w:type="dxa"/>
            </w:tblPrEx>
          </w:tblPrExChange>
        </w:tblPrEx>
        <w:trPr>
          <w:gridAfter w:val="1"/>
          <w:wAfter w:w="18" w:type="pct"/>
          <w:cantSplit/>
          <w:tblHeader/>
          <w:jc w:val="center"/>
          <w:trPrChange w:id="32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2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0A51CA" w14:textId="77777777" w:rsidR="000C227B" w:rsidRPr="00470179" w:rsidRDefault="000C227B" w:rsidP="00935848">
            <w:pPr>
              <w:keepNext/>
              <w:keepLines/>
              <w:spacing w:after="0"/>
              <w:rPr>
                <w:rFonts w:ascii="Courier New" w:hAnsi="Courier New" w:cs="Courier New"/>
                <w:sz w:val="18"/>
              </w:rPr>
            </w:pPr>
            <w:r w:rsidRPr="00FB7D56">
              <w:rPr>
                <w:rFonts w:ascii="Courier New" w:hAnsi="Courier New" w:cs="Courier New"/>
                <w:sz w:val="18"/>
                <w:szCs w:val="18"/>
              </w:rPr>
              <w:t>isHOAllowed</w:t>
            </w:r>
          </w:p>
        </w:tc>
        <w:tc>
          <w:tcPr>
            <w:tcW w:w="2975" w:type="pct"/>
            <w:tcBorders>
              <w:top w:val="single" w:sz="4" w:space="0" w:color="auto"/>
              <w:left w:val="single" w:sz="4" w:space="0" w:color="auto"/>
              <w:bottom w:val="single" w:sz="4" w:space="0" w:color="auto"/>
              <w:right w:val="single" w:sz="4" w:space="0" w:color="auto"/>
            </w:tcBorders>
            <w:tcPrChange w:id="33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0F08123" w14:textId="77777777" w:rsidR="000C227B" w:rsidRDefault="000C227B" w:rsidP="00935848">
            <w:pPr>
              <w:pStyle w:val="TAL"/>
            </w:pPr>
            <w:r>
              <w:t>This indicates if HO is allowed or prohibited.</w:t>
            </w:r>
          </w:p>
          <w:p w14:paraId="2596CB85" w14:textId="77777777" w:rsidR="000C227B" w:rsidRDefault="000C227B" w:rsidP="00935848">
            <w:pPr>
              <w:pStyle w:val="TAL"/>
            </w:pPr>
          </w:p>
          <w:p w14:paraId="250A82D0" w14:textId="77777777" w:rsidR="000C227B" w:rsidRDefault="000C227B" w:rsidP="00935848">
            <w:pPr>
              <w:pStyle w:val="TAL"/>
            </w:pPr>
            <w:r>
              <w:t xml:space="preserve">If TRUE, handover is allowed from source cell to target cell.  The source cell is identified by the </w:t>
            </w:r>
            <w:proofErr w:type="gramStart"/>
            <w:r>
              <w:t>name-containing</w:t>
            </w:r>
            <w:proofErr w:type="gramEnd"/>
            <w:r>
              <w:t xml:space="preserve">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1F492E35" w14:textId="77777777" w:rsidR="000C227B" w:rsidRDefault="000C227B" w:rsidP="00935848">
            <w:pPr>
              <w:pStyle w:val="TAL"/>
            </w:pPr>
          </w:p>
          <w:p w14:paraId="557E71C5" w14:textId="77777777" w:rsidR="000C227B" w:rsidRDefault="000C227B" w:rsidP="00935848">
            <w:pPr>
              <w:pStyle w:val="TAL"/>
              <w:rPr>
                <w:lang w:eastAsia="zh-CN"/>
              </w:rPr>
            </w:pPr>
            <w:r>
              <w:t>If FALSE, handover shall not be allowed.</w:t>
            </w:r>
          </w:p>
          <w:p w14:paraId="6EDF71D6" w14:textId="77777777" w:rsidR="000C227B" w:rsidRDefault="000C227B" w:rsidP="00935848">
            <w:pPr>
              <w:pStyle w:val="TAL"/>
              <w:rPr>
                <w:lang w:eastAsia="zh-CN"/>
              </w:rPr>
            </w:pPr>
          </w:p>
          <w:p w14:paraId="0D1F0A0B" w14:textId="77777777" w:rsidR="000C227B" w:rsidRPr="00EB2EC1" w:rsidRDefault="000C227B" w:rsidP="00935848">
            <w:pPr>
              <w:pStyle w:val="TAL"/>
              <w:rPr>
                <w:lang w:eastAsia="zh-CN"/>
              </w:rPr>
            </w:pPr>
            <w:r w:rsidRPr="005C2A31">
              <w:rPr>
                <w:rFonts w:cs="Arial"/>
                <w:szCs w:val="18"/>
              </w:rPr>
              <w:t xml:space="preserve">allowedValues: </w:t>
            </w:r>
            <w:r>
              <w:rPr>
                <w:rFonts w:cs="Arial"/>
                <w:szCs w:val="18"/>
              </w:rPr>
              <w:t>TRUE,FALSE</w:t>
            </w:r>
          </w:p>
        </w:tc>
        <w:tc>
          <w:tcPr>
            <w:tcW w:w="992" w:type="pct"/>
            <w:tcBorders>
              <w:top w:val="single" w:sz="4" w:space="0" w:color="auto"/>
              <w:left w:val="single" w:sz="4" w:space="0" w:color="auto"/>
              <w:bottom w:val="single" w:sz="4" w:space="0" w:color="auto"/>
              <w:right w:val="single" w:sz="4" w:space="0" w:color="auto"/>
            </w:tcBorders>
            <w:tcPrChange w:id="33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AD0FFA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3EED1B63" w14:textId="77777777" w:rsidR="000C227B" w:rsidRPr="00120759" w:rsidRDefault="000C227B" w:rsidP="00935848">
            <w:pPr>
              <w:pStyle w:val="TAL"/>
              <w:rPr>
                <w:rFonts w:cs="Arial"/>
              </w:rPr>
            </w:pPr>
            <w:r w:rsidRPr="00120759">
              <w:rPr>
                <w:rFonts w:cs="Arial"/>
              </w:rPr>
              <w:t>multiplicity: 1</w:t>
            </w:r>
          </w:p>
          <w:p w14:paraId="29407DE8" w14:textId="77777777" w:rsidR="000C227B" w:rsidRPr="00F6310F" w:rsidRDefault="000C227B" w:rsidP="00935848">
            <w:pPr>
              <w:pStyle w:val="TAL"/>
              <w:rPr>
                <w:rFonts w:cs="Arial"/>
              </w:rPr>
            </w:pPr>
            <w:r w:rsidRPr="00F6310F">
              <w:rPr>
                <w:rFonts w:cs="Arial"/>
              </w:rPr>
              <w:t>isOrdered: N/A</w:t>
            </w:r>
          </w:p>
          <w:p w14:paraId="2A2AF810" w14:textId="77777777" w:rsidR="000C227B" w:rsidRPr="00BB0D27" w:rsidRDefault="000C227B" w:rsidP="00935848">
            <w:pPr>
              <w:pStyle w:val="TAL"/>
              <w:rPr>
                <w:rFonts w:cs="Arial"/>
              </w:rPr>
            </w:pPr>
            <w:r w:rsidRPr="00BB0D27">
              <w:rPr>
                <w:rFonts w:cs="Arial"/>
              </w:rPr>
              <w:t>isUnique: N/A</w:t>
            </w:r>
          </w:p>
          <w:p w14:paraId="4D7B3BED" w14:textId="77777777" w:rsidR="000C227B" w:rsidRPr="00EA2BB5" w:rsidRDefault="000C227B" w:rsidP="00935848">
            <w:pPr>
              <w:pStyle w:val="TAL"/>
              <w:rPr>
                <w:rFonts w:cs="Arial"/>
              </w:rPr>
            </w:pPr>
            <w:r w:rsidRPr="00EA2BB5">
              <w:rPr>
                <w:rFonts w:cs="Arial"/>
              </w:rPr>
              <w:t>defaultValue: None</w:t>
            </w:r>
          </w:p>
          <w:p w14:paraId="0BB6E332" w14:textId="77777777" w:rsidR="000C227B" w:rsidRPr="00470179" w:rsidRDefault="000C227B" w:rsidP="00935848">
            <w:pPr>
              <w:pStyle w:val="TAL"/>
            </w:pPr>
            <w:r w:rsidRPr="0017287D">
              <w:rPr>
                <w:rFonts w:cs="Arial"/>
                <w:szCs w:val="18"/>
              </w:rPr>
              <w:t>isNullable: False</w:t>
            </w:r>
          </w:p>
        </w:tc>
      </w:tr>
      <w:tr w:rsidR="00D0543E" w:rsidRPr="00470179" w14:paraId="01939C62" w14:textId="77777777" w:rsidTr="00D0543E">
        <w:tblPrEx>
          <w:tblPrExChange w:id="332" w:author="Intel - SA5#129e" w:date="2020-04-08T09:44:00Z">
            <w:tblPrEx>
              <w:tblW w:w="9409" w:type="dxa"/>
            </w:tblPrEx>
          </w:tblPrExChange>
        </w:tblPrEx>
        <w:trPr>
          <w:gridAfter w:val="1"/>
          <w:wAfter w:w="18" w:type="pct"/>
          <w:cantSplit/>
          <w:tblHeader/>
          <w:jc w:val="center"/>
          <w:trPrChange w:id="33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3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4697ED8"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975" w:type="pct"/>
            <w:tcBorders>
              <w:top w:val="single" w:sz="4" w:space="0" w:color="auto"/>
              <w:left w:val="single" w:sz="4" w:space="0" w:color="auto"/>
              <w:bottom w:val="single" w:sz="4" w:space="0" w:color="auto"/>
              <w:right w:val="single" w:sz="4" w:space="0" w:color="auto"/>
            </w:tcBorders>
            <w:tcPrChange w:id="33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33C883" w14:textId="77777777" w:rsidR="000C227B" w:rsidRDefault="000C227B" w:rsidP="00935848">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03A0223A" w14:textId="77777777" w:rsidR="000C227B" w:rsidRDefault="000C227B" w:rsidP="00935848">
            <w:pPr>
              <w:pStyle w:val="TAL"/>
            </w:pPr>
          </w:p>
          <w:p w14:paraId="314DAAB1" w14:textId="77777777" w:rsidR="000C227B" w:rsidRDefault="000C227B" w:rsidP="00935848">
            <w:pPr>
              <w:pStyle w:val="TAL"/>
            </w:pPr>
            <w:r>
              <w:t>1)</w:t>
            </w:r>
            <w:r>
              <w:tab/>
              <w:t>Prohibited from sending X2 connection request to target node;</w:t>
            </w:r>
          </w:p>
          <w:p w14:paraId="0B9A14CE" w14:textId="77777777" w:rsidR="000C227B" w:rsidRDefault="000C227B" w:rsidP="00935848">
            <w:pPr>
              <w:pStyle w:val="TAL"/>
            </w:pPr>
            <w:r>
              <w:t>2)</w:t>
            </w:r>
            <w:r>
              <w:tab/>
              <w:t xml:space="preserve">Forced to tear down established X2 connection to target node </w:t>
            </w:r>
          </w:p>
          <w:p w14:paraId="311CE7C5" w14:textId="77777777" w:rsidR="000C227B" w:rsidRDefault="000C227B" w:rsidP="00935848">
            <w:pPr>
              <w:pStyle w:val="TAL"/>
            </w:pPr>
            <w:r>
              <w:t>3)</w:t>
            </w:r>
            <w:r>
              <w:tab/>
              <w:t>Not allowed to accept incoming X2 connection request from target node.</w:t>
            </w:r>
          </w:p>
          <w:p w14:paraId="3CF44E9A" w14:textId="77777777" w:rsidR="000C227B" w:rsidRDefault="000C227B" w:rsidP="00935848">
            <w:pPr>
              <w:pStyle w:val="TAL"/>
            </w:pPr>
          </w:p>
          <w:p w14:paraId="03784237" w14:textId="77777777" w:rsidR="000C227B" w:rsidRDefault="000C227B" w:rsidP="00935848">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790EA68"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33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D7D7AFC" w14:textId="77777777" w:rsidR="000C227B" w:rsidRDefault="000C227B" w:rsidP="00935848">
            <w:pPr>
              <w:pStyle w:val="TAL"/>
              <w:rPr>
                <w:lang w:eastAsia="zh-CN"/>
              </w:rPr>
            </w:pPr>
            <w:r>
              <w:t xml:space="preserve">type: </w:t>
            </w:r>
            <w:r>
              <w:rPr>
                <w:rFonts w:hint="eastAsia"/>
                <w:lang w:eastAsia="zh-CN"/>
              </w:rPr>
              <w:t>DN</w:t>
            </w:r>
          </w:p>
          <w:p w14:paraId="61E40244"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0337DA0D" w14:textId="77777777" w:rsidR="000C227B" w:rsidRDefault="000C227B" w:rsidP="00935848">
            <w:pPr>
              <w:pStyle w:val="TAL"/>
            </w:pPr>
            <w:r>
              <w:t>isOrdered: False</w:t>
            </w:r>
          </w:p>
          <w:p w14:paraId="10B4D50E" w14:textId="77777777" w:rsidR="000C227B" w:rsidRDefault="000C227B" w:rsidP="00935848">
            <w:pPr>
              <w:pStyle w:val="TAL"/>
            </w:pPr>
            <w:r>
              <w:t>isUnique: True</w:t>
            </w:r>
          </w:p>
          <w:p w14:paraId="045E33A3" w14:textId="77777777" w:rsidR="000C227B" w:rsidRDefault="000C227B" w:rsidP="00935848">
            <w:pPr>
              <w:pStyle w:val="TAL"/>
            </w:pPr>
            <w:r>
              <w:t>defaultValue: None</w:t>
            </w:r>
          </w:p>
          <w:p w14:paraId="2CEFAB83" w14:textId="77777777" w:rsidR="000C227B" w:rsidRPr="00470179" w:rsidRDefault="000C227B" w:rsidP="00935848">
            <w:pPr>
              <w:pStyle w:val="TAL"/>
            </w:pPr>
            <w:r>
              <w:t xml:space="preserve">isNullable: </w:t>
            </w:r>
            <w:r>
              <w:rPr>
                <w:lang w:val="en-US"/>
              </w:rPr>
              <w:t>False</w:t>
            </w:r>
          </w:p>
        </w:tc>
      </w:tr>
      <w:tr w:rsidR="00D0543E" w:rsidRPr="00470179" w14:paraId="2FA7BB79" w14:textId="77777777" w:rsidTr="00D0543E">
        <w:tblPrEx>
          <w:tblPrExChange w:id="337" w:author="Intel - SA5#129e" w:date="2020-04-08T09:44:00Z">
            <w:tblPrEx>
              <w:tblW w:w="9409" w:type="dxa"/>
            </w:tblPrEx>
          </w:tblPrExChange>
        </w:tblPrEx>
        <w:trPr>
          <w:gridAfter w:val="1"/>
          <w:wAfter w:w="18" w:type="pct"/>
          <w:cantSplit/>
          <w:tblHeader/>
          <w:jc w:val="center"/>
          <w:trPrChange w:id="33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3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E2FC46"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975" w:type="pct"/>
            <w:tcBorders>
              <w:top w:val="single" w:sz="4" w:space="0" w:color="auto"/>
              <w:left w:val="single" w:sz="4" w:space="0" w:color="auto"/>
              <w:bottom w:val="single" w:sz="4" w:space="0" w:color="auto"/>
              <w:right w:val="single" w:sz="4" w:space="0" w:color="auto"/>
            </w:tcBorders>
            <w:tcPrChange w:id="34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F4C467" w14:textId="77777777" w:rsidR="000C227B" w:rsidRDefault="000C227B" w:rsidP="00935848">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751F6085" w14:textId="77777777" w:rsidR="000C227B" w:rsidRDefault="000C227B" w:rsidP="00935848">
            <w:pPr>
              <w:pStyle w:val="TAL"/>
            </w:pPr>
          </w:p>
          <w:p w14:paraId="4FC6C03F" w14:textId="77777777" w:rsidR="000C227B" w:rsidRDefault="000C227B" w:rsidP="00935848">
            <w:pPr>
              <w:pStyle w:val="TAL"/>
            </w:pPr>
            <w:r>
              <w:t>1)</w:t>
            </w:r>
            <w:r>
              <w:tab/>
              <w:t>Prohibited from sending Xn connection request to target node;</w:t>
            </w:r>
          </w:p>
          <w:p w14:paraId="16C9FEBD" w14:textId="77777777" w:rsidR="000C227B" w:rsidRDefault="000C227B" w:rsidP="00935848">
            <w:pPr>
              <w:pStyle w:val="TAL"/>
            </w:pPr>
            <w:r>
              <w:t>2)</w:t>
            </w:r>
            <w:r>
              <w:tab/>
              <w:t xml:space="preserve">Forced to tear down established Xn connection to target node </w:t>
            </w:r>
          </w:p>
          <w:p w14:paraId="5E3E67EF" w14:textId="77777777" w:rsidR="000C227B" w:rsidRDefault="000C227B" w:rsidP="00935848">
            <w:pPr>
              <w:pStyle w:val="TAL"/>
            </w:pPr>
            <w:r>
              <w:t>3)</w:t>
            </w:r>
            <w:r>
              <w:tab/>
              <w:t>Not allowed to accept incoming Xn connection request from target node.</w:t>
            </w:r>
          </w:p>
          <w:p w14:paraId="1B261C69" w14:textId="77777777" w:rsidR="000C227B" w:rsidRDefault="000C227B" w:rsidP="00935848">
            <w:pPr>
              <w:pStyle w:val="TAL"/>
            </w:pPr>
          </w:p>
          <w:p w14:paraId="201CA0CB" w14:textId="77777777" w:rsidR="000C227B" w:rsidRDefault="000C227B" w:rsidP="00935848">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05514B8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34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ACAAA2C" w14:textId="77777777" w:rsidR="000C227B" w:rsidRDefault="000C227B" w:rsidP="00935848">
            <w:pPr>
              <w:pStyle w:val="TAL"/>
              <w:rPr>
                <w:lang w:eastAsia="zh-CN"/>
              </w:rPr>
            </w:pPr>
            <w:r>
              <w:t xml:space="preserve">type: </w:t>
            </w:r>
            <w:r>
              <w:rPr>
                <w:rFonts w:hint="eastAsia"/>
                <w:lang w:eastAsia="zh-CN"/>
              </w:rPr>
              <w:t>DN</w:t>
            </w:r>
          </w:p>
          <w:p w14:paraId="6BEF1BB2"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4F0660F7" w14:textId="77777777" w:rsidR="000C227B" w:rsidRDefault="000C227B" w:rsidP="00935848">
            <w:pPr>
              <w:pStyle w:val="TAL"/>
            </w:pPr>
            <w:r>
              <w:t>isOrdered: False</w:t>
            </w:r>
          </w:p>
          <w:p w14:paraId="42C2D3C0" w14:textId="77777777" w:rsidR="000C227B" w:rsidRDefault="000C227B" w:rsidP="00935848">
            <w:pPr>
              <w:pStyle w:val="TAL"/>
            </w:pPr>
            <w:r>
              <w:t>isUnique: True</w:t>
            </w:r>
          </w:p>
          <w:p w14:paraId="4742356E" w14:textId="77777777" w:rsidR="000C227B" w:rsidRDefault="000C227B" w:rsidP="00935848">
            <w:pPr>
              <w:pStyle w:val="TAL"/>
            </w:pPr>
            <w:r>
              <w:t>defaultValue: None</w:t>
            </w:r>
          </w:p>
          <w:p w14:paraId="52089E24" w14:textId="77777777" w:rsidR="000C227B" w:rsidRPr="00470179" w:rsidRDefault="000C227B" w:rsidP="00935848">
            <w:pPr>
              <w:pStyle w:val="TAL"/>
            </w:pPr>
            <w:r>
              <w:t xml:space="preserve">isNullable: </w:t>
            </w:r>
            <w:r>
              <w:rPr>
                <w:lang w:val="en-US"/>
              </w:rPr>
              <w:t>False</w:t>
            </w:r>
          </w:p>
        </w:tc>
      </w:tr>
      <w:tr w:rsidR="00D0543E" w:rsidRPr="00470179" w14:paraId="7C925AD1" w14:textId="77777777" w:rsidTr="00D0543E">
        <w:tblPrEx>
          <w:tblPrExChange w:id="342" w:author="Intel - SA5#129e" w:date="2020-04-08T09:44:00Z">
            <w:tblPrEx>
              <w:tblW w:w="9409" w:type="dxa"/>
            </w:tblPrEx>
          </w:tblPrExChange>
        </w:tblPrEx>
        <w:trPr>
          <w:gridAfter w:val="1"/>
          <w:wAfter w:w="18" w:type="pct"/>
          <w:cantSplit/>
          <w:tblHeader/>
          <w:jc w:val="center"/>
          <w:trPrChange w:id="34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4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0CFD61D"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x2WhiteList</w:t>
            </w:r>
          </w:p>
        </w:tc>
        <w:tc>
          <w:tcPr>
            <w:tcW w:w="2975" w:type="pct"/>
            <w:tcBorders>
              <w:top w:val="single" w:sz="4" w:space="0" w:color="auto"/>
              <w:left w:val="single" w:sz="4" w:space="0" w:color="auto"/>
              <w:bottom w:val="single" w:sz="4" w:space="0" w:color="auto"/>
              <w:right w:val="single" w:sz="4" w:space="0" w:color="auto"/>
            </w:tcBorders>
            <w:tcPrChange w:id="34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560979"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r w:rsidRPr="00CB5D30">
              <w:rPr>
                <w:rFonts w:ascii="Courier New" w:hAnsi="Courier New" w:cs="Arial"/>
                <w:sz w:val="18"/>
              </w:rPr>
              <w:t>N</w:t>
            </w:r>
            <w:r>
              <w:rPr>
                <w:rFonts w:ascii="Courier New" w:hAnsi="Courier New" w:cs="Arial"/>
                <w:sz w:val="18"/>
              </w:rPr>
              <w:t>RCellCU</w:t>
            </w:r>
            <w:r w:rsidRPr="00CB5D30">
              <w:rPr>
                <w:rFonts w:ascii="Arial" w:hAnsi="Arial"/>
                <w:sz w:val="18"/>
              </w:rPr>
              <w:t xml:space="preserve"> and </w:t>
            </w:r>
            <w:r w:rsidRPr="00CB5D30">
              <w:rPr>
                <w:rFonts w:ascii="Courier New" w:hAnsi="Courier New"/>
                <w:sz w:val="18"/>
              </w:rPr>
              <w:t>ExternalN</w:t>
            </w:r>
            <w:r>
              <w:rPr>
                <w:rFonts w:ascii="Courier New" w:hAnsi="Courier New"/>
                <w:sz w:val="18"/>
              </w:rPr>
              <w:t>RCellCU</w:t>
            </w:r>
            <w:r w:rsidRPr="00CB5D30">
              <w:rPr>
                <w:rFonts w:ascii="Arial" w:hAnsi="Arial" w:cs="Arial"/>
                <w:sz w:val="18"/>
              </w:rPr>
              <w:t xml:space="preserve">. If the target node DN is a member of the source node’s </w:t>
            </w:r>
            <w:r w:rsidRPr="00CB5D30">
              <w:rPr>
                <w:rFonts w:ascii="Courier New" w:hAnsi="Courier New" w:cs="Arial"/>
                <w:sz w:val="18"/>
              </w:rPr>
              <w:t>N</w:t>
            </w:r>
            <w:r>
              <w:rPr>
                <w:rFonts w:ascii="Courier New" w:hAnsi="Courier New" w:cs="Arial"/>
                <w:sz w:val="18"/>
              </w:rPr>
              <w:t>RCellCU</w:t>
            </w:r>
            <w:r w:rsidRPr="00EC5063">
              <w:rPr>
                <w:rFonts w:ascii="Courier New" w:hAnsi="Courier New" w:cs="Courier New"/>
                <w:sz w:val="18"/>
              </w:rPr>
              <w:t>.x2WhiteList</w:t>
            </w:r>
            <w:r w:rsidRPr="00CB5D30">
              <w:rPr>
                <w:rFonts w:ascii="Arial" w:hAnsi="Arial" w:cs="Arial"/>
                <w:sz w:val="18"/>
              </w:rPr>
              <w:t>, the source node:</w:t>
            </w:r>
          </w:p>
          <w:p w14:paraId="0FB6593A"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proofErr w:type="gramStart"/>
            <w:r>
              <w:rPr>
                <w:rFonts w:ascii="Arial" w:hAnsi="Arial" w:cs="Arial"/>
                <w:sz w:val="18"/>
                <w:szCs w:val="18"/>
              </w:rPr>
              <w:t>i</w:t>
            </w:r>
            <w:r w:rsidRPr="00CB5D30">
              <w:rPr>
                <w:rFonts w:ascii="Arial" w:hAnsi="Arial" w:cs="Arial"/>
                <w:sz w:val="18"/>
                <w:szCs w:val="18"/>
              </w:rPr>
              <w:t>s allowed to</w:t>
            </w:r>
            <w:proofErr w:type="gramEnd"/>
            <w:r w:rsidRPr="00CB5D30">
              <w:rPr>
                <w:rFonts w:ascii="Arial" w:hAnsi="Arial" w:cs="Arial"/>
                <w:sz w:val="18"/>
                <w:szCs w:val="18"/>
              </w:rPr>
              <w:t xml:space="preserve"> request the establishment of X2 connection with the target node;</w:t>
            </w:r>
          </w:p>
          <w:p w14:paraId="6189B99F"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not allowed to initiate the tear down of established X2 connection to target node</w:t>
            </w:r>
          </w:p>
          <w:p w14:paraId="7BA2E166"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x2BlackList</w:t>
            </w:r>
            <w:r w:rsidRPr="00CB5D30">
              <w:rPr>
                <w:rFonts w:ascii="Arial" w:hAnsi="Arial"/>
                <w:sz w:val="18"/>
              </w:rPr>
              <w:t>.  In such case, the DN here shall be treated as if it is absent.</w:t>
            </w:r>
          </w:p>
          <w:p w14:paraId="32AE01B0"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34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8838BB0" w14:textId="77777777" w:rsidR="000C227B" w:rsidRDefault="000C227B" w:rsidP="00935848">
            <w:pPr>
              <w:pStyle w:val="TAL"/>
              <w:rPr>
                <w:lang w:eastAsia="zh-CN"/>
              </w:rPr>
            </w:pPr>
            <w:r>
              <w:t xml:space="preserve">type: </w:t>
            </w:r>
            <w:r>
              <w:rPr>
                <w:rFonts w:hint="eastAsia"/>
                <w:lang w:eastAsia="zh-CN"/>
              </w:rPr>
              <w:t>String</w:t>
            </w:r>
          </w:p>
          <w:p w14:paraId="4992B51B"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1C3AA24E" w14:textId="77777777" w:rsidR="000C227B" w:rsidRDefault="000C227B" w:rsidP="00935848">
            <w:pPr>
              <w:pStyle w:val="TAL"/>
            </w:pPr>
            <w:r>
              <w:t>isOrdered: False</w:t>
            </w:r>
          </w:p>
          <w:p w14:paraId="1071477B" w14:textId="77777777" w:rsidR="000C227B" w:rsidRDefault="000C227B" w:rsidP="00935848">
            <w:pPr>
              <w:pStyle w:val="TAL"/>
            </w:pPr>
            <w:r>
              <w:t>isUnique: True</w:t>
            </w:r>
          </w:p>
          <w:p w14:paraId="64CFF58D" w14:textId="77777777" w:rsidR="000C227B" w:rsidRDefault="000C227B" w:rsidP="00935848">
            <w:pPr>
              <w:pStyle w:val="TAL"/>
            </w:pPr>
            <w:r>
              <w:t>defaultValue: None</w:t>
            </w:r>
          </w:p>
          <w:p w14:paraId="190C0116" w14:textId="77777777" w:rsidR="000C227B" w:rsidRPr="00470179" w:rsidRDefault="000C227B" w:rsidP="00935848">
            <w:pPr>
              <w:pStyle w:val="TAL"/>
            </w:pPr>
            <w:r>
              <w:t xml:space="preserve">isNullable: </w:t>
            </w:r>
            <w:r>
              <w:rPr>
                <w:lang w:val="en-US"/>
              </w:rPr>
              <w:t>False</w:t>
            </w:r>
          </w:p>
        </w:tc>
      </w:tr>
      <w:tr w:rsidR="00D0543E" w:rsidRPr="00470179" w14:paraId="436F01E5" w14:textId="77777777" w:rsidTr="00D0543E">
        <w:tblPrEx>
          <w:tblPrExChange w:id="347" w:author="Intel - SA5#129e" w:date="2020-04-08T09:44:00Z">
            <w:tblPrEx>
              <w:tblW w:w="9409" w:type="dxa"/>
            </w:tblPrEx>
          </w:tblPrExChange>
        </w:tblPrEx>
        <w:trPr>
          <w:gridAfter w:val="1"/>
          <w:wAfter w:w="18" w:type="pct"/>
          <w:cantSplit/>
          <w:tblHeader/>
          <w:jc w:val="center"/>
          <w:trPrChange w:id="34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4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5B2FC1D"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975" w:type="pct"/>
            <w:tcBorders>
              <w:top w:val="single" w:sz="4" w:space="0" w:color="auto"/>
              <w:left w:val="single" w:sz="4" w:space="0" w:color="auto"/>
              <w:bottom w:val="single" w:sz="4" w:space="0" w:color="auto"/>
              <w:right w:val="single" w:sz="4" w:space="0" w:color="auto"/>
            </w:tcBorders>
            <w:tcPrChange w:id="35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E7EA580"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r w:rsidRPr="00CB5D30">
              <w:rPr>
                <w:rFonts w:ascii="Courier New" w:hAnsi="Courier New" w:cs="Arial"/>
                <w:sz w:val="18"/>
              </w:rPr>
              <w:t>N</w:t>
            </w:r>
            <w:r>
              <w:rPr>
                <w:rFonts w:ascii="Courier New" w:hAnsi="Courier New" w:cs="Arial"/>
                <w:sz w:val="18"/>
              </w:rPr>
              <w:t>RCellCU</w:t>
            </w:r>
            <w:r w:rsidRPr="00CB5D30">
              <w:rPr>
                <w:rFonts w:ascii="Arial" w:hAnsi="Arial"/>
                <w:sz w:val="18"/>
              </w:rPr>
              <w:t xml:space="preserve"> and </w:t>
            </w:r>
            <w:r w:rsidRPr="00CB5D30">
              <w:rPr>
                <w:rFonts w:ascii="Courier New" w:hAnsi="Courier New"/>
                <w:sz w:val="18"/>
              </w:rPr>
              <w:t>ExternalN</w:t>
            </w:r>
            <w:r>
              <w:rPr>
                <w:rFonts w:ascii="Courier New" w:hAnsi="Courier New"/>
                <w:sz w:val="18"/>
              </w:rPr>
              <w:t>RCellCU</w:t>
            </w:r>
            <w:r w:rsidRPr="00CB5D30">
              <w:rPr>
                <w:rFonts w:ascii="Arial" w:hAnsi="Arial" w:cs="Arial"/>
                <w:sz w:val="18"/>
              </w:rPr>
              <w:t xml:space="preserve">. If the target node DN is a member of the source node’s </w:t>
            </w:r>
            <w:r w:rsidRPr="00CB5D30">
              <w:rPr>
                <w:rFonts w:ascii="Courier New" w:hAnsi="Courier New" w:cs="Arial"/>
                <w:sz w:val="18"/>
              </w:rPr>
              <w:t>N</w:t>
            </w:r>
            <w:r>
              <w:rPr>
                <w:rFonts w:ascii="Courier New" w:hAnsi="Courier New" w:cs="Arial"/>
                <w:sz w:val="18"/>
              </w:rPr>
              <w:t>RCellCU</w:t>
            </w:r>
            <w:r w:rsidRPr="00EC1CC6">
              <w:rPr>
                <w:rFonts w:ascii="Courier New" w:hAnsi="Courier New" w:cs="Courier New"/>
                <w:sz w:val="18"/>
              </w:rPr>
              <w:t>.x</w:t>
            </w:r>
            <w:r>
              <w:rPr>
                <w:rFonts w:ascii="Courier New" w:hAnsi="Courier New" w:cs="Courier New"/>
                <w:sz w:val="18"/>
              </w:rPr>
              <w:t>n</w:t>
            </w:r>
            <w:r w:rsidRPr="00EC1CC6">
              <w:rPr>
                <w:rFonts w:ascii="Courier New" w:hAnsi="Courier New" w:cs="Courier New"/>
                <w:sz w:val="18"/>
              </w:rPr>
              <w:t>WhiteList</w:t>
            </w:r>
            <w:r w:rsidRPr="00CB5D30">
              <w:rPr>
                <w:rFonts w:ascii="Arial" w:hAnsi="Arial" w:cs="Arial"/>
                <w:sz w:val="18"/>
              </w:rPr>
              <w:t>, the source node:</w:t>
            </w:r>
          </w:p>
          <w:p w14:paraId="2B9FE57C"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proofErr w:type="gramStart"/>
            <w:r>
              <w:rPr>
                <w:rFonts w:ascii="Arial" w:hAnsi="Arial" w:cs="Arial"/>
                <w:sz w:val="18"/>
                <w:szCs w:val="18"/>
              </w:rPr>
              <w:t>i</w:t>
            </w:r>
            <w:r w:rsidRPr="00CB5D30">
              <w:rPr>
                <w:rFonts w:ascii="Arial" w:hAnsi="Arial" w:cs="Arial"/>
                <w:sz w:val="18"/>
                <w:szCs w:val="18"/>
              </w:rPr>
              <w:t>s allowed to</w:t>
            </w:r>
            <w:proofErr w:type="gramEnd"/>
            <w:r w:rsidRPr="00CB5D30">
              <w:rPr>
                <w:rFonts w:ascii="Arial" w:hAnsi="Arial" w:cs="Arial"/>
                <w:sz w:val="18"/>
                <w:szCs w:val="18"/>
              </w:rPr>
              <w:t xml:space="preserve"> request the establishment of X</w:t>
            </w:r>
            <w:r>
              <w:rPr>
                <w:rFonts w:ascii="Arial" w:hAnsi="Arial" w:cs="Arial"/>
                <w:sz w:val="18"/>
                <w:szCs w:val="18"/>
              </w:rPr>
              <w:t>n</w:t>
            </w:r>
            <w:r w:rsidRPr="00CB5D30">
              <w:rPr>
                <w:rFonts w:ascii="Arial" w:hAnsi="Arial" w:cs="Arial"/>
                <w:sz w:val="18"/>
                <w:szCs w:val="18"/>
              </w:rPr>
              <w:t xml:space="preserve"> connection with the target node;</w:t>
            </w:r>
          </w:p>
          <w:p w14:paraId="3033928D"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not allowed to initiate the tear down of established X</w:t>
            </w:r>
            <w:r>
              <w:rPr>
                <w:rFonts w:ascii="Arial" w:hAnsi="Arial" w:cs="Arial"/>
                <w:sz w:val="18"/>
                <w:szCs w:val="18"/>
              </w:rPr>
              <w:t>n</w:t>
            </w:r>
            <w:r w:rsidRPr="00CB5D30">
              <w:rPr>
                <w:rFonts w:ascii="Arial" w:hAnsi="Arial" w:cs="Arial"/>
                <w:sz w:val="18"/>
                <w:szCs w:val="18"/>
              </w:rPr>
              <w:t xml:space="preserve"> connection to target node</w:t>
            </w:r>
          </w:p>
          <w:p w14:paraId="4589F028"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w:t>
            </w:r>
            <w:r>
              <w:rPr>
                <w:rFonts w:ascii="Courier New" w:hAnsi="Courier New" w:cs="Courier New"/>
                <w:snapToGrid w:val="0"/>
                <w:sz w:val="18"/>
              </w:rPr>
              <w:t>n</w:t>
            </w:r>
            <w:r w:rsidRPr="00CB5D30">
              <w:rPr>
                <w:rFonts w:ascii="Courier New" w:hAnsi="Courier New" w:cs="Courier New"/>
                <w:snapToGrid w:val="0"/>
                <w:sz w:val="18"/>
              </w:rPr>
              <w:t>BlackList</w:t>
            </w:r>
            <w:r w:rsidRPr="00CB5D30">
              <w:rPr>
                <w:rFonts w:ascii="Arial" w:hAnsi="Arial"/>
                <w:sz w:val="18"/>
              </w:rPr>
              <w:t>.  In such case, the DN here shall be treated as if it is absent.</w:t>
            </w:r>
          </w:p>
          <w:p w14:paraId="57CF0C91"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35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1EEF1" w14:textId="77777777" w:rsidR="000C227B" w:rsidRDefault="000C227B" w:rsidP="00935848">
            <w:pPr>
              <w:pStyle w:val="TAL"/>
              <w:rPr>
                <w:lang w:eastAsia="zh-CN"/>
              </w:rPr>
            </w:pPr>
            <w:r>
              <w:t xml:space="preserve">type: </w:t>
            </w:r>
            <w:r>
              <w:rPr>
                <w:rFonts w:hint="eastAsia"/>
                <w:lang w:eastAsia="zh-CN"/>
              </w:rPr>
              <w:t>String</w:t>
            </w:r>
          </w:p>
          <w:p w14:paraId="59D86C57"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5EC128CF" w14:textId="77777777" w:rsidR="000C227B" w:rsidRDefault="000C227B" w:rsidP="00935848">
            <w:pPr>
              <w:pStyle w:val="TAL"/>
            </w:pPr>
            <w:r>
              <w:t>isOrdered: False</w:t>
            </w:r>
          </w:p>
          <w:p w14:paraId="334779EC" w14:textId="77777777" w:rsidR="000C227B" w:rsidRDefault="000C227B" w:rsidP="00935848">
            <w:pPr>
              <w:pStyle w:val="TAL"/>
            </w:pPr>
            <w:r>
              <w:t>isUnique: True</w:t>
            </w:r>
          </w:p>
          <w:p w14:paraId="581D1BB7" w14:textId="77777777" w:rsidR="000C227B" w:rsidRDefault="000C227B" w:rsidP="00935848">
            <w:pPr>
              <w:pStyle w:val="TAL"/>
            </w:pPr>
            <w:r>
              <w:t>defaultValue: None</w:t>
            </w:r>
          </w:p>
          <w:p w14:paraId="6FBD122B" w14:textId="77777777" w:rsidR="000C227B" w:rsidRPr="00470179" w:rsidRDefault="000C227B" w:rsidP="00935848">
            <w:pPr>
              <w:pStyle w:val="TAL"/>
            </w:pPr>
            <w:r>
              <w:t xml:space="preserve">isNullable: </w:t>
            </w:r>
            <w:r>
              <w:rPr>
                <w:lang w:val="en-US"/>
              </w:rPr>
              <w:t>False</w:t>
            </w:r>
          </w:p>
        </w:tc>
      </w:tr>
      <w:tr w:rsidR="00D0543E" w:rsidRPr="00470179" w14:paraId="2D72A1A1" w14:textId="77777777" w:rsidTr="00D0543E">
        <w:tblPrEx>
          <w:tblPrExChange w:id="352" w:author="Intel - SA5#129e" w:date="2020-04-08T09:44:00Z">
            <w:tblPrEx>
              <w:tblW w:w="9409" w:type="dxa"/>
            </w:tblPrEx>
          </w:tblPrExChange>
        </w:tblPrEx>
        <w:trPr>
          <w:gridAfter w:val="1"/>
          <w:wAfter w:w="18" w:type="pct"/>
          <w:cantSplit/>
          <w:tblHeader/>
          <w:jc w:val="center"/>
          <w:trPrChange w:id="35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5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4A874DA" w14:textId="77777777" w:rsidR="000C227B" w:rsidRPr="00470179" w:rsidRDefault="000C227B" w:rsidP="00935848">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975" w:type="pct"/>
            <w:tcBorders>
              <w:top w:val="single" w:sz="4" w:space="0" w:color="auto"/>
              <w:left w:val="single" w:sz="4" w:space="0" w:color="auto"/>
              <w:bottom w:val="single" w:sz="4" w:space="0" w:color="auto"/>
              <w:right w:val="single" w:sz="4" w:space="0" w:color="auto"/>
            </w:tcBorders>
            <w:tcPrChange w:id="35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D978DB0" w14:textId="77777777" w:rsidR="000C227B" w:rsidRDefault="000C227B" w:rsidP="00935848">
            <w:pPr>
              <w:pStyle w:val="TAL"/>
            </w:pPr>
            <w:r>
              <w:t>This is a list of DNs of any number and combination of cells represented by the following IoCs:</w:t>
            </w:r>
          </w:p>
          <w:p w14:paraId="5A235F25" w14:textId="77777777" w:rsidR="000C227B" w:rsidRPr="00EC5063" w:rsidRDefault="000C227B" w:rsidP="00935848">
            <w:pPr>
              <w:pStyle w:val="TAL"/>
              <w:ind w:left="360"/>
            </w:pPr>
            <w:r>
              <w:rPr>
                <w:rFonts w:ascii="Courier New" w:hAnsi="Courier New" w:cs="Courier New"/>
              </w:rPr>
              <w:t>NRCellCU</w:t>
            </w:r>
          </w:p>
          <w:p w14:paraId="1A05EFDA" w14:textId="77777777" w:rsidR="000C227B" w:rsidRDefault="000C227B" w:rsidP="00935848">
            <w:pPr>
              <w:pStyle w:val="TAL"/>
              <w:ind w:left="360"/>
            </w:pPr>
            <w:r>
              <w:rPr>
                <w:rFonts w:ascii="Courier New" w:hAnsi="Courier New" w:cs="Courier New"/>
              </w:rPr>
              <w:t>ExternalNRCellCU</w:t>
            </w:r>
            <w:r>
              <w:t xml:space="preserve">. </w:t>
            </w:r>
          </w:p>
          <w:p w14:paraId="70CF36C3" w14:textId="77777777" w:rsidR="000C227B" w:rsidRPr="00EC5063" w:rsidRDefault="000C227B" w:rsidP="00935848">
            <w:pPr>
              <w:pStyle w:val="TAL"/>
              <w:ind w:left="360"/>
            </w:pPr>
            <w:r>
              <w:rPr>
                <w:rFonts w:ascii="Courier New" w:hAnsi="Courier New" w:cs="Courier New"/>
              </w:rPr>
              <w:t>ExternalEUtranCellTDD</w:t>
            </w:r>
          </w:p>
          <w:p w14:paraId="5874DC5C" w14:textId="77777777" w:rsidR="000C227B" w:rsidRPr="00EC1CC6" w:rsidRDefault="000C227B" w:rsidP="00935848">
            <w:pPr>
              <w:pStyle w:val="TAL"/>
              <w:ind w:left="360"/>
            </w:pPr>
            <w:r>
              <w:rPr>
                <w:rFonts w:ascii="Courier New" w:hAnsi="Courier New" w:cs="Courier New"/>
              </w:rPr>
              <w:t>ExternalEUtranCellFDD</w:t>
            </w:r>
          </w:p>
          <w:p w14:paraId="1636A9A3" w14:textId="77777777" w:rsidR="000C227B" w:rsidRPr="00EC1CC6" w:rsidRDefault="000C227B" w:rsidP="00935848">
            <w:pPr>
              <w:pStyle w:val="TAL"/>
              <w:ind w:left="360"/>
            </w:pPr>
            <w:r>
              <w:rPr>
                <w:rFonts w:ascii="Courier New" w:hAnsi="Courier New" w:cs="Courier New"/>
              </w:rPr>
              <w:t>EUtranCellTDD</w:t>
            </w:r>
          </w:p>
          <w:p w14:paraId="4A16A17D" w14:textId="77777777" w:rsidR="000C227B" w:rsidRDefault="000C227B" w:rsidP="00935848">
            <w:pPr>
              <w:pStyle w:val="TAL"/>
              <w:ind w:left="360"/>
            </w:pPr>
            <w:r>
              <w:rPr>
                <w:rFonts w:ascii="Courier New" w:hAnsi="Courier New" w:cs="Courier New"/>
              </w:rPr>
              <w:t>EUtranCellFDD</w:t>
            </w:r>
          </w:p>
          <w:p w14:paraId="613E18FE" w14:textId="77777777" w:rsidR="000C227B" w:rsidRPr="00EB2EC1" w:rsidRDefault="000C227B" w:rsidP="00935848">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92" w:type="pct"/>
            <w:tcBorders>
              <w:top w:val="single" w:sz="4" w:space="0" w:color="auto"/>
              <w:left w:val="single" w:sz="4" w:space="0" w:color="auto"/>
              <w:bottom w:val="single" w:sz="4" w:space="0" w:color="auto"/>
              <w:right w:val="single" w:sz="4" w:space="0" w:color="auto"/>
            </w:tcBorders>
            <w:tcPrChange w:id="35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651A749" w14:textId="77777777" w:rsidR="000C227B" w:rsidRDefault="000C227B" w:rsidP="00935848">
            <w:pPr>
              <w:pStyle w:val="TAL"/>
              <w:rPr>
                <w:lang w:eastAsia="zh-CN"/>
              </w:rPr>
            </w:pPr>
            <w:r>
              <w:t xml:space="preserve">type: </w:t>
            </w:r>
            <w:r>
              <w:rPr>
                <w:rFonts w:hint="eastAsia"/>
                <w:lang w:eastAsia="zh-CN"/>
              </w:rPr>
              <w:t>DN</w:t>
            </w:r>
          </w:p>
          <w:p w14:paraId="258B5B49"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6E39C919" w14:textId="77777777" w:rsidR="000C227B" w:rsidRDefault="000C227B" w:rsidP="00935848">
            <w:pPr>
              <w:pStyle w:val="TAL"/>
            </w:pPr>
            <w:r>
              <w:t>isOrdered: False</w:t>
            </w:r>
          </w:p>
          <w:p w14:paraId="39E4AC28" w14:textId="77777777" w:rsidR="000C227B" w:rsidRDefault="000C227B" w:rsidP="00935848">
            <w:pPr>
              <w:pStyle w:val="TAL"/>
            </w:pPr>
            <w:r>
              <w:t>isUnique: True</w:t>
            </w:r>
          </w:p>
          <w:p w14:paraId="14AD5FEA" w14:textId="77777777" w:rsidR="000C227B" w:rsidRDefault="000C227B" w:rsidP="00935848">
            <w:pPr>
              <w:pStyle w:val="TAL"/>
            </w:pPr>
            <w:r>
              <w:t>defaultValue: None</w:t>
            </w:r>
          </w:p>
          <w:p w14:paraId="5A453E44" w14:textId="77777777" w:rsidR="000C227B" w:rsidRPr="00470179" w:rsidRDefault="000C227B" w:rsidP="00935848">
            <w:pPr>
              <w:pStyle w:val="TAL"/>
            </w:pPr>
            <w:r>
              <w:t xml:space="preserve">isNullable: </w:t>
            </w:r>
            <w:r>
              <w:rPr>
                <w:lang w:val="en-US"/>
              </w:rPr>
              <w:t>False</w:t>
            </w:r>
          </w:p>
        </w:tc>
      </w:tr>
      <w:tr w:rsidR="00D0543E" w:rsidRPr="00470179" w14:paraId="00BC8486" w14:textId="77777777" w:rsidTr="00D0543E">
        <w:tblPrEx>
          <w:tblPrExChange w:id="357" w:author="Intel - SA5#129e" w:date="2020-04-08T09:44:00Z">
            <w:tblPrEx>
              <w:tblW w:w="9409" w:type="dxa"/>
            </w:tblPrEx>
          </w:tblPrExChange>
        </w:tblPrEx>
        <w:trPr>
          <w:gridAfter w:val="1"/>
          <w:wAfter w:w="18" w:type="pct"/>
          <w:cantSplit/>
          <w:tblHeader/>
          <w:jc w:val="center"/>
          <w:trPrChange w:id="35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5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1AF58AF"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t>groupId</w:t>
            </w:r>
          </w:p>
        </w:tc>
        <w:tc>
          <w:tcPr>
            <w:tcW w:w="2975" w:type="pct"/>
            <w:tcBorders>
              <w:top w:val="single" w:sz="4" w:space="0" w:color="auto"/>
              <w:left w:val="single" w:sz="4" w:space="0" w:color="auto"/>
              <w:bottom w:val="single" w:sz="4" w:space="0" w:color="auto"/>
              <w:right w:val="single" w:sz="4" w:space="0" w:color="auto"/>
            </w:tcBorders>
            <w:tcPrChange w:id="36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E9F815"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50DF148C"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9240D50" w14:textId="77777777" w:rsidR="000C227B" w:rsidRPr="00EB2EC1" w:rsidRDefault="000C227B" w:rsidP="00935848">
            <w:pPr>
              <w:pStyle w:val="TAL"/>
              <w:rPr>
                <w:lang w:eastAsia="zh-CN"/>
              </w:rPr>
            </w:pPr>
            <w:r w:rsidRPr="00EB2EC1">
              <w:rPr>
                <w:rFonts w:cs="Arial"/>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36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71F705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2C2639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5166F04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751C9DB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65DC8CF0"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5917CA66" w14:textId="77777777" w:rsidR="000C227B" w:rsidRPr="00470179" w:rsidRDefault="000C227B" w:rsidP="00935848">
            <w:pPr>
              <w:pStyle w:val="TAL"/>
            </w:pPr>
            <w:r w:rsidRPr="00470179">
              <w:rPr>
                <w:rFonts w:cs="Arial"/>
                <w:szCs w:val="18"/>
              </w:rPr>
              <w:t>isNullable: False</w:t>
            </w:r>
          </w:p>
        </w:tc>
      </w:tr>
      <w:tr w:rsidR="00D0543E" w:rsidRPr="00470179" w14:paraId="33E671AA" w14:textId="77777777" w:rsidTr="00D0543E">
        <w:tblPrEx>
          <w:tblPrExChange w:id="362" w:author="Intel - SA5#129e" w:date="2020-04-08T09:44:00Z">
            <w:tblPrEx>
              <w:tblW w:w="9409" w:type="dxa"/>
            </w:tblPrEx>
          </w:tblPrExChange>
        </w:tblPrEx>
        <w:trPr>
          <w:gridAfter w:val="1"/>
          <w:wAfter w:w="18" w:type="pct"/>
          <w:cantSplit/>
          <w:tblHeader/>
          <w:jc w:val="center"/>
          <w:trPrChange w:id="36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6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B34B782"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lastRenderedPageBreak/>
              <w:t>commModelType</w:t>
            </w:r>
          </w:p>
        </w:tc>
        <w:tc>
          <w:tcPr>
            <w:tcW w:w="2975" w:type="pct"/>
            <w:tcBorders>
              <w:top w:val="single" w:sz="4" w:space="0" w:color="auto"/>
              <w:left w:val="single" w:sz="4" w:space="0" w:color="auto"/>
              <w:bottom w:val="single" w:sz="4" w:space="0" w:color="auto"/>
              <w:right w:val="single" w:sz="4" w:space="0" w:color="auto"/>
            </w:tcBorders>
            <w:tcPrChange w:id="36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070E43A"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55F03686"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7B688805" w14:textId="77777777" w:rsidR="000C227B" w:rsidRPr="00EB2EC1" w:rsidRDefault="000C227B" w:rsidP="00935848">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92" w:type="pct"/>
            <w:tcBorders>
              <w:top w:val="single" w:sz="4" w:space="0" w:color="auto"/>
              <w:left w:val="single" w:sz="4" w:space="0" w:color="auto"/>
              <w:bottom w:val="single" w:sz="4" w:space="0" w:color="auto"/>
              <w:right w:val="single" w:sz="4" w:space="0" w:color="auto"/>
            </w:tcBorders>
            <w:tcPrChange w:id="36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43723B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263410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34C1D5D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0B35C3C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28A52B0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63713F3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0A92918D" w14:textId="77777777" w:rsidR="000C227B" w:rsidRPr="00470179" w:rsidRDefault="000C227B" w:rsidP="00935848">
            <w:pPr>
              <w:pStyle w:val="TAL"/>
            </w:pPr>
            <w:r w:rsidRPr="00B34D1F">
              <w:rPr>
                <w:rFonts w:cs="Arial"/>
                <w:szCs w:val="18"/>
              </w:rPr>
              <w:t>isNullable: False</w:t>
            </w:r>
          </w:p>
        </w:tc>
      </w:tr>
      <w:tr w:rsidR="00D0543E" w:rsidRPr="00470179" w14:paraId="6A33A521" w14:textId="77777777" w:rsidTr="00D0543E">
        <w:tblPrEx>
          <w:tblPrExChange w:id="367" w:author="Intel - SA5#129e" w:date="2020-04-08T09:44:00Z">
            <w:tblPrEx>
              <w:tblW w:w="9409" w:type="dxa"/>
            </w:tblPrEx>
          </w:tblPrExChange>
        </w:tblPrEx>
        <w:trPr>
          <w:gridAfter w:val="1"/>
          <w:wAfter w:w="18" w:type="pct"/>
          <w:cantSplit/>
          <w:tblHeader/>
          <w:jc w:val="center"/>
          <w:trPrChange w:id="36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6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AA35D60"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t>targetNFServiceList</w:t>
            </w:r>
          </w:p>
        </w:tc>
        <w:tc>
          <w:tcPr>
            <w:tcW w:w="2975" w:type="pct"/>
            <w:tcBorders>
              <w:top w:val="single" w:sz="4" w:space="0" w:color="auto"/>
              <w:left w:val="single" w:sz="4" w:space="0" w:color="auto"/>
              <w:bottom w:val="single" w:sz="4" w:space="0" w:color="auto"/>
              <w:right w:val="single" w:sz="4" w:space="0" w:color="auto"/>
            </w:tcBorders>
            <w:tcPrChange w:id="37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84204D0"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77BF90B3"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B1F2DDF" w14:textId="77777777" w:rsidR="000C227B" w:rsidRPr="00EB2EC1" w:rsidRDefault="000C227B" w:rsidP="00935848">
            <w:pPr>
              <w:pStyle w:val="TAL"/>
              <w:rPr>
                <w:lang w:eastAsia="zh-CN"/>
              </w:rPr>
            </w:pPr>
            <w:r w:rsidRPr="00EB2EC1">
              <w:rPr>
                <w:rFonts w:cs="Arial"/>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37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62F8DD1"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960618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718AEA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7950957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2382DAD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6E1301A9" w14:textId="77777777" w:rsidR="000C227B" w:rsidRPr="00470179" w:rsidRDefault="000C227B" w:rsidP="00935848">
            <w:pPr>
              <w:pStyle w:val="TAL"/>
            </w:pPr>
            <w:r w:rsidRPr="00470179">
              <w:rPr>
                <w:rFonts w:cs="Arial"/>
                <w:szCs w:val="18"/>
              </w:rPr>
              <w:t>isNullable: False</w:t>
            </w:r>
          </w:p>
        </w:tc>
      </w:tr>
      <w:tr w:rsidR="00D0543E" w:rsidRPr="00470179" w14:paraId="04313C70" w14:textId="77777777" w:rsidTr="00D0543E">
        <w:tblPrEx>
          <w:tblPrExChange w:id="372" w:author="Intel - SA5#129e" w:date="2020-04-08T09:44:00Z">
            <w:tblPrEx>
              <w:tblW w:w="9409" w:type="dxa"/>
            </w:tblPrEx>
          </w:tblPrExChange>
        </w:tblPrEx>
        <w:trPr>
          <w:gridAfter w:val="1"/>
          <w:wAfter w:w="18" w:type="pct"/>
          <w:cantSplit/>
          <w:tblHeader/>
          <w:jc w:val="center"/>
          <w:trPrChange w:id="37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7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A52E330"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t>commModelConfiguration</w:t>
            </w:r>
          </w:p>
        </w:tc>
        <w:tc>
          <w:tcPr>
            <w:tcW w:w="2975" w:type="pct"/>
            <w:tcBorders>
              <w:top w:val="single" w:sz="4" w:space="0" w:color="auto"/>
              <w:left w:val="single" w:sz="4" w:space="0" w:color="auto"/>
              <w:bottom w:val="single" w:sz="4" w:space="0" w:color="auto"/>
              <w:right w:val="single" w:sz="4" w:space="0" w:color="auto"/>
            </w:tcBorders>
            <w:tcPrChange w:id="37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8E2A079"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69331B58"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8ACF38E" w14:textId="77777777" w:rsidR="000C227B" w:rsidRPr="00EB2EC1" w:rsidRDefault="000C227B" w:rsidP="00935848">
            <w:pPr>
              <w:pStyle w:val="TAL"/>
              <w:rPr>
                <w:lang w:eastAsia="zh-CN"/>
              </w:rPr>
            </w:pPr>
            <w:r w:rsidRPr="00EB2EC1">
              <w:rPr>
                <w:rFonts w:cs="Arial"/>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37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E0880B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73E455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6AF8080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4858EF6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16E5FE3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10575B9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0261FCF0" w14:textId="77777777" w:rsidR="000C227B" w:rsidRPr="00470179" w:rsidRDefault="000C227B" w:rsidP="00935848">
            <w:pPr>
              <w:pStyle w:val="TAL"/>
            </w:pPr>
            <w:r w:rsidRPr="00B34D1F">
              <w:rPr>
                <w:rFonts w:cs="Arial"/>
                <w:szCs w:val="18"/>
              </w:rPr>
              <w:t>isNullable: False</w:t>
            </w:r>
          </w:p>
        </w:tc>
      </w:tr>
      <w:tr w:rsidR="00D0543E" w:rsidRPr="00470179" w14:paraId="045D9D53" w14:textId="77777777" w:rsidTr="00D0543E">
        <w:tblPrEx>
          <w:tblPrExChange w:id="377" w:author="Intel - SA5#129e" w:date="2020-04-08T09:44:00Z">
            <w:tblPrEx>
              <w:tblW w:w="9409" w:type="dxa"/>
            </w:tblPrEx>
          </w:tblPrExChange>
        </w:tblPrEx>
        <w:trPr>
          <w:gridAfter w:val="1"/>
          <w:wAfter w:w="18" w:type="pct"/>
          <w:cantSplit/>
          <w:tblHeader/>
          <w:jc w:val="center"/>
          <w:trPrChange w:id="37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7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FE83F79"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supportedFuncList</w:t>
            </w:r>
          </w:p>
        </w:tc>
        <w:tc>
          <w:tcPr>
            <w:tcW w:w="2975" w:type="pct"/>
            <w:tcBorders>
              <w:top w:val="single" w:sz="4" w:space="0" w:color="auto"/>
              <w:left w:val="single" w:sz="4" w:space="0" w:color="auto"/>
              <w:bottom w:val="single" w:sz="4" w:space="0" w:color="auto"/>
              <w:right w:val="single" w:sz="4" w:space="0" w:color="auto"/>
            </w:tcBorders>
            <w:tcPrChange w:id="38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BD7EAED"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655C58E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38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2CB1805"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64652E9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8B9283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12491CF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19E874FD"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05DCD82B" w14:textId="77777777" w:rsidR="000C227B" w:rsidRPr="00470179" w:rsidRDefault="000C227B" w:rsidP="00935848">
            <w:pPr>
              <w:pStyle w:val="TAL"/>
            </w:pPr>
            <w:r w:rsidRPr="00470179">
              <w:rPr>
                <w:rFonts w:cs="Arial"/>
                <w:szCs w:val="18"/>
              </w:rPr>
              <w:t>isNullable: False</w:t>
            </w:r>
          </w:p>
        </w:tc>
      </w:tr>
      <w:tr w:rsidR="00D0543E" w:rsidRPr="00470179" w14:paraId="4A3AC9E6" w14:textId="77777777" w:rsidTr="00D0543E">
        <w:tblPrEx>
          <w:tblPrExChange w:id="382" w:author="Intel - SA5#129e" w:date="2020-04-08T09:44:00Z">
            <w:tblPrEx>
              <w:tblW w:w="9409" w:type="dxa"/>
            </w:tblPrEx>
          </w:tblPrExChange>
        </w:tblPrEx>
        <w:trPr>
          <w:gridAfter w:val="1"/>
          <w:wAfter w:w="18" w:type="pct"/>
          <w:cantSplit/>
          <w:tblHeader/>
          <w:jc w:val="center"/>
          <w:trPrChange w:id="38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8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69395E"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address</w:t>
            </w:r>
          </w:p>
        </w:tc>
        <w:tc>
          <w:tcPr>
            <w:tcW w:w="2975" w:type="pct"/>
            <w:tcBorders>
              <w:top w:val="single" w:sz="4" w:space="0" w:color="auto"/>
              <w:left w:val="single" w:sz="4" w:space="0" w:color="auto"/>
              <w:bottom w:val="single" w:sz="4" w:space="0" w:color="auto"/>
              <w:right w:val="single" w:sz="4" w:space="0" w:color="auto"/>
            </w:tcBorders>
            <w:tcPrChange w:id="38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DCA982C"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403CC5B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38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79253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09589D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23D6F03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07CAAE1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0585C46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77CD9782"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253A577B" w14:textId="77777777" w:rsidR="000C227B" w:rsidRPr="00470179" w:rsidRDefault="000C227B" w:rsidP="00935848">
            <w:pPr>
              <w:pStyle w:val="TAL"/>
            </w:pPr>
            <w:r w:rsidRPr="00B34D1F">
              <w:rPr>
                <w:rFonts w:cs="Arial"/>
                <w:szCs w:val="18"/>
              </w:rPr>
              <w:t>isNullable: False</w:t>
            </w:r>
          </w:p>
        </w:tc>
      </w:tr>
      <w:tr w:rsidR="00D0543E" w:rsidRPr="00470179" w14:paraId="3D95D284" w14:textId="77777777" w:rsidTr="00D0543E">
        <w:tblPrEx>
          <w:tblPrExChange w:id="387" w:author="Intel - SA5#129e" w:date="2020-04-08T09:44:00Z">
            <w:tblPrEx>
              <w:tblW w:w="9409" w:type="dxa"/>
            </w:tblPrEx>
          </w:tblPrExChange>
        </w:tblPrEx>
        <w:trPr>
          <w:gridAfter w:val="1"/>
          <w:wAfter w:w="18" w:type="pct"/>
          <w:cantSplit/>
          <w:tblHeader/>
          <w:jc w:val="center"/>
          <w:trPrChange w:id="38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8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C604995"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function</w:t>
            </w:r>
          </w:p>
        </w:tc>
        <w:tc>
          <w:tcPr>
            <w:tcW w:w="2975" w:type="pct"/>
            <w:tcBorders>
              <w:top w:val="single" w:sz="4" w:space="0" w:color="auto"/>
              <w:left w:val="single" w:sz="4" w:space="0" w:color="auto"/>
              <w:bottom w:val="single" w:sz="4" w:space="0" w:color="auto"/>
              <w:right w:val="single" w:sz="4" w:space="0" w:color="auto"/>
            </w:tcBorders>
            <w:tcPrChange w:id="39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4F3A87B"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39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29337D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54D340E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76D9E0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53556B8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0F0A2DB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1487ECD8" w14:textId="77777777" w:rsidR="000C227B" w:rsidRPr="00470179" w:rsidRDefault="000C227B" w:rsidP="00935848">
            <w:pPr>
              <w:pStyle w:val="TAL"/>
            </w:pPr>
            <w:r w:rsidRPr="00470179">
              <w:rPr>
                <w:rFonts w:cs="Arial"/>
                <w:szCs w:val="18"/>
              </w:rPr>
              <w:t>isNullable: False</w:t>
            </w:r>
          </w:p>
        </w:tc>
      </w:tr>
      <w:tr w:rsidR="00D0543E" w:rsidRPr="00470179" w14:paraId="203F1B6C" w14:textId="77777777" w:rsidTr="00D0543E">
        <w:tblPrEx>
          <w:tblPrExChange w:id="392" w:author="Intel - SA5#129e" w:date="2020-04-08T09:44:00Z">
            <w:tblPrEx>
              <w:tblW w:w="9409" w:type="dxa"/>
            </w:tblPrEx>
          </w:tblPrExChange>
        </w:tblPrEx>
        <w:trPr>
          <w:gridAfter w:val="1"/>
          <w:wAfter w:w="18" w:type="pct"/>
          <w:cantSplit/>
          <w:tblHeader/>
          <w:jc w:val="center"/>
          <w:trPrChange w:id="39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9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7B9E6B3"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policy</w:t>
            </w:r>
          </w:p>
        </w:tc>
        <w:tc>
          <w:tcPr>
            <w:tcW w:w="2975" w:type="pct"/>
            <w:tcBorders>
              <w:top w:val="single" w:sz="4" w:space="0" w:color="auto"/>
              <w:left w:val="single" w:sz="4" w:space="0" w:color="auto"/>
              <w:bottom w:val="single" w:sz="4" w:space="0" w:color="auto"/>
              <w:right w:val="single" w:sz="4" w:space="0" w:color="auto"/>
            </w:tcBorders>
            <w:tcPrChange w:id="39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1D42536"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39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2A46DB1"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91120D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1126274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7FBDD80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3116AEA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4E3762E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3DDB46FD" w14:textId="77777777" w:rsidR="000C227B" w:rsidRPr="00470179" w:rsidRDefault="000C227B" w:rsidP="00935848">
            <w:pPr>
              <w:pStyle w:val="TAL"/>
            </w:pPr>
            <w:r w:rsidRPr="00B34D1F">
              <w:rPr>
                <w:rFonts w:cs="Arial"/>
                <w:szCs w:val="18"/>
              </w:rPr>
              <w:t>isNullable: False</w:t>
            </w:r>
          </w:p>
        </w:tc>
      </w:tr>
      <w:tr w:rsidR="00D0543E" w:rsidRPr="00B34D1F" w14:paraId="77DFC834" w14:textId="77777777" w:rsidTr="00D0543E">
        <w:tblPrEx>
          <w:tblPrExChange w:id="397" w:author="Intel - SA5#129e" w:date="2020-04-08T09:44:00Z">
            <w:tblPrEx>
              <w:tblW w:w="9409" w:type="dxa"/>
            </w:tblPrEx>
          </w:tblPrExChange>
        </w:tblPrEx>
        <w:trPr>
          <w:gridAfter w:val="1"/>
          <w:wAfter w:w="18" w:type="pct"/>
          <w:cantSplit/>
          <w:tblHeader/>
          <w:jc w:val="center"/>
          <w:trPrChange w:id="398" w:author="Intel - SA5#129e" w:date="2020-04-08T09:44:00Z">
            <w:trPr>
              <w:gridAfter w:val="1"/>
              <w:wAfter w:w="46" w:type="pct"/>
              <w:cantSplit/>
              <w:tblHeader/>
              <w:jc w:val="center"/>
            </w:trPr>
          </w:trPrChange>
        </w:trPr>
        <w:tc>
          <w:tcPr>
            <w:tcW w:w="1015" w:type="pct"/>
            <w:tcPrChange w:id="399" w:author="Intel - SA5#129e" w:date="2020-04-08T09:44:00Z">
              <w:tcPr>
                <w:tcW w:w="1009" w:type="pct"/>
              </w:tcPr>
            </w:tcPrChange>
          </w:tcPr>
          <w:p w14:paraId="300BCAF6" w14:textId="77777777" w:rsidR="000C227B" w:rsidRPr="00B34D1F" w:rsidRDefault="000C227B" w:rsidP="00935848">
            <w:pPr>
              <w:keepNext/>
              <w:keepLines/>
              <w:spacing w:after="0"/>
              <w:rPr>
                <w:rFonts w:ascii="Courier New" w:hAnsi="Courier New" w:cs="Courier New"/>
                <w:lang w:eastAsia="zh-CN"/>
              </w:rPr>
            </w:pPr>
            <w:r>
              <w:rPr>
                <w:rFonts w:ascii="Courier New" w:hAnsi="Courier New" w:cs="Courier New"/>
                <w:lang w:eastAsia="zh-CN"/>
              </w:rPr>
              <w:t>capabilityList</w:t>
            </w:r>
          </w:p>
        </w:tc>
        <w:tc>
          <w:tcPr>
            <w:tcW w:w="2975" w:type="pct"/>
            <w:tcBorders>
              <w:top w:val="single" w:sz="4" w:space="0" w:color="auto"/>
              <w:left w:val="single" w:sz="4" w:space="0" w:color="auto"/>
              <w:bottom w:val="single" w:sz="4" w:space="0" w:color="auto"/>
              <w:right w:val="single" w:sz="4" w:space="0" w:color="auto"/>
            </w:tcBorders>
            <w:tcPrChange w:id="40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F761935"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00B1D7E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1B5787D"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69DC21A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40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0341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40F20349"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F74D7B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608388C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31230E37"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28E5183E" w14:textId="77777777" w:rsidR="000C227B" w:rsidRPr="00B34D1F"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B34D1F" w14:paraId="595E0514" w14:textId="77777777" w:rsidTr="00D0543E">
        <w:tblPrEx>
          <w:tblPrExChange w:id="402" w:author="Intel - SA5#129e" w:date="2020-04-08T09:44:00Z">
            <w:tblPrEx>
              <w:tblW w:w="9409" w:type="dxa"/>
            </w:tblPrEx>
          </w:tblPrExChange>
        </w:tblPrEx>
        <w:trPr>
          <w:gridAfter w:val="1"/>
          <w:wAfter w:w="18" w:type="pct"/>
          <w:cantSplit/>
          <w:tblHeader/>
          <w:jc w:val="center"/>
          <w:trPrChange w:id="403" w:author="Intel - SA5#129e" w:date="2020-04-08T09:44:00Z">
            <w:trPr>
              <w:gridAfter w:val="1"/>
              <w:wAfter w:w="46" w:type="pct"/>
              <w:cantSplit/>
              <w:tblHeader/>
              <w:jc w:val="center"/>
            </w:trPr>
          </w:trPrChange>
        </w:trPr>
        <w:tc>
          <w:tcPr>
            <w:tcW w:w="1015" w:type="pct"/>
            <w:tcPrChange w:id="404" w:author="Intel - SA5#129e" w:date="2020-04-08T09:44:00Z">
              <w:tcPr>
                <w:tcW w:w="1009" w:type="pct"/>
              </w:tcPr>
            </w:tcPrChange>
          </w:tcPr>
          <w:p w14:paraId="5F10703E" w14:textId="77777777" w:rsidR="000C227B" w:rsidRPr="00B34D1F" w:rsidRDefault="000C227B" w:rsidP="00935848">
            <w:pPr>
              <w:keepNext/>
              <w:keepLines/>
              <w:spacing w:after="0"/>
              <w:rPr>
                <w:rFonts w:ascii="Courier New" w:hAnsi="Courier New" w:cs="Courier New"/>
                <w:lang w:eastAsia="zh-CN"/>
              </w:rPr>
            </w:pPr>
            <w:r>
              <w:rPr>
                <w:rFonts w:ascii="Courier New" w:hAnsi="Courier New" w:cs="Courier New"/>
                <w:lang w:eastAsia="zh-CN"/>
              </w:rPr>
              <w:t>isINEF</w:t>
            </w:r>
          </w:p>
        </w:tc>
        <w:tc>
          <w:tcPr>
            <w:tcW w:w="2975" w:type="pct"/>
            <w:tcBorders>
              <w:top w:val="single" w:sz="4" w:space="0" w:color="auto"/>
              <w:left w:val="single" w:sz="4" w:space="0" w:color="auto"/>
              <w:bottom w:val="single" w:sz="4" w:space="0" w:color="auto"/>
              <w:right w:val="single" w:sz="4" w:space="0" w:color="auto"/>
            </w:tcBorders>
            <w:tcPrChange w:id="40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4AEF66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172ECABF"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7924BD40"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40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17D457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0DDF0B4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40C1425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511BEF3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37B59788"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4C8301D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58EB63B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0543E" w:rsidRPr="00470179" w14:paraId="5A6267EE" w14:textId="77777777" w:rsidTr="00D0543E">
        <w:tblPrEx>
          <w:tblPrExChange w:id="407" w:author="Intel - SA5#129e" w:date="2020-04-08T09:44:00Z">
            <w:tblPrEx>
              <w:tblW w:w="9409" w:type="dxa"/>
            </w:tblPrEx>
          </w:tblPrExChange>
        </w:tblPrEx>
        <w:trPr>
          <w:gridAfter w:val="1"/>
          <w:wAfter w:w="18" w:type="pct"/>
          <w:cantSplit/>
          <w:tblHeader/>
          <w:jc w:val="center"/>
          <w:trPrChange w:id="40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0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F5ABAF"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isCAPIFSup</w:t>
            </w:r>
          </w:p>
        </w:tc>
        <w:tc>
          <w:tcPr>
            <w:tcW w:w="2975" w:type="pct"/>
            <w:tcBorders>
              <w:top w:val="single" w:sz="4" w:space="0" w:color="auto"/>
              <w:left w:val="single" w:sz="4" w:space="0" w:color="auto"/>
              <w:bottom w:val="single" w:sz="4" w:space="0" w:color="auto"/>
              <w:right w:val="single" w:sz="4" w:space="0" w:color="auto"/>
            </w:tcBorders>
            <w:tcPrChange w:id="41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9C7FCC4"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838BAC7"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3623A63"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41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A66B67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2173C1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0C15820"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445EA60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7E13613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488611B7"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B34D1F" w14:paraId="6999EC21" w14:textId="77777777" w:rsidTr="00D0543E">
        <w:tblPrEx>
          <w:tblPrExChange w:id="412" w:author="Intel - SA5#129e" w:date="2020-04-08T09:44:00Z">
            <w:tblPrEx>
              <w:tblW w:w="9409" w:type="dxa"/>
            </w:tblPrEx>
          </w:tblPrExChange>
        </w:tblPrEx>
        <w:trPr>
          <w:gridAfter w:val="1"/>
          <w:wAfter w:w="18" w:type="pct"/>
          <w:cantSplit/>
          <w:tblHeader/>
          <w:jc w:val="center"/>
          <w:trPrChange w:id="41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1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C39F61F" w14:textId="77777777" w:rsidR="000C227B" w:rsidRPr="00B34D1F" w:rsidRDefault="000C227B" w:rsidP="00935848">
            <w:pPr>
              <w:keepNext/>
              <w:keepLines/>
              <w:spacing w:after="0"/>
              <w:rPr>
                <w:rFonts w:ascii="Courier New" w:hAnsi="Courier New" w:cs="Courier New"/>
                <w:lang w:eastAsia="zh-CN"/>
              </w:rPr>
            </w:pPr>
            <w:r w:rsidRPr="00B34D1F">
              <w:rPr>
                <w:rFonts w:ascii="Courier New" w:hAnsi="Courier New" w:cs="Courier New"/>
                <w:lang w:eastAsia="zh-CN"/>
              </w:rPr>
              <w:lastRenderedPageBreak/>
              <w:t>sEPPType</w:t>
            </w:r>
          </w:p>
        </w:tc>
        <w:tc>
          <w:tcPr>
            <w:tcW w:w="2975" w:type="pct"/>
            <w:tcBorders>
              <w:top w:val="single" w:sz="4" w:space="0" w:color="auto"/>
              <w:left w:val="single" w:sz="4" w:space="0" w:color="auto"/>
              <w:bottom w:val="single" w:sz="4" w:space="0" w:color="auto"/>
              <w:right w:val="single" w:sz="4" w:space="0" w:color="auto"/>
            </w:tcBorders>
            <w:tcPrChange w:id="41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6A3C2E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7377ED6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5ADA928E"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92" w:type="pct"/>
            <w:tcBorders>
              <w:top w:val="single" w:sz="4" w:space="0" w:color="auto"/>
              <w:left w:val="single" w:sz="4" w:space="0" w:color="auto"/>
              <w:bottom w:val="single" w:sz="4" w:space="0" w:color="auto"/>
              <w:right w:val="single" w:sz="4" w:space="0" w:color="auto"/>
            </w:tcBorders>
            <w:tcPrChange w:id="41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E353638"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2A6DB3A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D91AEB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68E859ED"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34CEC2D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7B14D770" w14:textId="77777777" w:rsidR="000C227B" w:rsidRPr="00B34D1F"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B34D1F" w14:paraId="2A57B1FF" w14:textId="77777777" w:rsidTr="00D0543E">
        <w:tblPrEx>
          <w:tblPrExChange w:id="417" w:author="Intel - SA5#129e" w:date="2020-04-08T09:44:00Z">
            <w:tblPrEx>
              <w:tblW w:w="9409" w:type="dxa"/>
            </w:tblPrEx>
          </w:tblPrExChange>
        </w:tblPrEx>
        <w:trPr>
          <w:gridAfter w:val="1"/>
          <w:wAfter w:w="18" w:type="pct"/>
          <w:cantSplit/>
          <w:tblHeader/>
          <w:jc w:val="center"/>
          <w:trPrChange w:id="41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1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104A559" w14:textId="77777777" w:rsidR="000C227B" w:rsidRPr="00B34D1F" w:rsidRDefault="000C227B" w:rsidP="00935848">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975" w:type="pct"/>
            <w:tcBorders>
              <w:top w:val="single" w:sz="4" w:space="0" w:color="auto"/>
              <w:left w:val="single" w:sz="4" w:space="0" w:color="auto"/>
              <w:bottom w:val="single" w:sz="4" w:space="0" w:color="auto"/>
              <w:right w:val="single" w:sz="4" w:space="0" w:color="auto"/>
            </w:tcBorders>
            <w:tcPrChange w:id="42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482EBC"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7E35AF3F"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6C90F2A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42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FB8F65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45CE1D3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0F43FC7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3E38EBC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28BABC0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1ECC97B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29E3FC6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0543E" w:rsidRPr="00470179" w14:paraId="49B0713C" w14:textId="77777777" w:rsidTr="00D0543E">
        <w:tblPrEx>
          <w:tblPrExChange w:id="422" w:author="Intel - SA5#129e" w:date="2020-04-08T09:44:00Z">
            <w:tblPrEx>
              <w:tblW w:w="9409" w:type="dxa"/>
            </w:tblPrEx>
          </w:tblPrExChange>
        </w:tblPrEx>
        <w:trPr>
          <w:gridAfter w:val="1"/>
          <w:wAfter w:w="18" w:type="pct"/>
          <w:cantSplit/>
          <w:tblHeader/>
          <w:jc w:val="center"/>
          <w:trPrChange w:id="42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2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15459A9" w14:textId="77777777" w:rsidR="000C227B" w:rsidRPr="00B34D1F" w:rsidRDefault="000C227B" w:rsidP="00935848">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975" w:type="pct"/>
            <w:tcBorders>
              <w:top w:val="single" w:sz="4" w:space="0" w:color="auto"/>
              <w:left w:val="single" w:sz="4" w:space="0" w:color="auto"/>
              <w:bottom w:val="single" w:sz="4" w:space="0" w:color="auto"/>
              <w:right w:val="single" w:sz="4" w:space="0" w:color="auto"/>
            </w:tcBorders>
            <w:tcPrChange w:id="42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004997"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5213EB3D"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134702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42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BF09AB" w14:textId="77777777" w:rsidR="000C227B" w:rsidRPr="003A33B7" w:rsidRDefault="000C227B" w:rsidP="00935848">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42E2B0E0" w14:textId="77777777" w:rsidR="000C227B" w:rsidRPr="0081271E" w:rsidRDefault="000C227B" w:rsidP="00935848">
            <w:pPr>
              <w:keepNext/>
              <w:keepLines/>
              <w:spacing w:after="0"/>
              <w:rPr>
                <w:rFonts w:ascii="Arial" w:hAnsi="Arial"/>
                <w:sz w:val="18"/>
                <w:szCs w:val="18"/>
                <w:lang w:eastAsia="zh-CN"/>
              </w:rPr>
            </w:pPr>
            <w:r w:rsidRPr="000C5AEF">
              <w:rPr>
                <w:rFonts w:ascii="Arial" w:hAnsi="Arial"/>
                <w:sz w:val="18"/>
                <w:szCs w:val="18"/>
              </w:rPr>
              <w:t>multiplicity: 1</w:t>
            </w:r>
          </w:p>
          <w:p w14:paraId="0DA84D5B" w14:textId="77777777" w:rsidR="000C227B" w:rsidRPr="00A17B5C" w:rsidRDefault="000C227B" w:rsidP="00935848">
            <w:pPr>
              <w:keepNext/>
              <w:keepLines/>
              <w:spacing w:after="0"/>
              <w:rPr>
                <w:rFonts w:ascii="Arial" w:hAnsi="Arial"/>
                <w:sz w:val="18"/>
                <w:szCs w:val="18"/>
              </w:rPr>
            </w:pPr>
            <w:r w:rsidRPr="00A17B5C">
              <w:rPr>
                <w:rFonts w:ascii="Arial" w:hAnsi="Arial"/>
                <w:sz w:val="18"/>
                <w:szCs w:val="18"/>
              </w:rPr>
              <w:t>isOrdered: N/A</w:t>
            </w:r>
          </w:p>
          <w:p w14:paraId="0CAC5695" w14:textId="77777777" w:rsidR="000C227B" w:rsidRPr="00A17B5C" w:rsidRDefault="000C227B" w:rsidP="00935848">
            <w:pPr>
              <w:keepNext/>
              <w:keepLines/>
              <w:spacing w:after="0"/>
              <w:rPr>
                <w:rFonts w:ascii="Arial" w:hAnsi="Arial"/>
                <w:sz w:val="18"/>
                <w:szCs w:val="18"/>
              </w:rPr>
            </w:pPr>
            <w:r w:rsidRPr="00A17B5C">
              <w:rPr>
                <w:rFonts w:ascii="Arial" w:hAnsi="Arial"/>
                <w:sz w:val="18"/>
                <w:szCs w:val="18"/>
              </w:rPr>
              <w:t>isUnique: N/A</w:t>
            </w:r>
          </w:p>
          <w:p w14:paraId="4A824049" w14:textId="77777777" w:rsidR="000C227B" w:rsidRPr="00CB1285" w:rsidRDefault="000C227B" w:rsidP="00935848">
            <w:pPr>
              <w:keepNext/>
              <w:keepLines/>
              <w:spacing w:after="0"/>
              <w:rPr>
                <w:rFonts w:ascii="Arial" w:hAnsi="Arial"/>
                <w:sz w:val="18"/>
                <w:szCs w:val="18"/>
              </w:rPr>
            </w:pPr>
            <w:r w:rsidRPr="00CB1285">
              <w:rPr>
                <w:rFonts w:ascii="Arial" w:hAnsi="Arial"/>
                <w:sz w:val="18"/>
                <w:szCs w:val="18"/>
              </w:rPr>
              <w:t>defaultValue: None</w:t>
            </w:r>
          </w:p>
          <w:p w14:paraId="01E9062B" w14:textId="77777777" w:rsidR="000C227B" w:rsidRPr="00CB1285" w:rsidRDefault="000C227B" w:rsidP="00935848">
            <w:pPr>
              <w:pStyle w:val="TAL"/>
              <w:rPr>
                <w:szCs w:val="18"/>
              </w:rPr>
            </w:pPr>
            <w:r w:rsidRPr="00CB1285">
              <w:rPr>
                <w:szCs w:val="18"/>
              </w:rPr>
              <w:t>isNullable: False</w:t>
            </w:r>
          </w:p>
          <w:p w14:paraId="639E4456" w14:textId="77777777" w:rsidR="000C227B" w:rsidRPr="00470179" w:rsidRDefault="000C227B" w:rsidP="00935848">
            <w:pPr>
              <w:spacing w:after="0"/>
              <w:rPr>
                <w:rFonts w:ascii="Arial" w:hAnsi="Arial" w:cs="Arial"/>
                <w:sz w:val="18"/>
                <w:szCs w:val="18"/>
              </w:rPr>
            </w:pPr>
          </w:p>
        </w:tc>
      </w:tr>
      <w:tr w:rsidR="00D0543E" w:rsidRPr="00470179" w14:paraId="2F7C971C" w14:textId="77777777" w:rsidTr="00D0543E">
        <w:tblPrEx>
          <w:tblPrExChange w:id="427" w:author="Intel - SA5#129e" w:date="2020-04-08T09:44:00Z">
            <w:tblPrEx>
              <w:tblW w:w="9409" w:type="dxa"/>
            </w:tblPrEx>
          </w:tblPrExChange>
        </w:tblPrEx>
        <w:trPr>
          <w:gridAfter w:val="1"/>
          <w:wAfter w:w="18" w:type="pct"/>
          <w:cantSplit/>
          <w:tblHeader/>
          <w:jc w:val="center"/>
          <w:trPrChange w:id="42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2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4DB0C" w14:textId="77777777" w:rsidR="000C227B" w:rsidRPr="00470179" w:rsidRDefault="000C227B" w:rsidP="00935848">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975" w:type="pct"/>
            <w:tcBorders>
              <w:top w:val="single" w:sz="4" w:space="0" w:color="auto"/>
              <w:left w:val="single" w:sz="4" w:space="0" w:color="auto"/>
              <w:bottom w:val="single" w:sz="4" w:space="0" w:color="auto"/>
              <w:right w:val="single" w:sz="4" w:space="0" w:color="auto"/>
            </w:tcBorders>
            <w:tcPrChange w:id="43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84237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145075DA"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DC5F0D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43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DB4DD8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7EA3DFF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6FD3984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23852FA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478240D5"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6AFE0E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470179" w14:paraId="1BF2AFC5" w14:textId="77777777" w:rsidTr="00D0543E">
        <w:tblPrEx>
          <w:tblPrExChange w:id="432" w:author="Intel - SA5#129e" w:date="2020-04-08T09:44:00Z">
            <w:tblPrEx>
              <w:tblW w:w="9409" w:type="dxa"/>
            </w:tblPrEx>
          </w:tblPrExChange>
        </w:tblPrEx>
        <w:trPr>
          <w:gridAfter w:val="1"/>
          <w:wAfter w:w="18" w:type="pct"/>
          <w:cantSplit/>
          <w:tblHeader/>
          <w:jc w:val="center"/>
          <w:trPrChange w:id="43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3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9BDDE78" w14:textId="77777777" w:rsidR="000C227B" w:rsidRPr="00470179" w:rsidRDefault="000C227B" w:rsidP="00935848">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975" w:type="pct"/>
            <w:tcBorders>
              <w:top w:val="single" w:sz="4" w:space="0" w:color="auto"/>
              <w:left w:val="single" w:sz="4" w:space="0" w:color="auto"/>
              <w:bottom w:val="single" w:sz="4" w:space="0" w:color="auto"/>
              <w:right w:val="single" w:sz="4" w:space="0" w:color="auto"/>
            </w:tcBorders>
            <w:tcPrChange w:id="43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40C7E8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4E5DFDB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6DA5F8C"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43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290351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71513B72"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546275E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6053236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7082B8A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61F2D76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3C3D6FB1" w14:textId="77777777" w:rsidR="000C227B" w:rsidRPr="00470179"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0543E" w:rsidRPr="00470179" w14:paraId="40CD4546" w14:textId="77777777" w:rsidTr="00D0543E">
        <w:tblPrEx>
          <w:tblPrExChange w:id="437" w:author="Intel - SA5#129e" w:date="2020-04-08T09:44:00Z">
            <w:tblPrEx>
              <w:tblW w:w="9409" w:type="dxa"/>
            </w:tblPrEx>
          </w:tblPrExChange>
        </w:tblPrEx>
        <w:trPr>
          <w:gridAfter w:val="1"/>
          <w:wAfter w:w="18" w:type="pct"/>
          <w:cantSplit/>
          <w:tblHeader/>
          <w:jc w:val="center"/>
          <w:trPrChange w:id="43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3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84DE392"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n32cParas</w:t>
            </w:r>
          </w:p>
        </w:tc>
        <w:tc>
          <w:tcPr>
            <w:tcW w:w="2975" w:type="pct"/>
            <w:tcBorders>
              <w:top w:val="single" w:sz="4" w:space="0" w:color="auto"/>
              <w:left w:val="single" w:sz="4" w:space="0" w:color="auto"/>
              <w:bottom w:val="single" w:sz="4" w:space="0" w:color="auto"/>
              <w:right w:val="single" w:sz="4" w:space="0" w:color="auto"/>
            </w:tcBorders>
            <w:tcPrChange w:id="44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F202B0F"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020C22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3C62F8F"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44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51B5A6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256869B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31ABE60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2AA44089"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7A4C7EC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63A80B7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470179" w14:paraId="70781E16" w14:textId="77777777" w:rsidTr="00D0543E">
        <w:tblPrEx>
          <w:tblPrExChange w:id="442" w:author="Intel - SA5#129e" w:date="2020-04-08T09:44:00Z">
            <w:tblPrEx>
              <w:tblW w:w="9409" w:type="dxa"/>
            </w:tblPrEx>
          </w:tblPrExChange>
        </w:tblPrEx>
        <w:trPr>
          <w:gridAfter w:val="1"/>
          <w:wAfter w:w="18" w:type="pct"/>
          <w:cantSplit/>
          <w:tblHeader/>
          <w:jc w:val="center"/>
          <w:trPrChange w:id="44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4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DE7753C"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n32fPolicy</w:t>
            </w:r>
          </w:p>
        </w:tc>
        <w:tc>
          <w:tcPr>
            <w:tcW w:w="2975" w:type="pct"/>
            <w:tcBorders>
              <w:top w:val="single" w:sz="4" w:space="0" w:color="auto"/>
              <w:left w:val="single" w:sz="4" w:space="0" w:color="auto"/>
              <w:bottom w:val="single" w:sz="4" w:space="0" w:color="auto"/>
              <w:right w:val="single" w:sz="4" w:space="0" w:color="auto"/>
            </w:tcBorders>
            <w:tcPrChange w:id="44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3893A5D"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290EB22"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C996007"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44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305BCD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4E2B5FB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10321B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2030E1C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0E51DAE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7548447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470179" w14:paraId="136B555D" w14:textId="77777777" w:rsidTr="00D0543E">
        <w:tblPrEx>
          <w:tblPrExChange w:id="447" w:author="Intel - SA5#129e" w:date="2020-04-08T09:44:00Z">
            <w:tblPrEx>
              <w:tblW w:w="9409" w:type="dxa"/>
            </w:tblPrEx>
          </w:tblPrExChange>
        </w:tblPrEx>
        <w:trPr>
          <w:gridAfter w:val="1"/>
          <w:wAfter w:w="18" w:type="pct"/>
          <w:cantSplit/>
          <w:tblHeader/>
          <w:jc w:val="center"/>
          <w:trPrChange w:id="44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4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27387D" w14:textId="77777777" w:rsidR="000C227B" w:rsidRDefault="000C227B" w:rsidP="00935848">
            <w:pPr>
              <w:keepNext/>
              <w:keepLines/>
              <w:spacing w:after="0"/>
              <w:rPr>
                <w:rFonts w:ascii="Courier New" w:hAnsi="Courier New" w:cs="Courier New"/>
                <w:lang w:eastAsia="zh-CN"/>
              </w:rPr>
            </w:pPr>
            <w:r>
              <w:rPr>
                <w:rFonts w:ascii="Courier New" w:hAnsi="Courier New" w:cs="Courier New"/>
                <w:lang w:eastAsia="zh-CN"/>
              </w:rPr>
              <w:t>withIPX</w:t>
            </w:r>
          </w:p>
        </w:tc>
        <w:tc>
          <w:tcPr>
            <w:tcW w:w="2975" w:type="pct"/>
            <w:tcBorders>
              <w:top w:val="single" w:sz="4" w:space="0" w:color="auto"/>
              <w:left w:val="single" w:sz="4" w:space="0" w:color="auto"/>
              <w:bottom w:val="single" w:sz="4" w:space="0" w:color="auto"/>
              <w:right w:val="single" w:sz="4" w:space="0" w:color="auto"/>
            </w:tcBorders>
            <w:tcPrChange w:id="45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AEEF0C"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64157ED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7AF0180"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92" w:type="pct"/>
            <w:tcBorders>
              <w:top w:val="single" w:sz="4" w:space="0" w:color="auto"/>
              <w:left w:val="single" w:sz="4" w:space="0" w:color="auto"/>
              <w:bottom w:val="single" w:sz="4" w:space="0" w:color="auto"/>
              <w:right w:val="single" w:sz="4" w:space="0" w:color="auto"/>
            </w:tcBorders>
            <w:tcPrChange w:id="45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FD962B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51ACF0C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729EDF15"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53E11713"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7D3F03D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758394C3"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53EF03A3" w14:textId="77777777" w:rsidR="000C227B" w:rsidRPr="00470179"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61194" w:rsidRPr="00B34D1F" w14:paraId="76C4A73F" w14:textId="77777777" w:rsidTr="00DD53BB">
        <w:trPr>
          <w:gridAfter w:val="1"/>
          <w:wAfter w:w="18" w:type="pct"/>
          <w:cantSplit/>
          <w:tblHeader/>
          <w:jc w:val="center"/>
          <w:ins w:id="452"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94CC1A5" w14:textId="0FAA8F68" w:rsidR="00D61194" w:rsidRPr="00094A70" w:rsidRDefault="00A9732E" w:rsidP="00DD53BB">
            <w:pPr>
              <w:keepNext/>
              <w:keepLines/>
              <w:spacing w:after="0"/>
              <w:rPr>
                <w:ins w:id="453" w:author="Intel - SA5#130e" w:date="2020-05-12T11:49:00Z"/>
                <w:rFonts w:ascii="Courier New" w:hAnsi="Courier New"/>
              </w:rPr>
            </w:pPr>
            <w:proofErr w:type="spellStart"/>
            <w:ins w:id="454" w:author="Intel - SA5#131e" w:date="2020-05-27T13:54:00Z">
              <w:r>
                <w:rPr>
                  <w:rFonts w:ascii="Courier New" w:hAnsi="Courier New" w:cs="Courier New"/>
                  <w:lang w:eastAsia="zh-CN"/>
                </w:rPr>
                <w:t>Five</w:t>
              </w:r>
            </w:ins>
            <w:ins w:id="455" w:author="Intel - SA5#130e" w:date="2020-05-12T13:37:00Z">
              <w:del w:id="456" w:author="Intel - SA5#131e" w:date="2020-05-27T13:54:00Z">
                <w:r w:rsidR="00E96DAA" w:rsidDel="00A9732E">
                  <w:rPr>
                    <w:rFonts w:ascii="Courier New" w:hAnsi="Courier New" w:cs="Courier New"/>
                    <w:lang w:eastAsia="zh-CN"/>
                  </w:rPr>
                  <w:delText>5</w:delText>
                </w:r>
              </w:del>
            </w:ins>
            <w:ins w:id="457" w:author="Intel - SA5#131e" w:date="2020-05-27T13:54:00Z">
              <w:r>
                <w:rPr>
                  <w:rFonts w:ascii="Courier New" w:hAnsi="Courier New" w:cs="Courier New"/>
                  <w:lang w:eastAsia="zh-CN"/>
                </w:rPr>
                <w:t>Q</w:t>
              </w:r>
            </w:ins>
            <w:ins w:id="458" w:author="Intel - SA5#130e" w:date="2020-05-12T13:37:00Z">
              <w:del w:id="459" w:author="Intel - SA5#131e" w:date="2020-05-27T13:54:00Z">
                <w:r w:rsidR="00E96DAA" w:rsidDel="00A9732E">
                  <w:rPr>
                    <w:rFonts w:ascii="Courier New" w:hAnsi="Courier New" w:cs="Courier New"/>
                    <w:lang w:eastAsia="zh-CN"/>
                  </w:rPr>
                  <w:delText>q</w:delText>
                </w:r>
              </w:del>
              <w:r w:rsidR="00E96DAA">
                <w:rPr>
                  <w:rFonts w:ascii="Courier New" w:hAnsi="Courier New" w:cs="Courier New"/>
                  <w:lang w:eastAsia="zh-CN"/>
                </w:rPr>
                <w:t>iDscpMappingList</w:t>
              </w:r>
            </w:ins>
            <w:proofErr w:type="spellEnd"/>
          </w:p>
        </w:tc>
        <w:tc>
          <w:tcPr>
            <w:tcW w:w="2975" w:type="pct"/>
            <w:tcBorders>
              <w:top w:val="single" w:sz="4" w:space="0" w:color="auto"/>
              <w:left w:val="single" w:sz="4" w:space="0" w:color="auto"/>
              <w:bottom w:val="single" w:sz="4" w:space="0" w:color="auto"/>
              <w:right w:val="single" w:sz="4" w:space="0" w:color="auto"/>
            </w:tcBorders>
          </w:tcPr>
          <w:p w14:paraId="20ADA1CC" w14:textId="5EE500E5" w:rsidR="00D61194" w:rsidRDefault="00D61194" w:rsidP="00DD53BB">
            <w:pPr>
              <w:pStyle w:val="a"/>
              <w:rPr>
                <w:ins w:id="460" w:author="Intel - SA5#130e" w:date="2020-05-12T11:49:00Z"/>
                <w:sz w:val="18"/>
                <w:szCs w:val="20"/>
                <w:lang w:eastAsia="en-US"/>
              </w:rPr>
            </w:pPr>
            <w:ins w:id="461" w:author="Intel - SA5#130e" w:date="2020-05-12T11:49:00Z">
              <w:r>
                <w:rPr>
                  <w:sz w:val="18"/>
                  <w:szCs w:val="20"/>
                  <w:lang w:eastAsia="en-US"/>
                </w:rPr>
                <w:t xml:space="preserve">It </w:t>
              </w:r>
            </w:ins>
            <w:ins w:id="462" w:author="Intel - SA5#130e" w:date="2020-05-12T13:38:00Z">
              <w:r w:rsidR="00E96DAA">
                <w:rPr>
                  <w:sz w:val="18"/>
                  <w:szCs w:val="20"/>
                  <w:lang w:eastAsia="en-US"/>
                </w:rPr>
                <w:t>provides</w:t>
              </w:r>
            </w:ins>
            <w:ins w:id="463" w:author="Intel - SA5#130e" w:date="2020-05-12T11:49:00Z">
              <w:r>
                <w:rPr>
                  <w:sz w:val="18"/>
                  <w:szCs w:val="20"/>
                  <w:lang w:eastAsia="en-US"/>
                </w:rPr>
                <w:t xml:space="preserve"> the </w:t>
              </w:r>
            </w:ins>
            <w:ins w:id="464" w:author="Intel - SA5#130e" w:date="2020-05-12T13:37:00Z">
              <w:r w:rsidR="00E96DAA">
                <w:rPr>
                  <w:sz w:val="18"/>
                  <w:szCs w:val="20"/>
                  <w:lang w:eastAsia="en-US"/>
                </w:rPr>
                <w:t xml:space="preserve">list of </w:t>
              </w:r>
            </w:ins>
            <w:ins w:id="465" w:author="Intel - SA5#130e" w:date="2020-05-12T13:38:00Z">
              <w:r w:rsidR="00E96DAA">
                <w:rPr>
                  <w:sz w:val="18"/>
                  <w:szCs w:val="20"/>
                  <w:lang w:eastAsia="en-US"/>
                </w:rPr>
                <w:t>mapping between 5QIs and DSCP</w:t>
              </w:r>
            </w:ins>
            <w:ins w:id="466" w:author="Intel - SA5#130e" w:date="2020-05-12T11:49:00Z">
              <w:r>
                <w:rPr>
                  <w:sz w:val="18"/>
                  <w:szCs w:val="20"/>
                  <w:lang w:eastAsia="en-US"/>
                </w:rPr>
                <w:t>.</w:t>
              </w:r>
            </w:ins>
          </w:p>
          <w:p w14:paraId="4024D432" w14:textId="77777777" w:rsidR="00D61194" w:rsidRDefault="00D61194" w:rsidP="00DD53BB">
            <w:pPr>
              <w:widowControl w:val="0"/>
              <w:tabs>
                <w:tab w:val="decimal" w:pos="0"/>
              </w:tabs>
              <w:spacing w:after="0" w:line="0" w:lineRule="atLeast"/>
              <w:rPr>
                <w:ins w:id="467" w:author="Intel - SA5#130e" w:date="2020-05-12T11:49:00Z"/>
                <w:rFonts w:ascii="Arial" w:hAnsi="Arial" w:cs="Arial"/>
                <w:sz w:val="18"/>
                <w:szCs w:val="18"/>
                <w:lang w:eastAsia="zh-CN"/>
              </w:rPr>
            </w:pPr>
          </w:p>
          <w:p w14:paraId="5FED47C5" w14:textId="77777777" w:rsidR="00D61194" w:rsidRDefault="00D61194" w:rsidP="00DD53BB">
            <w:pPr>
              <w:widowControl w:val="0"/>
              <w:tabs>
                <w:tab w:val="decimal" w:pos="0"/>
              </w:tabs>
              <w:spacing w:after="0" w:line="0" w:lineRule="atLeast"/>
              <w:rPr>
                <w:ins w:id="468" w:author="Intel - SA5#130e" w:date="2020-05-12T11:49:00Z"/>
                <w:rFonts w:ascii="Arial" w:hAnsi="Arial" w:cs="Arial"/>
                <w:sz w:val="18"/>
                <w:szCs w:val="18"/>
                <w:lang w:eastAsia="zh-CN"/>
              </w:rPr>
            </w:pPr>
            <w:ins w:id="469" w:author="Intel - SA5#130e" w:date="2020-05-12T11:49:00Z">
              <w:r w:rsidRPr="00B34D1F">
                <w:rPr>
                  <w:rFonts w:ascii="Arial" w:hAnsi="Arial" w:cs="Arial"/>
                  <w:sz w:val="18"/>
                  <w:szCs w:val="18"/>
                  <w:lang w:eastAsia="zh-CN"/>
                </w:rPr>
                <w:t xml:space="preserve">allowedValues: </w:t>
              </w:r>
              <w:r>
                <w:rPr>
                  <w:rFonts w:ascii="Arial" w:hAnsi="Arial" w:cs="Arial"/>
                  <w:sz w:val="18"/>
                  <w:szCs w:val="18"/>
                  <w:lang w:eastAsia="zh-CN"/>
                </w:rPr>
                <w:t>N/A</w:t>
              </w:r>
            </w:ins>
          </w:p>
        </w:tc>
        <w:tc>
          <w:tcPr>
            <w:tcW w:w="992" w:type="pct"/>
            <w:tcBorders>
              <w:top w:val="single" w:sz="4" w:space="0" w:color="auto"/>
              <w:left w:val="single" w:sz="4" w:space="0" w:color="auto"/>
              <w:bottom w:val="single" w:sz="4" w:space="0" w:color="auto"/>
              <w:right w:val="single" w:sz="4" w:space="0" w:color="auto"/>
            </w:tcBorders>
          </w:tcPr>
          <w:p w14:paraId="2CE746F4" w14:textId="7C2BFBC2" w:rsidR="00D61194" w:rsidRPr="002B15AA" w:rsidRDefault="00D61194" w:rsidP="00DD53BB">
            <w:pPr>
              <w:spacing w:after="0"/>
              <w:rPr>
                <w:ins w:id="470" w:author="Intel - SA5#130e" w:date="2020-05-12T11:49:00Z"/>
                <w:rFonts w:ascii="Arial" w:hAnsi="Arial"/>
                <w:sz w:val="18"/>
              </w:rPr>
            </w:pPr>
            <w:ins w:id="471" w:author="Intel - SA5#130e" w:date="2020-05-12T11:49:00Z">
              <w:r w:rsidRPr="002B15AA">
                <w:rPr>
                  <w:rFonts w:ascii="Arial" w:hAnsi="Arial"/>
                  <w:sz w:val="18"/>
                </w:rPr>
                <w:t xml:space="preserve">type: </w:t>
              </w:r>
            </w:ins>
            <w:ins w:id="472" w:author="Intel - SA5#130e" w:date="2020-05-12T13:48:00Z">
              <w:del w:id="473" w:author="Intel - SA5#131e" w:date="2020-05-27T13:54:00Z">
                <w:r w:rsidR="00C41615" w:rsidRPr="00C41615" w:rsidDel="00A9732E">
                  <w:rPr>
                    <w:rFonts w:ascii="Arial" w:hAnsi="Arial" w:cs="Arial"/>
                    <w:sz w:val="18"/>
                    <w:szCs w:val="18"/>
                  </w:rPr>
                  <w:delText>5</w:delText>
                </w:r>
              </w:del>
            </w:ins>
            <w:proofErr w:type="spellStart"/>
            <w:ins w:id="474" w:author="Intel - SA5#131e" w:date="2020-05-27T13:54:00Z">
              <w:r w:rsidR="00A9732E">
                <w:rPr>
                  <w:rFonts w:ascii="Arial" w:hAnsi="Arial" w:cs="Arial"/>
                  <w:sz w:val="18"/>
                  <w:szCs w:val="18"/>
                </w:rPr>
                <w:t>FiveQ</w:t>
              </w:r>
            </w:ins>
            <w:ins w:id="475" w:author="Intel - SA5#130e" w:date="2020-05-12T13:48:00Z">
              <w:del w:id="476" w:author="Intel - SA5#131e" w:date="2020-05-27T13:54:00Z">
                <w:r w:rsidR="00C41615" w:rsidRPr="00C41615" w:rsidDel="00A9732E">
                  <w:rPr>
                    <w:rFonts w:ascii="Arial" w:hAnsi="Arial" w:cs="Arial"/>
                    <w:sz w:val="18"/>
                    <w:szCs w:val="18"/>
                  </w:rPr>
                  <w:delText>q</w:delText>
                </w:r>
              </w:del>
              <w:r w:rsidR="00C41615" w:rsidRPr="00C41615">
                <w:rPr>
                  <w:rFonts w:ascii="Arial" w:hAnsi="Arial" w:cs="Arial"/>
                  <w:sz w:val="18"/>
                  <w:szCs w:val="18"/>
                </w:rPr>
                <w:t>iDscpMapping</w:t>
              </w:r>
            </w:ins>
            <w:proofErr w:type="spellEnd"/>
          </w:p>
          <w:p w14:paraId="3F99D82E" w14:textId="77777777" w:rsidR="00D61194" w:rsidRPr="002B15AA" w:rsidRDefault="00D61194" w:rsidP="00DD53BB">
            <w:pPr>
              <w:keepNext/>
              <w:keepLines/>
              <w:spacing w:after="0"/>
              <w:rPr>
                <w:ins w:id="477" w:author="Intel - SA5#130e" w:date="2020-05-12T11:49:00Z"/>
                <w:rFonts w:ascii="Arial" w:hAnsi="Arial"/>
                <w:sz w:val="18"/>
              </w:rPr>
            </w:pPr>
            <w:ins w:id="478" w:author="Intel - SA5#130e" w:date="2020-05-12T11:49:00Z">
              <w:r w:rsidRPr="002B15AA">
                <w:rPr>
                  <w:rFonts w:ascii="Arial" w:hAnsi="Arial"/>
                  <w:sz w:val="18"/>
                </w:rPr>
                <w:t xml:space="preserve">multiplicity: </w:t>
              </w:r>
              <w:r>
                <w:rPr>
                  <w:rFonts w:ascii="Arial" w:hAnsi="Arial"/>
                  <w:sz w:val="18"/>
                </w:rPr>
                <w:t>*</w:t>
              </w:r>
            </w:ins>
          </w:p>
          <w:p w14:paraId="0C0738E0" w14:textId="77777777" w:rsidR="00D61194" w:rsidRPr="002B15AA" w:rsidRDefault="00D61194" w:rsidP="00DD53BB">
            <w:pPr>
              <w:keepNext/>
              <w:keepLines/>
              <w:spacing w:after="0"/>
              <w:rPr>
                <w:ins w:id="479" w:author="Intel - SA5#130e" w:date="2020-05-12T11:49:00Z"/>
                <w:rFonts w:ascii="Arial" w:hAnsi="Arial"/>
                <w:sz w:val="18"/>
              </w:rPr>
            </w:pPr>
            <w:ins w:id="480" w:author="Intel - SA5#130e" w:date="2020-05-12T11:49:00Z">
              <w:r w:rsidRPr="002B15AA">
                <w:rPr>
                  <w:rFonts w:ascii="Arial" w:hAnsi="Arial"/>
                  <w:sz w:val="18"/>
                </w:rPr>
                <w:t>isOrdered: N/A</w:t>
              </w:r>
            </w:ins>
          </w:p>
          <w:p w14:paraId="0C1DACE4" w14:textId="77777777" w:rsidR="00D61194" w:rsidRPr="002B15AA" w:rsidRDefault="00D61194" w:rsidP="00DD53BB">
            <w:pPr>
              <w:keepNext/>
              <w:keepLines/>
              <w:spacing w:after="0"/>
              <w:rPr>
                <w:ins w:id="481" w:author="Intel - SA5#130e" w:date="2020-05-12T11:49:00Z"/>
                <w:rFonts w:ascii="Arial" w:hAnsi="Arial"/>
                <w:sz w:val="18"/>
              </w:rPr>
            </w:pPr>
            <w:ins w:id="482" w:author="Intel - SA5#130e" w:date="2020-05-12T11:49:00Z">
              <w:r w:rsidRPr="002B15AA">
                <w:rPr>
                  <w:rFonts w:ascii="Arial" w:hAnsi="Arial"/>
                  <w:sz w:val="18"/>
                </w:rPr>
                <w:t>isUnique: N/A</w:t>
              </w:r>
            </w:ins>
          </w:p>
          <w:p w14:paraId="697E4D30" w14:textId="585069BB" w:rsidR="00D61194" w:rsidRPr="002B15AA" w:rsidRDefault="00D61194" w:rsidP="00DD53BB">
            <w:pPr>
              <w:keepNext/>
              <w:keepLines/>
              <w:spacing w:after="0"/>
              <w:rPr>
                <w:ins w:id="483" w:author="Intel - SA5#130e" w:date="2020-05-12T11:49:00Z"/>
                <w:rFonts w:ascii="Arial" w:hAnsi="Arial"/>
                <w:sz w:val="18"/>
              </w:rPr>
            </w:pPr>
            <w:ins w:id="484" w:author="Intel - SA5#130e" w:date="2020-05-12T11:49:00Z">
              <w:r w:rsidRPr="002B15AA">
                <w:rPr>
                  <w:rFonts w:ascii="Arial" w:hAnsi="Arial"/>
                  <w:sz w:val="18"/>
                </w:rPr>
                <w:t>defaultValue</w:t>
              </w:r>
            </w:ins>
            <w:ins w:id="485" w:author="Intel - SA5#130e" w:date="2020-05-12T13:48:00Z">
              <w:r w:rsidR="00C41615">
                <w:rPr>
                  <w:rFonts w:ascii="Arial" w:hAnsi="Arial"/>
                  <w:sz w:val="18"/>
                </w:rPr>
                <w:t xml:space="preserve">: </w:t>
              </w:r>
            </w:ins>
            <w:ins w:id="486" w:author="Intel - SA5#130e" w:date="2020-05-12T13:49:00Z">
              <w:r w:rsidR="00C41615">
                <w:rPr>
                  <w:rFonts w:ascii="Arial" w:hAnsi="Arial"/>
                  <w:sz w:val="18"/>
                </w:rPr>
                <w:t>None</w:t>
              </w:r>
            </w:ins>
          </w:p>
          <w:p w14:paraId="2D642AA4" w14:textId="77777777" w:rsidR="00D61194" w:rsidRPr="00B34D1F" w:rsidRDefault="00D61194" w:rsidP="00DD53BB">
            <w:pPr>
              <w:spacing w:after="0"/>
              <w:rPr>
                <w:ins w:id="487" w:author="Intel - SA5#130e" w:date="2020-05-12T11:49:00Z"/>
                <w:rFonts w:ascii="Arial" w:hAnsi="Arial" w:cs="Arial"/>
                <w:sz w:val="18"/>
                <w:szCs w:val="18"/>
              </w:rPr>
            </w:pPr>
            <w:ins w:id="488" w:author="Intel - SA5#130e" w:date="2020-05-12T11:49:00Z">
              <w:r w:rsidRPr="00A945A0">
                <w:rPr>
                  <w:rFonts w:ascii="Arial" w:hAnsi="Arial"/>
                  <w:sz w:val="18"/>
                </w:rPr>
                <w:t>isNullable: False</w:t>
              </w:r>
            </w:ins>
          </w:p>
        </w:tc>
      </w:tr>
      <w:tr w:rsidR="00D61194" w:rsidRPr="002B15AA" w14:paraId="13680592" w14:textId="77777777" w:rsidTr="00DD53BB">
        <w:trPr>
          <w:gridAfter w:val="1"/>
          <w:wAfter w:w="18" w:type="pct"/>
          <w:cantSplit/>
          <w:tblHeader/>
          <w:jc w:val="center"/>
          <w:ins w:id="489"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71511BA3" w14:textId="0C4BC223" w:rsidR="00D61194" w:rsidRDefault="00D61194" w:rsidP="00DD53BB">
            <w:pPr>
              <w:keepNext/>
              <w:keepLines/>
              <w:spacing w:after="0"/>
              <w:rPr>
                <w:ins w:id="490" w:author="Intel - SA5#130e" w:date="2020-05-12T11:49:00Z"/>
                <w:rFonts w:ascii="Courier New" w:hAnsi="Courier New"/>
              </w:rPr>
            </w:pPr>
            <w:ins w:id="491" w:author="Intel - SA5#130e" w:date="2020-05-12T11:49:00Z">
              <w:del w:id="492" w:author="Intel - SA5#131e" w:date="2020-05-27T13:54:00Z">
                <w:r w:rsidDel="00A9732E">
                  <w:rPr>
                    <w:rFonts w:ascii="Courier New" w:hAnsi="Courier New"/>
                  </w:rPr>
                  <w:delText>5</w:delText>
                </w:r>
              </w:del>
            </w:ins>
            <w:proofErr w:type="spellStart"/>
            <w:ins w:id="493" w:author="Intel - SA5#131e" w:date="2020-05-27T13:54:00Z">
              <w:r w:rsidR="00A9732E">
                <w:rPr>
                  <w:rFonts w:ascii="Courier New" w:hAnsi="Courier New"/>
                </w:rPr>
                <w:t>five</w:t>
              </w:r>
            </w:ins>
            <w:ins w:id="494" w:author="Intel - SA5#130e" w:date="2020-05-12T11:49:00Z">
              <w:r>
                <w:rPr>
                  <w:rFonts w:ascii="Courier New" w:hAnsi="Courier New"/>
                </w:rPr>
                <w:t>QIValue</w:t>
              </w:r>
            </w:ins>
            <w:ins w:id="495" w:author="Intel - SA5#130e" w:date="2020-05-12T13:50:00Z">
              <w:r w:rsidR="00935660">
                <w:rPr>
                  <w:rFonts w:ascii="Courier New" w:hAnsi="Courier New"/>
                </w:rPr>
                <w:t>s</w:t>
              </w:r>
            </w:ins>
            <w:proofErr w:type="spellEnd"/>
          </w:p>
        </w:tc>
        <w:tc>
          <w:tcPr>
            <w:tcW w:w="2975" w:type="pct"/>
            <w:tcBorders>
              <w:top w:val="single" w:sz="4" w:space="0" w:color="auto"/>
              <w:left w:val="single" w:sz="4" w:space="0" w:color="auto"/>
              <w:bottom w:val="single" w:sz="4" w:space="0" w:color="auto"/>
              <w:right w:val="single" w:sz="4" w:space="0" w:color="auto"/>
            </w:tcBorders>
          </w:tcPr>
          <w:p w14:paraId="4F9E30E1" w14:textId="1808A378" w:rsidR="00D61194" w:rsidRDefault="00D61194" w:rsidP="00DD53BB">
            <w:pPr>
              <w:widowControl w:val="0"/>
              <w:tabs>
                <w:tab w:val="decimal" w:pos="0"/>
              </w:tabs>
              <w:spacing w:after="0" w:line="0" w:lineRule="atLeast"/>
              <w:rPr>
                <w:ins w:id="496" w:author="Intel - SA5#130e" w:date="2020-05-12T11:49:00Z"/>
                <w:rFonts w:ascii="Arial" w:hAnsi="Arial" w:cs="Arial"/>
                <w:sz w:val="18"/>
                <w:szCs w:val="18"/>
                <w:lang w:eastAsia="zh-CN"/>
              </w:rPr>
            </w:pPr>
            <w:ins w:id="497" w:author="Intel - SA5#130e" w:date="2020-05-12T11:49:00Z">
              <w:r>
                <w:rPr>
                  <w:rFonts w:ascii="Arial" w:hAnsi="Arial" w:cs="Arial"/>
                  <w:sz w:val="18"/>
                  <w:szCs w:val="18"/>
                  <w:lang w:eastAsia="zh-CN"/>
                </w:rPr>
                <w:t xml:space="preserve">It </w:t>
              </w:r>
            </w:ins>
            <w:ins w:id="498" w:author="Intel - SA5#130e" w:date="2020-05-12T13:51:00Z">
              <w:r w:rsidR="00935660">
                <w:rPr>
                  <w:rFonts w:ascii="Arial" w:hAnsi="Arial" w:cs="Arial"/>
                  <w:sz w:val="18"/>
                  <w:szCs w:val="18"/>
                  <w:lang w:eastAsia="zh-CN"/>
                </w:rPr>
                <w:t>indicates a list of</w:t>
              </w:r>
            </w:ins>
            <w:ins w:id="499" w:author="Intel - SA5#130e" w:date="2020-05-12T11:49:00Z">
              <w:r>
                <w:rPr>
                  <w:rFonts w:ascii="Arial" w:hAnsi="Arial" w:cs="Arial"/>
                  <w:sz w:val="18"/>
                  <w:szCs w:val="18"/>
                  <w:lang w:eastAsia="zh-CN"/>
                </w:rPr>
                <w:t xml:space="preserve"> 5QI value.</w:t>
              </w:r>
            </w:ins>
          </w:p>
          <w:p w14:paraId="02C5FA8A" w14:textId="77777777" w:rsidR="00D61194" w:rsidRPr="00B34D1F" w:rsidRDefault="00D61194" w:rsidP="00DD53BB">
            <w:pPr>
              <w:widowControl w:val="0"/>
              <w:tabs>
                <w:tab w:val="decimal" w:pos="0"/>
              </w:tabs>
              <w:spacing w:after="0" w:line="0" w:lineRule="atLeast"/>
              <w:rPr>
                <w:ins w:id="500" w:author="Intel - SA5#130e" w:date="2020-05-12T11:49:00Z"/>
                <w:rFonts w:ascii="Arial" w:hAnsi="Arial" w:cs="Arial"/>
                <w:sz w:val="18"/>
                <w:szCs w:val="18"/>
                <w:lang w:eastAsia="zh-CN"/>
              </w:rPr>
            </w:pPr>
          </w:p>
          <w:p w14:paraId="00292899" w14:textId="77777777" w:rsidR="00D61194" w:rsidRDefault="00D61194" w:rsidP="00DD53BB">
            <w:pPr>
              <w:pStyle w:val="a"/>
              <w:rPr>
                <w:ins w:id="501" w:author="Intel - SA5#130e" w:date="2020-05-12T11:49:00Z"/>
                <w:sz w:val="18"/>
                <w:szCs w:val="20"/>
                <w:lang w:eastAsia="en-US"/>
              </w:rPr>
            </w:pPr>
            <w:ins w:id="502" w:author="Intel - SA5#130e" w:date="2020-05-12T11:49:00Z">
              <w:r w:rsidRPr="00B34D1F">
                <w:rPr>
                  <w:rFonts w:cs="Arial"/>
                  <w:sz w:val="18"/>
                  <w:szCs w:val="18"/>
                </w:rPr>
                <w:t xml:space="preserve">allowedValues: </w:t>
              </w:r>
              <w:r>
                <w:rPr>
                  <w:rFonts w:cs="Arial"/>
                  <w:sz w:val="18"/>
                  <w:szCs w:val="18"/>
                </w:rPr>
                <w:t>0 - 255</w:t>
              </w:r>
            </w:ins>
          </w:p>
        </w:tc>
        <w:tc>
          <w:tcPr>
            <w:tcW w:w="992" w:type="pct"/>
            <w:tcBorders>
              <w:top w:val="single" w:sz="4" w:space="0" w:color="auto"/>
              <w:left w:val="single" w:sz="4" w:space="0" w:color="auto"/>
              <w:bottom w:val="single" w:sz="4" w:space="0" w:color="auto"/>
              <w:right w:val="single" w:sz="4" w:space="0" w:color="auto"/>
            </w:tcBorders>
          </w:tcPr>
          <w:p w14:paraId="46072C5B" w14:textId="77777777" w:rsidR="00D61194" w:rsidRPr="00470179" w:rsidRDefault="00D61194" w:rsidP="00DD53BB">
            <w:pPr>
              <w:spacing w:after="0"/>
              <w:rPr>
                <w:ins w:id="503" w:author="Intel - SA5#130e" w:date="2020-05-12T11:49:00Z"/>
                <w:rFonts w:ascii="Arial" w:hAnsi="Arial" w:cs="Arial"/>
                <w:sz w:val="18"/>
                <w:szCs w:val="18"/>
              </w:rPr>
            </w:pPr>
            <w:ins w:id="504"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C3D876E" w14:textId="5E8A9B01" w:rsidR="00D61194" w:rsidRPr="00470179" w:rsidRDefault="00D61194" w:rsidP="00DD53BB">
            <w:pPr>
              <w:spacing w:after="0"/>
              <w:rPr>
                <w:ins w:id="505" w:author="Intel - SA5#130e" w:date="2020-05-12T11:49:00Z"/>
                <w:rFonts w:ascii="Arial" w:hAnsi="Arial" w:cs="Arial"/>
                <w:sz w:val="18"/>
                <w:szCs w:val="18"/>
              </w:rPr>
            </w:pPr>
            <w:ins w:id="506" w:author="Intel - SA5#130e" w:date="2020-05-12T11:49:00Z">
              <w:r w:rsidRPr="00470179">
                <w:rPr>
                  <w:rFonts w:ascii="Arial" w:hAnsi="Arial" w:cs="Arial"/>
                  <w:sz w:val="18"/>
                  <w:szCs w:val="18"/>
                </w:rPr>
                <w:t xml:space="preserve">multiplicity: </w:t>
              </w:r>
            </w:ins>
            <w:ins w:id="507" w:author="Intel - SA5#130e" w:date="2020-05-12T13:51:00Z">
              <w:r w:rsidR="00935660">
                <w:rPr>
                  <w:rFonts w:ascii="Arial" w:hAnsi="Arial" w:cs="Arial"/>
                  <w:sz w:val="18"/>
                  <w:szCs w:val="18"/>
                </w:rPr>
                <w:t>*</w:t>
              </w:r>
            </w:ins>
          </w:p>
          <w:p w14:paraId="7F815183" w14:textId="77777777" w:rsidR="00D61194" w:rsidRPr="00470179" w:rsidRDefault="00D61194" w:rsidP="00DD53BB">
            <w:pPr>
              <w:spacing w:after="0"/>
              <w:rPr>
                <w:ins w:id="508" w:author="Intel - SA5#130e" w:date="2020-05-12T11:49:00Z"/>
                <w:rFonts w:ascii="Arial" w:hAnsi="Arial" w:cs="Arial"/>
                <w:sz w:val="18"/>
                <w:szCs w:val="18"/>
              </w:rPr>
            </w:pPr>
            <w:ins w:id="509" w:author="Intel - SA5#130e" w:date="2020-05-12T11:49:00Z">
              <w:r w:rsidRPr="00470179">
                <w:rPr>
                  <w:rFonts w:ascii="Arial" w:hAnsi="Arial" w:cs="Arial"/>
                  <w:sz w:val="18"/>
                  <w:szCs w:val="18"/>
                </w:rPr>
                <w:t>isOrdered: N/A</w:t>
              </w:r>
            </w:ins>
          </w:p>
          <w:p w14:paraId="1F210488" w14:textId="77777777" w:rsidR="00D61194" w:rsidRPr="00470179" w:rsidRDefault="00D61194" w:rsidP="00DD53BB">
            <w:pPr>
              <w:spacing w:after="0"/>
              <w:rPr>
                <w:ins w:id="510" w:author="Intel - SA5#130e" w:date="2020-05-12T11:49:00Z"/>
                <w:rFonts w:ascii="Arial" w:hAnsi="Arial" w:cs="Arial"/>
                <w:sz w:val="18"/>
                <w:szCs w:val="18"/>
              </w:rPr>
            </w:pPr>
            <w:ins w:id="511" w:author="Intel - SA5#130e" w:date="2020-05-12T11:49:00Z">
              <w:r w:rsidRPr="00470179">
                <w:rPr>
                  <w:rFonts w:ascii="Arial" w:hAnsi="Arial" w:cs="Arial"/>
                  <w:sz w:val="18"/>
                  <w:szCs w:val="18"/>
                </w:rPr>
                <w:t xml:space="preserve">isUnique: </w:t>
              </w:r>
              <w:r>
                <w:rPr>
                  <w:rFonts w:ascii="Arial" w:hAnsi="Arial" w:cs="Arial"/>
                  <w:sz w:val="18"/>
                  <w:szCs w:val="18"/>
                </w:rPr>
                <w:t>Yes</w:t>
              </w:r>
            </w:ins>
          </w:p>
          <w:p w14:paraId="50B78549" w14:textId="77777777" w:rsidR="00D61194" w:rsidRPr="00470179" w:rsidRDefault="00D61194" w:rsidP="00DD53BB">
            <w:pPr>
              <w:spacing w:after="0"/>
              <w:rPr>
                <w:ins w:id="512" w:author="Intel - SA5#130e" w:date="2020-05-12T11:49:00Z"/>
                <w:rFonts w:ascii="Arial" w:hAnsi="Arial" w:cs="Arial"/>
                <w:sz w:val="18"/>
                <w:szCs w:val="18"/>
              </w:rPr>
            </w:pPr>
            <w:ins w:id="513" w:author="Intel - SA5#130e" w:date="2020-05-12T11:49:00Z">
              <w:r w:rsidRPr="00470179">
                <w:rPr>
                  <w:rFonts w:ascii="Arial" w:hAnsi="Arial" w:cs="Arial"/>
                  <w:sz w:val="18"/>
                  <w:szCs w:val="18"/>
                </w:rPr>
                <w:t>defaultValue: None</w:t>
              </w:r>
            </w:ins>
          </w:p>
          <w:p w14:paraId="2B811DFC" w14:textId="77777777" w:rsidR="00D61194" w:rsidRPr="002B15AA" w:rsidRDefault="00D61194" w:rsidP="00DD53BB">
            <w:pPr>
              <w:spacing w:after="0"/>
              <w:rPr>
                <w:ins w:id="514" w:author="Intel - SA5#130e" w:date="2020-05-12T11:49:00Z"/>
                <w:rFonts w:ascii="Arial" w:hAnsi="Arial"/>
                <w:sz w:val="18"/>
              </w:rPr>
            </w:pPr>
            <w:ins w:id="515" w:author="Intel - SA5#130e" w:date="2020-05-12T11:49:00Z">
              <w:r w:rsidRPr="00470179">
                <w:rPr>
                  <w:rFonts w:ascii="Arial" w:hAnsi="Arial" w:cs="Arial"/>
                  <w:sz w:val="18"/>
                  <w:szCs w:val="18"/>
                </w:rPr>
                <w:t>isNullable: False</w:t>
              </w:r>
            </w:ins>
          </w:p>
        </w:tc>
      </w:tr>
      <w:tr w:rsidR="00D61194" w:rsidRPr="002B15AA" w14:paraId="4C53881A" w14:textId="77777777" w:rsidTr="00DD53BB">
        <w:trPr>
          <w:gridAfter w:val="1"/>
          <w:wAfter w:w="18" w:type="pct"/>
          <w:cantSplit/>
          <w:tblHeader/>
          <w:jc w:val="center"/>
          <w:ins w:id="51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8AA6E49" w14:textId="7DEA157F" w:rsidR="00D61194" w:rsidRDefault="00935660" w:rsidP="00DD53BB">
            <w:pPr>
              <w:keepNext/>
              <w:keepLines/>
              <w:spacing w:after="0"/>
              <w:rPr>
                <w:ins w:id="517" w:author="Intel - SA5#130e" w:date="2020-05-12T11:49:00Z"/>
                <w:rFonts w:ascii="Courier New" w:hAnsi="Courier New"/>
              </w:rPr>
            </w:pPr>
            <w:proofErr w:type="spellStart"/>
            <w:ins w:id="518" w:author="Intel - SA5#130e" w:date="2020-05-12T13:51:00Z">
              <w:r>
                <w:rPr>
                  <w:rFonts w:ascii="Courier New" w:hAnsi="Courier New"/>
                </w:rPr>
                <w:lastRenderedPageBreak/>
                <w:t>dscp</w:t>
              </w:r>
            </w:ins>
            <w:proofErr w:type="spellEnd"/>
          </w:p>
        </w:tc>
        <w:tc>
          <w:tcPr>
            <w:tcW w:w="2975" w:type="pct"/>
            <w:tcBorders>
              <w:top w:val="single" w:sz="4" w:space="0" w:color="auto"/>
              <w:left w:val="single" w:sz="4" w:space="0" w:color="auto"/>
              <w:bottom w:val="single" w:sz="4" w:space="0" w:color="auto"/>
              <w:right w:val="single" w:sz="4" w:space="0" w:color="auto"/>
            </w:tcBorders>
          </w:tcPr>
          <w:p w14:paraId="5D559B7E" w14:textId="650AE142" w:rsidR="00D61194" w:rsidRDefault="00D61194" w:rsidP="00DD53BB">
            <w:pPr>
              <w:pStyle w:val="a"/>
              <w:rPr>
                <w:ins w:id="519" w:author="Intel - SA5#130e" w:date="2020-05-12T11:49:00Z"/>
                <w:rFonts w:cs="Arial"/>
                <w:sz w:val="18"/>
                <w:szCs w:val="18"/>
              </w:rPr>
            </w:pPr>
            <w:ins w:id="520" w:author="Intel - SA5#130e" w:date="2020-05-12T11:49:00Z">
              <w:r>
                <w:rPr>
                  <w:rFonts w:cs="Arial"/>
                  <w:sz w:val="18"/>
                  <w:szCs w:val="18"/>
                </w:rPr>
                <w:t xml:space="preserve">It indicates </w:t>
              </w:r>
            </w:ins>
            <w:ins w:id="521" w:author="Intel - SA5#130e" w:date="2020-05-12T13:53:00Z">
              <w:r w:rsidR="008A4B60">
                <w:rPr>
                  <w:rFonts w:cs="Arial"/>
                  <w:sz w:val="18"/>
                  <w:szCs w:val="18"/>
                </w:rPr>
                <w:t>a</w:t>
              </w:r>
            </w:ins>
            <w:ins w:id="522" w:author="Intel - SA5#130e" w:date="2020-05-12T11:49:00Z">
              <w:r>
                <w:rPr>
                  <w:rFonts w:cs="Arial"/>
                  <w:sz w:val="18"/>
                  <w:szCs w:val="18"/>
                </w:rPr>
                <w:t xml:space="preserve"> </w:t>
              </w:r>
            </w:ins>
            <w:ins w:id="523" w:author="Intel - SA5#130e" w:date="2020-05-12T13:51:00Z">
              <w:r w:rsidR="00935660">
                <w:rPr>
                  <w:rFonts w:cs="Arial"/>
                  <w:sz w:val="18"/>
                  <w:szCs w:val="18"/>
                </w:rPr>
                <w:t>DSCP</w:t>
              </w:r>
            </w:ins>
            <w:ins w:id="524" w:author="Intel - SA5#130e" w:date="2020-05-12T11:49:00Z">
              <w:r w:rsidRPr="003053F8">
                <w:rPr>
                  <w:rFonts w:cs="Arial"/>
                  <w:sz w:val="18"/>
                  <w:szCs w:val="18"/>
                </w:rPr>
                <w:t>.</w:t>
              </w:r>
            </w:ins>
          </w:p>
          <w:p w14:paraId="383B1AB9" w14:textId="77777777" w:rsidR="00D61194" w:rsidRPr="00B34D1F" w:rsidRDefault="00D61194" w:rsidP="00DD53BB">
            <w:pPr>
              <w:pStyle w:val="a"/>
              <w:rPr>
                <w:ins w:id="525" w:author="Intel - SA5#130e" w:date="2020-05-12T11:49:00Z"/>
                <w:rFonts w:cs="Arial"/>
                <w:sz w:val="18"/>
                <w:szCs w:val="18"/>
              </w:rPr>
            </w:pPr>
          </w:p>
          <w:p w14:paraId="4E7CFEE7" w14:textId="2C0F1DDC" w:rsidR="00D61194" w:rsidRPr="003053F8" w:rsidRDefault="00D61194" w:rsidP="00DD53BB">
            <w:pPr>
              <w:pStyle w:val="a"/>
              <w:rPr>
                <w:ins w:id="526" w:author="Intel - SA5#130e" w:date="2020-05-12T11:49:00Z"/>
                <w:rFonts w:cs="Arial"/>
                <w:sz w:val="18"/>
                <w:szCs w:val="18"/>
              </w:rPr>
            </w:pPr>
            <w:ins w:id="527" w:author="Intel - SA5#130e" w:date="2020-05-12T11:49:00Z">
              <w:r w:rsidRPr="00B34D1F">
                <w:rPr>
                  <w:rFonts w:cs="Arial"/>
                  <w:sz w:val="18"/>
                  <w:szCs w:val="18"/>
                </w:rPr>
                <w:t xml:space="preserve">allowedValues: </w:t>
              </w:r>
            </w:ins>
            <w:ins w:id="528" w:author="Intel - SA5#130e" w:date="2020-05-12T13:51:00Z">
              <w:r w:rsidR="00935660">
                <w:rPr>
                  <w:rFonts w:cs="Arial"/>
                  <w:sz w:val="18"/>
                  <w:szCs w:val="18"/>
                </w:rPr>
                <w:t>0 - 255</w:t>
              </w:r>
            </w:ins>
          </w:p>
        </w:tc>
        <w:tc>
          <w:tcPr>
            <w:tcW w:w="992" w:type="pct"/>
            <w:tcBorders>
              <w:top w:val="single" w:sz="4" w:space="0" w:color="auto"/>
              <w:left w:val="single" w:sz="4" w:space="0" w:color="auto"/>
              <w:bottom w:val="single" w:sz="4" w:space="0" w:color="auto"/>
              <w:right w:val="single" w:sz="4" w:space="0" w:color="auto"/>
            </w:tcBorders>
          </w:tcPr>
          <w:p w14:paraId="516FD503" w14:textId="77777777" w:rsidR="00935660" w:rsidRPr="00470179" w:rsidRDefault="00935660" w:rsidP="00935660">
            <w:pPr>
              <w:spacing w:after="0"/>
              <w:rPr>
                <w:ins w:id="529" w:author="Intel - SA5#130e" w:date="2020-05-12T13:52:00Z"/>
                <w:rFonts w:ascii="Arial" w:hAnsi="Arial" w:cs="Arial"/>
                <w:sz w:val="18"/>
                <w:szCs w:val="18"/>
              </w:rPr>
            </w:pPr>
            <w:ins w:id="530" w:author="Intel - SA5#130e" w:date="2020-05-12T13:52:00Z">
              <w:r w:rsidRPr="00470179">
                <w:rPr>
                  <w:rFonts w:ascii="Arial" w:hAnsi="Arial" w:cs="Arial"/>
                  <w:sz w:val="18"/>
                  <w:szCs w:val="18"/>
                </w:rPr>
                <w:t xml:space="preserve">type: </w:t>
              </w:r>
              <w:r>
                <w:rPr>
                  <w:rFonts w:ascii="Arial" w:hAnsi="Arial" w:cs="Arial"/>
                  <w:sz w:val="18"/>
                  <w:szCs w:val="18"/>
                </w:rPr>
                <w:t>Integer</w:t>
              </w:r>
            </w:ins>
          </w:p>
          <w:p w14:paraId="4A4BB3FF" w14:textId="60BF30FF" w:rsidR="00935660" w:rsidRPr="00470179" w:rsidRDefault="00935660" w:rsidP="00935660">
            <w:pPr>
              <w:spacing w:after="0"/>
              <w:rPr>
                <w:ins w:id="531" w:author="Intel - SA5#130e" w:date="2020-05-12T13:52:00Z"/>
                <w:rFonts w:ascii="Arial" w:hAnsi="Arial" w:cs="Arial"/>
                <w:sz w:val="18"/>
                <w:szCs w:val="18"/>
              </w:rPr>
            </w:pPr>
            <w:ins w:id="532" w:author="Intel - SA5#130e" w:date="2020-05-12T13:52:00Z">
              <w:r w:rsidRPr="00470179">
                <w:rPr>
                  <w:rFonts w:ascii="Arial" w:hAnsi="Arial" w:cs="Arial"/>
                  <w:sz w:val="18"/>
                  <w:szCs w:val="18"/>
                </w:rPr>
                <w:t xml:space="preserve">multiplicity: </w:t>
              </w:r>
              <w:r>
                <w:rPr>
                  <w:rFonts w:ascii="Arial" w:hAnsi="Arial" w:cs="Arial"/>
                  <w:sz w:val="18"/>
                  <w:szCs w:val="18"/>
                </w:rPr>
                <w:t>1</w:t>
              </w:r>
            </w:ins>
          </w:p>
          <w:p w14:paraId="55452AA8" w14:textId="77777777" w:rsidR="00935660" w:rsidRPr="00470179" w:rsidRDefault="00935660" w:rsidP="00935660">
            <w:pPr>
              <w:spacing w:after="0"/>
              <w:rPr>
                <w:ins w:id="533" w:author="Intel - SA5#130e" w:date="2020-05-12T13:52:00Z"/>
                <w:rFonts w:ascii="Arial" w:hAnsi="Arial" w:cs="Arial"/>
                <w:sz w:val="18"/>
                <w:szCs w:val="18"/>
              </w:rPr>
            </w:pPr>
            <w:ins w:id="534" w:author="Intel - SA5#130e" w:date="2020-05-12T13:52:00Z">
              <w:r w:rsidRPr="00470179">
                <w:rPr>
                  <w:rFonts w:ascii="Arial" w:hAnsi="Arial" w:cs="Arial"/>
                  <w:sz w:val="18"/>
                  <w:szCs w:val="18"/>
                </w:rPr>
                <w:t>isOrdered: N/A</w:t>
              </w:r>
            </w:ins>
          </w:p>
          <w:p w14:paraId="598253E2" w14:textId="77777777" w:rsidR="00935660" w:rsidRPr="00470179" w:rsidRDefault="00935660" w:rsidP="00935660">
            <w:pPr>
              <w:spacing w:after="0"/>
              <w:rPr>
                <w:ins w:id="535" w:author="Intel - SA5#130e" w:date="2020-05-12T13:52:00Z"/>
                <w:rFonts w:ascii="Arial" w:hAnsi="Arial" w:cs="Arial"/>
                <w:sz w:val="18"/>
                <w:szCs w:val="18"/>
              </w:rPr>
            </w:pPr>
            <w:ins w:id="536" w:author="Intel - SA5#130e" w:date="2020-05-12T13:52:00Z">
              <w:r w:rsidRPr="00470179">
                <w:rPr>
                  <w:rFonts w:ascii="Arial" w:hAnsi="Arial" w:cs="Arial"/>
                  <w:sz w:val="18"/>
                  <w:szCs w:val="18"/>
                </w:rPr>
                <w:t xml:space="preserve">isUnique: </w:t>
              </w:r>
              <w:r>
                <w:rPr>
                  <w:rFonts w:ascii="Arial" w:hAnsi="Arial" w:cs="Arial"/>
                  <w:sz w:val="18"/>
                  <w:szCs w:val="18"/>
                </w:rPr>
                <w:t>Yes</w:t>
              </w:r>
            </w:ins>
          </w:p>
          <w:p w14:paraId="77D8F1AB" w14:textId="77777777" w:rsidR="00935660" w:rsidRPr="00470179" w:rsidRDefault="00935660" w:rsidP="00935660">
            <w:pPr>
              <w:spacing w:after="0"/>
              <w:rPr>
                <w:ins w:id="537" w:author="Intel - SA5#130e" w:date="2020-05-12T13:52:00Z"/>
                <w:rFonts w:ascii="Arial" w:hAnsi="Arial" w:cs="Arial"/>
                <w:sz w:val="18"/>
                <w:szCs w:val="18"/>
              </w:rPr>
            </w:pPr>
            <w:ins w:id="538" w:author="Intel - SA5#130e" w:date="2020-05-12T13:52:00Z">
              <w:r w:rsidRPr="00470179">
                <w:rPr>
                  <w:rFonts w:ascii="Arial" w:hAnsi="Arial" w:cs="Arial"/>
                  <w:sz w:val="18"/>
                  <w:szCs w:val="18"/>
                </w:rPr>
                <w:t>defaultValue: None</w:t>
              </w:r>
            </w:ins>
          </w:p>
          <w:p w14:paraId="09458D89" w14:textId="58BC34E4" w:rsidR="00D61194" w:rsidRPr="002B15AA" w:rsidRDefault="00935660" w:rsidP="00935660">
            <w:pPr>
              <w:keepNext/>
              <w:keepLines/>
              <w:spacing w:after="0"/>
              <w:rPr>
                <w:ins w:id="539" w:author="Intel - SA5#130e" w:date="2020-05-12T11:49:00Z"/>
                <w:rFonts w:ascii="Arial" w:hAnsi="Arial"/>
                <w:sz w:val="18"/>
              </w:rPr>
            </w:pPr>
            <w:ins w:id="540" w:author="Intel - SA5#130e" w:date="2020-05-12T13:52:00Z">
              <w:r w:rsidRPr="00470179">
                <w:rPr>
                  <w:rFonts w:ascii="Arial" w:hAnsi="Arial" w:cs="Arial"/>
                  <w:sz w:val="18"/>
                  <w:szCs w:val="18"/>
                </w:rPr>
                <w:t>isNullable: False</w:t>
              </w:r>
            </w:ins>
          </w:p>
        </w:tc>
      </w:tr>
    </w:tbl>
    <w:p w14:paraId="72355D32" w14:textId="47A2C2A6" w:rsidR="000C227B" w:rsidRDefault="000C227B"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029C7597" w14:textId="77777777" w:rsidTr="00935848">
        <w:tc>
          <w:tcPr>
            <w:tcW w:w="9521" w:type="dxa"/>
            <w:shd w:val="clear" w:color="auto" w:fill="FFFFCC"/>
            <w:vAlign w:val="center"/>
          </w:tcPr>
          <w:p w14:paraId="4CD0D587"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0AB63EEE" w14:textId="77777777" w:rsidR="00C026F5" w:rsidRPr="002B15AA" w:rsidRDefault="00C026F5" w:rsidP="00C026F5">
      <w:pPr>
        <w:pStyle w:val="Heading2"/>
        <w:rPr>
          <w:rFonts w:ascii="Courier" w:eastAsia="MS Mincho" w:hAnsi="Courier"/>
          <w:szCs w:val="16"/>
        </w:rPr>
      </w:pPr>
      <w:bookmarkStart w:id="541" w:name="_Toc19888608"/>
      <w:bookmarkStart w:id="542" w:name="_Toc27405611"/>
      <w:bookmarkStart w:id="543" w:name="_Toc35878805"/>
      <w:bookmarkStart w:id="544" w:name="_Toc36220621"/>
      <w:bookmarkStart w:id="545" w:name="_Toc36474719"/>
      <w:bookmarkStart w:id="546" w:name="_Toc36542991"/>
      <w:bookmarkStart w:id="547" w:name="_Toc36543812"/>
      <w:bookmarkStart w:id="548" w:name="_Toc36568050"/>
      <w:r w:rsidRPr="002B15AA">
        <w:rPr>
          <w:lang w:eastAsia="zh-CN"/>
        </w:rPr>
        <w:t>F.4.3</w:t>
      </w:r>
      <w:r w:rsidRPr="002B15AA">
        <w:rPr>
          <w:lang w:eastAsia="zh-CN"/>
        </w:rPr>
        <w:tab/>
        <w:t xml:space="preserve">XML schema </w:t>
      </w:r>
      <w:r w:rsidRPr="002B15AA">
        <w:rPr>
          <w:rFonts w:ascii="Courier" w:eastAsia="MS Mincho" w:hAnsi="Courier"/>
          <w:szCs w:val="16"/>
        </w:rPr>
        <w:t>"ngcNrm.xsd"</w:t>
      </w:r>
      <w:bookmarkEnd w:id="541"/>
      <w:bookmarkEnd w:id="542"/>
      <w:bookmarkEnd w:id="543"/>
      <w:bookmarkEnd w:id="544"/>
      <w:bookmarkEnd w:id="545"/>
      <w:bookmarkEnd w:id="546"/>
      <w:bookmarkEnd w:id="547"/>
      <w:bookmarkEnd w:id="548"/>
    </w:p>
    <w:p w14:paraId="0C98EDD5" w14:textId="77777777" w:rsidR="00C026F5" w:rsidRPr="002B15AA" w:rsidRDefault="00C026F5" w:rsidP="00C026F5">
      <w:pPr>
        <w:pStyle w:val="PL"/>
      </w:pPr>
      <w:r w:rsidRPr="002B15AA">
        <w:t>&lt;?xml version="1.0" encoding="UTF-8"?&gt;</w:t>
      </w:r>
    </w:p>
    <w:p w14:paraId="61E8AEC9" w14:textId="77777777" w:rsidR="00C026F5" w:rsidRPr="002B15AA" w:rsidRDefault="00C026F5" w:rsidP="00C026F5">
      <w:pPr>
        <w:pStyle w:val="PL"/>
      </w:pPr>
    </w:p>
    <w:p w14:paraId="36864DE1" w14:textId="77777777" w:rsidR="00C026F5" w:rsidRPr="002B15AA" w:rsidRDefault="00C026F5" w:rsidP="00C026F5">
      <w:pPr>
        <w:pStyle w:val="PL"/>
      </w:pPr>
      <w:r w:rsidRPr="002B15AA">
        <w:t>&lt;!--</w:t>
      </w:r>
    </w:p>
    <w:p w14:paraId="59668A0D" w14:textId="77777777" w:rsidR="00C026F5" w:rsidRPr="002B15AA" w:rsidRDefault="00C026F5" w:rsidP="00C026F5">
      <w:pPr>
        <w:pStyle w:val="PL"/>
      </w:pPr>
      <w:r w:rsidRPr="002B15AA">
        <w:t xml:space="preserve">  3GPP TS 28.541 5GC Network Resource Model</w:t>
      </w:r>
    </w:p>
    <w:p w14:paraId="4DCB0258" w14:textId="77777777" w:rsidR="00C026F5" w:rsidRPr="002B15AA" w:rsidRDefault="00C026F5" w:rsidP="00C026F5">
      <w:pPr>
        <w:pStyle w:val="PL"/>
      </w:pPr>
      <w:r w:rsidRPr="002B15AA">
        <w:t xml:space="preserve">  XML schema definition</w:t>
      </w:r>
    </w:p>
    <w:p w14:paraId="0025B9D9" w14:textId="77777777" w:rsidR="00C026F5" w:rsidRPr="002B15AA" w:rsidRDefault="00C026F5" w:rsidP="00C026F5">
      <w:pPr>
        <w:pStyle w:val="PL"/>
      </w:pPr>
      <w:r w:rsidRPr="002B15AA">
        <w:t xml:space="preserve">  ngcNrm.xsd</w:t>
      </w:r>
    </w:p>
    <w:p w14:paraId="42575F12" w14:textId="77777777" w:rsidR="00C026F5" w:rsidRPr="002B15AA" w:rsidRDefault="00C026F5" w:rsidP="00C026F5">
      <w:pPr>
        <w:pStyle w:val="PL"/>
      </w:pPr>
      <w:r w:rsidRPr="002B15AA">
        <w:t>--&gt;</w:t>
      </w:r>
    </w:p>
    <w:p w14:paraId="2CE719F2" w14:textId="77777777" w:rsidR="00C026F5" w:rsidRPr="002B15AA" w:rsidRDefault="00C026F5" w:rsidP="00C026F5">
      <w:pPr>
        <w:pStyle w:val="PL"/>
      </w:pPr>
    </w:p>
    <w:p w14:paraId="38DB2A10" w14:textId="77777777" w:rsidR="00C026F5" w:rsidRPr="002B15AA" w:rsidRDefault="00C026F5" w:rsidP="00C026F5">
      <w:pPr>
        <w:pStyle w:val="PL"/>
      </w:pPr>
      <w:r w:rsidRPr="002B15AA">
        <w:t>&lt;schema</w:t>
      </w:r>
    </w:p>
    <w:p w14:paraId="4AE976C9" w14:textId="77777777" w:rsidR="00C026F5" w:rsidRPr="002B15AA" w:rsidRDefault="00C026F5" w:rsidP="00C026F5">
      <w:pPr>
        <w:pStyle w:val="PL"/>
      </w:pPr>
      <w:r w:rsidRPr="002B15AA">
        <w:t xml:space="preserve">  targetNamespace="http://www.3gpp.org/ftp/specs/archive/28_series/28.541#ngcNrm"</w:t>
      </w:r>
    </w:p>
    <w:p w14:paraId="797EE817" w14:textId="77777777" w:rsidR="00C026F5" w:rsidRPr="002B15AA" w:rsidRDefault="00C026F5" w:rsidP="00C026F5">
      <w:pPr>
        <w:pStyle w:val="PL"/>
      </w:pPr>
      <w:r w:rsidRPr="002B15AA">
        <w:t xml:space="preserve">  elementFormDefault="qualified"</w:t>
      </w:r>
    </w:p>
    <w:p w14:paraId="149AA9DA" w14:textId="77777777" w:rsidR="00C026F5" w:rsidRPr="002B15AA" w:rsidRDefault="00C026F5" w:rsidP="00C026F5">
      <w:pPr>
        <w:pStyle w:val="PL"/>
      </w:pPr>
      <w:r w:rsidRPr="002B15AA">
        <w:t xml:space="preserve">  attributeFormDefault="unqualified"</w:t>
      </w:r>
    </w:p>
    <w:p w14:paraId="0C72CE77" w14:textId="77777777" w:rsidR="00C026F5" w:rsidRPr="002B15AA" w:rsidRDefault="00C026F5" w:rsidP="00C026F5">
      <w:pPr>
        <w:pStyle w:val="PL"/>
      </w:pPr>
      <w:r w:rsidRPr="002B15AA">
        <w:t xml:space="preserve">  xmlns="http://www.w3.org/2001/XMLSchema"</w:t>
      </w:r>
    </w:p>
    <w:p w14:paraId="2B675C89" w14:textId="77777777" w:rsidR="00C026F5" w:rsidRPr="002B15AA" w:rsidRDefault="00C026F5" w:rsidP="00C026F5">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14:paraId="3755BB2D" w14:textId="77777777" w:rsidR="00C026F5" w:rsidRPr="002B15AA" w:rsidRDefault="00C026F5" w:rsidP="00C026F5">
      <w:pPr>
        <w:pStyle w:val="PL"/>
      </w:pPr>
      <w:r w:rsidRPr="002B15AA">
        <w:t>xmlns:ngc="http://www.3gpp.org/ftp/specs/archive/28_series/28.541#ngcNrm"</w:t>
      </w:r>
    </w:p>
    <w:p w14:paraId="6EFA8B28" w14:textId="77777777" w:rsidR="00C026F5" w:rsidRPr="008E6D39" w:rsidRDefault="00C026F5" w:rsidP="00C026F5">
      <w:pPr>
        <w:pStyle w:val="PL"/>
        <w:rPr>
          <w:lang w:val="fr-FR"/>
        </w:rPr>
      </w:pPr>
      <w:r w:rsidRPr="008E6D39">
        <w:rPr>
          <w:lang w:val="fr-FR"/>
        </w:rPr>
        <w:t>&gt;</w:t>
      </w:r>
    </w:p>
    <w:p w14:paraId="1CB96742" w14:textId="77777777" w:rsidR="00C026F5" w:rsidRPr="008E6D39" w:rsidRDefault="00C026F5" w:rsidP="00C026F5">
      <w:pPr>
        <w:pStyle w:val="PL"/>
        <w:rPr>
          <w:lang w:val="fr-FR"/>
        </w:rPr>
      </w:pPr>
    </w:p>
    <w:p w14:paraId="0FBB0DD8" w14:textId="77777777" w:rsidR="00C026F5" w:rsidRPr="008E6D39" w:rsidRDefault="00C026F5" w:rsidP="00C026F5">
      <w:pPr>
        <w:pStyle w:val="PL"/>
        <w:rPr>
          <w:lang w:val="fr-FR"/>
        </w:rPr>
      </w:pPr>
      <w:r w:rsidRPr="008E6D39">
        <w:rPr>
          <w:lang w:val="fr-FR"/>
        </w:rPr>
        <w:t>&lt;import namespace="http://www.3gpp.org/ftp/specs/archive/28_series/28.623#genericNrm"/&gt;</w:t>
      </w:r>
    </w:p>
    <w:p w14:paraId="160EDA28" w14:textId="77777777" w:rsidR="00C026F5" w:rsidRPr="008E6D39" w:rsidRDefault="00C026F5" w:rsidP="00C026F5">
      <w:pPr>
        <w:pStyle w:val="PL"/>
        <w:rPr>
          <w:lang w:val="fr-FR"/>
        </w:rPr>
      </w:pPr>
      <w:r w:rsidRPr="008E6D39">
        <w:rPr>
          <w:lang w:val="fr-FR"/>
        </w:rPr>
        <w:t>&lt;import namespace="http://www.3gpp.org/ftp/specs/archive/28_series/28.659#eutranNrm"/&gt;</w:t>
      </w:r>
    </w:p>
    <w:p w14:paraId="52D3FD55" w14:textId="77777777" w:rsidR="00C026F5" w:rsidRPr="008E6D39" w:rsidRDefault="00C026F5" w:rsidP="00C026F5">
      <w:pPr>
        <w:pStyle w:val="PL"/>
        <w:rPr>
          <w:lang w:val="fr-FR"/>
        </w:rPr>
      </w:pPr>
      <w:r w:rsidRPr="008E6D39">
        <w:rPr>
          <w:lang w:val="fr-FR"/>
        </w:rPr>
        <w:t>&lt;import namespace="http://www.3gpp.org/ftp/specs/archive/28_series/28.541#nrNrm"/&gt;</w:t>
      </w:r>
    </w:p>
    <w:p w14:paraId="29AA86B0" w14:textId="77777777" w:rsidR="00C026F5" w:rsidRPr="008E6D39" w:rsidRDefault="00C026F5" w:rsidP="00C026F5">
      <w:pPr>
        <w:pStyle w:val="PL"/>
        <w:rPr>
          <w:lang w:val="fr-FR"/>
        </w:rPr>
      </w:pPr>
    </w:p>
    <w:p w14:paraId="0DFDDB7E" w14:textId="77777777" w:rsidR="00C026F5" w:rsidRPr="002B15AA" w:rsidRDefault="00C026F5" w:rsidP="00C026F5">
      <w:pPr>
        <w:pStyle w:val="PL"/>
      </w:pPr>
      <w:r w:rsidRPr="002B15AA">
        <w:t>&lt;!--NGC NRM IM class associated XML elements --&gt;</w:t>
      </w:r>
    </w:p>
    <w:p w14:paraId="5EDA242C" w14:textId="77777777" w:rsidR="00C026F5" w:rsidRPr="002B15AA" w:rsidRDefault="00C026F5" w:rsidP="00C026F5">
      <w:pPr>
        <w:pStyle w:val="PL"/>
      </w:pPr>
      <w:r w:rsidRPr="002B15AA">
        <w:t xml:space="preserve">  &lt;complexType name="aMFIdentifier"&gt;</w:t>
      </w:r>
    </w:p>
    <w:p w14:paraId="71AA9D0C" w14:textId="77777777" w:rsidR="00C026F5" w:rsidRPr="002B15AA" w:rsidRDefault="00C026F5" w:rsidP="00C026F5">
      <w:pPr>
        <w:pStyle w:val="PL"/>
      </w:pPr>
      <w:r w:rsidRPr="002B15AA">
        <w:t xml:space="preserve">    &lt;sequence&gt;</w:t>
      </w:r>
    </w:p>
    <w:p w14:paraId="3957D93C" w14:textId="77777777" w:rsidR="00C026F5" w:rsidRPr="002B15AA" w:rsidRDefault="00C026F5" w:rsidP="00C026F5">
      <w:pPr>
        <w:pStyle w:val="PL"/>
      </w:pPr>
      <w:r w:rsidRPr="002B15AA">
        <w:t xml:space="preserve">      &lt;element name="amfRegionId" type="ngc:AmfRegionId"/&gt;</w:t>
      </w:r>
    </w:p>
    <w:p w14:paraId="7A35A0A5" w14:textId="77777777" w:rsidR="00C026F5" w:rsidRPr="002B15AA" w:rsidRDefault="00C026F5" w:rsidP="00C026F5">
      <w:pPr>
        <w:pStyle w:val="PL"/>
      </w:pPr>
      <w:r w:rsidRPr="002B15AA">
        <w:t xml:space="preserve">      &lt;element name="amfSetId" type="ngc:AmfSetId"/&gt;</w:t>
      </w:r>
    </w:p>
    <w:p w14:paraId="7660CF93" w14:textId="77777777" w:rsidR="00C026F5" w:rsidRPr="002B15AA" w:rsidRDefault="00C026F5" w:rsidP="00C026F5">
      <w:pPr>
        <w:pStyle w:val="PL"/>
      </w:pPr>
      <w:r w:rsidRPr="002B15AA">
        <w:t xml:space="preserve">      &lt;element name="amfPointer" type="ngc:AmfPointer"/&gt;</w:t>
      </w:r>
    </w:p>
    <w:p w14:paraId="7B08417F" w14:textId="77777777" w:rsidR="00C026F5" w:rsidRPr="002B15AA" w:rsidRDefault="00C026F5" w:rsidP="00C026F5">
      <w:pPr>
        <w:pStyle w:val="PL"/>
      </w:pPr>
      <w:r w:rsidRPr="002B15AA">
        <w:t xml:space="preserve">    &lt;/sequence&gt;</w:t>
      </w:r>
    </w:p>
    <w:p w14:paraId="06C59229" w14:textId="77777777" w:rsidR="00C026F5" w:rsidRPr="002B15AA" w:rsidRDefault="00C026F5" w:rsidP="00C026F5">
      <w:pPr>
        <w:pStyle w:val="PL"/>
      </w:pPr>
      <w:r w:rsidRPr="002B15AA">
        <w:t xml:space="preserve">  &lt;/complexType&gt;</w:t>
      </w:r>
    </w:p>
    <w:p w14:paraId="6484ED75" w14:textId="77777777" w:rsidR="00C026F5" w:rsidRPr="002B15AA" w:rsidRDefault="00C026F5" w:rsidP="00C026F5">
      <w:pPr>
        <w:pStyle w:val="PL"/>
      </w:pPr>
      <w:r w:rsidRPr="002B15AA">
        <w:t xml:space="preserve">  &lt;simpleType name="AmfRegionId"&gt;</w:t>
      </w:r>
    </w:p>
    <w:p w14:paraId="5A96950B" w14:textId="77777777" w:rsidR="00C026F5" w:rsidRPr="002B15AA" w:rsidRDefault="00C026F5" w:rsidP="00C026F5">
      <w:pPr>
        <w:pStyle w:val="PL"/>
      </w:pPr>
      <w:r w:rsidRPr="002B15AA">
        <w:t xml:space="preserve">    &lt;restriction base="integer"&gt;</w:t>
      </w:r>
    </w:p>
    <w:p w14:paraId="5DE0A448" w14:textId="77777777" w:rsidR="00C026F5" w:rsidRPr="002B15AA" w:rsidRDefault="00C026F5" w:rsidP="00C026F5">
      <w:pPr>
        <w:pStyle w:val="PL"/>
      </w:pPr>
      <w:r w:rsidRPr="002B15AA">
        <w:t xml:space="preserve">      &lt;maxInclusive value="255"/&gt;</w:t>
      </w:r>
    </w:p>
    <w:p w14:paraId="0E0B3D78" w14:textId="77777777" w:rsidR="00C026F5" w:rsidRPr="002B15AA" w:rsidRDefault="00C026F5" w:rsidP="00C026F5">
      <w:pPr>
        <w:pStyle w:val="PL"/>
      </w:pPr>
      <w:r w:rsidRPr="002B15AA">
        <w:t xml:space="preserve">      &lt;!-- The AMF Region ID is 8-bitslength, defined in 23.003 --&gt;</w:t>
      </w:r>
    </w:p>
    <w:p w14:paraId="6041D9DE" w14:textId="77777777" w:rsidR="00C026F5" w:rsidRPr="002B15AA" w:rsidRDefault="00C026F5" w:rsidP="00C026F5">
      <w:pPr>
        <w:pStyle w:val="PL"/>
      </w:pPr>
      <w:r w:rsidRPr="002B15AA">
        <w:t xml:space="preserve">    &lt;/restriction&gt;</w:t>
      </w:r>
    </w:p>
    <w:p w14:paraId="594FF91B" w14:textId="77777777" w:rsidR="00C026F5" w:rsidRPr="002B15AA" w:rsidRDefault="00C026F5" w:rsidP="00C026F5">
      <w:pPr>
        <w:pStyle w:val="PL"/>
      </w:pPr>
      <w:r w:rsidRPr="002B15AA">
        <w:t xml:space="preserve">  &lt;/simpleType&gt;</w:t>
      </w:r>
    </w:p>
    <w:p w14:paraId="6C146A61" w14:textId="77777777" w:rsidR="00C026F5" w:rsidRPr="002B15AA" w:rsidRDefault="00C026F5" w:rsidP="00C026F5">
      <w:pPr>
        <w:pStyle w:val="PL"/>
      </w:pPr>
      <w:r w:rsidRPr="002B15AA">
        <w:t xml:space="preserve">  &lt;simpleType name="AmfSetId"&gt;</w:t>
      </w:r>
    </w:p>
    <w:p w14:paraId="664208D1" w14:textId="77777777" w:rsidR="00C026F5" w:rsidRPr="002B15AA" w:rsidRDefault="00C026F5" w:rsidP="00C026F5">
      <w:pPr>
        <w:pStyle w:val="PL"/>
      </w:pPr>
      <w:r w:rsidRPr="002B15AA">
        <w:t xml:space="preserve">    &lt;restriction base="integer"&gt;</w:t>
      </w:r>
    </w:p>
    <w:p w14:paraId="0E592441" w14:textId="77777777" w:rsidR="00C026F5" w:rsidRPr="002B15AA" w:rsidRDefault="00C026F5" w:rsidP="00C026F5">
      <w:pPr>
        <w:pStyle w:val="PL"/>
      </w:pPr>
      <w:r w:rsidRPr="002B15AA">
        <w:t xml:space="preserve">      &lt;maxInclusive value="1023"/&gt;</w:t>
      </w:r>
    </w:p>
    <w:p w14:paraId="0CD07B6D" w14:textId="77777777" w:rsidR="00C026F5" w:rsidRPr="002B15AA" w:rsidRDefault="00C026F5" w:rsidP="00C026F5">
      <w:pPr>
        <w:pStyle w:val="PL"/>
      </w:pPr>
      <w:r w:rsidRPr="002B15AA">
        <w:t xml:space="preserve">      &lt;!-- The AMF Region ID is 10-bits length, defined in 23.003 --&gt;</w:t>
      </w:r>
    </w:p>
    <w:p w14:paraId="351BC5B6" w14:textId="77777777" w:rsidR="00C026F5" w:rsidRPr="002B15AA" w:rsidRDefault="00C026F5" w:rsidP="00C026F5">
      <w:pPr>
        <w:pStyle w:val="PL"/>
      </w:pPr>
      <w:r w:rsidRPr="002B15AA">
        <w:t xml:space="preserve">    &lt;/restriction&gt;</w:t>
      </w:r>
    </w:p>
    <w:p w14:paraId="057CAB0A" w14:textId="77777777" w:rsidR="00C026F5" w:rsidRPr="002B15AA" w:rsidRDefault="00C026F5" w:rsidP="00C026F5">
      <w:pPr>
        <w:pStyle w:val="PL"/>
      </w:pPr>
      <w:r w:rsidRPr="002B15AA">
        <w:t xml:space="preserve">  &lt;/simpleType&gt;</w:t>
      </w:r>
    </w:p>
    <w:p w14:paraId="1ABA62E5" w14:textId="77777777" w:rsidR="00C026F5" w:rsidRPr="002B15AA" w:rsidRDefault="00C026F5" w:rsidP="00C026F5">
      <w:pPr>
        <w:pStyle w:val="PL"/>
      </w:pPr>
      <w:r w:rsidRPr="002B15AA">
        <w:t xml:space="preserve">  &lt;simpleType name="AmfPointer"&gt;</w:t>
      </w:r>
    </w:p>
    <w:p w14:paraId="7B70B0DF" w14:textId="77777777" w:rsidR="00C026F5" w:rsidRPr="002B15AA" w:rsidRDefault="00C026F5" w:rsidP="00C026F5">
      <w:pPr>
        <w:pStyle w:val="PL"/>
      </w:pPr>
      <w:r w:rsidRPr="002B15AA">
        <w:t xml:space="preserve">    &lt;restriction base="integer"&gt;</w:t>
      </w:r>
    </w:p>
    <w:p w14:paraId="2D3E585E" w14:textId="77777777" w:rsidR="00C026F5" w:rsidRPr="002B15AA" w:rsidRDefault="00C026F5" w:rsidP="00C026F5">
      <w:pPr>
        <w:pStyle w:val="PL"/>
      </w:pPr>
      <w:r w:rsidRPr="002B15AA">
        <w:t xml:space="preserve">      &lt;maxInclusive value="63"/&gt;</w:t>
      </w:r>
    </w:p>
    <w:p w14:paraId="4BD0E3A4" w14:textId="77777777" w:rsidR="00C026F5" w:rsidRPr="002B15AA" w:rsidRDefault="00C026F5" w:rsidP="00C026F5">
      <w:pPr>
        <w:pStyle w:val="PL"/>
      </w:pPr>
      <w:r w:rsidRPr="002B15AA">
        <w:t xml:space="preserve">      &lt;!-- The AMF Pointer is 6-bits length, defined in 23.003 --&gt;</w:t>
      </w:r>
    </w:p>
    <w:p w14:paraId="27B9EE16" w14:textId="77777777" w:rsidR="00C026F5" w:rsidRPr="002B15AA" w:rsidRDefault="00C026F5" w:rsidP="00C026F5">
      <w:pPr>
        <w:pStyle w:val="PL"/>
      </w:pPr>
      <w:r w:rsidRPr="002B15AA">
        <w:t xml:space="preserve">    &lt;/restriction&gt;</w:t>
      </w:r>
    </w:p>
    <w:p w14:paraId="22EF7DDD" w14:textId="77777777" w:rsidR="00C026F5" w:rsidRPr="002B15AA" w:rsidRDefault="00C026F5" w:rsidP="00C026F5">
      <w:pPr>
        <w:pStyle w:val="PL"/>
      </w:pPr>
      <w:r w:rsidRPr="002B15AA">
        <w:t xml:space="preserve">  &lt;/simpleType&gt;   &lt;complexType name="N</w:t>
      </w:r>
      <w:r>
        <w:t>r</w:t>
      </w:r>
      <w:r w:rsidRPr="002B15AA">
        <w:t>TACList"&gt;</w:t>
      </w:r>
    </w:p>
    <w:p w14:paraId="58BC3FC8" w14:textId="77777777" w:rsidR="00C026F5" w:rsidRPr="002B15AA" w:rsidRDefault="00C026F5" w:rsidP="00C026F5">
      <w:pPr>
        <w:pStyle w:val="PL"/>
      </w:pPr>
      <w:r w:rsidRPr="002B15AA">
        <w:t xml:space="preserve">    &lt;sequence&gt;</w:t>
      </w:r>
    </w:p>
    <w:p w14:paraId="48E7B3D9" w14:textId="77777777" w:rsidR="00C026F5" w:rsidRPr="002B15AA" w:rsidRDefault="00C026F5" w:rsidP="00C026F5">
      <w:pPr>
        <w:pStyle w:val="PL"/>
      </w:pPr>
      <w:r w:rsidRPr="002B15AA">
        <w:t xml:space="preserve">      &lt;element name="tac" type="nn:N</w:t>
      </w:r>
      <w:r>
        <w:t>r</w:t>
      </w:r>
      <w:r w:rsidRPr="002B15AA">
        <w:t>Tac" minOccurs="0" maxOccurs="unbounded"/&gt;</w:t>
      </w:r>
    </w:p>
    <w:p w14:paraId="7BEB5DA7" w14:textId="77777777" w:rsidR="00C026F5" w:rsidRPr="002B15AA" w:rsidRDefault="00C026F5" w:rsidP="00C026F5">
      <w:pPr>
        <w:pStyle w:val="PL"/>
      </w:pPr>
      <w:r w:rsidRPr="002B15AA">
        <w:t xml:space="preserve">    &lt;/sequence&gt;</w:t>
      </w:r>
    </w:p>
    <w:p w14:paraId="0F74B6FF" w14:textId="77777777" w:rsidR="00C026F5" w:rsidRDefault="00C026F5" w:rsidP="00C026F5">
      <w:pPr>
        <w:pStyle w:val="PL"/>
      </w:pPr>
      <w:r w:rsidRPr="002B15AA">
        <w:t xml:space="preserve">  &lt;/complexType&gt;</w:t>
      </w:r>
    </w:p>
    <w:p w14:paraId="0B9D1AB3" w14:textId="77777777" w:rsidR="00C026F5" w:rsidRDefault="00C026F5" w:rsidP="00C026F5">
      <w:pPr>
        <w:pStyle w:val="PL"/>
      </w:pPr>
      <w:r>
        <w:t xml:space="preserve">  &lt;complexType name="managedNFProfile"&gt;</w:t>
      </w:r>
    </w:p>
    <w:p w14:paraId="2515F223" w14:textId="77777777" w:rsidR="00C026F5" w:rsidRDefault="00C026F5" w:rsidP="00C026F5">
      <w:pPr>
        <w:pStyle w:val="PL"/>
      </w:pPr>
      <w:r>
        <w:t xml:space="preserve">    &lt;sequence&gt;</w:t>
      </w:r>
    </w:p>
    <w:p w14:paraId="55F6E987" w14:textId="77777777" w:rsidR="00C026F5" w:rsidRDefault="00C026F5" w:rsidP="00C026F5">
      <w:pPr>
        <w:pStyle w:val="PL"/>
      </w:pPr>
      <w:r>
        <w:t xml:space="preserve">      &lt;element name="nfInstanceID" type="string"/&gt;</w:t>
      </w:r>
    </w:p>
    <w:p w14:paraId="7C69BE73" w14:textId="77777777" w:rsidR="00C026F5" w:rsidRDefault="00C026F5" w:rsidP="00C026F5">
      <w:pPr>
        <w:pStyle w:val="PL"/>
      </w:pPr>
      <w:r>
        <w:t xml:space="preserve">      &lt;element name="nfType" type="ngc:NfType"/&gt;</w:t>
      </w:r>
    </w:p>
    <w:p w14:paraId="7FBC3CE2" w14:textId="77777777" w:rsidR="00C026F5" w:rsidRDefault="00C026F5" w:rsidP="00C026F5">
      <w:pPr>
        <w:pStyle w:val="PL"/>
      </w:pPr>
      <w:r>
        <w:t xml:space="preserve">      &lt;element name="hostAddr" type="ngc:hostAddr"/&gt;</w:t>
      </w:r>
    </w:p>
    <w:p w14:paraId="737894B9" w14:textId="77777777" w:rsidR="00C026F5" w:rsidRDefault="00C026F5" w:rsidP="00C026F5">
      <w:pPr>
        <w:pStyle w:val="PL"/>
      </w:pPr>
      <w:r>
        <w:t xml:space="preserve">      &lt;element name="authzInfo" type="string" minOccurs="0"/&gt;</w:t>
      </w:r>
    </w:p>
    <w:p w14:paraId="73EE6953" w14:textId="77777777" w:rsidR="00C026F5" w:rsidRDefault="00C026F5" w:rsidP="00C026F5">
      <w:pPr>
        <w:pStyle w:val="PL"/>
      </w:pPr>
      <w:r>
        <w:t xml:space="preserve">      &lt;element name="location" type="string" minOccurs="0"/&gt;</w:t>
      </w:r>
    </w:p>
    <w:p w14:paraId="1C4B998E" w14:textId="77777777" w:rsidR="00C026F5" w:rsidRDefault="00C026F5" w:rsidP="00C026F5">
      <w:pPr>
        <w:pStyle w:val="PL"/>
      </w:pPr>
      <w:r>
        <w:t xml:space="preserve">      &lt;element name="capacity" type="ngc:capacity" minOccurs="0"/&gt;</w:t>
      </w:r>
    </w:p>
    <w:p w14:paraId="1B4E8E91" w14:textId="77777777" w:rsidR="00C026F5" w:rsidRDefault="00C026F5" w:rsidP="00C026F5">
      <w:pPr>
        <w:pStyle w:val="PL"/>
      </w:pPr>
      <w:r>
        <w:lastRenderedPageBreak/>
        <w:t xml:space="preserve">      &lt;element name="nfInfo" type="ngc:Nfinfo"/&gt;</w:t>
      </w:r>
    </w:p>
    <w:p w14:paraId="2FC00A12" w14:textId="77777777" w:rsidR="00C026F5" w:rsidRDefault="00C026F5" w:rsidP="00C026F5">
      <w:pPr>
        <w:pStyle w:val="PL"/>
      </w:pPr>
      <w:r>
        <w:t xml:space="preserve">    &lt;/sequence&gt;</w:t>
      </w:r>
    </w:p>
    <w:p w14:paraId="754F339F" w14:textId="77777777" w:rsidR="00C026F5" w:rsidRDefault="00C026F5" w:rsidP="00C026F5">
      <w:pPr>
        <w:pStyle w:val="PL"/>
      </w:pPr>
      <w:r>
        <w:t xml:space="preserve">  &lt;/complexType&gt;</w:t>
      </w:r>
    </w:p>
    <w:p w14:paraId="7A7C47DB" w14:textId="77777777" w:rsidR="00C026F5" w:rsidRDefault="00C026F5" w:rsidP="00C026F5">
      <w:pPr>
        <w:pStyle w:val="PL"/>
      </w:pPr>
    </w:p>
    <w:p w14:paraId="0CDD8862" w14:textId="77777777" w:rsidR="00C026F5" w:rsidRDefault="00C026F5" w:rsidP="00C026F5">
      <w:pPr>
        <w:pStyle w:val="PL"/>
      </w:pPr>
      <w:r>
        <w:t xml:space="preserve">  &lt;complexType name="hostAddr"&gt;</w:t>
      </w:r>
    </w:p>
    <w:p w14:paraId="29C5D9C4" w14:textId="77777777" w:rsidR="00C026F5" w:rsidRDefault="00C026F5" w:rsidP="00C026F5">
      <w:pPr>
        <w:pStyle w:val="PL"/>
      </w:pPr>
      <w:r>
        <w:t xml:space="preserve">    &lt;!-- Refer to definitions in TS 28.541--&gt;</w:t>
      </w:r>
    </w:p>
    <w:p w14:paraId="263FF697" w14:textId="77777777" w:rsidR="00C026F5" w:rsidRDefault="00C026F5" w:rsidP="00C026F5">
      <w:pPr>
        <w:pStyle w:val="PL"/>
      </w:pPr>
      <w:r>
        <w:t xml:space="preserve">    &lt;sequence&gt;</w:t>
      </w:r>
    </w:p>
    <w:p w14:paraId="7EE3D625" w14:textId="77777777" w:rsidR="00C026F5" w:rsidRDefault="00C026F5" w:rsidP="00C026F5">
      <w:pPr>
        <w:pStyle w:val="PL"/>
        <w:tabs>
          <w:tab w:val="clear" w:pos="768"/>
          <w:tab w:val="left" w:pos="535"/>
        </w:tabs>
      </w:pPr>
      <w:r>
        <w:t xml:space="preserve">    </w:t>
      </w:r>
      <w:r>
        <w:tab/>
        <w:t>&lt;choice minOccurs="0" maxOccurs="1"&gt;</w:t>
      </w:r>
    </w:p>
    <w:p w14:paraId="059B3ABD" w14:textId="77777777" w:rsidR="00C026F5" w:rsidRDefault="00C026F5" w:rsidP="00C026F5">
      <w:pPr>
        <w:pStyle w:val="PL"/>
      </w:pPr>
      <w:r>
        <w:t xml:space="preserve">        &lt;element name="ipAddress" type="string"/&gt;</w:t>
      </w:r>
    </w:p>
    <w:p w14:paraId="2F290A5A" w14:textId="77777777" w:rsidR="00C026F5" w:rsidRDefault="00C026F5" w:rsidP="00C026F5">
      <w:pPr>
        <w:pStyle w:val="PL"/>
      </w:pPr>
      <w:r>
        <w:t xml:space="preserve">        &lt;element name="fqdn" type="string"/&gt;</w:t>
      </w:r>
    </w:p>
    <w:p w14:paraId="547EE02F" w14:textId="77777777" w:rsidR="00C026F5" w:rsidRDefault="00C026F5" w:rsidP="00C026F5">
      <w:pPr>
        <w:pStyle w:val="PL"/>
      </w:pPr>
      <w:r>
        <w:t xml:space="preserve">      &lt;/choice&gt;</w:t>
      </w:r>
    </w:p>
    <w:p w14:paraId="226B3B79" w14:textId="77777777" w:rsidR="00C026F5" w:rsidRDefault="00C026F5" w:rsidP="00C026F5">
      <w:pPr>
        <w:pStyle w:val="PL"/>
      </w:pPr>
      <w:r>
        <w:t xml:space="preserve">    &lt;/sequence&gt;</w:t>
      </w:r>
    </w:p>
    <w:p w14:paraId="06D566FB" w14:textId="77777777" w:rsidR="00C026F5" w:rsidRDefault="00C026F5" w:rsidP="00C026F5">
      <w:pPr>
        <w:pStyle w:val="PL"/>
      </w:pPr>
      <w:r>
        <w:t xml:space="preserve">  &lt;/complexType&gt;</w:t>
      </w:r>
    </w:p>
    <w:p w14:paraId="43DC4C60" w14:textId="77777777" w:rsidR="00C026F5" w:rsidRDefault="00C026F5" w:rsidP="00C026F5">
      <w:pPr>
        <w:pStyle w:val="PL"/>
      </w:pPr>
    </w:p>
    <w:p w14:paraId="756AEA9E" w14:textId="77777777" w:rsidR="00C026F5" w:rsidRDefault="00C026F5" w:rsidP="00C026F5">
      <w:pPr>
        <w:pStyle w:val="PL"/>
      </w:pPr>
      <w:r>
        <w:t xml:space="preserve">  &lt;simpleType name="capacity"&gt;</w:t>
      </w:r>
    </w:p>
    <w:p w14:paraId="21B7B73F" w14:textId="77777777" w:rsidR="00C026F5" w:rsidRDefault="00C026F5" w:rsidP="00C026F5">
      <w:pPr>
        <w:pStyle w:val="PL"/>
      </w:pPr>
      <w:r>
        <w:t xml:space="preserve">    &lt;!-- Refer to definitions in TS 28.541--&gt;</w:t>
      </w:r>
    </w:p>
    <w:p w14:paraId="1FFDAB81" w14:textId="77777777" w:rsidR="00C026F5" w:rsidRDefault="00C026F5" w:rsidP="00C026F5">
      <w:pPr>
        <w:pStyle w:val="PL"/>
      </w:pPr>
      <w:r>
        <w:t xml:space="preserve">    &lt;restriction base="integer"&gt;</w:t>
      </w:r>
    </w:p>
    <w:p w14:paraId="61A92F81" w14:textId="77777777" w:rsidR="00C026F5" w:rsidRDefault="00C026F5" w:rsidP="00C026F5">
      <w:pPr>
        <w:pStyle w:val="PL"/>
      </w:pPr>
      <w:r>
        <w:t xml:space="preserve">      &lt;minInclusive value="0"/&gt;</w:t>
      </w:r>
    </w:p>
    <w:p w14:paraId="3290582F" w14:textId="77777777" w:rsidR="00C026F5" w:rsidRDefault="00C026F5" w:rsidP="00C026F5">
      <w:pPr>
        <w:pStyle w:val="PL"/>
      </w:pPr>
      <w:r>
        <w:t xml:space="preserve">      &lt;maxInclusive value="65535"/&gt;</w:t>
      </w:r>
    </w:p>
    <w:p w14:paraId="6693C143" w14:textId="77777777" w:rsidR="00C026F5" w:rsidRDefault="00C026F5" w:rsidP="00C026F5">
      <w:pPr>
        <w:pStyle w:val="PL"/>
      </w:pPr>
      <w:r>
        <w:t xml:space="preserve">    &lt;/restriction&gt;</w:t>
      </w:r>
    </w:p>
    <w:p w14:paraId="4D6A1E67" w14:textId="77777777" w:rsidR="00C026F5" w:rsidRDefault="00C026F5" w:rsidP="00C026F5">
      <w:pPr>
        <w:pStyle w:val="PL"/>
      </w:pPr>
      <w:r>
        <w:t xml:space="preserve">  &lt;/simpleType&gt;</w:t>
      </w:r>
    </w:p>
    <w:p w14:paraId="7B1D20F1" w14:textId="77777777" w:rsidR="00C026F5" w:rsidRDefault="00C026F5" w:rsidP="00C026F5">
      <w:pPr>
        <w:pStyle w:val="PL"/>
      </w:pPr>
    </w:p>
    <w:p w14:paraId="2785C15A" w14:textId="77777777" w:rsidR="00C026F5" w:rsidRDefault="00C026F5" w:rsidP="00C026F5">
      <w:pPr>
        <w:pStyle w:val="PL"/>
      </w:pPr>
      <w:r>
        <w:t xml:space="preserve">  &lt;complexType name="Nfinfo"&gt;</w:t>
      </w:r>
    </w:p>
    <w:p w14:paraId="515760A7" w14:textId="77777777" w:rsidR="00C026F5" w:rsidRDefault="00C026F5" w:rsidP="00C026F5">
      <w:pPr>
        <w:pStyle w:val="PL"/>
      </w:pPr>
      <w:r>
        <w:t xml:space="preserve">    &lt;!-- Refer to definitions in TS 28.541--&gt;</w:t>
      </w:r>
    </w:p>
    <w:p w14:paraId="2023C109" w14:textId="77777777" w:rsidR="00C026F5" w:rsidRDefault="00C026F5" w:rsidP="00C026F5">
      <w:pPr>
        <w:pStyle w:val="PL"/>
      </w:pPr>
      <w:r>
        <w:t xml:space="preserve">    &lt;sequence&gt;</w:t>
      </w:r>
    </w:p>
    <w:p w14:paraId="16B12BFF" w14:textId="77777777" w:rsidR="00C026F5" w:rsidRDefault="00C026F5" w:rsidP="00C026F5">
      <w:pPr>
        <w:pStyle w:val="PL"/>
      </w:pPr>
      <w:r>
        <w:t xml:space="preserve">      &lt;choice minOccurs="0" maxOccurs="1"&gt;</w:t>
      </w:r>
    </w:p>
    <w:p w14:paraId="25F1922E" w14:textId="77777777" w:rsidR="00C026F5" w:rsidRDefault="00C026F5" w:rsidP="00C026F5">
      <w:pPr>
        <w:pStyle w:val="PL"/>
      </w:pPr>
      <w:r>
        <w:t xml:space="preserve">        &lt;element name="amfInfo" type="ngc:AmfInfo"/&gt;</w:t>
      </w:r>
    </w:p>
    <w:p w14:paraId="3F81BF8F" w14:textId="77777777" w:rsidR="00C026F5" w:rsidRDefault="00C026F5" w:rsidP="00C026F5">
      <w:pPr>
        <w:pStyle w:val="PL"/>
      </w:pPr>
      <w:r>
        <w:t xml:space="preserve">        &lt;element name="udrInfo" type="ngc:UdrInfo"/&gt;</w:t>
      </w:r>
    </w:p>
    <w:p w14:paraId="6F9EAA69" w14:textId="77777777" w:rsidR="00C026F5" w:rsidRDefault="00C026F5" w:rsidP="00C026F5">
      <w:pPr>
        <w:pStyle w:val="PL"/>
      </w:pPr>
      <w:r>
        <w:t xml:space="preserve">        &lt;element name="udmInfo" type="ngc:UdmInfo"/&gt;</w:t>
      </w:r>
    </w:p>
    <w:p w14:paraId="34FC79B4" w14:textId="77777777" w:rsidR="00C026F5" w:rsidRDefault="00C026F5" w:rsidP="00C026F5">
      <w:pPr>
        <w:pStyle w:val="PL"/>
      </w:pPr>
      <w:r>
        <w:t xml:space="preserve">        &lt;element name="ausfInfo" type="ngc:AusfInfo"/&gt;</w:t>
      </w:r>
    </w:p>
    <w:p w14:paraId="54D5B619" w14:textId="77777777" w:rsidR="00C026F5" w:rsidRDefault="00C026F5" w:rsidP="00C026F5">
      <w:pPr>
        <w:pStyle w:val="PL"/>
      </w:pPr>
      <w:r>
        <w:t xml:space="preserve">        &lt;element name="upfInfo" type="ngc:UpfInfo"/&gt;</w:t>
      </w:r>
    </w:p>
    <w:p w14:paraId="25B7B067" w14:textId="77777777" w:rsidR="00C026F5" w:rsidRDefault="00C026F5" w:rsidP="00C026F5">
      <w:pPr>
        <w:pStyle w:val="PL"/>
      </w:pPr>
      <w:r>
        <w:t xml:space="preserve">      &lt;/choice&gt;</w:t>
      </w:r>
    </w:p>
    <w:p w14:paraId="12F738A9" w14:textId="77777777" w:rsidR="00C026F5" w:rsidRDefault="00C026F5" w:rsidP="00C026F5">
      <w:pPr>
        <w:pStyle w:val="PL"/>
      </w:pPr>
      <w:r>
        <w:t xml:space="preserve">    &lt;/sequence&gt;</w:t>
      </w:r>
    </w:p>
    <w:p w14:paraId="31456BAF" w14:textId="77777777" w:rsidR="00C026F5" w:rsidRPr="002B15AA" w:rsidRDefault="00C026F5" w:rsidP="00C026F5">
      <w:pPr>
        <w:pStyle w:val="PL"/>
      </w:pPr>
      <w:r>
        <w:t xml:space="preserve">  &lt;/complexType&gt;</w:t>
      </w:r>
    </w:p>
    <w:p w14:paraId="4F40EC91" w14:textId="77777777" w:rsidR="00C026F5" w:rsidRPr="002B15AA" w:rsidRDefault="00C026F5" w:rsidP="00C026F5">
      <w:pPr>
        <w:pStyle w:val="PL"/>
      </w:pPr>
      <w:r w:rsidRPr="002B15AA">
        <w:t xml:space="preserve">  &lt;complexType name="NFProfileList"&gt;</w:t>
      </w:r>
    </w:p>
    <w:p w14:paraId="08C06845" w14:textId="77777777" w:rsidR="00C026F5" w:rsidRPr="002B15AA" w:rsidRDefault="00C026F5" w:rsidP="00C026F5">
      <w:pPr>
        <w:pStyle w:val="PL"/>
      </w:pPr>
      <w:r w:rsidRPr="002B15AA">
        <w:t xml:space="preserve">    &lt;sequence&gt;</w:t>
      </w:r>
    </w:p>
    <w:p w14:paraId="586CE0A1" w14:textId="77777777" w:rsidR="00C026F5" w:rsidRPr="002B15AA" w:rsidRDefault="00C026F5" w:rsidP="00C026F5">
      <w:pPr>
        <w:pStyle w:val="PL"/>
      </w:pPr>
      <w:r w:rsidRPr="002B15AA">
        <w:t xml:space="preserve">      &lt;element name="nfProfile" type="ngc:NfProfile"/&gt;</w:t>
      </w:r>
    </w:p>
    <w:p w14:paraId="63F257DA" w14:textId="77777777" w:rsidR="00C026F5" w:rsidRPr="002B15AA" w:rsidRDefault="00C026F5" w:rsidP="00C026F5">
      <w:pPr>
        <w:pStyle w:val="PL"/>
      </w:pPr>
      <w:r w:rsidRPr="002B15AA">
        <w:t xml:space="preserve">    &lt;/sequence&gt;</w:t>
      </w:r>
    </w:p>
    <w:p w14:paraId="63213E74" w14:textId="77777777" w:rsidR="00C026F5" w:rsidRPr="002B15AA" w:rsidRDefault="00C026F5" w:rsidP="00C026F5">
      <w:pPr>
        <w:pStyle w:val="PL"/>
      </w:pPr>
      <w:r w:rsidRPr="002B15AA">
        <w:t xml:space="preserve">  &lt;/complexType&gt;</w:t>
      </w:r>
    </w:p>
    <w:p w14:paraId="0D65D670" w14:textId="77777777" w:rsidR="00C026F5" w:rsidRPr="002B15AA" w:rsidRDefault="00C026F5" w:rsidP="00C026F5">
      <w:pPr>
        <w:pStyle w:val="PL"/>
      </w:pPr>
      <w:r w:rsidRPr="002B15AA">
        <w:t xml:space="preserve">  &lt;complexType name="NfProfile"&gt;</w:t>
      </w:r>
    </w:p>
    <w:p w14:paraId="16E0488D" w14:textId="77777777" w:rsidR="00C026F5" w:rsidRPr="002B15AA" w:rsidRDefault="00C026F5" w:rsidP="00C026F5">
      <w:pPr>
        <w:pStyle w:val="PL"/>
      </w:pPr>
      <w:r w:rsidRPr="002B15AA">
        <w:t xml:space="preserve">    &lt;sequence&gt;</w:t>
      </w:r>
    </w:p>
    <w:p w14:paraId="354C161A" w14:textId="77777777" w:rsidR="00C026F5" w:rsidRPr="002B15AA" w:rsidRDefault="00C026F5" w:rsidP="00C026F5">
      <w:pPr>
        <w:pStyle w:val="PL"/>
      </w:pPr>
      <w:r w:rsidRPr="002B15AA">
        <w:t xml:space="preserve">      &lt;element name="nfInstanceI</w:t>
      </w:r>
      <w:r w:rsidRPr="00246ADE">
        <w:rPr>
          <w:rFonts w:hint="eastAsia"/>
          <w:lang w:eastAsia="zh-CN"/>
        </w:rPr>
        <w:t>D</w:t>
      </w:r>
      <w:r w:rsidRPr="002B15AA">
        <w:t>" type="string"/&gt;</w:t>
      </w:r>
    </w:p>
    <w:p w14:paraId="42F8A4DC" w14:textId="77777777" w:rsidR="00C026F5" w:rsidRPr="002B15AA" w:rsidRDefault="00C026F5" w:rsidP="00C026F5">
      <w:pPr>
        <w:pStyle w:val="PL"/>
      </w:pPr>
      <w:r w:rsidRPr="002B15AA">
        <w:t xml:space="preserve">      </w:t>
      </w:r>
      <w:r w:rsidRPr="002B15AA">
        <w:tab/>
        <w:t>&lt;!-- nfInstanceI</w:t>
      </w:r>
      <w:r w:rsidRPr="00246ADE">
        <w:rPr>
          <w:rFonts w:hint="eastAsia"/>
          <w:lang w:eastAsia="zh-CN"/>
        </w:rPr>
        <w:t>D</w:t>
      </w:r>
      <w:r w:rsidRPr="002B15AA">
        <w:t xml:space="preserve"> is uuid of NF instance --&gt;</w:t>
      </w:r>
    </w:p>
    <w:p w14:paraId="57D9555A" w14:textId="77777777" w:rsidR="00C026F5" w:rsidRPr="002B15AA" w:rsidRDefault="00C026F5" w:rsidP="00C026F5">
      <w:pPr>
        <w:pStyle w:val="PL"/>
      </w:pPr>
      <w:r w:rsidRPr="002B15AA">
        <w:t xml:space="preserve">      &lt;element name="nfType" type="ngc:NfType"/&gt;</w:t>
      </w:r>
    </w:p>
    <w:p w14:paraId="47AC37D5" w14:textId="77777777" w:rsidR="00C026F5" w:rsidRPr="002B15AA" w:rsidRDefault="00C026F5" w:rsidP="00C026F5">
      <w:pPr>
        <w:pStyle w:val="PL"/>
      </w:pPr>
      <w:r w:rsidRPr="002B15AA">
        <w:t xml:space="preserve">      &lt;element name="nfType" type="ngc:NfType"/&gt;</w:t>
      </w:r>
    </w:p>
    <w:p w14:paraId="34E6D3ED" w14:textId="77777777" w:rsidR="00C026F5" w:rsidRPr="002B15AA" w:rsidRDefault="00C026F5" w:rsidP="00C026F5">
      <w:pPr>
        <w:pStyle w:val="PL"/>
      </w:pPr>
      <w:r w:rsidRPr="002B15AA">
        <w:t xml:space="preserve">      &lt;element name="sNssais" type="ngc: </w:t>
      </w:r>
      <w:r>
        <w:t>SnssaiList</w:t>
      </w:r>
      <w:r w:rsidRPr="002B15AA">
        <w:t>"/&gt;</w:t>
      </w:r>
    </w:p>
    <w:p w14:paraId="165CF401" w14:textId="77777777" w:rsidR="00C026F5" w:rsidRPr="002B15AA" w:rsidRDefault="00C026F5" w:rsidP="00C026F5">
      <w:pPr>
        <w:pStyle w:val="PL"/>
      </w:pPr>
      <w:r w:rsidRPr="002B15AA">
        <w:t xml:space="preserve">      &lt;element name="fqdn" type="string"/&gt;</w:t>
      </w:r>
    </w:p>
    <w:p w14:paraId="07099A17" w14:textId="77777777" w:rsidR="00C026F5" w:rsidRPr="002B15AA" w:rsidRDefault="00C026F5" w:rsidP="00C026F5">
      <w:pPr>
        <w:pStyle w:val="PL"/>
      </w:pPr>
      <w:r w:rsidRPr="002B15AA">
        <w:t xml:space="preserve">      &lt;element name="interPlmnFqdn" type="string"/&gt;</w:t>
      </w:r>
    </w:p>
    <w:p w14:paraId="16692206" w14:textId="77777777" w:rsidR="00C026F5" w:rsidRPr="002B15AA" w:rsidRDefault="00C026F5" w:rsidP="00C026F5">
      <w:pPr>
        <w:pStyle w:val="PL"/>
      </w:pPr>
      <w:r w:rsidRPr="002B15AA">
        <w:t xml:space="preserve">      &lt;element name="ipv4Addresses" type="string"/&gt;</w:t>
      </w:r>
    </w:p>
    <w:p w14:paraId="5A4B0676" w14:textId="77777777" w:rsidR="00C026F5" w:rsidRPr="002B15AA" w:rsidRDefault="00C026F5" w:rsidP="00C026F5">
      <w:pPr>
        <w:pStyle w:val="PL"/>
      </w:pPr>
      <w:r w:rsidRPr="002B15AA">
        <w:t xml:space="preserve">      &lt;element name="ipv6Addresses" type="string"/&gt;</w:t>
      </w:r>
    </w:p>
    <w:p w14:paraId="0B43C53F" w14:textId="77777777" w:rsidR="00C026F5" w:rsidRPr="002B15AA" w:rsidRDefault="00C026F5" w:rsidP="00C026F5">
      <w:pPr>
        <w:pStyle w:val="PL"/>
      </w:pPr>
      <w:r w:rsidRPr="002B15AA">
        <w:t xml:space="preserve">      &lt;element name="ipv6Prefixes" type="string"/&gt;</w:t>
      </w:r>
    </w:p>
    <w:p w14:paraId="41F2B656" w14:textId="77777777" w:rsidR="00C026F5" w:rsidRPr="002B15AA" w:rsidRDefault="00C026F5" w:rsidP="00C026F5">
      <w:pPr>
        <w:pStyle w:val="PL"/>
      </w:pPr>
      <w:r w:rsidRPr="002B15AA">
        <w:t xml:space="preserve">      &lt;element name="capacity" type="string"/&gt;</w:t>
      </w:r>
    </w:p>
    <w:p w14:paraId="1749E0C7" w14:textId="77777777" w:rsidR="00C026F5" w:rsidRPr="002B15AA" w:rsidRDefault="00C026F5" w:rsidP="00C026F5">
      <w:pPr>
        <w:pStyle w:val="PL"/>
      </w:pPr>
      <w:r w:rsidRPr="002B15AA">
        <w:t xml:space="preserve">      &lt;element name="udrInfo" type="ngc:UdrInfo"/&gt;</w:t>
      </w:r>
    </w:p>
    <w:p w14:paraId="0840FC7A" w14:textId="77777777" w:rsidR="00C026F5" w:rsidRPr="002B15AA" w:rsidRDefault="00C026F5" w:rsidP="00C026F5">
      <w:pPr>
        <w:pStyle w:val="PL"/>
      </w:pPr>
      <w:r w:rsidRPr="002B15AA">
        <w:t xml:space="preserve">      &lt;element name="amfInfo" type="ngc:AmfInfo"/&gt;</w:t>
      </w:r>
    </w:p>
    <w:p w14:paraId="4022810E" w14:textId="77777777" w:rsidR="00C026F5" w:rsidRPr="002B15AA" w:rsidRDefault="00C026F5" w:rsidP="00C026F5">
      <w:pPr>
        <w:pStyle w:val="PL"/>
      </w:pPr>
      <w:r w:rsidRPr="002B15AA">
        <w:t xml:space="preserve">      &lt;element name="smfInfo" type="ngc:SmfInfo"/&gt;</w:t>
      </w:r>
    </w:p>
    <w:p w14:paraId="06BDBA6D" w14:textId="77777777" w:rsidR="00C026F5" w:rsidRPr="002B15AA" w:rsidRDefault="00C026F5" w:rsidP="00C026F5">
      <w:pPr>
        <w:pStyle w:val="PL"/>
      </w:pPr>
      <w:r w:rsidRPr="002B15AA">
        <w:t xml:space="preserve">      &lt;element name="upfInfo" type="ngc:UpfInfo"/&gt;</w:t>
      </w:r>
    </w:p>
    <w:p w14:paraId="37A58DE3" w14:textId="77777777" w:rsidR="00C026F5" w:rsidRDefault="00C026F5" w:rsidP="00C026F5">
      <w:pPr>
        <w:pStyle w:val="PL"/>
      </w:pPr>
      <w:r w:rsidRPr="002B15AA">
        <w:t xml:space="preserve">      &lt;element name="nfServices" type="ngc:NfServices"/&gt;</w:t>
      </w:r>
    </w:p>
    <w:p w14:paraId="65411055" w14:textId="77777777" w:rsidR="00C026F5" w:rsidRPr="00246ADE" w:rsidRDefault="00C026F5" w:rsidP="00C026F5">
      <w:pPr>
        <w:pStyle w:val="PL"/>
        <w:rPr>
          <w:lang w:eastAsia="zh-CN"/>
        </w:rPr>
      </w:pPr>
      <w:r w:rsidRPr="00246ADE">
        <w:rPr>
          <w:rFonts w:hint="eastAsia"/>
          <w:lang w:eastAsia="zh-CN"/>
        </w:rPr>
        <w:t xml:space="preserve">      </w:t>
      </w:r>
      <w:r w:rsidRPr="00246ADE">
        <w:rPr>
          <w:lang w:eastAsia="zh-CN"/>
        </w:rPr>
        <w:t>&lt;element name="priority" type="integer" minOccurs="0"/&gt;</w:t>
      </w:r>
    </w:p>
    <w:p w14:paraId="0C1C890A" w14:textId="77777777" w:rsidR="00C026F5" w:rsidRPr="00246ADE" w:rsidRDefault="00C026F5" w:rsidP="00C026F5">
      <w:pPr>
        <w:pStyle w:val="PL"/>
      </w:pPr>
      <w:r w:rsidRPr="00246ADE">
        <w:t xml:space="preserve">      &lt;element name="</w:t>
      </w:r>
      <w:r w:rsidRPr="00246ADE">
        <w:rPr>
          <w:rFonts w:cs="Courier New"/>
          <w:sz w:val="18"/>
          <w:lang w:eastAsia="zh-CN"/>
        </w:rPr>
        <w:t>nFSrvGroupId</w:t>
      </w:r>
      <w:r w:rsidRPr="00246ADE">
        <w:t>" type="</w:t>
      </w:r>
      <w:r w:rsidRPr="00246ADE" w:rsidDel="008C5286">
        <w:t xml:space="preserve"> </w:t>
      </w:r>
      <w:r w:rsidRPr="00246ADE">
        <w:rPr>
          <w:rFonts w:cs="Courier New" w:hint="eastAsia"/>
          <w:sz w:val="18"/>
          <w:lang w:eastAsia="zh-CN"/>
        </w:rPr>
        <w:t>string</w:t>
      </w:r>
      <w:r w:rsidRPr="00246ADE">
        <w:t>"/&gt;</w:t>
      </w:r>
    </w:p>
    <w:p w14:paraId="3DC1F749" w14:textId="77777777" w:rsidR="00C026F5" w:rsidRPr="00246ADE" w:rsidRDefault="00C026F5" w:rsidP="00C026F5">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14:paraId="55387D44" w14:textId="77777777" w:rsidR="00C026F5" w:rsidRPr="00246ADE" w:rsidRDefault="00C026F5" w:rsidP="00C026F5">
      <w:pPr>
        <w:pStyle w:val="PL"/>
      </w:pPr>
      <w:r w:rsidRPr="00246ADE">
        <w:t xml:space="preserve">      &lt;element name="</w:t>
      </w:r>
      <w:r w:rsidRPr="00246ADE">
        <w:rPr>
          <w:rFonts w:cs="Courier New"/>
          <w:sz w:val="18"/>
        </w:rPr>
        <w:t>locality</w:t>
      </w:r>
      <w:r w:rsidRPr="00246ADE">
        <w:t>" type="string"/&gt;</w:t>
      </w:r>
    </w:p>
    <w:p w14:paraId="732A7A0F" w14:textId="77777777" w:rsidR="00C026F5" w:rsidRPr="002B15AA" w:rsidRDefault="00C026F5" w:rsidP="00C026F5">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14:paraId="3F9981EB" w14:textId="77777777" w:rsidR="00C026F5" w:rsidRPr="002B15AA" w:rsidRDefault="00C026F5" w:rsidP="00C026F5">
      <w:pPr>
        <w:pStyle w:val="PL"/>
      </w:pPr>
      <w:r w:rsidRPr="002B15AA">
        <w:t xml:space="preserve">    &lt;/sequence&gt;</w:t>
      </w:r>
    </w:p>
    <w:p w14:paraId="7F19E092" w14:textId="77777777" w:rsidR="00C026F5" w:rsidRPr="002B15AA" w:rsidRDefault="00C026F5" w:rsidP="00C026F5">
      <w:pPr>
        <w:pStyle w:val="PL"/>
      </w:pPr>
      <w:r w:rsidRPr="002B15AA">
        <w:t xml:space="preserve">  &lt;/complexType&gt;</w:t>
      </w:r>
    </w:p>
    <w:p w14:paraId="1EC936D4" w14:textId="77777777" w:rsidR="00C026F5" w:rsidRPr="002B15AA" w:rsidRDefault="00C026F5" w:rsidP="00C026F5">
      <w:pPr>
        <w:pStyle w:val="PL"/>
      </w:pPr>
      <w:r w:rsidRPr="002B15AA">
        <w:t xml:space="preserve">  &lt;complexType name="NfServices"&gt;</w:t>
      </w:r>
    </w:p>
    <w:p w14:paraId="28492B2C" w14:textId="77777777" w:rsidR="00C026F5" w:rsidRPr="002B15AA" w:rsidRDefault="00C026F5" w:rsidP="00C026F5">
      <w:pPr>
        <w:pStyle w:val="PL"/>
      </w:pPr>
      <w:r w:rsidRPr="002B15AA">
        <w:t xml:space="preserve">    &lt;sequence&gt;</w:t>
      </w:r>
    </w:p>
    <w:p w14:paraId="1A0A0DC1" w14:textId="77777777" w:rsidR="00C026F5" w:rsidRPr="002B15AA" w:rsidRDefault="00C026F5" w:rsidP="00C026F5">
      <w:pPr>
        <w:pStyle w:val="PL"/>
      </w:pPr>
      <w:r w:rsidRPr="002B15AA">
        <w:t xml:space="preserve">      &lt;element name="serviceInstanceId" type="string"/&gt;</w:t>
      </w:r>
    </w:p>
    <w:p w14:paraId="0EBE65A1" w14:textId="77777777" w:rsidR="00C026F5" w:rsidRPr="002B15AA" w:rsidRDefault="00C026F5" w:rsidP="00C026F5">
      <w:pPr>
        <w:pStyle w:val="PL"/>
      </w:pPr>
      <w:r w:rsidRPr="002B15AA">
        <w:t xml:space="preserve">      &lt;element name="serviceName" type="string"/&gt;</w:t>
      </w:r>
    </w:p>
    <w:p w14:paraId="394D9406" w14:textId="77777777" w:rsidR="00C026F5" w:rsidRPr="002B15AA" w:rsidRDefault="00C026F5" w:rsidP="00C026F5">
      <w:pPr>
        <w:pStyle w:val="PL"/>
      </w:pPr>
      <w:r w:rsidRPr="002B15AA">
        <w:t xml:space="preserve">      &lt;element name="version" type="string"/&gt;</w:t>
      </w:r>
    </w:p>
    <w:p w14:paraId="70348F68" w14:textId="77777777" w:rsidR="00C026F5" w:rsidRPr="002B15AA" w:rsidRDefault="00C026F5" w:rsidP="00C026F5">
      <w:pPr>
        <w:pStyle w:val="PL"/>
      </w:pPr>
      <w:r w:rsidRPr="002B15AA">
        <w:t xml:space="preserve">      &lt;element name="schema" type="string"/&gt;</w:t>
      </w:r>
    </w:p>
    <w:p w14:paraId="2B6E71D5" w14:textId="77777777" w:rsidR="00C026F5" w:rsidRPr="002B15AA" w:rsidRDefault="00C026F5" w:rsidP="00C026F5">
      <w:pPr>
        <w:pStyle w:val="PL"/>
      </w:pPr>
      <w:r w:rsidRPr="002B15AA">
        <w:t xml:space="preserve">      &lt;element name="fqdn" type="string"/&gt;</w:t>
      </w:r>
    </w:p>
    <w:p w14:paraId="4711C555" w14:textId="77777777" w:rsidR="00C026F5" w:rsidRPr="002B15AA" w:rsidRDefault="00C026F5" w:rsidP="00C026F5">
      <w:pPr>
        <w:pStyle w:val="PL"/>
      </w:pPr>
      <w:r w:rsidRPr="002B15AA">
        <w:t xml:space="preserve">      &lt;element name="interPlmnFqdn" type="string"/&gt;</w:t>
      </w:r>
    </w:p>
    <w:p w14:paraId="0FCC1643" w14:textId="77777777" w:rsidR="00C026F5" w:rsidRPr="002B15AA" w:rsidRDefault="00C026F5" w:rsidP="00C026F5">
      <w:pPr>
        <w:pStyle w:val="PL"/>
      </w:pPr>
      <w:r w:rsidRPr="002B15AA">
        <w:tab/>
      </w:r>
      <w:r w:rsidRPr="002B15AA">
        <w:tab/>
      </w:r>
      <w:r w:rsidRPr="002B15AA">
        <w:tab/>
        <w:t>&lt;element name="ipEndPoints" type="ngc:IpEndpoints"/&gt;</w:t>
      </w:r>
    </w:p>
    <w:p w14:paraId="237ECDA7" w14:textId="77777777" w:rsidR="00C026F5" w:rsidRPr="002B15AA" w:rsidRDefault="00C026F5" w:rsidP="00C026F5">
      <w:pPr>
        <w:pStyle w:val="PL"/>
      </w:pPr>
      <w:r w:rsidRPr="002B15AA">
        <w:tab/>
      </w:r>
      <w:r w:rsidRPr="002B15AA">
        <w:tab/>
      </w:r>
      <w:r w:rsidRPr="002B15AA">
        <w:tab/>
        <w:t>&lt;element name="apiPrefix" type="string"/&gt;</w:t>
      </w:r>
    </w:p>
    <w:p w14:paraId="52A433D1" w14:textId="77777777" w:rsidR="00C026F5" w:rsidRPr="002B15AA" w:rsidRDefault="00C026F5" w:rsidP="00C026F5">
      <w:pPr>
        <w:pStyle w:val="PL"/>
      </w:pPr>
      <w:r w:rsidRPr="002B15AA">
        <w:t xml:space="preserve">      &lt;element name="defaultNotificationSubscriptions" type="ngc:DefaultNotificationSubscriptions"/&gt;</w:t>
      </w:r>
    </w:p>
    <w:p w14:paraId="0064C2F4" w14:textId="77777777" w:rsidR="00C026F5" w:rsidRPr="002B15AA" w:rsidRDefault="00C026F5" w:rsidP="00C026F5">
      <w:pPr>
        <w:pStyle w:val="PL"/>
      </w:pPr>
      <w:r w:rsidRPr="002B15AA">
        <w:tab/>
      </w:r>
      <w:r w:rsidRPr="002B15AA">
        <w:tab/>
      </w:r>
      <w:r w:rsidRPr="002B15AA">
        <w:tab/>
        <w:t>&lt;element name="allowedPlmns" type="en:PLMNIdList"/&gt;</w:t>
      </w:r>
    </w:p>
    <w:p w14:paraId="3497BEF1" w14:textId="77777777" w:rsidR="00C026F5" w:rsidRPr="002B15AA" w:rsidRDefault="00C026F5" w:rsidP="00C026F5">
      <w:pPr>
        <w:pStyle w:val="PL"/>
      </w:pPr>
      <w:r w:rsidRPr="002B15AA">
        <w:tab/>
      </w:r>
      <w:r w:rsidRPr="002B15AA">
        <w:tab/>
      </w:r>
      <w:r w:rsidRPr="002B15AA">
        <w:tab/>
        <w:t>&lt;element name="allowedNfTypes" type="ngc:NFTypeList"/&gt;</w:t>
      </w:r>
    </w:p>
    <w:p w14:paraId="3C84F526" w14:textId="77777777" w:rsidR="00C026F5" w:rsidRPr="002B15AA" w:rsidRDefault="00C026F5" w:rsidP="00C026F5">
      <w:pPr>
        <w:pStyle w:val="PL"/>
      </w:pPr>
      <w:r w:rsidRPr="002B15AA">
        <w:t xml:space="preserve">      &lt;element name="allowedNssais" type="ngc:Nssai"/&gt;</w:t>
      </w:r>
    </w:p>
    <w:p w14:paraId="53BD939C" w14:textId="77777777" w:rsidR="00C026F5" w:rsidRPr="002B15AA" w:rsidRDefault="00C026F5" w:rsidP="00C026F5">
      <w:pPr>
        <w:pStyle w:val="PL"/>
      </w:pPr>
      <w:r w:rsidRPr="002B15AA">
        <w:lastRenderedPageBreak/>
        <w:tab/>
      </w:r>
      <w:r w:rsidRPr="002B15AA">
        <w:tab/>
      </w:r>
      <w:r w:rsidRPr="002B15AA">
        <w:tab/>
        <w:t>&lt;element name="capacity" type="string"/&gt;</w:t>
      </w:r>
    </w:p>
    <w:p w14:paraId="2AD4BB96" w14:textId="77777777" w:rsidR="00C026F5" w:rsidRPr="002B15AA" w:rsidRDefault="00C026F5" w:rsidP="00C026F5">
      <w:pPr>
        <w:pStyle w:val="PL"/>
      </w:pPr>
      <w:r w:rsidRPr="002B15AA">
        <w:tab/>
      </w:r>
      <w:r w:rsidRPr="002B15AA">
        <w:tab/>
      </w:r>
      <w:r w:rsidRPr="002B15AA">
        <w:tab/>
        <w:t>&lt;element name="supportedFeatures" type="string"/&gt;</w:t>
      </w:r>
    </w:p>
    <w:p w14:paraId="3E2D4342" w14:textId="77777777" w:rsidR="00C026F5" w:rsidRPr="002B15AA" w:rsidRDefault="00C026F5" w:rsidP="00C026F5">
      <w:pPr>
        <w:pStyle w:val="PL"/>
      </w:pPr>
      <w:r w:rsidRPr="002B15AA">
        <w:t xml:space="preserve">    &lt;/sequence&gt;</w:t>
      </w:r>
    </w:p>
    <w:p w14:paraId="697A05AE" w14:textId="77777777" w:rsidR="00C026F5" w:rsidRPr="002B15AA" w:rsidRDefault="00C026F5" w:rsidP="00C026F5">
      <w:pPr>
        <w:pStyle w:val="PL"/>
      </w:pPr>
      <w:r w:rsidRPr="002B15AA">
        <w:t xml:space="preserve">  &lt;/complexType&gt;</w:t>
      </w:r>
    </w:p>
    <w:p w14:paraId="0938C1BA" w14:textId="77777777" w:rsidR="00C026F5" w:rsidRPr="002B15AA" w:rsidRDefault="00C026F5" w:rsidP="00C026F5">
      <w:pPr>
        <w:pStyle w:val="PL"/>
      </w:pPr>
      <w:r w:rsidRPr="002B15AA">
        <w:t xml:space="preserve">  &lt;simpleType name="NfType"&gt;</w:t>
      </w:r>
    </w:p>
    <w:p w14:paraId="616CA40E" w14:textId="77777777" w:rsidR="00C026F5" w:rsidRPr="002B15AA" w:rsidRDefault="00C026F5" w:rsidP="00C026F5">
      <w:pPr>
        <w:pStyle w:val="PL"/>
      </w:pPr>
      <w:r w:rsidRPr="002B15AA">
        <w:t xml:space="preserve">    &lt;restriction base="string"&gt;</w:t>
      </w:r>
    </w:p>
    <w:p w14:paraId="1FDEA2BA" w14:textId="77777777" w:rsidR="00C026F5" w:rsidRPr="002B15AA" w:rsidRDefault="00C026F5" w:rsidP="00C026F5">
      <w:pPr>
        <w:pStyle w:val="PL"/>
      </w:pPr>
      <w:r w:rsidRPr="002B15AA">
        <w:t xml:space="preserve">      &lt;!-- NF name is defined in TS 23.501 --&gt;</w:t>
      </w:r>
    </w:p>
    <w:p w14:paraId="3B1573CA" w14:textId="77777777" w:rsidR="00C026F5" w:rsidRPr="002B15AA" w:rsidRDefault="00C026F5" w:rsidP="00C026F5">
      <w:pPr>
        <w:pStyle w:val="PL"/>
      </w:pPr>
      <w:r w:rsidRPr="002B15AA">
        <w:t xml:space="preserve">      &lt;enumeration value="NRF"/&gt;</w:t>
      </w:r>
    </w:p>
    <w:p w14:paraId="4107EB64" w14:textId="77777777" w:rsidR="00C026F5" w:rsidRPr="002B15AA" w:rsidRDefault="00C026F5" w:rsidP="00C026F5">
      <w:pPr>
        <w:pStyle w:val="PL"/>
      </w:pPr>
      <w:r w:rsidRPr="002B15AA">
        <w:t xml:space="preserve">      &lt;enumeration value="UDM"/&gt;</w:t>
      </w:r>
    </w:p>
    <w:p w14:paraId="67DE4174" w14:textId="77777777" w:rsidR="00C026F5" w:rsidRPr="002B15AA" w:rsidRDefault="00C026F5" w:rsidP="00C026F5">
      <w:pPr>
        <w:pStyle w:val="PL"/>
      </w:pPr>
      <w:r w:rsidRPr="002B15AA">
        <w:t xml:space="preserve">      &lt;enumeration value="AMF"/&gt;</w:t>
      </w:r>
    </w:p>
    <w:p w14:paraId="5481EF15" w14:textId="77777777" w:rsidR="00C026F5" w:rsidRPr="002B15AA" w:rsidRDefault="00C026F5" w:rsidP="00C026F5">
      <w:pPr>
        <w:pStyle w:val="PL"/>
      </w:pPr>
      <w:r w:rsidRPr="002B15AA">
        <w:t xml:space="preserve">      &lt;enumeration value="SMF"/&gt;</w:t>
      </w:r>
    </w:p>
    <w:p w14:paraId="17BDE0B5" w14:textId="77777777" w:rsidR="00C026F5" w:rsidRPr="002B15AA" w:rsidRDefault="00C026F5" w:rsidP="00C026F5">
      <w:pPr>
        <w:pStyle w:val="PL"/>
      </w:pPr>
      <w:r w:rsidRPr="002B15AA">
        <w:t xml:space="preserve">      &lt;enumeration value="AUSF"/&gt;</w:t>
      </w:r>
    </w:p>
    <w:p w14:paraId="6A623EB1" w14:textId="77777777" w:rsidR="00C026F5" w:rsidRPr="002B15AA" w:rsidRDefault="00C026F5" w:rsidP="00C026F5">
      <w:pPr>
        <w:pStyle w:val="PL"/>
      </w:pPr>
      <w:r w:rsidRPr="002B15AA">
        <w:t xml:space="preserve">      &lt;enumeration value="NEF"/&gt;</w:t>
      </w:r>
    </w:p>
    <w:p w14:paraId="560BFC51" w14:textId="77777777" w:rsidR="00C026F5" w:rsidRPr="002B15AA" w:rsidRDefault="00C026F5" w:rsidP="00C026F5">
      <w:pPr>
        <w:pStyle w:val="PL"/>
      </w:pPr>
      <w:r w:rsidRPr="002B15AA">
        <w:t xml:space="preserve">      &lt;enumeration value="PCF"/&gt;</w:t>
      </w:r>
    </w:p>
    <w:p w14:paraId="24DB9E79" w14:textId="77777777" w:rsidR="00C026F5" w:rsidRPr="002B15AA" w:rsidRDefault="00C026F5" w:rsidP="00C026F5">
      <w:pPr>
        <w:pStyle w:val="PL"/>
      </w:pPr>
      <w:r w:rsidRPr="002B15AA">
        <w:t xml:space="preserve">      &lt;enumeration value="SMSF"/&gt;</w:t>
      </w:r>
    </w:p>
    <w:p w14:paraId="185B42C7" w14:textId="77777777" w:rsidR="00C026F5" w:rsidRPr="002B15AA" w:rsidRDefault="00C026F5" w:rsidP="00C026F5">
      <w:pPr>
        <w:pStyle w:val="PL"/>
      </w:pPr>
      <w:r w:rsidRPr="002B15AA">
        <w:t xml:space="preserve">      &lt;enumeration value="NSSF"/&gt;</w:t>
      </w:r>
    </w:p>
    <w:p w14:paraId="001D9654" w14:textId="77777777" w:rsidR="00C026F5" w:rsidRPr="002B15AA" w:rsidRDefault="00C026F5" w:rsidP="00C026F5">
      <w:pPr>
        <w:pStyle w:val="PL"/>
      </w:pPr>
      <w:r w:rsidRPr="002B15AA">
        <w:t xml:space="preserve">      &lt;enumeration value="UDR"/&gt;</w:t>
      </w:r>
    </w:p>
    <w:p w14:paraId="0A1CB351" w14:textId="77777777" w:rsidR="00C026F5" w:rsidRPr="002B15AA" w:rsidRDefault="00C026F5" w:rsidP="00C026F5">
      <w:pPr>
        <w:pStyle w:val="PL"/>
      </w:pPr>
      <w:r w:rsidRPr="002B15AA">
        <w:t xml:space="preserve">      &lt;enumeration value="LMF"/&gt;</w:t>
      </w:r>
    </w:p>
    <w:p w14:paraId="0A17D0A5" w14:textId="77777777" w:rsidR="00C026F5" w:rsidRPr="002B15AA" w:rsidRDefault="00C026F5" w:rsidP="00C026F5">
      <w:pPr>
        <w:pStyle w:val="PL"/>
      </w:pPr>
      <w:r w:rsidRPr="002B15AA">
        <w:t xml:space="preserve">      &lt;enumeration value="GMLC"/&gt;</w:t>
      </w:r>
    </w:p>
    <w:p w14:paraId="4EABFDDB" w14:textId="77777777" w:rsidR="00C026F5" w:rsidRPr="002B15AA" w:rsidRDefault="00C026F5" w:rsidP="00C026F5">
      <w:pPr>
        <w:pStyle w:val="PL"/>
      </w:pPr>
      <w:r w:rsidRPr="002B15AA">
        <w:t xml:space="preserve">      &lt;enumeration value="5GEIR"/&gt;</w:t>
      </w:r>
    </w:p>
    <w:p w14:paraId="3736A6C9" w14:textId="77777777" w:rsidR="00C026F5" w:rsidRPr="002B15AA" w:rsidRDefault="00C026F5" w:rsidP="00C026F5">
      <w:pPr>
        <w:pStyle w:val="PL"/>
      </w:pPr>
      <w:r w:rsidRPr="002B15AA">
        <w:t xml:space="preserve">      &lt;enumeration value="SEPP"/&gt;</w:t>
      </w:r>
    </w:p>
    <w:p w14:paraId="46A93301" w14:textId="77777777" w:rsidR="00C026F5" w:rsidRPr="002B15AA" w:rsidRDefault="00C026F5" w:rsidP="00C026F5">
      <w:pPr>
        <w:pStyle w:val="PL"/>
      </w:pPr>
      <w:r w:rsidRPr="002B15AA">
        <w:t xml:space="preserve">      &lt;enumeration value="UPF"/&gt;</w:t>
      </w:r>
    </w:p>
    <w:p w14:paraId="641679DD" w14:textId="77777777" w:rsidR="00C026F5" w:rsidRPr="002B15AA" w:rsidRDefault="00C026F5" w:rsidP="00C026F5">
      <w:pPr>
        <w:pStyle w:val="PL"/>
      </w:pPr>
      <w:r w:rsidRPr="002B15AA">
        <w:t xml:space="preserve">      &lt;enumeration value="N3IWF"/&gt;</w:t>
      </w:r>
    </w:p>
    <w:p w14:paraId="4D4DFE95" w14:textId="77777777" w:rsidR="00C026F5" w:rsidRPr="002B15AA" w:rsidRDefault="00C026F5" w:rsidP="00C026F5">
      <w:pPr>
        <w:pStyle w:val="PL"/>
      </w:pPr>
      <w:r w:rsidRPr="002B15AA">
        <w:t xml:space="preserve">      &lt;enumeration value="AF"/&gt;</w:t>
      </w:r>
    </w:p>
    <w:p w14:paraId="442C782A" w14:textId="77777777" w:rsidR="00C026F5" w:rsidRPr="002B15AA" w:rsidRDefault="00C026F5" w:rsidP="00C026F5">
      <w:pPr>
        <w:pStyle w:val="PL"/>
      </w:pPr>
      <w:r w:rsidRPr="002B15AA">
        <w:t xml:space="preserve">      &lt;enumeration value="UDSF"/&gt;</w:t>
      </w:r>
    </w:p>
    <w:p w14:paraId="790ABB85" w14:textId="77777777" w:rsidR="00C026F5" w:rsidRPr="002B15AA" w:rsidRDefault="00C026F5" w:rsidP="00C026F5">
      <w:pPr>
        <w:pStyle w:val="PL"/>
      </w:pPr>
      <w:r w:rsidRPr="002B15AA">
        <w:t xml:space="preserve">      &lt;enumeration value="DN"/&gt;</w:t>
      </w:r>
    </w:p>
    <w:p w14:paraId="2BC8DC79" w14:textId="77777777" w:rsidR="00C026F5" w:rsidRPr="002B15AA" w:rsidRDefault="00C026F5" w:rsidP="00C026F5">
      <w:pPr>
        <w:pStyle w:val="PL"/>
      </w:pPr>
      <w:r w:rsidRPr="002B15AA">
        <w:t xml:space="preserve">    &lt;/restriction&gt;</w:t>
      </w:r>
    </w:p>
    <w:p w14:paraId="53BECADF" w14:textId="77777777" w:rsidR="00C026F5" w:rsidRPr="002B15AA" w:rsidRDefault="00C026F5" w:rsidP="00C026F5">
      <w:pPr>
        <w:pStyle w:val="PL"/>
      </w:pPr>
      <w:r w:rsidRPr="002B15AA">
        <w:t xml:space="preserve">  &lt;/simpleType&gt;</w:t>
      </w:r>
    </w:p>
    <w:p w14:paraId="5979C0B3" w14:textId="77777777" w:rsidR="00C026F5" w:rsidRPr="002B15AA" w:rsidRDefault="00C026F5" w:rsidP="00C026F5">
      <w:pPr>
        <w:pStyle w:val="PL"/>
      </w:pPr>
      <w:r w:rsidRPr="002B15AA">
        <w:t xml:space="preserve">  &lt;complexType name="NFTypeList"&gt;</w:t>
      </w:r>
    </w:p>
    <w:p w14:paraId="2EE27E40" w14:textId="77777777" w:rsidR="00C026F5" w:rsidRPr="002B15AA" w:rsidRDefault="00C026F5" w:rsidP="00C026F5">
      <w:pPr>
        <w:pStyle w:val="PL"/>
      </w:pPr>
      <w:r w:rsidRPr="002B15AA">
        <w:t xml:space="preserve">    &lt;sequence&gt;</w:t>
      </w:r>
    </w:p>
    <w:p w14:paraId="42123451" w14:textId="77777777" w:rsidR="00C026F5" w:rsidRPr="002B15AA" w:rsidRDefault="00C026F5" w:rsidP="00C026F5">
      <w:pPr>
        <w:pStyle w:val="PL"/>
      </w:pPr>
      <w:r w:rsidRPr="002B15AA">
        <w:t xml:space="preserve">      &lt;element name="NFType" type="ngc:NfType"/&gt;</w:t>
      </w:r>
    </w:p>
    <w:p w14:paraId="4F6DE3D0" w14:textId="77777777" w:rsidR="00C026F5" w:rsidRPr="002B15AA" w:rsidRDefault="00C026F5" w:rsidP="00C026F5">
      <w:pPr>
        <w:pStyle w:val="PL"/>
      </w:pPr>
      <w:r w:rsidRPr="002B15AA">
        <w:t xml:space="preserve">    &lt;/sequence&gt;</w:t>
      </w:r>
    </w:p>
    <w:p w14:paraId="45C97AFA" w14:textId="77777777" w:rsidR="00C026F5" w:rsidRPr="002B15AA" w:rsidRDefault="00C026F5" w:rsidP="00C026F5">
      <w:pPr>
        <w:pStyle w:val="PL"/>
      </w:pPr>
      <w:r w:rsidRPr="002B15AA">
        <w:t xml:space="preserve">  &lt;/complexType&gt;</w:t>
      </w:r>
    </w:p>
    <w:p w14:paraId="5D7FAF8C" w14:textId="77777777" w:rsidR="00C026F5" w:rsidRDefault="00C026F5" w:rsidP="00C026F5">
      <w:pPr>
        <w:pStyle w:val="PL"/>
        <w:ind w:leftChars="200" w:left="400"/>
      </w:pPr>
      <w:r>
        <w:t>&lt;complexType name="LocalEndPoint"&gt;</w:t>
      </w:r>
    </w:p>
    <w:p w14:paraId="067E68D3" w14:textId="77777777" w:rsidR="00C026F5" w:rsidRDefault="00C026F5" w:rsidP="00C026F5">
      <w:pPr>
        <w:pStyle w:val="PL"/>
        <w:tabs>
          <w:tab w:val="clear" w:pos="768"/>
          <w:tab w:val="left" w:pos="605"/>
        </w:tabs>
        <w:ind w:leftChars="200" w:left="400"/>
      </w:pPr>
      <w:r>
        <w:tab/>
        <w:t>&lt;sequence&gt;</w:t>
      </w:r>
    </w:p>
    <w:p w14:paraId="3A882DC3" w14:textId="77777777" w:rsidR="00C026F5" w:rsidRDefault="00C026F5" w:rsidP="00C026F5">
      <w:pPr>
        <w:pStyle w:val="PL"/>
        <w:tabs>
          <w:tab w:val="clear" w:pos="384"/>
          <w:tab w:val="left" w:pos="880"/>
        </w:tabs>
      </w:pPr>
      <w:r>
        <w:tab/>
        <w:t>&lt;element name="ipv4Address" type="string"/&gt;</w:t>
      </w:r>
    </w:p>
    <w:p w14:paraId="155053C8" w14:textId="77777777" w:rsidR="00C026F5" w:rsidRDefault="00C026F5" w:rsidP="00C026F5">
      <w:pPr>
        <w:pStyle w:val="PL"/>
      </w:pPr>
      <w:r>
        <w:tab/>
      </w:r>
      <w:r>
        <w:tab/>
        <w:t>&lt;element name="ipv6Address" type="string"/&gt;</w:t>
      </w:r>
    </w:p>
    <w:p w14:paraId="45AACD23" w14:textId="77777777" w:rsidR="00C026F5" w:rsidRDefault="00C026F5" w:rsidP="00C026F5">
      <w:pPr>
        <w:pStyle w:val="PL"/>
      </w:pPr>
      <w:r>
        <w:tab/>
      </w:r>
      <w:r>
        <w:tab/>
        <w:t>&lt;element name="ipv6Prefix" type="string"/&gt;</w:t>
      </w:r>
    </w:p>
    <w:p w14:paraId="448C9B5F" w14:textId="77777777" w:rsidR="00C026F5" w:rsidRDefault="00C026F5" w:rsidP="00C026F5">
      <w:pPr>
        <w:pStyle w:val="PL"/>
      </w:pPr>
      <w:r>
        <w:tab/>
      </w:r>
      <w:r>
        <w:tab/>
        <w:t>&lt;element name="vlanId" type="integer"/&gt;</w:t>
      </w:r>
    </w:p>
    <w:p w14:paraId="61315550" w14:textId="77777777" w:rsidR="00C026F5" w:rsidRDefault="00C026F5" w:rsidP="00C026F5">
      <w:pPr>
        <w:pStyle w:val="PL"/>
        <w:ind w:leftChars="200" w:left="400"/>
      </w:pPr>
      <w:r>
        <w:tab/>
        <w:t>&lt;/sequence&gt;</w:t>
      </w:r>
    </w:p>
    <w:p w14:paraId="3CA2DB0B" w14:textId="77777777" w:rsidR="00C026F5" w:rsidRDefault="00C026F5" w:rsidP="00C026F5">
      <w:pPr>
        <w:pStyle w:val="PL"/>
        <w:ind w:leftChars="200" w:left="400"/>
      </w:pPr>
      <w:r>
        <w:t>&lt;/complexType&gt;</w:t>
      </w:r>
    </w:p>
    <w:p w14:paraId="4EBA0DEF" w14:textId="77777777" w:rsidR="00C026F5" w:rsidRDefault="00C026F5" w:rsidP="00C026F5">
      <w:pPr>
        <w:pStyle w:val="PL"/>
        <w:ind w:leftChars="200" w:left="400"/>
      </w:pPr>
      <w:r>
        <w:t>&lt;complexType name="RemoteEndPoint"&gt;</w:t>
      </w:r>
    </w:p>
    <w:p w14:paraId="52B57AF7" w14:textId="77777777" w:rsidR="00C026F5" w:rsidRDefault="00C026F5" w:rsidP="00C026F5">
      <w:pPr>
        <w:pStyle w:val="PL"/>
        <w:tabs>
          <w:tab w:val="clear" w:pos="768"/>
          <w:tab w:val="left" w:pos="605"/>
        </w:tabs>
        <w:ind w:leftChars="200" w:left="400"/>
      </w:pPr>
      <w:r>
        <w:tab/>
        <w:t>&lt;sequence&gt;</w:t>
      </w:r>
    </w:p>
    <w:p w14:paraId="173B3A36" w14:textId="77777777" w:rsidR="00C026F5" w:rsidRDefault="00C026F5" w:rsidP="00C026F5">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14:paraId="5634F358" w14:textId="77777777" w:rsidR="00C026F5" w:rsidRDefault="00C026F5" w:rsidP="00C026F5">
      <w:pPr>
        <w:pStyle w:val="PL"/>
        <w:ind w:leftChars="200" w:left="400"/>
      </w:pPr>
      <w:r>
        <w:tab/>
        <w:t>&lt;element name="ipv6Address" type="string"/&gt;</w:t>
      </w:r>
    </w:p>
    <w:p w14:paraId="48686CFB" w14:textId="77777777" w:rsidR="00C026F5" w:rsidRDefault="00C026F5" w:rsidP="00C026F5">
      <w:pPr>
        <w:pStyle w:val="PL"/>
        <w:ind w:leftChars="200" w:left="400"/>
      </w:pPr>
      <w:r>
        <w:tab/>
        <w:t>&lt;element name="ipv6Prefix" type="string"/&gt;</w:t>
      </w:r>
    </w:p>
    <w:p w14:paraId="6929B63E" w14:textId="77777777" w:rsidR="00C026F5" w:rsidRDefault="00C026F5" w:rsidP="00C026F5">
      <w:pPr>
        <w:pStyle w:val="PL"/>
        <w:tabs>
          <w:tab w:val="clear" w:pos="768"/>
          <w:tab w:val="left" w:pos="605"/>
        </w:tabs>
        <w:ind w:leftChars="200" w:left="400"/>
      </w:pPr>
      <w:r>
        <w:tab/>
        <w:t>&lt;/sequence&gt;</w:t>
      </w:r>
    </w:p>
    <w:p w14:paraId="0041594B" w14:textId="77777777" w:rsidR="00C026F5" w:rsidRDefault="00C026F5" w:rsidP="00C026F5">
      <w:pPr>
        <w:pStyle w:val="PL"/>
        <w:ind w:leftChars="200" w:left="400"/>
      </w:pPr>
      <w:r>
        <w:t>&lt;/complexType&gt;</w:t>
      </w:r>
    </w:p>
    <w:p w14:paraId="660B53E2" w14:textId="77777777" w:rsidR="00C026F5" w:rsidRPr="002B15AA" w:rsidRDefault="00C026F5" w:rsidP="00C026F5">
      <w:pPr>
        <w:pStyle w:val="PL"/>
      </w:pPr>
      <w:r w:rsidRPr="002B15AA">
        <w:t xml:space="preserve">  &lt;complexType name="UdrInfo"&gt;</w:t>
      </w:r>
    </w:p>
    <w:p w14:paraId="5B9DE370" w14:textId="77777777" w:rsidR="00C026F5" w:rsidRPr="002B15AA" w:rsidRDefault="00C026F5" w:rsidP="00C026F5">
      <w:pPr>
        <w:pStyle w:val="PL"/>
      </w:pPr>
      <w:r w:rsidRPr="002B15AA">
        <w:t xml:space="preserve">    &lt;sequence&gt;</w:t>
      </w:r>
    </w:p>
    <w:p w14:paraId="532B1BD9" w14:textId="77777777" w:rsidR="00C026F5" w:rsidRPr="002B15AA" w:rsidRDefault="00C026F5" w:rsidP="00C026F5">
      <w:pPr>
        <w:pStyle w:val="PL"/>
      </w:pPr>
      <w:r w:rsidRPr="002B15AA">
        <w:t xml:space="preserve">      &lt;element name="supiRange" type="ngc:SupiRange"/&gt;</w:t>
      </w:r>
    </w:p>
    <w:p w14:paraId="37D83DB5" w14:textId="77777777" w:rsidR="00C026F5" w:rsidRPr="002B15AA" w:rsidRDefault="00C026F5" w:rsidP="00C026F5">
      <w:pPr>
        <w:pStyle w:val="PL"/>
      </w:pPr>
      <w:r w:rsidRPr="002B15AA">
        <w:t xml:space="preserve">    &lt;/sequence&gt;</w:t>
      </w:r>
    </w:p>
    <w:p w14:paraId="7DC4157A" w14:textId="77777777" w:rsidR="00C026F5" w:rsidRPr="002B15AA" w:rsidRDefault="00C026F5" w:rsidP="00C026F5">
      <w:pPr>
        <w:pStyle w:val="PL"/>
      </w:pPr>
      <w:r w:rsidRPr="002B15AA">
        <w:t xml:space="preserve">  &lt;/complexType&gt;</w:t>
      </w:r>
    </w:p>
    <w:p w14:paraId="6678E985" w14:textId="77777777" w:rsidR="00C026F5" w:rsidRPr="002B15AA" w:rsidRDefault="00C026F5" w:rsidP="00C026F5">
      <w:pPr>
        <w:pStyle w:val="PL"/>
      </w:pPr>
      <w:r w:rsidRPr="002B15AA">
        <w:t xml:space="preserve">  &lt;complexType name="SupiRange"&gt;</w:t>
      </w:r>
    </w:p>
    <w:p w14:paraId="47A38B6D" w14:textId="77777777" w:rsidR="00C026F5" w:rsidRPr="002B15AA" w:rsidRDefault="00C026F5" w:rsidP="00C026F5">
      <w:pPr>
        <w:pStyle w:val="PL"/>
      </w:pPr>
      <w:r w:rsidRPr="002B15AA">
        <w:t xml:space="preserve">    &lt;sequence&gt;</w:t>
      </w:r>
    </w:p>
    <w:p w14:paraId="6828B4F4" w14:textId="77777777" w:rsidR="00C026F5" w:rsidRPr="002B15AA" w:rsidRDefault="00C026F5" w:rsidP="00C026F5">
      <w:pPr>
        <w:pStyle w:val="PL"/>
      </w:pPr>
      <w:r w:rsidRPr="002B15AA">
        <w:t xml:space="preserve">      &lt;element name="start" type="string"/&gt;</w:t>
      </w:r>
    </w:p>
    <w:p w14:paraId="7CB2E51B" w14:textId="77777777" w:rsidR="00C026F5" w:rsidRPr="002B15AA" w:rsidRDefault="00C026F5" w:rsidP="00C026F5">
      <w:pPr>
        <w:pStyle w:val="PL"/>
      </w:pPr>
      <w:r w:rsidRPr="002B15AA">
        <w:t xml:space="preserve">      &lt;element name="end" type="string"/&gt;</w:t>
      </w:r>
    </w:p>
    <w:p w14:paraId="760C2F4C" w14:textId="77777777" w:rsidR="00C026F5" w:rsidRPr="002B15AA" w:rsidRDefault="00C026F5" w:rsidP="00C026F5">
      <w:pPr>
        <w:pStyle w:val="PL"/>
      </w:pPr>
      <w:r w:rsidRPr="002B15AA">
        <w:t xml:space="preserve">      &lt;element name="pattern" type="string"/&gt;</w:t>
      </w:r>
    </w:p>
    <w:p w14:paraId="4C7F656E" w14:textId="77777777" w:rsidR="00C026F5" w:rsidRPr="002B15AA" w:rsidRDefault="00C026F5" w:rsidP="00C026F5">
      <w:pPr>
        <w:pStyle w:val="PL"/>
      </w:pPr>
      <w:r w:rsidRPr="002B15AA">
        <w:t xml:space="preserve">    &lt;/sequence&gt;</w:t>
      </w:r>
    </w:p>
    <w:p w14:paraId="4E62F950" w14:textId="77777777" w:rsidR="00C026F5" w:rsidRPr="002B15AA" w:rsidRDefault="00C026F5" w:rsidP="00C026F5">
      <w:pPr>
        <w:pStyle w:val="PL"/>
      </w:pPr>
      <w:r w:rsidRPr="002B15AA">
        <w:t xml:space="preserve">  &lt;/complexType&gt;</w:t>
      </w:r>
    </w:p>
    <w:p w14:paraId="46034F6C" w14:textId="77777777" w:rsidR="00C026F5" w:rsidRPr="002B15AA" w:rsidRDefault="00C026F5" w:rsidP="00C026F5">
      <w:pPr>
        <w:pStyle w:val="PL"/>
      </w:pPr>
      <w:r w:rsidRPr="002B15AA">
        <w:t xml:space="preserve">  &lt;complexType name="AmfInfo"&gt;</w:t>
      </w:r>
    </w:p>
    <w:p w14:paraId="080AC884" w14:textId="77777777" w:rsidR="00C026F5" w:rsidRPr="002B15AA" w:rsidRDefault="00C026F5" w:rsidP="00C026F5">
      <w:pPr>
        <w:pStyle w:val="PL"/>
      </w:pPr>
      <w:r w:rsidRPr="002B15AA">
        <w:t xml:space="preserve">    &lt;sequence&gt;</w:t>
      </w:r>
    </w:p>
    <w:p w14:paraId="20BB211C" w14:textId="77777777" w:rsidR="00C026F5" w:rsidRPr="002B15AA" w:rsidRDefault="00C026F5" w:rsidP="00C026F5">
      <w:pPr>
        <w:pStyle w:val="PL"/>
      </w:pPr>
      <w:r w:rsidRPr="002B15AA">
        <w:t xml:space="preserve">      &lt;element name="amfSetId" type="ngc:AmfSetId"/&gt;</w:t>
      </w:r>
    </w:p>
    <w:p w14:paraId="45F1E8A4" w14:textId="77777777" w:rsidR="00C026F5" w:rsidRPr="002B15AA" w:rsidRDefault="00C026F5" w:rsidP="00C026F5">
      <w:pPr>
        <w:pStyle w:val="PL"/>
      </w:pPr>
      <w:r w:rsidRPr="002B15AA">
        <w:t xml:space="preserve">    &lt;/sequence&gt;</w:t>
      </w:r>
    </w:p>
    <w:p w14:paraId="6C76C1A1" w14:textId="77777777" w:rsidR="00C026F5" w:rsidRPr="002B15AA" w:rsidRDefault="00C026F5" w:rsidP="00C026F5">
      <w:pPr>
        <w:pStyle w:val="PL"/>
      </w:pPr>
      <w:r w:rsidRPr="002B15AA">
        <w:t xml:space="preserve">  &lt;/complexType&gt;</w:t>
      </w:r>
    </w:p>
    <w:p w14:paraId="22EF2677" w14:textId="77777777" w:rsidR="00C026F5" w:rsidRPr="002B15AA" w:rsidRDefault="00C026F5" w:rsidP="00C026F5">
      <w:pPr>
        <w:pStyle w:val="PL"/>
      </w:pPr>
      <w:r w:rsidRPr="002B15AA">
        <w:t xml:space="preserve">  &lt;complexType name="SmfInfo"&gt;</w:t>
      </w:r>
    </w:p>
    <w:p w14:paraId="4BA36923" w14:textId="77777777" w:rsidR="00C026F5" w:rsidRPr="002B15AA" w:rsidRDefault="00C026F5" w:rsidP="00C026F5">
      <w:pPr>
        <w:pStyle w:val="PL"/>
      </w:pPr>
      <w:r w:rsidRPr="002B15AA">
        <w:t xml:space="preserve">    &lt;sequence&gt;</w:t>
      </w:r>
    </w:p>
    <w:p w14:paraId="57054F9C" w14:textId="77777777" w:rsidR="00C026F5" w:rsidRPr="002B15AA" w:rsidRDefault="00C026F5" w:rsidP="00C026F5">
      <w:pPr>
        <w:pStyle w:val="PL"/>
      </w:pPr>
      <w:r w:rsidRPr="002B15AA">
        <w:t xml:space="preserve">      &lt;element name="dnn" type="string"/&gt;</w:t>
      </w:r>
    </w:p>
    <w:p w14:paraId="01CC0318" w14:textId="77777777" w:rsidR="00C026F5" w:rsidRPr="002B15AA" w:rsidRDefault="00C026F5" w:rsidP="00C026F5">
      <w:pPr>
        <w:pStyle w:val="PL"/>
      </w:pPr>
      <w:r w:rsidRPr="002B15AA">
        <w:t xml:space="preserve">    &lt;/sequence&gt;</w:t>
      </w:r>
    </w:p>
    <w:p w14:paraId="0A9F6705" w14:textId="77777777" w:rsidR="00C026F5" w:rsidRPr="002B15AA" w:rsidRDefault="00C026F5" w:rsidP="00C026F5">
      <w:pPr>
        <w:pStyle w:val="PL"/>
      </w:pPr>
      <w:r w:rsidRPr="002B15AA">
        <w:t xml:space="preserve">  &lt;/complexType&gt;</w:t>
      </w:r>
    </w:p>
    <w:p w14:paraId="203FE03F" w14:textId="77777777" w:rsidR="00C026F5" w:rsidRPr="002B15AA" w:rsidRDefault="00C026F5" w:rsidP="00C026F5">
      <w:pPr>
        <w:pStyle w:val="PL"/>
      </w:pPr>
      <w:r w:rsidRPr="002B15AA">
        <w:t xml:space="preserve">  &lt;complexType name="UpfInfo"&gt;</w:t>
      </w:r>
    </w:p>
    <w:p w14:paraId="4D8A888C" w14:textId="77777777" w:rsidR="00C026F5" w:rsidRPr="002B15AA" w:rsidRDefault="00C026F5" w:rsidP="00C026F5">
      <w:pPr>
        <w:pStyle w:val="PL"/>
      </w:pPr>
      <w:r w:rsidRPr="002B15AA">
        <w:t xml:space="preserve">    &lt;sequence&gt;</w:t>
      </w:r>
    </w:p>
    <w:p w14:paraId="56A5523D" w14:textId="77777777" w:rsidR="00C026F5" w:rsidRPr="002B15AA" w:rsidRDefault="00C026F5" w:rsidP="00C026F5">
      <w:pPr>
        <w:pStyle w:val="PL"/>
      </w:pPr>
      <w:r w:rsidRPr="002B15AA">
        <w:t xml:space="preserve">      &lt;element name="snssaiUpfInfo" type="ngc:SnssaiUpfInfo"/&gt;</w:t>
      </w:r>
    </w:p>
    <w:p w14:paraId="1F50DB8F" w14:textId="77777777" w:rsidR="00C026F5" w:rsidRPr="002B15AA" w:rsidRDefault="00C026F5" w:rsidP="00C026F5">
      <w:pPr>
        <w:pStyle w:val="PL"/>
      </w:pPr>
      <w:r w:rsidRPr="002B15AA">
        <w:t xml:space="preserve">    &lt;/sequence&gt;</w:t>
      </w:r>
    </w:p>
    <w:p w14:paraId="7C03B7EA" w14:textId="77777777" w:rsidR="00C026F5" w:rsidRPr="002B15AA" w:rsidRDefault="00C026F5" w:rsidP="00C026F5">
      <w:pPr>
        <w:pStyle w:val="PL"/>
      </w:pPr>
      <w:r w:rsidRPr="002B15AA">
        <w:t xml:space="preserve">  &lt;/complexType&gt;</w:t>
      </w:r>
    </w:p>
    <w:p w14:paraId="35B38A56" w14:textId="77777777" w:rsidR="00C026F5" w:rsidRPr="002B15AA" w:rsidRDefault="00C026F5" w:rsidP="00C026F5">
      <w:pPr>
        <w:pStyle w:val="PL"/>
      </w:pPr>
      <w:r w:rsidRPr="002B15AA">
        <w:t xml:space="preserve">  &lt;complexType name="SnssaiUpfInfo"&gt;</w:t>
      </w:r>
    </w:p>
    <w:p w14:paraId="43CEE8AC" w14:textId="77777777" w:rsidR="00C026F5" w:rsidRPr="002B15AA" w:rsidRDefault="00C026F5" w:rsidP="00C026F5">
      <w:pPr>
        <w:pStyle w:val="PL"/>
      </w:pPr>
      <w:r w:rsidRPr="002B15AA">
        <w:t xml:space="preserve">    &lt;sequence&gt;</w:t>
      </w:r>
    </w:p>
    <w:p w14:paraId="73C0E9BF" w14:textId="77777777" w:rsidR="00C026F5" w:rsidRPr="002B15AA" w:rsidRDefault="00C026F5" w:rsidP="00C026F5">
      <w:pPr>
        <w:pStyle w:val="PL"/>
      </w:pPr>
      <w:r w:rsidRPr="002B15AA">
        <w:t xml:space="preserve">      &lt;element name="sNssai" type="ngc:SNssai"/&gt;</w:t>
      </w:r>
    </w:p>
    <w:p w14:paraId="4AD4275E" w14:textId="77777777" w:rsidR="00C026F5" w:rsidRPr="002B15AA" w:rsidRDefault="00C026F5" w:rsidP="00C026F5">
      <w:pPr>
        <w:pStyle w:val="PL"/>
      </w:pPr>
      <w:r w:rsidRPr="002B15AA">
        <w:lastRenderedPageBreak/>
        <w:t xml:space="preserve">      &lt;element name="dnnUpfInfoList" type="ngc:DnnUpfInfoList"/&gt;</w:t>
      </w:r>
    </w:p>
    <w:p w14:paraId="47F7190A" w14:textId="77777777" w:rsidR="00C026F5" w:rsidRPr="002B15AA" w:rsidRDefault="00C026F5" w:rsidP="00C026F5">
      <w:pPr>
        <w:pStyle w:val="PL"/>
      </w:pPr>
      <w:r w:rsidRPr="002B15AA">
        <w:t xml:space="preserve">    &lt;/sequence&gt;</w:t>
      </w:r>
    </w:p>
    <w:p w14:paraId="6D8870F1" w14:textId="77777777" w:rsidR="00C026F5" w:rsidRPr="002B15AA" w:rsidRDefault="00C026F5" w:rsidP="00C026F5">
      <w:pPr>
        <w:pStyle w:val="PL"/>
      </w:pPr>
      <w:r w:rsidRPr="002B15AA">
        <w:t xml:space="preserve">  &lt;/complexType&gt;</w:t>
      </w:r>
    </w:p>
    <w:p w14:paraId="2661C55D" w14:textId="77777777" w:rsidR="00C026F5" w:rsidRPr="002B15AA" w:rsidRDefault="00C026F5" w:rsidP="00C026F5">
      <w:pPr>
        <w:pStyle w:val="PL"/>
      </w:pPr>
      <w:r w:rsidRPr="002B15AA">
        <w:t xml:space="preserve">  &lt;complexType name="DnnUpfInfoList"&gt;</w:t>
      </w:r>
    </w:p>
    <w:p w14:paraId="0FDD4559" w14:textId="77777777" w:rsidR="00C026F5" w:rsidRPr="002B15AA" w:rsidRDefault="00C026F5" w:rsidP="00C026F5">
      <w:pPr>
        <w:pStyle w:val="PL"/>
      </w:pPr>
      <w:r w:rsidRPr="002B15AA">
        <w:t xml:space="preserve">    &lt;sequence&gt;</w:t>
      </w:r>
    </w:p>
    <w:p w14:paraId="36BA2287" w14:textId="77777777" w:rsidR="00C026F5" w:rsidRPr="002B15AA" w:rsidRDefault="00C026F5" w:rsidP="00C026F5">
      <w:pPr>
        <w:pStyle w:val="PL"/>
      </w:pPr>
      <w:r w:rsidRPr="002B15AA">
        <w:t xml:space="preserve">      &lt;element name="dnn" type="string"/&gt;</w:t>
      </w:r>
    </w:p>
    <w:p w14:paraId="1DCB5B8E" w14:textId="77777777" w:rsidR="00C026F5" w:rsidRPr="002B15AA" w:rsidRDefault="00C026F5" w:rsidP="00C026F5">
      <w:pPr>
        <w:pStyle w:val="PL"/>
      </w:pPr>
      <w:r w:rsidRPr="002B15AA">
        <w:t xml:space="preserve">    &lt;/sequence&gt;</w:t>
      </w:r>
    </w:p>
    <w:p w14:paraId="1D840724" w14:textId="77777777" w:rsidR="00C026F5" w:rsidRPr="002B15AA" w:rsidRDefault="00C026F5" w:rsidP="00C026F5">
      <w:pPr>
        <w:pStyle w:val="PL"/>
      </w:pPr>
      <w:r w:rsidRPr="002B15AA">
        <w:t xml:space="preserve">  &lt;/complexType&gt;</w:t>
      </w:r>
    </w:p>
    <w:p w14:paraId="6D12BE87" w14:textId="77777777" w:rsidR="00C026F5" w:rsidRPr="002B15AA" w:rsidRDefault="00C026F5" w:rsidP="00C026F5">
      <w:pPr>
        <w:pStyle w:val="PL"/>
      </w:pPr>
      <w:r w:rsidRPr="002B15AA">
        <w:t xml:space="preserve">  &lt;complexType name="DefaultNotificationSubscription"&gt;</w:t>
      </w:r>
    </w:p>
    <w:p w14:paraId="032421B4" w14:textId="77777777" w:rsidR="00C026F5" w:rsidRPr="002B15AA" w:rsidRDefault="00C026F5" w:rsidP="00C026F5">
      <w:pPr>
        <w:pStyle w:val="PL"/>
      </w:pPr>
      <w:r w:rsidRPr="002B15AA">
        <w:t xml:space="preserve">    &lt;sequence&gt;</w:t>
      </w:r>
    </w:p>
    <w:p w14:paraId="1C2DB628" w14:textId="77777777" w:rsidR="00C026F5" w:rsidRPr="002B15AA" w:rsidRDefault="00C026F5" w:rsidP="00C026F5">
      <w:pPr>
        <w:pStyle w:val="PL"/>
      </w:pPr>
      <w:r w:rsidRPr="002B15AA">
        <w:t xml:space="preserve">      &lt;element name="notificationType" type="ngc:NotificationType"/&gt;</w:t>
      </w:r>
    </w:p>
    <w:p w14:paraId="20B1E61E" w14:textId="77777777" w:rsidR="00C026F5" w:rsidRPr="002B15AA" w:rsidRDefault="00C026F5" w:rsidP="00C026F5">
      <w:pPr>
        <w:pStyle w:val="PL"/>
      </w:pPr>
      <w:r w:rsidRPr="002B15AA">
        <w:t xml:space="preserve">      &lt;element name="callbackUri" type="string"/&gt;</w:t>
      </w:r>
    </w:p>
    <w:p w14:paraId="63D5BF40" w14:textId="77777777" w:rsidR="00C026F5" w:rsidRPr="002B15AA" w:rsidRDefault="00C026F5" w:rsidP="00C026F5">
      <w:pPr>
        <w:pStyle w:val="PL"/>
      </w:pPr>
      <w:r w:rsidRPr="002B15AA">
        <w:t xml:space="preserve">      &lt;element name="n1MessageClass" type="string"/&gt;</w:t>
      </w:r>
    </w:p>
    <w:p w14:paraId="1A16D67D" w14:textId="77777777" w:rsidR="00C026F5" w:rsidRPr="002B15AA" w:rsidRDefault="00C026F5" w:rsidP="00C026F5">
      <w:pPr>
        <w:pStyle w:val="PL"/>
      </w:pPr>
      <w:r w:rsidRPr="002B15AA">
        <w:t xml:space="preserve">      &lt;element name="n2InformationClass" type="string"/&gt;</w:t>
      </w:r>
    </w:p>
    <w:p w14:paraId="792F43E3" w14:textId="77777777" w:rsidR="00C026F5" w:rsidRPr="002B15AA" w:rsidRDefault="00C026F5" w:rsidP="00C026F5">
      <w:pPr>
        <w:pStyle w:val="PL"/>
      </w:pPr>
      <w:r w:rsidRPr="002B15AA">
        <w:t xml:space="preserve">    &lt;/sequence&gt;</w:t>
      </w:r>
    </w:p>
    <w:p w14:paraId="254C4A70" w14:textId="77777777" w:rsidR="00C026F5" w:rsidRPr="002B15AA" w:rsidRDefault="00C026F5" w:rsidP="00C026F5">
      <w:pPr>
        <w:pStyle w:val="PL"/>
      </w:pPr>
      <w:r w:rsidRPr="002B15AA">
        <w:t xml:space="preserve">  &lt;/complexType&gt;</w:t>
      </w:r>
    </w:p>
    <w:p w14:paraId="7AD05E9C" w14:textId="77777777" w:rsidR="00C026F5" w:rsidRPr="002B15AA" w:rsidRDefault="00C026F5" w:rsidP="00C026F5">
      <w:pPr>
        <w:pStyle w:val="PL"/>
      </w:pPr>
      <w:r w:rsidRPr="002B15AA">
        <w:t xml:space="preserve">  &lt;simpleType name="NotificationType"&gt;</w:t>
      </w:r>
    </w:p>
    <w:p w14:paraId="26CA8228" w14:textId="77777777" w:rsidR="00C026F5" w:rsidRPr="002B15AA" w:rsidRDefault="00C026F5" w:rsidP="00C026F5">
      <w:pPr>
        <w:pStyle w:val="PL"/>
      </w:pPr>
      <w:r w:rsidRPr="002B15AA">
        <w:t xml:space="preserve">    &lt;restriction base="string"&gt;</w:t>
      </w:r>
    </w:p>
    <w:p w14:paraId="41EFF932" w14:textId="77777777" w:rsidR="00C026F5" w:rsidRPr="002B15AA" w:rsidRDefault="00C026F5" w:rsidP="00C026F5">
      <w:pPr>
        <w:pStyle w:val="PL"/>
      </w:pPr>
      <w:r w:rsidRPr="002B15AA">
        <w:t xml:space="preserve">      &lt;enumeration value="N1_MESSAGES"/&gt;</w:t>
      </w:r>
    </w:p>
    <w:p w14:paraId="2E37C3A3" w14:textId="77777777" w:rsidR="00C026F5" w:rsidRPr="002B15AA" w:rsidRDefault="00C026F5" w:rsidP="00C026F5">
      <w:pPr>
        <w:pStyle w:val="PL"/>
      </w:pPr>
      <w:r w:rsidRPr="002B15AA">
        <w:t xml:space="preserve">      &lt;enumeration value="N2_INFORMATION"/&gt;</w:t>
      </w:r>
    </w:p>
    <w:p w14:paraId="2C592134" w14:textId="77777777" w:rsidR="00C026F5" w:rsidRPr="002B15AA" w:rsidRDefault="00C026F5" w:rsidP="00C026F5">
      <w:pPr>
        <w:pStyle w:val="PL"/>
      </w:pPr>
      <w:r w:rsidRPr="002B15AA">
        <w:t xml:space="preserve">      &lt;enumeration value="LOCATION_NOTIFICATION"/&gt;</w:t>
      </w:r>
    </w:p>
    <w:p w14:paraId="725B8B53" w14:textId="77777777" w:rsidR="00C026F5" w:rsidRPr="002B15AA" w:rsidRDefault="00C026F5" w:rsidP="00C026F5">
      <w:pPr>
        <w:pStyle w:val="PL"/>
      </w:pPr>
      <w:r w:rsidRPr="002B15AA">
        <w:t xml:space="preserve">    &lt;/restriction&gt;</w:t>
      </w:r>
    </w:p>
    <w:p w14:paraId="3CFCDB46" w14:textId="77777777" w:rsidR="00C026F5" w:rsidRPr="002B15AA" w:rsidRDefault="00C026F5" w:rsidP="00C026F5">
      <w:pPr>
        <w:pStyle w:val="PL"/>
      </w:pPr>
      <w:r w:rsidRPr="002B15AA">
        <w:t xml:space="preserve">  &lt;/simpleType&gt;</w:t>
      </w:r>
    </w:p>
    <w:p w14:paraId="4B74EA77" w14:textId="77777777" w:rsidR="00C026F5" w:rsidRPr="002B15AA" w:rsidRDefault="00C026F5" w:rsidP="00C026F5">
      <w:pPr>
        <w:pStyle w:val="PL"/>
      </w:pPr>
      <w:r w:rsidRPr="002B15AA">
        <w:t xml:space="preserve">  &lt;simpleType name="TransportProtocol"&gt;</w:t>
      </w:r>
    </w:p>
    <w:p w14:paraId="5F53AF7F" w14:textId="77777777" w:rsidR="00C026F5" w:rsidRPr="002B15AA" w:rsidRDefault="00C026F5" w:rsidP="00C026F5">
      <w:pPr>
        <w:pStyle w:val="PL"/>
      </w:pPr>
      <w:r w:rsidRPr="002B15AA">
        <w:t xml:space="preserve">    &lt;restriction base="string"&gt;</w:t>
      </w:r>
    </w:p>
    <w:p w14:paraId="288073EE" w14:textId="77777777" w:rsidR="00C026F5" w:rsidRPr="002B15AA" w:rsidRDefault="00C026F5" w:rsidP="00C026F5">
      <w:pPr>
        <w:pStyle w:val="PL"/>
      </w:pPr>
      <w:r w:rsidRPr="002B15AA">
        <w:t xml:space="preserve">      &lt;enumeration value="TCP"/&gt;</w:t>
      </w:r>
    </w:p>
    <w:p w14:paraId="62EC2E4D" w14:textId="77777777" w:rsidR="00C026F5" w:rsidRPr="002B15AA" w:rsidRDefault="00C026F5" w:rsidP="00C026F5">
      <w:pPr>
        <w:pStyle w:val="PL"/>
      </w:pPr>
      <w:r w:rsidRPr="002B15AA">
        <w:t xml:space="preserve">    &lt;/restriction&gt;</w:t>
      </w:r>
    </w:p>
    <w:p w14:paraId="19B92CB2" w14:textId="77777777" w:rsidR="00C026F5" w:rsidRPr="002B15AA" w:rsidRDefault="00C026F5" w:rsidP="00C026F5">
      <w:pPr>
        <w:pStyle w:val="PL"/>
      </w:pPr>
      <w:r w:rsidRPr="002B15AA">
        <w:t xml:space="preserve">  &lt;/simpleType&gt;</w:t>
      </w:r>
    </w:p>
    <w:p w14:paraId="6FF471A4" w14:textId="77777777" w:rsidR="00C026F5" w:rsidRPr="002B15AA" w:rsidRDefault="00C026F5" w:rsidP="00C026F5">
      <w:pPr>
        <w:pStyle w:val="PL"/>
      </w:pPr>
      <w:r w:rsidRPr="002B15AA">
        <w:t xml:space="preserve">  &lt;simpleType name="NfStatus"&gt;</w:t>
      </w:r>
    </w:p>
    <w:p w14:paraId="0FB89DA3" w14:textId="77777777" w:rsidR="00C026F5" w:rsidRPr="002B15AA" w:rsidRDefault="00C026F5" w:rsidP="00C026F5">
      <w:pPr>
        <w:pStyle w:val="PL"/>
      </w:pPr>
      <w:r w:rsidRPr="002B15AA">
        <w:t xml:space="preserve">    &lt;restriction base="string"&gt;</w:t>
      </w:r>
    </w:p>
    <w:p w14:paraId="38842FD6" w14:textId="77777777" w:rsidR="00C026F5" w:rsidRPr="002B15AA" w:rsidRDefault="00C026F5" w:rsidP="00C026F5">
      <w:pPr>
        <w:pStyle w:val="PL"/>
      </w:pPr>
      <w:r w:rsidRPr="002B15AA">
        <w:t xml:space="preserve">      &lt;enumeration value="REGISTERED"/&gt;</w:t>
      </w:r>
    </w:p>
    <w:p w14:paraId="422BF25E" w14:textId="77777777" w:rsidR="00C026F5" w:rsidRPr="002B15AA" w:rsidRDefault="00C026F5" w:rsidP="00C026F5">
      <w:pPr>
        <w:pStyle w:val="PL"/>
      </w:pPr>
      <w:r w:rsidRPr="002B15AA">
        <w:t xml:space="preserve">      &lt;enumeration value="SUSPENDED"/&gt;</w:t>
      </w:r>
    </w:p>
    <w:p w14:paraId="2AFDE0E2" w14:textId="77777777" w:rsidR="00C026F5" w:rsidRPr="002B15AA" w:rsidRDefault="00C026F5" w:rsidP="00C026F5">
      <w:pPr>
        <w:pStyle w:val="PL"/>
      </w:pPr>
      <w:r w:rsidRPr="002B15AA">
        <w:t xml:space="preserve">    &lt;/restriction&gt;</w:t>
      </w:r>
    </w:p>
    <w:p w14:paraId="68A904AF" w14:textId="77777777" w:rsidR="00C026F5" w:rsidRPr="002B15AA" w:rsidRDefault="00C026F5" w:rsidP="00C026F5">
      <w:pPr>
        <w:pStyle w:val="PL"/>
      </w:pPr>
      <w:r w:rsidRPr="002B15AA">
        <w:t xml:space="preserve">  &lt;/simpleType&gt;</w:t>
      </w:r>
    </w:p>
    <w:p w14:paraId="37258B76" w14:textId="77777777" w:rsidR="00C026F5" w:rsidRPr="002B15AA" w:rsidRDefault="00C026F5" w:rsidP="00C026F5">
      <w:pPr>
        <w:pStyle w:val="PL"/>
      </w:pPr>
      <w:r w:rsidRPr="002B15AA">
        <w:t xml:space="preserve">  &lt;complexType name="NfRegistrationData"&gt;</w:t>
      </w:r>
    </w:p>
    <w:p w14:paraId="3663F832" w14:textId="77777777" w:rsidR="00C026F5" w:rsidRPr="002B15AA" w:rsidRDefault="00C026F5" w:rsidP="00C026F5">
      <w:pPr>
        <w:pStyle w:val="PL"/>
      </w:pPr>
      <w:r w:rsidRPr="002B15AA">
        <w:t xml:space="preserve">    &lt;sequence&gt;</w:t>
      </w:r>
    </w:p>
    <w:p w14:paraId="34357732" w14:textId="77777777" w:rsidR="00C026F5" w:rsidRPr="002B15AA" w:rsidRDefault="00C026F5" w:rsidP="00C026F5">
      <w:pPr>
        <w:pStyle w:val="PL"/>
      </w:pPr>
      <w:r w:rsidRPr="002B15AA">
        <w:t xml:space="preserve">      &lt;element name="heartBeatTimer" type="integer"/&gt;</w:t>
      </w:r>
    </w:p>
    <w:p w14:paraId="022A9BA0" w14:textId="77777777" w:rsidR="00C026F5" w:rsidRPr="002B15AA" w:rsidRDefault="00C026F5" w:rsidP="00C026F5">
      <w:pPr>
        <w:pStyle w:val="PL"/>
      </w:pPr>
      <w:r w:rsidRPr="002B15AA">
        <w:t xml:space="preserve">      &lt;element name="nfProfile" type="ngc:NfProfile"/&gt;</w:t>
      </w:r>
    </w:p>
    <w:p w14:paraId="37A0F02A" w14:textId="77777777" w:rsidR="00C026F5" w:rsidRPr="002B15AA" w:rsidRDefault="00C026F5" w:rsidP="00C026F5">
      <w:pPr>
        <w:pStyle w:val="PL"/>
      </w:pPr>
      <w:r w:rsidRPr="002B15AA">
        <w:t xml:space="preserve">    &lt;/sequence&gt;</w:t>
      </w:r>
    </w:p>
    <w:p w14:paraId="342A4717" w14:textId="77777777" w:rsidR="00C026F5" w:rsidRPr="002B15AA" w:rsidRDefault="00C026F5" w:rsidP="00C026F5">
      <w:pPr>
        <w:pStyle w:val="PL"/>
      </w:pPr>
      <w:r w:rsidRPr="002B15AA">
        <w:t xml:space="preserve">  &lt;/complexType&gt;  </w:t>
      </w:r>
    </w:p>
    <w:p w14:paraId="54F600F1" w14:textId="77777777" w:rsidR="00C026F5" w:rsidRPr="002B15AA" w:rsidRDefault="00C026F5" w:rsidP="00C026F5">
      <w:pPr>
        <w:pStyle w:val="PL"/>
      </w:pPr>
      <w:r w:rsidRPr="002B15AA">
        <w:t xml:space="preserve">  &lt;complexType name="NSILdList"&gt;</w:t>
      </w:r>
    </w:p>
    <w:p w14:paraId="7C8EF13E" w14:textId="77777777" w:rsidR="00C026F5" w:rsidRPr="002B15AA" w:rsidRDefault="00C026F5" w:rsidP="00C026F5">
      <w:pPr>
        <w:pStyle w:val="PL"/>
      </w:pPr>
      <w:r w:rsidRPr="002B15AA">
        <w:t xml:space="preserve">    &lt;sequence&gt;</w:t>
      </w:r>
    </w:p>
    <w:p w14:paraId="12C9D39C" w14:textId="77777777" w:rsidR="00C026F5" w:rsidRPr="002B15AA" w:rsidRDefault="00C026F5" w:rsidP="00C026F5">
      <w:pPr>
        <w:pStyle w:val="PL"/>
      </w:pPr>
      <w:r w:rsidRPr="002B15AA">
        <w:t xml:space="preserve">      &lt;element name="nSIId" type="string"/&gt;</w:t>
      </w:r>
    </w:p>
    <w:p w14:paraId="63C7B35A" w14:textId="77777777" w:rsidR="00C026F5" w:rsidRPr="002B15AA" w:rsidRDefault="00C026F5" w:rsidP="00C026F5">
      <w:pPr>
        <w:pStyle w:val="PL"/>
      </w:pPr>
      <w:r w:rsidRPr="002B15AA">
        <w:t xml:space="preserve">        &lt;!-- NSI Id is defined in TS 29.531 --&gt;</w:t>
      </w:r>
    </w:p>
    <w:p w14:paraId="7F387FEC" w14:textId="77777777" w:rsidR="00C026F5" w:rsidRPr="002B15AA" w:rsidRDefault="00C026F5" w:rsidP="00C026F5">
      <w:pPr>
        <w:pStyle w:val="PL"/>
      </w:pPr>
      <w:r w:rsidRPr="002B15AA">
        <w:t xml:space="preserve">    &lt;/sequence&gt;</w:t>
      </w:r>
    </w:p>
    <w:p w14:paraId="35908715" w14:textId="77777777" w:rsidR="00C026F5" w:rsidRPr="002B15AA" w:rsidRDefault="00C026F5" w:rsidP="00C026F5">
      <w:pPr>
        <w:pStyle w:val="PL"/>
      </w:pPr>
      <w:r w:rsidRPr="002B15AA">
        <w:t xml:space="preserve">  &lt;/complexType&gt;  </w:t>
      </w:r>
    </w:p>
    <w:p w14:paraId="049AFE55" w14:textId="77777777" w:rsidR="00C026F5" w:rsidRPr="002B15AA" w:rsidRDefault="00C026F5" w:rsidP="00C026F5">
      <w:pPr>
        <w:pStyle w:val="PL"/>
      </w:pPr>
      <w:r w:rsidRPr="002B15AA">
        <w:t xml:space="preserve">  &lt;complexType name="</w:t>
      </w:r>
      <w:r>
        <w:t>SnssaiList</w:t>
      </w:r>
      <w:r w:rsidRPr="002B15AA">
        <w:t>"&gt;</w:t>
      </w:r>
    </w:p>
    <w:p w14:paraId="491BC437" w14:textId="77777777" w:rsidR="00C026F5" w:rsidRPr="002B15AA" w:rsidRDefault="00C026F5" w:rsidP="00C026F5">
      <w:pPr>
        <w:pStyle w:val="PL"/>
      </w:pPr>
      <w:r w:rsidRPr="002B15AA">
        <w:t xml:space="preserve">    &lt;sequence&gt;</w:t>
      </w:r>
    </w:p>
    <w:p w14:paraId="49435ACE" w14:textId="77777777" w:rsidR="00C026F5" w:rsidRPr="002B15AA" w:rsidRDefault="00C026F5" w:rsidP="00C026F5">
      <w:pPr>
        <w:pStyle w:val="PL"/>
      </w:pPr>
      <w:r w:rsidRPr="002B15AA">
        <w:t xml:space="preserve">      &lt;element name="sNssai" type="ngc:SNssai"/&gt;</w:t>
      </w:r>
    </w:p>
    <w:p w14:paraId="37FF6F19" w14:textId="77777777" w:rsidR="00C026F5" w:rsidRPr="002B15AA" w:rsidRDefault="00C026F5" w:rsidP="00C026F5">
      <w:pPr>
        <w:pStyle w:val="PL"/>
      </w:pPr>
      <w:r w:rsidRPr="002B15AA">
        <w:t xml:space="preserve">    &lt;/sequence&gt;</w:t>
      </w:r>
    </w:p>
    <w:p w14:paraId="5D55D8E3" w14:textId="77777777" w:rsidR="00C026F5" w:rsidRPr="002B15AA" w:rsidRDefault="00C026F5" w:rsidP="00C026F5">
      <w:pPr>
        <w:pStyle w:val="PL"/>
      </w:pPr>
      <w:r w:rsidRPr="002B15AA">
        <w:t xml:space="preserve">  &lt;/complexType&gt;  </w:t>
      </w:r>
    </w:p>
    <w:p w14:paraId="416E6F41" w14:textId="77777777" w:rsidR="00C026F5" w:rsidRPr="002B15AA" w:rsidRDefault="00C026F5" w:rsidP="00C026F5">
      <w:pPr>
        <w:pStyle w:val="PL"/>
      </w:pPr>
      <w:r w:rsidRPr="002B15AA">
        <w:t xml:space="preserve">  &lt;complexType name="SNssai"&gt;</w:t>
      </w:r>
    </w:p>
    <w:p w14:paraId="44AEF4F1" w14:textId="77777777" w:rsidR="00C026F5" w:rsidRPr="002B15AA" w:rsidRDefault="00C026F5" w:rsidP="00C026F5">
      <w:pPr>
        <w:pStyle w:val="PL"/>
      </w:pPr>
      <w:r w:rsidRPr="002B15AA">
        <w:t xml:space="preserve">    &lt;sequence&gt;</w:t>
      </w:r>
    </w:p>
    <w:p w14:paraId="06F7A3B6" w14:textId="77777777" w:rsidR="00C026F5" w:rsidRPr="002B15AA" w:rsidRDefault="00C026F5" w:rsidP="00C026F5">
      <w:pPr>
        <w:pStyle w:val="PL"/>
      </w:pPr>
      <w:r w:rsidRPr="002B15AA">
        <w:t xml:space="preserve">      &lt;element name="sst" type="ngc:Sst" minOccurs="0"/&gt;</w:t>
      </w:r>
    </w:p>
    <w:p w14:paraId="65502EA5" w14:textId="77777777" w:rsidR="00C026F5" w:rsidRPr="002B15AA" w:rsidRDefault="00C026F5" w:rsidP="00C026F5">
      <w:pPr>
        <w:pStyle w:val="PL"/>
      </w:pPr>
      <w:r w:rsidRPr="002B15AA">
        <w:t xml:space="preserve">      &lt;element name="sd" type="ngc:Sd"/&gt;</w:t>
      </w:r>
    </w:p>
    <w:p w14:paraId="501A4C41" w14:textId="77777777" w:rsidR="00C026F5" w:rsidRPr="002B15AA" w:rsidRDefault="00C026F5" w:rsidP="00C026F5">
      <w:pPr>
        <w:pStyle w:val="PL"/>
      </w:pPr>
      <w:r w:rsidRPr="002B15AA">
        <w:t xml:space="preserve">    &lt;/sequence&gt;</w:t>
      </w:r>
    </w:p>
    <w:p w14:paraId="1BEC2B10" w14:textId="77777777" w:rsidR="00C026F5" w:rsidRPr="002B15AA" w:rsidRDefault="00C026F5" w:rsidP="00C026F5">
      <w:pPr>
        <w:pStyle w:val="PL"/>
      </w:pPr>
      <w:r w:rsidRPr="002B15AA">
        <w:t xml:space="preserve">  &lt;/complexType&gt;</w:t>
      </w:r>
    </w:p>
    <w:p w14:paraId="4E3CC94C" w14:textId="77777777" w:rsidR="00C026F5" w:rsidRPr="002B15AA" w:rsidRDefault="00C026F5" w:rsidP="00C026F5">
      <w:pPr>
        <w:pStyle w:val="PL"/>
      </w:pPr>
      <w:r w:rsidRPr="002B15AA">
        <w:t xml:space="preserve">  &lt;simpleType name="Sst"&gt;</w:t>
      </w:r>
    </w:p>
    <w:p w14:paraId="0D034333" w14:textId="77777777" w:rsidR="00C026F5" w:rsidRPr="002B15AA" w:rsidRDefault="00C026F5" w:rsidP="00C026F5">
      <w:pPr>
        <w:pStyle w:val="PL"/>
      </w:pPr>
      <w:r w:rsidRPr="002B15AA">
        <w:t xml:space="preserve">    &lt;restriction base="integer"&gt;</w:t>
      </w:r>
    </w:p>
    <w:p w14:paraId="5135C628" w14:textId="77777777" w:rsidR="00C026F5" w:rsidRPr="002B15AA" w:rsidRDefault="00C026F5" w:rsidP="00C026F5">
      <w:pPr>
        <w:pStyle w:val="PL"/>
      </w:pPr>
      <w:r w:rsidRPr="002B15AA">
        <w:t xml:space="preserve">      &lt;maxInclusive value="255"/&gt;</w:t>
      </w:r>
    </w:p>
    <w:p w14:paraId="16FFC314" w14:textId="77777777" w:rsidR="00C026F5" w:rsidRPr="002B15AA" w:rsidRDefault="00C026F5" w:rsidP="00C026F5">
      <w:pPr>
        <w:pStyle w:val="PL"/>
      </w:pPr>
      <w:r w:rsidRPr="002B15AA">
        <w:t xml:space="preserve">      &lt;!-- SST is 1-octets length and defined in TS 23.003 --&gt;</w:t>
      </w:r>
    </w:p>
    <w:p w14:paraId="6CEB81DF" w14:textId="77777777" w:rsidR="00C026F5" w:rsidRPr="002B15AA" w:rsidRDefault="00C026F5" w:rsidP="00C026F5">
      <w:pPr>
        <w:pStyle w:val="PL"/>
      </w:pPr>
      <w:r w:rsidRPr="002B15AA">
        <w:t xml:space="preserve">    &lt;/restriction&gt;</w:t>
      </w:r>
    </w:p>
    <w:p w14:paraId="21E23D47" w14:textId="77777777" w:rsidR="00C026F5" w:rsidRPr="002B15AA" w:rsidRDefault="00C026F5" w:rsidP="00C026F5">
      <w:pPr>
        <w:pStyle w:val="PL"/>
      </w:pPr>
      <w:r w:rsidRPr="002B15AA">
        <w:t xml:space="preserve">  &lt;/simpleType&gt;  </w:t>
      </w:r>
    </w:p>
    <w:p w14:paraId="7F558A9B" w14:textId="77777777" w:rsidR="00C026F5" w:rsidRPr="002B15AA" w:rsidRDefault="00C026F5" w:rsidP="00C026F5">
      <w:pPr>
        <w:pStyle w:val="PL"/>
      </w:pPr>
      <w:r w:rsidRPr="002B15AA">
        <w:t xml:space="preserve">  &lt;simpleType name="Sd"&gt;</w:t>
      </w:r>
    </w:p>
    <w:p w14:paraId="0FB356E5" w14:textId="77777777" w:rsidR="00C026F5" w:rsidRPr="002B15AA" w:rsidRDefault="00C026F5" w:rsidP="00C026F5">
      <w:pPr>
        <w:pStyle w:val="PL"/>
      </w:pPr>
      <w:r w:rsidRPr="002B15AA">
        <w:t xml:space="preserve">    &lt;restriction base="integer"&gt;</w:t>
      </w:r>
    </w:p>
    <w:p w14:paraId="6E1948F5" w14:textId="77777777" w:rsidR="00C026F5" w:rsidRPr="002B15AA" w:rsidRDefault="00C026F5" w:rsidP="00C026F5">
      <w:pPr>
        <w:pStyle w:val="PL"/>
      </w:pPr>
      <w:r w:rsidRPr="002B15AA">
        <w:t xml:space="preserve">      &lt;maxInclusive value="65535"/&gt;</w:t>
      </w:r>
    </w:p>
    <w:p w14:paraId="5B10E0EE" w14:textId="77777777" w:rsidR="00C026F5" w:rsidRPr="002B15AA" w:rsidRDefault="00C026F5" w:rsidP="00C026F5">
      <w:pPr>
        <w:pStyle w:val="PL"/>
      </w:pPr>
      <w:r w:rsidRPr="002B15AA">
        <w:t xml:space="preserve">      &lt;!-- SST is 2-octets length and defined in TS 23.003 --&gt;</w:t>
      </w:r>
    </w:p>
    <w:p w14:paraId="3191E31A" w14:textId="77777777" w:rsidR="00C026F5" w:rsidRPr="002B15AA" w:rsidRDefault="00C026F5" w:rsidP="00C026F5">
      <w:pPr>
        <w:pStyle w:val="PL"/>
      </w:pPr>
      <w:r w:rsidRPr="002B15AA">
        <w:t xml:space="preserve">    &lt;/restriction&gt;</w:t>
      </w:r>
    </w:p>
    <w:p w14:paraId="44C231B7" w14:textId="77777777" w:rsidR="00C026F5" w:rsidRPr="002B15AA" w:rsidRDefault="00C026F5" w:rsidP="00C026F5">
      <w:pPr>
        <w:pStyle w:val="PL"/>
      </w:pPr>
      <w:r w:rsidRPr="002B15AA">
        <w:t xml:space="preserve">  &lt;/complexType&gt;  </w:t>
      </w:r>
    </w:p>
    <w:p w14:paraId="68FA0814" w14:textId="77777777" w:rsidR="00C026F5" w:rsidRPr="002B15AA" w:rsidRDefault="00C026F5" w:rsidP="00C026F5">
      <w:pPr>
        <w:pStyle w:val="PL"/>
      </w:pPr>
      <w:r w:rsidRPr="002B15AA">
        <w:t xml:space="preserve">  &lt;simpleType name="WeightFactor"&gt;</w:t>
      </w:r>
    </w:p>
    <w:p w14:paraId="5B14D5DC" w14:textId="77777777" w:rsidR="00C026F5" w:rsidRPr="002B15AA" w:rsidRDefault="00C026F5" w:rsidP="00C026F5">
      <w:pPr>
        <w:pStyle w:val="PL"/>
      </w:pPr>
      <w:r w:rsidRPr="002B15AA">
        <w:t xml:space="preserve">    &lt;restriction base="integer"&gt;</w:t>
      </w:r>
    </w:p>
    <w:p w14:paraId="495D36A8" w14:textId="77777777" w:rsidR="00C026F5" w:rsidRPr="002B15AA" w:rsidRDefault="00C026F5" w:rsidP="00C026F5">
      <w:pPr>
        <w:pStyle w:val="PL"/>
      </w:pPr>
      <w:r w:rsidRPr="002B15AA">
        <w:t xml:space="preserve">    &lt;/restriction&gt;</w:t>
      </w:r>
    </w:p>
    <w:p w14:paraId="1806ADCA" w14:textId="77777777" w:rsidR="00C026F5" w:rsidRDefault="00C026F5" w:rsidP="00C026F5">
      <w:pPr>
        <w:pStyle w:val="PL"/>
      </w:pPr>
      <w:r w:rsidRPr="002B15AA">
        <w:t xml:space="preserve">  &lt;/simpleType&gt; </w:t>
      </w:r>
    </w:p>
    <w:p w14:paraId="5345E14B" w14:textId="77777777" w:rsidR="00C026F5" w:rsidRDefault="00C026F5" w:rsidP="00C026F5">
      <w:pPr>
        <w:pStyle w:val="PL"/>
      </w:pPr>
    </w:p>
    <w:p w14:paraId="3AE0DBF4" w14:textId="77777777" w:rsidR="00C026F5" w:rsidRPr="002B15AA" w:rsidRDefault="00C026F5" w:rsidP="00C026F5">
      <w:pPr>
        <w:pStyle w:val="PL"/>
      </w:pPr>
      <w:r w:rsidRPr="002B15AA">
        <w:t xml:space="preserve">  &lt;simpleType name="</w:t>
      </w:r>
      <w:r>
        <w:t>SEPP</w:t>
      </w:r>
      <w:r w:rsidRPr="00A27988">
        <w:t>Type</w:t>
      </w:r>
      <w:r w:rsidRPr="002B15AA">
        <w:t>"&gt;</w:t>
      </w:r>
    </w:p>
    <w:p w14:paraId="5F62F415" w14:textId="77777777" w:rsidR="00C026F5" w:rsidRPr="002B15AA" w:rsidRDefault="00C026F5" w:rsidP="00C026F5">
      <w:pPr>
        <w:pStyle w:val="PL"/>
      </w:pPr>
      <w:r w:rsidRPr="002B15AA">
        <w:t xml:space="preserve">    &lt;restriction base="string"&gt;</w:t>
      </w:r>
    </w:p>
    <w:p w14:paraId="723ABEAA" w14:textId="77777777" w:rsidR="00C026F5" w:rsidRPr="002B15AA" w:rsidRDefault="00C026F5" w:rsidP="00C026F5">
      <w:pPr>
        <w:pStyle w:val="PL"/>
      </w:pPr>
      <w:r w:rsidRPr="002B15AA">
        <w:t xml:space="preserve">      &lt;enumeration value="</w:t>
      </w:r>
      <w:r>
        <w:t>CSEPP</w:t>
      </w:r>
      <w:r w:rsidRPr="002B15AA">
        <w:t>"/&gt;</w:t>
      </w:r>
    </w:p>
    <w:p w14:paraId="52B17552" w14:textId="77777777" w:rsidR="00C026F5" w:rsidRPr="002B15AA" w:rsidRDefault="00C026F5" w:rsidP="00C026F5">
      <w:pPr>
        <w:pStyle w:val="PL"/>
      </w:pPr>
      <w:r w:rsidRPr="002B15AA">
        <w:t xml:space="preserve">      &lt;enumeration value="</w:t>
      </w:r>
      <w:r>
        <w:t>PSEPP</w:t>
      </w:r>
      <w:r w:rsidRPr="002B15AA">
        <w:t>"/&gt;</w:t>
      </w:r>
    </w:p>
    <w:p w14:paraId="7CEEA47A" w14:textId="77777777" w:rsidR="00C026F5" w:rsidRPr="002B15AA" w:rsidRDefault="00C026F5" w:rsidP="00C026F5">
      <w:pPr>
        <w:pStyle w:val="PL"/>
      </w:pPr>
      <w:r w:rsidRPr="002B15AA">
        <w:lastRenderedPageBreak/>
        <w:t xml:space="preserve">    &lt;/restriction&gt;</w:t>
      </w:r>
    </w:p>
    <w:p w14:paraId="6A28C66B" w14:textId="77777777" w:rsidR="00C026F5" w:rsidRDefault="00C026F5" w:rsidP="00C026F5">
      <w:pPr>
        <w:pStyle w:val="PL"/>
      </w:pPr>
      <w:r w:rsidRPr="002B15AA">
        <w:t xml:space="preserve">  &lt;/simpleType&gt;</w:t>
      </w:r>
    </w:p>
    <w:p w14:paraId="3950D881" w14:textId="77777777" w:rsidR="00C026F5" w:rsidRDefault="00C026F5" w:rsidP="00C026F5">
      <w:pPr>
        <w:pStyle w:val="PL"/>
      </w:pPr>
    </w:p>
    <w:p w14:paraId="6D8E9A56" w14:textId="77777777" w:rsidR="00C026F5" w:rsidRPr="002B15AA" w:rsidRDefault="00C026F5" w:rsidP="00C026F5">
      <w:pPr>
        <w:pStyle w:val="PL"/>
      </w:pPr>
      <w:r w:rsidRPr="002B15AA">
        <w:t xml:space="preserve">  &lt;complexType name="</w:t>
      </w:r>
      <w:r>
        <w:rPr>
          <w:rFonts w:cs="Courier New"/>
          <w:lang w:eastAsia="zh-CN"/>
        </w:rPr>
        <w:t>SupportedFunc</w:t>
      </w:r>
      <w:r w:rsidRPr="002B15AA">
        <w:t>"&gt;</w:t>
      </w:r>
    </w:p>
    <w:p w14:paraId="12C3CE68" w14:textId="77777777" w:rsidR="00C026F5" w:rsidRPr="002B15AA" w:rsidRDefault="00C026F5" w:rsidP="00C026F5">
      <w:pPr>
        <w:pStyle w:val="PL"/>
      </w:pPr>
      <w:r w:rsidRPr="002B15AA">
        <w:t xml:space="preserve">    &lt;sequence&gt;</w:t>
      </w:r>
    </w:p>
    <w:p w14:paraId="7CD21450" w14:textId="77777777" w:rsidR="00C026F5" w:rsidRPr="002B15AA" w:rsidRDefault="00C026F5" w:rsidP="00C026F5">
      <w:pPr>
        <w:pStyle w:val="PL"/>
      </w:pPr>
      <w:r w:rsidRPr="002B15AA">
        <w:t xml:space="preserve">      &lt;element name="</w:t>
      </w:r>
      <w:r>
        <w:t>function</w:t>
      </w:r>
      <w:r w:rsidRPr="002B15AA">
        <w:t>" type="</w:t>
      </w:r>
      <w:r>
        <w:t>string</w:t>
      </w:r>
      <w:r w:rsidRPr="002B15AA">
        <w:t>"/&gt;</w:t>
      </w:r>
    </w:p>
    <w:p w14:paraId="22624B88" w14:textId="77777777" w:rsidR="00C026F5" w:rsidRPr="002B15AA" w:rsidRDefault="00C026F5" w:rsidP="00C026F5">
      <w:pPr>
        <w:pStyle w:val="PL"/>
      </w:pPr>
      <w:r w:rsidRPr="002B15AA">
        <w:t xml:space="preserve">      &lt;element name="</w:t>
      </w:r>
      <w:r>
        <w:t>policy</w:t>
      </w:r>
      <w:r w:rsidRPr="002B15AA">
        <w:t>" type="</w:t>
      </w:r>
      <w:r>
        <w:t>string</w:t>
      </w:r>
      <w:r w:rsidRPr="002B15AA">
        <w:t>"</w:t>
      </w:r>
      <w:r w:rsidRPr="00A27988">
        <w:t xml:space="preserve"> </w:t>
      </w:r>
      <w:r w:rsidRPr="002B15AA">
        <w:t>minOccurs="0"/&gt;</w:t>
      </w:r>
    </w:p>
    <w:p w14:paraId="2FF86DA9" w14:textId="77777777" w:rsidR="00C026F5" w:rsidRPr="002B15AA" w:rsidRDefault="00C026F5" w:rsidP="00C026F5">
      <w:pPr>
        <w:pStyle w:val="PL"/>
      </w:pPr>
      <w:r w:rsidRPr="002B15AA">
        <w:t xml:space="preserve">    &lt;/sequence&gt;</w:t>
      </w:r>
    </w:p>
    <w:p w14:paraId="6893AA48" w14:textId="77777777" w:rsidR="00C026F5" w:rsidRPr="002B15AA" w:rsidRDefault="00C026F5" w:rsidP="00C026F5">
      <w:pPr>
        <w:pStyle w:val="PL"/>
      </w:pPr>
      <w:r w:rsidRPr="002B15AA">
        <w:t xml:space="preserve">  &lt;/complexType&gt;</w:t>
      </w:r>
    </w:p>
    <w:p w14:paraId="03F88DB6" w14:textId="77777777" w:rsidR="00C026F5" w:rsidRDefault="00C026F5" w:rsidP="00C026F5">
      <w:pPr>
        <w:pStyle w:val="PL"/>
      </w:pPr>
    </w:p>
    <w:p w14:paraId="716134C3" w14:textId="77777777" w:rsidR="00C026F5" w:rsidRPr="002B15AA" w:rsidRDefault="00C026F5" w:rsidP="00C026F5">
      <w:pPr>
        <w:pStyle w:val="PL"/>
      </w:pPr>
      <w:r w:rsidRPr="002B15AA">
        <w:t xml:space="preserve">  &lt;complexType name="</w:t>
      </w:r>
      <w:r>
        <w:rPr>
          <w:rFonts w:cs="Courier New"/>
          <w:lang w:eastAsia="zh-CN"/>
        </w:rPr>
        <w:t>SupportedFuncList</w:t>
      </w:r>
      <w:r w:rsidRPr="002B15AA">
        <w:t>"&gt;</w:t>
      </w:r>
    </w:p>
    <w:p w14:paraId="39321F24" w14:textId="77777777" w:rsidR="00C026F5" w:rsidRPr="002B15AA" w:rsidRDefault="00C026F5" w:rsidP="00C026F5">
      <w:pPr>
        <w:pStyle w:val="PL"/>
      </w:pPr>
      <w:r w:rsidRPr="002B15AA">
        <w:t xml:space="preserve">    &lt;sequence&gt;</w:t>
      </w:r>
    </w:p>
    <w:p w14:paraId="52E17D1F" w14:textId="77777777" w:rsidR="00C026F5" w:rsidRPr="002B15AA" w:rsidRDefault="00C026F5" w:rsidP="00C026F5">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14:paraId="2F89EE52" w14:textId="77777777" w:rsidR="00C026F5" w:rsidRPr="002B15AA" w:rsidRDefault="00C026F5" w:rsidP="00C026F5">
      <w:pPr>
        <w:pStyle w:val="PL"/>
      </w:pPr>
      <w:r w:rsidRPr="002B15AA">
        <w:t xml:space="preserve">    &lt;/sequence&gt;</w:t>
      </w:r>
    </w:p>
    <w:p w14:paraId="59889462" w14:textId="77777777" w:rsidR="00C026F5" w:rsidRPr="002B15AA" w:rsidRDefault="00C026F5" w:rsidP="00C026F5">
      <w:pPr>
        <w:pStyle w:val="PL"/>
      </w:pPr>
      <w:r w:rsidRPr="002B15AA">
        <w:t xml:space="preserve">  &lt;/complexType&gt;</w:t>
      </w:r>
    </w:p>
    <w:p w14:paraId="67B15036" w14:textId="77777777" w:rsidR="00C026F5" w:rsidRDefault="00C026F5" w:rsidP="00C026F5">
      <w:pPr>
        <w:pStyle w:val="PL"/>
      </w:pPr>
    </w:p>
    <w:p w14:paraId="185F14F1" w14:textId="77777777" w:rsidR="00C026F5" w:rsidRPr="002B15AA" w:rsidRDefault="00C026F5" w:rsidP="00C026F5">
      <w:pPr>
        <w:pStyle w:val="PL"/>
      </w:pPr>
      <w:r w:rsidRPr="002B15AA">
        <w:t xml:space="preserve">  &lt;simpleType name="</w:t>
      </w:r>
      <w:r w:rsidRPr="00A27988">
        <w:t>CommModelType</w:t>
      </w:r>
      <w:r w:rsidRPr="002B15AA">
        <w:t>"&gt;</w:t>
      </w:r>
    </w:p>
    <w:p w14:paraId="12B3158E" w14:textId="77777777" w:rsidR="00C026F5" w:rsidRPr="002B15AA" w:rsidRDefault="00C026F5" w:rsidP="00C026F5">
      <w:pPr>
        <w:pStyle w:val="PL"/>
      </w:pPr>
      <w:r w:rsidRPr="002B15AA">
        <w:t xml:space="preserve">    &lt;restriction base="string"&gt;</w:t>
      </w:r>
    </w:p>
    <w:p w14:paraId="7B4E9E4E" w14:textId="77777777" w:rsidR="00C026F5" w:rsidRPr="002B15AA" w:rsidRDefault="00C026F5" w:rsidP="00C026F5">
      <w:pPr>
        <w:pStyle w:val="PL"/>
      </w:pPr>
      <w:r w:rsidRPr="002B15AA">
        <w:t xml:space="preserve">      &lt;enumeration value="</w:t>
      </w:r>
      <w:r w:rsidRPr="00A27988">
        <w:t>DIRECT_COMMUNICATION_WO_NRF</w:t>
      </w:r>
      <w:r w:rsidRPr="002B15AA">
        <w:t>"/&gt;</w:t>
      </w:r>
    </w:p>
    <w:p w14:paraId="121C1F9C" w14:textId="77777777" w:rsidR="00C026F5" w:rsidRPr="002B15AA" w:rsidRDefault="00C026F5" w:rsidP="00C026F5">
      <w:pPr>
        <w:pStyle w:val="PL"/>
      </w:pPr>
      <w:r w:rsidRPr="002B15AA">
        <w:t xml:space="preserve">      &lt;enumeration value="</w:t>
      </w:r>
      <w:r w:rsidRPr="00A27988">
        <w:t>DIRECT_COMMUNICATION_WITH_NRF</w:t>
      </w:r>
      <w:r w:rsidRPr="002B15AA">
        <w:t>"/&gt;</w:t>
      </w:r>
    </w:p>
    <w:p w14:paraId="5BF54E28" w14:textId="77777777" w:rsidR="00C026F5" w:rsidRPr="002B15AA" w:rsidRDefault="00C026F5" w:rsidP="00C026F5">
      <w:pPr>
        <w:pStyle w:val="PL"/>
      </w:pPr>
      <w:r w:rsidRPr="002B15AA">
        <w:t xml:space="preserve">      &lt;enumeration value="</w:t>
      </w:r>
      <w:r w:rsidRPr="00A27988">
        <w:t>INDIRECT_COMMUNICATION_WO_DEDICATED_DISCOVERY</w:t>
      </w:r>
      <w:r w:rsidRPr="002B15AA">
        <w:t>"/&gt;</w:t>
      </w:r>
    </w:p>
    <w:p w14:paraId="6CC42DFE" w14:textId="77777777" w:rsidR="00C026F5" w:rsidRPr="002B15AA" w:rsidRDefault="00C026F5" w:rsidP="00C026F5">
      <w:pPr>
        <w:pStyle w:val="PL"/>
      </w:pPr>
      <w:r w:rsidRPr="002B15AA">
        <w:t xml:space="preserve">      &lt;enumeration value="</w:t>
      </w:r>
      <w:r w:rsidRPr="00A27988">
        <w:t>INDIRECT_COMMUNICATION_WITH_DEDICATED_DISCOVERY</w:t>
      </w:r>
      <w:r w:rsidRPr="002B15AA">
        <w:t>"/&gt;</w:t>
      </w:r>
    </w:p>
    <w:p w14:paraId="3D2564D5" w14:textId="77777777" w:rsidR="00C026F5" w:rsidRPr="002B15AA" w:rsidRDefault="00C026F5" w:rsidP="00C026F5">
      <w:pPr>
        <w:pStyle w:val="PL"/>
      </w:pPr>
      <w:r w:rsidRPr="002B15AA">
        <w:t xml:space="preserve">    &lt;/restriction&gt;</w:t>
      </w:r>
    </w:p>
    <w:p w14:paraId="5E9A0715" w14:textId="77777777" w:rsidR="00C026F5" w:rsidRPr="002B15AA" w:rsidRDefault="00C026F5" w:rsidP="00C026F5">
      <w:pPr>
        <w:pStyle w:val="PL"/>
      </w:pPr>
      <w:r w:rsidRPr="002B15AA">
        <w:t xml:space="preserve">  &lt;/simpleType&gt;</w:t>
      </w:r>
    </w:p>
    <w:p w14:paraId="560EAA50" w14:textId="77777777" w:rsidR="00C026F5" w:rsidRPr="002B15AA" w:rsidRDefault="00C026F5" w:rsidP="00C026F5">
      <w:pPr>
        <w:pStyle w:val="PL"/>
      </w:pPr>
    </w:p>
    <w:p w14:paraId="0BA8984E" w14:textId="77777777" w:rsidR="00C026F5" w:rsidRPr="002B15AA" w:rsidRDefault="00C026F5" w:rsidP="00C026F5">
      <w:pPr>
        <w:pStyle w:val="PL"/>
      </w:pPr>
      <w:r w:rsidRPr="002B15AA">
        <w:t xml:space="preserve">  &lt;complexType name="</w:t>
      </w:r>
      <w:r>
        <w:rPr>
          <w:lang w:val="en-US"/>
        </w:rPr>
        <w:t>CommModel</w:t>
      </w:r>
      <w:r w:rsidRPr="002B15AA">
        <w:t>"&gt;</w:t>
      </w:r>
    </w:p>
    <w:p w14:paraId="5DE7A89F" w14:textId="77777777" w:rsidR="00C026F5" w:rsidRPr="002B15AA" w:rsidRDefault="00C026F5" w:rsidP="00C026F5">
      <w:pPr>
        <w:pStyle w:val="PL"/>
      </w:pPr>
      <w:r w:rsidRPr="002B15AA">
        <w:t xml:space="preserve">    &lt;sequence&gt;</w:t>
      </w:r>
    </w:p>
    <w:p w14:paraId="1B3CD61F" w14:textId="77777777" w:rsidR="00C026F5" w:rsidRPr="002B15AA" w:rsidRDefault="00C026F5" w:rsidP="00C026F5">
      <w:pPr>
        <w:pStyle w:val="PL"/>
      </w:pPr>
      <w:r w:rsidRPr="002B15AA">
        <w:t xml:space="preserve">      &lt;element name="</w:t>
      </w:r>
      <w:r>
        <w:rPr>
          <w:rFonts w:cs="Courier New"/>
          <w:sz w:val="18"/>
        </w:rPr>
        <w:t>groupId</w:t>
      </w:r>
      <w:r w:rsidRPr="002B15AA">
        <w:t>" type="</w:t>
      </w:r>
      <w:r>
        <w:t>integer</w:t>
      </w:r>
      <w:r w:rsidRPr="002B15AA">
        <w:t>"/&gt;</w:t>
      </w:r>
    </w:p>
    <w:p w14:paraId="07EF2E7E" w14:textId="77777777" w:rsidR="00C026F5" w:rsidRDefault="00C026F5" w:rsidP="00C026F5">
      <w:pPr>
        <w:pStyle w:val="PL"/>
      </w:pPr>
      <w:r w:rsidRPr="002B15AA">
        <w:t xml:space="preserve">      &lt;element name="</w:t>
      </w:r>
      <w:r>
        <w:rPr>
          <w:rFonts w:cs="Courier New"/>
          <w:sz w:val="18"/>
        </w:rPr>
        <w:t>commModelType</w:t>
      </w:r>
      <w:r w:rsidRPr="002B15AA">
        <w:t>" type="</w:t>
      </w:r>
      <w:r>
        <w:t>ngc:CommModelType</w:t>
      </w:r>
      <w:r w:rsidRPr="002B15AA">
        <w:t>"/&gt;</w:t>
      </w:r>
    </w:p>
    <w:p w14:paraId="7DD75955" w14:textId="77777777" w:rsidR="00C026F5" w:rsidRPr="002B15AA" w:rsidRDefault="00C026F5" w:rsidP="00C026F5">
      <w:pPr>
        <w:pStyle w:val="PL"/>
      </w:pPr>
      <w:r w:rsidRPr="002B15AA">
        <w:t xml:space="preserve">      &lt;element name="</w:t>
      </w:r>
      <w:r>
        <w:rPr>
          <w:rFonts w:cs="Courier New"/>
          <w:sz w:val="18"/>
        </w:rPr>
        <w:t>targetNFServiceList</w:t>
      </w:r>
      <w:r w:rsidRPr="002B15AA">
        <w:t>" type="</w:t>
      </w:r>
      <w:r>
        <w:t>xn:dnlist</w:t>
      </w:r>
      <w:r w:rsidRPr="002B15AA">
        <w:t>"/&gt;</w:t>
      </w:r>
    </w:p>
    <w:p w14:paraId="498B0F9C" w14:textId="77777777" w:rsidR="00C026F5" w:rsidRDefault="00C026F5" w:rsidP="00C026F5">
      <w:pPr>
        <w:pStyle w:val="PL"/>
      </w:pPr>
      <w:r w:rsidRPr="002B15AA">
        <w:t xml:space="preserve">      &lt;element name="</w:t>
      </w:r>
      <w:r>
        <w:rPr>
          <w:rFonts w:cs="Courier New"/>
          <w:sz w:val="18"/>
        </w:rPr>
        <w:t>commModelConfiguration</w:t>
      </w:r>
      <w:r w:rsidRPr="002B15AA">
        <w:t>" type="</w:t>
      </w:r>
      <w:r>
        <w:t>string</w:t>
      </w:r>
      <w:r w:rsidRPr="002B15AA">
        <w:t>"/&gt;</w:t>
      </w:r>
    </w:p>
    <w:p w14:paraId="76E2A5B7" w14:textId="77777777" w:rsidR="00C026F5" w:rsidRPr="002B15AA" w:rsidRDefault="00C026F5" w:rsidP="00C026F5">
      <w:pPr>
        <w:pStyle w:val="PL"/>
      </w:pPr>
      <w:r w:rsidRPr="002B15AA">
        <w:t xml:space="preserve">    &lt;/sequence&gt;</w:t>
      </w:r>
    </w:p>
    <w:p w14:paraId="6FFC59B6" w14:textId="77777777" w:rsidR="00C026F5" w:rsidRPr="002B15AA" w:rsidRDefault="00C026F5" w:rsidP="00C026F5">
      <w:pPr>
        <w:pStyle w:val="PL"/>
      </w:pPr>
      <w:r w:rsidRPr="002B15AA">
        <w:t xml:space="preserve">  &lt;/complexType&gt;</w:t>
      </w:r>
    </w:p>
    <w:p w14:paraId="3F0A7B40" w14:textId="77777777" w:rsidR="00C026F5" w:rsidRDefault="00C026F5" w:rsidP="00C026F5">
      <w:pPr>
        <w:pStyle w:val="PL"/>
      </w:pPr>
    </w:p>
    <w:p w14:paraId="102721E4" w14:textId="77777777" w:rsidR="00C026F5" w:rsidRPr="002B15AA" w:rsidRDefault="00C026F5" w:rsidP="00C026F5">
      <w:pPr>
        <w:pStyle w:val="PL"/>
      </w:pPr>
      <w:r w:rsidRPr="002B15AA">
        <w:t xml:space="preserve">  &lt;complexType name="</w:t>
      </w:r>
      <w:r>
        <w:rPr>
          <w:lang w:val="en-US"/>
        </w:rPr>
        <w:t>CommModel</w:t>
      </w:r>
      <w:r>
        <w:rPr>
          <w:rFonts w:cs="Courier New"/>
          <w:lang w:eastAsia="zh-CN"/>
        </w:rPr>
        <w:t>List</w:t>
      </w:r>
      <w:r w:rsidRPr="002B15AA">
        <w:t>"&gt;</w:t>
      </w:r>
    </w:p>
    <w:p w14:paraId="484BE0EC" w14:textId="77777777" w:rsidR="00C026F5" w:rsidRPr="002B15AA" w:rsidRDefault="00C026F5" w:rsidP="00C026F5">
      <w:pPr>
        <w:pStyle w:val="PL"/>
      </w:pPr>
      <w:r w:rsidRPr="002B15AA">
        <w:t xml:space="preserve">    &lt;sequence&gt;</w:t>
      </w:r>
    </w:p>
    <w:p w14:paraId="2200A74F" w14:textId="77777777" w:rsidR="00C026F5" w:rsidRPr="002B15AA" w:rsidRDefault="00C026F5" w:rsidP="00C026F5">
      <w:pPr>
        <w:pStyle w:val="PL"/>
      </w:pPr>
      <w:r w:rsidRPr="002B15AA">
        <w:t xml:space="preserve">      &lt;element name="</w:t>
      </w:r>
      <w:r>
        <w:rPr>
          <w:lang w:val="en-US"/>
        </w:rPr>
        <w:t>commModel</w:t>
      </w:r>
      <w:r w:rsidRPr="002B15AA">
        <w:t>" type="</w:t>
      </w:r>
      <w:r>
        <w:t>ngc:</w:t>
      </w:r>
      <w:r>
        <w:rPr>
          <w:lang w:val="en-US"/>
        </w:rPr>
        <w:t>CommModel</w:t>
      </w:r>
      <w:r w:rsidRPr="002B15AA">
        <w:t>"/&gt;</w:t>
      </w:r>
    </w:p>
    <w:p w14:paraId="0E1F58EB" w14:textId="77777777" w:rsidR="00C026F5" w:rsidRPr="002B15AA" w:rsidRDefault="00C026F5" w:rsidP="00C026F5">
      <w:pPr>
        <w:pStyle w:val="PL"/>
      </w:pPr>
      <w:r w:rsidRPr="002B15AA">
        <w:t xml:space="preserve">    &lt;/sequence&gt;</w:t>
      </w:r>
    </w:p>
    <w:p w14:paraId="63A2F354" w14:textId="77777777" w:rsidR="00C026F5" w:rsidRPr="002B15AA" w:rsidRDefault="00C026F5" w:rsidP="00C026F5">
      <w:pPr>
        <w:pStyle w:val="PL"/>
      </w:pPr>
      <w:r w:rsidRPr="002B15AA">
        <w:t xml:space="preserve">  &lt;/complexType&gt;</w:t>
      </w:r>
    </w:p>
    <w:p w14:paraId="7D5DD40C" w14:textId="77777777" w:rsidR="00C026F5" w:rsidRDefault="00C026F5" w:rsidP="00C026F5">
      <w:pPr>
        <w:pStyle w:val="PL"/>
      </w:pPr>
    </w:p>
    <w:p w14:paraId="139CDE34" w14:textId="77777777" w:rsidR="00C026F5" w:rsidRPr="002B15AA" w:rsidRDefault="00C026F5" w:rsidP="00C026F5">
      <w:pPr>
        <w:pStyle w:val="PL"/>
      </w:pPr>
      <w:r w:rsidRPr="002B15AA">
        <w:t xml:space="preserve">  &lt;complexType name="</w:t>
      </w:r>
      <w:r>
        <w:rPr>
          <w:lang w:val="en-US"/>
        </w:rPr>
        <w:t>CapabilityList</w:t>
      </w:r>
      <w:r w:rsidRPr="002B15AA">
        <w:t>"&gt;</w:t>
      </w:r>
    </w:p>
    <w:p w14:paraId="04051E87" w14:textId="77777777" w:rsidR="00C026F5" w:rsidRPr="002B15AA" w:rsidRDefault="00C026F5" w:rsidP="00C026F5">
      <w:pPr>
        <w:pStyle w:val="PL"/>
      </w:pPr>
      <w:r w:rsidRPr="002B15AA">
        <w:t xml:space="preserve">    &lt;sequence&gt;</w:t>
      </w:r>
    </w:p>
    <w:p w14:paraId="5370C5E8" w14:textId="77777777" w:rsidR="00C026F5" w:rsidRPr="002B15AA" w:rsidRDefault="00C026F5" w:rsidP="00C026F5">
      <w:pPr>
        <w:pStyle w:val="PL"/>
      </w:pPr>
      <w:r w:rsidRPr="002B15AA">
        <w:t xml:space="preserve">      &lt;element name="</w:t>
      </w:r>
      <w:r>
        <w:rPr>
          <w:lang w:val="en-US"/>
        </w:rPr>
        <w:t>capability</w:t>
      </w:r>
      <w:r w:rsidRPr="002B15AA">
        <w:t>" type="</w:t>
      </w:r>
      <w:r>
        <w:t>string</w:t>
      </w:r>
      <w:r w:rsidRPr="002B15AA">
        <w:t>"/&gt;</w:t>
      </w:r>
    </w:p>
    <w:p w14:paraId="28653D35" w14:textId="77777777" w:rsidR="00C026F5" w:rsidRPr="002B15AA" w:rsidRDefault="00C026F5" w:rsidP="00C026F5">
      <w:pPr>
        <w:pStyle w:val="PL"/>
      </w:pPr>
      <w:r w:rsidRPr="002B15AA">
        <w:t xml:space="preserve">    &lt;/sequence&gt;</w:t>
      </w:r>
    </w:p>
    <w:p w14:paraId="4EE9F19F" w14:textId="318E1B44" w:rsidR="00C026F5" w:rsidRDefault="00C026F5" w:rsidP="00C026F5">
      <w:pPr>
        <w:pStyle w:val="PL"/>
        <w:rPr>
          <w:ins w:id="549" w:author="Intel - SA5#129e" w:date="2020-04-08T10:50:00Z"/>
        </w:rPr>
      </w:pPr>
      <w:r w:rsidRPr="002B15AA">
        <w:t xml:space="preserve">  &lt;/complexType&gt;</w:t>
      </w:r>
    </w:p>
    <w:p w14:paraId="33B8D918" w14:textId="77777777" w:rsidR="005E6E14" w:rsidRDefault="005E6E14" w:rsidP="00C026F5">
      <w:pPr>
        <w:pStyle w:val="PL"/>
        <w:rPr>
          <w:ins w:id="550" w:author="Intel - SA5#129e" w:date="2020-04-08T10:50:00Z"/>
        </w:rPr>
      </w:pPr>
    </w:p>
    <w:p w14:paraId="598060E6" w14:textId="7A3842CE" w:rsidR="00011A5C" w:rsidRPr="002B15AA" w:rsidRDefault="00011A5C" w:rsidP="00011A5C">
      <w:pPr>
        <w:pStyle w:val="PL"/>
        <w:rPr>
          <w:ins w:id="551" w:author="Intel - SA5#130e" w:date="2020-05-12T15:55:00Z"/>
        </w:rPr>
      </w:pPr>
      <w:ins w:id="552" w:author="Intel - SA5#130e" w:date="2020-05-12T15:55:00Z">
        <w:r w:rsidRPr="002B15AA">
          <w:t xml:space="preserve">  &lt;complexType name="</w:t>
        </w:r>
      </w:ins>
      <w:ins w:id="553" w:author="Intel - SA5#131e" w:date="2020-05-27T13:55:00Z">
        <w:r w:rsidR="00A9732E">
          <w:t>Five</w:t>
        </w:r>
      </w:ins>
      <w:ins w:id="554" w:author="Intel - SA5#130e" w:date="2020-05-12T15:55:00Z">
        <w:del w:id="555" w:author="Intel - SA5#131e" w:date="2020-05-27T13:55:00Z">
          <w:r w:rsidDel="00A9732E">
            <w:delText>5</w:delText>
          </w:r>
        </w:del>
      </w:ins>
      <w:ins w:id="556" w:author="Intel - SA5#131e" w:date="2020-05-27T13:55:00Z">
        <w:r w:rsidR="00A9732E">
          <w:t>Q</w:t>
        </w:r>
      </w:ins>
      <w:ins w:id="557" w:author="Intel - SA5#130e" w:date="2020-05-12T15:55:00Z">
        <w:del w:id="558" w:author="Intel - SA5#131e" w:date="2020-05-27T13:55:00Z">
          <w:r w:rsidDel="00A9732E">
            <w:delText>q</w:delText>
          </w:r>
        </w:del>
      </w:ins>
      <w:ins w:id="559" w:author="Intel - SA5#131e" w:date="2020-05-27T13:55:00Z">
        <w:r w:rsidR="00A9732E">
          <w:t>I</w:t>
        </w:r>
      </w:ins>
      <w:ins w:id="560" w:author="Intel - SA5#130e" w:date="2020-05-12T15:55:00Z">
        <w:del w:id="561" w:author="Intel - SA5#131e" w:date="2020-05-27T13:55:00Z">
          <w:r w:rsidDel="00A9732E">
            <w:delText>i</w:delText>
          </w:r>
        </w:del>
        <w:r>
          <w:t>List</w:t>
        </w:r>
        <w:r w:rsidRPr="002B15AA">
          <w:t>"&gt;</w:t>
        </w:r>
      </w:ins>
    </w:p>
    <w:p w14:paraId="2D122B8D" w14:textId="77777777" w:rsidR="00011A5C" w:rsidRPr="002B15AA" w:rsidRDefault="00011A5C" w:rsidP="00011A5C">
      <w:pPr>
        <w:pStyle w:val="PL"/>
        <w:rPr>
          <w:ins w:id="562" w:author="Intel - SA5#130e" w:date="2020-05-12T15:55:00Z"/>
        </w:rPr>
      </w:pPr>
      <w:ins w:id="563" w:author="Intel - SA5#130e" w:date="2020-05-12T15:55:00Z">
        <w:r w:rsidRPr="002B15AA">
          <w:t xml:space="preserve">    &lt;sequence&gt;</w:t>
        </w:r>
      </w:ins>
    </w:p>
    <w:p w14:paraId="2D1D8B74" w14:textId="4682711B" w:rsidR="00011A5C" w:rsidRPr="002B15AA" w:rsidRDefault="00011A5C" w:rsidP="00011A5C">
      <w:pPr>
        <w:pStyle w:val="PL"/>
        <w:rPr>
          <w:ins w:id="564" w:author="Intel - SA5#130e" w:date="2020-05-12T15:55:00Z"/>
        </w:rPr>
      </w:pPr>
      <w:ins w:id="565" w:author="Intel - SA5#130e" w:date="2020-05-12T15:55:00Z">
        <w:r w:rsidRPr="002B15AA">
          <w:t xml:space="preserve">      &lt;element name="</w:t>
        </w:r>
        <w:del w:id="566" w:author="Intel - SA5#131e" w:date="2020-05-27T13:55:00Z">
          <w:r w:rsidDel="00A9732E">
            <w:delText>5</w:delText>
          </w:r>
        </w:del>
      </w:ins>
      <w:ins w:id="567" w:author="Intel - SA5#131e" w:date="2020-05-27T13:55:00Z">
        <w:r w:rsidR="00A9732E">
          <w:t>Five</w:t>
        </w:r>
      </w:ins>
      <w:ins w:id="568" w:author="Intel - SA5#130e" w:date="2020-05-12T15:55:00Z">
        <w:r>
          <w:t>QI</w:t>
        </w:r>
        <w:r w:rsidRPr="002B15AA">
          <w:t>" type="</w:t>
        </w:r>
        <w:r>
          <w:t>integer</w:t>
        </w:r>
        <w:r w:rsidRPr="002B15AA">
          <w:t>"/&gt;</w:t>
        </w:r>
      </w:ins>
    </w:p>
    <w:p w14:paraId="617BA2B3" w14:textId="77777777" w:rsidR="00011A5C" w:rsidRPr="002B15AA" w:rsidRDefault="00011A5C" w:rsidP="00011A5C">
      <w:pPr>
        <w:pStyle w:val="PL"/>
        <w:rPr>
          <w:ins w:id="569" w:author="Intel - SA5#130e" w:date="2020-05-12T15:55:00Z"/>
        </w:rPr>
      </w:pPr>
      <w:ins w:id="570" w:author="Intel - SA5#130e" w:date="2020-05-12T15:55:00Z">
        <w:r w:rsidRPr="002B15AA">
          <w:t xml:space="preserve">    &lt;/sequence&gt;</w:t>
        </w:r>
      </w:ins>
    </w:p>
    <w:p w14:paraId="5F1DAAC1" w14:textId="77777777" w:rsidR="00011A5C" w:rsidRDefault="00011A5C" w:rsidP="00011A5C">
      <w:pPr>
        <w:pStyle w:val="PL"/>
        <w:rPr>
          <w:ins w:id="571" w:author="Intel - SA5#130e" w:date="2020-05-12T15:55:00Z"/>
        </w:rPr>
      </w:pPr>
      <w:ins w:id="572" w:author="Intel - SA5#130e" w:date="2020-05-12T15:55:00Z">
        <w:r w:rsidRPr="002B15AA">
          <w:t xml:space="preserve">  &lt;/complexType&gt;</w:t>
        </w:r>
      </w:ins>
    </w:p>
    <w:p w14:paraId="102CA660" w14:textId="77777777" w:rsidR="00011A5C" w:rsidRDefault="00011A5C" w:rsidP="00011A5C">
      <w:pPr>
        <w:pStyle w:val="PL"/>
        <w:rPr>
          <w:ins w:id="573" w:author="Intel - SA5#130e" w:date="2020-05-12T15:55:00Z"/>
        </w:rPr>
      </w:pPr>
    </w:p>
    <w:p w14:paraId="1BF778CF" w14:textId="03AA7B92" w:rsidR="00011A5C" w:rsidRPr="002B15AA" w:rsidRDefault="00011A5C" w:rsidP="00011A5C">
      <w:pPr>
        <w:pStyle w:val="PL"/>
        <w:rPr>
          <w:ins w:id="574" w:author="Intel - SA5#130e" w:date="2020-05-12T15:55:00Z"/>
        </w:rPr>
      </w:pPr>
      <w:ins w:id="575" w:author="Intel - SA5#130e" w:date="2020-05-12T15:55:00Z">
        <w:r w:rsidRPr="002B15AA">
          <w:t xml:space="preserve">  &lt;complexType name="</w:t>
        </w:r>
        <w:del w:id="576" w:author="Intel - SA5#131e" w:date="2020-05-27T13:55:00Z">
          <w:r w:rsidDel="00A9732E">
            <w:rPr>
              <w:rFonts w:cs="Courier New"/>
              <w:lang w:eastAsia="zh-CN"/>
            </w:rPr>
            <w:delText>5</w:delText>
          </w:r>
        </w:del>
      </w:ins>
      <w:ins w:id="577" w:author="Intel - SA5#131e" w:date="2020-05-27T13:55:00Z">
        <w:r w:rsidR="00A9732E">
          <w:rPr>
            <w:rFonts w:cs="Courier New"/>
            <w:lang w:eastAsia="zh-CN"/>
          </w:rPr>
          <w:t>FiveQ</w:t>
        </w:r>
      </w:ins>
      <w:ins w:id="578" w:author="Intel - SA5#130e" w:date="2020-05-12T15:55:00Z">
        <w:del w:id="579" w:author="Intel - SA5#131e" w:date="2020-05-27T13:56:00Z">
          <w:r w:rsidDel="00A9732E">
            <w:rPr>
              <w:rFonts w:cs="Courier New"/>
              <w:lang w:eastAsia="zh-CN"/>
            </w:rPr>
            <w:delText>q</w:delText>
          </w:r>
        </w:del>
        <w:r>
          <w:rPr>
            <w:rFonts w:cs="Courier New"/>
            <w:lang w:eastAsia="zh-CN"/>
          </w:rPr>
          <w:t>iDscpMapping</w:t>
        </w:r>
        <w:r w:rsidRPr="002B15AA">
          <w:t>"&gt;</w:t>
        </w:r>
      </w:ins>
    </w:p>
    <w:p w14:paraId="7FE25F0F" w14:textId="77777777" w:rsidR="00011A5C" w:rsidRPr="002B15AA" w:rsidRDefault="00011A5C" w:rsidP="00011A5C">
      <w:pPr>
        <w:pStyle w:val="PL"/>
        <w:rPr>
          <w:ins w:id="580" w:author="Intel - SA5#130e" w:date="2020-05-12T15:55:00Z"/>
        </w:rPr>
      </w:pPr>
      <w:ins w:id="581" w:author="Intel - SA5#130e" w:date="2020-05-12T15:55:00Z">
        <w:r w:rsidRPr="002B15AA">
          <w:t xml:space="preserve">    &lt;sequence&gt;</w:t>
        </w:r>
      </w:ins>
    </w:p>
    <w:p w14:paraId="2A65B5B1" w14:textId="4A7E3540" w:rsidR="00011A5C" w:rsidRPr="002B15AA" w:rsidRDefault="00011A5C" w:rsidP="00011A5C">
      <w:pPr>
        <w:pStyle w:val="PL"/>
        <w:rPr>
          <w:ins w:id="582" w:author="Intel - SA5#130e" w:date="2020-05-12T15:55:00Z"/>
        </w:rPr>
      </w:pPr>
      <w:ins w:id="583" w:author="Intel - SA5#130e" w:date="2020-05-12T15:55:00Z">
        <w:r w:rsidRPr="002B15AA">
          <w:t xml:space="preserve">      &lt;element name="</w:t>
        </w:r>
      </w:ins>
      <w:ins w:id="584" w:author="Intel - SA5#131e" w:date="2020-05-27T13:56:00Z">
        <w:r w:rsidR="00A9732E">
          <w:t>five</w:t>
        </w:r>
      </w:ins>
      <w:ins w:id="585" w:author="Intel - SA5#130e" w:date="2020-05-12T15:56:00Z">
        <w:del w:id="586" w:author="Intel - SA5#131e" w:date="2020-05-27T13:56:00Z">
          <w:r w:rsidDel="00A9732E">
            <w:rPr>
              <w:rFonts w:cs="Courier New"/>
            </w:rPr>
            <w:delText>5</w:delText>
          </w:r>
        </w:del>
        <w:r>
          <w:rPr>
            <w:rFonts w:cs="Courier New"/>
          </w:rPr>
          <w:t>QIValues</w:t>
        </w:r>
      </w:ins>
      <w:ins w:id="587" w:author="Intel - SA5#130e" w:date="2020-05-12T15:55:00Z">
        <w:r w:rsidRPr="002B15AA">
          <w:t>" type="</w:t>
        </w:r>
      </w:ins>
      <w:ins w:id="588" w:author="Intel - SA5#130e" w:date="2020-05-12T15:56:00Z">
        <w:r w:rsidRPr="002B15AA">
          <w:t>ngc:</w:t>
        </w:r>
      </w:ins>
      <w:ins w:id="589" w:author="Intel - SA5#131e" w:date="2020-05-27T13:56:00Z">
        <w:r w:rsidR="00A9732E">
          <w:t>FiveQI</w:t>
        </w:r>
      </w:ins>
      <w:ins w:id="590" w:author="Intel - SA5#130e" w:date="2020-05-12T15:56:00Z">
        <w:del w:id="591" w:author="Intel - SA5#131e" w:date="2020-05-27T13:56:00Z">
          <w:r w:rsidDel="00A9732E">
            <w:delText>5qi</w:delText>
          </w:r>
        </w:del>
        <w:r>
          <w:t>List</w:t>
        </w:r>
      </w:ins>
      <w:ins w:id="592" w:author="Intel - SA5#130e" w:date="2020-05-12T15:55:00Z">
        <w:r w:rsidRPr="002B15AA">
          <w:t>"/&gt;</w:t>
        </w:r>
      </w:ins>
    </w:p>
    <w:p w14:paraId="1AF808DE" w14:textId="61DB5665" w:rsidR="00011A5C" w:rsidRDefault="00011A5C" w:rsidP="00011A5C">
      <w:pPr>
        <w:pStyle w:val="PL"/>
        <w:rPr>
          <w:ins w:id="593" w:author="Intel - SA5#130e" w:date="2020-05-12T15:55:00Z"/>
        </w:rPr>
      </w:pPr>
      <w:ins w:id="594" w:author="Intel - SA5#130e" w:date="2020-05-12T15:55:00Z">
        <w:r w:rsidRPr="002B15AA">
          <w:t xml:space="preserve">      &lt;element name="</w:t>
        </w:r>
      </w:ins>
      <w:ins w:id="595" w:author="Intel - SA5#130e" w:date="2020-05-12T15:57:00Z">
        <w:r>
          <w:t>dscp</w:t>
        </w:r>
      </w:ins>
      <w:ins w:id="596" w:author="Intel - SA5#130e" w:date="2020-05-12T15:55:00Z">
        <w:r w:rsidRPr="002B15AA">
          <w:t>" type="</w:t>
        </w:r>
        <w:r>
          <w:t>integer</w:t>
        </w:r>
        <w:r w:rsidRPr="002B15AA">
          <w:t>"/&gt;</w:t>
        </w:r>
      </w:ins>
    </w:p>
    <w:p w14:paraId="0FDC2191" w14:textId="77777777" w:rsidR="00011A5C" w:rsidRPr="002B15AA" w:rsidRDefault="00011A5C" w:rsidP="00011A5C">
      <w:pPr>
        <w:pStyle w:val="PL"/>
        <w:rPr>
          <w:ins w:id="597" w:author="Intel - SA5#130e" w:date="2020-05-12T15:55:00Z"/>
        </w:rPr>
      </w:pPr>
      <w:ins w:id="598" w:author="Intel - SA5#130e" w:date="2020-05-12T15:55:00Z">
        <w:r w:rsidRPr="002B15AA">
          <w:t xml:space="preserve">    &lt;/sequence&gt;</w:t>
        </w:r>
      </w:ins>
    </w:p>
    <w:p w14:paraId="0B007F9C" w14:textId="57F7E7AC" w:rsidR="00011A5C" w:rsidDel="00011A5C" w:rsidRDefault="00011A5C" w:rsidP="00011A5C">
      <w:pPr>
        <w:pStyle w:val="PL"/>
        <w:rPr>
          <w:del w:id="599" w:author="Intel - SA5#129e" w:date="2020-04-08T10:51:00Z"/>
        </w:rPr>
      </w:pPr>
      <w:ins w:id="600" w:author="Intel - SA5#130e" w:date="2020-05-12T15:55:00Z">
        <w:r w:rsidRPr="002B15AA">
          <w:t xml:space="preserve">  &lt;/complexType&gt;</w:t>
        </w:r>
      </w:ins>
    </w:p>
    <w:p w14:paraId="5C7F9656" w14:textId="25B74DD1" w:rsidR="00011A5C" w:rsidRDefault="00011A5C" w:rsidP="00011A5C">
      <w:pPr>
        <w:pStyle w:val="PL"/>
        <w:rPr>
          <w:ins w:id="601" w:author="Intel - SA5#130e" w:date="2020-05-12T15:57:00Z"/>
        </w:rPr>
      </w:pPr>
    </w:p>
    <w:p w14:paraId="67BEDA07" w14:textId="2B828FA0" w:rsidR="00011A5C" w:rsidRPr="002B15AA" w:rsidRDefault="00011A5C" w:rsidP="00011A5C">
      <w:pPr>
        <w:pStyle w:val="PL"/>
        <w:rPr>
          <w:ins w:id="602" w:author="Intel - SA5#130e" w:date="2020-05-12T15:57:00Z"/>
        </w:rPr>
      </w:pPr>
      <w:ins w:id="603" w:author="Intel - SA5#130e" w:date="2020-05-12T15:57:00Z">
        <w:r w:rsidRPr="002B15AA">
          <w:t xml:space="preserve">  &lt;complexType name="</w:t>
        </w:r>
        <w:del w:id="604" w:author="Intel - SA5#131e" w:date="2020-05-27T13:56:00Z">
          <w:r w:rsidDel="00A9732E">
            <w:rPr>
              <w:rFonts w:cs="Courier New"/>
              <w:lang w:eastAsia="zh-CN"/>
            </w:rPr>
            <w:delText>5</w:delText>
          </w:r>
        </w:del>
      </w:ins>
      <w:ins w:id="605" w:author="Intel - SA5#131e" w:date="2020-05-27T13:56:00Z">
        <w:r w:rsidR="00A9732E">
          <w:rPr>
            <w:rFonts w:cs="Courier New"/>
            <w:lang w:eastAsia="zh-CN"/>
          </w:rPr>
          <w:t>FiveQ</w:t>
        </w:r>
      </w:ins>
      <w:ins w:id="606" w:author="Intel - SA5#130e" w:date="2020-05-12T15:57:00Z">
        <w:del w:id="607" w:author="Intel - SA5#131e" w:date="2020-05-27T13:56:00Z">
          <w:r w:rsidDel="00A9732E">
            <w:rPr>
              <w:rFonts w:cs="Courier New"/>
              <w:lang w:eastAsia="zh-CN"/>
            </w:rPr>
            <w:delText>q</w:delText>
          </w:r>
        </w:del>
        <w:r>
          <w:rPr>
            <w:rFonts w:cs="Courier New"/>
            <w:lang w:eastAsia="zh-CN"/>
          </w:rPr>
          <w:t>iDscpMappingList</w:t>
        </w:r>
        <w:r w:rsidRPr="002B15AA">
          <w:t>"&gt;</w:t>
        </w:r>
      </w:ins>
    </w:p>
    <w:p w14:paraId="1FBF1DB4" w14:textId="77777777" w:rsidR="00011A5C" w:rsidRPr="002B15AA" w:rsidRDefault="00011A5C" w:rsidP="00011A5C">
      <w:pPr>
        <w:pStyle w:val="PL"/>
        <w:rPr>
          <w:ins w:id="608" w:author="Intel - SA5#130e" w:date="2020-05-12T15:57:00Z"/>
        </w:rPr>
      </w:pPr>
      <w:ins w:id="609" w:author="Intel - SA5#130e" w:date="2020-05-12T15:57:00Z">
        <w:r w:rsidRPr="002B15AA">
          <w:t xml:space="preserve">    &lt;sequence&gt;</w:t>
        </w:r>
      </w:ins>
    </w:p>
    <w:p w14:paraId="01E35018" w14:textId="7422DBF0" w:rsidR="00011A5C" w:rsidRPr="002B15AA" w:rsidRDefault="00011A5C" w:rsidP="00011A5C">
      <w:pPr>
        <w:pStyle w:val="PL"/>
        <w:rPr>
          <w:ins w:id="610" w:author="Intel - SA5#130e" w:date="2020-05-12T15:57:00Z"/>
        </w:rPr>
      </w:pPr>
      <w:ins w:id="611" w:author="Intel - SA5#130e" w:date="2020-05-12T15:57:00Z">
        <w:r w:rsidRPr="002B15AA">
          <w:t xml:space="preserve">      &lt;element name="</w:t>
        </w:r>
      </w:ins>
      <w:ins w:id="612" w:author="Intel - SA5#131e" w:date="2020-05-27T13:56:00Z">
        <w:r w:rsidR="00A9732E">
          <w:rPr>
            <w:rFonts w:cs="Courier New"/>
            <w:lang w:eastAsia="zh-CN"/>
          </w:rPr>
          <w:t>FiveQ</w:t>
        </w:r>
      </w:ins>
      <w:ins w:id="613" w:author="Intel - SA5#130e" w:date="2020-05-12T15:58:00Z">
        <w:del w:id="614" w:author="Intel - SA5#131e" w:date="2020-05-27T13:56:00Z">
          <w:r w:rsidDel="00A9732E">
            <w:rPr>
              <w:rFonts w:cs="Courier New"/>
              <w:lang w:eastAsia="zh-CN"/>
            </w:rPr>
            <w:delText>5q</w:delText>
          </w:r>
        </w:del>
        <w:r>
          <w:rPr>
            <w:rFonts w:cs="Courier New"/>
            <w:lang w:eastAsia="zh-CN"/>
          </w:rPr>
          <w:t>iDscpMapping</w:t>
        </w:r>
      </w:ins>
      <w:ins w:id="615" w:author="Intel - SA5#130e" w:date="2020-05-12T15:57:00Z">
        <w:r w:rsidRPr="002B15AA">
          <w:t>" type="ngc:</w:t>
        </w:r>
        <w:r>
          <w:rPr>
            <w:rFonts w:cs="Courier New"/>
            <w:lang w:eastAsia="zh-CN"/>
          </w:rPr>
          <w:t>5qiDscpMapping</w:t>
        </w:r>
        <w:r w:rsidRPr="002B15AA">
          <w:t>"/&gt;</w:t>
        </w:r>
      </w:ins>
    </w:p>
    <w:p w14:paraId="5AE583E9" w14:textId="77777777" w:rsidR="00011A5C" w:rsidRPr="002B15AA" w:rsidRDefault="00011A5C" w:rsidP="00011A5C">
      <w:pPr>
        <w:pStyle w:val="PL"/>
        <w:rPr>
          <w:ins w:id="616" w:author="Intel - SA5#130e" w:date="2020-05-12T15:57:00Z"/>
        </w:rPr>
      </w:pPr>
      <w:ins w:id="617" w:author="Intel - SA5#130e" w:date="2020-05-12T15:57:00Z">
        <w:r w:rsidRPr="002B15AA">
          <w:t xml:space="preserve">    &lt;/sequence&gt;</w:t>
        </w:r>
      </w:ins>
    </w:p>
    <w:p w14:paraId="043105F9" w14:textId="320276E6" w:rsidR="00011A5C" w:rsidRPr="002B15AA" w:rsidRDefault="00011A5C" w:rsidP="00011A5C">
      <w:pPr>
        <w:pStyle w:val="PL"/>
        <w:rPr>
          <w:ins w:id="618" w:author="Intel - SA5#130e" w:date="2020-05-12T15:57:00Z"/>
        </w:rPr>
      </w:pPr>
      <w:ins w:id="619" w:author="Intel - SA5#130e" w:date="2020-05-12T15:57:00Z">
        <w:r w:rsidRPr="002B15AA">
          <w:t xml:space="preserve">  &lt;/complexType&gt;</w:t>
        </w:r>
      </w:ins>
    </w:p>
    <w:p w14:paraId="7FE732A8" w14:textId="77777777" w:rsidR="00C026F5" w:rsidRPr="002B15AA" w:rsidRDefault="00C026F5" w:rsidP="00C026F5">
      <w:pPr>
        <w:pStyle w:val="PL"/>
      </w:pPr>
    </w:p>
    <w:p w14:paraId="638F4553" w14:textId="77777777" w:rsidR="00C026F5" w:rsidRPr="002B15AA" w:rsidRDefault="00C026F5" w:rsidP="00C026F5">
      <w:pPr>
        <w:pStyle w:val="PL"/>
      </w:pPr>
      <w:r w:rsidRPr="002B15AA">
        <w:t xml:space="preserve">  &lt;element name="AMFFunction" substitutionGroup="xn:ManagedElementOptionallyContainedNrmClass"&gt;</w:t>
      </w:r>
    </w:p>
    <w:p w14:paraId="0A636962" w14:textId="77777777" w:rsidR="00C026F5" w:rsidRPr="002B15AA" w:rsidRDefault="00C026F5" w:rsidP="00C026F5">
      <w:pPr>
        <w:pStyle w:val="PL"/>
      </w:pPr>
      <w:r w:rsidRPr="002B15AA">
        <w:t xml:space="preserve">    &lt;complexType&gt;</w:t>
      </w:r>
    </w:p>
    <w:p w14:paraId="22CE7B1E" w14:textId="77777777" w:rsidR="00C026F5" w:rsidRPr="002B15AA" w:rsidRDefault="00C026F5" w:rsidP="00C026F5">
      <w:pPr>
        <w:pStyle w:val="PL"/>
      </w:pPr>
      <w:r w:rsidRPr="002B15AA">
        <w:t xml:space="preserve">      &lt;complexContent&gt;</w:t>
      </w:r>
    </w:p>
    <w:p w14:paraId="6655EF4F" w14:textId="77777777" w:rsidR="00C026F5" w:rsidRPr="002B15AA" w:rsidRDefault="00C026F5" w:rsidP="00C026F5">
      <w:pPr>
        <w:pStyle w:val="PL"/>
      </w:pPr>
      <w:r w:rsidRPr="002B15AA">
        <w:t xml:space="preserve">        &lt;extension base="xn:NrmClass"&gt;</w:t>
      </w:r>
    </w:p>
    <w:p w14:paraId="09CA997F" w14:textId="77777777" w:rsidR="00C026F5" w:rsidRPr="002B15AA" w:rsidRDefault="00C026F5" w:rsidP="00C026F5">
      <w:pPr>
        <w:pStyle w:val="PL"/>
      </w:pPr>
      <w:r w:rsidRPr="002B15AA">
        <w:t xml:space="preserve">          &lt;sequence&gt;</w:t>
      </w:r>
    </w:p>
    <w:p w14:paraId="3C6F50EA" w14:textId="77777777" w:rsidR="00C026F5" w:rsidRPr="002B15AA" w:rsidRDefault="00C026F5" w:rsidP="00C026F5">
      <w:pPr>
        <w:pStyle w:val="PL"/>
      </w:pPr>
      <w:r w:rsidRPr="002B15AA">
        <w:t xml:space="preserve">            &lt;element name="attributes"&gt;</w:t>
      </w:r>
    </w:p>
    <w:p w14:paraId="157FE831" w14:textId="77777777" w:rsidR="00C026F5" w:rsidRPr="002B15AA" w:rsidRDefault="00C026F5" w:rsidP="00C026F5">
      <w:pPr>
        <w:pStyle w:val="PL"/>
      </w:pPr>
      <w:r w:rsidRPr="002B15AA">
        <w:t xml:space="preserve">              &lt;complexType&gt;</w:t>
      </w:r>
    </w:p>
    <w:p w14:paraId="66FB68B4" w14:textId="77777777" w:rsidR="00C026F5" w:rsidRPr="002B15AA" w:rsidRDefault="00C026F5" w:rsidP="00C026F5">
      <w:pPr>
        <w:pStyle w:val="PL"/>
      </w:pPr>
      <w:r w:rsidRPr="002B15AA">
        <w:t xml:space="preserve">                &lt;all&gt;</w:t>
      </w:r>
    </w:p>
    <w:p w14:paraId="55ECB77A"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547A759" w14:textId="77777777" w:rsidR="00C026F5" w:rsidRPr="002B15AA" w:rsidRDefault="00C026F5" w:rsidP="00C026F5">
      <w:pPr>
        <w:pStyle w:val="PL"/>
      </w:pPr>
      <w:r w:rsidRPr="002B15AA">
        <w:t xml:space="preserve">                  &lt;element name="vnfParametersList" type="xn:vnfParametersListType" minOccurs="0"/&gt;</w:t>
      </w:r>
    </w:p>
    <w:p w14:paraId="58EBEDFA" w14:textId="77777777" w:rsidR="00C026F5" w:rsidRPr="002B15AA" w:rsidRDefault="00C026F5" w:rsidP="00C026F5">
      <w:pPr>
        <w:pStyle w:val="PL"/>
      </w:pPr>
      <w:r w:rsidRPr="002B15AA">
        <w:t xml:space="preserve">                  &lt;element name="pLMNIdList" type="en:PLMNIdList"/&gt;</w:t>
      </w:r>
    </w:p>
    <w:p w14:paraId="6E157858" w14:textId="77777777" w:rsidR="00C026F5" w:rsidRPr="002B15AA" w:rsidRDefault="00C026F5" w:rsidP="00C026F5">
      <w:pPr>
        <w:pStyle w:val="PL"/>
      </w:pPr>
      <w:r w:rsidRPr="002B15AA">
        <w:t xml:space="preserve">                  &lt;element name="aMFIdentifier" type="ngc:aMFIdentifier"/&gt;</w:t>
      </w:r>
    </w:p>
    <w:p w14:paraId="48B6B0B8" w14:textId="77777777" w:rsidR="00C026F5" w:rsidRPr="002B15AA" w:rsidRDefault="00C026F5" w:rsidP="00C026F5">
      <w:pPr>
        <w:pStyle w:val="PL"/>
      </w:pPr>
      <w:r w:rsidRPr="002B15AA">
        <w:t xml:space="preserve">                  &lt;element name="sBIFqdn" type="string"/&gt;</w:t>
      </w:r>
    </w:p>
    <w:p w14:paraId="23A65A4A" w14:textId="77777777" w:rsidR="00C026F5" w:rsidRPr="002B15AA" w:rsidRDefault="00C026F5" w:rsidP="00C026F5">
      <w:pPr>
        <w:pStyle w:val="PL"/>
      </w:pPr>
      <w:r w:rsidRPr="002B15AA">
        <w:lastRenderedPageBreak/>
        <w:t xml:space="preserve">                  &lt;element name="</w:t>
      </w:r>
      <w:r>
        <w:t>snssaiList</w:t>
      </w:r>
      <w:r w:rsidRPr="002B15AA">
        <w:t>" type="ngc:</w:t>
      </w:r>
      <w:r>
        <w:t>SnssaiList</w:t>
      </w:r>
      <w:r w:rsidRPr="002B15AA">
        <w:t>" minOccurs="0"/&gt;</w:t>
      </w:r>
    </w:p>
    <w:p w14:paraId="3FE27B63" w14:textId="77777777" w:rsidR="00C026F5" w:rsidRDefault="00C026F5" w:rsidP="00C026F5">
      <w:pPr>
        <w:pStyle w:val="PL"/>
      </w:pPr>
      <w:r w:rsidRPr="002B15AA">
        <w:t xml:space="preserve">                  &lt;element name="aMFSet" type="xn:dn" minOccurs="0"/&gt;   </w:t>
      </w:r>
    </w:p>
    <w:p w14:paraId="6EA448C6"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F88BC88" w14:textId="77777777" w:rsidR="00C026F5" w:rsidRDefault="00C026F5" w:rsidP="00C026F5">
      <w:pPr>
        <w:pStyle w:val="PL"/>
      </w:pPr>
      <w:r>
        <w:tab/>
      </w:r>
      <w:r>
        <w:tab/>
      </w:r>
      <w:r>
        <w:tab/>
      </w:r>
      <w:r>
        <w:tab/>
      </w:r>
      <w:r>
        <w:tab/>
      </w:r>
      <w:r w:rsidRPr="00E71FF5">
        <w:t>&lt;element name="measurements" type="xn:MeasurementTypesAndGPsList" minOccurs="0"/&gt;</w:t>
      </w:r>
    </w:p>
    <w:p w14:paraId="2BB576C3"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14:paraId="6B99EA02"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AB34065" w14:textId="77777777" w:rsidR="00C026F5" w:rsidRPr="002B15AA" w:rsidRDefault="00C026F5" w:rsidP="00C026F5">
      <w:pPr>
        <w:pStyle w:val="PL"/>
      </w:pPr>
      <w:r w:rsidRPr="002B15AA">
        <w:t xml:space="preserve">                &lt;/all&gt;</w:t>
      </w:r>
    </w:p>
    <w:p w14:paraId="19BA2B4D" w14:textId="77777777" w:rsidR="00C026F5" w:rsidRPr="002B15AA" w:rsidRDefault="00C026F5" w:rsidP="00C026F5">
      <w:pPr>
        <w:pStyle w:val="PL"/>
      </w:pPr>
      <w:r w:rsidRPr="002B15AA">
        <w:t xml:space="preserve">              &lt;/complexType&gt;</w:t>
      </w:r>
    </w:p>
    <w:p w14:paraId="161BDCD3" w14:textId="77777777" w:rsidR="00C026F5" w:rsidRPr="002B15AA" w:rsidRDefault="00C026F5" w:rsidP="00C026F5">
      <w:pPr>
        <w:pStyle w:val="PL"/>
      </w:pPr>
      <w:r w:rsidRPr="002B15AA">
        <w:t xml:space="preserve">            &lt;/element&gt;</w:t>
      </w:r>
    </w:p>
    <w:p w14:paraId="45F358CD" w14:textId="77777777" w:rsidR="00C026F5" w:rsidRPr="002B15AA" w:rsidRDefault="00C026F5" w:rsidP="00C026F5">
      <w:pPr>
        <w:pStyle w:val="PL"/>
      </w:pPr>
      <w:r w:rsidRPr="002B15AA">
        <w:t xml:space="preserve">            &lt;choice minOccurs="0" maxOccurs="unbounded"&gt;</w:t>
      </w:r>
    </w:p>
    <w:p w14:paraId="23A29B9F" w14:textId="77777777" w:rsidR="00C026F5" w:rsidRPr="002B15AA" w:rsidRDefault="00C026F5" w:rsidP="00C026F5">
      <w:pPr>
        <w:pStyle w:val="PL"/>
      </w:pPr>
      <w:r w:rsidRPr="002B15AA">
        <w:t xml:space="preserve">              &lt;element ref="ngc:EP_N2"/&gt;</w:t>
      </w:r>
    </w:p>
    <w:p w14:paraId="3038F2DD" w14:textId="77777777" w:rsidR="00C026F5" w:rsidRPr="002B15AA" w:rsidRDefault="00C026F5" w:rsidP="00C026F5">
      <w:pPr>
        <w:pStyle w:val="PL"/>
      </w:pPr>
      <w:r w:rsidRPr="002B15AA">
        <w:t xml:space="preserve">              &lt;element ref="ngc:EP_N8"/&gt;</w:t>
      </w:r>
    </w:p>
    <w:p w14:paraId="13C9C26F" w14:textId="77777777" w:rsidR="00C026F5" w:rsidRPr="002B15AA" w:rsidRDefault="00C026F5" w:rsidP="00C026F5">
      <w:pPr>
        <w:pStyle w:val="PL"/>
      </w:pPr>
      <w:r w:rsidRPr="002B15AA">
        <w:t xml:space="preserve">              &lt;element ref="ngc:EP_N11"/&gt;</w:t>
      </w:r>
    </w:p>
    <w:p w14:paraId="3E34CE01" w14:textId="77777777" w:rsidR="00C026F5" w:rsidRPr="002B15AA" w:rsidRDefault="00C026F5" w:rsidP="00C026F5">
      <w:pPr>
        <w:pStyle w:val="PL"/>
      </w:pPr>
      <w:r w:rsidRPr="002B15AA">
        <w:t xml:space="preserve">              &lt;element ref="ngc:EP_N12"/&gt;</w:t>
      </w:r>
    </w:p>
    <w:p w14:paraId="0ACFC040" w14:textId="77777777" w:rsidR="00C026F5" w:rsidRPr="002B15AA" w:rsidRDefault="00C026F5" w:rsidP="00C026F5">
      <w:pPr>
        <w:pStyle w:val="PL"/>
      </w:pPr>
      <w:r w:rsidRPr="002B15AA">
        <w:t xml:space="preserve">              &lt;element ref="ngc:EP_N14"/&gt;</w:t>
      </w:r>
    </w:p>
    <w:p w14:paraId="5F0F2074" w14:textId="77777777" w:rsidR="00C026F5" w:rsidRPr="002B15AA" w:rsidRDefault="00C026F5" w:rsidP="00C026F5">
      <w:pPr>
        <w:pStyle w:val="PL"/>
      </w:pPr>
      <w:r w:rsidRPr="002B15AA">
        <w:t xml:space="preserve">              &lt;element ref="ngc:EP_N15"/&gt;</w:t>
      </w:r>
    </w:p>
    <w:p w14:paraId="625CEDBC" w14:textId="77777777" w:rsidR="00C026F5" w:rsidRPr="002B15AA" w:rsidRDefault="00C026F5" w:rsidP="00C026F5">
      <w:pPr>
        <w:pStyle w:val="PL"/>
      </w:pPr>
      <w:r w:rsidRPr="002B15AA">
        <w:t xml:space="preserve">              &lt;element ref="ngc:EP_N17"/&gt;</w:t>
      </w:r>
    </w:p>
    <w:p w14:paraId="22193F35" w14:textId="77777777" w:rsidR="00C026F5" w:rsidRPr="002B15AA" w:rsidRDefault="00C026F5" w:rsidP="00C026F5">
      <w:pPr>
        <w:pStyle w:val="PL"/>
      </w:pPr>
      <w:r w:rsidRPr="002B15AA">
        <w:t xml:space="preserve">              &lt;element ref="ngc:EP_N22"/&gt;</w:t>
      </w:r>
    </w:p>
    <w:p w14:paraId="3D9A9C09" w14:textId="77777777" w:rsidR="00C026F5" w:rsidRPr="002B15AA" w:rsidRDefault="00C026F5" w:rsidP="00C026F5">
      <w:pPr>
        <w:pStyle w:val="PL"/>
      </w:pPr>
      <w:r w:rsidRPr="002B15AA">
        <w:t xml:space="preserve">              &lt;element ref="ngc:EP_N26"/&gt;</w:t>
      </w:r>
    </w:p>
    <w:p w14:paraId="6F60DF8E" w14:textId="77777777" w:rsidR="00C026F5" w:rsidRPr="002B15AA" w:rsidRDefault="00C026F5" w:rsidP="00C026F5">
      <w:pPr>
        <w:pStyle w:val="PL"/>
      </w:pPr>
      <w:r w:rsidRPr="002B15AA">
        <w:t xml:space="preserve">              &lt;element ref="ngc:EP_N20"/&gt;</w:t>
      </w:r>
    </w:p>
    <w:p w14:paraId="726D4611" w14:textId="77777777" w:rsidR="00C026F5" w:rsidRPr="002B15AA" w:rsidRDefault="00C026F5" w:rsidP="00C026F5">
      <w:pPr>
        <w:pStyle w:val="PL"/>
      </w:pPr>
      <w:r w:rsidRPr="002B15AA">
        <w:t xml:space="preserve">              &lt;element ref="ngc:EP_NLS"/&gt;</w:t>
      </w:r>
    </w:p>
    <w:p w14:paraId="6525E133" w14:textId="77777777" w:rsidR="00C026F5" w:rsidRPr="002B15AA" w:rsidRDefault="00C026F5" w:rsidP="00C026F5">
      <w:pPr>
        <w:pStyle w:val="PL"/>
      </w:pPr>
      <w:r w:rsidRPr="002B15AA">
        <w:t xml:space="preserve">              &lt;element ref="ngc:EP_NLG"/&gt;</w:t>
      </w:r>
    </w:p>
    <w:p w14:paraId="793D586F" w14:textId="77777777" w:rsidR="00C026F5" w:rsidRDefault="00C026F5" w:rsidP="00C026F5">
      <w:pPr>
        <w:pStyle w:val="PL"/>
      </w:pPr>
      <w:r w:rsidRPr="002B15AA">
        <w:t xml:space="preserve">              &lt;element ref="xn:VsDataContainer"/&gt;</w:t>
      </w:r>
    </w:p>
    <w:p w14:paraId="4176A4A4" w14:textId="77777777" w:rsidR="00C026F5" w:rsidRPr="002B15AA" w:rsidRDefault="00C026F5" w:rsidP="00C026F5">
      <w:pPr>
        <w:pStyle w:val="PL"/>
      </w:pPr>
      <w:r>
        <w:tab/>
      </w:r>
      <w:r>
        <w:tab/>
      </w:r>
      <w:r>
        <w:tab/>
      </w:r>
      <w:r>
        <w:tab/>
      </w:r>
      <w:r w:rsidRPr="000B1A4A">
        <w:t>&lt;element ref="xn:MeasurementControl"/&gt;</w:t>
      </w:r>
    </w:p>
    <w:p w14:paraId="7F970D67" w14:textId="77777777" w:rsidR="00C026F5" w:rsidRPr="002B15AA" w:rsidRDefault="00C026F5" w:rsidP="00C026F5">
      <w:pPr>
        <w:pStyle w:val="PL"/>
      </w:pPr>
      <w:r w:rsidRPr="002B15AA">
        <w:t xml:space="preserve">            &lt;/choice&gt;</w:t>
      </w:r>
    </w:p>
    <w:p w14:paraId="60EA22D9" w14:textId="77777777" w:rsidR="00C026F5" w:rsidRPr="002B15AA" w:rsidRDefault="00C026F5" w:rsidP="00C026F5">
      <w:pPr>
        <w:pStyle w:val="PL"/>
      </w:pPr>
      <w:r w:rsidRPr="002B15AA">
        <w:t xml:space="preserve">          &lt;/sequence&gt;</w:t>
      </w:r>
    </w:p>
    <w:p w14:paraId="1147D78B" w14:textId="77777777" w:rsidR="00C026F5" w:rsidRPr="002B15AA" w:rsidRDefault="00C026F5" w:rsidP="00C026F5">
      <w:pPr>
        <w:pStyle w:val="PL"/>
      </w:pPr>
      <w:r w:rsidRPr="002B15AA">
        <w:t xml:space="preserve">        &lt;/extension&gt;</w:t>
      </w:r>
    </w:p>
    <w:p w14:paraId="0C24BAE1" w14:textId="77777777" w:rsidR="00C026F5" w:rsidRPr="002B15AA" w:rsidRDefault="00C026F5" w:rsidP="00C026F5">
      <w:pPr>
        <w:pStyle w:val="PL"/>
      </w:pPr>
      <w:r w:rsidRPr="002B15AA">
        <w:t xml:space="preserve">      &lt;/complexContent&gt;</w:t>
      </w:r>
    </w:p>
    <w:p w14:paraId="7821F2DF" w14:textId="77777777" w:rsidR="00C026F5" w:rsidRPr="002B15AA" w:rsidRDefault="00C026F5" w:rsidP="00C026F5">
      <w:pPr>
        <w:pStyle w:val="PL"/>
      </w:pPr>
      <w:r w:rsidRPr="002B15AA">
        <w:t xml:space="preserve">    &lt;/complexType&gt;</w:t>
      </w:r>
    </w:p>
    <w:p w14:paraId="496F4A80" w14:textId="77777777" w:rsidR="00C026F5" w:rsidRPr="002B15AA" w:rsidRDefault="00C026F5" w:rsidP="00C026F5">
      <w:pPr>
        <w:pStyle w:val="PL"/>
      </w:pPr>
      <w:r w:rsidRPr="002B15AA">
        <w:t xml:space="preserve">  &lt;/element&gt;</w:t>
      </w:r>
    </w:p>
    <w:p w14:paraId="4D89E325" w14:textId="77777777" w:rsidR="00C026F5" w:rsidRDefault="00C026F5" w:rsidP="00C026F5">
      <w:pPr>
        <w:pStyle w:val="PL"/>
      </w:pPr>
      <w:r w:rsidRPr="002B15AA">
        <w:t xml:space="preserve">  </w:t>
      </w:r>
    </w:p>
    <w:p w14:paraId="3DDBE9B1" w14:textId="77777777" w:rsidR="00C026F5" w:rsidRPr="002B15AA" w:rsidRDefault="00C026F5" w:rsidP="00C026F5">
      <w:pPr>
        <w:pStyle w:val="PL"/>
      </w:pPr>
      <w:r w:rsidRPr="002B15AA">
        <w:t>&lt;element name="SMFFunction" substitutionGroup="xn:ManagedElementOptionallyContainedNrmClass"&gt;</w:t>
      </w:r>
    </w:p>
    <w:p w14:paraId="38A110AE" w14:textId="77777777" w:rsidR="00C026F5" w:rsidRPr="008E6D39" w:rsidRDefault="00C026F5" w:rsidP="00C026F5">
      <w:pPr>
        <w:pStyle w:val="PL"/>
        <w:rPr>
          <w:lang w:val="fr-FR"/>
        </w:rPr>
      </w:pPr>
      <w:r w:rsidRPr="002B15AA">
        <w:t xml:space="preserve">    </w:t>
      </w:r>
      <w:r w:rsidRPr="008E6D39">
        <w:rPr>
          <w:lang w:val="fr-FR"/>
        </w:rPr>
        <w:t>&lt;complexType&gt;</w:t>
      </w:r>
    </w:p>
    <w:p w14:paraId="1609B3D6" w14:textId="77777777" w:rsidR="00C026F5" w:rsidRPr="008E6D39" w:rsidRDefault="00C026F5" w:rsidP="00C026F5">
      <w:pPr>
        <w:pStyle w:val="PL"/>
        <w:rPr>
          <w:lang w:val="fr-FR"/>
        </w:rPr>
      </w:pPr>
      <w:r w:rsidRPr="008E6D39">
        <w:rPr>
          <w:lang w:val="fr-FR"/>
        </w:rPr>
        <w:t xml:space="preserve">      &lt;complexContent&gt;</w:t>
      </w:r>
    </w:p>
    <w:p w14:paraId="0D44DD4E" w14:textId="77777777" w:rsidR="00C026F5" w:rsidRPr="008E6D39" w:rsidRDefault="00C026F5" w:rsidP="00C026F5">
      <w:pPr>
        <w:pStyle w:val="PL"/>
        <w:rPr>
          <w:lang w:val="fr-FR"/>
        </w:rPr>
      </w:pPr>
      <w:r w:rsidRPr="008E6D39">
        <w:rPr>
          <w:lang w:val="fr-FR"/>
        </w:rPr>
        <w:t xml:space="preserve">        &lt;extension base="xn:NrmClass"&gt;</w:t>
      </w:r>
    </w:p>
    <w:p w14:paraId="25EAB488" w14:textId="77777777" w:rsidR="00C026F5" w:rsidRPr="002B15AA" w:rsidRDefault="00C026F5" w:rsidP="00C026F5">
      <w:pPr>
        <w:pStyle w:val="PL"/>
      </w:pPr>
      <w:r w:rsidRPr="008E6D39">
        <w:rPr>
          <w:lang w:val="fr-FR"/>
        </w:rPr>
        <w:t xml:space="preserve">          </w:t>
      </w:r>
      <w:r w:rsidRPr="002B15AA">
        <w:t>&lt;sequence&gt;</w:t>
      </w:r>
    </w:p>
    <w:p w14:paraId="381C8BEA" w14:textId="77777777" w:rsidR="00C026F5" w:rsidRPr="002B15AA" w:rsidRDefault="00C026F5" w:rsidP="00C026F5">
      <w:pPr>
        <w:pStyle w:val="PL"/>
      </w:pPr>
      <w:r w:rsidRPr="002B15AA">
        <w:t xml:space="preserve">            &lt;element name="attributes"&gt;</w:t>
      </w:r>
    </w:p>
    <w:p w14:paraId="3A3066ED" w14:textId="77777777" w:rsidR="00C026F5" w:rsidRPr="002B15AA" w:rsidRDefault="00C026F5" w:rsidP="00C026F5">
      <w:pPr>
        <w:pStyle w:val="PL"/>
      </w:pPr>
      <w:r w:rsidRPr="002B15AA">
        <w:t xml:space="preserve">              &lt;complexType&gt;</w:t>
      </w:r>
    </w:p>
    <w:p w14:paraId="6DE9608C" w14:textId="77777777" w:rsidR="00C026F5" w:rsidRPr="002B15AA" w:rsidRDefault="00C026F5" w:rsidP="00C026F5">
      <w:pPr>
        <w:pStyle w:val="PL"/>
      </w:pPr>
      <w:r w:rsidRPr="002B15AA">
        <w:t xml:space="preserve">                &lt;all&gt;</w:t>
      </w:r>
    </w:p>
    <w:p w14:paraId="2D29BB8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50B9D15" w14:textId="77777777" w:rsidR="00C026F5" w:rsidRPr="002B15AA" w:rsidRDefault="00C026F5" w:rsidP="00C026F5">
      <w:pPr>
        <w:pStyle w:val="PL"/>
      </w:pPr>
      <w:r w:rsidRPr="002B15AA">
        <w:t xml:space="preserve">                  &lt;element name="vnfParametersList" type="xn:vnfParametersListType" minOccurs="0"/&gt;</w:t>
      </w:r>
    </w:p>
    <w:p w14:paraId="1995F836" w14:textId="77777777" w:rsidR="00C026F5" w:rsidRPr="002B15AA" w:rsidRDefault="00C026F5" w:rsidP="00C026F5">
      <w:pPr>
        <w:pStyle w:val="PL"/>
      </w:pPr>
      <w:r w:rsidRPr="002B15AA">
        <w:t xml:space="preserve">                  &lt;element name="pLMNIdList" type="en:PLMNIdList"/&gt;</w:t>
      </w:r>
    </w:p>
    <w:p w14:paraId="295FF155"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0BA08D1" w14:textId="77777777" w:rsidR="00C026F5" w:rsidRPr="002B15AA" w:rsidRDefault="00C026F5" w:rsidP="00C026F5">
      <w:pPr>
        <w:pStyle w:val="PL"/>
      </w:pPr>
      <w:r w:rsidRPr="002B15AA">
        <w:t xml:space="preserve">                  &lt;element name="sBIFqdn" type="string"/&gt;</w:t>
      </w:r>
    </w:p>
    <w:p w14:paraId="5BF129F1"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DE2F19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65B3567" w14:textId="77777777" w:rsidR="00C026F5" w:rsidRDefault="00C026F5" w:rsidP="00C026F5">
      <w:pPr>
        <w:pStyle w:val="PL"/>
      </w:pPr>
      <w:r>
        <w:tab/>
      </w:r>
      <w:r>
        <w:tab/>
      </w:r>
      <w:r>
        <w:tab/>
      </w:r>
      <w:r>
        <w:tab/>
      </w:r>
      <w:r>
        <w:tab/>
      </w:r>
      <w:r w:rsidRPr="00E71FF5">
        <w:t>&lt;element name="measurements" type="xn:MeasurementTypesAndGPsList" minOccurs="0"/&gt;</w:t>
      </w:r>
    </w:p>
    <w:p w14:paraId="441C7A72"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9252F0"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6F848DC3" w14:textId="77777777" w:rsidR="00C026F5" w:rsidRPr="002B15AA" w:rsidRDefault="00C026F5" w:rsidP="00C026F5">
      <w:pPr>
        <w:pStyle w:val="PL"/>
      </w:pPr>
      <w:r w:rsidRPr="002B15AA">
        <w:t xml:space="preserve">                &lt;/all&gt;</w:t>
      </w:r>
    </w:p>
    <w:p w14:paraId="4B3F641B" w14:textId="77777777" w:rsidR="00C026F5" w:rsidRPr="002B15AA" w:rsidRDefault="00C026F5" w:rsidP="00C026F5">
      <w:pPr>
        <w:pStyle w:val="PL"/>
      </w:pPr>
      <w:r w:rsidRPr="002B15AA">
        <w:t xml:space="preserve">              &lt;/complexType&gt;</w:t>
      </w:r>
    </w:p>
    <w:p w14:paraId="59F039CC" w14:textId="77777777" w:rsidR="00C026F5" w:rsidRPr="002B15AA" w:rsidRDefault="00C026F5" w:rsidP="00C026F5">
      <w:pPr>
        <w:pStyle w:val="PL"/>
      </w:pPr>
      <w:r w:rsidRPr="002B15AA">
        <w:t xml:space="preserve">            &lt;/element&gt;</w:t>
      </w:r>
    </w:p>
    <w:p w14:paraId="6FE626B7" w14:textId="77777777" w:rsidR="00C026F5" w:rsidRPr="002B15AA" w:rsidRDefault="00C026F5" w:rsidP="00C026F5">
      <w:pPr>
        <w:pStyle w:val="PL"/>
      </w:pPr>
      <w:r w:rsidRPr="002B15AA">
        <w:t xml:space="preserve">            &lt;choice minOccurs="0" maxOccurs="unbounded"&gt;</w:t>
      </w:r>
    </w:p>
    <w:p w14:paraId="6B6831FD" w14:textId="77777777" w:rsidR="00C026F5" w:rsidRPr="002B15AA" w:rsidRDefault="00C026F5" w:rsidP="00C026F5">
      <w:pPr>
        <w:pStyle w:val="PL"/>
      </w:pPr>
      <w:r w:rsidRPr="002B15AA">
        <w:t xml:space="preserve">              &lt;element ref="ngc:EP_N4"/&gt;</w:t>
      </w:r>
    </w:p>
    <w:p w14:paraId="1752AC53" w14:textId="77777777" w:rsidR="00C026F5" w:rsidRPr="002B15AA" w:rsidRDefault="00C026F5" w:rsidP="00C026F5">
      <w:pPr>
        <w:pStyle w:val="PL"/>
      </w:pPr>
      <w:r w:rsidRPr="002B15AA">
        <w:t xml:space="preserve">              &lt;element ref="ngc:EP_N10"/&gt;</w:t>
      </w:r>
    </w:p>
    <w:p w14:paraId="59A9B7E7" w14:textId="77777777" w:rsidR="00C026F5" w:rsidRPr="002B15AA" w:rsidRDefault="00C026F5" w:rsidP="00C026F5">
      <w:pPr>
        <w:pStyle w:val="PL"/>
      </w:pPr>
      <w:r w:rsidRPr="002B15AA">
        <w:t xml:space="preserve">              &lt;element ref="ngc:EP_N11"/&gt;</w:t>
      </w:r>
    </w:p>
    <w:p w14:paraId="5F010B42" w14:textId="77777777" w:rsidR="00C026F5" w:rsidRPr="002B15AA" w:rsidRDefault="00C026F5" w:rsidP="00C026F5">
      <w:pPr>
        <w:pStyle w:val="PL"/>
      </w:pPr>
      <w:r w:rsidRPr="002B15AA">
        <w:t xml:space="preserve">              &lt;element ref="ngc:EP_N7"/&gt;</w:t>
      </w:r>
    </w:p>
    <w:p w14:paraId="4619C3DC" w14:textId="77777777" w:rsidR="00C026F5" w:rsidRPr="002B15AA" w:rsidRDefault="00C026F5" w:rsidP="00C026F5">
      <w:pPr>
        <w:pStyle w:val="PL"/>
      </w:pPr>
      <w:r w:rsidRPr="002B15AA">
        <w:t xml:space="preserve">              &lt;element ref="ngc:EP_N16"/&gt;</w:t>
      </w:r>
    </w:p>
    <w:p w14:paraId="657BA370" w14:textId="4ECB6D05" w:rsidR="00C026F5" w:rsidRDefault="00C026F5" w:rsidP="00C026F5">
      <w:pPr>
        <w:pStyle w:val="PL"/>
        <w:rPr>
          <w:ins w:id="620" w:author="Intel - SA5#129e" w:date="2020-04-08T10:59:00Z"/>
        </w:rPr>
      </w:pPr>
      <w:r w:rsidRPr="002B15AA">
        <w:t xml:space="preserve">              &lt;element ref="ngc:EP_S5C"/&gt;</w:t>
      </w:r>
    </w:p>
    <w:p w14:paraId="6D2229A9" w14:textId="2254B96F" w:rsidR="00846551" w:rsidRPr="002B15AA" w:rsidRDefault="00846551" w:rsidP="00C026F5">
      <w:pPr>
        <w:pStyle w:val="PL"/>
      </w:pPr>
      <w:ins w:id="621" w:author="Intel - SA5#129e" w:date="2020-04-08T10:59:00Z">
        <w:r>
          <w:tab/>
        </w:r>
        <w:r>
          <w:tab/>
        </w:r>
        <w:r>
          <w:tab/>
          <w:t xml:space="preserve">  </w:t>
        </w:r>
        <w:r w:rsidRPr="000B1A4A">
          <w:t>&lt;element ref="</w:t>
        </w:r>
        <w:r>
          <w:t>ngc</w:t>
        </w:r>
        <w:r w:rsidRPr="000B1A4A">
          <w:t>:</w:t>
        </w:r>
      </w:ins>
      <w:ins w:id="622" w:author="Intel - SA5#131e" w:date="2020-05-27T13:57:00Z">
        <w:r w:rsidR="00913025">
          <w:t>FiveQiDscpMappingSet</w:t>
        </w:r>
      </w:ins>
      <w:ins w:id="623" w:author="Intel - SA5#129e" w:date="2020-04-08T10:59:00Z">
        <w:del w:id="624" w:author="Intel - SA5#131e" w:date="2020-05-27T13:57:00Z">
          <w:r w:rsidDel="00913025">
            <w:delText>QFQoSMonitoringControl</w:delText>
          </w:r>
        </w:del>
        <w:r w:rsidRPr="000B1A4A">
          <w:t>"/&gt;</w:t>
        </w:r>
      </w:ins>
    </w:p>
    <w:p w14:paraId="5339FBB1" w14:textId="77777777" w:rsidR="00C026F5" w:rsidRDefault="00C026F5" w:rsidP="00C026F5">
      <w:pPr>
        <w:pStyle w:val="PL"/>
      </w:pPr>
      <w:r w:rsidRPr="002B15AA">
        <w:t xml:space="preserve">              &lt;element ref="xn:VsDataContainer"/&gt;</w:t>
      </w:r>
    </w:p>
    <w:p w14:paraId="7279A6BD" w14:textId="0875E8C0" w:rsidR="00C026F5" w:rsidRDefault="00C026F5" w:rsidP="00C026F5">
      <w:pPr>
        <w:pStyle w:val="PL"/>
        <w:rPr>
          <w:ins w:id="625" w:author="Intel - SA5#129e" w:date="2020-04-08T10:59:00Z"/>
        </w:rPr>
      </w:pPr>
      <w:r>
        <w:tab/>
      </w:r>
      <w:r>
        <w:tab/>
      </w:r>
      <w:r>
        <w:tab/>
      </w:r>
      <w:ins w:id="626" w:author="Intel - SA5#129e" w:date="2020-04-08T10:58:00Z">
        <w:r w:rsidR="00846551">
          <w:t xml:space="preserve">  </w:t>
        </w:r>
      </w:ins>
      <w:r w:rsidRPr="000B1A4A">
        <w:t>&lt;element ref="xn:MeasurementControl"/&gt;</w:t>
      </w:r>
    </w:p>
    <w:p w14:paraId="3FFEA103" w14:textId="77777777" w:rsidR="00C026F5" w:rsidRPr="002B15AA" w:rsidRDefault="00C026F5" w:rsidP="00C026F5">
      <w:pPr>
        <w:pStyle w:val="PL"/>
      </w:pPr>
      <w:r w:rsidRPr="002B15AA">
        <w:t xml:space="preserve">            &lt;/choice&gt;</w:t>
      </w:r>
    </w:p>
    <w:p w14:paraId="2673CFC6" w14:textId="77777777" w:rsidR="00C026F5" w:rsidRPr="002B15AA" w:rsidRDefault="00C026F5" w:rsidP="00C026F5">
      <w:pPr>
        <w:pStyle w:val="PL"/>
      </w:pPr>
      <w:r w:rsidRPr="002B15AA">
        <w:t xml:space="preserve">          &lt;/sequence&gt;</w:t>
      </w:r>
    </w:p>
    <w:p w14:paraId="43F6B70C" w14:textId="77777777" w:rsidR="00C026F5" w:rsidRPr="002B15AA" w:rsidRDefault="00C026F5" w:rsidP="00C026F5">
      <w:pPr>
        <w:pStyle w:val="PL"/>
      </w:pPr>
      <w:r w:rsidRPr="002B15AA">
        <w:t xml:space="preserve">        &lt;/extension&gt;</w:t>
      </w:r>
    </w:p>
    <w:p w14:paraId="6AD91236" w14:textId="77777777" w:rsidR="00C026F5" w:rsidRPr="002B15AA" w:rsidRDefault="00C026F5" w:rsidP="00C026F5">
      <w:pPr>
        <w:pStyle w:val="PL"/>
      </w:pPr>
      <w:r w:rsidRPr="002B15AA">
        <w:t xml:space="preserve">      &lt;/complexContent&gt;</w:t>
      </w:r>
    </w:p>
    <w:p w14:paraId="249C8D11" w14:textId="77777777" w:rsidR="00C026F5" w:rsidRPr="002B15AA" w:rsidRDefault="00C026F5" w:rsidP="00C026F5">
      <w:pPr>
        <w:pStyle w:val="PL"/>
      </w:pPr>
      <w:r w:rsidRPr="002B15AA">
        <w:t xml:space="preserve">    &lt;/complexType&gt;</w:t>
      </w:r>
    </w:p>
    <w:p w14:paraId="24DC8AF0" w14:textId="77777777" w:rsidR="00C026F5" w:rsidRPr="002B15AA" w:rsidRDefault="00C026F5" w:rsidP="00C026F5">
      <w:pPr>
        <w:pStyle w:val="PL"/>
      </w:pPr>
      <w:r w:rsidRPr="002B15AA">
        <w:t xml:space="preserve">  &lt;/element&gt;</w:t>
      </w:r>
    </w:p>
    <w:p w14:paraId="3BCAD0C9" w14:textId="77777777" w:rsidR="00C026F5" w:rsidRDefault="00C026F5" w:rsidP="00C026F5">
      <w:pPr>
        <w:pStyle w:val="PL"/>
      </w:pPr>
      <w:r w:rsidRPr="002B15AA">
        <w:t xml:space="preserve">  </w:t>
      </w:r>
    </w:p>
    <w:p w14:paraId="6EB88050" w14:textId="77777777" w:rsidR="00C026F5" w:rsidRPr="002B15AA" w:rsidRDefault="00C026F5" w:rsidP="00C026F5">
      <w:pPr>
        <w:pStyle w:val="PL"/>
      </w:pPr>
      <w:r w:rsidRPr="002B15AA">
        <w:t>&lt;element name="UPFFunction" substitutionGroup="xn:ManagedElementOptionallyContainedNrmClass"&gt;</w:t>
      </w:r>
    </w:p>
    <w:p w14:paraId="371F8056" w14:textId="77777777" w:rsidR="00C026F5" w:rsidRPr="008E6D39" w:rsidRDefault="00C026F5" w:rsidP="00C026F5">
      <w:pPr>
        <w:pStyle w:val="PL"/>
        <w:rPr>
          <w:lang w:val="fr-FR"/>
        </w:rPr>
      </w:pPr>
      <w:r w:rsidRPr="002B15AA">
        <w:t xml:space="preserve">    </w:t>
      </w:r>
      <w:r w:rsidRPr="008E6D39">
        <w:rPr>
          <w:lang w:val="fr-FR"/>
        </w:rPr>
        <w:t>&lt;complexType&gt;</w:t>
      </w:r>
    </w:p>
    <w:p w14:paraId="4E8B4612" w14:textId="77777777" w:rsidR="00C026F5" w:rsidRPr="008E6D39" w:rsidRDefault="00C026F5" w:rsidP="00C026F5">
      <w:pPr>
        <w:pStyle w:val="PL"/>
        <w:rPr>
          <w:lang w:val="fr-FR"/>
        </w:rPr>
      </w:pPr>
      <w:r w:rsidRPr="008E6D39">
        <w:rPr>
          <w:lang w:val="fr-FR"/>
        </w:rPr>
        <w:t xml:space="preserve">      &lt;complexContent&gt;</w:t>
      </w:r>
    </w:p>
    <w:p w14:paraId="500C10C8" w14:textId="77777777" w:rsidR="00C026F5" w:rsidRPr="008E6D39" w:rsidRDefault="00C026F5" w:rsidP="00C026F5">
      <w:pPr>
        <w:pStyle w:val="PL"/>
        <w:rPr>
          <w:lang w:val="fr-FR"/>
        </w:rPr>
      </w:pPr>
      <w:r w:rsidRPr="008E6D39">
        <w:rPr>
          <w:lang w:val="fr-FR"/>
        </w:rPr>
        <w:t xml:space="preserve">        &lt;extension base="xn:NrmClass"&gt;</w:t>
      </w:r>
    </w:p>
    <w:p w14:paraId="79ECA63D" w14:textId="77777777" w:rsidR="00C026F5" w:rsidRPr="002B15AA" w:rsidRDefault="00C026F5" w:rsidP="00C026F5">
      <w:pPr>
        <w:pStyle w:val="PL"/>
      </w:pPr>
      <w:r w:rsidRPr="008E6D39">
        <w:rPr>
          <w:lang w:val="fr-FR"/>
        </w:rPr>
        <w:t xml:space="preserve">          </w:t>
      </w:r>
      <w:r w:rsidRPr="002B15AA">
        <w:t>&lt;sequence&gt;</w:t>
      </w:r>
    </w:p>
    <w:p w14:paraId="06B26D59" w14:textId="77777777" w:rsidR="00C026F5" w:rsidRPr="002B15AA" w:rsidRDefault="00C026F5" w:rsidP="00C026F5">
      <w:pPr>
        <w:pStyle w:val="PL"/>
      </w:pPr>
      <w:r w:rsidRPr="002B15AA">
        <w:t xml:space="preserve">            &lt;element name="attributes"&gt;</w:t>
      </w:r>
    </w:p>
    <w:p w14:paraId="06199420" w14:textId="77777777" w:rsidR="00C026F5" w:rsidRPr="002B15AA" w:rsidRDefault="00C026F5" w:rsidP="00C026F5">
      <w:pPr>
        <w:pStyle w:val="PL"/>
      </w:pPr>
      <w:r w:rsidRPr="002B15AA">
        <w:t xml:space="preserve">              &lt;complexType&gt;</w:t>
      </w:r>
    </w:p>
    <w:p w14:paraId="1E544A39" w14:textId="77777777" w:rsidR="00C026F5" w:rsidRPr="002B15AA" w:rsidRDefault="00C026F5" w:rsidP="00C026F5">
      <w:pPr>
        <w:pStyle w:val="PL"/>
      </w:pPr>
      <w:r w:rsidRPr="002B15AA">
        <w:lastRenderedPageBreak/>
        <w:t xml:space="preserve">                &lt;all&gt;</w:t>
      </w:r>
    </w:p>
    <w:p w14:paraId="22B021D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A0EB9E6" w14:textId="77777777" w:rsidR="00C026F5" w:rsidRPr="002B15AA" w:rsidRDefault="00C026F5" w:rsidP="00C026F5">
      <w:pPr>
        <w:pStyle w:val="PL"/>
      </w:pPr>
      <w:r w:rsidRPr="002B15AA">
        <w:t xml:space="preserve">                  &lt;element name="vnfParametersList" type="xn:vnfParametersListType" minOccurs="0"/&gt;</w:t>
      </w:r>
    </w:p>
    <w:p w14:paraId="01FE9E60" w14:textId="77777777" w:rsidR="00C026F5" w:rsidRPr="002B15AA" w:rsidRDefault="00C026F5" w:rsidP="00C026F5">
      <w:pPr>
        <w:pStyle w:val="PL"/>
      </w:pPr>
      <w:r w:rsidRPr="002B15AA">
        <w:t xml:space="preserve">                  &lt;element name="pLMNIdList" type="en:PLMNIdList"/&gt;</w:t>
      </w:r>
    </w:p>
    <w:p w14:paraId="200E78FB"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6440030"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59C81B76"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CD25887" w14:textId="77777777" w:rsidR="00C026F5" w:rsidRDefault="00C026F5" w:rsidP="00C026F5">
      <w:pPr>
        <w:pStyle w:val="PL"/>
      </w:pPr>
      <w:r>
        <w:tab/>
      </w:r>
      <w:r>
        <w:tab/>
      </w:r>
      <w:r>
        <w:tab/>
      </w:r>
      <w:r>
        <w:tab/>
      </w:r>
      <w:r>
        <w:tab/>
      </w:r>
      <w:r w:rsidRPr="00E71FF5">
        <w:t>&lt;element name="measurements" type="xn:MeasurementTypesAndGPsList" minOccurs="0"/&gt;</w:t>
      </w:r>
    </w:p>
    <w:p w14:paraId="5C9B2B00"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47CD97DC"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47AC3D" w14:textId="77777777" w:rsidR="00C026F5" w:rsidRPr="002B15AA" w:rsidRDefault="00C026F5" w:rsidP="00C026F5">
      <w:pPr>
        <w:pStyle w:val="PL"/>
      </w:pPr>
      <w:r w:rsidRPr="002B15AA">
        <w:t xml:space="preserve">                &lt;/all&gt;</w:t>
      </w:r>
    </w:p>
    <w:p w14:paraId="19A7676B" w14:textId="77777777" w:rsidR="00C026F5" w:rsidRPr="002B15AA" w:rsidRDefault="00C026F5" w:rsidP="00C026F5">
      <w:pPr>
        <w:pStyle w:val="PL"/>
      </w:pPr>
      <w:r w:rsidRPr="002B15AA">
        <w:t xml:space="preserve">              &lt;/complexType&gt;</w:t>
      </w:r>
    </w:p>
    <w:p w14:paraId="463743BF" w14:textId="77777777" w:rsidR="00C026F5" w:rsidRPr="002B15AA" w:rsidRDefault="00C026F5" w:rsidP="00C026F5">
      <w:pPr>
        <w:pStyle w:val="PL"/>
      </w:pPr>
      <w:r w:rsidRPr="002B15AA">
        <w:t xml:space="preserve">            &lt;/element&gt;</w:t>
      </w:r>
    </w:p>
    <w:p w14:paraId="512EC1FD" w14:textId="77777777" w:rsidR="00C026F5" w:rsidRPr="002B15AA" w:rsidRDefault="00C026F5" w:rsidP="00C026F5">
      <w:pPr>
        <w:pStyle w:val="PL"/>
      </w:pPr>
      <w:r w:rsidRPr="002B15AA">
        <w:t xml:space="preserve">            &lt;choice minOccurs="0" maxOccurs="unbounded"&gt;</w:t>
      </w:r>
    </w:p>
    <w:p w14:paraId="09D4EB51" w14:textId="77777777" w:rsidR="00C026F5" w:rsidRPr="002B15AA" w:rsidRDefault="00C026F5" w:rsidP="00C026F5">
      <w:pPr>
        <w:pStyle w:val="PL"/>
      </w:pPr>
      <w:r w:rsidRPr="002B15AA">
        <w:t xml:space="preserve">              &lt;element ref="ngc:EP_N4"/&gt;</w:t>
      </w:r>
    </w:p>
    <w:p w14:paraId="48544530" w14:textId="77777777" w:rsidR="00C026F5" w:rsidRPr="002B15AA" w:rsidRDefault="00C026F5" w:rsidP="00C026F5">
      <w:pPr>
        <w:pStyle w:val="PL"/>
      </w:pPr>
      <w:r w:rsidRPr="002B15AA">
        <w:t xml:space="preserve">              &lt;element ref="ngc:EP_N3"/&gt;</w:t>
      </w:r>
    </w:p>
    <w:p w14:paraId="63EF1635" w14:textId="77777777" w:rsidR="00C026F5" w:rsidRPr="002B15AA" w:rsidRDefault="00C026F5" w:rsidP="00C026F5">
      <w:pPr>
        <w:pStyle w:val="PL"/>
      </w:pPr>
      <w:r w:rsidRPr="002B15AA">
        <w:t xml:space="preserve">              &lt;element ref="ngc:EP_N9"/&gt;</w:t>
      </w:r>
    </w:p>
    <w:p w14:paraId="6633CBF0" w14:textId="77777777" w:rsidR="00C026F5" w:rsidRPr="002B15AA" w:rsidRDefault="00C026F5" w:rsidP="00C026F5">
      <w:pPr>
        <w:pStyle w:val="PL"/>
      </w:pPr>
      <w:r w:rsidRPr="002B15AA">
        <w:t xml:space="preserve">              &lt;element ref="ngc:EP_S5U"/&gt;</w:t>
      </w:r>
    </w:p>
    <w:p w14:paraId="6C23AA79" w14:textId="77777777" w:rsidR="00C026F5" w:rsidRPr="002B15AA" w:rsidRDefault="00C026F5" w:rsidP="00C026F5">
      <w:pPr>
        <w:pStyle w:val="PL"/>
      </w:pPr>
      <w:r w:rsidRPr="002B15AA">
        <w:t xml:space="preserve">              &lt;element ref="ngc:EP_N6"/&gt;</w:t>
      </w:r>
    </w:p>
    <w:p w14:paraId="2F4FE090" w14:textId="77777777" w:rsidR="00C026F5" w:rsidRDefault="00C026F5" w:rsidP="00C026F5">
      <w:pPr>
        <w:pStyle w:val="PL"/>
      </w:pPr>
      <w:r w:rsidRPr="002B15AA">
        <w:t xml:space="preserve">              &lt;element ref="xn:VsDataContainer"/&gt;</w:t>
      </w:r>
    </w:p>
    <w:p w14:paraId="2666D0DA" w14:textId="77777777" w:rsidR="00C026F5" w:rsidRPr="002B15AA" w:rsidRDefault="00C026F5" w:rsidP="00C026F5">
      <w:pPr>
        <w:pStyle w:val="PL"/>
      </w:pPr>
      <w:r>
        <w:tab/>
      </w:r>
      <w:r>
        <w:tab/>
      </w:r>
      <w:r>
        <w:tab/>
      </w:r>
      <w:r w:rsidRPr="000B1A4A">
        <w:t>&lt;element ref="xn:MeasurementControl"/&gt;</w:t>
      </w:r>
    </w:p>
    <w:p w14:paraId="5166FB2F" w14:textId="77777777" w:rsidR="00C026F5" w:rsidRPr="002B15AA" w:rsidRDefault="00C026F5" w:rsidP="00C026F5">
      <w:pPr>
        <w:pStyle w:val="PL"/>
      </w:pPr>
      <w:r w:rsidRPr="002B15AA">
        <w:t xml:space="preserve">            &lt;/choice&gt;</w:t>
      </w:r>
    </w:p>
    <w:p w14:paraId="76BF188E" w14:textId="77777777" w:rsidR="00C026F5" w:rsidRPr="002B15AA" w:rsidRDefault="00C026F5" w:rsidP="00C026F5">
      <w:pPr>
        <w:pStyle w:val="PL"/>
      </w:pPr>
      <w:r w:rsidRPr="002B15AA">
        <w:t xml:space="preserve">          &lt;/sequence&gt;</w:t>
      </w:r>
    </w:p>
    <w:p w14:paraId="1C1E01AA" w14:textId="77777777" w:rsidR="00C026F5" w:rsidRPr="002B15AA" w:rsidRDefault="00C026F5" w:rsidP="00C026F5">
      <w:pPr>
        <w:pStyle w:val="PL"/>
      </w:pPr>
      <w:r w:rsidRPr="002B15AA">
        <w:t xml:space="preserve">        &lt;/extension&gt;</w:t>
      </w:r>
    </w:p>
    <w:p w14:paraId="463296D2" w14:textId="77777777" w:rsidR="00C026F5" w:rsidRPr="002B15AA" w:rsidRDefault="00C026F5" w:rsidP="00C026F5">
      <w:pPr>
        <w:pStyle w:val="PL"/>
      </w:pPr>
      <w:r w:rsidRPr="002B15AA">
        <w:t xml:space="preserve">      &lt;/complexContent&gt;</w:t>
      </w:r>
    </w:p>
    <w:p w14:paraId="1DD0DBBF" w14:textId="77777777" w:rsidR="00C026F5" w:rsidRPr="002B15AA" w:rsidRDefault="00C026F5" w:rsidP="00C026F5">
      <w:pPr>
        <w:pStyle w:val="PL"/>
      </w:pPr>
      <w:r w:rsidRPr="002B15AA">
        <w:t xml:space="preserve">    &lt;/complexType&gt;</w:t>
      </w:r>
    </w:p>
    <w:p w14:paraId="708ADF9D" w14:textId="77777777" w:rsidR="00C026F5" w:rsidRDefault="00C026F5" w:rsidP="00C026F5">
      <w:pPr>
        <w:pStyle w:val="PL"/>
      </w:pPr>
      <w:r w:rsidRPr="002B15AA">
        <w:t xml:space="preserve">  &lt;/element&gt;</w:t>
      </w:r>
    </w:p>
    <w:p w14:paraId="1AB170D7" w14:textId="77777777" w:rsidR="00C026F5" w:rsidRPr="002B15AA" w:rsidRDefault="00C026F5" w:rsidP="00C026F5">
      <w:pPr>
        <w:pStyle w:val="PL"/>
      </w:pPr>
    </w:p>
    <w:p w14:paraId="2442A3AD" w14:textId="77777777" w:rsidR="00C026F5" w:rsidRPr="002B15AA" w:rsidRDefault="00C026F5" w:rsidP="00C026F5">
      <w:pPr>
        <w:pStyle w:val="PL"/>
      </w:pPr>
      <w:r w:rsidRPr="002B15AA">
        <w:t xml:space="preserve">  &lt;element name="N3IWFFunction" substitutionGroup="xn:ManagedElementOptionallyContainedNrmClass"&gt;</w:t>
      </w:r>
    </w:p>
    <w:p w14:paraId="2B8DE6D6" w14:textId="77777777" w:rsidR="00C026F5" w:rsidRPr="008E6D39" w:rsidRDefault="00C026F5" w:rsidP="00C026F5">
      <w:pPr>
        <w:pStyle w:val="PL"/>
        <w:rPr>
          <w:lang w:val="fr-FR"/>
        </w:rPr>
      </w:pPr>
      <w:r w:rsidRPr="002B15AA">
        <w:t xml:space="preserve">    </w:t>
      </w:r>
      <w:r w:rsidRPr="008E6D39">
        <w:rPr>
          <w:lang w:val="fr-FR"/>
        </w:rPr>
        <w:t>&lt;complexType&gt;</w:t>
      </w:r>
    </w:p>
    <w:p w14:paraId="7DDD620D" w14:textId="77777777" w:rsidR="00C026F5" w:rsidRPr="008E6D39" w:rsidRDefault="00C026F5" w:rsidP="00C026F5">
      <w:pPr>
        <w:pStyle w:val="PL"/>
        <w:rPr>
          <w:lang w:val="fr-FR"/>
        </w:rPr>
      </w:pPr>
      <w:r w:rsidRPr="008E6D39">
        <w:rPr>
          <w:lang w:val="fr-FR"/>
        </w:rPr>
        <w:t xml:space="preserve">      &lt;complexContent&gt;</w:t>
      </w:r>
    </w:p>
    <w:p w14:paraId="31078369" w14:textId="77777777" w:rsidR="00C026F5" w:rsidRPr="008E6D39" w:rsidRDefault="00C026F5" w:rsidP="00C026F5">
      <w:pPr>
        <w:pStyle w:val="PL"/>
        <w:rPr>
          <w:lang w:val="fr-FR"/>
        </w:rPr>
      </w:pPr>
      <w:r w:rsidRPr="008E6D39">
        <w:rPr>
          <w:lang w:val="fr-FR"/>
        </w:rPr>
        <w:t xml:space="preserve">        &lt;extension base="xn:NrmClass"&gt;</w:t>
      </w:r>
    </w:p>
    <w:p w14:paraId="08492233" w14:textId="77777777" w:rsidR="00C026F5" w:rsidRPr="002B15AA" w:rsidRDefault="00C026F5" w:rsidP="00C026F5">
      <w:pPr>
        <w:pStyle w:val="PL"/>
      </w:pPr>
      <w:r w:rsidRPr="008E6D39">
        <w:rPr>
          <w:lang w:val="fr-FR"/>
        </w:rPr>
        <w:t xml:space="preserve">          </w:t>
      </w:r>
      <w:r w:rsidRPr="002B15AA">
        <w:t>&lt;sequence&gt;</w:t>
      </w:r>
    </w:p>
    <w:p w14:paraId="78B1A3D7" w14:textId="77777777" w:rsidR="00C026F5" w:rsidRPr="002B15AA" w:rsidRDefault="00C026F5" w:rsidP="00C026F5">
      <w:pPr>
        <w:pStyle w:val="PL"/>
      </w:pPr>
      <w:r w:rsidRPr="002B15AA">
        <w:t xml:space="preserve">            &lt;element name="attributes"&gt;</w:t>
      </w:r>
    </w:p>
    <w:p w14:paraId="51E75A7A" w14:textId="77777777" w:rsidR="00C026F5" w:rsidRPr="002B15AA" w:rsidRDefault="00C026F5" w:rsidP="00C026F5">
      <w:pPr>
        <w:pStyle w:val="PL"/>
      </w:pPr>
      <w:r w:rsidRPr="002B15AA">
        <w:t xml:space="preserve">              &lt;complexType&gt;</w:t>
      </w:r>
    </w:p>
    <w:p w14:paraId="3386DF66" w14:textId="77777777" w:rsidR="00C026F5" w:rsidRPr="002B15AA" w:rsidRDefault="00C026F5" w:rsidP="00C026F5">
      <w:pPr>
        <w:pStyle w:val="PL"/>
      </w:pPr>
      <w:r w:rsidRPr="002B15AA">
        <w:t xml:space="preserve">                &lt;all&gt;</w:t>
      </w:r>
    </w:p>
    <w:p w14:paraId="5835272B"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A2C71AB" w14:textId="77777777" w:rsidR="00C026F5" w:rsidRPr="002B15AA" w:rsidRDefault="00C026F5" w:rsidP="00C026F5">
      <w:pPr>
        <w:pStyle w:val="PL"/>
      </w:pPr>
      <w:r w:rsidRPr="002B15AA">
        <w:t xml:space="preserve">                  &lt;element name="vnfParametersList" type="xn:vnfParametersListType" minOccurs="0"/&gt;</w:t>
      </w:r>
    </w:p>
    <w:p w14:paraId="661166D0" w14:textId="77777777" w:rsidR="00C026F5" w:rsidRDefault="00C026F5" w:rsidP="00C026F5">
      <w:pPr>
        <w:pStyle w:val="PL"/>
      </w:pPr>
      <w:r w:rsidRPr="002B15AA">
        <w:t xml:space="preserve">                  &lt;element name="pLMNIdList" type="en:PLMNIdList"/&gt;</w:t>
      </w:r>
    </w:p>
    <w:p w14:paraId="44A2348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DC5AEEE" w14:textId="77777777" w:rsidR="00C026F5" w:rsidRDefault="00C026F5" w:rsidP="00C026F5">
      <w:pPr>
        <w:pStyle w:val="PL"/>
      </w:pPr>
      <w:r>
        <w:tab/>
      </w:r>
      <w:r>
        <w:tab/>
      </w:r>
      <w:r>
        <w:tab/>
      </w:r>
      <w:r>
        <w:tab/>
      </w:r>
      <w:r>
        <w:tab/>
      </w:r>
      <w:r w:rsidRPr="00E71FF5">
        <w:t>&lt;element name="measurements" type="xn:MeasurementTypesAndGPsList" minOccurs="0"/&gt;</w:t>
      </w:r>
    </w:p>
    <w:p w14:paraId="43D4A76B"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278E3C" w14:textId="77777777" w:rsidR="00C026F5" w:rsidRPr="002B15AA" w:rsidRDefault="00C026F5" w:rsidP="00C026F5">
      <w:pPr>
        <w:pStyle w:val="PL"/>
      </w:pPr>
      <w:r w:rsidRPr="002B15AA">
        <w:t xml:space="preserve">                &lt;/all&gt;</w:t>
      </w:r>
    </w:p>
    <w:p w14:paraId="18886FE3" w14:textId="77777777" w:rsidR="00C026F5" w:rsidRPr="002B15AA" w:rsidRDefault="00C026F5" w:rsidP="00C026F5">
      <w:pPr>
        <w:pStyle w:val="PL"/>
      </w:pPr>
      <w:r w:rsidRPr="002B15AA">
        <w:t xml:space="preserve">              &lt;/complexType&gt;</w:t>
      </w:r>
    </w:p>
    <w:p w14:paraId="45391402" w14:textId="77777777" w:rsidR="00C026F5" w:rsidRPr="002B15AA" w:rsidRDefault="00C026F5" w:rsidP="00C026F5">
      <w:pPr>
        <w:pStyle w:val="PL"/>
      </w:pPr>
      <w:r w:rsidRPr="002B15AA">
        <w:t xml:space="preserve">            &lt;/element&gt;</w:t>
      </w:r>
    </w:p>
    <w:p w14:paraId="39C16193" w14:textId="77777777" w:rsidR="00C026F5" w:rsidRPr="002B15AA" w:rsidRDefault="00C026F5" w:rsidP="00C026F5">
      <w:pPr>
        <w:pStyle w:val="PL"/>
      </w:pPr>
      <w:r w:rsidRPr="002B15AA">
        <w:t xml:space="preserve">            &lt;choice minOccurs="0" maxOccurs="unbounded"&gt;</w:t>
      </w:r>
    </w:p>
    <w:p w14:paraId="4AC91DDE" w14:textId="77777777" w:rsidR="00C026F5" w:rsidRPr="002B15AA" w:rsidRDefault="00C026F5" w:rsidP="00C026F5">
      <w:pPr>
        <w:pStyle w:val="PL"/>
      </w:pPr>
      <w:r w:rsidRPr="002B15AA">
        <w:t xml:space="preserve">              &lt;element ref="ngc:EP_N2"/&gt;</w:t>
      </w:r>
    </w:p>
    <w:p w14:paraId="208BA2D8" w14:textId="77777777" w:rsidR="00C026F5" w:rsidRPr="002B15AA" w:rsidRDefault="00C026F5" w:rsidP="00C026F5">
      <w:pPr>
        <w:pStyle w:val="PL"/>
      </w:pPr>
      <w:r w:rsidRPr="002B15AA">
        <w:t xml:space="preserve">              &lt;element ref="ngc:EP_N3"/&gt;</w:t>
      </w:r>
    </w:p>
    <w:p w14:paraId="27F3001A" w14:textId="77777777" w:rsidR="00C026F5" w:rsidRDefault="00C026F5" w:rsidP="00C026F5">
      <w:pPr>
        <w:pStyle w:val="PL"/>
        <w:tabs>
          <w:tab w:val="clear" w:pos="1152"/>
          <w:tab w:val="left" w:pos="1325"/>
        </w:tabs>
      </w:pPr>
      <w:r w:rsidRPr="002B15AA">
        <w:t xml:space="preserve">              &lt;element ref="xn:VsDataContainer"/&gt;</w:t>
      </w:r>
    </w:p>
    <w:p w14:paraId="3057B1CC" w14:textId="77777777" w:rsidR="00C026F5" w:rsidRPr="002B15AA" w:rsidRDefault="00C026F5" w:rsidP="00C026F5">
      <w:pPr>
        <w:pStyle w:val="PL"/>
        <w:tabs>
          <w:tab w:val="clear" w:pos="1152"/>
          <w:tab w:val="left" w:pos="1325"/>
        </w:tabs>
      </w:pPr>
      <w:r>
        <w:tab/>
      </w:r>
      <w:r>
        <w:tab/>
      </w:r>
      <w:r>
        <w:tab/>
      </w:r>
      <w:r w:rsidRPr="000B1A4A">
        <w:t>&lt;element ref="xn:MeasurementControl"/&gt;</w:t>
      </w:r>
    </w:p>
    <w:p w14:paraId="2F4CBC79" w14:textId="77777777" w:rsidR="00C026F5" w:rsidRPr="002B15AA" w:rsidRDefault="00C026F5" w:rsidP="00C026F5">
      <w:pPr>
        <w:pStyle w:val="PL"/>
      </w:pPr>
    </w:p>
    <w:p w14:paraId="2DE72DDF" w14:textId="77777777" w:rsidR="00C026F5" w:rsidRPr="002B15AA" w:rsidRDefault="00C026F5" w:rsidP="00C026F5">
      <w:pPr>
        <w:pStyle w:val="PL"/>
      </w:pPr>
      <w:r w:rsidRPr="002B15AA">
        <w:t xml:space="preserve">            &lt;/choice&gt;</w:t>
      </w:r>
    </w:p>
    <w:p w14:paraId="18D79B88" w14:textId="77777777" w:rsidR="00C026F5" w:rsidRPr="008E6D39" w:rsidRDefault="00C026F5" w:rsidP="00C026F5">
      <w:pPr>
        <w:pStyle w:val="PL"/>
        <w:rPr>
          <w:lang w:val="fr-FR"/>
        </w:rPr>
      </w:pPr>
      <w:r w:rsidRPr="002B15AA">
        <w:t xml:space="preserve">          </w:t>
      </w:r>
      <w:r w:rsidRPr="008E6D39">
        <w:rPr>
          <w:lang w:val="fr-FR"/>
        </w:rPr>
        <w:t>&lt;/sequence&gt;</w:t>
      </w:r>
    </w:p>
    <w:p w14:paraId="227669E1" w14:textId="77777777" w:rsidR="00C026F5" w:rsidRPr="008E6D39" w:rsidRDefault="00C026F5" w:rsidP="00C026F5">
      <w:pPr>
        <w:pStyle w:val="PL"/>
        <w:rPr>
          <w:lang w:val="fr-FR"/>
        </w:rPr>
      </w:pPr>
      <w:r w:rsidRPr="008E6D39">
        <w:rPr>
          <w:lang w:val="fr-FR"/>
        </w:rPr>
        <w:t xml:space="preserve">        &lt;/extension&gt;</w:t>
      </w:r>
    </w:p>
    <w:p w14:paraId="33C89C6E" w14:textId="77777777" w:rsidR="00C026F5" w:rsidRPr="008E6D39" w:rsidRDefault="00C026F5" w:rsidP="00C026F5">
      <w:pPr>
        <w:pStyle w:val="PL"/>
        <w:rPr>
          <w:lang w:val="fr-FR"/>
        </w:rPr>
      </w:pPr>
      <w:r w:rsidRPr="008E6D39">
        <w:rPr>
          <w:lang w:val="fr-FR"/>
        </w:rPr>
        <w:t xml:space="preserve">      &lt;/complexContent&gt;</w:t>
      </w:r>
    </w:p>
    <w:p w14:paraId="3225EA93" w14:textId="77777777" w:rsidR="00C026F5" w:rsidRPr="008E6D39" w:rsidRDefault="00C026F5" w:rsidP="00C026F5">
      <w:pPr>
        <w:pStyle w:val="PL"/>
        <w:rPr>
          <w:lang w:val="fr-FR"/>
        </w:rPr>
      </w:pPr>
      <w:r w:rsidRPr="008E6D39">
        <w:rPr>
          <w:lang w:val="fr-FR"/>
        </w:rPr>
        <w:t xml:space="preserve">    &lt;/complexType&gt;</w:t>
      </w:r>
    </w:p>
    <w:p w14:paraId="73A4CF3C" w14:textId="77777777" w:rsidR="00C026F5" w:rsidRPr="008E6D39" w:rsidRDefault="00C026F5" w:rsidP="00C026F5">
      <w:pPr>
        <w:pStyle w:val="PL"/>
        <w:rPr>
          <w:lang w:val="fr-FR"/>
        </w:rPr>
      </w:pPr>
      <w:r w:rsidRPr="008E6D39">
        <w:rPr>
          <w:lang w:val="fr-FR"/>
        </w:rPr>
        <w:t xml:space="preserve">  &lt;/element&gt;</w:t>
      </w:r>
    </w:p>
    <w:p w14:paraId="14AF15BA" w14:textId="77777777" w:rsidR="00C026F5" w:rsidRPr="008E6D39" w:rsidRDefault="00C026F5" w:rsidP="00C026F5">
      <w:pPr>
        <w:pStyle w:val="PL"/>
        <w:rPr>
          <w:lang w:val="fr-FR"/>
        </w:rPr>
      </w:pPr>
    </w:p>
    <w:p w14:paraId="1BE14DD3" w14:textId="77777777" w:rsidR="00C026F5" w:rsidRPr="008E6D39" w:rsidRDefault="00C026F5" w:rsidP="00C026F5">
      <w:pPr>
        <w:pStyle w:val="PL"/>
        <w:rPr>
          <w:lang w:val="fr-FR"/>
        </w:rPr>
      </w:pPr>
      <w:r w:rsidRPr="008E6D39">
        <w:rPr>
          <w:lang w:val="fr-FR"/>
        </w:rPr>
        <w:t xml:space="preserve">  &lt;element name="PCFFunction" substitutionGroup="xn:ManagedElementOptionallyContainedNrmClass"&gt;</w:t>
      </w:r>
    </w:p>
    <w:p w14:paraId="2D73558B" w14:textId="77777777" w:rsidR="00C026F5" w:rsidRPr="008E6D39" w:rsidRDefault="00C026F5" w:rsidP="00C026F5">
      <w:pPr>
        <w:pStyle w:val="PL"/>
        <w:rPr>
          <w:lang w:val="fr-FR"/>
        </w:rPr>
      </w:pPr>
      <w:r w:rsidRPr="008E6D39">
        <w:rPr>
          <w:lang w:val="fr-FR"/>
        </w:rPr>
        <w:t xml:space="preserve">    &lt;complexType&gt;</w:t>
      </w:r>
    </w:p>
    <w:p w14:paraId="3CA590AF" w14:textId="77777777" w:rsidR="00C026F5" w:rsidRPr="008E6D39" w:rsidRDefault="00C026F5" w:rsidP="00C026F5">
      <w:pPr>
        <w:pStyle w:val="PL"/>
        <w:rPr>
          <w:lang w:val="fr-FR"/>
        </w:rPr>
      </w:pPr>
      <w:r w:rsidRPr="008E6D39">
        <w:rPr>
          <w:lang w:val="fr-FR"/>
        </w:rPr>
        <w:t xml:space="preserve">      &lt;complexContent&gt;</w:t>
      </w:r>
    </w:p>
    <w:p w14:paraId="36AC6596" w14:textId="77777777" w:rsidR="00C026F5" w:rsidRPr="008E6D39" w:rsidRDefault="00C026F5" w:rsidP="00C026F5">
      <w:pPr>
        <w:pStyle w:val="PL"/>
        <w:rPr>
          <w:lang w:val="fr-FR"/>
        </w:rPr>
      </w:pPr>
      <w:r w:rsidRPr="008E6D39">
        <w:rPr>
          <w:lang w:val="fr-FR"/>
        </w:rPr>
        <w:t xml:space="preserve">        &lt;extension base="xn:NrmClass"&gt;</w:t>
      </w:r>
    </w:p>
    <w:p w14:paraId="0EC2076F" w14:textId="77777777" w:rsidR="00C026F5" w:rsidRPr="008E6D39" w:rsidRDefault="00C026F5" w:rsidP="00C026F5">
      <w:pPr>
        <w:pStyle w:val="PL"/>
        <w:rPr>
          <w:lang w:val="fr-FR"/>
        </w:rPr>
      </w:pPr>
      <w:r w:rsidRPr="008E6D39">
        <w:rPr>
          <w:lang w:val="fr-FR"/>
        </w:rPr>
        <w:t xml:space="preserve">          &lt;sequence&gt;</w:t>
      </w:r>
    </w:p>
    <w:p w14:paraId="44A3DBEE" w14:textId="77777777" w:rsidR="00C026F5" w:rsidRPr="008E6D39" w:rsidRDefault="00C026F5" w:rsidP="00C026F5">
      <w:pPr>
        <w:pStyle w:val="PL"/>
        <w:rPr>
          <w:lang w:val="fr-FR"/>
        </w:rPr>
      </w:pPr>
      <w:r w:rsidRPr="008E6D39">
        <w:rPr>
          <w:lang w:val="fr-FR"/>
        </w:rPr>
        <w:t xml:space="preserve">            &lt;element name="attributes"&gt;</w:t>
      </w:r>
    </w:p>
    <w:p w14:paraId="5D39128D" w14:textId="77777777" w:rsidR="00C026F5" w:rsidRPr="008E6D39" w:rsidRDefault="00C026F5" w:rsidP="00C026F5">
      <w:pPr>
        <w:pStyle w:val="PL"/>
        <w:rPr>
          <w:lang w:val="fr-FR"/>
        </w:rPr>
      </w:pPr>
      <w:r w:rsidRPr="008E6D39">
        <w:rPr>
          <w:lang w:val="fr-FR"/>
        </w:rPr>
        <w:t xml:space="preserve">              &lt;complexType&gt;</w:t>
      </w:r>
    </w:p>
    <w:p w14:paraId="718983EF" w14:textId="77777777" w:rsidR="00C026F5" w:rsidRPr="008E6D39" w:rsidRDefault="00C026F5" w:rsidP="00C026F5">
      <w:pPr>
        <w:pStyle w:val="PL"/>
        <w:rPr>
          <w:lang w:val="fr-FR"/>
        </w:rPr>
      </w:pPr>
      <w:r w:rsidRPr="008E6D39">
        <w:rPr>
          <w:lang w:val="fr-FR"/>
        </w:rPr>
        <w:t xml:space="preserve">                &lt;all&gt;</w:t>
      </w:r>
    </w:p>
    <w:p w14:paraId="43976A6D" w14:textId="77777777" w:rsidR="00C026F5" w:rsidRPr="008E6D39" w:rsidRDefault="00C026F5" w:rsidP="00C026F5">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14:paraId="22DAA227" w14:textId="77777777" w:rsidR="00C026F5" w:rsidRPr="002B15AA" w:rsidRDefault="00C026F5" w:rsidP="00C026F5">
      <w:pPr>
        <w:pStyle w:val="PL"/>
      </w:pPr>
      <w:r w:rsidRPr="008E6D39">
        <w:rPr>
          <w:lang w:val="fr-FR"/>
        </w:rPr>
        <w:t xml:space="preserve">                  </w:t>
      </w:r>
      <w:r w:rsidRPr="002B15AA">
        <w:t>&lt;element name="vnfParametersList" type="xn:vnfParametersListType" minOccurs="0"/&gt;</w:t>
      </w:r>
    </w:p>
    <w:p w14:paraId="388B81BE" w14:textId="77777777" w:rsidR="00C026F5" w:rsidRPr="002B15AA" w:rsidRDefault="00C026F5" w:rsidP="00C026F5">
      <w:pPr>
        <w:pStyle w:val="PL"/>
      </w:pPr>
      <w:r w:rsidRPr="002B15AA">
        <w:t xml:space="preserve">                  &lt;element name="pLMNIdList" type="en:PLMNIdList" /&gt;</w:t>
      </w:r>
    </w:p>
    <w:p w14:paraId="5AFD2C1D" w14:textId="77777777" w:rsidR="00C026F5" w:rsidRPr="002B15AA" w:rsidRDefault="00C026F5" w:rsidP="00C026F5">
      <w:pPr>
        <w:pStyle w:val="PL"/>
      </w:pPr>
      <w:r w:rsidRPr="002B15AA">
        <w:t xml:space="preserve">                  &lt;element name="sBIFqdn" type="string" /&gt;</w:t>
      </w:r>
    </w:p>
    <w:p w14:paraId="3D92496C"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30179BD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4C328C8" w14:textId="77777777" w:rsidR="00C026F5" w:rsidRDefault="00C026F5" w:rsidP="00C026F5">
      <w:pPr>
        <w:pStyle w:val="PL"/>
      </w:pPr>
      <w:r>
        <w:tab/>
      </w:r>
      <w:r>
        <w:tab/>
      </w:r>
      <w:r>
        <w:tab/>
      </w:r>
      <w:r>
        <w:tab/>
      </w:r>
      <w:r>
        <w:tab/>
      </w:r>
      <w:r w:rsidRPr="00E71FF5">
        <w:t>&lt;element name="measurements" type="xn:MeasurementTypesAndGPsList" minOccurs="0"/&gt;</w:t>
      </w:r>
    </w:p>
    <w:p w14:paraId="1E003CAD"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A247F49"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33BD1B" w14:textId="77777777" w:rsidR="00C026F5" w:rsidRPr="002B15AA" w:rsidRDefault="00C026F5" w:rsidP="00C026F5">
      <w:pPr>
        <w:pStyle w:val="PL"/>
      </w:pPr>
      <w:r w:rsidRPr="002B15AA">
        <w:lastRenderedPageBreak/>
        <w:t xml:space="preserve">                &lt;/all&gt;</w:t>
      </w:r>
    </w:p>
    <w:p w14:paraId="1CEA8762" w14:textId="77777777" w:rsidR="00C026F5" w:rsidRPr="002B15AA" w:rsidRDefault="00C026F5" w:rsidP="00C026F5">
      <w:pPr>
        <w:pStyle w:val="PL"/>
      </w:pPr>
      <w:r w:rsidRPr="002B15AA">
        <w:t xml:space="preserve">              &lt;/complexType&gt;</w:t>
      </w:r>
    </w:p>
    <w:p w14:paraId="6C587485" w14:textId="77777777" w:rsidR="00C026F5" w:rsidRPr="002B15AA" w:rsidRDefault="00C026F5" w:rsidP="00C026F5">
      <w:pPr>
        <w:pStyle w:val="PL"/>
      </w:pPr>
      <w:r w:rsidRPr="002B15AA">
        <w:t xml:space="preserve">            &lt;/element&gt;</w:t>
      </w:r>
    </w:p>
    <w:p w14:paraId="187AFBD1" w14:textId="77777777" w:rsidR="00C026F5" w:rsidRPr="002B15AA" w:rsidRDefault="00C026F5" w:rsidP="00C026F5">
      <w:pPr>
        <w:pStyle w:val="PL"/>
      </w:pPr>
      <w:r w:rsidRPr="002B15AA">
        <w:t xml:space="preserve">            &lt;choice minOccurs="0" maxOccurs="unbounded"&gt;</w:t>
      </w:r>
    </w:p>
    <w:p w14:paraId="411B512D" w14:textId="77777777" w:rsidR="00C026F5" w:rsidRPr="002B15AA" w:rsidRDefault="00C026F5" w:rsidP="00C026F5">
      <w:pPr>
        <w:pStyle w:val="PL"/>
      </w:pPr>
      <w:r w:rsidRPr="002B15AA">
        <w:t xml:space="preserve">              &lt;element ref="ngc:EP_N7"/&gt;</w:t>
      </w:r>
    </w:p>
    <w:p w14:paraId="5005F36E" w14:textId="77777777" w:rsidR="00C026F5" w:rsidRPr="002B15AA" w:rsidRDefault="00C026F5" w:rsidP="00C026F5">
      <w:pPr>
        <w:pStyle w:val="PL"/>
      </w:pPr>
      <w:r w:rsidRPr="002B15AA">
        <w:t xml:space="preserve">              &lt;element ref="ngc:EP_N15"/&gt;</w:t>
      </w:r>
    </w:p>
    <w:p w14:paraId="0F5892C3" w14:textId="77777777" w:rsidR="00C026F5" w:rsidRPr="002B15AA" w:rsidRDefault="00C026F5" w:rsidP="00C026F5">
      <w:pPr>
        <w:pStyle w:val="PL"/>
      </w:pPr>
      <w:r w:rsidRPr="002B15AA">
        <w:t xml:space="preserve">              &lt;element ref="ngc:EP_N16"/&gt;</w:t>
      </w:r>
    </w:p>
    <w:p w14:paraId="54030779" w14:textId="77777777" w:rsidR="00C026F5" w:rsidRPr="002B15AA" w:rsidRDefault="00C026F5" w:rsidP="00C026F5">
      <w:pPr>
        <w:pStyle w:val="PL"/>
      </w:pPr>
      <w:r w:rsidRPr="002B15AA">
        <w:t xml:space="preserve">              &lt;element ref="ngc:EP_N5"/&gt;</w:t>
      </w:r>
    </w:p>
    <w:p w14:paraId="1342957C" w14:textId="77777777" w:rsidR="00C026F5" w:rsidRPr="002B15AA" w:rsidRDefault="00C026F5" w:rsidP="00C026F5">
      <w:pPr>
        <w:pStyle w:val="PL"/>
      </w:pPr>
      <w:r w:rsidRPr="002B15AA">
        <w:t xml:space="preserve">              &lt;element ref="ngc:EP_Rx"/&gt;</w:t>
      </w:r>
    </w:p>
    <w:p w14:paraId="7C6D786E" w14:textId="77777777" w:rsidR="00C026F5" w:rsidRDefault="00C026F5" w:rsidP="00C026F5">
      <w:pPr>
        <w:pStyle w:val="PL"/>
      </w:pPr>
      <w:r w:rsidRPr="002B15AA">
        <w:t xml:space="preserve">              &lt;element ref="xn:VsDataContainer"/&gt;</w:t>
      </w:r>
    </w:p>
    <w:p w14:paraId="0EB2119E" w14:textId="77777777" w:rsidR="00C026F5" w:rsidRPr="002B15AA" w:rsidRDefault="00C026F5" w:rsidP="00C026F5">
      <w:pPr>
        <w:pStyle w:val="PL"/>
      </w:pPr>
      <w:r>
        <w:tab/>
      </w:r>
      <w:r>
        <w:tab/>
      </w:r>
      <w:r>
        <w:tab/>
      </w:r>
      <w:r w:rsidRPr="000B1A4A">
        <w:t>&lt;element ref="xn:MeasurementControl"/&gt;</w:t>
      </w:r>
    </w:p>
    <w:p w14:paraId="605AA566" w14:textId="77777777" w:rsidR="00C026F5" w:rsidRPr="002B15AA" w:rsidRDefault="00C026F5" w:rsidP="00C026F5">
      <w:pPr>
        <w:pStyle w:val="PL"/>
      </w:pPr>
      <w:r w:rsidRPr="002B15AA">
        <w:t xml:space="preserve">            &lt;/choice&gt;</w:t>
      </w:r>
    </w:p>
    <w:p w14:paraId="10883371" w14:textId="77777777" w:rsidR="00C026F5" w:rsidRPr="002B15AA" w:rsidRDefault="00C026F5" w:rsidP="00C026F5">
      <w:pPr>
        <w:pStyle w:val="PL"/>
      </w:pPr>
      <w:r w:rsidRPr="002B15AA">
        <w:t xml:space="preserve">          &lt;/sequence&gt;</w:t>
      </w:r>
    </w:p>
    <w:p w14:paraId="542A336B" w14:textId="77777777" w:rsidR="00C026F5" w:rsidRPr="002B15AA" w:rsidRDefault="00C026F5" w:rsidP="00C026F5">
      <w:pPr>
        <w:pStyle w:val="PL"/>
      </w:pPr>
      <w:r w:rsidRPr="002B15AA">
        <w:t xml:space="preserve">        &lt;/extension&gt;</w:t>
      </w:r>
    </w:p>
    <w:p w14:paraId="720360A4" w14:textId="77777777" w:rsidR="00C026F5" w:rsidRPr="002B15AA" w:rsidRDefault="00C026F5" w:rsidP="00C026F5">
      <w:pPr>
        <w:pStyle w:val="PL"/>
      </w:pPr>
      <w:r w:rsidRPr="002B15AA">
        <w:t xml:space="preserve">      &lt;/complexContent&gt;</w:t>
      </w:r>
    </w:p>
    <w:p w14:paraId="069F6C71" w14:textId="77777777" w:rsidR="00C026F5" w:rsidRPr="002B15AA" w:rsidRDefault="00C026F5" w:rsidP="00C026F5">
      <w:pPr>
        <w:pStyle w:val="PL"/>
      </w:pPr>
      <w:r w:rsidRPr="002B15AA">
        <w:t xml:space="preserve">    &lt;/complexType&gt;</w:t>
      </w:r>
    </w:p>
    <w:p w14:paraId="2D0FDE14" w14:textId="77777777" w:rsidR="00C026F5" w:rsidRDefault="00C026F5" w:rsidP="00C026F5">
      <w:pPr>
        <w:pStyle w:val="PL"/>
      </w:pPr>
      <w:r w:rsidRPr="002B15AA">
        <w:t xml:space="preserve">  &lt;/element&gt;</w:t>
      </w:r>
    </w:p>
    <w:p w14:paraId="54C7737D" w14:textId="77777777" w:rsidR="00C026F5" w:rsidRPr="002B15AA" w:rsidRDefault="00C026F5" w:rsidP="00C026F5">
      <w:pPr>
        <w:pStyle w:val="PL"/>
      </w:pPr>
    </w:p>
    <w:p w14:paraId="02A67488" w14:textId="77777777" w:rsidR="00C026F5" w:rsidRPr="002B15AA" w:rsidRDefault="00C026F5" w:rsidP="00C026F5">
      <w:pPr>
        <w:pStyle w:val="PL"/>
      </w:pPr>
      <w:r w:rsidRPr="002B15AA">
        <w:t xml:space="preserve">  &lt;element name="AUSFFunction" substitutionGroup="xn:ManagedElementOptionallyContainedNrmClass"&gt;</w:t>
      </w:r>
    </w:p>
    <w:p w14:paraId="46D12B05" w14:textId="77777777" w:rsidR="00C026F5" w:rsidRPr="008E6D39" w:rsidRDefault="00C026F5" w:rsidP="00C026F5">
      <w:pPr>
        <w:pStyle w:val="PL"/>
        <w:rPr>
          <w:lang w:val="fr-FR"/>
        </w:rPr>
      </w:pPr>
      <w:r w:rsidRPr="002B15AA">
        <w:t xml:space="preserve">    </w:t>
      </w:r>
      <w:r w:rsidRPr="008E6D39">
        <w:rPr>
          <w:lang w:val="fr-FR"/>
        </w:rPr>
        <w:t>&lt;complexType&gt;</w:t>
      </w:r>
    </w:p>
    <w:p w14:paraId="616C3FB3" w14:textId="77777777" w:rsidR="00C026F5" w:rsidRPr="008E6D39" w:rsidRDefault="00C026F5" w:rsidP="00C026F5">
      <w:pPr>
        <w:pStyle w:val="PL"/>
        <w:rPr>
          <w:lang w:val="fr-FR"/>
        </w:rPr>
      </w:pPr>
      <w:r w:rsidRPr="008E6D39">
        <w:rPr>
          <w:lang w:val="fr-FR"/>
        </w:rPr>
        <w:t xml:space="preserve">      &lt;complexContent&gt;</w:t>
      </w:r>
    </w:p>
    <w:p w14:paraId="10D4A18D" w14:textId="77777777" w:rsidR="00C026F5" w:rsidRPr="008E6D39" w:rsidRDefault="00C026F5" w:rsidP="00C026F5">
      <w:pPr>
        <w:pStyle w:val="PL"/>
        <w:rPr>
          <w:lang w:val="fr-FR"/>
        </w:rPr>
      </w:pPr>
      <w:r w:rsidRPr="008E6D39">
        <w:rPr>
          <w:lang w:val="fr-FR"/>
        </w:rPr>
        <w:t xml:space="preserve">        &lt;extension base="xn:NrmClass"&gt;</w:t>
      </w:r>
    </w:p>
    <w:p w14:paraId="48466ACD" w14:textId="77777777" w:rsidR="00C026F5" w:rsidRPr="002B15AA" w:rsidRDefault="00C026F5" w:rsidP="00C026F5">
      <w:pPr>
        <w:pStyle w:val="PL"/>
      </w:pPr>
      <w:r w:rsidRPr="008E6D39">
        <w:rPr>
          <w:lang w:val="fr-FR"/>
        </w:rPr>
        <w:t xml:space="preserve">          </w:t>
      </w:r>
      <w:r w:rsidRPr="002B15AA">
        <w:t>&lt;sequence&gt;</w:t>
      </w:r>
    </w:p>
    <w:p w14:paraId="507C0660" w14:textId="77777777" w:rsidR="00C026F5" w:rsidRPr="002B15AA" w:rsidRDefault="00C026F5" w:rsidP="00C026F5">
      <w:pPr>
        <w:pStyle w:val="PL"/>
      </w:pPr>
      <w:r w:rsidRPr="002B15AA">
        <w:t xml:space="preserve">            &lt;element name="attributes"&gt;</w:t>
      </w:r>
    </w:p>
    <w:p w14:paraId="410D6ACA" w14:textId="77777777" w:rsidR="00C026F5" w:rsidRPr="002B15AA" w:rsidRDefault="00C026F5" w:rsidP="00C026F5">
      <w:pPr>
        <w:pStyle w:val="PL"/>
      </w:pPr>
      <w:r w:rsidRPr="002B15AA">
        <w:t xml:space="preserve">              &lt;complexType&gt;</w:t>
      </w:r>
    </w:p>
    <w:p w14:paraId="3AC6A006" w14:textId="77777777" w:rsidR="00C026F5" w:rsidRPr="002B15AA" w:rsidRDefault="00C026F5" w:rsidP="00C026F5">
      <w:pPr>
        <w:pStyle w:val="PL"/>
      </w:pPr>
      <w:r w:rsidRPr="002B15AA">
        <w:t xml:space="preserve">                &lt;all&gt;</w:t>
      </w:r>
    </w:p>
    <w:p w14:paraId="70F5DB72"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2F09961" w14:textId="77777777" w:rsidR="00C026F5" w:rsidRPr="002B15AA" w:rsidRDefault="00C026F5" w:rsidP="00C026F5">
      <w:pPr>
        <w:pStyle w:val="PL"/>
      </w:pPr>
      <w:r w:rsidRPr="002B15AA">
        <w:t xml:space="preserve">                  &lt;element name="vnfParametersList" type="xn:vnfParametersListType" minOccurs="0"/&gt;</w:t>
      </w:r>
    </w:p>
    <w:p w14:paraId="0338E68C" w14:textId="77777777" w:rsidR="00C026F5" w:rsidRPr="002B15AA" w:rsidRDefault="00C026F5" w:rsidP="00C026F5">
      <w:pPr>
        <w:pStyle w:val="PL"/>
      </w:pPr>
      <w:r w:rsidRPr="002B15AA">
        <w:t xml:space="preserve">                  &lt;element name="pLMNIdList" type="en:PLMNIdList"/&gt;</w:t>
      </w:r>
    </w:p>
    <w:p w14:paraId="38F14733" w14:textId="77777777" w:rsidR="00C026F5" w:rsidRPr="002B15AA" w:rsidRDefault="00C026F5" w:rsidP="00C026F5">
      <w:pPr>
        <w:pStyle w:val="PL"/>
      </w:pPr>
      <w:r w:rsidRPr="002B15AA">
        <w:t xml:space="preserve">                  &lt;element name="sBIFqdn" type="string"/&gt;</w:t>
      </w:r>
    </w:p>
    <w:p w14:paraId="1B454E2B"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CD47B8C"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E947EFB" w14:textId="77777777" w:rsidR="00C026F5" w:rsidRDefault="00C026F5" w:rsidP="00C026F5">
      <w:pPr>
        <w:pStyle w:val="PL"/>
      </w:pPr>
      <w:r>
        <w:tab/>
      </w:r>
      <w:r>
        <w:tab/>
      </w:r>
      <w:r>
        <w:tab/>
      </w:r>
      <w:r>
        <w:tab/>
      </w:r>
      <w:r w:rsidRPr="00E71FF5">
        <w:t>&lt;element name="measurements" type="xn:MeasurementTypesAndGPsList" minOccurs="0"/&gt;</w:t>
      </w:r>
    </w:p>
    <w:p w14:paraId="71D823D8"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BE40C4F" w14:textId="77777777" w:rsidR="00C026F5" w:rsidRPr="002B15AA" w:rsidRDefault="00C026F5" w:rsidP="00C026F5">
      <w:pPr>
        <w:pStyle w:val="PL"/>
      </w:pPr>
      <w:r w:rsidRPr="002B15AA">
        <w:t xml:space="preserve">                &lt;/all&gt;</w:t>
      </w:r>
    </w:p>
    <w:p w14:paraId="46B8E979" w14:textId="77777777" w:rsidR="00C026F5" w:rsidRPr="002B15AA" w:rsidRDefault="00C026F5" w:rsidP="00C026F5">
      <w:pPr>
        <w:pStyle w:val="PL"/>
      </w:pPr>
      <w:r w:rsidRPr="002B15AA">
        <w:t xml:space="preserve">              &lt;/complexType&gt;</w:t>
      </w:r>
    </w:p>
    <w:p w14:paraId="3EE19854" w14:textId="77777777" w:rsidR="00C026F5" w:rsidRPr="002B15AA" w:rsidRDefault="00C026F5" w:rsidP="00C026F5">
      <w:pPr>
        <w:pStyle w:val="PL"/>
      </w:pPr>
      <w:r w:rsidRPr="002B15AA">
        <w:t xml:space="preserve">            &lt;/element&gt;</w:t>
      </w:r>
    </w:p>
    <w:p w14:paraId="6F9DB264" w14:textId="77777777" w:rsidR="00C026F5" w:rsidRPr="002B15AA" w:rsidRDefault="00C026F5" w:rsidP="00C026F5">
      <w:pPr>
        <w:pStyle w:val="PL"/>
      </w:pPr>
      <w:r w:rsidRPr="002B15AA">
        <w:t xml:space="preserve">            &lt;choice minOccurs="0" maxOccurs="unbounded"&gt;</w:t>
      </w:r>
    </w:p>
    <w:p w14:paraId="0FD1AB67" w14:textId="77777777" w:rsidR="00C026F5" w:rsidRPr="002B15AA" w:rsidRDefault="00C026F5" w:rsidP="00C026F5">
      <w:pPr>
        <w:pStyle w:val="PL"/>
      </w:pPr>
      <w:r w:rsidRPr="002B15AA">
        <w:t xml:space="preserve">              &lt;element ref="ngc:EP_N12"/&gt;</w:t>
      </w:r>
    </w:p>
    <w:p w14:paraId="79A958AB" w14:textId="77777777" w:rsidR="00C026F5" w:rsidRPr="002B15AA" w:rsidRDefault="00C026F5" w:rsidP="00C026F5">
      <w:pPr>
        <w:pStyle w:val="PL"/>
      </w:pPr>
      <w:r w:rsidRPr="002B15AA">
        <w:t xml:space="preserve">              &lt;element ref="ngc:EP_N13"/&gt;</w:t>
      </w:r>
    </w:p>
    <w:p w14:paraId="70BB988C" w14:textId="77777777" w:rsidR="00C026F5" w:rsidRDefault="00C026F5" w:rsidP="00C026F5">
      <w:pPr>
        <w:pStyle w:val="PL"/>
        <w:tabs>
          <w:tab w:val="clear" w:pos="1152"/>
          <w:tab w:val="left" w:pos="1325"/>
        </w:tabs>
      </w:pPr>
      <w:r w:rsidRPr="002B15AA">
        <w:t xml:space="preserve">              &lt;element ref="xn:VsDataContainer"/&gt;</w:t>
      </w:r>
    </w:p>
    <w:p w14:paraId="67D81995" w14:textId="77777777" w:rsidR="00C026F5" w:rsidRPr="002B15AA" w:rsidRDefault="00C026F5" w:rsidP="00C026F5">
      <w:pPr>
        <w:pStyle w:val="PL"/>
      </w:pPr>
      <w:r>
        <w:tab/>
      </w:r>
      <w:r>
        <w:tab/>
      </w:r>
      <w:r>
        <w:tab/>
      </w:r>
      <w:r w:rsidRPr="000B1A4A">
        <w:t>&lt;element ref="xn:MeasurementControl"/&gt;</w:t>
      </w:r>
    </w:p>
    <w:p w14:paraId="685A6A87" w14:textId="77777777" w:rsidR="00C026F5" w:rsidRPr="002B15AA" w:rsidRDefault="00C026F5" w:rsidP="00C026F5">
      <w:pPr>
        <w:pStyle w:val="PL"/>
      </w:pPr>
      <w:r w:rsidRPr="002B15AA">
        <w:t xml:space="preserve">            &lt;/choice&gt;</w:t>
      </w:r>
    </w:p>
    <w:p w14:paraId="6FB5B17B" w14:textId="77777777" w:rsidR="00C026F5" w:rsidRPr="008E6D39" w:rsidRDefault="00C026F5" w:rsidP="00C026F5">
      <w:pPr>
        <w:pStyle w:val="PL"/>
        <w:rPr>
          <w:lang w:val="fr-FR"/>
        </w:rPr>
      </w:pPr>
      <w:r w:rsidRPr="002B15AA">
        <w:t xml:space="preserve">          </w:t>
      </w:r>
      <w:r w:rsidRPr="008E6D39">
        <w:rPr>
          <w:lang w:val="fr-FR"/>
        </w:rPr>
        <w:t>&lt;/sequence&gt;</w:t>
      </w:r>
    </w:p>
    <w:p w14:paraId="28669FDD" w14:textId="77777777" w:rsidR="00C026F5" w:rsidRPr="008E6D39" w:rsidRDefault="00C026F5" w:rsidP="00C026F5">
      <w:pPr>
        <w:pStyle w:val="PL"/>
        <w:rPr>
          <w:lang w:val="fr-FR"/>
        </w:rPr>
      </w:pPr>
      <w:r w:rsidRPr="008E6D39">
        <w:rPr>
          <w:lang w:val="fr-FR"/>
        </w:rPr>
        <w:t xml:space="preserve">        &lt;/extension&gt;</w:t>
      </w:r>
    </w:p>
    <w:p w14:paraId="040FB595" w14:textId="77777777" w:rsidR="00C026F5" w:rsidRPr="008E6D39" w:rsidRDefault="00C026F5" w:rsidP="00C026F5">
      <w:pPr>
        <w:pStyle w:val="PL"/>
        <w:rPr>
          <w:lang w:val="fr-FR"/>
        </w:rPr>
      </w:pPr>
      <w:r w:rsidRPr="008E6D39">
        <w:rPr>
          <w:lang w:val="fr-FR"/>
        </w:rPr>
        <w:t xml:space="preserve">      &lt;/complexContent&gt;</w:t>
      </w:r>
    </w:p>
    <w:p w14:paraId="69B5D5DD" w14:textId="77777777" w:rsidR="00C026F5" w:rsidRPr="008E6D39" w:rsidRDefault="00C026F5" w:rsidP="00C026F5">
      <w:pPr>
        <w:pStyle w:val="PL"/>
        <w:rPr>
          <w:lang w:val="fr-FR"/>
        </w:rPr>
      </w:pPr>
      <w:r w:rsidRPr="008E6D39">
        <w:rPr>
          <w:lang w:val="fr-FR"/>
        </w:rPr>
        <w:t xml:space="preserve">    &lt;/complexType&gt;</w:t>
      </w:r>
    </w:p>
    <w:p w14:paraId="7FDA7D16" w14:textId="77777777" w:rsidR="00C026F5" w:rsidRPr="008E6D39" w:rsidRDefault="00C026F5" w:rsidP="00C026F5">
      <w:pPr>
        <w:pStyle w:val="PL"/>
        <w:rPr>
          <w:lang w:val="fr-FR"/>
        </w:rPr>
      </w:pPr>
      <w:r w:rsidRPr="008E6D39">
        <w:rPr>
          <w:lang w:val="fr-FR"/>
        </w:rPr>
        <w:t xml:space="preserve">  &lt;/element&gt;</w:t>
      </w:r>
    </w:p>
    <w:p w14:paraId="7BFDB438" w14:textId="77777777" w:rsidR="00C026F5" w:rsidRPr="008E6D39" w:rsidRDefault="00C026F5" w:rsidP="00C026F5">
      <w:pPr>
        <w:pStyle w:val="PL"/>
        <w:rPr>
          <w:lang w:val="fr-FR"/>
        </w:rPr>
      </w:pPr>
    </w:p>
    <w:p w14:paraId="4EF7B2AB" w14:textId="77777777" w:rsidR="00C026F5" w:rsidRPr="002B15AA" w:rsidRDefault="00C026F5" w:rsidP="00C026F5">
      <w:pPr>
        <w:pStyle w:val="PL"/>
      </w:pPr>
      <w:r w:rsidRPr="008E6D39">
        <w:rPr>
          <w:lang w:val="fr-FR"/>
        </w:rPr>
        <w:t xml:space="preserve">  </w:t>
      </w:r>
      <w:r w:rsidRPr="002B15AA">
        <w:t>&lt;element name="UDMFunction" substitutionGroup="xn:ManagedElementOptionallyContainedNrmClass"&gt;</w:t>
      </w:r>
    </w:p>
    <w:p w14:paraId="0F8E1A5F" w14:textId="77777777" w:rsidR="00C026F5" w:rsidRPr="008E6D39" w:rsidRDefault="00C026F5" w:rsidP="00C026F5">
      <w:pPr>
        <w:pStyle w:val="PL"/>
        <w:rPr>
          <w:lang w:val="fr-FR"/>
        </w:rPr>
      </w:pPr>
      <w:r w:rsidRPr="002B15AA">
        <w:t xml:space="preserve">    </w:t>
      </w:r>
      <w:r w:rsidRPr="008E6D39">
        <w:rPr>
          <w:lang w:val="fr-FR"/>
        </w:rPr>
        <w:t>&lt;complexType&gt;</w:t>
      </w:r>
    </w:p>
    <w:p w14:paraId="59967697" w14:textId="77777777" w:rsidR="00C026F5" w:rsidRPr="008E6D39" w:rsidRDefault="00C026F5" w:rsidP="00C026F5">
      <w:pPr>
        <w:pStyle w:val="PL"/>
        <w:rPr>
          <w:lang w:val="fr-FR"/>
        </w:rPr>
      </w:pPr>
      <w:r w:rsidRPr="008E6D39">
        <w:rPr>
          <w:lang w:val="fr-FR"/>
        </w:rPr>
        <w:t xml:space="preserve">      &lt;complexContent&gt;</w:t>
      </w:r>
    </w:p>
    <w:p w14:paraId="7C507504" w14:textId="77777777" w:rsidR="00C026F5" w:rsidRPr="008E6D39" w:rsidRDefault="00C026F5" w:rsidP="00C026F5">
      <w:pPr>
        <w:pStyle w:val="PL"/>
        <w:rPr>
          <w:lang w:val="fr-FR"/>
        </w:rPr>
      </w:pPr>
      <w:r w:rsidRPr="008E6D39">
        <w:rPr>
          <w:lang w:val="fr-FR"/>
        </w:rPr>
        <w:t xml:space="preserve">        &lt;extension base="xn:NrmClass"&gt;</w:t>
      </w:r>
    </w:p>
    <w:p w14:paraId="35A60574" w14:textId="77777777" w:rsidR="00C026F5" w:rsidRPr="002B15AA" w:rsidRDefault="00C026F5" w:rsidP="00C026F5">
      <w:pPr>
        <w:pStyle w:val="PL"/>
      </w:pPr>
      <w:r w:rsidRPr="008E6D39">
        <w:rPr>
          <w:lang w:val="fr-FR"/>
        </w:rPr>
        <w:t xml:space="preserve">          </w:t>
      </w:r>
      <w:r w:rsidRPr="002B15AA">
        <w:t>&lt;sequence&gt;</w:t>
      </w:r>
    </w:p>
    <w:p w14:paraId="3D2BF54E" w14:textId="77777777" w:rsidR="00C026F5" w:rsidRPr="002B15AA" w:rsidRDefault="00C026F5" w:rsidP="00C026F5">
      <w:pPr>
        <w:pStyle w:val="PL"/>
      </w:pPr>
      <w:r w:rsidRPr="002B15AA">
        <w:t xml:space="preserve">            &lt;element name="attributes"&gt;</w:t>
      </w:r>
    </w:p>
    <w:p w14:paraId="5A6E73B9" w14:textId="77777777" w:rsidR="00C026F5" w:rsidRPr="002B15AA" w:rsidRDefault="00C026F5" w:rsidP="00C026F5">
      <w:pPr>
        <w:pStyle w:val="PL"/>
      </w:pPr>
      <w:r w:rsidRPr="002B15AA">
        <w:t xml:space="preserve">              &lt;complexType&gt;</w:t>
      </w:r>
    </w:p>
    <w:p w14:paraId="5A5A577F" w14:textId="77777777" w:rsidR="00C026F5" w:rsidRPr="002B15AA" w:rsidRDefault="00C026F5" w:rsidP="00C026F5">
      <w:pPr>
        <w:pStyle w:val="PL"/>
      </w:pPr>
      <w:r w:rsidRPr="002B15AA">
        <w:t xml:space="preserve">                &lt;all&gt;</w:t>
      </w:r>
    </w:p>
    <w:p w14:paraId="56DB946D"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40DA0C03" w14:textId="77777777" w:rsidR="00C026F5" w:rsidRPr="002B15AA" w:rsidRDefault="00C026F5" w:rsidP="00C026F5">
      <w:pPr>
        <w:pStyle w:val="PL"/>
      </w:pPr>
      <w:r w:rsidRPr="002B15AA">
        <w:t xml:space="preserve">                  &lt;element name="vnfParametersList" type="xn:vnfParametersListType" minOccurs="0"/&gt;</w:t>
      </w:r>
    </w:p>
    <w:p w14:paraId="080BB6F2" w14:textId="77777777" w:rsidR="00C026F5" w:rsidRPr="002B15AA" w:rsidRDefault="00C026F5" w:rsidP="00C026F5">
      <w:pPr>
        <w:pStyle w:val="PL"/>
      </w:pPr>
      <w:r w:rsidRPr="002B15AA">
        <w:t xml:space="preserve">                  &lt;element name="pLMNIdList" type="en:PLMNIdList"/&gt;</w:t>
      </w:r>
    </w:p>
    <w:p w14:paraId="44760BF3" w14:textId="77777777" w:rsidR="00C026F5" w:rsidRPr="002B15AA" w:rsidRDefault="00C026F5" w:rsidP="00C026F5">
      <w:pPr>
        <w:pStyle w:val="PL"/>
      </w:pPr>
      <w:r w:rsidRPr="002B15AA">
        <w:t xml:space="preserve">                  &lt;element name="sBIFqdn" type="string"/&gt;</w:t>
      </w:r>
    </w:p>
    <w:p w14:paraId="7FB53F4B"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674A0E2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F0E4D15" w14:textId="77777777" w:rsidR="00C026F5" w:rsidRDefault="00C026F5" w:rsidP="00C026F5">
      <w:pPr>
        <w:pStyle w:val="PL"/>
      </w:pPr>
      <w:r>
        <w:tab/>
      </w:r>
      <w:r>
        <w:tab/>
      </w:r>
      <w:r>
        <w:tab/>
      </w:r>
      <w:r>
        <w:tab/>
      </w:r>
      <w:r w:rsidRPr="00E71FF5">
        <w:t>&lt;element name="measurements" type="xn:MeasurementTypesAndGPsList" minOccurs="0"/&gt;</w:t>
      </w:r>
    </w:p>
    <w:p w14:paraId="02AFE0B8" w14:textId="77777777" w:rsidR="00C026F5" w:rsidRPr="00246ADE" w:rsidRDefault="00C026F5" w:rsidP="00C026F5">
      <w:pPr>
        <w:pStyle w:val="PL"/>
      </w:pPr>
      <w:r w:rsidRPr="00246ADE">
        <w:tab/>
      </w:r>
      <w:r w:rsidRPr="00246ADE">
        <w:tab/>
        <w:t>&lt;element name="measurements" type="xn:MeasurementTypesAndGPsList" minOccurs="0"/&gt;</w:t>
      </w:r>
    </w:p>
    <w:p w14:paraId="304CAE43" w14:textId="77777777" w:rsidR="00C026F5" w:rsidRPr="00246ADE"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8C61BC2" w14:textId="77777777" w:rsidR="00C026F5" w:rsidRPr="002B15AA" w:rsidRDefault="00C026F5" w:rsidP="00C026F5">
      <w:pPr>
        <w:pStyle w:val="PL"/>
      </w:pPr>
      <w:r w:rsidRPr="00246ADE">
        <w:tab/>
      </w:r>
      <w:r w:rsidRPr="00246ADE">
        <w:tab/>
      </w:r>
      <w:r w:rsidRPr="00246ADE">
        <w:tab/>
        <w:t>&lt;/all&gt;</w:t>
      </w:r>
    </w:p>
    <w:p w14:paraId="33239CAC" w14:textId="77777777" w:rsidR="00C026F5" w:rsidRPr="002B15AA" w:rsidRDefault="00C026F5" w:rsidP="00C026F5">
      <w:pPr>
        <w:pStyle w:val="PL"/>
      </w:pPr>
      <w:r w:rsidRPr="002B15AA">
        <w:t xml:space="preserve">              &lt;/complexType&gt;</w:t>
      </w:r>
    </w:p>
    <w:p w14:paraId="783E38FD" w14:textId="77777777" w:rsidR="00C026F5" w:rsidRPr="002B15AA" w:rsidRDefault="00C026F5" w:rsidP="00C026F5">
      <w:pPr>
        <w:pStyle w:val="PL"/>
      </w:pPr>
      <w:r w:rsidRPr="002B15AA">
        <w:t xml:space="preserve">            &lt;/element&gt;</w:t>
      </w:r>
    </w:p>
    <w:p w14:paraId="061D3F32" w14:textId="77777777" w:rsidR="00C026F5" w:rsidRPr="002B15AA" w:rsidRDefault="00C026F5" w:rsidP="00C026F5">
      <w:pPr>
        <w:pStyle w:val="PL"/>
      </w:pPr>
      <w:r w:rsidRPr="002B15AA">
        <w:t xml:space="preserve">            &lt;choice minOccurs="0" maxOccurs="unbounded"&gt;</w:t>
      </w:r>
    </w:p>
    <w:p w14:paraId="2B0E0941" w14:textId="77777777" w:rsidR="00C026F5" w:rsidRPr="002B15AA" w:rsidRDefault="00C026F5" w:rsidP="00C026F5">
      <w:pPr>
        <w:pStyle w:val="PL"/>
      </w:pPr>
      <w:r w:rsidRPr="002B15AA">
        <w:t xml:space="preserve">              &lt;element ref="ngc:EP_N8"/&gt;</w:t>
      </w:r>
    </w:p>
    <w:p w14:paraId="5485BCE8" w14:textId="77777777" w:rsidR="00C026F5" w:rsidRPr="002B15AA" w:rsidRDefault="00C026F5" w:rsidP="00C026F5">
      <w:pPr>
        <w:pStyle w:val="PL"/>
      </w:pPr>
      <w:r w:rsidRPr="002B15AA">
        <w:t xml:space="preserve">              &lt;element ref="ngc:EP_N10"/&gt;</w:t>
      </w:r>
    </w:p>
    <w:p w14:paraId="29ACF643" w14:textId="77777777" w:rsidR="00C026F5" w:rsidRPr="002B15AA" w:rsidRDefault="00C026F5" w:rsidP="00C026F5">
      <w:pPr>
        <w:pStyle w:val="PL"/>
      </w:pPr>
      <w:r w:rsidRPr="002B15AA">
        <w:t xml:space="preserve">              &lt;element ref="ngc:EP_N13"/&gt;              </w:t>
      </w:r>
    </w:p>
    <w:p w14:paraId="6B7023FB" w14:textId="77777777" w:rsidR="00C026F5" w:rsidRDefault="00C026F5" w:rsidP="00C026F5">
      <w:pPr>
        <w:pStyle w:val="PL"/>
      </w:pPr>
      <w:r w:rsidRPr="002B15AA">
        <w:t xml:space="preserve">              &lt;element ref="xn:VsDataContainer"/&gt;</w:t>
      </w:r>
    </w:p>
    <w:p w14:paraId="48214480" w14:textId="77777777" w:rsidR="00C026F5" w:rsidRPr="002B15AA" w:rsidRDefault="00C026F5" w:rsidP="00C026F5">
      <w:pPr>
        <w:pStyle w:val="PL"/>
      </w:pPr>
      <w:r>
        <w:tab/>
      </w:r>
      <w:r>
        <w:tab/>
      </w:r>
      <w:r>
        <w:tab/>
      </w:r>
      <w:r>
        <w:tab/>
      </w:r>
      <w:r w:rsidRPr="000B1A4A">
        <w:t>&lt;element ref="xn:MeasurementControl"/&gt;</w:t>
      </w:r>
    </w:p>
    <w:p w14:paraId="3F4DC721" w14:textId="77777777" w:rsidR="00C026F5" w:rsidRPr="002B15AA" w:rsidRDefault="00C026F5" w:rsidP="00C026F5">
      <w:pPr>
        <w:pStyle w:val="PL"/>
      </w:pPr>
      <w:r w:rsidRPr="002B15AA">
        <w:t xml:space="preserve">            &lt;/choice&gt;</w:t>
      </w:r>
    </w:p>
    <w:p w14:paraId="25DD14A8" w14:textId="77777777" w:rsidR="00C026F5" w:rsidRPr="002B15AA" w:rsidRDefault="00C026F5" w:rsidP="00C026F5">
      <w:pPr>
        <w:pStyle w:val="PL"/>
      </w:pPr>
      <w:r w:rsidRPr="002B15AA">
        <w:t xml:space="preserve">          &lt;/sequence&gt;</w:t>
      </w:r>
    </w:p>
    <w:p w14:paraId="2D6E3870" w14:textId="77777777" w:rsidR="00C026F5" w:rsidRPr="002B15AA" w:rsidRDefault="00C026F5" w:rsidP="00C026F5">
      <w:pPr>
        <w:pStyle w:val="PL"/>
      </w:pPr>
      <w:r w:rsidRPr="002B15AA">
        <w:t xml:space="preserve">        &lt;/extension&gt;</w:t>
      </w:r>
    </w:p>
    <w:p w14:paraId="7877FE7F" w14:textId="77777777" w:rsidR="00C026F5" w:rsidRPr="002B15AA" w:rsidRDefault="00C026F5" w:rsidP="00C026F5">
      <w:pPr>
        <w:pStyle w:val="PL"/>
      </w:pPr>
      <w:r w:rsidRPr="002B15AA">
        <w:lastRenderedPageBreak/>
        <w:t xml:space="preserve">      &lt;/complexContent&gt;</w:t>
      </w:r>
    </w:p>
    <w:p w14:paraId="2E6B37DD" w14:textId="77777777" w:rsidR="00C026F5" w:rsidRPr="002B15AA" w:rsidRDefault="00C026F5" w:rsidP="00C026F5">
      <w:pPr>
        <w:pStyle w:val="PL"/>
      </w:pPr>
      <w:r w:rsidRPr="002B15AA">
        <w:t xml:space="preserve">    &lt;/complexType&gt;</w:t>
      </w:r>
    </w:p>
    <w:p w14:paraId="624AD826" w14:textId="77777777" w:rsidR="00C026F5" w:rsidRDefault="00C026F5" w:rsidP="00C026F5">
      <w:pPr>
        <w:pStyle w:val="PL"/>
      </w:pPr>
      <w:r w:rsidRPr="002B15AA">
        <w:t xml:space="preserve">  &lt;/element&gt;</w:t>
      </w:r>
    </w:p>
    <w:p w14:paraId="6C5312DA" w14:textId="77777777" w:rsidR="00C026F5" w:rsidRPr="002B15AA" w:rsidRDefault="00C026F5" w:rsidP="00C026F5">
      <w:pPr>
        <w:pStyle w:val="PL"/>
      </w:pPr>
    </w:p>
    <w:p w14:paraId="4A07285C" w14:textId="77777777" w:rsidR="00C026F5" w:rsidRPr="002B15AA" w:rsidRDefault="00C026F5" w:rsidP="00C026F5">
      <w:pPr>
        <w:pStyle w:val="PL"/>
      </w:pPr>
      <w:r w:rsidRPr="002B15AA">
        <w:t xml:space="preserve">  &lt;element name="UDRFunction" substitutionGroup="xn:ManagedElementOptionallyContainedNrmClass"&gt;</w:t>
      </w:r>
    </w:p>
    <w:p w14:paraId="0FA4324F" w14:textId="77777777" w:rsidR="00C026F5" w:rsidRPr="008E6D39" w:rsidRDefault="00C026F5" w:rsidP="00C026F5">
      <w:pPr>
        <w:pStyle w:val="PL"/>
        <w:rPr>
          <w:lang w:val="fr-FR"/>
        </w:rPr>
      </w:pPr>
      <w:r w:rsidRPr="002B15AA">
        <w:t xml:space="preserve">    </w:t>
      </w:r>
      <w:r w:rsidRPr="008E6D39">
        <w:rPr>
          <w:lang w:val="fr-FR"/>
        </w:rPr>
        <w:t>&lt;complexType&gt;</w:t>
      </w:r>
    </w:p>
    <w:p w14:paraId="292AAEDB" w14:textId="77777777" w:rsidR="00C026F5" w:rsidRPr="008E6D39" w:rsidRDefault="00C026F5" w:rsidP="00C026F5">
      <w:pPr>
        <w:pStyle w:val="PL"/>
        <w:rPr>
          <w:lang w:val="fr-FR"/>
        </w:rPr>
      </w:pPr>
      <w:r w:rsidRPr="008E6D39">
        <w:rPr>
          <w:lang w:val="fr-FR"/>
        </w:rPr>
        <w:t xml:space="preserve">      &lt;complexContent&gt;</w:t>
      </w:r>
    </w:p>
    <w:p w14:paraId="6582DD33" w14:textId="77777777" w:rsidR="00C026F5" w:rsidRPr="008E6D39" w:rsidRDefault="00C026F5" w:rsidP="00C026F5">
      <w:pPr>
        <w:pStyle w:val="PL"/>
        <w:rPr>
          <w:lang w:val="fr-FR"/>
        </w:rPr>
      </w:pPr>
      <w:r w:rsidRPr="008E6D39">
        <w:rPr>
          <w:lang w:val="fr-FR"/>
        </w:rPr>
        <w:t xml:space="preserve">        &lt;extension base="xn:NrmClass"&gt;</w:t>
      </w:r>
    </w:p>
    <w:p w14:paraId="686CDEF7" w14:textId="77777777" w:rsidR="00C026F5" w:rsidRPr="002B15AA" w:rsidRDefault="00C026F5" w:rsidP="00C026F5">
      <w:pPr>
        <w:pStyle w:val="PL"/>
      </w:pPr>
      <w:r w:rsidRPr="008E6D39">
        <w:rPr>
          <w:lang w:val="fr-FR"/>
        </w:rPr>
        <w:t xml:space="preserve">          </w:t>
      </w:r>
      <w:r w:rsidRPr="002B15AA">
        <w:t>&lt;sequence&gt;</w:t>
      </w:r>
    </w:p>
    <w:p w14:paraId="33B2AA15" w14:textId="77777777" w:rsidR="00C026F5" w:rsidRPr="002B15AA" w:rsidRDefault="00C026F5" w:rsidP="00C026F5">
      <w:pPr>
        <w:pStyle w:val="PL"/>
      </w:pPr>
      <w:r w:rsidRPr="002B15AA">
        <w:t xml:space="preserve">            &lt;element name="attributes"&gt;</w:t>
      </w:r>
    </w:p>
    <w:p w14:paraId="6833C73C" w14:textId="77777777" w:rsidR="00C026F5" w:rsidRPr="002B15AA" w:rsidRDefault="00C026F5" w:rsidP="00C026F5">
      <w:pPr>
        <w:pStyle w:val="PL"/>
      </w:pPr>
      <w:r w:rsidRPr="002B15AA">
        <w:t xml:space="preserve">              &lt;complexType&gt;</w:t>
      </w:r>
    </w:p>
    <w:p w14:paraId="256F404F" w14:textId="77777777" w:rsidR="00C026F5" w:rsidRPr="002B15AA" w:rsidRDefault="00C026F5" w:rsidP="00C026F5">
      <w:pPr>
        <w:pStyle w:val="PL"/>
      </w:pPr>
      <w:r w:rsidRPr="002B15AA">
        <w:t xml:space="preserve">                &lt;all&gt;</w:t>
      </w:r>
    </w:p>
    <w:p w14:paraId="3802E5AD" w14:textId="77777777" w:rsidR="00C026F5" w:rsidRPr="002B15AA" w:rsidRDefault="00C026F5" w:rsidP="00C026F5">
      <w:pPr>
        <w:pStyle w:val="PL"/>
      </w:pPr>
      <w:r w:rsidRPr="002B15AA">
        <w:t xml:space="preserve">          </w:t>
      </w:r>
      <w:r w:rsidRPr="002B15AA">
        <w:tab/>
      </w:r>
      <w:r w:rsidRPr="002B15AA">
        <w:tab/>
        <w:t>&lt;element name="userLabel" type="string"/&gt;</w:t>
      </w:r>
    </w:p>
    <w:p w14:paraId="6231E28E" w14:textId="77777777" w:rsidR="00C026F5" w:rsidRPr="002B15AA" w:rsidRDefault="00C026F5" w:rsidP="00C026F5">
      <w:pPr>
        <w:pStyle w:val="PL"/>
      </w:pPr>
      <w:r w:rsidRPr="002B15AA">
        <w:t xml:space="preserve">                  &lt;element name="vnfParametersList" type="xn:vnfParametersListType" minOccurs="0"/&gt;</w:t>
      </w:r>
    </w:p>
    <w:p w14:paraId="2ECD5115" w14:textId="77777777" w:rsidR="00C026F5" w:rsidRPr="002B15AA" w:rsidRDefault="00C026F5" w:rsidP="00C026F5">
      <w:pPr>
        <w:pStyle w:val="PL"/>
      </w:pPr>
      <w:r w:rsidRPr="002B15AA">
        <w:t xml:space="preserve">                  &lt;element name="pLMNIdList" type="en:PLMNIdList"/&gt;</w:t>
      </w:r>
    </w:p>
    <w:p w14:paraId="15AC50E6" w14:textId="77777777" w:rsidR="00C026F5" w:rsidRPr="002B15AA" w:rsidRDefault="00C026F5" w:rsidP="00C026F5">
      <w:pPr>
        <w:pStyle w:val="PL"/>
      </w:pPr>
      <w:r w:rsidRPr="002B15AA">
        <w:t xml:space="preserve">                  &lt;element name="sBIFqdn" type="string"/&gt;</w:t>
      </w:r>
    </w:p>
    <w:p w14:paraId="0EA838D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669A175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07DCF53" w14:textId="77777777" w:rsidR="00C026F5" w:rsidRDefault="00C026F5" w:rsidP="00C026F5">
      <w:pPr>
        <w:pStyle w:val="PL"/>
      </w:pPr>
      <w:r>
        <w:tab/>
      </w:r>
      <w:r>
        <w:tab/>
      </w:r>
      <w:r>
        <w:tab/>
      </w:r>
      <w:r>
        <w:tab/>
      </w:r>
      <w:r w:rsidRPr="00E71FF5">
        <w:t>&lt;element name="measurements" type="xn:MeasurementTypesAndGPsList" minOccurs="0"/&gt;</w:t>
      </w:r>
    </w:p>
    <w:p w14:paraId="35878CE1"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2C345288" w14:textId="77777777" w:rsidR="00C026F5" w:rsidRPr="002B15AA" w:rsidRDefault="00C026F5" w:rsidP="00C026F5">
      <w:pPr>
        <w:pStyle w:val="PL"/>
      </w:pPr>
      <w:r w:rsidRPr="002B15AA">
        <w:t xml:space="preserve">                &lt;/all&gt;</w:t>
      </w:r>
    </w:p>
    <w:p w14:paraId="6E4EE71F" w14:textId="77777777" w:rsidR="00C026F5" w:rsidRPr="002B15AA" w:rsidRDefault="00C026F5" w:rsidP="00C026F5">
      <w:pPr>
        <w:pStyle w:val="PL"/>
      </w:pPr>
      <w:r w:rsidRPr="002B15AA">
        <w:t xml:space="preserve">              &lt;/complexType&gt;</w:t>
      </w:r>
    </w:p>
    <w:p w14:paraId="6405878C" w14:textId="77777777" w:rsidR="00C026F5" w:rsidRPr="002B15AA" w:rsidRDefault="00C026F5" w:rsidP="00C026F5">
      <w:pPr>
        <w:pStyle w:val="PL"/>
      </w:pPr>
      <w:r w:rsidRPr="002B15AA">
        <w:t xml:space="preserve">            &lt;/element&gt;</w:t>
      </w:r>
    </w:p>
    <w:p w14:paraId="432DE64B" w14:textId="77777777" w:rsidR="00C026F5" w:rsidRPr="002B15AA" w:rsidRDefault="00C026F5" w:rsidP="00C026F5">
      <w:pPr>
        <w:pStyle w:val="PL"/>
      </w:pPr>
      <w:r w:rsidRPr="002B15AA">
        <w:t xml:space="preserve">            &lt;choice minOccurs="0" maxOccurs="unbounded"&gt;</w:t>
      </w:r>
    </w:p>
    <w:p w14:paraId="52E89C51" w14:textId="77777777" w:rsidR="00C026F5" w:rsidRDefault="00C026F5" w:rsidP="00C026F5">
      <w:pPr>
        <w:pStyle w:val="PL"/>
      </w:pPr>
      <w:r w:rsidRPr="002B15AA">
        <w:t xml:space="preserve">              &lt;element ref="xn:VsDataContainer"/&gt;</w:t>
      </w:r>
    </w:p>
    <w:p w14:paraId="40C1BDCC" w14:textId="77777777" w:rsidR="00C026F5" w:rsidRPr="002B15AA" w:rsidRDefault="00C026F5" w:rsidP="00C026F5">
      <w:pPr>
        <w:pStyle w:val="PL"/>
      </w:pPr>
      <w:r>
        <w:tab/>
      </w:r>
      <w:r>
        <w:tab/>
      </w:r>
      <w:r>
        <w:tab/>
      </w:r>
      <w:r>
        <w:tab/>
      </w:r>
      <w:r w:rsidRPr="000B1A4A">
        <w:t>&lt;element ref="xn:MeasurementControl"/&gt;</w:t>
      </w:r>
    </w:p>
    <w:p w14:paraId="639B03F0" w14:textId="77777777" w:rsidR="00C026F5" w:rsidRPr="002B15AA" w:rsidRDefault="00C026F5" w:rsidP="00C026F5">
      <w:pPr>
        <w:pStyle w:val="PL"/>
      </w:pPr>
      <w:r w:rsidRPr="002B15AA">
        <w:t xml:space="preserve">            &lt;/choice&gt;</w:t>
      </w:r>
    </w:p>
    <w:p w14:paraId="4CF2FD4E" w14:textId="77777777" w:rsidR="00C026F5" w:rsidRPr="002B15AA" w:rsidRDefault="00C026F5" w:rsidP="00C026F5">
      <w:pPr>
        <w:pStyle w:val="PL"/>
      </w:pPr>
      <w:r w:rsidRPr="002B15AA">
        <w:t xml:space="preserve">          &lt;/sequence&gt;</w:t>
      </w:r>
    </w:p>
    <w:p w14:paraId="20EC817D" w14:textId="77777777" w:rsidR="00C026F5" w:rsidRPr="002B15AA" w:rsidRDefault="00C026F5" w:rsidP="00C026F5">
      <w:pPr>
        <w:pStyle w:val="PL"/>
      </w:pPr>
      <w:r w:rsidRPr="002B15AA">
        <w:t xml:space="preserve">        &lt;/extension&gt;</w:t>
      </w:r>
    </w:p>
    <w:p w14:paraId="2C305E52" w14:textId="77777777" w:rsidR="00C026F5" w:rsidRPr="002B15AA" w:rsidRDefault="00C026F5" w:rsidP="00C026F5">
      <w:pPr>
        <w:pStyle w:val="PL"/>
      </w:pPr>
      <w:r w:rsidRPr="002B15AA">
        <w:t xml:space="preserve">      &lt;/complexContent&gt;</w:t>
      </w:r>
    </w:p>
    <w:p w14:paraId="569F3552" w14:textId="77777777" w:rsidR="00C026F5" w:rsidRPr="002B15AA" w:rsidRDefault="00C026F5" w:rsidP="00C026F5">
      <w:pPr>
        <w:pStyle w:val="PL"/>
      </w:pPr>
      <w:r w:rsidRPr="002B15AA">
        <w:t xml:space="preserve">    &lt;/complexType&gt;</w:t>
      </w:r>
    </w:p>
    <w:p w14:paraId="34CD7A35" w14:textId="77777777" w:rsidR="00C026F5" w:rsidRDefault="00C026F5" w:rsidP="00C026F5">
      <w:pPr>
        <w:pStyle w:val="PL"/>
      </w:pPr>
      <w:r w:rsidRPr="002B15AA">
        <w:t xml:space="preserve">  &lt;/element&gt;  </w:t>
      </w:r>
    </w:p>
    <w:p w14:paraId="49D620EA" w14:textId="77777777" w:rsidR="00C026F5" w:rsidRPr="002B15AA" w:rsidRDefault="00C026F5" w:rsidP="00C026F5">
      <w:pPr>
        <w:pStyle w:val="PL"/>
      </w:pPr>
    </w:p>
    <w:p w14:paraId="36B98CCC" w14:textId="77777777" w:rsidR="00C026F5" w:rsidRPr="002B15AA" w:rsidRDefault="00C026F5" w:rsidP="00C026F5">
      <w:pPr>
        <w:pStyle w:val="PL"/>
      </w:pPr>
      <w:r w:rsidRPr="002B15AA">
        <w:t xml:space="preserve">  &lt;element name="UDSFFunction" substitutionGroup="xn:ManagedElementOptionallyContainedNrmClass"&gt;</w:t>
      </w:r>
    </w:p>
    <w:p w14:paraId="075B3525" w14:textId="77777777" w:rsidR="00C026F5" w:rsidRPr="002B15AA" w:rsidRDefault="00C026F5" w:rsidP="00C026F5">
      <w:pPr>
        <w:pStyle w:val="PL"/>
      </w:pPr>
      <w:r w:rsidRPr="002B15AA">
        <w:t xml:space="preserve">    &lt;complexType&gt;</w:t>
      </w:r>
    </w:p>
    <w:p w14:paraId="51128769" w14:textId="77777777" w:rsidR="00C026F5" w:rsidRPr="002B15AA" w:rsidRDefault="00C026F5" w:rsidP="00C026F5">
      <w:pPr>
        <w:pStyle w:val="PL"/>
      </w:pPr>
      <w:r w:rsidRPr="002B15AA">
        <w:t xml:space="preserve">      &lt;complexContent&gt;</w:t>
      </w:r>
    </w:p>
    <w:p w14:paraId="4EE19F1C" w14:textId="77777777" w:rsidR="00C026F5" w:rsidRPr="002B15AA" w:rsidRDefault="00C026F5" w:rsidP="00C026F5">
      <w:pPr>
        <w:pStyle w:val="PL"/>
      </w:pPr>
      <w:r w:rsidRPr="002B15AA">
        <w:t xml:space="preserve">        &lt;extension base="xn:NrmClass"&gt;</w:t>
      </w:r>
    </w:p>
    <w:p w14:paraId="40A1D874" w14:textId="77777777" w:rsidR="00C026F5" w:rsidRPr="002B15AA" w:rsidRDefault="00C026F5" w:rsidP="00C026F5">
      <w:pPr>
        <w:pStyle w:val="PL"/>
      </w:pPr>
      <w:r w:rsidRPr="002B15AA">
        <w:t xml:space="preserve">          &lt;sequence&gt;</w:t>
      </w:r>
    </w:p>
    <w:p w14:paraId="1BF9A778" w14:textId="77777777" w:rsidR="00C026F5" w:rsidRPr="002B15AA" w:rsidRDefault="00C026F5" w:rsidP="00C026F5">
      <w:pPr>
        <w:pStyle w:val="PL"/>
      </w:pPr>
      <w:r w:rsidRPr="002B15AA">
        <w:t xml:space="preserve">            &lt;element name="attributes"&gt;</w:t>
      </w:r>
    </w:p>
    <w:p w14:paraId="539A6B74" w14:textId="77777777" w:rsidR="00C026F5" w:rsidRPr="002B15AA" w:rsidRDefault="00C026F5" w:rsidP="00C026F5">
      <w:pPr>
        <w:pStyle w:val="PL"/>
      </w:pPr>
      <w:r w:rsidRPr="002B15AA">
        <w:t xml:space="preserve">              &lt;complexType&gt;</w:t>
      </w:r>
    </w:p>
    <w:p w14:paraId="66191835" w14:textId="77777777" w:rsidR="00C026F5" w:rsidRPr="002B15AA" w:rsidRDefault="00C026F5" w:rsidP="00C026F5">
      <w:pPr>
        <w:pStyle w:val="PL"/>
      </w:pPr>
      <w:r w:rsidRPr="002B15AA">
        <w:t xml:space="preserve">                &lt;all&gt;</w:t>
      </w:r>
    </w:p>
    <w:p w14:paraId="6BC285A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08DBCFF" w14:textId="77777777" w:rsidR="00C026F5" w:rsidRPr="002B15AA" w:rsidRDefault="00C026F5" w:rsidP="00C026F5">
      <w:pPr>
        <w:pStyle w:val="PL"/>
      </w:pPr>
      <w:r w:rsidRPr="002B15AA">
        <w:t xml:space="preserve">                  &lt;element name="vnfParametersList" type="xn:vnfParametersListType" minOccurs="0"/&gt;</w:t>
      </w:r>
    </w:p>
    <w:p w14:paraId="789842FF" w14:textId="77777777" w:rsidR="00C026F5" w:rsidRPr="002B15AA" w:rsidRDefault="00C026F5" w:rsidP="00C026F5">
      <w:pPr>
        <w:pStyle w:val="PL"/>
      </w:pPr>
      <w:r w:rsidRPr="002B15AA">
        <w:t xml:space="preserve">                  &lt;element name="pLMNIdList" type="en:PLMNIdList"/&gt;</w:t>
      </w:r>
    </w:p>
    <w:p w14:paraId="044F31F8" w14:textId="77777777" w:rsidR="00C026F5" w:rsidRPr="002B15AA" w:rsidRDefault="00C026F5" w:rsidP="00C026F5">
      <w:pPr>
        <w:pStyle w:val="PL"/>
      </w:pPr>
      <w:r w:rsidRPr="002B15AA">
        <w:t xml:space="preserve">                  &lt;element name="sBIFqdn" type="string"/&gt;</w:t>
      </w:r>
    </w:p>
    <w:p w14:paraId="6D3C97F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89F94C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D1BAEC6" w14:textId="77777777" w:rsidR="00C026F5" w:rsidRDefault="00C026F5" w:rsidP="00C026F5">
      <w:pPr>
        <w:pStyle w:val="PL"/>
      </w:pPr>
      <w:r>
        <w:tab/>
      </w:r>
      <w:r>
        <w:tab/>
      </w:r>
      <w:r>
        <w:tab/>
      </w:r>
      <w:r>
        <w:tab/>
      </w:r>
      <w:r w:rsidRPr="00E71FF5">
        <w:t>&lt;element name="measurements" type="xn:MeasurementTypesAndGPsList" minOccurs="0"/&gt;</w:t>
      </w:r>
    </w:p>
    <w:p w14:paraId="1A0CADE9" w14:textId="77777777" w:rsidR="00C026F5"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73787E29"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708CE5C6" w14:textId="77777777" w:rsidR="00C026F5" w:rsidRPr="002B15AA" w:rsidRDefault="00C026F5" w:rsidP="00C026F5">
      <w:pPr>
        <w:pStyle w:val="PL"/>
      </w:pPr>
      <w:r w:rsidRPr="002B15AA">
        <w:t xml:space="preserve">                &lt;/all&gt;</w:t>
      </w:r>
    </w:p>
    <w:p w14:paraId="6857D8EF" w14:textId="77777777" w:rsidR="00C026F5" w:rsidRPr="002B15AA" w:rsidRDefault="00C026F5" w:rsidP="00C026F5">
      <w:pPr>
        <w:pStyle w:val="PL"/>
      </w:pPr>
      <w:r w:rsidRPr="002B15AA">
        <w:t xml:space="preserve">              &lt;/complexType&gt;</w:t>
      </w:r>
    </w:p>
    <w:p w14:paraId="0D2A3A58" w14:textId="77777777" w:rsidR="00C026F5" w:rsidRPr="002B15AA" w:rsidRDefault="00C026F5" w:rsidP="00C026F5">
      <w:pPr>
        <w:pStyle w:val="PL"/>
      </w:pPr>
      <w:r w:rsidRPr="002B15AA">
        <w:t xml:space="preserve">            &lt;/element&gt;</w:t>
      </w:r>
    </w:p>
    <w:p w14:paraId="280CFC91" w14:textId="77777777" w:rsidR="00C026F5" w:rsidRPr="002B15AA" w:rsidRDefault="00C026F5" w:rsidP="00C026F5">
      <w:pPr>
        <w:pStyle w:val="PL"/>
      </w:pPr>
      <w:r w:rsidRPr="002B15AA">
        <w:t xml:space="preserve">            &lt;choice minOccurs="0" maxOccurs="unbounded"&gt;</w:t>
      </w:r>
    </w:p>
    <w:p w14:paraId="1541FBCE" w14:textId="77777777" w:rsidR="00C026F5" w:rsidRDefault="00C026F5" w:rsidP="00C026F5">
      <w:pPr>
        <w:pStyle w:val="PL"/>
      </w:pPr>
      <w:r w:rsidRPr="002B15AA">
        <w:t xml:space="preserve">              &lt;element ref="xn:VsDataContainer"/&gt;</w:t>
      </w:r>
    </w:p>
    <w:p w14:paraId="1F65B8FF" w14:textId="77777777" w:rsidR="00C026F5" w:rsidRPr="002B15AA" w:rsidRDefault="00C026F5" w:rsidP="00C026F5">
      <w:pPr>
        <w:pStyle w:val="PL"/>
      </w:pPr>
      <w:r>
        <w:tab/>
      </w:r>
      <w:r>
        <w:tab/>
      </w:r>
      <w:r>
        <w:tab/>
      </w:r>
      <w:r>
        <w:tab/>
      </w:r>
      <w:r w:rsidRPr="000B1A4A">
        <w:t>&lt;element ref="xn:MeasurementControl"/&gt;</w:t>
      </w:r>
    </w:p>
    <w:p w14:paraId="1C76DA18" w14:textId="77777777" w:rsidR="00C026F5" w:rsidRPr="002B15AA" w:rsidRDefault="00C026F5" w:rsidP="00C026F5">
      <w:pPr>
        <w:pStyle w:val="PL"/>
      </w:pPr>
      <w:r w:rsidRPr="002B15AA">
        <w:t xml:space="preserve">            &lt;/choice&gt;</w:t>
      </w:r>
    </w:p>
    <w:p w14:paraId="16997AD3" w14:textId="77777777" w:rsidR="00C026F5" w:rsidRPr="002B15AA" w:rsidRDefault="00C026F5" w:rsidP="00C026F5">
      <w:pPr>
        <w:pStyle w:val="PL"/>
      </w:pPr>
      <w:r w:rsidRPr="002B15AA">
        <w:t xml:space="preserve">          &lt;/sequence&gt;</w:t>
      </w:r>
    </w:p>
    <w:p w14:paraId="1909BBA9" w14:textId="77777777" w:rsidR="00C026F5" w:rsidRPr="002B15AA" w:rsidRDefault="00C026F5" w:rsidP="00C026F5">
      <w:pPr>
        <w:pStyle w:val="PL"/>
      </w:pPr>
      <w:r w:rsidRPr="002B15AA">
        <w:t xml:space="preserve">        &lt;/extension&gt;</w:t>
      </w:r>
    </w:p>
    <w:p w14:paraId="2570EF0E" w14:textId="77777777" w:rsidR="00C026F5" w:rsidRPr="002B15AA" w:rsidRDefault="00C026F5" w:rsidP="00C026F5">
      <w:pPr>
        <w:pStyle w:val="PL"/>
      </w:pPr>
      <w:r w:rsidRPr="002B15AA">
        <w:t xml:space="preserve">      &lt;/complexContent&gt;</w:t>
      </w:r>
    </w:p>
    <w:p w14:paraId="788FA973" w14:textId="77777777" w:rsidR="00C026F5" w:rsidRPr="002B15AA" w:rsidRDefault="00C026F5" w:rsidP="00C026F5">
      <w:pPr>
        <w:pStyle w:val="PL"/>
      </w:pPr>
      <w:r w:rsidRPr="002B15AA">
        <w:t xml:space="preserve">    &lt;/complexType&gt;</w:t>
      </w:r>
    </w:p>
    <w:p w14:paraId="3A6497EA" w14:textId="77777777" w:rsidR="00C026F5" w:rsidRDefault="00C026F5" w:rsidP="00C026F5">
      <w:pPr>
        <w:pStyle w:val="PL"/>
      </w:pPr>
      <w:r w:rsidRPr="002B15AA">
        <w:t xml:space="preserve">  &lt;/element&gt;  </w:t>
      </w:r>
    </w:p>
    <w:p w14:paraId="4024BEA7" w14:textId="77777777" w:rsidR="00C026F5" w:rsidRPr="002B15AA" w:rsidRDefault="00C026F5" w:rsidP="00C026F5">
      <w:pPr>
        <w:pStyle w:val="PL"/>
      </w:pPr>
    </w:p>
    <w:p w14:paraId="5CB2F3EB" w14:textId="77777777" w:rsidR="00C026F5" w:rsidRPr="002B15AA" w:rsidRDefault="00C026F5" w:rsidP="00C026F5">
      <w:pPr>
        <w:pStyle w:val="PL"/>
      </w:pPr>
      <w:r w:rsidRPr="002B15AA">
        <w:t xml:space="preserve">  &lt;element name="NRFFunction" substitutionGroup="xn:ManagedElementOptionallyContainedNrmClass"&gt;</w:t>
      </w:r>
    </w:p>
    <w:p w14:paraId="584463BF" w14:textId="77777777" w:rsidR="00C026F5" w:rsidRPr="008E6D39" w:rsidRDefault="00C026F5" w:rsidP="00C026F5">
      <w:pPr>
        <w:pStyle w:val="PL"/>
        <w:rPr>
          <w:lang w:val="fr-FR"/>
        </w:rPr>
      </w:pPr>
      <w:r w:rsidRPr="002B15AA">
        <w:t xml:space="preserve">    </w:t>
      </w:r>
      <w:r w:rsidRPr="008E6D39">
        <w:rPr>
          <w:lang w:val="fr-FR"/>
        </w:rPr>
        <w:t>&lt;complexType&gt;</w:t>
      </w:r>
    </w:p>
    <w:p w14:paraId="52B38D5F" w14:textId="77777777" w:rsidR="00C026F5" w:rsidRPr="008E6D39" w:rsidRDefault="00C026F5" w:rsidP="00C026F5">
      <w:pPr>
        <w:pStyle w:val="PL"/>
        <w:rPr>
          <w:lang w:val="fr-FR"/>
        </w:rPr>
      </w:pPr>
      <w:r w:rsidRPr="008E6D39">
        <w:rPr>
          <w:lang w:val="fr-FR"/>
        </w:rPr>
        <w:t xml:space="preserve">      &lt;complexContent&gt;</w:t>
      </w:r>
    </w:p>
    <w:p w14:paraId="4D43606F" w14:textId="77777777" w:rsidR="00C026F5" w:rsidRPr="008E6D39" w:rsidRDefault="00C026F5" w:rsidP="00C026F5">
      <w:pPr>
        <w:pStyle w:val="PL"/>
        <w:rPr>
          <w:lang w:val="fr-FR"/>
        </w:rPr>
      </w:pPr>
      <w:r w:rsidRPr="008E6D39">
        <w:rPr>
          <w:lang w:val="fr-FR"/>
        </w:rPr>
        <w:t xml:space="preserve">        &lt;extension base="xn:NrmClass"&gt;</w:t>
      </w:r>
    </w:p>
    <w:p w14:paraId="2CD763E2" w14:textId="77777777" w:rsidR="00C026F5" w:rsidRPr="002B15AA" w:rsidRDefault="00C026F5" w:rsidP="00C026F5">
      <w:pPr>
        <w:pStyle w:val="PL"/>
      </w:pPr>
      <w:r w:rsidRPr="008E6D39">
        <w:rPr>
          <w:lang w:val="fr-FR"/>
        </w:rPr>
        <w:t xml:space="preserve">          </w:t>
      </w:r>
      <w:r w:rsidRPr="002B15AA">
        <w:t>&lt;sequence&gt;</w:t>
      </w:r>
    </w:p>
    <w:p w14:paraId="5E1F9B9C" w14:textId="77777777" w:rsidR="00C026F5" w:rsidRPr="002B15AA" w:rsidRDefault="00C026F5" w:rsidP="00C026F5">
      <w:pPr>
        <w:pStyle w:val="PL"/>
      </w:pPr>
      <w:r w:rsidRPr="002B15AA">
        <w:t xml:space="preserve">            &lt;element name="attributes"&gt;</w:t>
      </w:r>
    </w:p>
    <w:p w14:paraId="7DA18696" w14:textId="77777777" w:rsidR="00C026F5" w:rsidRPr="002B15AA" w:rsidRDefault="00C026F5" w:rsidP="00C026F5">
      <w:pPr>
        <w:pStyle w:val="PL"/>
      </w:pPr>
      <w:r w:rsidRPr="002B15AA">
        <w:t xml:space="preserve">              &lt;complexType&gt;</w:t>
      </w:r>
    </w:p>
    <w:p w14:paraId="38B51D4E" w14:textId="77777777" w:rsidR="00C026F5" w:rsidRPr="002B15AA" w:rsidRDefault="00C026F5" w:rsidP="00C026F5">
      <w:pPr>
        <w:pStyle w:val="PL"/>
      </w:pPr>
      <w:r w:rsidRPr="002B15AA">
        <w:t xml:space="preserve">                &lt;all&gt;</w:t>
      </w:r>
    </w:p>
    <w:p w14:paraId="17321A12" w14:textId="77777777" w:rsidR="00C026F5" w:rsidRPr="002B15AA" w:rsidRDefault="00C026F5" w:rsidP="00C026F5">
      <w:pPr>
        <w:pStyle w:val="PL"/>
      </w:pPr>
      <w:r w:rsidRPr="002B15AA">
        <w:t xml:space="preserve">          </w:t>
      </w:r>
      <w:r w:rsidRPr="002B15AA">
        <w:tab/>
      </w:r>
      <w:r w:rsidRPr="002B15AA">
        <w:tab/>
        <w:t>&lt;element name="userLabel" type="string"/&gt;</w:t>
      </w:r>
    </w:p>
    <w:p w14:paraId="781EEB1E" w14:textId="77777777" w:rsidR="00C026F5" w:rsidRPr="002B15AA" w:rsidRDefault="00C026F5" w:rsidP="00C026F5">
      <w:pPr>
        <w:pStyle w:val="PL"/>
      </w:pPr>
      <w:r w:rsidRPr="002B15AA">
        <w:t xml:space="preserve">                  &lt;element name="vnfParametersList" type="xn:vnfParametersListType" minOccurs="0"/&gt;</w:t>
      </w:r>
    </w:p>
    <w:p w14:paraId="552EE225" w14:textId="77777777" w:rsidR="00C026F5" w:rsidRPr="002B15AA" w:rsidRDefault="00C026F5" w:rsidP="00C026F5">
      <w:pPr>
        <w:pStyle w:val="PL"/>
      </w:pPr>
      <w:r w:rsidRPr="002B15AA">
        <w:t xml:space="preserve">                  &lt;element name="pLMNIdList" type="en:PLMNIdList"/&gt;</w:t>
      </w:r>
    </w:p>
    <w:p w14:paraId="02A69636" w14:textId="77777777" w:rsidR="00C026F5" w:rsidRPr="002B15AA" w:rsidRDefault="00C026F5" w:rsidP="00C026F5">
      <w:pPr>
        <w:pStyle w:val="PL"/>
      </w:pPr>
      <w:r w:rsidRPr="002B15AA">
        <w:t xml:space="preserve">                  &lt;element name="sBIFqdn" type="string"/&gt;</w:t>
      </w:r>
    </w:p>
    <w:p w14:paraId="4BDD5741" w14:textId="77777777" w:rsidR="00C026F5" w:rsidRPr="002B15AA" w:rsidRDefault="00C026F5" w:rsidP="00C026F5">
      <w:pPr>
        <w:pStyle w:val="PL"/>
      </w:pPr>
      <w:r w:rsidRPr="002B15AA">
        <w:t xml:space="preserve">                  &lt;element name="nSIIdList" type="ngc:NSIIdList" minOccurs="0"/&gt;                  </w:t>
      </w:r>
    </w:p>
    <w:p w14:paraId="056936F4" w14:textId="77777777" w:rsidR="00C026F5" w:rsidRPr="002B15AA" w:rsidRDefault="00C026F5" w:rsidP="00C026F5">
      <w:pPr>
        <w:pStyle w:val="PL"/>
      </w:pPr>
      <w:r w:rsidRPr="002B15AA">
        <w:t xml:space="preserve">                  &lt;element name="nFProfileList" type="ngc:NFProfileList" minOccurs="0"/&gt;                  </w:t>
      </w:r>
    </w:p>
    <w:p w14:paraId="306DED0F"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042C17B1" w14:textId="77777777" w:rsidR="00C026F5" w:rsidRDefault="00C026F5" w:rsidP="00C026F5">
      <w:pPr>
        <w:pStyle w:val="PL"/>
        <w:tabs>
          <w:tab w:val="clear" w:pos="1920"/>
          <w:tab w:val="left" w:pos="1760"/>
        </w:tabs>
      </w:pPr>
      <w:r>
        <w:lastRenderedPageBreak/>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A95A078" w14:textId="77777777" w:rsidR="00C026F5" w:rsidRDefault="00C026F5" w:rsidP="00C026F5">
      <w:pPr>
        <w:pStyle w:val="PL"/>
      </w:pPr>
      <w:r>
        <w:tab/>
      </w:r>
      <w:r>
        <w:tab/>
      </w:r>
      <w:r>
        <w:tab/>
      </w:r>
      <w:r>
        <w:tab/>
      </w:r>
      <w:r w:rsidRPr="00E71FF5">
        <w:t>&lt;element name="measurements" type="xn:MeasurementTypesAndGPsList" minOccurs="0"/&gt;</w:t>
      </w:r>
    </w:p>
    <w:p w14:paraId="4939D3CA"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4A7ECF10" w14:textId="77777777" w:rsidR="00C026F5" w:rsidRPr="002B15AA" w:rsidRDefault="00C026F5" w:rsidP="00C026F5">
      <w:pPr>
        <w:pStyle w:val="PL"/>
      </w:pPr>
      <w:r w:rsidRPr="002B15AA">
        <w:t xml:space="preserve">                &lt;/all&gt;</w:t>
      </w:r>
    </w:p>
    <w:p w14:paraId="7DDA7B1D" w14:textId="77777777" w:rsidR="00C026F5" w:rsidRPr="002B15AA" w:rsidRDefault="00C026F5" w:rsidP="00C026F5">
      <w:pPr>
        <w:pStyle w:val="PL"/>
      </w:pPr>
      <w:r w:rsidRPr="002B15AA">
        <w:t xml:space="preserve">              &lt;/complexType&gt;</w:t>
      </w:r>
    </w:p>
    <w:p w14:paraId="41B213BA" w14:textId="77777777" w:rsidR="00C026F5" w:rsidRPr="002B15AA" w:rsidRDefault="00C026F5" w:rsidP="00C026F5">
      <w:pPr>
        <w:pStyle w:val="PL"/>
      </w:pPr>
      <w:r w:rsidRPr="002B15AA">
        <w:t xml:space="preserve">            &lt;/element&gt;</w:t>
      </w:r>
    </w:p>
    <w:p w14:paraId="67AB9AB6" w14:textId="77777777" w:rsidR="00C026F5" w:rsidRPr="002B15AA" w:rsidRDefault="00C026F5" w:rsidP="00C026F5">
      <w:pPr>
        <w:pStyle w:val="PL"/>
      </w:pPr>
      <w:r w:rsidRPr="002B15AA">
        <w:t xml:space="preserve">            &lt;choice minOccurs="0" maxOccurs="unbounded"&gt;</w:t>
      </w:r>
    </w:p>
    <w:p w14:paraId="3D5B37A5" w14:textId="77777777" w:rsidR="00C026F5" w:rsidRPr="002B15AA" w:rsidRDefault="00C026F5" w:rsidP="00C026F5">
      <w:pPr>
        <w:pStyle w:val="PL"/>
      </w:pPr>
      <w:r w:rsidRPr="002B15AA">
        <w:t xml:space="preserve">              &lt;element ref="ngc:EP_N27"/&gt;            </w:t>
      </w:r>
    </w:p>
    <w:p w14:paraId="6F72949F" w14:textId="77777777" w:rsidR="00C026F5" w:rsidRDefault="00C026F5" w:rsidP="00C026F5">
      <w:pPr>
        <w:pStyle w:val="PL"/>
      </w:pPr>
      <w:r w:rsidRPr="002B15AA">
        <w:t xml:space="preserve">              &lt;element ref="xn:VsDataContainer"/&gt;</w:t>
      </w:r>
    </w:p>
    <w:p w14:paraId="19BC963E" w14:textId="77777777" w:rsidR="00C026F5" w:rsidRPr="002B15AA" w:rsidRDefault="00C026F5" w:rsidP="00C026F5">
      <w:pPr>
        <w:pStyle w:val="PL"/>
      </w:pPr>
      <w:r>
        <w:tab/>
      </w:r>
      <w:r>
        <w:tab/>
      </w:r>
      <w:r>
        <w:tab/>
      </w:r>
      <w:r>
        <w:tab/>
      </w:r>
      <w:r w:rsidRPr="000B1A4A">
        <w:t>&lt;element ref="xn:MeasurementControl"/&gt;</w:t>
      </w:r>
    </w:p>
    <w:p w14:paraId="72DC9360" w14:textId="77777777" w:rsidR="00C026F5" w:rsidRPr="002B15AA" w:rsidRDefault="00C026F5" w:rsidP="00C026F5">
      <w:pPr>
        <w:pStyle w:val="PL"/>
      </w:pPr>
      <w:r w:rsidRPr="002B15AA">
        <w:t xml:space="preserve">            &lt;/choice&gt;</w:t>
      </w:r>
    </w:p>
    <w:p w14:paraId="130EB553" w14:textId="77777777" w:rsidR="00C026F5" w:rsidRPr="008E6D39" w:rsidRDefault="00C026F5" w:rsidP="00C026F5">
      <w:pPr>
        <w:pStyle w:val="PL"/>
        <w:rPr>
          <w:lang w:val="fr-FR"/>
        </w:rPr>
      </w:pPr>
      <w:r w:rsidRPr="002B15AA">
        <w:t xml:space="preserve">          </w:t>
      </w:r>
      <w:r w:rsidRPr="008E6D39">
        <w:rPr>
          <w:lang w:val="fr-FR"/>
        </w:rPr>
        <w:t>&lt;/sequence&gt;</w:t>
      </w:r>
    </w:p>
    <w:p w14:paraId="364EF6E9" w14:textId="77777777" w:rsidR="00C026F5" w:rsidRPr="008E6D39" w:rsidRDefault="00C026F5" w:rsidP="00C026F5">
      <w:pPr>
        <w:pStyle w:val="PL"/>
        <w:rPr>
          <w:lang w:val="fr-FR"/>
        </w:rPr>
      </w:pPr>
      <w:r w:rsidRPr="008E6D39">
        <w:rPr>
          <w:lang w:val="fr-FR"/>
        </w:rPr>
        <w:t xml:space="preserve">        &lt;/extension&gt;</w:t>
      </w:r>
    </w:p>
    <w:p w14:paraId="0E63269C" w14:textId="77777777" w:rsidR="00C026F5" w:rsidRPr="008E6D39" w:rsidRDefault="00C026F5" w:rsidP="00C026F5">
      <w:pPr>
        <w:pStyle w:val="PL"/>
        <w:rPr>
          <w:lang w:val="fr-FR"/>
        </w:rPr>
      </w:pPr>
      <w:r w:rsidRPr="008E6D39">
        <w:rPr>
          <w:lang w:val="fr-FR"/>
        </w:rPr>
        <w:t xml:space="preserve">      &lt;/complexContent&gt;</w:t>
      </w:r>
    </w:p>
    <w:p w14:paraId="0CCCD99C" w14:textId="77777777" w:rsidR="00C026F5" w:rsidRPr="008E6D39" w:rsidRDefault="00C026F5" w:rsidP="00C026F5">
      <w:pPr>
        <w:pStyle w:val="PL"/>
        <w:rPr>
          <w:lang w:val="fr-FR"/>
        </w:rPr>
      </w:pPr>
      <w:r w:rsidRPr="008E6D39">
        <w:rPr>
          <w:lang w:val="fr-FR"/>
        </w:rPr>
        <w:t xml:space="preserve">    &lt;/complexType&gt;</w:t>
      </w:r>
    </w:p>
    <w:p w14:paraId="29C4EC39" w14:textId="77777777" w:rsidR="00C026F5" w:rsidRPr="008E6D39" w:rsidRDefault="00C026F5" w:rsidP="00C026F5">
      <w:pPr>
        <w:pStyle w:val="PL"/>
        <w:rPr>
          <w:lang w:val="fr-FR"/>
        </w:rPr>
      </w:pPr>
      <w:r w:rsidRPr="008E6D39">
        <w:rPr>
          <w:lang w:val="fr-FR"/>
        </w:rPr>
        <w:t xml:space="preserve">  &lt;/element&gt; </w:t>
      </w:r>
    </w:p>
    <w:p w14:paraId="02A7032E" w14:textId="77777777" w:rsidR="00C026F5" w:rsidRPr="008E6D39" w:rsidRDefault="00C026F5" w:rsidP="00C026F5">
      <w:pPr>
        <w:pStyle w:val="PL"/>
        <w:rPr>
          <w:lang w:val="fr-FR"/>
        </w:rPr>
      </w:pPr>
    </w:p>
    <w:p w14:paraId="5C319F3A" w14:textId="77777777" w:rsidR="00C026F5" w:rsidRPr="002B15AA" w:rsidRDefault="00C026F5" w:rsidP="00C026F5">
      <w:pPr>
        <w:pStyle w:val="PL"/>
      </w:pPr>
      <w:r w:rsidRPr="008E6D39">
        <w:rPr>
          <w:lang w:val="fr-FR"/>
        </w:rPr>
        <w:t xml:space="preserve">  </w:t>
      </w:r>
      <w:r w:rsidRPr="002B15AA">
        <w:t>&lt;element name="NSSFFunction" substitutionGroup="xn:ManagedElementOptionallyContainedNrmClass"&gt;</w:t>
      </w:r>
    </w:p>
    <w:p w14:paraId="76B651A8" w14:textId="77777777" w:rsidR="00C026F5" w:rsidRPr="008E6D39" w:rsidRDefault="00C026F5" w:rsidP="00C026F5">
      <w:pPr>
        <w:pStyle w:val="PL"/>
        <w:rPr>
          <w:lang w:val="fr-FR"/>
        </w:rPr>
      </w:pPr>
      <w:r w:rsidRPr="002B15AA">
        <w:t xml:space="preserve">    </w:t>
      </w:r>
      <w:r w:rsidRPr="008E6D39">
        <w:rPr>
          <w:lang w:val="fr-FR"/>
        </w:rPr>
        <w:t>&lt;complexType&gt;</w:t>
      </w:r>
    </w:p>
    <w:p w14:paraId="4B6785DA" w14:textId="77777777" w:rsidR="00C026F5" w:rsidRPr="008E6D39" w:rsidRDefault="00C026F5" w:rsidP="00C026F5">
      <w:pPr>
        <w:pStyle w:val="PL"/>
        <w:rPr>
          <w:lang w:val="fr-FR"/>
        </w:rPr>
      </w:pPr>
      <w:r w:rsidRPr="008E6D39">
        <w:rPr>
          <w:lang w:val="fr-FR"/>
        </w:rPr>
        <w:t xml:space="preserve">      &lt;complexContent&gt;</w:t>
      </w:r>
    </w:p>
    <w:p w14:paraId="5D86E4B8" w14:textId="77777777" w:rsidR="00C026F5" w:rsidRPr="008E6D39" w:rsidRDefault="00C026F5" w:rsidP="00C026F5">
      <w:pPr>
        <w:pStyle w:val="PL"/>
        <w:rPr>
          <w:lang w:val="fr-FR"/>
        </w:rPr>
      </w:pPr>
      <w:r w:rsidRPr="008E6D39">
        <w:rPr>
          <w:lang w:val="fr-FR"/>
        </w:rPr>
        <w:t xml:space="preserve">        &lt;extension base="xn:NrmClass"&gt;</w:t>
      </w:r>
    </w:p>
    <w:p w14:paraId="1B014F99" w14:textId="77777777" w:rsidR="00C026F5" w:rsidRPr="002B15AA" w:rsidRDefault="00C026F5" w:rsidP="00C026F5">
      <w:pPr>
        <w:pStyle w:val="PL"/>
      </w:pPr>
      <w:r w:rsidRPr="008E6D39">
        <w:rPr>
          <w:lang w:val="fr-FR"/>
        </w:rPr>
        <w:t xml:space="preserve">          </w:t>
      </w:r>
      <w:r w:rsidRPr="002B15AA">
        <w:t>&lt;sequence&gt;</w:t>
      </w:r>
    </w:p>
    <w:p w14:paraId="1C575183" w14:textId="77777777" w:rsidR="00C026F5" w:rsidRPr="002B15AA" w:rsidRDefault="00C026F5" w:rsidP="00C026F5">
      <w:pPr>
        <w:pStyle w:val="PL"/>
      </w:pPr>
      <w:r w:rsidRPr="002B15AA">
        <w:t xml:space="preserve">            &lt;element name="attributes"&gt;</w:t>
      </w:r>
    </w:p>
    <w:p w14:paraId="5CDED984" w14:textId="77777777" w:rsidR="00C026F5" w:rsidRPr="002B15AA" w:rsidRDefault="00C026F5" w:rsidP="00C026F5">
      <w:pPr>
        <w:pStyle w:val="PL"/>
      </w:pPr>
      <w:r w:rsidRPr="002B15AA">
        <w:t xml:space="preserve">              &lt;complexType&gt;</w:t>
      </w:r>
    </w:p>
    <w:p w14:paraId="6C4B8F5E" w14:textId="77777777" w:rsidR="00C026F5" w:rsidRPr="002B15AA" w:rsidRDefault="00C026F5" w:rsidP="00C026F5">
      <w:pPr>
        <w:pStyle w:val="PL"/>
      </w:pPr>
      <w:r w:rsidRPr="002B15AA">
        <w:t xml:space="preserve">                &lt;all&gt;</w:t>
      </w:r>
    </w:p>
    <w:p w14:paraId="29C7F100"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6755D8B" w14:textId="77777777" w:rsidR="00C026F5" w:rsidRPr="002B15AA" w:rsidRDefault="00C026F5" w:rsidP="00C026F5">
      <w:pPr>
        <w:pStyle w:val="PL"/>
      </w:pPr>
      <w:r w:rsidRPr="002B15AA">
        <w:t xml:space="preserve">                  &lt;element name="vnfParametersList" type="xn:vnfParametersListType" minOccurs="0"/&gt;</w:t>
      </w:r>
    </w:p>
    <w:p w14:paraId="0F92A7D1" w14:textId="77777777" w:rsidR="00C026F5" w:rsidRPr="002B15AA" w:rsidRDefault="00C026F5" w:rsidP="00C026F5">
      <w:pPr>
        <w:pStyle w:val="PL"/>
      </w:pPr>
      <w:r w:rsidRPr="002B15AA">
        <w:t xml:space="preserve">                  &lt;element name="pLMNIdList" type="en:PLMNIdList"/&gt;</w:t>
      </w:r>
    </w:p>
    <w:p w14:paraId="083CBC65" w14:textId="77777777" w:rsidR="00C026F5" w:rsidRPr="002B15AA" w:rsidRDefault="00C026F5" w:rsidP="00C026F5">
      <w:pPr>
        <w:pStyle w:val="PL"/>
      </w:pPr>
      <w:r w:rsidRPr="002B15AA">
        <w:t xml:space="preserve">                  &lt;element name="sBIFqdn" type="string"/&gt;</w:t>
      </w:r>
    </w:p>
    <w:p w14:paraId="1D141C66" w14:textId="77777777" w:rsidR="00C026F5" w:rsidRPr="002B15AA" w:rsidRDefault="00C026F5" w:rsidP="00C026F5">
      <w:pPr>
        <w:pStyle w:val="PL"/>
      </w:pPr>
      <w:r w:rsidRPr="002B15AA">
        <w:t xml:space="preserve">                  &lt;element name="nSIIdList" type="ngc:NSIIdList"/&gt;                  </w:t>
      </w:r>
    </w:p>
    <w:p w14:paraId="27924741" w14:textId="77777777" w:rsidR="00C026F5" w:rsidRDefault="00C026F5" w:rsidP="00C026F5">
      <w:pPr>
        <w:pStyle w:val="PL"/>
      </w:pPr>
      <w:r w:rsidRPr="002B15AA">
        <w:t xml:space="preserve">                  &lt;element name="</w:t>
      </w:r>
      <w:r>
        <w:t>snssaiList</w:t>
      </w:r>
      <w:r w:rsidRPr="002B15AA">
        <w:t xml:space="preserve">" type="ngc: </w:t>
      </w:r>
      <w:r>
        <w:t>SnssaiList</w:t>
      </w:r>
      <w:r w:rsidRPr="002B15AA">
        <w:t>" minOccurs="0"/&gt;</w:t>
      </w:r>
    </w:p>
    <w:p w14:paraId="31C4460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14:paraId="51C05ED4" w14:textId="77777777" w:rsidR="00C026F5" w:rsidRDefault="00C026F5" w:rsidP="00C026F5">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5C02B964"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6F8F0B04" w14:textId="77777777" w:rsidR="00C026F5" w:rsidRPr="002B15AA" w:rsidRDefault="00C026F5" w:rsidP="00C026F5">
      <w:pPr>
        <w:pStyle w:val="PL"/>
      </w:pPr>
      <w:r w:rsidRPr="002B15AA">
        <w:t xml:space="preserve">                &lt;/all&gt;</w:t>
      </w:r>
    </w:p>
    <w:p w14:paraId="5DA6828D" w14:textId="77777777" w:rsidR="00C026F5" w:rsidRPr="002B15AA" w:rsidRDefault="00C026F5" w:rsidP="00C026F5">
      <w:pPr>
        <w:pStyle w:val="PL"/>
      </w:pPr>
      <w:r w:rsidRPr="002B15AA">
        <w:t xml:space="preserve">              &lt;/complexType&gt;</w:t>
      </w:r>
    </w:p>
    <w:p w14:paraId="57EB3CDA" w14:textId="77777777" w:rsidR="00C026F5" w:rsidRPr="002B15AA" w:rsidRDefault="00C026F5" w:rsidP="00C026F5">
      <w:pPr>
        <w:pStyle w:val="PL"/>
      </w:pPr>
      <w:r w:rsidRPr="002B15AA">
        <w:t xml:space="preserve">            &lt;/element&gt;</w:t>
      </w:r>
    </w:p>
    <w:p w14:paraId="768A6B08" w14:textId="77777777" w:rsidR="00C026F5" w:rsidRPr="002B15AA" w:rsidRDefault="00C026F5" w:rsidP="00C026F5">
      <w:pPr>
        <w:pStyle w:val="PL"/>
      </w:pPr>
      <w:r w:rsidRPr="002B15AA">
        <w:t xml:space="preserve">            &lt;choice minOccurs="0" maxOccurs="unbounded"&gt;</w:t>
      </w:r>
    </w:p>
    <w:p w14:paraId="37390B11" w14:textId="77777777" w:rsidR="00C026F5" w:rsidRPr="002B15AA" w:rsidRDefault="00C026F5" w:rsidP="00C026F5">
      <w:pPr>
        <w:pStyle w:val="PL"/>
      </w:pPr>
      <w:r w:rsidRPr="002B15AA">
        <w:t xml:space="preserve">              &lt;element ref="ngc:EP_N27"/&gt; </w:t>
      </w:r>
    </w:p>
    <w:p w14:paraId="226A5A14" w14:textId="77777777" w:rsidR="00C026F5" w:rsidRPr="002B15AA" w:rsidRDefault="00C026F5" w:rsidP="00C026F5">
      <w:pPr>
        <w:pStyle w:val="PL"/>
      </w:pPr>
      <w:r w:rsidRPr="002B15AA">
        <w:t xml:space="preserve">              &lt;element ref="ngc:EP_N31"/&gt;                          </w:t>
      </w:r>
    </w:p>
    <w:p w14:paraId="650E6F01" w14:textId="77777777" w:rsidR="00C026F5" w:rsidRDefault="00C026F5" w:rsidP="00C026F5">
      <w:pPr>
        <w:pStyle w:val="PL"/>
      </w:pPr>
      <w:r w:rsidRPr="002B15AA">
        <w:t xml:space="preserve">              &lt;element ref="xn:VsDataContainer"/&gt;</w:t>
      </w:r>
    </w:p>
    <w:p w14:paraId="75C56CFA" w14:textId="77777777" w:rsidR="00C026F5" w:rsidRPr="002B15AA" w:rsidRDefault="00C026F5" w:rsidP="00C026F5">
      <w:pPr>
        <w:pStyle w:val="PL"/>
      </w:pPr>
      <w:r>
        <w:tab/>
      </w:r>
      <w:r>
        <w:tab/>
      </w:r>
      <w:r>
        <w:tab/>
      </w:r>
      <w:r>
        <w:tab/>
      </w:r>
      <w:r w:rsidRPr="000B1A4A">
        <w:t>&lt;element ref="xn:MeasurementControl"/&gt;</w:t>
      </w:r>
    </w:p>
    <w:p w14:paraId="31F29713" w14:textId="77777777" w:rsidR="00C026F5" w:rsidRPr="002B15AA" w:rsidRDefault="00C026F5" w:rsidP="00C026F5">
      <w:pPr>
        <w:pStyle w:val="PL"/>
      </w:pPr>
      <w:r w:rsidRPr="002B15AA">
        <w:t xml:space="preserve">            &lt;/choice&gt;</w:t>
      </w:r>
    </w:p>
    <w:p w14:paraId="429A8F3D" w14:textId="77777777" w:rsidR="00C026F5" w:rsidRPr="002B15AA" w:rsidRDefault="00C026F5" w:rsidP="00C026F5">
      <w:pPr>
        <w:pStyle w:val="PL"/>
      </w:pPr>
      <w:r w:rsidRPr="002B15AA">
        <w:t xml:space="preserve">          &lt;/sequence&gt;</w:t>
      </w:r>
    </w:p>
    <w:p w14:paraId="3E76011C" w14:textId="77777777" w:rsidR="00C026F5" w:rsidRPr="002B15AA" w:rsidRDefault="00C026F5" w:rsidP="00C026F5">
      <w:pPr>
        <w:pStyle w:val="PL"/>
      </w:pPr>
      <w:r w:rsidRPr="002B15AA">
        <w:t xml:space="preserve">        &lt;/extension&gt;</w:t>
      </w:r>
    </w:p>
    <w:p w14:paraId="501562DE" w14:textId="77777777" w:rsidR="00C026F5" w:rsidRPr="002B15AA" w:rsidRDefault="00C026F5" w:rsidP="00C026F5">
      <w:pPr>
        <w:pStyle w:val="PL"/>
      </w:pPr>
      <w:r w:rsidRPr="002B15AA">
        <w:t xml:space="preserve">      &lt;/complexContent&gt;</w:t>
      </w:r>
    </w:p>
    <w:p w14:paraId="5F7EB45D" w14:textId="77777777" w:rsidR="00C026F5" w:rsidRPr="002B15AA" w:rsidRDefault="00C026F5" w:rsidP="00C026F5">
      <w:pPr>
        <w:pStyle w:val="PL"/>
      </w:pPr>
      <w:r w:rsidRPr="002B15AA">
        <w:t xml:space="preserve">    &lt;/complexType&gt;</w:t>
      </w:r>
    </w:p>
    <w:p w14:paraId="1ADA4C33" w14:textId="77777777" w:rsidR="00C026F5" w:rsidRDefault="00C026F5" w:rsidP="00C026F5">
      <w:pPr>
        <w:pStyle w:val="PL"/>
      </w:pPr>
      <w:r w:rsidRPr="002B15AA">
        <w:t xml:space="preserve">  &lt;/element&gt;   </w:t>
      </w:r>
    </w:p>
    <w:p w14:paraId="43A9F008" w14:textId="77777777" w:rsidR="00C026F5" w:rsidRPr="002B15AA" w:rsidRDefault="00C026F5" w:rsidP="00C026F5">
      <w:pPr>
        <w:pStyle w:val="PL"/>
      </w:pPr>
    </w:p>
    <w:p w14:paraId="696A42E3" w14:textId="77777777" w:rsidR="00C026F5" w:rsidRPr="002B15AA" w:rsidRDefault="00C026F5" w:rsidP="00C026F5">
      <w:pPr>
        <w:pStyle w:val="PL"/>
      </w:pPr>
      <w:r w:rsidRPr="002B15AA">
        <w:t xml:space="preserve">  &lt;element name="SMSFunction" substitutionGroup="xn:ManagedElementOptionallyContainedNrmClass"&gt;</w:t>
      </w:r>
    </w:p>
    <w:p w14:paraId="2C94F275" w14:textId="77777777" w:rsidR="00C026F5" w:rsidRPr="008E6D39" w:rsidRDefault="00C026F5" w:rsidP="00C026F5">
      <w:pPr>
        <w:pStyle w:val="PL"/>
        <w:rPr>
          <w:lang w:val="fr-FR"/>
        </w:rPr>
      </w:pPr>
      <w:r w:rsidRPr="002B15AA">
        <w:t xml:space="preserve">    </w:t>
      </w:r>
      <w:r w:rsidRPr="008E6D39">
        <w:rPr>
          <w:lang w:val="fr-FR"/>
        </w:rPr>
        <w:t>&lt;complexType&gt;</w:t>
      </w:r>
    </w:p>
    <w:p w14:paraId="69262CDF" w14:textId="77777777" w:rsidR="00C026F5" w:rsidRPr="008E6D39" w:rsidRDefault="00C026F5" w:rsidP="00C026F5">
      <w:pPr>
        <w:pStyle w:val="PL"/>
        <w:rPr>
          <w:lang w:val="fr-FR"/>
        </w:rPr>
      </w:pPr>
      <w:r w:rsidRPr="008E6D39">
        <w:rPr>
          <w:lang w:val="fr-FR"/>
        </w:rPr>
        <w:t xml:space="preserve">      &lt;complexContent&gt;</w:t>
      </w:r>
    </w:p>
    <w:p w14:paraId="789453F4" w14:textId="77777777" w:rsidR="00C026F5" w:rsidRPr="008E6D39" w:rsidRDefault="00C026F5" w:rsidP="00C026F5">
      <w:pPr>
        <w:pStyle w:val="PL"/>
        <w:rPr>
          <w:lang w:val="fr-FR"/>
        </w:rPr>
      </w:pPr>
      <w:r w:rsidRPr="008E6D39">
        <w:rPr>
          <w:lang w:val="fr-FR"/>
        </w:rPr>
        <w:t xml:space="preserve">        &lt;extension base="xn:NrmClass"&gt;</w:t>
      </w:r>
    </w:p>
    <w:p w14:paraId="6D65BBE3" w14:textId="77777777" w:rsidR="00C026F5" w:rsidRPr="002B15AA" w:rsidRDefault="00C026F5" w:rsidP="00C026F5">
      <w:pPr>
        <w:pStyle w:val="PL"/>
      </w:pPr>
      <w:r w:rsidRPr="008E6D39">
        <w:rPr>
          <w:lang w:val="fr-FR"/>
        </w:rPr>
        <w:t xml:space="preserve">          </w:t>
      </w:r>
      <w:r w:rsidRPr="002B15AA">
        <w:t>&lt;sequence&gt;</w:t>
      </w:r>
    </w:p>
    <w:p w14:paraId="72E5E43B" w14:textId="77777777" w:rsidR="00C026F5" w:rsidRPr="002B15AA" w:rsidRDefault="00C026F5" w:rsidP="00C026F5">
      <w:pPr>
        <w:pStyle w:val="PL"/>
      </w:pPr>
      <w:r w:rsidRPr="002B15AA">
        <w:t xml:space="preserve">            &lt;element name="attributes"&gt;</w:t>
      </w:r>
    </w:p>
    <w:p w14:paraId="78719382" w14:textId="77777777" w:rsidR="00C026F5" w:rsidRPr="002B15AA" w:rsidRDefault="00C026F5" w:rsidP="00C026F5">
      <w:pPr>
        <w:pStyle w:val="PL"/>
      </w:pPr>
      <w:r w:rsidRPr="002B15AA">
        <w:t xml:space="preserve">              &lt;complexType&gt;</w:t>
      </w:r>
    </w:p>
    <w:p w14:paraId="3834C79B" w14:textId="77777777" w:rsidR="00C026F5" w:rsidRPr="002B15AA" w:rsidRDefault="00C026F5" w:rsidP="00C026F5">
      <w:pPr>
        <w:pStyle w:val="PL"/>
      </w:pPr>
      <w:r w:rsidRPr="002B15AA">
        <w:t xml:space="preserve">                &lt;all&gt;</w:t>
      </w:r>
    </w:p>
    <w:p w14:paraId="5BDA560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62225641" w14:textId="77777777" w:rsidR="00C026F5" w:rsidRPr="002B15AA" w:rsidRDefault="00C026F5" w:rsidP="00C026F5">
      <w:pPr>
        <w:pStyle w:val="PL"/>
      </w:pPr>
      <w:r w:rsidRPr="002B15AA">
        <w:t xml:space="preserve">                  &lt;element name="vnfParametersList" type="xn:vnfParametersListType" minOccurs="0"/&gt;</w:t>
      </w:r>
    </w:p>
    <w:p w14:paraId="5A53D90C" w14:textId="77777777" w:rsidR="00C026F5" w:rsidRPr="002B15AA" w:rsidRDefault="00C026F5" w:rsidP="00C026F5">
      <w:pPr>
        <w:pStyle w:val="PL"/>
      </w:pPr>
      <w:r w:rsidRPr="002B15AA">
        <w:t xml:space="preserve">                  &lt;element name="pLMNIdList" type="en:PLMNIdList"/&gt;</w:t>
      </w:r>
    </w:p>
    <w:p w14:paraId="5DBA8E9A" w14:textId="77777777" w:rsidR="00C026F5" w:rsidRDefault="00C026F5" w:rsidP="00C026F5">
      <w:pPr>
        <w:pStyle w:val="PL"/>
      </w:pPr>
      <w:r w:rsidRPr="002B15AA">
        <w:t xml:space="preserve">                  &lt;element name="sBIFqdn" type="string"/&gt;</w:t>
      </w:r>
    </w:p>
    <w:p w14:paraId="58FDA3B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57E109A" w14:textId="77777777" w:rsidR="00C026F5" w:rsidRDefault="00C026F5" w:rsidP="00C026F5">
      <w:pPr>
        <w:pStyle w:val="PL"/>
      </w:pPr>
      <w:r>
        <w:tab/>
      </w:r>
      <w:r>
        <w:tab/>
      </w:r>
      <w:r>
        <w:tab/>
      </w:r>
      <w:r>
        <w:tab/>
      </w:r>
      <w:r w:rsidRPr="00E71FF5">
        <w:t>&lt;element name="measurements" type="xn:MeasurementTypesAndGPsList" minOccurs="0"/&gt;</w:t>
      </w:r>
    </w:p>
    <w:p w14:paraId="204FA01D" w14:textId="77777777" w:rsidR="00C026F5" w:rsidRPr="002B15AA"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29BE4CE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49927FE" w14:textId="77777777" w:rsidR="00C026F5" w:rsidRPr="002B15AA" w:rsidRDefault="00C026F5" w:rsidP="00C026F5">
      <w:pPr>
        <w:pStyle w:val="PL"/>
      </w:pPr>
      <w:r w:rsidRPr="002B15AA">
        <w:t xml:space="preserve">                &lt;/all&gt;</w:t>
      </w:r>
    </w:p>
    <w:p w14:paraId="029FE83C" w14:textId="77777777" w:rsidR="00C026F5" w:rsidRPr="002B15AA" w:rsidRDefault="00C026F5" w:rsidP="00C026F5">
      <w:pPr>
        <w:pStyle w:val="PL"/>
      </w:pPr>
      <w:r w:rsidRPr="002B15AA">
        <w:t xml:space="preserve">              &lt;/complexType&gt;</w:t>
      </w:r>
    </w:p>
    <w:p w14:paraId="4B9CF8AC" w14:textId="77777777" w:rsidR="00C026F5" w:rsidRPr="002B15AA" w:rsidRDefault="00C026F5" w:rsidP="00C026F5">
      <w:pPr>
        <w:pStyle w:val="PL"/>
      </w:pPr>
      <w:r w:rsidRPr="002B15AA">
        <w:t xml:space="preserve">            &lt;/element&gt;</w:t>
      </w:r>
    </w:p>
    <w:p w14:paraId="5FFCC523" w14:textId="77777777" w:rsidR="00C026F5" w:rsidRPr="002B15AA" w:rsidRDefault="00C026F5" w:rsidP="00C026F5">
      <w:pPr>
        <w:pStyle w:val="PL"/>
      </w:pPr>
      <w:r w:rsidRPr="002B15AA">
        <w:t xml:space="preserve">            &lt;choice minOccurs="0" maxOccurs="unbounded"&gt;</w:t>
      </w:r>
    </w:p>
    <w:p w14:paraId="7F23BAB5" w14:textId="77777777" w:rsidR="00C026F5" w:rsidRPr="002B15AA" w:rsidRDefault="00C026F5" w:rsidP="00C026F5">
      <w:pPr>
        <w:pStyle w:val="PL"/>
      </w:pPr>
      <w:r w:rsidRPr="002B15AA">
        <w:t xml:space="preserve">              &lt;element ref="ngc:EP_N20"/&gt; </w:t>
      </w:r>
    </w:p>
    <w:p w14:paraId="18BEC0A5" w14:textId="77777777" w:rsidR="00C026F5" w:rsidRPr="002B15AA" w:rsidRDefault="00C026F5" w:rsidP="00C026F5">
      <w:pPr>
        <w:pStyle w:val="PL"/>
      </w:pPr>
      <w:r w:rsidRPr="002B15AA">
        <w:t xml:space="preserve">              &lt;element ref="ngc:EP_N21"/&gt;                          </w:t>
      </w:r>
    </w:p>
    <w:p w14:paraId="68F13C67" w14:textId="77777777" w:rsidR="00C026F5" w:rsidRPr="002B15AA" w:rsidRDefault="00C026F5" w:rsidP="00C026F5">
      <w:pPr>
        <w:pStyle w:val="PL"/>
      </w:pPr>
      <w:r w:rsidRPr="002B15AA">
        <w:t xml:space="preserve">              &lt;element ref="ngc:EP_MAP_SMSC"/&gt;</w:t>
      </w:r>
    </w:p>
    <w:p w14:paraId="09A719AE" w14:textId="77777777" w:rsidR="00C026F5" w:rsidRDefault="00C026F5" w:rsidP="00C026F5">
      <w:pPr>
        <w:pStyle w:val="PL"/>
      </w:pPr>
      <w:r w:rsidRPr="002B15AA">
        <w:t xml:space="preserve">              &lt;element ref="xn:VsDataContainer"/&gt;</w:t>
      </w:r>
    </w:p>
    <w:p w14:paraId="6A90EF04" w14:textId="77777777" w:rsidR="00C026F5" w:rsidRPr="002B15AA" w:rsidRDefault="00C026F5" w:rsidP="00C026F5">
      <w:pPr>
        <w:pStyle w:val="PL"/>
      </w:pPr>
      <w:r>
        <w:tab/>
      </w:r>
      <w:r>
        <w:tab/>
      </w:r>
      <w:r>
        <w:tab/>
      </w:r>
      <w:r w:rsidRPr="000B1A4A">
        <w:t>&lt;element ref="xn:MeasurementControl"/&gt;</w:t>
      </w:r>
    </w:p>
    <w:p w14:paraId="552E5F3E" w14:textId="77777777" w:rsidR="00C026F5" w:rsidRPr="002B15AA" w:rsidRDefault="00C026F5" w:rsidP="00C026F5">
      <w:pPr>
        <w:pStyle w:val="PL"/>
      </w:pPr>
      <w:r w:rsidRPr="002B15AA">
        <w:t xml:space="preserve">            &lt;/choice&gt;</w:t>
      </w:r>
    </w:p>
    <w:p w14:paraId="6F08B1DA" w14:textId="77777777" w:rsidR="00C026F5" w:rsidRPr="002B15AA" w:rsidRDefault="00C026F5" w:rsidP="00C026F5">
      <w:pPr>
        <w:pStyle w:val="PL"/>
      </w:pPr>
      <w:r w:rsidRPr="002B15AA">
        <w:t xml:space="preserve">          &lt;/sequence&gt;</w:t>
      </w:r>
    </w:p>
    <w:p w14:paraId="3B9BDA5A" w14:textId="77777777" w:rsidR="00C026F5" w:rsidRPr="002B15AA" w:rsidRDefault="00C026F5" w:rsidP="00C026F5">
      <w:pPr>
        <w:pStyle w:val="PL"/>
      </w:pPr>
      <w:r w:rsidRPr="002B15AA">
        <w:t xml:space="preserve">        &lt;/extension&gt;</w:t>
      </w:r>
    </w:p>
    <w:p w14:paraId="651486BC" w14:textId="77777777" w:rsidR="00C026F5" w:rsidRPr="002B15AA" w:rsidRDefault="00C026F5" w:rsidP="00C026F5">
      <w:pPr>
        <w:pStyle w:val="PL"/>
      </w:pPr>
      <w:r w:rsidRPr="002B15AA">
        <w:lastRenderedPageBreak/>
        <w:t xml:space="preserve">      &lt;/complexContent&gt;</w:t>
      </w:r>
    </w:p>
    <w:p w14:paraId="5F81C48B" w14:textId="77777777" w:rsidR="00C026F5" w:rsidRPr="002B15AA" w:rsidRDefault="00C026F5" w:rsidP="00C026F5">
      <w:pPr>
        <w:pStyle w:val="PL"/>
      </w:pPr>
      <w:r w:rsidRPr="002B15AA">
        <w:t xml:space="preserve">    &lt;/complexType&gt;</w:t>
      </w:r>
    </w:p>
    <w:p w14:paraId="105DF811" w14:textId="77777777" w:rsidR="00C026F5" w:rsidRDefault="00C026F5" w:rsidP="00C026F5">
      <w:pPr>
        <w:pStyle w:val="PL"/>
      </w:pPr>
      <w:r w:rsidRPr="002B15AA">
        <w:t xml:space="preserve">  &lt;/element&gt;</w:t>
      </w:r>
    </w:p>
    <w:p w14:paraId="0002696A" w14:textId="77777777" w:rsidR="00C026F5" w:rsidRPr="002B15AA" w:rsidRDefault="00C026F5" w:rsidP="00C026F5">
      <w:pPr>
        <w:pStyle w:val="PL"/>
      </w:pPr>
    </w:p>
    <w:p w14:paraId="7792B4B0" w14:textId="77777777" w:rsidR="00C026F5" w:rsidRPr="002B15AA" w:rsidRDefault="00C026F5" w:rsidP="00C026F5">
      <w:pPr>
        <w:pStyle w:val="PL"/>
      </w:pPr>
      <w:r w:rsidRPr="002B15AA">
        <w:t xml:space="preserve">  &lt;element name="LMFFunction" substitutionGroup="xn:ManagedElementOptionallyContainedNrmClass"&gt;</w:t>
      </w:r>
    </w:p>
    <w:p w14:paraId="522AB215" w14:textId="77777777" w:rsidR="00C026F5" w:rsidRPr="008E6D39" w:rsidRDefault="00C026F5" w:rsidP="00C026F5">
      <w:pPr>
        <w:pStyle w:val="PL"/>
        <w:rPr>
          <w:lang w:val="fr-FR"/>
        </w:rPr>
      </w:pPr>
      <w:r w:rsidRPr="002B15AA">
        <w:t xml:space="preserve">    </w:t>
      </w:r>
      <w:r w:rsidRPr="008E6D39">
        <w:rPr>
          <w:lang w:val="fr-FR"/>
        </w:rPr>
        <w:t>&lt;complexType&gt;</w:t>
      </w:r>
    </w:p>
    <w:p w14:paraId="4AFEB7DB" w14:textId="77777777" w:rsidR="00C026F5" w:rsidRPr="008E6D39" w:rsidRDefault="00C026F5" w:rsidP="00C026F5">
      <w:pPr>
        <w:pStyle w:val="PL"/>
        <w:rPr>
          <w:lang w:val="fr-FR"/>
        </w:rPr>
      </w:pPr>
      <w:r w:rsidRPr="008E6D39">
        <w:rPr>
          <w:lang w:val="fr-FR"/>
        </w:rPr>
        <w:t xml:space="preserve">      &lt;complexContent&gt;</w:t>
      </w:r>
    </w:p>
    <w:p w14:paraId="28E01970" w14:textId="77777777" w:rsidR="00C026F5" w:rsidRPr="008E6D39" w:rsidRDefault="00C026F5" w:rsidP="00C026F5">
      <w:pPr>
        <w:pStyle w:val="PL"/>
        <w:rPr>
          <w:lang w:val="fr-FR"/>
        </w:rPr>
      </w:pPr>
      <w:r w:rsidRPr="008E6D39">
        <w:rPr>
          <w:lang w:val="fr-FR"/>
        </w:rPr>
        <w:t xml:space="preserve">        &lt;extension base="xn:NrmClass"&gt;</w:t>
      </w:r>
    </w:p>
    <w:p w14:paraId="383C9F1A" w14:textId="77777777" w:rsidR="00C026F5" w:rsidRPr="002B15AA" w:rsidRDefault="00C026F5" w:rsidP="00C026F5">
      <w:pPr>
        <w:pStyle w:val="PL"/>
      </w:pPr>
      <w:r w:rsidRPr="008E6D39">
        <w:rPr>
          <w:lang w:val="fr-FR"/>
        </w:rPr>
        <w:t xml:space="preserve">          </w:t>
      </w:r>
      <w:r w:rsidRPr="002B15AA">
        <w:t>&lt;sequence&gt;</w:t>
      </w:r>
    </w:p>
    <w:p w14:paraId="08B071E1" w14:textId="77777777" w:rsidR="00C026F5" w:rsidRPr="002B15AA" w:rsidRDefault="00C026F5" w:rsidP="00C026F5">
      <w:pPr>
        <w:pStyle w:val="PL"/>
      </w:pPr>
      <w:r w:rsidRPr="002B15AA">
        <w:t xml:space="preserve">            &lt;element name="attributes"&gt;</w:t>
      </w:r>
    </w:p>
    <w:p w14:paraId="740D7883" w14:textId="77777777" w:rsidR="00C026F5" w:rsidRPr="002B15AA" w:rsidRDefault="00C026F5" w:rsidP="00C026F5">
      <w:pPr>
        <w:pStyle w:val="PL"/>
      </w:pPr>
      <w:r w:rsidRPr="002B15AA">
        <w:t xml:space="preserve">              &lt;complexType&gt;</w:t>
      </w:r>
    </w:p>
    <w:p w14:paraId="43D52723" w14:textId="77777777" w:rsidR="00C026F5" w:rsidRPr="002B15AA" w:rsidRDefault="00C026F5" w:rsidP="00C026F5">
      <w:pPr>
        <w:pStyle w:val="PL"/>
      </w:pPr>
      <w:r w:rsidRPr="002B15AA">
        <w:t xml:space="preserve">                &lt;all&gt;</w:t>
      </w:r>
    </w:p>
    <w:p w14:paraId="634B32C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6E78D3A" w14:textId="77777777" w:rsidR="00C026F5" w:rsidRPr="002B15AA" w:rsidRDefault="00C026F5" w:rsidP="00C026F5">
      <w:pPr>
        <w:pStyle w:val="PL"/>
      </w:pPr>
      <w:r w:rsidRPr="002B15AA">
        <w:t xml:space="preserve">                  &lt;element name="vnfParametersList" type="xn:vnfParametersListType" minOccurs="0"/&gt;</w:t>
      </w:r>
    </w:p>
    <w:p w14:paraId="0C21C5DC" w14:textId="77777777" w:rsidR="00C026F5" w:rsidRDefault="00C026F5" w:rsidP="00C026F5">
      <w:pPr>
        <w:pStyle w:val="PL"/>
      </w:pPr>
      <w:r w:rsidRPr="002B15AA">
        <w:t xml:space="preserve">                  &lt;element name="pLMNIdList" type="en:PLMNIdList"/&gt;</w:t>
      </w:r>
    </w:p>
    <w:p w14:paraId="06B04FF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4F824F9" w14:textId="77777777" w:rsidR="00C026F5" w:rsidRDefault="00C026F5" w:rsidP="00C026F5">
      <w:pPr>
        <w:pStyle w:val="PL"/>
      </w:pPr>
      <w:r>
        <w:tab/>
      </w:r>
      <w:r>
        <w:tab/>
      </w:r>
      <w:r>
        <w:tab/>
      </w:r>
      <w:r>
        <w:tab/>
      </w:r>
      <w:r w:rsidRPr="00E71FF5">
        <w:t>&lt;element name="measurements" type="xn:MeasurementTypesAndGPsList" minOccurs="0"/&gt;</w:t>
      </w:r>
      <w:r w:rsidRPr="002B15AA">
        <w:t xml:space="preserve">    </w:t>
      </w:r>
    </w:p>
    <w:p w14:paraId="2EAF3C6D" w14:textId="77777777" w:rsidR="00C026F5"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ADDE84"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03E3B48" w14:textId="77777777" w:rsidR="00C026F5" w:rsidRPr="002B15AA" w:rsidRDefault="00C026F5" w:rsidP="00C026F5">
      <w:pPr>
        <w:pStyle w:val="PL"/>
      </w:pPr>
      <w:r w:rsidRPr="002B15AA">
        <w:tab/>
        <w:t xml:space="preserve">              &lt;/all&gt;</w:t>
      </w:r>
    </w:p>
    <w:p w14:paraId="3E74FE04" w14:textId="77777777" w:rsidR="00C026F5" w:rsidRPr="002B15AA" w:rsidRDefault="00C026F5" w:rsidP="00C026F5">
      <w:pPr>
        <w:pStyle w:val="PL"/>
      </w:pPr>
      <w:r w:rsidRPr="002B15AA">
        <w:t xml:space="preserve">              &lt;/complexType&gt;</w:t>
      </w:r>
    </w:p>
    <w:p w14:paraId="2941B686" w14:textId="77777777" w:rsidR="00C026F5" w:rsidRPr="002B15AA" w:rsidRDefault="00C026F5" w:rsidP="00C026F5">
      <w:pPr>
        <w:pStyle w:val="PL"/>
      </w:pPr>
      <w:r w:rsidRPr="002B15AA">
        <w:t xml:space="preserve">            &lt;/element&gt;</w:t>
      </w:r>
    </w:p>
    <w:p w14:paraId="5903E8B4" w14:textId="77777777" w:rsidR="00C026F5" w:rsidRPr="002B15AA" w:rsidRDefault="00C026F5" w:rsidP="00C026F5">
      <w:pPr>
        <w:pStyle w:val="PL"/>
      </w:pPr>
      <w:r w:rsidRPr="002B15AA">
        <w:t xml:space="preserve">            &lt;choice minOccurs="0" maxOccurs="unbounded"&gt;</w:t>
      </w:r>
    </w:p>
    <w:p w14:paraId="060319CF" w14:textId="77777777" w:rsidR="00C026F5" w:rsidRPr="002B15AA" w:rsidRDefault="00C026F5" w:rsidP="00C026F5">
      <w:pPr>
        <w:pStyle w:val="PL"/>
      </w:pPr>
      <w:r w:rsidRPr="002B15AA">
        <w:t xml:space="preserve">              &lt;element ref="ngc:EP_NLS"/&gt; </w:t>
      </w:r>
    </w:p>
    <w:p w14:paraId="4001DA90" w14:textId="77777777" w:rsidR="00C026F5" w:rsidRDefault="00C026F5" w:rsidP="00C026F5">
      <w:pPr>
        <w:pStyle w:val="PL"/>
      </w:pPr>
      <w:r w:rsidRPr="002B15AA">
        <w:t xml:space="preserve">              &lt;element ref="xn:VsDataContainer"/&gt;</w:t>
      </w:r>
    </w:p>
    <w:p w14:paraId="222AA147" w14:textId="77777777" w:rsidR="00C026F5" w:rsidRPr="002B15AA" w:rsidRDefault="00C026F5" w:rsidP="00C026F5">
      <w:pPr>
        <w:pStyle w:val="PL"/>
      </w:pPr>
      <w:r>
        <w:tab/>
      </w:r>
      <w:r>
        <w:tab/>
      </w:r>
      <w:r>
        <w:tab/>
      </w:r>
      <w:r w:rsidRPr="000B1A4A">
        <w:t>&lt;element ref="xn:MeasurementControl"/&gt;</w:t>
      </w:r>
      <w:r w:rsidRPr="002B15AA">
        <w:t xml:space="preserve">            &lt;/choice&gt;</w:t>
      </w:r>
    </w:p>
    <w:p w14:paraId="5879E7E6" w14:textId="77777777" w:rsidR="00C026F5" w:rsidRPr="002B15AA" w:rsidRDefault="00C026F5" w:rsidP="00C026F5">
      <w:pPr>
        <w:pStyle w:val="PL"/>
      </w:pPr>
      <w:r w:rsidRPr="002B15AA">
        <w:t xml:space="preserve">          &lt;/sequence&gt;</w:t>
      </w:r>
    </w:p>
    <w:p w14:paraId="57C24ADB" w14:textId="77777777" w:rsidR="00C026F5" w:rsidRPr="002B15AA" w:rsidRDefault="00C026F5" w:rsidP="00C026F5">
      <w:pPr>
        <w:pStyle w:val="PL"/>
      </w:pPr>
      <w:r w:rsidRPr="002B15AA">
        <w:t xml:space="preserve">        &lt;/extension&gt;</w:t>
      </w:r>
    </w:p>
    <w:p w14:paraId="53BE8767" w14:textId="77777777" w:rsidR="00C026F5" w:rsidRPr="002B15AA" w:rsidRDefault="00C026F5" w:rsidP="00C026F5">
      <w:pPr>
        <w:pStyle w:val="PL"/>
      </w:pPr>
      <w:r w:rsidRPr="002B15AA">
        <w:t xml:space="preserve">      &lt;/complexContent&gt;</w:t>
      </w:r>
    </w:p>
    <w:p w14:paraId="4F5D5E12" w14:textId="77777777" w:rsidR="00C026F5" w:rsidRPr="002B15AA" w:rsidRDefault="00C026F5" w:rsidP="00C026F5">
      <w:pPr>
        <w:pStyle w:val="PL"/>
      </w:pPr>
      <w:r w:rsidRPr="002B15AA">
        <w:t xml:space="preserve">    &lt;/complexType&gt;</w:t>
      </w:r>
    </w:p>
    <w:p w14:paraId="4BEEC8B5" w14:textId="77777777" w:rsidR="00C026F5" w:rsidRDefault="00C026F5" w:rsidP="00C026F5">
      <w:pPr>
        <w:pStyle w:val="PL"/>
      </w:pPr>
      <w:r w:rsidRPr="002B15AA">
        <w:t xml:space="preserve">  &lt;/element&gt;    </w:t>
      </w:r>
    </w:p>
    <w:p w14:paraId="22969E60" w14:textId="77777777" w:rsidR="00C026F5" w:rsidRPr="002B15AA" w:rsidRDefault="00C026F5" w:rsidP="00C026F5">
      <w:pPr>
        <w:pStyle w:val="PL"/>
      </w:pPr>
    </w:p>
    <w:p w14:paraId="07467B75" w14:textId="77777777" w:rsidR="00C026F5" w:rsidRPr="002B15AA" w:rsidRDefault="00C026F5" w:rsidP="00C026F5">
      <w:pPr>
        <w:pStyle w:val="PL"/>
      </w:pPr>
      <w:r w:rsidRPr="002B15AA">
        <w:t xml:space="preserve">  &lt;element name="NGEIRFunction" substitutionGroup="xn:ManagedElementOptionallyContainedNrmClass"&gt;</w:t>
      </w:r>
    </w:p>
    <w:p w14:paraId="35FADBEC" w14:textId="77777777" w:rsidR="00C026F5" w:rsidRPr="008E6D39" w:rsidRDefault="00C026F5" w:rsidP="00C026F5">
      <w:pPr>
        <w:pStyle w:val="PL"/>
        <w:rPr>
          <w:lang w:val="fr-FR"/>
        </w:rPr>
      </w:pPr>
      <w:r w:rsidRPr="002B15AA">
        <w:t xml:space="preserve">    </w:t>
      </w:r>
      <w:r w:rsidRPr="008E6D39">
        <w:rPr>
          <w:lang w:val="fr-FR"/>
        </w:rPr>
        <w:t>&lt;complexType&gt;</w:t>
      </w:r>
    </w:p>
    <w:p w14:paraId="73D3AAD9" w14:textId="77777777" w:rsidR="00C026F5" w:rsidRPr="008E6D39" w:rsidRDefault="00C026F5" w:rsidP="00C026F5">
      <w:pPr>
        <w:pStyle w:val="PL"/>
        <w:rPr>
          <w:lang w:val="fr-FR"/>
        </w:rPr>
      </w:pPr>
      <w:r w:rsidRPr="008E6D39">
        <w:rPr>
          <w:lang w:val="fr-FR"/>
        </w:rPr>
        <w:t xml:space="preserve">      &lt;complexContent&gt;</w:t>
      </w:r>
    </w:p>
    <w:p w14:paraId="1A4E36ED" w14:textId="77777777" w:rsidR="00C026F5" w:rsidRPr="008E6D39" w:rsidRDefault="00C026F5" w:rsidP="00C026F5">
      <w:pPr>
        <w:pStyle w:val="PL"/>
        <w:rPr>
          <w:lang w:val="fr-FR"/>
        </w:rPr>
      </w:pPr>
      <w:r w:rsidRPr="008E6D39">
        <w:rPr>
          <w:lang w:val="fr-FR"/>
        </w:rPr>
        <w:t xml:space="preserve">        &lt;extension base="xn:NrmClass"&gt;</w:t>
      </w:r>
    </w:p>
    <w:p w14:paraId="459DF1BF" w14:textId="77777777" w:rsidR="00C026F5" w:rsidRPr="002B15AA" w:rsidRDefault="00C026F5" w:rsidP="00C026F5">
      <w:pPr>
        <w:pStyle w:val="PL"/>
      </w:pPr>
      <w:r w:rsidRPr="008E6D39">
        <w:rPr>
          <w:lang w:val="fr-FR"/>
        </w:rPr>
        <w:t xml:space="preserve">          </w:t>
      </w:r>
      <w:r w:rsidRPr="002B15AA">
        <w:t>&lt;sequence&gt;</w:t>
      </w:r>
    </w:p>
    <w:p w14:paraId="57500972" w14:textId="77777777" w:rsidR="00C026F5" w:rsidRPr="002B15AA" w:rsidRDefault="00C026F5" w:rsidP="00C026F5">
      <w:pPr>
        <w:pStyle w:val="PL"/>
      </w:pPr>
      <w:r w:rsidRPr="002B15AA">
        <w:t xml:space="preserve">            &lt;element name="attributes"&gt;</w:t>
      </w:r>
    </w:p>
    <w:p w14:paraId="34874B2F" w14:textId="77777777" w:rsidR="00C026F5" w:rsidRPr="002B15AA" w:rsidRDefault="00C026F5" w:rsidP="00C026F5">
      <w:pPr>
        <w:pStyle w:val="PL"/>
      </w:pPr>
      <w:r w:rsidRPr="002B15AA">
        <w:t xml:space="preserve">              &lt;complexType&gt;</w:t>
      </w:r>
    </w:p>
    <w:p w14:paraId="455C0BB6" w14:textId="77777777" w:rsidR="00C026F5" w:rsidRPr="002B15AA" w:rsidRDefault="00C026F5" w:rsidP="00C026F5">
      <w:pPr>
        <w:pStyle w:val="PL"/>
      </w:pPr>
      <w:r w:rsidRPr="002B15AA">
        <w:t xml:space="preserve">                &lt;all&gt;</w:t>
      </w:r>
    </w:p>
    <w:p w14:paraId="773A237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C6EE6EB" w14:textId="77777777" w:rsidR="00C026F5" w:rsidRPr="002B15AA" w:rsidRDefault="00C026F5" w:rsidP="00C026F5">
      <w:pPr>
        <w:pStyle w:val="PL"/>
      </w:pPr>
      <w:r w:rsidRPr="002B15AA">
        <w:t xml:space="preserve">                  &lt;element name="vnfParametersList" type="xn:vnfParametersListType" minOccurs="0"/&gt;</w:t>
      </w:r>
    </w:p>
    <w:p w14:paraId="159D8DD4" w14:textId="77777777" w:rsidR="00C026F5" w:rsidRPr="002B15AA" w:rsidRDefault="00C026F5" w:rsidP="00C026F5">
      <w:pPr>
        <w:pStyle w:val="PL"/>
      </w:pPr>
      <w:r w:rsidRPr="002B15AA">
        <w:t xml:space="preserve">                  &lt;element name="pLMNIdList" type="en:PLMNIdList"/&gt;</w:t>
      </w:r>
    </w:p>
    <w:p w14:paraId="5856CA4B" w14:textId="77777777" w:rsidR="00C026F5" w:rsidRPr="002B15AA" w:rsidRDefault="00C026F5" w:rsidP="00C026F5">
      <w:pPr>
        <w:pStyle w:val="PL"/>
      </w:pPr>
      <w:r w:rsidRPr="002B15AA">
        <w:t xml:space="preserve">                  &lt;element name="sBIFqdn" type="string"/&gt;</w:t>
      </w:r>
    </w:p>
    <w:p w14:paraId="149B75A4"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AFCD89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10ED62D" w14:textId="77777777" w:rsidR="00C026F5" w:rsidRDefault="00C026F5" w:rsidP="00C026F5">
      <w:pPr>
        <w:pStyle w:val="PL"/>
      </w:pPr>
      <w:r>
        <w:tab/>
      </w:r>
      <w:r>
        <w:tab/>
      </w:r>
      <w:r>
        <w:tab/>
      </w:r>
      <w:r>
        <w:tab/>
      </w:r>
      <w:r w:rsidRPr="00E71FF5">
        <w:t>&lt;element name="measurements" type="xn:MeasurementTypesAndGPsList" minOccurs="0"/&gt;</w:t>
      </w:r>
    </w:p>
    <w:p w14:paraId="713B5FB3" w14:textId="77777777" w:rsidR="00C026F5" w:rsidRDefault="00C026F5" w:rsidP="00C026F5">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DD350B0" w14:textId="77777777" w:rsidR="00C026F5" w:rsidRPr="002B15AA" w:rsidRDefault="00C026F5" w:rsidP="00C026F5">
      <w:pPr>
        <w:pStyle w:val="PL"/>
      </w:pPr>
      <w:r>
        <w:t xml:space="preserve">                </w:t>
      </w:r>
      <w:r w:rsidRPr="002B15AA">
        <w:t>&lt;/all&gt;</w:t>
      </w:r>
    </w:p>
    <w:p w14:paraId="7ECB30BF" w14:textId="77777777" w:rsidR="00C026F5" w:rsidRPr="002B15AA" w:rsidRDefault="00C026F5" w:rsidP="00C026F5">
      <w:pPr>
        <w:pStyle w:val="PL"/>
      </w:pPr>
      <w:r w:rsidRPr="002B15AA">
        <w:t xml:space="preserve">              &lt;/complexType&gt;</w:t>
      </w:r>
    </w:p>
    <w:p w14:paraId="541A1429" w14:textId="77777777" w:rsidR="00C026F5" w:rsidRPr="002B15AA" w:rsidRDefault="00C026F5" w:rsidP="00C026F5">
      <w:pPr>
        <w:pStyle w:val="PL"/>
      </w:pPr>
      <w:r w:rsidRPr="002B15AA">
        <w:t xml:space="preserve">            &lt;/element&gt;</w:t>
      </w:r>
    </w:p>
    <w:p w14:paraId="07843DA4" w14:textId="77777777" w:rsidR="00C026F5" w:rsidRPr="002B15AA" w:rsidRDefault="00C026F5" w:rsidP="00C026F5">
      <w:pPr>
        <w:pStyle w:val="PL"/>
      </w:pPr>
      <w:r w:rsidRPr="002B15AA">
        <w:t xml:space="preserve">            &lt;choice minOccurs="0" maxOccurs="unbounded"&gt;</w:t>
      </w:r>
    </w:p>
    <w:p w14:paraId="773D80C3" w14:textId="77777777" w:rsidR="00C026F5" w:rsidRPr="002B15AA" w:rsidRDefault="00C026F5" w:rsidP="00C026F5">
      <w:pPr>
        <w:pStyle w:val="PL"/>
      </w:pPr>
      <w:r w:rsidRPr="002B15AA">
        <w:t xml:space="preserve">              &lt;element ref="ngc:EP_N17"/&gt; </w:t>
      </w:r>
    </w:p>
    <w:p w14:paraId="0D819DEC" w14:textId="77777777" w:rsidR="00C026F5" w:rsidRDefault="00C026F5" w:rsidP="00C026F5">
      <w:pPr>
        <w:pStyle w:val="PL"/>
      </w:pPr>
      <w:r w:rsidRPr="002B15AA">
        <w:t xml:space="preserve">              &lt;element ref="xn:VsDataContainer"/&gt;</w:t>
      </w:r>
    </w:p>
    <w:p w14:paraId="40941B8F" w14:textId="77777777" w:rsidR="00C026F5" w:rsidRPr="002B15AA" w:rsidRDefault="00C026F5" w:rsidP="00C026F5">
      <w:pPr>
        <w:pStyle w:val="PL"/>
      </w:pPr>
      <w:r>
        <w:tab/>
      </w:r>
      <w:r>
        <w:tab/>
      </w:r>
      <w:r>
        <w:tab/>
      </w:r>
      <w:r w:rsidRPr="000B1A4A">
        <w:t>&lt;element ref="xn:MeasurementControl"/&gt;</w:t>
      </w:r>
    </w:p>
    <w:p w14:paraId="0CF218F7" w14:textId="77777777" w:rsidR="00C026F5" w:rsidRPr="002B15AA" w:rsidRDefault="00C026F5" w:rsidP="00C026F5">
      <w:pPr>
        <w:pStyle w:val="PL"/>
      </w:pPr>
      <w:r w:rsidRPr="002B15AA">
        <w:t xml:space="preserve">            &lt;/choice&gt;</w:t>
      </w:r>
    </w:p>
    <w:p w14:paraId="3EB4714E" w14:textId="77777777" w:rsidR="00C026F5" w:rsidRPr="002B15AA" w:rsidRDefault="00C026F5" w:rsidP="00C026F5">
      <w:pPr>
        <w:pStyle w:val="PL"/>
      </w:pPr>
      <w:r w:rsidRPr="002B15AA">
        <w:t xml:space="preserve">          &lt;/sequence&gt;</w:t>
      </w:r>
    </w:p>
    <w:p w14:paraId="2B6B924E" w14:textId="77777777" w:rsidR="00C026F5" w:rsidRPr="002B15AA" w:rsidRDefault="00C026F5" w:rsidP="00C026F5">
      <w:pPr>
        <w:pStyle w:val="PL"/>
      </w:pPr>
      <w:r w:rsidRPr="002B15AA">
        <w:t xml:space="preserve">        &lt;/extension&gt;</w:t>
      </w:r>
    </w:p>
    <w:p w14:paraId="58D8936D" w14:textId="77777777" w:rsidR="00C026F5" w:rsidRPr="002B15AA" w:rsidRDefault="00C026F5" w:rsidP="00C026F5">
      <w:pPr>
        <w:pStyle w:val="PL"/>
      </w:pPr>
      <w:r w:rsidRPr="002B15AA">
        <w:t xml:space="preserve">      &lt;/complexContent&gt;</w:t>
      </w:r>
    </w:p>
    <w:p w14:paraId="079C9551" w14:textId="77777777" w:rsidR="00C026F5" w:rsidRPr="002B15AA" w:rsidRDefault="00C026F5" w:rsidP="00C026F5">
      <w:pPr>
        <w:pStyle w:val="PL"/>
      </w:pPr>
      <w:r w:rsidRPr="002B15AA">
        <w:t xml:space="preserve">    &lt;/complexType&gt;</w:t>
      </w:r>
    </w:p>
    <w:p w14:paraId="1D18FA4D" w14:textId="77777777" w:rsidR="00C026F5" w:rsidRDefault="00C026F5" w:rsidP="00C026F5">
      <w:pPr>
        <w:pStyle w:val="PL"/>
      </w:pPr>
      <w:r w:rsidRPr="002B15AA">
        <w:t xml:space="preserve">  &lt;/element&gt;    </w:t>
      </w:r>
    </w:p>
    <w:p w14:paraId="62472673" w14:textId="77777777" w:rsidR="00C026F5" w:rsidRPr="002B15AA" w:rsidRDefault="00C026F5" w:rsidP="00C026F5">
      <w:pPr>
        <w:pStyle w:val="PL"/>
      </w:pPr>
    </w:p>
    <w:p w14:paraId="5E9AF8BF" w14:textId="77777777" w:rsidR="00C026F5" w:rsidRPr="002B15AA" w:rsidRDefault="00C026F5" w:rsidP="00C026F5">
      <w:pPr>
        <w:pStyle w:val="PL"/>
      </w:pPr>
      <w:r w:rsidRPr="002B15AA">
        <w:t xml:space="preserve">  &lt;element name="SEPPFunction" substitutionGroup="xn:ManagedElementOptionallyContainedNrmClass"&gt;</w:t>
      </w:r>
    </w:p>
    <w:p w14:paraId="7A459199" w14:textId="77777777" w:rsidR="00C026F5" w:rsidRPr="008E6D39" w:rsidRDefault="00C026F5" w:rsidP="00C026F5">
      <w:pPr>
        <w:pStyle w:val="PL"/>
        <w:rPr>
          <w:lang w:val="fr-FR"/>
        </w:rPr>
      </w:pPr>
      <w:r w:rsidRPr="002B15AA">
        <w:t xml:space="preserve">    </w:t>
      </w:r>
      <w:r w:rsidRPr="008E6D39">
        <w:rPr>
          <w:lang w:val="fr-FR"/>
        </w:rPr>
        <w:t>&lt;complexType&gt;</w:t>
      </w:r>
    </w:p>
    <w:p w14:paraId="59EF8F18" w14:textId="77777777" w:rsidR="00C026F5" w:rsidRPr="008E6D39" w:rsidRDefault="00C026F5" w:rsidP="00C026F5">
      <w:pPr>
        <w:pStyle w:val="PL"/>
        <w:rPr>
          <w:lang w:val="fr-FR"/>
        </w:rPr>
      </w:pPr>
      <w:r w:rsidRPr="008E6D39">
        <w:rPr>
          <w:lang w:val="fr-FR"/>
        </w:rPr>
        <w:t xml:space="preserve">      &lt;complexContent&gt;</w:t>
      </w:r>
    </w:p>
    <w:p w14:paraId="565176F1" w14:textId="77777777" w:rsidR="00C026F5" w:rsidRPr="008E6D39" w:rsidRDefault="00C026F5" w:rsidP="00C026F5">
      <w:pPr>
        <w:pStyle w:val="PL"/>
        <w:rPr>
          <w:lang w:val="fr-FR"/>
        </w:rPr>
      </w:pPr>
      <w:r w:rsidRPr="008E6D39">
        <w:rPr>
          <w:lang w:val="fr-FR"/>
        </w:rPr>
        <w:t xml:space="preserve">        &lt;extension base="xn:NrmClass"&gt;</w:t>
      </w:r>
    </w:p>
    <w:p w14:paraId="0E4CD29F" w14:textId="77777777" w:rsidR="00C026F5" w:rsidRPr="002B15AA" w:rsidRDefault="00C026F5" w:rsidP="00C026F5">
      <w:pPr>
        <w:pStyle w:val="PL"/>
      </w:pPr>
      <w:r w:rsidRPr="008E6D39">
        <w:rPr>
          <w:lang w:val="fr-FR"/>
        </w:rPr>
        <w:t xml:space="preserve">          </w:t>
      </w:r>
      <w:r w:rsidRPr="002B15AA">
        <w:t>&lt;sequence&gt;</w:t>
      </w:r>
    </w:p>
    <w:p w14:paraId="3438D3C9" w14:textId="77777777" w:rsidR="00C026F5" w:rsidRPr="002B15AA" w:rsidRDefault="00C026F5" w:rsidP="00C026F5">
      <w:pPr>
        <w:pStyle w:val="PL"/>
      </w:pPr>
      <w:r w:rsidRPr="002B15AA">
        <w:t xml:space="preserve">            &lt;element name="attributes"&gt;</w:t>
      </w:r>
    </w:p>
    <w:p w14:paraId="03219E70" w14:textId="77777777" w:rsidR="00C026F5" w:rsidRPr="002B15AA" w:rsidRDefault="00C026F5" w:rsidP="00C026F5">
      <w:pPr>
        <w:pStyle w:val="PL"/>
      </w:pPr>
      <w:r w:rsidRPr="002B15AA">
        <w:t xml:space="preserve">              &lt;complexType&gt;</w:t>
      </w:r>
    </w:p>
    <w:p w14:paraId="3BC7EF0D" w14:textId="77777777" w:rsidR="00C026F5" w:rsidRPr="002B15AA" w:rsidRDefault="00C026F5" w:rsidP="00C026F5">
      <w:pPr>
        <w:pStyle w:val="PL"/>
      </w:pPr>
      <w:r w:rsidRPr="002B15AA">
        <w:t xml:space="preserve">                &lt;all&gt;</w:t>
      </w:r>
    </w:p>
    <w:p w14:paraId="002AA0B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E635E0B" w14:textId="77777777" w:rsidR="00C026F5" w:rsidRPr="002B15AA" w:rsidRDefault="00C026F5" w:rsidP="00C026F5">
      <w:pPr>
        <w:pStyle w:val="PL"/>
      </w:pPr>
      <w:r w:rsidRPr="002B15AA">
        <w:t xml:space="preserve">                  &lt;element name="vnfParametersList" type="xn:vnfParametersListType" minOccurs="0"/&gt;</w:t>
      </w:r>
    </w:p>
    <w:p w14:paraId="451BD198" w14:textId="77777777" w:rsidR="00C026F5" w:rsidRDefault="00C026F5" w:rsidP="00C026F5">
      <w:pPr>
        <w:pStyle w:val="PL"/>
      </w:pPr>
      <w:r w:rsidRPr="002B15AA">
        <w:t xml:space="preserve">                  &lt;element name="pLMNId" type="en:PLMNId"/&gt;</w:t>
      </w:r>
    </w:p>
    <w:p w14:paraId="5744975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7D6F1715"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sEPPType</w:t>
      </w:r>
      <w:r w:rsidRPr="008306A1">
        <w:rPr>
          <w:rFonts w:eastAsia="MS Mincho"/>
        </w:rPr>
        <w:t>"</w:t>
      </w:r>
      <w:r w:rsidRPr="008306A1">
        <w:rPr>
          <w:rFonts w:hint="eastAsia"/>
          <w:lang w:eastAsia="zh-CN"/>
        </w:rPr>
        <w:t xml:space="preserve"> </w:t>
      </w:r>
      <w:r w:rsidRPr="008306A1">
        <w:rPr>
          <w:lang w:eastAsia="zh-CN"/>
        </w:rPr>
        <w:t>type</w:t>
      </w:r>
      <w:r w:rsidRPr="008306A1">
        <w:t>="</w:t>
      </w:r>
      <w:r>
        <w:t>nn:SEPPType</w:t>
      </w:r>
      <w:r w:rsidRPr="008306A1">
        <w:t>"</w:t>
      </w:r>
      <w:r w:rsidRPr="008306A1">
        <w:rPr>
          <w:rFonts w:eastAsia="MS Mincho"/>
        </w:rPr>
        <w:t>/&gt;</w:t>
      </w:r>
      <w:r w:rsidRPr="008306A1">
        <w:t xml:space="preserve"> </w:t>
      </w:r>
    </w:p>
    <w:p w14:paraId="29D5741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7CD3931C"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5BBF8392" w14:textId="77777777" w:rsidR="00C026F5" w:rsidRPr="002B15AA" w:rsidRDefault="00C026F5" w:rsidP="00C026F5">
      <w:pPr>
        <w:pStyle w:val="PL"/>
      </w:pPr>
      <w:r>
        <w:lastRenderedPageBreak/>
        <w:tab/>
      </w:r>
      <w:r>
        <w:tab/>
      </w:r>
      <w:r>
        <w:tab/>
      </w:r>
      <w:r>
        <w:tab/>
      </w:r>
      <w:r w:rsidRPr="00E71FF5">
        <w:t>&lt;element name="measurements" type="xn:MeasurementTypesAndGPsList" minOccurs="0"/&gt;</w:t>
      </w:r>
    </w:p>
    <w:p w14:paraId="5D274F2E" w14:textId="77777777" w:rsidR="00C026F5" w:rsidRPr="002B15AA" w:rsidRDefault="00C026F5" w:rsidP="00C026F5">
      <w:pPr>
        <w:pStyle w:val="PL"/>
      </w:pPr>
      <w:r w:rsidRPr="002B15AA">
        <w:t xml:space="preserve">                &lt;/all&gt;</w:t>
      </w:r>
    </w:p>
    <w:p w14:paraId="48157B11" w14:textId="77777777" w:rsidR="00C026F5" w:rsidRPr="002B15AA" w:rsidRDefault="00C026F5" w:rsidP="00C026F5">
      <w:pPr>
        <w:pStyle w:val="PL"/>
      </w:pPr>
      <w:r w:rsidRPr="002B15AA">
        <w:t xml:space="preserve">              &lt;/complexType&gt;</w:t>
      </w:r>
    </w:p>
    <w:p w14:paraId="7B1F0F78" w14:textId="77777777" w:rsidR="00C026F5" w:rsidRPr="002B15AA" w:rsidRDefault="00C026F5" w:rsidP="00C026F5">
      <w:pPr>
        <w:pStyle w:val="PL"/>
      </w:pPr>
      <w:r w:rsidRPr="002B15AA">
        <w:t xml:space="preserve">            &lt;/element&gt;</w:t>
      </w:r>
    </w:p>
    <w:p w14:paraId="71A155B1" w14:textId="77777777" w:rsidR="00C026F5" w:rsidRPr="002B15AA" w:rsidRDefault="00C026F5" w:rsidP="00C026F5">
      <w:pPr>
        <w:pStyle w:val="PL"/>
      </w:pPr>
      <w:r w:rsidRPr="002B15AA">
        <w:t xml:space="preserve">            &lt;choice minOccurs="0" maxOccurs="unbounded"&gt;</w:t>
      </w:r>
    </w:p>
    <w:p w14:paraId="5561651B" w14:textId="77777777" w:rsidR="00C026F5" w:rsidRPr="002B15AA" w:rsidRDefault="00C026F5" w:rsidP="00C026F5">
      <w:pPr>
        <w:pStyle w:val="PL"/>
      </w:pPr>
      <w:r w:rsidRPr="002B15AA">
        <w:t xml:space="preserve">              &lt;element ref="ngc:EP_N32"/&gt; </w:t>
      </w:r>
    </w:p>
    <w:p w14:paraId="147095C0" w14:textId="77777777" w:rsidR="00C026F5" w:rsidRDefault="00C026F5" w:rsidP="00C026F5">
      <w:pPr>
        <w:pStyle w:val="PL"/>
      </w:pPr>
      <w:r w:rsidRPr="002B15AA">
        <w:t xml:space="preserve">              &lt;element ref="xn:VsDataContainer"/&gt;</w:t>
      </w:r>
    </w:p>
    <w:p w14:paraId="3E2DB187" w14:textId="77777777" w:rsidR="00C026F5" w:rsidRPr="002B15AA" w:rsidRDefault="00C026F5" w:rsidP="00C026F5">
      <w:pPr>
        <w:pStyle w:val="PL"/>
      </w:pPr>
      <w:r>
        <w:tab/>
      </w:r>
      <w:r>
        <w:tab/>
      </w:r>
      <w:r>
        <w:tab/>
      </w:r>
      <w:r w:rsidRPr="000B1A4A">
        <w:t>&lt;element ref="xn:MeasurementControl"/&gt;</w:t>
      </w:r>
    </w:p>
    <w:p w14:paraId="7A006C85" w14:textId="77777777" w:rsidR="00C026F5" w:rsidRPr="002B15AA" w:rsidRDefault="00C026F5" w:rsidP="00C026F5">
      <w:pPr>
        <w:pStyle w:val="PL"/>
      </w:pPr>
      <w:r w:rsidRPr="002B15AA">
        <w:t xml:space="preserve">            &lt;/choice&gt;</w:t>
      </w:r>
    </w:p>
    <w:p w14:paraId="7D501A68" w14:textId="77777777" w:rsidR="00C026F5" w:rsidRPr="002B15AA" w:rsidRDefault="00C026F5" w:rsidP="00C026F5">
      <w:pPr>
        <w:pStyle w:val="PL"/>
      </w:pPr>
      <w:r w:rsidRPr="002B15AA">
        <w:t xml:space="preserve">          &lt;/sequence&gt;</w:t>
      </w:r>
    </w:p>
    <w:p w14:paraId="0511FDCC" w14:textId="77777777" w:rsidR="00C026F5" w:rsidRPr="002B15AA" w:rsidRDefault="00C026F5" w:rsidP="00C026F5">
      <w:pPr>
        <w:pStyle w:val="PL"/>
      </w:pPr>
      <w:r w:rsidRPr="002B15AA">
        <w:t xml:space="preserve">        &lt;/extension&gt;</w:t>
      </w:r>
    </w:p>
    <w:p w14:paraId="1E4231E2" w14:textId="77777777" w:rsidR="00C026F5" w:rsidRPr="002B15AA" w:rsidRDefault="00C026F5" w:rsidP="00C026F5">
      <w:pPr>
        <w:pStyle w:val="PL"/>
      </w:pPr>
      <w:r w:rsidRPr="002B15AA">
        <w:t xml:space="preserve">      &lt;/complexContent&gt;</w:t>
      </w:r>
    </w:p>
    <w:p w14:paraId="6C807C79" w14:textId="77777777" w:rsidR="00C026F5" w:rsidRPr="002B15AA" w:rsidRDefault="00C026F5" w:rsidP="00C026F5">
      <w:pPr>
        <w:pStyle w:val="PL"/>
      </w:pPr>
      <w:r w:rsidRPr="002B15AA">
        <w:t xml:space="preserve">    &lt;/complexType&gt;</w:t>
      </w:r>
    </w:p>
    <w:p w14:paraId="183411D7" w14:textId="77777777" w:rsidR="00C026F5" w:rsidRDefault="00C026F5" w:rsidP="00C026F5">
      <w:pPr>
        <w:pStyle w:val="PL"/>
      </w:pPr>
      <w:r w:rsidRPr="002B15AA">
        <w:t xml:space="preserve">  &lt;/element&gt;    </w:t>
      </w:r>
    </w:p>
    <w:p w14:paraId="209D1D87" w14:textId="77777777" w:rsidR="00C026F5" w:rsidRPr="008306A1" w:rsidRDefault="00C026F5" w:rsidP="00C026F5">
      <w:pPr>
        <w:pStyle w:val="PL"/>
      </w:pPr>
      <w:r w:rsidRPr="008306A1">
        <w:t xml:space="preserve">  &lt;element name="</w:t>
      </w:r>
      <w:r>
        <w:t>External</w:t>
      </w:r>
      <w:r w:rsidRPr="008306A1">
        <w:t>SEPPFunction" substitutionGroup="xn:ManagedElementOptionallyContainedNrmClass"&gt;</w:t>
      </w:r>
    </w:p>
    <w:p w14:paraId="46829544" w14:textId="77777777" w:rsidR="00C026F5" w:rsidRPr="008E6D39" w:rsidRDefault="00C026F5" w:rsidP="00C026F5">
      <w:pPr>
        <w:pStyle w:val="PL"/>
        <w:rPr>
          <w:lang w:val="fr-FR"/>
        </w:rPr>
      </w:pPr>
      <w:r w:rsidRPr="008306A1">
        <w:t xml:space="preserve">    </w:t>
      </w:r>
      <w:r w:rsidRPr="008E6D39">
        <w:rPr>
          <w:lang w:val="fr-FR"/>
        </w:rPr>
        <w:t>&lt;complexType&gt;</w:t>
      </w:r>
    </w:p>
    <w:p w14:paraId="1AA527A6" w14:textId="77777777" w:rsidR="00C026F5" w:rsidRPr="008E6D39" w:rsidRDefault="00C026F5" w:rsidP="00C026F5">
      <w:pPr>
        <w:pStyle w:val="PL"/>
        <w:rPr>
          <w:lang w:val="fr-FR"/>
        </w:rPr>
      </w:pPr>
      <w:r w:rsidRPr="008E6D39">
        <w:rPr>
          <w:lang w:val="fr-FR"/>
        </w:rPr>
        <w:t xml:space="preserve">      &lt;complexContent&gt;</w:t>
      </w:r>
    </w:p>
    <w:p w14:paraId="4CEECBE4" w14:textId="77777777" w:rsidR="00C026F5" w:rsidRPr="008E6D39" w:rsidRDefault="00C026F5" w:rsidP="00C026F5">
      <w:pPr>
        <w:pStyle w:val="PL"/>
        <w:rPr>
          <w:lang w:val="fr-FR"/>
        </w:rPr>
      </w:pPr>
      <w:r w:rsidRPr="008E6D39">
        <w:rPr>
          <w:lang w:val="fr-FR"/>
        </w:rPr>
        <w:t xml:space="preserve">        &lt;extension base="xn:NrmClass"&gt;</w:t>
      </w:r>
    </w:p>
    <w:p w14:paraId="0010D9B3" w14:textId="77777777" w:rsidR="00C026F5" w:rsidRPr="008306A1" w:rsidRDefault="00C026F5" w:rsidP="00C026F5">
      <w:pPr>
        <w:pStyle w:val="PL"/>
      </w:pPr>
      <w:r w:rsidRPr="008E6D39">
        <w:rPr>
          <w:lang w:val="fr-FR"/>
        </w:rPr>
        <w:t xml:space="preserve">          </w:t>
      </w:r>
      <w:r w:rsidRPr="008306A1">
        <w:t>&lt;sequence&gt;</w:t>
      </w:r>
    </w:p>
    <w:p w14:paraId="217C62C6" w14:textId="77777777" w:rsidR="00C026F5" w:rsidRPr="008306A1" w:rsidRDefault="00C026F5" w:rsidP="00C026F5">
      <w:pPr>
        <w:pStyle w:val="PL"/>
      </w:pPr>
      <w:r w:rsidRPr="008306A1">
        <w:t xml:space="preserve">            &lt;element name="attributes"&gt;</w:t>
      </w:r>
    </w:p>
    <w:p w14:paraId="3BE608FE" w14:textId="77777777" w:rsidR="00C026F5" w:rsidRPr="008306A1" w:rsidRDefault="00C026F5" w:rsidP="00C026F5">
      <w:pPr>
        <w:pStyle w:val="PL"/>
      </w:pPr>
      <w:r w:rsidRPr="008306A1">
        <w:t xml:space="preserve">              &lt;complexType&gt;</w:t>
      </w:r>
    </w:p>
    <w:p w14:paraId="02F3CF32" w14:textId="77777777" w:rsidR="00C026F5" w:rsidRPr="008306A1" w:rsidRDefault="00C026F5" w:rsidP="00C026F5">
      <w:pPr>
        <w:pStyle w:val="PL"/>
      </w:pPr>
      <w:r w:rsidRPr="008306A1">
        <w:t xml:space="preserve">                &lt;all&gt;</w:t>
      </w:r>
    </w:p>
    <w:p w14:paraId="5E605940" w14:textId="77777777" w:rsidR="00C026F5" w:rsidRPr="008306A1" w:rsidRDefault="00C026F5" w:rsidP="00C026F5">
      <w:pPr>
        <w:pStyle w:val="PL"/>
      </w:pPr>
      <w:r w:rsidRPr="008306A1">
        <w:t xml:space="preserve">          </w:t>
      </w:r>
      <w:r w:rsidRPr="008306A1">
        <w:tab/>
      </w:r>
      <w:r w:rsidRPr="008306A1">
        <w:tab/>
      </w:r>
      <w:r w:rsidRPr="008306A1">
        <w:tab/>
        <w:t>&lt;element name="userLabel" type="string"/&gt;</w:t>
      </w:r>
    </w:p>
    <w:p w14:paraId="314CCCE9" w14:textId="77777777" w:rsidR="00C026F5" w:rsidRPr="008306A1" w:rsidRDefault="00C026F5" w:rsidP="00C026F5">
      <w:pPr>
        <w:pStyle w:val="PL"/>
      </w:pPr>
      <w:r w:rsidRPr="008306A1">
        <w:t xml:space="preserve">                  &lt;element name="vnfParametersList" type="xn:vnfParametersListType" minOccurs="0"/&gt;</w:t>
      </w:r>
    </w:p>
    <w:p w14:paraId="6A5DDD42" w14:textId="77777777" w:rsidR="00C026F5" w:rsidRPr="008306A1" w:rsidRDefault="00C026F5" w:rsidP="00C026F5">
      <w:pPr>
        <w:pStyle w:val="PL"/>
      </w:pPr>
      <w:r w:rsidRPr="008306A1">
        <w:t xml:space="preserve">                  &lt;element name="pLMNId" type="en:PLMNId"/&gt;</w:t>
      </w:r>
    </w:p>
    <w:p w14:paraId="2DFE2C4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sidRPr="008306A1">
        <w:rPr>
          <w:lang w:eastAsia="zh-CN"/>
        </w:rPr>
        <w:t>priority</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lang w:eastAsia="zh-CN"/>
        </w:rPr>
        <w:t xml:space="preserve"> </w:t>
      </w:r>
      <w:r w:rsidRPr="008306A1">
        <w:rPr>
          <w:rFonts w:hint="eastAsia"/>
          <w:lang w:eastAsia="zh-CN"/>
        </w:rPr>
        <w:t>minOccurs=</w:t>
      </w:r>
      <w:r w:rsidRPr="008E6D39">
        <w:t>"0"</w:t>
      </w:r>
      <w:r w:rsidRPr="008306A1">
        <w:rPr>
          <w:rFonts w:eastAsia="MS Mincho"/>
        </w:rPr>
        <w:t>/&gt;</w:t>
      </w:r>
      <w:r w:rsidRPr="008306A1">
        <w:t xml:space="preserve"> </w:t>
      </w:r>
    </w:p>
    <w:p w14:paraId="0AF590F0"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09C6054F"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0CC64B12" w14:textId="77777777" w:rsidR="00C026F5" w:rsidRPr="008306A1" w:rsidRDefault="00C026F5" w:rsidP="00C026F5">
      <w:pPr>
        <w:pStyle w:val="PL"/>
      </w:pPr>
      <w:r w:rsidRPr="008306A1">
        <w:tab/>
      </w:r>
      <w:r w:rsidRPr="008306A1">
        <w:tab/>
      </w:r>
      <w:r w:rsidRPr="008306A1">
        <w:tab/>
      </w:r>
      <w:r w:rsidRPr="008306A1">
        <w:tab/>
        <w:t>&lt;element name="measurements" type="xn:MeasurementTypesAndGPsList" minOccurs="0"/&gt;</w:t>
      </w:r>
    </w:p>
    <w:p w14:paraId="2E3A9AD3" w14:textId="77777777" w:rsidR="00C026F5" w:rsidRPr="008306A1" w:rsidRDefault="00C026F5" w:rsidP="00C026F5">
      <w:pPr>
        <w:pStyle w:val="PL"/>
      </w:pPr>
      <w:r w:rsidRPr="008306A1">
        <w:t xml:space="preserve">                &lt;/all&gt;</w:t>
      </w:r>
    </w:p>
    <w:p w14:paraId="19526DB7" w14:textId="77777777" w:rsidR="00C026F5" w:rsidRPr="008306A1" w:rsidRDefault="00C026F5" w:rsidP="00C026F5">
      <w:pPr>
        <w:pStyle w:val="PL"/>
      </w:pPr>
      <w:r w:rsidRPr="008306A1">
        <w:t xml:space="preserve">              &lt;/complexType&gt;</w:t>
      </w:r>
    </w:p>
    <w:p w14:paraId="0A47CFE3" w14:textId="77777777" w:rsidR="00C026F5" w:rsidRPr="008306A1" w:rsidRDefault="00C026F5" w:rsidP="00C026F5">
      <w:pPr>
        <w:pStyle w:val="PL"/>
      </w:pPr>
      <w:r w:rsidRPr="008306A1">
        <w:t xml:space="preserve">            &lt;/element&gt;</w:t>
      </w:r>
    </w:p>
    <w:p w14:paraId="7FFEF919" w14:textId="77777777" w:rsidR="00C026F5" w:rsidRPr="008306A1" w:rsidRDefault="00C026F5" w:rsidP="00C026F5">
      <w:pPr>
        <w:pStyle w:val="PL"/>
      </w:pPr>
      <w:r w:rsidRPr="008306A1">
        <w:t xml:space="preserve">            &lt;choice minOccurs="0" maxOccurs="unbounded"&gt;</w:t>
      </w:r>
    </w:p>
    <w:p w14:paraId="73A738C7" w14:textId="77777777" w:rsidR="00C026F5" w:rsidRPr="008306A1" w:rsidRDefault="00C026F5" w:rsidP="00C026F5">
      <w:pPr>
        <w:pStyle w:val="PL"/>
      </w:pPr>
      <w:r w:rsidRPr="008306A1">
        <w:t xml:space="preserve">              &lt;element ref="ngc:EP_N32"/&gt; </w:t>
      </w:r>
    </w:p>
    <w:p w14:paraId="713A1E81" w14:textId="77777777" w:rsidR="00C026F5" w:rsidRPr="008306A1" w:rsidRDefault="00C026F5" w:rsidP="00C026F5">
      <w:pPr>
        <w:pStyle w:val="PL"/>
      </w:pPr>
      <w:r w:rsidRPr="008306A1">
        <w:t xml:space="preserve">              &lt;element ref="xn:VsDataContainer"/&gt;</w:t>
      </w:r>
    </w:p>
    <w:p w14:paraId="5DB13093" w14:textId="77777777" w:rsidR="00C026F5" w:rsidRPr="008306A1" w:rsidRDefault="00C026F5" w:rsidP="00C026F5">
      <w:pPr>
        <w:pStyle w:val="PL"/>
      </w:pPr>
      <w:r w:rsidRPr="008306A1">
        <w:tab/>
      </w:r>
      <w:r w:rsidRPr="008306A1">
        <w:tab/>
      </w:r>
      <w:r w:rsidRPr="008306A1">
        <w:tab/>
        <w:t>&lt;element ref="xn:MeasurementControl"/&gt;</w:t>
      </w:r>
    </w:p>
    <w:p w14:paraId="71A15F07" w14:textId="77777777" w:rsidR="00C026F5" w:rsidRPr="008306A1" w:rsidRDefault="00C026F5" w:rsidP="00C026F5">
      <w:pPr>
        <w:pStyle w:val="PL"/>
      </w:pPr>
      <w:r w:rsidRPr="008306A1">
        <w:t xml:space="preserve">            &lt;/choice&gt;</w:t>
      </w:r>
    </w:p>
    <w:p w14:paraId="56C77166" w14:textId="77777777" w:rsidR="00C026F5" w:rsidRPr="008306A1" w:rsidRDefault="00C026F5" w:rsidP="00C026F5">
      <w:pPr>
        <w:pStyle w:val="PL"/>
      </w:pPr>
      <w:r w:rsidRPr="008306A1">
        <w:t xml:space="preserve">          &lt;/sequence&gt;</w:t>
      </w:r>
    </w:p>
    <w:p w14:paraId="3C563896" w14:textId="77777777" w:rsidR="00C026F5" w:rsidRPr="008306A1" w:rsidRDefault="00C026F5" w:rsidP="00C026F5">
      <w:pPr>
        <w:pStyle w:val="PL"/>
      </w:pPr>
      <w:r w:rsidRPr="008306A1">
        <w:t xml:space="preserve">        &lt;/extension&gt;</w:t>
      </w:r>
    </w:p>
    <w:p w14:paraId="52C5A6DC" w14:textId="77777777" w:rsidR="00C026F5" w:rsidRPr="008306A1" w:rsidRDefault="00C026F5" w:rsidP="00C026F5">
      <w:pPr>
        <w:pStyle w:val="PL"/>
      </w:pPr>
      <w:r w:rsidRPr="008306A1">
        <w:t xml:space="preserve">      &lt;/complexContent&gt;</w:t>
      </w:r>
    </w:p>
    <w:p w14:paraId="039F33FF" w14:textId="77777777" w:rsidR="00C026F5" w:rsidRPr="008306A1" w:rsidRDefault="00C026F5" w:rsidP="00C026F5">
      <w:pPr>
        <w:pStyle w:val="PL"/>
      </w:pPr>
      <w:r w:rsidRPr="008306A1">
        <w:t xml:space="preserve">    &lt;/complexType&gt;</w:t>
      </w:r>
    </w:p>
    <w:p w14:paraId="0D9A6A99" w14:textId="77777777" w:rsidR="00C026F5" w:rsidRPr="002B15AA" w:rsidRDefault="00C026F5" w:rsidP="00C026F5">
      <w:pPr>
        <w:pStyle w:val="PL"/>
      </w:pPr>
      <w:r w:rsidRPr="008306A1">
        <w:t xml:space="preserve">  &lt;/element&gt;    </w:t>
      </w:r>
    </w:p>
    <w:p w14:paraId="77F82275" w14:textId="77777777" w:rsidR="00C026F5" w:rsidRPr="002B15AA" w:rsidRDefault="00C026F5" w:rsidP="00C026F5">
      <w:pPr>
        <w:pStyle w:val="PL"/>
      </w:pPr>
      <w:r w:rsidRPr="002B15AA">
        <w:t xml:space="preserve">  &lt;element name="NWDAFFunction" substitutionGroup="xn:ManagedElementOptionallyContainedNrmClass"&gt;</w:t>
      </w:r>
    </w:p>
    <w:p w14:paraId="054EC929" w14:textId="77777777" w:rsidR="00C026F5" w:rsidRPr="008E6D39" w:rsidRDefault="00C026F5" w:rsidP="00C026F5">
      <w:pPr>
        <w:pStyle w:val="PL"/>
        <w:rPr>
          <w:lang w:val="fr-FR"/>
        </w:rPr>
      </w:pPr>
      <w:r w:rsidRPr="002B15AA">
        <w:t xml:space="preserve">    </w:t>
      </w:r>
      <w:r w:rsidRPr="008E6D39">
        <w:rPr>
          <w:lang w:val="fr-FR"/>
        </w:rPr>
        <w:t>&lt;complexType&gt;</w:t>
      </w:r>
    </w:p>
    <w:p w14:paraId="3A87D7AD" w14:textId="77777777" w:rsidR="00C026F5" w:rsidRPr="008E6D39" w:rsidRDefault="00C026F5" w:rsidP="00C026F5">
      <w:pPr>
        <w:pStyle w:val="PL"/>
        <w:rPr>
          <w:lang w:val="fr-FR"/>
        </w:rPr>
      </w:pPr>
      <w:r w:rsidRPr="008E6D39">
        <w:rPr>
          <w:lang w:val="fr-FR"/>
        </w:rPr>
        <w:t xml:space="preserve">      &lt;complexContent&gt;</w:t>
      </w:r>
    </w:p>
    <w:p w14:paraId="0869E104" w14:textId="77777777" w:rsidR="00C026F5" w:rsidRPr="008E6D39" w:rsidRDefault="00C026F5" w:rsidP="00C026F5">
      <w:pPr>
        <w:pStyle w:val="PL"/>
        <w:rPr>
          <w:lang w:val="fr-FR"/>
        </w:rPr>
      </w:pPr>
      <w:r w:rsidRPr="008E6D39">
        <w:rPr>
          <w:lang w:val="fr-FR"/>
        </w:rPr>
        <w:t xml:space="preserve">        &lt;extension base="xn:NrmClass"&gt;</w:t>
      </w:r>
    </w:p>
    <w:p w14:paraId="60EA0FC6" w14:textId="77777777" w:rsidR="00C026F5" w:rsidRPr="002B15AA" w:rsidRDefault="00C026F5" w:rsidP="00C026F5">
      <w:pPr>
        <w:pStyle w:val="PL"/>
      </w:pPr>
      <w:r w:rsidRPr="008E6D39">
        <w:rPr>
          <w:lang w:val="fr-FR"/>
        </w:rPr>
        <w:t xml:space="preserve">          </w:t>
      </w:r>
      <w:r w:rsidRPr="002B15AA">
        <w:t>&lt;sequence&gt;</w:t>
      </w:r>
    </w:p>
    <w:p w14:paraId="0E6BF70C" w14:textId="77777777" w:rsidR="00C026F5" w:rsidRPr="002B15AA" w:rsidRDefault="00C026F5" w:rsidP="00C026F5">
      <w:pPr>
        <w:pStyle w:val="PL"/>
      </w:pPr>
      <w:r w:rsidRPr="002B15AA">
        <w:t xml:space="preserve">            &lt;element name="attributes"&gt;</w:t>
      </w:r>
    </w:p>
    <w:p w14:paraId="5EF15236" w14:textId="77777777" w:rsidR="00C026F5" w:rsidRPr="002B15AA" w:rsidRDefault="00C026F5" w:rsidP="00C026F5">
      <w:pPr>
        <w:pStyle w:val="PL"/>
      </w:pPr>
      <w:r w:rsidRPr="002B15AA">
        <w:t xml:space="preserve">              &lt;complexType&gt;</w:t>
      </w:r>
    </w:p>
    <w:p w14:paraId="6AEBCD10" w14:textId="77777777" w:rsidR="00C026F5" w:rsidRPr="002B15AA" w:rsidRDefault="00C026F5" w:rsidP="00C026F5">
      <w:pPr>
        <w:pStyle w:val="PL"/>
      </w:pPr>
      <w:r w:rsidRPr="002B15AA">
        <w:t xml:space="preserve">                &lt;all&gt;</w:t>
      </w:r>
    </w:p>
    <w:p w14:paraId="7326CAC8"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23E511E" w14:textId="77777777" w:rsidR="00C026F5" w:rsidRPr="002B15AA" w:rsidRDefault="00C026F5" w:rsidP="00C026F5">
      <w:pPr>
        <w:pStyle w:val="PL"/>
      </w:pPr>
      <w:r w:rsidRPr="002B15AA">
        <w:t xml:space="preserve">                  &lt;element name="vnfParametersList" type="xn:vnfParametersListType" minOccurs="0"/&gt;</w:t>
      </w:r>
    </w:p>
    <w:p w14:paraId="1BBACC7C" w14:textId="77777777" w:rsidR="00C026F5" w:rsidRPr="002B15AA" w:rsidRDefault="00C026F5" w:rsidP="00C026F5">
      <w:pPr>
        <w:pStyle w:val="PL"/>
      </w:pPr>
      <w:r w:rsidRPr="002B15AA">
        <w:t xml:space="preserve">                  &lt;element name="pLMNIdList" type="en:PLMNIdList"/&gt;</w:t>
      </w:r>
    </w:p>
    <w:p w14:paraId="684369B1" w14:textId="77777777" w:rsidR="00C026F5" w:rsidRPr="002B15AA" w:rsidRDefault="00C026F5" w:rsidP="00C026F5">
      <w:pPr>
        <w:pStyle w:val="PL"/>
      </w:pPr>
      <w:r w:rsidRPr="002B15AA">
        <w:t xml:space="preserve">                  &lt;element name="sBIFqdn" type="string"/&gt;</w:t>
      </w:r>
    </w:p>
    <w:p w14:paraId="7D3A916D"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AE9F28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C0A805D" w14:textId="77777777" w:rsidR="00C026F5" w:rsidRDefault="00C026F5" w:rsidP="00C026F5">
      <w:pPr>
        <w:pStyle w:val="PL"/>
      </w:pPr>
      <w:r>
        <w:tab/>
      </w:r>
      <w:r>
        <w:tab/>
      </w:r>
      <w:r>
        <w:tab/>
      </w:r>
      <w:r>
        <w:tab/>
      </w:r>
      <w:r w:rsidRPr="00E71FF5">
        <w:t>&lt;element name="measurements" type="xn:MeasurementTypesAndGPsList" minOccurs="0"/&gt;</w:t>
      </w:r>
    </w:p>
    <w:p w14:paraId="09EB164D"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1AC34963"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E32465" w14:textId="77777777" w:rsidR="00C026F5" w:rsidRPr="002B15AA" w:rsidRDefault="00C026F5" w:rsidP="00C026F5">
      <w:pPr>
        <w:pStyle w:val="PL"/>
      </w:pPr>
      <w:r w:rsidRPr="002B15AA">
        <w:t xml:space="preserve">                &lt;/all&gt;</w:t>
      </w:r>
    </w:p>
    <w:p w14:paraId="34F810D5" w14:textId="77777777" w:rsidR="00C026F5" w:rsidRPr="002B15AA" w:rsidRDefault="00C026F5" w:rsidP="00C026F5">
      <w:pPr>
        <w:pStyle w:val="PL"/>
      </w:pPr>
      <w:r w:rsidRPr="002B15AA">
        <w:t xml:space="preserve">              &lt;/complexType&gt;</w:t>
      </w:r>
    </w:p>
    <w:p w14:paraId="2BAA8290" w14:textId="77777777" w:rsidR="00C026F5" w:rsidRPr="002B15AA" w:rsidRDefault="00C026F5" w:rsidP="00C026F5">
      <w:pPr>
        <w:pStyle w:val="PL"/>
      </w:pPr>
      <w:r w:rsidRPr="002B15AA">
        <w:t xml:space="preserve">            &lt;/element&gt;</w:t>
      </w:r>
    </w:p>
    <w:p w14:paraId="475F9738" w14:textId="77777777" w:rsidR="00C026F5" w:rsidRPr="002B15AA" w:rsidRDefault="00C026F5" w:rsidP="00C026F5">
      <w:pPr>
        <w:pStyle w:val="PL"/>
      </w:pPr>
      <w:r w:rsidRPr="002B15AA">
        <w:t xml:space="preserve">            &lt;choice minOccurs="0" maxOccurs="unbounded"&gt;</w:t>
      </w:r>
    </w:p>
    <w:p w14:paraId="39390F11" w14:textId="77777777" w:rsidR="00C026F5" w:rsidRDefault="00C026F5" w:rsidP="00C026F5">
      <w:pPr>
        <w:pStyle w:val="PL"/>
      </w:pPr>
      <w:r w:rsidRPr="002B15AA">
        <w:t xml:space="preserve">              &lt;element ref="xn:VsDataContainer"/&gt;</w:t>
      </w:r>
    </w:p>
    <w:p w14:paraId="5D03E334" w14:textId="77777777" w:rsidR="00C026F5" w:rsidRPr="002B15AA" w:rsidRDefault="00C026F5" w:rsidP="00C026F5">
      <w:pPr>
        <w:pStyle w:val="PL"/>
      </w:pPr>
      <w:r>
        <w:tab/>
      </w:r>
      <w:r>
        <w:tab/>
      </w:r>
      <w:r>
        <w:tab/>
      </w:r>
      <w:r w:rsidRPr="000B1A4A">
        <w:t>&lt;element ref="xn:MeasurementControl"/&gt;</w:t>
      </w:r>
    </w:p>
    <w:p w14:paraId="79302E89" w14:textId="77777777" w:rsidR="00C026F5" w:rsidRPr="002B15AA" w:rsidRDefault="00C026F5" w:rsidP="00C026F5">
      <w:pPr>
        <w:pStyle w:val="PL"/>
      </w:pPr>
      <w:r w:rsidRPr="002B15AA">
        <w:t xml:space="preserve">            &lt;/choice&gt;</w:t>
      </w:r>
    </w:p>
    <w:p w14:paraId="48762625" w14:textId="77777777" w:rsidR="00C026F5" w:rsidRPr="002B15AA" w:rsidRDefault="00C026F5" w:rsidP="00C026F5">
      <w:pPr>
        <w:pStyle w:val="PL"/>
      </w:pPr>
      <w:r w:rsidRPr="002B15AA">
        <w:t xml:space="preserve">          &lt;/sequence&gt;</w:t>
      </w:r>
    </w:p>
    <w:p w14:paraId="77A23454" w14:textId="77777777" w:rsidR="00C026F5" w:rsidRPr="002B15AA" w:rsidRDefault="00C026F5" w:rsidP="00C026F5">
      <w:pPr>
        <w:pStyle w:val="PL"/>
      </w:pPr>
      <w:r w:rsidRPr="002B15AA">
        <w:t xml:space="preserve">        &lt;/extension&gt;</w:t>
      </w:r>
    </w:p>
    <w:p w14:paraId="24BE6105" w14:textId="77777777" w:rsidR="00C026F5" w:rsidRPr="002B15AA" w:rsidRDefault="00C026F5" w:rsidP="00C026F5">
      <w:pPr>
        <w:pStyle w:val="PL"/>
      </w:pPr>
      <w:r w:rsidRPr="002B15AA">
        <w:t xml:space="preserve">      &lt;/complexContent&gt;</w:t>
      </w:r>
    </w:p>
    <w:p w14:paraId="369CC2E0" w14:textId="77777777" w:rsidR="00C026F5" w:rsidRPr="002B15AA" w:rsidRDefault="00C026F5" w:rsidP="00C026F5">
      <w:pPr>
        <w:pStyle w:val="PL"/>
      </w:pPr>
      <w:r w:rsidRPr="002B15AA">
        <w:t xml:space="preserve">    &lt;/complexType&gt;</w:t>
      </w:r>
    </w:p>
    <w:p w14:paraId="36ECDED9" w14:textId="77777777" w:rsidR="00C026F5" w:rsidRPr="002B15AA" w:rsidRDefault="00C026F5" w:rsidP="00C026F5">
      <w:pPr>
        <w:pStyle w:val="PL"/>
      </w:pPr>
      <w:r w:rsidRPr="002B15AA">
        <w:t xml:space="preserve">  &lt;/element&gt;  </w:t>
      </w:r>
    </w:p>
    <w:p w14:paraId="382DEBA5" w14:textId="77777777" w:rsidR="00C026F5" w:rsidRDefault="00C026F5" w:rsidP="00C026F5">
      <w:pPr>
        <w:pStyle w:val="PL"/>
      </w:pPr>
      <w:r w:rsidRPr="002B15AA">
        <w:t xml:space="preserve">  </w:t>
      </w:r>
    </w:p>
    <w:p w14:paraId="54B5F75A" w14:textId="77777777" w:rsidR="00C026F5" w:rsidRPr="002B15AA" w:rsidRDefault="00C026F5" w:rsidP="00C026F5">
      <w:pPr>
        <w:pStyle w:val="PL"/>
      </w:pPr>
      <w:r w:rsidRPr="002B15AA">
        <w:t xml:space="preserve">  &lt;element name="</w:t>
      </w:r>
      <w:r>
        <w:t>SCP</w:t>
      </w:r>
      <w:r w:rsidRPr="002B15AA">
        <w:t>Function" substitutionGroup="xn:ManagedElementOptionallyContainedNrmClass"&gt;</w:t>
      </w:r>
    </w:p>
    <w:p w14:paraId="63DF0C70" w14:textId="77777777" w:rsidR="00C026F5" w:rsidRPr="008E6D39" w:rsidRDefault="00C026F5" w:rsidP="00C026F5">
      <w:pPr>
        <w:pStyle w:val="PL"/>
        <w:rPr>
          <w:lang w:val="fr-FR"/>
        </w:rPr>
      </w:pPr>
      <w:r w:rsidRPr="002B15AA">
        <w:t xml:space="preserve">    </w:t>
      </w:r>
      <w:r w:rsidRPr="008E6D39">
        <w:rPr>
          <w:lang w:val="fr-FR"/>
        </w:rPr>
        <w:t>&lt;complexType&gt;</w:t>
      </w:r>
    </w:p>
    <w:p w14:paraId="7EED0F3B" w14:textId="77777777" w:rsidR="00C026F5" w:rsidRPr="008E6D39" w:rsidRDefault="00C026F5" w:rsidP="00C026F5">
      <w:pPr>
        <w:pStyle w:val="PL"/>
        <w:rPr>
          <w:lang w:val="fr-FR"/>
        </w:rPr>
      </w:pPr>
      <w:r w:rsidRPr="008E6D39">
        <w:rPr>
          <w:lang w:val="fr-FR"/>
        </w:rPr>
        <w:t xml:space="preserve">      &lt;complexContent&gt;</w:t>
      </w:r>
    </w:p>
    <w:p w14:paraId="676E55E0" w14:textId="77777777" w:rsidR="00C026F5" w:rsidRPr="008E6D39" w:rsidRDefault="00C026F5" w:rsidP="00C026F5">
      <w:pPr>
        <w:pStyle w:val="PL"/>
        <w:rPr>
          <w:lang w:val="fr-FR"/>
        </w:rPr>
      </w:pPr>
      <w:r w:rsidRPr="008E6D39">
        <w:rPr>
          <w:lang w:val="fr-FR"/>
        </w:rPr>
        <w:t xml:space="preserve">        &lt;extension base="xn:NrmClass"&gt;</w:t>
      </w:r>
    </w:p>
    <w:p w14:paraId="0EE14D91" w14:textId="77777777" w:rsidR="00C026F5" w:rsidRPr="002B15AA" w:rsidRDefault="00C026F5" w:rsidP="00C026F5">
      <w:pPr>
        <w:pStyle w:val="PL"/>
      </w:pPr>
      <w:r w:rsidRPr="008E6D39">
        <w:rPr>
          <w:lang w:val="fr-FR"/>
        </w:rPr>
        <w:t xml:space="preserve">          </w:t>
      </w:r>
      <w:r w:rsidRPr="002B15AA">
        <w:t>&lt;sequence&gt;</w:t>
      </w:r>
    </w:p>
    <w:p w14:paraId="74696952" w14:textId="77777777" w:rsidR="00C026F5" w:rsidRPr="002B15AA" w:rsidRDefault="00C026F5" w:rsidP="00C026F5">
      <w:pPr>
        <w:pStyle w:val="PL"/>
      </w:pPr>
      <w:r w:rsidRPr="002B15AA">
        <w:lastRenderedPageBreak/>
        <w:t xml:space="preserve">            &lt;element name="attributes"&gt;</w:t>
      </w:r>
    </w:p>
    <w:p w14:paraId="0AFA7118" w14:textId="77777777" w:rsidR="00C026F5" w:rsidRPr="002B15AA" w:rsidRDefault="00C026F5" w:rsidP="00C026F5">
      <w:pPr>
        <w:pStyle w:val="PL"/>
      </w:pPr>
      <w:r w:rsidRPr="002B15AA">
        <w:t xml:space="preserve">              &lt;complexType&gt;</w:t>
      </w:r>
    </w:p>
    <w:p w14:paraId="44D15466" w14:textId="77777777" w:rsidR="00C026F5" w:rsidRPr="002B15AA" w:rsidRDefault="00C026F5" w:rsidP="00C026F5">
      <w:pPr>
        <w:pStyle w:val="PL"/>
      </w:pPr>
      <w:r w:rsidRPr="002B15AA">
        <w:t xml:space="preserve">                &lt;all&gt;</w:t>
      </w:r>
    </w:p>
    <w:p w14:paraId="2D9FAD1D"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61C10621" w14:textId="77777777" w:rsidR="00C026F5" w:rsidRPr="002B15AA" w:rsidRDefault="00C026F5" w:rsidP="00C026F5">
      <w:pPr>
        <w:pStyle w:val="PL"/>
      </w:pPr>
      <w:r w:rsidRPr="002B15AA">
        <w:t xml:space="preserve">                  &lt;element name="vnfParametersList" type="xn:vnfParametersListType" minOccurs="0"/&gt;</w:t>
      </w:r>
    </w:p>
    <w:p w14:paraId="4514FC9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12B66E7"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09178649" w14:textId="77777777" w:rsidR="00C026F5" w:rsidRPr="002B15AA" w:rsidRDefault="00C026F5" w:rsidP="00C026F5">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14:paraId="6687543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14:paraId="70B7B16D" w14:textId="77777777" w:rsidR="00C026F5" w:rsidRPr="002B15AA" w:rsidRDefault="00C026F5" w:rsidP="00C026F5">
      <w:pPr>
        <w:pStyle w:val="PL"/>
      </w:pPr>
      <w:r w:rsidRPr="002B15AA">
        <w:t xml:space="preserve">                &lt;/all&gt;</w:t>
      </w:r>
    </w:p>
    <w:p w14:paraId="521E99CF" w14:textId="77777777" w:rsidR="00C026F5" w:rsidRPr="002B15AA" w:rsidRDefault="00C026F5" w:rsidP="00C026F5">
      <w:pPr>
        <w:pStyle w:val="PL"/>
      </w:pPr>
      <w:r w:rsidRPr="002B15AA">
        <w:t xml:space="preserve">              &lt;/complexType&gt;</w:t>
      </w:r>
    </w:p>
    <w:p w14:paraId="7AFF73BC" w14:textId="77777777" w:rsidR="00C026F5" w:rsidRPr="002B15AA" w:rsidRDefault="00C026F5" w:rsidP="00C026F5">
      <w:pPr>
        <w:pStyle w:val="PL"/>
      </w:pPr>
      <w:r w:rsidRPr="002B15AA">
        <w:t xml:space="preserve">            &lt;/element&gt;</w:t>
      </w:r>
    </w:p>
    <w:p w14:paraId="3507F5D3" w14:textId="77777777" w:rsidR="00C026F5" w:rsidRPr="002B15AA" w:rsidRDefault="00C026F5" w:rsidP="00C026F5">
      <w:pPr>
        <w:pStyle w:val="PL"/>
      </w:pPr>
      <w:r w:rsidRPr="002B15AA">
        <w:t xml:space="preserve">            &lt;choice minOccurs="0" maxOccurs="unbounded"&gt;</w:t>
      </w:r>
    </w:p>
    <w:p w14:paraId="0D6E6351" w14:textId="77777777" w:rsidR="00C026F5" w:rsidRDefault="00C026F5" w:rsidP="00C026F5">
      <w:pPr>
        <w:pStyle w:val="PL"/>
      </w:pPr>
      <w:r w:rsidRPr="002B15AA">
        <w:t xml:space="preserve">              &lt;element ref="xn:VsDataContainer"/&gt;</w:t>
      </w:r>
    </w:p>
    <w:p w14:paraId="5EE4CEB9" w14:textId="77777777" w:rsidR="00C026F5" w:rsidRPr="002B15AA" w:rsidRDefault="00C026F5" w:rsidP="00C026F5">
      <w:pPr>
        <w:pStyle w:val="PL"/>
      </w:pPr>
      <w:r>
        <w:tab/>
      </w:r>
      <w:r>
        <w:tab/>
      </w:r>
      <w:r>
        <w:tab/>
        <w:t xml:space="preserve">  </w:t>
      </w:r>
      <w:r w:rsidRPr="000B1A4A">
        <w:t>&lt;element ref="xn:MeasurementControl"/&gt;</w:t>
      </w:r>
    </w:p>
    <w:p w14:paraId="0ADB872C" w14:textId="77777777" w:rsidR="00C026F5" w:rsidRPr="002B15AA" w:rsidRDefault="00C026F5" w:rsidP="00C026F5">
      <w:pPr>
        <w:pStyle w:val="PL"/>
      </w:pPr>
      <w:r w:rsidRPr="002B15AA">
        <w:t xml:space="preserve">            &lt;/choice&gt;</w:t>
      </w:r>
    </w:p>
    <w:p w14:paraId="22DD4F0B" w14:textId="77777777" w:rsidR="00C026F5" w:rsidRPr="002B15AA" w:rsidRDefault="00C026F5" w:rsidP="00C026F5">
      <w:pPr>
        <w:pStyle w:val="PL"/>
      </w:pPr>
      <w:r w:rsidRPr="002B15AA">
        <w:t xml:space="preserve">          &lt;/sequence&gt;</w:t>
      </w:r>
    </w:p>
    <w:p w14:paraId="1F2E2B58" w14:textId="77777777" w:rsidR="00C026F5" w:rsidRPr="002B15AA" w:rsidRDefault="00C026F5" w:rsidP="00C026F5">
      <w:pPr>
        <w:pStyle w:val="PL"/>
      </w:pPr>
      <w:r w:rsidRPr="002B15AA">
        <w:t xml:space="preserve">        &lt;/extension&gt;</w:t>
      </w:r>
    </w:p>
    <w:p w14:paraId="49419A59" w14:textId="77777777" w:rsidR="00C026F5" w:rsidRPr="002B15AA" w:rsidRDefault="00C026F5" w:rsidP="00C026F5">
      <w:pPr>
        <w:pStyle w:val="PL"/>
      </w:pPr>
      <w:r w:rsidRPr="002B15AA">
        <w:t xml:space="preserve">      &lt;/complexContent&gt;</w:t>
      </w:r>
    </w:p>
    <w:p w14:paraId="74CB17D4" w14:textId="77777777" w:rsidR="00C026F5" w:rsidRPr="002B15AA" w:rsidRDefault="00C026F5" w:rsidP="00C026F5">
      <w:pPr>
        <w:pStyle w:val="PL"/>
      </w:pPr>
      <w:r w:rsidRPr="002B15AA">
        <w:t xml:space="preserve">    &lt;/complexType&gt;</w:t>
      </w:r>
    </w:p>
    <w:p w14:paraId="2E5E1581" w14:textId="77777777" w:rsidR="00C026F5" w:rsidRPr="002B15AA" w:rsidRDefault="00C026F5" w:rsidP="00C026F5">
      <w:pPr>
        <w:pStyle w:val="PL"/>
      </w:pPr>
      <w:r w:rsidRPr="002B15AA">
        <w:t xml:space="preserve">  &lt;/element&gt;  </w:t>
      </w:r>
    </w:p>
    <w:p w14:paraId="6A6BC882" w14:textId="77777777" w:rsidR="00C026F5" w:rsidRPr="002B15AA" w:rsidRDefault="00C026F5" w:rsidP="00C026F5">
      <w:pPr>
        <w:pStyle w:val="PL"/>
      </w:pPr>
      <w:r w:rsidRPr="002B15AA">
        <w:t xml:space="preserve">  </w:t>
      </w:r>
    </w:p>
    <w:p w14:paraId="43F80A7A" w14:textId="77777777" w:rsidR="00C026F5" w:rsidRPr="002B15AA" w:rsidRDefault="00C026F5" w:rsidP="00C026F5">
      <w:pPr>
        <w:pStyle w:val="PL"/>
      </w:pPr>
      <w:r w:rsidRPr="002B15AA">
        <w:t xml:space="preserve">  &lt;element name="</w:t>
      </w:r>
      <w:r>
        <w:t>NEF</w:t>
      </w:r>
      <w:r w:rsidRPr="002B15AA">
        <w:t>Function" substitutionGroup="xn:ManagedElementOptionallyContainedNrmClass"&gt;</w:t>
      </w:r>
    </w:p>
    <w:p w14:paraId="1DB6CFB3" w14:textId="77777777" w:rsidR="00C026F5" w:rsidRPr="008E6D39" w:rsidRDefault="00C026F5" w:rsidP="00C026F5">
      <w:pPr>
        <w:pStyle w:val="PL"/>
        <w:rPr>
          <w:lang w:val="fr-FR"/>
        </w:rPr>
      </w:pPr>
      <w:r w:rsidRPr="002B15AA">
        <w:t xml:space="preserve">    </w:t>
      </w:r>
      <w:r w:rsidRPr="008E6D39">
        <w:rPr>
          <w:lang w:val="fr-FR"/>
        </w:rPr>
        <w:t>&lt;complexType&gt;</w:t>
      </w:r>
    </w:p>
    <w:p w14:paraId="094AD6A7" w14:textId="77777777" w:rsidR="00C026F5" w:rsidRPr="008E6D39" w:rsidRDefault="00C026F5" w:rsidP="00C026F5">
      <w:pPr>
        <w:pStyle w:val="PL"/>
        <w:rPr>
          <w:lang w:val="fr-FR"/>
        </w:rPr>
      </w:pPr>
      <w:r w:rsidRPr="008E6D39">
        <w:rPr>
          <w:lang w:val="fr-FR"/>
        </w:rPr>
        <w:t xml:space="preserve">      &lt;complexContent&gt;</w:t>
      </w:r>
    </w:p>
    <w:p w14:paraId="1719893B" w14:textId="77777777" w:rsidR="00C026F5" w:rsidRPr="008E6D39" w:rsidRDefault="00C026F5" w:rsidP="00C026F5">
      <w:pPr>
        <w:pStyle w:val="PL"/>
        <w:rPr>
          <w:lang w:val="fr-FR"/>
        </w:rPr>
      </w:pPr>
      <w:r w:rsidRPr="008E6D39">
        <w:rPr>
          <w:lang w:val="fr-FR"/>
        </w:rPr>
        <w:t xml:space="preserve">        &lt;extension base="xn:NrmClass"&gt;</w:t>
      </w:r>
    </w:p>
    <w:p w14:paraId="49B257A0" w14:textId="77777777" w:rsidR="00C026F5" w:rsidRPr="002B15AA" w:rsidRDefault="00C026F5" w:rsidP="00C026F5">
      <w:pPr>
        <w:pStyle w:val="PL"/>
      </w:pPr>
      <w:r w:rsidRPr="008E6D39">
        <w:rPr>
          <w:lang w:val="fr-FR"/>
        </w:rPr>
        <w:t xml:space="preserve">          </w:t>
      </w:r>
      <w:r w:rsidRPr="002B15AA">
        <w:t>&lt;sequence&gt;</w:t>
      </w:r>
    </w:p>
    <w:p w14:paraId="59D881FF" w14:textId="77777777" w:rsidR="00C026F5" w:rsidRPr="002B15AA" w:rsidRDefault="00C026F5" w:rsidP="00C026F5">
      <w:pPr>
        <w:pStyle w:val="PL"/>
      </w:pPr>
      <w:r w:rsidRPr="002B15AA">
        <w:t xml:space="preserve">            &lt;element name="attributes"&gt;</w:t>
      </w:r>
    </w:p>
    <w:p w14:paraId="61FFEA8D" w14:textId="77777777" w:rsidR="00C026F5" w:rsidRPr="002B15AA" w:rsidRDefault="00C026F5" w:rsidP="00C026F5">
      <w:pPr>
        <w:pStyle w:val="PL"/>
      </w:pPr>
      <w:r w:rsidRPr="002B15AA">
        <w:t xml:space="preserve">              &lt;complexType&gt;</w:t>
      </w:r>
    </w:p>
    <w:p w14:paraId="31D61809" w14:textId="77777777" w:rsidR="00C026F5" w:rsidRPr="002B15AA" w:rsidRDefault="00C026F5" w:rsidP="00C026F5">
      <w:pPr>
        <w:pStyle w:val="PL"/>
      </w:pPr>
      <w:r w:rsidRPr="002B15AA">
        <w:t xml:space="preserve">                &lt;all&gt;</w:t>
      </w:r>
    </w:p>
    <w:p w14:paraId="7D64F1EC"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24A1F714" w14:textId="77777777" w:rsidR="00C026F5" w:rsidRPr="002B15AA" w:rsidRDefault="00C026F5" w:rsidP="00C026F5">
      <w:pPr>
        <w:pStyle w:val="PL"/>
      </w:pPr>
      <w:r w:rsidRPr="002B15AA">
        <w:t xml:space="preserve">                  &lt;element name="vnfParametersList" type="xn:vnfParametersListType" minOccurs="0"/&gt;</w:t>
      </w:r>
    </w:p>
    <w:p w14:paraId="749075FB"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50B1578"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75437D06" w14:textId="77777777" w:rsidR="00C026F5" w:rsidRPr="002B15AA" w:rsidRDefault="00C026F5" w:rsidP="00C026F5">
      <w:pPr>
        <w:pStyle w:val="PL"/>
      </w:pPr>
      <w:r w:rsidRPr="002B15AA">
        <w:t xml:space="preserve">                  &lt;element name="sBIFqdn" type="string"/&gt;</w:t>
      </w:r>
    </w:p>
    <w:p w14:paraId="3920469E"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641E38E" w14:textId="77777777" w:rsidR="00C026F5" w:rsidRPr="002B15AA" w:rsidRDefault="00C026F5" w:rsidP="00C026F5">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14:paraId="48C3955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14:paraId="12458493" w14:textId="77777777" w:rsidR="00C026F5" w:rsidRPr="002B15AA" w:rsidRDefault="00C026F5" w:rsidP="00C026F5">
      <w:pPr>
        <w:pStyle w:val="PL"/>
      </w:pPr>
      <w:r>
        <w:t xml:space="preserve">                  </w:t>
      </w:r>
      <w:r w:rsidRPr="002B15AA">
        <w:t>&lt;element name="</w:t>
      </w:r>
      <w:r>
        <w:rPr>
          <w:rFonts w:cs="Courier New"/>
          <w:lang w:eastAsia="zh-CN"/>
        </w:rPr>
        <w:t>isINEF</w:t>
      </w:r>
      <w:r w:rsidRPr="002B15AA">
        <w:t>" type="</w:t>
      </w:r>
      <w:r>
        <w:t>boolean</w:t>
      </w:r>
      <w:r w:rsidRPr="002B15AA">
        <w:t>"/&gt;</w:t>
      </w:r>
    </w:p>
    <w:p w14:paraId="0FFBBDF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14:paraId="47B2856A" w14:textId="77777777" w:rsidR="00C026F5" w:rsidRPr="002B15AA" w:rsidRDefault="00C026F5" w:rsidP="00C026F5">
      <w:pPr>
        <w:pStyle w:val="PL"/>
      </w:pPr>
      <w:r w:rsidRPr="002B15AA">
        <w:t xml:space="preserve">                &lt;/all&gt;</w:t>
      </w:r>
    </w:p>
    <w:p w14:paraId="26B51C8F" w14:textId="77777777" w:rsidR="00C026F5" w:rsidRPr="002B15AA" w:rsidRDefault="00C026F5" w:rsidP="00C026F5">
      <w:pPr>
        <w:pStyle w:val="PL"/>
      </w:pPr>
      <w:r w:rsidRPr="002B15AA">
        <w:t xml:space="preserve">              &lt;/complexType&gt;</w:t>
      </w:r>
    </w:p>
    <w:p w14:paraId="0D1566C1" w14:textId="77777777" w:rsidR="00C026F5" w:rsidRPr="002B15AA" w:rsidRDefault="00C026F5" w:rsidP="00C026F5">
      <w:pPr>
        <w:pStyle w:val="PL"/>
      </w:pPr>
      <w:r w:rsidRPr="002B15AA">
        <w:t xml:space="preserve">            &lt;/element&gt;</w:t>
      </w:r>
    </w:p>
    <w:p w14:paraId="0913B490" w14:textId="77777777" w:rsidR="00C026F5" w:rsidRPr="002B15AA" w:rsidRDefault="00C026F5" w:rsidP="00C026F5">
      <w:pPr>
        <w:pStyle w:val="PL"/>
      </w:pPr>
      <w:r w:rsidRPr="002B15AA">
        <w:t xml:space="preserve">            &lt;choice minOccurs="0" maxOccurs="unbounded"&gt;</w:t>
      </w:r>
    </w:p>
    <w:p w14:paraId="54029F80" w14:textId="77777777" w:rsidR="00C026F5" w:rsidRDefault="00C026F5" w:rsidP="00C026F5">
      <w:pPr>
        <w:pStyle w:val="PL"/>
      </w:pPr>
      <w:r w:rsidRPr="002B15AA">
        <w:t xml:space="preserve">              &lt;element ref="xn:VsDataContainer"/&gt;</w:t>
      </w:r>
    </w:p>
    <w:p w14:paraId="03ADCB45" w14:textId="77777777" w:rsidR="00C026F5" w:rsidRPr="002B15AA" w:rsidRDefault="00C026F5" w:rsidP="00C026F5">
      <w:pPr>
        <w:pStyle w:val="PL"/>
      </w:pPr>
      <w:r>
        <w:tab/>
      </w:r>
      <w:r>
        <w:tab/>
      </w:r>
      <w:r>
        <w:tab/>
        <w:t xml:space="preserve">  </w:t>
      </w:r>
      <w:r w:rsidRPr="000B1A4A">
        <w:t>&lt;element ref="xn:MeasurementControl"/&gt;</w:t>
      </w:r>
    </w:p>
    <w:p w14:paraId="3D5BBA68" w14:textId="77777777" w:rsidR="00C026F5" w:rsidRPr="002B15AA" w:rsidRDefault="00C026F5" w:rsidP="00C026F5">
      <w:pPr>
        <w:pStyle w:val="PL"/>
      </w:pPr>
      <w:r w:rsidRPr="002B15AA">
        <w:t xml:space="preserve">            &lt;/choice&gt;</w:t>
      </w:r>
    </w:p>
    <w:p w14:paraId="030B054C" w14:textId="77777777" w:rsidR="00C026F5" w:rsidRPr="002B15AA" w:rsidRDefault="00C026F5" w:rsidP="00C026F5">
      <w:pPr>
        <w:pStyle w:val="PL"/>
      </w:pPr>
      <w:r w:rsidRPr="002B15AA">
        <w:t xml:space="preserve">          &lt;/sequence&gt;</w:t>
      </w:r>
    </w:p>
    <w:p w14:paraId="58D6DC18" w14:textId="77777777" w:rsidR="00C026F5" w:rsidRPr="002B15AA" w:rsidRDefault="00C026F5" w:rsidP="00C026F5">
      <w:pPr>
        <w:pStyle w:val="PL"/>
      </w:pPr>
      <w:r w:rsidRPr="002B15AA">
        <w:t xml:space="preserve">        &lt;/extension&gt;</w:t>
      </w:r>
    </w:p>
    <w:p w14:paraId="45C67A5C" w14:textId="77777777" w:rsidR="00C026F5" w:rsidRPr="002B15AA" w:rsidRDefault="00C026F5" w:rsidP="00C026F5">
      <w:pPr>
        <w:pStyle w:val="PL"/>
      </w:pPr>
      <w:r w:rsidRPr="002B15AA">
        <w:t xml:space="preserve">      &lt;/complexContent&gt;</w:t>
      </w:r>
    </w:p>
    <w:p w14:paraId="6A50ECA4" w14:textId="77777777" w:rsidR="00C026F5" w:rsidRPr="002B15AA" w:rsidRDefault="00C026F5" w:rsidP="00C026F5">
      <w:pPr>
        <w:pStyle w:val="PL"/>
      </w:pPr>
      <w:r w:rsidRPr="002B15AA">
        <w:t xml:space="preserve">    &lt;/complexType&gt;</w:t>
      </w:r>
    </w:p>
    <w:p w14:paraId="3D934BE2" w14:textId="77777777" w:rsidR="00C026F5" w:rsidRPr="002B15AA" w:rsidRDefault="00C026F5" w:rsidP="00C026F5">
      <w:pPr>
        <w:pStyle w:val="PL"/>
      </w:pPr>
      <w:r w:rsidRPr="002B15AA">
        <w:t xml:space="preserve">  &lt;/element&gt;  </w:t>
      </w:r>
    </w:p>
    <w:p w14:paraId="56D3040D" w14:textId="77777777" w:rsidR="00C026F5" w:rsidRPr="002B15AA" w:rsidRDefault="00C026F5" w:rsidP="00C026F5">
      <w:pPr>
        <w:pStyle w:val="PL"/>
      </w:pPr>
      <w:r w:rsidRPr="002B15AA">
        <w:t xml:space="preserve">  </w:t>
      </w:r>
    </w:p>
    <w:p w14:paraId="784F5696" w14:textId="77777777" w:rsidR="00C026F5" w:rsidRPr="002B15AA" w:rsidRDefault="00C026F5" w:rsidP="00C026F5">
      <w:pPr>
        <w:pStyle w:val="PL"/>
      </w:pPr>
      <w:r w:rsidRPr="002B15AA">
        <w:t xml:space="preserve">  &lt;element name="EP_N2"&gt;</w:t>
      </w:r>
    </w:p>
    <w:p w14:paraId="16B9BFF7" w14:textId="77777777" w:rsidR="00C026F5" w:rsidRPr="002B15AA" w:rsidRDefault="00C026F5" w:rsidP="00C026F5">
      <w:pPr>
        <w:pStyle w:val="PL"/>
      </w:pPr>
      <w:r w:rsidRPr="002B15AA">
        <w:t xml:space="preserve">    &lt;complexType&gt;</w:t>
      </w:r>
    </w:p>
    <w:p w14:paraId="6F0629CA" w14:textId="77777777" w:rsidR="00C026F5" w:rsidRPr="002B15AA" w:rsidRDefault="00C026F5" w:rsidP="00C026F5">
      <w:pPr>
        <w:pStyle w:val="PL"/>
      </w:pPr>
      <w:r w:rsidRPr="002B15AA">
        <w:t xml:space="preserve">      &lt;complexContent&gt;</w:t>
      </w:r>
    </w:p>
    <w:p w14:paraId="5A7E1A06" w14:textId="77777777" w:rsidR="00C026F5" w:rsidRPr="002B15AA" w:rsidRDefault="00C026F5" w:rsidP="00C026F5">
      <w:pPr>
        <w:pStyle w:val="PL"/>
      </w:pPr>
      <w:r w:rsidRPr="002B15AA">
        <w:t xml:space="preserve">        &lt;extension base="xn:NrmClass"&gt;</w:t>
      </w:r>
    </w:p>
    <w:p w14:paraId="32B94AE5" w14:textId="77777777" w:rsidR="00C026F5" w:rsidRPr="002B15AA" w:rsidRDefault="00C026F5" w:rsidP="00C026F5">
      <w:pPr>
        <w:pStyle w:val="PL"/>
      </w:pPr>
      <w:r w:rsidRPr="002B15AA">
        <w:t xml:space="preserve">          &lt;sequence&gt;</w:t>
      </w:r>
    </w:p>
    <w:p w14:paraId="097B108E" w14:textId="77777777" w:rsidR="00C026F5" w:rsidRPr="002B15AA" w:rsidRDefault="00C026F5" w:rsidP="00C026F5">
      <w:pPr>
        <w:pStyle w:val="PL"/>
      </w:pPr>
      <w:r w:rsidRPr="002B15AA">
        <w:t xml:space="preserve">            &lt;element name="attributes" minOccurs="0"&gt;</w:t>
      </w:r>
    </w:p>
    <w:p w14:paraId="5136D780" w14:textId="77777777" w:rsidR="00C026F5" w:rsidRPr="002B15AA" w:rsidRDefault="00C026F5" w:rsidP="00C026F5">
      <w:pPr>
        <w:pStyle w:val="PL"/>
      </w:pPr>
      <w:r w:rsidRPr="002B15AA">
        <w:t xml:space="preserve">              &lt;complexType&gt;</w:t>
      </w:r>
    </w:p>
    <w:p w14:paraId="3FF62104" w14:textId="77777777" w:rsidR="00C026F5" w:rsidRPr="002B15AA" w:rsidRDefault="00C026F5" w:rsidP="00C026F5">
      <w:pPr>
        <w:pStyle w:val="PL"/>
      </w:pPr>
      <w:r w:rsidRPr="002B15AA">
        <w:t xml:space="preserve">                &lt;all&gt;</w:t>
      </w:r>
    </w:p>
    <w:p w14:paraId="605D7649" w14:textId="77777777" w:rsidR="00C026F5" w:rsidRPr="002B15AA" w:rsidRDefault="00C026F5" w:rsidP="00C026F5">
      <w:pPr>
        <w:pStyle w:val="PL"/>
      </w:pPr>
      <w:r w:rsidRPr="002B15AA">
        <w:t xml:space="preserve">                  &lt;!-- Inherited attributes from EP_RP --&gt;</w:t>
      </w:r>
    </w:p>
    <w:p w14:paraId="7C8FB492" w14:textId="77777777" w:rsidR="00C026F5" w:rsidRPr="002B15AA" w:rsidRDefault="00C026F5" w:rsidP="00C026F5">
      <w:pPr>
        <w:pStyle w:val="PL"/>
      </w:pPr>
      <w:r w:rsidRPr="002B15AA">
        <w:t xml:space="preserve">                  &lt;element name="farEndEntity" type="xn:dn" minOccurs="0"/&gt;</w:t>
      </w:r>
    </w:p>
    <w:p w14:paraId="300F2E04" w14:textId="77777777" w:rsidR="00C026F5" w:rsidRPr="002B15AA" w:rsidRDefault="00C026F5" w:rsidP="00C026F5">
      <w:pPr>
        <w:pStyle w:val="PL"/>
      </w:pPr>
      <w:r w:rsidRPr="002B15AA">
        <w:t xml:space="preserve">                  &lt;element name="userLabel" type="string" minOccurs="0"/&gt;</w:t>
      </w:r>
    </w:p>
    <w:p w14:paraId="5165155C" w14:textId="77777777" w:rsidR="00C026F5" w:rsidRPr="002B15AA" w:rsidRDefault="00C026F5" w:rsidP="00C026F5">
      <w:pPr>
        <w:pStyle w:val="PL"/>
      </w:pPr>
      <w:r w:rsidRPr="002B15AA">
        <w:t xml:space="preserve">                  &lt;!-- End of inherited attributes from EP_RP --&gt;</w:t>
      </w:r>
    </w:p>
    <w:p w14:paraId="2DF1565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E8950D9"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14EF4C22" w14:textId="77777777" w:rsidR="00C026F5" w:rsidRPr="002B15AA" w:rsidRDefault="00C026F5" w:rsidP="00C026F5">
      <w:pPr>
        <w:pStyle w:val="PL"/>
      </w:pPr>
      <w:r w:rsidRPr="002B15AA">
        <w:t xml:space="preserve">                &lt;/all&gt;</w:t>
      </w:r>
    </w:p>
    <w:p w14:paraId="3B4869C7" w14:textId="77777777" w:rsidR="00C026F5" w:rsidRPr="002B15AA" w:rsidRDefault="00C026F5" w:rsidP="00C026F5">
      <w:pPr>
        <w:pStyle w:val="PL"/>
      </w:pPr>
      <w:r w:rsidRPr="002B15AA">
        <w:t xml:space="preserve">              &lt;/complexType&gt;</w:t>
      </w:r>
    </w:p>
    <w:p w14:paraId="640EBE53" w14:textId="77777777" w:rsidR="00C026F5" w:rsidRPr="002B15AA" w:rsidRDefault="00C026F5" w:rsidP="00C026F5">
      <w:pPr>
        <w:pStyle w:val="PL"/>
      </w:pPr>
      <w:r w:rsidRPr="002B15AA">
        <w:t xml:space="preserve">            &lt;/element&gt;</w:t>
      </w:r>
    </w:p>
    <w:p w14:paraId="24A8577C" w14:textId="77777777" w:rsidR="00C026F5" w:rsidRPr="002B15AA" w:rsidRDefault="00C026F5" w:rsidP="00C026F5">
      <w:pPr>
        <w:pStyle w:val="PL"/>
      </w:pPr>
      <w:r w:rsidRPr="002B15AA">
        <w:t xml:space="preserve">            &lt;choice minOccurs="0" maxOccurs="unbounded"&gt;</w:t>
      </w:r>
    </w:p>
    <w:p w14:paraId="69310803" w14:textId="77777777" w:rsidR="00C026F5" w:rsidRPr="002B15AA" w:rsidRDefault="00C026F5" w:rsidP="00C026F5">
      <w:pPr>
        <w:pStyle w:val="PL"/>
      </w:pPr>
      <w:r w:rsidRPr="002B15AA">
        <w:t xml:space="preserve">              &lt;element ref="xn:VsDataContainer"/&gt;</w:t>
      </w:r>
    </w:p>
    <w:p w14:paraId="190D3E5F" w14:textId="77777777" w:rsidR="00C026F5" w:rsidRPr="002B15AA" w:rsidRDefault="00C026F5" w:rsidP="00C026F5">
      <w:pPr>
        <w:pStyle w:val="PL"/>
      </w:pPr>
      <w:r w:rsidRPr="002B15AA">
        <w:t xml:space="preserve">            &lt;/choice&gt;</w:t>
      </w:r>
    </w:p>
    <w:p w14:paraId="2C1E8FD7" w14:textId="77777777" w:rsidR="00C026F5" w:rsidRPr="002B15AA" w:rsidRDefault="00C026F5" w:rsidP="00C026F5">
      <w:pPr>
        <w:pStyle w:val="PL"/>
      </w:pPr>
      <w:r w:rsidRPr="002B15AA">
        <w:t xml:space="preserve">          &lt;/sequence&gt;</w:t>
      </w:r>
    </w:p>
    <w:p w14:paraId="2B80EFF7" w14:textId="77777777" w:rsidR="00C026F5" w:rsidRPr="002B15AA" w:rsidRDefault="00C026F5" w:rsidP="00C026F5">
      <w:pPr>
        <w:pStyle w:val="PL"/>
      </w:pPr>
      <w:r w:rsidRPr="002B15AA">
        <w:t xml:space="preserve">        &lt;/extension&gt;</w:t>
      </w:r>
    </w:p>
    <w:p w14:paraId="0C82ADCD" w14:textId="77777777" w:rsidR="00C026F5" w:rsidRPr="002B15AA" w:rsidRDefault="00C026F5" w:rsidP="00C026F5">
      <w:pPr>
        <w:pStyle w:val="PL"/>
      </w:pPr>
      <w:r w:rsidRPr="002B15AA">
        <w:t xml:space="preserve">      &lt;/complexContent&gt;</w:t>
      </w:r>
    </w:p>
    <w:p w14:paraId="0C524780" w14:textId="77777777" w:rsidR="00C026F5" w:rsidRPr="002B15AA" w:rsidRDefault="00C026F5" w:rsidP="00C026F5">
      <w:pPr>
        <w:pStyle w:val="PL"/>
      </w:pPr>
      <w:r w:rsidRPr="002B15AA">
        <w:t xml:space="preserve">    &lt;/complexType&gt;</w:t>
      </w:r>
    </w:p>
    <w:p w14:paraId="4B8DAB8D" w14:textId="77777777" w:rsidR="00C026F5" w:rsidRDefault="00C026F5" w:rsidP="00C026F5">
      <w:pPr>
        <w:pStyle w:val="PL"/>
      </w:pPr>
      <w:r w:rsidRPr="002B15AA">
        <w:t xml:space="preserve">  &lt;/element&gt;</w:t>
      </w:r>
    </w:p>
    <w:p w14:paraId="14FB26F4" w14:textId="77777777" w:rsidR="00C026F5" w:rsidRPr="002B15AA" w:rsidRDefault="00C026F5" w:rsidP="00C026F5">
      <w:pPr>
        <w:pStyle w:val="PL"/>
      </w:pPr>
    </w:p>
    <w:p w14:paraId="0212133F" w14:textId="77777777" w:rsidR="00C026F5" w:rsidRPr="002B15AA" w:rsidRDefault="00C026F5" w:rsidP="00C026F5">
      <w:pPr>
        <w:pStyle w:val="PL"/>
      </w:pPr>
      <w:r w:rsidRPr="002B15AA">
        <w:t xml:space="preserve">  &lt;element name="EP_N3"&gt;</w:t>
      </w:r>
    </w:p>
    <w:p w14:paraId="0A78F8A2" w14:textId="77777777" w:rsidR="00C026F5" w:rsidRPr="002B15AA" w:rsidRDefault="00C026F5" w:rsidP="00C026F5">
      <w:pPr>
        <w:pStyle w:val="PL"/>
      </w:pPr>
      <w:r w:rsidRPr="002B15AA">
        <w:t xml:space="preserve">    &lt;complexType&gt;</w:t>
      </w:r>
    </w:p>
    <w:p w14:paraId="5DE720CA" w14:textId="77777777" w:rsidR="00C026F5" w:rsidRPr="002B15AA" w:rsidRDefault="00C026F5" w:rsidP="00C026F5">
      <w:pPr>
        <w:pStyle w:val="PL"/>
      </w:pPr>
      <w:r w:rsidRPr="002B15AA">
        <w:t xml:space="preserve">      &lt;complexContent&gt;</w:t>
      </w:r>
    </w:p>
    <w:p w14:paraId="06E1D03A" w14:textId="77777777" w:rsidR="00C026F5" w:rsidRPr="002B15AA" w:rsidRDefault="00C026F5" w:rsidP="00C026F5">
      <w:pPr>
        <w:pStyle w:val="PL"/>
      </w:pPr>
      <w:r w:rsidRPr="002B15AA">
        <w:t xml:space="preserve">        &lt;extension base="xn:NrmClass"&gt;</w:t>
      </w:r>
    </w:p>
    <w:p w14:paraId="1FFDE603" w14:textId="77777777" w:rsidR="00C026F5" w:rsidRPr="002B15AA" w:rsidRDefault="00C026F5" w:rsidP="00C026F5">
      <w:pPr>
        <w:pStyle w:val="PL"/>
      </w:pPr>
      <w:r w:rsidRPr="002B15AA">
        <w:t xml:space="preserve">          &lt;sequence&gt;</w:t>
      </w:r>
    </w:p>
    <w:p w14:paraId="6A6DC99E" w14:textId="77777777" w:rsidR="00C026F5" w:rsidRPr="002B15AA" w:rsidRDefault="00C026F5" w:rsidP="00C026F5">
      <w:pPr>
        <w:pStyle w:val="PL"/>
      </w:pPr>
      <w:r w:rsidRPr="002B15AA">
        <w:t xml:space="preserve">            &lt;element name="attributes" minOccurs="0"&gt;</w:t>
      </w:r>
    </w:p>
    <w:p w14:paraId="10DCAC03" w14:textId="77777777" w:rsidR="00C026F5" w:rsidRPr="002B15AA" w:rsidRDefault="00C026F5" w:rsidP="00C026F5">
      <w:pPr>
        <w:pStyle w:val="PL"/>
      </w:pPr>
      <w:r w:rsidRPr="002B15AA">
        <w:t xml:space="preserve">              &lt;complexType&gt;</w:t>
      </w:r>
    </w:p>
    <w:p w14:paraId="7CBF9AFF" w14:textId="77777777" w:rsidR="00C026F5" w:rsidRPr="002B15AA" w:rsidRDefault="00C026F5" w:rsidP="00C026F5">
      <w:pPr>
        <w:pStyle w:val="PL"/>
      </w:pPr>
      <w:r w:rsidRPr="002B15AA">
        <w:t xml:space="preserve">                &lt;all&gt;</w:t>
      </w:r>
    </w:p>
    <w:p w14:paraId="5DAA1368" w14:textId="77777777" w:rsidR="00C026F5" w:rsidRPr="002B15AA" w:rsidRDefault="00C026F5" w:rsidP="00C026F5">
      <w:pPr>
        <w:pStyle w:val="PL"/>
      </w:pPr>
      <w:r w:rsidRPr="002B15AA">
        <w:t xml:space="preserve">                  &lt;!-- Inherited attributes from EP_RP --&gt;</w:t>
      </w:r>
    </w:p>
    <w:p w14:paraId="60B776D6" w14:textId="77777777" w:rsidR="00C026F5" w:rsidRPr="002B15AA" w:rsidRDefault="00C026F5" w:rsidP="00C026F5">
      <w:pPr>
        <w:pStyle w:val="PL"/>
      </w:pPr>
      <w:r w:rsidRPr="002B15AA">
        <w:t xml:space="preserve">                  &lt;element name="farEndEntity" type="xn:dn" minOccurs="0"/&gt;</w:t>
      </w:r>
    </w:p>
    <w:p w14:paraId="7956EBD2" w14:textId="77777777" w:rsidR="00C026F5" w:rsidRPr="002B15AA" w:rsidRDefault="00C026F5" w:rsidP="00C026F5">
      <w:pPr>
        <w:pStyle w:val="PL"/>
      </w:pPr>
      <w:r w:rsidRPr="002B15AA">
        <w:t xml:space="preserve">                  &lt;element name="userLabel" type="string" minOccurs="0"/&gt;</w:t>
      </w:r>
    </w:p>
    <w:p w14:paraId="16A1CFB4" w14:textId="77777777" w:rsidR="00C026F5" w:rsidRPr="002B15AA" w:rsidRDefault="00C026F5" w:rsidP="00C026F5">
      <w:pPr>
        <w:pStyle w:val="PL"/>
      </w:pPr>
      <w:r w:rsidRPr="002B15AA">
        <w:t xml:space="preserve">                  &lt;!-- End of inherited attributes from EP_RP --&gt;</w:t>
      </w:r>
    </w:p>
    <w:p w14:paraId="58A9DBF8"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0768A00D" w14:textId="77777777" w:rsidR="00C026F5" w:rsidRPr="002B15AA" w:rsidRDefault="00C026F5" w:rsidP="00C026F5">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14:paraId="53D0B5DD" w14:textId="77777777" w:rsidR="00C026F5" w:rsidRPr="002B15AA" w:rsidRDefault="00C026F5" w:rsidP="00C026F5">
      <w:pPr>
        <w:pStyle w:val="PL"/>
      </w:pPr>
      <w:r w:rsidRPr="002B15AA">
        <w:t xml:space="preserve">                &lt;/all&gt;</w:t>
      </w:r>
    </w:p>
    <w:p w14:paraId="08DDC065" w14:textId="77777777" w:rsidR="00C026F5" w:rsidRPr="002B15AA" w:rsidRDefault="00C026F5" w:rsidP="00C026F5">
      <w:pPr>
        <w:pStyle w:val="PL"/>
      </w:pPr>
      <w:r w:rsidRPr="002B15AA">
        <w:t xml:space="preserve">              &lt;/complexType&gt;</w:t>
      </w:r>
    </w:p>
    <w:p w14:paraId="3E2AA5C1" w14:textId="77777777" w:rsidR="00C026F5" w:rsidRPr="002B15AA" w:rsidRDefault="00C026F5" w:rsidP="00C026F5">
      <w:pPr>
        <w:pStyle w:val="PL"/>
      </w:pPr>
      <w:r w:rsidRPr="002B15AA">
        <w:t xml:space="preserve">            &lt;/element&gt;</w:t>
      </w:r>
    </w:p>
    <w:p w14:paraId="0525A666" w14:textId="77777777" w:rsidR="00C026F5" w:rsidRPr="002B15AA" w:rsidRDefault="00C026F5" w:rsidP="00C026F5">
      <w:pPr>
        <w:pStyle w:val="PL"/>
      </w:pPr>
      <w:r w:rsidRPr="002B15AA">
        <w:t xml:space="preserve">            &lt;choice minOccurs="0" maxOccurs="unbounded"&gt;</w:t>
      </w:r>
    </w:p>
    <w:p w14:paraId="106D3CE6" w14:textId="77777777" w:rsidR="00C026F5" w:rsidRPr="002B15AA" w:rsidRDefault="00C026F5" w:rsidP="00C026F5">
      <w:pPr>
        <w:pStyle w:val="PL"/>
      </w:pPr>
      <w:r w:rsidRPr="002B15AA">
        <w:t xml:space="preserve">              &lt;element ref="xn:VsDataContainer"/&gt;</w:t>
      </w:r>
    </w:p>
    <w:p w14:paraId="49C5EC9D" w14:textId="77777777" w:rsidR="00C026F5" w:rsidRPr="002B15AA" w:rsidRDefault="00C026F5" w:rsidP="00C026F5">
      <w:pPr>
        <w:pStyle w:val="PL"/>
      </w:pPr>
      <w:r w:rsidRPr="002B15AA">
        <w:t xml:space="preserve">            &lt;/choice&gt;</w:t>
      </w:r>
    </w:p>
    <w:p w14:paraId="4913318E" w14:textId="77777777" w:rsidR="00C026F5" w:rsidRPr="002B15AA" w:rsidRDefault="00C026F5" w:rsidP="00C026F5">
      <w:pPr>
        <w:pStyle w:val="PL"/>
      </w:pPr>
      <w:r w:rsidRPr="002B15AA">
        <w:t xml:space="preserve">          &lt;/sequence&gt;</w:t>
      </w:r>
    </w:p>
    <w:p w14:paraId="0060EB5B" w14:textId="77777777" w:rsidR="00C026F5" w:rsidRPr="002B15AA" w:rsidRDefault="00C026F5" w:rsidP="00C026F5">
      <w:pPr>
        <w:pStyle w:val="PL"/>
      </w:pPr>
      <w:r w:rsidRPr="002B15AA">
        <w:t xml:space="preserve">        &lt;/extension&gt;</w:t>
      </w:r>
    </w:p>
    <w:p w14:paraId="2131C293" w14:textId="77777777" w:rsidR="00C026F5" w:rsidRPr="002B15AA" w:rsidRDefault="00C026F5" w:rsidP="00C026F5">
      <w:pPr>
        <w:pStyle w:val="PL"/>
      </w:pPr>
      <w:r w:rsidRPr="002B15AA">
        <w:t xml:space="preserve">      &lt;/complexContent&gt;</w:t>
      </w:r>
    </w:p>
    <w:p w14:paraId="0D0243F2" w14:textId="77777777" w:rsidR="00C026F5" w:rsidRPr="002B15AA" w:rsidRDefault="00C026F5" w:rsidP="00C026F5">
      <w:pPr>
        <w:pStyle w:val="PL"/>
      </w:pPr>
      <w:r w:rsidRPr="002B15AA">
        <w:t xml:space="preserve">    &lt;/complexType&gt;</w:t>
      </w:r>
    </w:p>
    <w:p w14:paraId="2AF541CE" w14:textId="77777777" w:rsidR="00C026F5" w:rsidRPr="002B15AA" w:rsidRDefault="00C026F5" w:rsidP="00C026F5">
      <w:pPr>
        <w:pStyle w:val="PL"/>
      </w:pPr>
      <w:r w:rsidRPr="002B15AA">
        <w:t xml:space="preserve">  &lt;/element&gt;</w:t>
      </w:r>
    </w:p>
    <w:p w14:paraId="1DEA39BB" w14:textId="77777777" w:rsidR="00C026F5" w:rsidRPr="002B15AA" w:rsidRDefault="00C026F5" w:rsidP="00C026F5">
      <w:pPr>
        <w:pStyle w:val="PL"/>
      </w:pPr>
      <w:r w:rsidRPr="002B15AA">
        <w:t xml:space="preserve">  &lt;element name="EP_N4"&gt;</w:t>
      </w:r>
    </w:p>
    <w:p w14:paraId="3DB56FC2" w14:textId="77777777" w:rsidR="00C026F5" w:rsidRPr="002B15AA" w:rsidRDefault="00C026F5" w:rsidP="00C026F5">
      <w:pPr>
        <w:pStyle w:val="PL"/>
      </w:pPr>
      <w:r w:rsidRPr="002B15AA">
        <w:t xml:space="preserve">    &lt;complexType&gt;</w:t>
      </w:r>
    </w:p>
    <w:p w14:paraId="748D417C" w14:textId="77777777" w:rsidR="00C026F5" w:rsidRPr="002B15AA" w:rsidRDefault="00C026F5" w:rsidP="00C026F5">
      <w:pPr>
        <w:pStyle w:val="PL"/>
      </w:pPr>
      <w:r w:rsidRPr="002B15AA">
        <w:t xml:space="preserve">      &lt;complexContent&gt;</w:t>
      </w:r>
    </w:p>
    <w:p w14:paraId="6A163458" w14:textId="77777777" w:rsidR="00C026F5" w:rsidRPr="002B15AA" w:rsidRDefault="00C026F5" w:rsidP="00C026F5">
      <w:pPr>
        <w:pStyle w:val="PL"/>
      </w:pPr>
      <w:r w:rsidRPr="002B15AA">
        <w:t xml:space="preserve">        &lt;extension base="xn:NrmClass"&gt;</w:t>
      </w:r>
    </w:p>
    <w:p w14:paraId="70E30F5F" w14:textId="77777777" w:rsidR="00C026F5" w:rsidRPr="002B15AA" w:rsidRDefault="00C026F5" w:rsidP="00C026F5">
      <w:pPr>
        <w:pStyle w:val="PL"/>
      </w:pPr>
      <w:r w:rsidRPr="002B15AA">
        <w:t xml:space="preserve">          &lt;sequence&gt;</w:t>
      </w:r>
    </w:p>
    <w:p w14:paraId="51D1B5EF" w14:textId="77777777" w:rsidR="00C026F5" w:rsidRPr="002B15AA" w:rsidRDefault="00C026F5" w:rsidP="00C026F5">
      <w:pPr>
        <w:pStyle w:val="PL"/>
      </w:pPr>
      <w:r w:rsidRPr="002B15AA">
        <w:t xml:space="preserve">            &lt;element name="attributes" minOccurs="0"&gt;</w:t>
      </w:r>
    </w:p>
    <w:p w14:paraId="753D6691" w14:textId="77777777" w:rsidR="00C026F5" w:rsidRPr="002B15AA" w:rsidRDefault="00C026F5" w:rsidP="00C026F5">
      <w:pPr>
        <w:pStyle w:val="PL"/>
      </w:pPr>
      <w:r w:rsidRPr="002B15AA">
        <w:t xml:space="preserve">              &lt;complexType&gt;</w:t>
      </w:r>
    </w:p>
    <w:p w14:paraId="4F94B339" w14:textId="77777777" w:rsidR="00C026F5" w:rsidRPr="002B15AA" w:rsidRDefault="00C026F5" w:rsidP="00C026F5">
      <w:pPr>
        <w:pStyle w:val="PL"/>
      </w:pPr>
      <w:r w:rsidRPr="002B15AA">
        <w:t xml:space="preserve">                &lt;all&gt;</w:t>
      </w:r>
    </w:p>
    <w:p w14:paraId="16AC76F0" w14:textId="77777777" w:rsidR="00C026F5" w:rsidRPr="002B15AA" w:rsidRDefault="00C026F5" w:rsidP="00C026F5">
      <w:pPr>
        <w:pStyle w:val="PL"/>
      </w:pPr>
      <w:r w:rsidRPr="002B15AA">
        <w:t xml:space="preserve">                  &lt;!-- Inherited attributes from EP_RP --&gt;</w:t>
      </w:r>
    </w:p>
    <w:p w14:paraId="715B97DF" w14:textId="77777777" w:rsidR="00C026F5" w:rsidRPr="002B15AA" w:rsidRDefault="00C026F5" w:rsidP="00C026F5">
      <w:pPr>
        <w:pStyle w:val="PL"/>
      </w:pPr>
      <w:r w:rsidRPr="002B15AA">
        <w:t xml:space="preserve">                  &lt;element name="farEndEntity" type="xn:dn" minOccurs="0"/&gt;</w:t>
      </w:r>
    </w:p>
    <w:p w14:paraId="61DE392D" w14:textId="77777777" w:rsidR="00C026F5" w:rsidRPr="002B15AA" w:rsidRDefault="00C026F5" w:rsidP="00C026F5">
      <w:pPr>
        <w:pStyle w:val="PL"/>
      </w:pPr>
      <w:r w:rsidRPr="002B15AA">
        <w:t xml:space="preserve">                  &lt;element name="userLabel" type="string" minOccurs="0"/&gt;</w:t>
      </w:r>
    </w:p>
    <w:p w14:paraId="2544543B" w14:textId="77777777" w:rsidR="00C026F5" w:rsidRPr="002B15AA" w:rsidRDefault="00C026F5" w:rsidP="00C026F5">
      <w:pPr>
        <w:pStyle w:val="PL"/>
      </w:pPr>
      <w:r w:rsidRPr="002B15AA">
        <w:t xml:space="preserve">                  &lt;!-- End of inherited attributes from EP_RP --&gt;</w:t>
      </w:r>
    </w:p>
    <w:p w14:paraId="49602FF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A1C794A"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165B09A" w14:textId="77777777" w:rsidR="00C026F5" w:rsidRPr="002B15AA" w:rsidRDefault="00C026F5" w:rsidP="00C026F5">
      <w:pPr>
        <w:pStyle w:val="PL"/>
      </w:pPr>
      <w:r w:rsidRPr="002B15AA">
        <w:t xml:space="preserve">                &lt;/all&gt;</w:t>
      </w:r>
    </w:p>
    <w:p w14:paraId="3534B792" w14:textId="77777777" w:rsidR="00C026F5" w:rsidRPr="002B15AA" w:rsidRDefault="00C026F5" w:rsidP="00C026F5">
      <w:pPr>
        <w:pStyle w:val="PL"/>
      </w:pPr>
      <w:r w:rsidRPr="002B15AA">
        <w:t xml:space="preserve">              &lt;/complexType&gt;</w:t>
      </w:r>
    </w:p>
    <w:p w14:paraId="42733BA6" w14:textId="77777777" w:rsidR="00C026F5" w:rsidRPr="002B15AA" w:rsidRDefault="00C026F5" w:rsidP="00C026F5">
      <w:pPr>
        <w:pStyle w:val="PL"/>
      </w:pPr>
      <w:r w:rsidRPr="002B15AA">
        <w:t xml:space="preserve">            &lt;/element&gt;</w:t>
      </w:r>
    </w:p>
    <w:p w14:paraId="59C42BF4" w14:textId="77777777" w:rsidR="00C026F5" w:rsidRPr="002B15AA" w:rsidRDefault="00C026F5" w:rsidP="00C026F5">
      <w:pPr>
        <w:pStyle w:val="PL"/>
      </w:pPr>
      <w:r w:rsidRPr="002B15AA">
        <w:t xml:space="preserve">            &lt;choice minOccurs="0" maxOccurs="unbounded"&gt;</w:t>
      </w:r>
    </w:p>
    <w:p w14:paraId="55D70D4D" w14:textId="77777777" w:rsidR="00C026F5" w:rsidRPr="002B15AA" w:rsidRDefault="00C026F5" w:rsidP="00C026F5">
      <w:pPr>
        <w:pStyle w:val="PL"/>
      </w:pPr>
      <w:r w:rsidRPr="002B15AA">
        <w:t xml:space="preserve">              &lt;element ref="xn:VsDataContainer"/&gt;</w:t>
      </w:r>
    </w:p>
    <w:p w14:paraId="36261EC3" w14:textId="77777777" w:rsidR="00C026F5" w:rsidRPr="002B15AA" w:rsidRDefault="00C026F5" w:rsidP="00C026F5">
      <w:pPr>
        <w:pStyle w:val="PL"/>
      </w:pPr>
      <w:r w:rsidRPr="002B15AA">
        <w:t xml:space="preserve">            &lt;/choice&gt;</w:t>
      </w:r>
    </w:p>
    <w:p w14:paraId="6F76E5DF" w14:textId="77777777" w:rsidR="00C026F5" w:rsidRPr="002B15AA" w:rsidRDefault="00C026F5" w:rsidP="00C026F5">
      <w:pPr>
        <w:pStyle w:val="PL"/>
      </w:pPr>
      <w:r w:rsidRPr="002B15AA">
        <w:t xml:space="preserve">          &lt;/sequence&gt;</w:t>
      </w:r>
    </w:p>
    <w:p w14:paraId="3F5D7D58" w14:textId="77777777" w:rsidR="00C026F5" w:rsidRPr="002B15AA" w:rsidRDefault="00C026F5" w:rsidP="00C026F5">
      <w:pPr>
        <w:pStyle w:val="PL"/>
      </w:pPr>
      <w:r w:rsidRPr="002B15AA">
        <w:t xml:space="preserve">        &lt;/extension&gt;</w:t>
      </w:r>
    </w:p>
    <w:p w14:paraId="009E7104" w14:textId="77777777" w:rsidR="00C026F5" w:rsidRPr="002B15AA" w:rsidRDefault="00C026F5" w:rsidP="00C026F5">
      <w:pPr>
        <w:pStyle w:val="PL"/>
      </w:pPr>
      <w:r w:rsidRPr="002B15AA">
        <w:t xml:space="preserve">      &lt;/complexContent&gt;</w:t>
      </w:r>
    </w:p>
    <w:p w14:paraId="596243F9" w14:textId="77777777" w:rsidR="00C026F5" w:rsidRPr="002B15AA" w:rsidRDefault="00C026F5" w:rsidP="00C026F5">
      <w:pPr>
        <w:pStyle w:val="PL"/>
      </w:pPr>
      <w:r w:rsidRPr="002B15AA">
        <w:t xml:space="preserve">    &lt;/complexType&gt;</w:t>
      </w:r>
    </w:p>
    <w:p w14:paraId="29D69707" w14:textId="77777777" w:rsidR="00C026F5" w:rsidRDefault="00C026F5" w:rsidP="00C026F5">
      <w:pPr>
        <w:pStyle w:val="PL"/>
      </w:pPr>
      <w:r w:rsidRPr="002B15AA">
        <w:t xml:space="preserve">  &lt;/element&gt;</w:t>
      </w:r>
    </w:p>
    <w:p w14:paraId="286CB83E" w14:textId="77777777" w:rsidR="00C026F5" w:rsidRPr="002B15AA" w:rsidRDefault="00C026F5" w:rsidP="00C026F5">
      <w:pPr>
        <w:pStyle w:val="PL"/>
      </w:pPr>
    </w:p>
    <w:p w14:paraId="6DE4EE0C" w14:textId="77777777" w:rsidR="00C026F5" w:rsidRPr="002B15AA" w:rsidRDefault="00C026F5" w:rsidP="00C026F5">
      <w:pPr>
        <w:pStyle w:val="PL"/>
      </w:pPr>
      <w:r w:rsidRPr="002B15AA">
        <w:t xml:space="preserve">  &lt;element name="EP_N5"&gt;</w:t>
      </w:r>
    </w:p>
    <w:p w14:paraId="028D462A" w14:textId="77777777" w:rsidR="00C026F5" w:rsidRPr="002B15AA" w:rsidRDefault="00C026F5" w:rsidP="00C026F5">
      <w:pPr>
        <w:pStyle w:val="PL"/>
      </w:pPr>
      <w:r w:rsidRPr="002B15AA">
        <w:t xml:space="preserve">    &lt;complexType&gt;</w:t>
      </w:r>
    </w:p>
    <w:p w14:paraId="00C959DB" w14:textId="77777777" w:rsidR="00C026F5" w:rsidRPr="002B15AA" w:rsidRDefault="00C026F5" w:rsidP="00C026F5">
      <w:pPr>
        <w:pStyle w:val="PL"/>
      </w:pPr>
      <w:r w:rsidRPr="002B15AA">
        <w:t xml:space="preserve">      &lt;complexContent&gt;</w:t>
      </w:r>
    </w:p>
    <w:p w14:paraId="4788DA90" w14:textId="77777777" w:rsidR="00C026F5" w:rsidRPr="002B15AA" w:rsidRDefault="00C026F5" w:rsidP="00C026F5">
      <w:pPr>
        <w:pStyle w:val="PL"/>
      </w:pPr>
      <w:r w:rsidRPr="002B15AA">
        <w:t xml:space="preserve">        &lt;extension base="xn:NrmClass"&gt;</w:t>
      </w:r>
    </w:p>
    <w:p w14:paraId="68359308" w14:textId="77777777" w:rsidR="00C026F5" w:rsidRPr="002B15AA" w:rsidRDefault="00C026F5" w:rsidP="00C026F5">
      <w:pPr>
        <w:pStyle w:val="PL"/>
      </w:pPr>
      <w:r w:rsidRPr="002B15AA">
        <w:t xml:space="preserve">          &lt;sequence&gt;</w:t>
      </w:r>
    </w:p>
    <w:p w14:paraId="6A568700" w14:textId="77777777" w:rsidR="00C026F5" w:rsidRPr="002B15AA" w:rsidRDefault="00C026F5" w:rsidP="00C026F5">
      <w:pPr>
        <w:pStyle w:val="PL"/>
      </w:pPr>
      <w:r w:rsidRPr="002B15AA">
        <w:t xml:space="preserve">            &lt;element name="attributes" minOccurs="0"&gt;</w:t>
      </w:r>
    </w:p>
    <w:p w14:paraId="1485F6D3" w14:textId="77777777" w:rsidR="00C026F5" w:rsidRPr="002B15AA" w:rsidRDefault="00C026F5" w:rsidP="00C026F5">
      <w:pPr>
        <w:pStyle w:val="PL"/>
      </w:pPr>
      <w:r w:rsidRPr="002B15AA">
        <w:t xml:space="preserve">              &lt;complexType&gt;</w:t>
      </w:r>
    </w:p>
    <w:p w14:paraId="725ABEBD" w14:textId="77777777" w:rsidR="00C026F5" w:rsidRPr="002B15AA" w:rsidRDefault="00C026F5" w:rsidP="00C026F5">
      <w:pPr>
        <w:pStyle w:val="PL"/>
      </w:pPr>
      <w:r w:rsidRPr="002B15AA">
        <w:t xml:space="preserve">                &lt;all&gt;</w:t>
      </w:r>
    </w:p>
    <w:p w14:paraId="1E543A72" w14:textId="77777777" w:rsidR="00C026F5" w:rsidRPr="002B15AA" w:rsidRDefault="00C026F5" w:rsidP="00C026F5">
      <w:pPr>
        <w:pStyle w:val="PL"/>
      </w:pPr>
      <w:r w:rsidRPr="002B15AA">
        <w:t xml:space="preserve">                  &lt;!-- Inherited attributes from EP_RP --&gt;</w:t>
      </w:r>
    </w:p>
    <w:p w14:paraId="2052DC8A" w14:textId="77777777" w:rsidR="00C026F5" w:rsidRPr="002B15AA" w:rsidRDefault="00C026F5" w:rsidP="00C026F5">
      <w:pPr>
        <w:pStyle w:val="PL"/>
      </w:pPr>
      <w:r w:rsidRPr="002B15AA">
        <w:t xml:space="preserve">                  &lt;element name="farEndEntity" type="xn:dn" minOccurs="0"/&gt;</w:t>
      </w:r>
    </w:p>
    <w:p w14:paraId="25E36BA8" w14:textId="77777777" w:rsidR="00C026F5" w:rsidRPr="002B15AA" w:rsidRDefault="00C026F5" w:rsidP="00C026F5">
      <w:pPr>
        <w:pStyle w:val="PL"/>
      </w:pPr>
      <w:r w:rsidRPr="002B15AA">
        <w:t xml:space="preserve">                  &lt;element name="userLabel" type="string" minOccurs="0"/&gt;</w:t>
      </w:r>
    </w:p>
    <w:p w14:paraId="20A5D77C" w14:textId="77777777" w:rsidR="00C026F5" w:rsidRPr="002B15AA" w:rsidRDefault="00C026F5" w:rsidP="00C026F5">
      <w:pPr>
        <w:pStyle w:val="PL"/>
      </w:pPr>
      <w:r w:rsidRPr="002B15AA">
        <w:t xml:space="preserve">                  &lt;!-- End of inherited attributes from EP_RP --&gt;</w:t>
      </w:r>
    </w:p>
    <w:p w14:paraId="1548868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A5D40F5"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691CA07" w14:textId="77777777" w:rsidR="00C026F5" w:rsidRPr="002B15AA" w:rsidRDefault="00C026F5" w:rsidP="00C026F5">
      <w:pPr>
        <w:pStyle w:val="PL"/>
      </w:pPr>
      <w:r w:rsidRPr="002B15AA">
        <w:t xml:space="preserve">                &lt;/all&gt;</w:t>
      </w:r>
    </w:p>
    <w:p w14:paraId="22002BE9" w14:textId="77777777" w:rsidR="00C026F5" w:rsidRPr="002B15AA" w:rsidRDefault="00C026F5" w:rsidP="00C026F5">
      <w:pPr>
        <w:pStyle w:val="PL"/>
      </w:pPr>
      <w:r w:rsidRPr="002B15AA">
        <w:t xml:space="preserve">              &lt;/complexType&gt;</w:t>
      </w:r>
    </w:p>
    <w:p w14:paraId="7BA15A6A" w14:textId="77777777" w:rsidR="00C026F5" w:rsidRPr="002B15AA" w:rsidRDefault="00C026F5" w:rsidP="00C026F5">
      <w:pPr>
        <w:pStyle w:val="PL"/>
      </w:pPr>
      <w:r w:rsidRPr="002B15AA">
        <w:t xml:space="preserve">            &lt;/element&gt;</w:t>
      </w:r>
    </w:p>
    <w:p w14:paraId="78168D5D" w14:textId="77777777" w:rsidR="00C026F5" w:rsidRPr="002B15AA" w:rsidRDefault="00C026F5" w:rsidP="00C026F5">
      <w:pPr>
        <w:pStyle w:val="PL"/>
      </w:pPr>
      <w:r w:rsidRPr="002B15AA">
        <w:t xml:space="preserve">            &lt;choice minOccurs="0" maxOccurs="unbounded"&gt;</w:t>
      </w:r>
    </w:p>
    <w:p w14:paraId="143A288A" w14:textId="77777777" w:rsidR="00C026F5" w:rsidRPr="002B15AA" w:rsidRDefault="00C026F5" w:rsidP="00C026F5">
      <w:pPr>
        <w:pStyle w:val="PL"/>
      </w:pPr>
      <w:r w:rsidRPr="002B15AA">
        <w:t xml:space="preserve">              &lt;element ref="xn:VsDataContainer"/&gt;</w:t>
      </w:r>
    </w:p>
    <w:p w14:paraId="16320470" w14:textId="77777777" w:rsidR="00C026F5" w:rsidRPr="002B15AA" w:rsidRDefault="00C026F5" w:rsidP="00C026F5">
      <w:pPr>
        <w:pStyle w:val="PL"/>
      </w:pPr>
      <w:r w:rsidRPr="002B15AA">
        <w:t xml:space="preserve">            &lt;/choice&gt;</w:t>
      </w:r>
    </w:p>
    <w:p w14:paraId="17E0E90C" w14:textId="77777777" w:rsidR="00C026F5" w:rsidRPr="002B15AA" w:rsidRDefault="00C026F5" w:rsidP="00C026F5">
      <w:pPr>
        <w:pStyle w:val="PL"/>
      </w:pPr>
      <w:r w:rsidRPr="002B15AA">
        <w:t xml:space="preserve">          &lt;/sequence&gt;</w:t>
      </w:r>
    </w:p>
    <w:p w14:paraId="2A593938" w14:textId="77777777" w:rsidR="00C026F5" w:rsidRPr="002B15AA" w:rsidRDefault="00C026F5" w:rsidP="00C026F5">
      <w:pPr>
        <w:pStyle w:val="PL"/>
      </w:pPr>
      <w:r w:rsidRPr="002B15AA">
        <w:t xml:space="preserve">        &lt;/extension&gt;</w:t>
      </w:r>
    </w:p>
    <w:p w14:paraId="3BF4D43D" w14:textId="77777777" w:rsidR="00C026F5" w:rsidRPr="002B15AA" w:rsidRDefault="00C026F5" w:rsidP="00C026F5">
      <w:pPr>
        <w:pStyle w:val="PL"/>
      </w:pPr>
      <w:r w:rsidRPr="002B15AA">
        <w:t xml:space="preserve">      &lt;/complexContent&gt;</w:t>
      </w:r>
    </w:p>
    <w:p w14:paraId="3A7EF929" w14:textId="77777777" w:rsidR="00C026F5" w:rsidRPr="002B15AA" w:rsidRDefault="00C026F5" w:rsidP="00C026F5">
      <w:pPr>
        <w:pStyle w:val="PL"/>
      </w:pPr>
      <w:r w:rsidRPr="002B15AA">
        <w:t xml:space="preserve">    &lt;/complexType&gt;</w:t>
      </w:r>
    </w:p>
    <w:p w14:paraId="34295AEF" w14:textId="77777777" w:rsidR="00C026F5" w:rsidRDefault="00C026F5" w:rsidP="00C026F5">
      <w:pPr>
        <w:pStyle w:val="PL"/>
      </w:pPr>
      <w:r w:rsidRPr="002B15AA">
        <w:t xml:space="preserve">  &lt;/element&gt;  </w:t>
      </w:r>
    </w:p>
    <w:p w14:paraId="31924FC7" w14:textId="77777777" w:rsidR="00C026F5" w:rsidRPr="002B15AA" w:rsidRDefault="00C026F5" w:rsidP="00C026F5">
      <w:pPr>
        <w:pStyle w:val="PL"/>
      </w:pPr>
    </w:p>
    <w:p w14:paraId="550B4DAC" w14:textId="77777777" w:rsidR="00C026F5" w:rsidRPr="002B15AA" w:rsidRDefault="00C026F5" w:rsidP="00C026F5">
      <w:pPr>
        <w:pStyle w:val="PL"/>
      </w:pPr>
      <w:r w:rsidRPr="002B15AA">
        <w:lastRenderedPageBreak/>
        <w:t xml:space="preserve">  &lt;element name="EP_N6"&gt;</w:t>
      </w:r>
    </w:p>
    <w:p w14:paraId="2DAFAB28" w14:textId="77777777" w:rsidR="00C026F5" w:rsidRPr="002B15AA" w:rsidRDefault="00C026F5" w:rsidP="00C026F5">
      <w:pPr>
        <w:pStyle w:val="PL"/>
      </w:pPr>
      <w:r w:rsidRPr="002B15AA">
        <w:t xml:space="preserve">    &lt;complexType&gt;</w:t>
      </w:r>
    </w:p>
    <w:p w14:paraId="4745F80B" w14:textId="77777777" w:rsidR="00C026F5" w:rsidRPr="002B15AA" w:rsidRDefault="00C026F5" w:rsidP="00C026F5">
      <w:pPr>
        <w:pStyle w:val="PL"/>
      </w:pPr>
      <w:r w:rsidRPr="002B15AA">
        <w:t xml:space="preserve">      &lt;complexContent&gt;</w:t>
      </w:r>
    </w:p>
    <w:p w14:paraId="6249A805" w14:textId="77777777" w:rsidR="00C026F5" w:rsidRPr="002B15AA" w:rsidRDefault="00C026F5" w:rsidP="00C026F5">
      <w:pPr>
        <w:pStyle w:val="PL"/>
      </w:pPr>
      <w:r w:rsidRPr="002B15AA">
        <w:t xml:space="preserve">        &lt;extension base="xn:NrmClass"&gt;</w:t>
      </w:r>
    </w:p>
    <w:p w14:paraId="3EBFA27B" w14:textId="77777777" w:rsidR="00C026F5" w:rsidRPr="002B15AA" w:rsidRDefault="00C026F5" w:rsidP="00C026F5">
      <w:pPr>
        <w:pStyle w:val="PL"/>
      </w:pPr>
      <w:r w:rsidRPr="002B15AA">
        <w:t xml:space="preserve">          &lt;sequence&gt;</w:t>
      </w:r>
    </w:p>
    <w:p w14:paraId="58C91A48" w14:textId="77777777" w:rsidR="00C026F5" w:rsidRPr="002B15AA" w:rsidRDefault="00C026F5" w:rsidP="00C026F5">
      <w:pPr>
        <w:pStyle w:val="PL"/>
      </w:pPr>
      <w:r w:rsidRPr="002B15AA">
        <w:t xml:space="preserve">            &lt;element name="attributes" minOccurs="0"&gt;</w:t>
      </w:r>
    </w:p>
    <w:p w14:paraId="36020E94" w14:textId="77777777" w:rsidR="00C026F5" w:rsidRPr="002B15AA" w:rsidRDefault="00C026F5" w:rsidP="00C026F5">
      <w:pPr>
        <w:pStyle w:val="PL"/>
      </w:pPr>
      <w:r w:rsidRPr="002B15AA">
        <w:t xml:space="preserve">              &lt;complexType&gt;</w:t>
      </w:r>
    </w:p>
    <w:p w14:paraId="07F6161E" w14:textId="77777777" w:rsidR="00C026F5" w:rsidRPr="002B15AA" w:rsidRDefault="00C026F5" w:rsidP="00C026F5">
      <w:pPr>
        <w:pStyle w:val="PL"/>
      </w:pPr>
      <w:r w:rsidRPr="002B15AA">
        <w:t xml:space="preserve">                &lt;all&gt;</w:t>
      </w:r>
    </w:p>
    <w:p w14:paraId="06BB21EB" w14:textId="77777777" w:rsidR="00C026F5" w:rsidRPr="002B15AA" w:rsidRDefault="00C026F5" w:rsidP="00C026F5">
      <w:pPr>
        <w:pStyle w:val="PL"/>
      </w:pPr>
      <w:r w:rsidRPr="002B15AA">
        <w:t xml:space="preserve">                  &lt;!-- Inherited attributes from EP_RP --&gt;</w:t>
      </w:r>
    </w:p>
    <w:p w14:paraId="5410DD81" w14:textId="77777777" w:rsidR="00C026F5" w:rsidRPr="002B15AA" w:rsidRDefault="00C026F5" w:rsidP="00C026F5">
      <w:pPr>
        <w:pStyle w:val="PL"/>
      </w:pPr>
      <w:r w:rsidRPr="002B15AA">
        <w:t xml:space="preserve">                  &lt;element name="farEndEntity" type="xn:dn" minOccurs="0"/&gt;</w:t>
      </w:r>
    </w:p>
    <w:p w14:paraId="260E935A" w14:textId="77777777" w:rsidR="00C026F5" w:rsidRPr="002B15AA" w:rsidRDefault="00C026F5" w:rsidP="00C026F5">
      <w:pPr>
        <w:pStyle w:val="PL"/>
      </w:pPr>
      <w:r w:rsidRPr="002B15AA">
        <w:t xml:space="preserve">                  &lt;element name="userLabel" type="string" minOccurs="0"/&gt;</w:t>
      </w:r>
    </w:p>
    <w:p w14:paraId="1837B658" w14:textId="77777777" w:rsidR="00C026F5" w:rsidRPr="002B15AA" w:rsidRDefault="00C026F5" w:rsidP="00C026F5">
      <w:pPr>
        <w:pStyle w:val="PL"/>
      </w:pPr>
      <w:r w:rsidRPr="002B15AA">
        <w:t xml:space="preserve">                  &lt;!-- End of inherited attributes from EP_RP --&gt;</w:t>
      </w:r>
    </w:p>
    <w:p w14:paraId="2C5B0ED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55CCF0"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42A3E3CF" w14:textId="77777777" w:rsidR="00C026F5" w:rsidRPr="002B15AA" w:rsidRDefault="00C026F5" w:rsidP="00C026F5">
      <w:pPr>
        <w:pStyle w:val="PL"/>
      </w:pPr>
      <w:r w:rsidRPr="002B15AA">
        <w:t xml:space="preserve">                &lt;/all&gt;</w:t>
      </w:r>
    </w:p>
    <w:p w14:paraId="24676720" w14:textId="77777777" w:rsidR="00C026F5" w:rsidRPr="002B15AA" w:rsidRDefault="00C026F5" w:rsidP="00C026F5">
      <w:pPr>
        <w:pStyle w:val="PL"/>
      </w:pPr>
      <w:r w:rsidRPr="002B15AA">
        <w:t xml:space="preserve">              &lt;/complexType&gt;</w:t>
      </w:r>
    </w:p>
    <w:p w14:paraId="2DEBF1D2" w14:textId="77777777" w:rsidR="00C026F5" w:rsidRPr="002B15AA" w:rsidRDefault="00C026F5" w:rsidP="00C026F5">
      <w:pPr>
        <w:pStyle w:val="PL"/>
      </w:pPr>
      <w:r w:rsidRPr="002B15AA">
        <w:t xml:space="preserve">            &lt;/element&gt;</w:t>
      </w:r>
    </w:p>
    <w:p w14:paraId="4FA8CBCC" w14:textId="77777777" w:rsidR="00C026F5" w:rsidRPr="002B15AA" w:rsidRDefault="00C026F5" w:rsidP="00C026F5">
      <w:pPr>
        <w:pStyle w:val="PL"/>
      </w:pPr>
      <w:r w:rsidRPr="002B15AA">
        <w:t xml:space="preserve">            &lt;choice minOccurs="0" maxOccurs="unbounded"&gt;</w:t>
      </w:r>
    </w:p>
    <w:p w14:paraId="199F2807" w14:textId="77777777" w:rsidR="00C026F5" w:rsidRPr="002B15AA" w:rsidRDefault="00C026F5" w:rsidP="00C026F5">
      <w:pPr>
        <w:pStyle w:val="PL"/>
      </w:pPr>
      <w:r w:rsidRPr="002B15AA">
        <w:t xml:space="preserve">              &lt;element ref="xn:VsDataContainer"/&gt;</w:t>
      </w:r>
    </w:p>
    <w:p w14:paraId="09CF62FF" w14:textId="77777777" w:rsidR="00C026F5" w:rsidRPr="002B15AA" w:rsidRDefault="00C026F5" w:rsidP="00C026F5">
      <w:pPr>
        <w:pStyle w:val="PL"/>
      </w:pPr>
      <w:r w:rsidRPr="002B15AA">
        <w:t xml:space="preserve">            &lt;/choice&gt;</w:t>
      </w:r>
    </w:p>
    <w:p w14:paraId="74158AEE" w14:textId="77777777" w:rsidR="00C026F5" w:rsidRPr="002B15AA" w:rsidRDefault="00C026F5" w:rsidP="00C026F5">
      <w:pPr>
        <w:pStyle w:val="PL"/>
      </w:pPr>
      <w:r w:rsidRPr="002B15AA">
        <w:t xml:space="preserve">          &lt;/sequence&gt;</w:t>
      </w:r>
    </w:p>
    <w:p w14:paraId="797FB26F" w14:textId="77777777" w:rsidR="00C026F5" w:rsidRPr="002B15AA" w:rsidRDefault="00C026F5" w:rsidP="00C026F5">
      <w:pPr>
        <w:pStyle w:val="PL"/>
      </w:pPr>
      <w:r w:rsidRPr="002B15AA">
        <w:t xml:space="preserve">        &lt;/extension&gt;</w:t>
      </w:r>
    </w:p>
    <w:p w14:paraId="32ED54C5" w14:textId="77777777" w:rsidR="00C026F5" w:rsidRPr="002B15AA" w:rsidRDefault="00C026F5" w:rsidP="00C026F5">
      <w:pPr>
        <w:pStyle w:val="PL"/>
      </w:pPr>
      <w:r w:rsidRPr="002B15AA">
        <w:t xml:space="preserve">      &lt;/complexContent&gt;</w:t>
      </w:r>
    </w:p>
    <w:p w14:paraId="55D9DA90" w14:textId="77777777" w:rsidR="00C026F5" w:rsidRPr="002B15AA" w:rsidRDefault="00C026F5" w:rsidP="00C026F5">
      <w:pPr>
        <w:pStyle w:val="PL"/>
      </w:pPr>
      <w:r w:rsidRPr="002B15AA">
        <w:t xml:space="preserve">    &lt;/complexType&gt;</w:t>
      </w:r>
    </w:p>
    <w:p w14:paraId="21A2ADB7" w14:textId="77777777" w:rsidR="00C026F5" w:rsidRDefault="00C026F5" w:rsidP="00C026F5">
      <w:pPr>
        <w:pStyle w:val="PL"/>
      </w:pPr>
      <w:r w:rsidRPr="002B15AA">
        <w:t xml:space="preserve">  &lt;/element&gt;</w:t>
      </w:r>
    </w:p>
    <w:p w14:paraId="78EF126E" w14:textId="77777777" w:rsidR="00C026F5" w:rsidRPr="002B15AA" w:rsidRDefault="00C026F5" w:rsidP="00C026F5">
      <w:pPr>
        <w:pStyle w:val="PL"/>
      </w:pPr>
    </w:p>
    <w:p w14:paraId="06A2F4B5" w14:textId="77777777" w:rsidR="00C026F5" w:rsidRPr="002B15AA" w:rsidRDefault="00C026F5" w:rsidP="00C026F5">
      <w:pPr>
        <w:pStyle w:val="PL"/>
      </w:pPr>
      <w:r w:rsidRPr="002B15AA">
        <w:t xml:space="preserve">  &lt;element name="EP_N7"&gt;</w:t>
      </w:r>
    </w:p>
    <w:p w14:paraId="34928937" w14:textId="77777777" w:rsidR="00C026F5" w:rsidRPr="002B15AA" w:rsidRDefault="00C026F5" w:rsidP="00C026F5">
      <w:pPr>
        <w:pStyle w:val="PL"/>
      </w:pPr>
      <w:r w:rsidRPr="002B15AA">
        <w:t xml:space="preserve">    &lt;complexType&gt;</w:t>
      </w:r>
    </w:p>
    <w:p w14:paraId="74A6C510" w14:textId="77777777" w:rsidR="00C026F5" w:rsidRPr="002B15AA" w:rsidRDefault="00C026F5" w:rsidP="00C026F5">
      <w:pPr>
        <w:pStyle w:val="PL"/>
      </w:pPr>
      <w:r w:rsidRPr="002B15AA">
        <w:t xml:space="preserve">      &lt;complexContent&gt;</w:t>
      </w:r>
    </w:p>
    <w:p w14:paraId="3CE2FEF5" w14:textId="77777777" w:rsidR="00C026F5" w:rsidRPr="002B15AA" w:rsidRDefault="00C026F5" w:rsidP="00C026F5">
      <w:pPr>
        <w:pStyle w:val="PL"/>
      </w:pPr>
      <w:r w:rsidRPr="002B15AA">
        <w:t xml:space="preserve">        &lt;extension base="xn:NrmClass"&gt;</w:t>
      </w:r>
    </w:p>
    <w:p w14:paraId="6B5BD87D" w14:textId="77777777" w:rsidR="00C026F5" w:rsidRPr="002B15AA" w:rsidRDefault="00C026F5" w:rsidP="00C026F5">
      <w:pPr>
        <w:pStyle w:val="PL"/>
      </w:pPr>
      <w:r w:rsidRPr="002B15AA">
        <w:t xml:space="preserve">          &lt;sequence&gt;</w:t>
      </w:r>
    </w:p>
    <w:p w14:paraId="3D8D2B4C" w14:textId="77777777" w:rsidR="00C026F5" w:rsidRPr="002B15AA" w:rsidRDefault="00C026F5" w:rsidP="00C026F5">
      <w:pPr>
        <w:pStyle w:val="PL"/>
      </w:pPr>
      <w:r w:rsidRPr="002B15AA">
        <w:t xml:space="preserve">            &lt;element name="attributes" minOccurs="0"&gt;</w:t>
      </w:r>
    </w:p>
    <w:p w14:paraId="6BC2CE0F" w14:textId="77777777" w:rsidR="00C026F5" w:rsidRPr="002B15AA" w:rsidRDefault="00C026F5" w:rsidP="00C026F5">
      <w:pPr>
        <w:pStyle w:val="PL"/>
      </w:pPr>
      <w:r w:rsidRPr="002B15AA">
        <w:t xml:space="preserve">              &lt;complexType&gt;</w:t>
      </w:r>
    </w:p>
    <w:p w14:paraId="2B681248" w14:textId="77777777" w:rsidR="00C026F5" w:rsidRPr="002B15AA" w:rsidRDefault="00C026F5" w:rsidP="00C026F5">
      <w:pPr>
        <w:pStyle w:val="PL"/>
      </w:pPr>
      <w:r w:rsidRPr="002B15AA">
        <w:t xml:space="preserve">                &lt;all&gt;</w:t>
      </w:r>
    </w:p>
    <w:p w14:paraId="52921F4F" w14:textId="77777777" w:rsidR="00C026F5" w:rsidRPr="002B15AA" w:rsidRDefault="00C026F5" w:rsidP="00C026F5">
      <w:pPr>
        <w:pStyle w:val="PL"/>
      </w:pPr>
      <w:r w:rsidRPr="002B15AA">
        <w:t xml:space="preserve">                  &lt;!-- Inherited attributes from EP_RP --&gt;</w:t>
      </w:r>
    </w:p>
    <w:p w14:paraId="4AC7FAA8" w14:textId="77777777" w:rsidR="00C026F5" w:rsidRPr="002B15AA" w:rsidRDefault="00C026F5" w:rsidP="00C026F5">
      <w:pPr>
        <w:pStyle w:val="PL"/>
      </w:pPr>
      <w:r w:rsidRPr="002B15AA">
        <w:t xml:space="preserve">                  &lt;element name="farEndEntity" type="xn:dn" minOccurs="0"/&gt;</w:t>
      </w:r>
    </w:p>
    <w:p w14:paraId="74E7DA84" w14:textId="77777777" w:rsidR="00C026F5" w:rsidRPr="002B15AA" w:rsidRDefault="00C026F5" w:rsidP="00C026F5">
      <w:pPr>
        <w:pStyle w:val="PL"/>
      </w:pPr>
      <w:r w:rsidRPr="002B15AA">
        <w:t xml:space="preserve">                  &lt;element name="userLabel" type="string" minOccurs="0"/&gt;</w:t>
      </w:r>
    </w:p>
    <w:p w14:paraId="7DB6F1D6" w14:textId="77777777" w:rsidR="00C026F5" w:rsidRPr="002B15AA" w:rsidRDefault="00C026F5" w:rsidP="00C026F5">
      <w:pPr>
        <w:pStyle w:val="PL"/>
      </w:pPr>
      <w:r w:rsidRPr="002B15AA">
        <w:t xml:space="preserve">                  &lt;!-- End of inherited attributes from EP_RP --&gt;</w:t>
      </w:r>
    </w:p>
    <w:p w14:paraId="6E68908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7E947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F1377D1" w14:textId="77777777" w:rsidR="00C026F5" w:rsidRPr="002B15AA" w:rsidRDefault="00C026F5" w:rsidP="00C026F5">
      <w:pPr>
        <w:pStyle w:val="PL"/>
      </w:pPr>
      <w:r w:rsidRPr="002B15AA">
        <w:t xml:space="preserve">                &lt;/all&gt;</w:t>
      </w:r>
    </w:p>
    <w:p w14:paraId="08E88929" w14:textId="77777777" w:rsidR="00C026F5" w:rsidRPr="002B15AA" w:rsidRDefault="00C026F5" w:rsidP="00C026F5">
      <w:pPr>
        <w:pStyle w:val="PL"/>
      </w:pPr>
      <w:r w:rsidRPr="002B15AA">
        <w:t xml:space="preserve">              &lt;/complexType&gt;</w:t>
      </w:r>
    </w:p>
    <w:p w14:paraId="5BE2A383" w14:textId="77777777" w:rsidR="00C026F5" w:rsidRPr="002B15AA" w:rsidRDefault="00C026F5" w:rsidP="00C026F5">
      <w:pPr>
        <w:pStyle w:val="PL"/>
      </w:pPr>
      <w:r w:rsidRPr="002B15AA">
        <w:t xml:space="preserve">            &lt;/element&gt;</w:t>
      </w:r>
    </w:p>
    <w:p w14:paraId="20A7CC95" w14:textId="77777777" w:rsidR="00C026F5" w:rsidRPr="002B15AA" w:rsidRDefault="00C026F5" w:rsidP="00C026F5">
      <w:pPr>
        <w:pStyle w:val="PL"/>
      </w:pPr>
      <w:r w:rsidRPr="002B15AA">
        <w:t xml:space="preserve">            &lt;choice minOccurs="0" maxOccurs="unbounded"&gt;</w:t>
      </w:r>
    </w:p>
    <w:p w14:paraId="60602A7F" w14:textId="77777777" w:rsidR="00C026F5" w:rsidRPr="002B15AA" w:rsidRDefault="00C026F5" w:rsidP="00C026F5">
      <w:pPr>
        <w:pStyle w:val="PL"/>
      </w:pPr>
      <w:r w:rsidRPr="002B15AA">
        <w:t xml:space="preserve">              &lt;element ref="xn:VsDataContainer"/&gt;</w:t>
      </w:r>
    </w:p>
    <w:p w14:paraId="644B3715" w14:textId="77777777" w:rsidR="00C026F5" w:rsidRPr="002B15AA" w:rsidRDefault="00C026F5" w:rsidP="00C026F5">
      <w:pPr>
        <w:pStyle w:val="PL"/>
      </w:pPr>
      <w:r w:rsidRPr="002B15AA">
        <w:t xml:space="preserve">            &lt;/choice&gt;</w:t>
      </w:r>
    </w:p>
    <w:p w14:paraId="348CFE84" w14:textId="77777777" w:rsidR="00C026F5" w:rsidRPr="002B15AA" w:rsidRDefault="00C026F5" w:rsidP="00C026F5">
      <w:pPr>
        <w:pStyle w:val="PL"/>
      </w:pPr>
      <w:r w:rsidRPr="002B15AA">
        <w:t xml:space="preserve">          &lt;/sequence&gt;</w:t>
      </w:r>
    </w:p>
    <w:p w14:paraId="200CD849" w14:textId="77777777" w:rsidR="00C026F5" w:rsidRPr="002B15AA" w:rsidRDefault="00C026F5" w:rsidP="00C026F5">
      <w:pPr>
        <w:pStyle w:val="PL"/>
      </w:pPr>
      <w:r w:rsidRPr="002B15AA">
        <w:t xml:space="preserve">        &lt;/extension&gt;</w:t>
      </w:r>
    </w:p>
    <w:p w14:paraId="27D22331" w14:textId="77777777" w:rsidR="00C026F5" w:rsidRPr="002B15AA" w:rsidRDefault="00C026F5" w:rsidP="00C026F5">
      <w:pPr>
        <w:pStyle w:val="PL"/>
      </w:pPr>
      <w:r w:rsidRPr="002B15AA">
        <w:t xml:space="preserve">      &lt;/complexContent&gt;</w:t>
      </w:r>
    </w:p>
    <w:p w14:paraId="439CCAE5" w14:textId="77777777" w:rsidR="00C026F5" w:rsidRPr="002B15AA" w:rsidRDefault="00C026F5" w:rsidP="00C026F5">
      <w:pPr>
        <w:pStyle w:val="PL"/>
      </w:pPr>
      <w:r w:rsidRPr="002B15AA">
        <w:t xml:space="preserve">    &lt;/complexType&gt;</w:t>
      </w:r>
    </w:p>
    <w:p w14:paraId="71208097" w14:textId="77777777" w:rsidR="00C026F5" w:rsidRDefault="00C026F5" w:rsidP="00C026F5">
      <w:pPr>
        <w:pStyle w:val="PL"/>
      </w:pPr>
      <w:r w:rsidRPr="002B15AA">
        <w:t xml:space="preserve">  &lt;/element&gt;</w:t>
      </w:r>
    </w:p>
    <w:p w14:paraId="06F2130D" w14:textId="77777777" w:rsidR="00C026F5" w:rsidRPr="002B15AA" w:rsidRDefault="00C026F5" w:rsidP="00C026F5">
      <w:pPr>
        <w:pStyle w:val="PL"/>
      </w:pPr>
    </w:p>
    <w:p w14:paraId="0FD1864F" w14:textId="77777777" w:rsidR="00C026F5" w:rsidRPr="002B15AA" w:rsidRDefault="00C026F5" w:rsidP="00C026F5">
      <w:pPr>
        <w:pStyle w:val="PL"/>
      </w:pPr>
      <w:r w:rsidRPr="002B15AA">
        <w:t xml:space="preserve">  &lt;element name="EP_N8"&gt;</w:t>
      </w:r>
    </w:p>
    <w:p w14:paraId="741A3B18" w14:textId="77777777" w:rsidR="00C026F5" w:rsidRPr="002B15AA" w:rsidRDefault="00C026F5" w:rsidP="00C026F5">
      <w:pPr>
        <w:pStyle w:val="PL"/>
      </w:pPr>
      <w:r w:rsidRPr="002B15AA">
        <w:t xml:space="preserve">    &lt;complexType&gt;</w:t>
      </w:r>
    </w:p>
    <w:p w14:paraId="2D5A02FA" w14:textId="77777777" w:rsidR="00C026F5" w:rsidRPr="002B15AA" w:rsidRDefault="00C026F5" w:rsidP="00C026F5">
      <w:pPr>
        <w:pStyle w:val="PL"/>
      </w:pPr>
      <w:r w:rsidRPr="002B15AA">
        <w:t xml:space="preserve">      &lt;complexContent&gt;</w:t>
      </w:r>
    </w:p>
    <w:p w14:paraId="71310304" w14:textId="77777777" w:rsidR="00C026F5" w:rsidRPr="002B15AA" w:rsidRDefault="00C026F5" w:rsidP="00C026F5">
      <w:pPr>
        <w:pStyle w:val="PL"/>
      </w:pPr>
      <w:r w:rsidRPr="002B15AA">
        <w:t xml:space="preserve">        &lt;extension base="xn:NrmClass"&gt;</w:t>
      </w:r>
    </w:p>
    <w:p w14:paraId="004D9443" w14:textId="77777777" w:rsidR="00C026F5" w:rsidRPr="002B15AA" w:rsidRDefault="00C026F5" w:rsidP="00C026F5">
      <w:pPr>
        <w:pStyle w:val="PL"/>
      </w:pPr>
      <w:r w:rsidRPr="002B15AA">
        <w:t xml:space="preserve">          &lt;sequence&gt;</w:t>
      </w:r>
    </w:p>
    <w:p w14:paraId="3B3D7FB8" w14:textId="77777777" w:rsidR="00C026F5" w:rsidRPr="002B15AA" w:rsidRDefault="00C026F5" w:rsidP="00C026F5">
      <w:pPr>
        <w:pStyle w:val="PL"/>
      </w:pPr>
      <w:r w:rsidRPr="002B15AA">
        <w:t xml:space="preserve">            &lt;element name="attributes" minOccurs="0"&gt;</w:t>
      </w:r>
    </w:p>
    <w:p w14:paraId="41598438" w14:textId="77777777" w:rsidR="00C026F5" w:rsidRPr="002B15AA" w:rsidRDefault="00C026F5" w:rsidP="00C026F5">
      <w:pPr>
        <w:pStyle w:val="PL"/>
      </w:pPr>
      <w:r w:rsidRPr="002B15AA">
        <w:t xml:space="preserve">              &lt;complexType&gt;</w:t>
      </w:r>
    </w:p>
    <w:p w14:paraId="2232406C" w14:textId="77777777" w:rsidR="00C026F5" w:rsidRPr="002B15AA" w:rsidRDefault="00C026F5" w:rsidP="00C026F5">
      <w:pPr>
        <w:pStyle w:val="PL"/>
      </w:pPr>
      <w:r w:rsidRPr="002B15AA">
        <w:t xml:space="preserve">                &lt;all&gt;</w:t>
      </w:r>
    </w:p>
    <w:p w14:paraId="7CDE2E2C" w14:textId="77777777" w:rsidR="00C026F5" w:rsidRPr="002B15AA" w:rsidRDefault="00C026F5" w:rsidP="00C026F5">
      <w:pPr>
        <w:pStyle w:val="PL"/>
      </w:pPr>
      <w:r w:rsidRPr="002B15AA">
        <w:t xml:space="preserve">                  &lt;!-- Inherited attributes from EP_RP --&gt;</w:t>
      </w:r>
    </w:p>
    <w:p w14:paraId="729E3E00" w14:textId="77777777" w:rsidR="00C026F5" w:rsidRPr="002B15AA" w:rsidRDefault="00C026F5" w:rsidP="00C026F5">
      <w:pPr>
        <w:pStyle w:val="PL"/>
      </w:pPr>
      <w:r w:rsidRPr="002B15AA">
        <w:t xml:space="preserve">                  &lt;element name="farEndEntity" type="xn:dn" minOccurs="0"/&gt;</w:t>
      </w:r>
    </w:p>
    <w:p w14:paraId="3BBD751F" w14:textId="77777777" w:rsidR="00C026F5" w:rsidRPr="002B15AA" w:rsidRDefault="00C026F5" w:rsidP="00C026F5">
      <w:pPr>
        <w:pStyle w:val="PL"/>
      </w:pPr>
      <w:r w:rsidRPr="002B15AA">
        <w:t xml:space="preserve">                  &lt;element name="userLabel" type="string" minOccurs="0"/&gt;</w:t>
      </w:r>
    </w:p>
    <w:p w14:paraId="6E42E81F" w14:textId="77777777" w:rsidR="00C026F5" w:rsidRPr="002B15AA" w:rsidRDefault="00C026F5" w:rsidP="00C026F5">
      <w:pPr>
        <w:pStyle w:val="PL"/>
      </w:pPr>
      <w:r w:rsidRPr="002B15AA">
        <w:t xml:space="preserve">                  &lt;!-- End of inherited attributes from EP_RP --&gt;</w:t>
      </w:r>
    </w:p>
    <w:p w14:paraId="17CFE08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CE4766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3A00AF8" w14:textId="77777777" w:rsidR="00C026F5" w:rsidRPr="002B15AA" w:rsidRDefault="00C026F5" w:rsidP="00C026F5">
      <w:pPr>
        <w:pStyle w:val="PL"/>
      </w:pPr>
      <w:r w:rsidRPr="002B15AA">
        <w:t xml:space="preserve">                &lt;/all&gt;</w:t>
      </w:r>
    </w:p>
    <w:p w14:paraId="2DD177A1" w14:textId="77777777" w:rsidR="00C026F5" w:rsidRPr="002B15AA" w:rsidRDefault="00C026F5" w:rsidP="00C026F5">
      <w:pPr>
        <w:pStyle w:val="PL"/>
      </w:pPr>
      <w:r w:rsidRPr="002B15AA">
        <w:t xml:space="preserve">              &lt;/complexType&gt;</w:t>
      </w:r>
    </w:p>
    <w:p w14:paraId="57E7236B" w14:textId="77777777" w:rsidR="00C026F5" w:rsidRPr="002B15AA" w:rsidRDefault="00C026F5" w:rsidP="00C026F5">
      <w:pPr>
        <w:pStyle w:val="PL"/>
      </w:pPr>
      <w:r w:rsidRPr="002B15AA">
        <w:t xml:space="preserve">            &lt;/element&gt;</w:t>
      </w:r>
    </w:p>
    <w:p w14:paraId="5946A818" w14:textId="77777777" w:rsidR="00C026F5" w:rsidRPr="002B15AA" w:rsidRDefault="00C026F5" w:rsidP="00C026F5">
      <w:pPr>
        <w:pStyle w:val="PL"/>
      </w:pPr>
      <w:r w:rsidRPr="002B15AA">
        <w:t xml:space="preserve">            &lt;choice minOccurs="0" maxOccurs="unbounded"&gt;</w:t>
      </w:r>
    </w:p>
    <w:p w14:paraId="06AB93F6" w14:textId="77777777" w:rsidR="00C026F5" w:rsidRPr="002B15AA" w:rsidRDefault="00C026F5" w:rsidP="00C026F5">
      <w:pPr>
        <w:pStyle w:val="PL"/>
      </w:pPr>
      <w:r w:rsidRPr="002B15AA">
        <w:t xml:space="preserve">              &lt;element ref="xn:VsDataContainer"/&gt;</w:t>
      </w:r>
    </w:p>
    <w:p w14:paraId="7F5805C7" w14:textId="77777777" w:rsidR="00C026F5" w:rsidRPr="002B15AA" w:rsidRDefault="00C026F5" w:rsidP="00C026F5">
      <w:pPr>
        <w:pStyle w:val="PL"/>
      </w:pPr>
      <w:r w:rsidRPr="002B15AA">
        <w:t xml:space="preserve">            &lt;/choice&gt;</w:t>
      </w:r>
    </w:p>
    <w:p w14:paraId="6EE29315" w14:textId="77777777" w:rsidR="00C026F5" w:rsidRPr="002B15AA" w:rsidRDefault="00C026F5" w:rsidP="00C026F5">
      <w:pPr>
        <w:pStyle w:val="PL"/>
      </w:pPr>
      <w:r w:rsidRPr="002B15AA">
        <w:t xml:space="preserve">          &lt;/sequence&gt;</w:t>
      </w:r>
    </w:p>
    <w:p w14:paraId="05318D23" w14:textId="77777777" w:rsidR="00C026F5" w:rsidRPr="002B15AA" w:rsidRDefault="00C026F5" w:rsidP="00C026F5">
      <w:pPr>
        <w:pStyle w:val="PL"/>
      </w:pPr>
      <w:r w:rsidRPr="002B15AA">
        <w:t xml:space="preserve">        &lt;/extension&gt;</w:t>
      </w:r>
    </w:p>
    <w:p w14:paraId="5900189B" w14:textId="77777777" w:rsidR="00C026F5" w:rsidRPr="002B15AA" w:rsidRDefault="00C026F5" w:rsidP="00C026F5">
      <w:pPr>
        <w:pStyle w:val="PL"/>
      </w:pPr>
      <w:r w:rsidRPr="002B15AA">
        <w:t xml:space="preserve">      &lt;/complexContent&gt;</w:t>
      </w:r>
    </w:p>
    <w:p w14:paraId="73BCE88B" w14:textId="77777777" w:rsidR="00C026F5" w:rsidRPr="002B15AA" w:rsidRDefault="00C026F5" w:rsidP="00C026F5">
      <w:pPr>
        <w:pStyle w:val="PL"/>
      </w:pPr>
      <w:r w:rsidRPr="002B15AA">
        <w:t xml:space="preserve">    &lt;/complexType&gt;</w:t>
      </w:r>
    </w:p>
    <w:p w14:paraId="31320E77" w14:textId="77777777" w:rsidR="00C026F5" w:rsidRDefault="00C026F5" w:rsidP="00C026F5">
      <w:pPr>
        <w:pStyle w:val="PL"/>
      </w:pPr>
      <w:r w:rsidRPr="002B15AA">
        <w:t xml:space="preserve">  &lt;/element&gt;</w:t>
      </w:r>
    </w:p>
    <w:p w14:paraId="6861A958" w14:textId="77777777" w:rsidR="00C026F5" w:rsidRPr="002B15AA" w:rsidRDefault="00C026F5" w:rsidP="00C026F5">
      <w:pPr>
        <w:pStyle w:val="PL"/>
      </w:pPr>
    </w:p>
    <w:p w14:paraId="05AA8511" w14:textId="77777777" w:rsidR="00C026F5" w:rsidRPr="002B15AA" w:rsidRDefault="00C026F5" w:rsidP="00C026F5">
      <w:pPr>
        <w:pStyle w:val="PL"/>
      </w:pPr>
      <w:r w:rsidRPr="002B15AA">
        <w:lastRenderedPageBreak/>
        <w:t xml:space="preserve">  &lt;element name="EP_N9"&gt;</w:t>
      </w:r>
    </w:p>
    <w:p w14:paraId="79BF8675" w14:textId="77777777" w:rsidR="00C026F5" w:rsidRPr="002B15AA" w:rsidRDefault="00C026F5" w:rsidP="00C026F5">
      <w:pPr>
        <w:pStyle w:val="PL"/>
      </w:pPr>
      <w:r w:rsidRPr="002B15AA">
        <w:t xml:space="preserve">    &lt;complexType&gt;</w:t>
      </w:r>
    </w:p>
    <w:p w14:paraId="439639EE" w14:textId="77777777" w:rsidR="00C026F5" w:rsidRPr="002B15AA" w:rsidRDefault="00C026F5" w:rsidP="00C026F5">
      <w:pPr>
        <w:pStyle w:val="PL"/>
      </w:pPr>
      <w:r w:rsidRPr="002B15AA">
        <w:t xml:space="preserve">      &lt;complexContent&gt;</w:t>
      </w:r>
    </w:p>
    <w:p w14:paraId="75392A03" w14:textId="77777777" w:rsidR="00C026F5" w:rsidRPr="002B15AA" w:rsidRDefault="00C026F5" w:rsidP="00C026F5">
      <w:pPr>
        <w:pStyle w:val="PL"/>
      </w:pPr>
      <w:r w:rsidRPr="002B15AA">
        <w:t xml:space="preserve">        &lt;extension base="xn:NrmClass"&gt;</w:t>
      </w:r>
    </w:p>
    <w:p w14:paraId="2D0DAB07" w14:textId="77777777" w:rsidR="00C026F5" w:rsidRPr="002B15AA" w:rsidRDefault="00C026F5" w:rsidP="00C026F5">
      <w:pPr>
        <w:pStyle w:val="PL"/>
      </w:pPr>
      <w:r w:rsidRPr="002B15AA">
        <w:t xml:space="preserve">          &lt;sequence&gt;</w:t>
      </w:r>
    </w:p>
    <w:p w14:paraId="006701CA" w14:textId="77777777" w:rsidR="00C026F5" w:rsidRPr="002B15AA" w:rsidRDefault="00C026F5" w:rsidP="00C026F5">
      <w:pPr>
        <w:pStyle w:val="PL"/>
      </w:pPr>
      <w:r w:rsidRPr="002B15AA">
        <w:t xml:space="preserve">            &lt;element name="attributes" minOccurs="0"&gt;</w:t>
      </w:r>
    </w:p>
    <w:p w14:paraId="0ABC587C" w14:textId="77777777" w:rsidR="00C026F5" w:rsidRPr="002B15AA" w:rsidRDefault="00C026F5" w:rsidP="00C026F5">
      <w:pPr>
        <w:pStyle w:val="PL"/>
      </w:pPr>
      <w:r w:rsidRPr="002B15AA">
        <w:t xml:space="preserve">              &lt;complexType&gt;</w:t>
      </w:r>
    </w:p>
    <w:p w14:paraId="769B4611" w14:textId="77777777" w:rsidR="00C026F5" w:rsidRPr="002B15AA" w:rsidRDefault="00C026F5" w:rsidP="00C026F5">
      <w:pPr>
        <w:pStyle w:val="PL"/>
      </w:pPr>
      <w:r w:rsidRPr="002B15AA">
        <w:t xml:space="preserve">                &lt;all&gt;</w:t>
      </w:r>
    </w:p>
    <w:p w14:paraId="3DDBEB29" w14:textId="77777777" w:rsidR="00C026F5" w:rsidRPr="002B15AA" w:rsidRDefault="00C026F5" w:rsidP="00C026F5">
      <w:pPr>
        <w:pStyle w:val="PL"/>
      </w:pPr>
      <w:r w:rsidRPr="002B15AA">
        <w:t xml:space="preserve">                  &lt;!-- Inherited attributes from EP_RP --&gt;</w:t>
      </w:r>
    </w:p>
    <w:p w14:paraId="38D94B4D" w14:textId="77777777" w:rsidR="00C026F5" w:rsidRPr="002B15AA" w:rsidRDefault="00C026F5" w:rsidP="00C026F5">
      <w:pPr>
        <w:pStyle w:val="PL"/>
      </w:pPr>
      <w:r w:rsidRPr="002B15AA">
        <w:t xml:space="preserve">                  &lt;element name="farEndEntity" type="xn:dn" minOccurs="0"/&gt;</w:t>
      </w:r>
    </w:p>
    <w:p w14:paraId="032AA6C9" w14:textId="77777777" w:rsidR="00C026F5" w:rsidRPr="002B15AA" w:rsidRDefault="00C026F5" w:rsidP="00C026F5">
      <w:pPr>
        <w:pStyle w:val="PL"/>
      </w:pPr>
      <w:r w:rsidRPr="002B15AA">
        <w:t xml:space="preserve">                  &lt;element name="userLabel" type="string" minOccurs="0"/&gt;</w:t>
      </w:r>
    </w:p>
    <w:p w14:paraId="164D3062" w14:textId="77777777" w:rsidR="00C026F5" w:rsidRPr="002B15AA" w:rsidRDefault="00C026F5" w:rsidP="00C026F5">
      <w:pPr>
        <w:pStyle w:val="PL"/>
      </w:pPr>
      <w:r w:rsidRPr="002B15AA">
        <w:t xml:space="preserve">                  &lt;!-- End of inherited attributes from EP_RP --&gt;</w:t>
      </w:r>
    </w:p>
    <w:p w14:paraId="2A45DE65"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55719B69" w14:textId="77777777" w:rsidR="00C026F5" w:rsidRPr="002B15AA" w:rsidRDefault="00C026F5" w:rsidP="00C026F5">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14:paraId="0263F95E" w14:textId="77777777" w:rsidR="00C026F5" w:rsidRPr="002B15AA" w:rsidRDefault="00C026F5" w:rsidP="00C026F5">
      <w:pPr>
        <w:pStyle w:val="PL"/>
      </w:pPr>
      <w:r w:rsidRPr="002B15AA">
        <w:t xml:space="preserve">                &lt;/all&gt;</w:t>
      </w:r>
    </w:p>
    <w:p w14:paraId="5062460B" w14:textId="77777777" w:rsidR="00C026F5" w:rsidRPr="002B15AA" w:rsidRDefault="00C026F5" w:rsidP="00C026F5">
      <w:pPr>
        <w:pStyle w:val="PL"/>
      </w:pPr>
      <w:r w:rsidRPr="002B15AA">
        <w:t xml:space="preserve">              &lt;/complexType&gt;</w:t>
      </w:r>
    </w:p>
    <w:p w14:paraId="6525E4FE" w14:textId="77777777" w:rsidR="00C026F5" w:rsidRPr="002B15AA" w:rsidRDefault="00C026F5" w:rsidP="00C026F5">
      <w:pPr>
        <w:pStyle w:val="PL"/>
      </w:pPr>
      <w:r w:rsidRPr="002B15AA">
        <w:t xml:space="preserve">            &lt;/element&gt;</w:t>
      </w:r>
    </w:p>
    <w:p w14:paraId="79CEE2AD" w14:textId="77777777" w:rsidR="00C026F5" w:rsidRPr="002B15AA" w:rsidRDefault="00C026F5" w:rsidP="00C026F5">
      <w:pPr>
        <w:pStyle w:val="PL"/>
      </w:pPr>
      <w:r w:rsidRPr="002B15AA">
        <w:t xml:space="preserve">            &lt;choice minOccurs="0" maxOccurs="unbounded"&gt;</w:t>
      </w:r>
    </w:p>
    <w:p w14:paraId="10DAF119" w14:textId="77777777" w:rsidR="00C026F5" w:rsidRPr="002B15AA" w:rsidRDefault="00C026F5" w:rsidP="00C026F5">
      <w:pPr>
        <w:pStyle w:val="PL"/>
      </w:pPr>
      <w:r w:rsidRPr="002B15AA">
        <w:t xml:space="preserve">              &lt;element ref="xn:VsDataContainer"/&gt;</w:t>
      </w:r>
    </w:p>
    <w:p w14:paraId="3A601570" w14:textId="77777777" w:rsidR="00C026F5" w:rsidRPr="002B15AA" w:rsidRDefault="00C026F5" w:rsidP="00C026F5">
      <w:pPr>
        <w:pStyle w:val="PL"/>
      </w:pPr>
      <w:r w:rsidRPr="002B15AA">
        <w:t xml:space="preserve">            &lt;/choice&gt;</w:t>
      </w:r>
    </w:p>
    <w:p w14:paraId="13233CDC" w14:textId="77777777" w:rsidR="00C026F5" w:rsidRPr="002B15AA" w:rsidRDefault="00C026F5" w:rsidP="00C026F5">
      <w:pPr>
        <w:pStyle w:val="PL"/>
      </w:pPr>
      <w:r w:rsidRPr="002B15AA">
        <w:t xml:space="preserve">          &lt;/sequence&gt;</w:t>
      </w:r>
    </w:p>
    <w:p w14:paraId="49E28F39" w14:textId="77777777" w:rsidR="00C026F5" w:rsidRPr="002B15AA" w:rsidRDefault="00C026F5" w:rsidP="00C026F5">
      <w:pPr>
        <w:pStyle w:val="PL"/>
      </w:pPr>
      <w:r w:rsidRPr="002B15AA">
        <w:t xml:space="preserve">        &lt;/extension&gt;</w:t>
      </w:r>
    </w:p>
    <w:p w14:paraId="139D6C9B" w14:textId="77777777" w:rsidR="00C026F5" w:rsidRPr="002B15AA" w:rsidRDefault="00C026F5" w:rsidP="00C026F5">
      <w:pPr>
        <w:pStyle w:val="PL"/>
      </w:pPr>
      <w:r w:rsidRPr="002B15AA">
        <w:t xml:space="preserve">      &lt;/complexContent&gt;</w:t>
      </w:r>
    </w:p>
    <w:p w14:paraId="195C2331" w14:textId="77777777" w:rsidR="00C026F5" w:rsidRPr="002B15AA" w:rsidRDefault="00C026F5" w:rsidP="00C026F5">
      <w:pPr>
        <w:pStyle w:val="PL"/>
      </w:pPr>
      <w:r w:rsidRPr="002B15AA">
        <w:t xml:space="preserve">    &lt;/complexType&gt;</w:t>
      </w:r>
    </w:p>
    <w:p w14:paraId="7EBEE112" w14:textId="77777777" w:rsidR="00C026F5" w:rsidRDefault="00C026F5" w:rsidP="00C026F5">
      <w:pPr>
        <w:pStyle w:val="PL"/>
      </w:pPr>
      <w:r w:rsidRPr="002B15AA">
        <w:t xml:space="preserve">  &lt;/element&gt;  </w:t>
      </w:r>
    </w:p>
    <w:p w14:paraId="7BCD5A4F" w14:textId="77777777" w:rsidR="00C026F5" w:rsidRPr="002B15AA" w:rsidRDefault="00C026F5" w:rsidP="00C026F5">
      <w:pPr>
        <w:pStyle w:val="PL"/>
      </w:pPr>
    </w:p>
    <w:p w14:paraId="100E82C3" w14:textId="77777777" w:rsidR="00C026F5" w:rsidRPr="002B15AA" w:rsidRDefault="00C026F5" w:rsidP="00C026F5">
      <w:pPr>
        <w:pStyle w:val="PL"/>
      </w:pPr>
      <w:r w:rsidRPr="002B15AA">
        <w:t xml:space="preserve">  &lt;element name="EP_N10"&gt;</w:t>
      </w:r>
    </w:p>
    <w:p w14:paraId="17BB2246" w14:textId="77777777" w:rsidR="00C026F5" w:rsidRPr="002B15AA" w:rsidRDefault="00C026F5" w:rsidP="00C026F5">
      <w:pPr>
        <w:pStyle w:val="PL"/>
      </w:pPr>
      <w:r w:rsidRPr="002B15AA">
        <w:t xml:space="preserve">    &lt;complexType&gt;</w:t>
      </w:r>
    </w:p>
    <w:p w14:paraId="011E8A16" w14:textId="77777777" w:rsidR="00C026F5" w:rsidRPr="002B15AA" w:rsidRDefault="00C026F5" w:rsidP="00C026F5">
      <w:pPr>
        <w:pStyle w:val="PL"/>
      </w:pPr>
      <w:r w:rsidRPr="002B15AA">
        <w:t xml:space="preserve">      &lt;complexContent&gt;</w:t>
      </w:r>
    </w:p>
    <w:p w14:paraId="0BA41961" w14:textId="77777777" w:rsidR="00C026F5" w:rsidRPr="002B15AA" w:rsidRDefault="00C026F5" w:rsidP="00C026F5">
      <w:pPr>
        <w:pStyle w:val="PL"/>
      </w:pPr>
      <w:r w:rsidRPr="002B15AA">
        <w:t xml:space="preserve">        &lt;extension base="xn:NrmClass"&gt;</w:t>
      </w:r>
    </w:p>
    <w:p w14:paraId="316E583C" w14:textId="77777777" w:rsidR="00C026F5" w:rsidRPr="002B15AA" w:rsidRDefault="00C026F5" w:rsidP="00C026F5">
      <w:pPr>
        <w:pStyle w:val="PL"/>
      </w:pPr>
      <w:r w:rsidRPr="002B15AA">
        <w:t xml:space="preserve">          &lt;sequence&gt;</w:t>
      </w:r>
    </w:p>
    <w:p w14:paraId="713BCB66" w14:textId="77777777" w:rsidR="00C026F5" w:rsidRPr="002B15AA" w:rsidRDefault="00C026F5" w:rsidP="00C026F5">
      <w:pPr>
        <w:pStyle w:val="PL"/>
      </w:pPr>
      <w:r w:rsidRPr="002B15AA">
        <w:t xml:space="preserve">            &lt;element name="attributes" minOccurs="0"&gt;</w:t>
      </w:r>
    </w:p>
    <w:p w14:paraId="1DF70932" w14:textId="77777777" w:rsidR="00C026F5" w:rsidRPr="002B15AA" w:rsidRDefault="00C026F5" w:rsidP="00C026F5">
      <w:pPr>
        <w:pStyle w:val="PL"/>
      </w:pPr>
      <w:r w:rsidRPr="002B15AA">
        <w:t xml:space="preserve">              &lt;complexType&gt;</w:t>
      </w:r>
    </w:p>
    <w:p w14:paraId="29288C12" w14:textId="77777777" w:rsidR="00C026F5" w:rsidRPr="002B15AA" w:rsidRDefault="00C026F5" w:rsidP="00C026F5">
      <w:pPr>
        <w:pStyle w:val="PL"/>
      </w:pPr>
      <w:r w:rsidRPr="002B15AA">
        <w:t xml:space="preserve">                &lt;all&gt;</w:t>
      </w:r>
    </w:p>
    <w:p w14:paraId="13925E44" w14:textId="77777777" w:rsidR="00C026F5" w:rsidRPr="002B15AA" w:rsidRDefault="00C026F5" w:rsidP="00C026F5">
      <w:pPr>
        <w:pStyle w:val="PL"/>
      </w:pPr>
      <w:r w:rsidRPr="002B15AA">
        <w:t xml:space="preserve">                  &lt;!-- Inherited attributes from EP_RP --&gt;</w:t>
      </w:r>
    </w:p>
    <w:p w14:paraId="7137145E" w14:textId="77777777" w:rsidR="00C026F5" w:rsidRPr="002B15AA" w:rsidRDefault="00C026F5" w:rsidP="00C026F5">
      <w:pPr>
        <w:pStyle w:val="PL"/>
      </w:pPr>
      <w:r w:rsidRPr="002B15AA">
        <w:t xml:space="preserve">                  &lt;element name="farEndEntity" type="xn:dn" minOccurs="0"/&gt;</w:t>
      </w:r>
    </w:p>
    <w:p w14:paraId="691546CB" w14:textId="77777777" w:rsidR="00C026F5" w:rsidRPr="002B15AA" w:rsidRDefault="00C026F5" w:rsidP="00C026F5">
      <w:pPr>
        <w:pStyle w:val="PL"/>
      </w:pPr>
      <w:r w:rsidRPr="002B15AA">
        <w:t xml:space="preserve">                  &lt;element name="userLabel" type="string" minOccurs="0"/&gt;</w:t>
      </w:r>
    </w:p>
    <w:p w14:paraId="7049C245" w14:textId="77777777" w:rsidR="00C026F5" w:rsidRPr="002B15AA" w:rsidRDefault="00C026F5" w:rsidP="00C026F5">
      <w:pPr>
        <w:pStyle w:val="PL"/>
      </w:pPr>
      <w:r w:rsidRPr="002B15AA">
        <w:t xml:space="preserve">                  &lt;!-- End of inherited attributes from EP_RP --&gt;</w:t>
      </w:r>
    </w:p>
    <w:p w14:paraId="58AEB9D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421B5E5E"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2F001504" w14:textId="77777777" w:rsidR="00C026F5" w:rsidRPr="002B15AA" w:rsidRDefault="00C026F5" w:rsidP="00C026F5">
      <w:pPr>
        <w:pStyle w:val="PL"/>
      </w:pPr>
      <w:r w:rsidRPr="002B15AA">
        <w:t xml:space="preserve">                &lt;/all&gt;</w:t>
      </w:r>
    </w:p>
    <w:p w14:paraId="3132FE44" w14:textId="77777777" w:rsidR="00C026F5" w:rsidRPr="002B15AA" w:rsidRDefault="00C026F5" w:rsidP="00C026F5">
      <w:pPr>
        <w:pStyle w:val="PL"/>
      </w:pPr>
      <w:r w:rsidRPr="002B15AA">
        <w:t xml:space="preserve">              &lt;/complexType&gt;</w:t>
      </w:r>
    </w:p>
    <w:p w14:paraId="0C5138F1" w14:textId="77777777" w:rsidR="00C026F5" w:rsidRPr="002B15AA" w:rsidRDefault="00C026F5" w:rsidP="00C026F5">
      <w:pPr>
        <w:pStyle w:val="PL"/>
      </w:pPr>
      <w:r w:rsidRPr="002B15AA">
        <w:t xml:space="preserve">            &lt;/element&gt;</w:t>
      </w:r>
    </w:p>
    <w:p w14:paraId="23023EE8" w14:textId="77777777" w:rsidR="00C026F5" w:rsidRPr="002B15AA" w:rsidRDefault="00C026F5" w:rsidP="00C026F5">
      <w:pPr>
        <w:pStyle w:val="PL"/>
      </w:pPr>
      <w:r w:rsidRPr="002B15AA">
        <w:t xml:space="preserve">            &lt;choice minOccurs="0" maxOccurs="unbounded"&gt;</w:t>
      </w:r>
    </w:p>
    <w:p w14:paraId="28341D74" w14:textId="77777777" w:rsidR="00C026F5" w:rsidRPr="002B15AA" w:rsidRDefault="00C026F5" w:rsidP="00C026F5">
      <w:pPr>
        <w:pStyle w:val="PL"/>
      </w:pPr>
      <w:r w:rsidRPr="002B15AA">
        <w:t xml:space="preserve">              &lt;element ref="xn:VsDataContainer"/&gt;</w:t>
      </w:r>
    </w:p>
    <w:p w14:paraId="725AB671" w14:textId="77777777" w:rsidR="00C026F5" w:rsidRPr="002B15AA" w:rsidRDefault="00C026F5" w:rsidP="00C026F5">
      <w:pPr>
        <w:pStyle w:val="PL"/>
      </w:pPr>
      <w:r w:rsidRPr="002B15AA">
        <w:t xml:space="preserve">            &lt;/choice&gt;</w:t>
      </w:r>
    </w:p>
    <w:p w14:paraId="1D15FBF2" w14:textId="77777777" w:rsidR="00C026F5" w:rsidRPr="002B15AA" w:rsidRDefault="00C026F5" w:rsidP="00C026F5">
      <w:pPr>
        <w:pStyle w:val="PL"/>
      </w:pPr>
      <w:r w:rsidRPr="002B15AA">
        <w:t xml:space="preserve">          &lt;/sequence&gt;</w:t>
      </w:r>
    </w:p>
    <w:p w14:paraId="6F6F4628" w14:textId="77777777" w:rsidR="00C026F5" w:rsidRPr="002B15AA" w:rsidRDefault="00C026F5" w:rsidP="00C026F5">
      <w:pPr>
        <w:pStyle w:val="PL"/>
      </w:pPr>
      <w:r w:rsidRPr="002B15AA">
        <w:t xml:space="preserve">        &lt;/extension&gt;</w:t>
      </w:r>
    </w:p>
    <w:p w14:paraId="1AE3652B" w14:textId="77777777" w:rsidR="00C026F5" w:rsidRPr="002B15AA" w:rsidRDefault="00C026F5" w:rsidP="00C026F5">
      <w:pPr>
        <w:pStyle w:val="PL"/>
      </w:pPr>
      <w:r w:rsidRPr="002B15AA">
        <w:t xml:space="preserve">      &lt;/complexContent&gt;</w:t>
      </w:r>
    </w:p>
    <w:p w14:paraId="20ACE72F" w14:textId="77777777" w:rsidR="00C026F5" w:rsidRPr="002B15AA" w:rsidRDefault="00C026F5" w:rsidP="00C026F5">
      <w:pPr>
        <w:pStyle w:val="PL"/>
      </w:pPr>
      <w:r w:rsidRPr="002B15AA">
        <w:t xml:space="preserve">    &lt;/complexType&gt;</w:t>
      </w:r>
    </w:p>
    <w:p w14:paraId="242DB145" w14:textId="77777777" w:rsidR="00C026F5" w:rsidRDefault="00C026F5" w:rsidP="00C026F5">
      <w:pPr>
        <w:pStyle w:val="PL"/>
      </w:pPr>
      <w:r w:rsidRPr="002B15AA">
        <w:t xml:space="preserve">  &lt;/element&gt;  </w:t>
      </w:r>
    </w:p>
    <w:p w14:paraId="07F66A94" w14:textId="77777777" w:rsidR="00C026F5" w:rsidRPr="002B15AA" w:rsidRDefault="00C026F5" w:rsidP="00C026F5">
      <w:pPr>
        <w:pStyle w:val="PL"/>
      </w:pPr>
    </w:p>
    <w:p w14:paraId="13636052" w14:textId="77777777" w:rsidR="00C026F5" w:rsidRPr="002B15AA" w:rsidRDefault="00C026F5" w:rsidP="00C026F5">
      <w:pPr>
        <w:pStyle w:val="PL"/>
      </w:pPr>
      <w:r w:rsidRPr="002B15AA">
        <w:t xml:space="preserve">  &lt;element name="EP_N11"&gt;</w:t>
      </w:r>
    </w:p>
    <w:p w14:paraId="6672F83D" w14:textId="77777777" w:rsidR="00C026F5" w:rsidRPr="002B15AA" w:rsidRDefault="00C026F5" w:rsidP="00C026F5">
      <w:pPr>
        <w:pStyle w:val="PL"/>
      </w:pPr>
      <w:r w:rsidRPr="002B15AA">
        <w:t xml:space="preserve">    &lt;complexType&gt;</w:t>
      </w:r>
    </w:p>
    <w:p w14:paraId="63AA1CD1" w14:textId="77777777" w:rsidR="00C026F5" w:rsidRPr="002B15AA" w:rsidRDefault="00C026F5" w:rsidP="00C026F5">
      <w:pPr>
        <w:pStyle w:val="PL"/>
      </w:pPr>
      <w:r w:rsidRPr="002B15AA">
        <w:t xml:space="preserve">      &lt;complexContent&gt;</w:t>
      </w:r>
    </w:p>
    <w:p w14:paraId="102063E8" w14:textId="77777777" w:rsidR="00C026F5" w:rsidRPr="002B15AA" w:rsidRDefault="00C026F5" w:rsidP="00C026F5">
      <w:pPr>
        <w:pStyle w:val="PL"/>
      </w:pPr>
      <w:r w:rsidRPr="002B15AA">
        <w:t xml:space="preserve">        &lt;extension base="xn:NrmClass"&gt;</w:t>
      </w:r>
    </w:p>
    <w:p w14:paraId="45A576ED" w14:textId="77777777" w:rsidR="00C026F5" w:rsidRPr="002B15AA" w:rsidRDefault="00C026F5" w:rsidP="00C026F5">
      <w:pPr>
        <w:pStyle w:val="PL"/>
      </w:pPr>
      <w:r w:rsidRPr="002B15AA">
        <w:t xml:space="preserve">          &lt;sequence&gt;</w:t>
      </w:r>
    </w:p>
    <w:p w14:paraId="77D02C0C" w14:textId="77777777" w:rsidR="00C026F5" w:rsidRPr="002B15AA" w:rsidRDefault="00C026F5" w:rsidP="00C026F5">
      <w:pPr>
        <w:pStyle w:val="PL"/>
      </w:pPr>
      <w:r w:rsidRPr="002B15AA">
        <w:t xml:space="preserve">            &lt;element name="attributes" minOccurs="0"&gt;</w:t>
      </w:r>
    </w:p>
    <w:p w14:paraId="0836D348" w14:textId="77777777" w:rsidR="00C026F5" w:rsidRPr="002B15AA" w:rsidRDefault="00C026F5" w:rsidP="00C026F5">
      <w:pPr>
        <w:pStyle w:val="PL"/>
      </w:pPr>
      <w:r w:rsidRPr="002B15AA">
        <w:t xml:space="preserve">              &lt;complexType&gt;</w:t>
      </w:r>
    </w:p>
    <w:p w14:paraId="3A541BA4" w14:textId="77777777" w:rsidR="00C026F5" w:rsidRPr="002B15AA" w:rsidRDefault="00C026F5" w:rsidP="00C026F5">
      <w:pPr>
        <w:pStyle w:val="PL"/>
      </w:pPr>
      <w:r w:rsidRPr="002B15AA">
        <w:t xml:space="preserve">                &lt;all&gt;</w:t>
      </w:r>
    </w:p>
    <w:p w14:paraId="47B53C0B" w14:textId="77777777" w:rsidR="00C026F5" w:rsidRPr="002B15AA" w:rsidRDefault="00C026F5" w:rsidP="00C026F5">
      <w:pPr>
        <w:pStyle w:val="PL"/>
      </w:pPr>
      <w:r w:rsidRPr="002B15AA">
        <w:t xml:space="preserve">                  &lt;!-- Inherited attributes from EP_RP --&gt;</w:t>
      </w:r>
    </w:p>
    <w:p w14:paraId="0ECD4731" w14:textId="77777777" w:rsidR="00C026F5" w:rsidRPr="002B15AA" w:rsidRDefault="00C026F5" w:rsidP="00C026F5">
      <w:pPr>
        <w:pStyle w:val="PL"/>
      </w:pPr>
      <w:r w:rsidRPr="002B15AA">
        <w:t xml:space="preserve">                  &lt;element name="farEndEntity" type="xn:dn" minOccurs="0"/&gt;</w:t>
      </w:r>
    </w:p>
    <w:p w14:paraId="7430EA6E" w14:textId="77777777" w:rsidR="00C026F5" w:rsidRPr="002B15AA" w:rsidRDefault="00C026F5" w:rsidP="00C026F5">
      <w:pPr>
        <w:pStyle w:val="PL"/>
      </w:pPr>
      <w:r w:rsidRPr="002B15AA">
        <w:t xml:space="preserve">                  &lt;element name="userLabel" type="string" minOccurs="0"/&gt;</w:t>
      </w:r>
    </w:p>
    <w:p w14:paraId="139E70AE" w14:textId="77777777" w:rsidR="00C026F5" w:rsidRPr="002B15AA" w:rsidRDefault="00C026F5" w:rsidP="00C026F5">
      <w:pPr>
        <w:pStyle w:val="PL"/>
      </w:pPr>
      <w:r w:rsidRPr="002B15AA">
        <w:t xml:space="preserve">                  &lt;!-- End of inherited attributes from EP_RP --&gt;</w:t>
      </w:r>
    </w:p>
    <w:p w14:paraId="40557A4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A410967"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1C1287D1" w14:textId="77777777" w:rsidR="00C026F5" w:rsidRPr="002B15AA" w:rsidRDefault="00C026F5" w:rsidP="00C026F5">
      <w:pPr>
        <w:pStyle w:val="PL"/>
      </w:pPr>
      <w:r w:rsidRPr="002B15AA">
        <w:t xml:space="preserve">                &lt;/all&gt;</w:t>
      </w:r>
    </w:p>
    <w:p w14:paraId="0DF116C6" w14:textId="77777777" w:rsidR="00C026F5" w:rsidRPr="002B15AA" w:rsidRDefault="00C026F5" w:rsidP="00C026F5">
      <w:pPr>
        <w:pStyle w:val="PL"/>
      </w:pPr>
      <w:r w:rsidRPr="002B15AA">
        <w:t xml:space="preserve">              &lt;/complexType&gt;</w:t>
      </w:r>
    </w:p>
    <w:p w14:paraId="75036618" w14:textId="77777777" w:rsidR="00C026F5" w:rsidRPr="002B15AA" w:rsidRDefault="00C026F5" w:rsidP="00C026F5">
      <w:pPr>
        <w:pStyle w:val="PL"/>
      </w:pPr>
      <w:r w:rsidRPr="002B15AA">
        <w:t xml:space="preserve">            &lt;/element&gt;</w:t>
      </w:r>
    </w:p>
    <w:p w14:paraId="1E70A174" w14:textId="77777777" w:rsidR="00C026F5" w:rsidRPr="002B15AA" w:rsidRDefault="00C026F5" w:rsidP="00C026F5">
      <w:pPr>
        <w:pStyle w:val="PL"/>
      </w:pPr>
      <w:r w:rsidRPr="002B15AA">
        <w:t xml:space="preserve">            &lt;choice minOccurs="0" maxOccurs="unbounded"&gt;</w:t>
      </w:r>
    </w:p>
    <w:p w14:paraId="61EEA6FF" w14:textId="77777777" w:rsidR="00C026F5" w:rsidRPr="002B15AA" w:rsidRDefault="00C026F5" w:rsidP="00C026F5">
      <w:pPr>
        <w:pStyle w:val="PL"/>
      </w:pPr>
      <w:r w:rsidRPr="002B15AA">
        <w:t xml:space="preserve">              &lt;element ref="xn:VsDataContainer"/&gt;</w:t>
      </w:r>
    </w:p>
    <w:p w14:paraId="1B8965E5" w14:textId="77777777" w:rsidR="00C026F5" w:rsidRPr="002B15AA" w:rsidRDefault="00C026F5" w:rsidP="00C026F5">
      <w:pPr>
        <w:pStyle w:val="PL"/>
      </w:pPr>
      <w:r w:rsidRPr="002B15AA">
        <w:t xml:space="preserve">            &lt;/choice&gt;</w:t>
      </w:r>
    </w:p>
    <w:p w14:paraId="0116D331" w14:textId="77777777" w:rsidR="00C026F5" w:rsidRPr="002B15AA" w:rsidRDefault="00C026F5" w:rsidP="00C026F5">
      <w:pPr>
        <w:pStyle w:val="PL"/>
      </w:pPr>
      <w:r w:rsidRPr="002B15AA">
        <w:t xml:space="preserve">          &lt;/sequence&gt;</w:t>
      </w:r>
    </w:p>
    <w:p w14:paraId="63B0BFD6" w14:textId="77777777" w:rsidR="00C026F5" w:rsidRPr="002B15AA" w:rsidRDefault="00C026F5" w:rsidP="00C026F5">
      <w:pPr>
        <w:pStyle w:val="PL"/>
      </w:pPr>
      <w:r w:rsidRPr="002B15AA">
        <w:t xml:space="preserve">        &lt;/extension&gt;</w:t>
      </w:r>
    </w:p>
    <w:p w14:paraId="0EBC6810" w14:textId="77777777" w:rsidR="00C026F5" w:rsidRPr="002B15AA" w:rsidRDefault="00C026F5" w:rsidP="00C026F5">
      <w:pPr>
        <w:pStyle w:val="PL"/>
      </w:pPr>
      <w:r w:rsidRPr="002B15AA">
        <w:t xml:space="preserve">      &lt;/complexContent&gt;</w:t>
      </w:r>
    </w:p>
    <w:p w14:paraId="6CF0DB4B" w14:textId="77777777" w:rsidR="00C026F5" w:rsidRPr="002B15AA" w:rsidRDefault="00C026F5" w:rsidP="00C026F5">
      <w:pPr>
        <w:pStyle w:val="PL"/>
      </w:pPr>
      <w:r w:rsidRPr="002B15AA">
        <w:t xml:space="preserve">    &lt;/complexType&gt;</w:t>
      </w:r>
    </w:p>
    <w:p w14:paraId="6F19AFE6" w14:textId="77777777" w:rsidR="00C026F5" w:rsidRDefault="00C026F5" w:rsidP="00C026F5">
      <w:pPr>
        <w:pStyle w:val="PL"/>
      </w:pPr>
      <w:r w:rsidRPr="002B15AA">
        <w:t xml:space="preserve">  &lt;/element&gt;  </w:t>
      </w:r>
    </w:p>
    <w:p w14:paraId="477DFADF" w14:textId="77777777" w:rsidR="00C026F5" w:rsidRPr="002B15AA" w:rsidRDefault="00C026F5" w:rsidP="00C026F5">
      <w:pPr>
        <w:pStyle w:val="PL"/>
      </w:pPr>
    </w:p>
    <w:p w14:paraId="470E21A4" w14:textId="77777777" w:rsidR="00C026F5" w:rsidRPr="002B15AA" w:rsidRDefault="00C026F5" w:rsidP="00C026F5">
      <w:pPr>
        <w:pStyle w:val="PL"/>
      </w:pPr>
      <w:r w:rsidRPr="002B15AA">
        <w:lastRenderedPageBreak/>
        <w:t xml:space="preserve">  &lt;element name="EP_N12"&gt;</w:t>
      </w:r>
    </w:p>
    <w:p w14:paraId="042D6840" w14:textId="77777777" w:rsidR="00C026F5" w:rsidRPr="002B15AA" w:rsidRDefault="00C026F5" w:rsidP="00C026F5">
      <w:pPr>
        <w:pStyle w:val="PL"/>
      </w:pPr>
      <w:r w:rsidRPr="002B15AA">
        <w:t xml:space="preserve">    &lt;complexType&gt;</w:t>
      </w:r>
    </w:p>
    <w:p w14:paraId="5D05004B" w14:textId="77777777" w:rsidR="00C026F5" w:rsidRPr="002B15AA" w:rsidRDefault="00C026F5" w:rsidP="00C026F5">
      <w:pPr>
        <w:pStyle w:val="PL"/>
      </w:pPr>
      <w:r w:rsidRPr="002B15AA">
        <w:t xml:space="preserve">      &lt;complexContent&gt;</w:t>
      </w:r>
    </w:p>
    <w:p w14:paraId="23E91B0F" w14:textId="77777777" w:rsidR="00C026F5" w:rsidRPr="002B15AA" w:rsidRDefault="00C026F5" w:rsidP="00C026F5">
      <w:pPr>
        <w:pStyle w:val="PL"/>
      </w:pPr>
      <w:r w:rsidRPr="002B15AA">
        <w:t xml:space="preserve">        &lt;extension base="xn:NrmClass"&gt;</w:t>
      </w:r>
    </w:p>
    <w:p w14:paraId="40BFD1CF" w14:textId="77777777" w:rsidR="00C026F5" w:rsidRPr="002B15AA" w:rsidRDefault="00C026F5" w:rsidP="00C026F5">
      <w:pPr>
        <w:pStyle w:val="PL"/>
      </w:pPr>
      <w:r w:rsidRPr="002B15AA">
        <w:t xml:space="preserve">          &lt;sequence&gt;</w:t>
      </w:r>
    </w:p>
    <w:p w14:paraId="19E0D75B" w14:textId="77777777" w:rsidR="00C026F5" w:rsidRPr="002B15AA" w:rsidRDefault="00C026F5" w:rsidP="00C026F5">
      <w:pPr>
        <w:pStyle w:val="PL"/>
      </w:pPr>
      <w:r w:rsidRPr="002B15AA">
        <w:t xml:space="preserve">            &lt;element name="attributes" minOccurs="0"&gt;</w:t>
      </w:r>
    </w:p>
    <w:p w14:paraId="61B279C6" w14:textId="77777777" w:rsidR="00C026F5" w:rsidRPr="002B15AA" w:rsidRDefault="00C026F5" w:rsidP="00C026F5">
      <w:pPr>
        <w:pStyle w:val="PL"/>
      </w:pPr>
      <w:r w:rsidRPr="002B15AA">
        <w:t xml:space="preserve">              &lt;complexType&gt;</w:t>
      </w:r>
    </w:p>
    <w:p w14:paraId="16F69838" w14:textId="77777777" w:rsidR="00C026F5" w:rsidRPr="002B15AA" w:rsidRDefault="00C026F5" w:rsidP="00C026F5">
      <w:pPr>
        <w:pStyle w:val="PL"/>
      </w:pPr>
      <w:r w:rsidRPr="002B15AA">
        <w:t xml:space="preserve">                &lt;all&gt;</w:t>
      </w:r>
    </w:p>
    <w:p w14:paraId="0D3A566B" w14:textId="77777777" w:rsidR="00C026F5" w:rsidRPr="002B15AA" w:rsidRDefault="00C026F5" w:rsidP="00C026F5">
      <w:pPr>
        <w:pStyle w:val="PL"/>
      </w:pPr>
      <w:r w:rsidRPr="002B15AA">
        <w:t xml:space="preserve">                  &lt;!-- Inherited attributes from EP_RP --&gt;</w:t>
      </w:r>
    </w:p>
    <w:p w14:paraId="1211F195" w14:textId="77777777" w:rsidR="00C026F5" w:rsidRPr="002B15AA" w:rsidRDefault="00C026F5" w:rsidP="00C026F5">
      <w:pPr>
        <w:pStyle w:val="PL"/>
      </w:pPr>
      <w:r w:rsidRPr="002B15AA">
        <w:t xml:space="preserve">                  &lt;element name="farEndEntity" type="xn:dn" minOccurs="0"/&gt;</w:t>
      </w:r>
    </w:p>
    <w:p w14:paraId="556DA922" w14:textId="77777777" w:rsidR="00C026F5" w:rsidRPr="002B15AA" w:rsidRDefault="00C026F5" w:rsidP="00C026F5">
      <w:pPr>
        <w:pStyle w:val="PL"/>
      </w:pPr>
      <w:r w:rsidRPr="002B15AA">
        <w:t xml:space="preserve">                  &lt;element name="userLabel" type="string" minOccurs="0"/&gt;</w:t>
      </w:r>
    </w:p>
    <w:p w14:paraId="6AFE6C8B" w14:textId="77777777" w:rsidR="00C026F5" w:rsidRPr="002B15AA" w:rsidRDefault="00C026F5" w:rsidP="00C026F5">
      <w:pPr>
        <w:pStyle w:val="PL"/>
      </w:pPr>
      <w:r w:rsidRPr="002B15AA">
        <w:t xml:space="preserve">                  &lt;!-- End of inherited attributes from EP_RP --&gt;</w:t>
      </w:r>
    </w:p>
    <w:p w14:paraId="3D96FF9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D91242"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69E6137" w14:textId="77777777" w:rsidR="00C026F5" w:rsidRPr="002B15AA" w:rsidRDefault="00C026F5" w:rsidP="00C026F5">
      <w:pPr>
        <w:pStyle w:val="PL"/>
      </w:pPr>
      <w:r w:rsidRPr="002B15AA">
        <w:t xml:space="preserve">                &lt;/all&gt;</w:t>
      </w:r>
    </w:p>
    <w:p w14:paraId="350462C2" w14:textId="77777777" w:rsidR="00C026F5" w:rsidRPr="002B15AA" w:rsidRDefault="00C026F5" w:rsidP="00C026F5">
      <w:pPr>
        <w:pStyle w:val="PL"/>
      </w:pPr>
      <w:r w:rsidRPr="002B15AA">
        <w:t xml:space="preserve">              &lt;/complexType&gt;</w:t>
      </w:r>
    </w:p>
    <w:p w14:paraId="044D75FC" w14:textId="77777777" w:rsidR="00C026F5" w:rsidRPr="002B15AA" w:rsidRDefault="00C026F5" w:rsidP="00C026F5">
      <w:pPr>
        <w:pStyle w:val="PL"/>
      </w:pPr>
      <w:r w:rsidRPr="002B15AA">
        <w:t xml:space="preserve">            &lt;/element&gt;</w:t>
      </w:r>
    </w:p>
    <w:p w14:paraId="2AB3FF4B" w14:textId="77777777" w:rsidR="00C026F5" w:rsidRPr="002B15AA" w:rsidRDefault="00C026F5" w:rsidP="00C026F5">
      <w:pPr>
        <w:pStyle w:val="PL"/>
      </w:pPr>
      <w:r w:rsidRPr="002B15AA">
        <w:t xml:space="preserve">            &lt;choice minOccurs="0" maxOccurs="unbounded"&gt;</w:t>
      </w:r>
    </w:p>
    <w:p w14:paraId="5655A34E" w14:textId="77777777" w:rsidR="00C026F5" w:rsidRPr="002B15AA" w:rsidRDefault="00C026F5" w:rsidP="00C026F5">
      <w:pPr>
        <w:pStyle w:val="PL"/>
      </w:pPr>
      <w:r w:rsidRPr="002B15AA">
        <w:t xml:space="preserve">              &lt;element ref="xn:VsDataContainer"/&gt;</w:t>
      </w:r>
    </w:p>
    <w:p w14:paraId="2E66D6FB" w14:textId="77777777" w:rsidR="00C026F5" w:rsidRPr="002B15AA" w:rsidRDefault="00C026F5" w:rsidP="00C026F5">
      <w:pPr>
        <w:pStyle w:val="PL"/>
      </w:pPr>
      <w:r w:rsidRPr="002B15AA">
        <w:t xml:space="preserve">            &lt;/choice&gt;</w:t>
      </w:r>
    </w:p>
    <w:p w14:paraId="3A522763" w14:textId="77777777" w:rsidR="00C026F5" w:rsidRPr="002B15AA" w:rsidRDefault="00C026F5" w:rsidP="00C026F5">
      <w:pPr>
        <w:pStyle w:val="PL"/>
      </w:pPr>
      <w:r w:rsidRPr="002B15AA">
        <w:t xml:space="preserve">          &lt;/sequence&gt;</w:t>
      </w:r>
    </w:p>
    <w:p w14:paraId="7CBDD063" w14:textId="77777777" w:rsidR="00C026F5" w:rsidRPr="002B15AA" w:rsidRDefault="00C026F5" w:rsidP="00C026F5">
      <w:pPr>
        <w:pStyle w:val="PL"/>
      </w:pPr>
      <w:r w:rsidRPr="002B15AA">
        <w:t xml:space="preserve">        &lt;/extension&gt;</w:t>
      </w:r>
    </w:p>
    <w:p w14:paraId="18F0547D" w14:textId="77777777" w:rsidR="00C026F5" w:rsidRPr="002B15AA" w:rsidRDefault="00C026F5" w:rsidP="00C026F5">
      <w:pPr>
        <w:pStyle w:val="PL"/>
      </w:pPr>
      <w:r w:rsidRPr="002B15AA">
        <w:t xml:space="preserve">      &lt;/complexContent&gt;</w:t>
      </w:r>
    </w:p>
    <w:p w14:paraId="56E5EFE3" w14:textId="77777777" w:rsidR="00C026F5" w:rsidRPr="002B15AA" w:rsidRDefault="00C026F5" w:rsidP="00C026F5">
      <w:pPr>
        <w:pStyle w:val="PL"/>
      </w:pPr>
      <w:r w:rsidRPr="002B15AA">
        <w:t xml:space="preserve">    &lt;/complexType&gt;</w:t>
      </w:r>
    </w:p>
    <w:p w14:paraId="4E30C54F" w14:textId="77777777" w:rsidR="00C026F5" w:rsidRDefault="00C026F5" w:rsidP="00C026F5">
      <w:pPr>
        <w:pStyle w:val="PL"/>
      </w:pPr>
      <w:r w:rsidRPr="002B15AA">
        <w:t xml:space="preserve">  &lt;/element&gt;  </w:t>
      </w:r>
    </w:p>
    <w:p w14:paraId="400E4C7A" w14:textId="77777777" w:rsidR="00C026F5" w:rsidRPr="002B15AA" w:rsidRDefault="00C026F5" w:rsidP="00C026F5">
      <w:pPr>
        <w:pStyle w:val="PL"/>
      </w:pPr>
    </w:p>
    <w:p w14:paraId="7F98C9EB" w14:textId="77777777" w:rsidR="00C026F5" w:rsidRPr="002B15AA" w:rsidRDefault="00C026F5" w:rsidP="00C026F5">
      <w:pPr>
        <w:pStyle w:val="PL"/>
      </w:pPr>
      <w:r w:rsidRPr="002B15AA">
        <w:t xml:space="preserve">  &lt;element name="EP_N13"&gt;</w:t>
      </w:r>
    </w:p>
    <w:p w14:paraId="23874844" w14:textId="77777777" w:rsidR="00C026F5" w:rsidRPr="002B15AA" w:rsidRDefault="00C026F5" w:rsidP="00C026F5">
      <w:pPr>
        <w:pStyle w:val="PL"/>
      </w:pPr>
      <w:r w:rsidRPr="002B15AA">
        <w:t xml:space="preserve">    &lt;complexType&gt;</w:t>
      </w:r>
    </w:p>
    <w:p w14:paraId="17EC10FA" w14:textId="77777777" w:rsidR="00C026F5" w:rsidRPr="002B15AA" w:rsidRDefault="00C026F5" w:rsidP="00C026F5">
      <w:pPr>
        <w:pStyle w:val="PL"/>
      </w:pPr>
      <w:r w:rsidRPr="002B15AA">
        <w:t xml:space="preserve">      &lt;complexContent&gt;</w:t>
      </w:r>
    </w:p>
    <w:p w14:paraId="56540A1B" w14:textId="77777777" w:rsidR="00C026F5" w:rsidRPr="002B15AA" w:rsidRDefault="00C026F5" w:rsidP="00C026F5">
      <w:pPr>
        <w:pStyle w:val="PL"/>
      </w:pPr>
      <w:r w:rsidRPr="002B15AA">
        <w:t xml:space="preserve">        &lt;extension base="xn:NrmClass"&gt;</w:t>
      </w:r>
    </w:p>
    <w:p w14:paraId="71148BFE" w14:textId="77777777" w:rsidR="00C026F5" w:rsidRPr="002B15AA" w:rsidRDefault="00C026F5" w:rsidP="00C026F5">
      <w:pPr>
        <w:pStyle w:val="PL"/>
      </w:pPr>
      <w:r w:rsidRPr="002B15AA">
        <w:t xml:space="preserve">          &lt;sequence&gt;</w:t>
      </w:r>
    </w:p>
    <w:p w14:paraId="3C4B757A" w14:textId="77777777" w:rsidR="00C026F5" w:rsidRPr="002B15AA" w:rsidRDefault="00C026F5" w:rsidP="00C026F5">
      <w:pPr>
        <w:pStyle w:val="PL"/>
      </w:pPr>
      <w:r w:rsidRPr="002B15AA">
        <w:t xml:space="preserve">            &lt;element name="attributes" minOccurs="0"&gt;</w:t>
      </w:r>
    </w:p>
    <w:p w14:paraId="35E699DF" w14:textId="77777777" w:rsidR="00C026F5" w:rsidRPr="002B15AA" w:rsidRDefault="00C026F5" w:rsidP="00C026F5">
      <w:pPr>
        <w:pStyle w:val="PL"/>
      </w:pPr>
      <w:r w:rsidRPr="002B15AA">
        <w:t xml:space="preserve">              &lt;complexType&gt;</w:t>
      </w:r>
    </w:p>
    <w:p w14:paraId="6AA9BD9A" w14:textId="77777777" w:rsidR="00C026F5" w:rsidRPr="002B15AA" w:rsidRDefault="00C026F5" w:rsidP="00C026F5">
      <w:pPr>
        <w:pStyle w:val="PL"/>
      </w:pPr>
      <w:r w:rsidRPr="002B15AA">
        <w:t xml:space="preserve">                &lt;all&gt;</w:t>
      </w:r>
    </w:p>
    <w:p w14:paraId="0CDBA2A0" w14:textId="77777777" w:rsidR="00C026F5" w:rsidRPr="002B15AA" w:rsidRDefault="00C026F5" w:rsidP="00C026F5">
      <w:pPr>
        <w:pStyle w:val="PL"/>
      </w:pPr>
      <w:r w:rsidRPr="002B15AA">
        <w:t xml:space="preserve">                  &lt;!-- Inherited attributes from EP_RP --&gt;</w:t>
      </w:r>
    </w:p>
    <w:p w14:paraId="60FA9A42" w14:textId="77777777" w:rsidR="00C026F5" w:rsidRPr="002B15AA" w:rsidRDefault="00C026F5" w:rsidP="00C026F5">
      <w:pPr>
        <w:pStyle w:val="PL"/>
      </w:pPr>
      <w:r w:rsidRPr="002B15AA">
        <w:t xml:space="preserve">                  &lt;element name="farEndEntity" type="xn:dn" minOccurs="0"/&gt;</w:t>
      </w:r>
    </w:p>
    <w:p w14:paraId="08FCB06B" w14:textId="77777777" w:rsidR="00C026F5" w:rsidRPr="002B15AA" w:rsidRDefault="00C026F5" w:rsidP="00C026F5">
      <w:pPr>
        <w:pStyle w:val="PL"/>
      </w:pPr>
      <w:r w:rsidRPr="002B15AA">
        <w:t xml:space="preserve">                  &lt;element name="userLabel" type="string" minOccurs="0"/&gt;</w:t>
      </w:r>
    </w:p>
    <w:p w14:paraId="6108B590" w14:textId="77777777" w:rsidR="00C026F5" w:rsidRPr="002B15AA" w:rsidRDefault="00C026F5" w:rsidP="00C026F5">
      <w:pPr>
        <w:pStyle w:val="PL"/>
      </w:pPr>
      <w:r w:rsidRPr="002B15AA">
        <w:t xml:space="preserve">                  &lt;!-- End of inherited attributes from EP_RP --&gt;</w:t>
      </w:r>
    </w:p>
    <w:p w14:paraId="262A341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1D744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5103AA47" w14:textId="77777777" w:rsidR="00C026F5" w:rsidRPr="002B15AA" w:rsidRDefault="00C026F5" w:rsidP="00C026F5">
      <w:pPr>
        <w:pStyle w:val="PL"/>
      </w:pPr>
      <w:r w:rsidRPr="002B15AA">
        <w:t xml:space="preserve">                &lt;/all&gt;</w:t>
      </w:r>
    </w:p>
    <w:p w14:paraId="14A84CBF" w14:textId="77777777" w:rsidR="00C026F5" w:rsidRPr="002B15AA" w:rsidRDefault="00C026F5" w:rsidP="00C026F5">
      <w:pPr>
        <w:pStyle w:val="PL"/>
      </w:pPr>
      <w:r w:rsidRPr="002B15AA">
        <w:t xml:space="preserve">              &lt;/complexType&gt;</w:t>
      </w:r>
    </w:p>
    <w:p w14:paraId="179504E5" w14:textId="77777777" w:rsidR="00C026F5" w:rsidRPr="002B15AA" w:rsidRDefault="00C026F5" w:rsidP="00C026F5">
      <w:pPr>
        <w:pStyle w:val="PL"/>
      </w:pPr>
      <w:r w:rsidRPr="002B15AA">
        <w:t xml:space="preserve">            &lt;/element&gt;</w:t>
      </w:r>
    </w:p>
    <w:p w14:paraId="4AE97FEF" w14:textId="77777777" w:rsidR="00C026F5" w:rsidRPr="002B15AA" w:rsidRDefault="00C026F5" w:rsidP="00C026F5">
      <w:pPr>
        <w:pStyle w:val="PL"/>
      </w:pPr>
      <w:r w:rsidRPr="002B15AA">
        <w:t xml:space="preserve">            &lt;choice minOccurs="0" maxOccurs="unbounded"&gt;</w:t>
      </w:r>
    </w:p>
    <w:p w14:paraId="7ADDDD3F" w14:textId="77777777" w:rsidR="00C026F5" w:rsidRPr="002B15AA" w:rsidRDefault="00C026F5" w:rsidP="00C026F5">
      <w:pPr>
        <w:pStyle w:val="PL"/>
      </w:pPr>
      <w:r w:rsidRPr="002B15AA">
        <w:t xml:space="preserve">              &lt;element ref="xn:VsDataContainer"/&gt;</w:t>
      </w:r>
    </w:p>
    <w:p w14:paraId="2C7DA988" w14:textId="77777777" w:rsidR="00C026F5" w:rsidRPr="002B15AA" w:rsidRDefault="00C026F5" w:rsidP="00C026F5">
      <w:pPr>
        <w:pStyle w:val="PL"/>
      </w:pPr>
      <w:r w:rsidRPr="002B15AA">
        <w:t xml:space="preserve">            &lt;/choice&gt;</w:t>
      </w:r>
    </w:p>
    <w:p w14:paraId="6BDD92C1" w14:textId="77777777" w:rsidR="00C026F5" w:rsidRPr="002B15AA" w:rsidRDefault="00C026F5" w:rsidP="00C026F5">
      <w:pPr>
        <w:pStyle w:val="PL"/>
      </w:pPr>
      <w:r w:rsidRPr="002B15AA">
        <w:t xml:space="preserve">          &lt;/sequence&gt;</w:t>
      </w:r>
    </w:p>
    <w:p w14:paraId="2E53F9D7" w14:textId="77777777" w:rsidR="00C026F5" w:rsidRPr="002B15AA" w:rsidRDefault="00C026F5" w:rsidP="00C026F5">
      <w:pPr>
        <w:pStyle w:val="PL"/>
      </w:pPr>
      <w:r w:rsidRPr="002B15AA">
        <w:t xml:space="preserve">        &lt;/extension&gt;</w:t>
      </w:r>
    </w:p>
    <w:p w14:paraId="66A46D2B" w14:textId="77777777" w:rsidR="00C026F5" w:rsidRPr="002B15AA" w:rsidRDefault="00C026F5" w:rsidP="00C026F5">
      <w:pPr>
        <w:pStyle w:val="PL"/>
      </w:pPr>
      <w:r w:rsidRPr="002B15AA">
        <w:t xml:space="preserve">      &lt;/complexContent&gt;</w:t>
      </w:r>
    </w:p>
    <w:p w14:paraId="4CFCF013" w14:textId="77777777" w:rsidR="00C026F5" w:rsidRPr="002B15AA" w:rsidRDefault="00C026F5" w:rsidP="00C026F5">
      <w:pPr>
        <w:pStyle w:val="PL"/>
      </w:pPr>
      <w:r w:rsidRPr="002B15AA">
        <w:t xml:space="preserve">    &lt;/complexType&gt;</w:t>
      </w:r>
    </w:p>
    <w:p w14:paraId="1E92E07F" w14:textId="77777777" w:rsidR="00C026F5" w:rsidRDefault="00C026F5" w:rsidP="00C026F5">
      <w:pPr>
        <w:pStyle w:val="PL"/>
      </w:pPr>
      <w:r w:rsidRPr="002B15AA">
        <w:t xml:space="preserve">  &lt;/element&gt;  </w:t>
      </w:r>
    </w:p>
    <w:p w14:paraId="03BB2894" w14:textId="77777777" w:rsidR="00C026F5" w:rsidRPr="002B15AA" w:rsidRDefault="00C026F5" w:rsidP="00C026F5">
      <w:pPr>
        <w:pStyle w:val="PL"/>
      </w:pPr>
    </w:p>
    <w:p w14:paraId="3E107156" w14:textId="77777777" w:rsidR="00C026F5" w:rsidRPr="002B15AA" w:rsidRDefault="00C026F5" w:rsidP="00C026F5">
      <w:pPr>
        <w:pStyle w:val="PL"/>
      </w:pPr>
      <w:r w:rsidRPr="002B15AA">
        <w:t xml:space="preserve">  &lt;element name="EP_N14"&gt;</w:t>
      </w:r>
    </w:p>
    <w:p w14:paraId="17D8B33B" w14:textId="77777777" w:rsidR="00C026F5" w:rsidRPr="002B15AA" w:rsidRDefault="00C026F5" w:rsidP="00C026F5">
      <w:pPr>
        <w:pStyle w:val="PL"/>
      </w:pPr>
      <w:r w:rsidRPr="002B15AA">
        <w:t xml:space="preserve">    &lt;complexType&gt;</w:t>
      </w:r>
    </w:p>
    <w:p w14:paraId="6F60A0BE" w14:textId="77777777" w:rsidR="00C026F5" w:rsidRPr="002B15AA" w:rsidRDefault="00C026F5" w:rsidP="00C026F5">
      <w:pPr>
        <w:pStyle w:val="PL"/>
      </w:pPr>
      <w:r w:rsidRPr="002B15AA">
        <w:t xml:space="preserve">      &lt;complexContent&gt;</w:t>
      </w:r>
    </w:p>
    <w:p w14:paraId="69038FB5" w14:textId="77777777" w:rsidR="00C026F5" w:rsidRPr="002B15AA" w:rsidRDefault="00C026F5" w:rsidP="00C026F5">
      <w:pPr>
        <w:pStyle w:val="PL"/>
      </w:pPr>
      <w:r w:rsidRPr="002B15AA">
        <w:t xml:space="preserve">        &lt;extension base="xn:NrmClass"&gt;</w:t>
      </w:r>
    </w:p>
    <w:p w14:paraId="48AD082B" w14:textId="77777777" w:rsidR="00C026F5" w:rsidRPr="002B15AA" w:rsidRDefault="00C026F5" w:rsidP="00C026F5">
      <w:pPr>
        <w:pStyle w:val="PL"/>
      </w:pPr>
      <w:r w:rsidRPr="002B15AA">
        <w:t xml:space="preserve">          &lt;sequence&gt;</w:t>
      </w:r>
    </w:p>
    <w:p w14:paraId="311F254D" w14:textId="77777777" w:rsidR="00C026F5" w:rsidRPr="002B15AA" w:rsidRDefault="00C026F5" w:rsidP="00C026F5">
      <w:pPr>
        <w:pStyle w:val="PL"/>
      </w:pPr>
      <w:r w:rsidRPr="002B15AA">
        <w:t xml:space="preserve">            &lt;element name="attributes" minOccurs="0"&gt;</w:t>
      </w:r>
    </w:p>
    <w:p w14:paraId="12E6BFFC" w14:textId="77777777" w:rsidR="00C026F5" w:rsidRPr="002B15AA" w:rsidRDefault="00C026F5" w:rsidP="00C026F5">
      <w:pPr>
        <w:pStyle w:val="PL"/>
      </w:pPr>
      <w:r w:rsidRPr="002B15AA">
        <w:t xml:space="preserve">              &lt;complexType&gt;</w:t>
      </w:r>
    </w:p>
    <w:p w14:paraId="395FE530" w14:textId="77777777" w:rsidR="00C026F5" w:rsidRPr="002B15AA" w:rsidRDefault="00C026F5" w:rsidP="00C026F5">
      <w:pPr>
        <w:pStyle w:val="PL"/>
      </w:pPr>
      <w:r w:rsidRPr="002B15AA">
        <w:t xml:space="preserve">                &lt;all&gt;</w:t>
      </w:r>
    </w:p>
    <w:p w14:paraId="2EE83695" w14:textId="77777777" w:rsidR="00C026F5" w:rsidRPr="002B15AA" w:rsidRDefault="00C026F5" w:rsidP="00C026F5">
      <w:pPr>
        <w:pStyle w:val="PL"/>
      </w:pPr>
      <w:r w:rsidRPr="002B15AA">
        <w:t xml:space="preserve">                  &lt;!-- Inherited attributes from EP_RP --&gt;</w:t>
      </w:r>
    </w:p>
    <w:p w14:paraId="1D82CB4C" w14:textId="77777777" w:rsidR="00C026F5" w:rsidRPr="002B15AA" w:rsidRDefault="00C026F5" w:rsidP="00C026F5">
      <w:pPr>
        <w:pStyle w:val="PL"/>
      </w:pPr>
      <w:r w:rsidRPr="002B15AA">
        <w:t xml:space="preserve">                  &lt;element name="farEndEntity" type="xn:dn" minOccurs="0"/&gt;</w:t>
      </w:r>
    </w:p>
    <w:p w14:paraId="3DBDDBEE" w14:textId="77777777" w:rsidR="00C026F5" w:rsidRPr="002B15AA" w:rsidRDefault="00C026F5" w:rsidP="00C026F5">
      <w:pPr>
        <w:pStyle w:val="PL"/>
      </w:pPr>
      <w:r w:rsidRPr="002B15AA">
        <w:t xml:space="preserve">                  &lt;element name="userLabel" type="string" minOccurs="0"/&gt;</w:t>
      </w:r>
    </w:p>
    <w:p w14:paraId="37AB1194" w14:textId="77777777" w:rsidR="00C026F5" w:rsidRPr="002B15AA" w:rsidRDefault="00C026F5" w:rsidP="00C026F5">
      <w:pPr>
        <w:pStyle w:val="PL"/>
      </w:pPr>
      <w:r w:rsidRPr="002B15AA">
        <w:t xml:space="preserve">                  &lt;!-- End of inherited attributes from EP_RP --&gt;</w:t>
      </w:r>
    </w:p>
    <w:p w14:paraId="38CE259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78609D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C348F71" w14:textId="77777777" w:rsidR="00C026F5" w:rsidRPr="002B15AA" w:rsidRDefault="00C026F5" w:rsidP="00C026F5">
      <w:pPr>
        <w:pStyle w:val="PL"/>
      </w:pPr>
      <w:r w:rsidRPr="002B15AA">
        <w:t xml:space="preserve">                &lt;/all&gt;</w:t>
      </w:r>
    </w:p>
    <w:p w14:paraId="176FB214" w14:textId="77777777" w:rsidR="00C026F5" w:rsidRPr="002B15AA" w:rsidRDefault="00C026F5" w:rsidP="00C026F5">
      <w:pPr>
        <w:pStyle w:val="PL"/>
      </w:pPr>
      <w:r w:rsidRPr="002B15AA">
        <w:t xml:space="preserve">              &lt;/complexType&gt;</w:t>
      </w:r>
    </w:p>
    <w:p w14:paraId="330F5C71" w14:textId="77777777" w:rsidR="00C026F5" w:rsidRPr="002B15AA" w:rsidRDefault="00C026F5" w:rsidP="00C026F5">
      <w:pPr>
        <w:pStyle w:val="PL"/>
      </w:pPr>
      <w:r w:rsidRPr="002B15AA">
        <w:t xml:space="preserve">            &lt;/element&gt;</w:t>
      </w:r>
    </w:p>
    <w:p w14:paraId="6F5A3736" w14:textId="77777777" w:rsidR="00C026F5" w:rsidRPr="002B15AA" w:rsidRDefault="00C026F5" w:rsidP="00C026F5">
      <w:pPr>
        <w:pStyle w:val="PL"/>
      </w:pPr>
      <w:r w:rsidRPr="002B15AA">
        <w:t xml:space="preserve">            &lt;choice minOccurs="0" maxOccurs="unbounded"&gt;</w:t>
      </w:r>
    </w:p>
    <w:p w14:paraId="7304FC7D" w14:textId="77777777" w:rsidR="00C026F5" w:rsidRPr="002B15AA" w:rsidRDefault="00C026F5" w:rsidP="00C026F5">
      <w:pPr>
        <w:pStyle w:val="PL"/>
      </w:pPr>
      <w:r w:rsidRPr="002B15AA">
        <w:t xml:space="preserve">              &lt;element ref="xn:VsDataContainer"/&gt;</w:t>
      </w:r>
    </w:p>
    <w:p w14:paraId="21573A94" w14:textId="77777777" w:rsidR="00C026F5" w:rsidRPr="002B15AA" w:rsidRDefault="00C026F5" w:rsidP="00C026F5">
      <w:pPr>
        <w:pStyle w:val="PL"/>
      </w:pPr>
      <w:r w:rsidRPr="002B15AA">
        <w:t xml:space="preserve">            &lt;/choice&gt;</w:t>
      </w:r>
    </w:p>
    <w:p w14:paraId="2A6EFA49" w14:textId="77777777" w:rsidR="00C026F5" w:rsidRPr="002B15AA" w:rsidRDefault="00C026F5" w:rsidP="00C026F5">
      <w:pPr>
        <w:pStyle w:val="PL"/>
      </w:pPr>
      <w:r w:rsidRPr="002B15AA">
        <w:t xml:space="preserve">          &lt;/sequence&gt;</w:t>
      </w:r>
    </w:p>
    <w:p w14:paraId="7E849709" w14:textId="77777777" w:rsidR="00C026F5" w:rsidRPr="002B15AA" w:rsidRDefault="00C026F5" w:rsidP="00C026F5">
      <w:pPr>
        <w:pStyle w:val="PL"/>
      </w:pPr>
      <w:r w:rsidRPr="002B15AA">
        <w:t xml:space="preserve">        &lt;/extension&gt;</w:t>
      </w:r>
    </w:p>
    <w:p w14:paraId="3FA33047" w14:textId="77777777" w:rsidR="00C026F5" w:rsidRPr="002B15AA" w:rsidRDefault="00C026F5" w:rsidP="00C026F5">
      <w:pPr>
        <w:pStyle w:val="PL"/>
      </w:pPr>
      <w:r w:rsidRPr="002B15AA">
        <w:t xml:space="preserve">      &lt;/complexContent&gt;</w:t>
      </w:r>
    </w:p>
    <w:p w14:paraId="727FDEF1" w14:textId="77777777" w:rsidR="00C026F5" w:rsidRPr="002B15AA" w:rsidRDefault="00C026F5" w:rsidP="00C026F5">
      <w:pPr>
        <w:pStyle w:val="PL"/>
      </w:pPr>
      <w:r w:rsidRPr="002B15AA">
        <w:t xml:space="preserve">    &lt;/complexType&gt;</w:t>
      </w:r>
    </w:p>
    <w:p w14:paraId="2E98CADF" w14:textId="77777777" w:rsidR="00C026F5" w:rsidRDefault="00C026F5" w:rsidP="00C026F5">
      <w:pPr>
        <w:pStyle w:val="PL"/>
      </w:pPr>
      <w:r w:rsidRPr="002B15AA">
        <w:t xml:space="preserve">  &lt;/element&gt;  </w:t>
      </w:r>
    </w:p>
    <w:p w14:paraId="36ABA8A6" w14:textId="77777777" w:rsidR="00C026F5" w:rsidRPr="002B15AA" w:rsidRDefault="00C026F5" w:rsidP="00C026F5">
      <w:pPr>
        <w:pStyle w:val="PL"/>
      </w:pPr>
    </w:p>
    <w:p w14:paraId="7271C7C3" w14:textId="77777777" w:rsidR="00C026F5" w:rsidRPr="002B15AA" w:rsidRDefault="00C026F5" w:rsidP="00C026F5">
      <w:pPr>
        <w:pStyle w:val="PL"/>
      </w:pPr>
      <w:r w:rsidRPr="002B15AA">
        <w:lastRenderedPageBreak/>
        <w:t xml:space="preserve">  &lt;element name="EP_N15"&gt;</w:t>
      </w:r>
    </w:p>
    <w:p w14:paraId="12096D6B" w14:textId="77777777" w:rsidR="00C026F5" w:rsidRPr="002B15AA" w:rsidRDefault="00C026F5" w:rsidP="00C026F5">
      <w:pPr>
        <w:pStyle w:val="PL"/>
      </w:pPr>
      <w:r w:rsidRPr="002B15AA">
        <w:t xml:space="preserve">    &lt;complexType&gt;</w:t>
      </w:r>
    </w:p>
    <w:p w14:paraId="0EB752CD" w14:textId="77777777" w:rsidR="00C026F5" w:rsidRPr="002B15AA" w:rsidRDefault="00C026F5" w:rsidP="00C026F5">
      <w:pPr>
        <w:pStyle w:val="PL"/>
      </w:pPr>
      <w:r w:rsidRPr="002B15AA">
        <w:t xml:space="preserve">      &lt;complexContent&gt;</w:t>
      </w:r>
    </w:p>
    <w:p w14:paraId="29F04D67" w14:textId="77777777" w:rsidR="00C026F5" w:rsidRPr="002B15AA" w:rsidRDefault="00C026F5" w:rsidP="00C026F5">
      <w:pPr>
        <w:pStyle w:val="PL"/>
      </w:pPr>
      <w:r w:rsidRPr="002B15AA">
        <w:t xml:space="preserve">        &lt;extension base="xn:NrmClass"&gt;</w:t>
      </w:r>
    </w:p>
    <w:p w14:paraId="02D63479" w14:textId="77777777" w:rsidR="00C026F5" w:rsidRPr="002B15AA" w:rsidRDefault="00C026F5" w:rsidP="00C026F5">
      <w:pPr>
        <w:pStyle w:val="PL"/>
      </w:pPr>
      <w:r w:rsidRPr="002B15AA">
        <w:t xml:space="preserve">          &lt;sequence&gt;</w:t>
      </w:r>
    </w:p>
    <w:p w14:paraId="6EA7C771" w14:textId="77777777" w:rsidR="00C026F5" w:rsidRPr="002B15AA" w:rsidRDefault="00C026F5" w:rsidP="00C026F5">
      <w:pPr>
        <w:pStyle w:val="PL"/>
      </w:pPr>
      <w:r w:rsidRPr="002B15AA">
        <w:t xml:space="preserve">            &lt;element name="attributes" minOccurs="0"&gt;</w:t>
      </w:r>
    </w:p>
    <w:p w14:paraId="359B30D1" w14:textId="77777777" w:rsidR="00C026F5" w:rsidRPr="002B15AA" w:rsidRDefault="00C026F5" w:rsidP="00C026F5">
      <w:pPr>
        <w:pStyle w:val="PL"/>
      </w:pPr>
      <w:r w:rsidRPr="002B15AA">
        <w:t xml:space="preserve">              &lt;complexType&gt;</w:t>
      </w:r>
    </w:p>
    <w:p w14:paraId="1DAC8896" w14:textId="77777777" w:rsidR="00C026F5" w:rsidRPr="002B15AA" w:rsidRDefault="00C026F5" w:rsidP="00C026F5">
      <w:pPr>
        <w:pStyle w:val="PL"/>
      </w:pPr>
      <w:r w:rsidRPr="002B15AA">
        <w:t xml:space="preserve">                &lt;all&gt;</w:t>
      </w:r>
    </w:p>
    <w:p w14:paraId="7F00A0FB" w14:textId="77777777" w:rsidR="00C026F5" w:rsidRPr="002B15AA" w:rsidRDefault="00C026F5" w:rsidP="00C026F5">
      <w:pPr>
        <w:pStyle w:val="PL"/>
      </w:pPr>
      <w:r w:rsidRPr="002B15AA">
        <w:t xml:space="preserve">                  &lt;!-- Inherited attributes from EP_RP --&gt;</w:t>
      </w:r>
    </w:p>
    <w:p w14:paraId="562CA9C1" w14:textId="77777777" w:rsidR="00C026F5" w:rsidRPr="002B15AA" w:rsidRDefault="00C026F5" w:rsidP="00C026F5">
      <w:pPr>
        <w:pStyle w:val="PL"/>
      </w:pPr>
      <w:r w:rsidRPr="002B15AA">
        <w:t xml:space="preserve">                  &lt;element name="farEndEntity" type="xn:dn" minOccurs="0"/&gt;</w:t>
      </w:r>
    </w:p>
    <w:p w14:paraId="0A793299" w14:textId="77777777" w:rsidR="00C026F5" w:rsidRPr="002B15AA" w:rsidRDefault="00C026F5" w:rsidP="00C026F5">
      <w:pPr>
        <w:pStyle w:val="PL"/>
      </w:pPr>
      <w:r w:rsidRPr="002B15AA">
        <w:t xml:space="preserve">                  &lt;element name="userLabel" type="string" minOccurs="0"/&gt;</w:t>
      </w:r>
    </w:p>
    <w:p w14:paraId="6696D71F" w14:textId="77777777" w:rsidR="00C026F5" w:rsidRPr="002B15AA" w:rsidRDefault="00C026F5" w:rsidP="00C026F5">
      <w:pPr>
        <w:pStyle w:val="PL"/>
      </w:pPr>
      <w:r w:rsidRPr="002B15AA">
        <w:t xml:space="preserve">                  &lt;!-- End of inherited attributes from EP_RP --&gt;</w:t>
      </w:r>
    </w:p>
    <w:p w14:paraId="43C79B4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B9DA7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A1E5B8A" w14:textId="77777777" w:rsidR="00C026F5" w:rsidRPr="002B15AA" w:rsidRDefault="00C026F5" w:rsidP="00C026F5">
      <w:pPr>
        <w:pStyle w:val="PL"/>
      </w:pPr>
      <w:r w:rsidRPr="002B15AA">
        <w:t xml:space="preserve">                &lt;/all&gt;</w:t>
      </w:r>
    </w:p>
    <w:p w14:paraId="09AA915B" w14:textId="77777777" w:rsidR="00C026F5" w:rsidRPr="002B15AA" w:rsidRDefault="00C026F5" w:rsidP="00C026F5">
      <w:pPr>
        <w:pStyle w:val="PL"/>
      </w:pPr>
      <w:r w:rsidRPr="002B15AA">
        <w:t xml:space="preserve">              &lt;/complexType&gt;</w:t>
      </w:r>
    </w:p>
    <w:p w14:paraId="6F9709D3" w14:textId="77777777" w:rsidR="00C026F5" w:rsidRPr="002B15AA" w:rsidRDefault="00C026F5" w:rsidP="00C026F5">
      <w:pPr>
        <w:pStyle w:val="PL"/>
      </w:pPr>
      <w:r w:rsidRPr="002B15AA">
        <w:t xml:space="preserve">            &lt;/element&gt;</w:t>
      </w:r>
    </w:p>
    <w:p w14:paraId="1060E595" w14:textId="77777777" w:rsidR="00C026F5" w:rsidRPr="002B15AA" w:rsidRDefault="00C026F5" w:rsidP="00C026F5">
      <w:pPr>
        <w:pStyle w:val="PL"/>
      </w:pPr>
      <w:r w:rsidRPr="002B15AA">
        <w:t xml:space="preserve">            &lt;choice minOccurs="0" maxOccurs="unbounded"&gt;</w:t>
      </w:r>
    </w:p>
    <w:p w14:paraId="70543767" w14:textId="77777777" w:rsidR="00C026F5" w:rsidRPr="002B15AA" w:rsidRDefault="00C026F5" w:rsidP="00C026F5">
      <w:pPr>
        <w:pStyle w:val="PL"/>
      </w:pPr>
      <w:r w:rsidRPr="002B15AA">
        <w:t xml:space="preserve">              &lt;element ref="xn:VsDataContainer"/&gt;</w:t>
      </w:r>
    </w:p>
    <w:p w14:paraId="69DE660C" w14:textId="77777777" w:rsidR="00C026F5" w:rsidRPr="002B15AA" w:rsidRDefault="00C026F5" w:rsidP="00C026F5">
      <w:pPr>
        <w:pStyle w:val="PL"/>
      </w:pPr>
      <w:r w:rsidRPr="002B15AA">
        <w:t xml:space="preserve">            &lt;/choice&gt;</w:t>
      </w:r>
    </w:p>
    <w:p w14:paraId="13FDCF7A" w14:textId="77777777" w:rsidR="00C026F5" w:rsidRPr="002B15AA" w:rsidRDefault="00C026F5" w:rsidP="00C026F5">
      <w:pPr>
        <w:pStyle w:val="PL"/>
      </w:pPr>
      <w:r w:rsidRPr="002B15AA">
        <w:t xml:space="preserve">          &lt;/sequence&gt;</w:t>
      </w:r>
    </w:p>
    <w:p w14:paraId="0B0D2B21" w14:textId="77777777" w:rsidR="00C026F5" w:rsidRPr="002B15AA" w:rsidRDefault="00C026F5" w:rsidP="00C026F5">
      <w:pPr>
        <w:pStyle w:val="PL"/>
      </w:pPr>
      <w:r w:rsidRPr="002B15AA">
        <w:t xml:space="preserve">        &lt;/extension&gt;</w:t>
      </w:r>
    </w:p>
    <w:p w14:paraId="133C401F" w14:textId="77777777" w:rsidR="00C026F5" w:rsidRPr="002B15AA" w:rsidRDefault="00C026F5" w:rsidP="00C026F5">
      <w:pPr>
        <w:pStyle w:val="PL"/>
      </w:pPr>
      <w:r w:rsidRPr="002B15AA">
        <w:t xml:space="preserve">      &lt;/complexContent&gt;</w:t>
      </w:r>
    </w:p>
    <w:p w14:paraId="0974A268" w14:textId="77777777" w:rsidR="00C026F5" w:rsidRPr="002B15AA" w:rsidRDefault="00C026F5" w:rsidP="00C026F5">
      <w:pPr>
        <w:pStyle w:val="PL"/>
      </w:pPr>
      <w:r w:rsidRPr="002B15AA">
        <w:t xml:space="preserve">    &lt;/complexType&gt;</w:t>
      </w:r>
    </w:p>
    <w:p w14:paraId="5A872BA6" w14:textId="77777777" w:rsidR="00C026F5" w:rsidRDefault="00C026F5" w:rsidP="00C026F5">
      <w:pPr>
        <w:pStyle w:val="PL"/>
      </w:pPr>
      <w:r w:rsidRPr="002B15AA">
        <w:t xml:space="preserve">  &lt;/element&gt;  </w:t>
      </w:r>
    </w:p>
    <w:p w14:paraId="0EA25E2B" w14:textId="77777777" w:rsidR="00C026F5" w:rsidRPr="002B15AA" w:rsidRDefault="00C026F5" w:rsidP="00C026F5">
      <w:pPr>
        <w:pStyle w:val="PL"/>
      </w:pPr>
    </w:p>
    <w:p w14:paraId="06034974" w14:textId="77777777" w:rsidR="00C026F5" w:rsidRPr="002B15AA" w:rsidRDefault="00C026F5" w:rsidP="00C026F5">
      <w:pPr>
        <w:pStyle w:val="PL"/>
      </w:pPr>
      <w:r w:rsidRPr="002B15AA">
        <w:t xml:space="preserve">  &lt;element name="EP_N16"&gt;</w:t>
      </w:r>
    </w:p>
    <w:p w14:paraId="47259299" w14:textId="77777777" w:rsidR="00C026F5" w:rsidRPr="002B15AA" w:rsidRDefault="00C026F5" w:rsidP="00C026F5">
      <w:pPr>
        <w:pStyle w:val="PL"/>
      </w:pPr>
      <w:r w:rsidRPr="002B15AA">
        <w:t xml:space="preserve">    &lt;complexType&gt;</w:t>
      </w:r>
    </w:p>
    <w:p w14:paraId="0775DEE9" w14:textId="77777777" w:rsidR="00C026F5" w:rsidRPr="002B15AA" w:rsidRDefault="00C026F5" w:rsidP="00C026F5">
      <w:pPr>
        <w:pStyle w:val="PL"/>
      </w:pPr>
      <w:r w:rsidRPr="002B15AA">
        <w:t xml:space="preserve">      &lt;complexContent&gt;</w:t>
      </w:r>
    </w:p>
    <w:p w14:paraId="4FF556A0" w14:textId="77777777" w:rsidR="00C026F5" w:rsidRPr="002B15AA" w:rsidRDefault="00C026F5" w:rsidP="00C026F5">
      <w:pPr>
        <w:pStyle w:val="PL"/>
      </w:pPr>
      <w:r w:rsidRPr="002B15AA">
        <w:t xml:space="preserve">        &lt;extension base="xn:NrmClass"&gt;</w:t>
      </w:r>
    </w:p>
    <w:p w14:paraId="12092AFE" w14:textId="77777777" w:rsidR="00C026F5" w:rsidRPr="002B15AA" w:rsidRDefault="00C026F5" w:rsidP="00C026F5">
      <w:pPr>
        <w:pStyle w:val="PL"/>
      </w:pPr>
      <w:r w:rsidRPr="002B15AA">
        <w:t xml:space="preserve">          &lt;sequence&gt;</w:t>
      </w:r>
    </w:p>
    <w:p w14:paraId="04C31736" w14:textId="77777777" w:rsidR="00C026F5" w:rsidRPr="002B15AA" w:rsidRDefault="00C026F5" w:rsidP="00C026F5">
      <w:pPr>
        <w:pStyle w:val="PL"/>
      </w:pPr>
      <w:r w:rsidRPr="002B15AA">
        <w:t xml:space="preserve">            &lt;element name="attributes" minOccurs="0"&gt;</w:t>
      </w:r>
    </w:p>
    <w:p w14:paraId="4B5E2A4A" w14:textId="77777777" w:rsidR="00C026F5" w:rsidRPr="002B15AA" w:rsidRDefault="00C026F5" w:rsidP="00C026F5">
      <w:pPr>
        <w:pStyle w:val="PL"/>
      </w:pPr>
      <w:r w:rsidRPr="002B15AA">
        <w:t xml:space="preserve">              &lt;complexType&gt;</w:t>
      </w:r>
    </w:p>
    <w:p w14:paraId="76893125" w14:textId="77777777" w:rsidR="00C026F5" w:rsidRPr="002B15AA" w:rsidRDefault="00C026F5" w:rsidP="00C026F5">
      <w:pPr>
        <w:pStyle w:val="PL"/>
      </w:pPr>
      <w:r w:rsidRPr="002B15AA">
        <w:t xml:space="preserve">                &lt;all&gt;</w:t>
      </w:r>
    </w:p>
    <w:p w14:paraId="082F5799" w14:textId="77777777" w:rsidR="00C026F5" w:rsidRPr="002B15AA" w:rsidRDefault="00C026F5" w:rsidP="00C026F5">
      <w:pPr>
        <w:pStyle w:val="PL"/>
      </w:pPr>
      <w:r w:rsidRPr="002B15AA">
        <w:t xml:space="preserve">                  &lt;!-- Inherited attributes from EP_RP --&gt;</w:t>
      </w:r>
    </w:p>
    <w:p w14:paraId="1B404580" w14:textId="77777777" w:rsidR="00C026F5" w:rsidRPr="002B15AA" w:rsidRDefault="00C026F5" w:rsidP="00C026F5">
      <w:pPr>
        <w:pStyle w:val="PL"/>
      </w:pPr>
      <w:r w:rsidRPr="002B15AA">
        <w:t xml:space="preserve">                  &lt;element name="farEndEntity" type="xn:dn" minOccurs="0"/&gt;</w:t>
      </w:r>
    </w:p>
    <w:p w14:paraId="0BB70CD4" w14:textId="77777777" w:rsidR="00C026F5" w:rsidRPr="002B15AA" w:rsidRDefault="00C026F5" w:rsidP="00C026F5">
      <w:pPr>
        <w:pStyle w:val="PL"/>
      </w:pPr>
      <w:r w:rsidRPr="002B15AA">
        <w:t xml:space="preserve">                  &lt;element name="userLabel" type="string" minOccurs="0"/&gt;</w:t>
      </w:r>
    </w:p>
    <w:p w14:paraId="0873E5E1" w14:textId="77777777" w:rsidR="00C026F5" w:rsidRPr="002B15AA" w:rsidRDefault="00C026F5" w:rsidP="00C026F5">
      <w:pPr>
        <w:pStyle w:val="PL"/>
      </w:pPr>
      <w:r w:rsidRPr="002B15AA">
        <w:t xml:space="preserve">                  &lt;!-- End of inherited attributes from EP_RP --&gt;</w:t>
      </w:r>
    </w:p>
    <w:p w14:paraId="6146997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6C79606F"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775811B" w14:textId="77777777" w:rsidR="00C026F5" w:rsidRPr="002B15AA" w:rsidRDefault="00C026F5" w:rsidP="00C026F5">
      <w:pPr>
        <w:pStyle w:val="PL"/>
      </w:pPr>
      <w:r w:rsidRPr="002B15AA">
        <w:t xml:space="preserve">                &lt;/all&gt;</w:t>
      </w:r>
    </w:p>
    <w:p w14:paraId="41E6A92C" w14:textId="77777777" w:rsidR="00C026F5" w:rsidRPr="002B15AA" w:rsidRDefault="00C026F5" w:rsidP="00C026F5">
      <w:pPr>
        <w:pStyle w:val="PL"/>
      </w:pPr>
      <w:r w:rsidRPr="002B15AA">
        <w:t xml:space="preserve">              &lt;/complexType&gt;</w:t>
      </w:r>
    </w:p>
    <w:p w14:paraId="48F4D7F2" w14:textId="77777777" w:rsidR="00C026F5" w:rsidRPr="002B15AA" w:rsidRDefault="00C026F5" w:rsidP="00C026F5">
      <w:pPr>
        <w:pStyle w:val="PL"/>
      </w:pPr>
      <w:r w:rsidRPr="002B15AA">
        <w:t xml:space="preserve">            &lt;/element&gt;</w:t>
      </w:r>
    </w:p>
    <w:p w14:paraId="740D4C62" w14:textId="77777777" w:rsidR="00C026F5" w:rsidRPr="002B15AA" w:rsidRDefault="00C026F5" w:rsidP="00C026F5">
      <w:pPr>
        <w:pStyle w:val="PL"/>
      </w:pPr>
      <w:r w:rsidRPr="002B15AA">
        <w:t xml:space="preserve">            &lt;choice minOccurs="0" maxOccurs="unbounded"&gt;</w:t>
      </w:r>
    </w:p>
    <w:p w14:paraId="3D3833E7" w14:textId="77777777" w:rsidR="00C026F5" w:rsidRPr="002B15AA" w:rsidRDefault="00C026F5" w:rsidP="00C026F5">
      <w:pPr>
        <w:pStyle w:val="PL"/>
      </w:pPr>
      <w:r w:rsidRPr="002B15AA">
        <w:t xml:space="preserve">              &lt;element ref="xn:VsDataContainer"/&gt;</w:t>
      </w:r>
    </w:p>
    <w:p w14:paraId="302BF8C4" w14:textId="77777777" w:rsidR="00C026F5" w:rsidRPr="002B15AA" w:rsidRDefault="00C026F5" w:rsidP="00C026F5">
      <w:pPr>
        <w:pStyle w:val="PL"/>
      </w:pPr>
      <w:r w:rsidRPr="002B15AA">
        <w:t xml:space="preserve">            &lt;/choice&gt;</w:t>
      </w:r>
    </w:p>
    <w:p w14:paraId="21F3347F" w14:textId="77777777" w:rsidR="00C026F5" w:rsidRPr="002B15AA" w:rsidRDefault="00C026F5" w:rsidP="00C026F5">
      <w:pPr>
        <w:pStyle w:val="PL"/>
      </w:pPr>
      <w:r w:rsidRPr="002B15AA">
        <w:t xml:space="preserve">          &lt;/sequence&gt;</w:t>
      </w:r>
    </w:p>
    <w:p w14:paraId="0A31B5F2" w14:textId="77777777" w:rsidR="00C026F5" w:rsidRPr="002B15AA" w:rsidRDefault="00C026F5" w:rsidP="00C026F5">
      <w:pPr>
        <w:pStyle w:val="PL"/>
      </w:pPr>
      <w:r w:rsidRPr="002B15AA">
        <w:t xml:space="preserve">        &lt;/extension&gt;</w:t>
      </w:r>
    </w:p>
    <w:p w14:paraId="301DB52B" w14:textId="77777777" w:rsidR="00C026F5" w:rsidRPr="002B15AA" w:rsidRDefault="00C026F5" w:rsidP="00C026F5">
      <w:pPr>
        <w:pStyle w:val="PL"/>
      </w:pPr>
      <w:r w:rsidRPr="002B15AA">
        <w:t xml:space="preserve">      &lt;/complexContent&gt;</w:t>
      </w:r>
    </w:p>
    <w:p w14:paraId="7EBC0B8F" w14:textId="77777777" w:rsidR="00C026F5" w:rsidRPr="002B15AA" w:rsidRDefault="00C026F5" w:rsidP="00C026F5">
      <w:pPr>
        <w:pStyle w:val="PL"/>
      </w:pPr>
      <w:r w:rsidRPr="002B15AA">
        <w:t xml:space="preserve">    &lt;/complexType&gt;</w:t>
      </w:r>
    </w:p>
    <w:p w14:paraId="0F145E18" w14:textId="77777777" w:rsidR="00C026F5" w:rsidRDefault="00C026F5" w:rsidP="00C026F5">
      <w:pPr>
        <w:pStyle w:val="PL"/>
      </w:pPr>
      <w:r w:rsidRPr="002B15AA">
        <w:t xml:space="preserve">  &lt;/element&gt;  </w:t>
      </w:r>
    </w:p>
    <w:p w14:paraId="1B6A7CFD" w14:textId="77777777" w:rsidR="00C026F5" w:rsidRPr="002B15AA" w:rsidRDefault="00C026F5" w:rsidP="00C026F5">
      <w:pPr>
        <w:pStyle w:val="PL"/>
      </w:pPr>
    </w:p>
    <w:p w14:paraId="5F49A736" w14:textId="77777777" w:rsidR="00C026F5" w:rsidRPr="002B15AA" w:rsidRDefault="00C026F5" w:rsidP="00C026F5">
      <w:pPr>
        <w:pStyle w:val="PL"/>
      </w:pPr>
      <w:r w:rsidRPr="002B15AA">
        <w:t xml:space="preserve">  &lt;element name="EP_N17"&gt;</w:t>
      </w:r>
    </w:p>
    <w:p w14:paraId="27A0B064" w14:textId="77777777" w:rsidR="00C026F5" w:rsidRPr="002B15AA" w:rsidRDefault="00C026F5" w:rsidP="00C026F5">
      <w:pPr>
        <w:pStyle w:val="PL"/>
      </w:pPr>
      <w:r w:rsidRPr="002B15AA">
        <w:t xml:space="preserve">    &lt;complexType&gt;</w:t>
      </w:r>
    </w:p>
    <w:p w14:paraId="5A9BA3C6" w14:textId="77777777" w:rsidR="00C026F5" w:rsidRPr="002B15AA" w:rsidRDefault="00C026F5" w:rsidP="00C026F5">
      <w:pPr>
        <w:pStyle w:val="PL"/>
      </w:pPr>
      <w:r w:rsidRPr="002B15AA">
        <w:t xml:space="preserve">      &lt;complexContent&gt;</w:t>
      </w:r>
    </w:p>
    <w:p w14:paraId="1FE6CCA8" w14:textId="77777777" w:rsidR="00C026F5" w:rsidRPr="002B15AA" w:rsidRDefault="00C026F5" w:rsidP="00C026F5">
      <w:pPr>
        <w:pStyle w:val="PL"/>
      </w:pPr>
      <w:r w:rsidRPr="002B15AA">
        <w:t xml:space="preserve">        &lt;extension base="xn:NrmClass"&gt;</w:t>
      </w:r>
    </w:p>
    <w:p w14:paraId="744607D1" w14:textId="77777777" w:rsidR="00C026F5" w:rsidRPr="002B15AA" w:rsidRDefault="00C026F5" w:rsidP="00C026F5">
      <w:pPr>
        <w:pStyle w:val="PL"/>
      </w:pPr>
      <w:r w:rsidRPr="002B15AA">
        <w:t xml:space="preserve">          &lt;sequence&gt;</w:t>
      </w:r>
    </w:p>
    <w:p w14:paraId="3DA6E55F" w14:textId="77777777" w:rsidR="00C026F5" w:rsidRPr="002B15AA" w:rsidRDefault="00C026F5" w:rsidP="00C026F5">
      <w:pPr>
        <w:pStyle w:val="PL"/>
      </w:pPr>
      <w:r w:rsidRPr="002B15AA">
        <w:t xml:space="preserve">            &lt;element name="attributes" minOccurs="0"&gt;</w:t>
      </w:r>
    </w:p>
    <w:p w14:paraId="46BA3E82" w14:textId="77777777" w:rsidR="00C026F5" w:rsidRPr="002B15AA" w:rsidRDefault="00C026F5" w:rsidP="00C026F5">
      <w:pPr>
        <w:pStyle w:val="PL"/>
      </w:pPr>
      <w:r w:rsidRPr="002B15AA">
        <w:t xml:space="preserve">              &lt;complexType&gt;</w:t>
      </w:r>
    </w:p>
    <w:p w14:paraId="71FCE8A0" w14:textId="77777777" w:rsidR="00C026F5" w:rsidRPr="002B15AA" w:rsidRDefault="00C026F5" w:rsidP="00C026F5">
      <w:pPr>
        <w:pStyle w:val="PL"/>
      </w:pPr>
      <w:r w:rsidRPr="002B15AA">
        <w:t xml:space="preserve">                &lt;all&gt;</w:t>
      </w:r>
    </w:p>
    <w:p w14:paraId="0E753571" w14:textId="77777777" w:rsidR="00C026F5" w:rsidRPr="002B15AA" w:rsidRDefault="00C026F5" w:rsidP="00C026F5">
      <w:pPr>
        <w:pStyle w:val="PL"/>
      </w:pPr>
      <w:r w:rsidRPr="002B15AA">
        <w:t xml:space="preserve">                  &lt;!-- Inherited attributes from EP_RP --&gt;</w:t>
      </w:r>
    </w:p>
    <w:p w14:paraId="418FF882" w14:textId="77777777" w:rsidR="00C026F5" w:rsidRPr="002B15AA" w:rsidRDefault="00C026F5" w:rsidP="00C026F5">
      <w:pPr>
        <w:pStyle w:val="PL"/>
      </w:pPr>
      <w:r w:rsidRPr="002B15AA">
        <w:t xml:space="preserve">                  &lt;element name="farEndEntity" type="xn:dn" minOccurs="0"/&gt;</w:t>
      </w:r>
    </w:p>
    <w:p w14:paraId="4B3D5F81" w14:textId="77777777" w:rsidR="00C026F5" w:rsidRPr="002B15AA" w:rsidRDefault="00C026F5" w:rsidP="00C026F5">
      <w:pPr>
        <w:pStyle w:val="PL"/>
      </w:pPr>
      <w:r w:rsidRPr="002B15AA">
        <w:t xml:space="preserve">                  &lt;element name="userLabel" type="string" minOccurs="0"/&gt;</w:t>
      </w:r>
    </w:p>
    <w:p w14:paraId="0C85AE42" w14:textId="77777777" w:rsidR="00C026F5" w:rsidRPr="002B15AA" w:rsidRDefault="00C026F5" w:rsidP="00C026F5">
      <w:pPr>
        <w:pStyle w:val="PL"/>
      </w:pPr>
      <w:r w:rsidRPr="002B15AA">
        <w:t xml:space="preserve">                  &lt;!-- End of inherited attributes from EP_RP --&gt;</w:t>
      </w:r>
    </w:p>
    <w:p w14:paraId="7F7ADE0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7A3F03C"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743EADD" w14:textId="77777777" w:rsidR="00C026F5" w:rsidRPr="002B15AA" w:rsidRDefault="00C026F5" w:rsidP="00C026F5">
      <w:pPr>
        <w:pStyle w:val="PL"/>
      </w:pPr>
      <w:r w:rsidRPr="002B15AA">
        <w:t xml:space="preserve">                &lt;/all&gt;</w:t>
      </w:r>
    </w:p>
    <w:p w14:paraId="6395FB8C" w14:textId="77777777" w:rsidR="00C026F5" w:rsidRPr="002B15AA" w:rsidRDefault="00C026F5" w:rsidP="00C026F5">
      <w:pPr>
        <w:pStyle w:val="PL"/>
      </w:pPr>
      <w:r w:rsidRPr="002B15AA">
        <w:t xml:space="preserve">              &lt;/complexType&gt;</w:t>
      </w:r>
    </w:p>
    <w:p w14:paraId="0BE00CD8" w14:textId="77777777" w:rsidR="00C026F5" w:rsidRPr="002B15AA" w:rsidRDefault="00C026F5" w:rsidP="00C026F5">
      <w:pPr>
        <w:pStyle w:val="PL"/>
      </w:pPr>
      <w:r w:rsidRPr="002B15AA">
        <w:t xml:space="preserve">            &lt;/element&gt;</w:t>
      </w:r>
    </w:p>
    <w:p w14:paraId="2D596BEC" w14:textId="77777777" w:rsidR="00C026F5" w:rsidRPr="002B15AA" w:rsidRDefault="00C026F5" w:rsidP="00C026F5">
      <w:pPr>
        <w:pStyle w:val="PL"/>
      </w:pPr>
      <w:r w:rsidRPr="002B15AA">
        <w:t xml:space="preserve">            &lt;choice minOccurs="0" maxOccurs="unbounded"&gt;</w:t>
      </w:r>
    </w:p>
    <w:p w14:paraId="5A8E1214" w14:textId="77777777" w:rsidR="00C026F5" w:rsidRPr="002B15AA" w:rsidRDefault="00C026F5" w:rsidP="00C026F5">
      <w:pPr>
        <w:pStyle w:val="PL"/>
      </w:pPr>
      <w:r w:rsidRPr="002B15AA">
        <w:t xml:space="preserve">              &lt;element ref="xn:VsDataContainer"/&gt;</w:t>
      </w:r>
    </w:p>
    <w:p w14:paraId="17585ED6" w14:textId="77777777" w:rsidR="00C026F5" w:rsidRPr="002B15AA" w:rsidRDefault="00C026F5" w:rsidP="00C026F5">
      <w:pPr>
        <w:pStyle w:val="PL"/>
      </w:pPr>
      <w:r w:rsidRPr="002B15AA">
        <w:t xml:space="preserve">            &lt;/choice&gt;</w:t>
      </w:r>
    </w:p>
    <w:p w14:paraId="343AFBDA" w14:textId="77777777" w:rsidR="00C026F5" w:rsidRPr="002B15AA" w:rsidRDefault="00C026F5" w:rsidP="00C026F5">
      <w:pPr>
        <w:pStyle w:val="PL"/>
      </w:pPr>
      <w:r w:rsidRPr="002B15AA">
        <w:t xml:space="preserve">          &lt;/sequence&gt;</w:t>
      </w:r>
    </w:p>
    <w:p w14:paraId="55DCB84E" w14:textId="77777777" w:rsidR="00C026F5" w:rsidRPr="002B15AA" w:rsidRDefault="00C026F5" w:rsidP="00C026F5">
      <w:pPr>
        <w:pStyle w:val="PL"/>
      </w:pPr>
      <w:r w:rsidRPr="002B15AA">
        <w:t xml:space="preserve">        &lt;/extension&gt;</w:t>
      </w:r>
    </w:p>
    <w:p w14:paraId="0F976793" w14:textId="77777777" w:rsidR="00C026F5" w:rsidRPr="002B15AA" w:rsidRDefault="00C026F5" w:rsidP="00C026F5">
      <w:pPr>
        <w:pStyle w:val="PL"/>
      </w:pPr>
      <w:r w:rsidRPr="002B15AA">
        <w:t xml:space="preserve">      &lt;/complexContent&gt;</w:t>
      </w:r>
    </w:p>
    <w:p w14:paraId="3E6D20B5" w14:textId="77777777" w:rsidR="00C026F5" w:rsidRPr="002B15AA" w:rsidRDefault="00C026F5" w:rsidP="00C026F5">
      <w:pPr>
        <w:pStyle w:val="PL"/>
      </w:pPr>
      <w:r w:rsidRPr="002B15AA">
        <w:t xml:space="preserve">    &lt;/complexType&gt;</w:t>
      </w:r>
    </w:p>
    <w:p w14:paraId="7B8CA355" w14:textId="77777777" w:rsidR="00C026F5" w:rsidRDefault="00C026F5" w:rsidP="00C026F5">
      <w:pPr>
        <w:pStyle w:val="PL"/>
      </w:pPr>
      <w:r w:rsidRPr="002B15AA">
        <w:t xml:space="preserve">  &lt;/element&gt;  </w:t>
      </w:r>
    </w:p>
    <w:p w14:paraId="5D62DD14" w14:textId="77777777" w:rsidR="00C026F5" w:rsidRPr="002B15AA" w:rsidRDefault="00C026F5" w:rsidP="00C026F5">
      <w:pPr>
        <w:pStyle w:val="PL"/>
      </w:pPr>
    </w:p>
    <w:p w14:paraId="34C82301" w14:textId="77777777" w:rsidR="00C026F5" w:rsidRPr="002B15AA" w:rsidRDefault="00C026F5" w:rsidP="00C026F5">
      <w:pPr>
        <w:pStyle w:val="PL"/>
      </w:pPr>
      <w:r w:rsidRPr="002B15AA">
        <w:lastRenderedPageBreak/>
        <w:t xml:space="preserve">  &lt;element name="EP_N20"&gt;</w:t>
      </w:r>
    </w:p>
    <w:p w14:paraId="7CF3B5ED" w14:textId="77777777" w:rsidR="00C026F5" w:rsidRPr="002B15AA" w:rsidRDefault="00C026F5" w:rsidP="00C026F5">
      <w:pPr>
        <w:pStyle w:val="PL"/>
      </w:pPr>
      <w:r w:rsidRPr="002B15AA">
        <w:t xml:space="preserve">    &lt;complexType&gt;</w:t>
      </w:r>
    </w:p>
    <w:p w14:paraId="2C9739C3" w14:textId="77777777" w:rsidR="00C026F5" w:rsidRPr="002B15AA" w:rsidRDefault="00C026F5" w:rsidP="00C026F5">
      <w:pPr>
        <w:pStyle w:val="PL"/>
      </w:pPr>
      <w:r w:rsidRPr="002B15AA">
        <w:t xml:space="preserve">      &lt;complexContent&gt;</w:t>
      </w:r>
    </w:p>
    <w:p w14:paraId="408FC0A3" w14:textId="77777777" w:rsidR="00C026F5" w:rsidRPr="002B15AA" w:rsidRDefault="00C026F5" w:rsidP="00C026F5">
      <w:pPr>
        <w:pStyle w:val="PL"/>
      </w:pPr>
      <w:r w:rsidRPr="002B15AA">
        <w:t xml:space="preserve">        &lt;extension base="xn:NrmClass"&gt;</w:t>
      </w:r>
    </w:p>
    <w:p w14:paraId="65DDFC0A" w14:textId="77777777" w:rsidR="00C026F5" w:rsidRPr="002B15AA" w:rsidRDefault="00C026F5" w:rsidP="00C026F5">
      <w:pPr>
        <w:pStyle w:val="PL"/>
      </w:pPr>
      <w:r w:rsidRPr="002B15AA">
        <w:t xml:space="preserve">          &lt;sequence&gt;</w:t>
      </w:r>
    </w:p>
    <w:p w14:paraId="101AE8C6" w14:textId="77777777" w:rsidR="00C026F5" w:rsidRPr="002B15AA" w:rsidRDefault="00C026F5" w:rsidP="00C026F5">
      <w:pPr>
        <w:pStyle w:val="PL"/>
      </w:pPr>
      <w:r w:rsidRPr="002B15AA">
        <w:t xml:space="preserve">            &lt;element name="attributes" minOccurs="0"&gt;</w:t>
      </w:r>
    </w:p>
    <w:p w14:paraId="73609EF0" w14:textId="77777777" w:rsidR="00C026F5" w:rsidRPr="002B15AA" w:rsidRDefault="00C026F5" w:rsidP="00C026F5">
      <w:pPr>
        <w:pStyle w:val="PL"/>
      </w:pPr>
      <w:r w:rsidRPr="002B15AA">
        <w:t xml:space="preserve">              &lt;complexType&gt;</w:t>
      </w:r>
    </w:p>
    <w:p w14:paraId="5CBE4111" w14:textId="77777777" w:rsidR="00C026F5" w:rsidRPr="002B15AA" w:rsidRDefault="00C026F5" w:rsidP="00C026F5">
      <w:pPr>
        <w:pStyle w:val="PL"/>
      </w:pPr>
      <w:r w:rsidRPr="002B15AA">
        <w:t xml:space="preserve">                &lt;all&gt;</w:t>
      </w:r>
    </w:p>
    <w:p w14:paraId="09D307F7" w14:textId="77777777" w:rsidR="00C026F5" w:rsidRPr="002B15AA" w:rsidRDefault="00C026F5" w:rsidP="00C026F5">
      <w:pPr>
        <w:pStyle w:val="PL"/>
      </w:pPr>
      <w:r w:rsidRPr="002B15AA">
        <w:t xml:space="preserve">                  &lt;!-- Inherited attributes from EP_RP --&gt;</w:t>
      </w:r>
    </w:p>
    <w:p w14:paraId="7FE53996" w14:textId="77777777" w:rsidR="00C026F5" w:rsidRPr="002B15AA" w:rsidRDefault="00C026F5" w:rsidP="00C026F5">
      <w:pPr>
        <w:pStyle w:val="PL"/>
      </w:pPr>
      <w:r w:rsidRPr="002B15AA">
        <w:t xml:space="preserve">                  &lt;element name="farEndEntity" type="xn:dn" minOccurs="0"/&gt;</w:t>
      </w:r>
    </w:p>
    <w:p w14:paraId="17DF2BCD" w14:textId="77777777" w:rsidR="00C026F5" w:rsidRPr="002B15AA" w:rsidRDefault="00C026F5" w:rsidP="00C026F5">
      <w:pPr>
        <w:pStyle w:val="PL"/>
      </w:pPr>
      <w:r w:rsidRPr="002B15AA">
        <w:t xml:space="preserve">                  &lt;element name="userLabel" type="string" minOccurs="0"/&gt;</w:t>
      </w:r>
    </w:p>
    <w:p w14:paraId="67A01822" w14:textId="77777777" w:rsidR="00C026F5" w:rsidRPr="002B15AA" w:rsidRDefault="00C026F5" w:rsidP="00C026F5">
      <w:pPr>
        <w:pStyle w:val="PL"/>
      </w:pPr>
      <w:r w:rsidRPr="002B15AA">
        <w:t xml:space="preserve">                  &lt;!-- End of inherited attributes from EP_RP --&gt;</w:t>
      </w:r>
    </w:p>
    <w:p w14:paraId="03CAC73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1548596D"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139B6E09" w14:textId="77777777" w:rsidR="00C026F5" w:rsidRPr="002B15AA" w:rsidRDefault="00C026F5" w:rsidP="00C026F5">
      <w:pPr>
        <w:pStyle w:val="PL"/>
      </w:pPr>
      <w:r w:rsidRPr="002B15AA">
        <w:t xml:space="preserve">                &lt;/all&gt;</w:t>
      </w:r>
    </w:p>
    <w:p w14:paraId="4CD91507" w14:textId="77777777" w:rsidR="00C026F5" w:rsidRPr="002B15AA" w:rsidRDefault="00C026F5" w:rsidP="00C026F5">
      <w:pPr>
        <w:pStyle w:val="PL"/>
      </w:pPr>
      <w:r w:rsidRPr="002B15AA">
        <w:t xml:space="preserve">              &lt;/complexType&gt;</w:t>
      </w:r>
    </w:p>
    <w:p w14:paraId="3F088B81" w14:textId="77777777" w:rsidR="00C026F5" w:rsidRPr="002B15AA" w:rsidRDefault="00C026F5" w:rsidP="00C026F5">
      <w:pPr>
        <w:pStyle w:val="PL"/>
      </w:pPr>
      <w:r w:rsidRPr="002B15AA">
        <w:t xml:space="preserve">            &lt;/element&gt;</w:t>
      </w:r>
    </w:p>
    <w:p w14:paraId="45DCA529" w14:textId="77777777" w:rsidR="00C026F5" w:rsidRPr="002B15AA" w:rsidRDefault="00C026F5" w:rsidP="00C026F5">
      <w:pPr>
        <w:pStyle w:val="PL"/>
      </w:pPr>
      <w:r w:rsidRPr="002B15AA">
        <w:t xml:space="preserve">            &lt;choice minOccurs="0" maxOccurs="unbounded"&gt;</w:t>
      </w:r>
    </w:p>
    <w:p w14:paraId="3CB8F2CE" w14:textId="77777777" w:rsidR="00C026F5" w:rsidRPr="002B15AA" w:rsidRDefault="00C026F5" w:rsidP="00C026F5">
      <w:pPr>
        <w:pStyle w:val="PL"/>
      </w:pPr>
      <w:r w:rsidRPr="002B15AA">
        <w:t xml:space="preserve">              &lt;element ref="xn:VsDataContainer"/&gt;</w:t>
      </w:r>
    </w:p>
    <w:p w14:paraId="1E47ABAB" w14:textId="77777777" w:rsidR="00C026F5" w:rsidRPr="002B15AA" w:rsidRDefault="00C026F5" w:rsidP="00C026F5">
      <w:pPr>
        <w:pStyle w:val="PL"/>
      </w:pPr>
      <w:r w:rsidRPr="002B15AA">
        <w:t xml:space="preserve">            &lt;/choice&gt;</w:t>
      </w:r>
    </w:p>
    <w:p w14:paraId="3E918900" w14:textId="77777777" w:rsidR="00C026F5" w:rsidRPr="002B15AA" w:rsidRDefault="00C026F5" w:rsidP="00C026F5">
      <w:pPr>
        <w:pStyle w:val="PL"/>
      </w:pPr>
      <w:r w:rsidRPr="002B15AA">
        <w:t xml:space="preserve">          &lt;/sequence&gt;</w:t>
      </w:r>
    </w:p>
    <w:p w14:paraId="7041A295" w14:textId="77777777" w:rsidR="00C026F5" w:rsidRPr="002B15AA" w:rsidRDefault="00C026F5" w:rsidP="00C026F5">
      <w:pPr>
        <w:pStyle w:val="PL"/>
      </w:pPr>
      <w:r w:rsidRPr="002B15AA">
        <w:t xml:space="preserve">        &lt;/extension&gt;</w:t>
      </w:r>
    </w:p>
    <w:p w14:paraId="21072950" w14:textId="77777777" w:rsidR="00C026F5" w:rsidRPr="002B15AA" w:rsidRDefault="00C026F5" w:rsidP="00C026F5">
      <w:pPr>
        <w:pStyle w:val="PL"/>
      </w:pPr>
      <w:r w:rsidRPr="002B15AA">
        <w:t xml:space="preserve">      &lt;/complexContent&gt;</w:t>
      </w:r>
    </w:p>
    <w:p w14:paraId="2AC8AD38" w14:textId="77777777" w:rsidR="00C026F5" w:rsidRPr="002B15AA" w:rsidRDefault="00C026F5" w:rsidP="00C026F5">
      <w:pPr>
        <w:pStyle w:val="PL"/>
      </w:pPr>
      <w:r w:rsidRPr="002B15AA">
        <w:t xml:space="preserve">    &lt;/complexType&gt;</w:t>
      </w:r>
    </w:p>
    <w:p w14:paraId="6FA9F7EF" w14:textId="77777777" w:rsidR="00C026F5" w:rsidRDefault="00C026F5" w:rsidP="00C026F5">
      <w:pPr>
        <w:pStyle w:val="PL"/>
      </w:pPr>
      <w:r w:rsidRPr="002B15AA">
        <w:t xml:space="preserve">  &lt;/element&gt;  </w:t>
      </w:r>
    </w:p>
    <w:p w14:paraId="66998DAC" w14:textId="77777777" w:rsidR="00C026F5" w:rsidRPr="002B15AA" w:rsidRDefault="00C026F5" w:rsidP="00C026F5">
      <w:pPr>
        <w:pStyle w:val="PL"/>
      </w:pPr>
    </w:p>
    <w:p w14:paraId="2BDCF772" w14:textId="77777777" w:rsidR="00C026F5" w:rsidRPr="002B15AA" w:rsidRDefault="00C026F5" w:rsidP="00C026F5">
      <w:pPr>
        <w:pStyle w:val="PL"/>
      </w:pPr>
      <w:r w:rsidRPr="002B15AA">
        <w:t xml:space="preserve">  &lt;element name="EP_N21"&gt;</w:t>
      </w:r>
    </w:p>
    <w:p w14:paraId="570DA2D6" w14:textId="77777777" w:rsidR="00C026F5" w:rsidRPr="002B15AA" w:rsidRDefault="00C026F5" w:rsidP="00C026F5">
      <w:pPr>
        <w:pStyle w:val="PL"/>
      </w:pPr>
      <w:r w:rsidRPr="002B15AA">
        <w:t xml:space="preserve">    &lt;complexType&gt;</w:t>
      </w:r>
    </w:p>
    <w:p w14:paraId="412CBE17" w14:textId="77777777" w:rsidR="00C026F5" w:rsidRPr="002B15AA" w:rsidRDefault="00C026F5" w:rsidP="00C026F5">
      <w:pPr>
        <w:pStyle w:val="PL"/>
      </w:pPr>
      <w:r w:rsidRPr="002B15AA">
        <w:t xml:space="preserve">      &lt;complexContent&gt;</w:t>
      </w:r>
    </w:p>
    <w:p w14:paraId="6C8543BB" w14:textId="77777777" w:rsidR="00C026F5" w:rsidRPr="002B15AA" w:rsidRDefault="00C026F5" w:rsidP="00C026F5">
      <w:pPr>
        <w:pStyle w:val="PL"/>
      </w:pPr>
      <w:r w:rsidRPr="002B15AA">
        <w:t xml:space="preserve">        &lt;extension base="xn:NrmClass"&gt;</w:t>
      </w:r>
    </w:p>
    <w:p w14:paraId="4F8452CC" w14:textId="77777777" w:rsidR="00C026F5" w:rsidRPr="002B15AA" w:rsidRDefault="00C026F5" w:rsidP="00C026F5">
      <w:pPr>
        <w:pStyle w:val="PL"/>
      </w:pPr>
      <w:r w:rsidRPr="002B15AA">
        <w:t xml:space="preserve">          &lt;sequence&gt;</w:t>
      </w:r>
    </w:p>
    <w:p w14:paraId="22692B50" w14:textId="77777777" w:rsidR="00C026F5" w:rsidRPr="002B15AA" w:rsidRDefault="00C026F5" w:rsidP="00C026F5">
      <w:pPr>
        <w:pStyle w:val="PL"/>
      </w:pPr>
      <w:r w:rsidRPr="002B15AA">
        <w:t xml:space="preserve">            &lt;element name="attributes" minOccurs="0"&gt;</w:t>
      </w:r>
    </w:p>
    <w:p w14:paraId="37AF4F50" w14:textId="77777777" w:rsidR="00C026F5" w:rsidRPr="002B15AA" w:rsidRDefault="00C026F5" w:rsidP="00C026F5">
      <w:pPr>
        <w:pStyle w:val="PL"/>
      </w:pPr>
      <w:r w:rsidRPr="002B15AA">
        <w:t xml:space="preserve">              &lt;complexType&gt;</w:t>
      </w:r>
    </w:p>
    <w:p w14:paraId="5B829331" w14:textId="77777777" w:rsidR="00C026F5" w:rsidRPr="002B15AA" w:rsidRDefault="00C026F5" w:rsidP="00C026F5">
      <w:pPr>
        <w:pStyle w:val="PL"/>
      </w:pPr>
      <w:r w:rsidRPr="002B15AA">
        <w:t xml:space="preserve">                &lt;all&gt;</w:t>
      </w:r>
    </w:p>
    <w:p w14:paraId="3B55A48E" w14:textId="77777777" w:rsidR="00C026F5" w:rsidRPr="002B15AA" w:rsidRDefault="00C026F5" w:rsidP="00C026F5">
      <w:pPr>
        <w:pStyle w:val="PL"/>
      </w:pPr>
      <w:r w:rsidRPr="002B15AA">
        <w:t xml:space="preserve">                  &lt;!-- Inherited attributes from EP_RP --&gt;</w:t>
      </w:r>
    </w:p>
    <w:p w14:paraId="5F96A8B0" w14:textId="77777777" w:rsidR="00C026F5" w:rsidRPr="002B15AA" w:rsidRDefault="00C026F5" w:rsidP="00C026F5">
      <w:pPr>
        <w:pStyle w:val="PL"/>
      </w:pPr>
      <w:r w:rsidRPr="002B15AA">
        <w:t xml:space="preserve">                  &lt;element name="farEndEntity" type="xn:dn" minOccurs="0"/&gt;</w:t>
      </w:r>
    </w:p>
    <w:p w14:paraId="31D23E42" w14:textId="77777777" w:rsidR="00C026F5" w:rsidRPr="002B15AA" w:rsidRDefault="00C026F5" w:rsidP="00C026F5">
      <w:pPr>
        <w:pStyle w:val="PL"/>
      </w:pPr>
      <w:r w:rsidRPr="002B15AA">
        <w:t xml:space="preserve">                  &lt;element name="userLabel" type="string" minOccurs="0"/&gt;</w:t>
      </w:r>
    </w:p>
    <w:p w14:paraId="69AB270A" w14:textId="77777777" w:rsidR="00C026F5" w:rsidRPr="002B15AA" w:rsidRDefault="00C026F5" w:rsidP="00C026F5">
      <w:pPr>
        <w:pStyle w:val="PL"/>
      </w:pPr>
      <w:r w:rsidRPr="002B15AA">
        <w:t xml:space="preserve">                  &lt;!-- End of inherited attributes from EP_RP --&gt;</w:t>
      </w:r>
    </w:p>
    <w:p w14:paraId="6605AC42"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02AE42F6"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724B88D1" w14:textId="77777777" w:rsidR="00C026F5" w:rsidRPr="002B15AA" w:rsidRDefault="00C026F5" w:rsidP="00C026F5">
      <w:pPr>
        <w:pStyle w:val="PL"/>
      </w:pPr>
      <w:r w:rsidRPr="002B15AA">
        <w:t xml:space="preserve">                &lt;/all&gt;</w:t>
      </w:r>
    </w:p>
    <w:p w14:paraId="56CCB5A2" w14:textId="77777777" w:rsidR="00C026F5" w:rsidRPr="002B15AA" w:rsidRDefault="00C026F5" w:rsidP="00C026F5">
      <w:pPr>
        <w:pStyle w:val="PL"/>
      </w:pPr>
      <w:r w:rsidRPr="002B15AA">
        <w:t xml:space="preserve">              &lt;/complexType&gt;</w:t>
      </w:r>
    </w:p>
    <w:p w14:paraId="0660F46D" w14:textId="77777777" w:rsidR="00C026F5" w:rsidRPr="002B15AA" w:rsidRDefault="00C026F5" w:rsidP="00C026F5">
      <w:pPr>
        <w:pStyle w:val="PL"/>
      </w:pPr>
      <w:r w:rsidRPr="002B15AA">
        <w:t xml:space="preserve">            &lt;/element&gt;</w:t>
      </w:r>
    </w:p>
    <w:p w14:paraId="508DB4A4" w14:textId="77777777" w:rsidR="00C026F5" w:rsidRPr="002B15AA" w:rsidRDefault="00C026F5" w:rsidP="00C026F5">
      <w:pPr>
        <w:pStyle w:val="PL"/>
      </w:pPr>
      <w:r w:rsidRPr="002B15AA">
        <w:t xml:space="preserve">            &lt;choice minOccurs="0" maxOccurs="unbounded"&gt;</w:t>
      </w:r>
    </w:p>
    <w:p w14:paraId="6757D683" w14:textId="77777777" w:rsidR="00C026F5" w:rsidRPr="002B15AA" w:rsidRDefault="00C026F5" w:rsidP="00C026F5">
      <w:pPr>
        <w:pStyle w:val="PL"/>
      </w:pPr>
      <w:r w:rsidRPr="002B15AA">
        <w:t xml:space="preserve">              &lt;element ref="xn:VsDataContainer"/&gt;</w:t>
      </w:r>
    </w:p>
    <w:p w14:paraId="2FCD3EC0" w14:textId="77777777" w:rsidR="00C026F5" w:rsidRPr="002B15AA" w:rsidRDefault="00C026F5" w:rsidP="00C026F5">
      <w:pPr>
        <w:pStyle w:val="PL"/>
      </w:pPr>
      <w:r w:rsidRPr="002B15AA">
        <w:t xml:space="preserve">            &lt;/choice&gt;</w:t>
      </w:r>
    </w:p>
    <w:p w14:paraId="6FED1973" w14:textId="77777777" w:rsidR="00C026F5" w:rsidRPr="002B15AA" w:rsidRDefault="00C026F5" w:rsidP="00C026F5">
      <w:pPr>
        <w:pStyle w:val="PL"/>
      </w:pPr>
      <w:r w:rsidRPr="002B15AA">
        <w:t xml:space="preserve">          &lt;/sequence&gt;</w:t>
      </w:r>
    </w:p>
    <w:p w14:paraId="75F6387A" w14:textId="77777777" w:rsidR="00C026F5" w:rsidRPr="002B15AA" w:rsidRDefault="00C026F5" w:rsidP="00C026F5">
      <w:pPr>
        <w:pStyle w:val="PL"/>
      </w:pPr>
      <w:r w:rsidRPr="002B15AA">
        <w:t xml:space="preserve">        &lt;/extension&gt;</w:t>
      </w:r>
    </w:p>
    <w:p w14:paraId="01E18926" w14:textId="77777777" w:rsidR="00C026F5" w:rsidRPr="002B15AA" w:rsidRDefault="00C026F5" w:rsidP="00C026F5">
      <w:pPr>
        <w:pStyle w:val="PL"/>
      </w:pPr>
      <w:r w:rsidRPr="002B15AA">
        <w:t xml:space="preserve">      &lt;/complexContent&gt;</w:t>
      </w:r>
    </w:p>
    <w:p w14:paraId="44572EC7" w14:textId="77777777" w:rsidR="00C026F5" w:rsidRPr="002B15AA" w:rsidRDefault="00C026F5" w:rsidP="00C026F5">
      <w:pPr>
        <w:pStyle w:val="PL"/>
      </w:pPr>
      <w:r w:rsidRPr="002B15AA">
        <w:t xml:space="preserve">    &lt;/complexType&gt;</w:t>
      </w:r>
    </w:p>
    <w:p w14:paraId="5FAA5612" w14:textId="77777777" w:rsidR="00C026F5" w:rsidRDefault="00C026F5" w:rsidP="00C026F5">
      <w:pPr>
        <w:pStyle w:val="PL"/>
      </w:pPr>
      <w:r w:rsidRPr="002B15AA">
        <w:t xml:space="preserve">  &lt;/element&gt; </w:t>
      </w:r>
    </w:p>
    <w:p w14:paraId="24B4CFDA" w14:textId="77777777" w:rsidR="00C026F5" w:rsidRPr="002B15AA" w:rsidRDefault="00C026F5" w:rsidP="00C026F5">
      <w:pPr>
        <w:pStyle w:val="PL"/>
      </w:pPr>
    </w:p>
    <w:p w14:paraId="47969378" w14:textId="77777777" w:rsidR="00C026F5" w:rsidRPr="002B15AA" w:rsidRDefault="00C026F5" w:rsidP="00C026F5">
      <w:pPr>
        <w:pStyle w:val="PL"/>
      </w:pPr>
      <w:r w:rsidRPr="002B15AA">
        <w:t xml:space="preserve">  &lt;element name="EP_N22"&gt;</w:t>
      </w:r>
    </w:p>
    <w:p w14:paraId="76A4420D" w14:textId="77777777" w:rsidR="00C026F5" w:rsidRPr="002B15AA" w:rsidRDefault="00C026F5" w:rsidP="00C026F5">
      <w:pPr>
        <w:pStyle w:val="PL"/>
      </w:pPr>
      <w:r w:rsidRPr="002B15AA">
        <w:t xml:space="preserve">    &lt;complexType&gt;</w:t>
      </w:r>
    </w:p>
    <w:p w14:paraId="1686D64D" w14:textId="77777777" w:rsidR="00C026F5" w:rsidRPr="002B15AA" w:rsidRDefault="00C026F5" w:rsidP="00C026F5">
      <w:pPr>
        <w:pStyle w:val="PL"/>
      </w:pPr>
      <w:r w:rsidRPr="002B15AA">
        <w:t xml:space="preserve">      &lt;complexContent&gt;</w:t>
      </w:r>
    </w:p>
    <w:p w14:paraId="4DD7F8E6" w14:textId="77777777" w:rsidR="00C026F5" w:rsidRPr="002B15AA" w:rsidRDefault="00C026F5" w:rsidP="00C026F5">
      <w:pPr>
        <w:pStyle w:val="PL"/>
      </w:pPr>
      <w:r w:rsidRPr="002B15AA">
        <w:t xml:space="preserve">        &lt;extension base="xn:NrmClass"&gt;</w:t>
      </w:r>
    </w:p>
    <w:p w14:paraId="717480D8" w14:textId="77777777" w:rsidR="00C026F5" w:rsidRPr="002B15AA" w:rsidRDefault="00C026F5" w:rsidP="00C026F5">
      <w:pPr>
        <w:pStyle w:val="PL"/>
      </w:pPr>
      <w:r w:rsidRPr="002B15AA">
        <w:t xml:space="preserve">          &lt;sequence&gt;</w:t>
      </w:r>
    </w:p>
    <w:p w14:paraId="1D7FD0E3" w14:textId="77777777" w:rsidR="00C026F5" w:rsidRPr="002B15AA" w:rsidRDefault="00C026F5" w:rsidP="00C026F5">
      <w:pPr>
        <w:pStyle w:val="PL"/>
      </w:pPr>
      <w:r w:rsidRPr="002B15AA">
        <w:t xml:space="preserve">            &lt;element name="attributes" minOccurs="0"&gt;</w:t>
      </w:r>
    </w:p>
    <w:p w14:paraId="4B7D5607" w14:textId="77777777" w:rsidR="00C026F5" w:rsidRPr="002B15AA" w:rsidRDefault="00C026F5" w:rsidP="00C026F5">
      <w:pPr>
        <w:pStyle w:val="PL"/>
      </w:pPr>
      <w:r w:rsidRPr="002B15AA">
        <w:t xml:space="preserve">              &lt;complexType&gt;</w:t>
      </w:r>
    </w:p>
    <w:p w14:paraId="225A21E9" w14:textId="77777777" w:rsidR="00C026F5" w:rsidRPr="002B15AA" w:rsidRDefault="00C026F5" w:rsidP="00C026F5">
      <w:pPr>
        <w:pStyle w:val="PL"/>
      </w:pPr>
      <w:r w:rsidRPr="002B15AA">
        <w:t xml:space="preserve">                &lt;all&gt;</w:t>
      </w:r>
    </w:p>
    <w:p w14:paraId="76D3B98A" w14:textId="77777777" w:rsidR="00C026F5" w:rsidRPr="002B15AA" w:rsidRDefault="00C026F5" w:rsidP="00C026F5">
      <w:pPr>
        <w:pStyle w:val="PL"/>
      </w:pPr>
      <w:r w:rsidRPr="002B15AA">
        <w:t xml:space="preserve">                  &lt;!-- Inherited attributes from EP_RP --&gt;</w:t>
      </w:r>
    </w:p>
    <w:p w14:paraId="3381D16E" w14:textId="77777777" w:rsidR="00C026F5" w:rsidRPr="002B15AA" w:rsidRDefault="00C026F5" w:rsidP="00C026F5">
      <w:pPr>
        <w:pStyle w:val="PL"/>
      </w:pPr>
      <w:r w:rsidRPr="002B15AA">
        <w:t xml:space="preserve">                  &lt;element name="farEndEntity" type="xn:dn" minOccurs="0"/&gt;</w:t>
      </w:r>
    </w:p>
    <w:p w14:paraId="164C2AD3" w14:textId="77777777" w:rsidR="00C026F5" w:rsidRPr="002B15AA" w:rsidRDefault="00C026F5" w:rsidP="00C026F5">
      <w:pPr>
        <w:pStyle w:val="PL"/>
      </w:pPr>
      <w:r w:rsidRPr="002B15AA">
        <w:t xml:space="preserve">                  &lt;element name="userLabel" type="string" minOccurs="0"/&gt;</w:t>
      </w:r>
    </w:p>
    <w:p w14:paraId="0313AD88" w14:textId="77777777" w:rsidR="00C026F5" w:rsidRPr="002B15AA" w:rsidRDefault="00C026F5" w:rsidP="00C026F5">
      <w:pPr>
        <w:pStyle w:val="PL"/>
      </w:pPr>
      <w:r w:rsidRPr="002B15AA">
        <w:t xml:space="preserve">                  &lt;!-- End of inherited attributes from EP_RP --&gt;</w:t>
      </w:r>
    </w:p>
    <w:p w14:paraId="24F4FBD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56D70B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28A33FD" w14:textId="77777777" w:rsidR="00C026F5" w:rsidRPr="002B15AA" w:rsidRDefault="00C026F5" w:rsidP="00C026F5">
      <w:pPr>
        <w:pStyle w:val="PL"/>
      </w:pPr>
      <w:r w:rsidRPr="002B15AA">
        <w:t xml:space="preserve">                &lt;/all&gt;</w:t>
      </w:r>
    </w:p>
    <w:p w14:paraId="7AF92F06" w14:textId="77777777" w:rsidR="00C026F5" w:rsidRPr="002B15AA" w:rsidRDefault="00C026F5" w:rsidP="00C026F5">
      <w:pPr>
        <w:pStyle w:val="PL"/>
      </w:pPr>
      <w:r w:rsidRPr="002B15AA">
        <w:t xml:space="preserve">              &lt;/complexType&gt;</w:t>
      </w:r>
    </w:p>
    <w:p w14:paraId="448DE946" w14:textId="77777777" w:rsidR="00C026F5" w:rsidRPr="002B15AA" w:rsidRDefault="00C026F5" w:rsidP="00C026F5">
      <w:pPr>
        <w:pStyle w:val="PL"/>
      </w:pPr>
      <w:r w:rsidRPr="002B15AA">
        <w:t xml:space="preserve">            &lt;/element&gt;</w:t>
      </w:r>
    </w:p>
    <w:p w14:paraId="133AF215" w14:textId="77777777" w:rsidR="00C026F5" w:rsidRPr="002B15AA" w:rsidRDefault="00C026F5" w:rsidP="00C026F5">
      <w:pPr>
        <w:pStyle w:val="PL"/>
      </w:pPr>
      <w:r w:rsidRPr="002B15AA">
        <w:t xml:space="preserve">            &lt;choice minOccurs="0" maxOccurs="unbounded"&gt;</w:t>
      </w:r>
    </w:p>
    <w:p w14:paraId="5765C653" w14:textId="77777777" w:rsidR="00C026F5" w:rsidRPr="002B15AA" w:rsidRDefault="00C026F5" w:rsidP="00C026F5">
      <w:pPr>
        <w:pStyle w:val="PL"/>
      </w:pPr>
      <w:r w:rsidRPr="002B15AA">
        <w:t xml:space="preserve">              &lt;element ref="xn:VsDataContainer"/&gt;</w:t>
      </w:r>
    </w:p>
    <w:p w14:paraId="76764EEB" w14:textId="77777777" w:rsidR="00C026F5" w:rsidRPr="002B15AA" w:rsidRDefault="00C026F5" w:rsidP="00C026F5">
      <w:pPr>
        <w:pStyle w:val="PL"/>
      </w:pPr>
      <w:r w:rsidRPr="002B15AA">
        <w:t xml:space="preserve">            &lt;/choice&gt;</w:t>
      </w:r>
    </w:p>
    <w:p w14:paraId="33BE755F" w14:textId="77777777" w:rsidR="00C026F5" w:rsidRPr="002B15AA" w:rsidRDefault="00C026F5" w:rsidP="00C026F5">
      <w:pPr>
        <w:pStyle w:val="PL"/>
      </w:pPr>
      <w:r w:rsidRPr="002B15AA">
        <w:t xml:space="preserve">          &lt;/sequence&gt;</w:t>
      </w:r>
    </w:p>
    <w:p w14:paraId="2CA99BD9" w14:textId="77777777" w:rsidR="00C026F5" w:rsidRPr="002B15AA" w:rsidRDefault="00C026F5" w:rsidP="00C026F5">
      <w:pPr>
        <w:pStyle w:val="PL"/>
      </w:pPr>
      <w:r w:rsidRPr="002B15AA">
        <w:t xml:space="preserve">        &lt;/extension&gt;</w:t>
      </w:r>
    </w:p>
    <w:p w14:paraId="01CCA19D" w14:textId="77777777" w:rsidR="00C026F5" w:rsidRPr="002B15AA" w:rsidRDefault="00C026F5" w:rsidP="00C026F5">
      <w:pPr>
        <w:pStyle w:val="PL"/>
      </w:pPr>
      <w:r w:rsidRPr="002B15AA">
        <w:t xml:space="preserve">      &lt;/complexContent&gt;</w:t>
      </w:r>
    </w:p>
    <w:p w14:paraId="2260A5FB" w14:textId="77777777" w:rsidR="00C026F5" w:rsidRPr="002B15AA" w:rsidRDefault="00C026F5" w:rsidP="00C026F5">
      <w:pPr>
        <w:pStyle w:val="PL"/>
      </w:pPr>
      <w:r w:rsidRPr="002B15AA">
        <w:t xml:space="preserve">    &lt;/complexType&gt;</w:t>
      </w:r>
    </w:p>
    <w:p w14:paraId="70CC4C86" w14:textId="77777777" w:rsidR="00C026F5" w:rsidRDefault="00C026F5" w:rsidP="00C026F5">
      <w:pPr>
        <w:pStyle w:val="PL"/>
      </w:pPr>
      <w:r w:rsidRPr="002B15AA">
        <w:t xml:space="preserve">  &lt;/element&gt;  </w:t>
      </w:r>
    </w:p>
    <w:p w14:paraId="68A0A651" w14:textId="77777777" w:rsidR="00C026F5" w:rsidRPr="002B15AA" w:rsidRDefault="00C026F5" w:rsidP="00C026F5">
      <w:pPr>
        <w:pStyle w:val="PL"/>
      </w:pPr>
    </w:p>
    <w:p w14:paraId="76195228" w14:textId="77777777" w:rsidR="00C026F5" w:rsidRPr="002B15AA" w:rsidRDefault="00C026F5" w:rsidP="00C026F5">
      <w:pPr>
        <w:pStyle w:val="PL"/>
      </w:pPr>
      <w:r w:rsidRPr="002B15AA">
        <w:lastRenderedPageBreak/>
        <w:t xml:space="preserve">  &lt;element name="EP_N26"&gt;</w:t>
      </w:r>
    </w:p>
    <w:p w14:paraId="4471B57A" w14:textId="77777777" w:rsidR="00C026F5" w:rsidRPr="002B15AA" w:rsidRDefault="00C026F5" w:rsidP="00C026F5">
      <w:pPr>
        <w:pStyle w:val="PL"/>
      </w:pPr>
      <w:r w:rsidRPr="002B15AA">
        <w:t xml:space="preserve">    &lt;complexType&gt;</w:t>
      </w:r>
    </w:p>
    <w:p w14:paraId="594BE75B" w14:textId="77777777" w:rsidR="00C026F5" w:rsidRPr="002B15AA" w:rsidRDefault="00C026F5" w:rsidP="00C026F5">
      <w:pPr>
        <w:pStyle w:val="PL"/>
      </w:pPr>
      <w:r w:rsidRPr="002B15AA">
        <w:t xml:space="preserve">      &lt;complexContent&gt;</w:t>
      </w:r>
    </w:p>
    <w:p w14:paraId="4FF76653" w14:textId="77777777" w:rsidR="00C026F5" w:rsidRPr="002B15AA" w:rsidRDefault="00C026F5" w:rsidP="00C026F5">
      <w:pPr>
        <w:pStyle w:val="PL"/>
      </w:pPr>
      <w:r w:rsidRPr="002B15AA">
        <w:t xml:space="preserve">        &lt;extension base="xn:NrmClass"&gt;</w:t>
      </w:r>
    </w:p>
    <w:p w14:paraId="611D56F1" w14:textId="77777777" w:rsidR="00C026F5" w:rsidRPr="002B15AA" w:rsidRDefault="00C026F5" w:rsidP="00C026F5">
      <w:pPr>
        <w:pStyle w:val="PL"/>
      </w:pPr>
      <w:r w:rsidRPr="002B15AA">
        <w:t xml:space="preserve">          &lt;sequence&gt;</w:t>
      </w:r>
    </w:p>
    <w:p w14:paraId="3D9D3EC2" w14:textId="77777777" w:rsidR="00C026F5" w:rsidRPr="002B15AA" w:rsidRDefault="00C026F5" w:rsidP="00C026F5">
      <w:pPr>
        <w:pStyle w:val="PL"/>
      </w:pPr>
      <w:r w:rsidRPr="002B15AA">
        <w:t xml:space="preserve">            &lt;element name="attributes" minOccurs="0"&gt;</w:t>
      </w:r>
    </w:p>
    <w:p w14:paraId="547D5ED5" w14:textId="77777777" w:rsidR="00C026F5" w:rsidRPr="002B15AA" w:rsidRDefault="00C026F5" w:rsidP="00C026F5">
      <w:pPr>
        <w:pStyle w:val="PL"/>
      </w:pPr>
      <w:r w:rsidRPr="002B15AA">
        <w:t xml:space="preserve">              &lt;complexType&gt;</w:t>
      </w:r>
    </w:p>
    <w:p w14:paraId="68AC00B8" w14:textId="77777777" w:rsidR="00C026F5" w:rsidRPr="002B15AA" w:rsidRDefault="00C026F5" w:rsidP="00C026F5">
      <w:pPr>
        <w:pStyle w:val="PL"/>
      </w:pPr>
      <w:r w:rsidRPr="002B15AA">
        <w:t xml:space="preserve">                &lt;all&gt;</w:t>
      </w:r>
    </w:p>
    <w:p w14:paraId="29A48FE7" w14:textId="77777777" w:rsidR="00C026F5" w:rsidRPr="002B15AA" w:rsidRDefault="00C026F5" w:rsidP="00C026F5">
      <w:pPr>
        <w:pStyle w:val="PL"/>
      </w:pPr>
      <w:r w:rsidRPr="002B15AA">
        <w:t xml:space="preserve">                  &lt;!-- Inherited attributes from EP_RP --&gt;</w:t>
      </w:r>
    </w:p>
    <w:p w14:paraId="29314A77" w14:textId="77777777" w:rsidR="00C026F5" w:rsidRPr="002B15AA" w:rsidRDefault="00C026F5" w:rsidP="00C026F5">
      <w:pPr>
        <w:pStyle w:val="PL"/>
      </w:pPr>
      <w:r w:rsidRPr="002B15AA">
        <w:t xml:space="preserve">                  &lt;element name="farEndEntity" type="xn:dn" minOccurs="0"/&gt;</w:t>
      </w:r>
    </w:p>
    <w:p w14:paraId="63027DE3" w14:textId="77777777" w:rsidR="00C026F5" w:rsidRPr="002B15AA" w:rsidRDefault="00C026F5" w:rsidP="00C026F5">
      <w:pPr>
        <w:pStyle w:val="PL"/>
      </w:pPr>
      <w:r w:rsidRPr="002B15AA">
        <w:t xml:space="preserve">                  &lt;element name="userLabel" type="string" minOccurs="0"/&gt;</w:t>
      </w:r>
    </w:p>
    <w:p w14:paraId="71A45251" w14:textId="77777777" w:rsidR="00C026F5" w:rsidRPr="002B15AA" w:rsidRDefault="00C026F5" w:rsidP="00C026F5">
      <w:pPr>
        <w:pStyle w:val="PL"/>
      </w:pPr>
      <w:r w:rsidRPr="002B15AA">
        <w:t xml:space="preserve">                  &lt;!-- End of inherited attributes from EP_RP --&gt;</w:t>
      </w:r>
    </w:p>
    <w:p w14:paraId="47F6D9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15ED1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8367DCD" w14:textId="77777777" w:rsidR="00C026F5" w:rsidRPr="002B15AA" w:rsidRDefault="00C026F5" w:rsidP="00C026F5">
      <w:pPr>
        <w:pStyle w:val="PL"/>
      </w:pPr>
      <w:r w:rsidRPr="002B15AA">
        <w:t xml:space="preserve">                &lt;/all&gt;</w:t>
      </w:r>
    </w:p>
    <w:p w14:paraId="1D84FC83" w14:textId="77777777" w:rsidR="00C026F5" w:rsidRPr="002B15AA" w:rsidRDefault="00C026F5" w:rsidP="00C026F5">
      <w:pPr>
        <w:pStyle w:val="PL"/>
      </w:pPr>
      <w:r w:rsidRPr="002B15AA">
        <w:t xml:space="preserve">              &lt;/complexType&gt;</w:t>
      </w:r>
    </w:p>
    <w:p w14:paraId="11D7FBAB" w14:textId="77777777" w:rsidR="00C026F5" w:rsidRPr="002B15AA" w:rsidRDefault="00C026F5" w:rsidP="00C026F5">
      <w:pPr>
        <w:pStyle w:val="PL"/>
      </w:pPr>
      <w:r w:rsidRPr="002B15AA">
        <w:t xml:space="preserve">            &lt;/element&gt;</w:t>
      </w:r>
    </w:p>
    <w:p w14:paraId="25DE8CF0" w14:textId="77777777" w:rsidR="00C026F5" w:rsidRPr="002B15AA" w:rsidRDefault="00C026F5" w:rsidP="00C026F5">
      <w:pPr>
        <w:pStyle w:val="PL"/>
      </w:pPr>
      <w:r w:rsidRPr="002B15AA">
        <w:t xml:space="preserve">            &lt;choice minOccurs="0" maxOccurs="unbounded"&gt;</w:t>
      </w:r>
    </w:p>
    <w:p w14:paraId="65D1A768" w14:textId="77777777" w:rsidR="00C026F5" w:rsidRPr="002B15AA" w:rsidRDefault="00C026F5" w:rsidP="00C026F5">
      <w:pPr>
        <w:pStyle w:val="PL"/>
      </w:pPr>
      <w:r w:rsidRPr="002B15AA">
        <w:t xml:space="preserve">              &lt;element ref="xn:VsDataContainer"/&gt;</w:t>
      </w:r>
    </w:p>
    <w:p w14:paraId="371020EA" w14:textId="77777777" w:rsidR="00C026F5" w:rsidRPr="002B15AA" w:rsidRDefault="00C026F5" w:rsidP="00C026F5">
      <w:pPr>
        <w:pStyle w:val="PL"/>
      </w:pPr>
      <w:r w:rsidRPr="002B15AA">
        <w:t xml:space="preserve">            &lt;/choice&gt;</w:t>
      </w:r>
    </w:p>
    <w:p w14:paraId="00CB8C93" w14:textId="77777777" w:rsidR="00C026F5" w:rsidRPr="002B15AA" w:rsidRDefault="00C026F5" w:rsidP="00C026F5">
      <w:pPr>
        <w:pStyle w:val="PL"/>
      </w:pPr>
      <w:r w:rsidRPr="002B15AA">
        <w:t xml:space="preserve">          &lt;/sequence&gt;</w:t>
      </w:r>
    </w:p>
    <w:p w14:paraId="1BDC9588" w14:textId="77777777" w:rsidR="00C026F5" w:rsidRPr="002B15AA" w:rsidRDefault="00C026F5" w:rsidP="00C026F5">
      <w:pPr>
        <w:pStyle w:val="PL"/>
      </w:pPr>
      <w:r w:rsidRPr="002B15AA">
        <w:t xml:space="preserve">        &lt;/extension&gt;</w:t>
      </w:r>
    </w:p>
    <w:p w14:paraId="786149BC" w14:textId="77777777" w:rsidR="00C026F5" w:rsidRPr="002B15AA" w:rsidRDefault="00C026F5" w:rsidP="00C026F5">
      <w:pPr>
        <w:pStyle w:val="PL"/>
      </w:pPr>
      <w:r w:rsidRPr="002B15AA">
        <w:t xml:space="preserve">      &lt;/complexContent&gt;</w:t>
      </w:r>
    </w:p>
    <w:p w14:paraId="4756BA01" w14:textId="77777777" w:rsidR="00C026F5" w:rsidRPr="002B15AA" w:rsidRDefault="00C026F5" w:rsidP="00C026F5">
      <w:pPr>
        <w:pStyle w:val="PL"/>
      </w:pPr>
      <w:r w:rsidRPr="002B15AA">
        <w:t xml:space="preserve">    &lt;/complexType&gt;</w:t>
      </w:r>
    </w:p>
    <w:p w14:paraId="652A8E9B" w14:textId="77777777" w:rsidR="00C026F5" w:rsidRDefault="00C026F5" w:rsidP="00C026F5">
      <w:pPr>
        <w:pStyle w:val="PL"/>
        <w:ind w:left="284"/>
      </w:pPr>
      <w:r w:rsidRPr="002B15AA">
        <w:t xml:space="preserve">&lt;/element&gt; </w:t>
      </w:r>
    </w:p>
    <w:p w14:paraId="2CADACC6" w14:textId="77777777" w:rsidR="00C026F5" w:rsidRPr="002B15AA" w:rsidRDefault="00C026F5" w:rsidP="00C026F5">
      <w:pPr>
        <w:pStyle w:val="PL"/>
      </w:pPr>
      <w:r w:rsidRPr="002B15AA">
        <w:t xml:space="preserve"> </w:t>
      </w:r>
    </w:p>
    <w:p w14:paraId="1DC9E0F4" w14:textId="77777777" w:rsidR="00C026F5" w:rsidRPr="002B15AA" w:rsidRDefault="00C026F5" w:rsidP="00C026F5">
      <w:pPr>
        <w:pStyle w:val="PL"/>
      </w:pPr>
      <w:r w:rsidRPr="002B15AA">
        <w:t xml:space="preserve">    &lt;element name="EP_N27"&gt;</w:t>
      </w:r>
    </w:p>
    <w:p w14:paraId="64C7ACE2" w14:textId="77777777" w:rsidR="00C026F5" w:rsidRPr="002B15AA" w:rsidRDefault="00C026F5" w:rsidP="00C026F5">
      <w:pPr>
        <w:pStyle w:val="PL"/>
      </w:pPr>
      <w:r w:rsidRPr="002B15AA">
        <w:t xml:space="preserve">    &lt;complexType&gt;</w:t>
      </w:r>
    </w:p>
    <w:p w14:paraId="5B403570" w14:textId="77777777" w:rsidR="00C026F5" w:rsidRPr="002B15AA" w:rsidRDefault="00C026F5" w:rsidP="00C026F5">
      <w:pPr>
        <w:pStyle w:val="PL"/>
      </w:pPr>
      <w:r w:rsidRPr="002B15AA">
        <w:t xml:space="preserve">      &lt;complexContent&gt;</w:t>
      </w:r>
    </w:p>
    <w:p w14:paraId="494EF3A3" w14:textId="77777777" w:rsidR="00C026F5" w:rsidRPr="002B15AA" w:rsidRDefault="00C026F5" w:rsidP="00C026F5">
      <w:pPr>
        <w:pStyle w:val="PL"/>
      </w:pPr>
      <w:r w:rsidRPr="002B15AA">
        <w:t xml:space="preserve">        &lt;extension base="xn:NrmClass"&gt;</w:t>
      </w:r>
    </w:p>
    <w:p w14:paraId="74E587E8" w14:textId="77777777" w:rsidR="00C026F5" w:rsidRPr="002B15AA" w:rsidRDefault="00C026F5" w:rsidP="00C026F5">
      <w:pPr>
        <w:pStyle w:val="PL"/>
      </w:pPr>
      <w:r w:rsidRPr="002B15AA">
        <w:t xml:space="preserve">          &lt;sequence&gt;</w:t>
      </w:r>
    </w:p>
    <w:p w14:paraId="249BCB5D" w14:textId="77777777" w:rsidR="00C026F5" w:rsidRPr="002B15AA" w:rsidRDefault="00C026F5" w:rsidP="00C026F5">
      <w:pPr>
        <w:pStyle w:val="PL"/>
      </w:pPr>
      <w:r w:rsidRPr="002B15AA">
        <w:t xml:space="preserve">            &lt;element name="attributes" minOccurs="0"&gt;</w:t>
      </w:r>
    </w:p>
    <w:p w14:paraId="07D580D6" w14:textId="77777777" w:rsidR="00C026F5" w:rsidRPr="002B15AA" w:rsidRDefault="00C026F5" w:rsidP="00C026F5">
      <w:pPr>
        <w:pStyle w:val="PL"/>
      </w:pPr>
      <w:r w:rsidRPr="002B15AA">
        <w:t xml:space="preserve">              &lt;complexType&gt;</w:t>
      </w:r>
    </w:p>
    <w:p w14:paraId="24BC4140" w14:textId="77777777" w:rsidR="00C026F5" w:rsidRPr="002B15AA" w:rsidRDefault="00C026F5" w:rsidP="00C026F5">
      <w:pPr>
        <w:pStyle w:val="PL"/>
      </w:pPr>
      <w:r w:rsidRPr="002B15AA">
        <w:t xml:space="preserve">                &lt;all&gt;</w:t>
      </w:r>
    </w:p>
    <w:p w14:paraId="651FEDDE" w14:textId="77777777" w:rsidR="00C026F5" w:rsidRPr="002B15AA" w:rsidRDefault="00C026F5" w:rsidP="00C026F5">
      <w:pPr>
        <w:pStyle w:val="PL"/>
      </w:pPr>
      <w:r w:rsidRPr="002B15AA">
        <w:t xml:space="preserve">                  &lt;!-- Inherited attributes from EP_RP --&gt;</w:t>
      </w:r>
    </w:p>
    <w:p w14:paraId="14F551A4" w14:textId="77777777" w:rsidR="00C026F5" w:rsidRPr="002B15AA" w:rsidRDefault="00C026F5" w:rsidP="00C026F5">
      <w:pPr>
        <w:pStyle w:val="PL"/>
      </w:pPr>
      <w:r w:rsidRPr="002B15AA">
        <w:t xml:space="preserve">                  &lt;element name="farEndEntity" type="xn:dn" minOccurs="0"/&gt;</w:t>
      </w:r>
    </w:p>
    <w:p w14:paraId="2249BAF3" w14:textId="77777777" w:rsidR="00C026F5" w:rsidRPr="002B15AA" w:rsidRDefault="00C026F5" w:rsidP="00C026F5">
      <w:pPr>
        <w:pStyle w:val="PL"/>
      </w:pPr>
      <w:r w:rsidRPr="002B15AA">
        <w:t xml:space="preserve">                  &lt;element name="userLabel" type="string" minOccurs="0"/&gt;</w:t>
      </w:r>
    </w:p>
    <w:p w14:paraId="0195C2DD" w14:textId="77777777" w:rsidR="00C026F5" w:rsidRPr="002B15AA" w:rsidRDefault="00C026F5" w:rsidP="00C026F5">
      <w:pPr>
        <w:pStyle w:val="PL"/>
      </w:pPr>
      <w:r w:rsidRPr="002B15AA">
        <w:t xml:space="preserve">                  &lt;!-- End of inherited attributes from EP_RP --&gt;</w:t>
      </w:r>
    </w:p>
    <w:p w14:paraId="69614FC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53F8287"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07F618B" w14:textId="77777777" w:rsidR="00C026F5" w:rsidRPr="002B15AA" w:rsidRDefault="00C026F5" w:rsidP="00C026F5">
      <w:pPr>
        <w:pStyle w:val="PL"/>
      </w:pPr>
      <w:r w:rsidRPr="002B15AA">
        <w:t xml:space="preserve">                &lt;/all&gt;</w:t>
      </w:r>
    </w:p>
    <w:p w14:paraId="31CDC593" w14:textId="77777777" w:rsidR="00C026F5" w:rsidRPr="002B15AA" w:rsidRDefault="00C026F5" w:rsidP="00C026F5">
      <w:pPr>
        <w:pStyle w:val="PL"/>
      </w:pPr>
      <w:r w:rsidRPr="002B15AA">
        <w:t xml:space="preserve">              &lt;/complexType&gt;</w:t>
      </w:r>
    </w:p>
    <w:p w14:paraId="3E215519" w14:textId="77777777" w:rsidR="00C026F5" w:rsidRPr="002B15AA" w:rsidRDefault="00C026F5" w:rsidP="00C026F5">
      <w:pPr>
        <w:pStyle w:val="PL"/>
      </w:pPr>
      <w:r w:rsidRPr="002B15AA">
        <w:t xml:space="preserve">            &lt;/element&gt;</w:t>
      </w:r>
    </w:p>
    <w:p w14:paraId="1FCA6402" w14:textId="77777777" w:rsidR="00C026F5" w:rsidRPr="002B15AA" w:rsidRDefault="00C026F5" w:rsidP="00C026F5">
      <w:pPr>
        <w:pStyle w:val="PL"/>
      </w:pPr>
      <w:r w:rsidRPr="002B15AA">
        <w:t xml:space="preserve">            &lt;choice minOccurs="0" maxOccurs="unbounded"&gt;</w:t>
      </w:r>
    </w:p>
    <w:p w14:paraId="326B5A46" w14:textId="77777777" w:rsidR="00C026F5" w:rsidRPr="002B15AA" w:rsidRDefault="00C026F5" w:rsidP="00C026F5">
      <w:pPr>
        <w:pStyle w:val="PL"/>
      </w:pPr>
      <w:r w:rsidRPr="002B15AA">
        <w:t xml:space="preserve">              &lt;element ref="xn:VsDataContainer"/&gt;</w:t>
      </w:r>
    </w:p>
    <w:p w14:paraId="5B72F616" w14:textId="77777777" w:rsidR="00C026F5" w:rsidRPr="002B15AA" w:rsidRDefault="00C026F5" w:rsidP="00C026F5">
      <w:pPr>
        <w:pStyle w:val="PL"/>
      </w:pPr>
      <w:r w:rsidRPr="002B15AA">
        <w:t xml:space="preserve">            &lt;/choice&gt;</w:t>
      </w:r>
    </w:p>
    <w:p w14:paraId="64578ED8" w14:textId="77777777" w:rsidR="00C026F5" w:rsidRPr="002B15AA" w:rsidRDefault="00C026F5" w:rsidP="00C026F5">
      <w:pPr>
        <w:pStyle w:val="PL"/>
      </w:pPr>
      <w:r w:rsidRPr="002B15AA">
        <w:t xml:space="preserve">          &lt;/sequence&gt;</w:t>
      </w:r>
    </w:p>
    <w:p w14:paraId="0E0FE10B" w14:textId="77777777" w:rsidR="00C026F5" w:rsidRPr="002B15AA" w:rsidRDefault="00C026F5" w:rsidP="00C026F5">
      <w:pPr>
        <w:pStyle w:val="PL"/>
      </w:pPr>
      <w:r w:rsidRPr="002B15AA">
        <w:t xml:space="preserve">        &lt;/extension&gt;</w:t>
      </w:r>
    </w:p>
    <w:p w14:paraId="12391E0B" w14:textId="77777777" w:rsidR="00C026F5" w:rsidRPr="002B15AA" w:rsidRDefault="00C026F5" w:rsidP="00C026F5">
      <w:pPr>
        <w:pStyle w:val="PL"/>
      </w:pPr>
      <w:r w:rsidRPr="002B15AA">
        <w:t xml:space="preserve">      &lt;/complexContent&gt;</w:t>
      </w:r>
    </w:p>
    <w:p w14:paraId="34424491" w14:textId="77777777" w:rsidR="00C026F5" w:rsidRPr="002B15AA" w:rsidRDefault="00C026F5" w:rsidP="00C026F5">
      <w:pPr>
        <w:pStyle w:val="PL"/>
      </w:pPr>
      <w:r w:rsidRPr="002B15AA">
        <w:t xml:space="preserve">    &lt;/complexType&gt;</w:t>
      </w:r>
    </w:p>
    <w:p w14:paraId="6D4D4DD5" w14:textId="77777777" w:rsidR="00C026F5" w:rsidRDefault="00C026F5" w:rsidP="00C026F5">
      <w:pPr>
        <w:pStyle w:val="PL"/>
        <w:ind w:left="284"/>
      </w:pPr>
      <w:r w:rsidRPr="002B15AA">
        <w:t xml:space="preserve">&lt;/element&gt;  </w:t>
      </w:r>
    </w:p>
    <w:p w14:paraId="49AFD871" w14:textId="77777777" w:rsidR="00C026F5" w:rsidRPr="002B15AA" w:rsidRDefault="00C026F5" w:rsidP="00C026F5">
      <w:pPr>
        <w:pStyle w:val="PL"/>
      </w:pPr>
    </w:p>
    <w:p w14:paraId="7A0F4ED3" w14:textId="77777777" w:rsidR="00C026F5" w:rsidRPr="002B15AA" w:rsidRDefault="00C026F5" w:rsidP="00C026F5">
      <w:pPr>
        <w:pStyle w:val="PL"/>
      </w:pPr>
      <w:r w:rsidRPr="002B15AA">
        <w:t xml:space="preserve">    &lt;element name="EP_N31"&gt;</w:t>
      </w:r>
    </w:p>
    <w:p w14:paraId="384FE472" w14:textId="77777777" w:rsidR="00C026F5" w:rsidRPr="002B15AA" w:rsidRDefault="00C026F5" w:rsidP="00C026F5">
      <w:pPr>
        <w:pStyle w:val="PL"/>
      </w:pPr>
      <w:r w:rsidRPr="002B15AA">
        <w:t xml:space="preserve">    &lt;complexType&gt;</w:t>
      </w:r>
    </w:p>
    <w:p w14:paraId="6BFBC38D" w14:textId="77777777" w:rsidR="00C026F5" w:rsidRPr="002B15AA" w:rsidRDefault="00C026F5" w:rsidP="00C026F5">
      <w:pPr>
        <w:pStyle w:val="PL"/>
      </w:pPr>
      <w:r w:rsidRPr="002B15AA">
        <w:t xml:space="preserve">      &lt;complexContent&gt;</w:t>
      </w:r>
    </w:p>
    <w:p w14:paraId="3489E5C5" w14:textId="77777777" w:rsidR="00C026F5" w:rsidRPr="002B15AA" w:rsidRDefault="00C026F5" w:rsidP="00C026F5">
      <w:pPr>
        <w:pStyle w:val="PL"/>
      </w:pPr>
      <w:r w:rsidRPr="002B15AA">
        <w:t xml:space="preserve">        &lt;extension base="xn:NrmClass"&gt;</w:t>
      </w:r>
    </w:p>
    <w:p w14:paraId="29407FA0" w14:textId="77777777" w:rsidR="00C026F5" w:rsidRPr="002B15AA" w:rsidRDefault="00C026F5" w:rsidP="00C026F5">
      <w:pPr>
        <w:pStyle w:val="PL"/>
      </w:pPr>
      <w:r w:rsidRPr="002B15AA">
        <w:t xml:space="preserve">          &lt;sequence&gt;</w:t>
      </w:r>
    </w:p>
    <w:p w14:paraId="2A6CD46C" w14:textId="77777777" w:rsidR="00C026F5" w:rsidRPr="002B15AA" w:rsidRDefault="00C026F5" w:rsidP="00C026F5">
      <w:pPr>
        <w:pStyle w:val="PL"/>
      </w:pPr>
      <w:r w:rsidRPr="002B15AA">
        <w:t xml:space="preserve">            &lt;element name="attributes" minOccurs="0"&gt;</w:t>
      </w:r>
    </w:p>
    <w:p w14:paraId="2C1E0F06" w14:textId="77777777" w:rsidR="00C026F5" w:rsidRPr="002B15AA" w:rsidRDefault="00C026F5" w:rsidP="00C026F5">
      <w:pPr>
        <w:pStyle w:val="PL"/>
      </w:pPr>
      <w:r w:rsidRPr="002B15AA">
        <w:t xml:space="preserve">              &lt;complexType&gt;</w:t>
      </w:r>
    </w:p>
    <w:p w14:paraId="18332037" w14:textId="77777777" w:rsidR="00C026F5" w:rsidRPr="002B15AA" w:rsidRDefault="00C026F5" w:rsidP="00C026F5">
      <w:pPr>
        <w:pStyle w:val="PL"/>
      </w:pPr>
      <w:r w:rsidRPr="002B15AA">
        <w:t xml:space="preserve">                &lt;all&gt;</w:t>
      </w:r>
    </w:p>
    <w:p w14:paraId="7C6798F2" w14:textId="77777777" w:rsidR="00C026F5" w:rsidRPr="002B15AA" w:rsidRDefault="00C026F5" w:rsidP="00C026F5">
      <w:pPr>
        <w:pStyle w:val="PL"/>
      </w:pPr>
      <w:r w:rsidRPr="002B15AA">
        <w:t xml:space="preserve">                  &lt;!-- Inherited attributes from EP_RP --&gt;</w:t>
      </w:r>
    </w:p>
    <w:p w14:paraId="2D637A3F" w14:textId="77777777" w:rsidR="00C026F5" w:rsidRPr="002B15AA" w:rsidRDefault="00C026F5" w:rsidP="00C026F5">
      <w:pPr>
        <w:pStyle w:val="PL"/>
      </w:pPr>
      <w:r w:rsidRPr="002B15AA">
        <w:t xml:space="preserve">                  &lt;element name="farEndEntity" type="xn:dn" minOccurs="0"/&gt;</w:t>
      </w:r>
    </w:p>
    <w:p w14:paraId="5C557FF4" w14:textId="77777777" w:rsidR="00C026F5" w:rsidRPr="002B15AA" w:rsidRDefault="00C026F5" w:rsidP="00C026F5">
      <w:pPr>
        <w:pStyle w:val="PL"/>
      </w:pPr>
      <w:r w:rsidRPr="002B15AA">
        <w:t xml:space="preserve">                  &lt;element name="userLabel" type="string" minOccurs="0"/&gt;</w:t>
      </w:r>
    </w:p>
    <w:p w14:paraId="571A8EE7" w14:textId="77777777" w:rsidR="00C026F5" w:rsidRPr="002B15AA" w:rsidRDefault="00C026F5" w:rsidP="00C026F5">
      <w:pPr>
        <w:pStyle w:val="PL"/>
      </w:pPr>
      <w:r w:rsidRPr="002B15AA">
        <w:t xml:space="preserve">                  &lt;!-- End of inherited attributes from EP_RP --&gt;</w:t>
      </w:r>
    </w:p>
    <w:p w14:paraId="30E916E6"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9204D5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7450ADA" w14:textId="77777777" w:rsidR="00C026F5" w:rsidRPr="002B15AA" w:rsidRDefault="00C026F5" w:rsidP="00C026F5">
      <w:pPr>
        <w:pStyle w:val="PL"/>
      </w:pPr>
      <w:r w:rsidRPr="002B15AA">
        <w:t xml:space="preserve">                &lt;/all&gt;</w:t>
      </w:r>
    </w:p>
    <w:p w14:paraId="5EBE4933" w14:textId="77777777" w:rsidR="00C026F5" w:rsidRPr="002B15AA" w:rsidRDefault="00C026F5" w:rsidP="00C026F5">
      <w:pPr>
        <w:pStyle w:val="PL"/>
      </w:pPr>
      <w:r w:rsidRPr="002B15AA">
        <w:t xml:space="preserve">              &lt;/complexType&gt;</w:t>
      </w:r>
    </w:p>
    <w:p w14:paraId="450B1AF8" w14:textId="77777777" w:rsidR="00C026F5" w:rsidRPr="002B15AA" w:rsidRDefault="00C026F5" w:rsidP="00C026F5">
      <w:pPr>
        <w:pStyle w:val="PL"/>
      </w:pPr>
      <w:r w:rsidRPr="002B15AA">
        <w:t xml:space="preserve">            &lt;/element&gt;</w:t>
      </w:r>
    </w:p>
    <w:p w14:paraId="56167615" w14:textId="77777777" w:rsidR="00C026F5" w:rsidRPr="002B15AA" w:rsidRDefault="00C026F5" w:rsidP="00C026F5">
      <w:pPr>
        <w:pStyle w:val="PL"/>
      </w:pPr>
      <w:r w:rsidRPr="002B15AA">
        <w:t xml:space="preserve">            &lt;choice minOccurs="0" maxOccurs="unbounded"&gt;</w:t>
      </w:r>
    </w:p>
    <w:p w14:paraId="36BCE33D" w14:textId="77777777" w:rsidR="00C026F5" w:rsidRPr="002B15AA" w:rsidRDefault="00C026F5" w:rsidP="00C026F5">
      <w:pPr>
        <w:pStyle w:val="PL"/>
      </w:pPr>
      <w:r w:rsidRPr="002B15AA">
        <w:t xml:space="preserve">              &lt;element ref="xn:VsDataContainer"/&gt;</w:t>
      </w:r>
    </w:p>
    <w:p w14:paraId="07666C50" w14:textId="77777777" w:rsidR="00C026F5" w:rsidRPr="002B15AA" w:rsidRDefault="00C026F5" w:rsidP="00C026F5">
      <w:pPr>
        <w:pStyle w:val="PL"/>
      </w:pPr>
      <w:r w:rsidRPr="002B15AA">
        <w:t xml:space="preserve">            &lt;/choice&gt;</w:t>
      </w:r>
    </w:p>
    <w:p w14:paraId="7F55E1AC" w14:textId="77777777" w:rsidR="00C026F5" w:rsidRPr="002B15AA" w:rsidRDefault="00C026F5" w:rsidP="00C026F5">
      <w:pPr>
        <w:pStyle w:val="PL"/>
      </w:pPr>
      <w:r w:rsidRPr="002B15AA">
        <w:t xml:space="preserve">          &lt;/sequence&gt;</w:t>
      </w:r>
    </w:p>
    <w:p w14:paraId="1CBF6E8F" w14:textId="77777777" w:rsidR="00C026F5" w:rsidRPr="002B15AA" w:rsidRDefault="00C026F5" w:rsidP="00C026F5">
      <w:pPr>
        <w:pStyle w:val="PL"/>
      </w:pPr>
      <w:r w:rsidRPr="002B15AA">
        <w:t xml:space="preserve">        &lt;/extension&gt;</w:t>
      </w:r>
    </w:p>
    <w:p w14:paraId="77012D27" w14:textId="77777777" w:rsidR="00C026F5" w:rsidRPr="002B15AA" w:rsidRDefault="00C026F5" w:rsidP="00C026F5">
      <w:pPr>
        <w:pStyle w:val="PL"/>
      </w:pPr>
      <w:r w:rsidRPr="002B15AA">
        <w:t xml:space="preserve">      &lt;/complexContent&gt;</w:t>
      </w:r>
    </w:p>
    <w:p w14:paraId="032E1CC5" w14:textId="77777777" w:rsidR="00C026F5" w:rsidRPr="002B15AA" w:rsidRDefault="00C026F5" w:rsidP="00C026F5">
      <w:pPr>
        <w:pStyle w:val="PL"/>
      </w:pPr>
      <w:r w:rsidRPr="002B15AA">
        <w:t xml:space="preserve">    &lt;/complexType&gt;</w:t>
      </w:r>
    </w:p>
    <w:p w14:paraId="1B125EC0" w14:textId="77777777" w:rsidR="00C026F5" w:rsidRDefault="00C026F5" w:rsidP="00C026F5">
      <w:pPr>
        <w:pStyle w:val="PL"/>
      </w:pPr>
      <w:r w:rsidRPr="002B15AA">
        <w:t xml:space="preserve">  &lt;/element&gt;  </w:t>
      </w:r>
    </w:p>
    <w:p w14:paraId="2AC9B389" w14:textId="77777777" w:rsidR="00C026F5" w:rsidRPr="002B15AA" w:rsidRDefault="00C026F5" w:rsidP="00C026F5">
      <w:pPr>
        <w:pStyle w:val="PL"/>
      </w:pPr>
      <w:r w:rsidRPr="002B15AA">
        <w:t xml:space="preserve">    &lt;element name="EP_N32"&gt;</w:t>
      </w:r>
    </w:p>
    <w:p w14:paraId="16F959B3" w14:textId="77777777" w:rsidR="00C026F5" w:rsidRPr="002B15AA" w:rsidRDefault="00C026F5" w:rsidP="00C026F5">
      <w:pPr>
        <w:pStyle w:val="PL"/>
      </w:pPr>
      <w:r w:rsidRPr="002B15AA">
        <w:lastRenderedPageBreak/>
        <w:t xml:space="preserve">    &lt;complexType&gt;</w:t>
      </w:r>
    </w:p>
    <w:p w14:paraId="76F2F414" w14:textId="77777777" w:rsidR="00C026F5" w:rsidRPr="002B15AA" w:rsidRDefault="00C026F5" w:rsidP="00C026F5">
      <w:pPr>
        <w:pStyle w:val="PL"/>
      </w:pPr>
      <w:r w:rsidRPr="002B15AA">
        <w:t xml:space="preserve">      &lt;complexContent&gt;</w:t>
      </w:r>
    </w:p>
    <w:p w14:paraId="618A8B1D" w14:textId="77777777" w:rsidR="00C026F5" w:rsidRPr="002B15AA" w:rsidRDefault="00C026F5" w:rsidP="00C026F5">
      <w:pPr>
        <w:pStyle w:val="PL"/>
      </w:pPr>
      <w:r w:rsidRPr="002B15AA">
        <w:t xml:space="preserve">        &lt;extension base="xn:NrmClass"&gt;</w:t>
      </w:r>
    </w:p>
    <w:p w14:paraId="1B07CE73" w14:textId="77777777" w:rsidR="00C026F5" w:rsidRPr="002B15AA" w:rsidRDefault="00C026F5" w:rsidP="00C026F5">
      <w:pPr>
        <w:pStyle w:val="PL"/>
      </w:pPr>
      <w:r w:rsidRPr="002B15AA">
        <w:t xml:space="preserve">          &lt;sequence&gt;</w:t>
      </w:r>
    </w:p>
    <w:p w14:paraId="1587CF5F" w14:textId="77777777" w:rsidR="00C026F5" w:rsidRPr="002B15AA" w:rsidRDefault="00C026F5" w:rsidP="00C026F5">
      <w:pPr>
        <w:pStyle w:val="PL"/>
      </w:pPr>
      <w:r w:rsidRPr="002B15AA">
        <w:t xml:space="preserve">            &lt;element name="attributes" minOccurs="0"&gt;</w:t>
      </w:r>
    </w:p>
    <w:p w14:paraId="162B2ED4" w14:textId="77777777" w:rsidR="00C026F5" w:rsidRPr="002B15AA" w:rsidRDefault="00C026F5" w:rsidP="00C026F5">
      <w:pPr>
        <w:pStyle w:val="PL"/>
      </w:pPr>
      <w:r w:rsidRPr="002B15AA">
        <w:t xml:space="preserve">              &lt;complexType&gt;</w:t>
      </w:r>
    </w:p>
    <w:p w14:paraId="11B04127" w14:textId="77777777" w:rsidR="00C026F5" w:rsidRPr="002B15AA" w:rsidRDefault="00C026F5" w:rsidP="00C026F5">
      <w:pPr>
        <w:pStyle w:val="PL"/>
      </w:pPr>
      <w:r w:rsidRPr="002B15AA">
        <w:t xml:space="preserve">                &lt;all&gt;</w:t>
      </w:r>
    </w:p>
    <w:p w14:paraId="31C0293F" w14:textId="77777777" w:rsidR="00C026F5" w:rsidRPr="002B15AA" w:rsidRDefault="00C026F5" w:rsidP="00C026F5">
      <w:pPr>
        <w:pStyle w:val="PL"/>
      </w:pPr>
      <w:r w:rsidRPr="002B15AA">
        <w:t xml:space="preserve">                  &lt;!-- Inherited attributes from EP_RP --&gt;</w:t>
      </w:r>
    </w:p>
    <w:p w14:paraId="33FB1294" w14:textId="77777777" w:rsidR="00C026F5" w:rsidRPr="002B15AA" w:rsidRDefault="00C026F5" w:rsidP="00C026F5">
      <w:pPr>
        <w:pStyle w:val="PL"/>
      </w:pPr>
      <w:r w:rsidRPr="002B15AA">
        <w:t xml:space="preserve">                  &lt;element name="farEndEntity" type="xn:dn" minOccurs="0"/&gt;</w:t>
      </w:r>
    </w:p>
    <w:p w14:paraId="4204968D" w14:textId="77777777" w:rsidR="00C026F5" w:rsidRPr="002B15AA" w:rsidRDefault="00C026F5" w:rsidP="00C026F5">
      <w:pPr>
        <w:pStyle w:val="PL"/>
      </w:pPr>
      <w:r w:rsidRPr="002B15AA">
        <w:t xml:space="preserve">                  &lt;element name="userLabel" type="string" minOccurs="0"/&gt;</w:t>
      </w:r>
    </w:p>
    <w:p w14:paraId="45107072" w14:textId="77777777" w:rsidR="00C026F5" w:rsidRPr="002B15AA" w:rsidRDefault="00C026F5" w:rsidP="00C026F5">
      <w:pPr>
        <w:pStyle w:val="PL"/>
      </w:pPr>
      <w:r w:rsidRPr="002B15AA">
        <w:t xml:space="preserve">                  &lt;!-- End of inherited attributes from EP_RP --&gt;</w:t>
      </w:r>
    </w:p>
    <w:p w14:paraId="22B69B5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272D902" w14:textId="77777777" w:rsidR="00C026F5" w:rsidRDefault="00C026F5" w:rsidP="00C026F5">
      <w:pPr>
        <w:pStyle w:val="PL"/>
      </w:pPr>
      <w:r w:rsidRPr="002B15AA">
        <w:t xml:space="preserve">                  &lt;element name="remoteAddress" type="</w:t>
      </w:r>
      <w:r>
        <w:t>ngc</w:t>
      </w:r>
      <w:r w:rsidRPr="002B15AA">
        <w:t>:</w:t>
      </w:r>
      <w:r>
        <w:t>Remote</w:t>
      </w:r>
      <w:r w:rsidRPr="002B15AA">
        <w:t>EndPoint" minOccurs="0"/&gt;</w:t>
      </w:r>
    </w:p>
    <w:p w14:paraId="1AFC1199" w14:textId="77777777" w:rsidR="00C026F5" w:rsidRPr="008306A1" w:rsidRDefault="00C026F5" w:rsidP="00C026F5">
      <w:pPr>
        <w:pStyle w:val="PL"/>
      </w:pPr>
      <w:r w:rsidRPr="008306A1">
        <w:t xml:space="preserve">                  &lt;element name="</w:t>
      </w:r>
      <w:r w:rsidRPr="00073351">
        <w:t>remotePlmnId</w:t>
      </w:r>
      <w:r w:rsidRPr="008306A1">
        <w:t>" type="</w:t>
      </w:r>
      <w:r>
        <w:t>en:PLMNId</w:t>
      </w:r>
      <w:r w:rsidRPr="008306A1">
        <w:t>"/&gt;</w:t>
      </w:r>
    </w:p>
    <w:p w14:paraId="533BD553" w14:textId="77777777" w:rsidR="00C026F5" w:rsidRDefault="00C026F5" w:rsidP="00C026F5">
      <w:pPr>
        <w:pStyle w:val="PL"/>
      </w:pPr>
      <w:r w:rsidRPr="008306A1">
        <w:t xml:space="preserve">                  &lt;element name="remote</w:t>
      </w:r>
      <w:r>
        <w:t>Sepp</w:t>
      </w:r>
      <w:r w:rsidRPr="008306A1">
        <w:t>Address" type="</w:t>
      </w:r>
      <w:r>
        <w:t>string</w:t>
      </w:r>
      <w:r w:rsidRPr="008306A1">
        <w:t>"/&gt;</w:t>
      </w:r>
    </w:p>
    <w:p w14:paraId="3973BA94" w14:textId="77777777" w:rsidR="00C026F5" w:rsidRPr="008306A1" w:rsidRDefault="00C026F5" w:rsidP="00C026F5">
      <w:pPr>
        <w:pStyle w:val="PL"/>
      </w:pPr>
      <w:r w:rsidRPr="008306A1">
        <w:t xml:space="preserve">                  &lt;element name="</w:t>
      </w:r>
      <w:r>
        <w:t>remoteSeppId</w:t>
      </w:r>
      <w:r w:rsidRPr="008306A1">
        <w:t>" type="</w:t>
      </w:r>
      <w:r>
        <w:t>integer</w:t>
      </w:r>
      <w:r w:rsidRPr="008306A1">
        <w:t>" minOccurs="0"/&gt;</w:t>
      </w:r>
    </w:p>
    <w:p w14:paraId="27C9890C" w14:textId="77777777" w:rsidR="00C026F5" w:rsidRDefault="00C026F5" w:rsidP="00C026F5">
      <w:pPr>
        <w:pStyle w:val="PL"/>
      </w:pPr>
      <w:r w:rsidRPr="008306A1">
        <w:t xml:space="preserve">                  &lt;element name="</w:t>
      </w:r>
      <w:r>
        <w:t>n32cParas</w:t>
      </w:r>
      <w:r w:rsidRPr="008306A1">
        <w:t>" type="</w:t>
      </w:r>
      <w:r>
        <w:t>string</w:t>
      </w:r>
      <w:r w:rsidRPr="008306A1">
        <w:t>" minOccurs="0"/&gt;</w:t>
      </w:r>
    </w:p>
    <w:p w14:paraId="799B5D8F" w14:textId="77777777" w:rsidR="00C026F5" w:rsidRPr="008306A1" w:rsidRDefault="00C026F5" w:rsidP="00C026F5">
      <w:pPr>
        <w:pStyle w:val="PL"/>
      </w:pPr>
      <w:r w:rsidRPr="008306A1">
        <w:t xml:space="preserve">                  &lt;element name="</w:t>
      </w:r>
      <w:r>
        <w:t>n32fPolicy</w:t>
      </w:r>
      <w:r w:rsidRPr="008306A1">
        <w:t>" type="</w:t>
      </w:r>
      <w:r>
        <w:t>string</w:t>
      </w:r>
      <w:r w:rsidRPr="008306A1">
        <w:t>" minOccurs="0"/&gt;</w:t>
      </w:r>
    </w:p>
    <w:p w14:paraId="58612CBC" w14:textId="77777777" w:rsidR="00C026F5" w:rsidRPr="002B15AA" w:rsidRDefault="00C026F5" w:rsidP="00C026F5">
      <w:pPr>
        <w:pStyle w:val="PL"/>
      </w:pPr>
      <w:r w:rsidRPr="008306A1">
        <w:t xml:space="preserve">                  &lt;element name="</w:t>
      </w:r>
      <w:r>
        <w:t>withIPX</w:t>
      </w:r>
      <w:r w:rsidRPr="008306A1">
        <w:t>" type="</w:t>
      </w:r>
      <w:r>
        <w:t>boolean</w:t>
      </w:r>
      <w:r w:rsidRPr="008306A1">
        <w:t>"/&gt;</w:t>
      </w:r>
    </w:p>
    <w:p w14:paraId="22FE16D1" w14:textId="77777777" w:rsidR="00C026F5" w:rsidRPr="002B15AA" w:rsidRDefault="00C026F5" w:rsidP="00C026F5">
      <w:pPr>
        <w:pStyle w:val="PL"/>
      </w:pPr>
      <w:r w:rsidRPr="002B15AA">
        <w:t xml:space="preserve">                &lt;/all&gt;</w:t>
      </w:r>
    </w:p>
    <w:p w14:paraId="08BE26B2" w14:textId="77777777" w:rsidR="00C026F5" w:rsidRPr="002B15AA" w:rsidRDefault="00C026F5" w:rsidP="00C026F5">
      <w:pPr>
        <w:pStyle w:val="PL"/>
      </w:pPr>
      <w:r w:rsidRPr="002B15AA">
        <w:t xml:space="preserve">              &lt;/complexType&gt;</w:t>
      </w:r>
    </w:p>
    <w:p w14:paraId="01DF3B2E" w14:textId="77777777" w:rsidR="00C026F5" w:rsidRPr="002B15AA" w:rsidRDefault="00C026F5" w:rsidP="00C026F5">
      <w:pPr>
        <w:pStyle w:val="PL"/>
      </w:pPr>
      <w:r w:rsidRPr="002B15AA">
        <w:t xml:space="preserve">            &lt;/element&gt;</w:t>
      </w:r>
    </w:p>
    <w:p w14:paraId="6BEE163F" w14:textId="77777777" w:rsidR="00C026F5" w:rsidRPr="002B15AA" w:rsidRDefault="00C026F5" w:rsidP="00C026F5">
      <w:pPr>
        <w:pStyle w:val="PL"/>
      </w:pPr>
      <w:r w:rsidRPr="002B15AA">
        <w:t xml:space="preserve">            &lt;choice minOccurs="0" maxOccurs="unbounded"&gt;</w:t>
      </w:r>
    </w:p>
    <w:p w14:paraId="27D8541E" w14:textId="77777777" w:rsidR="00C026F5" w:rsidRPr="002B15AA" w:rsidRDefault="00C026F5" w:rsidP="00C026F5">
      <w:pPr>
        <w:pStyle w:val="PL"/>
      </w:pPr>
      <w:r w:rsidRPr="002B15AA">
        <w:t xml:space="preserve">              &lt;element ref="xn:VsDataContainer"/&gt;</w:t>
      </w:r>
    </w:p>
    <w:p w14:paraId="311FDC97" w14:textId="77777777" w:rsidR="00C026F5" w:rsidRPr="002B15AA" w:rsidRDefault="00C026F5" w:rsidP="00C026F5">
      <w:pPr>
        <w:pStyle w:val="PL"/>
      </w:pPr>
      <w:r w:rsidRPr="002B15AA">
        <w:t xml:space="preserve">            &lt;/choice&gt;</w:t>
      </w:r>
    </w:p>
    <w:p w14:paraId="2E5E5098" w14:textId="77777777" w:rsidR="00C026F5" w:rsidRPr="002B15AA" w:rsidRDefault="00C026F5" w:rsidP="00C026F5">
      <w:pPr>
        <w:pStyle w:val="PL"/>
      </w:pPr>
      <w:r w:rsidRPr="002B15AA">
        <w:t xml:space="preserve">          &lt;/sequence&gt;</w:t>
      </w:r>
    </w:p>
    <w:p w14:paraId="7346927C" w14:textId="77777777" w:rsidR="00C026F5" w:rsidRPr="002B15AA" w:rsidRDefault="00C026F5" w:rsidP="00C026F5">
      <w:pPr>
        <w:pStyle w:val="PL"/>
      </w:pPr>
      <w:r w:rsidRPr="002B15AA">
        <w:t xml:space="preserve">        &lt;/extension&gt;</w:t>
      </w:r>
    </w:p>
    <w:p w14:paraId="756E92E2" w14:textId="77777777" w:rsidR="00C026F5" w:rsidRPr="002B15AA" w:rsidRDefault="00C026F5" w:rsidP="00C026F5">
      <w:pPr>
        <w:pStyle w:val="PL"/>
      </w:pPr>
      <w:r w:rsidRPr="002B15AA">
        <w:t xml:space="preserve">      &lt;/complexContent&gt;</w:t>
      </w:r>
    </w:p>
    <w:p w14:paraId="2E05E169" w14:textId="77777777" w:rsidR="00C026F5" w:rsidRPr="002B15AA" w:rsidRDefault="00C026F5" w:rsidP="00C026F5">
      <w:pPr>
        <w:pStyle w:val="PL"/>
      </w:pPr>
      <w:r w:rsidRPr="002B15AA">
        <w:t xml:space="preserve">    &lt;/complexType&gt;</w:t>
      </w:r>
    </w:p>
    <w:p w14:paraId="32A555FB" w14:textId="77777777" w:rsidR="00C026F5" w:rsidRDefault="00C026F5" w:rsidP="00C026F5">
      <w:pPr>
        <w:pStyle w:val="PL"/>
      </w:pPr>
      <w:r w:rsidRPr="002B15AA">
        <w:t xml:space="preserve">  &lt;/element&gt;  </w:t>
      </w:r>
    </w:p>
    <w:p w14:paraId="0BE05A0D" w14:textId="77777777" w:rsidR="00C026F5" w:rsidRPr="002B15AA" w:rsidRDefault="00C026F5" w:rsidP="00C026F5">
      <w:pPr>
        <w:pStyle w:val="PL"/>
      </w:pPr>
    </w:p>
    <w:p w14:paraId="38EB4C5C" w14:textId="77777777" w:rsidR="00C026F5" w:rsidRPr="002B15AA" w:rsidRDefault="00C026F5" w:rsidP="00C026F5">
      <w:pPr>
        <w:pStyle w:val="PL"/>
      </w:pPr>
      <w:r w:rsidRPr="002B15AA">
        <w:t xml:space="preserve">  &lt;element name="EP_S5C"&gt;    &lt;complexType&gt;</w:t>
      </w:r>
    </w:p>
    <w:p w14:paraId="35DD42A2" w14:textId="77777777" w:rsidR="00C026F5" w:rsidRPr="002B15AA" w:rsidRDefault="00C026F5" w:rsidP="00C026F5">
      <w:pPr>
        <w:pStyle w:val="PL"/>
      </w:pPr>
      <w:r w:rsidRPr="002B15AA">
        <w:t xml:space="preserve">      &lt;complexContent&gt;</w:t>
      </w:r>
    </w:p>
    <w:p w14:paraId="04521932" w14:textId="77777777" w:rsidR="00C026F5" w:rsidRPr="002B15AA" w:rsidRDefault="00C026F5" w:rsidP="00C026F5">
      <w:pPr>
        <w:pStyle w:val="PL"/>
      </w:pPr>
      <w:r w:rsidRPr="002B15AA">
        <w:t xml:space="preserve">        &lt;extension base="xn:NrmClass"&gt;</w:t>
      </w:r>
    </w:p>
    <w:p w14:paraId="5C9D4C8F" w14:textId="77777777" w:rsidR="00C026F5" w:rsidRPr="002B15AA" w:rsidRDefault="00C026F5" w:rsidP="00C026F5">
      <w:pPr>
        <w:pStyle w:val="PL"/>
      </w:pPr>
      <w:r w:rsidRPr="002B15AA">
        <w:t xml:space="preserve">          &lt;sequence&gt;</w:t>
      </w:r>
    </w:p>
    <w:p w14:paraId="198EE909" w14:textId="77777777" w:rsidR="00C026F5" w:rsidRPr="002B15AA" w:rsidRDefault="00C026F5" w:rsidP="00C026F5">
      <w:pPr>
        <w:pStyle w:val="PL"/>
      </w:pPr>
      <w:r w:rsidRPr="002B15AA">
        <w:t xml:space="preserve">            &lt;element name="attributes" minOccurs="0"&gt;</w:t>
      </w:r>
    </w:p>
    <w:p w14:paraId="1A8EC501" w14:textId="77777777" w:rsidR="00C026F5" w:rsidRPr="002B15AA" w:rsidRDefault="00C026F5" w:rsidP="00C026F5">
      <w:pPr>
        <w:pStyle w:val="PL"/>
      </w:pPr>
      <w:r w:rsidRPr="002B15AA">
        <w:t xml:space="preserve">              &lt;complexType&gt;</w:t>
      </w:r>
    </w:p>
    <w:p w14:paraId="72287CD2" w14:textId="77777777" w:rsidR="00C026F5" w:rsidRPr="002B15AA" w:rsidRDefault="00C026F5" w:rsidP="00C026F5">
      <w:pPr>
        <w:pStyle w:val="PL"/>
      </w:pPr>
      <w:r w:rsidRPr="002B15AA">
        <w:t xml:space="preserve">                &lt;all&gt;</w:t>
      </w:r>
    </w:p>
    <w:p w14:paraId="16496CBE" w14:textId="77777777" w:rsidR="00C026F5" w:rsidRPr="002B15AA" w:rsidRDefault="00C026F5" w:rsidP="00C026F5">
      <w:pPr>
        <w:pStyle w:val="PL"/>
      </w:pPr>
      <w:r w:rsidRPr="002B15AA">
        <w:t xml:space="preserve">                  &lt;!-- Inherited attributes from EP_RP --&gt;</w:t>
      </w:r>
    </w:p>
    <w:p w14:paraId="19DD7098" w14:textId="77777777" w:rsidR="00C026F5" w:rsidRPr="002B15AA" w:rsidRDefault="00C026F5" w:rsidP="00C026F5">
      <w:pPr>
        <w:pStyle w:val="PL"/>
      </w:pPr>
      <w:r w:rsidRPr="002B15AA">
        <w:t xml:space="preserve">                  &lt;element name="farEndEntity" type="xn:dn" minOccurs="0"/&gt;</w:t>
      </w:r>
    </w:p>
    <w:p w14:paraId="5F353A34" w14:textId="77777777" w:rsidR="00C026F5" w:rsidRPr="002B15AA" w:rsidRDefault="00C026F5" w:rsidP="00C026F5">
      <w:pPr>
        <w:pStyle w:val="PL"/>
      </w:pPr>
      <w:r w:rsidRPr="002B15AA">
        <w:t xml:space="preserve">                  &lt;element name="userLabel" type="string" minOccurs="0"/&gt;</w:t>
      </w:r>
    </w:p>
    <w:p w14:paraId="1806C591" w14:textId="77777777" w:rsidR="00C026F5" w:rsidRPr="002B15AA" w:rsidRDefault="00C026F5" w:rsidP="00C026F5">
      <w:pPr>
        <w:pStyle w:val="PL"/>
      </w:pPr>
      <w:r w:rsidRPr="002B15AA">
        <w:t xml:space="preserve">                  &lt;!-- End of inherited attributes from EP_RP --&gt;</w:t>
      </w:r>
    </w:p>
    <w:p w14:paraId="56D61B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FCFB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A37ED66" w14:textId="77777777" w:rsidR="00C026F5" w:rsidRPr="002B15AA" w:rsidRDefault="00C026F5" w:rsidP="00C026F5">
      <w:pPr>
        <w:pStyle w:val="PL"/>
      </w:pPr>
      <w:r w:rsidRPr="002B15AA">
        <w:t xml:space="preserve">                &lt;/all&gt;</w:t>
      </w:r>
    </w:p>
    <w:p w14:paraId="4E9B4D94" w14:textId="77777777" w:rsidR="00C026F5" w:rsidRPr="002B15AA" w:rsidRDefault="00C026F5" w:rsidP="00C026F5">
      <w:pPr>
        <w:pStyle w:val="PL"/>
      </w:pPr>
      <w:r w:rsidRPr="002B15AA">
        <w:t xml:space="preserve">              &lt;/complexType&gt;</w:t>
      </w:r>
    </w:p>
    <w:p w14:paraId="36FBF36B" w14:textId="77777777" w:rsidR="00C026F5" w:rsidRPr="002B15AA" w:rsidRDefault="00C026F5" w:rsidP="00C026F5">
      <w:pPr>
        <w:pStyle w:val="PL"/>
      </w:pPr>
      <w:r w:rsidRPr="002B15AA">
        <w:t xml:space="preserve">            &lt;/element&gt;</w:t>
      </w:r>
    </w:p>
    <w:p w14:paraId="7AB622BD" w14:textId="77777777" w:rsidR="00C026F5" w:rsidRPr="002B15AA" w:rsidRDefault="00C026F5" w:rsidP="00C026F5">
      <w:pPr>
        <w:pStyle w:val="PL"/>
      </w:pPr>
      <w:r w:rsidRPr="002B15AA">
        <w:t xml:space="preserve">            &lt;choice minOccurs="0" maxOccurs="unbounded"&gt;</w:t>
      </w:r>
    </w:p>
    <w:p w14:paraId="385FA8D1" w14:textId="77777777" w:rsidR="00C026F5" w:rsidRPr="002B15AA" w:rsidRDefault="00C026F5" w:rsidP="00C026F5">
      <w:pPr>
        <w:pStyle w:val="PL"/>
      </w:pPr>
      <w:r w:rsidRPr="002B15AA">
        <w:t xml:space="preserve">              &lt;element ref="xn:VsDataContainer"/&gt;</w:t>
      </w:r>
    </w:p>
    <w:p w14:paraId="48DC3304" w14:textId="77777777" w:rsidR="00C026F5" w:rsidRPr="002B15AA" w:rsidRDefault="00C026F5" w:rsidP="00C026F5">
      <w:pPr>
        <w:pStyle w:val="PL"/>
      </w:pPr>
      <w:r w:rsidRPr="002B15AA">
        <w:t xml:space="preserve">            &lt;/choice&gt;</w:t>
      </w:r>
    </w:p>
    <w:p w14:paraId="429DF92B" w14:textId="77777777" w:rsidR="00C026F5" w:rsidRPr="002B15AA" w:rsidRDefault="00C026F5" w:rsidP="00C026F5">
      <w:pPr>
        <w:pStyle w:val="PL"/>
      </w:pPr>
      <w:r w:rsidRPr="002B15AA">
        <w:t xml:space="preserve">          &lt;/sequence&gt;</w:t>
      </w:r>
    </w:p>
    <w:p w14:paraId="416CC2DC" w14:textId="77777777" w:rsidR="00C026F5" w:rsidRPr="002B15AA" w:rsidRDefault="00C026F5" w:rsidP="00C026F5">
      <w:pPr>
        <w:pStyle w:val="PL"/>
      </w:pPr>
      <w:r w:rsidRPr="002B15AA">
        <w:t xml:space="preserve">        &lt;/extension&gt;</w:t>
      </w:r>
    </w:p>
    <w:p w14:paraId="047C3C68" w14:textId="77777777" w:rsidR="00C026F5" w:rsidRPr="002B15AA" w:rsidRDefault="00C026F5" w:rsidP="00C026F5">
      <w:pPr>
        <w:pStyle w:val="PL"/>
      </w:pPr>
      <w:r w:rsidRPr="002B15AA">
        <w:t xml:space="preserve">      &lt;/complexContent&gt;</w:t>
      </w:r>
    </w:p>
    <w:p w14:paraId="2D260406" w14:textId="77777777" w:rsidR="00C026F5" w:rsidRPr="002B15AA" w:rsidRDefault="00C026F5" w:rsidP="00C026F5">
      <w:pPr>
        <w:pStyle w:val="PL"/>
      </w:pPr>
      <w:r w:rsidRPr="002B15AA">
        <w:t xml:space="preserve">    &lt;/complexType&gt;</w:t>
      </w:r>
    </w:p>
    <w:p w14:paraId="26753465" w14:textId="77777777" w:rsidR="00C026F5" w:rsidRDefault="00C026F5" w:rsidP="00C026F5">
      <w:pPr>
        <w:pStyle w:val="PL"/>
      </w:pPr>
      <w:r w:rsidRPr="002B15AA">
        <w:t xml:space="preserve">  &lt;/element&gt;  </w:t>
      </w:r>
    </w:p>
    <w:p w14:paraId="7967D4D7" w14:textId="77777777" w:rsidR="00C026F5" w:rsidRPr="002B15AA" w:rsidRDefault="00C026F5" w:rsidP="00C026F5">
      <w:pPr>
        <w:pStyle w:val="PL"/>
      </w:pPr>
    </w:p>
    <w:p w14:paraId="1F5D2741" w14:textId="77777777" w:rsidR="00C026F5" w:rsidRPr="002B15AA" w:rsidRDefault="00C026F5" w:rsidP="00C026F5">
      <w:pPr>
        <w:pStyle w:val="PL"/>
      </w:pPr>
      <w:r w:rsidRPr="002B15AA">
        <w:t xml:space="preserve">  &lt;element name="EP_S5U"&gt;</w:t>
      </w:r>
    </w:p>
    <w:p w14:paraId="53B7B8DC" w14:textId="77777777" w:rsidR="00C026F5" w:rsidRPr="002B15AA" w:rsidRDefault="00C026F5" w:rsidP="00C026F5">
      <w:pPr>
        <w:pStyle w:val="PL"/>
      </w:pPr>
      <w:r w:rsidRPr="002B15AA">
        <w:t xml:space="preserve">    &lt;complexType&gt;</w:t>
      </w:r>
    </w:p>
    <w:p w14:paraId="4A3BBE5E" w14:textId="77777777" w:rsidR="00C026F5" w:rsidRPr="002B15AA" w:rsidRDefault="00C026F5" w:rsidP="00C026F5">
      <w:pPr>
        <w:pStyle w:val="PL"/>
      </w:pPr>
      <w:r w:rsidRPr="002B15AA">
        <w:t xml:space="preserve">      &lt;complexContent&gt;</w:t>
      </w:r>
    </w:p>
    <w:p w14:paraId="7102EBF2" w14:textId="77777777" w:rsidR="00C026F5" w:rsidRPr="002B15AA" w:rsidRDefault="00C026F5" w:rsidP="00C026F5">
      <w:pPr>
        <w:pStyle w:val="PL"/>
      </w:pPr>
      <w:r w:rsidRPr="002B15AA">
        <w:t xml:space="preserve">        &lt;extension base="xn:NrmClass"&gt;</w:t>
      </w:r>
    </w:p>
    <w:p w14:paraId="18228DEA" w14:textId="77777777" w:rsidR="00C026F5" w:rsidRPr="002B15AA" w:rsidRDefault="00C026F5" w:rsidP="00C026F5">
      <w:pPr>
        <w:pStyle w:val="PL"/>
      </w:pPr>
      <w:r w:rsidRPr="002B15AA">
        <w:t xml:space="preserve">          &lt;sequence&gt;</w:t>
      </w:r>
    </w:p>
    <w:p w14:paraId="00AB0C2C" w14:textId="77777777" w:rsidR="00C026F5" w:rsidRPr="002B15AA" w:rsidRDefault="00C026F5" w:rsidP="00C026F5">
      <w:pPr>
        <w:pStyle w:val="PL"/>
      </w:pPr>
      <w:r w:rsidRPr="002B15AA">
        <w:t xml:space="preserve">            &lt;element name="attributes" minOccurs="0"&gt;</w:t>
      </w:r>
    </w:p>
    <w:p w14:paraId="3CFEB65F" w14:textId="77777777" w:rsidR="00C026F5" w:rsidRPr="002B15AA" w:rsidRDefault="00C026F5" w:rsidP="00C026F5">
      <w:pPr>
        <w:pStyle w:val="PL"/>
      </w:pPr>
      <w:r w:rsidRPr="002B15AA">
        <w:t xml:space="preserve">              &lt;complexType&gt;</w:t>
      </w:r>
    </w:p>
    <w:p w14:paraId="12A731CF" w14:textId="77777777" w:rsidR="00C026F5" w:rsidRPr="002B15AA" w:rsidRDefault="00C026F5" w:rsidP="00C026F5">
      <w:pPr>
        <w:pStyle w:val="PL"/>
      </w:pPr>
      <w:r w:rsidRPr="002B15AA">
        <w:t xml:space="preserve">                &lt;all&gt;</w:t>
      </w:r>
    </w:p>
    <w:p w14:paraId="332E823B" w14:textId="77777777" w:rsidR="00C026F5" w:rsidRPr="002B15AA" w:rsidRDefault="00C026F5" w:rsidP="00C026F5">
      <w:pPr>
        <w:pStyle w:val="PL"/>
      </w:pPr>
      <w:r w:rsidRPr="002B15AA">
        <w:t xml:space="preserve">                  &lt;!-- Inherited attributes from EP_RP --&gt;</w:t>
      </w:r>
    </w:p>
    <w:p w14:paraId="1A46D579" w14:textId="77777777" w:rsidR="00C026F5" w:rsidRPr="002B15AA" w:rsidRDefault="00C026F5" w:rsidP="00C026F5">
      <w:pPr>
        <w:pStyle w:val="PL"/>
      </w:pPr>
      <w:r w:rsidRPr="002B15AA">
        <w:t xml:space="preserve">                  &lt;element name="farEndEntity" type="xn:dn" minOccurs="0"/&gt;</w:t>
      </w:r>
    </w:p>
    <w:p w14:paraId="2A7833BD" w14:textId="77777777" w:rsidR="00C026F5" w:rsidRPr="002B15AA" w:rsidRDefault="00C026F5" w:rsidP="00C026F5">
      <w:pPr>
        <w:pStyle w:val="PL"/>
      </w:pPr>
      <w:r w:rsidRPr="002B15AA">
        <w:t xml:space="preserve">                  &lt;element name="userLabel" type="string" minOccurs="0"/&gt;</w:t>
      </w:r>
    </w:p>
    <w:p w14:paraId="606596A6" w14:textId="77777777" w:rsidR="00C026F5" w:rsidRPr="002B15AA" w:rsidRDefault="00C026F5" w:rsidP="00C026F5">
      <w:pPr>
        <w:pStyle w:val="PL"/>
      </w:pPr>
      <w:r w:rsidRPr="002B15AA">
        <w:t xml:space="preserve">                  &lt;!-- End of inherited attributes from EP_RP --&gt;</w:t>
      </w:r>
    </w:p>
    <w:p w14:paraId="345158F7"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FCEBC7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29211F09" w14:textId="77777777" w:rsidR="00C026F5" w:rsidRPr="002B15AA" w:rsidRDefault="00C026F5" w:rsidP="00C026F5">
      <w:pPr>
        <w:pStyle w:val="PL"/>
      </w:pPr>
    </w:p>
    <w:p w14:paraId="76B07522" w14:textId="77777777" w:rsidR="00C026F5" w:rsidRPr="002B15AA" w:rsidRDefault="00C026F5" w:rsidP="00C026F5">
      <w:pPr>
        <w:pStyle w:val="PL"/>
      </w:pPr>
      <w:r w:rsidRPr="002B15AA">
        <w:t xml:space="preserve">                &lt;/all&gt;</w:t>
      </w:r>
    </w:p>
    <w:p w14:paraId="6A8A8386" w14:textId="77777777" w:rsidR="00C026F5" w:rsidRPr="002B15AA" w:rsidRDefault="00C026F5" w:rsidP="00C026F5">
      <w:pPr>
        <w:pStyle w:val="PL"/>
      </w:pPr>
      <w:r w:rsidRPr="002B15AA">
        <w:t xml:space="preserve">              &lt;/complexType&gt;</w:t>
      </w:r>
    </w:p>
    <w:p w14:paraId="5EE4945A" w14:textId="77777777" w:rsidR="00C026F5" w:rsidRPr="002B15AA" w:rsidRDefault="00C026F5" w:rsidP="00C026F5">
      <w:pPr>
        <w:pStyle w:val="PL"/>
      </w:pPr>
      <w:r w:rsidRPr="002B15AA">
        <w:t xml:space="preserve">            &lt;/element&gt;</w:t>
      </w:r>
    </w:p>
    <w:p w14:paraId="021C3763" w14:textId="77777777" w:rsidR="00C026F5" w:rsidRPr="002B15AA" w:rsidRDefault="00C026F5" w:rsidP="00C026F5">
      <w:pPr>
        <w:pStyle w:val="PL"/>
      </w:pPr>
      <w:r w:rsidRPr="002B15AA">
        <w:t xml:space="preserve">            &lt;choice minOccurs="0" maxOccurs="unbounded"&gt;</w:t>
      </w:r>
    </w:p>
    <w:p w14:paraId="0F8579A7" w14:textId="77777777" w:rsidR="00C026F5" w:rsidRPr="002B15AA" w:rsidRDefault="00C026F5" w:rsidP="00C026F5">
      <w:pPr>
        <w:pStyle w:val="PL"/>
      </w:pPr>
      <w:r w:rsidRPr="002B15AA">
        <w:t xml:space="preserve">              &lt;element ref="xn:VsDataContainer"/&gt;</w:t>
      </w:r>
    </w:p>
    <w:p w14:paraId="0E98C75A" w14:textId="77777777" w:rsidR="00C026F5" w:rsidRPr="002B15AA" w:rsidRDefault="00C026F5" w:rsidP="00C026F5">
      <w:pPr>
        <w:pStyle w:val="PL"/>
      </w:pPr>
      <w:r w:rsidRPr="002B15AA">
        <w:t xml:space="preserve">            &lt;/choice&gt;</w:t>
      </w:r>
    </w:p>
    <w:p w14:paraId="16247D59" w14:textId="77777777" w:rsidR="00C026F5" w:rsidRPr="002B15AA" w:rsidRDefault="00C026F5" w:rsidP="00C026F5">
      <w:pPr>
        <w:pStyle w:val="PL"/>
      </w:pPr>
      <w:r w:rsidRPr="002B15AA">
        <w:t xml:space="preserve">          &lt;/sequence&gt;</w:t>
      </w:r>
    </w:p>
    <w:p w14:paraId="10E974E9" w14:textId="77777777" w:rsidR="00C026F5" w:rsidRPr="002B15AA" w:rsidRDefault="00C026F5" w:rsidP="00C026F5">
      <w:pPr>
        <w:pStyle w:val="PL"/>
      </w:pPr>
      <w:r w:rsidRPr="002B15AA">
        <w:lastRenderedPageBreak/>
        <w:t xml:space="preserve">        &lt;/extension&gt;</w:t>
      </w:r>
    </w:p>
    <w:p w14:paraId="6736BD3F" w14:textId="77777777" w:rsidR="00C026F5" w:rsidRPr="002B15AA" w:rsidRDefault="00C026F5" w:rsidP="00C026F5">
      <w:pPr>
        <w:pStyle w:val="PL"/>
      </w:pPr>
      <w:r w:rsidRPr="002B15AA">
        <w:t xml:space="preserve">      &lt;/complexContent&gt;</w:t>
      </w:r>
    </w:p>
    <w:p w14:paraId="3A071957" w14:textId="77777777" w:rsidR="00C026F5" w:rsidRPr="002B15AA" w:rsidRDefault="00C026F5" w:rsidP="00C026F5">
      <w:pPr>
        <w:pStyle w:val="PL"/>
      </w:pPr>
      <w:r w:rsidRPr="002B15AA">
        <w:t xml:space="preserve">    &lt;/complexType&gt;</w:t>
      </w:r>
    </w:p>
    <w:p w14:paraId="3D63F752" w14:textId="77777777" w:rsidR="00C026F5" w:rsidRDefault="00C026F5" w:rsidP="00C026F5">
      <w:pPr>
        <w:pStyle w:val="PL"/>
      </w:pPr>
      <w:r w:rsidRPr="002B15AA">
        <w:t xml:space="preserve">  &lt;/element&gt;  </w:t>
      </w:r>
    </w:p>
    <w:p w14:paraId="3F13E107" w14:textId="77777777" w:rsidR="00C026F5" w:rsidRPr="002B15AA" w:rsidRDefault="00C026F5" w:rsidP="00C026F5">
      <w:pPr>
        <w:pStyle w:val="PL"/>
      </w:pPr>
    </w:p>
    <w:p w14:paraId="78AC9405" w14:textId="77777777" w:rsidR="00C026F5" w:rsidRPr="002B15AA" w:rsidRDefault="00C026F5" w:rsidP="00C026F5">
      <w:pPr>
        <w:pStyle w:val="PL"/>
      </w:pPr>
      <w:r w:rsidRPr="002B15AA">
        <w:t xml:space="preserve">  &lt;element name="EP_Rx"&gt;</w:t>
      </w:r>
    </w:p>
    <w:p w14:paraId="0FB772CA" w14:textId="77777777" w:rsidR="00C026F5" w:rsidRPr="002B15AA" w:rsidRDefault="00C026F5" w:rsidP="00C026F5">
      <w:pPr>
        <w:pStyle w:val="PL"/>
      </w:pPr>
      <w:r w:rsidRPr="002B15AA">
        <w:t xml:space="preserve">    &lt;complexType&gt;</w:t>
      </w:r>
    </w:p>
    <w:p w14:paraId="0BBB6350" w14:textId="77777777" w:rsidR="00C026F5" w:rsidRPr="002B15AA" w:rsidRDefault="00C026F5" w:rsidP="00C026F5">
      <w:pPr>
        <w:pStyle w:val="PL"/>
      </w:pPr>
      <w:r w:rsidRPr="002B15AA">
        <w:t xml:space="preserve">      &lt;complexContent&gt;</w:t>
      </w:r>
    </w:p>
    <w:p w14:paraId="2EDDA2D2" w14:textId="77777777" w:rsidR="00C026F5" w:rsidRPr="002B15AA" w:rsidRDefault="00C026F5" w:rsidP="00C026F5">
      <w:pPr>
        <w:pStyle w:val="PL"/>
      </w:pPr>
      <w:r w:rsidRPr="002B15AA">
        <w:t xml:space="preserve">        &lt;extension base="xn:NrmClass"&gt;</w:t>
      </w:r>
    </w:p>
    <w:p w14:paraId="07BC12F5" w14:textId="77777777" w:rsidR="00C026F5" w:rsidRPr="002B15AA" w:rsidRDefault="00C026F5" w:rsidP="00C026F5">
      <w:pPr>
        <w:pStyle w:val="PL"/>
      </w:pPr>
      <w:r w:rsidRPr="002B15AA">
        <w:t xml:space="preserve">          &lt;sequence&gt;</w:t>
      </w:r>
    </w:p>
    <w:p w14:paraId="552FEB1D" w14:textId="77777777" w:rsidR="00C026F5" w:rsidRPr="002B15AA" w:rsidRDefault="00C026F5" w:rsidP="00C026F5">
      <w:pPr>
        <w:pStyle w:val="PL"/>
      </w:pPr>
      <w:r w:rsidRPr="002B15AA">
        <w:t xml:space="preserve">            &lt;element name="attributes" minOccurs="0"&gt;</w:t>
      </w:r>
    </w:p>
    <w:p w14:paraId="2A5B9486" w14:textId="77777777" w:rsidR="00C026F5" w:rsidRPr="002B15AA" w:rsidRDefault="00C026F5" w:rsidP="00C026F5">
      <w:pPr>
        <w:pStyle w:val="PL"/>
      </w:pPr>
      <w:r w:rsidRPr="002B15AA">
        <w:t xml:space="preserve">              &lt;complexType&gt;</w:t>
      </w:r>
    </w:p>
    <w:p w14:paraId="165D9C1E" w14:textId="77777777" w:rsidR="00C026F5" w:rsidRPr="002B15AA" w:rsidRDefault="00C026F5" w:rsidP="00C026F5">
      <w:pPr>
        <w:pStyle w:val="PL"/>
      </w:pPr>
      <w:r w:rsidRPr="002B15AA">
        <w:t xml:space="preserve">                &lt;all&gt;</w:t>
      </w:r>
    </w:p>
    <w:p w14:paraId="203AF0A9" w14:textId="77777777" w:rsidR="00C026F5" w:rsidRPr="002B15AA" w:rsidRDefault="00C026F5" w:rsidP="00C026F5">
      <w:pPr>
        <w:pStyle w:val="PL"/>
      </w:pPr>
      <w:r w:rsidRPr="002B15AA">
        <w:t xml:space="preserve">                  &lt;!-- Inherited attributes from EP_RP --&gt;</w:t>
      </w:r>
    </w:p>
    <w:p w14:paraId="102F3AFF" w14:textId="77777777" w:rsidR="00C026F5" w:rsidRPr="002B15AA" w:rsidRDefault="00C026F5" w:rsidP="00C026F5">
      <w:pPr>
        <w:pStyle w:val="PL"/>
      </w:pPr>
      <w:r w:rsidRPr="002B15AA">
        <w:t xml:space="preserve">                  &lt;element name="farEndEntity" type="xn:dn" minOccurs="0"/&gt;</w:t>
      </w:r>
    </w:p>
    <w:p w14:paraId="7EF6F391" w14:textId="77777777" w:rsidR="00C026F5" w:rsidRPr="002B15AA" w:rsidRDefault="00C026F5" w:rsidP="00C026F5">
      <w:pPr>
        <w:pStyle w:val="PL"/>
      </w:pPr>
      <w:r w:rsidRPr="002B15AA">
        <w:t xml:space="preserve">                  &lt;element name="userLabel" type="string" minOccurs="0"/&gt;</w:t>
      </w:r>
    </w:p>
    <w:p w14:paraId="62EB04F3" w14:textId="77777777" w:rsidR="00C026F5" w:rsidRPr="002B15AA" w:rsidRDefault="00C026F5" w:rsidP="00C026F5">
      <w:pPr>
        <w:pStyle w:val="PL"/>
      </w:pPr>
      <w:r w:rsidRPr="002B15AA">
        <w:t xml:space="preserve">                  &lt;!-- End of inherited attributes from EP_RP --&gt;</w:t>
      </w:r>
    </w:p>
    <w:p w14:paraId="6D29C11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5E219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DE7E574" w14:textId="77777777" w:rsidR="00C026F5" w:rsidRPr="002B15AA" w:rsidRDefault="00C026F5" w:rsidP="00C026F5">
      <w:pPr>
        <w:pStyle w:val="PL"/>
      </w:pPr>
      <w:r w:rsidRPr="002B15AA">
        <w:t xml:space="preserve">                &lt;/all&gt;</w:t>
      </w:r>
    </w:p>
    <w:p w14:paraId="445A9C56" w14:textId="77777777" w:rsidR="00C026F5" w:rsidRPr="002B15AA" w:rsidRDefault="00C026F5" w:rsidP="00C026F5">
      <w:pPr>
        <w:pStyle w:val="PL"/>
      </w:pPr>
      <w:r w:rsidRPr="002B15AA">
        <w:t xml:space="preserve">              &lt;/complexType&gt;</w:t>
      </w:r>
    </w:p>
    <w:p w14:paraId="632C5932" w14:textId="77777777" w:rsidR="00C026F5" w:rsidRPr="002B15AA" w:rsidRDefault="00C026F5" w:rsidP="00C026F5">
      <w:pPr>
        <w:pStyle w:val="PL"/>
      </w:pPr>
      <w:r w:rsidRPr="002B15AA">
        <w:t xml:space="preserve">            &lt;/element&gt;</w:t>
      </w:r>
    </w:p>
    <w:p w14:paraId="3766B7B8" w14:textId="77777777" w:rsidR="00C026F5" w:rsidRPr="002B15AA" w:rsidRDefault="00C026F5" w:rsidP="00C026F5">
      <w:pPr>
        <w:pStyle w:val="PL"/>
      </w:pPr>
      <w:r w:rsidRPr="002B15AA">
        <w:t xml:space="preserve">            &lt;choice minOccurs="0" maxOccurs="unbounded"&gt;</w:t>
      </w:r>
    </w:p>
    <w:p w14:paraId="7AA2DE8A" w14:textId="77777777" w:rsidR="00C026F5" w:rsidRPr="002B15AA" w:rsidRDefault="00C026F5" w:rsidP="00C026F5">
      <w:pPr>
        <w:pStyle w:val="PL"/>
      </w:pPr>
      <w:r w:rsidRPr="002B15AA">
        <w:t xml:space="preserve">              &lt;element ref="xn:VsDataContainer"/&gt;</w:t>
      </w:r>
    </w:p>
    <w:p w14:paraId="55404606" w14:textId="77777777" w:rsidR="00C026F5" w:rsidRPr="002B15AA" w:rsidRDefault="00C026F5" w:rsidP="00C026F5">
      <w:pPr>
        <w:pStyle w:val="PL"/>
      </w:pPr>
      <w:r w:rsidRPr="002B15AA">
        <w:t xml:space="preserve">            &lt;/choice&gt;</w:t>
      </w:r>
    </w:p>
    <w:p w14:paraId="1DCB319E" w14:textId="77777777" w:rsidR="00C026F5" w:rsidRPr="002B15AA" w:rsidRDefault="00C026F5" w:rsidP="00C026F5">
      <w:pPr>
        <w:pStyle w:val="PL"/>
      </w:pPr>
      <w:r w:rsidRPr="002B15AA">
        <w:t xml:space="preserve">          &lt;/sequence&gt;</w:t>
      </w:r>
    </w:p>
    <w:p w14:paraId="173B4149" w14:textId="77777777" w:rsidR="00C026F5" w:rsidRPr="002B15AA" w:rsidRDefault="00C026F5" w:rsidP="00C026F5">
      <w:pPr>
        <w:pStyle w:val="PL"/>
      </w:pPr>
      <w:r w:rsidRPr="002B15AA">
        <w:t xml:space="preserve">        &lt;/extension&gt;</w:t>
      </w:r>
    </w:p>
    <w:p w14:paraId="57443A8D" w14:textId="77777777" w:rsidR="00C026F5" w:rsidRPr="002B15AA" w:rsidRDefault="00C026F5" w:rsidP="00C026F5">
      <w:pPr>
        <w:pStyle w:val="PL"/>
      </w:pPr>
      <w:r w:rsidRPr="002B15AA">
        <w:t xml:space="preserve">      &lt;/complexContent&gt;</w:t>
      </w:r>
    </w:p>
    <w:p w14:paraId="6F87136E" w14:textId="77777777" w:rsidR="00C026F5" w:rsidRPr="002B15AA" w:rsidRDefault="00C026F5" w:rsidP="00C026F5">
      <w:pPr>
        <w:pStyle w:val="PL"/>
      </w:pPr>
      <w:r w:rsidRPr="002B15AA">
        <w:t xml:space="preserve">    &lt;/complexType&gt;</w:t>
      </w:r>
    </w:p>
    <w:p w14:paraId="2C01457E" w14:textId="77777777" w:rsidR="00C026F5" w:rsidRDefault="00C026F5" w:rsidP="00C026F5">
      <w:pPr>
        <w:pStyle w:val="PL"/>
      </w:pPr>
      <w:r w:rsidRPr="002B15AA">
        <w:t xml:space="preserve">  &lt;/element&gt;  </w:t>
      </w:r>
    </w:p>
    <w:p w14:paraId="47D3C738" w14:textId="77777777" w:rsidR="00C026F5" w:rsidRPr="002B15AA" w:rsidRDefault="00C026F5" w:rsidP="00C026F5">
      <w:pPr>
        <w:pStyle w:val="PL"/>
      </w:pPr>
    </w:p>
    <w:p w14:paraId="228E7E05" w14:textId="77777777" w:rsidR="00C026F5" w:rsidRPr="002B15AA" w:rsidRDefault="00C026F5" w:rsidP="00C026F5">
      <w:pPr>
        <w:pStyle w:val="PL"/>
      </w:pPr>
      <w:r w:rsidRPr="002B15AA">
        <w:t xml:space="preserve">  &lt;element name="EP_MAP_SMSC"&gt;</w:t>
      </w:r>
    </w:p>
    <w:p w14:paraId="4F855504" w14:textId="77777777" w:rsidR="00C026F5" w:rsidRPr="002B15AA" w:rsidRDefault="00C026F5" w:rsidP="00C026F5">
      <w:pPr>
        <w:pStyle w:val="PL"/>
      </w:pPr>
      <w:r w:rsidRPr="002B15AA">
        <w:t xml:space="preserve">    &lt;complexType&gt;</w:t>
      </w:r>
    </w:p>
    <w:p w14:paraId="491B5411" w14:textId="77777777" w:rsidR="00C026F5" w:rsidRPr="002B15AA" w:rsidRDefault="00C026F5" w:rsidP="00C026F5">
      <w:pPr>
        <w:pStyle w:val="PL"/>
      </w:pPr>
      <w:r w:rsidRPr="002B15AA">
        <w:t xml:space="preserve">      &lt;complexContent&gt;</w:t>
      </w:r>
    </w:p>
    <w:p w14:paraId="3874F34F" w14:textId="77777777" w:rsidR="00C026F5" w:rsidRPr="002B15AA" w:rsidRDefault="00C026F5" w:rsidP="00C026F5">
      <w:pPr>
        <w:pStyle w:val="PL"/>
      </w:pPr>
      <w:r w:rsidRPr="002B15AA">
        <w:t xml:space="preserve">        &lt;extension base="xn:NrmClass"&gt;</w:t>
      </w:r>
    </w:p>
    <w:p w14:paraId="79A6DD16" w14:textId="77777777" w:rsidR="00C026F5" w:rsidRPr="002B15AA" w:rsidRDefault="00C026F5" w:rsidP="00C026F5">
      <w:pPr>
        <w:pStyle w:val="PL"/>
      </w:pPr>
      <w:r w:rsidRPr="002B15AA">
        <w:t xml:space="preserve">          &lt;sequence&gt;</w:t>
      </w:r>
    </w:p>
    <w:p w14:paraId="117C8876" w14:textId="77777777" w:rsidR="00C026F5" w:rsidRPr="002B15AA" w:rsidRDefault="00C026F5" w:rsidP="00C026F5">
      <w:pPr>
        <w:pStyle w:val="PL"/>
      </w:pPr>
      <w:r w:rsidRPr="002B15AA">
        <w:t xml:space="preserve">            &lt;element name="attributes" minOccurs="0"&gt;</w:t>
      </w:r>
    </w:p>
    <w:p w14:paraId="718BC6E5" w14:textId="77777777" w:rsidR="00C026F5" w:rsidRPr="002B15AA" w:rsidRDefault="00C026F5" w:rsidP="00C026F5">
      <w:pPr>
        <w:pStyle w:val="PL"/>
      </w:pPr>
      <w:r w:rsidRPr="002B15AA">
        <w:t xml:space="preserve">              &lt;complexType&gt;</w:t>
      </w:r>
    </w:p>
    <w:p w14:paraId="1A5A2998" w14:textId="77777777" w:rsidR="00C026F5" w:rsidRPr="002B15AA" w:rsidRDefault="00C026F5" w:rsidP="00C026F5">
      <w:pPr>
        <w:pStyle w:val="PL"/>
      </w:pPr>
      <w:r w:rsidRPr="002B15AA">
        <w:t xml:space="preserve">                &lt;all&gt;</w:t>
      </w:r>
    </w:p>
    <w:p w14:paraId="0FFA5D00" w14:textId="77777777" w:rsidR="00C026F5" w:rsidRPr="002B15AA" w:rsidRDefault="00C026F5" w:rsidP="00C026F5">
      <w:pPr>
        <w:pStyle w:val="PL"/>
      </w:pPr>
      <w:r w:rsidRPr="002B15AA">
        <w:t xml:space="preserve">                  &lt;!-- Inherited attributes from EP_RP --&gt;</w:t>
      </w:r>
    </w:p>
    <w:p w14:paraId="12CE85FF" w14:textId="77777777" w:rsidR="00C026F5" w:rsidRPr="002B15AA" w:rsidRDefault="00C026F5" w:rsidP="00C026F5">
      <w:pPr>
        <w:pStyle w:val="PL"/>
      </w:pPr>
      <w:r w:rsidRPr="002B15AA">
        <w:t xml:space="preserve">                  &lt;element name="farEndEntity" type="xn:dn" minOccurs="0"/&gt;</w:t>
      </w:r>
    </w:p>
    <w:p w14:paraId="17F73592" w14:textId="77777777" w:rsidR="00C026F5" w:rsidRPr="002B15AA" w:rsidRDefault="00C026F5" w:rsidP="00C026F5">
      <w:pPr>
        <w:pStyle w:val="PL"/>
      </w:pPr>
      <w:r w:rsidRPr="002B15AA">
        <w:t xml:space="preserve">                  &lt;element name="userLabel" type="string" minOccurs="0"/&gt;</w:t>
      </w:r>
    </w:p>
    <w:p w14:paraId="01CEE2C8" w14:textId="77777777" w:rsidR="00C026F5" w:rsidRPr="002B15AA" w:rsidRDefault="00C026F5" w:rsidP="00C026F5">
      <w:pPr>
        <w:pStyle w:val="PL"/>
      </w:pPr>
      <w:r w:rsidRPr="002B15AA">
        <w:t xml:space="preserve">                  &lt;!-- End of inherited attributes from EP_RP --&gt;</w:t>
      </w:r>
    </w:p>
    <w:p w14:paraId="78DEC3B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507DC2B"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9961225" w14:textId="77777777" w:rsidR="00C026F5" w:rsidRPr="002B15AA" w:rsidRDefault="00C026F5" w:rsidP="00C026F5">
      <w:pPr>
        <w:pStyle w:val="PL"/>
      </w:pPr>
      <w:r w:rsidRPr="002B15AA">
        <w:t xml:space="preserve">                &lt;/all&gt;</w:t>
      </w:r>
    </w:p>
    <w:p w14:paraId="3D42FBF2" w14:textId="77777777" w:rsidR="00C026F5" w:rsidRPr="002B15AA" w:rsidRDefault="00C026F5" w:rsidP="00C026F5">
      <w:pPr>
        <w:pStyle w:val="PL"/>
      </w:pPr>
      <w:r w:rsidRPr="002B15AA">
        <w:t xml:space="preserve">              &lt;/complexType&gt;</w:t>
      </w:r>
    </w:p>
    <w:p w14:paraId="4DC838F9" w14:textId="77777777" w:rsidR="00C026F5" w:rsidRPr="002B15AA" w:rsidRDefault="00C026F5" w:rsidP="00C026F5">
      <w:pPr>
        <w:pStyle w:val="PL"/>
      </w:pPr>
      <w:r w:rsidRPr="002B15AA">
        <w:t xml:space="preserve">            &lt;/element&gt;</w:t>
      </w:r>
    </w:p>
    <w:p w14:paraId="153E7BEE" w14:textId="77777777" w:rsidR="00C026F5" w:rsidRPr="002B15AA" w:rsidRDefault="00C026F5" w:rsidP="00C026F5">
      <w:pPr>
        <w:pStyle w:val="PL"/>
      </w:pPr>
      <w:r w:rsidRPr="002B15AA">
        <w:t xml:space="preserve">            &lt;choice minOccurs="0" maxOccurs="unbounded"&gt;</w:t>
      </w:r>
    </w:p>
    <w:p w14:paraId="19251A47" w14:textId="77777777" w:rsidR="00C026F5" w:rsidRPr="002B15AA" w:rsidRDefault="00C026F5" w:rsidP="00C026F5">
      <w:pPr>
        <w:pStyle w:val="PL"/>
      </w:pPr>
      <w:r w:rsidRPr="002B15AA">
        <w:t xml:space="preserve">              &lt;element ref="xn:VsDataContainer"/&gt;</w:t>
      </w:r>
    </w:p>
    <w:p w14:paraId="3F6DCDD7" w14:textId="77777777" w:rsidR="00C026F5" w:rsidRPr="002B15AA" w:rsidRDefault="00C026F5" w:rsidP="00C026F5">
      <w:pPr>
        <w:pStyle w:val="PL"/>
      </w:pPr>
      <w:r w:rsidRPr="002B15AA">
        <w:t xml:space="preserve">            &lt;/choice&gt;</w:t>
      </w:r>
    </w:p>
    <w:p w14:paraId="727E85D9" w14:textId="77777777" w:rsidR="00C026F5" w:rsidRPr="002B15AA" w:rsidRDefault="00C026F5" w:rsidP="00C026F5">
      <w:pPr>
        <w:pStyle w:val="PL"/>
      </w:pPr>
      <w:r w:rsidRPr="002B15AA">
        <w:t xml:space="preserve">          &lt;/sequence&gt;</w:t>
      </w:r>
    </w:p>
    <w:p w14:paraId="7AE1C060" w14:textId="77777777" w:rsidR="00C026F5" w:rsidRPr="002B15AA" w:rsidRDefault="00C026F5" w:rsidP="00C026F5">
      <w:pPr>
        <w:pStyle w:val="PL"/>
      </w:pPr>
      <w:r w:rsidRPr="002B15AA">
        <w:t xml:space="preserve">        &lt;/extension&gt;</w:t>
      </w:r>
    </w:p>
    <w:p w14:paraId="419E2E77" w14:textId="77777777" w:rsidR="00C026F5" w:rsidRPr="002B15AA" w:rsidRDefault="00C026F5" w:rsidP="00C026F5">
      <w:pPr>
        <w:pStyle w:val="PL"/>
      </w:pPr>
      <w:r w:rsidRPr="002B15AA">
        <w:t xml:space="preserve">      &lt;/complexContent&gt;</w:t>
      </w:r>
    </w:p>
    <w:p w14:paraId="6C69745A" w14:textId="77777777" w:rsidR="00C026F5" w:rsidRPr="002B15AA" w:rsidRDefault="00C026F5" w:rsidP="00C026F5">
      <w:pPr>
        <w:pStyle w:val="PL"/>
      </w:pPr>
      <w:r w:rsidRPr="002B15AA">
        <w:t xml:space="preserve">    &lt;/complexType&gt;</w:t>
      </w:r>
    </w:p>
    <w:p w14:paraId="24A19AD5" w14:textId="77777777" w:rsidR="00C026F5" w:rsidRDefault="00C026F5" w:rsidP="00C026F5">
      <w:pPr>
        <w:pStyle w:val="PL"/>
      </w:pPr>
      <w:r w:rsidRPr="002B15AA">
        <w:t xml:space="preserve">  &lt;/element&gt; </w:t>
      </w:r>
    </w:p>
    <w:p w14:paraId="66BD93DA" w14:textId="77777777" w:rsidR="00C026F5" w:rsidRPr="002B15AA" w:rsidRDefault="00C026F5" w:rsidP="00C026F5">
      <w:pPr>
        <w:pStyle w:val="PL"/>
      </w:pPr>
    </w:p>
    <w:p w14:paraId="11DDEE0F" w14:textId="77777777" w:rsidR="00C026F5" w:rsidRPr="002B15AA" w:rsidRDefault="00C026F5" w:rsidP="00C026F5">
      <w:pPr>
        <w:pStyle w:val="PL"/>
      </w:pPr>
      <w:r w:rsidRPr="002B15AA">
        <w:t xml:space="preserve">  &lt;element name="EP_NLS"&gt;</w:t>
      </w:r>
    </w:p>
    <w:p w14:paraId="0A028374" w14:textId="77777777" w:rsidR="00C026F5" w:rsidRPr="002B15AA" w:rsidRDefault="00C026F5" w:rsidP="00C026F5">
      <w:pPr>
        <w:pStyle w:val="PL"/>
      </w:pPr>
      <w:r w:rsidRPr="002B15AA">
        <w:t xml:space="preserve">    &lt;complexType&gt;</w:t>
      </w:r>
    </w:p>
    <w:p w14:paraId="1D79AFFE" w14:textId="77777777" w:rsidR="00C026F5" w:rsidRPr="002B15AA" w:rsidRDefault="00C026F5" w:rsidP="00C026F5">
      <w:pPr>
        <w:pStyle w:val="PL"/>
      </w:pPr>
      <w:r w:rsidRPr="002B15AA">
        <w:t xml:space="preserve">      &lt;complexContent&gt;</w:t>
      </w:r>
    </w:p>
    <w:p w14:paraId="60615540" w14:textId="77777777" w:rsidR="00C026F5" w:rsidRPr="002B15AA" w:rsidRDefault="00C026F5" w:rsidP="00C026F5">
      <w:pPr>
        <w:pStyle w:val="PL"/>
      </w:pPr>
      <w:r w:rsidRPr="002B15AA">
        <w:t xml:space="preserve">        &lt;extension base="xn:NrmClass"&gt;</w:t>
      </w:r>
    </w:p>
    <w:p w14:paraId="11105803" w14:textId="77777777" w:rsidR="00C026F5" w:rsidRPr="002B15AA" w:rsidRDefault="00C026F5" w:rsidP="00C026F5">
      <w:pPr>
        <w:pStyle w:val="PL"/>
      </w:pPr>
      <w:r w:rsidRPr="002B15AA">
        <w:t xml:space="preserve">          &lt;sequence&gt;</w:t>
      </w:r>
    </w:p>
    <w:p w14:paraId="3B0D23D0" w14:textId="77777777" w:rsidR="00C026F5" w:rsidRPr="002B15AA" w:rsidRDefault="00C026F5" w:rsidP="00C026F5">
      <w:pPr>
        <w:pStyle w:val="PL"/>
      </w:pPr>
      <w:r w:rsidRPr="002B15AA">
        <w:t xml:space="preserve">            &lt;element name="attributes" minOccurs="0"&gt;</w:t>
      </w:r>
    </w:p>
    <w:p w14:paraId="0223A94D" w14:textId="77777777" w:rsidR="00C026F5" w:rsidRPr="002B15AA" w:rsidRDefault="00C026F5" w:rsidP="00C026F5">
      <w:pPr>
        <w:pStyle w:val="PL"/>
      </w:pPr>
      <w:r w:rsidRPr="002B15AA">
        <w:t xml:space="preserve">              &lt;complexType&gt;</w:t>
      </w:r>
    </w:p>
    <w:p w14:paraId="2D228E12" w14:textId="77777777" w:rsidR="00C026F5" w:rsidRPr="002B15AA" w:rsidRDefault="00C026F5" w:rsidP="00C026F5">
      <w:pPr>
        <w:pStyle w:val="PL"/>
      </w:pPr>
      <w:r w:rsidRPr="002B15AA">
        <w:t xml:space="preserve">                &lt;all&gt;</w:t>
      </w:r>
    </w:p>
    <w:p w14:paraId="21B10AA1" w14:textId="77777777" w:rsidR="00C026F5" w:rsidRPr="002B15AA" w:rsidRDefault="00C026F5" w:rsidP="00C026F5">
      <w:pPr>
        <w:pStyle w:val="PL"/>
      </w:pPr>
      <w:r w:rsidRPr="002B15AA">
        <w:t xml:space="preserve">                  &lt;!-- Inherited attributes from EP_RP --&gt;</w:t>
      </w:r>
    </w:p>
    <w:p w14:paraId="1FF194E9" w14:textId="77777777" w:rsidR="00C026F5" w:rsidRPr="002B15AA" w:rsidRDefault="00C026F5" w:rsidP="00C026F5">
      <w:pPr>
        <w:pStyle w:val="PL"/>
      </w:pPr>
      <w:r w:rsidRPr="002B15AA">
        <w:t xml:space="preserve">                  &lt;element name="farEndEntity" type="xn:dn" minOccurs="0"/&gt;</w:t>
      </w:r>
    </w:p>
    <w:p w14:paraId="11EA80FE" w14:textId="77777777" w:rsidR="00C026F5" w:rsidRPr="002B15AA" w:rsidRDefault="00C026F5" w:rsidP="00C026F5">
      <w:pPr>
        <w:pStyle w:val="PL"/>
      </w:pPr>
      <w:r w:rsidRPr="002B15AA">
        <w:t xml:space="preserve">                  &lt;element name="userLabel" type="string" minOccurs="0"/&gt;</w:t>
      </w:r>
    </w:p>
    <w:p w14:paraId="6C635BA6" w14:textId="77777777" w:rsidR="00C026F5" w:rsidRPr="002B15AA" w:rsidRDefault="00C026F5" w:rsidP="00C026F5">
      <w:pPr>
        <w:pStyle w:val="PL"/>
      </w:pPr>
      <w:r w:rsidRPr="002B15AA">
        <w:t xml:space="preserve">                  &lt;!-- End of inherited attributes from EP_RP --&gt;</w:t>
      </w:r>
    </w:p>
    <w:p w14:paraId="3ABFE52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C771D1"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4665EE7" w14:textId="77777777" w:rsidR="00C026F5" w:rsidRPr="002B15AA" w:rsidRDefault="00C026F5" w:rsidP="00C026F5">
      <w:pPr>
        <w:pStyle w:val="PL"/>
      </w:pPr>
      <w:r w:rsidRPr="002B15AA">
        <w:t xml:space="preserve">                &lt;/all&gt;</w:t>
      </w:r>
    </w:p>
    <w:p w14:paraId="1653A70D" w14:textId="77777777" w:rsidR="00C026F5" w:rsidRPr="002B15AA" w:rsidRDefault="00C026F5" w:rsidP="00C026F5">
      <w:pPr>
        <w:pStyle w:val="PL"/>
      </w:pPr>
      <w:r w:rsidRPr="002B15AA">
        <w:t xml:space="preserve">              &lt;/complexType&gt;</w:t>
      </w:r>
    </w:p>
    <w:p w14:paraId="223C5D30" w14:textId="77777777" w:rsidR="00C026F5" w:rsidRPr="002B15AA" w:rsidRDefault="00C026F5" w:rsidP="00C026F5">
      <w:pPr>
        <w:pStyle w:val="PL"/>
      </w:pPr>
      <w:r w:rsidRPr="002B15AA">
        <w:t xml:space="preserve">            &lt;/element&gt;</w:t>
      </w:r>
    </w:p>
    <w:p w14:paraId="00CFCE83" w14:textId="77777777" w:rsidR="00C026F5" w:rsidRPr="002B15AA" w:rsidRDefault="00C026F5" w:rsidP="00C026F5">
      <w:pPr>
        <w:pStyle w:val="PL"/>
      </w:pPr>
      <w:r w:rsidRPr="002B15AA">
        <w:t xml:space="preserve">            &lt;choice minOccurs="0" maxOccurs="unbounded"&gt;</w:t>
      </w:r>
    </w:p>
    <w:p w14:paraId="3F32236C" w14:textId="77777777" w:rsidR="00C026F5" w:rsidRPr="002B15AA" w:rsidRDefault="00C026F5" w:rsidP="00C026F5">
      <w:pPr>
        <w:pStyle w:val="PL"/>
      </w:pPr>
      <w:r w:rsidRPr="002B15AA">
        <w:t xml:space="preserve">              &lt;element ref="xn:VsDataContainer"/&gt;</w:t>
      </w:r>
    </w:p>
    <w:p w14:paraId="0185CA0B" w14:textId="77777777" w:rsidR="00C026F5" w:rsidRPr="002B15AA" w:rsidRDefault="00C026F5" w:rsidP="00C026F5">
      <w:pPr>
        <w:pStyle w:val="PL"/>
      </w:pPr>
      <w:r w:rsidRPr="002B15AA">
        <w:t xml:space="preserve">            &lt;/choice&gt;</w:t>
      </w:r>
    </w:p>
    <w:p w14:paraId="04A4C4D8" w14:textId="77777777" w:rsidR="00C026F5" w:rsidRPr="002B15AA" w:rsidRDefault="00C026F5" w:rsidP="00C026F5">
      <w:pPr>
        <w:pStyle w:val="PL"/>
      </w:pPr>
      <w:r w:rsidRPr="002B15AA">
        <w:t xml:space="preserve">          &lt;/sequence&gt;</w:t>
      </w:r>
    </w:p>
    <w:p w14:paraId="40203277" w14:textId="77777777" w:rsidR="00C026F5" w:rsidRPr="002B15AA" w:rsidRDefault="00C026F5" w:rsidP="00C026F5">
      <w:pPr>
        <w:pStyle w:val="PL"/>
      </w:pPr>
      <w:r w:rsidRPr="002B15AA">
        <w:lastRenderedPageBreak/>
        <w:t xml:space="preserve">        &lt;/extension&gt;</w:t>
      </w:r>
    </w:p>
    <w:p w14:paraId="2E3CD3B5" w14:textId="77777777" w:rsidR="00C026F5" w:rsidRPr="002B15AA" w:rsidRDefault="00C026F5" w:rsidP="00C026F5">
      <w:pPr>
        <w:pStyle w:val="PL"/>
      </w:pPr>
      <w:r w:rsidRPr="002B15AA">
        <w:t xml:space="preserve">      &lt;/complexContent&gt;</w:t>
      </w:r>
    </w:p>
    <w:p w14:paraId="6E92A47D" w14:textId="77777777" w:rsidR="00C026F5" w:rsidRPr="002B15AA" w:rsidRDefault="00C026F5" w:rsidP="00C026F5">
      <w:pPr>
        <w:pStyle w:val="PL"/>
      </w:pPr>
      <w:r w:rsidRPr="002B15AA">
        <w:t xml:space="preserve">    &lt;/complexType&gt;</w:t>
      </w:r>
    </w:p>
    <w:p w14:paraId="0ABD322B" w14:textId="77777777" w:rsidR="00C026F5" w:rsidRDefault="00C026F5" w:rsidP="00C026F5">
      <w:pPr>
        <w:pStyle w:val="PL"/>
      </w:pPr>
      <w:r w:rsidRPr="002B15AA">
        <w:t xml:space="preserve">  &lt;/element&gt;  </w:t>
      </w:r>
    </w:p>
    <w:p w14:paraId="173A5EAF" w14:textId="77777777" w:rsidR="00C026F5" w:rsidRPr="002B15AA" w:rsidRDefault="00C026F5" w:rsidP="00C026F5">
      <w:pPr>
        <w:pStyle w:val="PL"/>
      </w:pPr>
    </w:p>
    <w:p w14:paraId="354F28DB" w14:textId="77777777" w:rsidR="00C026F5" w:rsidRPr="002B15AA" w:rsidRDefault="00C026F5" w:rsidP="00C026F5">
      <w:pPr>
        <w:pStyle w:val="PL"/>
      </w:pPr>
      <w:r w:rsidRPr="002B15AA">
        <w:t xml:space="preserve">  &lt;element name="EP_NLG"&gt;</w:t>
      </w:r>
    </w:p>
    <w:p w14:paraId="38DF25C3" w14:textId="77777777" w:rsidR="00C026F5" w:rsidRPr="002B15AA" w:rsidRDefault="00C026F5" w:rsidP="00C026F5">
      <w:pPr>
        <w:pStyle w:val="PL"/>
      </w:pPr>
      <w:r w:rsidRPr="002B15AA">
        <w:t xml:space="preserve">    &lt;complexType&gt;</w:t>
      </w:r>
    </w:p>
    <w:p w14:paraId="63B87943" w14:textId="77777777" w:rsidR="00C026F5" w:rsidRPr="002B15AA" w:rsidRDefault="00C026F5" w:rsidP="00C026F5">
      <w:pPr>
        <w:pStyle w:val="PL"/>
      </w:pPr>
      <w:r w:rsidRPr="002B15AA">
        <w:t xml:space="preserve">      &lt;complexContent&gt;</w:t>
      </w:r>
    </w:p>
    <w:p w14:paraId="3710EDDC" w14:textId="77777777" w:rsidR="00C026F5" w:rsidRPr="002B15AA" w:rsidRDefault="00C026F5" w:rsidP="00C026F5">
      <w:pPr>
        <w:pStyle w:val="PL"/>
      </w:pPr>
      <w:r w:rsidRPr="002B15AA">
        <w:t xml:space="preserve">        &lt;extension base="xn:NrmClass"&gt;</w:t>
      </w:r>
    </w:p>
    <w:p w14:paraId="1F81E7B1" w14:textId="77777777" w:rsidR="00C026F5" w:rsidRPr="002B15AA" w:rsidRDefault="00C026F5" w:rsidP="00C026F5">
      <w:pPr>
        <w:pStyle w:val="PL"/>
      </w:pPr>
      <w:r w:rsidRPr="002B15AA">
        <w:t xml:space="preserve">          &lt;sequence&gt;</w:t>
      </w:r>
    </w:p>
    <w:p w14:paraId="55A231D0" w14:textId="77777777" w:rsidR="00C026F5" w:rsidRPr="002B15AA" w:rsidRDefault="00C026F5" w:rsidP="00C026F5">
      <w:pPr>
        <w:pStyle w:val="PL"/>
      </w:pPr>
      <w:r w:rsidRPr="002B15AA">
        <w:t xml:space="preserve">            &lt;element name="attributes" minOccurs="0"&gt;</w:t>
      </w:r>
    </w:p>
    <w:p w14:paraId="4A5DE176" w14:textId="77777777" w:rsidR="00C026F5" w:rsidRPr="002B15AA" w:rsidRDefault="00C026F5" w:rsidP="00C026F5">
      <w:pPr>
        <w:pStyle w:val="PL"/>
      </w:pPr>
      <w:r w:rsidRPr="002B15AA">
        <w:t xml:space="preserve">              &lt;complexType&gt;</w:t>
      </w:r>
    </w:p>
    <w:p w14:paraId="0E9F5119" w14:textId="77777777" w:rsidR="00C026F5" w:rsidRPr="002B15AA" w:rsidRDefault="00C026F5" w:rsidP="00C026F5">
      <w:pPr>
        <w:pStyle w:val="PL"/>
      </w:pPr>
      <w:r w:rsidRPr="002B15AA">
        <w:t xml:space="preserve">                &lt;all&gt;</w:t>
      </w:r>
    </w:p>
    <w:p w14:paraId="10F6EEC5" w14:textId="77777777" w:rsidR="00C026F5" w:rsidRPr="002B15AA" w:rsidRDefault="00C026F5" w:rsidP="00C026F5">
      <w:pPr>
        <w:pStyle w:val="PL"/>
      </w:pPr>
      <w:r w:rsidRPr="002B15AA">
        <w:t xml:space="preserve">                  &lt;!-- Inherited attributes from EP_RP --&gt;</w:t>
      </w:r>
    </w:p>
    <w:p w14:paraId="6C32C85E" w14:textId="77777777" w:rsidR="00C026F5" w:rsidRPr="002B15AA" w:rsidRDefault="00C026F5" w:rsidP="00C026F5">
      <w:pPr>
        <w:pStyle w:val="PL"/>
      </w:pPr>
      <w:r w:rsidRPr="002B15AA">
        <w:t xml:space="preserve">                  &lt;element name="farEndEntity" type="xn:dn" minOccurs="0"/&gt;</w:t>
      </w:r>
    </w:p>
    <w:p w14:paraId="733D9EF4" w14:textId="77777777" w:rsidR="00C026F5" w:rsidRPr="002B15AA" w:rsidRDefault="00C026F5" w:rsidP="00C026F5">
      <w:pPr>
        <w:pStyle w:val="PL"/>
      </w:pPr>
      <w:r w:rsidRPr="002B15AA">
        <w:t xml:space="preserve">                  &lt;element name="userLabel" type="string" minOccurs="0"/&gt;</w:t>
      </w:r>
    </w:p>
    <w:p w14:paraId="1E07EA8F" w14:textId="77777777" w:rsidR="00C026F5" w:rsidRPr="002B15AA" w:rsidRDefault="00C026F5" w:rsidP="00C026F5">
      <w:pPr>
        <w:pStyle w:val="PL"/>
      </w:pPr>
      <w:r w:rsidRPr="002B15AA">
        <w:t xml:space="preserve">                  &lt;!-- End of inherited attributes from EP_RP --&gt;</w:t>
      </w:r>
    </w:p>
    <w:p w14:paraId="30BE236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961DE46"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A98D676" w14:textId="77777777" w:rsidR="00C026F5" w:rsidRPr="002B15AA" w:rsidRDefault="00C026F5" w:rsidP="00C026F5">
      <w:pPr>
        <w:pStyle w:val="PL"/>
      </w:pPr>
      <w:r w:rsidRPr="002B15AA">
        <w:t xml:space="preserve">                &lt;/all&gt;</w:t>
      </w:r>
    </w:p>
    <w:p w14:paraId="246814BB" w14:textId="77777777" w:rsidR="00C026F5" w:rsidRPr="002B15AA" w:rsidRDefault="00C026F5" w:rsidP="00C026F5">
      <w:pPr>
        <w:pStyle w:val="PL"/>
      </w:pPr>
      <w:r w:rsidRPr="002B15AA">
        <w:t xml:space="preserve">              &lt;/complexType&gt;</w:t>
      </w:r>
    </w:p>
    <w:p w14:paraId="47F015B0" w14:textId="77777777" w:rsidR="00C026F5" w:rsidRPr="002B15AA" w:rsidRDefault="00C026F5" w:rsidP="00C026F5">
      <w:pPr>
        <w:pStyle w:val="PL"/>
      </w:pPr>
      <w:r w:rsidRPr="002B15AA">
        <w:t xml:space="preserve">            &lt;/element&gt;</w:t>
      </w:r>
    </w:p>
    <w:p w14:paraId="607CCCEA" w14:textId="77777777" w:rsidR="00C026F5" w:rsidRPr="002B15AA" w:rsidRDefault="00C026F5" w:rsidP="00C026F5">
      <w:pPr>
        <w:pStyle w:val="PL"/>
      </w:pPr>
      <w:r w:rsidRPr="002B15AA">
        <w:t xml:space="preserve">            &lt;choice minOccurs="0" maxOccurs="unbounded"&gt;</w:t>
      </w:r>
    </w:p>
    <w:p w14:paraId="2ECE0DE4" w14:textId="77777777" w:rsidR="00C026F5" w:rsidRPr="002B15AA" w:rsidRDefault="00C026F5" w:rsidP="00C026F5">
      <w:pPr>
        <w:pStyle w:val="PL"/>
      </w:pPr>
      <w:r w:rsidRPr="002B15AA">
        <w:t xml:space="preserve">              &lt;element ref="xn:VsDataContainer"/&gt;</w:t>
      </w:r>
    </w:p>
    <w:p w14:paraId="31F7B859" w14:textId="77777777" w:rsidR="00C026F5" w:rsidRPr="002B15AA" w:rsidRDefault="00C026F5" w:rsidP="00C026F5">
      <w:pPr>
        <w:pStyle w:val="PL"/>
      </w:pPr>
      <w:r w:rsidRPr="002B15AA">
        <w:t xml:space="preserve">            &lt;/choice&gt;</w:t>
      </w:r>
    </w:p>
    <w:p w14:paraId="076803FB" w14:textId="77777777" w:rsidR="00C026F5" w:rsidRPr="002B15AA" w:rsidRDefault="00C026F5" w:rsidP="00C026F5">
      <w:pPr>
        <w:pStyle w:val="PL"/>
      </w:pPr>
      <w:r w:rsidRPr="002B15AA">
        <w:t xml:space="preserve">          &lt;/sequence&gt;</w:t>
      </w:r>
    </w:p>
    <w:p w14:paraId="3C6D58E6" w14:textId="77777777" w:rsidR="00C026F5" w:rsidRPr="002B15AA" w:rsidRDefault="00C026F5" w:rsidP="00C026F5">
      <w:pPr>
        <w:pStyle w:val="PL"/>
      </w:pPr>
      <w:r w:rsidRPr="002B15AA">
        <w:t xml:space="preserve">        &lt;/extension&gt;</w:t>
      </w:r>
    </w:p>
    <w:p w14:paraId="49F8498B" w14:textId="77777777" w:rsidR="00C026F5" w:rsidRPr="002B15AA" w:rsidRDefault="00C026F5" w:rsidP="00C026F5">
      <w:pPr>
        <w:pStyle w:val="PL"/>
      </w:pPr>
      <w:r w:rsidRPr="002B15AA">
        <w:t xml:space="preserve">      &lt;/complexContent&gt;</w:t>
      </w:r>
    </w:p>
    <w:p w14:paraId="552A391B" w14:textId="77777777" w:rsidR="00C026F5" w:rsidRPr="002B15AA" w:rsidRDefault="00C026F5" w:rsidP="00C026F5">
      <w:pPr>
        <w:pStyle w:val="PL"/>
      </w:pPr>
      <w:r w:rsidRPr="002B15AA">
        <w:t xml:space="preserve">    &lt;/complexType&gt;</w:t>
      </w:r>
    </w:p>
    <w:p w14:paraId="417118C1" w14:textId="77777777" w:rsidR="00396B18" w:rsidRDefault="00C026F5" w:rsidP="00C026F5">
      <w:pPr>
        <w:pStyle w:val="PL"/>
        <w:rPr>
          <w:ins w:id="627" w:author="Intel - SA5#129e" w:date="2020-04-08T10:38:00Z"/>
        </w:rPr>
      </w:pPr>
      <w:r w:rsidRPr="002B15AA">
        <w:t xml:space="preserve">  &lt;/element&gt;</w:t>
      </w:r>
    </w:p>
    <w:p w14:paraId="7036D76A" w14:textId="75B7BB52" w:rsidR="00011A5C" w:rsidRPr="002B15AA" w:rsidRDefault="00396B18" w:rsidP="00011A5C">
      <w:pPr>
        <w:pStyle w:val="PL"/>
        <w:rPr>
          <w:ins w:id="628" w:author="Intel - SA5#130e" w:date="2020-05-12T16:00:00Z"/>
        </w:rPr>
      </w:pPr>
      <w:ins w:id="629" w:author="Intel - SA5#129e" w:date="2020-04-08T10:38:00Z">
        <w:r>
          <w:t xml:space="preserve">  </w:t>
        </w:r>
      </w:ins>
      <w:ins w:id="630" w:author="Intel - SA5#130e" w:date="2020-05-12T16:00:00Z">
        <w:r w:rsidR="00011A5C" w:rsidRPr="002B15AA">
          <w:t>&lt;element name="</w:t>
        </w:r>
      </w:ins>
      <w:ins w:id="631" w:author="Intel - SA5#131e" w:date="2020-05-27T13:58:00Z">
        <w:r w:rsidR="00913025">
          <w:t>Five</w:t>
        </w:r>
      </w:ins>
      <w:ins w:id="632" w:author="Intel - SA5#130e" w:date="2020-05-12T16:00:00Z">
        <w:del w:id="633" w:author="Intel - SA5#131e" w:date="2020-05-27T13:58:00Z">
          <w:r w:rsidR="00011A5C" w:rsidDel="00913025">
            <w:delText>5</w:delText>
          </w:r>
        </w:del>
      </w:ins>
      <w:ins w:id="634" w:author="Intel - SA5#131e" w:date="2020-05-27T13:58:00Z">
        <w:r w:rsidR="00913025">
          <w:t>Q</w:t>
        </w:r>
      </w:ins>
      <w:ins w:id="635" w:author="Intel - SA5#130e" w:date="2020-05-12T16:00:00Z">
        <w:del w:id="636" w:author="Intel - SA5#131e" w:date="2020-05-27T13:58:00Z">
          <w:r w:rsidR="00011A5C" w:rsidDel="00913025">
            <w:delText>q</w:delText>
          </w:r>
        </w:del>
        <w:r w:rsidR="00011A5C">
          <w:t>iDscpMappingSet</w:t>
        </w:r>
        <w:r w:rsidR="00011A5C" w:rsidRPr="002B15AA">
          <w:t>"&gt;</w:t>
        </w:r>
      </w:ins>
    </w:p>
    <w:p w14:paraId="02F2FD44" w14:textId="77777777" w:rsidR="00011A5C" w:rsidRPr="008E6D39" w:rsidRDefault="00011A5C" w:rsidP="00011A5C">
      <w:pPr>
        <w:pStyle w:val="PL"/>
        <w:rPr>
          <w:ins w:id="637" w:author="Intel - SA5#130e" w:date="2020-05-12T16:00:00Z"/>
          <w:lang w:val="fr-FR"/>
        </w:rPr>
      </w:pPr>
      <w:ins w:id="638" w:author="Intel - SA5#130e" w:date="2020-05-12T16:00:00Z">
        <w:r w:rsidRPr="002B15AA">
          <w:t xml:space="preserve">    </w:t>
        </w:r>
        <w:r w:rsidRPr="008E6D39">
          <w:rPr>
            <w:lang w:val="fr-FR"/>
          </w:rPr>
          <w:t>&lt;complexType&gt;</w:t>
        </w:r>
      </w:ins>
    </w:p>
    <w:p w14:paraId="3EEAC1A4" w14:textId="77777777" w:rsidR="00011A5C" w:rsidRPr="008E6D39" w:rsidRDefault="00011A5C" w:rsidP="00011A5C">
      <w:pPr>
        <w:pStyle w:val="PL"/>
        <w:rPr>
          <w:ins w:id="639" w:author="Intel - SA5#130e" w:date="2020-05-12T16:00:00Z"/>
          <w:lang w:val="fr-FR"/>
        </w:rPr>
      </w:pPr>
      <w:ins w:id="640" w:author="Intel - SA5#130e" w:date="2020-05-12T16:00:00Z">
        <w:r w:rsidRPr="008E6D39">
          <w:rPr>
            <w:lang w:val="fr-FR"/>
          </w:rPr>
          <w:t xml:space="preserve">      &lt;complexContent&gt;</w:t>
        </w:r>
      </w:ins>
    </w:p>
    <w:p w14:paraId="4F13834D" w14:textId="77777777" w:rsidR="00011A5C" w:rsidRPr="008E6D39" w:rsidRDefault="00011A5C" w:rsidP="00011A5C">
      <w:pPr>
        <w:pStyle w:val="PL"/>
        <w:rPr>
          <w:ins w:id="641" w:author="Intel - SA5#130e" w:date="2020-05-12T16:00:00Z"/>
          <w:lang w:val="fr-FR"/>
        </w:rPr>
      </w:pPr>
      <w:ins w:id="642" w:author="Intel - SA5#130e" w:date="2020-05-12T16:00:00Z">
        <w:r w:rsidRPr="008E6D39">
          <w:rPr>
            <w:lang w:val="fr-FR"/>
          </w:rPr>
          <w:t xml:space="preserve">        &lt;extension base="xn:NrmClass"&gt;</w:t>
        </w:r>
      </w:ins>
    </w:p>
    <w:p w14:paraId="3AA0FFD5" w14:textId="77777777" w:rsidR="00011A5C" w:rsidRPr="002B15AA" w:rsidRDefault="00011A5C" w:rsidP="00011A5C">
      <w:pPr>
        <w:pStyle w:val="PL"/>
        <w:rPr>
          <w:ins w:id="643" w:author="Intel - SA5#130e" w:date="2020-05-12T16:00:00Z"/>
        </w:rPr>
      </w:pPr>
      <w:ins w:id="644" w:author="Intel - SA5#130e" w:date="2020-05-12T16:00:00Z">
        <w:r w:rsidRPr="008E6D39">
          <w:rPr>
            <w:lang w:val="fr-FR"/>
          </w:rPr>
          <w:t xml:space="preserve">          </w:t>
        </w:r>
        <w:r w:rsidRPr="002B15AA">
          <w:t>&lt;sequence&gt;</w:t>
        </w:r>
      </w:ins>
    </w:p>
    <w:p w14:paraId="4D836692" w14:textId="77777777" w:rsidR="00011A5C" w:rsidRPr="002B15AA" w:rsidRDefault="00011A5C" w:rsidP="00011A5C">
      <w:pPr>
        <w:pStyle w:val="PL"/>
        <w:rPr>
          <w:ins w:id="645" w:author="Intel - SA5#130e" w:date="2020-05-12T16:00:00Z"/>
        </w:rPr>
      </w:pPr>
      <w:ins w:id="646" w:author="Intel - SA5#130e" w:date="2020-05-12T16:00:00Z">
        <w:r w:rsidRPr="002B15AA">
          <w:t xml:space="preserve">            &lt;element name="attributes"&gt;</w:t>
        </w:r>
      </w:ins>
    </w:p>
    <w:p w14:paraId="4502C0DC" w14:textId="77777777" w:rsidR="00011A5C" w:rsidRPr="002B15AA" w:rsidRDefault="00011A5C" w:rsidP="00011A5C">
      <w:pPr>
        <w:pStyle w:val="PL"/>
        <w:rPr>
          <w:ins w:id="647" w:author="Intel - SA5#130e" w:date="2020-05-12T16:00:00Z"/>
        </w:rPr>
      </w:pPr>
      <w:ins w:id="648" w:author="Intel - SA5#130e" w:date="2020-05-12T16:00:00Z">
        <w:r w:rsidRPr="002B15AA">
          <w:t xml:space="preserve">              &lt;complexType&gt;</w:t>
        </w:r>
      </w:ins>
    </w:p>
    <w:p w14:paraId="15AD9F40" w14:textId="77777777" w:rsidR="00011A5C" w:rsidRPr="002B15AA" w:rsidRDefault="00011A5C" w:rsidP="00011A5C">
      <w:pPr>
        <w:pStyle w:val="PL"/>
        <w:rPr>
          <w:ins w:id="649" w:author="Intel - SA5#130e" w:date="2020-05-12T16:00:00Z"/>
        </w:rPr>
      </w:pPr>
      <w:ins w:id="650" w:author="Intel - SA5#130e" w:date="2020-05-12T16:00:00Z">
        <w:r w:rsidRPr="002B15AA">
          <w:t xml:space="preserve">                &lt;all&gt;</w:t>
        </w:r>
      </w:ins>
    </w:p>
    <w:p w14:paraId="40C3203C" w14:textId="490340FC" w:rsidR="00011A5C" w:rsidRPr="002B15AA" w:rsidRDefault="00011A5C" w:rsidP="00011A5C">
      <w:pPr>
        <w:pStyle w:val="PL"/>
        <w:rPr>
          <w:ins w:id="651" w:author="Intel - SA5#130e" w:date="2020-05-12T16:00:00Z"/>
        </w:rPr>
      </w:pPr>
      <w:ins w:id="652" w:author="Intel - SA5#130e" w:date="2020-05-12T16:00:00Z">
        <w:r w:rsidRPr="002B15AA">
          <w:t xml:space="preserve">          </w:t>
        </w:r>
        <w:r w:rsidRPr="002B15AA">
          <w:tab/>
        </w:r>
        <w:r w:rsidRPr="002B15AA">
          <w:tab/>
        </w:r>
        <w:r>
          <w:t xml:space="preserve">  </w:t>
        </w:r>
        <w:r w:rsidRPr="002B15AA">
          <w:t>&lt;element name="</w:t>
        </w:r>
      </w:ins>
      <w:ins w:id="653" w:author="Intel - SA5#130e" w:date="2020-05-12T16:01:00Z">
        <w:del w:id="654" w:author="Intel - SA5#131e" w:date="2020-05-27T13:58:00Z">
          <w:r w:rsidDel="00913025">
            <w:rPr>
              <w:rFonts w:cs="Courier New"/>
              <w:lang w:eastAsia="zh-CN"/>
            </w:rPr>
            <w:delText>5</w:delText>
          </w:r>
        </w:del>
      </w:ins>
      <w:ins w:id="655" w:author="Intel - SA5#131e" w:date="2020-05-27T13:58:00Z">
        <w:r w:rsidR="00913025">
          <w:rPr>
            <w:rFonts w:cs="Courier New"/>
            <w:lang w:eastAsia="zh-CN"/>
          </w:rPr>
          <w:t>FiveQ</w:t>
        </w:r>
      </w:ins>
      <w:ins w:id="656" w:author="Intel - SA5#130e" w:date="2020-05-12T16:01:00Z">
        <w:del w:id="657" w:author="Intel - SA5#131e" w:date="2020-05-27T13:58:00Z">
          <w:r w:rsidDel="00913025">
            <w:rPr>
              <w:rFonts w:cs="Courier New"/>
              <w:lang w:eastAsia="zh-CN"/>
            </w:rPr>
            <w:delText>q</w:delText>
          </w:r>
        </w:del>
        <w:r>
          <w:rPr>
            <w:rFonts w:cs="Courier New"/>
            <w:lang w:eastAsia="zh-CN"/>
          </w:rPr>
          <w:t>iDscpMappingList</w:t>
        </w:r>
      </w:ins>
      <w:ins w:id="658" w:author="Intel - SA5#130e" w:date="2020-05-12T16:00:00Z">
        <w:r w:rsidRPr="002B15AA">
          <w:t>" type="</w:t>
        </w:r>
        <w:r>
          <w:t>ngc:</w:t>
        </w:r>
      </w:ins>
      <w:ins w:id="659" w:author="Intel - SA5#130e" w:date="2020-05-12T16:01:00Z">
        <w:del w:id="660" w:author="Intel - SA5#131e" w:date="2020-05-27T13:58:00Z">
          <w:r w:rsidDel="00913025">
            <w:rPr>
              <w:rFonts w:cs="Courier New"/>
              <w:lang w:eastAsia="zh-CN"/>
            </w:rPr>
            <w:delText>5</w:delText>
          </w:r>
        </w:del>
      </w:ins>
      <w:ins w:id="661" w:author="Intel - SA5#131e" w:date="2020-05-27T13:58:00Z">
        <w:r w:rsidR="00913025">
          <w:rPr>
            <w:rFonts w:cs="Courier New"/>
            <w:lang w:eastAsia="zh-CN"/>
          </w:rPr>
          <w:t>FiveQ</w:t>
        </w:r>
      </w:ins>
      <w:ins w:id="662" w:author="Intel - SA5#130e" w:date="2020-05-12T16:01:00Z">
        <w:del w:id="663" w:author="Intel - SA5#131e" w:date="2020-05-27T13:58:00Z">
          <w:r w:rsidDel="00913025">
            <w:rPr>
              <w:rFonts w:cs="Courier New"/>
              <w:lang w:eastAsia="zh-CN"/>
            </w:rPr>
            <w:delText>q</w:delText>
          </w:r>
        </w:del>
        <w:r>
          <w:rPr>
            <w:rFonts w:cs="Courier New"/>
            <w:lang w:eastAsia="zh-CN"/>
          </w:rPr>
          <w:t>iDscpMappingList</w:t>
        </w:r>
      </w:ins>
      <w:ins w:id="664" w:author="Intel - SA5#130e" w:date="2020-05-12T16:00:00Z">
        <w:r w:rsidRPr="002B15AA">
          <w:t>"/&gt;</w:t>
        </w:r>
      </w:ins>
    </w:p>
    <w:p w14:paraId="39BF85CC" w14:textId="77777777" w:rsidR="00011A5C" w:rsidRPr="002B15AA" w:rsidRDefault="00011A5C" w:rsidP="00011A5C">
      <w:pPr>
        <w:pStyle w:val="PL"/>
        <w:rPr>
          <w:ins w:id="665" w:author="Intel - SA5#130e" w:date="2020-05-12T16:00:00Z"/>
        </w:rPr>
      </w:pPr>
      <w:ins w:id="666" w:author="Intel - SA5#130e" w:date="2020-05-12T16:00:00Z">
        <w:r w:rsidRPr="002B15AA">
          <w:t xml:space="preserve">                &lt;/all&gt;</w:t>
        </w:r>
      </w:ins>
    </w:p>
    <w:p w14:paraId="037CC32C" w14:textId="77777777" w:rsidR="00011A5C" w:rsidRPr="002B15AA" w:rsidRDefault="00011A5C" w:rsidP="00011A5C">
      <w:pPr>
        <w:pStyle w:val="PL"/>
        <w:rPr>
          <w:ins w:id="667" w:author="Intel - SA5#130e" w:date="2020-05-12T16:00:00Z"/>
        </w:rPr>
      </w:pPr>
      <w:ins w:id="668" w:author="Intel - SA5#130e" w:date="2020-05-12T16:00:00Z">
        <w:r w:rsidRPr="002B15AA">
          <w:t xml:space="preserve">              &lt;/complexType&gt;</w:t>
        </w:r>
      </w:ins>
    </w:p>
    <w:p w14:paraId="64581D37" w14:textId="77777777" w:rsidR="00011A5C" w:rsidRPr="002B15AA" w:rsidRDefault="00011A5C" w:rsidP="00011A5C">
      <w:pPr>
        <w:pStyle w:val="PL"/>
        <w:rPr>
          <w:ins w:id="669" w:author="Intel - SA5#130e" w:date="2020-05-12T16:00:00Z"/>
        </w:rPr>
      </w:pPr>
      <w:ins w:id="670" w:author="Intel - SA5#130e" w:date="2020-05-12T16:00:00Z">
        <w:r w:rsidRPr="002B15AA">
          <w:t xml:space="preserve">            &lt;/element&gt;</w:t>
        </w:r>
      </w:ins>
    </w:p>
    <w:p w14:paraId="2365A398" w14:textId="77777777" w:rsidR="00011A5C" w:rsidRPr="002B15AA" w:rsidRDefault="00011A5C" w:rsidP="00011A5C">
      <w:pPr>
        <w:pStyle w:val="PL"/>
        <w:rPr>
          <w:ins w:id="671" w:author="Intel - SA5#130e" w:date="2020-05-12T16:00:00Z"/>
        </w:rPr>
      </w:pPr>
      <w:ins w:id="672" w:author="Intel - SA5#130e" w:date="2020-05-12T16:00:00Z">
        <w:r w:rsidRPr="002B15AA">
          <w:t xml:space="preserve">            &lt;choice minOccurs="0" maxOccurs="unbounded"&gt;</w:t>
        </w:r>
      </w:ins>
    </w:p>
    <w:p w14:paraId="0D41C52E" w14:textId="77777777" w:rsidR="00011A5C" w:rsidRDefault="00011A5C" w:rsidP="00011A5C">
      <w:pPr>
        <w:pStyle w:val="PL"/>
        <w:rPr>
          <w:ins w:id="673" w:author="Intel - SA5#130e" w:date="2020-05-12T16:00:00Z"/>
        </w:rPr>
      </w:pPr>
      <w:ins w:id="674" w:author="Intel - SA5#130e" w:date="2020-05-12T16:00:00Z">
        <w:r w:rsidRPr="002B15AA">
          <w:t xml:space="preserve">              &lt;element ref="xn:VsDataContainer"/&gt;</w:t>
        </w:r>
      </w:ins>
    </w:p>
    <w:p w14:paraId="2F3629B6" w14:textId="77777777" w:rsidR="00011A5C" w:rsidRPr="002B15AA" w:rsidRDefault="00011A5C" w:rsidP="00011A5C">
      <w:pPr>
        <w:pStyle w:val="PL"/>
        <w:rPr>
          <w:ins w:id="675" w:author="Intel - SA5#130e" w:date="2020-05-12T16:00:00Z"/>
        </w:rPr>
      </w:pPr>
      <w:ins w:id="676" w:author="Intel - SA5#130e" w:date="2020-05-12T16:00:00Z">
        <w:r w:rsidRPr="002B15AA">
          <w:t xml:space="preserve">            &lt;/choice&gt;</w:t>
        </w:r>
      </w:ins>
    </w:p>
    <w:p w14:paraId="4BEB0734" w14:textId="77777777" w:rsidR="00011A5C" w:rsidRPr="002B15AA" w:rsidRDefault="00011A5C" w:rsidP="00011A5C">
      <w:pPr>
        <w:pStyle w:val="PL"/>
        <w:rPr>
          <w:ins w:id="677" w:author="Intel - SA5#130e" w:date="2020-05-12T16:00:00Z"/>
        </w:rPr>
      </w:pPr>
      <w:ins w:id="678" w:author="Intel - SA5#130e" w:date="2020-05-12T16:00:00Z">
        <w:r w:rsidRPr="002B15AA">
          <w:t xml:space="preserve">          &lt;/sequence&gt;</w:t>
        </w:r>
      </w:ins>
    </w:p>
    <w:p w14:paraId="128038CD" w14:textId="77777777" w:rsidR="00011A5C" w:rsidRPr="002B15AA" w:rsidRDefault="00011A5C" w:rsidP="00011A5C">
      <w:pPr>
        <w:pStyle w:val="PL"/>
        <w:rPr>
          <w:ins w:id="679" w:author="Intel - SA5#130e" w:date="2020-05-12T16:00:00Z"/>
        </w:rPr>
      </w:pPr>
      <w:ins w:id="680" w:author="Intel - SA5#130e" w:date="2020-05-12T16:00:00Z">
        <w:r w:rsidRPr="002B15AA">
          <w:t xml:space="preserve">        &lt;/extension&gt;</w:t>
        </w:r>
      </w:ins>
    </w:p>
    <w:p w14:paraId="5C0FBAF5" w14:textId="77777777" w:rsidR="00011A5C" w:rsidRPr="002B15AA" w:rsidRDefault="00011A5C" w:rsidP="00011A5C">
      <w:pPr>
        <w:pStyle w:val="PL"/>
        <w:rPr>
          <w:ins w:id="681" w:author="Intel - SA5#130e" w:date="2020-05-12T16:00:00Z"/>
        </w:rPr>
      </w:pPr>
      <w:ins w:id="682" w:author="Intel - SA5#130e" w:date="2020-05-12T16:00:00Z">
        <w:r w:rsidRPr="002B15AA">
          <w:t xml:space="preserve">      &lt;/complexContent&gt;</w:t>
        </w:r>
      </w:ins>
    </w:p>
    <w:p w14:paraId="62842277" w14:textId="77777777" w:rsidR="00011A5C" w:rsidRPr="002B15AA" w:rsidRDefault="00011A5C" w:rsidP="00011A5C">
      <w:pPr>
        <w:pStyle w:val="PL"/>
        <w:rPr>
          <w:ins w:id="683" w:author="Intel - SA5#130e" w:date="2020-05-12T16:00:00Z"/>
        </w:rPr>
      </w:pPr>
      <w:ins w:id="684" w:author="Intel - SA5#130e" w:date="2020-05-12T16:00:00Z">
        <w:r w:rsidRPr="002B15AA">
          <w:t xml:space="preserve">    &lt;/complexType&gt;</w:t>
        </w:r>
      </w:ins>
    </w:p>
    <w:p w14:paraId="6174F78A" w14:textId="4D154F04" w:rsidR="00396B18" w:rsidRDefault="00011A5C" w:rsidP="00396B18">
      <w:pPr>
        <w:pStyle w:val="PL"/>
        <w:rPr>
          <w:ins w:id="685" w:author="Intel - SA5#129e" w:date="2020-04-08T10:38:00Z"/>
        </w:rPr>
      </w:pPr>
      <w:ins w:id="686" w:author="Intel - SA5#130e" w:date="2020-05-12T16:00:00Z">
        <w:r w:rsidRPr="002B15AA">
          <w:t xml:space="preserve">  &lt;/element&gt;  </w:t>
        </w:r>
      </w:ins>
    </w:p>
    <w:p w14:paraId="023532FC" w14:textId="77777777" w:rsidR="00C026F5" w:rsidRPr="002B15AA" w:rsidRDefault="00C026F5" w:rsidP="00C026F5">
      <w:pPr>
        <w:pStyle w:val="PL"/>
      </w:pPr>
      <w:r w:rsidRPr="002B15AA">
        <w:t>&lt;/schema&gt;</w:t>
      </w:r>
    </w:p>
    <w:p w14:paraId="4A122C20" w14:textId="7F1EA0CF"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3E1F953A" w14:textId="77777777" w:rsidTr="00935848">
        <w:tc>
          <w:tcPr>
            <w:tcW w:w="9521" w:type="dxa"/>
            <w:shd w:val="clear" w:color="auto" w:fill="FFFFCC"/>
            <w:vAlign w:val="center"/>
          </w:tcPr>
          <w:p w14:paraId="401D4652"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7D34AA" w14:textId="77777777" w:rsidR="003C3D07" w:rsidRPr="002B15AA" w:rsidRDefault="003C3D07" w:rsidP="003C3D07">
      <w:pPr>
        <w:pStyle w:val="Heading2"/>
        <w:rPr>
          <w:lang w:eastAsia="zh-CN"/>
        </w:rPr>
      </w:pPr>
      <w:bookmarkStart w:id="687" w:name="_Toc19888616"/>
      <w:bookmarkStart w:id="688" w:name="_Toc27405619"/>
      <w:bookmarkStart w:id="689" w:name="_Toc35878813"/>
      <w:bookmarkStart w:id="690" w:name="_Toc36220629"/>
      <w:bookmarkStart w:id="691" w:name="_Toc36474727"/>
      <w:bookmarkStart w:id="692" w:name="_Toc36542999"/>
      <w:bookmarkStart w:id="693" w:name="_Toc36543820"/>
      <w:bookmarkStart w:id="694" w:name="_Toc36568058"/>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687"/>
      <w:bookmarkEnd w:id="688"/>
      <w:bookmarkEnd w:id="689"/>
      <w:bookmarkEnd w:id="690"/>
      <w:bookmarkEnd w:id="691"/>
      <w:bookmarkEnd w:id="692"/>
      <w:bookmarkEnd w:id="693"/>
      <w:bookmarkEnd w:id="694"/>
    </w:p>
    <w:p w14:paraId="5B5A18F3" w14:textId="77777777" w:rsidR="003C3D07" w:rsidRDefault="003C3D07" w:rsidP="003C3D07">
      <w:pPr>
        <w:pStyle w:val="PL"/>
      </w:pPr>
      <w:r>
        <w:t>openapi: 3.0.1</w:t>
      </w:r>
    </w:p>
    <w:p w14:paraId="2A7C0F26" w14:textId="77777777" w:rsidR="003C3D07" w:rsidRDefault="003C3D07" w:rsidP="003C3D07">
      <w:pPr>
        <w:pStyle w:val="PL"/>
      </w:pPr>
      <w:r>
        <w:t>info:</w:t>
      </w:r>
    </w:p>
    <w:p w14:paraId="745DFBB8" w14:textId="77777777" w:rsidR="003C3D07" w:rsidRDefault="003C3D07" w:rsidP="003C3D07">
      <w:pPr>
        <w:pStyle w:val="PL"/>
      </w:pPr>
      <w:r>
        <w:t xml:space="preserve">  title: 3GPP 5GC NRM</w:t>
      </w:r>
    </w:p>
    <w:p w14:paraId="548EB6A8" w14:textId="16A79451" w:rsidR="003C3D07" w:rsidRDefault="003C3D07" w:rsidP="003C3D07">
      <w:pPr>
        <w:pStyle w:val="PL"/>
      </w:pPr>
      <w:r>
        <w:t xml:space="preserve">  version: 16.</w:t>
      </w:r>
      <w:del w:id="695" w:author="Intel - SA5#129e" w:date="2020-04-08T13:46:00Z">
        <w:r w:rsidDel="00935848">
          <w:delText>4</w:delText>
        </w:r>
      </w:del>
      <w:ins w:id="696" w:author="Intel - SA5#129e" w:date="2020-04-08T13:46:00Z">
        <w:r w:rsidR="00935848">
          <w:t>5</w:t>
        </w:r>
      </w:ins>
      <w:r>
        <w:t>.0</w:t>
      </w:r>
    </w:p>
    <w:p w14:paraId="02022BC5" w14:textId="77777777" w:rsidR="003C3D07" w:rsidRDefault="003C3D07" w:rsidP="003C3D07">
      <w:pPr>
        <w:pStyle w:val="PL"/>
      </w:pPr>
      <w:r>
        <w:t xml:space="preserve">  description: &gt;-</w:t>
      </w:r>
    </w:p>
    <w:p w14:paraId="2855C4CA" w14:textId="77777777" w:rsidR="003C3D07" w:rsidRDefault="003C3D07" w:rsidP="003C3D07">
      <w:pPr>
        <w:pStyle w:val="PL"/>
      </w:pPr>
      <w:r>
        <w:t xml:space="preserve">    OAS 3.0.1 specification of the 5GC NRM</w:t>
      </w:r>
    </w:p>
    <w:p w14:paraId="7D6B30E7" w14:textId="77777777" w:rsidR="003C3D07" w:rsidRDefault="003C3D07" w:rsidP="003C3D07">
      <w:pPr>
        <w:pStyle w:val="PL"/>
      </w:pPr>
      <w:r>
        <w:t xml:space="preserve">    © 2020, 3GPP Organizational Partners (ARIB, ATIS, CCSA, ETSI, TSDSI, TTA, TTC).</w:t>
      </w:r>
    </w:p>
    <w:p w14:paraId="1440159E" w14:textId="77777777" w:rsidR="003C3D07" w:rsidRDefault="003C3D07" w:rsidP="003C3D07">
      <w:pPr>
        <w:pStyle w:val="PL"/>
      </w:pPr>
      <w:r>
        <w:t xml:space="preserve">    All rights reserved.</w:t>
      </w:r>
    </w:p>
    <w:p w14:paraId="798A0013" w14:textId="77777777" w:rsidR="003C3D07" w:rsidRDefault="003C3D07" w:rsidP="003C3D07">
      <w:pPr>
        <w:pStyle w:val="PL"/>
      </w:pPr>
      <w:r>
        <w:t>externalDocs:</w:t>
      </w:r>
    </w:p>
    <w:p w14:paraId="3E31C327" w14:textId="77777777" w:rsidR="003C3D07" w:rsidRDefault="003C3D07" w:rsidP="003C3D07">
      <w:pPr>
        <w:pStyle w:val="PL"/>
      </w:pPr>
      <w:r>
        <w:t xml:space="preserve">  description: 3GPP TS 28.541 V16.4.0; 5G NRM, 5GC NRM</w:t>
      </w:r>
    </w:p>
    <w:p w14:paraId="16187887" w14:textId="77777777" w:rsidR="003C3D07" w:rsidRDefault="003C3D07" w:rsidP="003C3D07">
      <w:pPr>
        <w:pStyle w:val="PL"/>
      </w:pPr>
      <w:r>
        <w:t xml:space="preserve">  url: http://www.3gpp.org/ftp/Specs/archive/28_series/28.541/</w:t>
      </w:r>
    </w:p>
    <w:p w14:paraId="43D47FDA" w14:textId="77777777" w:rsidR="003C3D07" w:rsidRDefault="003C3D07" w:rsidP="003C3D07">
      <w:pPr>
        <w:pStyle w:val="PL"/>
      </w:pPr>
      <w:r>
        <w:t>paths: {}</w:t>
      </w:r>
    </w:p>
    <w:p w14:paraId="4A39997F" w14:textId="77777777" w:rsidR="003C3D07" w:rsidRDefault="003C3D07" w:rsidP="003C3D07">
      <w:pPr>
        <w:pStyle w:val="PL"/>
      </w:pPr>
      <w:r>
        <w:t>components:</w:t>
      </w:r>
    </w:p>
    <w:p w14:paraId="1EC28C08" w14:textId="77777777" w:rsidR="003C3D07" w:rsidRDefault="003C3D07" w:rsidP="003C3D07">
      <w:pPr>
        <w:pStyle w:val="PL"/>
      </w:pPr>
      <w:r>
        <w:t xml:space="preserve">  schemas:</w:t>
      </w:r>
    </w:p>
    <w:p w14:paraId="2882E227" w14:textId="77777777" w:rsidR="003C3D07" w:rsidRDefault="003C3D07" w:rsidP="003C3D07">
      <w:pPr>
        <w:pStyle w:val="PL"/>
      </w:pPr>
    </w:p>
    <w:p w14:paraId="402AC471" w14:textId="77777777" w:rsidR="003C3D07" w:rsidRDefault="003C3D07" w:rsidP="003C3D07">
      <w:pPr>
        <w:pStyle w:val="PL"/>
      </w:pPr>
      <w:r>
        <w:t>#-------- Definition of types-----------------------------------------------------</w:t>
      </w:r>
    </w:p>
    <w:p w14:paraId="43BEE776" w14:textId="77777777" w:rsidR="003C3D07" w:rsidRDefault="003C3D07" w:rsidP="003C3D07">
      <w:pPr>
        <w:pStyle w:val="PL"/>
      </w:pPr>
    </w:p>
    <w:p w14:paraId="0DC26D7E" w14:textId="77777777" w:rsidR="003C3D07" w:rsidRDefault="003C3D07" w:rsidP="003C3D07">
      <w:pPr>
        <w:pStyle w:val="PL"/>
      </w:pPr>
      <w:r>
        <w:lastRenderedPageBreak/>
        <w:t xml:space="preserve">    AmfIdentifier:</w:t>
      </w:r>
    </w:p>
    <w:p w14:paraId="76EF2328" w14:textId="77777777" w:rsidR="003C3D07" w:rsidRDefault="003C3D07" w:rsidP="003C3D07">
      <w:pPr>
        <w:pStyle w:val="PL"/>
      </w:pPr>
      <w:r>
        <w:t xml:space="preserve">      type: object</w:t>
      </w:r>
    </w:p>
    <w:p w14:paraId="4F24B210" w14:textId="77777777" w:rsidR="003C3D07" w:rsidRDefault="003C3D07" w:rsidP="003C3D07">
      <w:pPr>
        <w:pStyle w:val="PL"/>
      </w:pPr>
      <w:r>
        <w:t xml:space="preserve">      description: 'AmfIdentifier comprise of amfRegionId, amfSetId and amfPointer'</w:t>
      </w:r>
    </w:p>
    <w:p w14:paraId="4DCFE574" w14:textId="77777777" w:rsidR="003C3D07" w:rsidRDefault="003C3D07" w:rsidP="003C3D07">
      <w:pPr>
        <w:pStyle w:val="PL"/>
      </w:pPr>
      <w:r>
        <w:t xml:space="preserve">      properties:</w:t>
      </w:r>
    </w:p>
    <w:p w14:paraId="3BA28495" w14:textId="77777777" w:rsidR="003C3D07" w:rsidRDefault="003C3D07" w:rsidP="003C3D07">
      <w:pPr>
        <w:pStyle w:val="PL"/>
      </w:pPr>
      <w:r>
        <w:t xml:space="preserve">        amfRegionId:</w:t>
      </w:r>
    </w:p>
    <w:p w14:paraId="64C5221E" w14:textId="77777777" w:rsidR="003C3D07" w:rsidRDefault="003C3D07" w:rsidP="003C3D07">
      <w:pPr>
        <w:pStyle w:val="PL"/>
      </w:pPr>
      <w:r>
        <w:t xml:space="preserve">          $ref: '#/components/schemas/AmfRegionId'</w:t>
      </w:r>
    </w:p>
    <w:p w14:paraId="79BAB881" w14:textId="77777777" w:rsidR="003C3D07" w:rsidRDefault="003C3D07" w:rsidP="003C3D07">
      <w:pPr>
        <w:pStyle w:val="PL"/>
      </w:pPr>
      <w:r>
        <w:t xml:space="preserve">        amfSetId:</w:t>
      </w:r>
    </w:p>
    <w:p w14:paraId="0B452461" w14:textId="77777777" w:rsidR="003C3D07" w:rsidRDefault="003C3D07" w:rsidP="003C3D07">
      <w:pPr>
        <w:pStyle w:val="PL"/>
      </w:pPr>
      <w:r>
        <w:t xml:space="preserve">          $ref: '#/components/schemas/AmfSetId'</w:t>
      </w:r>
    </w:p>
    <w:p w14:paraId="769145EC" w14:textId="77777777" w:rsidR="003C3D07" w:rsidRDefault="003C3D07" w:rsidP="003C3D07">
      <w:pPr>
        <w:pStyle w:val="PL"/>
      </w:pPr>
      <w:r>
        <w:t xml:space="preserve">        amfPointer:</w:t>
      </w:r>
    </w:p>
    <w:p w14:paraId="3E3460C7" w14:textId="77777777" w:rsidR="003C3D07" w:rsidRDefault="003C3D07" w:rsidP="003C3D07">
      <w:pPr>
        <w:pStyle w:val="PL"/>
      </w:pPr>
      <w:r>
        <w:t xml:space="preserve">          $ref: '#/components/schemas/AmfPointer'</w:t>
      </w:r>
    </w:p>
    <w:p w14:paraId="7A717773" w14:textId="77777777" w:rsidR="003C3D07" w:rsidRDefault="003C3D07" w:rsidP="003C3D07">
      <w:pPr>
        <w:pStyle w:val="PL"/>
      </w:pPr>
      <w:r>
        <w:t xml:space="preserve">    AmfRegionId:</w:t>
      </w:r>
    </w:p>
    <w:p w14:paraId="6E0069B7" w14:textId="77777777" w:rsidR="003C3D07" w:rsidRDefault="003C3D07" w:rsidP="003C3D07">
      <w:pPr>
        <w:pStyle w:val="PL"/>
      </w:pPr>
      <w:r>
        <w:t xml:space="preserve">      type: integer</w:t>
      </w:r>
    </w:p>
    <w:p w14:paraId="20E483E6" w14:textId="77777777" w:rsidR="003C3D07" w:rsidRDefault="003C3D07" w:rsidP="003C3D07">
      <w:pPr>
        <w:pStyle w:val="PL"/>
      </w:pPr>
      <w:r>
        <w:t xml:space="preserve">      description: AmfRegionId is defined in TS 23.003</w:t>
      </w:r>
    </w:p>
    <w:p w14:paraId="79A4D01D" w14:textId="77777777" w:rsidR="003C3D07" w:rsidRDefault="003C3D07" w:rsidP="003C3D07">
      <w:pPr>
        <w:pStyle w:val="PL"/>
      </w:pPr>
      <w:r>
        <w:t xml:space="preserve">      maximum: 255</w:t>
      </w:r>
    </w:p>
    <w:p w14:paraId="42D0E644" w14:textId="77777777" w:rsidR="003C3D07" w:rsidRDefault="003C3D07" w:rsidP="003C3D07">
      <w:pPr>
        <w:pStyle w:val="PL"/>
      </w:pPr>
      <w:r>
        <w:t xml:space="preserve">    AmfSetId:</w:t>
      </w:r>
    </w:p>
    <w:p w14:paraId="631E90BF" w14:textId="77777777" w:rsidR="003C3D07" w:rsidRDefault="003C3D07" w:rsidP="003C3D07">
      <w:pPr>
        <w:pStyle w:val="PL"/>
      </w:pPr>
      <w:r>
        <w:t xml:space="preserve">      type: string</w:t>
      </w:r>
    </w:p>
    <w:p w14:paraId="26A3EB9F" w14:textId="77777777" w:rsidR="003C3D07" w:rsidRDefault="003C3D07" w:rsidP="003C3D07">
      <w:pPr>
        <w:pStyle w:val="PL"/>
      </w:pPr>
      <w:r>
        <w:t xml:space="preserve">      description: AmfSetId is defined in TS 23.003</w:t>
      </w:r>
    </w:p>
    <w:p w14:paraId="7992EC61" w14:textId="77777777" w:rsidR="003C3D07" w:rsidRDefault="003C3D07" w:rsidP="003C3D07">
      <w:pPr>
        <w:pStyle w:val="PL"/>
      </w:pPr>
      <w:r>
        <w:t xml:space="preserve">      maximum: 1023</w:t>
      </w:r>
    </w:p>
    <w:p w14:paraId="1483393B" w14:textId="77777777" w:rsidR="003C3D07" w:rsidRDefault="003C3D07" w:rsidP="003C3D07">
      <w:pPr>
        <w:pStyle w:val="PL"/>
      </w:pPr>
      <w:r>
        <w:t xml:space="preserve">    AmfPointer:</w:t>
      </w:r>
    </w:p>
    <w:p w14:paraId="093746CE" w14:textId="77777777" w:rsidR="003C3D07" w:rsidRDefault="003C3D07" w:rsidP="003C3D07">
      <w:pPr>
        <w:pStyle w:val="PL"/>
      </w:pPr>
      <w:r>
        <w:t xml:space="preserve">      type: integer</w:t>
      </w:r>
    </w:p>
    <w:p w14:paraId="28A4136C" w14:textId="77777777" w:rsidR="003C3D07" w:rsidRDefault="003C3D07" w:rsidP="003C3D07">
      <w:pPr>
        <w:pStyle w:val="PL"/>
      </w:pPr>
      <w:r>
        <w:t xml:space="preserve">      description: AmfPointer is defined in TS 23.003</w:t>
      </w:r>
    </w:p>
    <w:p w14:paraId="3989CDC2" w14:textId="77777777" w:rsidR="003C3D07" w:rsidRDefault="003C3D07" w:rsidP="003C3D07">
      <w:pPr>
        <w:pStyle w:val="PL"/>
      </w:pPr>
      <w:r>
        <w:t xml:space="preserve">      maximum: 63</w:t>
      </w:r>
    </w:p>
    <w:p w14:paraId="76A755CD" w14:textId="77777777" w:rsidR="003C3D07" w:rsidRDefault="003C3D07" w:rsidP="003C3D07">
      <w:pPr>
        <w:pStyle w:val="PL"/>
      </w:pPr>
      <w:r>
        <w:t xml:space="preserve">    IpEndPoint:</w:t>
      </w:r>
    </w:p>
    <w:p w14:paraId="0C93A0DF" w14:textId="77777777" w:rsidR="003C3D07" w:rsidRDefault="003C3D07" w:rsidP="003C3D07">
      <w:pPr>
        <w:pStyle w:val="PL"/>
      </w:pPr>
      <w:r>
        <w:t xml:space="preserve">      type: object</w:t>
      </w:r>
    </w:p>
    <w:p w14:paraId="168F472F" w14:textId="77777777" w:rsidR="003C3D07" w:rsidRDefault="003C3D07" w:rsidP="003C3D07">
      <w:pPr>
        <w:pStyle w:val="PL"/>
      </w:pPr>
      <w:r>
        <w:t xml:space="preserve">      properties:</w:t>
      </w:r>
    </w:p>
    <w:p w14:paraId="11AA8415" w14:textId="77777777" w:rsidR="003C3D07" w:rsidRDefault="003C3D07" w:rsidP="003C3D07">
      <w:pPr>
        <w:pStyle w:val="PL"/>
      </w:pPr>
      <w:r>
        <w:t xml:space="preserve">        ipv4Address:</w:t>
      </w:r>
    </w:p>
    <w:p w14:paraId="5599E156" w14:textId="77777777" w:rsidR="003C3D07" w:rsidRDefault="003C3D07" w:rsidP="003C3D07">
      <w:pPr>
        <w:pStyle w:val="PL"/>
      </w:pPr>
      <w:r>
        <w:t xml:space="preserve">          $ref: 'genericNrm.yaml#/components/schemas/Ipv4Addr'</w:t>
      </w:r>
    </w:p>
    <w:p w14:paraId="0B667391" w14:textId="77777777" w:rsidR="003C3D07" w:rsidRDefault="003C3D07" w:rsidP="003C3D07">
      <w:pPr>
        <w:pStyle w:val="PL"/>
      </w:pPr>
      <w:r>
        <w:t xml:space="preserve">        ipv6Address:</w:t>
      </w:r>
    </w:p>
    <w:p w14:paraId="746C348D" w14:textId="77777777" w:rsidR="003C3D07" w:rsidRDefault="003C3D07" w:rsidP="003C3D07">
      <w:pPr>
        <w:pStyle w:val="PL"/>
      </w:pPr>
      <w:r>
        <w:t xml:space="preserve">          $ref: 'genericNrm.yaml#/components/schemas/Ipv6Addr'</w:t>
      </w:r>
    </w:p>
    <w:p w14:paraId="7628EBDF" w14:textId="77777777" w:rsidR="003C3D07" w:rsidRDefault="003C3D07" w:rsidP="003C3D07">
      <w:pPr>
        <w:pStyle w:val="PL"/>
      </w:pPr>
      <w:r>
        <w:t xml:space="preserve">        ipv6Prefix:</w:t>
      </w:r>
    </w:p>
    <w:p w14:paraId="1AEDC486" w14:textId="77777777" w:rsidR="003C3D07" w:rsidRDefault="003C3D07" w:rsidP="003C3D07">
      <w:pPr>
        <w:pStyle w:val="PL"/>
      </w:pPr>
      <w:r>
        <w:t xml:space="preserve">          $ref: 'genericNrm.yaml#/components/schemas/Ipv6Prefix'</w:t>
      </w:r>
    </w:p>
    <w:p w14:paraId="2E98FB8F" w14:textId="77777777" w:rsidR="003C3D07" w:rsidRDefault="003C3D07" w:rsidP="003C3D07">
      <w:pPr>
        <w:pStyle w:val="PL"/>
      </w:pPr>
      <w:r>
        <w:t xml:space="preserve">        transport:</w:t>
      </w:r>
    </w:p>
    <w:p w14:paraId="3DF75D3D" w14:textId="77777777" w:rsidR="003C3D07" w:rsidRDefault="003C3D07" w:rsidP="003C3D07">
      <w:pPr>
        <w:pStyle w:val="PL"/>
      </w:pPr>
      <w:r>
        <w:t xml:space="preserve">          $ref: 'genericNrm.yaml#/components/schemas/TransportProtocol'</w:t>
      </w:r>
    </w:p>
    <w:p w14:paraId="55C0C127" w14:textId="77777777" w:rsidR="003C3D07" w:rsidRDefault="003C3D07" w:rsidP="003C3D07">
      <w:pPr>
        <w:pStyle w:val="PL"/>
      </w:pPr>
      <w:r>
        <w:t xml:space="preserve">        port:</w:t>
      </w:r>
    </w:p>
    <w:p w14:paraId="5EBEE6C2" w14:textId="77777777" w:rsidR="003C3D07" w:rsidRDefault="003C3D07" w:rsidP="003C3D07">
      <w:pPr>
        <w:pStyle w:val="PL"/>
      </w:pPr>
      <w:r>
        <w:t xml:space="preserve">          type: integer</w:t>
      </w:r>
    </w:p>
    <w:p w14:paraId="5CA78867" w14:textId="77777777" w:rsidR="003C3D07" w:rsidRDefault="003C3D07" w:rsidP="003C3D07">
      <w:pPr>
        <w:pStyle w:val="PL"/>
      </w:pPr>
      <w:r>
        <w:t xml:space="preserve">    NFProfileList:</w:t>
      </w:r>
    </w:p>
    <w:p w14:paraId="2228AEC9" w14:textId="77777777" w:rsidR="003C3D07" w:rsidRDefault="003C3D07" w:rsidP="003C3D07">
      <w:pPr>
        <w:pStyle w:val="PL"/>
      </w:pPr>
      <w:r>
        <w:t xml:space="preserve">      type: array</w:t>
      </w:r>
    </w:p>
    <w:p w14:paraId="0DC626EB" w14:textId="77777777" w:rsidR="003C3D07" w:rsidRDefault="003C3D07" w:rsidP="003C3D07">
      <w:pPr>
        <w:pStyle w:val="PL"/>
      </w:pPr>
      <w:r>
        <w:t xml:space="preserve">      description: List of NF profile</w:t>
      </w:r>
    </w:p>
    <w:p w14:paraId="05CFCD4E" w14:textId="77777777" w:rsidR="003C3D07" w:rsidRDefault="003C3D07" w:rsidP="003C3D07">
      <w:pPr>
        <w:pStyle w:val="PL"/>
      </w:pPr>
      <w:r>
        <w:t xml:space="preserve">      items:</w:t>
      </w:r>
    </w:p>
    <w:p w14:paraId="1003EB33" w14:textId="77777777" w:rsidR="003C3D07" w:rsidRDefault="003C3D07" w:rsidP="003C3D07">
      <w:pPr>
        <w:pStyle w:val="PL"/>
      </w:pPr>
      <w:r>
        <w:t xml:space="preserve">        $ref: '#/components/schemas/NFProfile'</w:t>
      </w:r>
    </w:p>
    <w:p w14:paraId="0162D068" w14:textId="77777777" w:rsidR="003C3D07" w:rsidRDefault="003C3D07" w:rsidP="003C3D07">
      <w:pPr>
        <w:pStyle w:val="PL"/>
      </w:pPr>
      <w:r>
        <w:t xml:space="preserve">    NFProfile:</w:t>
      </w:r>
    </w:p>
    <w:p w14:paraId="46E1E732" w14:textId="77777777" w:rsidR="003C3D07" w:rsidRDefault="003C3D07" w:rsidP="003C3D07">
      <w:pPr>
        <w:pStyle w:val="PL"/>
      </w:pPr>
      <w:r>
        <w:t xml:space="preserve">      type: object</w:t>
      </w:r>
    </w:p>
    <w:p w14:paraId="636F3298" w14:textId="77777777" w:rsidR="003C3D07" w:rsidRDefault="003C3D07" w:rsidP="003C3D07">
      <w:pPr>
        <w:pStyle w:val="PL"/>
      </w:pPr>
      <w:r>
        <w:t xml:space="preserve">      description: 'NF profile stored in NRF, defined in TS 29.510'</w:t>
      </w:r>
    </w:p>
    <w:p w14:paraId="3BF4D6D2" w14:textId="77777777" w:rsidR="003C3D07" w:rsidRDefault="003C3D07" w:rsidP="003C3D07">
      <w:pPr>
        <w:pStyle w:val="PL"/>
      </w:pPr>
      <w:r>
        <w:t xml:space="preserve">      properties:</w:t>
      </w:r>
    </w:p>
    <w:p w14:paraId="3AE21BD1" w14:textId="77777777" w:rsidR="003C3D07" w:rsidRDefault="003C3D07" w:rsidP="003C3D07">
      <w:pPr>
        <w:pStyle w:val="PL"/>
      </w:pPr>
      <w:r>
        <w:t xml:space="preserve">        nFInstanceId:</w:t>
      </w:r>
    </w:p>
    <w:p w14:paraId="0F51FF7D" w14:textId="77777777" w:rsidR="003C3D07" w:rsidRDefault="003C3D07" w:rsidP="003C3D07">
      <w:pPr>
        <w:pStyle w:val="PL"/>
      </w:pPr>
      <w:r>
        <w:t xml:space="preserve">          type: string</w:t>
      </w:r>
    </w:p>
    <w:p w14:paraId="57C31ABA" w14:textId="77777777" w:rsidR="003C3D07" w:rsidRDefault="003C3D07" w:rsidP="003C3D07">
      <w:pPr>
        <w:pStyle w:val="PL"/>
      </w:pPr>
      <w:r>
        <w:t xml:space="preserve">          description: uuid of NF instance</w:t>
      </w:r>
    </w:p>
    <w:p w14:paraId="72E533E0" w14:textId="77777777" w:rsidR="003C3D07" w:rsidRDefault="003C3D07" w:rsidP="003C3D07">
      <w:pPr>
        <w:pStyle w:val="PL"/>
      </w:pPr>
      <w:r>
        <w:t xml:space="preserve">        nFType:</w:t>
      </w:r>
    </w:p>
    <w:p w14:paraId="5E03FE33" w14:textId="77777777" w:rsidR="003C3D07" w:rsidRDefault="003C3D07" w:rsidP="003C3D07">
      <w:pPr>
        <w:pStyle w:val="PL"/>
      </w:pPr>
      <w:r>
        <w:t xml:space="preserve">          $ref: 'genericNrm.yaml#/components/schemas/NFType'</w:t>
      </w:r>
    </w:p>
    <w:p w14:paraId="5A3BE509" w14:textId="77777777" w:rsidR="003C3D07" w:rsidRDefault="003C3D07" w:rsidP="003C3D07">
      <w:pPr>
        <w:pStyle w:val="PL"/>
      </w:pPr>
      <w:r>
        <w:t xml:space="preserve">        nFStatus:</w:t>
      </w:r>
    </w:p>
    <w:p w14:paraId="46CE636F" w14:textId="77777777" w:rsidR="003C3D07" w:rsidRDefault="003C3D07" w:rsidP="003C3D07">
      <w:pPr>
        <w:pStyle w:val="PL"/>
      </w:pPr>
      <w:r>
        <w:t xml:space="preserve">          $ref: '#/components/schemas/NFStatus'</w:t>
      </w:r>
    </w:p>
    <w:p w14:paraId="76C97901" w14:textId="77777777" w:rsidR="003C3D07" w:rsidRDefault="003C3D07" w:rsidP="003C3D07">
      <w:pPr>
        <w:pStyle w:val="PL"/>
      </w:pPr>
      <w:r>
        <w:t xml:space="preserve">        plmn:</w:t>
      </w:r>
    </w:p>
    <w:p w14:paraId="2A3419D8" w14:textId="77777777" w:rsidR="003C3D07" w:rsidRDefault="003C3D07" w:rsidP="003C3D07">
      <w:pPr>
        <w:pStyle w:val="PL"/>
      </w:pPr>
      <w:r>
        <w:t xml:space="preserve">          $ref: 'nrNrm.yaml#/components/schemas/PlmnId'</w:t>
      </w:r>
    </w:p>
    <w:p w14:paraId="2BD03E53" w14:textId="77777777" w:rsidR="003C3D07" w:rsidRDefault="003C3D07" w:rsidP="003C3D07">
      <w:pPr>
        <w:pStyle w:val="PL"/>
      </w:pPr>
      <w:r>
        <w:t xml:space="preserve">        sNssais:</w:t>
      </w:r>
    </w:p>
    <w:p w14:paraId="6EF3BB3C" w14:textId="77777777" w:rsidR="003C3D07" w:rsidRDefault="003C3D07" w:rsidP="003C3D07">
      <w:pPr>
        <w:pStyle w:val="PL"/>
      </w:pPr>
      <w:r>
        <w:t xml:space="preserve">          $ref: 'nrNrm.yaml#/components/schemas/Snssai'</w:t>
      </w:r>
    </w:p>
    <w:p w14:paraId="1762D8C5" w14:textId="77777777" w:rsidR="003C3D07" w:rsidRDefault="003C3D07" w:rsidP="003C3D07">
      <w:pPr>
        <w:pStyle w:val="PL"/>
      </w:pPr>
      <w:r>
        <w:t xml:space="preserve">        fqdn:</w:t>
      </w:r>
    </w:p>
    <w:p w14:paraId="4622CDAA" w14:textId="77777777" w:rsidR="003C3D07" w:rsidRDefault="003C3D07" w:rsidP="003C3D07">
      <w:pPr>
        <w:pStyle w:val="PL"/>
      </w:pPr>
      <w:r>
        <w:t xml:space="preserve">          $ref: 'genericNrm.yaml#/components/schemas/Fqdn'</w:t>
      </w:r>
    </w:p>
    <w:p w14:paraId="4038D344" w14:textId="77777777" w:rsidR="003C3D07" w:rsidRDefault="003C3D07" w:rsidP="003C3D07">
      <w:pPr>
        <w:pStyle w:val="PL"/>
      </w:pPr>
      <w:r>
        <w:t xml:space="preserve">        interPlmnFqdn:</w:t>
      </w:r>
    </w:p>
    <w:p w14:paraId="5F0DAFBE" w14:textId="77777777" w:rsidR="003C3D07" w:rsidRDefault="003C3D07" w:rsidP="003C3D07">
      <w:pPr>
        <w:pStyle w:val="PL"/>
      </w:pPr>
      <w:r>
        <w:t xml:space="preserve">          $ref: 'genericNrm.yaml#/components/schemas/Fqdn'</w:t>
      </w:r>
    </w:p>
    <w:p w14:paraId="2B1BF646" w14:textId="77777777" w:rsidR="003C3D07" w:rsidRDefault="003C3D07" w:rsidP="003C3D07">
      <w:pPr>
        <w:pStyle w:val="PL"/>
      </w:pPr>
      <w:r>
        <w:t xml:space="preserve">        nfServices:</w:t>
      </w:r>
    </w:p>
    <w:p w14:paraId="6AC3A4A2" w14:textId="77777777" w:rsidR="003C3D07" w:rsidRDefault="003C3D07" w:rsidP="003C3D07">
      <w:pPr>
        <w:pStyle w:val="PL"/>
      </w:pPr>
      <w:r>
        <w:t xml:space="preserve">          type: array</w:t>
      </w:r>
    </w:p>
    <w:p w14:paraId="6E8FC672" w14:textId="77777777" w:rsidR="003C3D07" w:rsidRDefault="003C3D07" w:rsidP="003C3D07">
      <w:pPr>
        <w:pStyle w:val="PL"/>
      </w:pPr>
      <w:r>
        <w:t xml:space="preserve">          items:</w:t>
      </w:r>
    </w:p>
    <w:p w14:paraId="1CBCFD53" w14:textId="77777777" w:rsidR="003C3D07" w:rsidRDefault="003C3D07" w:rsidP="003C3D07">
      <w:pPr>
        <w:pStyle w:val="PL"/>
      </w:pPr>
      <w:r>
        <w:t xml:space="preserve">            $ref: '#/components/schemas/NFService'</w:t>
      </w:r>
    </w:p>
    <w:p w14:paraId="194F2103" w14:textId="77777777" w:rsidR="003C3D07" w:rsidRDefault="003C3D07" w:rsidP="003C3D07">
      <w:pPr>
        <w:pStyle w:val="PL"/>
      </w:pPr>
      <w:r>
        <w:t xml:space="preserve">    NFService:</w:t>
      </w:r>
    </w:p>
    <w:p w14:paraId="0BB22AFD" w14:textId="77777777" w:rsidR="003C3D07" w:rsidRDefault="003C3D07" w:rsidP="003C3D07">
      <w:pPr>
        <w:pStyle w:val="PL"/>
      </w:pPr>
      <w:r>
        <w:t xml:space="preserve">      type: object</w:t>
      </w:r>
    </w:p>
    <w:p w14:paraId="4D27D68B" w14:textId="77777777" w:rsidR="003C3D07" w:rsidRDefault="003C3D07" w:rsidP="003C3D07">
      <w:pPr>
        <w:pStyle w:val="PL"/>
      </w:pPr>
      <w:r>
        <w:t xml:space="preserve">      description: NF Service is defined in TS 29.510</w:t>
      </w:r>
    </w:p>
    <w:p w14:paraId="0C5E79E7" w14:textId="77777777" w:rsidR="003C3D07" w:rsidRDefault="003C3D07" w:rsidP="003C3D07">
      <w:pPr>
        <w:pStyle w:val="PL"/>
      </w:pPr>
      <w:r>
        <w:t xml:space="preserve">      properties:</w:t>
      </w:r>
    </w:p>
    <w:p w14:paraId="1F773982" w14:textId="77777777" w:rsidR="003C3D07" w:rsidRDefault="003C3D07" w:rsidP="003C3D07">
      <w:pPr>
        <w:pStyle w:val="PL"/>
      </w:pPr>
      <w:r>
        <w:t xml:space="preserve">        serviceInstanceId:</w:t>
      </w:r>
    </w:p>
    <w:p w14:paraId="3BE5F89C" w14:textId="77777777" w:rsidR="003C3D07" w:rsidRDefault="003C3D07" w:rsidP="003C3D07">
      <w:pPr>
        <w:pStyle w:val="PL"/>
      </w:pPr>
      <w:r>
        <w:t xml:space="preserve">          type: string</w:t>
      </w:r>
    </w:p>
    <w:p w14:paraId="007F3DFC" w14:textId="77777777" w:rsidR="003C3D07" w:rsidRDefault="003C3D07" w:rsidP="003C3D07">
      <w:pPr>
        <w:pStyle w:val="PL"/>
      </w:pPr>
      <w:r>
        <w:t xml:space="preserve">        serviceName:</w:t>
      </w:r>
    </w:p>
    <w:p w14:paraId="2C79A0B3" w14:textId="77777777" w:rsidR="003C3D07" w:rsidRPr="008E6D39" w:rsidRDefault="003C3D07" w:rsidP="003C3D07">
      <w:pPr>
        <w:pStyle w:val="PL"/>
        <w:rPr>
          <w:lang w:val="de-DE"/>
        </w:rPr>
      </w:pPr>
      <w:r>
        <w:t xml:space="preserve">          </w:t>
      </w:r>
      <w:r w:rsidRPr="008E6D39">
        <w:rPr>
          <w:lang w:val="de-DE"/>
        </w:rPr>
        <w:t>type: string</w:t>
      </w:r>
    </w:p>
    <w:p w14:paraId="5116B6B0" w14:textId="77777777" w:rsidR="003C3D07" w:rsidRPr="008E6D39" w:rsidRDefault="003C3D07" w:rsidP="003C3D07">
      <w:pPr>
        <w:pStyle w:val="PL"/>
        <w:rPr>
          <w:lang w:val="de-DE"/>
        </w:rPr>
      </w:pPr>
      <w:r w:rsidRPr="008E6D39">
        <w:rPr>
          <w:lang w:val="de-DE"/>
        </w:rPr>
        <w:t xml:space="preserve">        version:</w:t>
      </w:r>
    </w:p>
    <w:p w14:paraId="6F6B641A" w14:textId="77777777" w:rsidR="003C3D07" w:rsidRPr="008E6D39" w:rsidRDefault="003C3D07" w:rsidP="003C3D07">
      <w:pPr>
        <w:pStyle w:val="PL"/>
        <w:rPr>
          <w:lang w:val="de-DE"/>
        </w:rPr>
      </w:pPr>
      <w:r w:rsidRPr="008E6D39">
        <w:rPr>
          <w:lang w:val="de-DE"/>
        </w:rPr>
        <w:t xml:space="preserve">          type: string</w:t>
      </w:r>
    </w:p>
    <w:p w14:paraId="05EC19A8" w14:textId="77777777" w:rsidR="003C3D07" w:rsidRPr="008E6D39" w:rsidRDefault="003C3D07" w:rsidP="003C3D07">
      <w:pPr>
        <w:pStyle w:val="PL"/>
        <w:rPr>
          <w:lang w:val="de-DE"/>
        </w:rPr>
      </w:pPr>
      <w:r w:rsidRPr="008E6D39">
        <w:rPr>
          <w:lang w:val="de-DE"/>
        </w:rPr>
        <w:t xml:space="preserve">        schema:</w:t>
      </w:r>
    </w:p>
    <w:p w14:paraId="4DA0FE33" w14:textId="77777777" w:rsidR="003C3D07" w:rsidRPr="008E6D39" w:rsidRDefault="003C3D07" w:rsidP="003C3D07">
      <w:pPr>
        <w:pStyle w:val="PL"/>
        <w:rPr>
          <w:lang w:val="de-DE"/>
        </w:rPr>
      </w:pPr>
      <w:r w:rsidRPr="008E6D39">
        <w:rPr>
          <w:lang w:val="de-DE"/>
        </w:rPr>
        <w:t xml:space="preserve">          type: string</w:t>
      </w:r>
    </w:p>
    <w:p w14:paraId="3444BEE6" w14:textId="77777777" w:rsidR="003C3D07" w:rsidRPr="008E6D39" w:rsidRDefault="003C3D07" w:rsidP="003C3D07">
      <w:pPr>
        <w:pStyle w:val="PL"/>
        <w:rPr>
          <w:lang w:val="de-DE"/>
        </w:rPr>
      </w:pPr>
      <w:r w:rsidRPr="008E6D39">
        <w:rPr>
          <w:lang w:val="de-DE"/>
        </w:rPr>
        <w:t xml:space="preserve">        fqdn:</w:t>
      </w:r>
    </w:p>
    <w:p w14:paraId="4C5C4543" w14:textId="77777777" w:rsidR="003C3D07" w:rsidRPr="008E6D39" w:rsidRDefault="003C3D07" w:rsidP="003C3D07">
      <w:pPr>
        <w:pStyle w:val="PL"/>
        <w:rPr>
          <w:lang w:val="de-DE"/>
        </w:rPr>
      </w:pPr>
      <w:r w:rsidRPr="008E6D39">
        <w:rPr>
          <w:lang w:val="de-DE"/>
        </w:rPr>
        <w:t xml:space="preserve">          $ref: 'genericNrm.yaml#/components/schemas/Fqdn'</w:t>
      </w:r>
    </w:p>
    <w:p w14:paraId="0AD9EEAA" w14:textId="77777777" w:rsidR="003C3D07" w:rsidRPr="008E6D39" w:rsidRDefault="003C3D07" w:rsidP="003C3D07">
      <w:pPr>
        <w:pStyle w:val="PL"/>
        <w:rPr>
          <w:lang w:val="de-DE"/>
        </w:rPr>
      </w:pPr>
      <w:r w:rsidRPr="008E6D39">
        <w:rPr>
          <w:lang w:val="de-DE"/>
        </w:rPr>
        <w:t xml:space="preserve">        interPlmnFqdn:</w:t>
      </w:r>
    </w:p>
    <w:p w14:paraId="65A5A2A2" w14:textId="77777777" w:rsidR="003C3D07" w:rsidRPr="008E6D39" w:rsidRDefault="003C3D07" w:rsidP="003C3D07">
      <w:pPr>
        <w:pStyle w:val="PL"/>
        <w:rPr>
          <w:lang w:val="de-DE"/>
        </w:rPr>
      </w:pPr>
      <w:r w:rsidRPr="008E6D39">
        <w:rPr>
          <w:lang w:val="de-DE"/>
        </w:rPr>
        <w:lastRenderedPageBreak/>
        <w:t xml:space="preserve">          $ref: 'genericNrm.yaml#/components/schemas/Fqdn'</w:t>
      </w:r>
    </w:p>
    <w:p w14:paraId="1E5D0781" w14:textId="77777777" w:rsidR="003C3D07" w:rsidRPr="008E6D39" w:rsidRDefault="003C3D07" w:rsidP="003C3D07">
      <w:pPr>
        <w:pStyle w:val="PL"/>
        <w:rPr>
          <w:lang w:val="de-DE"/>
        </w:rPr>
      </w:pPr>
      <w:r w:rsidRPr="008E6D39">
        <w:rPr>
          <w:lang w:val="de-DE"/>
        </w:rPr>
        <w:t xml:space="preserve">        ipEndPoints:</w:t>
      </w:r>
    </w:p>
    <w:p w14:paraId="71F5B3DB" w14:textId="77777777" w:rsidR="003C3D07" w:rsidRPr="008E6D39" w:rsidRDefault="003C3D07" w:rsidP="003C3D07">
      <w:pPr>
        <w:pStyle w:val="PL"/>
        <w:rPr>
          <w:lang w:val="de-DE"/>
        </w:rPr>
      </w:pPr>
      <w:r w:rsidRPr="008E6D39">
        <w:rPr>
          <w:lang w:val="de-DE"/>
        </w:rPr>
        <w:t xml:space="preserve">          type: array</w:t>
      </w:r>
    </w:p>
    <w:p w14:paraId="7A01CA26" w14:textId="77777777" w:rsidR="003C3D07" w:rsidRDefault="003C3D07" w:rsidP="003C3D07">
      <w:pPr>
        <w:pStyle w:val="PL"/>
      </w:pPr>
      <w:r w:rsidRPr="008E6D39">
        <w:rPr>
          <w:lang w:val="de-DE"/>
        </w:rPr>
        <w:t xml:space="preserve">          </w:t>
      </w:r>
      <w:r>
        <w:t>items:</w:t>
      </w:r>
    </w:p>
    <w:p w14:paraId="31B4FBBB" w14:textId="77777777" w:rsidR="003C3D07" w:rsidRDefault="003C3D07" w:rsidP="003C3D07">
      <w:pPr>
        <w:pStyle w:val="PL"/>
      </w:pPr>
      <w:r>
        <w:t xml:space="preserve">            $ref: '#/components/schemas/IpEndPoint'</w:t>
      </w:r>
    </w:p>
    <w:p w14:paraId="072A0C61" w14:textId="77777777" w:rsidR="003C3D07" w:rsidRDefault="003C3D07" w:rsidP="003C3D07">
      <w:pPr>
        <w:pStyle w:val="PL"/>
      </w:pPr>
      <w:r>
        <w:t xml:space="preserve">        apiPrfix:</w:t>
      </w:r>
    </w:p>
    <w:p w14:paraId="732997BD" w14:textId="77777777" w:rsidR="003C3D07" w:rsidRDefault="003C3D07" w:rsidP="003C3D07">
      <w:pPr>
        <w:pStyle w:val="PL"/>
      </w:pPr>
      <w:r>
        <w:t xml:space="preserve">          type: string</w:t>
      </w:r>
    </w:p>
    <w:p w14:paraId="1DAF17D6" w14:textId="77777777" w:rsidR="003C3D07" w:rsidRDefault="003C3D07" w:rsidP="003C3D07">
      <w:pPr>
        <w:pStyle w:val="PL"/>
      </w:pPr>
      <w:r>
        <w:t xml:space="preserve">        allowedPlmns:</w:t>
      </w:r>
    </w:p>
    <w:p w14:paraId="61322F0D" w14:textId="77777777" w:rsidR="003C3D07" w:rsidRDefault="003C3D07" w:rsidP="003C3D07">
      <w:pPr>
        <w:pStyle w:val="PL"/>
      </w:pPr>
      <w:r>
        <w:t xml:space="preserve">          $ref: 'nrNrm.yaml#/components/schemas/PlmnId'</w:t>
      </w:r>
    </w:p>
    <w:p w14:paraId="5D43FC68" w14:textId="77777777" w:rsidR="003C3D07" w:rsidRDefault="003C3D07" w:rsidP="003C3D07">
      <w:pPr>
        <w:pStyle w:val="PL"/>
      </w:pPr>
      <w:r>
        <w:t xml:space="preserve">        allowedNfTypes:</w:t>
      </w:r>
    </w:p>
    <w:p w14:paraId="14371732" w14:textId="77777777" w:rsidR="003C3D07" w:rsidRDefault="003C3D07" w:rsidP="003C3D07">
      <w:pPr>
        <w:pStyle w:val="PL"/>
      </w:pPr>
      <w:r>
        <w:t xml:space="preserve">          type: array</w:t>
      </w:r>
    </w:p>
    <w:p w14:paraId="2081A4D8" w14:textId="77777777" w:rsidR="003C3D07" w:rsidRDefault="003C3D07" w:rsidP="003C3D07">
      <w:pPr>
        <w:pStyle w:val="PL"/>
      </w:pPr>
      <w:r>
        <w:t xml:space="preserve">          items:</w:t>
      </w:r>
    </w:p>
    <w:p w14:paraId="289DB77B" w14:textId="77777777" w:rsidR="003C3D07" w:rsidRDefault="003C3D07" w:rsidP="003C3D07">
      <w:pPr>
        <w:pStyle w:val="PL"/>
      </w:pPr>
      <w:r>
        <w:t xml:space="preserve">            $ref: 'genericNrm.yaml#/components/schemas/NFType'</w:t>
      </w:r>
    </w:p>
    <w:p w14:paraId="4594A853" w14:textId="77777777" w:rsidR="003C3D07" w:rsidRDefault="003C3D07" w:rsidP="003C3D07">
      <w:pPr>
        <w:pStyle w:val="PL"/>
      </w:pPr>
      <w:r>
        <w:t xml:space="preserve">        allowedNssais:</w:t>
      </w:r>
    </w:p>
    <w:p w14:paraId="730A4C4B" w14:textId="77777777" w:rsidR="003C3D07" w:rsidRDefault="003C3D07" w:rsidP="003C3D07">
      <w:pPr>
        <w:pStyle w:val="PL"/>
      </w:pPr>
      <w:r>
        <w:t xml:space="preserve">          type: array</w:t>
      </w:r>
    </w:p>
    <w:p w14:paraId="6D1DD8C6" w14:textId="77777777" w:rsidR="003C3D07" w:rsidRDefault="003C3D07" w:rsidP="003C3D07">
      <w:pPr>
        <w:pStyle w:val="PL"/>
      </w:pPr>
      <w:r>
        <w:t xml:space="preserve">          items:</w:t>
      </w:r>
    </w:p>
    <w:p w14:paraId="2D1203C4" w14:textId="77777777" w:rsidR="003C3D07" w:rsidRDefault="003C3D07" w:rsidP="003C3D07">
      <w:pPr>
        <w:pStyle w:val="PL"/>
      </w:pPr>
      <w:r>
        <w:t xml:space="preserve">            $ref: 'nrNrm.yaml#/components/schemas/Snssai'</w:t>
      </w:r>
    </w:p>
    <w:p w14:paraId="272735F8" w14:textId="77777777" w:rsidR="003C3D07" w:rsidRDefault="003C3D07" w:rsidP="003C3D07">
      <w:pPr>
        <w:pStyle w:val="PL"/>
      </w:pPr>
      <w:r>
        <w:t xml:space="preserve">    NFStatus:</w:t>
      </w:r>
    </w:p>
    <w:p w14:paraId="264E34AD" w14:textId="77777777" w:rsidR="003C3D07" w:rsidRDefault="003C3D07" w:rsidP="003C3D07">
      <w:pPr>
        <w:pStyle w:val="PL"/>
      </w:pPr>
      <w:r>
        <w:t xml:space="preserve">      type: string</w:t>
      </w:r>
    </w:p>
    <w:p w14:paraId="21479290" w14:textId="77777777" w:rsidR="003C3D07" w:rsidRDefault="003C3D07" w:rsidP="003C3D07">
      <w:pPr>
        <w:pStyle w:val="PL"/>
      </w:pPr>
      <w:r>
        <w:t xml:space="preserve">      description: any of enumrated value</w:t>
      </w:r>
    </w:p>
    <w:p w14:paraId="51CE5D40" w14:textId="77777777" w:rsidR="003C3D07" w:rsidRDefault="003C3D07" w:rsidP="003C3D07">
      <w:pPr>
        <w:pStyle w:val="PL"/>
      </w:pPr>
      <w:r>
        <w:t xml:space="preserve">      enum:</w:t>
      </w:r>
    </w:p>
    <w:p w14:paraId="74DC5044" w14:textId="77777777" w:rsidR="003C3D07" w:rsidRDefault="003C3D07" w:rsidP="003C3D07">
      <w:pPr>
        <w:pStyle w:val="PL"/>
      </w:pPr>
      <w:r>
        <w:t xml:space="preserve">        - REGISTERED</w:t>
      </w:r>
    </w:p>
    <w:p w14:paraId="43002FBF" w14:textId="77777777" w:rsidR="003C3D07" w:rsidRDefault="003C3D07" w:rsidP="003C3D07">
      <w:pPr>
        <w:pStyle w:val="PL"/>
      </w:pPr>
      <w:r>
        <w:t xml:space="preserve">        - SUSPENDED</w:t>
      </w:r>
    </w:p>
    <w:p w14:paraId="793493B7" w14:textId="77777777" w:rsidR="003C3D07" w:rsidRDefault="003C3D07" w:rsidP="003C3D07">
      <w:pPr>
        <w:pStyle w:val="PL"/>
      </w:pPr>
      <w:r>
        <w:t xml:space="preserve">    NSIIdList:</w:t>
      </w:r>
    </w:p>
    <w:p w14:paraId="7113D1CF" w14:textId="77777777" w:rsidR="003C3D07" w:rsidRDefault="003C3D07" w:rsidP="003C3D07">
      <w:pPr>
        <w:pStyle w:val="PL"/>
      </w:pPr>
      <w:r>
        <w:t xml:space="preserve">      type: array</w:t>
      </w:r>
    </w:p>
    <w:p w14:paraId="2064D5A2" w14:textId="77777777" w:rsidR="003C3D07" w:rsidRDefault="003C3D07" w:rsidP="003C3D07">
      <w:pPr>
        <w:pStyle w:val="PL"/>
      </w:pPr>
      <w:r>
        <w:t xml:space="preserve">      items:</w:t>
      </w:r>
    </w:p>
    <w:p w14:paraId="57645CD3" w14:textId="77777777" w:rsidR="003C3D07" w:rsidRDefault="003C3D07" w:rsidP="003C3D07">
      <w:pPr>
        <w:pStyle w:val="PL"/>
      </w:pPr>
      <w:r>
        <w:t xml:space="preserve">        $ref: '#/components/schemas/NSIId'</w:t>
      </w:r>
    </w:p>
    <w:p w14:paraId="4049F49A" w14:textId="77777777" w:rsidR="003C3D07" w:rsidRDefault="003C3D07" w:rsidP="003C3D07">
      <w:pPr>
        <w:pStyle w:val="PL"/>
      </w:pPr>
      <w:r>
        <w:t xml:space="preserve">    NSIId:</w:t>
      </w:r>
    </w:p>
    <w:p w14:paraId="70398BA3" w14:textId="77777777" w:rsidR="003C3D07" w:rsidRDefault="003C3D07" w:rsidP="003C3D07">
      <w:pPr>
        <w:pStyle w:val="PL"/>
      </w:pPr>
      <w:r>
        <w:t xml:space="preserve">      type: string</w:t>
      </w:r>
    </w:p>
    <w:p w14:paraId="6AAEE84B" w14:textId="77777777" w:rsidR="003C3D07" w:rsidRDefault="003C3D07" w:rsidP="003C3D07">
      <w:pPr>
        <w:pStyle w:val="PL"/>
      </w:pPr>
      <w:r>
        <w:t xml:space="preserve">      description: NSI Id is defined in TS 29.531</w:t>
      </w:r>
    </w:p>
    <w:p w14:paraId="53127DA8" w14:textId="77777777" w:rsidR="003C3D07" w:rsidRDefault="003C3D07" w:rsidP="003C3D07">
      <w:pPr>
        <w:pStyle w:val="PL"/>
      </w:pPr>
      <w:r>
        <w:t xml:space="preserve">    TACList:</w:t>
      </w:r>
    </w:p>
    <w:p w14:paraId="076B6BE7" w14:textId="77777777" w:rsidR="003C3D07" w:rsidRDefault="003C3D07" w:rsidP="003C3D07">
      <w:pPr>
        <w:pStyle w:val="PL"/>
      </w:pPr>
      <w:r>
        <w:t xml:space="preserve">      type: array</w:t>
      </w:r>
    </w:p>
    <w:p w14:paraId="3F17368A" w14:textId="77777777" w:rsidR="003C3D07" w:rsidRDefault="003C3D07" w:rsidP="003C3D07">
      <w:pPr>
        <w:pStyle w:val="PL"/>
      </w:pPr>
      <w:r>
        <w:t xml:space="preserve">      items:</w:t>
      </w:r>
    </w:p>
    <w:p w14:paraId="789419C1" w14:textId="77777777" w:rsidR="003C3D07" w:rsidRDefault="003C3D07" w:rsidP="003C3D07">
      <w:pPr>
        <w:pStyle w:val="PL"/>
      </w:pPr>
      <w:r>
        <w:t xml:space="preserve">        $ref: 'nrNrm.yaml#/components/schemas/NrTac'</w:t>
      </w:r>
    </w:p>
    <w:p w14:paraId="64AD0835" w14:textId="77777777" w:rsidR="003C3D07" w:rsidRDefault="003C3D07" w:rsidP="003C3D07">
      <w:pPr>
        <w:pStyle w:val="PL"/>
      </w:pPr>
      <w:r>
        <w:t xml:space="preserve">    WeightFactor:</w:t>
      </w:r>
    </w:p>
    <w:p w14:paraId="5D20C646" w14:textId="77777777" w:rsidR="003C3D07" w:rsidRDefault="003C3D07" w:rsidP="003C3D07">
      <w:pPr>
        <w:pStyle w:val="PL"/>
      </w:pPr>
      <w:r>
        <w:t xml:space="preserve">      type: integer</w:t>
      </w:r>
    </w:p>
    <w:p w14:paraId="4D635048" w14:textId="77777777" w:rsidR="003C3D07" w:rsidRDefault="003C3D07" w:rsidP="003C3D07">
      <w:pPr>
        <w:pStyle w:val="PL"/>
      </w:pPr>
      <w:r>
        <w:t xml:space="preserve">    UdmInfo:</w:t>
      </w:r>
    </w:p>
    <w:p w14:paraId="760BC6B9" w14:textId="77777777" w:rsidR="003C3D07" w:rsidRDefault="003C3D07" w:rsidP="003C3D07">
      <w:pPr>
        <w:pStyle w:val="PL"/>
      </w:pPr>
      <w:r>
        <w:t xml:space="preserve">      type: object</w:t>
      </w:r>
    </w:p>
    <w:p w14:paraId="3CD3AEFA" w14:textId="77777777" w:rsidR="003C3D07" w:rsidRDefault="003C3D07" w:rsidP="003C3D07">
      <w:pPr>
        <w:pStyle w:val="PL"/>
      </w:pPr>
      <w:r>
        <w:t xml:space="preserve">      properties:</w:t>
      </w:r>
    </w:p>
    <w:p w14:paraId="1FEC8BC2" w14:textId="77777777" w:rsidR="003C3D07" w:rsidRDefault="003C3D07" w:rsidP="003C3D07">
      <w:pPr>
        <w:pStyle w:val="PL"/>
      </w:pPr>
      <w:r>
        <w:t xml:space="preserve">        nFSrvGroupId:</w:t>
      </w:r>
    </w:p>
    <w:p w14:paraId="50BA4A46" w14:textId="77777777" w:rsidR="003C3D07" w:rsidRDefault="003C3D07" w:rsidP="003C3D07">
      <w:pPr>
        <w:pStyle w:val="PL"/>
      </w:pPr>
      <w:r>
        <w:t xml:space="preserve">          type: string</w:t>
      </w:r>
    </w:p>
    <w:p w14:paraId="15C02D22" w14:textId="77777777" w:rsidR="003C3D07" w:rsidRDefault="003C3D07" w:rsidP="003C3D07">
      <w:pPr>
        <w:pStyle w:val="PL"/>
      </w:pPr>
      <w:r>
        <w:t xml:space="preserve">    AusfInfo:</w:t>
      </w:r>
    </w:p>
    <w:p w14:paraId="089032B1" w14:textId="77777777" w:rsidR="003C3D07" w:rsidRDefault="003C3D07" w:rsidP="003C3D07">
      <w:pPr>
        <w:pStyle w:val="PL"/>
      </w:pPr>
      <w:r>
        <w:t xml:space="preserve">      type: object</w:t>
      </w:r>
    </w:p>
    <w:p w14:paraId="1EF572C4" w14:textId="77777777" w:rsidR="003C3D07" w:rsidRDefault="003C3D07" w:rsidP="003C3D07">
      <w:pPr>
        <w:pStyle w:val="PL"/>
      </w:pPr>
      <w:r>
        <w:t xml:space="preserve">      properties:</w:t>
      </w:r>
    </w:p>
    <w:p w14:paraId="49408119" w14:textId="77777777" w:rsidR="003C3D07" w:rsidRDefault="003C3D07" w:rsidP="003C3D07">
      <w:pPr>
        <w:pStyle w:val="PL"/>
      </w:pPr>
      <w:r>
        <w:t xml:space="preserve">        nFSrvGroupId:</w:t>
      </w:r>
    </w:p>
    <w:p w14:paraId="4AA58941" w14:textId="77777777" w:rsidR="003C3D07" w:rsidRDefault="003C3D07" w:rsidP="003C3D07">
      <w:pPr>
        <w:pStyle w:val="PL"/>
      </w:pPr>
      <w:r>
        <w:t xml:space="preserve">          type: string</w:t>
      </w:r>
    </w:p>
    <w:p w14:paraId="4B8F4F0A" w14:textId="77777777" w:rsidR="003C3D07" w:rsidRDefault="003C3D07" w:rsidP="003C3D07">
      <w:pPr>
        <w:pStyle w:val="PL"/>
      </w:pPr>
      <w:r>
        <w:t xml:space="preserve">    UpfInfo:</w:t>
      </w:r>
    </w:p>
    <w:p w14:paraId="53D816F6" w14:textId="77777777" w:rsidR="003C3D07" w:rsidRDefault="003C3D07" w:rsidP="003C3D07">
      <w:pPr>
        <w:pStyle w:val="PL"/>
      </w:pPr>
      <w:r>
        <w:t xml:space="preserve">      type: object</w:t>
      </w:r>
    </w:p>
    <w:p w14:paraId="23F5BD86" w14:textId="77777777" w:rsidR="003C3D07" w:rsidRDefault="003C3D07" w:rsidP="003C3D07">
      <w:pPr>
        <w:pStyle w:val="PL"/>
      </w:pPr>
      <w:r>
        <w:t xml:space="preserve">      properties:</w:t>
      </w:r>
    </w:p>
    <w:p w14:paraId="25749593" w14:textId="77777777" w:rsidR="003C3D07" w:rsidRDefault="003C3D07" w:rsidP="003C3D07">
      <w:pPr>
        <w:pStyle w:val="PL"/>
      </w:pPr>
      <w:r>
        <w:t xml:space="preserve">        smfServingAreas:</w:t>
      </w:r>
    </w:p>
    <w:p w14:paraId="049ADE5B" w14:textId="77777777" w:rsidR="003C3D07" w:rsidRDefault="003C3D07" w:rsidP="003C3D07">
      <w:pPr>
        <w:pStyle w:val="PL"/>
      </w:pPr>
      <w:r>
        <w:t xml:space="preserve">          type: string</w:t>
      </w:r>
    </w:p>
    <w:p w14:paraId="4450F424" w14:textId="77777777" w:rsidR="003C3D07" w:rsidRDefault="003C3D07" w:rsidP="003C3D07">
      <w:pPr>
        <w:pStyle w:val="PL"/>
      </w:pPr>
      <w:r>
        <w:t xml:space="preserve">    AmfInfo:</w:t>
      </w:r>
    </w:p>
    <w:p w14:paraId="70B2F3EC" w14:textId="77777777" w:rsidR="003C3D07" w:rsidRDefault="003C3D07" w:rsidP="003C3D07">
      <w:pPr>
        <w:pStyle w:val="PL"/>
      </w:pPr>
      <w:r>
        <w:t xml:space="preserve">      type: object</w:t>
      </w:r>
    </w:p>
    <w:p w14:paraId="1C44A5B0" w14:textId="77777777" w:rsidR="003C3D07" w:rsidRDefault="003C3D07" w:rsidP="003C3D07">
      <w:pPr>
        <w:pStyle w:val="PL"/>
      </w:pPr>
      <w:r>
        <w:t xml:space="preserve">      properties:</w:t>
      </w:r>
    </w:p>
    <w:p w14:paraId="10951BA5" w14:textId="77777777" w:rsidR="003C3D07" w:rsidRDefault="003C3D07" w:rsidP="003C3D07">
      <w:pPr>
        <w:pStyle w:val="PL"/>
      </w:pPr>
      <w:r>
        <w:t xml:space="preserve">        priority:</w:t>
      </w:r>
    </w:p>
    <w:p w14:paraId="43524017" w14:textId="77777777" w:rsidR="003C3D07" w:rsidRDefault="003C3D07" w:rsidP="003C3D07">
      <w:pPr>
        <w:pStyle w:val="PL"/>
      </w:pPr>
      <w:r>
        <w:t xml:space="preserve">          type: integer</w:t>
      </w:r>
    </w:p>
    <w:p w14:paraId="45718035" w14:textId="77777777" w:rsidR="003C3D07" w:rsidRDefault="003C3D07" w:rsidP="003C3D07">
      <w:pPr>
        <w:pStyle w:val="PL"/>
      </w:pPr>
      <w:r>
        <w:t xml:space="preserve">    SupportedDataSetId:</w:t>
      </w:r>
    </w:p>
    <w:p w14:paraId="2E504088" w14:textId="77777777" w:rsidR="003C3D07" w:rsidRDefault="003C3D07" w:rsidP="003C3D07">
      <w:pPr>
        <w:pStyle w:val="PL"/>
      </w:pPr>
      <w:r>
        <w:t xml:space="preserve">      type: string</w:t>
      </w:r>
    </w:p>
    <w:p w14:paraId="57C85BA0" w14:textId="77777777" w:rsidR="003C3D07" w:rsidRDefault="003C3D07" w:rsidP="003C3D07">
      <w:pPr>
        <w:pStyle w:val="PL"/>
      </w:pPr>
      <w:r>
        <w:t xml:space="preserve">      description: any of enumrated value</w:t>
      </w:r>
    </w:p>
    <w:p w14:paraId="3C6FE822" w14:textId="77777777" w:rsidR="003C3D07" w:rsidRDefault="003C3D07" w:rsidP="003C3D07">
      <w:pPr>
        <w:pStyle w:val="PL"/>
      </w:pPr>
      <w:r>
        <w:t xml:space="preserve">      enum:</w:t>
      </w:r>
    </w:p>
    <w:p w14:paraId="2C29467B" w14:textId="77777777" w:rsidR="003C3D07" w:rsidRDefault="003C3D07" w:rsidP="003C3D07">
      <w:pPr>
        <w:pStyle w:val="PL"/>
      </w:pPr>
      <w:r>
        <w:t xml:space="preserve">        - SUBSCRIPTION</w:t>
      </w:r>
    </w:p>
    <w:p w14:paraId="4681A643" w14:textId="77777777" w:rsidR="003C3D07" w:rsidRDefault="003C3D07" w:rsidP="003C3D07">
      <w:pPr>
        <w:pStyle w:val="PL"/>
      </w:pPr>
      <w:r>
        <w:t xml:space="preserve">        - POLICY</w:t>
      </w:r>
    </w:p>
    <w:p w14:paraId="76D4406A" w14:textId="77777777" w:rsidR="003C3D07" w:rsidRDefault="003C3D07" w:rsidP="003C3D07">
      <w:pPr>
        <w:pStyle w:val="PL"/>
      </w:pPr>
      <w:r>
        <w:t xml:space="preserve">        - EXPOSURE</w:t>
      </w:r>
    </w:p>
    <w:p w14:paraId="47B807D0" w14:textId="77777777" w:rsidR="003C3D07" w:rsidRDefault="003C3D07" w:rsidP="003C3D07">
      <w:pPr>
        <w:pStyle w:val="PL"/>
      </w:pPr>
      <w:r>
        <w:t xml:space="preserve">        - APPLICATION</w:t>
      </w:r>
    </w:p>
    <w:p w14:paraId="7A108037" w14:textId="77777777" w:rsidR="003C3D07" w:rsidRDefault="003C3D07" w:rsidP="003C3D07">
      <w:pPr>
        <w:pStyle w:val="PL"/>
      </w:pPr>
      <w:r>
        <w:t xml:space="preserve">    Udrinfo:</w:t>
      </w:r>
    </w:p>
    <w:p w14:paraId="6613AD06" w14:textId="77777777" w:rsidR="003C3D07" w:rsidRDefault="003C3D07" w:rsidP="003C3D07">
      <w:pPr>
        <w:pStyle w:val="PL"/>
      </w:pPr>
      <w:r>
        <w:t xml:space="preserve">      type: object</w:t>
      </w:r>
    </w:p>
    <w:p w14:paraId="1BE1A084" w14:textId="77777777" w:rsidR="003C3D07" w:rsidRDefault="003C3D07" w:rsidP="003C3D07">
      <w:pPr>
        <w:pStyle w:val="PL"/>
      </w:pPr>
      <w:r>
        <w:t xml:space="preserve">      properties:</w:t>
      </w:r>
    </w:p>
    <w:p w14:paraId="39D7998E" w14:textId="77777777" w:rsidR="003C3D07" w:rsidRDefault="003C3D07" w:rsidP="003C3D07">
      <w:pPr>
        <w:pStyle w:val="PL"/>
      </w:pPr>
      <w:r>
        <w:t xml:space="preserve">        supportedDataSetIds:</w:t>
      </w:r>
    </w:p>
    <w:p w14:paraId="1F2ABFDE" w14:textId="77777777" w:rsidR="003C3D07" w:rsidRDefault="003C3D07" w:rsidP="003C3D07">
      <w:pPr>
        <w:pStyle w:val="PL"/>
      </w:pPr>
      <w:r>
        <w:t xml:space="preserve">          type: array</w:t>
      </w:r>
    </w:p>
    <w:p w14:paraId="460F74F9" w14:textId="77777777" w:rsidR="003C3D07" w:rsidRDefault="003C3D07" w:rsidP="003C3D07">
      <w:pPr>
        <w:pStyle w:val="PL"/>
      </w:pPr>
      <w:r>
        <w:t xml:space="preserve">          items:</w:t>
      </w:r>
    </w:p>
    <w:p w14:paraId="5A075FAE" w14:textId="77777777" w:rsidR="003C3D07" w:rsidRDefault="003C3D07" w:rsidP="003C3D07">
      <w:pPr>
        <w:pStyle w:val="PL"/>
      </w:pPr>
      <w:r>
        <w:t xml:space="preserve">            $ref: '#/components/schemas/SupportedDataSetId'</w:t>
      </w:r>
    </w:p>
    <w:p w14:paraId="67EE6D47" w14:textId="77777777" w:rsidR="003C3D07" w:rsidRDefault="003C3D07" w:rsidP="003C3D07">
      <w:pPr>
        <w:pStyle w:val="PL"/>
      </w:pPr>
      <w:r>
        <w:t xml:space="preserve">        nFSrvGroupId:</w:t>
      </w:r>
    </w:p>
    <w:p w14:paraId="40E3192E" w14:textId="77777777" w:rsidR="003C3D07" w:rsidRDefault="003C3D07" w:rsidP="003C3D07">
      <w:pPr>
        <w:pStyle w:val="PL"/>
      </w:pPr>
      <w:r>
        <w:t xml:space="preserve">          type: string</w:t>
      </w:r>
    </w:p>
    <w:p w14:paraId="6349D220" w14:textId="77777777" w:rsidR="003C3D07" w:rsidRDefault="003C3D07" w:rsidP="003C3D07">
      <w:pPr>
        <w:pStyle w:val="PL"/>
      </w:pPr>
      <w:r>
        <w:t xml:space="preserve">    NFInfo:</w:t>
      </w:r>
    </w:p>
    <w:p w14:paraId="220EFC5B" w14:textId="77777777" w:rsidR="003C3D07" w:rsidRDefault="003C3D07" w:rsidP="003C3D07">
      <w:pPr>
        <w:pStyle w:val="PL"/>
      </w:pPr>
      <w:r>
        <w:t xml:space="preserve">      oneOf:</w:t>
      </w:r>
    </w:p>
    <w:p w14:paraId="33F3E3A9" w14:textId="77777777" w:rsidR="003C3D07" w:rsidRDefault="003C3D07" w:rsidP="003C3D07">
      <w:pPr>
        <w:pStyle w:val="PL"/>
      </w:pPr>
      <w:r>
        <w:t xml:space="preserve">        - $ref: '#/components/schemas/UdmInfo'</w:t>
      </w:r>
    </w:p>
    <w:p w14:paraId="2E719181" w14:textId="77777777" w:rsidR="003C3D07" w:rsidRDefault="003C3D07" w:rsidP="003C3D07">
      <w:pPr>
        <w:pStyle w:val="PL"/>
      </w:pPr>
      <w:r>
        <w:t xml:space="preserve">        - $ref: '#/components/schemas/AusfInfo'</w:t>
      </w:r>
    </w:p>
    <w:p w14:paraId="55E7C3CD" w14:textId="77777777" w:rsidR="003C3D07" w:rsidRDefault="003C3D07" w:rsidP="003C3D07">
      <w:pPr>
        <w:pStyle w:val="PL"/>
      </w:pPr>
      <w:r>
        <w:t xml:space="preserve">        - $ref: '#/components/schemas/UpfInfo'</w:t>
      </w:r>
    </w:p>
    <w:p w14:paraId="374F6351" w14:textId="77777777" w:rsidR="003C3D07" w:rsidRDefault="003C3D07" w:rsidP="003C3D07">
      <w:pPr>
        <w:pStyle w:val="PL"/>
      </w:pPr>
      <w:r>
        <w:lastRenderedPageBreak/>
        <w:t xml:space="preserve">        - $ref: '#/components/schemas/AmfInfo'</w:t>
      </w:r>
    </w:p>
    <w:p w14:paraId="7BA1FE14" w14:textId="77777777" w:rsidR="003C3D07" w:rsidRDefault="003C3D07" w:rsidP="003C3D07">
      <w:pPr>
        <w:pStyle w:val="PL"/>
      </w:pPr>
      <w:r>
        <w:t xml:space="preserve">        - $ref: '#/components/schemas/Udrinfo'</w:t>
      </w:r>
    </w:p>
    <w:p w14:paraId="109D3570" w14:textId="77777777" w:rsidR="003C3D07" w:rsidRDefault="003C3D07" w:rsidP="003C3D07">
      <w:pPr>
        <w:pStyle w:val="PL"/>
      </w:pPr>
      <w:r>
        <w:t xml:space="preserve">    ManagedNFProfile:</w:t>
      </w:r>
    </w:p>
    <w:p w14:paraId="7A17BA03" w14:textId="77777777" w:rsidR="003C3D07" w:rsidRDefault="003C3D07" w:rsidP="003C3D07">
      <w:pPr>
        <w:pStyle w:val="PL"/>
      </w:pPr>
      <w:r>
        <w:t xml:space="preserve">      type: object</w:t>
      </w:r>
    </w:p>
    <w:p w14:paraId="7B480B5C" w14:textId="77777777" w:rsidR="003C3D07" w:rsidRDefault="003C3D07" w:rsidP="003C3D07">
      <w:pPr>
        <w:pStyle w:val="PL"/>
      </w:pPr>
      <w:r>
        <w:t xml:space="preserve">      properties:</w:t>
      </w:r>
    </w:p>
    <w:p w14:paraId="15E8B572" w14:textId="77777777" w:rsidR="003C3D07" w:rsidRDefault="003C3D07" w:rsidP="003C3D07">
      <w:pPr>
        <w:pStyle w:val="PL"/>
      </w:pPr>
      <w:r>
        <w:t xml:space="preserve">        nfInstanceID:</w:t>
      </w:r>
    </w:p>
    <w:p w14:paraId="1B8594FB" w14:textId="77777777" w:rsidR="003C3D07" w:rsidRDefault="003C3D07" w:rsidP="003C3D07">
      <w:pPr>
        <w:pStyle w:val="PL"/>
      </w:pPr>
      <w:r>
        <w:t xml:space="preserve">          type: string</w:t>
      </w:r>
    </w:p>
    <w:p w14:paraId="6EB12E5B" w14:textId="77777777" w:rsidR="003C3D07" w:rsidRDefault="003C3D07" w:rsidP="003C3D07">
      <w:pPr>
        <w:pStyle w:val="PL"/>
      </w:pPr>
      <w:r>
        <w:t xml:space="preserve">        nfType:</w:t>
      </w:r>
    </w:p>
    <w:p w14:paraId="1E4C5CB6" w14:textId="77777777" w:rsidR="003C3D07" w:rsidRDefault="003C3D07" w:rsidP="003C3D07">
      <w:pPr>
        <w:pStyle w:val="PL"/>
      </w:pPr>
      <w:r>
        <w:t xml:space="preserve">          $ref: 'genericNrm.yaml#/components/schemas/NFType'</w:t>
      </w:r>
    </w:p>
    <w:p w14:paraId="728D6B23" w14:textId="77777777" w:rsidR="003C3D07" w:rsidRDefault="003C3D07" w:rsidP="003C3D07">
      <w:pPr>
        <w:pStyle w:val="PL"/>
      </w:pPr>
      <w:r>
        <w:t xml:space="preserve">        authzInfo:</w:t>
      </w:r>
    </w:p>
    <w:p w14:paraId="36540052" w14:textId="77777777" w:rsidR="003C3D07" w:rsidRDefault="003C3D07" w:rsidP="003C3D07">
      <w:pPr>
        <w:pStyle w:val="PL"/>
      </w:pPr>
      <w:r>
        <w:t xml:space="preserve">          type: string</w:t>
      </w:r>
    </w:p>
    <w:p w14:paraId="4F9D2520" w14:textId="77777777" w:rsidR="003C3D07" w:rsidRDefault="003C3D07" w:rsidP="003C3D07">
      <w:pPr>
        <w:pStyle w:val="PL"/>
      </w:pPr>
      <w:r>
        <w:t xml:space="preserve">        hostAddr:</w:t>
      </w:r>
    </w:p>
    <w:p w14:paraId="5AA62693" w14:textId="77777777" w:rsidR="003C3D07" w:rsidRDefault="003C3D07" w:rsidP="003C3D07">
      <w:pPr>
        <w:pStyle w:val="PL"/>
      </w:pPr>
      <w:r>
        <w:t xml:space="preserve">          $ref: 'genericNrm.yaml#/components/schemas/HostAddr'</w:t>
      </w:r>
    </w:p>
    <w:p w14:paraId="3322A919" w14:textId="77777777" w:rsidR="003C3D07" w:rsidRDefault="003C3D07" w:rsidP="003C3D07">
      <w:pPr>
        <w:pStyle w:val="PL"/>
      </w:pPr>
      <w:r>
        <w:t xml:space="preserve">        locality:</w:t>
      </w:r>
    </w:p>
    <w:p w14:paraId="53BDF9CD" w14:textId="77777777" w:rsidR="003C3D07" w:rsidRDefault="003C3D07" w:rsidP="003C3D07">
      <w:pPr>
        <w:pStyle w:val="PL"/>
      </w:pPr>
      <w:r>
        <w:t xml:space="preserve">          type: string</w:t>
      </w:r>
    </w:p>
    <w:p w14:paraId="3A24FF85" w14:textId="77777777" w:rsidR="003C3D07" w:rsidRDefault="003C3D07" w:rsidP="003C3D07">
      <w:pPr>
        <w:pStyle w:val="PL"/>
      </w:pPr>
      <w:r>
        <w:t xml:space="preserve">        nFInfo:</w:t>
      </w:r>
    </w:p>
    <w:p w14:paraId="386B672F" w14:textId="77777777" w:rsidR="003C3D07" w:rsidRDefault="003C3D07" w:rsidP="003C3D07">
      <w:pPr>
        <w:pStyle w:val="PL"/>
      </w:pPr>
      <w:r>
        <w:t xml:space="preserve">          $ref: '#/components/schemas/NFInfo'</w:t>
      </w:r>
    </w:p>
    <w:p w14:paraId="0B625610" w14:textId="77777777" w:rsidR="003C3D07" w:rsidRDefault="003C3D07" w:rsidP="003C3D07">
      <w:pPr>
        <w:pStyle w:val="PL"/>
      </w:pPr>
      <w:r>
        <w:t xml:space="preserve">        capacity:</w:t>
      </w:r>
    </w:p>
    <w:p w14:paraId="568C4B13" w14:textId="77777777" w:rsidR="003C3D07" w:rsidRDefault="003C3D07" w:rsidP="003C3D07">
      <w:pPr>
        <w:pStyle w:val="PL"/>
      </w:pPr>
      <w:r>
        <w:t xml:space="preserve">          type: integer</w:t>
      </w:r>
    </w:p>
    <w:p w14:paraId="5F28F8A2" w14:textId="77777777" w:rsidR="003C3D07" w:rsidRDefault="003C3D07" w:rsidP="003C3D07">
      <w:pPr>
        <w:pStyle w:val="PL"/>
      </w:pPr>
      <w:r>
        <w:t xml:space="preserve">    SEPPType:</w:t>
      </w:r>
    </w:p>
    <w:p w14:paraId="41D74BCC" w14:textId="77777777" w:rsidR="003C3D07" w:rsidRDefault="003C3D07" w:rsidP="003C3D07">
      <w:pPr>
        <w:pStyle w:val="PL"/>
      </w:pPr>
      <w:r>
        <w:t xml:space="preserve">      type: string</w:t>
      </w:r>
    </w:p>
    <w:p w14:paraId="7B83AEFE" w14:textId="77777777" w:rsidR="003C3D07" w:rsidRDefault="003C3D07" w:rsidP="003C3D07">
      <w:pPr>
        <w:pStyle w:val="PL"/>
      </w:pPr>
      <w:r>
        <w:t xml:space="preserve">      description: any of enumrated value</w:t>
      </w:r>
    </w:p>
    <w:p w14:paraId="05DD36F8" w14:textId="77777777" w:rsidR="003C3D07" w:rsidRDefault="003C3D07" w:rsidP="003C3D07">
      <w:pPr>
        <w:pStyle w:val="PL"/>
      </w:pPr>
      <w:r>
        <w:t xml:space="preserve">      enum:</w:t>
      </w:r>
    </w:p>
    <w:p w14:paraId="129282C4" w14:textId="77777777" w:rsidR="003C3D07" w:rsidRDefault="003C3D07" w:rsidP="003C3D07">
      <w:pPr>
        <w:pStyle w:val="PL"/>
      </w:pPr>
      <w:r>
        <w:t xml:space="preserve">        - CSEPP</w:t>
      </w:r>
    </w:p>
    <w:p w14:paraId="19AF554C" w14:textId="77777777" w:rsidR="003C3D07" w:rsidRDefault="003C3D07" w:rsidP="003C3D07">
      <w:pPr>
        <w:pStyle w:val="PL"/>
      </w:pPr>
      <w:r>
        <w:t xml:space="preserve">        - PSEPP</w:t>
      </w:r>
    </w:p>
    <w:p w14:paraId="76681202" w14:textId="77777777" w:rsidR="003C3D07" w:rsidRDefault="003C3D07" w:rsidP="003C3D07">
      <w:pPr>
        <w:pStyle w:val="PL"/>
      </w:pPr>
      <w:r>
        <w:t xml:space="preserve">    SupportedFunc:</w:t>
      </w:r>
    </w:p>
    <w:p w14:paraId="1187C8EC" w14:textId="77777777" w:rsidR="003C3D07" w:rsidRDefault="003C3D07" w:rsidP="003C3D07">
      <w:pPr>
        <w:pStyle w:val="PL"/>
      </w:pPr>
      <w:r>
        <w:t xml:space="preserve">      type: object</w:t>
      </w:r>
    </w:p>
    <w:p w14:paraId="2133B252" w14:textId="77777777" w:rsidR="003C3D07" w:rsidRDefault="003C3D07" w:rsidP="003C3D07">
      <w:pPr>
        <w:pStyle w:val="PL"/>
      </w:pPr>
      <w:r>
        <w:t xml:space="preserve">      properties:</w:t>
      </w:r>
    </w:p>
    <w:p w14:paraId="574CAA30" w14:textId="77777777" w:rsidR="003C3D07" w:rsidRDefault="003C3D07" w:rsidP="003C3D07">
      <w:pPr>
        <w:pStyle w:val="PL"/>
      </w:pPr>
      <w:r>
        <w:t xml:space="preserve">        function:</w:t>
      </w:r>
    </w:p>
    <w:p w14:paraId="3329C855" w14:textId="77777777" w:rsidR="003C3D07" w:rsidRDefault="003C3D07" w:rsidP="003C3D07">
      <w:pPr>
        <w:pStyle w:val="PL"/>
      </w:pPr>
      <w:r>
        <w:t xml:space="preserve">          type: string</w:t>
      </w:r>
    </w:p>
    <w:p w14:paraId="64F73700" w14:textId="77777777" w:rsidR="003C3D07" w:rsidRDefault="003C3D07" w:rsidP="003C3D07">
      <w:pPr>
        <w:pStyle w:val="PL"/>
      </w:pPr>
      <w:r>
        <w:t xml:space="preserve">        policy:</w:t>
      </w:r>
    </w:p>
    <w:p w14:paraId="7B05D7D5" w14:textId="77777777" w:rsidR="003C3D07" w:rsidRDefault="003C3D07" w:rsidP="003C3D07">
      <w:pPr>
        <w:pStyle w:val="PL"/>
      </w:pPr>
      <w:r>
        <w:t xml:space="preserve">          type: string</w:t>
      </w:r>
    </w:p>
    <w:p w14:paraId="2A36089B" w14:textId="77777777" w:rsidR="003C3D07" w:rsidRDefault="003C3D07" w:rsidP="003C3D07">
      <w:pPr>
        <w:pStyle w:val="PL"/>
      </w:pPr>
      <w:r>
        <w:t xml:space="preserve">    SupportedFuncList:</w:t>
      </w:r>
    </w:p>
    <w:p w14:paraId="75F4F075" w14:textId="77777777" w:rsidR="003C3D07" w:rsidRDefault="003C3D07" w:rsidP="003C3D07">
      <w:pPr>
        <w:pStyle w:val="PL"/>
      </w:pPr>
      <w:r>
        <w:t xml:space="preserve">      type: array</w:t>
      </w:r>
    </w:p>
    <w:p w14:paraId="50B9A3A7" w14:textId="77777777" w:rsidR="003C3D07" w:rsidRDefault="003C3D07" w:rsidP="003C3D07">
      <w:pPr>
        <w:pStyle w:val="PL"/>
      </w:pPr>
      <w:r>
        <w:t xml:space="preserve">      items:</w:t>
      </w:r>
    </w:p>
    <w:p w14:paraId="7CC80DEA" w14:textId="77777777" w:rsidR="003C3D07" w:rsidRDefault="003C3D07" w:rsidP="003C3D07">
      <w:pPr>
        <w:pStyle w:val="PL"/>
      </w:pPr>
      <w:r>
        <w:t xml:space="preserve">        $ref: '#/components/schemas/SupportedFunc'</w:t>
      </w:r>
    </w:p>
    <w:p w14:paraId="21CAB874" w14:textId="77777777" w:rsidR="003C3D07" w:rsidRDefault="003C3D07" w:rsidP="003C3D07">
      <w:pPr>
        <w:pStyle w:val="PL"/>
      </w:pPr>
      <w:r>
        <w:t xml:space="preserve">    CommModelType:</w:t>
      </w:r>
    </w:p>
    <w:p w14:paraId="79130A16" w14:textId="77777777" w:rsidR="003C3D07" w:rsidRDefault="003C3D07" w:rsidP="003C3D07">
      <w:pPr>
        <w:pStyle w:val="PL"/>
      </w:pPr>
      <w:r>
        <w:t xml:space="preserve">      type: string</w:t>
      </w:r>
    </w:p>
    <w:p w14:paraId="6A76E6ED" w14:textId="77777777" w:rsidR="003C3D07" w:rsidRDefault="003C3D07" w:rsidP="003C3D07">
      <w:pPr>
        <w:pStyle w:val="PL"/>
      </w:pPr>
      <w:r>
        <w:t xml:space="preserve">      description: any of enumrated value</w:t>
      </w:r>
    </w:p>
    <w:p w14:paraId="6E85F287" w14:textId="77777777" w:rsidR="003C3D07" w:rsidRDefault="003C3D07" w:rsidP="003C3D07">
      <w:pPr>
        <w:pStyle w:val="PL"/>
      </w:pPr>
      <w:r>
        <w:t xml:space="preserve">      enum:</w:t>
      </w:r>
    </w:p>
    <w:p w14:paraId="23B61C7B" w14:textId="77777777" w:rsidR="003C3D07" w:rsidRDefault="003C3D07" w:rsidP="003C3D07">
      <w:pPr>
        <w:pStyle w:val="PL"/>
      </w:pPr>
      <w:r>
        <w:t xml:space="preserve">        - DIRECT_COMMUNICATION_WO_NRF</w:t>
      </w:r>
    </w:p>
    <w:p w14:paraId="1C6F62D8" w14:textId="77777777" w:rsidR="003C3D07" w:rsidRDefault="003C3D07" w:rsidP="003C3D07">
      <w:pPr>
        <w:pStyle w:val="PL"/>
      </w:pPr>
      <w:r>
        <w:t xml:space="preserve">        - DIRECT_COMMUNICATION_WITH_NRF</w:t>
      </w:r>
    </w:p>
    <w:p w14:paraId="782FA8DF" w14:textId="77777777" w:rsidR="003C3D07" w:rsidRDefault="003C3D07" w:rsidP="003C3D07">
      <w:pPr>
        <w:pStyle w:val="PL"/>
      </w:pPr>
      <w:r>
        <w:t xml:space="preserve">        - INDIRECT_COMMUNICATION_WO_DEDICATED_DISCOVERY</w:t>
      </w:r>
    </w:p>
    <w:p w14:paraId="576E59E3" w14:textId="77777777" w:rsidR="003C3D07" w:rsidRDefault="003C3D07" w:rsidP="003C3D07">
      <w:pPr>
        <w:pStyle w:val="PL"/>
      </w:pPr>
      <w:r>
        <w:t xml:space="preserve">        - INDIRECT_COMMUNICATION_WITH_DEDICATED_DISCOVERY</w:t>
      </w:r>
    </w:p>
    <w:p w14:paraId="3F7B4271" w14:textId="77777777" w:rsidR="003C3D07" w:rsidRDefault="003C3D07" w:rsidP="003C3D07">
      <w:pPr>
        <w:pStyle w:val="PL"/>
      </w:pPr>
      <w:r>
        <w:t xml:space="preserve">    CommModel:</w:t>
      </w:r>
    </w:p>
    <w:p w14:paraId="76B0AEE2" w14:textId="77777777" w:rsidR="003C3D07" w:rsidRDefault="003C3D07" w:rsidP="003C3D07">
      <w:pPr>
        <w:pStyle w:val="PL"/>
      </w:pPr>
      <w:r>
        <w:t xml:space="preserve">      type: object</w:t>
      </w:r>
    </w:p>
    <w:p w14:paraId="7331F907" w14:textId="77777777" w:rsidR="003C3D07" w:rsidRDefault="003C3D07" w:rsidP="003C3D07">
      <w:pPr>
        <w:pStyle w:val="PL"/>
      </w:pPr>
      <w:r>
        <w:t xml:space="preserve">      properties:</w:t>
      </w:r>
    </w:p>
    <w:p w14:paraId="5F2B7528" w14:textId="77777777" w:rsidR="003C3D07" w:rsidRDefault="003C3D07" w:rsidP="003C3D07">
      <w:pPr>
        <w:pStyle w:val="PL"/>
      </w:pPr>
      <w:r>
        <w:t xml:space="preserve">        groupId:</w:t>
      </w:r>
    </w:p>
    <w:p w14:paraId="213A63DD" w14:textId="77777777" w:rsidR="003C3D07" w:rsidRDefault="003C3D07" w:rsidP="003C3D07">
      <w:pPr>
        <w:pStyle w:val="PL"/>
      </w:pPr>
      <w:r>
        <w:t xml:space="preserve">          type: integer</w:t>
      </w:r>
    </w:p>
    <w:p w14:paraId="5815D114" w14:textId="77777777" w:rsidR="003C3D07" w:rsidRDefault="003C3D07" w:rsidP="003C3D07">
      <w:pPr>
        <w:pStyle w:val="PL"/>
      </w:pPr>
      <w:r>
        <w:t xml:space="preserve">        commModelType:</w:t>
      </w:r>
    </w:p>
    <w:p w14:paraId="5802C428" w14:textId="77777777" w:rsidR="003C3D07" w:rsidRDefault="003C3D07" w:rsidP="003C3D07">
      <w:pPr>
        <w:pStyle w:val="PL"/>
      </w:pPr>
      <w:r>
        <w:t xml:space="preserve">          $ref: '#/components/schemas/CommModelType'</w:t>
      </w:r>
    </w:p>
    <w:p w14:paraId="7D2C0ED7" w14:textId="77777777" w:rsidR="003C3D07" w:rsidRDefault="003C3D07" w:rsidP="003C3D07">
      <w:pPr>
        <w:pStyle w:val="PL"/>
      </w:pPr>
      <w:r>
        <w:t xml:space="preserve">        targetNFServiceList:</w:t>
      </w:r>
    </w:p>
    <w:p w14:paraId="1E4245EB" w14:textId="77777777" w:rsidR="003C3D07" w:rsidRDefault="003C3D07" w:rsidP="003C3D07">
      <w:pPr>
        <w:pStyle w:val="PL"/>
      </w:pPr>
      <w:r>
        <w:t xml:space="preserve">          $ref: 'genericNrm.yaml#/components/schemas/DnList'</w:t>
      </w:r>
    </w:p>
    <w:p w14:paraId="6F810CEE" w14:textId="77777777" w:rsidR="003C3D07" w:rsidRDefault="003C3D07" w:rsidP="003C3D07">
      <w:pPr>
        <w:pStyle w:val="PL"/>
      </w:pPr>
      <w:r>
        <w:t xml:space="preserve">        commModelConfiguration:</w:t>
      </w:r>
    </w:p>
    <w:p w14:paraId="44D9E805" w14:textId="77777777" w:rsidR="003C3D07" w:rsidRDefault="003C3D07" w:rsidP="003C3D07">
      <w:pPr>
        <w:pStyle w:val="PL"/>
      </w:pPr>
      <w:r>
        <w:t xml:space="preserve">          type: string</w:t>
      </w:r>
    </w:p>
    <w:p w14:paraId="76A6CE79" w14:textId="77777777" w:rsidR="003C3D07" w:rsidRDefault="003C3D07" w:rsidP="003C3D07">
      <w:pPr>
        <w:pStyle w:val="PL"/>
      </w:pPr>
      <w:r>
        <w:t xml:space="preserve">    CommModelList:</w:t>
      </w:r>
    </w:p>
    <w:p w14:paraId="784BDCCF" w14:textId="77777777" w:rsidR="003C3D07" w:rsidRDefault="003C3D07" w:rsidP="003C3D07">
      <w:pPr>
        <w:pStyle w:val="PL"/>
      </w:pPr>
      <w:r>
        <w:t xml:space="preserve">      type: array</w:t>
      </w:r>
    </w:p>
    <w:p w14:paraId="1162DDEC" w14:textId="77777777" w:rsidR="003C3D07" w:rsidRDefault="003C3D07" w:rsidP="003C3D07">
      <w:pPr>
        <w:pStyle w:val="PL"/>
      </w:pPr>
      <w:r>
        <w:t xml:space="preserve">      items:</w:t>
      </w:r>
    </w:p>
    <w:p w14:paraId="18E86FCB" w14:textId="77777777" w:rsidR="003C3D07" w:rsidRDefault="003C3D07" w:rsidP="003C3D07">
      <w:pPr>
        <w:pStyle w:val="PL"/>
      </w:pPr>
      <w:r>
        <w:t xml:space="preserve">        $ref: '#/components/schemas/CommModel'</w:t>
      </w:r>
    </w:p>
    <w:p w14:paraId="2815760C" w14:textId="77777777" w:rsidR="003C3D07" w:rsidRDefault="003C3D07" w:rsidP="003C3D07">
      <w:pPr>
        <w:pStyle w:val="PL"/>
      </w:pPr>
      <w:r>
        <w:t xml:space="preserve">    CapabilityList:</w:t>
      </w:r>
    </w:p>
    <w:p w14:paraId="5A5E5FC8" w14:textId="77777777" w:rsidR="003C3D07" w:rsidRDefault="003C3D07" w:rsidP="003C3D07">
      <w:pPr>
        <w:pStyle w:val="PL"/>
      </w:pPr>
      <w:r>
        <w:t xml:space="preserve">      type: array</w:t>
      </w:r>
    </w:p>
    <w:p w14:paraId="718D690D" w14:textId="77777777" w:rsidR="003C3D07" w:rsidRDefault="003C3D07" w:rsidP="003C3D07">
      <w:pPr>
        <w:pStyle w:val="PL"/>
      </w:pPr>
      <w:r>
        <w:t xml:space="preserve">      items:</w:t>
      </w:r>
    </w:p>
    <w:p w14:paraId="3841EE7D" w14:textId="431D12C0" w:rsidR="001262BB" w:rsidRDefault="003C3D07" w:rsidP="003C3D07">
      <w:pPr>
        <w:pStyle w:val="PL"/>
        <w:rPr>
          <w:ins w:id="697" w:author="Intel - SA5#129e" w:date="2020-04-08T14:29:00Z"/>
          <w:lang w:val="de-DE"/>
        </w:rPr>
      </w:pPr>
      <w:r>
        <w:t xml:space="preserve">        type: string</w:t>
      </w:r>
    </w:p>
    <w:p w14:paraId="6AE49227" w14:textId="6249CA94" w:rsidR="00C778C4" w:rsidRDefault="00C778C4" w:rsidP="00C778C4">
      <w:pPr>
        <w:pStyle w:val="PL"/>
        <w:rPr>
          <w:ins w:id="698" w:author="Intel - SA5#130e" w:date="2020-05-12T16:02:00Z"/>
        </w:rPr>
      </w:pPr>
      <w:ins w:id="699" w:author="Intel - SA5#130e" w:date="2020-05-12T16:02:00Z">
        <w:r>
          <w:t xml:space="preserve">    </w:t>
        </w:r>
      </w:ins>
      <w:ins w:id="700" w:author="Intel - SA5#131e" w:date="2020-05-27T13:58:00Z">
        <w:r w:rsidR="00913025">
          <w:rPr>
            <w:rFonts w:cs="Courier New"/>
            <w:lang w:eastAsia="zh-CN"/>
          </w:rPr>
          <w:t>FiveQ</w:t>
        </w:r>
      </w:ins>
      <w:ins w:id="701" w:author="Intel - SA5#130e" w:date="2020-05-12T16:02:00Z">
        <w:del w:id="702" w:author="Intel - SA5#131e" w:date="2020-05-27T13:58:00Z">
          <w:r w:rsidDel="00913025">
            <w:rPr>
              <w:rFonts w:cs="Courier New"/>
              <w:lang w:eastAsia="zh-CN"/>
            </w:rPr>
            <w:delText>5q</w:delText>
          </w:r>
        </w:del>
        <w:r>
          <w:rPr>
            <w:rFonts w:cs="Courier New"/>
            <w:lang w:eastAsia="zh-CN"/>
          </w:rPr>
          <w:t>iDscpMapping</w:t>
        </w:r>
        <w:r>
          <w:t>:</w:t>
        </w:r>
      </w:ins>
    </w:p>
    <w:p w14:paraId="5DC7D269" w14:textId="77777777" w:rsidR="00C778C4" w:rsidRDefault="00C778C4" w:rsidP="00C778C4">
      <w:pPr>
        <w:pStyle w:val="PL"/>
        <w:rPr>
          <w:ins w:id="703" w:author="Intel - SA5#130e" w:date="2020-05-12T16:02:00Z"/>
        </w:rPr>
      </w:pPr>
      <w:ins w:id="704" w:author="Intel - SA5#130e" w:date="2020-05-12T16:02:00Z">
        <w:r>
          <w:t xml:space="preserve">      type: object</w:t>
        </w:r>
      </w:ins>
    </w:p>
    <w:p w14:paraId="55DFE3E1" w14:textId="77777777" w:rsidR="00C778C4" w:rsidRDefault="00C778C4" w:rsidP="00C778C4">
      <w:pPr>
        <w:pStyle w:val="PL"/>
        <w:rPr>
          <w:ins w:id="705" w:author="Intel - SA5#130e" w:date="2020-05-12T16:02:00Z"/>
        </w:rPr>
      </w:pPr>
      <w:ins w:id="706" w:author="Intel - SA5#130e" w:date="2020-05-12T16:02:00Z">
        <w:r>
          <w:t xml:space="preserve">      properties:</w:t>
        </w:r>
      </w:ins>
    </w:p>
    <w:p w14:paraId="0936117F" w14:textId="5A5B3264" w:rsidR="00C778C4" w:rsidRDefault="00C778C4" w:rsidP="00C778C4">
      <w:pPr>
        <w:pStyle w:val="PL"/>
        <w:rPr>
          <w:ins w:id="707" w:author="Intel - SA5#130e" w:date="2020-05-12T16:02:00Z"/>
        </w:rPr>
      </w:pPr>
      <w:ins w:id="708" w:author="Intel - SA5#130e" w:date="2020-05-12T16:02:00Z">
        <w:r>
          <w:t xml:space="preserve">        </w:t>
        </w:r>
        <w:del w:id="709" w:author="Intel - SA5#131e" w:date="2020-05-27T13:59:00Z">
          <w:r w:rsidDel="00416C96">
            <w:rPr>
              <w:rFonts w:cs="Courier New"/>
            </w:rPr>
            <w:delText>5</w:delText>
          </w:r>
        </w:del>
      </w:ins>
      <w:ins w:id="710" w:author="Intel - SA5#131e" w:date="2020-05-27T13:59:00Z">
        <w:r w:rsidR="00416C96">
          <w:rPr>
            <w:rFonts w:cs="Courier New"/>
          </w:rPr>
          <w:t>five</w:t>
        </w:r>
      </w:ins>
      <w:ins w:id="711" w:author="Intel - SA5#130e" w:date="2020-05-12T16:02:00Z">
        <w:r>
          <w:rPr>
            <w:rFonts w:cs="Courier New"/>
          </w:rPr>
          <w:t>QIValues</w:t>
        </w:r>
        <w:r>
          <w:t>:</w:t>
        </w:r>
      </w:ins>
    </w:p>
    <w:p w14:paraId="7F6F9D3C" w14:textId="09586962" w:rsidR="00C778C4" w:rsidRDefault="00C778C4" w:rsidP="00C778C4">
      <w:pPr>
        <w:pStyle w:val="PL"/>
        <w:rPr>
          <w:ins w:id="712" w:author="Intel - SA5#130e" w:date="2020-05-12T16:02:00Z"/>
        </w:rPr>
      </w:pPr>
      <w:ins w:id="713" w:author="Intel - SA5#130e" w:date="2020-05-12T16:02:00Z">
        <w:r>
          <w:t xml:space="preserve">          type: array</w:t>
        </w:r>
      </w:ins>
    </w:p>
    <w:p w14:paraId="77EFF84F" w14:textId="34BE7CD3" w:rsidR="00C778C4" w:rsidRDefault="00C778C4" w:rsidP="00C778C4">
      <w:pPr>
        <w:pStyle w:val="PL"/>
        <w:rPr>
          <w:ins w:id="714" w:author="Intel - SA5#130e" w:date="2020-05-12T16:02:00Z"/>
        </w:rPr>
      </w:pPr>
      <w:ins w:id="715" w:author="Intel - SA5#130e" w:date="2020-05-12T16:02:00Z">
        <w:r>
          <w:t xml:space="preserve">          items:</w:t>
        </w:r>
      </w:ins>
    </w:p>
    <w:p w14:paraId="4C15F618" w14:textId="7283CD33" w:rsidR="00C778C4" w:rsidRDefault="00C778C4" w:rsidP="00C778C4">
      <w:pPr>
        <w:pStyle w:val="PL"/>
        <w:rPr>
          <w:ins w:id="716" w:author="Intel - SA5#130e" w:date="2020-05-12T16:02:00Z"/>
          <w:lang w:val="de-DE"/>
        </w:rPr>
      </w:pPr>
      <w:ins w:id="717" w:author="Intel - SA5#130e" w:date="2020-05-12T16:02:00Z">
        <w:r>
          <w:t xml:space="preserve">          type: integer</w:t>
        </w:r>
      </w:ins>
    </w:p>
    <w:p w14:paraId="02BDC612" w14:textId="06579087" w:rsidR="00C778C4" w:rsidRDefault="00C778C4" w:rsidP="00C778C4">
      <w:pPr>
        <w:pStyle w:val="PL"/>
        <w:rPr>
          <w:ins w:id="718" w:author="Intel - SA5#130e" w:date="2020-05-12T16:02:00Z"/>
        </w:rPr>
      </w:pPr>
      <w:ins w:id="719" w:author="Intel - SA5#130e" w:date="2020-05-12T16:02:00Z">
        <w:r>
          <w:t xml:space="preserve">        </w:t>
        </w:r>
        <w:del w:id="720" w:author="Intel - SA5#131e" w:date="2020-05-27T13:59:00Z">
          <w:r w:rsidRPr="007D05CD" w:rsidDel="00416C96">
            <w:rPr>
              <w:rFonts w:cs="Courier New"/>
            </w:rPr>
            <w:delText>threshold</w:delText>
          </w:r>
          <w:r w:rsidDel="00416C96">
            <w:rPr>
              <w:rFonts w:cs="Courier New"/>
            </w:rPr>
            <w:delText>U</w:delText>
          </w:r>
          <w:r w:rsidRPr="007D05CD" w:rsidDel="00416C96">
            <w:rPr>
              <w:rFonts w:cs="Courier New"/>
            </w:rPr>
            <w:delText>l</w:delText>
          </w:r>
        </w:del>
      </w:ins>
      <w:ins w:id="721" w:author="Intel - SA5#131e" w:date="2020-05-27T13:59:00Z">
        <w:r w:rsidR="00416C96">
          <w:rPr>
            <w:rFonts w:cs="Courier New"/>
          </w:rPr>
          <w:t>dscp</w:t>
        </w:r>
      </w:ins>
      <w:ins w:id="722" w:author="Intel - SA5#130e" w:date="2020-05-12T16:02:00Z">
        <w:r>
          <w:t>:</w:t>
        </w:r>
      </w:ins>
    </w:p>
    <w:p w14:paraId="45644E9F" w14:textId="77777777" w:rsidR="00C778C4" w:rsidRDefault="00C778C4" w:rsidP="00C778C4">
      <w:pPr>
        <w:pStyle w:val="PL"/>
        <w:rPr>
          <w:ins w:id="723" w:author="Intel - SA5#130e" w:date="2020-05-12T16:02:00Z"/>
        </w:rPr>
      </w:pPr>
      <w:ins w:id="724" w:author="Intel - SA5#130e" w:date="2020-05-12T16:02:00Z">
        <w:r>
          <w:t xml:space="preserve">          type: integer</w:t>
        </w:r>
      </w:ins>
    </w:p>
    <w:p w14:paraId="6C1E68B7" w14:textId="147359C4" w:rsidR="001262BB" w:rsidDel="001262BB" w:rsidRDefault="001262BB" w:rsidP="003C3D07">
      <w:pPr>
        <w:pStyle w:val="PL"/>
        <w:rPr>
          <w:del w:id="725" w:author="Intel - SA5#129e" w:date="2020-04-08T14:29:00Z"/>
        </w:rPr>
      </w:pPr>
    </w:p>
    <w:p w14:paraId="08766621" w14:textId="77777777" w:rsidR="003C3D07" w:rsidRDefault="003C3D07" w:rsidP="003C3D07">
      <w:pPr>
        <w:pStyle w:val="PL"/>
      </w:pPr>
    </w:p>
    <w:p w14:paraId="4138C3E0" w14:textId="77777777" w:rsidR="003C3D07" w:rsidRDefault="003C3D07" w:rsidP="003C3D07">
      <w:pPr>
        <w:pStyle w:val="PL"/>
      </w:pPr>
      <w:r>
        <w:t>#-------- Definition of concrete IOCs --------------------------------------------</w:t>
      </w:r>
    </w:p>
    <w:p w14:paraId="39BF3195" w14:textId="77777777" w:rsidR="003C3D07" w:rsidRDefault="003C3D07" w:rsidP="003C3D07">
      <w:pPr>
        <w:pStyle w:val="PL"/>
      </w:pPr>
    </w:p>
    <w:p w14:paraId="76DDE65C" w14:textId="77777777" w:rsidR="003C3D07" w:rsidRDefault="003C3D07" w:rsidP="003C3D07">
      <w:pPr>
        <w:pStyle w:val="PL"/>
      </w:pPr>
      <w:r>
        <w:t xml:space="preserve">    SubNetwork-Single:</w:t>
      </w:r>
    </w:p>
    <w:p w14:paraId="39DB5155" w14:textId="77777777" w:rsidR="003C3D07" w:rsidRDefault="003C3D07" w:rsidP="003C3D07">
      <w:pPr>
        <w:pStyle w:val="PL"/>
      </w:pPr>
      <w:r>
        <w:t xml:space="preserve">      allOf:</w:t>
      </w:r>
    </w:p>
    <w:p w14:paraId="2DCBF1BD" w14:textId="77777777" w:rsidR="003C3D07" w:rsidRDefault="003C3D07" w:rsidP="003C3D07">
      <w:pPr>
        <w:pStyle w:val="PL"/>
      </w:pPr>
      <w:r>
        <w:lastRenderedPageBreak/>
        <w:t xml:space="preserve">        - $ref: 'genericNrm.yaml#/components/schemas/Top-Attr'</w:t>
      </w:r>
    </w:p>
    <w:p w14:paraId="04059A8F" w14:textId="77777777" w:rsidR="003C3D07" w:rsidRDefault="003C3D07" w:rsidP="003C3D07">
      <w:pPr>
        <w:pStyle w:val="PL"/>
      </w:pPr>
      <w:r>
        <w:t xml:space="preserve">        - type: object</w:t>
      </w:r>
    </w:p>
    <w:p w14:paraId="66070A95" w14:textId="77777777" w:rsidR="003C3D07" w:rsidRDefault="003C3D07" w:rsidP="003C3D07">
      <w:pPr>
        <w:pStyle w:val="PL"/>
      </w:pPr>
      <w:r>
        <w:t xml:space="preserve">          properties:</w:t>
      </w:r>
    </w:p>
    <w:p w14:paraId="372DDD88" w14:textId="77777777" w:rsidR="003C3D07" w:rsidRDefault="003C3D07" w:rsidP="003C3D07">
      <w:pPr>
        <w:pStyle w:val="PL"/>
      </w:pPr>
      <w:r>
        <w:t xml:space="preserve">            attributes:</w:t>
      </w:r>
    </w:p>
    <w:p w14:paraId="7598775B" w14:textId="77777777" w:rsidR="003C3D07" w:rsidRDefault="003C3D07" w:rsidP="003C3D07">
      <w:pPr>
        <w:pStyle w:val="PL"/>
      </w:pPr>
      <w:r>
        <w:t xml:space="preserve">              allOf:</w:t>
      </w:r>
    </w:p>
    <w:p w14:paraId="7527CCCD" w14:textId="77777777" w:rsidR="003C3D07" w:rsidRDefault="003C3D07" w:rsidP="003C3D07">
      <w:pPr>
        <w:pStyle w:val="PL"/>
      </w:pPr>
      <w:r>
        <w:t xml:space="preserve">                - $ref: 'genericNrm.yaml#/components/schemas/SubNetwork-Attr'</w:t>
      </w:r>
    </w:p>
    <w:p w14:paraId="12E8C04C" w14:textId="77777777" w:rsidR="003C3D07" w:rsidRDefault="003C3D07" w:rsidP="003C3D07">
      <w:pPr>
        <w:pStyle w:val="PL"/>
      </w:pPr>
      <w:r>
        <w:t xml:space="preserve">        - $ref: 'genericNrm.yaml#/components/schemas/SubNetwork-ncO'</w:t>
      </w:r>
    </w:p>
    <w:p w14:paraId="0625E5C6" w14:textId="77777777" w:rsidR="003C3D07" w:rsidRDefault="003C3D07" w:rsidP="003C3D07">
      <w:pPr>
        <w:pStyle w:val="PL"/>
      </w:pPr>
      <w:r>
        <w:t xml:space="preserve">        - type: object</w:t>
      </w:r>
    </w:p>
    <w:p w14:paraId="76EC9F50" w14:textId="77777777" w:rsidR="003C3D07" w:rsidRDefault="003C3D07" w:rsidP="003C3D07">
      <w:pPr>
        <w:pStyle w:val="PL"/>
      </w:pPr>
      <w:r>
        <w:t xml:space="preserve">          properties:</w:t>
      </w:r>
    </w:p>
    <w:p w14:paraId="6EA8BDB7" w14:textId="77777777" w:rsidR="003C3D07" w:rsidRDefault="003C3D07" w:rsidP="003C3D07">
      <w:pPr>
        <w:pStyle w:val="PL"/>
      </w:pPr>
      <w:r>
        <w:t xml:space="preserve">            SubNetwork:</w:t>
      </w:r>
    </w:p>
    <w:p w14:paraId="5A8306D8" w14:textId="77777777" w:rsidR="003C3D07" w:rsidRDefault="003C3D07" w:rsidP="003C3D07">
      <w:pPr>
        <w:pStyle w:val="PL"/>
      </w:pPr>
      <w:r>
        <w:t xml:space="preserve">              $ref: '#/components/schemas/SubNetwork-Multiple'</w:t>
      </w:r>
    </w:p>
    <w:p w14:paraId="6FAA85ED" w14:textId="77777777" w:rsidR="003C3D07" w:rsidRDefault="003C3D07" w:rsidP="003C3D07">
      <w:pPr>
        <w:pStyle w:val="PL"/>
      </w:pPr>
      <w:r>
        <w:t xml:space="preserve">            ManagedElement:</w:t>
      </w:r>
    </w:p>
    <w:p w14:paraId="7BE0BFCB" w14:textId="77777777" w:rsidR="003C3D07" w:rsidRDefault="003C3D07" w:rsidP="003C3D07">
      <w:pPr>
        <w:pStyle w:val="PL"/>
      </w:pPr>
      <w:r>
        <w:t xml:space="preserve">              $ref: '#/components/schemas/ManagedElement-Multiple'</w:t>
      </w:r>
    </w:p>
    <w:p w14:paraId="782AC1C2" w14:textId="77777777" w:rsidR="003C3D07" w:rsidRDefault="003C3D07" w:rsidP="003C3D07">
      <w:pPr>
        <w:pStyle w:val="PL"/>
      </w:pPr>
      <w:r>
        <w:t xml:space="preserve">            ExternalAmfFunction:</w:t>
      </w:r>
    </w:p>
    <w:p w14:paraId="1B5828CA" w14:textId="77777777" w:rsidR="003C3D07" w:rsidRDefault="003C3D07" w:rsidP="003C3D07">
      <w:pPr>
        <w:pStyle w:val="PL"/>
      </w:pPr>
      <w:r>
        <w:t xml:space="preserve">              $ref: '#/components/schemas/ExternalAmfFunction-Multiple'</w:t>
      </w:r>
    </w:p>
    <w:p w14:paraId="202183DC" w14:textId="77777777" w:rsidR="003C3D07" w:rsidRDefault="003C3D07" w:rsidP="003C3D07">
      <w:pPr>
        <w:pStyle w:val="PL"/>
      </w:pPr>
      <w:r>
        <w:t xml:space="preserve">            ExternalNrfFunction:</w:t>
      </w:r>
    </w:p>
    <w:p w14:paraId="40CC446C" w14:textId="77777777" w:rsidR="003C3D07" w:rsidRDefault="003C3D07" w:rsidP="003C3D07">
      <w:pPr>
        <w:pStyle w:val="PL"/>
      </w:pPr>
      <w:r>
        <w:t xml:space="preserve">              $ref: '#/components/schemas/ExternalNrfFunction-Multiple'</w:t>
      </w:r>
    </w:p>
    <w:p w14:paraId="7769B13B" w14:textId="77777777" w:rsidR="003C3D07" w:rsidRDefault="003C3D07" w:rsidP="003C3D07">
      <w:pPr>
        <w:pStyle w:val="PL"/>
      </w:pPr>
      <w:r>
        <w:t xml:space="preserve">            ExternalNssfFunction:</w:t>
      </w:r>
    </w:p>
    <w:p w14:paraId="2CC12802" w14:textId="77777777" w:rsidR="003C3D07" w:rsidRDefault="003C3D07" w:rsidP="003C3D07">
      <w:pPr>
        <w:pStyle w:val="PL"/>
      </w:pPr>
      <w:r>
        <w:t xml:space="preserve">                $ref: '#/components/schemas/ExternalNssfFunction-Multiple'</w:t>
      </w:r>
    </w:p>
    <w:p w14:paraId="0928AD12" w14:textId="77777777" w:rsidR="003C3D07" w:rsidRDefault="003C3D07" w:rsidP="003C3D07">
      <w:pPr>
        <w:pStyle w:val="PL"/>
      </w:pPr>
      <w:r>
        <w:t xml:space="preserve">            AmfSet:</w:t>
      </w:r>
    </w:p>
    <w:p w14:paraId="788444EE" w14:textId="77777777" w:rsidR="003C3D07" w:rsidRDefault="003C3D07" w:rsidP="003C3D07">
      <w:pPr>
        <w:pStyle w:val="PL"/>
      </w:pPr>
      <w:r>
        <w:t xml:space="preserve">              $ref: '#/components/schemas/AmfSet-Multiple'</w:t>
      </w:r>
    </w:p>
    <w:p w14:paraId="055563EA" w14:textId="77777777" w:rsidR="003C3D07" w:rsidRDefault="003C3D07" w:rsidP="003C3D07">
      <w:pPr>
        <w:pStyle w:val="PL"/>
      </w:pPr>
      <w:r>
        <w:t xml:space="preserve">            AmfRegion:</w:t>
      </w:r>
    </w:p>
    <w:p w14:paraId="37E6A874" w14:textId="77777777" w:rsidR="003C3D07" w:rsidRDefault="003C3D07" w:rsidP="003C3D07">
      <w:pPr>
        <w:pStyle w:val="PL"/>
      </w:pPr>
      <w:r>
        <w:t xml:space="preserve">              $ref: '#/components/schemas/AmfRegion-Multiple'</w:t>
      </w:r>
    </w:p>
    <w:p w14:paraId="26D93692" w14:textId="77777777" w:rsidR="003C3D07" w:rsidRDefault="003C3D07" w:rsidP="003C3D07">
      <w:pPr>
        <w:pStyle w:val="PL"/>
      </w:pPr>
      <w:r>
        <w:t xml:space="preserve">    ManagedElement-Single:</w:t>
      </w:r>
    </w:p>
    <w:p w14:paraId="760F3D00" w14:textId="77777777" w:rsidR="003C3D07" w:rsidRDefault="003C3D07" w:rsidP="003C3D07">
      <w:pPr>
        <w:pStyle w:val="PL"/>
      </w:pPr>
      <w:r>
        <w:t xml:space="preserve">      allOf:</w:t>
      </w:r>
    </w:p>
    <w:p w14:paraId="41A43185" w14:textId="77777777" w:rsidR="003C3D07" w:rsidRDefault="003C3D07" w:rsidP="003C3D07">
      <w:pPr>
        <w:pStyle w:val="PL"/>
      </w:pPr>
      <w:r>
        <w:t xml:space="preserve">        - $ref: 'genericNrm.yaml#/components/schemas/Top-Attr'</w:t>
      </w:r>
    </w:p>
    <w:p w14:paraId="530C935B" w14:textId="77777777" w:rsidR="003C3D07" w:rsidRDefault="003C3D07" w:rsidP="003C3D07">
      <w:pPr>
        <w:pStyle w:val="PL"/>
      </w:pPr>
      <w:r>
        <w:t xml:space="preserve">        - type: object</w:t>
      </w:r>
    </w:p>
    <w:p w14:paraId="247DF44F" w14:textId="77777777" w:rsidR="003C3D07" w:rsidRDefault="003C3D07" w:rsidP="003C3D07">
      <w:pPr>
        <w:pStyle w:val="PL"/>
      </w:pPr>
      <w:r>
        <w:t xml:space="preserve">          properties:</w:t>
      </w:r>
    </w:p>
    <w:p w14:paraId="0F1243E8" w14:textId="77777777" w:rsidR="003C3D07" w:rsidRDefault="003C3D07" w:rsidP="003C3D07">
      <w:pPr>
        <w:pStyle w:val="PL"/>
      </w:pPr>
      <w:r>
        <w:t xml:space="preserve">            attributes:</w:t>
      </w:r>
    </w:p>
    <w:p w14:paraId="4AC3E084" w14:textId="77777777" w:rsidR="003C3D07" w:rsidRDefault="003C3D07" w:rsidP="003C3D07">
      <w:pPr>
        <w:pStyle w:val="PL"/>
      </w:pPr>
      <w:r>
        <w:t xml:space="preserve">              allOf:</w:t>
      </w:r>
    </w:p>
    <w:p w14:paraId="5788FB7F" w14:textId="77777777" w:rsidR="003C3D07" w:rsidRDefault="003C3D07" w:rsidP="003C3D07">
      <w:pPr>
        <w:pStyle w:val="PL"/>
      </w:pPr>
      <w:r>
        <w:t xml:space="preserve">                - $ref: 'genericNrm.yaml#/components/schemas/ManagedElement-Attr'</w:t>
      </w:r>
    </w:p>
    <w:p w14:paraId="3D252548" w14:textId="77777777" w:rsidR="003C3D07" w:rsidRDefault="003C3D07" w:rsidP="003C3D07">
      <w:pPr>
        <w:pStyle w:val="PL"/>
      </w:pPr>
      <w:r>
        <w:t xml:space="preserve">        - $ref: 'genericNrm.yaml#/components/schemas/ManagedElement-ncO'</w:t>
      </w:r>
    </w:p>
    <w:p w14:paraId="55141572" w14:textId="77777777" w:rsidR="003C3D07" w:rsidRDefault="003C3D07" w:rsidP="003C3D07">
      <w:pPr>
        <w:pStyle w:val="PL"/>
      </w:pPr>
      <w:r>
        <w:t xml:space="preserve">        - type: object</w:t>
      </w:r>
    </w:p>
    <w:p w14:paraId="7E878B87" w14:textId="77777777" w:rsidR="003C3D07" w:rsidRDefault="003C3D07" w:rsidP="003C3D07">
      <w:pPr>
        <w:pStyle w:val="PL"/>
      </w:pPr>
      <w:r>
        <w:t xml:space="preserve">          properties:</w:t>
      </w:r>
    </w:p>
    <w:p w14:paraId="3100C76F" w14:textId="77777777" w:rsidR="003C3D07" w:rsidRDefault="003C3D07" w:rsidP="003C3D07">
      <w:pPr>
        <w:pStyle w:val="PL"/>
      </w:pPr>
      <w:r>
        <w:t xml:space="preserve">            AmfFunction:</w:t>
      </w:r>
    </w:p>
    <w:p w14:paraId="05EFBDE0" w14:textId="77777777" w:rsidR="003C3D07" w:rsidRDefault="003C3D07" w:rsidP="003C3D07">
      <w:pPr>
        <w:pStyle w:val="PL"/>
      </w:pPr>
      <w:r>
        <w:t xml:space="preserve">              $ref: '#/components/schemas/AmfFunction-Multiple'</w:t>
      </w:r>
    </w:p>
    <w:p w14:paraId="5953F7F7" w14:textId="77777777" w:rsidR="003C3D07" w:rsidRDefault="003C3D07" w:rsidP="003C3D07">
      <w:pPr>
        <w:pStyle w:val="PL"/>
      </w:pPr>
      <w:r>
        <w:t xml:space="preserve">            SmfFunction:</w:t>
      </w:r>
    </w:p>
    <w:p w14:paraId="055CA469" w14:textId="77777777" w:rsidR="003C3D07" w:rsidRDefault="003C3D07" w:rsidP="003C3D07">
      <w:pPr>
        <w:pStyle w:val="PL"/>
      </w:pPr>
      <w:r>
        <w:t xml:space="preserve">              $ref: '#/components/schemas/SmfFunction-Multiple'</w:t>
      </w:r>
    </w:p>
    <w:p w14:paraId="4E1C1647" w14:textId="77777777" w:rsidR="003C3D07" w:rsidRDefault="003C3D07" w:rsidP="003C3D07">
      <w:pPr>
        <w:pStyle w:val="PL"/>
      </w:pPr>
      <w:r>
        <w:t xml:space="preserve">            UpfFunction:</w:t>
      </w:r>
    </w:p>
    <w:p w14:paraId="268F7C3C" w14:textId="77777777" w:rsidR="003C3D07" w:rsidRDefault="003C3D07" w:rsidP="003C3D07">
      <w:pPr>
        <w:pStyle w:val="PL"/>
      </w:pPr>
      <w:r>
        <w:t xml:space="preserve">              $ref: '#/components/schemas/UpfFunction-Multiple'</w:t>
      </w:r>
    </w:p>
    <w:p w14:paraId="699DC67D" w14:textId="77777777" w:rsidR="003C3D07" w:rsidRDefault="003C3D07" w:rsidP="003C3D07">
      <w:pPr>
        <w:pStyle w:val="PL"/>
      </w:pPr>
      <w:r>
        <w:t xml:space="preserve">            N3iwfFunction:   </w:t>
      </w:r>
    </w:p>
    <w:p w14:paraId="64D48831" w14:textId="77777777" w:rsidR="003C3D07" w:rsidRDefault="003C3D07" w:rsidP="003C3D07">
      <w:pPr>
        <w:pStyle w:val="PL"/>
      </w:pPr>
      <w:r>
        <w:t xml:space="preserve">              $ref: '#/components/schemas/N3iwfFunction-Multiple'</w:t>
      </w:r>
    </w:p>
    <w:p w14:paraId="4879B763" w14:textId="77777777" w:rsidR="003C3D07" w:rsidRDefault="003C3D07" w:rsidP="003C3D07">
      <w:pPr>
        <w:pStyle w:val="PL"/>
      </w:pPr>
      <w:r>
        <w:t xml:space="preserve">            PcfFunction:</w:t>
      </w:r>
    </w:p>
    <w:p w14:paraId="007D26E9" w14:textId="77777777" w:rsidR="003C3D07" w:rsidRDefault="003C3D07" w:rsidP="003C3D07">
      <w:pPr>
        <w:pStyle w:val="PL"/>
      </w:pPr>
      <w:r>
        <w:t xml:space="preserve">              $ref: '#/components/schemas/PcfFunction-Multiple'</w:t>
      </w:r>
    </w:p>
    <w:p w14:paraId="5C4A793B" w14:textId="77777777" w:rsidR="003C3D07" w:rsidRDefault="003C3D07" w:rsidP="003C3D07">
      <w:pPr>
        <w:pStyle w:val="PL"/>
      </w:pPr>
      <w:r>
        <w:t xml:space="preserve">            AusfFunction:</w:t>
      </w:r>
    </w:p>
    <w:p w14:paraId="3019BC4E" w14:textId="77777777" w:rsidR="003C3D07" w:rsidRDefault="003C3D07" w:rsidP="003C3D07">
      <w:pPr>
        <w:pStyle w:val="PL"/>
      </w:pPr>
      <w:r>
        <w:t xml:space="preserve">              $ref: '#/components/schemas/AusfFunction-Multiple'</w:t>
      </w:r>
    </w:p>
    <w:p w14:paraId="6659C28B" w14:textId="77777777" w:rsidR="003C3D07" w:rsidRDefault="003C3D07" w:rsidP="003C3D07">
      <w:pPr>
        <w:pStyle w:val="PL"/>
      </w:pPr>
      <w:r>
        <w:t xml:space="preserve">            UdmFunction:</w:t>
      </w:r>
    </w:p>
    <w:p w14:paraId="1C892FE8" w14:textId="77777777" w:rsidR="003C3D07" w:rsidRDefault="003C3D07" w:rsidP="003C3D07">
      <w:pPr>
        <w:pStyle w:val="PL"/>
      </w:pPr>
      <w:r>
        <w:t xml:space="preserve">              $ref: '#/components/schemas/UdmFunction-Multiple'</w:t>
      </w:r>
    </w:p>
    <w:p w14:paraId="55FF8FDA" w14:textId="77777777" w:rsidR="003C3D07" w:rsidRDefault="003C3D07" w:rsidP="003C3D07">
      <w:pPr>
        <w:pStyle w:val="PL"/>
      </w:pPr>
      <w:r>
        <w:t xml:space="preserve">            UdrFunction:</w:t>
      </w:r>
    </w:p>
    <w:p w14:paraId="483E7D5B" w14:textId="77777777" w:rsidR="003C3D07" w:rsidRDefault="003C3D07" w:rsidP="003C3D07">
      <w:pPr>
        <w:pStyle w:val="PL"/>
      </w:pPr>
      <w:r>
        <w:t xml:space="preserve">              $ref: '#/components/schemas/UdrFunction-Multiple'</w:t>
      </w:r>
    </w:p>
    <w:p w14:paraId="205BD9C3" w14:textId="77777777" w:rsidR="003C3D07" w:rsidRDefault="003C3D07" w:rsidP="003C3D07">
      <w:pPr>
        <w:pStyle w:val="PL"/>
      </w:pPr>
      <w:r>
        <w:t xml:space="preserve">            UdsfFunction:</w:t>
      </w:r>
    </w:p>
    <w:p w14:paraId="7EBDCF2C" w14:textId="77777777" w:rsidR="003C3D07" w:rsidRDefault="003C3D07" w:rsidP="003C3D07">
      <w:pPr>
        <w:pStyle w:val="PL"/>
      </w:pPr>
      <w:r>
        <w:t xml:space="preserve">              $ref: '#/components/schemas/UdsfFunction-Multiple'</w:t>
      </w:r>
    </w:p>
    <w:p w14:paraId="52C1DA2C" w14:textId="77777777" w:rsidR="003C3D07" w:rsidRDefault="003C3D07" w:rsidP="003C3D07">
      <w:pPr>
        <w:pStyle w:val="PL"/>
      </w:pPr>
      <w:r>
        <w:t xml:space="preserve">            NrfFunction:</w:t>
      </w:r>
    </w:p>
    <w:p w14:paraId="71DBA851" w14:textId="77777777" w:rsidR="003C3D07" w:rsidRDefault="003C3D07" w:rsidP="003C3D07">
      <w:pPr>
        <w:pStyle w:val="PL"/>
      </w:pPr>
      <w:r>
        <w:t xml:space="preserve">              $ref: '#/components/schemas/NrfFunction-Multiple'</w:t>
      </w:r>
    </w:p>
    <w:p w14:paraId="12D51F91" w14:textId="77777777" w:rsidR="003C3D07" w:rsidRDefault="003C3D07" w:rsidP="003C3D07">
      <w:pPr>
        <w:pStyle w:val="PL"/>
      </w:pPr>
      <w:r>
        <w:t xml:space="preserve">            NssfFunction:</w:t>
      </w:r>
    </w:p>
    <w:p w14:paraId="1528C622" w14:textId="77777777" w:rsidR="003C3D07" w:rsidRDefault="003C3D07" w:rsidP="003C3D07">
      <w:pPr>
        <w:pStyle w:val="PL"/>
      </w:pPr>
      <w:r>
        <w:t xml:space="preserve">              $ref: '#/components/schemas/NssfFunction-Multiple'</w:t>
      </w:r>
    </w:p>
    <w:p w14:paraId="5845D2A1" w14:textId="77777777" w:rsidR="003C3D07" w:rsidRDefault="003C3D07" w:rsidP="003C3D07">
      <w:pPr>
        <w:pStyle w:val="PL"/>
      </w:pPr>
      <w:r>
        <w:t xml:space="preserve">            SmsfFunction:</w:t>
      </w:r>
    </w:p>
    <w:p w14:paraId="09AE40E2" w14:textId="77777777" w:rsidR="003C3D07" w:rsidRDefault="003C3D07" w:rsidP="003C3D07">
      <w:pPr>
        <w:pStyle w:val="PL"/>
      </w:pPr>
      <w:r>
        <w:t xml:space="preserve">              $ref: '#/components/schemas/SmsfFunction-Multiple'</w:t>
      </w:r>
    </w:p>
    <w:p w14:paraId="7CFBE222" w14:textId="77777777" w:rsidR="003C3D07" w:rsidRDefault="003C3D07" w:rsidP="003C3D07">
      <w:pPr>
        <w:pStyle w:val="PL"/>
      </w:pPr>
      <w:r>
        <w:t xml:space="preserve">            LmfFunction:</w:t>
      </w:r>
    </w:p>
    <w:p w14:paraId="661F2FDB" w14:textId="77777777" w:rsidR="003C3D07" w:rsidRDefault="003C3D07" w:rsidP="003C3D07">
      <w:pPr>
        <w:pStyle w:val="PL"/>
      </w:pPr>
      <w:r>
        <w:t xml:space="preserve">              $ref: '#/components/schemas/LmfFunction-Multiple'</w:t>
      </w:r>
    </w:p>
    <w:p w14:paraId="557BC7FD" w14:textId="77777777" w:rsidR="003C3D07" w:rsidRDefault="003C3D07" w:rsidP="003C3D07">
      <w:pPr>
        <w:pStyle w:val="PL"/>
      </w:pPr>
      <w:r>
        <w:t xml:space="preserve">            NgeirFunction:</w:t>
      </w:r>
    </w:p>
    <w:p w14:paraId="08B4102D" w14:textId="77777777" w:rsidR="003C3D07" w:rsidRDefault="003C3D07" w:rsidP="003C3D07">
      <w:pPr>
        <w:pStyle w:val="PL"/>
      </w:pPr>
      <w:r>
        <w:t xml:space="preserve">              $ref: '#/components/schemas/NgeirFunction-Multiple'</w:t>
      </w:r>
    </w:p>
    <w:p w14:paraId="7EDD4AF6" w14:textId="77777777" w:rsidR="003C3D07" w:rsidRDefault="003C3D07" w:rsidP="003C3D07">
      <w:pPr>
        <w:pStyle w:val="PL"/>
      </w:pPr>
      <w:r>
        <w:t xml:space="preserve">            SeppFunction:</w:t>
      </w:r>
    </w:p>
    <w:p w14:paraId="0A91BD8D" w14:textId="77777777" w:rsidR="003C3D07" w:rsidRDefault="003C3D07" w:rsidP="003C3D07">
      <w:pPr>
        <w:pStyle w:val="PL"/>
      </w:pPr>
      <w:r>
        <w:t xml:space="preserve">              $ref: '#/components/schemas/SeppFunction-Multiple'</w:t>
      </w:r>
    </w:p>
    <w:p w14:paraId="14217935" w14:textId="77777777" w:rsidR="003C3D07" w:rsidRDefault="003C3D07" w:rsidP="003C3D07">
      <w:pPr>
        <w:pStyle w:val="PL"/>
      </w:pPr>
      <w:r>
        <w:t xml:space="preserve">            NwdafFunction:</w:t>
      </w:r>
    </w:p>
    <w:p w14:paraId="63339575" w14:textId="77777777" w:rsidR="003C3D07" w:rsidRDefault="003C3D07" w:rsidP="003C3D07">
      <w:pPr>
        <w:pStyle w:val="PL"/>
      </w:pPr>
      <w:r>
        <w:t xml:space="preserve">              $ref: '#/components/schemas/NwdafFunction-Multiple'</w:t>
      </w:r>
    </w:p>
    <w:p w14:paraId="4CF993FA" w14:textId="77777777" w:rsidR="003C3D07" w:rsidRDefault="003C3D07" w:rsidP="003C3D07">
      <w:pPr>
        <w:pStyle w:val="PL"/>
      </w:pPr>
      <w:r>
        <w:t xml:space="preserve">            ScpFunction:</w:t>
      </w:r>
    </w:p>
    <w:p w14:paraId="1DAEBBEF" w14:textId="77777777" w:rsidR="003C3D07" w:rsidRDefault="003C3D07" w:rsidP="003C3D07">
      <w:pPr>
        <w:pStyle w:val="PL"/>
      </w:pPr>
      <w:r>
        <w:t xml:space="preserve">              $ref: '#/components/schemas/ScpFunction-Multiple'</w:t>
      </w:r>
    </w:p>
    <w:p w14:paraId="536C78B2" w14:textId="77777777" w:rsidR="003C3D07" w:rsidRDefault="003C3D07" w:rsidP="003C3D07">
      <w:pPr>
        <w:pStyle w:val="PL"/>
      </w:pPr>
      <w:r>
        <w:t xml:space="preserve">            NefFunction:</w:t>
      </w:r>
    </w:p>
    <w:p w14:paraId="035F1956" w14:textId="77777777" w:rsidR="003C3D07" w:rsidRDefault="003C3D07" w:rsidP="003C3D07">
      <w:pPr>
        <w:pStyle w:val="PL"/>
      </w:pPr>
      <w:r>
        <w:t xml:space="preserve">              $ref: '#/components/schemas/NefFunction-Multiple'</w:t>
      </w:r>
    </w:p>
    <w:p w14:paraId="725BB575" w14:textId="77777777" w:rsidR="003C3D07" w:rsidRDefault="003C3D07" w:rsidP="003C3D07">
      <w:pPr>
        <w:pStyle w:val="PL"/>
      </w:pPr>
      <w:r>
        <w:t xml:space="preserve"> </w:t>
      </w:r>
    </w:p>
    <w:p w14:paraId="434D32B4" w14:textId="77777777" w:rsidR="003C3D07" w:rsidRDefault="003C3D07" w:rsidP="003C3D07">
      <w:pPr>
        <w:pStyle w:val="PL"/>
      </w:pPr>
      <w:r>
        <w:t xml:space="preserve">    AmfFunction-Single:</w:t>
      </w:r>
    </w:p>
    <w:p w14:paraId="039EFE22" w14:textId="77777777" w:rsidR="003C3D07" w:rsidRDefault="003C3D07" w:rsidP="003C3D07">
      <w:pPr>
        <w:pStyle w:val="PL"/>
      </w:pPr>
      <w:r>
        <w:t xml:space="preserve">      allOf:</w:t>
      </w:r>
    </w:p>
    <w:p w14:paraId="0588108F" w14:textId="77777777" w:rsidR="003C3D07" w:rsidRDefault="003C3D07" w:rsidP="003C3D07">
      <w:pPr>
        <w:pStyle w:val="PL"/>
      </w:pPr>
      <w:r>
        <w:t xml:space="preserve">        - $ref: 'genericNrm.yaml#/components/schemas/Top-Attr'</w:t>
      </w:r>
    </w:p>
    <w:p w14:paraId="4FEFE5E3" w14:textId="77777777" w:rsidR="003C3D07" w:rsidRDefault="003C3D07" w:rsidP="003C3D07">
      <w:pPr>
        <w:pStyle w:val="PL"/>
      </w:pPr>
      <w:r>
        <w:t xml:space="preserve">        - type: object</w:t>
      </w:r>
    </w:p>
    <w:p w14:paraId="41530830" w14:textId="77777777" w:rsidR="003C3D07" w:rsidRDefault="003C3D07" w:rsidP="003C3D07">
      <w:pPr>
        <w:pStyle w:val="PL"/>
      </w:pPr>
      <w:r>
        <w:t xml:space="preserve">          properties:</w:t>
      </w:r>
    </w:p>
    <w:p w14:paraId="296DE14C" w14:textId="77777777" w:rsidR="003C3D07" w:rsidRDefault="003C3D07" w:rsidP="003C3D07">
      <w:pPr>
        <w:pStyle w:val="PL"/>
      </w:pPr>
      <w:r>
        <w:t xml:space="preserve">            attributes:</w:t>
      </w:r>
    </w:p>
    <w:p w14:paraId="7768DB80" w14:textId="77777777" w:rsidR="003C3D07" w:rsidRDefault="003C3D07" w:rsidP="003C3D07">
      <w:pPr>
        <w:pStyle w:val="PL"/>
      </w:pPr>
      <w:r>
        <w:t xml:space="preserve">              allOf:</w:t>
      </w:r>
    </w:p>
    <w:p w14:paraId="0CB9B4DD" w14:textId="77777777" w:rsidR="003C3D07" w:rsidRDefault="003C3D07" w:rsidP="003C3D07">
      <w:pPr>
        <w:pStyle w:val="PL"/>
      </w:pPr>
      <w:r>
        <w:lastRenderedPageBreak/>
        <w:t xml:space="preserve">                - $ref: 'genericNrm.yaml#/components/schemas/ManagedFunction-Attr'</w:t>
      </w:r>
    </w:p>
    <w:p w14:paraId="4B5C4366" w14:textId="77777777" w:rsidR="003C3D07" w:rsidRDefault="003C3D07" w:rsidP="003C3D07">
      <w:pPr>
        <w:pStyle w:val="PL"/>
      </w:pPr>
      <w:r>
        <w:t xml:space="preserve">                - type: object</w:t>
      </w:r>
    </w:p>
    <w:p w14:paraId="2D9273FA" w14:textId="77777777" w:rsidR="003C3D07" w:rsidRDefault="003C3D07" w:rsidP="003C3D07">
      <w:pPr>
        <w:pStyle w:val="PL"/>
      </w:pPr>
      <w:r>
        <w:t xml:space="preserve">                  properties:</w:t>
      </w:r>
    </w:p>
    <w:p w14:paraId="66780214" w14:textId="77777777" w:rsidR="003C3D07" w:rsidRDefault="003C3D07" w:rsidP="003C3D07">
      <w:pPr>
        <w:pStyle w:val="PL"/>
      </w:pPr>
      <w:r>
        <w:t xml:space="preserve">                    plmnIdList:</w:t>
      </w:r>
    </w:p>
    <w:p w14:paraId="24F4A550" w14:textId="77777777" w:rsidR="003C3D07" w:rsidRDefault="003C3D07" w:rsidP="003C3D07">
      <w:pPr>
        <w:pStyle w:val="PL"/>
      </w:pPr>
      <w:r>
        <w:t xml:space="preserve">                      $ref: 'nrNrm.yaml#/components/schemas/PlmnIdList'</w:t>
      </w:r>
    </w:p>
    <w:p w14:paraId="5876C50E" w14:textId="77777777" w:rsidR="003C3D07" w:rsidRDefault="003C3D07" w:rsidP="003C3D07">
      <w:pPr>
        <w:pStyle w:val="PL"/>
      </w:pPr>
      <w:r>
        <w:t xml:space="preserve">                    amfIdentifier:</w:t>
      </w:r>
    </w:p>
    <w:p w14:paraId="5F727F81" w14:textId="77777777" w:rsidR="003C3D07" w:rsidRDefault="003C3D07" w:rsidP="003C3D07">
      <w:pPr>
        <w:pStyle w:val="PL"/>
      </w:pPr>
      <w:r>
        <w:t xml:space="preserve">                      $ref: '#/components/schemas/AmfIdentifier'</w:t>
      </w:r>
    </w:p>
    <w:p w14:paraId="46925466" w14:textId="77777777" w:rsidR="003C3D07" w:rsidRDefault="003C3D07" w:rsidP="003C3D07">
      <w:pPr>
        <w:pStyle w:val="PL"/>
      </w:pPr>
      <w:r>
        <w:t xml:space="preserve">                    sBIFqdn:</w:t>
      </w:r>
    </w:p>
    <w:p w14:paraId="76BCB367" w14:textId="77777777" w:rsidR="003C3D07" w:rsidRDefault="003C3D07" w:rsidP="003C3D07">
      <w:pPr>
        <w:pStyle w:val="PL"/>
      </w:pPr>
      <w:r>
        <w:t xml:space="preserve">                      type: string</w:t>
      </w:r>
    </w:p>
    <w:p w14:paraId="403B7B44" w14:textId="77777777" w:rsidR="003C3D07" w:rsidRDefault="003C3D07" w:rsidP="003C3D07">
      <w:pPr>
        <w:pStyle w:val="PL"/>
      </w:pPr>
      <w:r>
        <w:t xml:space="preserve">                    weightFactor:</w:t>
      </w:r>
    </w:p>
    <w:p w14:paraId="44F4BB7E" w14:textId="77777777" w:rsidR="003C3D07" w:rsidRDefault="003C3D07" w:rsidP="003C3D07">
      <w:pPr>
        <w:pStyle w:val="PL"/>
      </w:pPr>
      <w:r>
        <w:t xml:space="preserve">                      $ref: '#/components/schemas/WeightFactor'</w:t>
      </w:r>
    </w:p>
    <w:p w14:paraId="7BC997CD" w14:textId="77777777" w:rsidR="003C3D07" w:rsidRDefault="003C3D07" w:rsidP="003C3D07">
      <w:pPr>
        <w:pStyle w:val="PL"/>
      </w:pPr>
      <w:r>
        <w:t xml:space="preserve">                    snssaiList:</w:t>
      </w:r>
    </w:p>
    <w:p w14:paraId="7FD19B2A" w14:textId="77777777" w:rsidR="003C3D07" w:rsidRDefault="003C3D07" w:rsidP="003C3D07">
      <w:pPr>
        <w:pStyle w:val="PL"/>
      </w:pPr>
      <w:r>
        <w:t xml:space="preserve">                      $ref: 'nrNrm.yaml#/components/schemas/SnssaiList'</w:t>
      </w:r>
    </w:p>
    <w:p w14:paraId="273A98AA" w14:textId="77777777" w:rsidR="003C3D07" w:rsidRDefault="003C3D07" w:rsidP="003C3D07">
      <w:pPr>
        <w:pStyle w:val="PL"/>
      </w:pPr>
      <w:r>
        <w:t xml:space="preserve">                    amfSet:</w:t>
      </w:r>
    </w:p>
    <w:p w14:paraId="0DFF75B9" w14:textId="77777777" w:rsidR="003C3D07" w:rsidRDefault="003C3D07" w:rsidP="003C3D07">
      <w:pPr>
        <w:pStyle w:val="PL"/>
      </w:pPr>
      <w:r>
        <w:t xml:space="preserve">                      $ref: 'genericNrm.yaml#/components/schemas/Dn'</w:t>
      </w:r>
    </w:p>
    <w:p w14:paraId="1C53E405" w14:textId="77777777" w:rsidR="003C3D07" w:rsidRDefault="003C3D07" w:rsidP="003C3D07">
      <w:pPr>
        <w:pStyle w:val="PL"/>
      </w:pPr>
      <w:r>
        <w:t xml:space="preserve">                    managedNFProfile:</w:t>
      </w:r>
    </w:p>
    <w:p w14:paraId="595F54EE" w14:textId="77777777" w:rsidR="003C3D07" w:rsidRDefault="003C3D07" w:rsidP="003C3D07">
      <w:pPr>
        <w:pStyle w:val="PL"/>
      </w:pPr>
      <w:r>
        <w:t xml:space="preserve">                      $ref: '#/components/schemas/ManagedNFProfile'</w:t>
      </w:r>
    </w:p>
    <w:p w14:paraId="394A0262" w14:textId="77777777" w:rsidR="003C3D07" w:rsidRDefault="003C3D07" w:rsidP="003C3D07">
      <w:pPr>
        <w:pStyle w:val="PL"/>
      </w:pPr>
      <w:r>
        <w:t xml:space="preserve">                    commModelList:</w:t>
      </w:r>
    </w:p>
    <w:p w14:paraId="674A2DDC" w14:textId="77777777" w:rsidR="003C3D07" w:rsidRDefault="003C3D07" w:rsidP="003C3D07">
      <w:pPr>
        <w:pStyle w:val="PL"/>
      </w:pPr>
      <w:r>
        <w:t xml:space="preserve">                      $ref: '#/components/schemas/CommModelList'</w:t>
      </w:r>
    </w:p>
    <w:p w14:paraId="23CE3CF8" w14:textId="77777777" w:rsidR="003C3D07" w:rsidRDefault="003C3D07" w:rsidP="003C3D07">
      <w:pPr>
        <w:pStyle w:val="PL"/>
      </w:pPr>
      <w:r>
        <w:t xml:space="preserve">        - $ref: 'genericNrm.yaml#/components/schemas/ManagedFunction-ncO'</w:t>
      </w:r>
    </w:p>
    <w:p w14:paraId="3A05CD16" w14:textId="77777777" w:rsidR="003C3D07" w:rsidRDefault="003C3D07" w:rsidP="003C3D07">
      <w:pPr>
        <w:pStyle w:val="PL"/>
      </w:pPr>
      <w:r>
        <w:t xml:space="preserve">        - type: object</w:t>
      </w:r>
    </w:p>
    <w:p w14:paraId="0B999A6A" w14:textId="77777777" w:rsidR="003C3D07" w:rsidRDefault="003C3D07" w:rsidP="003C3D07">
      <w:pPr>
        <w:pStyle w:val="PL"/>
      </w:pPr>
      <w:r>
        <w:t xml:space="preserve">          properties:</w:t>
      </w:r>
    </w:p>
    <w:p w14:paraId="1EC58AAF" w14:textId="77777777" w:rsidR="003C3D07" w:rsidRDefault="003C3D07" w:rsidP="003C3D07">
      <w:pPr>
        <w:pStyle w:val="PL"/>
      </w:pPr>
      <w:r>
        <w:t xml:space="preserve">            EP_N2:</w:t>
      </w:r>
    </w:p>
    <w:p w14:paraId="1B661B91" w14:textId="77777777" w:rsidR="003C3D07" w:rsidRDefault="003C3D07" w:rsidP="003C3D07">
      <w:pPr>
        <w:pStyle w:val="PL"/>
      </w:pPr>
      <w:r>
        <w:t xml:space="preserve">              $ref: '#/components/schemas/EP_N2-Multiple'</w:t>
      </w:r>
    </w:p>
    <w:p w14:paraId="373C41CC" w14:textId="77777777" w:rsidR="003C3D07" w:rsidRDefault="003C3D07" w:rsidP="003C3D07">
      <w:pPr>
        <w:pStyle w:val="PL"/>
      </w:pPr>
      <w:r>
        <w:t xml:space="preserve">            EP_N8:</w:t>
      </w:r>
    </w:p>
    <w:p w14:paraId="1DB50AD3" w14:textId="77777777" w:rsidR="003C3D07" w:rsidRDefault="003C3D07" w:rsidP="003C3D07">
      <w:pPr>
        <w:pStyle w:val="PL"/>
      </w:pPr>
      <w:r>
        <w:t xml:space="preserve">              $ref: '#/components/schemas/EP_N8-Multiple'</w:t>
      </w:r>
    </w:p>
    <w:p w14:paraId="456D00B7" w14:textId="77777777" w:rsidR="003C3D07" w:rsidRDefault="003C3D07" w:rsidP="003C3D07">
      <w:pPr>
        <w:pStyle w:val="PL"/>
      </w:pPr>
      <w:r>
        <w:t xml:space="preserve">            EP_N11:</w:t>
      </w:r>
    </w:p>
    <w:p w14:paraId="01C151F0" w14:textId="77777777" w:rsidR="003C3D07" w:rsidRDefault="003C3D07" w:rsidP="003C3D07">
      <w:pPr>
        <w:pStyle w:val="PL"/>
      </w:pPr>
      <w:r>
        <w:t xml:space="preserve">              $ref: '#/components/schemas/EP_N11-Multiple'</w:t>
      </w:r>
    </w:p>
    <w:p w14:paraId="7071156A" w14:textId="77777777" w:rsidR="003C3D07" w:rsidRDefault="003C3D07" w:rsidP="003C3D07">
      <w:pPr>
        <w:pStyle w:val="PL"/>
      </w:pPr>
      <w:r>
        <w:t xml:space="preserve">            EP_N12:</w:t>
      </w:r>
    </w:p>
    <w:p w14:paraId="3D4F6A50" w14:textId="77777777" w:rsidR="003C3D07" w:rsidRDefault="003C3D07" w:rsidP="003C3D07">
      <w:pPr>
        <w:pStyle w:val="PL"/>
      </w:pPr>
      <w:r>
        <w:t xml:space="preserve">              $ref: '#/components/schemas/EP_N12-Multiple'</w:t>
      </w:r>
    </w:p>
    <w:p w14:paraId="2AAE51B6" w14:textId="77777777" w:rsidR="003C3D07" w:rsidRDefault="003C3D07" w:rsidP="003C3D07">
      <w:pPr>
        <w:pStyle w:val="PL"/>
      </w:pPr>
      <w:r>
        <w:t xml:space="preserve">            EP_N14:</w:t>
      </w:r>
    </w:p>
    <w:p w14:paraId="7C817400" w14:textId="77777777" w:rsidR="003C3D07" w:rsidRDefault="003C3D07" w:rsidP="003C3D07">
      <w:pPr>
        <w:pStyle w:val="PL"/>
      </w:pPr>
      <w:r>
        <w:t xml:space="preserve">              $ref: '#/components/schemas/EP_N14-Multiple'</w:t>
      </w:r>
    </w:p>
    <w:p w14:paraId="0D4C2FBF" w14:textId="77777777" w:rsidR="003C3D07" w:rsidRDefault="003C3D07" w:rsidP="003C3D07">
      <w:pPr>
        <w:pStyle w:val="PL"/>
      </w:pPr>
      <w:r>
        <w:t xml:space="preserve">            EP_N15:</w:t>
      </w:r>
    </w:p>
    <w:p w14:paraId="3ED05CB9" w14:textId="77777777" w:rsidR="003C3D07" w:rsidRDefault="003C3D07" w:rsidP="003C3D07">
      <w:pPr>
        <w:pStyle w:val="PL"/>
      </w:pPr>
      <w:r>
        <w:t xml:space="preserve">              $ref: '#/components/schemas/EP_N15-Multiple'</w:t>
      </w:r>
    </w:p>
    <w:p w14:paraId="5A81F0BC" w14:textId="77777777" w:rsidR="003C3D07" w:rsidRDefault="003C3D07" w:rsidP="003C3D07">
      <w:pPr>
        <w:pStyle w:val="PL"/>
      </w:pPr>
      <w:r>
        <w:t xml:space="preserve">            EP_N17:</w:t>
      </w:r>
    </w:p>
    <w:p w14:paraId="45FD39BB" w14:textId="77777777" w:rsidR="003C3D07" w:rsidRDefault="003C3D07" w:rsidP="003C3D07">
      <w:pPr>
        <w:pStyle w:val="PL"/>
      </w:pPr>
      <w:r>
        <w:t xml:space="preserve">              $ref: '#/components/schemas/EP_N17-Multiple'</w:t>
      </w:r>
    </w:p>
    <w:p w14:paraId="1E9CA82E" w14:textId="77777777" w:rsidR="003C3D07" w:rsidRDefault="003C3D07" w:rsidP="003C3D07">
      <w:pPr>
        <w:pStyle w:val="PL"/>
      </w:pPr>
      <w:r>
        <w:t xml:space="preserve">            EP_N20:</w:t>
      </w:r>
    </w:p>
    <w:p w14:paraId="7AECC01A" w14:textId="77777777" w:rsidR="003C3D07" w:rsidRDefault="003C3D07" w:rsidP="003C3D07">
      <w:pPr>
        <w:pStyle w:val="PL"/>
      </w:pPr>
      <w:r>
        <w:t xml:space="preserve">              $ref: '#/components/schemas/EP_N20-Multiple'</w:t>
      </w:r>
    </w:p>
    <w:p w14:paraId="6792AC04" w14:textId="77777777" w:rsidR="003C3D07" w:rsidRDefault="003C3D07" w:rsidP="003C3D07">
      <w:pPr>
        <w:pStyle w:val="PL"/>
      </w:pPr>
      <w:r>
        <w:t xml:space="preserve">            EP_N22:</w:t>
      </w:r>
    </w:p>
    <w:p w14:paraId="00DDF7FD" w14:textId="77777777" w:rsidR="003C3D07" w:rsidRDefault="003C3D07" w:rsidP="003C3D07">
      <w:pPr>
        <w:pStyle w:val="PL"/>
      </w:pPr>
      <w:r>
        <w:t xml:space="preserve">              $ref: '#/components/schemas/EP_N22-Multiple'</w:t>
      </w:r>
    </w:p>
    <w:p w14:paraId="5E7F52EA" w14:textId="77777777" w:rsidR="003C3D07" w:rsidRDefault="003C3D07" w:rsidP="003C3D07">
      <w:pPr>
        <w:pStyle w:val="PL"/>
      </w:pPr>
      <w:r>
        <w:t xml:space="preserve">            EP_N26:</w:t>
      </w:r>
    </w:p>
    <w:p w14:paraId="559CC914" w14:textId="77777777" w:rsidR="003C3D07" w:rsidRDefault="003C3D07" w:rsidP="003C3D07">
      <w:pPr>
        <w:pStyle w:val="PL"/>
      </w:pPr>
      <w:r>
        <w:t xml:space="preserve">              $ref: '#/components/schemas/EP_N26-Multiple'</w:t>
      </w:r>
    </w:p>
    <w:p w14:paraId="7ADAE30C" w14:textId="77777777" w:rsidR="003C3D07" w:rsidRDefault="003C3D07" w:rsidP="003C3D07">
      <w:pPr>
        <w:pStyle w:val="PL"/>
      </w:pPr>
      <w:r>
        <w:t xml:space="preserve">            EP_NLS:</w:t>
      </w:r>
    </w:p>
    <w:p w14:paraId="3A453AF2" w14:textId="77777777" w:rsidR="003C3D07" w:rsidRDefault="003C3D07" w:rsidP="003C3D07">
      <w:pPr>
        <w:pStyle w:val="PL"/>
      </w:pPr>
      <w:r>
        <w:t xml:space="preserve">              $ref: '#/components/schemas/EP_NLS-Multiple'</w:t>
      </w:r>
    </w:p>
    <w:p w14:paraId="0CF32BDC" w14:textId="77777777" w:rsidR="003C3D07" w:rsidRDefault="003C3D07" w:rsidP="003C3D07">
      <w:pPr>
        <w:pStyle w:val="PL"/>
      </w:pPr>
      <w:r>
        <w:t xml:space="preserve">            EP_NLG:</w:t>
      </w:r>
    </w:p>
    <w:p w14:paraId="67E65782" w14:textId="77777777" w:rsidR="003C3D07" w:rsidRDefault="003C3D07" w:rsidP="003C3D07">
      <w:pPr>
        <w:pStyle w:val="PL"/>
      </w:pPr>
      <w:r>
        <w:t xml:space="preserve">              $ref: '#/components/schemas/EP_NLG-Multiple'</w:t>
      </w:r>
    </w:p>
    <w:p w14:paraId="0AB80619" w14:textId="77777777" w:rsidR="003C3D07" w:rsidRDefault="003C3D07" w:rsidP="003C3D07">
      <w:pPr>
        <w:pStyle w:val="PL"/>
      </w:pPr>
      <w:r>
        <w:t xml:space="preserve">    AmfSet-Single:</w:t>
      </w:r>
    </w:p>
    <w:p w14:paraId="50CEA7D3" w14:textId="77777777" w:rsidR="003C3D07" w:rsidRDefault="003C3D07" w:rsidP="003C3D07">
      <w:pPr>
        <w:pStyle w:val="PL"/>
      </w:pPr>
      <w:r>
        <w:t xml:space="preserve">      allOf:</w:t>
      </w:r>
    </w:p>
    <w:p w14:paraId="23093314" w14:textId="77777777" w:rsidR="003C3D07" w:rsidRDefault="003C3D07" w:rsidP="003C3D07">
      <w:pPr>
        <w:pStyle w:val="PL"/>
      </w:pPr>
      <w:r>
        <w:t xml:space="preserve">        - $ref: 'genericNrm.yaml#/components/schemas/Top-Attr'</w:t>
      </w:r>
    </w:p>
    <w:p w14:paraId="32F94F8C" w14:textId="77777777" w:rsidR="003C3D07" w:rsidRDefault="003C3D07" w:rsidP="003C3D07">
      <w:pPr>
        <w:pStyle w:val="PL"/>
      </w:pPr>
      <w:r>
        <w:t xml:space="preserve">        - type: object</w:t>
      </w:r>
    </w:p>
    <w:p w14:paraId="216D7A10" w14:textId="77777777" w:rsidR="003C3D07" w:rsidRDefault="003C3D07" w:rsidP="003C3D07">
      <w:pPr>
        <w:pStyle w:val="PL"/>
      </w:pPr>
      <w:r>
        <w:t xml:space="preserve">          properties:</w:t>
      </w:r>
    </w:p>
    <w:p w14:paraId="7FF0873C" w14:textId="77777777" w:rsidR="003C3D07" w:rsidRDefault="003C3D07" w:rsidP="003C3D07">
      <w:pPr>
        <w:pStyle w:val="PL"/>
      </w:pPr>
      <w:r>
        <w:t xml:space="preserve">            attributes:</w:t>
      </w:r>
    </w:p>
    <w:p w14:paraId="4980F751" w14:textId="77777777" w:rsidR="003C3D07" w:rsidRDefault="003C3D07" w:rsidP="003C3D07">
      <w:pPr>
        <w:pStyle w:val="PL"/>
      </w:pPr>
      <w:r>
        <w:t xml:space="preserve">              allOf:</w:t>
      </w:r>
    </w:p>
    <w:p w14:paraId="739CB544" w14:textId="77777777" w:rsidR="003C3D07" w:rsidRDefault="003C3D07" w:rsidP="003C3D07">
      <w:pPr>
        <w:pStyle w:val="PL"/>
      </w:pPr>
      <w:r>
        <w:t xml:space="preserve">                - $ref: 'genericNrm.yaml#/components/schemas/ManagedFunction-Attr'</w:t>
      </w:r>
    </w:p>
    <w:p w14:paraId="5DE2DF8C" w14:textId="77777777" w:rsidR="003C3D07" w:rsidRDefault="003C3D07" w:rsidP="003C3D07">
      <w:pPr>
        <w:pStyle w:val="PL"/>
      </w:pPr>
      <w:r>
        <w:t xml:space="preserve">                - type: object</w:t>
      </w:r>
    </w:p>
    <w:p w14:paraId="63A6E2C9" w14:textId="77777777" w:rsidR="003C3D07" w:rsidRDefault="003C3D07" w:rsidP="003C3D07">
      <w:pPr>
        <w:pStyle w:val="PL"/>
      </w:pPr>
      <w:r>
        <w:t xml:space="preserve">                  properties:</w:t>
      </w:r>
    </w:p>
    <w:p w14:paraId="14572C90" w14:textId="77777777" w:rsidR="003C3D07" w:rsidRDefault="003C3D07" w:rsidP="003C3D07">
      <w:pPr>
        <w:pStyle w:val="PL"/>
      </w:pPr>
      <w:r>
        <w:t xml:space="preserve">                    plmnIdList:</w:t>
      </w:r>
    </w:p>
    <w:p w14:paraId="6F55473B" w14:textId="77777777" w:rsidR="003C3D07" w:rsidRDefault="003C3D07" w:rsidP="003C3D07">
      <w:pPr>
        <w:pStyle w:val="PL"/>
      </w:pPr>
      <w:r>
        <w:t xml:space="preserve">                      $ref: 'nrNrm.yaml#/components/schemas/PlmnIdList'</w:t>
      </w:r>
    </w:p>
    <w:p w14:paraId="359AA81B" w14:textId="77777777" w:rsidR="003C3D07" w:rsidRDefault="003C3D07" w:rsidP="003C3D07">
      <w:pPr>
        <w:pStyle w:val="PL"/>
      </w:pPr>
      <w:r>
        <w:t xml:space="preserve">                    nRTACList:</w:t>
      </w:r>
    </w:p>
    <w:p w14:paraId="092FEF73" w14:textId="77777777" w:rsidR="003C3D07" w:rsidRDefault="003C3D07" w:rsidP="003C3D07">
      <w:pPr>
        <w:pStyle w:val="PL"/>
      </w:pPr>
      <w:r>
        <w:t xml:space="preserve">                      $ref: '#/components/schemas/TACList'</w:t>
      </w:r>
    </w:p>
    <w:p w14:paraId="0F01C7E0" w14:textId="77777777" w:rsidR="003C3D07" w:rsidRDefault="003C3D07" w:rsidP="003C3D07">
      <w:pPr>
        <w:pStyle w:val="PL"/>
      </w:pPr>
      <w:r>
        <w:t xml:space="preserve">                    amfSetId:</w:t>
      </w:r>
    </w:p>
    <w:p w14:paraId="525D9F96" w14:textId="77777777" w:rsidR="003C3D07" w:rsidRDefault="003C3D07" w:rsidP="003C3D07">
      <w:pPr>
        <w:pStyle w:val="PL"/>
      </w:pPr>
      <w:r>
        <w:t xml:space="preserve">                      $ref: '#/components/schemas/AmfSetId'</w:t>
      </w:r>
    </w:p>
    <w:p w14:paraId="6CC014B5" w14:textId="77777777" w:rsidR="003C3D07" w:rsidRDefault="003C3D07" w:rsidP="003C3D07">
      <w:pPr>
        <w:pStyle w:val="PL"/>
      </w:pPr>
      <w:r>
        <w:t xml:space="preserve">                    snssaiList:</w:t>
      </w:r>
    </w:p>
    <w:p w14:paraId="1FE74E14" w14:textId="77777777" w:rsidR="003C3D07" w:rsidRDefault="003C3D07" w:rsidP="003C3D07">
      <w:pPr>
        <w:pStyle w:val="PL"/>
      </w:pPr>
      <w:r>
        <w:t xml:space="preserve">                      $ref: 'nrNrm.yaml#/components/schemas/SnssaiList'</w:t>
      </w:r>
    </w:p>
    <w:p w14:paraId="07AB2585" w14:textId="77777777" w:rsidR="003C3D07" w:rsidRDefault="003C3D07" w:rsidP="003C3D07">
      <w:pPr>
        <w:pStyle w:val="PL"/>
      </w:pPr>
      <w:r>
        <w:t xml:space="preserve">    AmfRegion-Single:</w:t>
      </w:r>
    </w:p>
    <w:p w14:paraId="4BCB0109" w14:textId="77777777" w:rsidR="003C3D07" w:rsidRDefault="003C3D07" w:rsidP="003C3D07">
      <w:pPr>
        <w:pStyle w:val="PL"/>
      </w:pPr>
      <w:r>
        <w:t xml:space="preserve">      allOf:</w:t>
      </w:r>
    </w:p>
    <w:p w14:paraId="45F38611" w14:textId="77777777" w:rsidR="003C3D07" w:rsidRDefault="003C3D07" w:rsidP="003C3D07">
      <w:pPr>
        <w:pStyle w:val="PL"/>
      </w:pPr>
      <w:r>
        <w:t xml:space="preserve">        - $ref: 'genericNrm.yaml#/components/schemas/Top-Attr'</w:t>
      </w:r>
    </w:p>
    <w:p w14:paraId="2A6B252D" w14:textId="77777777" w:rsidR="003C3D07" w:rsidRDefault="003C3D07" w:rsidP="003C3D07">
      <w:pPr>
        <w:pStyle w:val="PL"/>
      </w:pPr>
      <w:r>
        <w:t xml:space="preserve">        - type: object</w:t>
      </w:r>
    </w:p>
    <w:p w14:paraId="6B7DF182" w14:textId="77777777" w:rsidR="003C3D07" w:rsidRDefault="003C3D07" w:rsidP="003C3D07">
      <w:pPr>
        <w:pStyle w:val="PL"/>
      </w:pPr>
      <w:r>
        <w:t xml:space="preserve">          properties:</w:t>
      </w:r>
    </w:p>
    <w:p w14:paraId="59A6F0FA" w14:textId="77777777" w:rsidR="003C3D07" w:rsidRDefault="003C3D07" w:rsidP="003C3D07">
      <w:pPr>
        <w:pStyle w:val="PL"/>
      </w:pPr>
      <w:r>
        <w:t xml:space="preserve">            attributes:</w:t>
      </w:r>
    </w:p>
    <w:p w14:paraId="74777E42" w14:textId="77777777" w:rsidR="003C3D07" w:rsidRDefault="003C3D07" w:rsidP="003C3D07">
      <w:pPr>
        <w:pStyle w:val="PL"/>
      </w:pPr>
      <w:r>
        <w:t xml:space="preserve">              allOf:</w:t>
      </w:r>
    </w:p>
    <w:p w14:paraId="2733A935" w14:textId="77777777" w:rsidR="003C3D07" w:rsidRDefault="003C3D07" w:rsidP="003C3D07">
      <w:pPr>
        <w:pStyle w:val="PL"/>
      </w:pPr>
      <w:r>
        <w:t xml:space="preserve">                - $ref: 'genericNrm.yaml#/components/schemas/ManagedFunction-Attr'</w:t>
      </w:r>
    </w:p>
    <w:p w14:paraId="03EF1A38" w14:textId="77777777" w:rsidR="003C3D07" w:rsidRDefault="003C3D07" w:rsidP="003C3D07">
      <w:pPr>
        <w:pStyle w:val="PL"/>
      </w:pPr>
      <w:r>
        <w:t xml:space="preserve">                - type: object</w:t>
      </w:r>
    </w:p>
    <w:p w14:paraId="06CD8028" w14:textId="77777777" w:rsidR="003C3D07" w:rsidRDefault="003C3D07" w:rsidP="003C3D07">
      <w:pPr>
        <w:pStyle w:val="PL"/>
      </w:pPr>
      <w:r>
        <w:t xml:space="preserve">                  properties:</w:t>
      </w:r>
    </w:p>
    <w:p w14:paraId="14BA3FA6" w14:textId="77777777" w:rsidR="003C3D07" w:rsidRDefault="003C3D07" w:rsidP="003C3D07">
      <w:pPr>
        <w:pStyle w:val="PL"/>
      </w:pPr>
      <w:r>
        <w:t xml:space="preserve">                    plmnIdList:</w:t>
      </w:r>
    </w:p>
    <w:p w14:paraId="482870DC" w14:textId="77777777" w:rsidR="003C3D07" w:rsidRDefault="003C3D07" w:rsidP="003C3D07">
      <w:pPr>
        <w:pStyle w:val="PL"/>
      </w:pPr>
      <w:r>
        <w:t xml:space="preserve">                      $ref: 'nrNrm.yaml#/components/schemas/PlmnIdList'</w:t>
      </w:r>
    </w:p>
    <w:p w14:paraId="527E928B" w14:textId="77777777" w:rsidR="003C3D07" w:rsidRDefault="003C3D07" w:rsidP="003C3D07">
      <w:pPr>
        <w:pStyle w:val="PL"/>
      </w:pPr>
      <w:r>
        <w:t xml:space="preserve">                    nRTACList:</w:t>
      </w:r>
    </w:p>
    <w:p w14:paraId="5CC8CA8B" w14:textId="77777777" w:rsidR="003C3D07" w:rsidRDefault="003C3D07" w:rsidP="003C3D07">
      <w:pPr>
        <w:pStyle w:val="PL"/>
      </w:pPr>
      <w:r>
        <w:t xml:space="preserve">                      $ref: '#/components/schemas/TACList'</w:t>
      </w:r>
    </w:p>
    <w:p w14:paraId="1E0F0D7E" w14:textId="77777777" w:rsidR="003C3D07" w:rsidRDefault="003C3D07" w:rsidP="003C3D07">
      <w:pPr>
        <w:pStyle w:val="PL"/>
      </w:pPr>
      <w:r>
        <w:lastRenderedPageBreak/>
        <w:t xml:space="preserve">                    amfRegionId:</w:t>
      </w:r>
    </w:p>
    <w:p w14:paraId="428549D4" w14:textId="77777777" w:rsidR="003C3D07" w:rsidRDefault="003C3D07" w:rsidP="003C3D07">
      <w:pPr>
        <w:pStyle w:val="PL"/>
      </w:pPr>
      <w:r>
        <w:t xml:space="preserve">                      $ref: '#/components/schemas/AmfRegionId'</w:t>
      </w:r>
    </w:p>
    <w:p w14:paraId="0E6E268E" w14:textId="77777777" w:rsidR="003C3D07" w:rsidRDefault="003C3D07" w:rsidP="003C3D07">
      <w:pPr>
        <w:pStyle w:val="PL"/>
      </w:pPr>
      <w:r>
        <w:t xml:space="preserve">                    snssaiList:</w:t>
      </w:r>
    </w:p>
    <w:p w14:paraId="32C9D593" w14:textId="77777777" w:rsidR="003C3D07" w:rsidRDefault="003C3D07" w:rsidP="003C3D07">
      <w:pPr>
        <w:pStyle w:val="PL"/>
      </w:pPr>
      <w:r>
        <w:t xml:space="preserve">                      $ref: 'nrNrm.yaml#/components/schemas/SnssaiList'</w:t>
      </w:r>
    </w:p>
    <w:p w14:paraId="041346E4" w14:textId="77777777" w:rsidR="003C3D07" w:rsidRDefault="003C3D07" w:rsidP="003C3D07">
      <w:pPr>
        <w:pStyle w:val="PL"/>
      </w:pPr>
      <w:r>
        <w:t xml:space="preserve">    SmfFunction-Single:</w:t>
      </w:r>
    </w:p>
    <w:p w14:paraId="72934E2D" w14:textId="77777777" w:rsidR="003C3D07" w:rsidRDefault="003C3D07" w:rsidP="003C3D07">
      <w:pPr>
        <w:pStyle w:val="PL"/>
      </w:pPr>
      <w:r>
        <w:t xml:space="preserve">      allOf:</w:t>
      </w:r>
    </w:p>
    <w:p w14:paraId="182AFAC7" w14:textId="77777777" w:rsidR="003C3D07" w:rsidRDefault="003C3D07" w:rsidP="003C3D07">
      <w:pPr>
        <w:pStyle w:val="PL"/>
      </w:pPr>
      <w:r>
        <w:t xml:space="preserve">        - $ref: 'genericNrm.yaml#/components/schemas/Top-Attr'</w:t>
      </w:r>
    </w:p>
    <w:p w14:paraId="43E36375" w14:textId="77777777" w:rsidR="003C3D07" w:rsidRDefault="003C3D07" w:rsidP="003C3D07">
      <w:pPr>
        <w:pStyle w:val="PL"/>
      </w:pPr>
      <w:r>
        <w:t xml:space="preserve">        - type: object</w:t>
      </w:r>
    </w:p>
    <w:p w14:paraId="056B5E11" w14:textId="77777777" w:rsidR="003C3D07" w:rsidRDefault="003C3D07" w:rsidP="003C3D07">
      <w:pPr>
        <w:pStyle w:val="PL"/>
      </w:pPr>
      <w:r>
        <w:t xml:space="preserve">          properties:</w:t>
      </w:r>
    </w:p>
    <w:p w14:paraId="03046E7F" w14:textId="77777777" w:rsidR="003C3D07" w:rsidRDefault="003C3D07" w:rsidP="003C3D07">
      <w:pPr>
        <w:pStyle w:val="PL"/>
      </w:pPr>
      <w:r>
        <w:t xml:space="preserve">            attributes:</w:t>
      </w:r>
    </w:p>
    <w:p w14:paraId="5C0FBA14" w14:textId="77777777" w:rsidR="003C3D07" w:rsidRDefault="003C3D07" w:rsidP="003C3D07">
      <w:pPr>
        <w:pStyle w:val="PL"/>
      </w:pPr>
      <w:r>
        <w:t xml:space="preserve">              allOf:</w:t>
      </w:r>
    </w:p>
    <w:p w14:paraId="62627718" w14:textId="77777777" w:rsidR="003C3D07" w:rsidRDefault="003C3D07" w:rsidP="003C3D07">
      <w:pPr>
        <w:pStyle w:val="PL"/>
      </w:pPr>
      <w:r>
        <w:t xml:space="preserve">                - $ref: 'genericNrm.yaml#/components/schemas/ManagedFunction-Attr'</w:t>
      </w:r>
    </w:p>
    <w:p w14:paraId="767FBECA" w14:textId="77777777" w:rsidR="003C3D07" w:rsidRDefault="003C3D07" w:rsidP="003C3D07">
      <w:pPr>
        <w:pStyle w:val="PL"/>
      </w:pPr>
      <w:r>
        <w:t xml:space="preserve">                - type: object</w:t>
      </w:r>
    </w:p>
    <w:p w14:paraId="1DC73AE1" w14:textId="77777777" w:rsidR="003C3D07" w:rsidRDefault="003C3D07" w:rsidP="003C3D07">
      <w:pPr>
        <w:pStyle w:val="PL"/>
      </w:pPr>
      <w:r>
        <w:t xml:space="preserve">                  properties:</w:t>
      </w:r>
    </w:p>
    <w:p w14:paraId="7F2A8800" w14:textId="77777777" w:rsidR="003C3D07" w:rsidRDefault="003C3D07" w:rsidP="003C3D07">
      <w:pPr>
        <w:pStyle w:val="PL"/>
      </w:pPr>
      <w:r>
        <w:t xml:space="preserve">                    plmnIdList:</w:t>
      </w:r>
    </w:p>
    <w:p w14:paraId="1DB06608" w14:textId="77777777" w:rsidR="003C3D07" w:rsidRDefault="003C3D07" w:rsidP="003C3D07">
      <w:pPr>
        <w:pStyle w:val="PL"/>
      </w:pPr>
      <w:r>
        <w:t xml:space="preserve">                      $ref: 'nrNrm.yaml#/components/schemas/PlmnIdList'</w:t>
      </w:r>
    </w:p>
    <w:p w14:paraId="13470877" w14:textId="77777777" w:rsidR="003C3D07" w:rsidRDefault="003C3D07" w:rsidP="003C3D07">
      <w:pPr>
        <w:pStyle w:val="PL"/>
      </w:pPr>
      <w:r>
        <w:t xml:space="preserve">                    nRTACList:</w:t>
      </w:r>
    </w:p>
    <w:p w14:paraId="271C829E" w14:textId="77777777" w:rsidR="003C3D07" w:rsidRDefault="003C3D07" w:rsidP="003C3D07">
      <w:pPr>
        <w:pStyle w:val="PL"/>
      </w:pPr>
      <w:r>
        <w:t xml:space="preserve">                      $ref: '#/components/schemas/TACList'</w:t>
      </w:r>
    </w:p>
    <w:p w14:paraId="0BCBA285" w14:textId="77777777" w:rsidR="003C3D07" w:rsidRDefault="003C3D07" w:rsidP="003C3D07">
      <w:pPr>
        <w:pStyle w:val="PL"/>
      </w:pPr>
      <w:r>
        <w:t xml:space="preserve">                    sBIFqdn:</w:t>
      </w:r>
    </w:p>
    <w:p w14:paraId="1E2687DC" w14:textId="77777777" w:rsidR="003C3D07" w:rsidRDefault="003C3D07" w:rsidP="003C3D07">
      <w:pPr>
        <w:pStyle w:val="PL"/>
      </w:pPr>
      <w:r>
        <w:t xml:space="preserve">                      type: string</w:t>
      </w:r>
    </w:p>
    <w:p w14:paraId="4736B799" w14:textId="77777777" w:rsidR="003C3D07" w:rsidRDefault="003C3D07" w:rsidP="003C3D07">
      <w:pPr>
        <w:pStyle w:val="PL"/>
      </w:pPr>
      <w:r>
        <w:t xml:space="preserve">                    snssaiList:</w:t>
      </w:r>
    </w:p>
    <w:p w14:paraId="192E36A9" w14:textId="77777777" w:rsidR="003C3D07" w:rsidRDefault="003C3D07" w:rsidP="003C3D07">
      <w:pPr>
        <w:pStyle w:val="PL"/>
      </w:pPr>
      <w:r>
        <w:t xml:space="preserve">                      $ref: 'nrNrm.yaml#/components/schemas/SnssaiList'</w:t>
      </w:r>
    </w:p>
    <w:p w14:paraId="1CF3AF36" w14:textId="77777777" w:rsidR="003C3D07" w:rsidRDefault="003C3D07" w:rsidP="003C3D07">
      <w:pPr>
        <w:pStyle w:val="PL"/>
      </w:pPr>
      <w:r>
        <w:t xml:space="preserve">                    managedNFProfile:</w:t>
      </w:r>
    </w:p>
    <w:p w14:paraId="4B957ED6" w14:textId="77777777" w:rsidR="003C3D07" w:rsidRDefault="003C3D07" w:rsidP="003C3D07">
      <w:pPr>
        <w:pStyle w:val="PL"/>
      </w:pPr>
      <w:r>
        <w:t xml:space="preserve">                      $ref: '#/components/schemas/ManagedNFProfile'</w:t>
      </w:r>
    </w:p>
    <w:p w14:paraId="412FB7E0" w14:textId="77777777" w:rsidR="003C3D07" w:rsidRDefault="003C3D07" w:rsidP="003C3D07">
      <w:pPr>
        <w:pStyle w:val="PL"/>
      </w:pPr>
      <w:r>
        <w:t xml:space="preserve">                    commModelList:</w:t>
      </w:r>
    </w:p>
    <w:p w14:paraId="5EADE7F0" w14:textId="77777777" w:rsidR="003C3D07" w:rsidRDefault="003C3D07" w:rsidP="003C3D07">
      <w:pPr>
        <w:pStyle w:val="PL"/>
      </w:pPr>
      <w:r>
        <w:t xml:space="preserve">                      $ref: '#/components/schemas/CommModelList'</w:t>
      </w:r>
    </w:p>
    <w:p w14:paraId="50A7BAAD" w14:textId="77777777" w:rsidR="003C3D07" w:rsidRDefault="003C3D07" w:rsidP="003C3D07">
      <w:pPr>
        <w:pStyle w:val="PL"/>
      </w:pPr>
      <w:r>
        <w:t xml:space="preserve">        - $ref: 'genericNrm.yaml#/components/schemas/ManagedFunction-ncO'</w:t>
      </w:r>
    </w:p>
    <w:p w14:paraId="4DB16C8B" w14:textId="77777777" w:rsidR="003C3D07" w:rsidRDefault="003C3D07" w:rsidP="003C3D07">
      <w:pPr>
        <w:pStyle w:val="PL"/>
      </w:pPr>
      <w:r>
        <w:t xml:space="preserve">        - type: object</w:t>
      </w:r>
    </w:p>
    <w:p w14:paraId="2A9DE757" w14:textId="77777777" w:rsidR="003C3D07" w:rsidRDefault="003C3D07" w:rsidP="003C3D07">
      <w:pPr>
        <w:pStyle w:val="PL"/>
      </w:pPr>
      <w:r>
        <w:t xml:space="preserve">          properties:</w:t>
      </w:r>
    </w:p>
    <w:p w14:paraId="06C0BC17" w14:textId="77777777" w:rsidR="003C3D07" w:rsidRDefault="003C3D07" w:rsidP="003C3D07">
      <w:pPr>
        <w:pStyle w:val="PL"/>
      </w:pPr>
      <w:r>
        <w:t xml:space="preserve">            EP_N4:</w:t>
      </w:r>
    </w:p>
    <w:p w14:paraId="2AFC7CC6" w14:textId="77777777" w:rsidR="003C3D07" w:rsidRDefault="003C3D07" w:rsidP="003C3D07">
      <w:pPr>
        <w:pStyle w:val="PL"/>
      </w:pPr>
      <w:r>
        <w:t xml:space="preserve">              $ref: '#/components/schemas/EP_N4-Multiple'</w:t>
      </w:r>
    </w:p>
    <w:p w14:paraId="334B772C" w14:textId="77777777" w:rsidR="003C3D07" w:rsidRDefault="003C3D07" w:rsidP="003C3D07">
      <w:pPr>
        <w:pStyle w:val="PL"/>
      </w:pPr>
      <w:r>
        <w:t xml:space="preserve">            EP_N7:</w:t>
      </w:r>
    </w:p>
    <w:p w14:paraId="71279225" w14:textId="77777777" w:rsidR="003C3D07" w:rsidRDefault="003C3D07" w:rsidP="003C3D07">
      <w:pPr>
        <w:pStyle w:val="PL"/>
      </w:pPr>
      <w:r>
        <w:t xml:space="preserve">              $ref: '#/components/schemas/EP_N7-Multiple'</w:t>
      </w:r>
    </w:p>
    <w:p w14:paraId="161E9A5E" w14:textId="77777777" w:rsidR="003C3D07" w:rsidRDefault="003C3D07" w:rsidP="003C3D07">
      <w:pPr>
        <w:pStyle w:val="PL"/>
      </w:pPr>
      <w:r>
        <w:t xml:space="preserve">            EP_N10:</w:t>
      </w:r>
    </w:p>
    <w:p w14:paraId="2F14C49E" w14:textId="77777777" w:rsidR="003C3D07" w:rsidRDefault="003C3D07" w:rsidP="003C3D07">
      <w:pPr>
        <w:pStyle w:val="PL"/>
      </w:pPr>
      <w:r>
        <w:t xml:space="preserve">              $ref: '#/components/schemas/EP_N10-Multiple'</w:t>
      </w:r>
    </w:p>
    <w:p w14:paraId="4AC7AB47" w14:textId="77777777" w:rsidR="003C3D07" w:rsidRDefault="003C3D07" w:rsidP="003C3D07">
      <w:pPr>
        <w:pStyle w:val="PL"/>
      </w:pPr>
      <w:r>
        <w:t xml:space="preserve">            EP_N11:</w:t>
      </w:r>
    </w:p>
    <w:p w14:paraId="6902A060" w14:textId="77777777" w:rsidR="003C3D07" w:rsidRDefault="003C3D07" w:rsidP="003C3D07">
      <w:pPr>
        <w:pStyle w:val="PL"/>
      </w:pPr>
      <w:r>
        <w:t xml:space="preserve">              $ref: '#/components/schemas/EP_N11-Multiple'</w:t>
      </w:r>
    </w:p>
    <w:p w14:paraId="24CF7E0F" w14:textId="77777777" w:rsidR="003C3D07" w:rsidRDefault="003C3D07" w:rsidP="003C3D07">
      <w:pPr>
        <w:pStyle w:val="PL"/>
      </w:pPr>
      <w:r>
        <w:t xml:space="preserve">            EP_N16:</w:t>
      </w:r>
    </w:p>
    <w:p w14:paraId="4723D09A" w14:textId="77777777" w:rsidR="003C3D07" w:rsidRDefault="003C3D07" w:rsidP="003C3D07">
      <w:pPr>
        <w:pStyle w:val="PL"/>
      </w:pPr>
      <w:r>
        <w:t xml:space="preserve">              $ref: '#/components/schemas/EP_N16-Multiple'</w:t>
      </w:r>
    </w:p>
    <w:p w14:paraId="440684E7" w14:textId="77777777" w:rsidR="003C3D07" w:rsidRDefault="003C3D07" w:rsidP="003C3D07">
      <w:pPr>
        <w:pStyle w:val="PL"/>
      </w:pPr>
      <w:r>
        <w:t xml:space="preserve">            EP_S5C:</w:t>
      </w:r>
    </w:p>
    <w:p w14:paraId="49256D68" w14:textId="58B1C1CF" w:rsidR="003C3D07" w:rsidRDefault="003C3D07" w:rsidP="003C3D07">
      <w:pPr>
        <w:pStyle w:val="PL"/>
        <w:rPr>
          <w:ins w:id="726" w:author="Intel - SA5#129e" w:date="2020-04-08T14:32:00Z"/>
        </w:rPr>
      </w:pPr>
      <w:r>
        <w:t xml:space="preserve">              $ref: '#/components/schemas/EP_S5C-Multiple'</w:t>
      </w:r>
    </w:p>
    <w:p w14:paraId="268FC0BD" w14:textId="2BB89A00" w:rsidR="00411543" w:rsidRDefault="00411543" w:rsidP="00411543">
      <w:pPr>
        <w:pStyle w:val="PL"/>
        <w:rPr>
          <w:ins w:id="727" w:author="Intel - SA5#130e" w:date="2020-05-12T16:07:00Z"/>
        </w:rPr>
      </w:pPr>
      <w:ins w:id="728" w:author="Intel - SA5#130e" w:date="2020-05-12T16:07:00Z">
        <w:r>
          <w:t xml:space="preserve">            </w:t>
        </w:r>
        <w:del w:id="729" w:author="Intel - SA5#131e" w:date="2020-05-27T14:00:00Z">
          <w:r w:rsidDel="00416C96">
            <w:delText>5</w:delText>
          </w:r>
        </w:del>
      </w:ins>
      <w:ins w:id="730" w:author="Intel - SA5#131e" w:date="2020-05-27T14:00:00Z">
        <w:r w:rsidR="00416C96">
          <w:t>FiveQ</w:t>
        </w:r>
      </w:ins>
      <w:ins w:id="731" w:author="Intel - SA5#130e" w:date="2020-05-12T16:07:00Z">
        <w:del w:id="732" w:author="Intel - SA5#131e" w:date="2020-05-27T14:00:00Z">
          <w:r w:rsidDel="00416C96">
            <w:delText>q</w:delText>
          </w:r>
        </w:del>
        <w:r>
          <w:t>iDscpMappingSet:</w:t>
        </w:r>
      </w:ins>
    </w:p>
    <w:p w14:paraId="73E1C9BB" w14:textId="4C8467EB" w:rsidR="00411543" w:rsidRDefault="00411543" w:rsidP="00411543">
      <w:pPr>
        <w:pStyle w:val="PL"/>
        <w:rPr>
          <w:ins w:id="733" w:author="Intel - SA5#131e" w:date="2020-05-27T14:02:00Z"/>
        </w:rPr>
      </w:pPr>
      <w:ins w:id="734" w:author="Intel - SA5#130e" w:date="2020-05-12T16:07:00Z">
        <w:r>
          <w:t xml:space="preserve">              $ref: '#/components/schemas/</w:t>
        </w:r>
      </w:ins>
      <w:ins w:id="735" w:author="Intel - SA5#131e" w:date="2020-05-27T14:02:00Z">
        <w:r w:rsidR="00416C96">
          <w:t>FiveQiDscpMappingSet-Single</w:t>
        </w:r>
      </w:ins>
      <w:ins w:id="736" w:author="Intel - SA5#130e" w:date="2020-05-12T16:09:00Z">
        <w:del w:id="737" w:author="Intel - SA5#131e" w:date="2020-05-27T14:02:00Z">
          <w:r w:rsidR="00D62361" w:rsidDel="00416C96">
            <w:delText>c</w:delText>
          </w:r>
        </w:del>
      </w:ins>
      <w:ins w:id="738" w:author="Intel - SA5#130e" w:date="2020-05-12T16:07:00Z">
        <w:r>
          <w:t>'</w:t>
        </w:r>
      </w:ins>
    </w:p>
    <w:p w14:paraId="4A1AE847" w14:textId="1A4BDE2F" w:rsidR="00416C96" w:rsidRDefault="00416C96" w:rsidP="00411543">
      <w:pPr>
        <w:pStyle w:val="PL"/>
        <w:rPr>
          <w:ins w:id="739" w:author="Intel - SA5#130e" w:date="2020-05-12T16:07:00Z"/>
        </w:rPr>
      </w:pPr>
    </w:p>
    <w:p w14:paraId="3BE3004E" w14:textId="77777777" w:rsidR="003C3D07" w:rsidRDefault="003C3D07" w:rsidP="003C3D07">
      <w:pPr>
        <w:pStyle w:val="PL"/>
      </w:pPr>
      <w:r>
        <w:t xml:space="preserve">    UpfFunction-Single:</w:t>
      </w:r>
    </w:p>
    <w:p w14:paraId="0E8F7BCB" w14:textId="77777777" w:rsidR="003C3D07" w:rsidRDefault="003C3D07" w:rsidP="003C3D07">
      <w:pPr>
        <w:pStyle w:val="PL"/>
      </w:pPr>
      <w:r>
        <w:t xml:space="preserve">      allOf:</w:t>
      </w:r>
    </w:p>
    <w:p w14:paraId="318CCADA" w14:textId="77777777" w:rsidR="003C3D07" w:rsidRDefault="003C3D07" w:rsidP="003C3D07">
      <w:pPr>
        <w:pStyle w:val="PL"/>
      </w:pPr>
      <w:r>
        <w:t xml:space="preserve">        - $ref: 'genericNrm.yaml#/components/schemas/Top-Attr'</w:t>
      </w:r>
    </w:p>
    <w:p w14:paraId="014ED834" w14:textId="77777777" w:rsidR="003C3D07" w:rsidRDefault="003C3D07" w:rsidP="003C3D07">
      <w:pPr>
        <w:pStyle w:val="PL"/>
      </w:pPr>
      <w:r>
        <w:t xml:space="preserve">        - type: object</w:t>
      </w:r>
    </w:p>
    <w:p w14:paraId="48C8EF8C" w14:textId="77777777" w:rsidR="003C3D07" w:rsidRDefault="003C3D07" w:rsidP="003C3D07">
      <w:pPr>
        <w:pStyle w:val="PL"/>
      </w:pPr>
      <w:r>
        <w:t xml:space="preserve">          properties:</w:t>
      </w:r>
    </w:p>
    <w:p w14:paraId="5F9AB197" w14:textId="77777777" w:rsidR="003C3D07" w:rsidRDefault="003C3D07" w:rsidP="003C3D07">
      <w:pPr>
        <w:pStyle w:val="PL"/>
      </w:pPr>
      <w:r>
        <w:t xml:space="preserve">            attributes:</w:t>
      </w:r>
    </w:p>
    <w:p w14:paraId="4C9BCA17" w14:textId="77777777" w:rsidR="003C3D07" w:rsidRDefault="003C3D07" w:rsidP="003C3D07">
      <w:pPr>
        <w:pStyle w:val="PL"/>
      </w:pPr>
      <w:r>
        <w:t xml:space="preserve">              allOf:</w:t>
      </w:r>
    </w:p>
    <w:p w14:paraId="0FA4C533" w14:textId="77777777" w:rsidR="003C3D07" w:rsidRDefault="003C3D07" w:rsidP="003C3D07">
      <w:pPr>
        <w:pStyle w:val="PL"/>
      </w:pPr>
      <w:r>
        <w:t xml:space="preserve">                - $ref: 'genericNrm.yaml#/components/schemas/ManagedFunction-Attr'</w:t>
      </w:r>
    </w:p>
    <w:p w14:paraId="3F2DFE22" w14:textId="77777777" w:rsidR="003C3D07" w:rsidRDefault="003C3D07" w:rsidP="003C3D07">
      <w:pPr>
        <w:pStyle w:val="PL"/>
      </w:pPr>
      <w:r>
        <w:t xml:space="preserve">                - type: object</w:t>
      </w:r>
    </w:p>
    <w:p w14:paraId="627B3890" w14:textId="77777777" w:rsidR="003C3D07" w:rsidRDefault="003C3D07" w:rsidP="003C3D07">
      <w:pPr>
        <w:pStyle w:val="PL"/>
      </w:pPr>
      <w:r>
        <w:t xml:space="preserve">                  properties:</w:t>
      </w:r>
    </w:p>
    <w:p w14:paraId="2C35E0D4" w14:textId="77777777" w:rsidR="003C3D07" w:rsidRDefault="003C3D07" w:rsidP="003C3D07">
      <w:pPr>
        <w:pStyle w:val="PL"/>
      </w:pPr>
      <w:r>
        <w:t xml:space="preserve">                    plmnIdList:</w:t>
      </w:r>
    </w:p>
    <w:p w14:paraId="29FEE9CD" w14:textId="77777777" w:rsidR="003C3D07" w:rsidRDefault="003C3D07" w:rsidP="003C3D07">
      <w:pPr>
        <w:pStyle w:val="PL"/>
      </w:pPr>
      <w:r>
        <w:t xml:space="preserve">                      $ref: 'nrNrm.yaml#/components/schemas/PlmnIdList'</w:t>
      </w:r>
    </w:p>
    <w:p w14:paraId="335C2D92" w14:textId="77777777" w:rsidR="003C3D07" w:rsidRDefault="003C3D07" w:rsidP="003C3D07">
      <w:pPr>
        <w:pStyle w:val="PL"/>
      </w:pPr>
      <w:r>
        <w:t xml:space="preserve">                    nRTACList:</w:t>
      </w:r>
    </w:p>
    <w:p w14:paraId="724D1A8B" w14:textId="77777777" w:rsidR="003C3D07" w:rsidRDefault="003C3D07" w:rsidP="003C3D07">
      <w:pPr>
        <w:pStyle w:val="PL"/>
      </w:pPr>
      <w:r>
        <w:t xml:space="preserve">                      $ref: '#/components/schemas/TACList'</w:t>
      </w:r>
    </w:p>
    <w:p w14:paraId="130044E7" w14:textId="77777777" w:rsidR="003C3D07" w:rsidRDefault="003C3D07" w:rsidP="003C3D07">
      <w:pPr>
        <w:pStyle w:val="PL"/>
      </w:pPr>
      <w:r>
        <w:t xml:space="preserve">                    snssaiList:</w:t>
      </w:r>
    </w:p>
    <w:p w14:paraId="0C6015E2" w14:textId="77777777" w:rsidR="003C3D07" w:rsidRDefault="003C3D07" w:rsidP="003C3D07">
      <w:pPr>
        <w:pStyle w:val="PL"/>
      </w:pPr>
      <w:r>
        <w:t xml:space="preserve">                      $ref: 'nrNrm.yaml#/components/schemas/SnssaiList'</w:t>
      </w:r>
    </w:p>
    <w:p w14:paraId="5D3428E9" w14:textId="77777777" w:rsidR="003C3D07" w:rsidRDefault="003C3D07" w:rsidP="003C3D07">
      <w:pPr>
        <w:pStyle w:val="PL"/>
      </w:pPr>
      <w:r>
        <w:t xml:space="preserve">                    managedNFProfile:</w:t>
      </w:r>
    </w:p>
    <w:p w14:paraId="35125A1F" w14:textId="77777777" w:rsidR="003C3D07" w:rsidRDefault="003C3D07" w:rsidP="003C3D07">
      <w:pPr>
        <w:pStyle w:val="PL"/>
      </w:pPr>
      <w:r>
        <w:t xml:space="preserve">                      $ref: '#/components/schemas/ManagedNFProfile'</w:t>
      </w:r>
    </w:p>
    <w:p w14:paraId="1C182B2F" w14:textId="77777777" w:rsidR="003C3D07" w:rsidRDefault="003C3D07" w:rsidP="003C3D07">
      <w:pPr>
        <w:pStyle w:val="PL"/>
      </w:pPr>
      <w:r>
        <w:t xml:space="preserve">                    commModelList:</w:t>
      </w:r>
    </w:p>
    <w:p w14:paraId="663D6E55" w14:textId="77777777" w:rsidR="003C3D07" w:rsidRDefault="003C3D07" w:rsidP="003C3D07">
      <w:pPr>
        <w:pStyle w:val="PL"/>
      </w:pPr>
      <w:r>
        <w:t xml:space="preserve">                      $ref: '#/components/schemas/CommModelList'</w:t>
      </w:r>
    </w:p>
    <w:p w14:paraId="5DBE9EED" w14:textId="77777777" w:rsidR="003C3D07" w:rsidRDefault="003C3D07" w:rsidP="003C3D07">
      <w:pPr>
        <w:pStyle w:val="PL"/>
      </w:pPr>
      <w:r>
        <w:t xml:space="preserve">        - $ref: 'genericNrm.yaml#/components/schemas/ManagedFunction-ncO'</w:t>
      </w:r>
    </w:p>
    <w:p w14:paraId="74E3C116" w14:textId="77777777" w:rsidR="003C3D07" w:rsidRDefault="003C3D07" w:rsidP="003C3D07">
      <w:pPr>
        <w:pStyle w:val="PL"/>
      </w:pPr>
      <w:r>
        <w:t xml:space="preserve">        - type: object</w:t>
      </w:r>
    </w:p>
    <w:p w14:paraId="607364C6" w14:textId="77777777" w:rsidR="003C3D07" w:rsidRDefault="003C3D07" w:rsidP="003C3D07">
      <w:pPr>
        <w:pStyle w:val="PL"/>
      </w:pPr>
      <w:r>
        <w:t xml:space="preserve">          properties:</w:t>
      </w:r>
    </w:p>
    <w:p w14:paraId="45EDDC77" w14:textId="77777777" w:rsidR="003C3D07" w:rsidRDefault="003C3D07" w:rsidP="003C3D07">
      <w:pPr>
        <w:pStyle w:val="PL"/>
      </w:pPr>
      <w:r>
        <w:t xml:space="preserve">            EP_N3:</w:t>
      </w:r>
    </w:p>
    <w:p w14:paraId="512FA795" w14:textId="77777777" w:rsidR="003C3D07" w:rsidRDefault="003C3D07" w:rsidP="003C3D07">
      <w:pPr>
        <w:pStyle w:val="PL"/>
      </w:pPr>
      <w:r>
        <w:t xml:space="preserve">              $ref: '#/components/schemas/EP_N3-Multiple'</w:t>
      </w:r>
    </w:p>
    <w:p w14:paraId="2C3CDD9D" w14:textId="77777777" w:rsidR="003C3D07" w:rsidRDefault="003C3D07" w:rsidP="003C3D07">
      <w:pPr>
        <w:pStyle w:val="PL"/>
      </w:pPr>
      <w:r>
        <w:t xml:space="preserve">            EP_N4:</w:t>
      </w:r>
    </w:p>
    <w:p w14:paraId="360EABC0" w14:textId="77777777" w:rsidR="003C3D07" w:rsidRDefault="003C3D07" w:rsidP="003C3D07">
      <w:pPr>
        <w:pStyle w:val="PL"/>
      </w:pPr>
      <w:r>
        <w:t xml:space="preserve">              $ref: '#/components/schemas/EP_N4-Multiple'</w:t>
      </w:r>
    </w:p>
    <w:p w14:paraId="6BDFA4D0" w14:textId="77777777" w:rsidR="003C3D07" w:rsidRDefault="003C3D07" w:rsidP="003C3D07">
      <w:pPr>
        <w:pStyle w:val="PL"/>
      </w:pPr>
      <w:r>
        <w:t xml:space="preserve">            EP_N6:</w:t>
      </w:r>
    </w:p>
    <w:p w14:paraId="7DC2A503" w14:textId="77777777" w:rsidR="003C3D07" w:rsidRDefault="003C3D07" w:rsidP="003C3D07">
      <w:pPr>
        <w:pStyle w:val="PL"/>
      </w:pPr>
      <w:r>
        <w:t xml:space="preserve">              $ref: '#/components/schemas/EP_N6-Multiple'</w:t>
      </w:r>
    </w:p>
    <w:p w14:paraId="2F416232" w14:textId="77777777" w:rsidR="003C3D07" w:rsidRDefault="003C3D07" w:rsidP="003C3D07">
      <w:pPr>
        <w:pStyle w:val="PL"/>
      </w:pPr>
      <w:r>
        <w:t xml:space="preserve">            EP_N9:</w:t>
      </w:r>
    </w:p>
    <w:p w14:paraId="7A60E69C" w14:textId="77777777" w:rsidR="003C3D07" w:rsidRDefault="003C3D07" w:rsidP="003C3D07">
      <w:pPr>
        <w:pStyle w:val="PL"/>
      </w:pPr>
      <w:r>
        <w:t xml:space="preserve">              $ref: '#/components/schemas/EP_N9-Multiple'</w:t>
      </w:r>
    </w:p>
    <w:p w14:paraId="727BF5B1" w14:textId="77777777" w:rsidR="003C3D07" w:rsidRDefault="003C3D07" w:rsidP="003C3D07">
      <w:pPr>
        <w:pStyle w:val="PL"/>
      </w:pPr>
      <w:r>
        <w:t xml:space="preserve">            EP_S5U:</w:t>
      </w:r>
    </w:p>
    <w:p w14:paraId="188D6D6E" w14:textId="77777777" w:rsidR="003C3D07" w:rsidRDefault="003C3D07" w:rsidP="003C3D07">
      <w:pPr>
        <w:pStyle w:val="PL"/>
      </w:pPr>
      <w:r>
        <w:t xml:space="preserve">              $ref: '#/components/schemas/EP_S5U-Multiple'</w:t>
      </w:r>
    </w:p>
    <w:p w14:paraId="04ABDE9F" w14:textId="77777777" w:rsidR="003C3D07" w:rsidRDefault="003C3D07" w:rsidP="003C3D07">
      <w:pPr>
        <w:pStyle w:val="PL"/>
      </w:pPr>
      <w:r>
        <w:t xml:space="preserve">    N3iwfFunction-Single:</w:t>
      </w:r>
    </w:p>
    <w:p w14:paraId="50881C14" w14:textId="77777777" w:rsidR="003C3D07" w:rsidRDefault="003C3D07" w:rsidP="003C3D07">
      <w:pPr>
        <w:pStyle w:val="PL"/>
      </w:pPr>
      <w:r>
        <w:lastRenderedPageBreak/>
        <w:t xml:space="preserve">      allOf:</w:t>
      </w:r>
    </w:p>
    <w:p w14:paraId="10AA0C73" w14:textId="77777777" w:rsidR="003C3D07" w:rsidRDefault="003C3D07" w:rsidP="003C3D07">
      <w:pPr>
        <w:pStyle w:val="PL"/>
      </w:pPr>
      <w:r>
        <w:t xml:space="preserve">        - $ref: 'genericNrm.yaml#/components/schemas/Top-Attr'</w:t>
      </w:r>
    </w:p>
    <w:p w14:paraId="66AC61CE" w14:textId="77777777" w:rsidR="003C3D07" w:rsidRDefault="003C3D07" w:rsidP="003C3D07">
      <w:pPr>
        <w:pStyle w:val="PL"/>
      </w:pPr>
      <w:r>
        <w:t xml:space="preserve">        - type: object</w:t>
      </w:r>
    </w:p>
    <w:p w14:paraId="7E31075B" w14:textId="77777777" w:rsidR="003C3D07" w:rsidRDefault="003C3D07" w:rsidP="003C3D07">
      <w:pPr>
        <w:pStyle w:val="PL"/>
      </w:pPr>
      <w:r>
        <w:t xml:space="preserve">          properties:</w:t>
      </w:r>
    </w:p>
    <w:p w14:paraId="39F42100" w14:textId="77777777" w:rsidR="003C3D07" w:rsidRDefault="003C3D07" w:rsidP="003C3D07">
      <w:pPr>
        <w:pStyle w:val="PL"/>
      </w:pPr>
      <w:r>
        <w:t xml:space="preserve">            attributes:</w:t>
      </w:r>
    </w:p>
    <w:p w14:paraId="65A2C90D" w14:textId="77777777" w:rsidR="003C3D07" w:rsidRDefault="003C3D07" w:rsidP="003C3D07">
      <w:pPr>
        <w:pStyle w:val="PL"/>
      </w:pPr>
      <w:r>
        <w:t xml:space="preserve">              allOf:</w:t>
      </w:r>
    </w:p>
    <w:p w14:paraId="3107DF93" w14:textId="77777777" w:rsidR="003C3D07" w:rsidRDefault="003C3D07" w:rsidP="003C3D07">
      <w:pPr>
        <w:pStyle w:val="PL"/>
      </w:pPr>
      <w:r>
        <w:t xml:space="preserve">                - $ref: 'genericNrm.yaml#/components/schemas/ManagedFunction-Attr'</w:t>
      </w:r>
    </w:p>
    <w:p w14:paraId="1618DACE" w14:textId="77777777" w:rsidR="003C3D07" w:rsidRDefault="003C3D07" w:rsidP="003C3D07">
      <w:pPr>
        <w:pStyle w:val="PL"/>
      </w:pPr>
      <w:r>
        <w:t xml:space="preserve">                - type: object</w:t>
      </w:r>
    </w:p>
    <w:p w14:paraId="528EC07D" w14:textId="77777777" w:rsidR="003C3D07" w:rsidRDefault="003C3D07" w:rsidP="003C3D07">
      <w:pPr>
        <w:pStyle w:val="PL"/>
      </w:pPr>
      <w:r>
        <w:t xml:space="preserve">                  properties:</w:t>
      </w:r>
    </w:p>
    <w:p w14:paraId="497B6954" w14:textId="77777777" w:rsidR="003C3D07" w:rsidRDefault="003C3D07" w:rsidP="003C3D07">
      <w:pPr>
        <w:pStyle w:val="PL"/>
      </w:pPr>
      <w:r>
        <w:t xml:space="preserve">                    plmnIdList:</w:t>
      </w:r>
    </w:p>
    <w:p w14:paraId="1E84A744" w14:textId="77777777" w:rsidR="003C3D07" w:rsidRDefault="003C3D07" w:rsidP="003C3D07">
      <w:pPr>
        <w:pStyle w:val="PL"/>
      </w:pPr>
      <w:r>
        <w:t xml:space="preserve">                      $ref: 'nrNrm.yaml#/components/schemas/PlmnIdList'</w:t>
      </w:r>
    </w:p>
    <w:p w14:paraId="621196D2" w14:textId="77777777" w:rsidR="003C3D07" w:rsidRDefault="003C3D07" w:rsidP="003C3D07">
      <w:pPr>
        <w:pStyle w:val="PL"/>
      </w:pPr>
      <w:r>
        <w:t xml:space="preserve">                    commModelList:</w:t>
      </w:r>
    </w:p>
    <w:p w14:paraId="57D3DC31" w14:textId="77777777" w:rsidR="003C3D07" w:rsidRDefault="003C3D07" w:rsidP="003C3D07">
      <w:pPr>
        <w:pStyle w:val="PL"/>
      </w:pPr>
      <w:r>
        <w:t xml:space="preserve">                      $ref: '#/components/schemas/CommModelList'</w:t>
      </w:r>
    </w:p>
    <w:p w14:paraId="75B31ED6" w14:textId="77777777" w:rsidR="003C3D07" w:rsidRDefault="003C3D07" w:rsidP="003C3D07">
      <w:pPr>
        <w:pStyle w:val="PL"/>
      </w:pPr>
      <w:r>
        <w:t xml:space="preserve">        - $ref: 'genericNrm.yaml#/components/schemas/ManagedFunction-ncO'</w:t>
      </w:r>
    </w:p>
    <w:p w14:paraId="73B2EC2E" w14:textId="77777777" w:rsidR="003C3D07" w:rsidRDefault="003C3D07" w:rsidP="003C3D07">
      <w:pPr>
        <w:pStyle w:val="PL"/>
      </w:pPr>
      <w:r>
        <w:t xml:space="preserve">        - type: object</w:t>
      </w:r>
    </w:p>
    <w:p w14:paraId="321B850B" w14:textId="77777777" w:rsidR="003C3D07" w:rsidRDefault="003C3D07" w:rsidP="003C3D07">
      <w:pPr>
        <w:pStyle w:val="PL"/>
      </w:pPr>
      <w:r>
        <w:t xml:space="preserve">          properties:</w:t>
      </w:r>
    </w:p>
    <w:p w14:paraId="64CBB2DD" w14:textId="77777777" w:rsidR="003C3D07" w:rsidRDefault="003C3D07" w:rsidP="003C3D07">
      <w:pPr>
        <w:pStyle w:val="PL"/>
      </w:pPr>
      <w:r>
        <w:t xml:space="preserve">            EP_N3:</w:t>
      </w:r>
    </w:p>
    <w:p w14:paraId="7599A724" w14:textId="77777777" w:rsidR="003C3D07" w:rsidRDefault="003C3D07" w:rsidP="003C3D07">
      <w:pPr>
        <w:pStyle w:val="PL"/>
      </w:pPr>
      <w:r>
        <w:t xml:space="preserve">              $ref: '#/components/schemas/EP_N3-Multiple'</w:t>
      </w:r>
    </w:p>
    <w:p w14:paraId="22AE0EA2" w14:textId="77777777" w:rsidR="003C3D07" w:rsidRDefault="003C3D07" w:rsidP="003C3D07">
      <w:pPr>
        <w:pStyle w:val="PL"/>
      </w:pPr>
      <w:r>
        <w:t xml:space="preserve">            EP_N4:</w:t>
      </w:r>
    </w:p>
    <w:p w14:paraId="0A742EC0" w14:textId="77777777" w:rsidR="003C3D07" w:rsidRDefault="003C3D07" w:rsidP="003C3D07">
      <w:pPr>
        <w:pStyle w:val="PL"/>
      </w:pPr>
      <w:r>
        <w:t xml:space="preserve">              $ref: '#/components/schemas/EP_N4-Multiple'</w:t>
      </w:r>
    </w:p>
    <w:p w14:paraId="263243AF" w14:textId="77777777" w:rsidR="003C3D07" w:rsidRDefault="003C3D07" w:rsidP="003C3D07">
      <w:pPr>
        <w:pStyle w:val="PL"/>
      </w:pPr>
      <w:r>
        <w:t xml:space="preserve">    PcfFunction-Single:</w:t>
      </w:r>
    </w:p>
    <w:p w14:paraId="715B526F" w14:textId="77777777" w:rsidR="003C3D07" w:rsidRDefault="003C3D07" w:rsidP="003C3D07">
      <w:pPr>
        <w:pStyle w:val="PL"/>
      </w:pPr>
      <w:r>
        <w:t xml:space="preserve">      allOf:</w:t>
      </w:r>
    </w:p>
    <w:p w14:paraId="57765F90" w14:textId="77777777" w:rsidR="003C3D07" w:rsidRDefault="003C3D07" w:rsidP="003C3D07">
      <w:pPr>
        <w:pStyle w:val="PL"/>
      </w:pPr>
      <w:r>
        <w:t xml:space="preserve">        - $ref: 'genericNrm.yaml#/components/schemas/Top-Attr'</w:t>
      </w:r>
    </w:p>
    <w:p w14:paraId="733CFF3C" w14:textId="77777777" w:rsidR="003C3D07" w:rsidRDefault="003C3D07" w:rsidP="003C3D07">
      <w:pPr>
        <w:pStyle w:val="PL"/>
      </w:pPr>
      <w:r>
        <w:t xml:space="preserve">        - type: object</w:t>
      </w:r>
    </w:p>
    <w:p w14:paraId="06189E88" w14:textId="77777777" w:rsidR="003C3D07" w:rsidRDefault="003C3D07" w:rsidP="003C3D07">
      <w:pPr>
        <w:pStyle w:val="PL"/>
      </w:pPr>
      <w:r>
        <w:t xml:space="preserve">          properties:</w:t>
      </w:r>
    </w:p>
    <w:p w14:paraId="79867316" w14:textId="77777777" w:rsidR="003C3D07" w:rsidRDefault="003C3D07" w:rsidP="003C3D07">
      <w:pPr>
        <w:pStyle w:val="PL"/>
      </w:pPr>
      <w:r>
        <w:t xml:space="preserve">            attributes:</w:t>
      </w:r>
    </w:p>
    <w:p w14:paraId="35FA0F39" w14:textId="77777777" w:rsidR="003C3D07" w:rsidRDefault="003C3D07" w:rsidP="003C3D07">
      <w:pPr>
        <w:pStyle w:val="PL"/>
      </w:pPr>
      <w:r>
        <w:t xml:space="preserve">              allOf:</w:t>
      </w:r>
    </w:p>
    <w:p w14:paraId="5526DDD7" w14:textId="77777777" w:rsidR="003C3D07" w:rsidRDefault="003C3D07" w:rsidP="003C3D07">
      <w:pPr>
        <w:pStyle w:val="PL"/>
      </w:pPr>
      <w:r>
        <w:t xml:space="preserve">                - $ref: 'genericNrm.yaml#/components/schemas/ManagedFunction-Attr'</w:t>
      </w:r>
    </w:p>
    <w:p w14:paraId="4F195CAB" w14:textId="77777777" w:rsidR="003C3D07" w:rsidRDefault="003C3D07" w:rsidP="003C3D07">
      <w:pPr>
        <w:pStyle w:val="PL"/>
      </w:pPr>
      <w:r>
        <w:t xml:space="preserve">                - type: object</w:t>
      </w:r>
    </w:p>
    <w:p w14:paraId="1B04E49D" w14:textId="77777777" w:rsidR="003C3D07" w:rsidRDefault="003C3D07" w:rsidP="003C3D07">
      <w:pPr>
        <w:pStyle w:val="PL"/>
      </w:pPr>
      <w:r>
        <w:t xml:space="preserve">                  properties:</w:t>
      </w:r>
    </w:p>
    <w:p w14:paraId="25C3225E" w14:textId="77777777" w:rsidR="003C3D07" w:rsidRDefault="003C3D07" w:rsidP="003C3D07">
      <w:pPr>
        <w:pStyle w:val="PL"/>
      </w:pPr>
      <w:r>
        <w:t xml:space="preserve">                    plmnIdList:</w:t>
      </w:r>
    </w:p>
    <w:p w14:paraId="4A0A46FD" w14:textId="77777777" w:rsidR="003C3D07" w:rsidRDefault="003C3D07" w:rsidP="003C3D07">
      <w:pPr>
        <w:pStyle w:val="PL"/>
      </w:pPr>
      <w:r>
        <w:t xml:space="preserve">                      $ref: 'nrNrm.yaml#/components/schemas/PlmnIdList'</w:t>
      </w:r>
    </w:p>
    <w:p w14:paraId="075245C2" w14:textId="77777777" w:rsidR="003C3D07" w:rsidRDefault="003C3D07" w:rsidP="003C3D07">
      <w:pPr>
        <w:pStyle w:val="PL"/>
      </w:pPr>
      <w:r>
        <w:t xml:space="preserve">                    sBIFqdn:</w:t>
      </w:r>
    </w:p>
    <w:p w14:paraId="7A4AE1E3" w14:textId="77777777" w:rsidR="003C3D07" w:rsidRDefault="003C3D07" w:rsidP="003C3D07">
      <w:pPr>
        <w:pStyle w:val="PL"/>
      </w:pPr>
      <w:r>
        <w:t xml:space="preserve">                      type: string</w:t>
      </w:r>
    </w:p>
    <w:p w14:paraId="25C8CD6F" w14:textId="77777777" w:rsidR="003C3D07" w:rsidRDefault="003C3D07" w:rsidP="003C3D07">
      <w:pPr>
        <w:pStyle w:val="PL"/>
      </w:pPr>
      <w:r>
        <w:t xml:space="preserve">                    snssaiList:</w:t>
      </w:r>
    </w:p>
    <w:p w14:paraId="237DDA7E" w14:textId="77777777" w:rsidR="003C3D07" w:rsidRDefault="003C3D07" w:rsidP="003C3D07">
      <w:pPr>
        <w:pStyle w:val="PL"/>
      </w:pPr>
      <w:r>
        <w:t xml:space="preserve">                      $ref: 'nrNrm.yaml#/components/schemas/SnssaiList'</w:t>
      </w:r>
    </w:p>
    <w:p w14:paraId="2E33CBF9" w14:textId="77777777" w:rsidR="003C3D07" w:rsidRDefault="003C3D07" w:rsidP="003C3D07">
      <w:pPr>
        <w:pStyle w:val="PL"/>
      </w:pPr>
      <w:r>
        <w:t xml:space="preserve">                    managedNFProfile:</w:t>
      </w:r>
    </w:p>
    <w:p w14:paraId="1424CBC7" w14:textId="77777777" w:rsidR="003C3D07" w:rsidRDefault="003C3D07" w:rsidP="003C3D07">
      <w:pPr>
        <w:pStyle w:val="PL"/>
      </w:pPr>
      <w:r>
        <w:t xml:space="preserve">                      $ref: '#/components/schemas/ManagedNFProfile'</w:t>
      </w:r>
    </w:p>
    <w:p w14:paraId="62AA4D3C" w14:textId="77777777" w:rsidR="003C3D07" w:rsidRDefault="003C3D07" w:rsidP="003C3D07">
      <w:pPr>
        <w:pStyle w:val="PL"/>
      </w:pPr>
      <w:r>
        <w:t xml:space="preserve">                    commModelList:</w:t>
      </w:r>
    </w:p>
    <w:p w14:paraId="3A61DCA0" w14:textId="77777777" w:rsidR="003C3D07" w:rsidRDefault="003C3D07" w:rsidP="003C3D07">
      <w:pPr>
        <w:pStyle w:val="PL"/>
      </w:pPr>
      <w:r>
        <w:t xml:space="preserve">                      $ref: '#/components/schemas/CommModelList'</w:t>
      </w:r>
    </w:p>
    <w:p w14:paraId="5759BA32" w14:textId="77777777" w:rsidR="003C3D07" w:rsidRDefault="003C3D07" w:rsidP="003C3D07">
      <w:pPr>
        <w:pStyle w:val="PL"/>
      </w:pPr>
      <w:r>
        <w:t xml:space="preserve">        - $ref: 'genericNrm.yaml#/components/schemas/ManagedFunction-ncO'</w:t>
      </w:r>
    </w:p>
    <w:p w14:paraId="2848E25D" w14:textId="77777777" w:rsidR="003C3D07" w:rsidRDefault="003C3D07" w:rsidP="003C3D07">
      <w:pPr>
        <w:pStyle w:val="PL"/>
      </w:pPr>
      <w:r>
        <w:t xml:space="preserve">        - type: object</w:t>
      </w:r>
    </w:p>
    <w:p w14:paraId="0F20C73B" w14:textId="77777777" w:rsidR="003C3D07" w:rsidRDefault="003C3D07" w:rsidP="003C3D07">
      <w:pPr>
        <w:pStyle w:val="PL"/>
      </w:pPr>
      <w:r>
        <w:t xml:space="preserve">          properties:</w:t>
      </w:r>
    </w:p>
    <w:p w14:paraId="7787D3CF" w14:textId="77777777" w:rsidR="003C3D07" w:rsidRDefault="003C3D07" w:rsidP="003C3D07">
      <w:pPr>
        <w:pStyle w:val="PL"/>
      </w:pPr>
      <w:r>
        <w:t xml:space="preserve">            EP_N5:</w:t>
      </w:r>
    </w:p>
    <w:p w14:paraId="30D5A0F0" w14:textId="77777777" w:rsidR="003C3D07" w:rsidRDefault="003C3D07" w:rsidP="003C3D07">
      <w:pPr>
        <w:pStyle w:val="PL"/>
      </w:pPr>
      <w:r>
        <w:t xml:space="preserve">              $ref: '#/components/schemas/EP_N5-Multiple'</w:t>
      </w:r>
    </w:p>
    <w:p w14:paraId="0E8BF108" w14:textId="77777777" w:rsidR="003C3D07" w:rsidRDefault="003C3D07" w:rsidP="003C3D07">
      <w:pPr>
        <w:pStyle w:val="PL"/>
      </w:pPr>
      <w:r>
        <w:t xml:space="preserve">            EP_N7:</w:t>
      </w:r>
    </w:p>
    <w:p w14:paraId="29AA6B37" w14:textId="77777777" w:rsidR="003C3D07" w:rsidRDefault="003C3D07" w:rsidP="003C3D07">
      <w:pPr>
        <w:pStyle w:val="PL"/>
      </w:pPr>
      <w:r>
        <w:t xml:space="preserve">              $ref: '#/components/schemas/EP_N7-Multiple'</w:t>
      </w:r>
    </w:p>
    <w:p w14:paraId="09DFF660" w14:textId="77777777" w:rsidR="003C3D07" w:rsidRDefault="003C3D07" w:rsidP="003C3D07">
      <w:pPr>
        <w:pStyle w:val="PL"/>
      </w:pPr>
      <w:r>
        <w:t xml:space="preserve">            EP_N15:</w:t>
      </w:r>
    </w:p>
    <w:p w14:paraId="6FFB68BC" w14:textId="77777777" w:rsidR="003C3D07" w:rsidRDefault="003C3D07" w:rsidP="003C3D07">
      <w:pPr>
        <w:pStyle w:val="PL"/>
      </w:pPr>
      <w:r>
        <w:t xml:space="preserve">              $ref: '#/components/schemas/EP_N15-Multiple'</w:t>
      </w:r>
    </w:p>
    <w:p w14:paraId="1AEDE66A" w14:textId="77777777" w:rsidR="003C3D07" w:rsidRDefault="003C3D07" w:rsidP="003C3D07">
      <w:pPr>
        <w:pStyle w:val="PL"/>
      </w:pPr>
      <w:r>
        <w:t xml:space="preserve">            EP_N16:</w:t>
      </w:r>
    </w:p>
    <w:p w14:paraId="33AD3C90" w14:textId="77777777" w:rsidR="003C3D07" w:rsidRDefault="003C3D07" w:rsidP="003C3D07">
      <w:pPr>
        <w:pStyle w:val="PL"/>
      </w:pPr>
      <w:r>
        <w:t xml:space="preserve">              $ref: '#/components/schemas/EP_N16-Multiple'</w:t>
      </w:r>
    </w:p>
    <w:p w14:paraId="17F921CD" w14:textId="77777777" w:rsidR="003C3D07" w:rsidRDefault="003C3D07" w:rsidP="003C3D07">
      <w:pPr>
        <w:pStyle w:val="PL"/>
      </w:pPr>
      <w:r>
        <w:t xml:space="preserve">            EP_Rx:</w:t>
      </w:r>
    </w:p>
    <w:p w14:paraId="4B9285DF" w14:textId="77777777" w:rsidR="003C3D07" w:rsidRDefault="003C3D07" w:rsidP="003C3D07">
      <w:pPr>
        <w:pStyle w:val="PL"/>
      </w:pPr>
      <w:r>
        <w:t xml:space="preserve">              $ref: '#/components/schemas/EP_Rx-Multiple'</w:t>
      </w:r>
    </w:p>
    <w:p w14:paraId="4F269207" w14:textId="77777777" w:rsidR="003C3D07" w:rsidRDefault="003C3D07" w:rsidP="003C3D07">
      <w:pPr>
        <w:pStyle w:val="PL"/>
      </w:pPr>
      <w:r>
        <w:t xml:space="preserve">    AusfFunction-Single:</w:t>
      </w:r>
    </w:p>
    <w:p w14:paraId="15BD0477" w14:textId="77777777" w:rsidR="003C3D07" w:rsidRDefault="003C3D07" w:rsidP="003C3D07">
      <w:pPr>
        <w:pStyle w:val="PL"/>
      </w:pPr>
      <w:r>
        <w:t xml:space="preserve">      allOf:</w:t>
      </w:r>
    </w:p>
    <w:p w14:paraId="0F610E9E" w14:textId="77777777" w:rsidR="003C3D07" w:rsidRDefault="003C3D07" w:rsidP="003C3D07">
      <w:pPr>
        <w:pStyle w:val="PL"/>
      </w:pPr>
      <w:r>
        <w:t xml:space="preserve">        - $ref: 'genericNrm.yaml#/components/schemas/Top-Attr'</w:t>
      </w:r>
    </w:p>
    <w:p w14:paraId="197A7E85" w14:textId="77777777" w:rsidR="003C3D07" w:rsidRDefault="003C3D07" w:rsidP="003C3D07">
      <w:pPr>
        <w:pStyle w:val="PL"/>
      </w:pPr>
      <w:r>
        <w:t xml:space="preserve">        - type: object</w:t>
      </w:r>
    </w:p>
    <w:p w14:paraId="0B5473DC" w14:textId="77777777" w:rsidR="003C3D07" w:rsidRDefault="003C3D07" w:rsidP="003C3D07">
      <w:pPr>
        <w:pStyle w:val="PL"/>
      </w:pPr>
      <w:r>
        <w:t xml:space="preserve">          properties:</w:t>
      </w:r>
    </w:p>
    <w:p w14:paraId="41ED7399" w14:textId="77777777" w:rsidR="003C3D07" w:rsidRDefault="003C3D07" w:rsidP="003C3D07">
      <w:pPr>
        <w:pStyle w:val="PL"/>
      </w:pPr>
      <w:r>
        <w:t xml:space="preserve">            attributes:</w:t>
      </w:r>
    </w:p>
    <w:p w14:paraId="4D7882A8" w14:textId="77777777" w:rsidR="003C3D07" w:rsidRDefault="003C3D07" w:rsidP="003C3D07">
      <w:pPr>
        <w:pStyle w:val="PL"/>
      </w:pPr>
      <w:r>
        <w:t xml:space="preserve">              allOf:</w:t>
      </w:r>
    </w:p>
    <w:p w14:paraId="23394B36" w14:textId="77777777" w:rsidR="003C3D07" w:rsidRDefault="003C3D07" w:rsidP="003C3D07">
      <w:pPr>
        <w:pStyle w:val="PL"/>
      </w:pPr>
      <w:r>
        <w:t xml:space="preserve">                - $ref: 'genericNrm.yaml#/components/schemas/ManagedFunction-Attr'</w:t>
      </w:r>
    </w:p>
    <w:p w14:paraId="68072AD6" w14:textId="77777777" w:rsidR="003C3D07" w:rsidRDefault="003C3D07" w:rsidP="003C3D07">
      <w:pPr>
        <w:pStyle w:val="PL"/>
      </w:pPr>
      <w:r>
        <w:t xml:space="preserve">                - type: object</w:t>
      </w:r>
    </w:p>
    <w:p w14:paraId="760333DF" w14:textId="77777777" w:rsidR="003C3D07" w:rsidRDefault="003C3D07" w:rsidP="003C3D07">
      <w:pPr>
        <w:pStyle w:val="PL"/>
      </w:pPr>
      <w:r>
        <w:t xml:space="preserve">                  properties:</w:t>
      </w:r>
    </w:p>
    <w:p w14:paraId="73E9F3EF" w14:textId="77777777" w:rsidR="003C3D07" w:rsidRDefault="003C3D07" w:rsidP="003C3D07">
      <w:pPr>
        <w:pStyle w:val="PL"/>
      </w:pPr>
      <w:r>
        <w:t xml:space="preserve">                    plmnIdList:</w:t>
      </w:r>
    </w:p>
    <w:p w14:paraId="714016D3" w14:textId="77777777" w:rsidR="003C3D07" w:rsidRDefault="003C3D07" w:rsidP="003C3D07">
      <w:pPr>
        <w:pStyle w:val="PL"/>
      </w:pPr>
      <w:r>
        <w:t xml:space="preserve">                      $ref: 'nrNrm.yaml#/components/schemas/PlmnIdList'</w:t>
      </w:r>
    </w:p>
    <w:p w14:paraId="42B8985C" w14:textId="77777777" w:rsidR="003C3D07" w:rsidRDefault="003C3D07" w:rsidP="003C3D07">
      <w:pPr>
        <w:pStyle w:val="PL"/>
      </w:pPr>
      <w:r>
        <w:t xml:space="preserve">                    sBIFqdn:</w:t>
      </w:r>
    </w:p>
    <w:p w14:paraId="3EB9D711" w14:textId="77777777" w:rsidR="003C3D07" w:rsidRDefault="003C3D07" w:rsidP="003C3D07">
      <w:pPr>
        <w:pStyle w:val="PL"/>
      </w:pPr>
      <w:r>
        <w:t xml:space="preserve">                      type: string</w:t>
      </w:r>
    </w:p>
    <w:p w14:paraId="7A7C7240" w14:textId="77777777" w:rsidR="003C3D07" w:rsidRDefault="003C3D07" w:rsidP="003C3D07">
      <w:pPr>
        <w:pStyle w:val="PL"/>
      </w:pPr>
      <w:r>
        <w:t xml:space="preserve">                    snssaiList:</w:t>
      </w:r>
    </w:p>
    <w:p w14:paraId="1338019B" w14:textId="77777777" w:rsidR="003C3D07" w:rsidRDefault="003C3D07" w:rsidP="003C3D07">
      <w:pPr>
        <w:pStyle w:val="PL"/>
      </w:pPr>
      <w:r>
        <w:t xml:space="preserve">                      $ref: 'nrNrm.yaml#/components/schemas/SnssaiList'</w:t>
      </w:r>
    </w:p>
    <w:p w14:paraId="66A250A0" w14:textId="77777777" w:rsidR="003C3D07" w:rsidRDefault="003C3D07" w:rsidP="003C3D07">
      <w:pPr>
        <w:pStyle w:val="PL"/>
      </w:pPr>
      <w:r>
        <w:t xml:space="preserve">                    managedNFProfile:</w:t>
      </w:r>
    </w:p>
    <w:p w14:paraId="7BFC089A" w14:textId="77777777" w:rsidR="003C3D07" w:rsidRDefault="003C3D07" w:rsidP="003C3D07">
      <w:pPr>
        <w:pStyle w:val="PL"/>
      </w:pPr>
      <w:r>
        <w:t xml:space="preserve">                      $ref: '#/components/schemas/ManagedNFProfile'</w:t>
      </w:r>
    </w:p>
    <w:p w14:paraId="0EE2ED2A" w14:textId="77777777" w:rsidR="003C3D07" w:rsidRDefault="003C3D07" w:rsidP="003C3D07">
      <w:pPr>
        <w:pStyle w:val="PL"/>
      </w:pPr>
      <w:r>
        <w:t xml:space="preserve">                    commModelList:</w:t>
      </w:r>
    </w:p>
    <w:p w14:paraId="32B1296B" w14:textId="77777777" w:rsidR="003C3D07" w:rsidRDefault="003C3D07" w:rsidP="003C3D07">
      <w:pPr>
        <w:pStyle w:val="PL"/>
      </w:pPr>
      <w:r>
        <w:t xml:space="preserve">                      $ref: '#/components/schemas/CommModelList'</w:t>
      </w:r>
    </w:p>
    <w:p w14:paraId="518EBA72" w14:textId="77777777" w:rsidR="003C3D07" w:rsidRDefault="003C3D07" w:rsidP="003C3D07">
      <w:pPr>
        <w:pStyle w:val="PL"/>
      </w:pPr>
      <w:r>
        <w:t xml:space="preserve">        - $ref: 'genericNrm.yaml#/components/schemas/ManagedFunction-ncO'</w:t>
      </w:r>
    </w:p>
    <w:p w14:paraId="6B9399AD" w14:textId="77777777" w:rsidR="003C3D07" w:rsidRDefault="003C3D07" w:rsidP="003C3D07">
      <w:pPr>
        <w:pStyle w:val="PL"/>
      </w:pPr>
      <w:r>
        <w:t xml:space="preserve">        - type: object</w:t>
      </w:r>
    </w:p>
    <w:p w14:paraId="187B8221" w14:textId="77777777" w:rsidR="003C3D07" w:rsidRDefault="003C3D07" w:rsidP="003C3D07">
      <w:pPr>
        <w:pStyle w:val="PL"/>
      </w:pPr>
      <w:r>
        <w:t xml:space="preserve">          properties:</w:t>
      </w:r>
    </w:p>
    <w:p w14:paraId="553BDE44" w14:textId="77777777" w:rsidR="003C3D07" w:rsidRDefault="003C3D07" w:rsidP="003C3D07">
      <w:pPr>
        <w:pStyle w:val="PL"/>
      </w:pPr>
      <w:r>
        <w:t xml:space="preserve">            EP_N12:</w:t>
      </w:r>
    </w:p>
    <w:p w14:paraId="74CAABF8" w14:textId="77777777" w:rsidR="003C3D07" w:rsidRDefault="003C3D07" w:rsidP="003C3D07">
      <w:pPr>
        <w:pStyle w:val="PL"/>
      </w:pPr>
      <w:r>
        <w:t xml:space="preserve">              $ref: '#/components/schemas/EP_N12-Multiple'</w:t>
      </w:r>
    </w:p>
    <w:p w14:paraId="1E343E0F" w14:textId="77777777" w:rsidR="003C3D07" w:rsidRDefault="003C3D07" w:rsidP="003C3D07">
      <w:pPr>
        <w:pStyle w:val="PL"/>
      </w:pPr>
      <w:r>
        <w:lastRenderedPageBreak/>
        <w:t xml:space="preserve">            EP_N13:</w:t>
      </w:r>
    </w:p>
    <w:p w14:paraId="553D8DC1" w14:textId="77777777" w:rsidR="003C3D07" w:rsidRDefault="003C3D07" w:rsidP="003C3D07">
      <w:pPr>
        <w:pStyle w:val="PL"/>
      </w:pPr>
      <w:r>
        <w:t xml:space="preserve">              $ref: '#/components/schemas/EP_N13-Multiple'</w:t>
      </w:r>
    </w:p>
    <w:p w14:paraId="357409D1" w14:textId="77777777" w:rsidR="003C3D07" w:rsidRDefault="003C3D07" w:rsidP="003C3D07">
      <w:pPr>
        <w:pStyle w:val="PL"/>
      </w:pPr>
      <w:r>
        <w:t xml:space="preserve">    UdmFunction-Single:</w:t>
      </w:r>
    </w:p>
    <w:p w14:paraId="3FA97590" w14:textId="77777777" w:rsidR="003C3D07" w:rsidRDefault="003C3D07" w:rsidP="003C3D07">
      <w:pPr>
        <w:pStyle w:val="PL"/>
      </w:pPr>
      <w:r>
        <w:t xml:space="preserve">      allOf:</w:t>
      </w:r>
    </w:p>
    <w:p w14:paraId="630FD899" w14:textId="77777777" w:rsidR="003C3D07" w:rsidRDefault="003C3D07" w:rsidP="003C3D07">
      <w:pPr>
        <w:pStyle w:val="PL"/>
      </w:pPr>
      <w:r>
        <w:t xml:space="preserve">        - $ref: 'genericNrm.yaml#/components/schemas/Top-Attr'</w:t>
      </w:r>
    </w:p>
    <w:p w14:paraId="71F543C4" w14:textId="77777777" w:rsidR="003C3D07" w:rsidRDefault="003C3D07" w:rsidP="003C3D07">
      <w:pPr>
        <w:pStyle w:val="PL"/>
      </w:pPr>
      <w:r>
        <w:t xml:space="preserve">        - type: object</w:t>
      </w:r>
    </w:p>
    <w:p w14:paraId="69359C67" w14:textId="77777777" w:rsidR="003C3D07" w:rsidRDefault="003C3D07" w:rsidP="003C3D07">
      <w:pPr>
        <w:pStyle w:val="PL"/>
      </w:pPr>
      <w:r>
        <w:t xml:space="preserve">          properties:</w:t>
      </w:r>
    </w:p>
    <w:p w14:paraId="48BE1254" w14:textId="77777777" w:rsidR="003C3D07" w:rsidRDefault="003C3D07" w:rsidP="003C3D07">
      <w:pPr>
        <w:pStyle w:val="PL"/>
      </w:pPr>
      <w:r>
        <w:t xml:space="preserve">            attributes:</w:t>
      </w:r>
    </w:p>
    <w:p w14:paraId="3ED20478" w14:textId="77777777" w:rsidR="003C3D07" w:rsidRDefault="003C3D07" w:rsidP="003C3D07">
      <w:pPr>
        <w:pStyle w:val="PL"/>
      </w:pPr>
      <w:r>
        <w:t xml:space="preserve">              allOf:</w:t>
      </w:r>
    </w:p>
    <w:p w14:paraId="1A025546" w14:textId="77777777" w:rsidR="003C3D07" w:rsidRDefault="003C3D07" w:rsidP="003C3D07">
      <w:pPr>
        <w:pStyle w:val="PL"/>
      </w:pPr>
      <w:r>
        <w:t xml:space="preserve">                - $ref: 'genericNrm.yaml#/components/schemas/ManagedFunction-Attr'</w:t>
      </w:r>
    </w:p>
    <w:p w14:paraId="668E248F" w14:textId="77777777" w:rsidR="003C3D07" w:rsidRDefault="003C3D07" w:rsidP="003C3D07">
      <w:pPr>
        <w:pStyle w:val="PL"/>
      </w:pPr>
      <w:r>
        <w:t xml:space="preserve">                - type: object</w:t>
      </w:r>
    </w:p>
    <w:p w14:paraId="761D82BF" w14:textId="77777777" w:rsidR="003C3D07" w:rsidRDefault="003C3D07" w:rsidP="003C3D07">
      <w:pPr>
        <w:pStyle w:val="PL"/>
      </w:pPr>
      <w:r>
        <w:t xml:space="preserve">                  properties:</w:t>
      </w:r>
    </w:p>
    <w:p w14:paraId="652DE2CE" w14:textId="77777777" w:rsidR="003C3D07" w:rsidRDefault="003C3D07" w:rsidP="003C3D07">
      <w:pPr>
        <w:pStyle w:val="PL"/>
      </w:pPr>
      <w:r>
        <w:t xml:space="preserve">                    plmnIdList:</w:t>
      </w:r>
    </w:p>
    <w:p w14:paraId="2C62D7C6" w14:textId="77777777" w:rsidR="003C3D07" w:rsidRDefault="003C3D07" w:rsidP="003C3D07">
      <w:pPr>
        <w:pStyle w:val="PL"/>
      </w:pPr>
      <w:r>
        <w:t xml:space="preserve">                      $ref: 'nrNrm.yaml#/components/schemas/PlmnIdList'</w:t>
      </w:r>
    </w:p>
    <w:p w14:paraId="66FC7FB9" w14:textId="77777777" w:rsidR="003C3D07" w:rsidRDefault="003C3D07" w:rsidP="003C3D07">
      <w:pPr>
        <w:pStyle w:val="PL"/>
      </w:pPr>
      <w:r>
        <w:t xml:space="preserve">                    sBIFqdn:</w:t>
      </w:r>
    </w:p>
    <w:p w14:paraId="7FBCD044" w14:textId="77777777" w:rsidR="003C3D07" w:rsidRDefault="003C3D07" w:rsidP="003C3D07">
      <w:pPr>
        <w:pStyle w:val="PL"/>
      </w:pPr>
      <w:r>
        <w:t xml:space="preserve">                      type: string</w:t>
      </w:r>
    </w:p>
    <w:p w14:paraId="098ECEC5" w14:textId="77777777" w:rsidR="003C3D07" w:rsidRDefault="003C3D07" w:rsidP="003C3D07">
      <w:pPr>
        <w:pStyle w:val="PL"/>
      </w:pPr>
      <w:r>
        <w:t xml:space="preserve">                    snssaiList:</w:t>
      </w:r>
    </w:p>
    <w:p w14:paraId="469F1E07" w14:textId="77777777" w:rsidR="003C3D07" w:rsidRDefault="003C3D07" w:rsidP="003C3D07">
      <w:pPr>
        <w:pStyle w:val="PL"/>
      </w:pPr>
      <w:r>
        <w:t xml:space="preserve">                      $ref: 'nrNrm.yaml#/components/schemas/SnssaiList'</w:t>
      </w:r>
    </w:p>
    <w:p w14:paraId="614FD0CD" w14:textId="77777777" w:rsidR="003C3D07" w:rsidRDefault="003C3D07" w:rsidP="003C3D07">
      <w:pPr>
        <w:pStyle w:val="PL"/>
      </w:pPr>
      <w:r>
        <w:t xml:space="preserve">                    managedNFProfile:</w:t>
      </w:r>
    </w:p>
    <w:p w14:paraId="4E0A35A5" w14:textId="77777777" w:rsidR="003C3D07" w:rsidRDefault="003C3D07" w:rsidP="003C3D07">
      <w:pPr>
        <w:pStyle w:val="PL"/>
      </w:pPr>
      <w:r>
        <w:t xml:space="preserve">                      $ref: '#/components/schemas/ManagedNFProfile'</w:t>
      </w:r>
    </w:p>
    <w:p w14:paraId="78B8C75D" w14:textId="77777777" w:rsidR="003C3D07" w:rsidRDefault="003C3D07" w:rsidP="003C3D07">
      <w:pPr>
        <w:pStyle w:val="PL"/>
      </w:pPr>
      <w:r>
        <w:t xml:space="preserve">                    commModelList:</w:t>
      </w:r>
    </w:p>
    <w:p w14:paraId="63C5457A" w14:textId="77777777" w:rsidR="003C3D07" w:rsidRDefault="003C3D07" w:rsidP="003C3D07">
      <w:pPr>
        <w:pStyle w:val="PL"/>
      </w:pPr>
      <w:r>
        <w:t xml:space="preserve">                      $ref: '#/components/schemas/CommModelList'</w:t>
      </w:r>
    </w:p>
    <w:p w14:paraId="22073B8E" w14:textId="77777777" w:rsidR="003C3D07" w:rsidRDefault="003C3D07" w:rsidP="003C3D07">
      <w:pPr>
        <w:pStyle w:val="PL"/>
      </w:pPr>
      <w:r>
        <w:t xml:space="preserve">        - $ref: 'genericNrm.yaml#/components/schemas/ManagedFunction-ncO'</w:t>
      </w:r>
    </w:p>
    <w:p w14:paraId="0A846F16" w14:textId="77777777" w:rsidR="003C3D07" w:rsidRDefault="003C3D07" w:rsidP="003C3D07">
      <w:pPr>
        <w:pStyle w:val="PL"/>
      </w:pPr>
      <w:r>
        <w:t xml:space="preserve">        - type: object</w:t>
      </w:r>
    </w:p>
    <w:p w14:paraId="15A650D3" w14:textId="77777777" w:rsidR="003C3D07" w:rsidRDefault="003C3D07" w:rsidP="003C3D07">
      <w:pPr>
        <w:pStyle w:val="PL"/>
      </w:pPr>
      <w:r>
        <w:t xml:space="preserve">          properties:</w:t>
      </w:r>
    </w:p>
    <w:p w14:paraId="28775A1D" w14:textId="77777777" w:rsidR="003C3D07" w:rsidRDefault="003C3D07" w:rsidP="003C3D07">
      <w:pPr>
        <w:pStyle w:val="PL"/>
      </w:pPr>
      <w:r>
        <w:t xml:space="preserve">            EP_N8:</w:t>
      </w:r>
    </w:p>
    <w:p w14:paraId="05C8CB80" w14:textId="77777777" w:rsidR="003C3D07" w:rsidRDefault="003C3D07" w:rsidP="003C3D07">
      <w:pPr>
        <w:pStyle w:val="PL"/>
      </w:pPr>
      <w:r>
        <w:t xml:space="preserve">              $ref: '#/components/schemas/EP_N8-Multiple'</w:t>
      </w:r>
    </w:p>
    <w:p w14:paraId="0333B37D" w14:textId="77777777" w:rsidR="003C3D07" w:rsidRDefault="003C3D07" w:rsidP="003C3D07">
      <w:pPr>
        <w:pStyle w:val="PL"/>
      </w:pPr>
      <w:r>
        <w:t xml:space="preserve">            EP_N10:</w:t>
      </w:r>
    </w:p>
    <w:p w14:paraId="7179688C" w14:textId="77777777" w:rsidR="003C3D07" w:rsidRDefault="003C3D07" w:rsidP="003C3D07">
      <w:pPr>
        <w:pStyle w:val="PL"/>
      </w:pPr>
      <w:r>
        <w:t xml:space="preserve">              $ref: '#/components/schemas/EP_N10-Multiple'</w:t>
      </w:r>
    </w:p>
    <w:p w14:paraId="59ACAE28" w14:textId="77777777" w:rsidR="003C3D07" w:rsidRDefault="003C3D07" w:rsidP="003C3D07">
      <w:pPr>
        <w:pStyle w:val="PL"/>
      </w:pPr>
      <w:r>
        <w:t xml:space="preserve">            EP_N13:</w:t>
      </w:r>
    </w:p>
    <w:p w14:paraId="50A229A5" w14:textId="77777777" w:rsidR="003C3D07" w:rsidRDefault="003C3D07" w:rsidP="003C3D07">
      <w:pPr>
        <w:pStyle w:val="PL"/>
      </w:pPr>
      <w:r>
        <w:t xml:space="preserve">              $ref: '#/components/schemas/EP_N13-Multiple'</w:t>
      </w:r>
    </w:p>
    <w:p w14:paraId="7824751B" w14:textId="77777777" w:rsidR="003C3D07" w:rsidRDefault="003C3D07" w:rsidP="003C3D07">
      <w:pPr>
        <w:pStyle w:val="PL"/>
      </w:pPr>
      <w:r>
        <w:t xml:space="preserve">    UdrFunction-Single:</w:t>
      </w:r>
    </w:p>
    <w:p w14:paraId="29AD88AB" w14:textId="77777777" w:rsidR="003C3D07" w:rsidRDefault="003C3D07" w:rsidP="003C3D07">
      <w:pPr>
        <w:pStyle w:val="PL"/>
      </w:pPr>
      <w:r>
        <w:t xml:space="preserve">      allOf:</w:t>
      </w:r>
    </w:p>
    <w:p w14:paraId="0160C557" w14:textId="77777777" w:rsidR="003C3D07" w:rsidRDefault="003C3D07" w:rsidP="003C3D07">
      <w:pPr>
        <w:pStyle w:val="PL"/>
      </w:pPr>
      <w:r>
        <w:t xml:space="preserve">        - $ref: 'genericNrm.yaml#/components/schemas/Top-Attr'</w:t>
      </w:r>
    </w:p>
    <w:p w14:paraId="787F5D70" w14:textId="77777777" w:rsidR="003C3D07" w:rsidRDefault="003C3D07" w:rsidP="003C3D07">
      <w:pPr>
        <w:pStyle w:val="PL"/>
      </w:pPr>
      <w:r>
        <w:t xml:space="preserve">        - type: object</w:t>
      </w:r>
    </w:p>
    <w:p w14:paraId="493092CA" w14:textId="77777777" w:rsidR="003C3D07" w:rsidRDefault="003C3D07" w:rsidP="003C3D07">
      <w:pPr>
        <w:pStyle w:val="PL"/>
      </w:pPr>
      <w:r>
        <w:t xml:space="preserve">          properties:</w:t>
      </w:r>
    </w:p>
    <w:p w14:paraId="677C338F" w14:textId="77777777" w:rsidR="003C3D07" w:rsidRDefault="003C3D07" w:rsidP="003C3D07">
      <w:pPr>
        <w:pStyle w:val="PL"/>
      </w:pPr>
      <w:r>
        <w:t xml:space="preserve">            attributes:</w:t>
      </w:r>
    </w:p>
    <w:p w14:paraId="22D2EF89" w14:textId="77777777" w:rsidR="003C3D07" w:rsidRDefault="003C3D07" w:rsidP="003C3D07">
      <w:pPr>
        <w:pStyle w:val="PL"/>
      </w:pPr>
      <w:r>
        <w:t xml:space="preserve">              allOf:</w:t>
      </w:r>
    </w:p>
    <w:p w14:paraId="113C148B" w14:textId="77777777" w:rsidR="003C3D07" w:rsidRDefault="003C3D07" w:rsidP="003C3D07">
      <w:pPr>
        <w:pStyle w:val="PL"/>
      </w:pPr>
      <w:r>
        <w:t xml:space="preserve">                - $ref: 'genericNrm.yaml#/components/schemas/ManagedFunction-Attr'</w:t>
      </w:r>
    </w:p>
    <w:p w14:paraId="48ECCDB2" w14:textId="77777777" w:rsidR="003C3D07" w:rsidRDefault="003C3D07" w:rsidP="003C3D07">
      <w:pPr>
        <w:pStyle w:val="PL"/>
      </w:pPr>
      <w:r>
        <w:t xml:space="preserve">                - type: object</w:t>
      </w:r>
    </w:p>
    <w:p w14:paraId="3F9BFE28" w14:textId="77777777" w:rsidR="003C3D07" w:rsidRDefault="003C3D07" w:rsidP="003C3D07">
      <w:pPr>
        <w:pStyle w:val="PL"/>
      </w:pPr>
      <w:r>
        <w:t xml:space="preserve">                  properties:</w:t>
      </w:r>
    </w:p>
    <w:p w14:paraId="5E720BDD" w14:textId="77777777" w:rsidR="003C3D07" w:rsidRDefault="003C3D07" w:rsidP="003C3D07">
      <w:pPr>
        <w:pStyle w:val="PL"/>
      </w:pPr>
      <w:r>
        <w:t xml:space="preserve">                    plmnIdList:</w:t>
      </w:r>
    </w:p>
    <w:p w14:paraId="583DF420" w14:textId="77777777" w:rsidR="003C3D07" w:rsidRDefault="003C3D07" w:rsidP="003C3D07">
      <w:pPr>
        <w:pStyle w:val="PL"/>
      </w:pPr>
      <w:r>
        <w:t xml:space="preserve">                      $ref: 'nrNrm.yaml#/components/schemas/PlmnIdList'</w:t>
      </w:r>
    </w:p>
    <w:p w14:paraId="5BCB5D78" w14:textId="77777777" w:rsidR="003C3D07" w:rsidRDefault="003C3D07" w:rsidP="003C3D07">
      <w:pPr>
        <w:pStyle w:val="PL"/>
      </w:pPr>
      <w:r>
        <w:t xml:space="preserve">                    sBIFqdn:</w:t>
      </w:r>
    </w:p>
    <w:p w14:paraId="23CDA960" w14:textId="77777777" w:rsidR="003C3D07" w:rsidRDefault="003C3D07" w:rsidP="003C3D07">
      <w:pPr>
        <w:pStyle w:val="PL"/>
      </w:pPr>
      <w:r>
        <w:t xml:space="preserve">                      type: string</w:t>
      </w:r>
    </w:p>
    <w:p w14:paraId="23E7871E" w14:textId="77777777" w:rsidR="003C3D07" w:rsidRDefault="003C3D07" w:rsidP="003C3D07">
      <w:pPr>
        <w:pStyle w:val="PL"/>
      </w:pPr>
      <w:r>
        <w:t xml:space="preserve">                    snssaiList:</w:t>
      </w:r>
    </w:p>
    <w:p w14:paraId="04374911" w14:textId="77777777" w:rsidR="003C3D07" w:rsidRDefault="003C3D07" w:rsidP="003C3D07">
      <w:pPr>
        <w:pStyle w:val="PL"/>
      </w:pPr>
      <w:r>
        <w:t xml:space="preserve">                      $ref: 'nrNrm.yaml#/components/schemas/SnssaiList'</w:t>
      </w:r>
    </w:p>
    <w:p w14:paraId="57FAC95F" w14:textId="77777777" w:rsidR="003C3D07" w:rsidRDefault="003C3D07" w:rsidP="003C3D07">
      <w:pPr>
        <w:pStyle w:val="PL"/>
      </w:pPr>
      <w:r>
        <w:t xml:space="preserve">                    managedNFProfile:</w:t>
      </w:r>
    </w:p>
    <w:p w14:paraId="4B0C2431" w14:textId="77777777" w:rsidR="003C3D07" w:rsidRDefault="003C3D07" w:rsidP="003C3D07">
      <w:pPr>
        <w:pStyle w:val="PL"/>
      </w:pPr>
      <w:r>
        <w:t xml:space="preserve">                      $ref: '#/components/schemas/ManagedNFProfile'</w:t>
      </w:r>
    </w:p>
    <w:p w14:paraId="2BD54E1C" w14:textId="77777777" w:rsidR="003C3D07" w:rsidRDefault="003C3D07" w:rsidP="003C3D07">
      <w:pPr>
        <w:pStyle w:val="PL"/>
      </w:pPr>
      <w:r>
        <w:t xml:space="preserve">    UdsfFunction-Single:</w:t>
      </w:r>
    </w:p>
    <w:p w14:paraId="312247A3" w14:textId="77777777" w:rsidR="003C3D07" w:rsidRDefault="003C3D07" w:rsidP="003C3D07">
      <w:pPr>
        <w:pStyle w:val="PL"/>
      </w:pPr>
      <w:r>
        <w:t xml:space="preserve">      allOf:</w:t>
      </w:r>
    </w:p>
    <w:p w14:paraId="0B230C4A" w14:textId="77777777" w:rsidR="003C3D07" w:rsidRDefault="003C3D07" w:rsidP="003C3D07">
      <w:pPr>
        <w:pStyle w:val="PL"/>
      </w:pPr>
      <w:r>
        <w:t xml:space="preserve">        - $ref: 'genericNrm.yaml#/components/schemas/Top-Attr'</w:t>
      </w:r>
    </w:p>
    <w:p w14:paraId="5A9B1EB7" w14:textId="77777777" w:rsidR="003C3D07" w:rsidRDefault="003C3D07" w:rsidP="003C3D07">
      <w:pPr>
        <w:pStyle w:val="PL"/>
      </w:pPr>
      <w:r>
        <w:t xml:space="preserve">        - type: object</w:t>
      </w:r>
    </w:p>
    <w:p w14:paraId="0BF6364A" w14:textId="77777777" w:rsidR="003C3D07" w:rsidRDefault="003C3D07" w:rsidP="003C3D07">
      <w:pPr>
        <w:pStyle w:val="PL"/>
      </w:pPr>
      <w:r>
        <w:t xml:space="preserve">          properties:</w:t>
      </w:r>
    </w:p>
    <w:p w14:paraId="7F8D6642" w14:textId="77777777" w:rsidR="003C3D07" w:rsidRDefault="003C3D07" w:rsidP="003C3D07">
      <w:pPr>
        <w:pStyle w:val="PL"/>
      </w:pPr>
      <w:r>
        <w:t xml:space="preserve">            attributes:</w:t>
      </w:r>
    </w:p>
    <w:p w14:paraId="6E98E6B6" w14:textId="77777777" w:rsidR="003C3D07" w:rsidRDefault="003C3D07" w:rsidP="003C3D07">
      <w:pPr>
        <w:pStyle w:val="PL"/>
      </w:pPr>
      <w:r>
        <w:t xml:space="preserve">              allOf:</w:t>
      </w:r>
    </w:p>
    <w:p w14:paraId="7AD7D451" w14:textId="77777777" w:rsidR="003C3D07" w:rsidRDefault="003C3D07" w:rsidP="003C3D07">
      <w:pPr>
        <w:pStyle w:val="PL"/>
      </w:pPr>
      <w:r>
        <w:t xml:space="preserve">                - $ref: 'genericNrm.yaml#/components/schemas/ManagedFunction-Attr'</w:t>
      </w:r>
    </w:p>
    <w:p w14:paraId="44F91F89" w14:textId="77777777" w:rsidR="003C3D07" w:rsidRDefault="003C3D07" w:rsidP="003C3D07">
      <w:pPr>
        <w:pStyle w:val="PL"/>
      </w:pPr>
      <w:r>
        <w:t xml:space="preserve">                - type: object</w:t>
      </w:r>
    </w:p>
    <w:p w14:paraId="243BAB34" w14:textId="77777777" w:rsidR="003C3D07" w:rsidRDefault="003C3D07" w:rsidP="003C3D07">
      <w:pPr>
        <w:pStyle w:val="PL"/>
      </w:pPr>
      <w:r>
        <w:t xml:space="preserve">                  properties:</w:t>
      </w:r>
    </w:p>
    <w:p w14:paraId="2023BAF7" w14:textId="77777777" w:rsidR="003C3D07" w:rsidRDefault="003C3D07" w:rsidP="003C3D07">
      <w:pPr>
        <w:pStyle w:val="PL"/>
      </w:pPr>
      <w:r>
        <w:t xml:space="preserve">                    plmnIdList:</w:t>
      </w:r>
    </w:p>
    <w:p w14:paraId="15C85DBD" w14:textId="77777777" w:rsidR="003C3D07" w:rsidRDefault="003C3D07" w:rsidP="003C3D07">
      <w:pPr>
        <w:pStyle w:val="PL"/>
      </w:pPr>
      <w:r>
        <w:t xml:space="preserve">                      $ref: 'nrNrm.yaml#/components/schemas/PlmnIdList'</w:t>
      </w:r>
    </w:p>
    <w:p w14:paraId="42C0E47E" w14:textId="77777777" w:rsidR="003C3D07" w:rsidRDefault="003C3D07" w:rsidP="003C3D07">
      <w:pPr>
        <w:pStyle w:val="PL"/>
      </w:pPr>
      <w:r>
        <w:t xml:space="preserve">                    sBIFqdn:</w:t>
      </w:r>
    </w:p>
    <w:p w14:paraId="7D0A7E87" w14:textId="77777777" w:rsidR="003C3D07" w:rsidRDefault="003C3D07" w:rsidP="003C3D07">
      <w:pPr>
        <w:pStyle w:val="PL"/>
      </w:pPr>
      <w:r>
        <w:t xml:space="preserve">                      type: string</w:t>
      </w:r>
    </w:p>
    <w:p w14:paraId="16A4E932" w14:textId="77777777" w:rsidR="003C3D07" w:rsidRDefault="003C3D07" w:rsidP="003C3D07">
      <w:pPr>
        <w:pStyle w:val="PL"/>
      </w:pPr>
      <w:r>
        <w:t xml:space="preserve">                    snssaiList:</w:t>
      </w:r>
    </w:p>
    <w:p w14:paraId="4F92E939" w14:textId="77777777" w:rsidR="003C3D07" w:rsidRDefault="003C3D07" w:rsidP="003C3D07">
      <w:pPr>
        <w:pStyle w:val="PL"/>
      </w:pPr>
      <w:r>
        <w:t xml:space="preserve">                      $ref: 'nrNrm.yaml#/components/schemas/SnssaiList'</w:t>
      </w:r>
    </w:p>
    <w:p w14:paraId="520A032D" w14:textId="77777777" w:rsidR="003C3D07" w:rsidRDefault="003C3D07" w:rsidP="003C3D07">
      <w:pPr>
        <w:pStyle w:val="PL"/>
      </w:pPr>
      <w:r>
        <w:t xml:space="preserve">                    managedNFProfile:</w:t>
      </w:r>
    </w:p>
    <w:p w14:paraId="6528BC86" w14:textId="77777777" w:rsidR="003C3D07" w:rsidRDefault="003C3D07" w:rsidP="003C3D07">
      <w:pPr>
        <w:pStyle w:val="PL"/>
      </w:pPr>
      <w:r>
        <w:t xml:space="preserve">                      $ref: '#/components/schemas/ManagedNFProfile'</w:t>
      </w:r>
    </w:p>
    <w:p w14:paraId="66D53F16" w14:textId="77777777" w:rsidR="003C3D07" w:rsidRDefault="003C3D07" w:rsidP="003C3D07">
      <w:pPr>
        <w:pStyle w:val="PL"/>
      </w:pPr>
      <w:r>
        <w:t xml:space="preserve">    NrfFunction-Single:</w:t>
      </w:r>
    </w:p>
    <w:p w14:paraId="1DE22A1A" w14:textId="77777777" w:rsidR="003C3D07" w:rsidRDefault="003C3D07" w:rsidP="003C3D07">
      <w:pPr>
        <w:pStyle w:val="PL"/>
      </w:pPr>
      <w:r>
        <w:t xml:space="preserve">      allOf:</w:t>
      </w:r>
    </w:p>
    <w:p w14:paraId="0875EBA2" w14:textId="77777777" w:rsidR="003C3D07" w:rsidRDefault="003C3D07" w:rsidP="003C3D07">
      <w:pPr>
        <w:pStyle w:val="PL"/>
      </w:pPr>
      <w:r>
        <w:t xml:space="preserve">        - $ref: 'genericNrm.yaml#/components/schemas/Top-Attr'</w:t>
      </w:r>
    </w:p>
    <w:p w14:paraId="2EDD6491" w14:textId="77777777" w:rsidR="003C3D07" w:rsidRDefault="003C3D07" w:rsidP="003C3D07">
      <w:pPr>
        <w:pStyle w:val="PL"/>
      </w:pPr>
      <w:r>
        <w:t xml:space="preserve">        - type: object</w:t>
      </w:r>
    </w:p>
    <w:p w14:paraId="7E67E9C9" w14:textId="77777777" w:rsidR="003C3D07" w:rsidRDefault="003C3D07" w:rsidP="003C3D07">
      <w:pPr>
        <w:pStyle w:val="PL"/>
      </w:pPr>
      <w:r>
        <w:t xml:space="preserve">          properties:</w:t>
      </w:r>
    </w:p>
    <w:p w14:paraId="7380BF6C" w14:textId="77777777" w:rsidR="003C3D07" w:rsidRDefault="003C3D07" w:rsidP="003C3D07">
      <w:pPr>
        <w:pStyle w:val="PL"/>
      </w:pPr>
      <w:r>
        <w:t xml:space="preserve">            attributes:</w:t>
      </w:r>
    </w:p>
    <w:p w14:paraId="2D3C98BB" w14:textId="77777777" w:rsidR="003C3D07" w:rsidRDefault="003C3D07" w:rsidP="003C3D07">
      <w:pPr>
        <w:pStyle w:val="PL"/>
      </w:pPr>
      <w:r>
        <w:t xml:space="preserve">              allOf:</w:t>
      </w:r>
    </w:p>
    <w:p w14:paraId="08BC1993" w14:textId="77777777" w:rsidR="003C3D07" w:rsidRDefault="003C3D07" w:rsidP="003C3D07">
      <w:pPr>
        <w:pStyle w:val="PL"/>
      </w:pPr>
      <w:r>
        <w:t xml:space="preserve">                - $ref: 'genericNrm.yaml#/components/schemas/ManagedFunction-Attr'</w:t>
      </w:r>
    </w:p>
    <w:p w14:paraId="332DD580" w14:textId="77777777" w:rsidR="003C3D07" w:rsidRDefault="003C3D07" w:rsidP="003C3D07">
      <w:pPr>
        <w:pStyle w:val="PL"/>
      </w:pPr>
      <w:r>
        <w:t xml:space="preserve">                - type: object</w:t>
      </w:r>
    </w:p>
    <w:p w14:paraId="006452B7" w14:textId="77777777" w:rsidR="003C3D07" w:rsidRDefault="003C3D07" w:rsidP="003C3D07">
      <w:pPr>
        <w:pStyle w:val="PL"/>
      </w:pPr>
      <w:r>
        <w:t xml:space="preserve">                  properties:</w:t>
      </w:r>
    </w:p>
    <w:p w14:paraId="23C5E756" w14:textId="77777777" w:rsidR="003C3D07" w:rsidRDefault="003C3D07" w:rsidP="003C3D07">
      <w:pPr>
        <w:pStyle w:val="PL"/>
      </w:pPr>
      <w:r>
        <w:t xml:space="preserve">                    plmnIdList:</w:t>
      </w:r>
    </w:p>
    <w:p w14:paraId="7A489233" w14:textId="77777777" w:rsidR="003C3D07" w:rsidRDefault="003C3D07" w:rsidP="003C3D07">
      <w:pPr>
        <w:pStyle w:val="PL"/>
      </w:pPr>
      <w:r>
        <w:lastRenderedPageBreak/>
        <w:t xml:space="preserve">                      $ref: 'nrNrm.yaml#/components/schemas/PlmnIdList'</w:t>
      </w:r>
    </w:p>
    <w:p w14:paraId="4D1DB373" w14:textId="77777777" w:rsidR="003C3D07" w:rsidRDefault="003C3D07" w:rsidP="003C3D07">
      <w:pPr>
        <w:pStyle w:val="PL"/>
      </w:pPr>
      <w:r>
        <w:t xml:space="preserve">                    sBIFqdn:</w:t>
      </w:r>
    </w:p>
    <w:p w14:paraId="077A259D" w14:textId="77777777" w:rsidR="003C3D07" w:rsidRDefault="003C3D07" w:rsidP="003C3D07">
      <w:pPr>
        <w:pStyle w:val="PL"/>
      </w:pPr>
      <w:r>
        <w:t xml:space="preserve">                      type: string</w:t>
      </w:r>
    </w:p>
    <w:p w14:paraId="74019B8C" w14:textId="77777777" w:rsidR="003C3D07" w:rsidRDefault="003C3D07" w:rsidP="003C3D07">
      <w:pPr>
        <w:pStyle w:val="PL"/>
      </w:pPr>
      <w:r>
        <w:t xml:space="preserve">                    nSIIdList:</w:t>
      </w:r>
    </w:p>
    <w:p w14:paraId="7CB94DCE" w14:textId="77777777" w:rsidR="003C3D07" w:rsidRDefault="003C3D07" w:rsidP="003C3D07">
      <w:pPr>
        <w:pStyle w:val="PL"/>
      </w:pPr>
      <w:r>
        <w:t xml:space="preserve">                      $ref: '#/components/schemas/NSIIdList'</w:t>
      </w:r>
    </w:p>
    <w:p w14:paraId="6BEAD317" w14:textId="77777777" w:rsidR="003C3D07" w:rsidRDefault="003C3D07" w:rsidP="003C3D07">
      <w:pPr>
        <w:pStyle w:val="PL"/>
      </w:pPr>
      <w:r>
        <w:t xml:space="preserve">                    nFProfileList:</w:t>
      </w:r>
    </w:p>
    <w:p w14:paraId="2AB111EB" w14:textId="77777777" w:rsidR="003C3D07" w:rsidRDefault="003C3D07" w:rsidP="003C3D07">
      <w:pPr>
        <w:pStyle w:val="PL"/>
      </w:pPr>
      <w:r>
        <w:t xml:space="preserve">                      $ref: '#/components/schemas/NFProfileList'</w:t>
      </w:r>
    </w:p>
    <w:p w14:paraId="660921E3" w14:textId="77777777" w:rsidR="003C3D07" w:rsidRDefault="003C3D07" w:rsidP="003C3D07">
      <w:pPr>
        <w:pStyle w:val="PL"/>
      </w:pPr>
      <w:r>
        <w:t xml:space="preserve">                    snssaiList:</w:t>
      </w:r>
    </w:p>
    <w:p w14:paraId="0765E02E" w14:textId="77777777" w:rsidR="003C3D07" w:rsidRDefault="003C3D07" w:rsidP="003C3D07">
      <w:pPr>
        <w:pStyle w:val="PL"/>
      </w:pPr>
      <w:r>
        <w:t xml:space="preserve">                      $ref: 'nrNrm.yaml#/components/schemas/SnssaiList'</w:t>
      </w:r>
    </w:p>
    <w:p w14:paraId="6A55E899" w14:textId="77777777" w:rsidR="003C3D07" w:rsidRDefault="003C3D07" w:rsidP="003C3D07">
      <w:pPr>
        <w:pStyle w:val="PL"/>
      </w:pPr>
      <w:r>
        <w:t xml:space="preserve">        - $ref: 'genericNrm.yaml#/components/schemas/ManagedFunction-ncO'</w:t>
      </w:r>
    </w:p>
    <w:p w14:paraId="7CC93601" w14:textId="77777777" w:rsidR="003C3D07" w:rsidRDefault="003C3D07" w:rsidP="003C3D07">
      <w:pPr>
        <w:pStyle w:val="PL"/>
      </w:pPr>
      <w:r>
        <w:t xml:space="preserve">        - type: object</w:t>
      </w:r>
    </w:p>
    <w:p w14:paraId="4E29D14E" w14:textId="77777777" w:rsidR="003C3D07" w:rsidRDefault="003C3D07" w:rsidP="003C3D07">
      <w:pPr>
        <w:pStyle w:val="PL"/>
      </w:pPr>
      <w:r>
        <w:t xml:space="preserve">          properties:</w:t>
      </w:r>
    </w:p>
    <w:p w14:paraId="354F6A70" w14:textId="77777777" w:rsidR="003C3D07" w:rsidRDefault="003C3D07" w:rsidP="003C3D07">
      <w:pPr>
        <w:pStyle w:val="PL"/>
      </w:pPr>
      <w:r>
        <w:t xml:space="preserve">            EP_N27:</w:t>
      </w:r>
    </w:p>
    <w:p w14:paraId="42B32101" w14:textId="77777777" w:rsidR="003C3D07" w:rsidRDefault="003C3D07" w:rsidP="003C3D07">
      <w:pPr>
        <w:pStyle w:val="PL"/>
      </w:pPr>
      <w:r>
        <w:t xml:space="preserve">              $ref: '#/components/schemas/EP_N27-Multiple'</w:t>
      </w:r>
    </w:p>
    <w:p w14:paraId="6D0606CA" w14:textId="77777777" w:rsidR="003C3D07" w:rsidRDefault="003C3D07" w:rsidP="003C3D07">
      <w:pPr>
        <w:pStyle w:val="PL"/>
      </w:pPr>
      <w:r>
        <w:t xml:space="preserve">    NssfFunction-Single:</w:t>
      </w:r>
    </w:p>
    <w:p w14:paraId="1B3F7503" w14:textId="77777777" w:rsidR="003C3D07" w:rsidRDefault="003C3D07" w:rsidP="003C3D07">
      <w:pPr>
        <w:pStyle w:val="PL"/>
      </w:pPr>
      <w:r>
        <w:t xml:space="preserve">      allOf:</w:t>
      </w:r>
    </w:p>
    <w:p w14:paraId="6C78B0DB" w14:textId="77777777" w:rsidR="003C3D07" w:rsidRDefault="003C3D07" w:rsidP="003C3D07">
      <w:pPr>
        <w:pStyle w:val="PL"/>
      </w:pPr>
      <w:r>
        <w:t xml:space="preserve">        - $ref: 'genericNrm.yaml#/components/schemas/Top-Attr'</w:t>
      </w:r>
    </w:p>
    <w:p w14:paraId="6D25A74F" w14:textId="77777777" w:rsidR="003C3D07" w:rsidRDefault="003C3D07" w:rsidP="003C3D07">
      <w:pPr>
        <w:pStyle w:val="PL"/>
      </w:pPr>
      <w:r>
        <w:t xml:space="preserve">        - type: object</w:t>
      </w:r>
    </w:p>
    <w:p w14:paraId="58907550" w14:textId="77777777" w:rsidR="003C3D07" w:rsidRDefault="003C3D07" w:rsidP="003C3D07">
      <w:pPr>
        <w:pStyle w:val="PL"/>
      </w:pPr>
      <w:r>
        <w:t xml:space="preserve">          properties:</w:t>
      </w:r>
    </w:p>
    <w:p w14:paraId="38F16264" w14:textId="77777777" w:rsidR="003C3D07" w:rsidRDefault="003C3D07" w:rsidP="003C3D07">
      <w:pPr>
        <w:pStyle w:val="PL"/>
      </w:pPr>
      <w:r>
        <w:t xml:space="preserve">            attributes:</w:t>
      </w:r>
    </w:p>
    <w:p w14:paraId="1F58787D" w14:textId="77777777" w:rsidR="003C3D07" w:rsidRDefault="003C3D07" w:rsidP="003C3D07">
      <w:pPr>
        <w:pStyle w:val="PL"/>
      </w:pPr>
      <w:r>
        <w:t xml:space="preserve">              allOf:</w:t>
      </w:r>
    </w:p>
    <w:p w14:paraId="201304F1" w14:textId="77777777" w:rsidR="003C3D07" w:rsidRDefault="003C3D07" w:rsidP="003C3D07">
      <w:pPr>
        <w:pStyle w:val="PL"/>
      </w:pPr>
      <w:r>
        <w:t xml:space="preserve">                - $ref: 'genericNrm.yaml#/components/schemas/ManagedFunction-Attr'</w:t>
      </w:r>
    </w:p>
    <w:p w14:paraId="14B14781" w14:textId="77777777" w:rsidR="003C3D07" w:rsidRDefault="003C3D07" w:rsidP="003C3D07">
      <w:pPr>
        <w:pStyle w:val="PL"/>
      </w:pPr>
      <w:r>
        <w:t xml:space="preserve">                - type: object</w:t>
      </w:r>
    </w:p>
    <w:p w14:paraId="7010CAF2" w14:textId="77777777" w:rsidR="003C3D07" w:rsidRDefault="003C3D07" w:rsidP="003C3D07">
      <w:pPr>
        <w:pStyle w:val="PL"/>
      </w:pPr>
      <w:r>
        <w:t xml:space="preserve">                  properties:</w:t>
      </w:r>
    </w:p>
    <w:p w14:paraId="4F4690C3" w14:textId="77777777" w:rsidR="003C3D07" w:rsidRDefault="003C3D07" w:rsidP="003C3D07">
      <w:pPr>
        <w:pStyle w:val="PL"/>
      </w:pPr>
      <w:r>
        <w:t xml:space="preserve">                    plmnIdList:</w:t>
      </w:r>
    </w:p>
    <w:p w14:paraId="612C6394" w14:textId="77777777" w:rsidR="003C3D07" w:rsidRDefault="003C3D07" w:rsidP="003C3D07">
      <w:pPr>
        <w:pStyle w:val="PL"/>
      </w:pPr>
      <w:r>
        <w:t xml:space="preserve">                      $ref: 'nrNrm.yaml#/components/schemas/PlmnIdList'</w:t>
      </w:r>
    </w:p>
    <w:p w14:paraId="7EF4FD54" w14:textId="77777777" w:rsidR="003C3D07" w:rsidRDefault="003C3D07" w:rsidP="003C3D07">
      <w:pPr>
        <w:pStyle w:val="PL"/>
      </w:pPr>
      <w:r>
        <w:t xml:space="preserve">                    sBIFqdn:</w:t>
      </w:r>
    </w:p>
    <w:p w14:paraId="17A7742F" w14:textId="77777777" w:rsidR="003C3D07" w:rsidRDefault="003C3D07" w:rsidP="003C3D07">
      <w:pPr>
        <w:pStyle w:val="PL"/>
      </w:pPr>
      <w:r>
        <w:t xml:space="preserve">                      type: string</w:t>
      </w:r>
    </w:p>
    <w:p w14:paraId="0E20DB83" w14:textId="77777777" w:rsidR="003C3D07" w:rsidRDefault="003C3D07" w:rsidP="003C3D07">
      <w:pPr>
        <w:pStyle w:val="PL"/>
      </w:pPr>
      <w:r>
        <w:t xml:space="preserve">                    nSIIdList:</w:t>
      </w:r>
    </w:p>
    <w:p w14:paraId="1D91D90E" w14:textId="77777777" w:rsidR="003C3D07" w:rsidRDefault="003C3D07" w:rsidP="003C3D07">
      <w:pPr>
        <w:pStyle w:val="PL"/>
      </w:pPr>
      <w:r>
        <w:t xml:space="preserve">                      $ref: '#/components/schemas/NSIIdList'</w:t>
      </w:r>
    </w:p>
    <w:p w14:paraId="7F40A4DB" w14:textId="77777777" w:rsidR="003C3D07" w:rsidRDefault="003C3D07" w:rsidP="003C3D07">
      <w:pPr>
        <w:pStyle w:val="PL"/>
      </w:pPr>
      <w:r>
        <w:t xml:space="preserve">                    nFProfileList:</w:t>
      </w:r>
    </w:p>
    <w:p w14:paraId="6E015D4B" w14:textId="77777777" w:rsidR="003C3D07" w:rsidRDefault="003C3D07" w:rsidP="003C3D07">
      <w:pPr>
        <w:pStyle w:val="PL"/>
      </w:pPr>
      <w:r>
        <w:t xml:space="preserve">                      $ref: '#/components/schemas/NFProfileList'</w:t>
      </w:r>
    </w:p>
    <w:p w14:paraId="4564EA46" w14:textId="77777777" w:rsidR="003C3D07" w:rsidRDefault="003C3D07" w:rsidP="003C3D07">
      <w:pPr>
        <w:pStyle w:val="PL"/>
      </w:pPr>
      <w:r>
        <w:t xml:space="preserve">                    snssaiList:</w:t>
      </w:r>
    </w:p>
    <w:p w14:paraId="4B7C6C26" w14:textId="77777777" w:rsidR="003C3D07" w:rsidRDefault="003C3D07" w:rsidP="003C3D07">
      <w:pPr>
        <w:pStyle w:val="PL"/>
      </w:pPr>
      <w:r>
        <w:t xml:space="preserve">                      $ref: 'nrNrm.yaml#/components/schemas/SnssaiList'</w:t>
      </w:r>
    </w:p>
    <w:p w14:paraId="7F4DDD25" w14:textId="77777777" w:rsidR="003C3D07" w:rsidRDefault="003C3D07" w:rsidP="003C3D07">
      <w:pPr>
        <w:pStyle w:val="PL"/>
      </w:pPr>
      <w:r>
        <w:t xml:space="preserve">                    commModelList:</w:t>
      </w:r>
    </w:p>
    <w:p w14:paraId="6929D17F" w14:textId="77777777" w:rsidR="003C3D07" w:rsidRDefault="003C3D07" w:rsidP="003C3D07">
      <w:pPr>
        <w:pStyle w:val="PL"/>
      </w:pPr>
      <w:r>
        <w:t xml:space="preserve">                      $ref: '#/components/schemas/CommModelList'</w:t>
      </w:r>
    </w:p>
    <w:p w14:paraId="0456D520" w14:textId="77777777" w:rsidR="003C3D07" w:rsidRDefault="003C3D07" w:rsidP="003C3D07">
      <w:pPr>
        <w:pStyle w:val="PL"/>
      </w:pPr>
      <w:r>
        <w:t xml:space="preserve">        - $ref: 'genericNrm.yaml#/components/schemas/ManagedFunction-ncO'</w:t>
      </w:r>
    </w:p>
    <w:p w14:paraId="123AD3E4" w14:textId="77777777" w:rsidR="003C3D07" w:rsidRDefault="003C3D07" w:rsidP="003C3D07">
      <w:pPr>
        <w:pStyle w:val="PL"/>
      </w:pPr>
      <w:r>
        <w:t xml:space="preserve">        - type: object</w:t>
      </w:r>
    </w:p>
    <w:p w14:paraId="75DF8C32" w14:textId="77777777" w:rsidR="003C3D07" w:rsidRDefault="003C3D07" w:rsidP="003C3D07">
      <w:pPr>
        <w:pStyle w:val="PL"/>
      </w:pPr>
      <w:r>
        <w:t xml:space="preserve">          properties:</w:t>
      </w:r>
    </w:p>
    <w:p w14:paraId="1C12471D" w14:textId="77777777" w:rsidR="003C3D07" w:rsidRDefault="003C3D07" w:rsidP="003C3D07">
      <w:pPr>
        <w:pStyle w:val="PL"/>
      </w:pPr>
      <w:r>
        <w:t xml:space="preserve">            EP_N22:</w:t>
      </w:r>
    </w:p>
    <w:p w14:paraId="043EDB36" w14:textId="77777777" w:rsidR="003C3D07" w:rsidRDefault="003C3D07" w:rsidP="003C3D07">
      <w:pPr>
        <w:pStyle w:val="PL"/>
      </w:pPr>
      <w:r>
        <w:t xml:space="preserve">              $ref: '#/components/schemas/EP_N22-Multiple'</w:t>
      </w:r>
    </w:p>
    <w:p w14:paraId="7A6C5884" w14:textId="77777777" w:rsidR="003C3D07" w:rsidRDefault="003C3D07" w:rsidP="003C3D07">
      <w:pPr>
        <w:pStyle w:val="PL"/>
      </w:pPr>
      <w:r>
        <w:t xml:space="preserve">            EP_N31:</w:t>
      </w:r>
    </w:p>
    <w:p w14:paraId="298CBF1C" w14:textId="77777777" w:rsidR="003C3D07" w:rsidRDefault="003C3D07" w:rsidP="003C3D07">
      <w:pPr>
        <w:pStyle w:val="PL"/>
      </w:pPr>
      <w:r>
        <w:t xml:space="preserve">              $ref: '#/components/schemas/EP_N31-Multiple'</w:t>
      </w:r>
    </w:p>
    <w:p w14:paraId="178C5217" w14:textId="77777777" w:rsidR="003C3D07" w:rsidRDefault="003C3D07" w:rsidP="003C3D07">
      <w:pPr>
        <w:pStyle w:val="PL"/>
      </w:pPr>
      <w:r>
        <w:t xml:space="preserve">    SmsfFunction-Single:</w:t>
      </w:r>
    </w:p>
    <w:p w14:paraId="7D3609AE" w14:textId="77777777" w:rsidR="003C3D07" w:rsidRDefault="003C3D07" w:rsidP="003C3D07">
      <w:pPr>
        <w:pStyle w:val="PL"/>
      </w:pPr>
      <w:r>
        <w:t xml:space="preserve">      allOf:</w:t>
      </w:r>
    </w:p>
    <w:p w14:paraId="1D1E4370" w14:textId="77777777" w:rsidR="003C3D07" w:rsidRDefault="003C3D07" w:rsidP="003C3D07">
      <w:pPr>
        <w:pStyle w:val="PL"/>
      </w:pPr>
      <w:r>
        <w:t xml:space="preserve">        - $ref: 'genericNrm.yaml#/components/schemas/Top-Attr'</w:t>
      </w:r>
    </w:p>
    <w:p w14:paraId="2D0DD078" w14:textId="77777777" w:rsidR="003C3D07" w:rsidRDefault="003C3D07" w:rsidP="003C3D07">
      <w:pPr>
        <w:pStyle w:val="PL"/>
      </w:pPr>
      <w:r>
        <w:t xml:space="preserve">        - type: object</w:t>
      </w:r>
    </w:p>
    <w:p w14:paraId="06034897" w14:textId="77777777" w:rsidR="003C3D07" w:rsidRDefault="003C3D07" w:rsidP="003C3D07">
      <w:pPr>
        <w:pStyle w:val="PL"/>
      </w:pPr>
      <w:r>
        <w:t xml:space="preserve">          properties:</w:t>
      </w:r>
    </w:p>
    <w:p w14:paraId="470476C9" w14:textId="77777777" w:rsidR="003C3D07" w:rsidRDefault="003C3D07" w:rsidP="003C3D07">
      <w:pPr>
        <w:pStyle w:val="PL"/>
      </w:pPr>
      <w:r>
        <w:t xml:space="preserve">            attributes:</w:t>
      </w:r>
    </w:p>
    <w:p w14:paraId="114DE420" w14:textId="77777777" w:rsidR="003C3D07" w:rsidRDefault="003C3D07" w:rsidP="003C3D07">
      <w:pPr>
        <w:pStyle w:val="PL"/>
      </w:pPr>
      <w:r>
        <w:t xml:space="preserve">              allOf:</w:t>
      </w:r>
    </w:p>
    <w:p w14:paraId="743550B3" w14:textId="77777777" w:rsidR="003C3D07" w:rsidRDefault="003C3D07" w:rsidP="003C3D07">
      <w:pPr>
        <w:pStyle w:val="PL"/>
      </w:pPr>
      <w:r>
        <w:t xml:space="preserve">                - $ref: 'genericNrm.yaml#/components/schemas/ManagedFunction-Attr'</w:t>
      </w:r>
    </w:p>
    <w:p w14:paraId="3C65E242" w14:textId="77777777" w:rsidR="003C3D07" w:rsidRDefault="003C3D07" w:rsidP="003C3D07">
      <w:pPr>
        <w:pStyle w:val="PL"/>
      </w:pPr>
      <w:r>
        <w:t xml:space="preserve">                - type: object</w:t>
      </w:r>
    </w:p>
    <w:p w14:paraId="2BA5C1F0" w14:textId="77777777" w:rsidR="003C3D07" w:rsidRDefault="003C3D07" w:rsidP="003C3D07">
      <w:pPr>
        <w:pStyle w:val="PL"/>
      </w:pPr>
      <w:r>
        <w:t xml:space="preserve">                  properties:</w:t>
      </w:r>
    </w:p>
    <w:p w14:paraId="110DE45D" w14:textId="77777777" w:rsidR="003C3D07" w:rsidRDefault="003C3D07" w:rsidP="003C3D07">
      <w:pPr>
        <w:pStyle w:val="PL"/>
      </w:pPr>
      <w:r>
        <w:t xml:space="preserve">                    plmnIdList:</w:t>
      </w:r>
    </w:p>
    <w:p w14:paraId="5CFE84E5" w14:textId="77777777" w:rsidR="003C3D07" w:rsidRDefault="003C3D07" w:rsidP="003C3D07">
      <w:pPr>
        <w:pStyle w:val="PL"/>
      </w:pPr>
      <w:r>
        <w:t xml:space="preserve">                      $ref: 'nrNrm.yaml#/components/schemas/PlmnIdList'</w:t>
      </w:r>
    </w:p>
    <w:p w14:paraId="2B3D3F7A" w14:textId="77777777" w:rsidR="003C3D07" w:rsidRDefault="003C3D07" w:rsidP="003C3D07">
      <w:pPr>
        <w:pStyle w:val="PL"/>
      </w:pPr>
      <w:r>
        <w:t xml:space="preserve">                    sBIFqdn:</w:t>
      </w:r>
    </w:p>
    <w:p w14:paraId="67B8EF94" w14:textId="77777777" w:rsidR="003C3D07" w:rsidRDefault="003C3D07" w:rsidP="003C3D07">
      <w:pPr>
        <w:pStyle w:val="PL"/>
      </w:pPr>
      <w:r>
        <w:t xml:space="preserve">                      type: string</w:t>
      </w:r>
    </w:p>
    <w:p w14:paraId="3CCBECD0" w14:textId="77777777" w:rsidR="003C3D07" w:rsidRDefault="003C3D07" w:rsidP="003C3D07">
      <w:pPr>
        <w:pStyle w:val="PL"/>
      </w:pPr>
      <w:r>
        <w:t xml:space="preserve">                    managedNFProfile:</w:t>
      </w:r>
    </w:p>
    <w:p w14:paraId="7648BE8D" w14:textId="77777777" w:rsidR="003C3D07" w:rsidRDefault="003C3D07" w:rsidP="003C3D07">
      <w:pPr>
        <w:pStyle w:val="PL"/>
      </w:pPr>
      <w:r>
        <w:t xml:space="preserve">                      $ref: '#/components/schemas/ManagedNFProfile'</w:t>
      </w:r>
    </w:p>
    <w:p w14:paraId="5FC32301" w14:textId="77777777" w:rsidR="003C3D07" w:rsidRDefault="003C3D07" w:rsidP="003C3D07">
      <w:pPr>
        <w:pStyle w:val="PL"/>
      </w:pPr>
      <w:r>
        <w:t xml:space="preserve">                    commModelList:</w:t>
      </w:r>
    </w:p>
    <w:p w14:paraId="5C22B9E6" w14:textId="77777777" w:rsidR="003C3D07" w:rsidRDefault="003C3D07" w:rsidP="003C3D07">
      <w:pPr>
        <w:pStyle w:val="PL"/>
      </w:pPr>
      <w:r>
        <w:t xml:space="preserve">                      $ref: '#/components/schemas/CommModelList'</w:t>
      </w:r>
    </w:p>
    <w:p w14:paraId="3B4292E8" w14:textId="77777777" w:rsidR="003C3D07" w:rsidRDefault="003C3D07" w:rsidP="003C3D07">
      <w:pPr>
        <w:pStyle w:val="PL"/>
      </w:pPr>
      <w:r>
        <w:t xml:space="preserve">        - $ref: 'genericNrm.yaml#/components/schemas/ManagedFunction-ncO'</w:t>
      </w:r>
    </w:p>
    <w:p w14:paraId="040AACC5" w14:textId="77777777" w:rsidR="003C3D07" w:rsidRDefault="003C3D07" w:rsidP="003C3D07">
      <w:pPr>
        <w:pStyle w:val="PL"/>
      </w:pPr>
      <w:r>
        <w:t xml:space="preserve">        - type: object</w:t>
      </w:r>
    </w:p>
    <w:p w14:paraId="2892B6EB" w14:textId="77777777" w:rsidR="003C3D07" w:rsidRDefault="003C3D07" w:rsidP="003C3D07">
      <w:pPr>
        <w:pStyle w:val="PL"/>
      </w:pPr>
      <w:r>
        <w:t xml:space="preserve">          properties:</w:t>
      </w:r>
    </w:p>
    <w:p w14:paraId="1F801570" w14:textId="77777777" w:rsidR="003C3D07" w:rsidRDefault="003C3D07" w:rsidP="003C3D07">
      <w:pPr>
        <w:pStyle w:val="PL"/>
      </w:pPr>
      <w:r>
        <w:t xml:space="preserve">            EP_N20:</w:t>
      </w:r>
    </w:p>
    <w:p w14:paraId="0FC328C8" w14:textId="77777777" w:rsidR="003C3D07" w:rsidRDefault="003C3D07" w:rsidP="003C3D07">
      <w:pPr>
        <w:pStyle w:val="PL"/>
      </w:pPr>
      <w:r>
        <w:t xml:space="preserve">              $ref: '#/components/schemas/EP_N20-Multiple'</w:t>
      </w:r>
    </w:p>
    <w:p w14:paraId="4D0031E2" w14:textId="77777777" w:rsidR="003C3D07" w:rsidRDefault="003C3D07" w:rsidP="003C3D07">
      <w:pPr>
        <w:pStyle w:val="PL"/>
      </w:pPr>
      <w:r>
        <w:t xml:space="preserve">            EP_N21:</w:t>
      </w:r>
    </w:p>
    <w:p w14:paraId="1B8691E8" w14:textId="77777777" w:rsidR="003C3D07" w:rsidRDefault="003C3D07" w:rsidP="003C3D07">
      <w:pPr>
        <w:pStyle w:val="PL"/>
      </w:pPr>
      <w:r>
        <w:t xml:space="preserve">              $ref: '#/components/schemas/EP_N21-Multiple'</w:t>
      </w:r>
    </w:p>
    <w:p w14:paraId="14982CDA" w14:textId="77777777" w:rsidR="003C3D07" w:rsidRDefault="003C3D07" w:rsidP="003C3D07">
      <w:pPr>
        <w:pStyle w:val="PL"/>
      </w:pPr>
      <w:r>
        <w:t xml:space="preserve">            EP_MAP_SMSC:</w:t>
      </w:r>
    </w:p>
    <w:p w14:paraId="2CFD6A2F" w14:textId="77777777" w:rsidR="003C3D07" w:rsidRDefault="003C3D07" w:rsidP="003C3D07">
      <w:pPr>
        <w:pStyle w:val="PL"/>
      </w:pPr>
      <w:r>
        <w:t xml:space="preserve">              $ref: '#/components/schemas/EP_MAP_SMSC-Multiple'</w:t>
      </w:r>
    </w:p>
    <w:p w14:paraId="10DF4F64" w14:textId="77777777" w:rsidR="003C3D07" w:rsidRDefault="003C3D07" w:rsidP="003C3D07">
      <w:pPr>
        <w:pStyle w:val="PL"/>
      </w:pPr>
      <w:r>
        <w:t xml:space="preserve">    LmfFunction-Single:</w:t>
      </w:r>
    </w:p>
    <w:p w14:paraId="61F55949" w14:textId="77777777" w:rsidR="003C3D07" w:rsidRDefault="003C3D07" w:rsidP="003C3D07">
      <w:pPr>
        <w:pStyle w:val="PL"/>
      </w:pPr>
      <w:r>
        <w:t xml:space="preserve">      allOf:</w:t>
      </w:r>
    </w:p>
    <w:p w14:paraId="1C6F3AEF" w14:textId="77777777" w:rsidR="003C3D07" w:rsidRDefault="003C3D07" w:rsidP="003C3D07">
      <w:pPr>
        <w:pStyle w:val="PL"/>
      </w:pPr>
      <w:r>
        <w:t xml:space="preserve">        - $ref: 'genericNrm.yaml#/components/schemas/Top-Attr'</w:t>
      </w:r>
    </w:p>
    <w:p w14:paraId="7234AE80" w14:textId="77777777" w:rsidR="003C3D07" w:rsidRDefault="003C3D07" w:rsidP="003C3D07">
      <w:pPr>
        <w:pStyle w:val="PL"/>
      </w:pPr>
      <w:r>
        <w:t xml:space="preserve">        - type: object</w:t>
      </w:r>
    </w:p>
    <w:p w14:paraId="6A174FDF" w14:textId="77777777" w:rsidR="003C3D07" w:rsidRDefault="003C3D07" w:rsidP="003C3D07">
      <w:pPr>
        <w:pStyle w:val="PL"/>
      </w:pPr>
      <w:r>
        <w:t xml:space="preserve">          properties:</w:t>
      </w:r>
    </w:p>
    <w:p w14:paraId="1B600318" w14:textId="77777777" w:rsidR="003C3D07" w:rsidRDefault="003C3D07" w:rsidP="003C3D07">
      <w:pPr>
        <w:pStyle w:val="PL"/>
      </w:pPr>
      <w:r>
        <w:t xml:space="preserve">            attributes:</w:t>
      </w:r>
    </w:p>
    <w:p w14:paraId="4D636478" w14:textId="77777777" w:rsidR="003C3D07" w:rsidRDefault="003C3D07" w:rsidP="003C3D07">
      <w:pPr>
        <w:pStyle w:val="PL"/>
      </w:pPr>
      <w:r>
        <w:t xml:space="preserve">              allOf:</w:t>
      </w:r>
    </w:p>
    <w:p w14:paraId="791224A2" w14:textId="77777777" w:rsidR="003C3D07" w:rsidRDefault="003C3D07" w:rsidP="003C3D07">
      <w:pPr>
        <w:pStyle w:val="PL"/>
      </w:pPr>
      <w:r>
        <w:t xml:space="preserve">                - $ref: 'genericNrm.yaml#/components/schemas/ManagedFunction-Attr'</w:t>
      </w:r>
    </w:p>
    <w:p w14:paraId="48146146" w14:textId="77777777" w:rsidR="003C3D07" w:rsidRDefault="003C3D07" w:rsidP="003C3D07">
      <w:pPr>
        <w:pStyle w:val="PL"/>
      </w:pPr>
      <w:r>
        <w:lastRenderedPageBreak/>
        <w:t xml:space="preserve">                - type: object</w:t>
      </w:r>
    </w:p>
    <w:p w14:paraId="50E48F2C" w14:textId="77777777" w:rsidR="003C3D07" w:rsidRDefault="003C3D07" w:rsidP="003C3D07">
      <w:pPr>
        <w:pStyle w:val="PL"/>
      </w:pPr>
      <w:r>
        <w:t xml:space="preserve">                  properties:</w:t>
      </w:r>
    </w:p>
    <w:p w14:paraId="6B557588" w14:textId="77777777" w:rsidR="003C3D07" w:rsidRDefault="003C3D07" w:rsidP="003C3D07">
      <w:pPr>
        <w:pStyle w:val="PL"/>
      </w:pPr>
      <w:r>
        <w:t xml:space="preserve">                    plmnIdList:</w:t>
      </w:r>
    </w:p>
    <w:p w14:paraId="488AC77C" w14:textId="77777777" w:rsidR="003C3D07" w:rsidRDefault="003C3D07" w:rsidP="003C3D07">
      <w:pPr>
        <w:pStyle w:val="PL"/>
      </w:pPr>
      <w:r>
        <w:t xml:space="preserve">                      $ref: 'nrNrm.yaml#/components/schemas/PlmnIdList'</w:t>
      </w:r>
    </w:p>
    <w:p w14:paraId="0F13BB3D" w14:textId="77777777" w:rsidR="003C3D07" w:rsidRDefault="003C3D07" w:rsidP="003C3D07">
      <w:pPr>
        <w:pStyle w:val="PL"/>
      </w:pPr>
      <w:r>
        <w:t xml:space="preserve">                    managedNFProfile:</w:t>
      </w:r>
    </w:p>
    <w:p w14:paraId="0302C8D0" w14:textId="77777777" w:rsidR="003C3D07" w:rsidRDefault="003C3D07" w:rsidP="003C3D07">
      <w:pPr>
        <w:pStyle w:val="PL"/>
      </w:pPr>
      <w:r>
        <w:t xml:space="preserve">                      $ref: '#/components/schemas/ManagedNFProfile'</w:t>
      </w:r>
    </w:p>
    <w:p w14:paraId="1CDE8924" w14:textId="77777777" w:rsidR="003C3D07" w:rsidRDefault="003C3D07" w:rsidP="003C3D07">
      <w:pPr>
        <w:pStyle w:val="PL"/>
      </w:pPr>
      <w:r>
        <w:t xml:space="preserve">                    commModelList:</w:t>
      </w:r>
    </w:p>
    <w:p w14:paraId="203FD8B0" w14:textId="77777777" w:rsidR="003C3D07" w:rsidRDefault="003C3D07" w:rsidP="003C3D07">
      <w:pPr>
        <w:pStyle w:val="PL"/>
      </w:pPr>
      <w:r>
        <w:t xml:space="preserve">                      $ref: '#/components/schemas/CommModelList'</w:t>
      </w:r>
    </w:p>
    <w:p w14:paraId="4C68A1AB" w14:textId="77777777" w:rsidR="003C3D07" w:rsidRDefault="003C3D07" w:rsidP="003C3D07">
      <w:pPr>
        <w:pStyle w:val="PL"/>
      </w:pPr>
      <w:r>
        <w:t xml:space="preserve">        - $ref: 'genericNrm.yaml#/components/schemas/ManagedFunction-ncO'</w:t>
      </w:r>
    </w:p>
    <w:p w14:paraId="650EECC5" w14:textId="77777777" w:rsidR="003C3D07" w:rsidRDefault="003C3D07" w:rsidP="003C3D07">
      <w:pPr>
        <w:pStyle w:val="PL"/>
      </w:pPr>
      <w:r>
        <w:t xml:space="preserve">        - type: object</w:t>
      </w:r>
    </w:p>
    <w:p w14:paraId="089E1EA2" w14:textId="77777777" w:rsidR="003C3D07" w:rsidRDefault="003C3D07" w:rsidP="003C3D07">
      <w:pPr>
        <w:pStyle w:val="PL"/>
      </w:pPr>
      <w:r>
        <w:t xml:space="preserve">          properties:</w:t>
      </w:r>
    </w:p>
    <w:p w14:paraId="3509D0E5" w14:textId="77777777" w:rsidR="003C3D07" w:rsidRDefault="003C3D07" w:rsidP="003C3D07">
      <w:pPr>
        <w:pStyle w:val="PL"/>
      </w:pPr>
      <w:r>
        <w:t xml:space="preserve">            EP_NLS:</w:t>
      </w:r>
    </w:p>
    <w:p w14:paraId="549FA2D4" w14:textId="77777777" w:rsidR="003C3D07" w:rsidRDefault="003C3D07" w:rsidP="003C3D07">
      <w:pPr>
        <w:pStyle w:val="PL"/>
      </w:pPr>
      <w:r>
        <w:t xml:space="preserve">              $ref: '#/components/schemas/EP_NLS-Multiple'</w:t>
      </w:r>
    </w:p>
    <w:p w14:paraId="0B367D5B" w14:textId="77777777" w:rsidR="003C3D07" w:rsidRDefault="003C3D07" w:rsidP="003C3D07">
      <w:pPr>
        <w:pStyle w:val="PL"/>
      </w:pPr>
      <w:r>
        <w:t xml:space="preserve">    NgeirFunction-Single:</w:t>
      </w:r>
    </w:p>
    <w:p w14:paraId="4473B379" w14:textId="77777777" w:rsidR="003C3D07" w:rsidRDefault="003C3D07" w:rsidP="003C3D07">
      <w:pPr>
        <w:pStyle w:val="PL"/>
      </w:pPr>
      <w:r>
        <w:t xml:space="preserve">      allOf:</w:t>
      </w:r>
    </w:p>
    <w:p w14:paraId="25B8F144" w14:textId="77777777" w:rsidR="003C3D07" w:rsidRDefault="003C3D07" w:rsidP="003C3D07">
      <w:pPr>
        <w:pStyle w:val="PL"/>
      </w:pPr>
      <w:r>
        <w:t xml:space="preserve">        - $ref: 'genericNrm.yaml#/components/schemas/Top-Attr'</w:t>
      </w:r>
    </w:p>
    <w:p w14:paraId="430C7C0B" w14:textId="77777777" w:rsidR="003C3D07" w:rsidRDefault="003C3D07" w:rsidP="003C3D07">
      <w:pPr>
        <w:pStyle w:val="PL"/>
      </w:pPr>
      <w:r>
        <w:t xml:space="preserve">        - type: object</w:t>
      </w:r>
    </w:p>
    <w:p w14:paraId="50FF90A1" w14:textId="77777777" w:rsidR="003C3D07" w:rsidRDefault="003C3D07" w:rsidP="003C3D07">
      <w:pPr>
        <w:pStyle w:val="PL"/>
      </w:pPr>
      <w:r>
        <w:t xml:space="preserve">          properties:</w:t>
      </w:r>
    </w:p>
    <w:p w14:paraId="775C5A22" w14:textId="77777777" w:rsidR="003C3D07" w:rsidRDefault="003C3D07" w:rsidP="003C3D07">
      <w:pPr>
        <w:pStyle w:val="PL"/>
      </w:pPr>
      <w:r>
        <w:t xml:space="preserve">            attributes:</w:t>
      </w:r>
    </w:p>
    <w:p w14:paraId="2CFACEE7" w14:textId="77777777" w:rsidR="003C3D07" w:rsidRDefault="003C3D07" w:rsidP="003C3D07">
      <w:pPr>
        <w:pStyle w:val="PL"/>
      </w:pPr>
      <w:r>
        <w:t xml:space="preserve">              allOf:</w:t>
      </w:r>
    </w:p>
    <w:p w14:paraId="2CE033D5" w14:textId="77777777" w:rsidR="003C3D07" w:rsidRDefault="003C3D07" w:rsidP="003C3D07">
      <w:pPr>
        <w:pStyle w:val="PL"/>
      </w:pPr>
      <w:r>
        <w:t xml:space="preserve">                - $ref: 'genericNrm.yaml#/components/schemas/ManagedFunction-Attr'</w:t>
      </w:r>
    </w:p>
    <w:p w14:paraId="303149E5" w14:textId="77777777" w:rsidR="003C3D07" w:rsidRDefault="003C3D07" w:rsidP="003C3D07">
      <w:pPr>
        <w:pStyle w:val="PL"/>
      </w:pPr>
      <w:r>
        <w:t xml:space="preserve">                - type: object</w:t>
      </w:r>
    </w:p>
    <w:p w14:paraId="6DECB606" w14:textId="77777777" w:rsidR="003C3D07" w:rsidRDefault="003C3D07" w:rsidP="003C3D07">
      <w:pPr>
        <w:pStyle w:val="PL"/>
      </w:pPr>
      <w:r>
        <w:t xml:space="preserve">                  properties:</w:t>
      </w:r>
    </w:p>
    <w:p w14:paraId="2D0FEA3C" w14:textId="77777777" w:rsidR="003C3D07" w:rsidRDefault="003C3D07" w:rsidP="003C3D07">
      <w:pPr>
        <w:pStyle w:val="PL"/>
      </w:pPr>
      <w:r>
        <w:t xml:space="preserve">                    plmnIdList:</w:t>
      </w:r>
    </w:p>
    <w:p w14:paraId="5699C28F" w14:textId="77777777" w:rsidR="003C3D07" w:rsidRDefault="003C3D07" w:rsidP="003C3D07">
      <w:pPr>
        <w:pStyle w:val="PL"/>
      </w:pPr>
      <w:r>
        <w:t xml:space="preserve">                      $ref: 'nrNrm.yaml#/components/schemas/PlmnIdList'</w:t>
      </w:r>
    </w:p>
    <w:p w14:paraId="63C9BBB8" w14:textId="77777777" w:rsidR="003C3D07" w:rsidRDefault="003C3D07" w:rsidP="003C3D07">
      <w:pPr>
        <w:pStyle w:val="PL"/>
      </w:pPr>
      <w:r>
        <w:t xml:space="preserve">                    sBIFqdn:</w:t>
      </w:r>
    </w:p>
    <w:p w14:paraId="4D335E88" w14:textId="77777777" w:rsidR="003C3D07" w:rsidRDefault="003C3D07" w:rsidP="003C3D07">
      <w:pPr>
        <w:pStyle w:val="PL"/>
      </w:pPr>
      <w:r>
        <w:t xml:space="preserve">                      type: string</w:t>
      </w:r>
    </w:p>
    <w:p w14:paraId="46BE5555" w14:textId="77777777" w:rsidR="003C3D07" w:rsidRDefault="003C3D07" w:rsidP="003C3D07">
      <w:pPr>
        <w:pStyle w:val="PL"/>
      </w:pPr>
      <w:r>
        <w:t xml:space="preserve">                    snssaiList:</w:t>
      </w:r>
    </w:p>
    <w:p w14:paraId="0EDC7420" w14:textId="77777777" w:rsidR="003C3D07" w:rsidRDefault="003C3D07" w:rsidP="003C3D07">
      <w:pPr>
        <w:pStyle w:val="PL"/>
      </w:pPr>
      <w:r>
        <w:t xml:space="preserve">                      $ref: 'nrNrm.yaml#/components/schemas/SnssaiList'</w:t>
      </w:r>
    </w:p>
    <w:p w14:paraId="3A5FA5B9" w14:textId="77777777" w:rsidR="003C3D07" w:rsidRDefault="003C3D07" w:rsidP="003C3D07">
      <w:pPr>
        <w:pStyle w:val="PL"/>
      </w:pPr>
      <w:r>
        <w:t xml:space="preserve">                    managedNFProfile:</w:t>
      </w:r>
    </w:p>
    <w:p w14:paraId="02658998" w14:textId="77777777" w:rsidR="003C3D07" w:rsidRDefault="003C3D07" w:rsidP="003C3D07">
      <w:pPr>
        <w:pStyle w:val="PL"/>
      </w:pPr>
      <w:r>
        <w:t xml:space="preserve">                      $ref: '#/components/schemas/ManagedNFProfile'</w:t>
      </w:r>
    </w:p>
    <w:p w14:paraId="0C5C4877" w14:textId="77777777" w:rsidR="003C3D07" w:rsidRDefault="003C3D07" w:rsidP="003C3D07">
      <w:pPr>
        <w:pStyle w:val="PL"/>
      </w:pPr>
      <w:r>
        <w:t xml:space="preserve">                    commModelList:</w:t>
      </w:r>
    </w:p>
    <w:p w14:paraId="4B54B235" w14:textId="77777777" w:rsidR="003C3D07" w:rsidRDefault="003C3D07" w:rsidP="003C3D07">
      <w:pPr>
        <w:pStyle w:val="PL"/>
      </w:pPr>
      <w:r>
        <w:t xml:space="preserve">                      $ref: '#/components/schemas/CommModelList'</w:t>
      </w:r>
    </w:p>
    <w:p w14:paraId="0B4575D6" w14:textId="77777777" w:rsidR="003C3D07" w:rsidRDefault="003C3D07" w:rsidP="003C3D07">
      <w:pPr>
        <w:pStyle w:val="PL"/>
      </w:pPr>
      <w:r>
        <w:t xml:space="preserve">        - $ref: 'genericNrm.yaml#/components/schemas/ManagedFunction-ncO'</w:t>
      </w:r>
    </w:p>
    <w:p w14:paraId="02C64E17" w14:textId="77777777" w:rsidR="003C3D07" w:rsidRDefault="003C3D07" w:rsidP="003C3D07">
      <w:pPr>
        <w:pStyle w:val="PL"/>
      </w:pPr>
      <w:r>
        <w:t xml:space="preserve">        - type: object</w:t>
      </w:r>
    </w:p>
    <w:p w14:paraId="0CAE7671" w14:textId="77777777" w:rsidR="003C3D07" w:rsidRDefault="003C3D07" w:rsidP="003C3D07">
      <w:pPr>
        <w:pStyle w:val="PL"/>
      </w:pPr>
      <w:r>
        <w:t xml:space="preserve">          properties:</w:t>
      </w:r>
    </w:p>
    <w:p w14:paraId="1C02755E" w14:textId="77777777" w:rsidR="003C3D07" w:rsidRDefault="003C3D07" w:rsidP="003C3D07">
      <w:pPr>
        <w:pStyle w:val="PL"/>
      </w:pPr>
      <w:r>
        <w:t xml:space="preserve">            EP_N17:</w:t>
      </w:r>
    </w:p>
    <w:p w14:paraId="255D56FB" w14:textId="77777777" w:rsidR="003C3D07" w:rsidRDefault="003C3D07" w:rsidP="003C3D07">
      <w:pPr>
        <w:pStyle w:val="PL"/>
      </w:pPr>
      <w:r>
        <w:t xml:space="preserve">              $ref: '#/components/schemas/EP_N17-Multiple'</w:t>
      </w:r>
    </w:p>
    <w:p w14:paraId="08DE9C7D" w14:textId="77777777" w:rsidR="003C3D07" w:rsidRDefault="003C3D07" w:rsidP="003C3D07">
      <w:pPr>
        <w:pStyle w:val="PL"/>
      </w:pPr>
      <w:r>
        <w:t xml:space="preserve">    SeppFunction-Single:</w:t>
      </w:r>
    </w:p>
    <w:p w14:paraId="5F261334" w14:textId="77777777" w:rsidR="003C3D07" w:rsidRDefault="003C3D07" w:rsidP="003C3D07">
      <w:pPr>
        <w:pStyle w:val="PL"/>
      </w:pPr>
      <w:r>
        <w:t xml:space="preserve">      allOf:</w:t>
      </w:r>
    </w:p>
    <w:p w14:paraId="52BBA564" w14:textId="77777777" w:rsidR="003C3D07" w:rsidRDefault="003C3D07" w:rsidP="003C3D07">
      <w:pPr>
        <w:pStyle w:val="PL"/>
      </w:pPr>
      <w:r>
        <w:t xml:space="preserve">        - $ref: 'genericNrm.yaml#/components/schemas/Top-Attr'</w:t>
      </w:r>
    </w:p>
    <w:p w14:paraId="03C4DA47" w14:textId="77777777" w:rsidR="003C3D07" w:rsidRDefault="003C3D07" w:rsidP="003C3D07">
      <w:pPr>
        <w:pStyle w:val="PL"/>
      </w:pPr>
      <w:r>
        <w:t xml:space="preserve">        - type: object</w:t>
      </w:r>
    </w:p>
    <w:p w14:paraId="31F68D51" w14:textId="77777777" w:rsidR="003C3D07" w:rsidRDefault="003C3D07" w:rsidP="003C3D07">
      <w:pPr>
        <w:pStyle w:val="PL"/>
      </w:pPr>
      <w:r>
        <w:t xml:space="preserve">          properties:</w:t>
      </w:r>
    </w:p>
    <w:p w14:paraId="5A9826C1" w14:textId="77777777" w:rsidR="003C3D07" w:rsidRDefault="003C3D07" w:rsidP="003C3D07">
      <w:pPr>
        <w:pStyle w:val="PL"/>
      </w:pPr>
      <w:r>
        <w:t xml:space="preserve">            attributes:</w:t>
      </w:r>
    </w:p>
    <w:p w14:paraId="1A139B26" w14:textId="77777777" w:rsidR="003C3D07" w:rsidRDefault="003C3D07" w:rsidP="003C3D07">
      <w:pPr>
        <w:pStyle w:val="PL"/>
      </w:pPr>
      <w:r>
        <w:t xml:space="preserve">              allOf:</w:t>
      </w:r>
    </w:p>
    <w:p w14:paraId="7D33BCE5" w14:textId="77777777" w:rsidR="003C3D07" w:rsidRDefault="003C3D07" w:rsidP="003C3D07">
      <w:pPr>
        <w:pStyle w:val="PL"/>
      </w:pPr>
      <w:r>
        <w:t xml:space="preserve">                - $ref: 'genericNrm.yaml#/components/schemas/ManagedFunction-Attr'</w:t>
      </w:r>
    </w:p>
    <w:p w14:paraId="44E290F5" w14:textId="77777777" w:rsidR="003C3D07" w:rsidRDefault="003C3D07" w:rsidP="003C3D07">
      <w:pPr>
        <w:pStyle w:val="PL"/>
      </w:pPr>
      <w:r>
        <w:t xml:space="preserve">                - type: object</w:t>
      </w:r>
    </w:p>
    <w:p w14:paraId="42DFD2E8" w14:textId="77777777" w:rsidR="003C3D07" w:rsidRDefault="003C3D07" w:rsidP="003C3D07">
      <w:pPr>
        <w:pStyle w:val="PL"/>
      </w:pPr>
      <w:r>
        <w:t xml:space="preserve">                  properties:</w:t>
      </w:r>
    </w:p>
    <w:p w14:paraId="1FAAE833" w14:textId="77777777" w:rsidR="003C3D07" w:rsidRDefault="003C3D07" w:rsidP="003C3D07">
      <w:pPr>
        <w:pStyle w:val="PL"/>
      </w:pPr>
      <w:r>
        <w:t xml:space="preserve">                    plmnId:</w:t>
      </w:r>
    </w:p>
    <w:p w14:paraId="7A9A9ECD" w14:textId="77777777" w:rsidR="003C3D07" w:rsidRDefault="003C3D07" w:rsidP="003C3D07">
      <w:pPr>
        <w:pStyle w:val="PL"/>
      </w:pPr>
      <w:r>
        <w:t xml:space="preserve">                      $ref: 'nrNrm.yaml#/components/schemas/PlmnId'</w:t>
      </w:r>
    </w:p>
    <w:p w14:paraId="18CB1A1B" w14:textId="77777777" w:rsidR="003C3D07" w:rsidRDefault="003C3D07" w:rsidP="003C3D07">
      <w:pPr>
        <w:pStyle w:val="PL"/>
      </w:pPr>
      <w:r>
        <w:t xml:space="preserve">                    sEPPType:</w:t>
      </w:r>
    </w:p>
    <w:p w14:paraId="42B54C8F" w14:textId="77777777" w:rsidR="003C3D07" w:rsidRDefault="003C3D07" w:rsidP="003C3D07">
      <w:pPr>
        <w:pStyle w:val="PL"/>
      </w:pPr>
      <w:r>
        <w:t xml:space="preserve">                      $ref: '#/components/schemas/SEPPType'</w:t>
      </w:r>
    </w:p>
    <w:p w14:paraId="4046E01E" w14:textId="77777777" w:rsidR="003C3D07" w:rsidRDefault="003C3D07" w:rsidP="003C3D07">
      <w:pPr>
        <w:pStyle w:val="PL"/>
      </w:pPr>
      <w:r>
        <w:t xml:space="preserve">                    sEPPId:</w:t>
      </w:r>
    </w:p>
    <w:p w14:paraId="7A10B463" w14:textId="77777777" w:rsidR="003C3D07" w:rsidRDefault="003C3D07" w:rsidP="003C3D07">
      <w:pPr>
        <w:pStyle w:val="PL"/>
      </w:pPr>
      <w:r>
        <w:t xml:space="preserve">                      type: integer</w:t>
      </w:r>
    </w:p>
    <w:p w14:paraId="6DE543D5" w14:textId="77777777" w:rsidR="003C3D07" w:rsidRDefault="003C3D07" w:rsidP="003C3D07">
      <w:pPr>
        <w:pStyle w:val="PL"/>
      </w:pPr>
      <w:r>
        <w:t xml:space="preserve">                    fqdn:</w:t>
      </w:r>
    </w:p>
    <w:p w14:paraId="0F68249D" w14:textId="77777777" w:rsidR="003C3D07" w:rsidRDefault="003C3D07" w:rsidP="003C3D07">
      <w:pPr>
        <w:pStyle w:val="PL"/>
      </w:pPr>
      <w:r>
        <w:t xml:space="preserve">                      $ref: 'genericNrm.yaml#/components/schemas/Fqdn'</w:t>
      </w:r>
    </w:p>
    <w:p w14:paraId="2951539C" w14:textId="77777777" w:rsidR="003C3D07" w:rsidRDefault="003C3D07" w:rsidP="003C3D07">
      <w:pPr>
        <w:pStyle w:val="PL"/>
      </w:pPr>
      <w:r>
        <w:t xml:space="preserve">        - $ref: 'genericNrm.yaml#/components/schemas/ManagedFunction-ncO'</w:t>
      </w:r>
    </w:p>
    <w:p w14:paraId="30014078" w14:textId="77777777" w:rsidR="003C3D07" w:rsidRDefault="003C3D07" w:rsidP="003C3D07">
      <w:pPr>
        <w:pStyle w:val="PL"/>
      </w:pPr>
      <w:r>
        <w:t xml:space="preserve">        - type: object</w:t>
      </w:r>
    </w:p>
    <w:p w14:paraId="3B13094C" w14:textId="77777777" w:rsidR="003C3D07" w:rsidRDefault="003C3D07" w:rsidP="003C3D07">
      <w:pPr>
        <w:pStyle w:val="PL"/>
      </w:pPr>
      <w:r>
        <w:t xml:space="preserve">          properties:</w:t>
      </w:r>
    </w:p>
    <w:p w14:paraId="645869F2" w14:textId="77777777" w:rsidR="003C3D07" w:rsidRDefault="003C3D07" w:rsidP="003C3D07">
      <w:pPr>
        <w:pStyle w:val="PL"/>
      </w:pPr>
      <w:r>
        <w:t xml:space="preserve">            EP_N32:</w:t>
      </w:r>
    </w:p>
    <w:p w14:paraId="2EE551BD" w14:textId="77777777" w:rsidR="003C3D07" w:rsidRDefault="003C3D07" w:rsidP="003C3D07">
      <w:pPr>
        <w:pStyle w:val="PL"/>
      </w:pPr>
      <w:r>
        <w:t xml:space="preserve">              $ref: '#/components/schemas/EP_N32-Multiple'</w:t>
      </w:r>
    </w:p>
    <w:p w14:paraId="2E7D9DEC" w14:textId="77777777" w:rsidR="003C3D07" w:rsidRDefault="003C3D07" w:rsidP="003C3D07">
      <w:pPr>
        <w:pStyle w:val="PL"/>
      </w:pPr>
      <w:r>
        <w:t xml:space="preserve">    NwdafFunction-Single:</w:t>
      </w:r>
    </w:p>
    <w:p w14:paraId="24202D8B" w14:textId="77777777" w:rsidR="003C3D07" w:rsidRDefault="003C3D07" w:rsidP="003C3D07">
      <w:pPr>
        <w:pStyle w:val="PL"/>
      </w:pPr>
      <w:r>
        <w:t xml:space="preserve">      allOf:</w:t>
      </w:r>
    </w:p>
    <w:p w14:paraId="017FF9ED" w14:textId="77777777" w:rsidR="003C3D07" w:rsidRDefault="003C3D07" w:rsidP="003C3D07">
      <w:pPr>
        <w:pStyle w:val="PL"/>
      </w:pPr>
      <w:r>
        <w:t xml:space="preserve">        - $ref: 'genericNrm.yaml#/components/schemas/Top-Attr'</w:t>
      </w:r>
    </w:p>
    <w:p w14:paraId="25A3B711" w14:textId="77777777" w:rsidR="003C3D07" w:rsidRDefault="003C3D07" w:rsidP="003C3D07">
      <w:pPr>
        <w:pStyle w:val="PL"/>
      </w:pPr>
      <w:r>
        <w:t xml:space="preserve">        - type: object</w:t>
      </w:r>
    </w:p>
    <w:p w14:paraId="14B2C2F9" w14:textId="77777777" w:rsidR="003C3D07" w:rsidRDefault="003C3D07" w:rsidP="003C3D07">
      <w:pPr>
        <w:pStyle w:val="PL"/>
      </w:pPr>
      <w:r>
        <w:t xml:space="preserve">          properties:</w:t>
      </w:r>
    </w:p>
    <w:p w14:paraId="28EE877D" w14:textId="77777777" w:rsidR="003C3D07" w:rsidRDefault="003C3D07" w:rsidP="003C3D07">
      <w:pPr>
        <w:pStyle w:val="PL"/>
      </w:pPr>
      <w:r>
        <w:t xml:space="preserve">            attributes:</w:t>
      </w:r>
    </w:p>
    <w:p w14:paraId="61D08B01" w14:textId="77777777" w:rsidR="003C3D07" w:rsidRDefault="003C3D07" w:rsidP="003C3D07">
      <w:pPr>
        <w:pStyle w:val="PL"/>
      </w:pPr>
      <w:r>
        <w:t xml:space="preserve">              allOf:</w:t>
      </w:r>
    </w:p>
    <w:p w14:paraId="18719D97" w14:textId="77777777" w:rsidR="003C3D07" w:rsidRDefault="003C3D07" w:rsidP="003C3D07">
      <w:pPr>
        <w:pStyle w:val="PL"/>
      </w:pPr>
      <w:r>
        <w:t xml:space="preserve">                - $ref: 'genericNrm.yaml#/components/schemas/ManagedFunction-Attr'</w:t>
      </w:r>
    </w:p>
    <w:p w14:paraId="59B75B28" w14:textId="77777777" w:rsidR="003C3D07" w:rsidRDefault="003C3D07" w:rsidP="003C3D07">
      <w:pPr>
        <w:pStyle w:val="PL"/>
      </w:pPr>
      <w:r>
        <w:t xml:space="preserve">                - type: object</w:t>
      </w:r>
    </w:p>
    <w:p w14:paraId="6A30FB4D" w14:textId="77777777" w:rsidR="003C3D07" w:rsidRDefault="003C3D07" w:rsidP="003C3D07">
      <w:pPr>
        <w:pStyle w:val="PL"/>
      </w:pPr>
      <w:r>
        <w:t xml:space="preserve">                  properties:</w:t>
      </w:r>
    </w:p>
    <w:p w14:paraId="742596C8" w14:textId="77777777" w:rsidR="003C3D07" w:rsidRDefault="003C3D07" w:rsidP="003C3D07">
      <w:pPr>
        <w:pStyle w:val="PL"/>
      </w:pPr>
      <w:r>
        <w:t xml:space="preserve">                    plmnIdList:</w:t>
      </w:r>
    </w:p>
    <w:p w14:paraId="61166061" w14:textId="77777777" w:rsidR="003C3D07" w:rsidRDefault="003C3D07" w:rsidP="003C3D07">
      <w:pPr>
        <w:pStyle w:val="PL"/>
      </w:pPr>
      <w:r>
        <w:t xml:space="preserve">                      $ref: 'nrNrm.yaml#/components/schemas/PlmnIdList'</w:t>
      </w:r>
    </w:p>
    <w:p w14:paraId="327C4E78" w14:textId="77777777" w:rsidR="003C3D07" w:rsidRDefault="003C3D07" w:rsidP="003C3D07">
      <w:pPr>
        <w:pStyle w:val="PL"/>
      </w:pPr>
      <w:r>
        <w:t xml:space="preserve">                    sBIFqdn:</w:t>
      </w:r>
    </w:p>
    <w:p w14:paraId="65DB1447" w14:textId="77777777" w:rsidR="003C3D07" w:rsidRDefault="003C3D07" w:rsidP="003C3D07">
      <w:pPr>
        <w:pStyle w:val="PL"/>
      </w:pPr>
      <w:r>
        <w:t xml:space="preserve">                      type: string</w:t>
      </w:r>
    </w:p>
    <w:p w14:paraId="20A5DAF6" w14:textId="77777777" w:rsidR="003C3D07" w:rsidRDefault="003C3D07" w:rsidP="003C3D07">
      <w:pPr>
        <w:pStyle w:val="PL"/>
      </w:pPr>
      <w:r>
        <w:t xml:space="preserve">                    snssaiList:</w:t>
      </w:r>
    </w:p>
    <w:p w14:paraId="15CDC9D0" w14:textId="77777777" w:rsidR="003C3D07" w:rsidRDefault="003C3D07" w:rsidP="003C3D07">
      <w:pPr>
        <w:pStyle w:val="PL"/>
      </w:pPr>
      <w:r>
        <w:t xml:space="preserve">                      $ref: 'nrNrm.yaml#/components/schemas/SnssaiList'</w:t>
      </w:r>
    </w:p>
    <w:p w14:paraId="12C3FE1E" w14:textId="77777777" w:rsidR="003C3D07" w:rsidRDefault="003C3D07" w:rsidP="003C3D07">
      <w:pPr>
        <w:pStyle w:val="PL"/>
      </w:pPr>
      <w:r>
        <w:t xml:space="preserve">                    managedNFProfile:</w:t>
      </w:r>
    </w:p>
    <w:p w14:paraId="03F8784E" w14:textId="77777777" w:rsidR="003C3D07" w:rsidRDefault="003C3D07" w:rsidP="003C3D07">
      <w:pPr>
        <w:pStyle w:val="PL"/>
      </w:pPr>
      <w:r>
        <w:lastRenderedPageBreak/>
        <w:t xml:space="preserve">                      $ref: '#/components/schemas/ManagedNFProfile'</w:t>
      </w:r>
    </w:p>
    <w:p w14:paraId="6E2BECAC" w14:textId="77777777" w:rsidR="003C3D07" w:rsidRDefault="003C3D07" w:rsidP="003C3D07">
      <w:pPr>
        <w:pStyle w:val="PL"/>
      </w:pPr>
      <w:r>
        <w:t xml:space="preserve">                    commModelList:</w:t>
      </w:r>
    </w:p>
    <w:p w14:paraId="2623865C" w14:textId="77777777" w:rsidR="003C3D07" w:rsidRDefault="003C3D07" w:rsidP="003C3D07">
      <w:pPr>
        <w:pStyle w:val="PL"/>
      </w:pPr>
      <w:r>
        <w:t xml:space="preserve">                      $ref: '#/components/schemas/CommModelList'</w:t>
      </w:r>
    </w:p>
    <w:p w14:paraId="3BE64546" w14:textId="77777777" w:rsidR="003C3D07" w:rsidRDefault="003C3D07" w:rsidP="003C3D07">
      <w:pPr>
        <w:pStyle w:val="PL"/>
      </w:pPr>
      <w:r>
        <w:t xml:space="preserve">    ScpFunction-Single:</w:t>
      </w:r>
    </w:p>
    <w:p w14:paraId="0BFC5DB5" w14:textId="77777777" w:rsidR="003C3D07" w:rsidRDefault="003C3D07" w:rsidP="003C3D07">
      <w:pPr>
        <w:pStyle w:val="PL"/>
      </w:pPr>
      <w:r>
        <w:t xml:space="preserve">      allOf:</w:t>
      </w:r>
    </w:p>
    <w:p w14:paraId="6BA3A2F9" w14:textId="77777777" w:rsidR="003C3D07" w:rsidRDefault="003C3D07" w:rsidP="003C3D07">
      <w:pPr>
        <w:pStyle w:val="PL"/>
      </w:pPr>
      <w:r>
        <w:t xml:space="preserve">        - $ref: 'genericNrm.yaml#/components/schemas/Top-Attr'</w:t>
      </w:r>
    </w:p>
    <w:p w14:paraId="7FB00976" w14:textId="77777777" w:rsidR="003C3D07" w:rsidRDefault="003C3D07" w:rsidP="003C3D07">
      <w:pPr>
        <w:pStyle w:val="PL"/>
      </w:pPr>
      <w:r>
        <w:t xml:space="preserve">        - type: object</w:t>
      </w:r>
    </w:p>
    <w:p w14:paraId="1F68005C" w14:textId="77777777" w:rsidR="003C3D07" w:rsidRDefault="003C3D07" w:rsidP="003C3D07">
      <w:pPr>
        <w:pStyle w:val="PL"/>
      </w:pPr>
      <w:r>
        <w:t xml:space="preserve">          properties:</w:t>
      </w:r>
    </w:p>
    <w:p w14:paraId="73E29313" w14:textId="77777777" w:rsidR="003C3D07" w:rsidRDefault="003C3D07" w:rsidP="003C3D07">
      <w:pPr>
        <w:pStyle w:val="PL"/>
      </w:pPr>
      <w:r>
        <w:t xml:space="preserve">            attributes:</w:t>
      </w:r>
    </w:p>
    <w:p w14:paraId="56312EF2" w14:textId="77777777" w:rsidR="003C3D07" w:rsidRDefault="003C3D07" w:rsidP="003C3D07">
      <w:pPr>
        <w:pStyle w:val="PL"/>
      </w:pPr>
      <w:r>
        <w:t xml:space="preserve">              allOf:</w:t>
      </w:r>
    </w:p>
    <w:p w14:paraId="37E2DB3F" w14:textId="77777777" w:rsidR="003C3D07" w:rsidRDefault="003C3D07" w:rsidP="003C3D07">
      <w:pPr>
        <w:pStyle w:val="PL"/>
      </w:pPr>
      <w:r>
        <w:t xml:space="preserve">                - $ref: 'genericNrm.yaml#/components/schemas/ManagedFunction-Attr'</w:t>
      </w:r>
    </w:p>
    <w:p w14:paraId="1501D7DB" w14:textId="77777777" w:rsidR="003C3D07" w:rsidRDefault="003C3D07" w:rsidP="003C3D07">
      <w:pPr>
        <w:pStyle w:val="PL"/>
      </w:pPr>
      <w:r>
        <w:t xml:space="preserve">                - type: object</w:t>
      </w:r>
    </w:p>
    <w:p w14:paraId="02C2A97B" w14:textId="77777777" w:rsidR="003C3D07" w:rsidRDefault="003C3D07" w:rsidP="003C3D07">
      <w:pPr>
        <w:pStyle w:val="PL"/>
      </w:pPr>
      <w:r>
        <w:t xml:space="preserve">                  properties:</w:t>
      </w:r>
    </w:p>
    <w:p w14:paraId="00EC7AA7" w14:textId="77777777" w:rsidR="003C3D07" w:rsidRDefault="003C3D07" w:rsidP="003C3D07">
      <w:pPr>
        <w:pStyle w:val="PL"/>
      </w:pPr>
      <w:r>
        <w:t xml:space="preserve">                    supportedFuncList:</w:t>
      </w:r>
    </w:p>
    <w:p w14:paraId="0B29F72B" w14:textId="77777777" w:rsidR="003C3D07" w:rsidRDefault="003C3D07" w:rsidP="003C3D07">
      <w:pPr>
        <w:pStyle w:val="PL"/>
      </w:pPr>
      <w:r>
        <w:t xml:space="preserve">                      $ref: '#/components/schemas/SupportedFuncList'</w:t>
      </w:r>
    </w:p>
    <w:p w14:paraId="63FBF452" w14:textId="77777777" w:rsidR="003C3D07" w:rsidRDefault="003C3D07" w:rsidP="003C3D07">
      <w:pPr>
        <w:pStyle w:val="PL"/>
      </w:pPr>
      <w:r>
        <w:t xml:space="preserve">                    address:</w:t>
      </w:r>
    </w:p>
    <w:p w14:paraId="53D8D459" w14:textId="77777777" w:rsidR="003C3D07" w:rsidRDefault="003C3D07" w:rsidP="003C3D07">
      <w:pPr>
        <w:pStyle w:val="PL"/>
      </w:pPr>
      <w:r>
        <w:t xml:space="preserve">                      $ref: 'genericNrm.yaml#/components/schemas/HostAddr'</w:t>
      </w:r>
    </w:p>
    <w:p w14:paraId="40572F3A" w14:textId="77777777" w:rsidR="003C3D07" w:rsidRDefault="003C3D07" w:rsidP="003C3D07">
      <w:pPr>
        <w:pStyle w:val="PL"/>
      </w:pPr>
      <w:r>
        <w:t xml:space="preserve">        - $ref: 'genericNrm.yaml#/components/schemas/ManagedFunction-ncO'</w:t>
      </w:r>
    </w:p>
    <w:p w14:paraId="6BBB9630" w14:textId="77777777" w:rsidR="003C3D07" w:rsidRDefault="003C3D07" w:rsidP="003C3D07">
      <w:pPr>
        <w:pStyle w:val="PL"/>
      </w:pPr>
      <w:r>
        <w:t xml:space="preserve">    NefFunction-Single:</w:t>
      </w:r>
    </w:p>
    <w:p w14:paraId="167DB2A4" w14:textId="77777777" w:rsidR="003C3D07" w:rsidRDefault="003C3D07" w:rsidP="003C3D07">
      <w:pPr>
        <w:pStyle w:val="PL"/>
      </w:pPr>
      <w:r>
        <w:t xml:space="preserve">      allOf:</w:t>
      </w:r>
    </w:p>
    <w:p w14:paraId="6F3AF326" w14:textId="77777777" w:rsidR="003C3D07" w:rsidRDefault="003C3D07" w:rsidP="003C3D07">
      <w:pPr>
        <w:pStyle w:val="PL"/>
      </w:pPr>
      <w:r>
        <w:t xml:space="preserve">        - $ref: 'genericNrm.yaml#/components/schemas/Top-Attr'</w:t>
      </w:r>
    </w:p>
    <w:p w14:paraId="438EF423" w14:textId="77777777" w:rsidR="003C3D07" w:rsidRDefault="003C3D07" w:rsidP="003C3D07">
      <w:pPr>
        <w:pStyle w:val="PL"/>
      </w:pPr>
      <w:r>
        <w:t xml:space="preserve">        - type: object</w:t>
      </w:r>
    </w:p>
    <w:p w14:paraId="5E38BBF4" w14:textId="77777777" w:rsidR="003C3D07" w:rsidRDefault="003C3D07" w:rsidP="003C3D07">
      <w:pPr>
        <w:pStyle w:val="PL"/>
      </w:pPr>
      <w:r>
        <w:t xml:space="preserve">          properties:</w:t>
      </w:r>
    </w:p>
    <w:p w14:paraId="418F664B" w14:textId="77777777" w:rsidR="003C3D07" w:rsidRDefault="003C3D07" w:rsidP="003C3D07">
      <w:pPr>
        <w:pStyle w:val="PL"/>
      </w:pPr>
      <w:r>
        <w:t xml:space="preserve">            attributes:</w:t>
      </w:r>
    </w:p>
    <w:p w14:paraId="35541F3E" w14:textId="77777777" w:rsidR="003C3D07" w:rsidRDefault="003C3D07" w:rsidP="003C3D07">
      <w:pPr>
        <w:pStyle w:val="PL"/>
      </w:pPr>
      <w:r>
        <w:t xml:space="preserve">              allOf:</w:t>
      </w:r>
    </w:p>
    <w:p w14:paraId="773F58C0" w14:textId="77777777" w:rsidR="003C3D07" w:rsidRDefault="003C3D07" w:rsidP="003C3D07">
      <w:pPr>
        <w:pStyle w:val="PL"/>
      </w:pPr>
      <w:r>
        <w:t xml:space="preserve">                - $ref: 'genericNrm.yaml#/components/schemas/ManagedFunction-Attr'</w:t>
      </w:r>
    </w:p>
    <w:p w14:paraId="543CA5AD" w14:textId="77777777" w:rsidR="003C3D07" w:rsidRDefault="003C3D07" w:rsidP="003C3D07">
      <w:pPr>
        <w:pStyle w:val="PL"/>
      </w:pPr>
      <w:r>
        <w:t xml:space="preserve">                - type: object</w:t>
      </w:r>
    </w:p>
    <w:p w14:paraId="35ACB54A" w14:textId="77777777" w:rsidR="003C3D07" w:rsidRDefault="003C3D07" w:rsidP="003C3D07">
      <w:pPr>
        <w:pStyle w:val="PL"/>
      </w:pPr>
      <w:r>
        <w:t xml:space="preserve">                  properties:</w:t>
      </w:r>
    </w:p>
    <w:p w14:paraId="3DB3B0C0" w14:textId="77777777" w:rsidR="003C3D07" w:rsidRDefault="003C3D07" w:rsidP="003C3D07">
      <w:pPr>
        <w:pStyle w:val="PL"/>
      </w:pPr>
      <w:r>
        <w:t xml:space="preserve">                    sBIFqdn:</w:t>
      </w:r>
    </w:p>
    <w:p w14:paraId="31907990" w14:textId="77777777" w:rsidR="003C3D07" w:rsidRDefault="003C3D07" w:rsidP="003C3D07">
      <w:pPr>
        <w:pStyle w:val="PL"/>
      </w:pPr>
      <w:r>
        <w:t xml:space="preserve">                      type: string</w:t>
      </w:r>
    </w:p>
    <w:p w14:paraId="0E944B8D" w14:textId="77777777" w:rsidR="003C3D07" w:rsidRDefault="003C3D07" w:rsidP="003C3D07">
      <w:pPr>
        <w:pStyle w:val="PL"/>
      </w:pPr>
      <w:r>
        <w:t xml:space="preserve">                    snssaiList:</w:t>
      </w:r>
    </w:p>
    <w:p w14:paraId="6A232993" w14:textId="77777777" w:rsidR="003C3D07" w:rsidRDefault="003C3D07" w:rsidP="003C3D07">
      <w:pPr>
        <w:pStyle w:val="PL"/>
      </w:pPr>
      <w:r>
        <w:t xml:space="preserve">                      $ref: 'nrNrm.yaml#/components/schemas/SnssaiList'</w:t>
      </w:r>
    </w:p>
    <w:p w14:paraId="61FEE5EF" w14:textId="77777777" w:rsidR="003C3D07" w:rsidRDefault="003C3D07" w:rsidP="003C3D07">
      <w:pPr>
        <w:pStyle w:val="PL"/>
      </w:pPr>
      <w:r>
        <w:t xml:space="preserve">                    managedNFProfile:</w:t>
      </w:r>
    </w:p>
    <w:p w14:paraId="0AC7F37E" w14:textId="77777777" w:rsidR="003C3D07" w:rsidRDefault="003C3D07" w:rsidP="003C3D07">
      <w:pPr>
        <w:pStyle w:val="PL"/>
      </w:pPr>
      <w:r>
        <w:t xml:space="preserve">                      $ref: '#/components/schemas/ManagedNFProfile'</w:t>
      </w:r>
    </w:p>
    <w:p w14:paraId="33D4F14E" w14:textId="77777777" w:rsidR="003C3D07" w:rsidRDefault="003C3D07" w:rsidP="003C3D07">
      <w:pPr>
        <w:pStyle w:val="PL"/>
      </w:pPr>
      <w:r>
        <w:t xml:space="preserve">                    capabilityList:</w:t>
      </w:r>
    </w:p>
    <w:p w14:paraId="0B3A1096" w14:textId="77777777" w:rsidR="003C3D07" w:rsidRDefault="003C3D07" w:rsidP="003C3D07">
      <w:pPr>
        <w:pStyle w:val="PL"/>
      </w:pPr>
      <w:r>
        <w:t xml:space="preserve">                      $ref: '#/components/schemas/CapabilityList'</w:t>
      </w:r>
    </w:p>
    <w:p w14:paraId="4D9AF666" w14:textId="77777777" w:rsidR="003C3D07" w:rsidRDefault="003C3D07" w:rsidP="003C3D07">
      <w:pPr>
        <w:pStyle w:val="PL"/>
      </w:pPr>
      <w:r>
        <w:t xml:space="preserve">                    isINEF:</w:t>
      </w:r>
    </w:p>
    <w:p w14:paraId="4CEB91D4" w14:textId="77777777" w:rsidR="003C3D07" w:rsidRDefault="003C3D07" w:rsidP="003C3D07">
      <w:pPr>
        <w:pStyle w:val="PL"/>
      </w:pPr>
      <w:r>
        <w:t xml:space="preserve">                      type: boolean</w:t>
      </w:r>
    </w:p>
    <w:p w14:paraId="044645A4" w14:textId="77777777" w:rsidR="003C3D07" w:rsidRDefault="003C3D07" w:rsidP="003C3D07">
      <w:pPr>
        <w:pStyle w:val="PL"/>
      </w:pPr>
      <w:r>
        <w:t xml:space="preserve">                    isCAPIFSup:</w:t>
      </w:r>
    </w:p>
    <w:p w14:paraId="16EA4CF8" w14:textId="77777777" w:rsidR="003C3D07" w:rsidRDefault="003C3D07" w:rsidP="003C3D07">
      <w:pPr>
        <w:pStyle w:val="PL"/>
      </w:pPr>
      <w:r>
        <w:t xml:space="preserve">                      type: boolean</w:t>
      </w:r>
    </w:p>
    <w:p w14:paraId="359775E6" w14:textId="77777777" w:rsidR="003C3D07" w:rsidRDefault="003C3D07" w:rsidP="003C3D07">
      <w:pPr>
        <w:pStyle w:val="PL"/>
      </w:pPr>
      <w:r>
        <w:t xml:space="preserve">        - $ref: 'genericNrm.yaml#/components/schemas/ManagedFunction-ncO'</w:t>
      </w:r>
    </w:p>
    <w:p w14:paraId="0E92CE0D" w14:textId="77777777" w:rsidR="003C3D07" w:rsidRDefault="003C3D07" w:rsidP="003C3D07">
      <w:pPr>
        <w:pStyle w:val="PL"/>
      </w:pPr>
    </w:p>
    <w:p w14:paraId="30F785DE" w14:textId="77777777" w:rsidR="003C3D07" w:rsidRDefault="003C3D07" w:rsidP="003C3D07">
      <w:pPr>
        <w:pStyle w:val="PL"/>
      </w:pPr>
      <w:r>
        <w:t xml:space="preserve">    ExternalAmfFunction-Single:</w:t>
      </w:r>
    </w:p>
    <w:p w14:paraId="22D75185" w14:textId="77777777" w:rsidR="003C3D07" w:rsidRDefault="003C3D07" w:rsidP="003C3D07">
      <w:pPr>
        <w:pStyle w:val="PL"/>
      </w:pPr>
      <w:r>
        <w:t xml:space="preserve">      allOf:</w:t>
      </w:r>
    </w:p>
    <w:p w14:paraId="395F13D0" w14:textId="77777777" w:rsidR="003C3D07" w:rsidRDefault="003C3D07" w:rsidP="003C3D07">
      <w:pPr>
        <w:pStyle w:val="PL"/>
      </w:pPr>
      <w:r>
        <w:t xml:space="preserve">        - $ref: 'genericNrm.yaml#/components/schemas/Top-Attr'</w:t>
      </w:r>
    </w:p>
    <w:p w14:paraId="0F87EAC2" w14:textId="77777777" w:rsidR="003C3D07" w:rsidRDefault="003C3D07" w:rsidP="003C3D07">
      <w:pPr>
        <w:pStyle w:val="PL"/>
      </w:pPr>
      <w:r>
        <w:t xml:space="preserve">        - type: object</w:t>
      </w:r>
    </w:p>
    <w:p w14:paraId="6C45BFEF" w14:textId="77777777" w:rsidR="003C3D07" w:rsidRDefault="003C3D07" w:rsidP="003C3D07">
      <w:pPr>
        <w:pStyle w:val="PL"/>
      </w:pPr>
      <w:r>
        <w:t xml:space="preserve">          properties:</w:t>
      </w:r>
    </w:p>
    <w:p w14:paraId="4AE11B26" w14:textId="77777777" w:rsidR="003C3D07" w:rsidRDefault="003C3D07" w:rsidP="003C3D07">
      <w:pPr>
        <w:pStyle w:val="PL"/>
      </w:pPr>
      <w:r>
        <w:t xml:space="preserve">            attributes:</w:t>
      </w:r>
    </w:p>
    <w:p w14:paraId="38DB6D3A" w14:textId="77777777" w:rsidR="003C3D07" w:rsidRDefault="003C3D07" w:rsidP="003C3D07">
      <w:pPr>
        <w:pStyle w:val="PL"/>
      </w:pPr>
      <w:r>
        <w:t xml:space="preserve">              allOf:</w:t>
      </w:r>
    </w:p>
    <w:p w14:paraId="54FA1D8A" w14:textId="77777777" w:rsidR="003C3D07" w:rsidRDefault="003C3D07" w:rsidP="003C3D07">
      <w:pPr>
        <w:pStyle w:val="PL"/>
      </w:pPr>
      <w:r>
        <w:t xml:space="preserve">                - $ref: 'genericNrm.yaml#/components/schemas/ManagedFunction-Attr'</w:t>
      </w:r>
    </w:p>
    <w:p w14:paraId="1A4C1E50" w14:textId="77777777" w:rsidR="003C3D07" w:rsidRDefault="003C3D07" w:rsidP="003C3D07">
      <w:pPr>
        <w:pStyle w:val="PL"/>
      </w:pPr>
      <w:r>
        <w:t xml:space="preserve">                - type: object</w:t>
      </w:r>
    </w:p>
    <w:p w14:paraId="75339B1B" w14:textId="77777777" w:rsidR="003C3D07" w:rsidRDefault="003C3D07" w:rsidP="003C3D07">
      <w:pPr>
        <w:pStyle w:val="PL"/>
      </w:pPr>
      <w:r>
        <w:t xml:space="preserve">                  properties:</w:t>
      </w:r>
    </w:p>
    <w:p w14:paraId="57D255EA" w14:textId="77777777" w:rsidR="003C3D07" w:rsidRDefault="003C3D07" w:rsidP="003C3D07">
      <w:pPr>
        <w:pStyle w:val="PL"/>
      </w:pPr>
      <w:r>
        <w:t xml:space="preserve">                    plmnIdList:</w:t>
      </w:r>
    </w:p>
    <w:p w14:paraId="3B36DCA2" w14:textId="77777777" w:rsidR="003C3D07" w:rsidRDefault="003C3D07" w:rsidP="003C3D07">
      <w:pPr>
        <w:pStyle w:val="PL"/>
      </w:pPr>
      <w:r>
        <w:t xml:space="preserve">                      $ref: 'nrNrm.yaml#/components/schemas/PlmnIdList'</w:t>
      </w:r>
    </w:p>
    <w:p w14:paraId="42BAF889" w14:textId="77777777" w:rsidR="003C3D07" w:rsidRDefault="003C3D07" w:rsidP="003C3D07">
      <w:pPr>
        <w:pStyle w:val="PL"/>
      </w:pPr>
      <w:r>
        <w:t xml:space="preserve">                    amfIdentifier:</w:t>
      </w:r>
    </w:p>
    <w:p w14:paraId="19DD76C4" w14:textId="77777777" w:rsidR="003C3D07" w:rsidRDefault="003C3D07" w:rsidP="003C3D07">
      <w:pPr>
        <w:pStyle w:val="PL"/>
      </w:pPr>
      <w:r>
        <w:t xml:space="preserve">                      $ref: '#/components/schemas/AmfIdentifier'</w:t>
      </w:r>
    </w:p>
    <w:p w14:paraId="6021EC42" w14:textId="77777777" w:rsidR="003C3D07" w:rsidRDefault="003C3D07" w:rsidP="003C3D07">
      <w:pPr>
        <w:pStyle w:val="PL"/>
      </w:pPr>
      <w:r>
        <w:t xml:space="preserve">    ExternalNrfFunction-Single:</w:t>
      </w:r>
    </w:p>
    <w:p w14:paraId="10717C84" w14:textId="77777777" w:rsidR="003C3D07" w:rsidRDefault="003C3D07" w:rsidP="003C3D07">
      <w:pPr>
        <w:pStyle w:val="PL"/>
      </w:pPr>
      <w:r>
        <w:t xml:space="preserve">      allOf:</w:t>
      </w:r>
    </w:p>
    <w:p w14:paraId="6CC293F1" w14:textId="77777777" w:rsidR="003C3D07" w:rsidRDefault="003C3D07" w:rsidP="003C3D07">
      <w:pPr>
        <w:pStyle w:val="PL"/>
      </w:pPr>
      <w:r>
        <w:t xml:space="preserve">        - $ref: 'genericNrm.yaml#/components/schemas/Top-Attr'</w:t>
      </w:r>
    </w:p>
    <w:p w14:paraId="7FB26308" w14:textId="77777777" w:rsidR="003C3D07" w:rsidRDefault="003C3D07" w:rsidP="003C3D07">
      <w:pPr>
        <w:pStyle w:val="PL"/>
      </w:pPr>
      <w:r>
        <w:t xml:space="preserve">        - type: object</w:t>
      </w:r>
    </w:p>
    <w:p w14:paraId="798E2C0E" w14:textId="77777777" w:rsidR="003C3D07" w:rsidRDefault="003C3D07" w:rsidP="003C3D07">
      <w:pPr>
        <w:pStyle w:val="PL"/>
      </w:pPr>
      <w:r>
        <w:t xml:space="preserve">          properties:</w:t>
      </w:r>
    </w:p>
    <w:p w14:paraId="5E3D028E" w14:textId="77777777" w:rsidR="003C3D07" w:rsidRDefault="003C3D07" w:rsidP="003C3D07">
      <w:pPr>
        <w:pStyle w:val="PL"/>
      </w:pPr>
      <w:r>
        <w:t xml:space="preserve">            attributes:</w:t>
      </w:r>
    </w:p>
    <w:p w14:paraId="6597E9F6" w14:textId="77777777" w:rsidR="003C3D07" w:rsidRDefault="003C3D07" w:rsidP="003C3D07">
      <w:pPr>
        <w:pStyle w:val="PL"/>
      </w:pPr>
      <w:r>
        <w:t xml:space="preserve">              allOf:</w:t>
      </w:r>
    </w:p>
    <w:p w14:paraId="0FF75D2F" w14:textId="77777777" w:rsidR="003C3D07" w:rsidRDefault="003C3D07" w:rsidP="003C3D07">
      <w:pPr>
        <w:pStyle w:val="PL"/>
      </w:pPr>
      <w:r>
        <w:t xml:space="preserve">                - $ref: 'genericNrm.yaml#/components/schemas/ManagedFunction-Attr'</w:t>
      </w:r>
    </w:p>
    <w:p w14:paraId="1FBE8D3F" w14:textId="77777777" w:rsidR="003C3D07" w:rsidRDefault="003C3D07" w:rsidP="003C3D07">
      <w:pPr>
        <w:pStyle w:val="PL"/>
      </w:pPr>
      <w:r>
        <w:t xml:space="preserve">                - type: object</w:t>
      </w:r>
    </w:p>
    <w:p w14:paraId="6C3D7410" w14:textId="77777777" w:rsidR="003C3D07" w:rsidRDefault="003C3D07" w:rsidP="003C3D07">
      <w:pPr>
        <w:pStyle w:val="PL"/>
      </w:pPr>
      <w:r>
        <w:t xml:space="preserve">                  properties:</w:t>
      </w:r>
    </w:p>
    <w:p w14:paraId="0C9A8346" w14:textId="77777777" w:rsidR="003C3D07" w:rsidRDefault="003C3D07" w:rsidP="003C3D07">
      <w:pPr>
        <w:pStyle w:val="PL"/>
      </w:pPr>
      <w:r>
        <w:t xml:space="preserve">                    plmnIdList:</w:t>
      </w:r>
    </w:p>
    <w:p w14:paraId="1EAAD8D7" w14:textId="77777777" w:rsidR="003C3D07" w:rsidRDefault="003C3D07" w:rsidP="003C3D07">
      <w:pPr>
        <w:pStyle w:val="PL"/>
      </w:pPr>
      <w:r>
        <w:t xml:space="preserve">                      $ref: 'nrNrm.yaml#/components/schemas/PlmnIdList'</w:t>
      </w:r>
    </w:p>
    <w:p w14:paraId="1B4D83BA" w14:textId="77777777" w:rsidR="003C3D07" w:rsidRDefault="003C3D07" w:rsidP="003C3D07">
      <w:pPr>
        <w:pStyle w:val="PL"/>
      </w:pPr>
      <w:r>
        <w:t xml:space="preserve">    ExternalNssfFunction-Single:</w:t>
      </w:r>
    </w:p>
    <w:p w14:paraId="07C34553" w14:textId="77777777" w:rsidR="003C3D07" w:rsidRDefault="003C3D07" w:rsidP="003C3D07">
      <w:pPr>
        <w:pStyle w:val="PL"/>
      </w:pPr>
      <w:r>
        <w:t xml:space="preserve">      allOf:</w:t>
      </w:r>
    </w:p>
    <w:p w14:paraId="694730F4" w14:textId="77777777" w:rsidR="003C3D07" w:rsidRDefault="003C3D07" w:rsidP="003C3D07">
      <w:pPr>
        <w:pStyle w:val="PL"/>
      </w:pPr>
      <w:r>
        <w:t xml:space="preserve">        - $ref: 'genericNrm.yaml#/components/schemas/Top-Attr'</w:t>
      </w:r>
    </w:p>
    <w:p w14:paraId="6B2DFC7F" w14:textId="77777777" w:rsidR="003C3D07" w:rsidRDefault="003C3D07" w:rsidP="003C3D07">
      <w:pPr>
        <w:pStyle w:val="PL"/>
      </w:pPr>
      <w:r>
        <w:t xml:space="preserve">        - type: object</w:t>
      </w:r>
    </w:p>
    <w:p w14:paraId="5E3C77A4" w14:textId="77777777" w:rsidR="003C3D07" w:rsidRDefault="003C3D07" w:rsidP="003C3D07">
      <w:pPr>
        <w:pStyle w:val="PL"/>
      </w:pPr>
      <w:r>
        <w:t xml:space="preserve">          properties:</w:t>
      </w:r>
    </w:p>
    <w:p w14:paraId="50C6B0CF" w14:textId="77777777" w:rsidR="003C3D07" w:rsidRDefault="003C3D07" w:rsidP="003C3D07">
      <w:pPr>
        <w:pStyle w:val="PL"/>
      </w:pPr>
      <w:r>
        <w:t xml:space="preserve">            attributes:</w:t>
      </w:r>
    </w:p>
    <w:p w14:paraId="7179D40E" w14:textId="77777777" w:rsidR="003C3D07" w:rsidRDefault="003C3D07" w:rsidP="003C3D07">
      <w:pPr>
        <w:pStyle w:val="PL"/>
      </w:pPr>
      <w:r>
        <w:t xml:space="preserve">              allOf:</w:t>
      </w:r>
    </w:p>
    <w:p w14:paraId="69C91BA3" w14:textId="77777777" w:rsidR="003C3D07" w:rsidRDefault="003C3D07" w:rsidP="003C3D07">
      <w:pPr>
        <w:pStyle w:val="PL"/>
      </w:pPr>
      <w:r>
        <w:t xml:space="preserve">                - $ref: 'genericNrm.yaml#/components/schemas/ManagedFunction-Attr'</w:t>
      </w:r>
    </w:p>
    <w:p w14:paraId="63363479" w14:textId="77777777" w:rsidR="003C3D07" w:rsidRDefault="003C3D07" w:rsidP="003C3D07">
      <w:pPr>
        <w:pStyle w:val="PL"/>
      </w:pPr>
      <w:r>
        <w:t xml:space="preserve">                - type: object</w:t>
      </w:r>
    </w:p>
    <w:p w14:paraId="3187F441" w14:textId="77777777" w:rsidR="003C3D07" w:rsidRDefault="003C3D07" w:rsidP="003C3D07">
      <w:pPr>
        <w:pStyle w:val="PL"/>
      </w:pPr>
      <w:r>
        <w:t xml:space="preserve">                  properties:</w:t>
      </w:r>
    </w:p>
    <w:p w14:paraId="47B2237A" w14:textId="77777777" w:rsidR="003C3D07" w:rsidRDefault="003C3D07" w:rsidP="003C3D07">
      <w:pPr>
        <w:pStyle w:val="PL"/>
      </w:pPr>
      <w:r>
        <w:lastRenderedPageBreak/>
        <w:t xml:space="preserve">                    plmnIdList:</w:t>
      </w:r>
    </w:p>
    <w:p w14:paraId="1807CC33" w14:textId="77777777" w:rsidR="003C3D07" w:rsidRDefault="003C3D07" w:rsidP="003C3D07">
      <w:pPr>
        <w:pStyle w:val="PL"/>
      </w:pPr>
      <w:r>
        <w:t xml:space="preserve">                      $ref: 'nrNrm.yaml#/components/schemas/PlmnIdList'</w:t>
      </w:r>
    </w:p>
    <w:p w14:paraId="7E3181F0" w14:textId="77777777" w:rsidR="003C3D07" w:rsidRDefault="003C3D07" w:rsidP="003C3D07">
      <w:pPr>
        <w:pStyle w:val="PL"/>
      </w:pPr>
      <w:r>
        <w:t xml:space="preserve">    ExternalSeppFunction-Single:</w:t>
      </w:r>
    </w:p>
    <w:p w14:paraId="4C52C3FB" w14:textId="77777777" w:rsidR="003C3D07" w:rsidRDefault="003C3D07" w:rsidP="003C3D07">
      <w:pPr>
        <w:pStyle w:val="PL"/>
      </w:pPr>
      <w:r>
        <w:t xml:space="preserve">      allOf:</w:t>
      </w:r>
    </w:p>
    <w:p w14:paraId="1E354E53" w14:textId="77777777" w:rsidR="003C3D07" w:rsidRDefault="003C3D07" w:rsidP="003C3D07">
      <w:pPr>
        <w:pStyle w:val="PL"/>
      </w:pPr>
      <w:r>
        <w:t xml:space="preserve">        - $ref: 'genericNrm.yaml#/components/schemas/Top-Attr'</w:t>
      </w:r>
    </w:p>
    <w:p w14:paraId="7E0A8D55" w14:textId="77777777" w:rsidR="003C3D07" w:rsidRDefault="003C3D07" w:rsidP="003C3D07">
      <w:pPr>
        <w:pStyle w:val="PL"/>
      </w:pPr>
      <w:r>
        <w:t xml:space="preserve">        - type: object</w:t>
      </w:r>
    </w:p>
    <w:p w14:paraId="75DCE525" w14:textId="77777777" w:rsidR="003C3D07" w:rsidRDefault="003C3D07" w:rsidP="003C3D07">
      <w:pPr>
        <w:pStyle w:val="PL"/>
      </w:pPr>
      <w:r>
        <w:t xml:space="preserve">          properties:</w:t>
      </w:r>
    </w:p>
    <w:p w14:paraId="364FB29B" w14:textId="77777777" w:rsidR="003C3D07" w:rsidRDefault="003C3D07" w:rsidP="003C3D07">
      <w:pPr>
        <w:pStyle w:val="PL"/>
      </w:pPr>
      <w:r>
        <w:t xml:space="preserve">            attributes:</w:t>
      </w:r>
    </w:p>
    <w:p w14:paraId="2A83A905" w14:textId="77777777" w:rsidR="003C3D07" w:rsidRDefault="003C3D07" w:rsidP="003C3D07">
      <w:pPr>
        <w:pStyle w:val="PL"/>
      </w:pPr>
      <w:r>
        <w:t xml:space="preserve">              allOf:</w:t>
      </w:r>
    </w:p>
    <w:p w14:paraId="17F7EDF3" w14:textId="77777777" w:rsidR="003C3D07" w:rsidRDefault="003C3D07" w:rsidP="003C3D07">
      <w:pPr>
        <w:pStyle w:val="PL"/>
      </w:pPr>
      <w:r>
        <w:t xml:space="preserve">                - $ref: 'genericNrm.yaml#/components/schemas/ManagedFunction-Attr'</w:t>
      </w:r>
    </w:p>
    <w:p w14:paraId="1D70418C" w14:textId="77777777" w:rsidR="003C3D07" w:rsidRDefault="003C3D07" w:rsidP="003C3D07">
      <w:pPr>
        <w:pStyle w:val="PL"/>
      </w:pPr>
      <w:r>
        <w:t xml:space="preserve">                - type: object</w:t>
      </w:r>
    </w:p>
    <w:p w14:paraId="768F4929" w14:textId="77777777" w:rsidR="003C3D07" w:rsidRDefault="003C3D07" w:rsidP="003C3D07">
      <w:pPr>
        <w:pStyle w:val="PL"/>
      </w:pPr>
      <w:r>
        <w:t xml:space="preserve">                  properties:</w:t>
      </w:r>
    </w:p>
    <w:p w14:paraId="71F697A9" w14:textId="77777777" w:rsidR="003C3D07" w:rsidRDefault="003C3D07" w:rsidP="003C3D07">
      <w:pPr>
        <w:pStyle w:val="PL"/>
      </w:pPr>
      <w:r>
        <w:t xml:space="preserve">                    plmnId:</w:t>
      </w:r>
    </w:p>
    <w:p w14:paraId="1C2532A5" w14:textId="77777777" w:rsidR="003C3D07" w:rsidRDefault="003C3D07" w:rsidP="003C3D07">
      <w:pPr>
        <w:pStyle w:val="PL"/>
      </w:pPr>
      <w:r>
        <w:t xml:space="preserve">                      $ref: 'nrNrm.yaml#/components/schemas/PlmnId'</w:t>
      </w:r>
    </w:p>
    <w:p w14:paraId="5A14AE58" w14:textId="77777777" w:rsidR="003C3D07" w:rsidRDefault="003C3D07" w:rsidP="003C3D07">
      <w:pPr>
        <w:pStyle w:val="PL"/>
      </w:pPr>
      <w:r>
        <w:t xml:space="preserve">                    sEPPId:</w:t>
      </w:r>
    </w:p>
    <w:p w14:paraId="66714DF8" w14:textId="77777777" w:rsidR="003C3D07" w:rsidRDefault="003C3D07" w:rsidP="003C3D07">
      <w:pPr>
        <w:pStyle w:val="PL"/>
      </w:pPr>
      <w:r>
        <w:t xml:space="preserve">                      type: integer</w:t>
      </w:r>
    </w:p>
    <w:p w14:paraId="23C9016E" w14:textId="77777777" w:rsidR="003C3D07" w:rsidRDefault="003C3D07" w:rsidP="003C3D07">
      <w:pPr>
        <w:pStyle w:val="PL"/>
      </w:pPr>
      <w:r>
        <w:t xml:space="preserve">                    fqdn:</w:t>
      </w:r>
    </w:p>
    <w:p w14:paraId="7148A6BC" w14:textId="77777777" w:rsidR="003C3D07" w:rsidRDefault="003C3D07" w:rsidP="003C3D07">
      <w:pPr>
        <w:pStyle w:val="PL"/>
      </w:pPr>
      <w:r>
        <w:t xml:space="preserve">                      $ref: 'genericNrm.yaml#/components/schemas/Fqdn'</w:t>
      </w:r>
    </w:p>
    <w:p w14:paraId="0B3168F8" w14:textId="77777777" w:rsidR="003C3D07" w:rsidRDefault="003C3D07" w:rsidP="003C3D07">
      <w:pPr>
        <w:pStyle w:val="PL"/>
      </w:pPr>
    </w:p>
    <w:p w14:paraId="0194B083" w14:textId="77777777" w:rsidR="003C3D07" w:rsidRDefault="003C3D07" w:rsidP="003C3D07">
      <w:pPr>
        <w:pStyle w:val="PL"/>
      </w:pPr>
    </w:p>
    <w:p w14:paraId="404450D4" w14:textId="77777777" w:rsidR="003C3D07" w:rsidRDefault="003C3D07" w:rsidP="003C3D07">
      <w:pPr>
        <w:pStyle w:val="PL"/>
      </w:pPr>
      <w:r>
        <w:t xml:space="preserve">    EP_N2-Single:</w:t>
      </w:r>
    </w:p>
    <w:p w14:paraId="17DDBA8C" w14:textId="77777777" w:rsidR="003C3D07" w:rsidRDefault="003C3D07" w:rsidP="003C3D07">
      <w:pPr>
        <w:pStyle w:val="PL"/>
      </w:pPr>
      <w:r>
        <w:t xml:space="preserve">      allOf:</w:t>
      </w:r>
    </w:p>
    <w:p w14:paraId="304A5085" w14:textId="77777777" w:rsidR="003C3D07" w:rsidRDefault="003C3D07" w:rsidP="003C3D07">
      <w:pPr>
        <w:pStyle w:val="PL"/>
      </w:pPr>
      <w:r>
        <w:t xml:space="preserve">        - $ref: 'genericNRM.yaml#/components/schemas/Top-Attr'</w:t>
      </w:r>
    </w:p>
    <w:p w14:paraId="2DFFD8FB" w14:textId="77777777" w:rsidR="003C3D07" w:rsidRDefault="003C3D07" w:rsidP="003C3D07">
      <w:pPr>
        <w:pStyle w:val="PL"/>
      </w:pPr>
      <w:r>
        <w:t xml:space="preserve">        - type: object</w:t>
      </w:r>
    </w:p>
    <w:p w14:paraId="4B33E6C8" w14:textId="77777777" w:rsidR="003C3D07" w:rsidRDefault="003C3D07" w:rsidP="003C3D07">
      <w:pPr>
        <w:pStyle w:val="PL"/>
      </w:pPr>
      <w:r>
        <w:t xml:space="preserve">          properties:</w:t>
      </w:r>
    </w:p>
    <w:p w14:paraId="21295914" w14:textId="77777777" w:rsidR="003C3D07" w:rsidRDefault="003C3D07" w:rsidP="003C3D07">
      <w:pPr>
        <w:pStyle w:val="PL"/>
      </w:pPr>
      <w:r>
        <w:t xml:space="preserve">            attributes:</w:t>
      </w:r>
    </w:p>
    <w:p w14:paraId="4A4B269D" w14:textId="77777777" w:rsidR="003C3D07" w:rsidRDefault="003C3D07" w:rsidP="003C3D07">
      <w:pPr>
        <w:pStyle w:val="PL"/>
      </w:pPr>
      <w:r>
        <w:t xml:space="preserve">              allOf:</w:t>
      </w:r>
    </w:p>
    <w:p w14:paraId="4015206A" w14:textId="77777777" w:rsidR="003C3D07" w:rsidRDefault="003C3D07" w:rsidP="003C3D07">
      <w:pPr>
        <w:pStyle w:val="PL"/>
      </w:pPr>
      <w:r>
        <w:t xml:space="preserve">                - $ref: 'genericNRM.yaml#/components/schemas/EP_RP-Attr'</w:t>
      </w:r>
    </w:p>
    <w:p w14:paraId="05895203" w14:textId="77777777" w:rsidR="003C3D07" w:rsidRDefault="003C3D07" w:rsidP="003C3D07">
      <w:pPr>
        <w:pStyle w:val="PL"/>
      </w:pPr>
      <w:r>
        <w:t xml:space="preserve">                - type: object</w:t>
      </w:r>
    </w:p>
    <w:p w14:paraId="001BE5DB" w14:textId="77777777" w:rsidR="003C3D07" w:rsidRDefault="003C3D07" w:rsidP="003C3D07">
      <w:pPr>
        <w:pStyle w:val="PL"/>
      </w:pPr>
      <w:r>
        <w:t xml:space="preserve">                  properties:</w:t>
      </w:r>
    </w:p>
    <w:p w14:paraId="494DAED7" w14:textId="77777777" w:rsidR="003C3D07" w:rsidRDefault="003C3D07" w:rsidP="003C3D07">
      <w:pPr>
        <w:pStyle w:val="PL"/>
      </w:pPr>
      <w:r>
        <w:t xml:space="preserve">                    localAddress:</w:t>
      </w:r>
    </w:p>
    <w:p w14:paraId="4439555C" w14:textId="77777777" w:rsidR="003C3D07" w:rsidRDefault="003C3D07" w:rsidP="003C3D07">
      <w:pPr>
        <w:pStyle w:val="PL"/>
      </w:pPr>
      <w:r>
        <w:t xml:space="preserve">                      $ref: 'nrNrm.yaml#/components/schemas/LocalAddress'</w:t>
      </w:r>
    </w:p>
    <w:p w14:paraId="668C77D2" w14:textId="77777777" w:rsidR="003C3D07" w:rsidRDefault="003C3D07" w:rsidP="003C3D07">
      <w:pPr>
        <w:pStyle w:val="PL"/>
      </w:pPr>
      <w:r>
        <w:t xml:space="preserve">                    remoteAddress:</w:t>
      </w:r>
    </w:p>
    <w:p w14:paraId="35DDA57B" w14:textId="77777777" w:rsidR="003C3D07" w:rsidRDefault="003C3D07" w:rsidP="003C3D07">
      <w:pPr>
        <w:pStyle w:val="PL"/>
      </w:pPr>
      <w:r>
        <w:t xml:space="preserve">                      $ref: 'nrNrm.yaml#/components/schemas/RemoteAddress'</w:t>
      </w:r>
    </w:p>
    <w:p w14:paraId="132232A2" w14:textId="77777777" w:rsidR="003C3D07" w:rsidRDefault="003C3D07" w:rsidP="003C3D07">
      <w:pPr>
        <w:pStyle w:val="PL"/>
      </w:pPr>
      <w:r>
        <w:t xml:space="preserve">    EP_N3-Single:</w:t>
      </w:r>
    </w:p>
    <w:p w14:paraId="21FD2740" w14:textId="77777777" w:rsidR="003C3D07" w:rsidRDefault="003C3D07" w:rsidP="003C3D07">
      <w:pPr>
        <w:pStyle w:val="PL"/>
      </w:pPr>
      <w:r>
        <w:t xml:space="preserve">      allOf:</w:t>
      </w:r>
    </w:p>
    <w:p w14:paraId="07D79726" w14:textId="77777777" w:rsidR="003C3D07" w:rsidRDefault="003C3D07" w:rsidP="003C3D07">
      <w:pPr>
        <w:pStyle w:val="PL"/>
      </w:pPr>
      <w:r>
        <w:t xml:space="preserve">        - $ref: 'genericNRM.yaml#/components/schemas/Top-Attr'</w:t>
      </w:r>
    </w:p>
    <w:p w14:paraId="74CE388F" w14:textId="77777777" w:rsidR="003C3D07" w:rsidRDefault="003C3D07" w:rsidP="003C3D07">
      <w:pPr>
        <w:pStyle w:val="PL"/>
      </w:pPr>
      <w:r>
        <w:t xml:space="preserve">        - type: object</w:t>
      </w:r>
    </w:p>
    <w:p w14:paraId="265CC927" w14:textId="77777777" w:rsidR="003C3D07" w:rsidRDefault="003C3D07" w:rsidP="003C3D07">
      <w:pPr>
        <w:pStyle w:val="PL"/>
      </w:pPr>
      <w:r>
        <w:t xml:space="preserve">          properties:</w:t>
      </w:r>
    </w:p>
    <w:p w14:paraId="509D92BE" w14:textId="77777777" w:rsidR="003C3D07" w:rsidRDefault="003C3D07" w:rsidP="003C3D07">
      <w:pPr>
        <w:pStyle w:val="PL"/>
      </w:pPr>
      <w:r>
        <w:t xml:space="preserve">            attributes:</w:t>
      </w:r>
    </w:p>
    <w:p w14:paraId="481357FE" w14:textId="77777777" w:rsidR="003C3D07" w:rsidRDefault="003C3D07" w:rsidP="003C3D07">
      <w:pPr>
        <w:pStyle w:val="PL"/>
      </w:pPr>
      <w:r>
        <w:t xml:space="preserve">              allOf:</w:t>
      </w:r>
    </w:p>
    <w:p w14:paraId="2923845D" w14:textId="77777777" w:rsidR="003C3D07" w:rsidRDefault="003C3D07" w:rsidP="003C3D07">
      <w:pPr>
        <w:pStyle w:val="PL"/>
      </w:pPr>
      <w:r>
        <w:t xml:space="preserve">                - $ref: 'genericNRM.yaml#/components/schemas/EP_RP-Attr'</w:t>
      </w:r>
    </w:p>
    <w:p w14:paraId="5299BC80" w14:textId="77777777" w:rsidR="003C3D07" w:rsidRDefault="003C3D07" w:rsidP="003C3D07">
      <w:pPr>
        <w:pStyle w:val="PL"/>
      </w:pPr>
      <w:r>
        <w:t xml:space="preserve">                - type: object</w:t>
      </w:r>
    </w:p>
    <w:p w14:paraId="6EE156BC" w14:textId="77777777" w:rsidR="003C3D07" w:rsidRDefault="003C3D07" w:rsidP="003C3D07">
      <w:pPr>
        <w:pStyle w:val="PL"/>
      </w:pPr>
      <w:r>
        <w:t xml:space="preserve">                  properties:</w:t>
      </w:r>
    </w:p>
    <w:p w14:paraId="55C95B23" w14:textId="77777777" w:rsidR="003C3D07" w:rsidRDefault="003C3D07" w:rsidP="003C3D07">
      <w:pPr>
        <w:pStyle w:val="PL"/>
      </w:pPr>
      <w:r>
        <w:t xml:space="preserve">                    localAddress:</w:t>
      </w:r>
    </w:p>
    <w:p w14:paraId="28BA3CD6" w14:textId="77777777" w:rsidR="003C3D07" w:rsidRDefault="003C3D07" w:rsidP="003C3D07">
      <w:pPr>
        <w:pStyle w:val="PL"/>
      </w:pPr>
      <w:r>
        <w:t xml:space="preserve">                      $ref: 'nrNrm.yaml#/components/schemas/LocalAddress'</w:t>
      </w:r>
    </w:p>
    <w:p w14:paraId="0BBC9F88" w14:textId="77777777" w:rsidR="003C3D07" w:rsidRDefault="003C3D07" w:rsidP="003C3D07">
      <w:pPr>
        <w:pStyle w:val="PL"/>
      </w:pPr>
      <w:r>
        <w:t xml:space="preserve">                    remoteAddress:</w:t>
      </w:r>
    </w:p>
    <w:p w14:paraId="5E40EA50" w14:textId="77777777" w:rsidR="003C3D07" w:rsidRDefault="003C3D07" w:rsidP="003C3D07">
      <w:pPr>
        <w:pStyle w:val="PL"/>
      </w:pPr>
      <w:r>
        <w:t xml:space="preserve">                      $ref: 'nrNrm.yaml#/components/schemas/RemoteAddress'</w:t>
      </w:r>
    </w:p>
    <w:p w14:paraId="7B69EAF5" w14:textId="77777777" w:rsidR="003C3D07" w:rsidRDefault="003C3D07" w:rsidP="003C3D07">
      <w:pPr>
        <w:pStyle w:val="PL"/>
      </w:pPr>
      <w:r>
        <w:t xml:space="preserve">    EP_N4-Single:</w:t>
      </w:r>
    </w:p>
    <w:p w14:paraId="2967A86D" w14:textId="77777777" w:rsidR="003C3D07" w:rsidRDefault="003C3D07" w:rsidP="003C3D07">
      <w:pPr>
        <w:pStyle w:val="PL"/>
      </w:pPr>
      <w:r>
        <w:t xml:space="preserve">      allOf:</w:t>
      </w:r>
    </w:p>
    <w:p w14:paraId="08B514F9" w14:textId="77777777" w:rsidR="003C3D07" w:rsidRDefault="003C3D07" w:rsidP="003C3D07">
      <w:pPr>
        <w:pStyle w:val="PL"/>
      </w:pPr>
      <w:r>
        <w:t xml:space="preserve">        - $ref: 'genericNRM.yaml#/components/schemas/Top-Attr'</w:t>
      </w:r>
    </w:p>
    <w:p w14:paraId="25F250DA" w14:textId="77777777" w:rsidR="003C3D07" w:rsidRDefault="003C3D07" w:rsidP="003C3D07">
      <w:pPr>
        <w:pStyle w:val="PL"/>
      </w:pPr>
      <w:r>
        <w:t xml:space="preserve">        - type: object</w:t>
      </w:r>
    </w:p>
    <w:p w14:paraId="5C147E1B" w14:textId="77777777" w:rsidR="003C3D07" w:rsidRDefault="003C3D07" w:rsidP="003C3D07">
      <w:pPr>
        <w:pStyle w:val="PL"/>
      </w:pPr>
      <w:r>
        <w:t xml:space="preserve">          properties:</w:t>
      </w:r>
    </w:p>
    <w:p w14:paraId="1936B385" w14:textId="77777777" w:rsidR="003C3D07" w:rsidRDefault="003C3D07" w:rsidP="003C3D07">
      <w:pPr>
        <w:pStyle w:val="PL"/>
      </w:pPr>
      <w:r>
        <w:t xml:space="preserve">            attributes:</w:t>
      </w:r>
    </w:p>
    <w:p w14:paraId="6291A365" w14:textId="77777777" w:rsidR="003C3D07" w:rsidRDefault="003C3D07" w:rsidP="003C3D07">
      <w:pPr>
        <w:pStyle w:val="PL"/>
      </w:pPr>
      <w:r>
        <w:t xml:space="preserve">              allOf:</w:t>
      </w:r>
    </w:p>
    <w:p w14:paraId="08364EBC" w14:textId="77777777" w:rsidR="003C3D07" w:rsidRDefault="003C3D07" w:rsidP="003C3D07">
      <w:pPr>
        <w:pStyle w:val="PL"/>
      </w:pPr>
      <w:r>
        <w:t xml:space="preserve">                - $ref: 'genericNRM.yaml#/components/schemas/EP_RP-Attr'</w:t>
      </w:r>
    </w:p>
    <w:p w14:paraId="26772B22" w14:textId="77777777" w:rsidR="003C3D07" w:rsidRDefault="003C3D07" w:rsidP="003C3D07">
      <w:pPr>
        <w:pStyle w:val="PL"/>
      </w:pPr>
      <w:r>
        <w:t xml:space="preserve">                - type: object</w:t>
      </w:r>
    </w:p>
    <w:p w14:paraId="44BE90F7" w14:textId="77777777" w:rsidR="003C3D07" w:rsidRDefault="003C3D07" w:rsidP="003C3D07">
      <w:pPr>
        <w:pStyle w:val="PL"/>
      </w:pPr>
      <w:r>
        <w:t xml:space="preserve">                  properties:</w:t>
      </w:r>
    </w:p>
    <w:p w14:paraId="5DCC36DC" w14:textId="77777777" w:rsidR="003C3D07" w:rsidRDefault="003C3D07" w:rsidP="003C3D07">
      <w:pPr>
        <w:pStyle w:val="PL"/>
      </w:pPr>
      <w:r>
        <w:t xml:space="preserve">                    localAddress:</w:t>
      </w:r>
    </w:p>
    <w:p w14:paraId="7E617BAC" w14:textId="77777777" w:rsidR="003C3D07" w:rsidRDefault="003C3D07" w:rsidP="003C3D07">
      <w:pPr>
        <w:pStyle w:val="PL"/>
      </w:pPr>
      <w:r>
        <w:t xml:space="preserve">                      $ref: 'nrNrm.yaml#/components/schemas/LocalAddress'</w:t>
      </w:r>
    </w:p>
    <w:p w14:paraId="7CD268F2" w14:textId="77777777" w:rsidR="003C3D07" w:rsidRDefault="003C3D07" w:rsidP="003C3D07">
      <w:pPr>
        <w:pStyle w:val="PL"/>
      </w:pPr>
      <w:r>
        <w:t xml:space="preserve">                    remoteAddress:</w:t>
      </w:r>
    </w:p>
    <w:p w14:paraId="2F1108AC" w14:textId="77777777" w:rsidR="003C3D07" w:rsidRDefault="003C3D07" w:rsidP="003C3D07">
      <w:pPr>
        <w:pStyle w:val="PL"/>
      </w:pPr>
      <w:r>
        <w:t xml:space="preserve">                      $ref: 'nrNrm.yaml#/components/schemas/RemoteAddress'</w:t>
      </w:r>
    </w:p>
    <w:p w14:paraId="3B867298" w14:textId="77777777" w:rsidR="003C3D07" w:rsidRDefault="003C3D07" w:rsidP="003C3D07">
      <w:pPr>
        <w:pStyle w:val="PL"/>
      </w:pPr>
      <w:r>
        <w:t xml:space="preserve">    EP_N5-Single:</w:t>
      </w:r>
    </w:p>
    <w:p w14:paraId="2FE70F54" w14:textId="77777777" w:rsidR="003C3D07" w:rsidRDefault="003C3D07" w:rsidP="003C3D07">
      <w:pPr>
        <w:pStyle w:val="PL"/>
      </w:pPr>
      <w:r>
        <w:t xml:space="preserve">      allOf:</w:t>
      </w:r>
    </w:p>
    <w:p w14:paraId="4E43E8C0" w14:textId="77777777" w:rsidR="003C3D07" w:rsidRDefault="003C3D07" w:rsidP="003C3D07">
      <w:pPr>
        <w:pStyle w:val="PL"/>
      </w:pPr>
      <w:r>
        <w:t xml:space="preserve">        - $ref: 'genericNRM.yaml#/components/schemas/Top-Attr'</w:t>
      </w:r>
    </w:p>
    <w:p w14:paraId="1E44E26C" w14:textId="77777777" w:rsidR="003C3D07" w:rsidRDefault="003C3D07" w:rsidP="003C3D07">
      <w:pPr>
        <w:pStyle w:val="PL"/>
      </w:pPr>
      <w:r>
        <w:t xml:space="preserve">        - type: object</w:t>
      </w:r>
    </w:p>
    <w:p w14:paraId="53AF0673" w14:textId="77777777" w:rsidR="003C3D07" w:rsidRDefault="003C3D07" w:rsidP="003C3D07">
      <w:pPr>
        <w:pStyle w:val="PL"/>
      </w:pPr>
      <w:r>
        <w:t xml:space="preserve">          properties:</w:t>
      </w:r>
    </w:p>
    <w:p w14:paraId="7C9752F9" w14:textId="77777777" w:rsidR="003C3D07" w:rsidRDefault="003C3D07" w:rsidP="003C3D07">
      <w:pPr>
        <w:pStyle w:val="PL"/>
      </w:pPr>
      <w:r>
        <w:t xml:space="preserve">            attributes:</w:t>
      </w:r>
    </w:p>
    <w:p w14:paraId="54571B8F" w14:textId="77777777" w:rsidR="003C3D07" w:rsidRDefault="003C3D07" w:rsidP="003C3D07">
      <w:pPr>
        <w:pStyle w:val="PL"/>
      </w:pPr>
      <w:r>
        <w:t xml:space="preserve">              allOf:</w:t>
      </w:r>
    </w:p>
    <w:p w14:paraId="2CC91597" w14:textId="77777777" w:rsidR="003C3D07" w:rsidRDefault="003C3D07" w:rsidP="003C3D07">
      <w:pPr>
        <w:pStyle w:val="PL"/>
      </w:pPr>
      <w:r>
        <w:t xml:space="preserve">                - $ref: 'genericNRM.yaml#/components/schemas/EP_RP-Attr'</w:t>
      </w:r>
    </w:p>
    <w:p w14:paraId="394E1720" w14:textId="77777777" w:rsidR="003C3D07" w:rsidRDefault="003C3D07" w:rsidP="003C3D07">
      <w:pPr>
        <w:pStyle w:val="PL"/>
      </w:pPr>
      <w:r>
        <w:t xml:space="preserve">                - type: object</w:t>
      </w:r>
    </w:p>
    <w:p w14:paraId="03D9F53B" w14:textId="77777777" w:rsidR="003C3D07" w:rsidRDefault="003C3D07" w:rsidP="003C3D07">
      <w:pPr>
        <w:pStyle w:val="PL"/>
      </w:pPr>
      <w:r>
        <w:t xml:space="preserve">                  properties:</w:t>
      </w:r>
    </w:p>
    <w:p w14:paraId="5BA17A4D" w14:textId="77777777" w:rsidR="003C3D07" w:rsidRDefault="003C3D07" w:rsidP="003C3D07">
      <w:pPr>
        <w:pStyle w:val="PL"/>
      </w:pPr>
      <w:r>
        <w:t xml:space="preserve">                    localAddress:</w:t>
      </w:r>
    </w:p>
    <w:p w14:paraId="5CDDB9B5" w14:textId="77777777" w:rsidR="003C3D07" w:rsidRDefault="003C3D07" w:rsidP="003C3D07">
      <w:pPr>
        <w:pStyle w:val="PL"/>
      </w:pPr>
      <w:r>
        <w:t xml:space="preserve">                      $ref: 'nrNrm.yaml#/components/schemas/LocalAddress'</w:t>
      </w:r>
    </w:p>
    <w:p w14:paraId="412A3782" w14:textId="77777777" w:rsidR="003C3D07" w:rsidRDefault="003C3D07" w:rsidP="003C3D07">
      <w:pPr>
        <w:pStyle w:val="PL"/>
      </w:pPr>
      <w:r>
        <w:t xml:space="preserve">                    remoteAddress:</w:t>
      </w:r>
    </w:p>
    <w:p w14:paraId="0BA05F81" w14:textId="77777777" w:rsidR="003C3D07" w:rsidRDefault="003C3D07" w:rsidP="003C3D07">
      <w:pPr>
        <w:pStyle w:val="PL"/>
      </w:pPr>
      <w:r>
        <w:t xml:space="preserve">                      $ref: 'nrNrm.yaml#/components/schemas/RemoteAddress'</w:t>
      </w:r>
    </w:p>
    <w:p w14:paraId="227C9335" w14:textId="77777777" w:rsidR="003C3D07" w:rsidRDefault="003C3D07" w:rsidP="003C3D07">
      <w:pPr>
        <w:pStyle w:val="PL"/>
      </w:pPr>
      <w:r>
        <w:t xml:space="preserve">    EP_N6-Single:</w:t>
      </w:r>
    </w:p>
    <w:p w14:paraId="20282CB3" w14:textId="77777777" w:rsidR="003C3D07" w:rsidRDefault="003C3D07" w:rsidP="003C3D07">
      <w:pPr>
        <w:pStyle w:val="PL"/>
      </w:pPr>
      <w:r>
        <w:t xml:space="preserve">      allOf:</w:t>
      </w:r>
    </w:p>
    <w:p w14:paraId="40479DB4" w14:textId="77777777" w:rsidR="003C3D07" w:rsidRDefault="003C3D07" w:rsidP="003C3D07">
      <w:pPr>
        <w:pStyle w:val="PL"/>
      </w:pPr>
      <w:r>
        <w:lastRenderedPageBreak/>
        <w:t xml:space="preserve">        - $ref: 'genericNRM.yaml#/components/schemas/Top-Attr'</w:t>
      </w:r>
    </w:p>
    <w:p w14:paraId="1679D198" w14:textId="77777777" w:rsidR="003C3D07" w:rsidRDefault="003C3D07" w:rsidP="003C3D07">
      <w:pPr>
        <w:pStyle w:val="PL"/>
      </w:pPr>
      <w:r>
        <w:t xml:space="preserve">        - type: object</w:t>
      </w:r>
    </w:p>
    <w:p w14:paraId="5A6A6778" w14:textId="77777777" w:rsidR="003C3D07" w:rsidRDefault="003C3D07" w:rsidP="003C3D07">
      <w:pPr>
        <w:pStyle w:val="PL"/>
      </w:pPr>
      <w:r>
        <w:t xml:space="preserve">          properties:</w:t>
      </w:r>
    </w:p>
    <w:p w14:paraId="3F1049B9" w14:textId="77777777" w:rsidR="003C3D07" w:rsidRDefault="003C3D07" w:rsidP="003C3D07">
      <w:pPr>
        <w:pStyle w:val="PL"/>
      </w:pPr>
      <w:r>
        <w:t xml:space="preserve">            attributes:</w:t>
      </w:r>
    </w:p>
    <w:p w14:paraId="6EE923F5" w14:textId="77777777" w:rsidR="003C3D07" w:rsidRDefault="003C3D07" w:rsidP="003C3D07">
      <w:pPr>
        <w:pStyle w:val="PL"/>
      </w:pPr>
      <w:r>
        <w:t xml:space="preserve">              allOf:</w:t>
      </w:r>
    </w:p>
    <w:p w14:paraId="01156179" w14:textId="77777777" w:rsidR="003C3D07" w:rsidRDefault="003C3D07" w:rsidP="003C3D07">
      <w:pPr>
        <w:pStyle w:val="PL"/>
      </w:pPr>
      <w:r>
        <w:t xml:space="preserve">                - $ref: 'genericNRM.yaml#/components/schemas/EP_RP-Attr'</w:t>
      </w:r>
    </w:p>
    <w:p w14:paraId="2C490EFD" w14:textId="77777777" w:rsidR="003C3D07" w:rsidRDefault="003C3D07" w:rsidP="003C3D07">
      <w:pPr>
        <w:pStyle w:val="PL"/>
      </w:pPr>
      <w:r>
        <w:t xml:space="preserve">                - type: object</w:t>
      </w:r>
    </w:p>
    <w:p w14:paraId="09D0C3F3" w14:textId="77777777" w:rsidR="003C3D07" w:rsidRDefault="003C3D07" w:rsidP="003C3D07">
      <w:pPr>
        <w:pStyle w:val="PL"/>
      </w:pPr>
      <w:r>
        <w:t xml:space="preserve">                  properties:</w:t>
      </w:r>
    </w:p>
    <w:p w14:paraId="28F9FD8F" w14:textId="77777777" w:rsidR="003C3D07" w:rsidRDefault="003C3D07" w:rsidP="003C3D07">
      <w:pPr>
        <w:pStyle w:val="PL"/>
      </w:pPr>
      <w:r>
        <w:t xml:space="preserve">                    localAddress:</w:t>
      </w:r>
    </w:p>
    <w:p w14:paraId="19812298" w14:textId="77777777" w:rsidR="003C3D07" w:rsidRDefault="003C3D07" w:rsidP="003C3D07">
      <w:pPr>
        <w:pStyle w:val="PL"/>
      </w:pPr>
      <w:r>
        <w:t xml:space="preserve">                      $ref: 'nrNrm.yaml#/components/schemas/LocalAddress'</w:t>
      </w:r>
    </w:p>
    <w:p w14:paraId="0A18CF91" w14:textId="77777777" w:rsidR="003C3D07" w:rsidRDefault="003C3D07" w:rsidP="003C3D07">
      <w:pPr>
        <w:pStyle w:val="PL"/>
      </w:pPr>
      <w:r>
        <w:t xml:space="preserve">                    remoteAddress:</w:t>
      </w:r>
    </w:p>
    <w:p w14:paraId="74DF9B31" w14:textId="77777777" w:rsidR="003C3D07" w:rsidRDefault="003C3D07" w:rsidP="003C3D07">
      <w:pPr>
        <w:pStyle w:val="PL"/>
      </w:pPr>
      <w:r>
        <w:t xml:space="preserve">                      $ref: 'nrNrm.yaml#/components/schemas/RemoteAddress'</w:t>
      </w:r>
    </w:p>
    <w:p w14:paraId="4151A11F" w14:textId="77777777" w:rsidR="003C3D07" w:rsidRDefault="003C3D07" w:rsidP="003C3D07">
      <w:pPr>
        <w:pStyle w:val="PL"/>
      </w:pPr>
      <w:r>
        <w:t xml:space="preserve">    EP_N7-Single:</w:t>
      </w:r>
    </w:p>
    <w:p w14:paraId="739EFD4C" w14:textId="77777777" w:rsidR="003C3D07" w:rsidRDefault="003C3D07" w:rsidP="003C3D07">
      <w:pPr>
        <w:pStyle w:val="PL"/>
      </w:pPr>
      <w:r>
        <w:t xml:space="preserve">      allOf:</w:t>
      </w:r>
    </w:p>
    <w:p w14:paraId="3568410D" w14:textId="77777777" w:rsidR="003C3D07" w:rsidRDefault="003C3D07" w:rsidP="003C3D07">
      <w:pPr>
        <w:pStyle w:val="PL"/>
      </w:pPr>
      <w:r>
        <w:t xml:space="preserve">        - $ref: 'genericNRM.yaml#/components/schemas/Top-Attr'</w:t>
      </w:r>
    </w:p>
    <w:p w14:paraId="7B944DAF" w14:textId="77777777" w:rsidR="003C3D07" w:rsidRDefault="003C3D07" w:rsidP="003C3D07">
      <w:pPr>
        <w:pStyle w:val="PL"/>
      </w:pPr>
      <w:r>
        <w:t xml:space="preserve">        - type: object</w:t>
      </w:r>
    </w:p>
    <w:p w14:paraId="03753B19" w14:textId="77777777" w:rsidR="003C3D07" w:rsidRDefault="003C3D07" w:rsidP="003C3D07">
      <w:pPr>
        <w:pStyle w:val="PL"/>
      </w:pPr>
      <w:r>
        <w:t xml:space="preserve">          properties:</w:t>
      </w:r>
    </w:p>
    <w:p w14:paraId="4368DFC2" w14:textId="77777777" w:rsidR="003C3D07" w:rsidRDefault="003C3D07" w:rsidP="003C3D07">
      <w:pPr>
        <w:pStyle w:val="PL"/>
      </w:pPr>
      <w:r>
        <w:t xml:space="preserve">            attributes:</w:t>
      </w:r>
    </w:p>
    <w:p w14:paraId="295CFFBA" w14:textId="77777777" w:rsidR="003C3D07" w:rsidRDefault="003C3D07" w:rsidP="003C3D07">
      <w:pPr>
        <w:pStyle w:val="PL"/>
      </w:pPr>
      <w:r>
        <w:t xml:space="preserve">              allOf:</w:t>
      </w:r>
    </w:p>
    <w:p w14:paraId="6FCB4BC6" w14:textId="77777777" w:rsidR="003C3D07" w:rsidRDefault="003C3D07" w:rsidP="003C3D07">
      <w:pPr>
        <w:pStyle w:val="PL"/>
      </w:pPr>
      <w:r>
        <w:t xml:space="preserve">                - $ref: 'genericNRM.yaml#/components/schemas/EP_RP-Attr'</w:t>
      </w:r>
    </w:p>
    <w:p w14:paraId="6526D686" w14:textId="77777777" w:rsidR="003C3D07" w:rsidRDefault="003C3D07" w:rsidP="003C3D07">
      <w:pPr>
        <w:pStyle w:val="PL"/>
      </w:pPr>
      <w:r>
        <w:t xml:space="preserve">                - type: object</w:t>
      </w:r>
    </w:p>
    <w:p w14:paraId="1E00CC97" w14:textId="77777777" w:rsidR="003C3D07" w:rsidRDefault="003C3D07" w:rsidP="003C3D07">
      <w:pPr>
        <w:pStyle w:val="PL"/>
      </w:pPr>
      <w:r>
        <w:t xml:space="preserve">                  properties:</w:t>
      </w:r>
    </w:p>
    <w:p w14:paraId="1FB584A4" w14:textId="77777777" w:rsidR="003C3D07" w:rsidRDefault="003C3D07" w:rsidP="003C3D07">
      <w:pPr>
        <w:pStyle w:val="PL"/>
      </w:pPr>
      <w:r>
        <w:t xml:space="preserve">                    localAddress:</w:t>
      </w:r>
    </w:p>
    <w:p w14:paraId="11AE3B82" w14:textId="77777777" w:rsidR="003C3D07" w:rsidRDefault="003C3D07" w:rsidP="003C3D07">
      <w:pPr>
        <w:pStyle w:val="PL"/>
      </w:pPr>
      <w:r>
        <w:t xml:space="preserve">                      $ref: 'nrNrm.yaml#/components/schemas/LocalAddress'</w:t>
      </w:r>
    </w:p>
    <w:p w14:paraId="642D98FB" w14:textId="77777777" w:rsidR="003C3D07" w:rsidRDefault="003C3D07" w:rsidP="003C3D07">
      <w:pPr>
        <w:pStyle w:val="PL"/>
      </w:pPr>
      <w:r>
        <w:t xml:space="preserve">                    remoteAddress:</w:t>
      </w:r>
    </w:p>
    <w:p w14:paraId="4452BC36" w14:textId="77777777" w:rsidR="003C3D07" w:rsidRDefault="003C3D07" w:rsidP="003C3D07">
      <w:pPr>
        <w:pStyle w:val="PL"/>
      </w:pPr>
      <w:r>
        <w:t xml:space="preserve">                      $ref: 'nrNrm.yaml#/components/schemas/RemoteAddress'</w:t>
      </w:r>
    </w:p>
    <w:p w14:paraId="350B3417" w14:textId="77777777" w:rsidR="003C3D07" w:rsidRDefault="003C3D07" w:rsidP="003C3D07">
      <w:pPr>
        <w:pStyle w:val="PL"/>
      </w:pPr>
      <w:r>
        <w:t xml:space="preserve">    EP_N8-Single:</w:t>
      </w:r>
    </w:p>
    <w:p w14:paraId="09DA3358" w14:textId="77777777" w:rsidR="003C3D07" w:rsidRDefault="003C3D07" w:rsidP="003C3D07">
      <w:pPr>
        <w:pStyle w:val="PL"/>
      </w:pPr>
      <w:r>
        <w:t xml:space="preserve">      allOf:</w:t>
      </w:r>
    </w:p>
    <w:p w14:paraId="12F07A68" w14:textId="77777777" w:rsidR="003C3D07" w:rsidRDefault="003C3D07" w:rsidP="003C3D07">
      <w:pPr>
        <w:pStyle w:val="PL"/>
      </w:pPr>
      <w:r>
        <w:t xml:space="preserve">        - $ref: 'genericNRM.yaml#/components/schemas/Top-Attr'</w:t>
      </w:r>
    </w:p>
    <w:p w14:paraId="2E94AD8A" w14:textId="77777777" w:rsidR="003C3D07" w:rsidRDefault="003C3D07" w:rsidP="003C3D07">
      <w:pPr>
        <w:pStyle w:val="PL"/>
      </w:pPr>
      <w:r>
        <w:t xml:space="preserve">        - type: object</w:t>
      </w:r>
    </w:p>
    <w:p w14:paraId="18D26518" w14:textId="77777777" w:rsidR="003C3D07" w:rsidRDefault="003C3D07" w:rsidP="003C3D07">
      <w:pPr>
        <w:pStyle w:val="PL"/>
      </w:pPr>
      <w:r>
        <w:t xml:space="preserve">          properties:</w:t>
      </w:r>
    </w:p>
    <w:p w14:paraId="5A7D1B04" w14:textId="77777777" w:rsidR="003C3D07" w:rsidRDefault="003C3D07" w:rsidP="003C3D07">
      <w:pPr>
        <w:pStyle w:val="PL"/>
      </w:pPr>
      <w:r>
        <w:t xml:space="preserve">            attributes:</w:t>
      </w:r>
    </w:p>
    <w:p w14:paraId="0C82455E" w14:textId="77777777" w:rsidR="003C3D07" w:rsidRDefault="003C3D07" w:rsidP="003C3D07">
      <w:pPr>
        <w:pStyle w:val="PL"/>
      </w:pPr>
      <w:r>
        <w:t xml:space="preserve">              allOf:</w:t>
      </w:r>
    </w:p>
    <w:p w14:paraId="7CABE39D" w14:textId="77777777" w:rsidR="003C3D07" w:rsidRDefault="003C3D07" w:rsidP="003C3D07">
      <w:pPr>
        <w:pStyle w:val="PL"/>
      </w:pPr>
      <w:r>
        <w:t xml:space="preserve">                - $ref: 'genericNRM.yaml#/components/schemas/EP_RP-Attr'</w:t>
      </w:r>
    </w:p>
    <w:p w14:paraId="6947EE47" w14:textId="77777777" w:rsidR="003C3D07" w:rsidRDefault="003C3D07" w:rsidP="003C3D07">
      <w:pPr>
        <w:pStyle w:val="PL"/>
      </w:pPr>
      <w:r>
        <w:t xml:space="preserve">                - type: object</w:t>
      </w:r>
    </w:p>
    <w:p w14:paraId="078CF788" w14:textId="77777777" w:rsidR="003C3D07" w:rsidRDefault="003C3D07" w:rsidP="003C3D07">
      <w:pPr>
        <w:pStyle w:val="PL"/>
      </w:pPr>
      <w:r>
        <w:t xml:space="preserve">                  properties:</w:t>
      </w:r>
    </w:p>
    <w:p w14:paraId="4600D8CC" w14:textId="77777777" w:rsidR="003C3D07" w:rsidRDefault="003C3D07" w:rsidP="003C3D07">
      <w:pPr>
        <w:pStyle w:val="PL"/>
      </w:pPr>
      <w:r>
        <w:t xml:space="preserve">                    localAddress:</w:t>
      </w:r>
    </w:p>
    <w:p w14:paraId="2989F363" w14:textId="77777777" w:rsidR="003C3D07" w:rsidRDefault="003C3D07" w:rsidP="003C3D07">
      <w:pPr>
        <w:pStyle w:val="PL"/>
      </w:pPr>
      <w:r>
        <w:t xml:space="preserve">                      $ref: 'nrNrm.yaml#/components/schemas/LocalAddress'</w:t>
      </w:r>
    </w:p>
    <w:p w14:paraId="2C4AD84F" w14:textId="77777777" w:rsidR="003C3D07" w:rsidRDefault="003C3D07" w:rsidP="003C3D07">
      <w:pPr>
        <w:pStyle w:val="PL"/>
      </w:pPr>
      <w:r>
        <w:t xml:space="preserve">                    remoteAddress:</w:t>
      </w:r>
    </w:p>
    <w:p w14:paraId="4E592325" w14:textId="77777777" w:rsidR="003C3D07" w:rsidRDefault="003C3D07" w:rsidP="003C3D07">
      <w:pPr>
        <w:pStyle w:val="PL"/>
      </w:pPr>
      <w:r>
        <w:t xml:space="preserve">                      $ref: 'nrNrm.yaml#/components/schemas/RemoteAddress'</w:t>
      </w:r>
    </w:p>
    <w:p w14:paraId="4CA6111E" w14:textId="77777777" w:rsidR="003C3D07" w:rsidRDefault="003C3D07" w:rsidP="003C3D07">
      <w:pPr>
        <w:pStyle w:val="PL"/>
      </w:pPr>
      <w:r>
        <w:t xml:space="preserve">    EP_N9-Single:</w:t>
      </w:r>
    </w:p>
    <w:p w14:paraId="19EB7B1A" w14:textId="77777777" w:rsidR="003C3D07" w:rsidRDefault="003C3D07" w:rsidP="003C3D07">
      <w:pPr>
        <w:pStyle w:val="PL"/>
      </w:pPr>
      <w:r>
        <w:t xml:space="preserve">      allOf:</w:t>
      </w:r>
    </w:p>
    <w:p w14:paraId="79DE47B1" w14:textId="77777777" w:rsidR="003C3D07" w:rsidRDefault="003C3D07" w:rsidP="003C3D07">
      <w:pPr>
        <w:pStyle w:val="PL"/>
      </w:pPr>
      <w:r>
        <w:t xml:space="preserve">        - $ref: 'genericNRM.yaml#/components/schemas/Top-Attr'</w:t>
      </w:r>
    </w:p>
    <w:p w14:paraId="5F715ACB" w14:textId="77777777" w:rsidR="003C3D07" w:rsidRDefault="003C3D07" w:rsidP="003C3D07">
      <w:pPr>
        <w:pStyle w:val="PL"/>
      </w:pPr>
      <w:r>
        <w:t xml:space="preserve">        - type: object</w:t>
      </w:r>
    </w:p>
    <w:p w14:paraId="1AB50394" w14:textId="77777777" w:rsidR="003C3D07" w:rsidRDefault="003C3D07" w:rsidP="003C3D07">
      <w:pPr>
        <w:pStyle w:val="PL"/>
      </w:pPr>
      <w:r>
        <w:t xml:space="preserve">          properties:</w:t>
      </w:r>
    </w:p>
    <w:p w14:paraId="2D56F279" w14:textId="77777777" w:rsidR="003C3D07" w:rsidRDefault="003C3D07" w:rsidP="003C3D07">
      <w:pPr>
        <w:pStyle w:val="PL"/>
      </w:pPr>
      <w:r>
        <w:t xml:space="preserve">            attributes:</w:t>
      </w:r>
    </w:p>
    <w:p w14:paraId="7BA0DE26" w14:textId="77777777" w:rsidR="003C3D07" w:rsidRDefault="003C3D07" w:rsidP="003C3D07">
      <w:pPr>
        <w:pStyle w:val="PL"/>
      </w:pPr>
      <w:r>
        <w:t xml:space="preserve">              allOf:</w:t>
      </w:r>
    </w:p>
    <w:p w14:paraId="657761F8" w14:textId="77777777" w:rsidR="003C3D07" w:rsidRDefault="003C3D07" w:rsidP="003C3D07">
      <w:pPr>
        <w:pStyle w:val="PL"/>
      </w:pPr>
      <w:r>
        <w:t xml:space="preserve">                - $ref: 'genericNRM.yaml#/components/schemas/EP_RP-Attr'</w:t>
      </w:r>
    </w:p>
    <w:p w14:paraId="2FF66533" w14:textId="77777777" w:rsidR="003C3D07" w:rsidRDefault="003C3D07" w:rsidP="003C3D07">
      <w:pPr>
        <w:pStyle w:val="PL"/>
      </w:pPr>
      <w:r>
        <w:t xml:space="preserve">                - type: object</w:t>
      </w:r>
    </w:p>
    <w:p w14:paraId="1A9523E8" w14:textId="77777777" w:rsidR="003C3D07" w:rsidRDefault="003C3D07" w:rsidP="003C3D07">
      <w:pPr>
        <w:pStyle w:val="PL"/>
      </w:pPr>
      <w:r>
        <w:t xml:space="preserve">                  properties:</w:t>
      </w:r>
    </w:p>
    <w:p w14:paraId="668F2E9B" w14:textId="77777777" w:rsidR="003C3D07" w:rsidRDefault="003C3D07" w:rsidP="003C3D07">
      <w:pPr>
        <w:pStyle w:val="PL"/>
      </w:pPr>
      <w:r>
        <w:t xml:space="preserve">                    localAddress:</w:t>
      </w:r>
    </w:p>
    <w:p w14:paraId="1DFBDA69" w14:textId="77777777" w:rsidR="003C3D07" w:rsidRDefault="003C3D07" w:rsidP="003C3D07">
      <w:pPr>
        <w:pStyle w:val="PL"/>
      </w:pPr>
      <w:r>
        <w:t xml:space="preserve">                      $ref: 'nrNrm.yaml#/components/schemas/LocalAddress'</w:t>
      </w:r>
    </w:p>
    <w:p w14:paraId="61F6A969" w14:textId="77777777" w:rsidR="003C3D07" w:rsidRDefault="003C3D07" w:rsidP="003C3D07">
      <w:pPr>
        <w:pStyle w:val="PL"/>
      </w:pPr>
      <w:r>
        <w:t xml:space="preserve">                    remoteAddress:</w:t>
      </w:r>
    </w:p>
    <w:p w14:paraId="4ECE14FC" w14:textId="77777777" w:rsidR="003C3D07" w:rsidRDefault="003C3D07" w:rsidP="003C3D07">
      <w:pPr>
        <w:pStyle w:val="PL"/>
      </w:pPr>
      <w:r>
        <w:t xml:space="preserve">                      $ref: 'nrNrm.yaml#/components/schemas/RemoteAddress'</w:t>
      </w:r>
    </w:p>
    <w:p w14:paraId="5307DA58" w14:textId="77777777" w:rsidR="003C3D07" w:rsidRDefault="003C3D07" w:rsidP="003C3D07">
      <w:pPr>
        <w:pStyle w:val="PL"/>
      </w:pPr>
      <w:r>
        <w:t xml:space="preserve">    EP_N10-Single:</w:t>
      </w:r>
    </w:p>
    <w:p w14:paraId="6F5030CA" w14:textId="77777777" w:rsidR="003C3D07" w:rsidRDefault="003C3D07" w:rsidP="003C3D07">
      <w:pPr>
        <w:pStyle w:val="PL"/>
      </w:pPr>
      <w:r>
        <w:t xml:space="preserve">      allOf:</w:t>
      </w:r>
    </w:p>
    <w:p w14:paraId="726CB8E1" w14:textId="77777777" w:rsidR="003C3D07" w:rsidRDefault="003C3D07" w:rsidP="003C3D07">
      <w:pPr>
        <w:pStyle w:val="PL"/>
      </w:pPr>
      <w:r>
        <w:t xml:space="preserve">        - $ref: 'genericNRM.yaml#/components/schemas/Top-Attr'</w:t>
      </w:r>
    </w:p>
    <w:p w14:paraId="4FFD878C" w14:textId="77777777" w:rsidR="003C3D07" w:rsidRDefault="003C3D07" w:rsidP="003C3D07">
      <w:pPr>
        <w:pStyle w:val="PL"/>
      </w:pPr>
      <w:r>
        <w:t xml:space="preserve">        - type: object</w:t>
      </w:r>
    </w:p>
    <w:p w14:paraId="4C45F0C8" w14:textId="77777777" w:rsidR="003C3D07" w:rsidRDefault="003C3D07" w:rsidP="003C3D07">
      <w:pPr>
        <w:pStyle w:val="PL"/>
      </w:pPr>
      <w:r>
        <w:t xml:space="preserve">          properties:</w:t>
      </w:r>
    </w:p>
    <w:p w14:paraId="32330A37" w14:textId="77777777" w:rsidR="003C3D07" w:rsidRDefault="003C3D07" w:rsidP="003C3D07">
      <w:pPr>
        <w:pStyle w:val="PL"/>
      </w:pPr>
      <w:r>
        <w:t xml:space="preserve">            attributes:</w:t>
      </w:r>
    </w:p>
    <w:p w14:paraId="6B1BA67C" w14:textId="77777777" w:rsidR="003C3D07" w:rsidRDefault="003C3D07" w:rsidP="003C3D07">
      <w:pPr>
        <w:pStyle w:val="PL"/>
      </w:pPr>
      <w:r>
        <w:t xml:space="preserve">              allOf:</w:t>
      </w:r>
    </w:p>
    <w:p w14:paraId="1ECEE054" w14:textId="77777777" w:rsidR="003C3D07" w:rsidRDefault="003C3D07" w:rsidP="003C3D07">
      <w:pPr>
        <w:pStyle w:val="PL"/>
      </w:pPr>
      <w:r>
        <w:t xml:space="preserve">                - $ref: 'genericNRM.yaml#/components/schemas/EP_RP-Attr'</w:t>
      </w:r>
    </w:p>
    <w:p w14:paraId="0180C4F8" w14:textId="77777777" w:rsidR="003C3D07" w:rsidRDefault="003C3D07" w:rsidP="003C3D07">
      <w:pPr>
        <w:pStyle w:val="PL"/>
      </w:pPr>
      <w:r>
        <w:t xml:space="preserve">                - type: object</w:t>
      </w:r>
    </w:p>
    <w:p w14:paraId="44111863" w14:textId="77777777" w:rsidR="003C3D07" w:rsidRDefault="003C3D07" w:rsidP="003C3D07">
      <w:pPr>
        <w:pStyle w:val="PL"/>
      </w:pPr>
      <w:r>
        <w:t xml:space="preserve">                  properties:</w:t>
      </w:r>
    </w:p>
    <w:p w14:paraId="5EE173F1" w14:textId="77777777" w:rsidR="003C3D07" w:rsidRDefault="003C3D07" w:rsidP="003C3D07">
      <w:pPr>
        <w:pStyle w:val="PL"/>
      </w:pPr>
      <w:r>
        <w:t xml:space="preserve">                    localAddress:</w:t>
      </w:r>
    </w:p>
    <w:p w14:paraId="0A29D206" w14:textId="77777777" w:rsidR="003C3D07" w:rsidRDefault="003C3D07" w:rsidP="003C3D07">
      <w:pPr>
        <w:pStyle w:val="PL"/>
      </w:pPr>
      <w:r>
        <w:t xml:space="preserve">                      $ref: 'nrNrm.yaml#/components/schemas/LocalAddress'</w:t>
      </w:r>
    </w:p>
    <w:p w14:paraId="016AF21F" w14:textId="77777777" w:rsidR="003C3D07" w:rsidRDefault="003C3D07" w:rsidP="003C3D07">
      <w:pPr>
        <w:pStyle w:val="PL"/>
      </w:pPr>
      <w:r>
        <w:t xml:space="preserve">                    remoteAddress:</w:t>
      </w:r>
    </w:p>
    <w:p w14:paraId="7ED73CBD" w14:textId="77777777" w:rsidR="003C3D07" w:rsidRDefault="003C3D07" w:rsidP="003C3D07">
      <w:pPr>
        <w:pStyle w:val="PL"/>
      </w:pPr>
      <w:r>
        <w:t xml:space="preserve">                      $ref: 'nrNrm.yaml#/components/schemas/RemoteAddress'</w:t>
      </w:r>
    </w:p>
    <w:p w14:paraId="224228AE" w14:textId="77777777" w:rsidR="003C3D07" w:rsidRDefault="003C3D07" w:rsidP="003C3D07">
      <w:pPr>
        <w:pStyle w:val="PL"/>
      </w:pPr>
      <w:r>
        <w:t xml:space="preserve">    EP_N11-Single:</w:t>
      </w:r>
    </w:p>
    <w:p w14:paraId="5F1F708D" w14:textId="77777777" w:rsidR="003C3D07" w:rsidRDefault="003C3D07" w:rsidP="003C3D07">
      <w:pPr>
        <w:pStyle w:val="PL"/>
      </w:pPr>
      <w:r>
        <w:t xml:space="preserve">      allOf:</w:t>
      </w:r>
    </w:p>
    <w:p w14:paraId="542DCD27" w14:textId="77777777" w:rsidR="003C3D07" w:rsidRDefault="003C3D07" w:rsidP="003C3D07">
      <w:pPr>
        <w:pStyle w:val="PL"/>
      </w:pPr>
      <w:r>
        <w:t xml:space="preserve">        - $ref: 'genericNRM.yaml#/components/schemas/Top-Attr'</w:t>
      </w:r>
    </w:p>
    <w:p w14:paraId="7C243BA3" w14:textId="77777777" w:rsidR="003C3D07" w:rsidRDefault="003C3D07" w:rsidP="003C3D07">
      <w:pPr>
        <w:pStyle w:val="PL"/>
      </w:pPr>
      <w:r>
        <w:t xml:space="preserve">        - type: object</w:t>
      </w:r>
    </w:p>
    <w:p w14:paraId="1510E0B1" w14:textId="77777777" w:rsidR="003C3D07" w:rsidRDefault="003C3D07" w:rsidP="003C3D07">
      <w:pPr>
        <w:pStyle w:val="PL"/>
      </w:pPr>
      <w:r>
        <w:t xml:space="preserve">          properties:</w:t>
      </w:r>
    </w:p>
    <w:p w14:paraId="43889F2C" w14:textId="77777777" w:rsidR="003C3D07" w:rsidRDefault="003C3D07" w:rsidP="003C3D07">
      <w:pPr>
        <w:pStyle w:val="PL"/>
      </w:pPr>
      <w:r>
        <w:t xml:space="preserve">            attributes:</w:t>
      </w:r>
    </w:p>
    <w:p w14:paraId="6B4F2FA7" w14:textId="77777777" w:rsidR="003C3D07" w:rsidRDefault="003C3D07" w:rsidP="003C3D07">
      <w:pPr>
        <w:pStyle w:val="PL"/>
      </w:pPr>
      <w:r>
        <w:t xml:space="preserve">              allOf:</w:t>
      </w:r>
    </w:p>
    <w:p w14:paraId="57E3FD3F" w14:textId="77777777" w:rsidR="003C3D07" w:rsidRDefault="003C3D07" w:rsidP="003C3D07">
      <w:pPr>
        <w:pStyle w:val="PL"/>
      </w:pPr>
      <w:r>
        <w:t xml:space="preserve">                - $ref: 'genericNRM.yaml#/components/schemas/EP_RP-Attr'</w:t>
      </w:r>
    </w:p>
    <w:p w14:paraId="60774329" w14:textId="77777777" w:rsidR="003C3D07" w:rsidRDefault="003C3D07" w:rsidP="003C3D07">
      <w:pPr>
        <w:pStyle w:val="PL"/>
      </w:pPr>
      <w:r>
        <w:t xml:space="preserve">                - type: object</w:t>
      </w:r>
    </w:p>
    <w:p w14:paraId="5A585D9A" w14:textId="77777777" w:rsidR="003C3D07" w:rsidRDefault="003C3D07" w:rsidP="003C3D07">
      <w:pPr>
        <w:pStyle w:val="PL"/>
      </w:pPr>
      <w:r>
        <w:t xml:space="preserve">                  properties:</w:t>
      </w:r>
    </w:p>
    <w:p w14:paraId="0B0BB165" w14:textId="77777777" w:rsidR="003C3D07" w:rsidRDefault="003C3D07" w:rsidP="003C3D07">
      <w:pPr>
        <w:pStyle w:val="PL"/>
      </w:pPr>
      <w:r>
        <w:lastRenderedPageBreak/>
        <w:t xml:space="preserve">                    localAddress:</w:t>
      </w:r>
    </w:p>
    <w:p w14:paraId="5AA11800" w14:textId="77777777" w:rsidR="003C3D07" w:rsidRDefault="003C3D07" w:rsidP="003C3D07">
      <w:pPr>
        <w:pStyle w:val="PL"/>
      </w:pPr>
      <w:r>
        <w:t xml:space="preserve">                      $ref: 'nrNrm.yaml#/components/schemas/LocalAddress'</w:t>
      </w:r>
    </w:p>
    <w:p w14:paraId="7122AD8F" w14:textId="77777777" w:rsidR="003C3D07" w:rsidRDefault="003C3D07" w:rsidP="003C3D07">
      <w:pPr>
        <w:pStyle w:val="PL"/>
      </w:pPr>
      <w:r>
        <w:t xml:space="preserve">                    remoteAddress:</w:t>
      </w:r>
    </w:p>
    <w:p w14:paraId="5A6946ED" w14:textId="77777777" w:rsidR="003C3D07" w:rsidRDefault="003C3D07" w:rsidP="003C3D07">
      <w:pPr>
        <w:pStyle w:val="PL"/>
      </w:pPr>
      <w:r>
        <w:t xml:space="preserve">                      $ref: 'nrNrm.yaml#/components/schemas/RemoteAddress'</w:t>
      </w:r>
    </w:p>
    <w:p w14:paraId="13D2D53B" w14:textId="77777777" w:rsidR="003C3D07" w:rsidRDefault="003C3D07" w:rsidP="003C3D07">
      <w:pPr>
        <w:pStyle w:val="PL"/>
      </w:pPr>
      <w:r>
        <w:t xml:space="preserve">    EP_N12-Single:</w:t>
      </w:r>
    </w:p>
    <w:p w14:paraId="1A4AF7D3" w14:textId="77777777" w:rsidR="003C3D07" w:rsidRDefault="003C3D07" w:rsidP="003C3D07">
      <w:pPr>
        <w:pStyle w:val="PL"/>
      </w:pPr>
      <w:r>
        <w:t xml:space="preserve">      allOf:</w:t>
      </w:r>
    </w:p>
    <w:p w14:paraId="491226C1" w14:textId="77777777" w:rsidR="003C3D07" w:rsidRDefault="003C3D07" w:rsidP="003C3D07">
      <w:pPr>
        <w:pStyle w:val="PL"/>
      </w:pPr>
      <w:r>
        <w:t xml:space="preserve">        - $ref: 'genericNRM.yaml#/components/schemas/Top-Attr'</w:t>
      </w:r>
    </w:p>
    <w:p w14:paraId="5865906E" w14:textId="77777777" w:rsidR="003C3D07" w:rsidRDefault="003C3D07" w:rsidP="003C3D07">
      <w:pPr>
        <w:pStyle w:val="PL"/>
      </w:pPr>
      <w:r>
        <w:t xml:space="preserve">        - type: object</w:t>
      </w:r>
    </w:p>
    <w:p w14:paraId="4B62AF64" w14:textId="77777777" w:rsidR="003C3D07" w:rsidRDefault="003C3D07" w:rsidP="003C3D07">
      <w:pPr>
        <w:pStyle w:val="PL"/>
      </w:pPr>
      <w:r>
        <w:t xml:space="preserve">          properties:</w:t>
      </w:r>
    </w:p>
    <w:p w14:paraId="23EF6A98" w14:textId="77777777" w:rsidR="003C3D07" w:rsidRDefault="003C3D07" w:rsidP="003C3D07">
      <w:pPr>
        <w:pStyle w:val="PL"/>
      </w:pPr>
      <w:r>
        <w:t xml:space="preserve">            attributes:</w:t>
      </w:r>
    </w:p>
    <w:p w14:paraId="32D905D6" w14:textId="77777777" w:rsidR="003C3D07" w:rsidRDefault="003C3D07" w:rsidP="003C3D07">
      <w:pPr>
        <w:pStyle w:val="PL"/>
      </w:pPr>
      <w:r>
        <w:t xml:space="preserve">              allOf:</w:t>
      </w:r>
    </w:p>
    <w:p w14:paraId="4AC1BA8F" w14:textId="77777777" w:rsidR="003C3D07" w:rsidRDefault="003C3D07" w:rsidP="003C3D07">
      <w:pPr>
        <w:pStyle w:val="PL"/>
      </w:pPr>
      <w:r>
        <w:t xml:space="preserve">                - $ref: 'genericNRM.yaml#/components/schemas/EP_RP-Attr'</w:t>
      </w:r>
    </w:p>
    <w:p w14:paraId="051ED54C" w14:textId="77777777" w:rsidR="003C3D07" w:rsidRDefault="003C3D07" w:rsidP="003C3D07">
      <w:pPr>
        <w:pStyle w:val="PL"/>
      </w:pPr>
      <w:r>
        <w:t xml:space="preserve">                - type: object</w:t>
      </w:r>
    </w:p>
    <w:p w14:paraId="0AE973D1" w14:textId="77777777" w:rsidR="003C3D07" w:rsidRDefault="003C3D07" w:rsidP="003C3D07">
      <w:pPr>
        <w:pStyle w:val="PL"/>
      </w:pPr>
      <w:r>
        <w:t xml:space="preserve">                  properties:</w:t>
      </w:r>
    </w:p>
    <w:p w14:paraId="390CDD09" w14:textId="77777777" w:rsidR="003C3D07" w:rsidRDefault="003C3D07" w:rsidP="003C3D07">
      <w:pPr>
        <w:pStyle w:val="PL"/>
      </w:pPr>
      <w:r>
        <w:t xml:space="preserve">                    localAddress:</w:t>
      </w:r>
    </w:p>
    <w:p w14:paraId="3D888061" w14:textId="77777777" w:rsidR="003C3D07" w:rsidRDefault="003C3D07" w:rsidP="003C3D07">
      <w:pPr>
        <w:pStyle w:val="PL"/>
      </w:pPr>
      <w:r>
        <w:t xml:space="preserve">                      $ref: 'nrNrm.yaml#/components/schemas/LocalAddress'</w:t>
      </w:r>
    </w:p>
    <w:p w14:paraId="38B1E879" w14:textId="77777777" w:rsidR="003C3D07" w:rsidRDefault="003C3D07" w:rsidP="003C3D07">
      <w:pPr>
        <w:pStyle w:val="PL"/>
      </w:pPr>
      <w:r>
        <w:t xml:space="preserve">                    remoteAddress:</w:t>
      </w:r>
    </w:p>
    <w:p w14:paraId="1C303EA1" w14:textId="77777777" w:rsidR="003C3D07" w:rsidRDefault="003C3D07" w:rsidP="003C3D07">
      <w:pPr>
        <w:pStyle w:val="PL"/>
      </w:pPr>
      <w:r>
        <w:t xml:space="preserve">                      $ref: 'nrNrm.yaml#/components/schemas/RemoteAddress'</w:t>
      </w:r>
    </w:p>
    <w:p w14:paraId="01DF63B5" w14:textId="77777777" w:rsidR="003C3D07" w:rsidRDefault="003C3D07" w:rsidP="003C3D07">
      <w:pPr>
        <w:pStyle w:val="PL"/>
      </w:pPr>
      <w:r>
        <w:t xml:space="preserve">    EP_N13-Single:</w:t>
      </w:r>
    </w:p>
    <w:p w14:paraId="7200D996" w14:textId="77777777" w:rsidR="003C3D07" w:rsidRDefault="003C3D07" w:rsidP="003C3D07">
      <w:pPr>
        <w:pStyle w:val="PL"/>
      </w:pPr>
      <w:r>
        <w:t xml:space="preserve">      allOf:</w:t>
      </w:r>
    </w:p>
    <w:p w14:paraId="25A85099" w14:textId="77777777" w:rsidR="003C3D07" w:rsidRDefault="003C3D07" w:rsidP="003C3D07">
      <w:pPr>
        <w:pStyle w:val="PL"/>
      </w:pPr>
      <w:r>
        <w:t xml:space="preserve">        - $ref: 'genericNRM.yaml#/components/schemas/Top-Attr'</w:t>
      </w:r>
    </w:p>
    <w:p w14:paraId="4528C6C9" w14:textId="77777777" w:rsidR="003C3D07" w:rsidRDefault="003C3D07" w:rsidP="003C3D07">
      <w:pPr>
        <w:pStyle w:val="PL"/>
      </w:pPr>
      <w:r>
        <w:t xml:space="preserve">        - type: object</w:t>
      </w:r>
    </w:p>
    <w:p w14:paraId="485EF89E" w14:textId="77777777" w:rsidR="003C3D07" w:rsidRDefault="003C3D07" w:rsidP="003C3D07">
      <w:pPr>
        <w:pStyle w:val="PL"/>
      </w:pPr>
      <w:r>
        <w:t xml:space="preserve">          properties:</w:t>
      </w:r>
    </w:p>
    <w:p w14:paraId="7E7498F1" w14:textId="77777777" w:rsidR="003C3D07" w:rsidRDefault="003C3D07" w:rsidP="003C3D07">
      <w:pPr>
        <w:pStyle w:val="PL"/>
      </w:pPr>
      <w:r>
        <w:t xml:space="preserve">            attributes:</w:t>
      </w:r>
    </w:p>
    <w:p w14:paraId="5A1C43B2" w14:textId="77777777" w:rsidR="003C3D07" w:rsidRDefault="003C3D07" w:rsidP="003C3D07">
      <w:pPr>
        <w:pStyle w:val="PL"/>
      </w:pPr>
      <w:r>
        <w:t xml:space="preserve">              allOf:</w:t>
      </w:r>
    </w:p>
    <w:p w14:paraId="095DDE1B" w14:textId="77777777" w:rsidR="003C3D07" w:rsidRDefault="003C3D07" w:rsidP="003C3D07">
      <w:pPr>
        <w:pStyle w:val="PL"/>
      </w:pPr>
      <w:r>
        <w:t xml:space="preserve">                - $ref: 'genericNRM.yaml#/components/schemas/EP_RP-Attr'</w:t>
      </w:r>
    </w:p>
    <w:p w14:paraId="711E6E7F" w14:textId="77777777" w:rsidR="003C3D07" w:rsidRDefault="003C3D07" w:rsidP="003C3D07">
      <w:pPr>
        <w:pStyle w:val="PL"/>
      </w:pPr>
      <w:r>
        <w:t xml:space="preserve">                - type: object</w:t>
      </w:r>
    </w:p>
    <w:p w14:paraId="37820349" w14:textId="77777777" w:rsidR="003C3D07" w:rsidRDefault="003C3D07" w:rsidP="003C3D07">
      <w:pPr>
        <w:pStyle w:val="PL"/>
      </w:pPr>
      <w:r>
        <w:t xml:space="preserve">                  properties:</w:t>
      </w:r>
    </w:p>
    <w:p w14:paraId="11C4D8D2" w14:textId="77777777" w:rsidR="003C3D07" w:rsidRDefault="003C3D07" w:rsidP="003C3D07">
      <w:pPr>
        <w:pStyle w:val="PL"/>
      </w:pPr>
      <w:r>
        <w:t xml:space="preserve">                    localAddress:</w:t>
      </w:r>
    </w:p>
    <w:p w14:paraId="47BEA6D6" w14:textId="77777777" w:rsidR="003C3D07" w:rsidRDefault="003C3D07" w:rsidP="003C3D07">
      <w:pPr>
        <w:pStyle w:val="PL"/>
      </w:pPr>
      <w:r>
        <w:t xml:space="preserve">                      $ref: 'nrNrm.yaml#/components/schemas/LocalAddress'</w:t>
      </w:r>
    </w:p>
    <w:p w14:paraId="78134292" w14:textId="77777777" w:rsidR="003C3D07" w:rsidRDefault="003C3D07" w:rsidP="003C3D07">
      <w:pPr>
        <w:pStyle w:val="PL"/>
      </w:pPr>
      <w:r>
        <w:t xml:space="preserve">                    remoteAddress:</w:t>
      </w:r>
    </w:p>
    <w:p w14:paraId="15EDCB49" w14:textId="77777777" w:rsidR="003C3D07" w:rsidRDefault="003C3D07" w:rsidP="003C3D07">
      <w:pPr>
        <w:pStyle w:val="PL"/>
      </w:pPr>
      <w:r>
        <w:t xml:space="preserve">                      $ref: 'nrNrm.yaml#/components/schemas/RemoteAddress'</w:t>
      </w:r>
    </w:p>
    <w:p w14:paraId="5E9C66E4" w14:textId="77777777" w:rsidR="003C3D07" w:rsidRDefault="003C3D07" w:rsidP="003C3D07">
      <w:pPr>
        <w:pStyle w:val="PL"/>
      </w:pPr>
      <w:r>
        <w:t xml:space="preserve">    EP_N14-Single:</w:t>
      </w:r>
    </w:p>
    <w:p w14:paraId="31241B96" w14:textId="77777777" w:rsidR="003C3D07" w:rsidRDefault="003C3D07" w:rsidP="003C3D07">
      <w:pPr>
        <w:pStyle w:val="PL"/>
      </w:pPr>
      <w:r>
        <w:t xml:space="preserve">      allOf:</w:t>
      </w:r>
    </w:p>
    <w:p w14:paraId="51430C67" w14:textId="77777777" w:rsidR="003C3D07" w:rsidRDefault="003C3D07" w:rsidP="003C3D07">
      <w:pPr>
        <w:pStyle w:val="PL"/>
      </w:pPr>
      <w:r>
        <w:t xml:space="preserve">        - $ref: 'genericNRM.yaml#/components/schemas/Top-Attr'</w:t>
      </w:r>
    </w:p>
    <w:p w14:paraId="143FAD21" w14:textId="77777777" w:rsidR="003C3D07" w:rsidRDefault="003C3D07" w:rsidP="003C3D07">
      <w:pPr>
        <w:pStyle w:val="PL"/>
      </w:pPr>
      <w:r>
        <w:t xml:space="preserve">        - type: object</w:t>
      </w:r>
    </w:p>
    <w:p w14:paraId="69E17911" w14:textId="77777777" w:rsidR="003C3D07" w:rsidRDefault="003C3D07" w:rsidP="003C3D07">
      <w:pPr>
        <w:pStyle w:val="PL"/>
      </w:pPr>
      <w:r>
        <w:t xml:space="preserve">          properties:</w:t>
      </w:r>
    </w:p>
    <w:p w14:paraId="09EE7638" w14:textId="77777777" w:rsidR="003C3D07" w:rsidRDefault="003C3D07" w:rsidP="003C3D07">
      <w:pPr>
        <w:pStyle w:val="PL"/>
      </w:pPr>
      <w:r>
        <w:t xml:space="preserve">            attributes:</w:t>
      </w:r>
    </w:p>
    <w:p w14:paraId="1C39EB2F" w14:textId="77777777" w:rsidR="003C3D07" w:rsidRDefault="003C3D07" w:rsidP="003C3D07">
      <w:pPr>
        <w:pStyle w:val="PL"/>
      </w:pPr>
      <w:r>
        <w:t xml:space="preserve">              allOf:</w:t>
      </w:r>
    </w:p>
    <w:p w14:paraId="75001D52" w14:textId="77777777" w:rsidR="003C3D07" w:rsidRDefault="003C3D07" w:rsidP="003C3D07">
      <w:pPr>
        <w:pStyle w:val="PL"/>
      </w:pPr>
      <w:r>
        <w:t xml:space="preserve">                - $ref: 'genericNRM.yaml#/components/schemas/EP_RP-Attr'</w:t>
      </w:r>
    </w:p>
    <w:p w14:paraId="2071DC49" w14:textId="77777777" w:rsidR="003C3D07" w:rsidRDefault="003C3D07" w:rsidP="003C3D07">
      <w:pPr>
        <w:pStyle w:val="PL"/>
      </w:pPr>
      <w:r>
        <w:t xml:space="preserve">                - type: object</w:t>
      </w:r>
    </w:p>
    <w:p w14:paraId="4B1C9BFC" w14:textId="77777777" w:rsidR="003C3D07" w:rsidRDefault="003C3D07" w:rsidP="003C3D07">
      <w:pPr>
        <w:pStyle w:val="PL"/>
      </w:pPr>
      <w:r>
        <w:t xml:space="preserve">                  properties:</w:t>
      </w:r>
    </w:p>
    <w:p w14:paraId="2398E69E" w14:textId="77777777" w:rsidR="003C3D07" w:rsidRDefault="003C3D07" w:rsidP="003C3D07">
      <w:pPr>
        <w:pStyle w:val="PL"/>
      </w:pPr>
      <w:r>
        <w:t xml:space="preserve">                    localAddress:</w:t>
      </w:r>
    </w:p>
    <w:p w14:paraId="3BD40D98" w14:textId="77777777" w:rsidR="003C3D07" w:rsidRDefault="003C3D07" w:rsidP="003C3D07">
      <w:pPr>
        <w:pStyle w:val="PL"/>
      </w:pPr>
      <w:r>
        <w:t xml:space="preserve">                      $ref: 'nrNrm.yaml#/components/schemas/LocalAddress'</w:t>
      </w:r>
    </w:p>
    <w:p w14:paraId="511A6406" w14:textId="77777777" w:rsidR="003C3D07" w:rsidRDefault="003C3D07" w:rsidP="003C3D07">
      <w:pPr>
        <w:pStyle w:val="PL"/>
      </w:pPr>
      <w:r>
        <w:t xml:space="preserve">                    remoteAddress:</w:t>
      </w:r>
    </w:p>
    <w:p w14:paraId="7C7C11EB" w14:textId="77777777" w:rsidR="003C3D07" w:rsidRDefault="003C3D07" w:rsidP="003C3D07">
      <w:pPr>
        <w:pStyle w:val="PL"/>
      </w:pPr>
      <w:r>
        <w:t xml:space="preserve">                      $ref: 'nrNrm.yaml#/components/schemas/RemoteAddress'</w:t>
      </w:r>
    </w:p>
    <w:p w14:paraId="3EC8591C" w14:textId="77777777" w:rsidR="003C3D07" w:rsidRDefault="003C3D07" w:rsidP="003C3D07">
      <w:pPr>
        <w:pStyle w:val="PL"/>
      </w:pPr>
      <w:r>
        <w:t xml:space="preserve">    EP_N15-Single:</w:t>
      </w:r>
    </w:p>
    <w:p w14:paraId="270F6103" w14:textId="77777777" w:rsidR="003C3D07" w:rsidRDefault="003C3D07" w:rsidP="003C3D07">
      <w:pPr>
        <w:pStyle w:val="PL"/>
      </w:pPr>
      <w:r>
        <w:t xml:space="preserve">      allOf:</w:t>
      </w:r>
    </w:p>
    <w:p w14:paraId="140981C4" w14:textId="77777777" w:rsidR="003C3D07" w:rsidRDefault="003C3D07" w:rsidP="003C3D07">
      <w:pPr>
        <w:pStyle w:val="PL"/>
      </w:pPr>
      <w:r>
        <w:t xml:space="preserve">        - $ref: 'genericNRM.yaml#/components/schemas/Top-Attr'</w:t>
      </w:r>
    </w:p>
    <w:p w14:paraId="4BC3EF3B" w14:textId="77777777" w:rsidR="003C3D07" w:rsidRDefault="003C3D07" w:rsidP="003C3D07">
      <w:pPr>
        <w:pStyle w:val="PL"/>
      </w:pPr>
      <w:r>
        <w:t xml:space="preserve">        - type: object</w:t>
      </w:r>
    </w:p>
    <w:p w14:paraId="36BD78A9" w14:textId="77777777" w:rsidR="003C3D07" w:rsidRDefault="003C3D07" w:rsidP="003C3D07">
      <w:pPr>
        <w:pStyle w:val="PL"/>
      </w:pPr>
      <w:r>
        <w:t xml:space="preserve">          properties:</w:t>
      </w:r>
    </w:p>
    <w:p w14:paraId="1DCAB726" w14:textId="77777777" w:rsidR="003C3D07" w:rsidRDefault="003C3D07" w:rsidP="003C3D07">
      <w:pPr>
        <w:pStyle w:val="PL"/>
      </w:pPr>
      <w:r>
        <w:t xml:space="preserve">            attributes:</w:t>
      </w:r>
    </w:p>
    <w:p w14:paraId="04E0F8C9" w14:textId="77777777" w:rsidR="003C3D07" w:rsidRDefault="003C3D07" w:rsidP="003C3D07">
      <w:pPr>
        <w:pStyle w:val="PL"/>
      </w:pPr>
      <w:r>
        <w:t xml:space="preserve">              allOf:</w:t>
      </w:r>
    </w:p>
    <w:p w14:paraId="45B4F18A" w14:textId="77777777" w:rsidR="003C3D07" w:rsidRDefault="003C3D07" w:rsidP="003C3D07">
      <w:pPr>
        <w:pStyle w:val="PL"/>
      </w:pPr>
      <w:r>
        <w:t xml:space="preserve">                - $ref: 'genericNRM.yaml#/components/schemas/EP_RP-Attr'</w:t>
      </w:r>
    </w:p>
    <w:p w14:paraId="49A30FA7" w14:textId="77777777" w:rsidR="003C3D07" w:rsidRDefault="003C3D07" w:rsidP="003C3D07">
      <w:pPr>
        <w:pStyle w:val="PL"/>
      </w:pPr>
      <w:r>
        <w:t xml:space="preserve">                - type: object</w:t>
      </w:r>
    </w:p>
    <w:p w14:paraId="0F9C4F50" w14:textId="77777777" w:rsidR="003C3D07" w:rsidRDefault="003C3D07" w:rsidP="003C3D07">
      <w:pPr>
        <w:pStyle w:val="PL"/>
      </w:pPr>
      <w:r>
        <w:t xml:space="preserve">                  properties:</w:t>
      </w:r>
    </w:p>
    <w:p w14:paraId="7A9B7B23" w14:textId="77777777" w:rsidR="003C3D07" w:rsidRDefault="003C3D07" w:rsidP="003C3D07">
      <w:pPr>
        <w:pStyle w:val="PL"/>
      </w:pPr>
      <w:r>
        <w:t xml:space="preserve">                    localAddress:</w:t>
      </w:r>
    </w:p>
    <w:p w14:paraId="39CFEE11" w14:textId="77777777" w:rsidR="003C3D07" w:rsidRDefault="003C3D07" w:rsidP="003C3D07">
      <w:pPr>
        <w:pStyle w:val="PL"/>
      </w:pPr>
      <w:r>
        <w:t xml:space="preserve">                      $ref: 'nrNrm.yaml#/components/schemas/LocalAddress'</w:t>
      </w:r>
    </w:p>
    <w:p w14:paraId="78ECE1DB" w14:textId="77777777" w:rsidR="003C3D07" w:rsidRDefault="003C3D07" w:rsidP="003C3D07">
      <w:pPr>
        <w:pStyle w:val="PL"/>
      </w:pPr>
      <w:r>
        <w:t xml:space="preserve">                    remoteAddress:</w:t>
      </w:r>
    </w:p>
    <w:p w14:paraId="32A18D0A" w14:textId="77777777" w:rsidR="003C3D07" w:rsidRDefault="003C3D07" w:rsidP="003C3D07">
      <w:pPr>
        <w:pStyle w:val="PL"/>
      </w:pPr>
      <w:r>
        <w:t xml:space="preserve">                      $ref: 'nrNrm.yaml#/components/schemas/RemoteAddress'</w:t>
      </w:r>
    </w:p>
    <w:p w14:paraId="7AAC837C" w14:textId="77777777" w:rsidR="003C3D07" w:rsidRDefault="003C3D07" w:rsidP="003C3D07">
      <w:pPr>
        <w:pStyle w:val="PL"/>
      </w:pPr>
      <w:r>
        <w:t xml:space="preserve">    EP_N16-Single:</w:t>
      </w:r>
    </w:p>
    <w:p w14:paraId="473D177E" w14:textId="77777777" w:rsidR="003C3D07" w:rsidRDefault="003C3D07" w:rsidP="003C3D07">
      <w:pPr>
        <w:pStyle w:val="PL"/>
      </w:pPr>
      <w:r>
        <w:t xml:space="preserve">      allOf:</w:t>
      </w:r>
    </w:p>
    <w:p w14:paraId="0DBB28E6" w14:textId="77777777" w:rsidR="003C3D07" w:rsidRDefault="003C3D07" w:rsidP="003C3D07">
      <w:pPr>
        <w:pStyle w:val="PL"/>
      </w:pPr>
      <w:r>
        <w:t xml:space="preserve">        - $ref: 'genericNRM.yaml#/components/schemas/Top-Attr'</w:t>
      </w:r>
    </w:p>
    <w:p w14:paraId="601CB726" w14:textId="77777777" w:rsidR="003C3D07" w:rsidRDefault="003C3D07" w:rsidP="003C3D07">
      <w:pPr>
        <w:pStyle w:val="PL"/>
      </w:pPr>
      <w:r>
        <w:t xml:space="preserve">        - type: object</w:t>
      </w:r>
    </w:p>
    <w:p w14:paraId="48AB2477" w14:textId="77777777" w:rsidR="003C3D07" w:rsidRDefault="003C3D07" w:rsidP="003C3D07">
      <w:pPr>
        <w:pStyle w:val="PL"/>
      </w:pPr>
      <w:r>
        <w:t xml:space="preserve">          properties:</w:t>
      </w:r>
    </w:p>
    <w:p w14:paraId="68A2C624" w14:textId="77777777" w:rsidR="003C3D07" w:rsidRDefault="003C3D07" w:rsidP="003C3D07">
      <w:pPr>
        <w:pStyle w:val="PL"/>
      </w:pPr>
      <w:r>
        <w:t xml:space="preserve">            attributes:</w:t>
      </w:r>
    </w:p>
    <w:p w14:paraId="479835E9" w14:textId="77777777" w:rsidR="003C3D07" w:rsidRDefault="003C3D07" w:rsidP="003C3D07">
      <w:pPr>
        <w:pStyle w:val="PL"/>
      </w:pPr>
      <w:r>
        <w:t xml:space="preserve">              allOf:</w:t>
      </w:r>
    </w:p>
    <w:p w14:paraId="3558F586" w14:textId="77777777" w:rsidR="003C3D07" w:rsidRDefault="003C3D07" w:rsidP="003C3D07">
      <w:pPr>
        <w:pStyle w:val="PL"/>
      </w:pPr>
      <w:r>
        <w:t xml:space="preserve">                - $ref: 'genericNRM.yaml#/components/schemas/EP_RP-Attr'</w:t>
      </w:r>
    </w:p>
    <w:p w14:paraId="30CFF344" w14:textId="77777777" w:rsidR="003C3D07" w:rsidRDefault="003C3D07" w:rsidP="003C3D07">
      <w:pPr>
        <w:pStyle w:val="PL"/>
      </w:pPr>
      <w:r>
        <w:t xml:space="preserve">                - type: object</w:t>
      </w:r>
    </w:p>
    <w:p w14:paraId="34B44C86" w14:textId="77777777" w:rsidR="003C3D07" w:rsidRDefault="003C3D07" w:rsidP="003C3D07">
      <w:pPr>
        <w:pStyle w:val="PL"/>
      </w:pPr>
      <w:r>
        <w:t xml:space="preserve">                  properties:</w:t>
      </w:r>
    </w:p>
    <w:p w14:paraId="03E87BD6" w14:textId="77777777" w:rsidR="003C3D07" w:rsidRDefault="003C3D07" w:rsidP="003C3D07">
      <w:pPr>
        <w:pStyle w:val="PL"/>
      </w:pPr>
      <w:r>
        <w:t xml:space="preserve">                    localAddress:</w:t>
      </w:r>
    </w:p>
    <w:p w14:paraId="08E37B57" w14:textId="77777777" w:rsidR="003C3D07" w:rsidRDefault="003C3D07" w:rsidP="003C3D07">
      <w:pPr>
        <w:pStyle w:val="PL"/>
      </w:pPr>
      <w:r>
        <w:t xml:space="preserve">                      $ref: 'nrNrm.yaml#/components/schemas/LocalAddress'</w:t>
      </w:r>
    </w:p>
    <w:p w14:paraId="19FF6DBB" w14:textId="77777777" w:rsidR="003C3D07" w:rsidRDefault="003C3D07" w:rsidP="003C3D07">
      <w:pPr>
        <w:pStyle w:val="PL"/>
      </w:pPr>
      <w:r>
        <w:t xml:space="preserve">                    remoteAddress:</w:t>
      </w:r>
    </w:p>
    <w:p w14:paraId="77217074" w14:textId="77777777" w:rsidR="003C3D07" w:rsidRDefault="003C3D07" w:rsidP="003C3D07">
      <w:pPr>
        <w:pStyle w:val="PL"/>
      </w:pPr>
      <w:r>
        <w:t xml:space="preserve">                      $ref: 'nrNrm.yaml#/components/schemas/RemoteAddress'</w:t>
      </w:r>
    </w:p>
    <w:p w14:paraId="58E403F5" w14:textId="77777777" w:rsidR="003C3D07" w:rsidRDefault="003C3D07" w:rsidP="003C3D07">
      <w:pPr>
        <w:pStyle w:val="PL"/>
      </w:pPr>
      <w:r>
        <w:t xml:space="preserve">    EP_N17-Single:</w:t>
      </w:r>
    </w:p>
    <w:p w14:paraId="3E78A48C" w14:textId="77777777" w:rsidR="003C3D07" w:rsidRDefault="003C3D07" w:rsidP="003C3D07">
      <w:pPr>
        <w:pStyle w:val="PL"/>
      </w:pPr>
      <w:r>
        <w:t xml:space="preserve">      allOf:</w:t>
      </w:r>
    </w:p>
    <w:p w14:paraId="354D60D5" w14:textId="77777777" w:rsidR="003C3D07" w:rsidRDefault="003C3D07" w:rsidP="003C3D07">
      <w:pPr>
        <w:pStyle w:val="PL"/>
      </w:pPr>
      <w:r>
        <w:t xml:space="preserve">        - $ref: 'genericNRM.yaml#/components/schemas/Top-Attr'</w:t>
      </w:r>
    </w:p>
    <w:p w14:paraId="74889A47" w14:textId="77777777" w:rsidR="003C3D07" w:rsidRDefault="003C3D07" w:rsidP="003C3D07">
      <w:pPr>
        <w:pStyle w:val="PL"/>
      </w:pPr>
      <w:r>
        <w:t xml:space="preserve">        - type: object</w:t>
      </w:r>
    </w:p>
    <w:p w14:paraId="379379E6" w14:textId="77777777" w:rsidR="003C3D07" w:rsidRDefault="003C3D07" w:rsidP="003C3D07">
      <w:pPr>
        <w:pStyle w:val="PL"/>
      </w:pPr>
      <w:r>
        <w:lastRenderedPageBreak/>
        <w:t xml:space="preserve">          properties:</w:t>
      </w:r>
    </w:p>
    <w:p w14:paraId="2FB839CF" w14:textId="77777777" w:rsidR="003C3D07" w:rsidRDefault="003C3D07" w:rsidP="003C3D07">
      <w:pPr>
        <w:pStyle w:val="PL"/>
      </w:pPr>
      <w:r>
        <w:t xml:space="preserve">            attributes:</w:t>
      </w:r>
    </w:p>
    <w:p w14:paraId="498E7817" w14:textId="77777777" w:rsidR="003C3D07" w:rsidRDefault="003C3D07" w:rsidP="003C3D07">
      <w:pPr>
        <w:pStyle w:val="PL"/>
      </w:pPr>
      <w:r>
        <w:t xml:space="preserve">              allOf:</w:t>
      </w:r>
    </w:p>
    <w:p w14:paraId="79A1E58A" w14:textId="77777777" w:rsidR="003C3D07" w:rsidRDefault="003C3D07" w:rsidP="003C3D07">
      <w:pPr>
        <w:pStyle w:val="PL"/>
      </w:pPr>
      <w:r>
        <w:t xml:space="preserve">                - $ref: 'genericNRM.yaml#/components/schemas/EP_RP-Attr'</w:t>
      </w:r>
    </w:p>
    <w:p w14:paraId="52EFE182" w14:textId="77777777" w:rsidR="003C3D07" w:rsidRDefault="003C3D07" w:rsidP="003C3D07">
      <w:pPr>
        <w:pStyle w:val="PL"/>
      </w:pPr>
      <w:r>
        <w:t xml:space="preserve">                - type: object</w:t>
      </w:r>
    </w:p>
    <w:p w14:paraId="57AB142A" w14:textId="77777777" w:rsidR="003C3D07" w:rsidRDefault="003C3D07" w:rsidP="003C3D07">
      <w:pPr>
        <w:pStyle w:val="PL"/>
      </w:pPr>
      <w:r>
        <w:t xml:space="preserve">                  properties:</w:t>
      </w:r>
    </w:p>
    <w:p w14:paraId="5931643A" w14:textId="77777777" w:rsidR="003C3D07" w:rsidRDefault="003C3D07" w:rsidP="003C3D07">
      <w:pPr>
        <w:pStyle w:val="PL"/>
      </w:pPr>
      <w:r>
        <w:t xml:space="preserve">                    localAddress:</w:t>
      </w:r>
    </w:p>
    <w:p w14:paraId="56DEDE29" w14:textId="77777777" w:rsidR="003C3D07" w:rsidRDefault="003C3D07" w:rsidP="003C3D07">
      <w:pPr>
        <w:pStyle w:val="PL"/>
      </w:pPr>
      <w:r>
        <w:t xml:space="preserve">                      $ref: 'nrNrm.yaml#/components/schemas/LocalAddress'</w:t>
      </w:r>
    </w:p>
    <w:p w14:paraId="3EFDA39C" w14:textId="77777777" w:rsidR="003C3D07" w:rsidRDefault="003C3D07" w:rsidP="003C3D07">
      <w:pPr>
        <w:pStyle w:val="PL"/>
      </w:pPr>
      <w:r>
        <w:t xml:space="preserve">                    remoteAddress:</w:t>
      </w:r>
    </w:p>
    <w:p w14:paraId="237A73E9" w14:textId="77777777" w:rsidR="003C3D07" w:rsidRDefault="003C3D07" w:rsidP="003C3D07">
      <w:pPr>
        <w:pStyle w:val="PL"/>
      </w:pPr>
      <w:r>
        <w:t xml:space="preserve">                      $ref: 'nrNrm.yaml#/components/schemas/RemoteAddress'</w:t>
      </w:r>
    </w:p>
    <w:p w14:paraId="2BBD7C20" w14:textId="77777777" w:rsidR="003C3D07" w:rsidRDefault="003C3D07" w:rsidP="003C3D07">
      <w:pPr>
        <w:pStyle w:val="PL"/>
      </w:pPr>
    </w:p>
    <w:p w14:paraId="1F4FA03C" w14:textId="77777777" w:rsidR="003C3D07" w:rsidRDefault="003C3D07" w:rsidP="003C3D07">
      <w:pPr>
        <w:pStyle w:val="PL"/>
      </w:pPr>
      <w:r>
        <w:t xml:space="preserve">    EP_N20-Single:</w:t>
      </w:r>
    </w:p>
    <w:p w14:paraId="4CC2D1A6" w14:textId="77777777" w:rsidR="003C3D07" w:rsidRDefault="003C3D07" w:rsidP="003C3D07">
      <w:pPr>
        <w:pStyle w:val="PL"/>
      </w:pPr>
      <w:r>
        <w:t xml:space="preserve">      allOf:</w:t>
      </w:r>
    </w:p>
    <w:p w14:paraId="68F19B74" w14:textId="77777777" w:rsidR="003C3D07" w:rsidRDefault="003C3D07" w:rsidP="003C3D07">
      <w:pPr>
        <w:pStyle w:val="PL"/>
      </w:pPr>
      <w:r>
        <w:t xml:space="preserve">        - $ref: 'genericNRM.yaml#/components/schemas/Top-Attr'</w:t>
      </w:r>
    </w:p>
    <w:p w14:paraId="17E59C4A" w14:textId="77777777" w:rsidR="003C3D07" w:rsidRDefault="003C3D07" w:rsidP="003C3D07">
      <w:pPr>
        <w:pStyle w:val="PL"/>
      </w:pPr>
      <w:r>
        <w:t xml:space="preserve">        - type: object</w:t>
      </w:r>
    </w:p>
    <w:p w14:paraId="5EA992FB" w14:textId="77777777" w:rsidR="003C3D07" w:rsidRDefault="003C3D07" w:rsidP="003C3D07">
      <w:pPr>
        <w:pStyle w:val="PL"/>
      </w:pPr>
      <w:r>
        <w:t xml:space="preserve">          properties:</w:t>
      </w:r>
    </w:p>
    <w:p w14:paraId="2A7887B1" w14:textId="77777777" w:rsidR="003C3D07" w:rsidRDefault="003C3D07" w:rsidP="003C3D07">
      <w:pPr>
        <w:pStyle w:val="PL"/>
      </w:pPr>
      <w:r>
        <w:t xml:space="preserve">            attributes:</w:t>
      </w:r>
    </w:p>
    <w:p w14:paraId="6CFA6957" w14:textId="77777777" w:rsidR="003C3D07" w:rsidRDefault="003C3D07" w:rsidP="003C3D07">
      <w:pPr>
        <w:pStyle w:val="PL"/>
      </w:pPr>
      <w:r>
        <w:t xml:space="preserve">              allOf:</w:t>
      </w:r>
    </w:p>
    <w:p w14:paraId="5DA818DA" w14:textId="77777777" w:rsidR="003C3D07" w:rsidRDefault="003C3D07" w:rsidP="003C3D07">
      <w:pPr>
        <w:pStyle w:val="PL"/>
      </w:pPr>
      <w:r>
        <w:t xml:space="preserve">                - $ref: 'genericNRM.yaml#/components/schemas/EP_RP-Attr'</w:t>
      </w:r>
    </w:p>
    <w:p w14:paraId="14CE52EB" w14:textId="77777777" w:rsidR="003C3D07" w:rsidRDefault="003C3D07" w:rsidP="003C3D07">
      <w:pPr>
        <w:pStyle w:val="PL"/>
      </w:pPr>
      <w:r>
        <w:t xml:space="preserve">                - type: object</w:t>
      </w:r>
    </w:p>
    <w:p w14:paraId="4A4FAE2E" w14:textId="77777777" w:rsidR="003C3D07" w:rsidRDefault="003C3D07" w:rsidP="003C3D07">
      <w:pPr>
        <w:pStyle w:val="PL"/>
      </w:pPr>
      <w:r>
        <w:t xml:space="preserve">                  properties:</w:t>
      </w:r>
    </w:p>
    <w:p w14:paraId="6DD9E603" w14:textId="77777777" w:rsidR="003C3D07" w:rsidRDefault="003C3D07" w:rsidP="003C3D07">
      <w:pPr>
        <w:pStyle w:val="PL"/>
      </w:pPr>
      <w:r>
        <w:t xml:space="preserve">                    localAddress:</w:t>
      </w:r>
    </w:p>
    <w:p w14:paraId="5B59EFFB" w14:textId="77777777" w:rsidR="003C3D07" w:rsidRDefault="003C3D07" w:rsidP="003C3D07">
      <w:pPr>
        <w:pStyle w:val="PL"/>
      </w:pPr>
      <w:r>
        <w:t xml:space="preserve">                      $ref: 'nrNrm.yaml#/components/schemas/LocalAddress'</w:t>
      </w:r>
    </w:p>
    <w:p w14:paraId="245869CB" w14:textId="77777777" w:rsidR="003C3D07" w:rsidRDefault="003C3D07" w:rsidP="003C3D07">
      <w:pPr>
        <w:pStyle w:val="PL"/>
      </w:pPr>
      <w:r>
        <w:t xml:space="preserve">                    remoteAddress:</w:t>
      </w:r>
    </w:p>
    <w:p w14:paraId="6EDF6304" w14:textId="77777777" w:rsidR="003C3D07" w:rsidRDefault="003C3D07" w:rsidP="003C3D07">
      <w:pPr>
        <w:pStyle w:val="PL"/>
      </w:pPr>
      <w:r>
        <w:t xml:space="preserve">                      $ref: 'nrNrm.yaml#/components/schemas/RemoteAddress'</w:t>
      </w:r>
    </w:p>
    <w:p w14:paraId="0AE67B3B" w14:textId="77777777" w:rsidR="003C3D07" w:rsidRDefault="003C3D07" w:rsidP="003C3D07">
      <w:pPr>
        <w:pStyle w:val="PL"/>
      </w:pPr>
    </w:p>
    <w:p w14:paraId="471233C4" w14:textId="77777777" w:rsidR="003C3D07" w:rsidRDefault="003C3D07" w:rsidP="003C3D07">
      <w:pPr>
        <w:pStyle w:val="PL"/>
      </w:pPr>
      <w:r>
        <w:t xml:space="preserve">    EP_N21-Single:</w:t>
      </w:r>
    </w:p>
    <w:p w14:paraId="2058BBEC" w14:textId="77777777" w:rsidR="003C3D07" w:rsidRDefault="003C3D07" w:rsidP="003C3D07">
      <w:pPr>
        <w:pStyle w:val="PL"/>
      </w:pPr>
      <w:r>
        <w:t xml:space="preserve">      allOf:</w:t>
      </w:r>
    </w:p>
    <w:p w14:paraId="072E1EC9" w14:textId="77777777" w:rsidR="003C3D07" w:rsidRDefault="003C3D07" w:rsidP="003C3D07">
      <w:pPr>
        <w:pStyle w:val="PL"/>
      </w:pPr>
      <w:r>
        <w:t xml:space="preserve">        - $ref: 'genericNRM.yaml#/components/schemas/Top-Attr'</w:t>
      </w:r>
    </w:p>
    <w:p w14:paraId="0F5FB487" w14:textId="77777777" w:rsidR="003C3D07" w:rsidRDefault="003C3D07" w:rsidP="003C3D07">
      <w:pPr>
        <w:pStyle w:val="PL"/>
      </w:pPr>
      <w:r>
        <w:t xml:space="preserve">        - type: object</w:t>
      </w:r>
    </w:p>
    <w:p w14:paraId="659D58A9" w14:textId="77777777" w:rsidR="003C3D07" w:rsidRDefault="003C3D07" w:rsidP="003C3D07">
      <w:pPr>
        <w:pStyle w:val="PL"/>
      </w:pPr>
      <w:r>
        <w:t xml:space="preserve">          properties:</w:t>
      </w:r>
    </w:p>
    <w:p w14:paraId="605F3F62" w14:textId="77777777" w:rsidR="003C3D07" w:rsidRDefault="003C3D07" w:rsidP="003C3D07">
      <w:pPr>
        <w:pStyle w:val="PL"/>
      </w:pPr>
      <w:r>
        <w:t xml:space="preserve">            attributes:</w:t>
      </w:r>
    </w:p>
    <w:p w14:paraId="410F7356" w14:textId="77777777" w:rsidR="003C3D07" w:rsidRDefault="003C3D07" w:rsidP="003C3D07">
      <w:pPr>
        <w:pStyle w:val="PL"/>
      </w:pPr>
      <w:r>
        <w:t xml:space="preserve">              allOf:</w:t>
      </w:r>
    </w:p>
    <w:p w14:paraId="08C870D4" w14:textId="77777777" w:rsidR="003C3D07" w:rsidRDefault="003C3D07" w:rsidP="003C3D07">
      <w:pPr>
        <w:pStyle w:val="PL"/>
      </w:pPr>
      <w:r>
        <w:t xml:space="preserve">                - $ref: 'genericNRM.yaml#/components/schemas/EP_RP-Attr'</w:t>
      </w:r>
    </w:p>
    <w:p w14:paraId="0C9D2C8A" w14:textId="77777777" w:rsidR="003C3D07" w:rsidRDefault="003C3D07" w:rsidP="003C3D07">
      <w:pPr>
        <w:pStyle w:val="PL"/>
      </w:pPr>
      <w:r>
        <w:t xml:space="preserve">                - type: object</w:t>
      </w:r>
    </w:p>
    <w:p w14:paraId="04C27477" w14:textId="77777777" w:rsidR="003C3D07" w:rsidRDefault="003C3D07" w:rsidP="003C3D07">
      <w:pPr>
        <w:pStyle w:val="PL"/>
      </w:pPr>
      <w:r>
        <w:t xml:space="preserve">                  properties:</w:t>
      </w:r>
    </w:p>
    <w:p w14:paraId="32FAB3E7" w14:textId="77777777" w:rsidR="003C3D07" w:rsidRDefault="003C3D07" w:rsidP="003C3D07">
      <w:pPr>
        <w:pStyle w:val="PL"/>
      </w:pPr>
      <w:r>
        <w:t xml:space="preserve">                    localAddress:</w:t>
      </w:r>
    </w:p>
    <w:p w14:paraId="56D46102" w14:textId="77777777" w:rsidR="003C3D07" w:rsidRDefault="003C3D07" w:rsidP="003C3D07">
      <w:pPr>
        <w:pStyle w:val="PL"/>
      </w:pPr>
      <w:r>
        <w:t xml:space="preserve">                      $ref: 'nrNrm.yaml#/components/schemas/LocalAddress'</w:t>
      </w:r>
    </w:p>
    <w:p w14:paraId="2C9A7D7E" w14:textId="77777777" w:rsidR="003C3D07" w:rsidRDefault="003C3D07" w:rsidP="003C3D07">
      <w:pPr>
        <w:pStyle w:val="PL"/>
      </w:pPr>
      <w:r>
        <w:t xml:space="preserve">                    remoteAddress:</w:t>
      </w:r>
    </w:p>
    <w:p w14:paraId="3DCD169A" w14:textId="77777777" w:rsidR="003C3D07" w:rsidRDefault="003C3D07" w:rsidP="003C3D07">
      <w:pPr>
        <w:pStyle w:val="PL"/>
      </w:pPr>
      <w:r>
        <w:t xml:space="preserve">                      $ref: 'nrNrm.yaml#/components/schemas/RemoteAddress'</w:t>
      </w:r>
    </w:p>
    <w:p w14:paraId="7FE8E4E3" w14:textId="77777777" w:rsidR="003C3D07" w:rsidRDefault="003C3D07" w:rsidP="003C3D07">
      <w:pPr>
        <w:pStyle w:val="PL"/>
      </w:pPr>
      <w:r>
        <w:t xml:space="preserve">    EP_N22-Single:</w:t>
      </w:r>
    </w:p>
    <w:p w14:paraId="24A1DB97" w14:textId="77777777" w:rsidR="003C3D07" w:rsidRDefault="003C3D07" w:rsidP="003C3D07">
      <w:pPr>
        <w:pStyle w:val="PL"/>
      </w:pPr>
      <w:r>
        <w:t xml:space="preserve">      allOf:</w:t>
      </w:r>
    </w:p>
    <w:p w14:paraId="707204E5" w14:textId="77777777" w:rsidR="003C3D07" w:rsidRDefault="003C3D07" w:rsidP="003C3D07">
      <w:pPr>
        <w:pStyle w:val="PL"/>
      </w:pPr>
      <w:r>
        <w:t xml:space="preserve">        - $ref: 'genericNRM.yaml#/components/schemas/Top-Attr'</w:t>
      </w:r>
    </w:p>
    <w:p w14:paraId="6132CB9C" w14:textId="77777777" w:rsidR="003C3D07" w:rsidRDefault="003C3D07" w:rsidP="003C3D07">
      <w:pPr>
        <w:pStyle w:val="PL"/>
      </w:pPr>
      <w:r>
        <w:t xml:space="preserve">        - type: object</w:t>
      </w:r>
    </w:p>
    <w:p w14:paraId="74BA1AC7" w14:textId="77777777" w:rsidR="003C3D07" w:rsidRDefault="003C3D07" w:rsidP="003C3D07">
      <w:pPr>
        <w:pStyle w:val="PL"/>
      </w:pPr>
      <w:r>
        <w:t xml:space="preserve">          properties:</w:t>
      </w:r>
    </w:p>
    <w:p w14:paraId="22A22ED8" w14:textId="77777777" w:rsidR="003C3D07" w:rsidRDefault="003C3D07" w:rsidP="003C3D07">
      <w:pPr>
        <w:pStyle w:val="PL"/>
      </w:pPr>
      <w:r>
        <w:t xml:space="preserve">            attributes:</w:t>
      </w:r>
    </w:p>
    <w:p w14:paraId="42EBD355" w14:textId="77777777" w:rsidR="003C3D07" w:rsidRDefault="003C3D07" w:rsidP="003C3D07">
      <w:pPr>
        <w:pStyle w:val="PL"/>
      </w:pPr>
      <w:r>
        <w:t xml:space="preserve">              allOf:</w:t>
      </w:r>
    </w:p>
    <w:p w14:paraId="6C174CED" w14:textId="77777777" w:rsidR="003C3D07" w:rsidRDefault="003C3D07" w:rsidP="003C3D07">
      <w:pPr>
        <w:pStyle w:val="PL"/>
      </w:pPr>
      <w:r>
        <w:t xml:space="preserve">                - $ref: 'genericNRM.yaml#/components/schemas/EP_RP-Attr'</w:t>
      </w:r>
    </w:p>
    <w:p w14:paraId="54EF1343" w14:textId="77777777" w:rsidR="003C3D07" w:rsidRDefault="003C3D07" w:rsidP="003C3D07">
      <w:pPr>
        <w:pStyle w:val="PL"/>
      </w:pPr>
      <w:r>
        <w:t xml:space="preserve">                - type: object</w:t>
      </w:r>
    </w:p>
    <w:p w14:paraId="72C2D238" w14:textId="77777777" w:rsidR="003C3D07" w:rsidRDefault="003C3D07" w:rsidP="003C3D07">
      <w:pPr>
        <w:pStyle w:val="PL"/>
      </w:pPr>
      <w:r>
        <w:t xml:space="preserve">                  properties:</w:t>
      </w:r>
    </w:p>
    <w:p w14:paraId="3707A93A" w14:textId="77777777" w:rsidR="003C3D07" w:rsidRDefault="003C3D07" w:rsidP="003C3D07">
      <w:pPr>
        <w:pStyle w:val="PL"/>
      </w:pPr>
      <w:r>
        <w:t xml:space="preserve">                    localAddress:</w:t>
      </w:r>
    </w:p>
    <w:p w14:paraId="3BF3EBB7" w14:textId="77777777" w:rsidR="003C3D07" w:rsidRDefault="003C3D07" w:rsidP="003C3D07">
      <w:pPr>
        <w:pStyle w:val="PL"/>
      </w:pPr>
      <w:r>
        <w:t xml:space="preserve">                      $ref: 'nrNrm.yaml#/components/schemas/LocalAddress'</w:t>
      </w:r>
    </w:p>
    <w:p w14:paraId="17A69690" w14:textId="77777777" w:rsidR="003C3D07" w:rsidRDefault="003C3D07" w:rsidP="003C3D07">
      <w:pPr>
        <w:pStyle w:val="PL"/>
      </w:pPr>
      <w:r>
        <w:t xml:space="preserve">                    remoteAddress:</w:t>
      </w:r>
    </w:p>
    <w:p w14:paraId="6CEAC5F0" w14:textId="77777777" w:rsidR="003C3D07" w:rsidRDefault="003C3D07" w:rsidP="003C3D07">
      <w:pPr>
        <w:pStyle w:val="PL"/>
      </w:pPr>
      <w:r>
        <w:t xml:space="preserve">                      $ref: 'nrNrm.yaml#/components/schemas/RemoteAddress'</w:t>
      </w:r>
    </w:p>
    <w:p w14:paraId="05B867CD" w14:textId="77777777" w:rsidR="003C3D07" w:rsidRDefault="003C3D07" w:rsidP="003C3D07">
      <w:pPr>
        <w:pStyle w:val="PL"/>
      </w:pPr>
    </w:p>
    <w:p w14:paraId="0E72CE43" w14:textId="77777777" w:rsidR="003C3D07" w:rsidRDefault="003C3D07" w:rsidP="003C3D07">
      <w:pPr>
        <w:pStyle w:val="PL"/>
      </w:pPr>
      <w:r>
        <w:t xml:space="preserve">    EP_N26-Single:</w:t>
      </w:r>
    </w:p>
    <w:p w14:paraId="655F88F3" w14:textId="77777777" w:rsidR="003C3D07" w:rsidRDefault="003C3D07" w:rsidP="003C3D07">
      <w:pPr>
        <w:pStyle w:val="PL"/>
      </w:pPr>
      <w:r>
        <w:t xml:space="preserve">      allOf:</w:t>
      </w:r>
    </w:p>
    <w:p w14:paraId="1D15BD5A" w14:textId="77777777" w:rsidR="003C3D07" w:rsidRDefault="003C3D07" w:rsidP="003C3D07">
      <w:pPr>
        <w:pStyle w:val="PL"/>
      </w:pPr>
      <w:r>
        <w:t xml:space="preserve">        - $ref: 'genericNRM.yaml#/components/schemas/Top-Attr'</w:t>
      </w:r>
    </w:p>
    <w:p w14:paraId="660DEED3" w14:textId="77777777" w:rsidR="003C3D07" w:rsidRDefault="003C3D07" w:rsidP="003C3D07">
      <w:pPr>
        <w:pStyle w:val="PL"/>
      </w:pPr>
      <w:r>
        <w:t xml:space="preserve">        - type: object</w:t>
      </w:r>
    </w:p>
    <w:p w14:paraId="3F8FF948" w14:textId="77777777" w:rsidR="003C3D07" w:rsidRDefault="003C3D07" w:rsidP="003C3D07">
      <w:pPr>
        <w:pStyle w:val="PL"/>
      </w:pPr>
      <w:r>
        <w:t xml:space="preserve">          properties:</w:t>
      </w:r>
    </w:p>
    <w:p w14:paraId="115B16D3" w14:textId="77777777" w:rsidR="003C3D07" w:rsidRDefault="003C3D07" w:rsidP="003C3D07">
      <w:pPr>
        <w:pStyle w:val="PL"/>
      </w:pPr>
      <w:r>
        <w:t xml:space="preserve">            attributes:</w:t>
      </w:r>
    </w:p>
    <w:p w14:paraId="6E87640E" w14:textId="77777777" w:rsidR="003C3D07" w:rsidRDefault="003C3D07" w:rsidP="003C3D07">
      <w:pPr>
        <w:pStyle w:val="PL"/>
      </w:pPr>
      <w:r>
        <w:t xml:space="preserve">              allOf:</w:t>
      </w:r>
    </w:p>
    <w:p w14:paraId="5B167142" w14:textId="77777777" w:rsidR="003C3D07" w:rsidRDefault="003C3D07" w:rsidP="003C3D07">
      <w:pPr>
        <w:pStyle w:val="PL"/>
      </w:pPr>
      <w:r>
        <w:t xml:space="preserve">                - $ref: 'genericNRM.yaml#/components/schemas/EP_RP-Attr'</w:t>
      </w:r>
    </w:p>
    <w:p w14:paraId="0703DAB4" w14:textId="77777777" w:rsidR="003C3D07" w:rsidRDefault="003C3D07" w:rsidP="003C3D07">
      <w:pPr>
        <w:pStyle w:val="PL"/>
      </w:pPr>
      <w:r>
        <w:t xml:space="preserve">                - type: object</w:t>
      </w:r>
    </w:p>
    <w:p w14:paraId="39E9EA2E" w14:textId="77777777" w:rsidR="003C3D07" w:rsidRDefault="003C3D07" w:rsidP="003C3D07">
      <w:pPr>
        <w:pStyle w:val="PL"/>
      </w:pPr>
      <w:r>
        <w:t xml:space="preserve">                  properties:</w:t>
      </w:r>
    </w:p>
    <w:p w14:paraId="5DC9C8CA" w14:textId="77777777" w:rsidR="003C3D07" w:rsidRDefault="003C3D07" w:rsidP="003C3D07">
      <w:pPr>
        <w:pStyle w:val="PL"/>
      </w:pPr>
      <w:r>
        <w:t xml:space="preserve">                    localAddress:</w:t>
      </w:r>
    </w:p>
    <w:p w14:paraId="2128E4AC" w14:textId="77777777" w:rsidR="003C3D07" w:rsidRDefault="003C3D07" w:rsidP="003C3D07">
      <w:pPr>
        <w:pStyle w:val="PL"/>
      </w:pPr>
      <w:r>
        <w:t xml:space="preserve">                      $ref: 'nrNrm.yaml#/components/schemas/LocalAddress'</w:t>
      </w:r>
    </w:p>
    <w:p w14:paraId="38D9548E" w14:textId="77777777" w:rsidR="003C3D07" w:rsidRDefault="003C3D07" w:rsidP="003C3D07">
      <w:pPr>
        <w:pStyle w:val="PL"/>
      </w:pPr>
      <w:r>
        <w:t xml:space="preserve">                    remoteAddress:</w:t>
      </w:r>
    </w:p>
    <w:p w14:paraId="048D9CAA" w14:textId="77777777" w:rsidR="003C3D07" w:rsidRDefault="003C3D07" w:rsidP="003C3D07">
      <w:pPr>
        <w:pStyle w:val="PL"/>
      </w:pPr>
      <w:r>
        <w:t xml:space="preserve">                      $ref: 'nrNrm.yaml#/components/schemas/RemoteAddress'</w:t>
      </w:r>
    </w:p>
    <w:p w14:paraId="47BFC767" w14:textId="77777777" w:rsidR="003C3D07" w:rsidRDefault="003C3D07" w:rsidP="003C3D07">
      <w:pPr>
        <w:pStyle w:val="PL"/>
      </w:pPr>
      <w:r>
        <w:t xml:space="preserve">    EP_N27-Single:</w:t>
      </w:r>
    </w:p>
    <w:p w14:paraId="23518340" w14:textId="77777777" w:rsidR="003C3D07" w:rsidRDefault="003C3D07" w:rsidP="003C3D07">
      <w:pPr>
        <w:pStyle w:val="PL"/>
      </w:pPr>
      <w:r>
        <w:t xml:space="preserve">      allOf:</w:t>
      </w:r>
    </w:p>
    <w:p w14:paraId="0924F702" w14:textId="77777777" w:rsidR="003C3D07" w:rsidRDefault="003C3D07" w:rsidP="003C3D07">
      <w:pPr>
        <w:pStyle w:val="PL"/>
      </w:pPr>
      <w:r>
        <w:t xml:space="preserve">        - $ref: 'genericNRM.yaml#/components/schemas/Top-Attr'</w:t>
      </w:r>
    </w:p>
    <w:p w14:paraId="6A24C983" w14:textId="77777777" w:rsidR="003C3D07" w:rsidRDefault="003C3D07" w:rsidP="003C3D07">
      <w:pPr>
        <w:pStyle w:val="PL"/>
      </w:pPr>
      <w:r>
        <w:t xml:space="preserve">        - type: object</w:t>
      </w:r>
    </w:p>
    <w:p w14:paraId="205392DD" w14:textId="77777777" w:rsidR="003C3D07" w:rsidRDefault="003C3D07" w:rsidP="003C3D07">
      <w:pPr>
        <w:pStyle w:val="PL"/>
      </w:pPr>
      <w:r>
        <w:t xml:space="preserve">          properties:</w:t>
      </w:r>
    </w:p>
    <w:p w14:paraId="4135EDD2" w14:textId="77777777" w:rsidR="003C3D07" w:rsidRDefault="003C3D07" w:rsidP="003C3D07">
      <w:pPr>
        <w:pStyle w:val="PL"/>
      </w:pPr>
      <w:r>
        <w:t xml:space="preserve">            attributes:</w:t>
      </w:r>
    </w:p>
    <w:p w14:paraId="4CF15A58" w14:textId="77777777" w:rsidR="003C3D07" w:rsidRDefault="003C3D07" w:rsidP="003C3D07">
      <w:pPr>
        <w:pStyle w:val="PL"/>
      </w:pPr>
      <w:r>
        <w:t xml:space="preserve">              allOf:</w:t>
      </w:r>
    </w:p>
    <w:p w14:paraId="6223BFA1" w14:textId="77777777" w:rsidR="003C3D07" w:rsidRDefault="003C3D07" w:rsidP="003C3D07">
      <w:pPr>
        <w:pStyle w:val="PL"/>
      </w:pPr>
      <w:r>
        <w:t xml:space="preserve">                - $ref: 'genericNRM.yaml#/components/schemas/EP_RP-Attr'</w:t>
      </w:r>
    </w:p>
    <w:p w14:paraId="107B5F47" w14:textId="77777777" w:rsidR="003C3D07" w:rsidRDefault="003C3D07" w:rsidP="003C3D07">
      <w:pPr>
        <w:pStyle w:val="PL"/>
      </w:pPr>
      <w:r>
        <w:t xml:space="preserve">                - type: object</w:t>
      </w:r>
    </w:p>
    <w:p w14:paraId="6802EDD3" w14:textId="77777777" w:rsidR="003C3D07" w:rsidRDefault="003C3D07" w:rsidP="003C3D07">
      <w:pPr>
        <w:pStyle w:val="PL"/>
      </w:pPr>
      <w:r>
        <w:lastRenderedPageBreak/>
        <w:t xml:space="preserve">                  properties:</w:t>
      </w:r>
    </w:p>
    <w:p w14:paraId="536A98FC" w14:textId="77777777" w:rsidR="003C3D07" w:rsidRDefault="003C3D07" w:rsidP="003C3D07">
      <w:pPr>
        <w:pStyle w:val="PL"/>
      </w:pPr>
      <w:r>
        <w:t xml:space="preserve">                    localAddress:</w:t>
      </w:r>
    </w:p>
    <w:p w14:paraId="3B7BD383" w14:textId="77777777" w:rsidR="003C3D07" w:rsidRDefault="003C3D07" w:rsidP="003C3D07">
      <w:pPr>
        <w:pStyle w:val="PL"/>
      </w:pPr>
      <w:r>
        <w:t xml:space="preserve">                      $ref: 'nrNrm.yaml#/components/schemas/LocalAddress'</w:t>
      </w:r>
    </w:p>
    <w:p w14:paraId="186E2BDF" w14:textId="77777777" w:rsidR="003C3D07" w:rsidRDefault="003C3D07" w:rsidP="003C3D07">
      <w:pPr>
        <w:pStyle w:val="PL"/>
      </w:pPr>
      <w:r>
        <w:t xml:space="preserve">                    remoteAddress:</w:t>
      </w:r>
    </w:p>
    <w:p w14:paraId="5595D756" w14:textId="77777777" w:rsidR="003C3D07" w:rsidRDefault="003C3D07" w:rsidP="003C3D07">
      <w:pPr>
        <w:pStyle w:val="PL"/>
      </w:pPr>
      <w:r>
        <w:t xml:space="preserve">                      $ref: 'nrNrm.yaml#/components/schemas/RemoteAddress'</w:t>
      </w:r>
    </w:p>
    <w:p w14:paraId="7072E976" w14:textId="77777777" w:rsidR="003C3D07" w:rsidRDefault="003C3D07" w:rsidP="003C3D07">
      <w:pPr>
        <w:pStyle w:val="PL"/>
      </w:pPr>
    </w:p>
    <w:p w14:paraId="0373514D" w14:textId="77777777" w:rsidR="003C3D07" w:rsidRDefault="003C3D07" w:rsidP="003C3D07">
      <w:pPr>
        <w:pStyle w:val="PL"/>
      </w:pPr>
    </w:p>
    <w:p w14:paraId="7A02AD25" w14:textId="77777777" w:rsidR="003C3D07" w:rsidRDefault="003C3D07" w:rsidP="003C3D07">
      <w:pPr>
        <w:pStyle w:val="PL"/>
      </w:pPr>
      <w:r>
        <w:t xml:space="preserve">    EP_N31-Single:</w:t>
      </w:r>
    </w:p>
    <w:p w14:paraId="53B94ACB" w14:textId="77777777" w:rsidR="003C3D07" w:rsidRDefault="003C3D07" w:rsidP="003C3D07">
      <w:pPr>
        <w:pStyle w:val="PL"/>
      </w:pPr>
      <w:r>
        <w:t xml:space="preserve">      allOf:</w:t>
      </w:r>
    </w:p>
    <w:p w14:paraId="06772C62" w14:textId="77777777" w:rsidR="003C3D07" w:rsidRDefault="003C3D07" w:rsidP="003C3D07">
      <w:pPr>
        <w:pStyle w:val="PL"/>
      </w:pPr>
      <w:r>
        <w:t xml:space="preserve">        - $ref: 'genericNRM.yaml#/components/schemas/Top-Attr'</w:t>
      </w:r>
    </w:p>
    <w:p w14:paraId="24EE6EE4" w14:textId="77777777" w:rsidR="003C3D07" w:rsidRDefault="003C3D07" w:rsidP="003C3D07">
      <w:pPr>
        <w:pStyle w:val="PL"/>
      </w:pPr>
      <w:r>
        <w:t xml:space="preserve">        - type: object</w:t>
      </w:r>
    </w:p>
    <w:p w14:paraId="6A20D8A6" w14:textId="77777777" w:rsidR="003C3D07" w:rsidRDefault="003C3D07" w:rsidP="003C3D07">
      <w:pPr>
        <w:pStyle w:val="PL"/>
      </w:pPr>
      <w:r>
        <w:t xml:space="preserve">          properties:</w:t>
      </w:r>
    </w:p>
    <w:p w14:paraId="09243E83" w14:textId="77777777" w:rsidR="003C3D07" w:rsidRDefault="003C3D07" w:rsidP="003C3D07">
      <w:pPr>
        <w:pStyle w:val="PL"/>
      </w:pPr>
      <w:r>
        <w:t xml:space="preserve">            attributes:</w:t>
      </w:r>
    </w:p>
    <w:p w14:paraId="4E7ED1C6" w14:textId="77777777" w:rsidR="003C3D07" w:rsidRDefault="003C3D07" w:rsidP="003C3D07">
      <w:pPr>
        <w:pStyle w:val="PL"/>
      </w:pPr>
      <w:r>
        <w:t xml:space="preserve">              allOf:</w:t>
      </w:r>
    </w:p>
    <w:p w14:paraId="72427CE2" w14:textId="77777777" w:rsidR="003C3D07" w:rsidRDefault="003C3D07" w:rsidP="003C3D07">
      <w:pPr>
        <w:pStyle w:val="PL"/>
      </w:pPr>
      <w:r>
        <w:t xml:space="preserve">                - $ref: 'genericNRM.yaml#/components/schemas/EP_RP-Attr'</w:t>
      </w:r>
    </w:p>
    <w:p w14:paraId="7BBDCFC7" w14:textId="77777777" w:rsidR="003C3D07" w:rsidRDefault="003C3D07" w:rsidP="003C3D07">
      <w:pPr>
        <w:pStyle w:val="PL"/>
      </w:pPr>
      <w:r>
        <w:t xml:space="preserve">                - type: object</w:t>
      </w:r>
    </w:p>
    <w:p w14:paraId="3BD8F1DD" w14:textId="77777777" w:rsidR="003C3D07" w:rsidRDefault="003C3D07" w:rsidP="003C3D07">
      <w:pPr>
        <w:pStyle w:val="PL"/>
      </w:pPr>
      <w:r>
        <w:t xml:space="preserve">                  properties:</w:t>
      </w:r>
    </w:p>
    <w:p w14:paraId="0CC38CC5" w14:textId="77777777" w:rsidR="003C3D07" w:rsidRDefault="003C3D07" w:rsidP="003C3D07">
      <w:pPr>
        <w:pStyle w:val="PL"/>
      </w:pPr>
      <w:r>
        <w:t xml:space="preserve">                    localAddress:</w:t>
      </w:r>
    </w:p>
    <w:p w14:paraId="44FC211B" w14:textId="77777777" w:rsidR="003C3D07" w:rsidRDefault="003C3D07" w:rsidP="003C3D07">
      <w:pPr>
        <w:pStyle w:val="PL"/>
      </w:pPr>
      <w:r>
        <w:t xml:space="preserve">                      $ref: 'nrNrm.yaml#/components/schemas/LocalAddress'</w:t>
      </w:r>
    </w:p>
    <w:p w14:paraId="178EE3D9" w14:textId="77777777" w:rsidR="003C3D07" w:rsidRDefault="003C3D07" w:rsidP="003C3D07">
      <w:pPr>
        <w:pStyle w:val="PL"/>
      </w:pPr>
      <w:r>
        <w:t xml:space="preserve">                    remoteAddress:</w:t>
      </w:r>
    </w:p>
    <w:p w14:paraId="5FC7C9E8" w14:textId="77777777" w:rsidR="003C3D07" w:rsidRDefault="003C3D07" w:rsidP="003C3D07">
      <w:pPr>
        <w:pStyle w:val="PL"/>
      </w:pPr>
      <w:r>
        <w:t xml:space="preserve">                      $ref: 'nrNrm.yaml#/components/schemas/RemoteAddress'</w:t>
      </w:r>
    </w:p>
    <w:p w14:paraId="0E99AD77" w14:textId="77777777" w:rsidR="003C3D07" w:rsidRDefault="003C3D07" w:rsidP="003C3D07">
      <w:pPr>
        <w:pStyle w:val="PL"/>
      </w:pPr>
      <w:r>
        <w:t xml:space="preserve">    EP_N32-Single:</w:t>
      </w:r>
    </w:p>
    <w:p w14:paraId="38A05C16" w14:textId="77777777" w:rsidR="003C3D07" w:rsidRDefault="003C3D07" w:rsidP="003C3D07">
      <w:pPr>
        <w:pStyle w:val="PL"/>
      </w:pPr>
      <w:r>
        <w:t xml:space="preserve">      allOf:</w:t>
      </w:r>
    </w:p>
    <w:p w14:paraId="7AF9981F" w14:textId="77777777" w:rsidR="003C3D07" w:rsidRDefault="003C3D07" w:rsidP="003C3D07">
      <w:pPr>
        <w:pStyle w:val="PL"/>
      </w:pPr>
      <w:r>
        <w:t xml:space="preserve">        - $ref: 'genericNRM.yaml#/components/schemas/Top-Attr'</w:t>
      </w:r>
    </w:p>
    <w:p w14:paraId="544DDF30" w14:textId="77777777" w:rsidR="003C3D07" w:rsidRDefault="003C3D07" w:rsidP="003C3D07">
      <w:pPr>
        <w:pStyle w:val="PL"/>
      </w:pPr>
      <w:r>
        <w:t xml:space="preserve">        - type: object</w:t>
      </w:r>
    </w:p>
    <w:p w14:paraId="4A780D14" w14:textId="77777777" w:rsidR="003C3D07" w:rsidRDefault="003C3D07" w:rsidP="003C3D07">
      <w:pPr>
        <w:pStyle w:val="PL"/>
      </w:pPr>
      <w:r>
        <w:t xml:space="preserve">          properties:</w:t>
      </w:r>
    </w:p>
    <w:p w14:paraId="7A9A8D88" w14:textId="77777777" w:rsidR="003C3D07" w:rsidRDefault="003C3D07" w:rsidP="003C3D07">
      <w:pPr>
        <w:pStyle w:val="PL"/>
      </w:pPr>
      <w:r>
        <w:t xml:space="preserve">            attributes:</w:t>
      </w:r>
    </w:p>
    <w:p w14:paraId="16348F5F" w14:textId="77777777" w:rsidR="003C3D07" w:rsidRDefault="003C3D07" w:rsidP="003C3D07">
      <w:pPr>
        <w:pStyle w:val="PL"/>
      </w:pPr>
      <w:r>
        <w:t xml:space="preserve">              allOf:</w:t>
      </w:r>
    </w:p>
    <w:p w14:paraId="796CF7D0" w14:textId="77777777" w:rsidR="003C3D07" w:rsidRDefault="003C3D07" w:rsidP="003C3D07">
      <w:pPr>
        <w:pStyle w:val="PL"/>
      </w:pPr>
      <w:r>
        <w:t xml:space="preserve">                - $ref: 'genericNRM.yaml#/components/schemas/EP_RP-Attr'</w:t>
      </w:r>
    </w:p>
    <w:p w14:paraId="646BF1A1" w14:textId="77777777" w:rsidR="003C3D07" w:rsidRDefault="003C3D07" w:rsidP="003C3D07">
      <w:pPr>
        <w:pStyle w:val="PL"/>
      </w:pPr>
      <w:r>
        <w:t xml:space="preserve">                - type: object</w:t>
      </w:r>
    </w:p>
    <w:p w14:paraId="1C218C20" w14:textId="77777777" w:rsidR="003C3D07" w:rsidRDefault="003C3D07" w:rsidP="003C3D07">
      <w:pPr>
        <w:pStyle w:val="PL"/>
      </w:pPr>
      <w:r>
        <w:t xml:space="preserve">                  properties:</w:t>
      </w:r>
    </w:p>
    <w:p w14:paraId="4E096AE9" w14:textId="77777777" w:rsidR="003C3D07" w:rsidRDefault="003C3D07" w:rsidP="003C3D07">
      <w:pPr>
        <w:pStyle w:val="PL"/>
      </w:pPr>
      <w:r>
        <w:t xml:space="preserve">                    remotePlmnId:</w:t>
      </w:r>
    </w:p>
    <w:p w14:paraId="5A574AD4" w14:textId="77777777" w:rsidR="003C3D07" w:rsidRDefault="003C3D07" w:rsidP="003C3D07">
      <w:pPr>
        <w:pStyle w:val="PL"/>
      </w:pPr>
      <w:r>
        <w:t xml:space="preserve">                      $ref: 'nrNrm.yaml#/components/schemas/PlmnId'</w:t>
      </w:r>
    </w:p>
    <w:p w14:paraId="61DE8D37" w14:textId="77777777" w:rsidR="003C3D07" w:rsidRDefault="003C3D07" w:rsidP="003C3D07">
      <w:pPr>
        <w:pStyle w:val="PL"/>
      </w:pPr>
      <w:r>
        <w:t xml:space="preserve">                    remoteSeppAddress:</w:t>
      </w:r>
    </w:p>
    <w:p w14:paraId="31DC6DE5" w14:textId="77777777" w:rsidR="003C3D07" w:rsidRDefault="003C3D07" w:rsidP="003C3D07">
      <w:pPr>
        <w:pStyle w:val="PL"/>
      </w:pPr>
      <w:r>
        <w:t xml:space="preserve">                      $ref: 'genericNrm.yaml#/components/schemas/HostAddr'</w:t>
      </w:r>
    </w:p>
    <w:p w14:paraId="7070A7C8" w14:textId="77777777" w:rsidR="003C3D07" w:rsidRDefault="003C3D07" w:rsidP="003C3D07">
      <w:pPr>
        <w:pStyle w:val="PL"/>
      </w:pPr>
      <w:r>
        <w:t xml:space="preserve">                    remoteSeppId:</w:t>
      </w:r>
    </w:p>
    <w:p w14:paraId="2CE18956" w14:textId="77777777" w:rsidR="003C3D07" w:rsidRDefault="003C3D07" w:rsidP="003C3D07">
      <w:pPr>
        <w:pStyle w:val="PL"/>
      </w:pPr>
      <w:r>
        <w:t xml:space="preserve">                      type: integer</w:t>
      </w:r>
    </w:p>
    <w:p w14:paraId="635E6E73" w14:textId="77777777" w:rsidR="003C3D07" w:rsidRDefault="003C3D07" w:rsidP="003C3D07">
      <w:pPr>
        <w:pStyle w:val="PL"/>
      </w:pPr>
      <w:r>
        <w:t xml:space="preserve">                    n32cParas:</w:t>
      </w:r>
    </w:p>
    <w:p w14:paraId="38C0132F" w14:textId="77777777" w:rsidR="003C3D07" w:rsidRDefault="003C3D07" w:rsidP="003C3D07">
      <w:pPr>
        <w:pStyle w:val="PL"/>
      </w:pPr>
      <w:r>
        <w:t xml:space="preserve">                      type: string</w:t>
      </w:r>
    </w:p>
    <w:p w14:paraId="3BACD102" w14:textId="77777777" w:rsidR="003C3D07" w:rsidRDefault="003C3D07" w:rsidP="003C3D07">
      <w:pPr>
        <w:pStyle w:val="PL"/>
      </w:pPr>
      <w:r>
        <w:t xml:space="preserve">                    n32fPolicy:</w:t>
      </w:r>
    </w:p>
    <w:p w14:paraId="6FDB18E2" w14:textId="77777777" w:rsidR="003C3D07" w:rsidRDefault="003C3D07" w:rsidP="003C3D07">
      <w:pPr>
        <w:pStyle w:val="PL"/>
      </w:pPr>
      <w:r>
        <w:t xml:space="preserve">                      type: string</w:t>
      </w:r>
    </w:p>
    <w:p w14:paraId="43568A2A" w14:textId="77777777" w:rsidR="003C3D07" w:rsidRDefault="003C3D07" w:rsidP="003C3D07">
      <w:pPr>
        <w:pStyle w:val="PL"/>
      </w:pPr>
      <w:r>
        <w:t xml:space="preserve">                    withIPX:</w:t>
      </w:r>
    </w:p>
    <w:p w14:paraId="69FF5508" w14:textId="77777777" w:rsidR="003C3D07" w:rsidRDefault="003C3D07" w:rsidP="003C3D07">
      <w:pPr>
        <w:pStyle w:val="PL"/>
      </w:pPr>
      <w:r>
        <w:t xml:space="preserve">                      type: boolean</w:t>
      </w:r>
    </w:p>
    <w:p w14:paraId="036E03B4" w14:textId="77777777" w:rsidR="003C3D07" w:rsidRDefault="003C3D07" w:rsidP="003C3D07">
      <w:pPr>
        <w:pStyle w:val="PL"/>
      </w:pPr>
    </w:p>
    <w:p w14:paraId="2E90C42B" w14:textId="77777777" w:rsidR="003C3D07" w:rsidRDefault="003C3D07" w:rsidP="003C3D07">
      <w:pPr>
        <w:pStyle w:val="PL"/>
      </w:pPr>
      <w:r>
        <w:t xml:space="preserve">    EP_S5C-Single:</w:t>
      </w:r>
    </w:p>
    <w:p w14:paraId="02C26CCF" w14:textId="77777777" w:rsidR="003C3D07" w:rsidRDefault="003C3D07" w:rsidP="003C3D07">
      <w:pPr>
        <w:pStyle w:val="PL"/>
      </w:pPr>
      <w:r>
        <w:t xml:space="preserve">      allOf:</w:t>
      </w:r>
    </w:p>
    <w:p w14:paraId="77D4E3BD" w14:textId="77777777" w:rsidR="003C3D07" w:rsidRDefault="003C3D07" w:rsidP="003C3D07">
      <w:pPr>
        <w:pStyle w:val="PL"/>
      </w:pPr>
      <w:r>
        <w:t xml:space="preserve">        - $ref: 'genericNRM.yaml#/components/schemas/Top-Attr'</w:t>
      </w:r>
    </w:p>
    <w:p w14:paraId="3D31BFC0" w14:textId="77777777" w:rsidR="003C3D07" w:rsidRDefault="003C3D07" w:rsidP="003C3D07">
      <w:pPr>
        <w:pStyle w:val="PL"/>
      </w:pPr>
      <w:r>
        <w:t xml:space="preserve">        - type: object</w:t>
      </w:r>
    </w:p>
    <w:p w14:paraId="3895FD7F" w14:textId="77777777" w:rsidR="003C3D07" w:rsidRDefault="003C3D07" w:rsidP="003C3D07">
      <w:pPr>
        <w:pStyle w:val="PL"/>
      </w:pPr>
      <w:r>
        <w:t xml:space="preserve">          properties:</w:t>
      </w:r>
    </w:p>
    <w:p w14:paraId="6D2AB552" w14:textId="77777777" w:rsidR="003C3D07" w:rsidRDefault="003C3D07" w:rsidP="003C3D07">
      <w:pPr>
        <w:pStyle w:val="PL"/>
      </w:pPr>
      <w:r>
        <w:t xml:space="preserve">            attributes:</w:t>
      </w:r>
    </w:p>
    <w:p w14:paraId="1A7AEFDF" w14:textId="77777777" w:rsidR="003C3D07" w:rsidRDefault="003C3D07" w:rsidP="003C3D07">
      <w:pPr>
        <w:pStyle w:val="PL"/>
      </w:pPr>
      <w:r>
        <w:t xml:space="preserve">              allOf:</w:t>
      </w:r>
    </w:p>
    <w:p w14:paraId="7950F2D5" w14:textId="77777777" w:rsidR="003C3D07" w:rsidRDefault="003C3D07" w:rsidP="003C3D07">
      <w:pPr>
        <w:pStyle w:val="PL"/>
      </w:pPr>
      <w:r>
        <w:t xml:space="preserve">                - $ref: 'genericNRM.yaml#/components/schemas/EP_RP-Attr'</w:t>
      </w:r>
    </w:p>
    <w:p w14:paraId="3180D7C1" w14:textId="77777777" w:rsidR="003C3D07" w:rsidRDefault="003C3D07" w:rsidP="003C3D07">
      <w:pPr>
        <w:pStyle w:val="PL"/>
      </w:pPr>
      <w:r>
        <w:t xml:space="preserve">                - type: object</w:t>
      </w:r>
    </w:p>
    <w:p w14:paraId="36E1E30D" w14:textId="77777777" w:rsidR="003C3D07" w:rsidRDefault="003C3D07" w:rsidP="003C3D07">
      <w:pPr>
        <w:pStyle w:val="PL"/>
      </w:pPr>
      <w:r>
        <w:t xml:space="preserve">                  properties:</w:t>
      </w:r>
    </w:p>
    <w:p w14:paraId="12D03EB2" w14:textId="77777777" w:rsidR="003C3D07" w:rsidRDefault="003C3D07" w:rsidP="003C3D07">
      <w:pPr>
        <w:pStyle w:val="PL"/>
      </w:pPr>
      <w:r>
        <w:t xml:space="preserve">                    localAddress:</w:t>
      </w:r>
    </w:p>
    <w:p w14:paraId="5A01E564" w14:textId="77777777" w:rsidR="003C3D07" w:rsidRDefault="003C3D07" w:rsidP="003C3D07">
      <w:pPr>
        <w:pStyle w:val="PL"/>
      </w:pPr>
      <w:r>
        <w:t xml:space="preserve">                      $ref: 'nrNrm.yaml#/components/schemas/LocalAddress'</w:t>
      </w:r>
    </w:p>
    <w:p w14:paraId="15CA060C" w14:textId="77777777" w:rsidR="003C3D07" w:rsidRDefault="003C3D07" w:rsidP="003C3D07">
      <w:pPr>
        <w:pStyle w:val="PL"/>
      </w:pPr>
      <w:r>
        <w:t xml:space="preserve">                    remoteAddress:</w:t>
      </w:r>
    </w:p>
    <w:p w14:paraId="0256B03D" w14:textId="77777777" w:rsidR="003C3D07" w:rsidRDefault="003C3D07" w:rsidP="003C3D07">
      <w:pPr>
        <w:pStyle w:val="PL"/>
      </w:pPr>
      <w:r>
        <w:t xml:space="preserve">                      $ref: 'nrNrm.yaml#/components/schemas/RemoteAddress'</w:t>
      </w:r>
    </w:p>
    <w:p w14:paraId="52B3B846" w14:textId="77777777" w:rsidR="003C3D07" w:rsidRDefault="003C3D07" w:rsidP="003C3D07">
      <w:pPr>
        <w:pStyle w:val="PL"/>
      </w:pPr>
      <w:r>
        <w:t xml:space="preserve">    EP_S5U-Single:</w:t>
      </w:r>
    </w:p>
    <w:p w14:paraId="53B14466" w14:textId="77777777" w:rsidR="003C3D07" w:rsidRDefault="003C3D07" w:rsidP="003C3D07">
      <w:pPr>
        <w:pStyle w:val="PL"/>
      </w:pPr>
      <w:r>
        <w:t xml:space="preserve">      allOf:</w:t>
      </w:r>
    </w:p>
    <w:p w14:paraId="5299EE45" w14:textId="77777777" w:rsidR="003C3D07" w:rsidRDefault="003C3D07" w:rsidP="003C3D07">
      <w:pPr>
        <w:pStyle w:val="PL"/>
      </w:pPr>
      <w:r>
        <w:t xml:space="preserve">        - $ref: 'genericNRM.yaml#/components/schemas/Top-Attr'</w:t>
      </w:r>
    </w:p>
    <w:p w14:paraId="7656B883" w14:textId="77777777" w:rsidR="003C3D07" w:rsidRDefault="003C3D07" w:rsidP="003C3D07">
      <w:pPr>
        <w:pStyle w:val="PL"/>
      </w:pPr>
      <w:r>
        <w:t xml:space="preserve">        - type: object</w:t>
      </w:r>
    </w:p>
    <w:p w14:paraId="77F1658F" w14:textId="77777777" w:rsidR="003C3D07" w:rsidRDefault="003C3D07" w:rsidP="003C3D07">
      <w:pPr>
        <w:pStyle w:val="PL"/>
      </w:pPr>
      <w:r>
        <w:t xml:space="preserve">          properties:</w:t>
      </w:r>
    </w:p>
    <w:p w14:paraId="02D2156A" w14:textId="77777777" w:rsidR="003C3D07" w:rsidRDefault="003C3D07" w:rsidP="003C3D07">
      <w:pPr>
        <w:pStyle w:val="PL"/>
      </w:pPr>
      <w:r>
        <w:t xml:space="preserve">            attributes:</w:t>
      </w:r>
    </w:p>
    <w:p w14:paraId="508C3DBA" w14:textId="77777777" w:rsidR="003C3D07" w:rsidRDefault="003C3D07" w:rsidP="003C3D07">
      <w:pPr>
        <w:pStyle w:val="PL"/>
      </w:pPr>
      <w:r>
        <w:t xml:space="preserve">              allOf:</w:t>
      </w:r>
    </w:p>
    <w:p w14:paraId="2F28E795" w14:textId="77777777" w:rsidR="003C3D07" w:rsidRDefault="003C3D07" w:rsidP="003C3D07">
      <w:pPr>
        <w:pStyle w:val="PL"/>
      </w:pPr>
      <w:r>
        <w:t xml:space="preserve">                - $ref: 'genericNRM.yaml#/components/schemas/EP_RP-Attr'</w:t>
      </w:r>
    </w:p>
    <w:p w14:paraId="4F4915E5" w14:textId="77777777" w:rsidR="003C3D07" w:rsidRDefault="003C3D07" w:rsidP="003C3D07">
      <w:pPr>
        <w:pStyle w:val="PL"/>
      </w:pPr>
      <w:r>
        <w:t xml:space="preserve">                - type: object</w:t>
      </w:r>
    </w:p>
    <w:p w14:paraId="41D9D911" w14:textId="77777777" w:rsidR="003C3D07" w:rsidRDefault="003C3D07" w:rsidP="003C3D07">
      <w:pPr>
        <w:pStyle w:val="PL"/>
      </w:pPr>
      <w:r>
        <w:t xml:space="preserve">                  properties:</w:t>
      </w:r>
    </w:p>
    <w:p w14:paraId="5D694A13" w14:textId="77777777" w:rsidR="003C3D07" w:rsidRDefault="003C3D07" w:rsidP="003C3D07">
      <w:pPr>
        <w:pStyle w:val="PL"/>
      </w:pPr>
      <w:r>
        <w:t xml:space="preserve">                    localAddress:</w:t>
      </w:r>
    </w:p>
    <w:p w14:paraId="2B4BA022" w14:textId="77777777" w:rsidR="003C3D07" w:rsidRDefault="003C3D07" w:rsidP="003C3D07">
      <w:pPr>
        <w:pStyle w:val="PL"/>
      </w:pPr>
      <w:r>
        <w:t xml:space="preserve">                      $ref: 'nrNrm.yaml#/components/schemas/LocalAddress'</w:t>
      </w:r>
    </w:p>
    <w:p w14:paraId="0F4AFB0B" w14:textId="77777777" w:rsidR="003C3D07" w:rsidRDefault="003C3D07" w:rsidP="003C3D07">
      <w:pPr>
        <w:pStyle w:val="PL"/>
      </w:pPr>
      <w:r>
        <w:t xml:space="preserve">                    remoteAddress:</w:t>
      </w:r>
    </w:p>
    <w:p w14:paraId="4A8D7B6F" w14:textId="77777777" w:rsidR="003C3D07" w:rsidRDefault="003C3D07" w:rsidP="003C3D07">
      <w:pPr>
        <w:pStyle w:val="PL"/>
      </w:pPr>
      <w:r>
        <w:t xml:space="preserve">                      $ref: 'nrNrm.yaml#/components/schemas/RemoteAddress'</w:t>
      </w:r>
    </w:p>
    <w:p w14:paraId="30C53222" w14:textId="77777777" w:rsidR="003C3D07" w:rsidRDefault="003C3D07" w:rsidP="003C3D07">
      <w:pPr>
        <w:pStyle w:val="PL"/>
      </w:pPr>
      <w:r>
        <w:t xml:space="preserve">    EP_Rx-Single:</w:t>
      </w:r>
    </w:p>
    <w:p w14:paraId="18210FE8" w14:textId="77777777" w:rsidR="003C3D07" w:rsidRDefault="003C3D07" w:rsidP="003C3D07">
      <w:pPr>
        <w:pStyle w:val="PL"/>
      </w:pPr>
      <w:r>
        <w:t xml:space="preserve">      allOf:</w:t>
      </w:r>
    </w:p>
    <w:p w14:paraId="476BEAAF" w14:textId="77777777" w:rsidR="003C3D07" w:rsidRDefault="003C3D07" w:rsidP="003C3D07">
      <w:pPr>
        <w:pStyle w:val="PL"/>
      </w:pPr>
      <w:r>
        <w:t xml:space="preserve">        - $ref: 'genericNRM.yaml#/components/schemas/Top-Attr'</w:t>
      </w:r>
    </w:p>
    <w:p w14:paraId="12170648" w14:textId="77777777" w:rsidR="003C3D07" w:rsidRDefault="003C3D07" w:rsidP="003C3D07">
      <w:pPr>
        <w:pStyle w:val="PL"/>
      </w:pPr>
      <w:r>
        <w:t xml:space="preserve">        - type: object</w:t>
      </w:r>
    </w:p>
    <w:p w14:paraId="1858AF4E" w14:textId="77777777" w:rsidR="003C3D07" w:rsidRDefault="003C3D07" w:rsidP="003C3D07">
      <w:pPr>
        <w:pStyle w:val="PL"/>
      </w:pPr>
      <w:r>
        <w:t xml:space="preserve">          properties:</w:t>
      </w:r>
    </w:p>
    <w:p w14:paraId="1D4A1130" w14:textId="77777777" w:rsidR="003C3D07" w:rsidRDefault="003C3D07" w:rsidP="003C3D07">
      <w:pPr>
        <w:pStyle w:val="PL"/>
      </w:pPr>
      <w:r>
        <w:t xml:space="preserve">            attributes:</w:t>
      </w:r>
    </w:p>
    <w:p w14:paraId="3D822DB6" w14:textId="77777777" w:rsidR="003C3D07" w:rsidRDefault="003C3D07" w:rsidP="003C3D07">
      <w:pPr>
        <w:pStyle w:val="PL"/>
      </w:pPr>
      <w:r>
        <w:lastRenderedPageBreak/>
        <w:t xml:space="preserve">              allOf:</w:t>
      </w:r>
    </w:p>
    <w:p w14:paraId="46207FB3" w14:textId="77777777" w:rsidR="003C3D07" w:rsidRDefault="003C3D07" w:rsidP="003C3D07">
      <w:pPr>
        <w:pStyle w:val="PL"/>
      </w:pPr>
      <w:r>
        <w:t xml:space="preserve">                - $ref: 'genericNRM.yaml#/components/schemas/EP_RP-Attr'</w:t>
      </w:r>
    </w:p>
    <w:p w14:paraId="67CFD509" w14:textId="77777777" w:rsidR="003C3D07" w:rsidRDefault="003C3D07" w:rsidP="003C3D07">
      <w:pPr>
        <w:pStyle w:val="PL"/>
      </w:pPr>
      <w:r>
        <w:t xml:space="preserve">                - type: object</w:t>
      </w:r>
    </w:p>
    <w:p w14:paraId="2B2CA066" w14:textId="77777777" w:rsidR="003C3D07" w:rsidRDefault="003C3D07" w:rsidP="003C3D07">
      <w:pPr>
        <w:pStyle w:val="PL"/>
      </w:pPr>
      <w:r>
        <w:t xml:space="preserve">                  properties:</w:t>
      </w:r>
    </w:p>
    <w:p w14:paraId="6A1232A2" w14:textId="77777777" w:rsidR="003C3D07" w:rsidRDefault="003C3D07" w:rsidP="003C3D07">
      <w:pPr>
        <w:pStyle w:val="PL"/>
      </w:pPr>
      <w:r>
        <w:t xml:space="preserve">                    localAddress:</w:t>
      </w:r>
    </w:p>
    <w:p w14:paraId="572D58ED" w14:textId="77777777" w:rsidR="003C3D07" w:rsidRDefault="003C3D07" w:rsidP="003C3D07">
      <w:pPr>
        <w:pStyle w:val="PL"/>
      </w:pPr>
      <w:r>
        <w:t xml:space="preserve">                      $ref: 'nrNrm.yaml#/components/schemas/LocalAddress'</w:t>
      </w:r>
    </w:p>
    <w:p w14:paraId="01B96168" w14:textId="77777777" w:rsidR="003C3D07" w:rsidRDefault="003C3D07" w:rsidP="003C3D07">
      <w:pPr>
        <w:pStyle w:val="PL"/>
      </w:pPr>
      <w:r>
        <w:t xml:space="preserve">                    remoteAddress:</w:t>
      </w:r>
    </w:p>
    <w:p w14:paraId="3FDA7613" w14:textId="77777777" w:rsidR="003C3D07" w:rsidRDefault="003C3D07" w:rsidP="003C3D07">
      <w:pPr>
        <w:pStyle w:val="PL"/>
      </w:pPr>
      <w:r>
        <w:t xml:space="preserve">                      $ref: 'nrNrm.yaml#/components/schemas/RemoteAddress'</w:t>
      </w:r>
    </w:p>
    <w:p w14:paraId="3AF07F96" w14:textId="77777777" w:rsidR="003C3D07" w:rsidRDefault="003C3D07" w:rsidP="003C3D07">
      <w:pPr>
        <w:pStyle w:val="PL"/>
      </w:pPr>
      <w:r>
        <w:t xml:space="preserve">    EP_MAP_SMSC-Single:</w:t>
      </w:r>
    </w:p>
    <w:p w14:paraId="375B6F51" w14:textId="77777777" w:rsidR="003C3D07" w:rsidRDefault="003C3D07" w:rsidP="003C3D07">
      <w:pPr>
        <w:pStyle w:val="PL"/>
      </w:pPr>
      <w:r>
        <w:t xml:space="preserve">      allOf:</w:t>
      </w:r>
    </w:p>
    <w:p w14:paraId="49CA3763" w14:textId="77777777" w:rsidR="003C3D07" w:rsidRDefault="003C3D07" w:rsidP="003C3D07">
      <w:pPr>
        <w:pStyle w:val="PL"/>
      </w:pPr>
      <w:r>
        <w:t xml:space="preserve">        - $ref: 'genericNRM.yaml#/components/schemas/Top-Attr'</w:t>
      </w:r>
    </w:p>
    <w:p w14:paraId="6DBBBD4F" w14:textId="77777777" w:rsidR="003C3D07" w:rsidRDefault="003C3D07" w:rsidP="003C3D07">
      <w:pPr>
        <w:pStyle w:val="PL"/>
      </w:pPr>
      <w:r>
        <w:t xml:space="preserve">        - type: object</w:t>
      </w:r>
    </w:p>
    <w:p w14:paraId="565A7290" w14:textId="77777777" w:rsidR="003C3D07" w:rsidRDefault="003C3D07" w:rsidP="003C3D07">
      <w:pPr>
        <w:pStyle w:val="PL"/>
      </w:pPr>
      <w:r>
        <w:t xml:space="preserve">          properties:</w:t>
      </w:r>
    </w:p>
    <w:p w14:paraId="66E9E9AF" w14:textId="77777777" w:rsidR="003C3D07" w:rsidRDefault="003C3D07" w:rsidP="003C3D07">
      <w:pPr>
        <w:pStyle w:val="PL"/>
      </w:pPr>
      <w:r>
        <w:t xml:space="preserve">            attributes:</w:t>
      </w:r>
    </w:p>
    <w:p w14:paraId="36B6C394" w14:textId="77777777" w:rsidR="003C3D07" w:rsidRDefault="003C3D07" w:rsidP="003C3D07">
      <w:pPr>
        <w:pStyle w:val="PL"/>
      </w:pPr>
      <w:r>
        <w:t xml:space="preserve">              allOf:</w:t>
      </w:r>
    </w:p>
    <w:p w14:paraId="1C79D8EA" w14:textId="77777777" w:rsidR="003C3D07" w:rsidRDefault="003C3D07" w:rsidP="003C3D07">
      <w:pPr>
        <w:pStyle w:val="PL"/>
      </w:pPr>
      <w:r>
        <w:t xml:space="preserve">                - $ref: 'genericNRM.yaml#/components/schemas/EP_RP-Attr'</w:t>
      </w:r>
    </w:p>
    <w:p w14:paraId="09833BD0" w14:textId="77777777" w:rsidR="003C3D07" w:rsidRDefault="003C3D07" w:rsidP="003C3D07">
      <w:pPr>
        <w:pStyle w:val="PL"/>
      </w:pPr>
      <w:r>
        <w:t xml:space="preserve">                - type: object</w:t>
      </w:r>
    </w:p>
    <w:p w14:paraId="0A9A53E3" w14:textId="77777777" w:rsidR="003C3D07" w:rsidRDefault="003C3D07" w:rsidP="003C3D07">
      <w:pPr>
        <w:pStyle w:val="PL"/>
      </w:pPr>
      <w:r>
        <w:t xml:space="preserve">                  properties:</w:t>
      </w:r>
    </w:p>
    <w:p w14:paraId="5D90DD37" w14:textId="77777777" w:rsidR="003C3D07" w:rsidRDefault="003C3D07" w:rsidP="003C3D07">
      <w:pPr>
        <w:pStyle w:val="PL"/>
      </w:pPr>
      <w:r>
        <w:t xml:space="preserve">                    localAddress:</w:t>
      </w:r>
    </w:p>
    <w:p w14:paraId="19837833" w14:textId="77777777" w:rsidR="003C3D07" w:rsidRDefault="003C3D07" w:rsidP="003C3D07">
      <w:pPr>
        <w:pStyle w:val="PL"/>
      </w:pPr>
      <w:r>
        <w:t xml:space="preserve">                      $ref: 'nrNrm.yaml#/components/schemas/LocalAddress'</w:t>
      </w:r>
    </w:p>
    <w:p w14:paraId="63A7019C" w14:textId="77777777" w:rsidR="003C3D07" w:rsidRDefault="003C3D07" w:rsidP="003C3D07">
      <w:pPr>
        <w:pStyle w:val="PL"/>
      </w:pPr>
      <w:r>
        <w:t xml:space="preserve">                    remoteAddress:</w:t>
      </w:r>
    </w:p>
    <w:p w14:paraId="18F5A9A5" w14:textId="77777777" w:rsidR="003C3D07" w:rsidRDefault="003C3D07" w:rsidP="003C3D07">
      <w:pPr>
        <w:pStyle w:val="PL"/>
      </w:pPr>
      <w:r>
        <w:t xml:space="preserve">                      $ref: 'nrNrm.yaml#/components/schemas/RemoteAddress'</w:t>
      </w:r>
    </w:p>
    <w:p w14:paraId="2379EEF8" w14:textId="77777777" w:rsidR="003C3D07" w:rsidRDefault="003C3D07" w:rsidP="003C3D07">
      <w:pPr>
        <w:pStyle w:val="PL"/>
      </w:pPr>
      <w:r>
        <w:t xml:space="preserve">    EP_NLS-Single:</w:t>
      </w:r>
    </w:p>
    <w:p w14:paraId="17D15346" w14:textId="77777777" w:rsidR="003C3D07" w:rsidRDefault="003C3D07" w:rsidP="003C3D07">
      <w:pPr>
        <w:pStyle w:val="PL"/>
      </w:pPr>
      <w:r>
        <w:t xml:space="preserve">      allOf:</w:t>
      </w:r>
    </w:p>
    <w:p w14:paraId="54745A3A" w14:textId="77777777" w:rsidR="003C3D07" w:rsidRDefault="003C3D07" w:rsidP="003C3D07">
      <w:pPr>
        <w:pStyle w:val="PL"/>
      </w:pPr>
      <w:r>
        <w:t xml:space="preserve">        - $ref: 'genericNRM.yaml#/components/schemas/Top-Attr'</w:t>
      </w:r>
    </w:p>
    <w:p w14:paraId="0EB64CF3" w14:textId="77777777" w:rsidR="003C3D07" w:rsidRDefault="003C3D07" w:rsidP="003C3D07">
      <w:pPr>
        <w:pStyle w:val="PL"/>
      </w:pPr>
      <w:r>
        <w:t xml:space="preserve">        - type: object</w:t>
      </w:r>
    </w:p>
    <w:p w14:paraId="02B2ACA5" w14:textId="77777777" w:rsidR="003C3D07" w:rsidRDefault="003C3D07" w:rsidP="003C3D07">
      <w:pPr>
        <w:pStyle w:val="PL"/>
      </w:pPr>
      <w:r>
        <w:t xml:space="preserve">          properties:</w:t>
      </w:r>
    </w:p>
    <w:p w14:paraId="1B95E96B" w14:textId="77777777" w:rsidR="003C3D07" w:rsidRDefault="003C3D07" w:rsidP="003C3D07">
      <w:pPr>
        <w:pStyle w:val="PL"/>
      </w:pPr>
      <w:r>
        <w:t xml:space="preserve">            attributes:</w:t>
      </w:r>
    </w:p>
    <w:p w14:paraId="61287F8B" w14:textId="77777777" w:rsidR="003C3D07" w:rsidRDefault="003C3D07" w:rsidP="003C3D07">
      <w:pPr>
        <w:pStyle w:val="PL"/>
      </w:pPr>
      <w:r>
        <w:t xml:space="preserve">              allOf:</w:t>
      </w:r>
    </w:p>
    <w:p w14:paraId="69B1E7E3" w14:textId="77777777" w:rsidR="003C3D07" w:rsidRDefault="003C3D07" w:rsidP="003C3D07">
      <w:pPr>
        <w:pStyle w:val="PL"/>
      </w:pPr>
      <w:r>
        <w:t xml:space="preserve">                - $ref: 'genericNRM.yaml#/components/schemas/EP_RP-Attr'</w:t>
      </w:r>
    </w:p>
    <w:p w14:paraId="6919DAFC" w14:textId="77777777" w:rsidR="003C3D07" w:rsidRDefault="003C3D07" w:rsidP="003C3D07">
      <w:pPr>
        <w:pStyle w:val="PL"/>
      </w:pPr>
      <w:r>
        <w:t xml:space="preserve">                - type: object</w:t>
      </w:r>
    </w:p>
    <w:p w14:paraId="1FF2E87D" w14:textId="77777777" w:rsidR="003C3D07" w:rsidRDefault="003C3D07" w:rsidP="003C3D07">
      <w:pPr>
        <w:pStyle w:val="PL"/>
      </w:pPr>
      <w:r>
        <w:t xml:space="preserve">                  properties:</w:t>
      </w:r>
    </w:p>
    <w:p w14:paraId="44CDCF50" w14:textId="77777777" w:rsidR="003C3D07" w:rsidRDefault="003C3D07" w:rsidP="003C3D07">
      <w:pPr>
        <w:pStyle w:val="PL"/>
      </w:pPr>
      <w:r>
        <w:t xml:space="preserve">                    localAddress:</w:t>
      </w:r>
    </w:p>
    <w:p w14:paraId="269709FA" w14:textId="77777777" w:rsidR="003C3D07" w:rsidRDefault="003C3D07" w:rsidP="003C3D07">
      <w:pPr>
        <w:pStyle w:val="PL"/>
      </w:pPr>
      <w:r>
        <w:t xml:space="preserve">                      $ref: 'nrNrm.yaml#/components/schemas/LocalAddress'</w:t>
      </w:r>
    </w:p>
    <w:p w14:paraId="0B669477" w14:textId="77777777" w:rsidR="003C3D07" w:rsidRDefault="003C3D07" w:rsidP="003C3D07">
      <w:pPr>
        <w:pStyle w:val="PL"/>
      </w:pPr>
      <w:r>
        <w:t xml:space="preserve">                    remoteAddress:</w:t>
      </w:r>
    </w:p>
    <w:p w14:paraId="795A4822" w14:textId="77777777" w:rsidR="003C3D07" w:rsidRDefault="003C3D07" w:rsidP="003C3D07">
      <w:pPr>
        <w:pStyle w:val="PL"/>
      </w:pPr>
      <w:r>
        <w:t xml:space="preserve">                      $ref: 'nrNrm.yaml#/components/schemas/RemoteAddress'</w:t>
      </w:r>
    </w:p>
    <w:p w14:paraId="178E3551" w14:textId="77777777" w:rsidR="003C3D07" w:rsidRDefault="003C3D07" w:rsidP="003C3D07">
      <w:pPr>
        <w:pStyle w:val="PL"/>
      </w:pPr>
      <w:r>
        <w:t xml:space="preserve">    EP_NLG-Single:</w:t>
      </w:r>
    </w:p>
    <w:p w14:paraId="45A02CBB" w14:textId="77777777" w:rsidR="003C3D07" w:rsidRDefault="003C3D07" w:rsidP="003C3D07">
      <w:pPr>
        <w:pStyle w:val="PL"/>
      </w:pPr>
      <w:r>
        <w:t xml:space="preserve">      allOf:</w:t>
      </w:r>
    </w:p>
    <w:p w14:paraId="2CE0E6A4" w14:textId="77777777" w:rsidR="003C3D07" w:rsidRDefault="003C3D07" w:rsidP="003C3D07">
      <w:pPr>
        <w:pStyle w:val="PL"/>
      </w:pPr>
      <w:r>
        <w:t xml:space="preserve">        - $ref: 'genericNRM.yaml#/components/schemas/Top-Attr'</w:t>
      </w:r>
    </w:p>
    <w:p w14:paraId="4AFCD9D9" w14:textId="77777777" w:rsidR="003C3D07" w:rsidRDefault="003C3D07" w:rsidP="003C3D07">
      <w:pPr>
        <w:pStyle w:val="PL"/>
      </w:pPr>
      <w:r>
        <w:t xml:space="preserve">        - type: object</w:t>
      </w:r>
    </w:p>
    <w:p w14:paraId="613E437B" w14:textId="77777777" w:rsidR="003C3D07" w:rsidRDefault="003C3D07" w:rsidP="003C3D07">
      <w:pPr>
        <w:pStyle w:val="PL"/>
      </w:pPr>
      <w:r>
        <w:t xml:space="preserve">          properties:</w:t>
      </w:r>
    </w:p>
    <w:p w14:paraId="2CAFA3DF" w14:textId="77777777" w:rsidR="003C3D07" w:rsidRDefault="003C3D07" w:rsidP="003C3D07">
      <w:pPr>
        <w:pStyle w:val="PL"/>
      </w:pPr>
      <w:r>
        <w:t xml:space="preserve">            attributes:</w:t>
      </w:r>
    </w:p>
    <w:p w14:paraId="692E61D9" w14:textId="77777777" w:rsidR="003C3D07" w:rsidRDefault="003C3D07" w:rsidP="003C3D07">
      <w:pPr>
        <w:pStyle w:val="PL"/>
      </w:pPr>
      <w:r>
        <w:t xml:space="preserve">              allOf:</w:t>
      </w:r>
    </w:p>
    <w:p w14:paraId="336CB8BF" w14:textId="77777777" w:rsidR="003C3D07" w:rsidRDefault="003C3D07" w:rsidP="003C3D07">
      <w:pPr>
        <w:pStyle w:val="PL"/>
      </w:pPr>
      <w:r>
        <w:t xml:space="preserve">                - $ref: 'genericNRM.yaml#/components/schemas/EP_RP-Attr'</w:t>
      </w:r>
    </w:p>
    <w:p w14:paraId="6CF834FA" w14:textId="77777777" w:rsidR="003C3D07" w:rsidRDefault="003C3D07" w:rsidP="003C3D07">
      <w:pPr>
        <w:pStyle w:val="PL"/>
      </w:pPr>
      <w:r>
        <w:t xml:space="preserve">                - type: object</w:t>
      </w:r>
    </w:p>
    <w:p w14:paraId="09154080" w14:textId="77777777" w:rsidR="003C3D07" w:rsidRDefault="003C3D07" w:rsidP="003C3D07">
      <w:pPr>
        <w:pStyle w:val="PL"/>
      </w:pPr>
      <w:r>
        <w:t xml:space="preserve">                  properties:</w:t>
      </w:r>
    </w:p>
    <w:p w14:paraId="0F5834B6" w14:textId="77777777" w:rsidR="003C3D07" w:rsidRDefault="003C3D07" w:rsidP="003C3D07">
      <w:pPr>
        <w:pStyle w:val="PL"/>
      </w:pPr>
      <w:r>
        <w:t xml:space="preserve">                    localAddress:</w:t>
      </w:r>
    </w:p>
    <w:p w14:paraId="45EAE529" w14:textId="77777777" w:rsidR="003C3D07" w:rsidRDefault="003C3D07" w:rsidP="003C3D07">
      <w:pPr>
        <w:pStyle w:val="PL"/>
      </w:pPr>
      <w:r>
        <w:t xml:space="preserve">                      $ref: 'nrNrm.yaml#/components/schemas/LocalAddress'</w:t>
      </w:r>
    </w:p>
    <w:p w14:paraId="5F6634D4" w14:textId="77777777" w:rsidR="003C3D07" w:rsidRDefault="003C3D07" w:rsidP="003C3D07">
      <w:pPr>
        <w:pStyle w:val="PL"/>
      </w:pPr>
      <w:r>
        <w:t xml:space="preserve">                    remoteAddress:</w:t>
      </w:r>
    </w:p>
    <w:p w14:paraId="6F05882C" w14:textId="4159F089" w:rsidR="003C3D07" w:rsidRDefault="003C3D07" w:rsidP="003C3D07">
      <w:pPr>
        <w:pStyle w:val="PL"/>
        <w:rPr>
          <w:ins w:id="740" w:author="Intel - SA5#129e" w:date="2020-04-08T13:45:00Z"/>
        </w:rPr>
      </w:pPr>
      <w:r>
        <w:t xml:space="preserve">                      $ref: 'nrNrm.yaml#/components/schemas/RemoteAddress'</w:t>
      </w:r>
    </w:p>
    <w:p w14:paraId="6BA58A31" w14:textId="284DEAD5" w:rsidR="00575197" w:rsidRDefault="00575197" w:rsidP="00575197">
      <w:pPr>
        <w:pStyle w:val="PL"/>
        <w:ind w:firstLine="384"/>
        <w:rPr>
          <w:ins w:id="741" w:author="Intel - SA5#129e" w:date="2020-04-08T14:06:00Z"/>
        </w:rPr>
      </w:pPr>
    </w:p>
    <w:p w14:paraId="1657EA5B" w14:textId="19A5337E" w:rsidR="00F00DD1" w:rsidRDefault="00F00DD1" w:rsidP="00F00DD1">
      <w:pPr>
        <w:pStyle w:val="PL"/>
        <w:rPr>
          <w:ins w:id="742" w:author="Intel - SA5#130e" w:date="2020-05-12T16:03:00Z"/>
        </w:rPr>
      </w:pPr>
      <w:ins w:id="743" w:author="Intel - SA5#130e" w:date="2020-05-12T16:03:00Z">
        <w:r>
          <w:t xml:space="preserve">    </w:t>
        </w:r>
      </w:ins>
      <w:ins w:id="744" w:author="Intel - SA5#131e" w:date="2020-05-27T14:01:00Z">
        <w:r w:rsidR="00416C96">
          <w:t>FiveQ</w:t>
        </w:r>
      </w:ins>
      <w:ins w:id="745" w:author="Intel - SA5#130e" w:date="2020-05-12T16:04:00Z">
        <w:del w:id="746" w:author="Intel - SA5#131e" w:date="2020-05-27T14:01:00Z">
          <w:r w:rsidDel="00416C96">
            <w:delText>5q</w:delText>
          </w:r>
        </w:del>
        <w:r>
          <w:t>iDscpMappingSet</w:t>
        </w:r>
      </w:ins>
      <w:ins w:id="747" w:author="Intel - SA5#130e" w:date="2020-05-12T16:03:00Z">
        <w:r>
          <w:t>-Single:</w:t>
        </w:r>
      </w:ins>
    </w:p>
    <w:p w14:paraId="45C67382" w14:textId="77777777" w:rsidR="00F00DD1" w:rsidRDefault="00F00DD1" w:rsidP="00F00DD1">
      <w:pPr>
        <w:pStyle w:val="PL"/>
        <w:rPr>
          <w:ins w:id="748" w:author="Intel - SA5#130e" w:date="2020-05-12T16:03:00Z"/>
        </w:rPr>
      </w:pPr>
      <w:ins w:id="749" w:author="Intel - SA5#130e" w:date="2020-05-12T16:03:00Z">
        <w:r>
          <w:t xml:space="preserve">      allOf:</w:t>
        </w:r>
      </w:ins>
    </w:p>
    <w:p w14:paraId="694A22E2" w14:textId="77777777" w:rsidR="00F00DD1" w:rsidRDefault="00F00DD1" w:rsidP="00F00DD1">
      <w:pPr>
        <w:pStyle w:val="PL"/>
        <w:rPr>
          <w:ins w:id="750" w:author="Intel - SA5#130e" w:date="2020-05-12T16:03:00Z"/>
        </w:rPr>
      </w:pPr>
      <w:ins w:id="751" w:author="Intel - SA5#130e" w:date="2020-05-12T16:03:00Z">
        <w:r>
          <w:t xml:space="preserve">        - $ref: 'genericNRM.yaml#/components/schemas/Top-Attr'</w:t>
        </w:r>
      </w:ins>
    </w:p>
    <w:p w14:paraId="5C291E14" w14:textId="77777777" w:rsidR="00F00DD1" w:rsidRDefault="00F00DD1" w:rsidP="00F00DD1">
      <w:pPr>
        <w:pStyle w:val="PL"/>
        <w:rPr>
          <w:ins w:id="752" w:author="Intel - SA5#130e" w:date="2020-05-12T16:03:00Z"/>
        </w:rPr>
      </w:pPr>
      <w:ins w:id="753" w:author="Intel - SA5#130e" w:date="2020-05-12T16:03:00Z">
        <w:r>
          <w:t xml:space="preserve">        - type: object</w:t>
        </w:r>
      </w:ins>
    </w:p>
    <w:p w14:paraId="3073C746" w14:textId="77777777" w:rsidR="00F00DD1" w:rsidRDefault="00F00DD1" w:rsidP="00F00DD1">
      <w:pPr>
        <w:pStyle w:val="PL"/>
        <w:rPr>
          <w:ins w:id="754" w:author="Intel - SA5#130e" w:date="2020-05-12T16:03:00Z"/>
        </w:rPr>
      </w:pPr>
      <w:ins w:id="755" w:author="Intel - SA5#130e" w:date="2020-05-12T16:03:00Z">
        <w:r>
          <w:t xml:space="preserve">          properties:</w:t>
        </w:r>
      </w:ins>
    </w:p>
    <w:p w14:paraId="64B09262" w14:textId="77777777" w:rsidR="00F00DD1" w:rsidRDefault="00F00DD1" w:rsidP="00F00DD1">
      <w:pPr>
        <w:pStyle w:val="PL"/>
        <w:rPr>
          <w:ins w:id="756" w:author="Intel - SA5#130e" w:date="2020-05-12T16:03:00Z"/>
        </w:rPr>
      </w:pPr>
      <w:ins w:id="757" w:author="Intel - SA5#130e" w:date="2020-05-12T16:03:00Z">
        <w:r>
          <w:t xml:space="preserve">            attributes:</w:t>
        </w:r>
      </w:ins>
    </w:p>
    <w:p w14:paraId="64EC9E27" w14:textId="77777777" w:rsidR="00F00DD1" w:rsidRDefault="00F00DD1" w:rsidP="00F00DD1">
      <w:pPr>
        <w:pStyle w:val="PL"/>
        <w:rPr>
          <w:ins w:id="758" w:author="Intel - SA5#130e" w:date="2020-05-12T16:03:00Z"/>
        </w:rPr>
      </w:pPr>
      <w:ins w:id="759" w:author="Intel - SA5#130e" w:date="2020-05-12T16:03:00Z">
        <w:r>
          <w:t xml:space="preserve">              allOf:</w:t>
        </w:r>
      </w:ins>
    </w:p>
    <w:p w14:paraId="647C353A" w14:textId="77777777" w:rsidR="00F00DD1" w:rsidRDefault="00F00DD1" w:rsidP="00F00DD1">
      <w:pPr>
        <w:pStyle w:val="PL"/>
        <w:rPr>
          <w:ins w:id="760" w:author="Intel - SA5#130e" w:date="2020-05-12T16:03:00Z"/>
        </w:rPr>
      </w:pPr>
      <w:ins w:id="761" w:author="Intel - SA5#130e" w:date="2020-05-12T16:03:00Z">
        <w:r>
          <w:t xml:space="preserve">                - type: object</w:t>
        </w:r>
      </w:ins>
    </w:p>
    <w:p w14:paraId="0C12E3F7" w14:textId="77777777" w:rsidR="00F00DD1" w:rsidRDefault="00F00DD1" w:rsidP="00F00DD1">
      <w:pPr>
        <w:pStyle w:val="PL"/>
        <w:rPr>
          <w:ins w:id="762" w:author="Intel - SA5#130e" w:date="2020-05-12T16:03:00Z"/>
        </w:rPr>
      </w:pPr>
      <w:ins w:id="763" w:author="Intel - SA5#130e" w:date="2020-05-12T16:03:00Z">
        <w:r>
          <w:t xml:space="preserve">                  properties:</w:t>
        </w:r>
      </w:ins>
    </w:p>
    <w:p w14:paraId="4BC031CD" w14:textId="6B04DB88" w:rsidR="00F00DD1" w:rsidRDefault="00F00DD1" w:rsidP="00F00DD1">
      <w:pPr>
        <w:pStyle w:val="PL"/>
        <w:rPr>
          <w:ins w:id="764" w:author="Intel - SA5#130e" w:date="2020-05-12T16:03:00Z"/>
        </w:rPr>
      </w:pPr>
      <w:ins w:id="765" w:author="Intel - SA5#130e" w:date="2020-05-12T16:03:00Z">
        <w:r>
          <w:t xml:space="preserve">                    </w:t>
        </w:r>
      </w:ins>
      <w:ins w:id="766" w:author="Intel - SA5#130e" w:date="2020-05-12T16:04:00Z">
        <w:del w:id="767" w:author="Intel - SA5#131e" w:date="2020-05-27T14:01:00Z">
          <w:r w:rsidDel="00416C96">
            <w:rPr>
              <w:rFonts w:cs="Courier New"/>
              <w:lang w:eastAsia="zh-CN"/>
            </w:rPr>
            <w:delText>5</w:delText>
          </w:r>
        </w:del>
      </w:ins>
      <w:ins w:id="768" w:author="Intel - SA5#131e" w:date="2020-05-27T14:01:00Z">
        <w:r w:rsidR="00416C96">
          <w:rPr>
            <w:rFonts w:cs="Courier New"/>
            <w:lang w:eastAsia="zh-CN"/>
          </w:rPr>
          <w:t>FiveQ</w:t>
        </w:r>
      </w:ins>
      <w:ins w:id="769" w:author="Intel - SA5#130e" w:date="2020-05-12T16:04:00Z">
        <w:del w:id="770" w:author="Intel - SA5#131e" w:date="2020-05-27T14:01:00Z">
          <w:r w:rsidDel="00416C96">
            <w:rPr>
              <w:rFonts w:cs="Courier New"/>
              <w:lang w:eastAsia="zh-CN"/>
            </w:rPr>
            <w:delText>q</w:delText>
          </w:r>
        </w:del>
        <w:r>
          <w:rPr>
            <w:rFonts w:cs="Courier New"/>
            <w:lang w:eastAsia="zh-CN"/>
          </w:rPr>
          <w:t>iDscpMappingList</w:t>
        </w:r>
      </w:ins>
      <w:ins w:id="771" w:author="Intel - SA5#130e" w:date="2020-05-12T16:03:00Z">
        <w:r>
          <w:t>:</w:t>
        </w:r>
      </w:ins>
    </w:p>
    <w:p w14:paraId="088FA2D7" w14:textId="77777777" w:rsidR="00F00DD1" w:rsidRDefault="00F00DD1" w:rsidP="00F00DD1">
      <w:pPr>
        <w:pStyle w:val="PL"/>
        <w:rPr>
          <w:ins w:id="772" w:author="Intel - SA5#130e" w:date="2020-05-12T16:03:00Z"/>
        </w:rPr>
      </w:pPr>
      <w:ins w:id="773" w:author="Intel - SA5#130e" w:date="2020-05-12T16:03:00Z">
        <w:r>
          <w:t xml:space="preserve">                      type: array</w:t>
        </w:r>
      </w:ins>
    </w:p>
    <w:p w14:paraId="0966BF11" w14:textId="77777777" w:rsidR="00F00DD1" w:rsidRDefault="00F00DD1" w:rsidP="00F00DD1">
      <w:pPr>
        <w:pStyle w:val="PL"/>
        <w:rPr>
          <w:ins w:id="774" w:author="Intel - SA5#130e" w:date="2020-05-12T16:03:00Z"/>
        </w:rPr>
      </w:pPr>
      <w:ins w:id="775" w:author="Intel - SA5#130e" w:date="2020-05-12T16:03:00Z">
        <w:r>
          <w:t xml:space="preserve">                      items:</w:t>
        </w:r>
      </w:ins>
    </w:p>
    <w:p w14:paraId="532AE6B5" w14:textId="29A06D4F" w:rsidR="003969F6" w:rsidRPr="00F00DD1" w:rsidRDefault="00F00DD1" w:rsidP="003C3D07">
      <w:pPr>
        <w:pStyle w:val="PL"/>
      </w:pPr>
      <w:bookmarkStart w:id="776" w:name="_Hlk37248351"/>
      <w:ins w:id="777" w:author="Intel - SA5#130e" w:date="2020-05-12T16:03:00Z">
        <w:r>
          <w:t xml:space="preserve">                        $ref: '#/components/schemas/</w:t>
        </w:r>
      </w:ins>
      <w:ins w:id="778" w:author="Intel - SA5#130e" w:date="2020-05-12T16:06:00Z">
        <w:del w:id="779" w:author="Intel - SA5#131e" w:date="2020-05-27T14:01:00Z">
          <w:r w:rsidDel="00416C96">
            <w:rPr>
              <w:rFonts w:cs="Courier New"/>
              <w:lang w:eastAsia="zh-CN"/>
            </w:rPr>
            <w:delText>5</w:delText>
          </w:r>
        </w:del>
      </w:ins>
      <w:ins w:id="780" w:author="Intel - SA5#131e" w:date="2020-05-27T14:01:00Z">
        <w:r w:rsidR="00416C96">
          <w:rPr>
            <w:rFonts w:cs="Courier New"/>
            <w:lang w:eastAsia="zh-CN"/>
          </w:rPr>
          <w:t>FiveQ</w:t>
        </w:r>
      </w:ins>
      <w:ins w:id="781" w:author="Intel - SA5#130e" w:date="2020-05-12T16:06:00Z">
        <w:del w:id="782" w:author="Intel - SA5#131e" w:date="2020-05-27T14:01:00Z">
          <w:r w:rsidDel="00416C96">
            <w:rPr>
              <w:rFonts w:cs="Courier New"/>
              <w:lang w:eastAsia="zh-CN"/>
            </w:rPr>
            <w:delText>q</w:delText>
          </w:r>
        </w:del>
        <w:r>
          <w:rPr>
            <w:rFonts w:cs="Courier New"/>
            <w:lang w:eastAsia="zh-CN"/>
          </w:rPr>
          <w:t>iDscpMapping</w:t>
        </w:r>
      </w:ins>
      <w:ins w:id="783" w:author="Intel - SA5#130e" w:date="2020-05-12T16:03:00Z">
        <w:r>
          <w:t>'</w:t>
        </w:r>
      </w:ins>
      <w:bookmarkEnd w:id="776"/>
    </w:p>
    <w:p w14:paraId="4245F40C" w14:textId="77777777" w:rsidR="003C3D07" w:rsidRDefault="003C3D07" w:rsidP="003C3D07">
      <w:pPr>
        <w:pStyle w:val="PL"/>
      </w:pPr>
    </w:p>
    <w:p w14:paraId="10B05823" w14:textId="77777777" w:rsidR="003C3D07" w:rsidRDefault="003C3D07" w:rsidP="003C3D07">
      <w:pPr>
        <w:pStyle w:val="PL"/>
      </w:pPr>
      <w:r>
        <w:t>#-------- Definition of JSON arrays for name-contained IOCs ----------------------</w:t>
      </w:r>
    </w:p>
    <w:p w14:paraId="58320025" w14:textId="77777777" w:rsidR="003C3D07" w:rsidRDefault="003C3D07" w:rsidP="003C3D07">
      <w:pPr>
        <w:pStyle w:val="PL"/>
      </w:pPr>
    </w:p>
    <w:p w14:paraId="113C6595" w14:textId="77777777" w:rsidR="003C3D07" w:rsidRDefault="003C3D07" w:rsidP="003C3D07">
      <w:pPr>
        <w:pStyle w:val="PL"/>
      </w:pPr>
      <w:r>
        <w:t xml:space="preserve">    SubNetwork-Multiple:</w:t>
      </w:r>
    </w:p>
    <w:p w14:paraId="5511CC4F" w14:textId="77777777" w:rsidR="003C3D07" w:rsidRDefault="003C3D07" w:rsidP="003C3D07">
      <w:pPr>
        <w:pStyle w:val="PL"/>
      </w:pPr>
      <w:r>
        <w:t xml:space="preserve">      type: array</w:t>
      </w:r>
    </w:p>
    <w:p w14:paraId="26D7E1F8" w14:textId="77777777" w:rsidR="003C3D07" w:rsidRDefault="003C3D07" w:rsidP="003C3D07">
      <w:pPr>
        <w:pStyle w:val="PL"/>
      </w:pPr>
      <w:r>
        <w:t xml:space="preserve">      items:</w:t>
      </w:r>
    </w:p>
    <w:p w14:paraId="4304B6D1" w14:textId="77777777" w:rsidR="003C3D07" w:rsidRDefault="003C3D07" w:rsidP="003C3D07">
      <w:pPr>
        <w:pStyle w:val="PL"/>
      </w:pPr>
      <w:r>
        <w:t xml:space="preserve">        $ref: '#/components/schemas/SubNetwork-Single'</w:t>
      </w:r>
    </w:p>
    <w:p w14:paraId="26E653F5" w14:textId="77777777" w:rsidR="003C3D07" w:rsidRDefault="003C3D07" w:rsidP="003C3D07">
      <w:pPr>
        <w:pStyle w:val="PL"/>
      </w:pPr>
      <w:r>
        <w:t xml:space="preserve">    ManagedElement-Multiple:</w:t>
      </w:r>
    </w:p>
    <w:p w14:paraId="6D2FA449" w14:textId="77777777" w:rsidR="003C3D07" w:rsidRDefault="003C3D07" w:rsidP="003C3D07">
      <w:pPr>
        <w:pStyle w:val="PL"/>
      </w:pPr>
      <w:r>
        <w:t xml:space="preserve">      type: array</w:t>
      </w:r>
    </w:p>
    <w:p w14:paraId="57BE6CE5" w14:textId="77777777" w:rsidR="003C3D07" w:rsidRDefault="003C3D07" w:rsidP="003C3D07">
      <w:pPr>
        <w:pStyle w:val="PL"/>
      </w:pPr>
      <w:r>
        <w:t xml:space="preserve">      items:</w:t>
      </w:r>
    </w:p>
    <w:p w14:paraId="3F646814" w14:textId="77777777" w:rsidR="003C3D07" w:rsidRDefault="003C3D07" w:rsidP="003C3D07">
      <w:pPr>
        <w:pStyle w:val="PL"/>
      </w:pPr>
      <w:r>
        <w:t xml:space="preserve">        $ref: '#/components/schemas/ManagedElement-Single'</w:t>
      </w:r>
    </w:p>
    <w:p w14:paraId="09F9ADC5" w14:textId="77777777" w:rsidR="003C3D07" w:rsidRDefault="003C3D07" w:rsidP="003C3D07">
      <w:pPr>
        <w:pStyle w:val="PL"/>
      </w:pPr>
      <w:r>
        <w:t xml:space="preserve">    AmfFunction-Multiple:</w:t>
      </w:r>
    </w:p>
    <w:p w14:paraId="4A8C24A0" w14:textId="77777777" w:rsidR="003C3D07" w:rsidRDefault="003C3D07" w:rsidP="003C3D07">
      <w:pPr>
        <w:pStyle w:val="PL"/>
      </w:pPr>
      <w:r>
        <w:t xml:space="preserve">      type: array</w:t>
      </w:r>
    </w:p>
    <w:p w14:paraId="7D65E197" w14:textId="77777777" w:rsidR="003C3D07" w:rsidRDefault="003C3D07" w:rsidP="003C3D07">
      <w:pPr>
        <w:pStyle w:val="PL"/>
      </w:pPr>
      <w:r>
        <w:t xml:space="preserve">      items:</w:t>
      </w:r>
    </w:p>
    <w:p w14:paraId="488C6B65" w14:textId="77777777" w:rsidR="003C3D07" w:rsidRDefault="003C3D07" w:rsidP="003C3D07">
      <w:pPr>
        <w:pStyle w:val="PL"/>
      </w:pPr>
      <w:r>
        <w:lastRenderedPageBreak/>
        <w:t xml:space="preserve">        $ref: '#/components/schemas/AmfFunction-Single'</w:t>
      </w:r>
    </w:p>
    <w:p w14:paraId="4E00E02D" w14:textId="77777777" w:rsidR="003C3D07" w:rsidRDefault="003C3D07" w:rsidP="003C3D07">
      <w:pPr>
        <w:pStyle w:val="PL"/>
      </w:pPr>
      <w:r>
        <w:t xml:space="preserve">    SmfFunction-Multiple:</w:t>
      </w:r>
    </w:p>
    <w:p w14:paraId="12A4FA10" w14:textId="77777777" w:rsidR="003C3D07" w:rsidRDefault="003C3D07" w:rsidP="003C3D07">
      <w:pPr>
        <w:pStyle w:val="PL"/>
      </w:pPr>
      <w:r>
        <w:t xml:space="preserve">      type: array</w:t>
      </w:r>
    </w:p>
    <w:p w14:paraId="5E19F7E0" w14:textId="77777777" w:rsidR="003C3D07" w:rsidRDefault="003C3D07" w:rsidP="003C3D07">
      <w:pPr>
        <w:pStyle w:val="PL"/>
      </w:pPr>
      <w:r>
        <w:t xml:space="preserve">      items:</w:t>
      </w:r>
    </w:p>
    <w:p w14:paraId="254731D4" w14:textId="77777777" w:rsidR="003C3D07" w:rsidRDefault="003C3D07" w:rsidP="003C3D07">
      <w:pPr>
        <w:pStyle w:val="PL"/>
      </w:pPr>
      <w:r>
        <w:t xml:space="preserve">        $ref: '#/components/schemas/SmfFunction-Single'</w:t>
      </w:r>
    </w:p>
    <w:p w14:paraId="374F699C" w14:textId="77777777" w:rsidR="003C3D07" w:rsidRDefault="003C3D07" w:rsidP="003C3D07">
      <w:pPr>
        <w:pStyle w:val="PL"/>
      </w:pPr>
      <w:r>
        <w:t xml:space="preserve">    UpfFunction-Multiple:</w:t>
      </w:r>
    </w:p>
    <w:p w14:paraId="7C93461B" w14:textId="77777777" w:rsidR="003C3D07" w:rsidRDefault="003C3D07" w:rsidP="003C3D07">
      <w:pPr>
        <w:pStyle w:val="PL"/>
      </w:pPr>
      <w:r>
        <w:t xml:space="preserve">      type: array</w:t>
      </w:r>
    </w:p>
    <w:p w14:paraId="38F5821B" w14:textId="77777777" w:rsidR="003C3D07" w:rsidRDefault="003C3D07" w:rsidP="003C3D07">
      <w:pPr>
        <w:pStyle w:val="PL"/>
      </w:pPr>
      <w:r>
        <w:t xml:space="preserve">      items:</w:t>
      </w:r>
    </w:p>
    <w:p w14:paraId="3D8D08DF" w14:textId="77777777" w:rsidR="003C3D07" w:rsidRDefault="003C3D07" w:rsidP="003C3D07">
      <w:pPr>
        <w:pStyle w:val="PL"/>
      </w:pPr>
      <w:r>
        <w:t xml:space="preserve">        $ref: '#/components/schemas/UpfFunction-Single'</w:t>
      </w:r>
    </w:p>
    <w:p w14:paraId="669A1C4A" w14:textId="77777777" w:rsidR="003C3D07" w:rsidRDefault="003C3D07" w:rsidP="003C3D07">
      <w:pPr>
        <w:pStyle w:val="PL"/>
      </w:pPr>
      <w:r>
        <w:t xml:space="preserve">    N3iwfFunction-Multiple:</w:t>
      </w:r>
    </w:p>
    <w:p w14:paraId="413C3573" w14:textId="77777777" w:rsidR="003C3D07" w:rsidRDefault="003C3D07" w:rsidP="003C3D07">
      <w:pPr>
        <w:pStyle w:val="PL"/>
      </w:pPr>
      <w:r>
        <w:t xml:space="preserve">      type: array</w:t>
      </w:r>
    </w:p>
    <w:p w14:paraId="3DDB4C34" w14:textId="77777777" w:rsidR="003C3D07" w:rsidRDefault="003C3D07" w:rsidP="003C3D07">
      <w:pPr>
        <w:pStyle w:val="PL"/>
      </w:pPr>
      <w:r>
        <w:t xml:space="preserve">      items:</w:t>
      </w:r>
    </w:p>
    <w:p w14:paraId="21072F0C" w14:textId="77777777" w:rsidR="003C3D07" w:rsidRDefault="003C3D07" w:rsidP="003C3D07">
      <w:pPr>
        <w:pStyle w:val="PL"/>
      </w:pPr>
      <w:r>
        <w:t xml:space="preserve">        $ref: '#/components/schemas/N3iwfFunction-Single'</w:t>
      </w:r>
    </w:p>
    <w:p w14:paraId="2BA4B621" w14:textId="77777777" w:rsidR="003C3D07" w:rsidRDefault="003C3D07" w:rsidP="003C3D07">
      <w:pPr>
        <w:pStyle w:val="PL"/>
      </w:pPr>
      <w:r>
        <w:t xml:space="preserve">    PcfFunction-Multiple:</w:t>
      </w:r>
    </w:p>
    <w:p w14:paraId="68EBD080" w14:textId="77777777" w:rsidR="003C3D07" w:rsidRDefault="003C3D07" w:rsidP="003C3D07">
      <w:pPr>
        <w:pStyle w:val="PL"/>
      </w:pPr>
      <w:r>
        <w:t xml:space="preserve">      type: array</w:t>
      </w:r>
    </w:p>
    <w:p w14:paraId="39AAA766" w14:textId="77777777" w:rsidR="003C3D07" w:rsidRDefault="003C3D07" w:rsidP="003C3D07">
      <w:pPr>
        <w:pStyle w:val="PL"/>
      </w:pPr>
      <w:r>
        <w:t xml:space="preserve">      items:</w:t>
      </w:r>
    </w:p>
    <w:p w14:paraId="62E4D948" w14:textId="77777777" w:rsidR="003C3D07" w:rsidRDefault="003C3D07" w:rsidP="003C3D07">
      <w:pPr>
        <w:pStyle w:val="PL"/>
      </w:pPr>
      <w:r>
        <w:t xml:space="preserve">        $ref: '#/components/schemas/PcfFunction-Single'</w:t>
      </w:r>
    </w:p>
    <w:p w14:paraId="00708836" w14:textId="77777777" w:rsidR="003C3D07" w:rsidRDefault="003C3D07" w:rsidP="003C3D07">
      <w:pPr>
        <w:pStyle w:val="PL"/>
      </w:pPr>
      <w:r>
        <w:t xml:space="preserve">    AusfFunction-Multiple:</w:t>
      </w:r>
    </w:p>
    <w:p w14:paraId="7826260D" w14:textId="77777777" w:rsidR="003C3D07" w:rsidRDefault="003C3D07" w:rsidP="003C3D07">
      <w:pPr>
        <w:pStyle w:val="PL"/>
      </w:pPr>
      <w:r>
        <w:t xml:space="preserve">      type: array</w:t>
      </w:r>
    </w:p>
    <w:p w14:paraId="6A8EC7E4" w14:textId="77777777" w:rsidR="003C3D07" w:rsidRDefault="003C3D07" w:rsidP="003C3D07">
      <w:pPr>
        <w:pStyle w:val="PL"/>
      </w:pPr>
      <w:r>
        <w:t xml:space="preserve">      items:</w:t>
      </w:r>
    </w:p>
    <w:p w14:paraId="02977549" w14:textId="77777777" w:rsidR="003C3D07" w:rsidRDefault="003C3D07" w:rsidP="003C3D07">
      <w:pPr>
        <w:pStyle w:val="PL"/>
      </w:pPr>
      <w:r>
        <w:t xml:space="preserve">        $ref: '#/components/schemas/AusfFunction-Single'</w:t>
      </w:r>
    </w:p>
    <w:p w14:paraId="077B23E0" w14:textId="77777777" w:rsidR="003C3D07" w:rsidRDefault="003C3D07" w:rsidP="003C3D07">
      <w:pPr>
        <w:pStyle w:val="PL"/>
      </w:pPr>
      <w:r>
        <w:t xml:space="preserve">    UdmFunction-Multiple:</w:t>
      </w:r>
    </w:p>
    <w:p w14:paraId="1A1BFE41" w14:textId="77777777" w:rsidR="003C3D07" w:rsidRDefault="003C3D07" w:rsidP="003C3D07">
      <w:pPr>
        <w:pStyle w:val="PL"/>
      </w:pPr>
      <w:r>
        <w:t xml:space="preserve">      type: array</w:t>
      </w:r>
    </w:p>
    <w:p w14:paraId="3EF5BEB9" w14:textId="77777777" w:rsidR="003C3D07" w:rsidRDefault="003C3D07" w:rsidP="003C3D07">
      <w:pPr>
        <w:pStyle w:val="PL"/>
      </w:pPr>
      <w:r>
        <w:t xml:space="preserve">      items:</w:t>
      </w:r>
    </w:p>
    <w:p w14:paraId="74A295DC" w14:textId="77777777" w:rsidR="003C3D07" w:rsidRDefault="003C3D07" w:rsidP="003C3D07">
      <w:pPr>
        <w:pStyle w:val="PL"/>
      </w:pPr>
      <w:r>
        <w:t xml:space="preserve">        $ref: '#/components/schemas/UdmFunction-Single'</w:t>
      </w:r>
    </w:p>
    <w:p w14:paraId="1C5C0891" w14:textId="77777777" w:rsidR="003C3D07" w:rsidRDefault="003C3D07" w:rsidP="003C3D07">
      <w:pPr>
        <w:pStyle w:val="PL"/>
      </w:pPr>
      <w:r>
        <w:t xml:space="preserve">    UdrFunction-Multiple:</w:t>
      </w:r>
    </w:p>
    <w:p w14:paraId="11C16F08" w14:textId="77777777" w:rsidR="003C3D07" w:rsidRDefault="003C3D07" w:rsidP="003C3D07">
      <w:pPr>
        <w:pStyle w:val="PL"/>
      </w:pPr>
      <w:r>
        <w:t xml:space="preserve">      type: array</w:t>
      </w:r>
    </w:p>
    <w:p w14:paraId="44CD3CE7" w14:textId="77777777" w:rsidR="003C3D07" w:rsidRDefault="003C3D07" w:rsidP="003C3D07">
      <w:pPr>
        <w:pStyle w:val="PL"/>
      </w:pPr>
      <w:r>
        <w:t xml:space="preserve">      items:</w:t>
      </w:r>
    </w:p>
    <w:p w14:paraId="10A65033" w14:textId="77777777" w:rsidR="003C3D07" w:rsidRDefault="003C3D07" w:rsidP="003C3D07">
      <w:pPr>
        <w:pStyle w:val="PL"/>
      </w:pPr>
      <w:r>
        <w:t xml:space="preserve">        $ref: '#/components/schemas/UdrFunction-Single'</w:t>
      </w:r>
    </w:p>
    <w:p w14:paraId="575F65AE" w14:textId="77777777" w:rsidR="003C3D07" w:rsidRDefault="003C3D07" w:rsidP="003C3D07">
      <w:pPr>
        <w:pStyle w:val="PL"/>
      </w:pPr>
      <w:r>
        <w:t xml:space="preserve">    UdsfFunction-Multiple:</w:t>
      </w:r>
    </w:p>
    <w:p w14:paraId="01CCA40C" w14:textId="77777777" w:rsidR="003C3D07" w:rsidRDefault="003C3D07" w:rsidP="003C3D07">
      <w:pPr>
        <w:pStyle w:val="PL"/>
      </w:pPr>
      <w:r>
        <w:t xml:space="preserve">      type: array</w:t>
      </w:r>
    </w:p>
    <w:p w14:paraId="22BE200D" w14:textId="77777777" w:rsidR="003C3D07" w:rsidRDefault="003C3D07" w:rsidP="003C3D07">
      <w:pPr>
        <w:pStyle w:val="PL"/>
      </w:pPr>
      <w:r>
        <w:t xml:space="preserve">      items:</w:t>
      </w:r>
    </w:p>
    <w:p w14:paraId="72E05555" w14:textId="77777777" w:rsidR="003C3D07" w:rsidRDefault="003C3D07" w:rsidP="003C3D07">
      <w:pPr>
        <w:pStyle w:val="PL"/>
      </w:pPr>
      <w:r>
        <w:t xml:space="preserve">        $ref: '#/components/schemas/UdsfFunction-Single'</w:t>
      </w:r>
    </w:p>
    <w:p w14:paraId="2336A115" w14:textId="77777777" w:rsidR="003C3D07" w:rsidRDefault="003C3D07" w:rsidP="003C3D07">
      <w:pPr>
        <w:pStyle w:val="PL"/>
      </w:pPr>
      <w:r>
        <w:t xml:space="preserve">    NrfFunction-Multiple:</w:t>
      </w:r>
    </w:p>
    <w:p w14:paraId="01CE5835" w14:textId="77777777" w:rsidR="003C3D07" w:rsidRDefault="003C3D07" w:rsidP="003C3D07">
      <w:pPr>
        <w:pStyle w:val="PL"/>
      </w:pPr>
      <w:r>
        <w:t xml:space="preserve">      type: array</w:t>
      </w:r>
    </w:p>
    <w:p w14:paraId="641A97DC" w14:textId="77777777" w:rsidR="003C3D07" w:rsidRDefault="003C3D07" w:rsidP="003C3D07">
      <w:pPr>
        <w:pStyle w:val="PL"/>
      </w:pPr>
      <w:r>
        <w:t xml:space="preserve">      items:</w:t>
      </w:r>
    </w:p>
    <w:p w14:paraId="6B40AC03" w14:textId="77777777" w:rsidR="003C3D07" w:rsidRDefault="003C3D07" w:rsidP="003C3D07">
      <w:pPr>
        <w:pStyle w:val="PL"/>
      </w:pPr>
      <w:r>
        <w:t xml:space="preserve">        $ref: '#/components/schemas/NrfFunction-Single'</w:t>
      </w:r>
    </w:p>
    <w:p w14:paraId="2B13DECF" w14:textId="77777777" w:rsidR="003C3D07" w:rsidRDefault="003C3D07" w:rsidP="003C3D07">
      <w:pPr>
        <w:pStyle w:val="PL"/>
      </w:pPr>
      <w:r>
        <w:t xml:space="preserve">    NssfFunction-Multiple:</w:t>
      </w:r>
    </w:p>
    <w:p w14:paraId="34577E72" w14:textId="77777777" w:rsidR="003C3D07" w:rsidRDefault="003C3D07" w:rsidP="003C3D07">
      <w:pPr>
        <w:pStyle w:val="PL"/>
      </w:pPr>
      <w:r>
        <w:t xml:space="preserve">      type: array</w:t>
      </w:r>
    </w:p>
    <w:p w14:paraId="1B9AADB0" w14:textId="77777777" w:rsidR="003C3D07" w:rsidRDefault="003C3D07" w:rsidP="003C3D07">
      <w:pPr>
        <w:pStyle w:val="PL"/>
      </w:pPr>
      <w:r>
        <w:t xml:space="preserve">      items:</w:t>
      </w:r>
    </w:p>
    <w:p w14:paraId="1805FD5A" w14:textId="77777777" w:rsidR="003C3D07" w:rsidRDefault="003C3D07" w:rsidP="003C3D07">
      <w:pPr>
        <w:pStyle w:val="PL"/>
      </w:pPr>
      <w:r>
        <w:t xml:space="preserve">        $ref: '#/components/schemas/NssfFunction-Single'</w:t>
      </w:r>
    </w:p>
    <w:p w14:paraId="38D512F4" w14:textId="77777777" w:rsidR="003C3D07" w:rsidRDefault="003C3D07" w:rsidP="003C3D07">
      <w:pPr>
        <w:pStyle w:val="PL"/>
      </w:pPr>
      <w:r>
        <w:t xml:space="preserve">    SmsfFunction-Multiple:</w:t>
      </w:r>
    </w:p>
    <w:p w14:paraId="6144E963" w14:textId="77777777" w:rsidR="003C3D07" w:rsidRDefault="003C3D07" w:rsidP="003C3D07">
      <w:pPr>
        <w:pStyle w:val="PL"/>
      </w:pPr>
      <w:r>
        <w:t xml:space="preserve">      type: array</w:t>
      </w:r>
    </w:p>
    <w:p w14:paraId="2BBA777F" w14:textId="77777777" w:rsidR="003C3D07" w:rsidRDefault="003C3D07" w:rsidP="003C3D07">
      <w:pPr>
        <w:pStyle w:val="PL"/>
      </w:pPr>
      <w:r>
        <w:t xml:space="preserve">      items:</w:t>
      </w:r>
    </w:p>
    <w:p w14:paraId="2B8718A2" w14:textId="77777777" w:rsidR="003C3D07" w:rsidRDefault="003C3D07" w:rsidP="003C3D07">
      <w:pPr>
        <w:pStyle w:val="PL"/>
      </w:pPr>
      <w:r>
        <w:t xml:space="preserve">        $ref: '#/components/schemas/SmsfFunction-Single'</w:t>
      </w:r>
    </w:p>
    <w:p w14:paraId="78C8BBFD" w14:textId="77777777" w:rsidR="003C3D07" w:rsidRDefault="003C3D07" w:rsidP="003C3D07">
      <w:pPr>
        <w:pStyle w:val="PL"/>
      </w:pPr>
      <w:r>
        <w:t xml:space="preserve">    LmfFunction-Multiple:</w:t>
      </w:r>
    </w:p>
    <w:p w14:paraId="47E0E181" w14:textId="77777777" w:rsidR="003C3D07" w:rsidRDefault="003C3D07" w:rsidP="003C3D07">
      <w:pPr>
        <w:pStyle w:val="PL"/>
      </w:pPr>
      <w:r>
        <w:t xml:space="preserve">      type: array</w:t>
      </w:r>
    </w:p>
    <w:p w14:paraId="1937F0CD" w14:textId="77777777" w:rsidR="003C3D07" w:rsidRDefault="003C3D07" w:rsidP="003C3D07">
      <w:pPr>
        <w:pStyle w:val="PL"/>
      </w:pPr>
      <w:r>
        <w:t xml:space="preserve">      items:</w:t>
      </w:r>
    </w:p>
    <w:p w14:paraId="121DA145" w14:textId="77777777" w:rsidR="003C3D07" w:rsidRDefault="003C3D07" w:rsidP="003C3D07">
      <w:pPr>
        <w:pStyle w:val="PL"/>
      </w:pPr>
      <w:r>
        <w:t xml:space="preserve">        $ref: '#/components/schemas/LmfFunction-Single'</w:t>
      </w:r>
    </w:p>
    <w:p w14:paraId="15C0A1C5" w14:textId="77777777" w:rsidR="003C3D07" w:rsidRDefault="003C3D07" w:rsidP="003C3D07">
      <w:pPr>
        <w:pStyle w:val="PL"/>
      </w:pPr>
      <w:r>
        <w:t xml:space="preserve">    NgeirFunction-Multiple:</w:t>
      </w:r>
    </w:p>
    <w:p w14:paraId="1A0AC3E8" w14:textId="77777777" w:rsidR="003C3D07" w:rsidRDefault="003C3D07" w:rsidP="003C3D07">
      <w:pPr>
        <w:pStyle w:val="PL"/>
      </w:pPr>
      <w:r>
        <w:t xml:space="preserve">      type: array</w:t>
      </w:r>
    </w:p>
    <w:p w14:paraId="2A0A5DBF" w14:textId="77777777" w:rsidR="003C3D07" w:rsidRDefault="003C3D07" w:rsidP="003C3D07">
      <w:pPr>
        <w:pStyle w:val="PL"/>
      </w:pPr>
      <w:r>
        <w:t xml:space="preserve">      items:</w:t>
      </w:r>
    </w:p>
    <w:p w14:paraId="6ABB2048" w14:textId="77777777" w:rsidR="003C3D07" w:rsidRDefault="003C3D07" w:rsidP="003C3D07">
      <w:pPr>
        <w:pStyle w:val="PL"/>
      </w:pPr>
      <w:r>
        <w:t xml:space="preserve">        $ref: '#/components/schemas/NgeirFunction-Single'</w:t>
      </w:r>
    </w:p>
    <w:p w14:paraId="27D25754" w14:textId="77777777" w:rsidR="003C3D07" w:rsidRDefault="003C3D07" w:rsidP="003C3D07">
      <w:pPr>
        <w:pStyle w:val="PL"/>
      </w:pPr>
      <w:r>
        <w:t xml:space="preserve">    SeppFunction-Multiple:</w:t>
      </w:r>
    </w:p>
    <w:p w14:paraId="4B6CFDF1" w14:textId="77777777" w:rsidR="003C3D07" w:rsidRDefault="003C3D07" w:rsidP="003C3D07">
      <w:pPr>
        <w:pStyle w:val="PL"/>
      </w:pPr>
      <w:r>
        <w:t xml:space="preserve">      type: array</w:t>
      </w:r>
    </w:p>
    <w:p w14:paraId="2F56EAE2" w14:textId="77777777" w:rsidR="003C3D07" w:rsidRDefault="003C3D07" w:rsidP="003C3D07">
      <w:pPr>
        <w:pStyle w:val="PL"/>
      </w:pPr>
      <w:r>
        <w:t xml:space="preserve">      items:</w:t>
      </w:r>
    </w:p>
    <w:p w14:paraId="347D9BE5" w14:textId="77777777" w:rsidR="003C3D07" w:rsidRDefault="003C3D07" w:rsidP="003C3D07">
      <w:pPr>
        <w:pStyle w:val="PL"/>
      </w:pPr>
      <w:r>
        <w:t xml:space="preserve">        $ref: '#/components/schemas/SeppFunction-Single'</w:t>
      </w:r>
    </w:p>
    <w:p w14:paraId="51D27815" w14:textId="77777777" w:rsidR="003C3D07" w:rsidRDefault="003C3D07" w:rsidP="003C3D07">
      <w:pPr>
        <w:pStyle w:val="PL"/>
      </w:pPr>
      <w:r>
        <w:t xml:space="preserve">    NwdafFunction-Multiple:</w:t>
      </w:r>
    </w:p>
    <w:p w14:paraId="125599F2" w14:textId="77777777" w:rsidR="003C3D07" w:rsidRDefault="003C3D07" w:rsidP="003C3D07">
      <w:pPr>
        <w:pStyle w:val="PL"/>
      </w:pPr>
      <w:r>
        <w:t xml:space="preserve">      type: array</w:t>
      </w:r>
    </w:p>
    <w:p w14:paraId="78FF83FF" w14:textId="77777777" w:rsidR="003C3D07" w:rsidRDefault="003C3D07" w:rsidP="003C3D07">
      <w:pPr>
        <w:pStyle w:val="PL"/>
      </w:pPr>
      <w:r>
        <w:t xml:space="preserve">      items:</w:t>
      </w:r>
    </w:p>
    <w:p w14:paraId="7D77B87B" w14:textId="77777777" w:rsidR="003C3D07" w:rsidRDefault="003C3D07" w:rsidP="003C3D07">
      <w:pPr>
        <w:pStyle w:val="PL"/>
      </w:pPr>
      <w:r>
        <w:t xml:space="preserve">        $ref: '#/components/schemas/NwdafFunction-Single'</w:t>
      </w:r>
    </w:p>
    <w:p w14:paraId="74ED47C8" w14:textId="77777777" w:rsidR="003C3D07" w:rsidRDefault="003C3D07" w:rsidP="003C3D07">
      <w:pPr>
        <w:pStyle w:val="PL"/>
      </w:pPr>
      <w:r>
        <w:t xml:space="preserve">    ScpFunction-Multiple:</w:t>
      </w:r>
    </w:p>
    <w:p w14:paraId="4DE7C2A9" w14:textId="77777777" w:rsidR="003C3D07" w:rsidRDefault="003C3D07" w:rsidP="003C3D07">
      <w:pPr>
        <w:pStyle w:val="PL"/>
      </w:pPr>
      <w:r>
        <w:t xml:space="preserve">      type: array</w:t>
      </w:r>
    </w:p>
    <w:p w14:paraId="4F23A2BD" w14:textId="77777777" w:rsidR="003C3D07" w:rsidRDefault="003C3D07" w:rsidP="003C3D07">
      <w:pPr>
        <w:pStyle w:val="PL"/>
      </w:pPr>
      <w:r>
        <w:t xml:space="preserve">      items:</w:t>
      </w:r>
    </w:p>
    <w:p w14:paraId="2527023B" w14:textId="77777777" w:rsidR="003C3D07" w:rsidRDefault="003C3D07" w:rsidP="003C3D07">
      <w:pPr>
        <w:pStyle w:val="PL"/>
      </w:pPr>
      <w:r>
        <w:t xml:space="preserve">        $ref: '#/components/schemas/ScpFunction-Single'</w:t>
      </w:r>
    </w:p>
    <w:p w14:paraId="648D558B" w14:textId="77777777" w:rsidR="003C3D07" w:rsidRDefault="003C3D07" w:rsidP="003C3D07">
      <w:pPr>
        <w:pStyle w:val="PL"/>
      </w:pPr>
      <w:r>
        <w:t xml:space="preserve">    NefFunction-Multiple:</w:t>
      </w:r>
    </w:p>
    <w:p w14:paraId="1D17939C" w14:textId="77777777" w:rsidR="003C3D07" w:rsidRDefault="003C3D07" w:rsidP="003C3D07">
      <w:pPr>
        <w:pStyle w:val="PL"/>
      </w:pPr>
      <w:r>
        <w:t xml:space="preserve">      type: array</w:t>
      </w:r>
    </w:p>
    <w:p w14:paraId="2C86808B" w14:textId="77777777" w:rsidR="003C3D07" w:rsidRDefault="003C3D07" w:rsidP="003C3D07">
      <w:pPr>
        <w:pStyle w:val="PL"/>
      </w:pPr>
      <w:r>
        <w:t xml:space="preserve">      items:</w:t>
      </w:r>
    </w:p>
    <w:p w14:paraId="3EFE292A" w14:textId="77777777" w:rsidR="003C3D07" w:rsidRDefault="003C3D07" w:rsidP="003C3D07">
      <w:pPr>
        <w:pStyle w:val="PL"/>
      </w:pPr>
      <w:r>
        <w:t xml:space="preserve">        $ref: '#/components/schemas/NefFunction-Single'</w:t>
      </w:r>
    </w:p>
    <w:p w14:paraId="377E13D7" w14:textId="77777777" w:rsidR="003C3D07" w:rsidRDefault="003C3D07" w:rsidP="003C3D07">
      <w:pPr>
        <w:pStyle w:val="PL"/>
      </w:pPr>
    </w:p>
    <w:p w14:paraId="7ACBE1F0" w14:textId="77777777" w:rsidR="003C3D07" w:rsidRDefault="003C3D07" w:rsidP="003C3D07">
      <w:pPr>
        <w:pStyle w:val="PL"/>
      </w:pPr>
      <w:r>
        <w:t xml:space="preserve">    ExternalAmfFunction-Multiple:</w:t>
      </w:r>
    </w:p>
    <w:p w14:paraId="7AA7B549" w14:textId="77777777" w:rsidR="003C3D07" w:rsidRDefault="003C3D07" w:rsidP="003C3D07">
      <w:pPr>
        <w:pStyle w:val="PL"/>
      </w:pPr>
      <w:r>
        <w:t xml:space="preserve">      type: array</w:t>
      </w:r>
    </w:p>
    <w:p w14:paraId="0EE2B087" w14:textId="77777777" w:rsidR="003C3D07" w:rsidRDefault="003C3D07" w:rsidP="003C3D07">
      <w:pPr>
        <w:pStyle w:val="PL"/>
      </w:pPr>
      <w:r>
        <w:t xml:space="preserve">      items:</w:t>
      </w:r>
    </w:p>
    <w:p w14:paraId="299ADA06" w14:textId="77777777" w:rsidR="003C3D07" w:rsidRDefault="003C3D07" w:rsidP="003C3D07">
      <w:pPr>
        <w:pStyle w:val="PL"/>
      </w:pPr>
      <w:r>
        <w:t xml:space="preserve">        $ref: '#/components/schemas/ExternalAmfFunction-Single'</w:t>
      </w:r>
    </w:p>
    <w:p w14:paraId="34AAEDC0" w14:textId="77777777" w:rsidR="003C3D07" w:rsidRDefault="003C3D07" w:rsidP="003C3D07">
      <w:pPr>
        <w:pStyle w:val="PL"/>
      </w:pPr>
      <w:r>
        <w:t xml:space="preserve">    ExternalNrfFunction-Multiple:</w:t>
      </w:r>
    </w:p>
    <w:p w14:paraId="1C6FA2DD" w14:textId="77777777" w:rsidR="003C3D07" w:rsidRDefault="003C3D07" w:rsidP="003C3D07">
      <w:pPr>
        <w:pStyle w:val="PL"/>
      </w:pPr>
      <w:r>
        <w:t xml:space="preserve">      type: array</w:t>
      </w:r>
    </w:p>
    <w:p w14:paraId="01C7B009" w14:textId="77777777" w:rsidR="003C3D07" w:rsidRDefault="003C3D07" w:rsidP="003C3D07">
      <w:pPr>
        <w:pStyle w:val="PL"/>
      </w:pPr>
      <w:r>
        <w:t xml:space="preserve">      items:</w:t>
      </w:r>
    </w:p>
    <w:p w14:paraId="64B90223" w14:textId="77777777" w:rsidR="003C3D07" w:rsidRDefault="003C3D07" w:rsidP="003C3D07">
      <w:pPr>
        <w:pStyle w:val="PL"/>
      </w:pPr>
      <w:r>
        <w:t xml:space="preserve">        $ref: '#/components/schemas/ExternalNrfFunction-Single'</w:t>
      </w:r>
    </w:p>
    <w:p w14:paraId="2893F3C0" w14:textId="77777777" w:rsidR="003C3D07" w:rsidRDefault="003C3D07" w:rsidP="003C3D07">
      <w:pPr>
        <w:pStyle w:val="PL"/>
      </w:pPr>
      <w:r>
        <w:lastRenderedPageBreak/>
        <w:t xml:space="preserve">    ExternalNssfFunction-Multiple:</w:t>
      </w:r>
    </w:p>
    <w:p w14:paraId="4EFAE0F8" w14:textId="77777777" w:rsidR="003C3D07" w:rsidRDefault="003C3D07" w:rsidP="003C3D07">
      <w:pPr>
        <w:pStyle w:val="PL"/>
      </w:pPr>
      <w:r>
        <w:t xml:space="preserve">      type: array</w:t>
      </w:r>
    </w:p>
    <w:p w14:paraId="09956A3B" w14:textId="77777777" w:rsidR="003C3D07" w:rsidRDefault="003C3D07" w:rsidP="003C3D07">
      <w:pPr>
        <w:pStyle w:val="PL"/>
      </w:pPr>
      <w:r>
        <w:t xml:space="preserve">      items:</w:t>
      </w:r>
    </w:p>
    <w:p w14:paraId="44190EA2" w14:textId="77777777" w:rsidR="003C3D07" w:rsidRDefault="003C3D07" w:rsidP="003C3D07">
      <w:pPr>
        <w:pStyle w:val="PL"/>
      </w:pPr>
      <w:r>
        <w:t xml:space="preserve">        $ref: '#/components/schemas/ExternalNssfFunction-Single'</w:t>
      </w:r>
    </w:p>
    <w:p w14:paraId="10533558" w14:textId="77777777" w:rsidR="003C3D07" w:rsidRDefault="003C3D07" w:rsidP="003C3D07">
      <w:pPr>
        <w:pStyle w:val="PL"/>
      </w:pPr>
      <w:r>
        <w:t xml:space="preserve">    ExternalSeppFunction-Nultiple:</w:t>
      </w:r>
    </w:p>
    <w:p w14:paraId="6332384C" w14:textId="77777777" w:rsidR="003C3D07" w:rsidRDefault="003C3D07" w:rsidP="003C3D07">
      <w:pPr>
        <w:pStyle w:val="PL"/>
      </w:pPr>
      <w:r>
        <w:t xml:space="preserve">      type: array</w:t>
      </w:r>
    </w:p>
    <w:p w14:paraId="18A6B8D1" w14:textId="77777777" w:rsidR="003C3D07" w:rsidRDefault="003C3D07" w:rsidP="003C3D07">
      <w:pPr>
        <w:pStyle w:val="PL"/>
      </w:pPr>
      <w:r>
        <w:t xml:space="preserve">      items:</w:t>
      </w:r>
    </w:p>
    <w:p w14:paraId="4F0CF168" w14:textId="77777777" w:rsidR="003C3D07" w:rsidRDefault="003C3D07" w:rsidP="003C3D07">
      <w:pPr>
        <w:pStyle w:val="PL"/>
      </w:pPr>
      <w:r>
        <w:t xml:space="preserve">        $ref: '#/components/schemas/ExternalSeppFunction-Single'</w:t>
      </w:r>
    </w:p>
    <w:p w14:paraId="3E96078F" w14:textId="77777777" w:rsidR="003C3D07" w:rsidRDefault="003C3D07" w:rsidP="003C3D07">
      <w:pPr>
        <w:pStyle w:val="PL"/>
      </w:pPr>
    </w:p>
    <w:p w14:paraId="1CACDE8E" w14:textId="77777777" w:rsidR="003C3D07" w:rsidRDefault="003C3D07" w:rsidP="003C3D07">
      <w:pPr>
        <w:pStyle w:val="PL"/>
      </w:pPr>
      <w:r>
        <w:t xml:space="preserve">    AmfSet-Multiple:</w:t>
      </w:r>
    </w:p>
    <w:p w14:paraId="2EE2ACC0" w14:textId="77777777" w:rsidR="003C3D07" w:rsidRDefault="003C3D07" w:rsidP="003C3D07">
      <w:pPr>
        <w:pStyle w:val="PL"/>
      </w:pPr>
      <w:r>
        <w:t xml:space="preserve">      type: array</w:t>
      </w:r>
    </w:p>
    <w:p w14:paraId="490A204F" w14:textId="77777777" w:rsidR="003C3D07" w:rsidRDefault="003C3D07" w:rsidP="003C3D07">
      <w:pPr>
        <w:pStyle w:val="PL"/>
      </w:pPr>
      <w:r>
        <w:t xml:space="preserve">      items:</w:t>
      </w:r>
    </w:p>
    <w:p w14:paraId="24865962" w14:textId="77777777" w:rsidR="003C3D07" w:rsidRDefault="003C3D07" w:rsidP="003C3D07">
      <w:pPr>
        <w:pStyle w:val="PL"/>
      </w:pPr>
      <w:r>
        <w:t xml:space="preserve">        $ref: '#/components/schemas/AmfSet-Single'</w:t>
      </w:r>
    </w:p>
    <w:p w14:paraId="511FC08B" w14:textId="77777777" w:rsidR="003C3D07" w:rsidRDefault="003C3D07" w:rsidP="003C3D07">
      <w:pPr>
        <w:pStyle w:val="PL"/>
      </w:pPr>
      <w:r>
        <w:t xml:space="preserve">    AmfRegion-Multiple:</w:t>
      </w:r>
    </w:p>
    <w:p w14:paraId="4A2A7A53" w14:textId="77777777" w:rsidR="003C3D07" w:rsidRDefault="003C3D07" w:rsidP="003C3D07">
      <w:pPr>
        <w:pStyle w:val="PL"/>
      </w:pPr>
      <w:r>
        <w:t xml:space="preserve">      type: array</w:t>
      </w:r>
    </w:p>
    <w:p w14:paraId="5AA39638" w14:textId="77777777" w:rsidR="003C3D07" w:rsidRDefault="003C3D07" w:rsidP="003C3D07">
      <w:pPr>
        <w:pStyle w:val="PL"/>
      </w:pPr>
      <w:r>
        <w:t xml:space="preserve">      items:</w:t>
      </w:r>
    </w:p>
    <w:p w14:paraId="50C6DAE7" w14:textId="77777777" w:rsidR="003C3D07" w:rsidRDefault="003C3D07" w:rsidP="003C3D07">
      <w:pPr>
        <w:pStyle w:val="PL"/>
      </w:pPr>
      <w:r>
        <w:t xml:space="preserve">        $ref: '#/components/schemas/AmfRegion-Single'</w:t>
      </w:r>
    </w:p>
    <w:p w14:paraId="77C8B3B8" w14:textId="77777777" w:rsidR="003C3D07" w:rsidRDefault="003C3D07" w:rsidP="003C3D07">
      <w:pPr>
        <w:pStyle w:val="PL"/>
      </w:pPr>
      <w:r>
        <w:t xml:space="preserve">  </w:t>
      </w:r>
    </w:p>
    <w:p w14:paraId="69A397F2" w14:textId="77777777" w:rsidR="003C3D07" w:rsidRDefault="003C3D07" w:rsidP="003C3D07">
      <w:pPr>
        <w:pStyle w:val="PL"/>
      </w:pPr>
      <w:r>
        <w:t xml:space="preserve">    EP_N2-Multiple:</w:t>
      </w:r>
    </w:p>
    <w:p w14:paraId="440913BA" w14:textId="77777777" w:rsidR="003C3D07" w:rsidRDefault="003C3D07" w:rsidP="003C3D07">
      <w:pPr>
        <w:pStyle w:val="PL"/>
      </w:pPr>
      <w:r>
        <w:t xml:space="preserve">      type: array</w:t>
      </w:r>
    </w:p>
    <w:p w14:paraId="2B46A73B" w14:textId="77777777" w:rsidR="003C3D07" w:rsidRDefault="003C3D07" w:rsidP="003C3D07">
      <w:pPr>
        <w:pStyle w:val="PL"/>
      </w:pPr>
      <w:r>
        <w:t xml:space="preserve">      items:</w:t>
      </w:r>
    </w:p>
    <w:p w14:paraId="508A420C" w14:textId="77777777" w:rsidR="003C3D07" w:rsidRDefault="003C3D07" w:rsidP="003C3D07">
      <w:pPr>
        <w:pStyle w:val="PL"/>
      </w:pPr>
      <w:r>
        <w:t xml:space="preserve">        $ref: '#/components/schemas/EP_N2-Single'</w:t>
      </w:r>
    </w:p>
    <w:p w14:paraId="6314A85D" w14:textId="77777777" w:rsidR="003C3D07" w:rsidRDefault="003C3D07" w:rsidP="003C3D07">
      <w:pPr>
        <w:pStyle w:val="PL"/>
      </w:pPr>
      <w:r>
        <w:t xml:space="preserve">    EP_N3-Multiple:</w:t>
      </w:r>
    </w:p>
    <w:p w14:paraId="2A8BE81B" w14:textId="77777777" w:rsidR="003C3D07" w:rsidRDefault="003C3D07" w:rsidP="003C3D07">
      <w:pPr>
        <w:pStyle w:val="PL"/>
      </w:pPr>
      <w:r>
        <w:t xml:space="preserve">      type: array</w:t>
      </w:r>
    </w:p>
    <w:p w14:paraId="54541200" w14:textId="77777777" w:rsidR="003C3D07" w:rsidRDefault="003C3D07" w:rsidP="003C3D07">
      <w:pPr>
        <w:pStyle w:val="PL"/>
      </w:pPr>
      <w:r>
        <w:t xml:space="preserve">      items:</w:t>
      </w:r>
    </w:p>
    <w:p w14:paraId="38435AB3" w14:textId="77777777" w:rsidR="003C3D07" w:rsidRDefault="003C3D07" w:rsidP="003C3D07">
      <w:pPr>
        <w:pStyle w:val="PL"/>
      </w:pPr>
      <w:r>
        <w:t xml:space="preserve">        $ref: '#/components/schemas/EP_N3-Single'</w:t>
      </w:r>
    </w:p>
    <w:p w14:paraId="0AFB508F" w14:textId="77777777" w:rsidR="003C3D07" w:rsidRDefault="003C3D07" w:rsidP="003C3D07">
      <w:pPr>
        <w:pStyle w:val="PL"/>
      </w:pPr>
      <w:r>
        <w:t xml:space="preserve">    EP_N4-Multiple:</w:t>
      </w:r>
    </w:p>
    <w:p w14:paraId="664E3505" w14:textId="77777777" w:rsidR="003C3D07" w:rsidRDefault="003C3D07" w:rsidP="003C3D07">
      <w:pPr>
        <w:pStyle w:val="PL"/>
      </w:pPr>
      <w:r>
        <w:t xml:space="preserve">      type: array</w:t>
      </w:r>
    </w:p>
    <w:p w14:paraId="6154EE0F" w14:textId="77777777" w:rsidR="003C3D07" w:rsidRDefault="003C3D07" w:rsidP="003C3D07">
      <w:pPr>
        <w:pStyle w:val="PL"/>
      </w:pPr>
      <w:r>
        <w:t xml:space="preserve">      items:</w:t>
      </w:r>
    </w:p>
    <w:p w14:paraId="123DAF36" w14:textId="77777777" w:rsidR="003C3D07" w:rsidRDefault="003C3D07" w:rsidP="003C3D07">
      <w:pPr>
        <w:pStyle w:val="PL"/>
      </w:pPr>
      <w:r>
        <w:t xml:space="preserve">        $ref: '#/components/schemas/EP_N4-Single'</w:t>
      </w:r>
    </w:p>
    <w:p w14:paraId="63776476" w14:textId="77777777" w:rsidR="003C3D07" w:rsidRDefault="003C3D07" w:rsidP="003C3D07">
      <w:pPr>
        <w:pStyle w:val="PL"/>
      </w:pPr>
      <w:r>
        <w:t xml:space="preserve">    EP_N5-Multiple:</w:t>
      </w:r>
    </w:p>
    <w:p w14:paraId="7655E565" w14:textId="77777777" w:rsidR="003C3D07" w:rsidRDefault="003C3D07" w:rsidP="003C3D07">
      <w:pPr>
        <w:pStyle w:val="PL"/>
      </w:pPr>
      <w:r>
        <w:t xml:space="preserve">      type: array</w:t>
      </w:r>
    </w:p>
    <w:p w14:paraId="584E4E6C" w14:textId="77777777" w:rsidR="003C3D07" w:rsidRDefault="003C3D07" w:rsidP="003C3D07">
      <w:pPr>
        <w:pStyle w:val="PL"/>
      </w:pPr>
      <w:r>
        <w:t xml:space="preserve">      items:</w:t>
      </w:r>
    </w:p>
    <w:p w14:paraId="4F237374" w14:textId="77777777" w:rsidR="003C3D07" w:rsidRDefault="003C3D07" w:rsidP="003C3D07">
      <w:pPr>
        <w:pStyle w:val="PL"/>
      </w:pPr>
      <w:r>
        <w:t xml:space="preserve">        $ref: '#/components/schemas/EP_N5-Single'</w:t>
      </w:r>
    </w:p>
    <w:p w14:paraId="1E110A66" w14:textId="77777777" w:rsidR="003C3D07" w:rsidRDefault="003C3D07" w:rsidP="003C3D07">
      <w:pPr>
        <w:pStyle w:val="PL"/>
      </w:pPr>
      <w:r>
        <w:t xml:space="preserve">    EP_N6-Multiple:</w:t>
      </w:r>
    </w:p>
    <w:p w14:paraId="0EC8BC0E" w14:textId="77777777" w:rsidR="003C3D07" w:rsidRDefault="003C3D07" w:rsidP="003C3D07">
      <w:pPr>
        <w:pStyle w:val="PL"/>
      </w:pPr>
      <w:r>
        <w:t xml:space="preserve">      type: array</w:t>
      </w:r>
    </w:p>
    <w:p w14:paraId="45E32620" w14:textId="77777777" w:rsidR="003C3D07" w:rsidRDefault="003C3D07" w:rsidP="003C3D07">
      <w:pPr>
        <w:pStyle w:val="PL"/>
      </w:pPr>
      <w:r>
        <w:t xml:space="preserve">      items:</w:t>
      </w:r>
    </w:p>
    <w:p w14:paraId="363A6694" w14:textId="77777777" w:rsidR="003C3D07" w:rsidRDefault="003C3D07" w:rsidP="003C3D07">
      <w:pPr>
        <w:pStyle w:val="PL"/>
      </w:pPr>
      <w:r>
        <w:t xml:space="preserve">        $ref: '#/components/schemas/EP_N6-Single'</w:t>
      </w:r>
    </w:p>
    <w:p w14:paraId="797E0425" w14:textId="77777777" w:rsidR="003C3D07" w:rsidRDefault="003C3D07" w:rsidP="003C3D07">
      <w:pPr>
        <w:pStyle w:val="PL"/>
      </w:pPr>
      <w:r>
        <w:t xml:space="preserve">    EP_N7-Multiple:</w:t>
      </w:r>
    </w:p>
    <w:p w14:paraId="7271EB1C" w14:textId="77777777" w:rsidR="003C3D07" w:rsidRDefault="003C3D07" w:rsidP="003C3D07">
      <w:pPr>
        <w:pStyle w:val="PL"/>
      </w:pPr>
      <w:r>
        <w:t xml:space="preserve">      type: array</w:t>
      </w:r>
    </w:p>
    <w:p w14:paraId="17559220" w14:textId="77777777" w:rsidR="003C3D07" w:rsidRDefault="003C3D07" w:rsidP="003C3D07">
      <w:pPr>
        <w:pStyle w:val="PL"/>
      </w:pPr>
      <w:r>
        <w:t xml:space="preserve">      items:</w:t>
      </w:r>
    </w:p>
    <w:p w14:paraId="48D3A054" w14:textId="77777777" w:rsidR="003C3D07" w:rsidRDefault="003C3D07" w:rsidP="003C3D07">
      <w:pPr>
        <w:pStyle w:val="PL"/>
      </w:pPr>
      <w:r>
        <w:t xml:space="preserve">        $ref: '#/components/schemas/EP_N7-Single'</w:t>
      </w:r>
    </w:p>
    <w:p w14:paraId="79BA9406" w14:textId="77777777" w:rsidR="003C3D07" w:rsidRDefault="003C3D07" w:rsidP="003C3D07">
      <w:pPr>
        <w:pStyle w:val="PL"/>
      </w:pPr>
      <w:r>
        <w:t xml:space="preserve">    EP_N8-Multiple:</w:t>
      </w:r>
    </w:p>
    <w:p w14:paraId="05CD9E66" w14:textId="77777777" w:rsidR="003C3D07" w:rsidRDefault="003C3D07" w:rsidP="003C3D07">
      <w:pPr>
        <w:pStyle w:val="PL"/>
      </w:pPr>
      <w:r>
        <w:t xml:space="preserve">      type: array</w:t>
      </w:r>
    </w:p>
    <w:p w14:paraId="3C42580B" w14:textId="77777777" w:rsidR="003C3D07" w:rsidRDefault="003C3D07" w:rsidP="003C3D07">
      <w:pPr>
        <w:pStyle w:val="PL"/>
      </w:pPr>
      <w:r>
        <w:t xml:space="preserve">      items:</w:t>
      </w:r>
    </w:p>
    <w:p w14:paraId="58385F2F" w14:textId="77777777" w:rsidR="003C3D07" w:rsidRDefault="003C3D07" w:rsidP="003C3D07">
      <w:pPr>
        <w:pStyle w:val="PL"/>
      </w:pPr>
      <w:r>
        <w:t xml:space="preserve">        $ref: '#/components/schemas/EP_N8-Single'</w:t>
      </w:r>
    </w:p>
    <w:p w14:paraId="05A868F7" w14:textId="77777777" w:rsidR="003C3D07" w:rsidRDefault="003C3D07" w:rsidP="003C3D07">
      <w:pPr>
        <w:pStyle w:val="PL"/>
      </w:pPr>
      <w:r>
        <w:t xml:space="preserve">    EP_N9-Multiple:</w:t>
      </w:r>
    </w:p>
    <w:p w14:paraId="28CF8BDF" w14:textId="77777777" w:rsidR="003C3D07" w:rsidRDefault="003C3D07" w:rsidP="003C3D07">
      <w:pPr>
        <w:pStyle w:val="PL"/>
      </w:pPr>
      <w:r>
        <w:t xml:space="preserve">      type: array</w:t>
      </w:r>
    </w:p>
    <w:p w14:paraId="3D35B012" w14:textId="77777777" w:rsidR="003C3D07" w:rsidRDefault="003C3D07" w:rsidP="003C3D07">
      <w:pPr>
        <w:pStyle w:val="PL"/>
      </w:pPr>
      <w:r>
        <w:t xml:space="preserve">      items:</w:t>
      </w:r>
    </w:p>
    <w:p w14:paraId="4FB07602" w14:textId="77777777" w:rsidR="003C3D07" w:rsidRDefault="003C3D07" w:rsidP="003C3D07">
      <w:pPr>
        <w:pStyle w:val="PL"/>
      </w:pPr>
      <w:r>
        <w:t xml:space="preserve">        $ref: '#/components/schemas/EP_N9-Single'</w:t>
      </w:r>
    </w:p>
    <w:p w14:paraId="3FAC11E7" w14:textId="77777777" w:rsidR="003C3D07" w:rsidRDefault="003C3D07" w:rsidP="003C3D07">
      <w:pPr>
        <w:pStyle w:val="PL"/>
      </w:pPr>
      <w:r>
        <w:t xml:space="preserve">    EP_N10-Multiple:</w:t>
      </w:r>
    </w:p>
    <w:p w14:paraId="4737A954" w14:textId="77777777" w:rsidR="003C3D07" w:rsidRDefault="003C3D07" w:rsidP="003C3D07">
      <w:pPr>
        <w:pStyle w:val="PL"/>
      </w:pPr>
      <w:r>
        <w:t xml:space="preserve">      type: array</w:t>
      </w:r>
    </w:p>
    <w:p w14:paraId="3D67D043" w14:textId="77777777" w:rsidR="003C3D07" w:rsidRDefault="003C3D07" w:rsidP="003C3D07">
      <w:pPr>
        <w:pStyle w:val="PL"/>
      </w:pPr>
      <w:r>
        <w:t xml:space="preserve">      items:</w:t>
      </w:r>
    </w:p>
    <w:p w14:paraId="52AD5E86" w14:textId="77777777" w:rsidR="003C3D07" w:rsidRDefault="003C3D07" w:rsidP="003C3D07">
      <w:pPr>
        <w:pStyle w:val="PL"/>
      </w:pPr>
      <w:r>
        <w:t xml:space="preserve">        $ref: '#/components/schemas/EP_N10-Single'</w:t>
      </w:r>
    </w:p>
    <w:p w14:paraId="60101FC2" w14:textId="77777777" w:rsidR="003C3D07" w:rsidRDefault="003C3D07" w:rsidP="003C3D07">
      <w:pPr>
        <w:pStyle w:val="PL"/>
      </w:pPr>
      <w:r>
        <w:t xml:space="preserve">    EP_N11-Multiple:</w:t>
      </w:r>
    </w:p>
    <w:p w14:paraId="659F3096" w14:textId="77777777" w:rsidR="003C3D07" w:rsidRDefault="003C3D07" w:rsidP="003C3D07">
      <w:pPr>
        <w:pStyle w:val="PL"/>
      </w:pPr>
      <w:r>
        <w:t xml:space="preserve">      type: array</w:t>
      </w:r>
    </w:p>
    <w:p w14:paraId="2717E5E7" w14:textId="77777777" w:rsidR="003C3D07" w:rsidRDefault="003C3D07" w:rsidP="003C3D07">
      <w:pPr>
        <w:pStyle w:val="PL"/>
      </w:pPr>
      <w:r>
        <w:t xml:space="preserve">      items:</w:t>
      </w:r>
    </w:p>
    <w:p w14:paraId="5ADB889D" w14:textId="77777777" w:rsidR="003C3D07" w:rsidRDefault="003C3D07" w:rsidP="003C3D07">
      <w:pPr>
        <w:pStyle w:val="PL"/>
      </w:pPr>
      <w:r>
        <w:t xml:space="preserve">        $ref: '#/components/schemas/EP_N11-Single'</w:t>
      </w:r>
    </w:p>
    <w:p w14:paraId="3314C3A1" w14:textId="77777777" w:rsidR="003C3D07" w:rsidRDefault="003C3D07" w:rsidP="003C3D07">
      <w:pPr>
        <w:pStyle w:val="PL"/>
      </w:pPr>
      <w:r>
        <w:t xml:space="preserve">    EP_N12-Multiple:</w:t>
      </w:r>
    </w:p>
    <w:p w14:paraId="3EA1D41A" w14:textId="77777777" w:rsidR="003C3D07" w:rsidRDefault="003C3D07" w:rsidP="003C3D07">
      <w:pPr>
        <w:pStyle w:val="PL"/>
      </w:pPr>
      <w:r>
        <w:t xml:space="preserve">      type: array</w:t>
      </w:r>
    </w:p>
    <w:p w14:paraId="6152B067" w14:textId="77777777" w:rsidR="003C3D07" w:rsidRDefault="003C3D07" w:rsidP="003C3D07">
      <w:pPr>
        <w:pStyle w:val="PL"/>
      </w:pPr>
      <w:r>
        <w:t xml:space="preserve">      items:</w:t>
      </w:r>
    </w:p>
    <w:p w14:paraId="3C4639C8" w14:textId="77777777" w:rsidR="003C3D07" w:rsidRDefault="003C3D07" w:rsidP="003C3D07">
      <w:pPr>
        <w:pStyle w:val="PL"/>
      </w:pPr>
      <w:r>
        <w:t xml:space="preserve">        $ref: '#/components/schemas/EP_N12-Single'</w:t>
      </w:r>
    </w:p>
    <w:p w14:paraId="6D2389BE" w14:textId="77777777" w:rsidR="003C3D07" w:rsidRDefault="003C3D07" w:rsidP="003C3D07">
      <w:pPr>
        <w:pStyle w:val="PL"/>
      </w:pPr>
      <w:r>
        <w:t xml:space="preserve">    EP_N13-Multiple:</w:t>
      </w:r>
    </w:p>
    <w:p w14:paraId="076820EF" w14:textId="77777777" w:rsidR="003C3D07" w:rsidRDefault="003C3D07" w:rsidP="003C3D07">
      <w:pPr>
        <w:pStyle w:val="PL"/>
      </w:pPr>
      <w:r>
        <w:t xml:space="preserve">      type: array</w:t>
      </w:r>
    </w:p>
    <w:p w14:paraId="40C41B4F" w14:textId="77777777" w:rsidR="003C3D07" w:rsidRDefault="003C3D07" w:rsidP="003C3D07">
      <w:pPr>
        <w:pStyle w:val="PL"/>
      </w:pPr>
      <w:r>
        <w:t xml:space="preserve">      items:</w:t>
      </w:r>
    </w:p>
    <w:p w14:paraId="3E587F2A" w14:textId="77777777" w:rsidR="003C3D07" w:rsidRDefault="003C3D07" w:rsidP="003C3D07">
      <w:pPr>
        <w:pStyle w:val="PL"/>
      </w:pPr>
      <w:r>
        <w:t xml:space="preserve">        $ref: '#/components/schemas/EP_N13-Single'</w:t>
      </w:r>
    </w:p>
    <w:p w14:paraId="64134373" w14:textId="77777777" w:rsidR="003C3D07" w:rsidRDefault="003C3D07" w:rsidP="003C3D07">
      <w:pPr>
        <w:pStyle w:val="PL"/>
      </w:pPr>
      <w:r>
        <w:t xml:space="preserve">    EP_N14-Multiple:</w:t>
      </w:r>
    </w:p>
    <w:p w14:paraId="520F80C5" w14:textId="77777777" w:rsidR="003C3D07" w:rsidRDefault="003C3D07" w:rsidP="003C3D07">
      <w:pPr>
        <w:pStyle w:val="PL"/>
      </w:pPr>
      <w:r>
        <w:t xml:space="preserve">      type: array</w:t>
      </w:r>
    </w:p>
    <w:p w14:paraId="37CBF848" w14:textId="77777777" w:rsidR="003C3D07" w:rsidRDefault="003C3D07" w:rsidP="003C3D07">
      <w:pPr>
        <w:pStyle w:val="PL"/>
      </w:pPr>
      <w:r>
        <w:t xml:space="preserve">      items:</w:t>
      </w:r>
    </w:p>
    <w:p w14:paraId="2700BF85" w14:textId="77777777" w:rsidR="003C3D07" w:rsidRDefault="003C3D07" w:rsidP="003C3D07">
      <w:pPr>
        <w:pStyle w:val="PL"/>
      </w:pPr>
      <w:r>
        <w:t xml:space="preserve">        $ref: '#/components/schemas/EP_N14-Single'</w:t>
      </w:r>
    </w:p>
    <w:p w14:paraId="62C0113A" w14:textId="77777777" w:rsidR="003C3D07" w:rsidRDefault="003C3D07" w:rsidP="003C3D07">
      <w:pPr>
        <w:pStyle w:val="PL"/>
      </w:pPr>
      <w:r>
        <w:t xml:space="preserve">    EP_N15-Multiple:</w:t>
      </w:r>
    </w:p>
    <w:p w14:paraId="7D61DBF2" w14:textId="77777777" w:rsidR="003C3D07" w:rsidRDefault="003C3D07" w:rsidP="003C3D07">
      <w:pPr>
        <w:pStyle w:val="PL"/>
      </w:pPr>
      <w:r>
        <w:t xml:space="preserve">      type: array</w:t>
      </w:r>
    </w:p>
    <w:p w14:paraId="2E3FD91D" w14:textId="77777777" w:rsidR="003C3D07" w:rsidRDefault="003C3D07" w:rsidP="003C3D07">
      <w:pPr>
        <w:pStyle w:val="PL"/>
      </w:pPr>
      <w:r>
        <w:t xml:space="preserve">      items:</w:t>
      </w:r>
    </w:p>
    <w:p w14:paraId="6278ED4C" w14:textId="77777777" w:rsidR="003C3D07" w:rsidRDefault="003C3D07" w:rsidP="003C3D07">
      <w:pPr>
        <w:pStyle w:val="PL"/>
      </w:pPr>
      <w:r>
        <w:t xml:space="preserve">        $ref: '#/components/schemas/EP_N15-Single'</w:t>
      </w:r>
    </w:p>
    <w:p w14:paraId="54346C8D" w14:textId="77777777" w:rsidR="003C3D07" w:rsidRDefault="003C3D07" w:rsidP="003C3D07">
      <w:pPr>
        <w:pStyle w:val="PL"/>
      </w:pPr>
      <w:r>
        <w:t xml:space="preserve">    EP_N16-Multiple:</w:t>
      </w:r>
    </w:p>
    <w:p w14:paraId="7A35454B" w14:textId="77777777" w:rsidR="003C3D07" w:rsidRDefault="003C3D07" w:rsidP="003C3D07">
      <w:pPr>
        <w:pStyle w:val="PL"/>
      </w:pPr>
      <w:r>
        <w:t xml:space="preserve">      type: array</w:t>
      </w:r>
    </w:p>
    <w:p w14:paraId="68B059E9" w14:textId="77777777" w:rsidR="003C3D07" w:rsidRDefault="003C3D07" w:rsidP="003C3D07">
      <w:pPr>
        <w:pStyle w:val="PL"/>
      </w:pPr>
      <w:r>
        <w:t xml:space="preserve">      items:</w:t>
      </w:r>
    </w:p>
    <w:p w14:paraId="50762FA9" w14:textId="77777777" w:rsidR="003C3D07" w:rsidRDefault="003C3D07" w:rsidP="003C3D07">
      <w:pPr>
        <w:pStyle w:val="PL"/>
      </w:pPr>
      <w:r>
        <w:t xml:space="preserve">        $ref: '#/components/schemas/EP_N16-Single'</w:t>
      </w:r>
    </w:p>
    <w:p w14:paraId="610F5570" w14:textId="77777777" w:rsidR="003C3D07" w:rsidRDefault="003C3D07" w:rsidP="003C3D07">
      <w:pPr>
        <w:pStyle w:val="PL"/>
      </w:pPr>
      <w:r>
        <w:lastRenderedPageBreak/>
        <w:t xml:space="preserve">    EP_N17-Multiple:</w:t>
      </w:r>
    </w:p>
    <w:p w14:paraId="244D8ADF" w14:textId="77777777" w:rsidR="003C3D07" w:rsidRDefault="003C3D07" w:rsidP="003C3D07">
      <w:pPr>
        <w:pStyle w:val="PL"/>
      </w:pPr>
      <w:r>
        <w:t xml:space="preserve">      type: array</w:t>
      </w:r>
    </w:p>
    <w:p w14:paraId="4DD5570A" w14:textId="77777777" w:rsidR="003C3D07" w:rsidRDefault="003C3D07" w:rsidP="003C3D07">
      <w:pPr>
        <w:pStyle w:val="PL"/>
      </w:pPr>
      <w:r>
        <w:t xml:space="preserve">      items:</w:t>
      </w:r>
    </w:p>
    <w:p w14:paraId="0C790629" w14:textId="77777777" w:rsidR="003C3D07" w:rsidRDefault="003C3D07" w:rsidP="003C3D07">
      <w:pPr>
        <w:pStyle w:val="PL"/>
      </w:pPr>
      <w:r>
        <w:t xml:space="preserve">        $ref: '#/components/schemas/EP_N17-Single'</w:t>
      </w:r>
    </w:p>
    <w:p w14:paraId="19EDF91C" w14:textId="77777777" w:rsidR="003C3D07" w:rsidRDefault="003C3D07" w:rsidP="003C3D07">
      <w:pPr>
        <w:pStyle w:val="PL"/>
      </w:pPr>
    </w:p>
    <w:p w14:paraId="597A7313" w14:textId="77777777" w:rsidR="003C3D07" w:rsidRDefault="003C3D07" w:rsidP="003C3D07">
      <w:pPr>
        <w:pStyle w:val="PL"/>
      </w:pPr>
      <w:r>
        <w:t xml:space="preserve">    EP_N20-Multiple:</w:t>
      </w:r>
    </w:p>
    <w:p w14:paraId="499D79D1" w14:textId="77777777" w:rsidR="003C3D07" w:rsidRDefault="003C3D07" w:rsidP="003C3D07">
      <w:pPr>
        <w:pStyle w:val="PL"/>
      </w:pPr>
      <w:r>
        <w:t xml:space="preserve">      type: array</w:t>
      </w:r>
    </w:p>
    <w:p w14:paraId="39571F91" w14:textId="77777777" w:rsidR="003C3D07" w:rsidRDefault="003C3D07" w:rsidP="003C3D07">
      <w:pPr>
        <w:pStyle w:val="PL"/>
      </w:pPr>
      <w:r>
        <w:t xml:space="preserve">      items:</w:t>
      </w:r>
    </w:p>
    <w:p w14:paraId="5E62D2F1" w14:textId="77777777" w:rsidR="003C3D07" w:rsidRDefault="003C3D07" w:rsidP="003C3D07">
      <w:pPr>
        <w:pStyle w:val="PL"/>
      </w:pPr>
      <w:r>
        <w:t xml:space="preserve">        $ref: '#/components/schemas/EP_N20-Single'</w:t>
      </w:r>
    </w:p>
    <w:p w14:paraId="10435C84" w14:textId="77777777" w:rsidR="003C3D07" w:rsidRDefault="003C3D07" w:rsidP="003C3D07">
      <w:pPr>
        <w:pStyle w:val="PL"/>
      </w:pPr>
      <w:r>
        <w:t xml:space="preserve">    EP_N21-Multiple:</w:t>
      </w:r>
    </w:p>
    <w:p w14:paraId="0340FC30" w14:textId="77777777" w:rsidR="003C3D07" w:rsidRDefault="003C3D07" w:rsidP="003C3D07">
      <w:pPr>
        <w:pStyle w:val="PL"/>
      </w:pPr>
      <w:r>
        <w:t xml:space="preserve">      type: array</w:t>
      </w:r>
    </w:p>
    <w:p w14:paraId="6F1774CF" w14:textId="77777777" w:rsidR="003C3D07" w:rsidRDefault="003C3D07" w:rsidP="003C3D07">
      <w:pPr>
        <w:pStyle w:val="PL"/>
      </w:pPr>
      <w:r>
        <w:t xml:space="preserve">      items:</w:t>
      </w:r>
    </w:p>
    <w:p w14:paraId="71E90BF4" w14:textId="77777777" w:rsidR="003C3D07" w:rsidRDefault="003C3D07" w:rsidP="003C3D07">
      <w:pPr>
        <w:pStyle w:val="PL"/>
      </w:pPr>
      <w:r>
        <w:t xml:space="preserve">        $ref: '#/components/schemas/EP_N21-Single'</w:t>
      </w:r>
    </w:p>
    <w:p w14:paraId="147C8FFF" w14:textId="77777777" w:rsidR="003C3D07" w:rsidRDefault="003C3D07" w:rsidP="003C3D07">
      <w:pPr>
        <w:pStyle w:val="PL"/>
      </w:pPr>
      <w:r>
        <w:t xml:space="preserve">    EP_N22-Multiple:</w:t>
      </w:r>
    </w:p>
    <w:p w14:paraId="09ACE2F6" w14:textId="77777777" w:rsidR="003C3D07" w:rsidRDefault="003C3D07" w:rsidP="003C3D07">
      <w:pPr>
        <w:pStyle w:val="PL"/>
      </w:pPr>
      <w:r>
        <w:t xml:space="preserve">      type: array</w:t>
      </w:r>
    </w:p>
    <w:p w14:paraId="488BA91F" w14:textId="77777777" w:rsidR="003C3D07" w:rsidRDefault="003C3D07" w:rsidP="003C3D07">
      <w:pPr>
        <w:pStyle w:val="PL"/>
      </w:pPr>
      <w:r>
        <w:t xml:space="preserve">      items:</w:t>
      </w:r>
    </w:p>
    <w:p w14:paraId="30E3D51E" w14:textId="77777777" w:rsidR="003C3D07" w:rsidRDefault="003C3D07" w:rsidP="003C3D07">
      <w:pPr>
        <w:pStyle w:val="PL"/>
      </w:pPr>
      <w:r>
        <w:t xml:space="preserve">        $ref: '#/components/schemas/EP_N22-Single'</w:t>
      </w:r>
    </w:p>
    <w:p w14:paraId="2F73A4FC" w14:textId="77777777" w:rsidR="003C3D07" w:rsidRDefault="003C3D07" w:rsidP="003C3D07">
      <w:pPr>
        <w:pStyle w:val="PL"/>
      </w:pPr>
    </w:p>
    <w:p w14:paraId="028D1D29" w14:textId="77777777" w:rsidR="003C3D07" w:rsidRDefault="003C3D07" w:rsidP="003C3D07">
      <w:pPr>
        <w:pStyle w:val="PL"/>
      </w:pPr>
      <w:r>
        <w:t xml:space="preserve">    EP_N26-Multiple:</w:t>
      </w:r>
    </w:p>
    <w:p w14:paraId="7AA4578D" w14:textId="77777777" w:rsidR="003C3D07" w:rsidRDefault="003C3D07" w:rsidP="003C3D07">
      <w:pPr>
        <w:pStyle w:val="PL"/>
      </w:pPr>
      <w:r>
        <w:t xml:space="preserve">      type: array</w:t>
      </w:r>
    </w:p>
    <w:p w14:paraId="0DBFBC22" w14:textId="77777777" w:rsidR="003C3D07" w:rsidRDefault="003C3D07" w:rsidP="003C3D07">
      <w:pPr>
        <w:pStyle w:val="PL"/>
      </w:pPr>
      <w:r>
        <w:t xml:space="preserve">      items:</w:t>
      </w:r>
    </w:p>
    <w:p w14:paraId="0FA10ACB" w14:textId="77777777" w:rsidR="003C3D07" w:rsidRDefault="003C3D07" w:rsidP="003C3D07">
      <w:pPr>
        <w:pStyle w:val="PL"/>
      </w:pPr>
      <w:r>
        <w:t xml:space="preserve">        $ref: '#/components/schemas/EP_N26-Single'</w:t>
      </w:r>
    </w:p>
    <w:p w14:paraId="3027C831" w14:textId="77777777" w:rsidR="003C3D07" w:rsidRDefault="003C3D07" w:rsidP="003C3D07">
      <w:pPr>
        <w:pStyle w:val="PL"/>
      </w:pPr>
      <w:r>
        <w:t xml:space="preserve">    EP_N27-Multiple:</w:t>
      </w:r>
    </w:p>
    <w:p w14:paraId="0137CD5B" w14:textId="77777777" w:rsidR="003C3D07" w:rsidRDefault="003C3D07" w:rsidP="003C3D07">
      <w:pPr>
        <w:pStyle w:val="PL"/>
      </w:pPr>
      <w:r>
        <w:t xml:space="preserve">      type: array</w:t>
      </w:r>
    </w:p>
    <w:p w14:paraId="54CDCF75" w14:textId="77777777" w:rsidR="003C3D07" w:rsidRDefault="003C3D07" w:rsidP="003C3D07">
      <w:pPr>
        <w:pStyle w:val="PL"/>
      </w:pPr>
      <w:r>
        <w:t xml:space="preserve">      items:</w:t>
      </w:r>
    </w:p>
    <w:p w14:paraId="769CAC92" w14:textId="77777777" w:rsidR="003C3D07" w:rsidRDefault="003C3D07" w:rsidP="003C3D07">
      <w:pPr>
        <w:pStyle w:val="PL"/>
      </w:pPr>
      <w:r>
        <w:t xml:space="preserve">        $ref: '#/components/schemas/EP_N27-Single'</w:t>
      </w:r>
    </w:p>
    <w:p w14:paraId="73954603" w14:textId="77777777" w:rsidR="003C3D07" w:rsidRDefault="003C3D07" w:rsidP="003C3D07">
      <w:pPr>
        <w:pStyle w:val="PL"/>
      </w:pPr>
    </w:p>
    <w:p w14:paraId="40ABCD5D" w14:textId="77777777" w:rsidR="003C3D07" w:rsidRDefault="003C3D07" w:rsidP="003C3D07">
      <w:pPr>
        <w:pStyle w:val="PL"/>
      </w:pPr>
      <w:r>
        <w:t xml:space="preserve">    EP_N31-Multiple:</w:t>
      </w:r>
    </w:p>
    <w:p w14:paraId="19F22E65" w14:textId="77777777" w:rsidR="003C3D07" w:rsidRDefault="003C3D07" w:rsidP="003C3D07">
      <w:pPr>
        <w:pStyle w:val="PL"/>
      </w:pPr>
      <w:r>
        <w:t xml:space="preserve">      type: array</w:t>
      </w:r>
    </w:p>
    <w:p w14:paraId="7AEAA8B6" w14:textId="77777777" w:rsidR="003C3D07" w:rsidRDefault="003C3D07" w:rsidP="003C3D07">
      <w:pPr>
        <w:pStyle w:val="PL"/>
      </w:pPr>
      <w:r>
        <w:t xml:space="preserve">      items:</w:t>
      </w:r>
    </w:p>
    <w:p w14:paraId="17574E06" w14:textId="77777777" w:rsidR="003C3D07" w:rsidRDefault="003C3D07" w:rsidP="003C3D07">
      <w:pPr>
        <w:pStyle w:val="PL"/>
      </w:pPr>
      <w:r>
        <w:t xml:space="preserve">        $ref: '#/components/schemas/EP_N31-Single'</w:t>
      </w:r>
    </w:p>
    <w:p w14:paraId="0B58F20F" w14:textId="77777777" w:rsidR="003C3D07" w:rsidRDefault="003C3D07" w:rsidP="003C3D07">
      <w:pPr>
        <w:pStyle w:val="PL"/>
      </w:pPr>
      <w:r>
        <w:t xml:space="preserve">    EP_N32-Multiple:</w:t>
      </w:r>
    </w:p>
    <w:p w14:paraId="6E4ACD90" w14:textId="77777777" w:rsidR="003C3D07" w:rsidRDefault="003C3D07" w:rsidP="003C3D07">
      <w:pPr>
        <w:pStyle w:val="PL"/>
      </w:pPr>
      <w:r>
        <w:t xml:space="preserve">      type: array</w:t>
      </w:r>
    </w:p>
    <w:p w14:paraId="46BCFC48" w14:textId="77777777" w:rsidR="003C3D07" w:rsidRDefault="003C3D07" w:rsidP="003C3D07">
      <w:pPr>
        <w:pStyle w:val="PL"/>
      </w:pPr>
      <w:r>
        <w:t xml:space="preserve">      items:</w:t>
      </w:r>
    </w:p>
    <w:p w14:paraId="5B273072" w14:textId="77777777" w:rsidR="003C3D07" w:rsidRDefault="003C3D07" w:rsidP="003C3D07">
      <w:pPr>
        <w:pStyle w:val="PL"/>
      </w:pPr>
      <w:r>
        <w:t xml:space="preserve">        $ref: '#/components/schemas/EP_N32-Single'</w:t>
      </w:r>
    </w:p>
    <w:p w14:paraId="097A5A89" w14:textId="77777777" w:rsidR="003C3D07" w:rsidRDefault="003C3D07" w:rsidP="003C3D07">
      <w:pPr>
        <w:pStyle w:val="PL"/>
      </w:pPr>
    </w:p>
    <w:p w14:paraId="35EFFA6F" w14:textId="77777777" w:rsidR="003C3D07" w:rsidRDefault="003C3D07" w:rsidP="003C3D07">
      <w:pPr>
        <w:pStyle w:val="PL"/>
      </w:pPr>
      <w:r>
        <w:t xml:space="preserve">    EP_S5C-Multiple:</w:t>
      </w:r>
    </w:p>
    <w:p w14:paraId="526744CC" w14:textId="77777777" w:rsidR="003C3D07" w:rsidRDefault="003C3D07" w:rsidP="003C3D07">
      <w:pPr>
        <w:pStyle w:val="PL"/>
      </w:pPr>
      <w:r>
        <w:t xml:space="preserve">      type: array</w:t>
      </w:r>
    </w:p>
    <w:p w14:paraId="5EC72318" w14:textId="77777777" w:rsidR="003C3D07" w:rsidRDefault="003C3D07" w:rsidP="003C3D07">
      <w:pPr>
        <w:pStyle w:val="PL"/>
      </w:pPr>
      <w:r>
        <w:t xml:space="preserve">      items:</w:t>
      </w:r>
    </w:p>
    <w:p w14:paraId="189A3985" w14:textId="77777777" w:rsidR="003C3D07" w:rsidRDefault="003C3D07" w:rsidP="003C3D07">
      <w:pPr>
        <w:pStyle w:val="PL"/>
      </w:pPr>
      <w:r>
        <w:t xml:space="preserve">        $ref: '#/components/schemas/EP_S5C-Single'</w:t>
      </w:r>
    </w:p>
    <w:p w14:paraId="6F9D6912" w14:textId="77777777" w:rsidR="003C3D07" w:rsidRDefault="003C3D07" w:rsidP="003C3D07">
      <w:pPr>
        <w:pStyle w:val="PL"/>
      </w:pPr>
      <w:r>
        <w:t xml:space="preserve">    EP_S5U-Multiple:</w:t>
      </w:r>
    </w:p>
    <w:p w14:paraId="04D4DBDE" w14:textId="77777777" w:rsidR="003C3D07" w:rsidRDefault="003C3D07" w:rsidP="003C3D07">
      <w:pPr>
        <w:pStyle w:val="PL"/>
      </w:pPr>
      <w:r>
        <w:t xml:space="preserve">      type: array</w:t>
      </w:r>
    </w:p>
    <w:p w14:paraId="75037EBB" w14:textId="77777777" w:rsidR="003C3D07" w:rsidRDefault="003C3D07" w:rsidP="003C3D07">
      <w:pPr>
        <w:pStyle w:val="PL"/>
      </w:pPr>
      <w:r>
        <w:t xml:space="preserve">      items:</w:t>
      </w:r>
    </w:p>
    <w:p w14:paraId="2221B6C9" w14:textId="77777777" w:rsidR="003C3D07" w:rsidRDefault="003C3D07" w:rsidP="003C3D07">
      <w:pPr>
        <w:pStyle w:val="PL"/>
      </w:pPr>
      <w:r>
        <w:t xml:space="preserve">        $ref: '#/components/schemas/EP_S5U-Single'</w:t>
      </w:r>
    </w:p>
    <w:p w14:paraId="026DF166" w14:textId="77777777" w:rsidR="003C3D07" w:rsidRDefault="003C3D07" w:rsidP="003C3D07">
      <w:pPr>
        <w:pStyle w:val="PL"/>
      </w:pPr>
      <w:r>
        <w:t xml:space="preserve">    EP_Rx-Multiple:</w:t>
      </w:r>
    </w:p>
    <w:p w14:paraId="4ED28842" w14:textId="77777777" w:rsidR="003C3D07" w:rsidRDefault="003C3D07" w:rsidP="003C3D07">
      <w:pPr>
        <w:pStyle w:val="PL"/>
      </w:pPr>
      <w:r>
        <w:t xml:space="preserve">      type: array</w:t>
      </w:r>
    </w:p>
    <w:p w14:paraId="7DC21A47" w14:textId="77777777" w:rsidR="003C3D07" w:rsidRDefault="003C3D07" w:rsidP="003C3D07">
      <w:pPr>
        <w:pStyle w:val="PL"/>
      </w:pPr>
      <w:r>
        <w:t xml:space="preserve">      items:</w:t>
      </w:r>
    </w:p>
    <w:p w14:paraId="1A76FF85" w14:textId="77777777" w:rsidR="003C3D07" w:rsidRDefault="003C3D07" w:rsidP="003C3D07">
      <w:pPr>
        <w:pStyle w:val="PL"/>
      </w:pPr>
      <w:r>
        <w:t xml:space="preserve">        $ref: '#/components/schemas/EP_Rx-Single'</w:t>
      </w:r>
    </w:p>
    <w:p w14:paraId="6235502E" w14:textId="77777777" w:rsidR="003C3D07" w:rsidRDefault="003C3D07" w:rsidP="003C3D07">
      <w:pPr>
        <w:pStyle w:val="PL"/>
      </w:pPr>
      <w:r>
        <w:t xml:space="preserve">    EP_MAP_SMSC-Multiple:</w:t>
      </w:r>
    </w:p>
    <w:p w14:paraId="3251DDC3" w14:textId="77777777" w:rsidR="003C3D07" w:rsidRDefault="003C3D07" w:rsidP="003C3D07">
      <w:pPr>
        <w:pStyle w:val="PL"/>
      </w:pPr>
      <w:r>
        <w:t xml:space="preserve">      type: array</w:t>
      </w:r>
    </w:p>
    <w:p w14:paraId="09B54EA5" w14:textId="77777777" w:rsidR="003C3D07" w:rsidRDefault="003C3D07" w:rsidP="003C3D07">
      <w:pPr>
        <w:pStyle w:val="PL"/>
      </w:pPr>
      <w:r>
        <w:t xml:space="preserve">      items:</w:t>
      </w:r>
    </w:p>
    <w:p w14:paraId="0B96CA64" w14:textId="77777777" w:rsidR="003C3D07" w:rsidRDefault="003C3D07" w:rsidP="003C3D07">
      <w:pPr>
        <w:pStyle w:val="PL"/>
      </w:pPr>
      <w:r>
        <w:t xml:space="preserve">        $ref: '#/components/schemas/EP_MAP_SMSC-Single'</w:t>
      </w:r>
    </w:p>
    <w:p w14:paraId="32DF0584" w14:textId="77777777" w:rsidR="003C3D07" w:rsidRDefault="003C3D07" w:rsidP="003C3D07">
      <w:pPr>
        <w:pStyle w:val="PL"/>
      </w:pPr>
      <w:r>
        <w:t xml:space="preserve">    EP_NLS-Multiple:</w:t>
      </w:r>
    </w:p>
    <w:p w14:paraId="30E372B8" w14:textId="77777777" w:rsidR="003C3D07" w:rsidRDefault="003C3D07" w:rsidP="003C3D07">
      <w:pPr>
        <w:pStyle w:val="PL"/>
      </w:pPr>
      <w:r>
        <w:t xml:space="preserve">      type: array</w:t>
      </w:r>
    </w:p>
    <w:p w14:paraId="20B4C78D" w14:textId="77777777" w:rsidR="003C3D07" w:rsidRDefault="003C3D07" w:rsidP="003C3D07">
      <w:pPr>
        <w:pStyle w:val="PL"/>
      </w:pPr>
      <w:r>
        <w:t xml:space="preserve">      items:</w:t>
      </w:r>
    </w:p>
    <w:p w14:paraId="5258235E" w14:textId="77777777" w:rsidR="003C3D07" w:rsidRDefault="003C3D07" w:rsidP="003C3D07">
      <w:pPr>
        <w:pStyle w:val="PL"/>
      </w:pPr>
      <w:r>
        <w:t xml:space="preserve">        $ref: '#/components/schemas/EP_NLS-Single'</w:t>
      </w:r>
    </w:p>
    <w:p w14:paraId="1A51C15D" w14:textId="77777777" w:rsidR="003C3D07" w:rsidRDefault="003C3D07" w:rsidP="003C3D07">
      <w:pPr>
        <w:pStyle w:val="PL"/>
      </w:pPr>
      <w:r>
        <w:t xml:space="preserve">    EP_NLG-Multiple:</w:t>
      </w:r>
    </w:p>
    <w:p w14:paraId="4D73DC0F" w14:textId="77777777" w:rsidR="003C3D07" w:rsidRDefault="003C3D07" w:rsidP="003C3D07">
      <w:pPr>
        <w:pStyle w:val="PL"/>
      </w:pPr>
      <w:r>
        <w:t xml:space="preserve">      type: array</w:t>
      </w:r>
    </w:p>
    <w:p w14:paraId="70CE0C07" w14:textId="77777777" w:rsidR="003C3D07" w:rsidRDefault="003C3D07" w:rsidP="003C3D07">
      <w:pPr>
        <w:pStyle w:val="PL"/>
      </w:pPr>
      <w:r>
        <w:t xml:space="preserve">      items:</w:t>
      </w:r>
    </w:p>
    <w:p w14:paraId="2BB06DEB" w14:textId="77777777" w:rsidR="003C3D07" w:rsidRDefault="003C3D07" w:rsidP="003C3D07">
      <w:pPr>
        <w:pStyle w:val="PL"/>
      </w:pPr>
      <w:r>
        <w:t xml:space="preserve">        $ref: '#/components/schemas/EP_NLG-Single'</w:t>
      </w:r>
    </w:p>
    <w:p w14:paraId="2A759023" w14:textId="77777777" w:rsidR="003C3D07" w:rsidRDefault="003C3D07" w:rsidP="003C3D07">
      <w:pPr>
        <w:pStyle w:val="PL"/>
      </w:pPr>
    </w:p>
    <w:p w14:paraId="7B27584B" w14:textId="77777777" w:rsidR="003C3D07" w:rsidRDefault="003C3D07" w:rsidP="003C3D07">
      <w:pPr>
        <w:pStyle w:val="PL"/>
      </w:pPr>
      <w:r>
        <w:t>#------------ Definitions in TS 28.541 for TS 28.532 -----------------------------</w:t>
      </w:r>
    </w:p>
    <w:p w14:paraId="2F731D53" w14:textId="77777777" w:rsidR="003C3D07" w:rsidRDefault="003C3D07" w:rsidP="003C3D07">
      <w:pPr>
        <w:pStyle w:val="PL"/>
      </w:pPr>
    </w:p>
    <w:p w14:paraId="6E38B82A" w14:textId="77777777" w:rsidR="003C3D07" w:rsidRDefault="003C3D07" w:rsidP="003C3D07">
      <w:pPr>
        <w:pStyle w:val="PL"/>
      </w:pPr>
      <w:r>
        <w:t xml:space="preserve">    resources-5gcNrm:</w:t>
      </w:r>
    </w:p>
    <w:p w14:paraId="10FE1A3F" w14:textId="77777777" w:rsidR="003C3D07" w:rsidRDefault="003C3D07" w:rsidP="003C3D07">
      <w:pPr>
        <w:pStyle w:val="PL"/>
      </w:pPr>
      <w:r>
        <w:t xml:space="preserve">      oneOf:</w:t>
      </w:r>
    </w:p>
    <w:p w14:paraId="7F41A771" w14:textId="77777777" w:rsidR="003C3D07" w:rsidRDefault="003C3D07" w:rsidP="003C3D07">
      <w:pPr>
        <w:pStyle w:val="PL"/>
      </w:pPr>
      <w:r>
        <w:t xml:space="preserve">       - $ref: '#/components/schemas/SubNetwork-Single'</w:t>
      </w:r>
    </w:p>
    <w:p w14:paraId="14C1A1F9" w14:textId="77777777" w:rsidR="003C3D07" w:rsidRDefault="003C3D07" w:rsidP="003C3D07">
      <w:pPr>
        <w:pStyle w:val="PL"/>
      </w:pPr>
      <w:r>
        <w:t xml:space="preserve">       - $ref: '#/components/schemas/ManagedElement-Single'</w:t>
      </w:r>
    </w:p>
    <w:p w14:paraId="636F941D" w14:textId="77777777" w:rsidR="003C3D07" w:rsidRDefault="003C3D07" w:rsidP="003C3D07">
      <w:pPr>
        <w:pStyle w:val="PL"/>
      </w:pPr>
      <w:r>
        <w:t xml:space="preserve">       - $ref: '#/components/schemas/AmfFunction-Single'</w:t>
      </w:r>
    </w:p>
    <w:p w14:paraId="4A920163" w14:textId="77777777" w:rsidR="003C3D07" w:rsidRDefault="003C3D07" w:rsidP="003C3D07">
      <w:pPr>
        <w:pStyle w:val="PL"/>
      </w:pPr>
      <w:r>
        <w:t xml:space="preserve">       - $ref: '#/components/schemas/SmfFunction-Single'</w:t>
      </w:r>
    </w:p>
    <w:p w14:paraId="5E4C1F89" w14:textId="77777777" w:rsidR="003C3D07" w:rsidRDefault="003C3D07" w:rsidP="003C3D07">
      <w:pPr>
        <w:pStyle w:val="PL"/>
      </w:pPr>
      <w:r>
        <w:t xml:space="preserve">       - $ref: '#/components/schemas/UpfFunction-Single'</w:t>
      </w:r>
    </w:p>
    <w:p w14:paraId="2962AC2E" w14:textId="77777777" w:rsidR="003C3D07" w:rsidRDefault="003C3D07" w:rsidP="003C3D07">
      <w:pPr>
        <w:pStyle w:val="PL"/>
      </w:pPr>
      <w:r>
        <w:t xml:space="preserve">       - $ref: '#/components/schemas/N3iwfFunction-Single'</w:t>
      </w:r>
    </w:p>
    <w:p w14:paraId="49741948" w14:textId="77777777" w:rsidR="003C3D07" w:rsidRDefault="003C3D07" w:rsidP="003C3D07">
      <w:pPr>
        <w:pStyle w:val="PL"/>
      </w:pPr>
      <w:r>
        <w:t xml:space="preserve">       - $ref: '#/components/schemas/PcfFunction-Single'</w:t>
      </w:r>
    </w:p>
    <w:p w14:paraId="05FABE52" w14:textId="77777777" w:rsidR="003C3D07" w:rsidRDefault="003C3D07" w:rsidP="003C3D07">
      <w:pPr>
        <w:pStyle w:val="PL"/>
      </w:pPr>
      <w:r>
        <w:t xml:space="preserve">       - $ref: '#/components/schemas/AusfFunction-Single'</w:t>
      </w:r>
    </w:p>
    <w:p w14:paraId="7F63F71F" w14:textId="77777777" w:rsidR="003C3D07" w:rsidRDefault="003C3D07" w:rsidP="003C3D07">
      <w:pPr>
        <w:pStyle w:val="PL"/>
      </w:pPr>
      <w:r>
        <w:t xml:space="preserve">       - $ref: '#/components/schemas/UdmFunction-Single'</w:t>
      </w:r>
    </w:p>
    <w:p w14:paraId="390C6E54" w14:textId="77777777" w:rsidR="003C3D07" w:rsidRDefault="003C3D07" w:rsidP="003C3D07">
      <w:pPr>
        <w:pStyle w:val="PL"/>
      </w:pPr>
      <w:r>
        <w:t xml:space="preserve">       - $ref: '#/components/schemas/UdrFunction-Single'</w:t>
      </w:r>
    </w:p>
    <w:p w14:paraId="2CF14EFA" w14:textId="77777777" w:rsidR="003C3D07" w:rsidRDefault="003C3D07" w:rsidP="003C3D07">
      <w:pPr>
        <w:pStyle w:val="PL"/>
      </w:pPr>
      <w:r>
        <w:t xml:space="preserve">       - $ref: '#/components/schemas/UdsfFunction-Single'</w:t>
      </w:r>
    </w:p>
    <w:p w14:paraId="406FAB15" w14:textId="77777777" w:rsidR="003C3D07" w:rsidRDefault="003C3D07" w:rsidP="003C3D07">
      <w:pPr>
        <w:pStyle w:val="PL"/>
      </w:pPr>
      <w:r>
        <w:t xml:space="preserve">       - $ref: '#/components/schemas/NrfFunction-Single'</w:t>
      </w:r>
    </w:p>
    <w:p w14:paraId="17030B70" w14:textId="77777777" w:rsidR="003C3D07" w:rsidRDefault="003C3D07" w:rsidP="003C3D07">
      <w:pPr>
        <w:pStyle w:val="PL"/>
      </w:pPr>
      <w:r>
        <w:t xml:space="preserve">       - $ref: '#/components/schemas/NssfFunction-Single'</w:t>
      </w:r>
    </w:p>
    <w:p w14:paraId="6ADA941D" w14:textId="77777777" w:rsidR="003C3D07" w:rsidRDefault="003C3D07" w:rsidP="003C3D07">
      <w:pPr>
        <w:pStyle w:val="PL"/>
      </w:pPr>
      <w:r>
        <w:lastRenderedPageBreak/>
        <w:t xml:space="preserve">       - $ref: '#/components/schemas/SmsfFunction-Single'</w:t>
      </w:r>
    </w:p>
    <w:p w14:paraId="5E7100DD" w14:textId="77777777" w:rsidR="003C3D07" w:rsidRDefault="003C3D07" w:rsidP="003C3D07">
      <w:pPr>
        <w:pStyle w:val="PL"/>
      </w:pPr>
      <w:r>
        <w:t xml:space="preserve">       - $ref: '#/components/schemas/LmfFunction-Single'</w:t>
      </w:r>
    </w:p>
    <w:p w14:paraId="303B0084" w14:textId="77777777" w:rsidR="003C3D07" w:rsidRDefault="003C3D07" w:rsidP="003C3D07">
      <w:pPr>
        <w:pStyle w:val="PL"/>
      </w:pPr>
      <w:r>
        <w:t xml:space="preserve">       - $ref: '#/components/schemas/NgeirFunction-Single'</w:t>
      </w:r>
    </w:p>
    <w:p w14:paraId="628FA6D0" w14:textId="77777777" w:rsidR="003C3D07" w:rsidRDefault="003C3D07" w:rsidP="003C3D07">
      <w:pPr>
        <w:pStyle w:val="PL"/>
      </w:pPr>
      <w:r>
        <w:t xml:space="preserve">       - $ref: '#/components/schemas/SeppFunction-Single'</w:t>
      </w:r>
    </w:p>
    <w:p w14:paraId="3BFF51C1" w14:textId="77777777" w:rsidR="003C3D07" w:rsidRDefault="003C3D07" w:rsidP="003C3D07">
      <w:pPr>
        <w:pStyle w:val="PL"/>
      </w:pPr>
      <w:r>
        <w:t xml:space="preserve">       - $ref: '#/components/schemas/NwdafFunction-Single'</w:t>
      </w:r>
    </w:p>
    <w:p w14:paraId="4CF02AEF" w14:textId="77777777" w:rsidR="003C3D07" w:rsidRDefault="003C3D07" w:rsidP="003C3D07">
      <w:pPr>
        <w:pStyle w:val="PL"/>
      </w:pPr>
      <w:r>
        <w:t xml:space="preserve">       - $ref: '#/components/schemas/ScpFunction-Single'</w:t>
      </w:r>
    </w:p>
    <w:p w14:paraId="34ABFA27" w14:textId="77777777" w:rsidR="003C3D07" w:rsidRDefault="003C3D07" w:rsidP="003C3D07">
      <w:pPr>
        <w:pStyle w:val="PL"/>
      </w:pPr>
      <w:r>
        <w:t xml:space="preserve">       - $ref: '#/components/schemas/NefFunction-Single'</w:t>
      </w:r>
    </w:p>
    <w:p w14:paraId="44A87027" w14:textId="77777777" w:rsidR="003C3D07" w:rsidRDefault="003C3D07" w:rsidP="003C3D07">
      <w:pPr>
        <w:pStyle w:val="PL"/>
      </w:pPr>
    </w:p>
    <w:p w14:paraId="0CE354AC" w14:textId="77777777" w:rsidR="003C3D07" w:rsidRDefault="003C3D07" w:rsidP="003C3D07">
      <w:pPr>
        <w:pStyle w:val="PL"/>
      </w:pPr>
      <w:r>
        <w:t xml:space="preserve">       - $ref: '#/components/schemas/ExternalAmfFunction-Single'</w:t>
      </w:r>
    </w:p>
    <w:p w14:paraId="08340F6C" w14:textId="77777777" w:rsidR="003C3D07" w:rsidRDefault="003C3D07" w:rsidP="003C3D07">
      <w:pPr>
        <w:pStyle w:val="PL"/>
      </w:pPr>
      <w:r>
        <w:t xml:space="preserve">       - $ref: '#/components/schemas/ExternalNrfFunction-Single'</w:t>
      </w:r>
    </w:p>
    <w:p w14:paraId="504059E8" w14:textId="77777777" w:rsidR="003C3D07" w:rsidRDefault="003C3D07" w:rsidP="003C3D07">
      <w:pPr>
        <w:pStyle w:val="PL"/>
      </w:pPr>
      <w:r>
        <w:t xml:space="preserve">       - $ref: '#/components/schemas/ExternalNssfFunction-Single'</w:t>
      </w:r>
    </w:p>
    <w:p w14:paraId="4FC5F18C" w14:textId="77777777" w:rsidR="003C3D07" w:rsidRDefault="003C3D07" w:rsidP="003C3D07">
      <w:pPr>
        <w:pStyle w:val="PL"/>
      </w:pPr>
      <w:r>
        <w:t xml:space="preserve">       - $ref: '#/components/schemas/ExternalSeppFunction-Single'</w:t>
      </w:r>
    </w:p>
    <w:p w14:paraId="77D060A5" w14:textId="77777777" w:rsidR="003C3D07" w:rsidRDefault="003C3D07" w:rsidP="003C3D07">
      <w:pPr>
        <w:pStyle w:val="PL"/>
      </w:pPr>
    </w:p>
    <w:p w14:paraId="1018A383" w14:textId="77777777" w:rsidR="003C3D07" w:rsidRDefault="003C3D07" w:rsidP="003C3D07">
      <w:pPr>
        <w:pStyle w:val="PL"/>
      </w:pPr>
      <w:r>
        <w:t xml:space="preserve">       - $ref: '#/components/schemas/AmfSet-Single'</w:t>
      </w:r>
    </w:p>
    <w:p w14:paraId="1C459EF3" w14:textId="77777777" w:rsidR="003C3D07" w:rsidRDefault="003C3D07" w:rsidP="003C3D07">
      <w:pPr>
        <w:pStyle w:val="PL"/>
      </w:pPr>
      <w:r>
        <w:t xml:space="preserve">       - $ref: '#/components/schemas/AmfRegion-Single'</w:t>
      </w:r>
    </w:p>
    <w:p w14:paraId="35EF9942" w14:textId="77777777" w:rsidR="003C3D07" w:rsidRDefault="003C3D07" w:rsidP="003C3D07">
      <w:pPr>
        <w:pStyle w:val="PL"/>
      </w:pPr>
    </w:p>
    <w:p w14:paraId="43D74FAB" w14:textId="77777777" w:rsidR="003C3D07" w:rsidRDefault="003C3D07" w:rsidP="003C3D07">
      <w:pPr>
        <w:pStyle w:val="PL"/>
      </w:pPr>
      <w:r>
        <w:t xml:space="preserve">       - $ref: '#/components/schemas/EP_N2-Single'</w:t>
      </w:r>
    </w:p>
    <w:p w14:paraId="36183308" w14:textId="77777777" w:rsidR="003C3D07" w:rsidRDefault="003C3D07" w:rsidP="003C3D07">
      <w:pPr>
        <w:pStyle w:val="PL"/>
      </w:pPr>
      <w:r>
        <w:t xml:space="preserve">       - $ref: '#/components/schemas/EP_N3-Single'</w:t>
      </w:r>
    </w:p>
    <w:p w14:paraId="596A8090" w14:textId="77777777" w:rsidR="003C3D07" w:rsidRDefault="003C3D07" w:rsidP="003C3D07">
      <w:pPr>
        <w:pStyle w:val="PL"/>
      </w:pPr>
      <w:r>
        <w:t xml:space="preserve">       - $ref: '#/components/schemas/EP_N4-Single'</w:t>
      </w:r>
    </w:p>
    <w:p w14:paraId="65D2F92A" w14:textId="77777777" w:rsidR="003C3D07" w:rsidRDefault="003C3D07" w:rsidP="003C3D07">
      <w:pPr>
        <w:pStyle w:val="PL"/>
      </w:pPr>
      <w:r>
        <w:t xml:space="preserve">       - $ref: '#/components/schemas/EP_N5-Single'</w:t>
      </w:r>
    </w:p>
    <w:p w14:paraId="69ADACD4" w14:textId="77777777" w:rsidR="003C3D07" w:rsidRDefault="003C3D07" w:rsidP="003C3D07">
      <w:pPr>
        <w:pStyle w:val="PL"/>
      </w:pPr>
      <w:r>
        <w:t xml:space="preserve">       - $ref: '#/components/schemas/EP_N6-Single'</w:t>
      </w:r>
    </w:p>
    <w:p w14:paraId="46CC226C" w14:textId="77777777" w:rsidR="003C3D07" w:rsidRDefault="003C3D07" w:rsidP="003C3D07">
      <w:pPr>
        <w:pStyle w:val="PL"/>
      </w:pPr>
      <w:r>
        <w:t xml:space="preserve">       - $ref: '#/components/schemas/EP_N7-Single'</w:t>
      </w:r>
    </w:p>
    <w:p w14:paraId="2051682C" w14:textId="77777777" w:rsidR="003C3D07" w:rsidRDefault="003C3D07" w:rsidP="003C3D07">
      <w:pPr>
        <w:pStyle w:val="PL"/>
      </w:pPr>
      <w:r>
        <w:t xml:space="preserve">       - $ref: '#/components/schemas/EP_N8-Single'</w:t>
      </w:r>
    </w:p>
    <w:p w14:paraId="6E1618C7" w14:textId="77777777" w:rsidR="003C3D07" w:rsidRDefault="003C3D07" w:rsidP="003C3D07">
      <w:pPr>
        <w:pStyle w:val="PL"/>
      </w:pPr>
      <w:r>
        <w:t xml:space="preserve">       - $ref: '#/components/schemas/EP_N9-Single'</w:t>
      </w:r>
    </w:p>
    <w:p w14:paraId="60C17E5B" w14:textId="77777777" w:rsidR="003C3D07" w:rsidRDefault="003C3D07" w:rsidP="003C3D07">
      <w:pPr>
        <w:pStyle w:val="PL"/>
      </w:pPr>
      <w:r>
        <w:t xml:space="preserve">       - $ref: '#/components/schemas/EP_N10-Single'</w:t>
      </w:r>
    </w:p>
    <w:p w14:paraId="7A1950D5" w14:textId="77777777" w:rsidR="003C3D07" w:rsidRDefault="003C3D07" w:rsidP="003C3D07">
      <w:pPr>
        <w:pStyle w:val="PL"/>
      </w:pPr>
      <w:r>
        <w:t xml:space="preserve">       - $ref: '#/components/schemas/EP_N11-Single'</w:t>
      </w:r>
    </w:p>
    <w:p w14:paraId="383EEB2C" w14:textId="77777777" w:rsidR="003C3D07" w:rsidRDefault="003C3D07" w:rsidP="003C3D07">
      <w:pPr>
        <w:pStyle w:val="PL"/>
      </w:pPr>
      <w:r>
        <w:t xml:space="preserve">       - $ref: '#/components/schemas/EP_N12-Single'</w:t>
      </w:r>
    </w:p>
    <w:p w14:paraId="60D0D11F" w14:textId="77777777" w:rsidR="003C3D07" w:rsidRDefault="003C3D07" w:rsidP="003C3D07">
      <w:pPr>
        <w:pStyle w:val="PL"/>
      </w:pPr>
      <w:r>
        <w:t xml:space="preserve">       - $ref: '#/components/schemas/EP_N13-Single'</w:t>
      </w:r>
    </w:p>
    <w:p w14:paraId="45F37FCF" w14:textId="77777777" w:rsidR="003C3D07" w:rsidRDefault="003C3D07" w:rsidP="003C3D07">
      <w:pPr>
        <w:pStyle w:val="PL"/>
      </w:pPr>
      <w:r>
        <w:t xml:space="preserve">       - $ref: '#/components/schemas/EP_N14-Single'</w:t>
      </w:r>
    </w:p>
    <w:p w14:paraId="297AF11B" w14:textId="77777777" w:rsidR="003C3D07" w:rsidRDefault="003C3D07" w:rsidP="003C3D07">
      <w:pPr>
        <w:pStyle w:val="PL"/>
      </w:pPr>
      <w:r>
        <w:t xml:space="preserve">       - $ref: '#/components/schemas/EP_N15-Single'</w:t>
      </w:r>
    </w:p>
    <w:p w14:paraId="6C806888" w14:textId="77777777" w:rsidR="003C3D07" w:rsidRDefault="003C3D07" w:rsidP="003C3D07">
      <w:pPr>
        <w:pStyle w:val="PL"/>
      </w:pPr>
      <w:r>
        <w:t xml:space="preserve">       - $ref: '#/components/schemas/EP_N16-Single'</w:t>
      </w:r>
    </w:p>
    <w:p w14:paraId="15370D70" w14:textId="77777777" w:rsidR="003C3D07" w:rsidRDefault="003C3D07" w:rsidP="003C3D07">
      <w:pPr>
        <w:pStyle w:val="PL"/>
      </w:pPr>
      <w:r>
        <w:t xml:space="preserve">       - $ref: '#/components/schemas/EP_N17-Single'</w:t>
      </w:r>
    </w:p>
    <w:p w14:paraId="7C0B480B" w14:textId="77777777" w:rsidR="003C3D07" w:rsidRDefault="003C3D07" w:rsidP="003C3D07">
      <w:pPr>
        <w:pStyle w:val="PL"/>
      </w:pPr>
    </w:p>
    <w:p w14:paraId="57D7BD57" w14:textId="77777777" w:rsidR="003C3D07" w:rsidRDefault="003C3D07" w:rsidP="003C3D07">
      <w:pPr>
        <w:pStyle w:val="PL"/>
      </w:pPr>
      <w:r>
        <w:t xml:space="preserve">       - $ref: '#/components/schemas/EP_N20-Single'</w:t>
      </w:r>
    </w:p>
    <w:p w14:paraId="0A878973" w14:textId="77777777" w:rsidR="003C3D07" w:rsidRDefault="003C3D07" w:rsidP="003C3D07">
      <w:pPr>
        <w:pStyle w:val="PL"/>
      </w:pPr>
      <w:r>
        <w:t xml:space="preserve">       - $ref: '#/components/schemas/EP_N21-Single'</w:t>
      </w:r>
    </w:p>
    <w:p w14:paraId="0CB0C843" w14:textId="77777777" w:rsidR="003C3D07" w:rsidRDefault="003C3D07" w:rsidP="003C3D07">
      <w:pPr>
        <w:pStyle w:val="PL"/>
      </w:pPr>
      <w:r>
        <w:t xml:space="preserve">       - $ref: '#/components/schemas/EP_N22-Single'</w:t>
      </w:r>
    </w:p>
    <w:p w14:paraId="74FF70C1" w14:textId="77777777" w:rsidR="003C3D07" w:rsidRDefault="003C3D07" w:rsidP="003C3D07">
      <w:pPr>
        <w:pStyle w:val="PL"/>
      </w:pPr>
    </w:p>
    <w:p w14:paraId="069581B8" w14:textId="77777777" w:rsidR="003C3D07" w:rsidRDefault="003C3D07" w:rsidP="003C3D07">
      <w:pPr>
        <w:pStyle w:val="PL"/>
      </w:pPr>
      <w:r>
        <w:t xml:space="preserve">       - $ref: '#/components/schemas/EP_N26-Single'</w:t>
      </w:r>
    </w:p>
    <w:p w14:paraId="309E2F02" w14:textId="77777777" w:rsidR="003C3D07" w:rsidRDefault="003C3D07" w:rsidP="003C3D07">
      <w:pPr>
        <w:pStyle w:val="PL"/>
      </w:pPr>
      <w:r>
        <w:t xml:space="preserve">       - $ref: '#/components/schemas/EP_N27-Single'</w:t>
      </w:r>
    </w:p>
    <w:p w14:paraId="3F7E3E49" w14:textId="77777777" w:rsidR="003C3D07" w:rsidRDefault="003C3D07" w:rsidP="003C3D07">
      <w:pPr>
        <w:pStyle w:val="PL"/>
      </w:pPr>
    </w:p>
    <w:p w14:paraId="69285933" w14:textId="77777777" w:rsidR="003C3D07" w:rsidRDefault="003C3D07" w:rsidP="003C3D07">
      <w:pPr>
        <w:pStyle w:val="PL"/>
      </w:pPr>
      <w:r>
        <w:t xml:space="preserve">       - $ref: '#/components/schemas/EP_N31-Single'</w:t>
      </w:r>
    </w:p>
    <w:p w14:paraId="4BF2DBD5" w14:textId="77777777" w:rsidR="003C3D07" w:rsidRDefault="003C3D07" w:rsidP="003C3D07">
      <w:pPr>
        <w:pStyle w:val="PL"/>
      </w:pPr>
      <w:r>
        <w:t xml:space="preserve">       - $ref: '#/components/schemas/EP_N31-Single'</w:t>
      </w:r>
    </w:p>
    <w:p w14:paraId="3EE86035" w14:textId="77777777" w:rsidR="003C3D07" w:rsidRDefault="003C3D07" w:rsidP="003C3D07">
      <w:pPr>
        <w:pStyle w:val="PL"/>
      </w:pPr>
    </w:p>
    <w:p w14:paraId="73BFA552" w14:textId="77777777" w:rsidR="003C3D07" w:rsidRDefault="003C3D07" w:rsidP="003C3D07">
      <w:pPr>
        <w:pStyle w:val="PL"/>
      </w:pPr>
      <w:r>
        <w:t xml:space="preserve">       - $ref: '#/components/schemas/EP_S5C-Single'</w:t>
      </w:r>
    </w:p>
    <w:p w14:paraId="1A36335A" w14:textId="77777777" w:rsidR="003C3D07" w:rsidRDefault="003C3D07" w:rsidP="003C3D07">
      <w:pPr>
        <w:pStyle w:val="PL"/>
      </w:pPr>
      <w:r>
        <w:t xml:space="preserve">       - $ref: '#/components/schemas/EP_S5U-Single'</w:t>
      </w:r>
    </w:p>
    <w:p w14:paraId="2C5CC137" w14:textId="77777777" w:rsidR="003C3D07" w:rsidRDefault="003C3D07" w:rsidP="003C3D07">
      <w:pPr>
        <w:pStyle w:val="PL"/>
      </w:pPr>
      <w:r>
        <w:t xml:space="preserve">       - $ref: '#/components/schemas/EP_Rx-Single'</w:t>
      </w:r>
    </w:p>
    <w:p w14:paraId="7D6D1353" w14:textId="77777777" w:rsidR="003C3D07" w:rsidRDefault="003C3D07" w:rsidP="003C3D07">
      <w:pPr>
        <w:pStyle w:val="PL"/>
      </w:pPr>
      <w:r>
        <w:t xml:space="preserve">       - $ref: '#/components/schemas/EP_MAP_SMSC-Single'</w:t>
      </w:r>
    </w:p>
    <w:p w14:paraId="5C8B47C5" w14:textId="77777777" w:rsidR="003C3D07" w:rsidRDefault="003C3D07" w:rsidP="003C3D07">
      <w:pPr>
        <w:pStyle w:val="PL"/>
      </w:pPr>
      <w:r>
        <w:t xml:space="preserve">       - $ref: '#/components/schemas/EP_NLS-Single'</w:t>
      </w:r>
    </w:p>
    <w:p w14:paraId="664D2AB4" w14:textId="3DDFD575" w:rsidR="003C3D07" w:rsidRDefault="003C3D07" w:rsidP="003C3D07">
      <w:pPr>
        <w:pStyle w:val="PL"/>
        <w:rPr>
          <w:ins w:id="784" w:author="Intel - SA5#130e" w:date="2020-05-12T16:09:00Z"/>
        </w:rPr>
      </w:pPr>
      <w:r>
        <w:t xml:space="preserve">       - $ref: '#/components/schemas/EP_NLG-Single'</w:t>
      </w:r>
    </w:p>
    <w:p w14:paraId="4F0CB75B" w14:textId="5D0A1B8F" w:rsidR="00D62361" w:rsidRDefault="00D62361" w:rsidP="003C3D07">
      <w:pPr>
        <w:pStyle w:val="PL"/>
      </w:pPr>
      <w:ins w:id="785" w:author="Intel - SA5#130e" w:date="2020-05-12T16:09:00Z">
        <w:r>
          <w:t xml:space="preserve">       - $ref: '#/components/schemas/</w:t>
        </w:r>
      </w:ins>
      <w:ins w:id="786" w:author="Intel - SA5#130e" w:date="2020-05-12T16:10:00Z">
        <w:del w:id="787" w:author="Intel - SA5#131e" w:date="2020-05-27T14:01:00Z">
          <w:r w:rsidDel="00416C96">
            <w:delText>5</w:delText>
          </w:r>
        </w:del>
      </w:ins>
      <w:ins w:id="788" w:author="Intel - SA5#131e" w:date="2020-05-27T14:01:00Z">
        <w:r w:rsidR="00416C96">
          <w:t>FiveQ</w:t>
        </w:r>
      </w:ins>
      <w:ins w:id="789" w:author="Intel - SA5#130e" w:date="2020-05-12T16:10:00Z">
        <w:del w:id="790" w:author="Intel - SA5#131e" w:date="2020-05-27T14:01:00Z">
          <w:r w:rsidDel="00416C96">
            <w:delText>q</w:delText>
          </w:r>
        </w:del>
        <w:r>
          <w:t>iDscpMappingSet-Single</w:t>
        </w:r>
      </w:ins>
      <w:ins w:id="791" w:author="Intel - SA5#130e" w:date="2020-05-12T16:09:00Z">
        <w:r>
          <w:t>'</w:t>
        </w:r>
      </w:ins>
    </w:p>
    <w:p w14:paraId="0DABC60F" w14:textId="7FB99070"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542C28EB" w14:textId="77777777" w:rsidTr="00935848">
        <w:tc>
          <w:tcPr>
            <w:tcW w:w="9521" w:type="dxa"/>
            <w:shd w:val="clear" w:color="auto" w:fill="FFFFCC"/>
            <w:vAlign w:val="center"/>
          </w:tcPr>
          <w:p w14:paraId="5CE83AFF"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F84A445" w14:textId="487B5618" w:rsidR="005D54E0" w:rsidRDefault="005D54E0" w:rsidP="005D54E0">
      <w:pPr>
        <w:pStyle w:val="Heading2"/>
        <w:rPr>
          <w:ins w:id="792" w:author="Intel - SA5#130e" w:date="2020-05-12T16:10:00Z"/>
          <w:lang w:eastAsia="zh-CN"/>
        </w:rPr>
      </w:pPr>
      <w:bookmarkStart w:id="793" w:name="_Toc27405646"/>
      <w:bookmarkStart w:id="794" w:name="_Toc35878842"/>
      <w:bookmarkStart w:id="795" w:name="_Toc36220658"/>
      <w:bookmarkStart w:id="796" w:name="_Toc36474756"/>
      <w:bookmarkStart w:id="797" w:name="_Toc36543028"/>
      <w:bookmarkStart w:id="798" w:name="_Toc36543849"/>
      <w:bookmarkStart w:id="799" w:name="_Toc36568087"/>
      <w:ins w:id="800" w:author="Intel - SA5#130e" w:date="2020-05-12T16:10:00Z">
        <w:r w:rsidRPr="00212C37">
          <w:rPr>
            <w:lang w:eastAsia="zh-CN"/>
          </w:rPr>
          <w:t>H.5.</w:t>
        </w:r>
        <w:r>
          <w:rPr>
            <w:lang w:eastAsia="zh-CN"/>
          </w:rPr>
          <w:t>x</w:t>
        </w:r>
        <w:r w:rsidRPr="00212C37">
          <w:rPr>
            <w:lang w:eastAsia="zh-CN"/>
          </w:rPr>
          <w:tab/>
        </w:r>
        <w:r>
          <w:rPr>
            <w:lang w:eastAsia="zh-CN"/>
          </w:rPr>
          <w:t>module _</w:t>
        </w:r>
        <w:r w:rsidRPr="00212C37">
          <w:rPr>
            <w:lang w:eastAsia="zh-CN"/>
          </w:rPr>
          <w:t>3gpp-5gc-nrm-</w:t>
        </w:r>
      </w:ins>
      <w:ins w:id="801" w:author="Intel - SA5#130e" w:date="2020-05-12T16:11:00Z">
        <w:del w:id="802" w:author="Intel - SA5#131e" w:date="2020-05-27T14:04:00Z">
          <w:r w:rsidRPr="005D54E0" w:rsidDel="00416C96">
            <w:rPr>
              <w:lang w:eastAsia="zh-CN"/>
            </w:rPr>
            <w:delText>5</w:delText>
          </w:r>
        </w:del>
      </w:ins>
      <w:ins w:id="803" w:author="Intel - SA5#131e" w:date="2020-05-27T14:04:00Z">
        <w:r w:rsidR="00416C96">
          <w:rPr>
            <w:lang w:eastAsia="zh-CN"/>
          </w:rPr>
          <w:t>FiveQ</w:t>
        </w:r>
      </w:ins>
      <w:ins w:id="804" w:author="Intel - SA5#130e" w:date="2020-05-12T16:11:00Z">
        <w:del w:id="805" w:author="Intel - SA5#131e" w:date="2020-05-27T14:04:00Z">
          <w:r w:rsidRPr="005D54E0" w:rsidDel="00416C96">
            <w:rPr>
              <w:lang w:eastAsia="zh-CN"/>
            </w:rPr>
            <w:delText>q</w:delText>
          </w:r>
        </w:del>
        <w:r w:rsidRPr="005D54E0">
          <w:rPr>
            <w:lang w:eastAsia="zh-CN"/>
          </w:rPr>
          <w:t>iDscpMappingSet</w:t>
        </w:r>
      </w:ins>
      <w:ins w:id="806" w:author="Intel - SA5#130e" w:date="2020-05-12T16:10:00Z">
        <w:r w:rsidRPr="00212C37">
          <w:rPr>
            <w:lang w:eastAsia="zh-CN"/>
          </w:rPr>
          <w:t>@20</w:t>
        </w:r>
        <w:r>
          <w:rPr>
            <w:lang w:eastAsia="zh-CN"/>
          </w:rPr>
          <w:t>20</w:t>
        </w:r>
        <w:r w:rsidRPr="00212C37">
          <w:rPr>
            <w:lang w:eastAsia="zh-CN"/>
          </w:rPr>
          <w:t>-</w:t>
        </w:r>
        <w:r>
          <w:rPr>
            <w:lang w:eastAsia="zh-CN"/>
          </w:rPr>
          <w:t>0</w:t>
        </w:r>
      </w:ins>
      <w:ins w:id="807" w:author="Intel - SA5#130e" w:date="2020-05-12T16:11:00Z">
        <w:r>
          <w:rPr>
            <w:lang w:eastAsia="zh-CN"/>
          </w:rPr>
          <w:t>5</w:t>
        </w:r>
      </w:ins>
      <w:ins w:id="808" w:author="Intel - SA5#130e" w:date="2020-05-12T16:10:00Z">
        <w:r w:rsidRPr="00212C37">
          <w:rPr>
            <w:lang w:eastAsia="zh-CN"/>
          </w:rPr>
          <w:t>-</w:t>
        </w:r>
      </w:ins>
      <w:ins w:id="809" w:author="Intel - SA5#130e" w:date="2020-05-12T16:11:00Z">
        <w:del w:id="810" w:author="Intel - SA5#131e" w:date="2020-05-27T14:04:00Z">
          <w:r w:rsidDel="00416C96">
            <w:rPr>
              <w:lang w:eastAsia="zh-CN"/>
            </w:rPr>
            <w:delText>15</w:delText>
          </w:r>
        </w:del>
      </w:ins>
      <w:ins w:id="811" w:author="Intel - SA5#131e" w:date="2020-05-27T14:04:00Z">
        <w:r w:rsidR="00416C96">
          <w:rPr>
            <w:lang w:eastAsia="zh-CN"/>
          </w:rPr>
          <w:t>27</w:t>
        </w:r>
      </w:ins>
      <w:ins w:id="812" w:author="Intel - SA5#130e" w:date="2020-05-12T16:10:00Z">
        <w:r w:rsidRPr="00212C37">
          <w:rPr>
            <w:lang w:eastAsia="zh-CN"/>
          </w:rPr>
          <w:t>.yang</w:t>
        </w:r>
      </w:ins>
    </w:p>
    <w:p w14:paraId="39CD0924" w14:textId="3D6CFF42" w:rsidR="00416C96" w:rsidRDefault="00416C96" w:rsidP="00416C96">
      <w:pPr>
        <w:pStyle w:val="PL"/>
        <w:rPr>
          <w:ins w:id="813" w:author="Intel - SA5#131e" w:date="2020-05-27T14:05:00Z"/>
        </w:rPr>
      </w:pPr>
      <w:ins w:id="814" w:author="Intel - SA5#131e" w:date="2020-05-27T14:05:00Z">
        <w:r>
          <w:t>module _3gpp-5gc-nrm-</w:t>
        </w:r>
      </w:ins>
      <w:ins w:id="815" w:author="Intel - SA5#131e" w:date="2020-05-27T14:06:00Z">
        <w:r>
          <w:rPr>
            <w:lang w:eastAsia="zh-CN"/>
          </w:rPr>
          <w:t>FiveQ</w:t>
        </w:r>
        <w:r w:rsidRPr="005D54E0">
          <w:rPr>
            <w:lang w:eastAsia="zh-CN"/>
          </w:rPr>
          <w:t>iDscpMappingSet</w:t>
        </w:r>
        <w:r>
          <w:t xml:space="preserve"> </w:t>
        </w:r>
      </w:ins>
      <w:ins w:id="816" w:author="Intel - SA5#131e" w:date="2020-05-27T14:05:00Z">
        <w:r>
          <w:t>{</w:t>
        </w:r>
      </w:ins>
    </w:p>
    <w:p w14:paraId="09E475E9" w14:textId="77777777" w:rsidR="00416C96" w:rsidRDefault="00416C96" w:rsidP="00416C96">
      <w:pPr>
        <w:pStyle w:val="PL"/>
        <w:rPr>
          <w:ins w:id="817" w:author="Intel - SA5#131e" w:date="2020-05-27T14:05:00Z"/>
        </w:rPr>
      </w:pPr>
      <w:ins w:id="818" w:author="Intel - SA5#131e" w:date="2020-05-27T14:05:00Z">
        <w:r>
          <w:t xml:space="preserve">  yang-version 1.1;</w:t>
        </w:r>
      </w:ins>
    </w:p>
    <w:p w14:paraId="1C8C183B" w14:textId="77777777" w:rsidR="00416C96" w:rsidRDefault="00416C96" w:rsidP="00416C96">
      <w:pPr>
        <w:pStyle w:val="PL"/>
        <w:rPr>
          <w:ins w:id="819" w:author="Intel - SA5#131e" w:date="2020-05-27T14:05:00Z"/>
        </w:rPr>
      </w:pPr>
      <w:ins w:id="820" w:author="Intel - SA5#131e" w:date="2020-05-27T14:05:00Z">
        <w:r>
          <w:t xml:space="preserve">  </w:t>
        </w:r>
      </w:ins>
    </w:p>
    <w:p w14:paraId="458A45D5" w14:textId="61020C3D" w:rsidR="00416C96" w:rsidRDefault="00416C96" w:rsidP="00416C96">
      <w:pPr>
        <w:pStyle w:val="PL"/>
        <w:rPr>
          <w:ins w:id="821" w:author="Intel - SA5#131e" w:date="2020-05-27T14:05:00Z"/>
        </w:rPr>
      </w:pPr>
      <w:ins w:id="822" w:author="Intel - SA5#131e" w:date="2020-05-27T14:05:00Z">
        <w:r>
          <w:t xml:space="preserve">  namespace urn:3gpp:sa5:_3gpp-5gc-nrm-</w:t>
        </w:r>
      </w:ins>
      <w:ins w:id="823" w:author="Intel - SA5#131e" w:date="2020-05-27T14:07:00Z">
        <w:r>
          <w:rPr>
            <w:lang w:eastAsia="zh-CN"/>
          </w:rPr>
          <w:t>FiveQ</w:t>
        </w:r>
        <w:r w:rsidRPr="005D54E0">
          <w:rPr>
            <w:lang w:eastAsia="zh-CN"/>
          </w:rPr>
          <w:t>iDscpMappingSet</w:t>
        </w:r>
      </w:ins>
      <w:ins w:id="824" w:author="Intel - SA5#131e" w:date="2020-05-27T14:05:00Z">
        <w:r>
          <w:t>;</w:t>
        </w:r>
      </w:ins>
    </w:p>
    <w:p w14:paraId="64A5D145" w14:textId="4CAB8146" w:rsidR="00416C96" w:rsidRDefault="00416C96" w:rsidP="00416C96">
      <w:pPr>
        <w:pStyle w:val="PL"/>
        <w:rPr>
          <w:ins w:id="825" w:author="Intel - SA5#131e" w:date="2020-05-27T14:05:00Z"/>
        </w:rPr>
      </w:pPr>
      <w:ins w:id="826" w:author="Intel - SA5#131e" w:date="2020-05-27T14:05:00Z">
        <w:r>
          <w:t xml:space="preserve">  prefix </w:t>
        </w:r>
      </w:ins>
      <w:ins w:id="827" w:author="Intel - SA5#131e" w:date="2020-05-27T14:07:00Z">
        <w:r>
          <w:t>FiveQiDscpMapping</w:t>
        </w:r>
      </w:ins>
      <w:ins w:id="828" w:author="Intel - SA5#131e" w:date="2020-05-27T14:05:00Z">
        <w:r>
          <w:t>3gpp;</w:t>
        </w:r>
      </w:ins>
    </w:p>
    <w:p w14:paraId="485A3C8D" w14:textId="77777777" w:rsidR="00416C96" w:rsidRDefault="00416C96" w:rsidP="00416C96">
      <w:pPr>
        <w:pStyle w:val="PL"/>
        <w:rPr>
          <w:ins w:id="829" w:author="Intel - SA5#131e" w:date="2020-05-27T14:05:00Z"/>
        </w:rPr>
      </w:pPr>
      <w:ins w:id="830" w:author="Intel - SA5#131e" w:date="2020-05-27T14:05:00Z">
        <w:r>
          <w:t xml:space="preserve">  </w:t>
        </w:r>
      </w:ins>
    </w:p>
    <w:p w14:paraId="48D1CA0F" w14:textId="77777777" w:rsidR="00416C96" w:rsidRDefault="00416C96" w:rsidP="00416C96">
      <w:pPr>
        <w:pStyle w:val="PL"/>
        <w:rPr>
          <w:ins w:id="831" w:author="Intel - SA5#131e" w:date="2020-05-27T14:05:00Z"/>
        </w:rPr>
      </w:pPr>
      <w:ins w:id="832" w:author="Intel - SA5#131e" w:date="2020-05-27T14:05:00Z">
        <w:r>
          <w:t xml:space="preserve">  import _3gpp-common-top { prefix top3gpp; }</w:t>
        </w:r>
      </w:ins>
    </w:p>
    <w:p w14:paraId="33417D50" w14:textId="77777777" w:rsidR="00416C96" w:rsidRDefault="00416C96" w:rsidP="00416C96">
      <w:pPr>
        <w:pStyle w:val="PL"/>
        <w:rPr>
          <w:ins w:id="833" w:author="Intel - SA5#131e" w:date="2020-05-27T14:05:00Z"/>
        </w:rPr>
      </w:pPr>
      <w:ins w:id="834" w:author="Intel - SA5#131e" w:date="2020-05-27T14:05:00Z">
        <w:r>
          <w:t xml:space="preserve">  import _3gpp-common-managed-element { prefix me3gpp; }</w:t>
        </w:r>
      </w:ins>
    </w:p>
    <w:p w14:paraId="7271340F" w14:textId="77777777" w:rsidR="00416C96" w:rsidRDefault="00416C96" w:rsidP="00416C96">
      <w:pPr>
        <w:pStyle w:val="PL"/>
        <w:rPr>
          <w:ins w:id="835" w:author="Intel - SA5#131e" w:date="2020-05-27T14:05:00Z"/>
        </w:rPr>
      </w:pPr>
      <w:ins w:id="836" w:author="Intel - SA5#131e" w:date="2020-05-27T14:05:00Z">
        <w:r>
          <w:t xml:space="preserve">  import _3gpp-5gc-nrm-smffunction { prefix smf3gpp; }</w:t>
        </w:r>
      </w:ins>
    </w:p>
    <w:p w14:paraId="7BE72705" w14:textId="77777777" w:rsidR="00416C96" w:rsidRDefault="00416C96" w:rsidP="00416C96">
      <w:pPr>
        <w:pStyle w:val="PL"/>
        <w:rPr>
          <w:ins w:id="837" w:author="Intel - SA5#131e" w:date="2020-05-27T14:05:00Z"/>
        </w:rPr>
      </w:pPr>
      <w:ins w:id="838" w:author="Intel - SA5#131e" w:date="2020-05-27T14:05:00Z">
        <w:r>
          <w:t xml:space="preserve">  import _3gpp-nr-nrm-gnbcucpfunction { prefix gnbcucp3gpp; }</w:t>
        </w:r>
      </w:ins>
    </w:p>
    <w:p w14:paraId="6DD0E985" w14:textId="77777777" w:rsidR="00416C96" w:rsidRDefault="00416C96" w:rsidP="00416C96">
      <w:pPr>
        <w:pStyle w:val="PL"/>
        <w:rPr>
          <w:ins w:id="839" w:author="Intel - SA5#131e" w:date="2020-05-27T14:05:00Z"/>
        </w:rPr>
      </w:pPr>
      <w:ins w:id="840" w:author="Intel - SA5#131e" w:date="2020-05-27T14:05:00Z">
        <w:r>
          <w:t xml:space="preserve">  import _3gpp-nr-nrm-gnbcuupfunction { prefix gnbcuup3gpp; }</w:t>
        </w:r>
      </w:ins>
    </w:p>
    <w:p w14:paraId="029B7327" w14:textId="77777777" w:rsidR="00416C96" w:rsidRDefault="00416C96" w:rsidP="00416C96">
      <w:pPr>
        <w:pStyle w:val="PL"/>
        <w:rPr>
          <w:ins w:id="841" w:author="Intel - SA5#131e" w:date="2020-05-27T14:05:00Z"/>
        </w:rPr>
      </w:pPr>
      <w:ins w:id="842" w:author="Intel - SA5#131e" w:date="2020-05-27T14:05:00Z">
        <w:r>
          <w:t xml:space="preserve">  </w:t>
        </w:r>
      </w:ins>
    </w:p>
    <w:p w14:paraId="209D5EEF" w14:textId="77777777" w:rsidR="00416C96" w:rsidRDefault="00416C96" w:rsidP="00416C96">
      <w:pPr>
        <w:pStyle w:val="PL"/>
        <w:rPr>
          <w:ins w:id="843" w:author="Intel - SA5#131e" w:date="2020-05-27T14:05:00Z"/>
        </w:rPr>
      </w:pPr>
      <w:ins w:id="844" w:author="Intel - SA5#131e" w:date="2020-05-27T14:05:00Z">
        <w:r>
          <w:t xml:space="preserve">  organization "3gpp SA5";</w:t>
        </w:r>
      </w:ins>
    </w:p>
    <w:p w14:paraId="504FC068" w14:textId="77777777" w:rsidR="00416C96" w:rsidRDefault="00416C96" w:rsidP="00416C96">
      <w:pPr>
        <w:pStyle w:val="PL"/>
        <w:rPr>
          <w:ins w:id="845" w:author="Intel - SA5#131e" w:date="2020-05-27T14:05:00Z"/>
        </w:rPr>
      </w:pPr>
      <w:ins w:id="846" w:author="Intel - SA5#131e" w:date="2020-05-27T14:05:00Z">
        <w:r>
          <w:t xml:space="preserve">  contact "https://www.3gpp.org/DynaReport/TSG-WG--S5--officials.htm?Itemid=464";</w:t>
        </w:r>
      </w:ins>
    </w:p>
    <w:p w14:paraId="29A01F5B" w14:textId="323AEF45" w:rsidR="00416C96" w:rsidRDefault="00416C96" w:rsidP="00416C96">
      <w:pPr>
        <w:pStyle w:val="PL"/>
        <w:rPr>
          <w:ins w:id="847" w:author="Intel - SA5#131e" w:date="2020-05-27T14:05:00Z"/>
        </w:rPr>
      </w:pPr>
      <w:ins w:id="848" w:author="Intel - SA5#131e" w:date="2020-05-27T14:05:00Z">
        <w:r>
          <w:t xml:space="preserve">  description "</w:t>
        </w:r>
      </w:ins>
      <w:ins w:id="849" w:author="Intel - SA5#131e" w:date="2020-05-27T14:08:00Z">
        <w:r w:rsidRPr="00416C96">
          <w:t xml:space="preserve"> </w:t>
        </w:r>
        <w:r>
          <w:t>This IOC represents the set of mapping between 5QIs and DSCP</w:t>
        </w:r>
      </w:ins>
      <w:ins w:id="850" w:author="Intel - SA5#131e" w:date="2020-05-27T14:05:00Z">
        <w:r>
          <w:t>.";</w:t>
        </w:r>
      </w:ins>
    </w:p>
    <w:p w14:paraId="7EDFAEA9" w14:textId="77777777" w:rsidR="00416C96" w:rsidRDefault="00416C96" w:rsidP="00416C96">
      <w:pPr>
        <w:pStyle w:val="PL"/>
        <w:rPr>
          <w:ins w:id="851" w:author="Intel - SA5#131e" w:date="2020-05-27T14:05:00Z"/>
        </w:rPr>
      </w:pPr>
      <w:ins w:id="852" w:author="Intel - SA5#131e" w:date="2020-05-27T14:05:00Z">
        <w:r>
          <w:t xml:space="preserve">  reference "3GPP TS 28.541";</w:t>
        </w:r>
      </w:ins>
    </w:p>
    <w:p w14:paraId="663C89F8" w14:textId="77777777" w:rsidR="00416C96" w:rsidRDefault="00416C96" w:rsidP="00416C96">
      <w:pPr>
        <w:pStyle w:val="PL"/>
        <w:rPr>
          <w:ins w:id="853" w:author="Intel - SA5#131e" w:date="2020-05-27T14:05:00Z"/>
        </w:rPr>
      </w:pPr>
    </w:p>
    <w:p w14:paraId="3B85E39C" w14:textId="590856C7" w:rsidR="00416C96" w:rsidRDefault="00416C96" w:rsidP="00416C96">
      <w:pPr>
        <w:pStyle w:val="PL"/>
        <w:rPr>
          <w:ins w:id="854" w:author="Intel - SA5#131e" w:date="2020-05-27T14:05:00Z"/>
        </w:rPr>
      </w:pPr>
      <w:ins w:id="855" w:author="Intel - SA5#131e" w:date="2020-05-27T14:05:00Z">
        <w:r>
          <w:lastRenderedPageBreak/>
          <w:t xml:space="preserve">  revision 2020-05-27 { reference "CR-028</w:t>
        </w:r>
      </w:ins>
      <w:ins w:id="856" w:author="Intel - SA5#131e" w:date="2020-05-27T14:06:00Z">
        <w:r>
          <w:t>7</w:t>
        </w:r>
      </w:ins>
      <w:ins w:id="857" w:author="Intel - SA5#131e" w:date="2020-05-27T14:05:00Z">
        <w:r>
          <w:t>"; }</w:t>
        </w:r>
      </w:ins>
    </w:p>
    <w:p w14:paraId="1A799C75" w14:textId="3B9C6788" w:rsidR="00416C96" w:rsidRDefault="00416C96" w:rsidP="00416C96">
      <w:pPr>
        <w:pStyle w:val="PL"/>
        <w:rPr>
          <w:ins w:id="858" w:author="Intel - SA5#131e" w:date="2020-05-27T14:09:00Z"/>
        </w:rPr>
      </w:pPr>
    </w:p>
    <w:p w14:paraId="039492A2" w14:textId="3BF6DAEC" w:rsidR="00416C96" w:rsidRDefault="00416C96" w:rsidP="00416C96">
      <w:pPr>
        <w:pStyle w:val="PL"/>
        <w:rPr>
          <w:ins w:id="859" w:author="Intel - SA5#131e" w:date="2020-05-27T14:09:00Z"/>
        </w:rPr>
      </w:pPr>
      <w:ins w:id="860" w:author="Intel - SA5#131e" w:date="2020-05-27T14:09:00Z">
        <w:r>
          <w:t xml:space="preserve">  grouping </w:t>
        </w:r>
        <w:r>
          <w:rPr>
            <w:rFonts w:cs="Courier New"/>
            <w:lang w:eastAsia="zh-CN"/>
          </w:rPr>
          <w:t>FiveQiDscpMapping</w:t>
        </w:r>
        <w:r>
          <w:t xml:space="preserve"> {</w:t>
        </w:r>
      </w:ins>
    </w:p>
    <w:p w14:paraId="75C9F93C" w14:textId="1449D45E" w:rsidR="00416C96" w:rsidRDefault="00416C96" w:rsidP="00416C96">
      <w:pPr>
        <w:pStyle w:val="PL"/>
        <w:rPr>
          <w:ins w:id="861" w:author="Intel - SA5#131e" w:date="2020-05-27T14:09:00Z"/>
        </w:rPr>
      </w:pPr>
      <w:ins w:id="862" w:author="Intel - SA5#131e" w:date="2020-05-27T14:09:00Z">
        <w:r>
          <w:t xml:space="preserve">    leaf-list </w:t>
        </w:r>
        <w:r>
          <w:rPr>
            <w:rFonts w:cs="Courier New"/>
          </w:rPr>
          <w:t>fiveQIValues</w:t>
        </w:r>
        <w:r>
          <w:t xml:space="preserve"> {</w:t>
        </w:r>
      </w:ins>
    </w:p>
    <w:p w14:paraId="2BFBB069" w14:textId="77777777" w:rsidR="002E5B1A" w:rsidRDefault="002E5B1A" w:rsidP="002E5B1A">
      <w:pPr>
        <w:pStyle w:val="PL"/>
        <w:rPr>
          <w:ins w:id="863" w:author="Intel - SA5#131e" w:date="2020-05-27T14:13:00Z"/>
        </w:rPr>
      </w:pPr>
      <w:ins w:id="864" w:author="Intel - SA5#131e" w:date="2020-05-27T14:13:00Z">
        <w:r>
          <w:t xml:space="preserve">      type uint32 {</w:t>
        </w:r>
      </w:ins>
    </w:p>
    <w:p w14:paraId="71AB871B" w14:textId="77777777" w:rsidR="002E5B1A" w:rsidRDefault="002E5B1A" w:rsidP="002E5B1A">
      <w:pPr>
        <w:pStyle w:val="PL"/>
        <w:rPr>
          <w:ins w:id="865" w:author="Intel - SA5#131e" w:date="2020-05-27T14:13:00Z"/>
        </w:rPr>
      </w:pPr>
      <w:ins w:id="866" w:author="Intel - SA5#131e" w:date="2020-05-27T14:13:00Z">
        <w:r>
          <w:t xml:space="preserve">        range 0..255 ;</w:t>
        </w:r>
      </w:ins>
    </w:p>
    <w:p w14:paraId="5C6B0447" w14:textId="11F2BDB9" w:rsidR="002E5B1A" w:rsidRDefault="002E5B1A" w:rsidP="002E5B1A">
      <w:pPr>
        <w:pStyle w:val="PL"/>
        <w:rPr>
          <w:ins w:id="867" w:author="Intel - SA5#131e" w:date="2020-05-27T14:14:00Z"/>
        </w:rPr>
      </w:pPr>
      <w:ins w:id="868" w:author="Intel - SA5#131e" w:date="2020-05-27T14:13:00Z">
        <w:r>
          <w:t xml:space="preserve">      }</w:t>
        </w:r>
      </w:ins>
    </w:p>
    <w:p w14:paraId="28652F3C" w14:textId="2A90D2FE" w:rsidR="002E5B1A" w:rsidRDefault="002E5B1A" w:rsidP="002E5B1A">
      <w:pPr>
        <w:pStyle w:val="PL"/>
        <w:rPr>
          <w:ins w:id="869" w:author="Intel - SA5#131e" w:date="2020-05-27T14:13:00Z"/>
        </w:rPr>
      </w:pPr>
      <w:ins w:id="870" w:author="Intel - SA5#131e" w:date="2020-05-27T14:14:00Z">
        <w:r>
          <w:t xml:space="preserve">      mandatory true;</w:t>
        </w:r>
      </w:ins>
    </w:p>
    <w:p w14:paraId="21E62996" w14:textId="044BF8B0" w:rsidR="002E5B1A" w:rsidRDefault="002E5B1A" w:rsidP="00416C96">
      <w:pPr>
        <w:pStyle w:val="PL"/>
        <w:rPr>
          <w:ins w:id="871" w:author="Intel - SA5#131e" w:date="2020-05-27T14:09:00Z"/>
        </w:rPr>
      </w:pPr>
      <w:ins w:id="872" w:author="Intel - SA5#131e" w:date="2020-05-27T14:10:00Z">
        <w:r>
          <w:t xml:space="preserve">      description "</w:t>
        </w:r>
      </w:ins>
      <w:ins w:id="873" w:author="Intel - SA5#131e" w:date="2020-05-27T14:14:00Z">
        <w:r w:rsidRPr="002E5B1A">
          <w:t xml:space="preserve"> </w:t>
        </w:r>
        <w:r>
          <w:t>Identifies the 5QI values that are mapped to a same DSCP</w:t>
        </w:r>
      </w:ins>
      <w:ins w:id="874" w:author="Intel - SA5#131e" w:date="2020-05-27T14:15:00Z">
        <w:r>
          <w:t>, as specified in TS 28.541</w:t>
        </w:r>
      </w:ins>
      <w:ins w:id="875" w:author="Intel - SA5#131e" w:date="2020-05-27T14:10:00Z">
        <w:r>
          <w:t>.";</w:t>
        </w:r>
      </w:ins>
    </w:p>
    <w:p w14:paraId="0FA452FA" w14:textId="53D4187C" w:rsidR="00416C96" w:rsidRDefault="00416C96" w:rsidP="002E5B1A">
      <w:pPr>
        <w:pStyle w:val="PL"/>
        <w:ind w:firstLine="384"/>
        <w:rPr>
          <w:ins w:id="876" w:author="Intel - SA5#131e" w:date="2020-05-27T14:12:00Z"/>
        </w:rPr>
      </w:pPr>
      <w:ins w:id="877" w:author="Intel - SA5#131e" w:date="2020-05-27T14:09:00Z">
        <w:r>
          <w:t>}</w:t>
        </w:r>
      </w:ins>
    </w:p>
    <w:p w14:paraId="2908DB5C" w14:textId="0ABC3281" w:rsidR="002E5B1A" w:rsidRDefault="002E5B1A" w:rsidP="002E5B1A">
      <w:pPr>
        <w:pStyle w:val="PL"/>
        <w:ind w:firstLine="384"/>
        <w:rPr>
          <w:ins w:id="878" w:author="Intel - SA5#131e" w:date="2020-05-27T14:12:00Z"/>
        </w:rPr>
      </w:pPr>
    </w:p>
    <w:p w14:paraId="2E0FF473" w14:textId="77777777" w:rsidR="00416C96" w:rsidRDefault="00416C96" w:rsidP="00416C96">
      <w:pPr>
        <w:pStyle w:val="PL"/>
        <w:rPr>
          <w:ins w:id="879" w:author="Intel - SA5#131e" w:date="2020-05-27T14:09:00Z"/>
        </w:rPr>
      </w:pPr>
      <w:ins w:id="880" w:author="Intel - SA5#131e" w:date="2020-05-27T14:09:00Z">
        <w:r>
          <w:t xml:space="preserve">    leaf </w:t>
        </w:r>
        <w:r>
          <w:rPr>
            <w:rFonts w:cs="Courier New"/>
          </w:rPr>
          <w:t>dscp</w:t>
        </w:r>
        <w:r>
          <w:t xml:space="preserve"> {</w:t>
        </w:r>
      </w:ins>
    </w:p>
    <w:p w14:paraId="1C18DB9C" w14:textId="77777777" w:rsidR="002E5B1A" w:rsidRDefault="002E5B1A" w:rsidP="002E5B1A">
      <w:pPr>
        <w:pStyle w:val="PL"/>
        <w:rPr>
          <w:ins w:id="881" w:author="Intel - SA5#131e" w:date="2020-05-27T14:15:00Z"/>
        </w:rPr>
      </w:pPr>
      <w:ins w:id="882" w:author="Intel - SA5#131e" w:date="2020-05-27T14:15:00Z">
        <w:r>
          <w:t xml:space="preserve">      type uint32 {</w:t>
        </w:r>
      </w:ins>
    </w:p>
    <w:p w14:paraId="00ADACAB" w14:textId="77777777" w:rsidR="002E5B1A" w:rsidRDefault="002E5B1A" w:rsidP="002E5B1A">
      <w:pPr>
        <w:pStyle w:val="PL"/>
        <w:rPr>
          <w:ins w:id="883" w:author="Intel - SA5#131e" w:date="2020-05-27T14:15:00Z"/>
        </w:rPr>
      </w:pPr>
      <w:ins w:id="884" w:author="Intel - SA5#131e" w:date="2020-05-27T14:15:00Z">
        <w:r>
          <w:t xml:space="preserve">        range 0..255 ;</w:t>
        </w:r>
      </w:ins>
    </w:p>
    <w:p w14:paraId="21C5CA0E" w14:textId="77777777" w:rsidR="002E5B1A" w:rsidRDefault="002E5B1A" w:rsidP="002E5B1A">
      <w:pPr>
        <w:pStyle w:val="PL"/>
        <w:rPr>
          <w:ins w:id="885" w:author="Intel - SA5#131e" w:date="2020-05-27T14:15:00Z"/>
        </w:rPr>
      </w:pPr>
      <w:ins w:id="886" w:author="Intel - SA5#131e" w:date="2020-05-27T14:15:00Z">
        <w:r>
          <w:t xml:space="preserve">      }</w:t>
        </w:r>
      </w:ins>
    </w:p>
    <w:p w14:paraId="2DD34DF9" w14:textId="15B50675" w:rsidR="002E5B1A" w:rsidRDefault="002E5B1A" w:rsidP="00416C96">
      <w:pPr>
        <w:pStyle w:val="PL"/>
        <w:rPr>
          <w:ins w:id="887" w:author="Intel - SA5#131e" w:date="2020-05-27T14:09:00Z"/>
        </w:rPr>
      </w:pPr>
      <w:ins w:id="888" w:author="Intel - SA5#131e" w:date="2020-05-27T14:14:00Z">
        <w:r>
          <w:t xml:space="preserve">      mandatory true;</w:t>
        </w:r>
      </w:ins>
    </w:p>
    <w:p w14:paraId="2495017E" w14:textId="77777777" w:rsidR="00416C96" w:rsidRDefault="00416C96" w:rsidP="00416C96">
      <w:pPr>
        <w:pStyle w:val="PL"/>
        <w:ind w:firstLine="384"/>
        <w:rPr>
          <w:ins w:id="889" w:author="Intel - SA5#131e" w:date="2020-05-27T14:09:00Z"/>
        </w:rPr>
      </w:pPr>
      <w:ins w:id="890" w:author="Intel - SA5#131e" w:date="2020-05-27T14:09:00Z">
        <w:r>
          <w:t>}</w:t>
        </w:r>
      </w:ins>
    </w:p>
    <w:p w14:paraId="21FD752E" w14:textId="77777777" w:rsidR="00416C96" w:rsidRPr="004B5E1B" w:rsidRDefault="00416C96" w:rsidP="00416C96">
      <w:pPr>
        <w:pStyle w:val="PL"/>
        <w:rPr>
          <w:ins w:id="891" w:author="Intel - SA5#131e" w:date="2020-05-27T14:09:00Z"/>
          <w:color w:val="000000"/>
        </w:rPr>
      </w:pPr>
      <w:ins w:id="892" w:author="Intel - SA5#131e" w:date="2020-05-27T14:09:00Z">
        <w:r>
          <w:t xml:space="preserve">  }</w:t>
        </w:r>
      </w:ins>
    </w:p>
    <w:p w14:paraId="7A3CA50B" w14:textId="77777777" w:rsidR="00416C96" w:rsidRDefault="00416C96" w:rsidP="00416C96">
      <w:pPr>
        <w:pStyle w:val="PL"/>
        <w:rPr>
          <w:ins w:id="893" w:author="Intel - SA5#131e" w:date="2020-05-27T14:09:00Z"/>
        </w:rPr>
      </w:pPr>
    </w:p>
    <w:p w14:paraId="69D1040E" w14:textId="46C97B49" w:rsidR="00416C96" w:rsidRDefault="00416C96" w:rsidP="00416C96">
      <w:pPr>
        <w:pStyle w:val="PL"/>
        <w:rPr>
          <w:ins w:id="894" w:author="Intel - SA5#131e" w:date="2020-05-27T14:05:00Z"/>
        </w:rPr>
      </w:pPr>
      <w:ins w:id="895" w:author="Intel - SA5#131e" w:date="2020-05-27T14:05:00Z">
        <w:r>
          <w:t xml:space="preserve">  grouping </w:t>
        </w:r>
      </w:ins>
      <w:ins w:id="896" w:author="Intel - SA5#131e" w:date="2020-05-27T14:16:00Z">
        <w:r w:rsidR="002E5B1A">
          <w:t>FiveQiDscpMappingSet</w:t>
        </w:r>
        <w:r w:rsidR="002E5B1A" w:rsidRPr="00C26131">
          <w:t xml:space="preserve">Grp </w:t>
        </w:r>
      </w:ins>
      <w:ins w:id="897" w:author="Intel - SA5#131e" w:date="2020-05-27T14:05:00Z">
        <w:r>
          <w:t>{</w:t>
        </w:r>
      </w:ins>
    </w:p>
    <w:p w14:paraId="1295838D" w14:textId="1680D079" w:rsidR="00416C96" w:rsidRDefault="00416C96" w:rsidP="00416C96">
      <w:pPr>
        <w:pStyle w:val="PL"/>
        <w:rPr>
          <w:ins w:id="898" w:author="Intel - SA5#131e" w:date="2020-05-27T14:05:00Z"/>
        </w:rPr>
      </w:pPr>
      <w:ins w:id="899" w:author="Intel - SA5#131e" w:date="2020-05-27T14:05:00Z">
        <w:r>
          <w:t xml:space="preserve">    description "Represents the </w:t>
        </w:r>
      </w:ins>
      <w:ins w:id="900" w:author="Intel - SA5#131e" w:date="2020-05-27T14:16:00Z">
        <w:r w:rsidR="002E5B1A">
          <w:t>FiveQiDscpMappingSet</w:t>
        </w:r>
      </w:ins>
      <w:ins w:id="901" w:author="Intel - SA5#131e" w:date="2020-05-27T14:17:00Z">
        <w:r w:rsidR="002E5B1A">
          <w:t xml:space="preserve"> </w:t>
        </w:r>
      </w:ins>
      <w:ins w:id="902" w:author="Intel - SA5#131e" w:date="2020-05-27T14:05:00Z">
        <w:r>
          <w:t>IOC.";</w:t>
        </w:r>
      </w:ins>
    </w:p>
    <w:p w14:paraId="0CE4725F" w14:textId="668F4932" w:rsidR="00416C96" w:rsidRDefault="00416C96" w:rsidP="00416C96">
      <w:pPr>
        <w:pStyle w:val="PL"/>
        <w:rPr>
          <w:ins w:id="903" w:author="Intel - SA5#131e" w:date="2020-05-27T14:05:00Z"/>
        </w:rPr>
      </w:pPr>
      <w:ins w:id="904" w:author="Intel - SA5#131e" w:date="2020-05-27T14:05:00Z">
        <w:r>
          <w:t xml:space="preserve">    list </w:t>
        </w:r>
      </w:ins>
      <w:ins w:id="905" w:author="Intel - SA5#131e" w:date="2020-05-27T14:17:00Z">
        <w:r w:rsidR="002E5B1A">
          <w:rPr>
            <w:rFonts w:cs="Courier New"/>
            <w:lang w:eastAsia="zh-CN"/>
          </w:rPr>
          <w:t>FiveQiDscpMapping</w:t>
        </w:r>
      </w:ins>
      <w:ins w:id="906" w:author="Intel - SA5#131e" w:date="2020-05-27T14:33:00Z">
        <w:r w:rsidR="00AA613B">
          <w:rPr>
            <w:rFonts w:cs="Courier New"/>
            <w:lang w:eastAsia="zh-CN"/>
          </w:rPr>
          <w:t>List</w:t>
        </w:r>
      </w:ins>
      <w:ins w:id="907" w:author="Intel - SA5#131e" w:date="2020-05-27T14:17:00Z">
        <w:r w:rsidR="002E5B1A">
          <w:t xml:space="preserve"> </w:t>
        </w:r>
      </w:ins>
      <w:ins w:id="908" w:author="Intel - SA5#131e" w:date="2020-05-27T14:05:00Z">
        <w:r>
          <w:t>{</w:t>
        </w:r>
      </w:ins>
    </w:p>
    <w:p w14:paraId="33045831" w14:textId="42D31200" w:rsidR="00416C96" w:rsidRDefault="00416C96" w:rsidP="00416C96">
      <w:pPr>
        <w:pStyle w:val="PL"/>
        <w:rPr>
          <w:ins w:id="909" w:author="Intel - SA5#131e" w:date="2020-05-27T14:05:00Z"/>
        </w:rPr>
      </w:pPr>
      <w:ins w:id="910" w:author="Intel - SA5#131e" w:date="2020-05-27T14:05:00Z">
        <w:r>
          <w:t xml:space="preserve">      key "</w:t>
        </w:r>
      </w:ins>
      <w:ins w:id="911" w:author="Intel - SA5#131e" w:date="2020-05-27T14:17:00Z">
        <w:r w:rsidR="002E5B1A">
          <w:t>dscp</w:t>
        </w:r>
      </w:ins>
      <w:ins w:id="912" w:author="Intel - SA5#131e" w:date="2020-05-27T14:05:00Z">
        <w:r>
          <w:t>";</w:t>
        </w:r>
      </w:ins>
    </w:p>
    <w:p w14:paraId="48B813B0" w14:textId="5694CEC0" w:rsidR="00416C96" w:rsidRDefault="00416C96" w:rsidP="00416C96">
      <w:pPr>
        <w:pStyle w:val="PL"/>
        <w:rPr>
          <w:ins w:id="913" w:author="Intel - SA5#131e" w:date="2020-05-27T14:05:00Z"/>
        </w:rPr>
      </w:pPr>
      <w:ins w:id="914" w:author="Intel - SA5#131e" w:date="2020-05-27T14:05:00Z">
        <w:r>
          <w:t xml:space="preserve">      uses </w:t>
        </w:r>
      </w:ins>
      <w:ins w:id="915" w:author="Intel - SA5#131e" w:date="2020-05-27T14:17:00Z">
        <w:r w:rsidR="002E5B1A">
          <w:rPr>
            <w:rFonts w:cs="Courier New"/>
            <w:lang w:eastAsia="zh-CN"/>
          </w:rPr>
          <w:t>FiveQiDscpMapping</w:t>
        </w:r>
      </w:ins>
      <w:ins w:id="916" w:author="Intel - SA5#131e" w:date="2020-05-27T14:05:00Z">
        <w:r>
          <w:t>;</w:t>
        </w:r>
      </w:ins>
    </w:p>
    <w:p w14:paraId="58D81024" w14:textId="77777777" w:rsidR="00416C96" w:rsidRDefault="00416C96" w:rsidP="00416C96">
      <w:pPr>
        <w:pStyle w:val="PL"/>
        <w:rPr>
          <w:ins w:id="917" w:author="Intel - SA5#131e" w:date="2020-05-27T14:05:00Z"/>
        </w:rPr>
      </w:pPr>
      <w:ins w:id="918" w:author="Intel - SA5#131e" w:date="2020-05-27T14:05:00Z">
        <w:r>
          <w:t xml:space="preserve">    }</w:t>
        </w:r>
      </w:ins>
    </w:p>
    <w:p w14:paraId="73F020AC" w14:textId="77777777" w:rsidR="00416C96" w:rsidRDefault="00416C96" w:rsidP="00416C96">
      <w:pPr>
        <w:pStyle w:val="PL"/>
        <w:rPr>
          <w:ins w:id="919" w:author="Intel - SA5#131e" w:date="2020-05-27T14:05:00Z"/>
        </w:rPr>
      </w:pPr>
      <w:ins w:id="920" w:author="Intel - SA5#131e" w:date="2020-05-27T14:05:00Z">
        <w:r>
          <w:t xml:space="preserve">  }    </w:t>
        </w:r>
      </w:ins>
    </w:p>
    <w:p w14:paraId="5E226064" w14:textId="77777777" w:rsidR="00416C96" w:rsidRDefault="00416C96" w:rsidP="00416C96">
      <w:pPr>
        <w:pStyle w:val="PL"/>
        <w:rPr>
          <w:ins w:id="921" w:author="Intel - SA5#131e" w:date="2020-05-27T14:05:00Z"/>
        </w:rPr>
      </w:pPr>
    </w:p>
    <w:p w14:paraId="67D8CA8C" w14:textId="6E503806" w:rsidR="00416C96" w:rsidRDefault="00416C96" w:rsidP="00416C96">
      <w:pPr>
        <w:pStyle w:val="PL"/>
        <w:rPr>
          <w:ins w:id="922" w:author="Intel - SA5#131e" w:date="2020-05-27T14:05:00Z"/>
        </w:rPr>
      </w:pPr>
      <w:ins w:id="923" w:author="Intel - SA5#131e" w:date="2020-05-27T14:05:00Z">
        <w:r>
          <w:t xml:space="preserve">  grouping </w:t>
        </w:r>
      </w:ins>
      <w:ins w:id="924" w:author="Intel - SA5#131e" w:date="2020-05-27T14:27:00Z">
        <w:r w:rsidR="005C6A4E">
          <w:t>FiveQiDscpMappingSet</w:t>
        </w:r>
      </w:ins>
      <w:ins w:id="925" w:author="Intel - SA5#131e" w:date="2020-05-27T14:05:00Z">
        <w:r>
          <w:t>Subtree {</w:t>
        </w:r>
      </w:ins>
    </w:p>
    <w:p w14:paraId="02DF3E1F" w14:textId="609A6AE9" w:rsidR="00416C96" w:rsidRDefault="00416C96" w:rsidP="00416C96">
      <w:pPr>
        <w:pStyle w:val="PL"/>
        <w:rPr>
          <w:ins w:id="926" w:author="Intel - SA5#131e" w:date="2020-05-27T14:05:00Z"/>
        </w:rPr>
      </w:pPr>
      <w:ins w:id="927" w:author="Intel - SA5#131e" w:date="2020-05-27T14:05:00Z">
        <w:r>
          <w:t xml:space="preserve">    list </w:t>
        </w:r>
      </w:ins>
      <w:ins w:id="928" w:author="Intel - SA5#131e" w:date="2020-05-27T14:27:00Z">
        <w:r w:rsidR="005C6A4E">
          <w:t>FiveQiDscpMappingSet</w:t>
        </w:r>
        <w:r w:rsidR="005C6A4E">
          <w:t xml:space="preserve"> </w:t>
        </w:r>
      </w:ins>
      <w:ins w:id="929" w:author="Intel - SA5#131e" w:date="2020-05-27T14:05:00Z">
        <w:r>
          <w:t>{</w:t>
        </w:r>
      </w:ins>
    </w:p>
    <w:p w14:paraId="0751402D" w14:textId="5D21F659" w:rsidR="00416C96" w:rsidRDefault="00416C96" w:rsidP="005C6A4E">
      <w:pPr>
        <w:pStyle w:val="PL"/>
        <w:rPr>
          <w:ins w:id="930" w:author="Intel - SA5#131e" w:date="2020-05-27T14:05:00Z"/>
        </w:rPr>
      </w:pPr>
      <w:ins w:id="931" w:author="Intel - SA5#131e" w:date="2020-05-27T14:05:00Z">
        <w:r>
          <w:t xml:space="preserve">      description "Specifies the </w:t>
        </w:r>
      </w:ins>
      <w:ins w:id="932" w:author="Intel - SA5#131e" w:date="2020-05-27T14:27:00Z">
        <w:r w:rsidR="005C6A4E">
          <w:t>map</w:t>
        </w:r>
      </w:ins>
      <w:ins w:id="933" w:author="Intel - SA5#131e" w:date="2020-05-27T14:28:00Z">
        <w:r w:rsidR="005C6A4E">
          <w:t>ping between 5QIs and DSCPs</w:t>
        </w:r>
      </w:ins>
      <w:ins w:id="934" w:author="Intel - SA5#131e" w:date="2020-05-27T14:05:00Z">
        <w:r>
          <w:t>.";</w:t>
        </w:r>
      </w:ins>
    </w:p>
    <w:p w14:paraId="5317BDA9" w14:textId="77777777" w:rsidR="00416C96" w:rsidRDefault="00416C96" w:rsidP="00416C96">
      <w:pPr>
        <w:pStyle w:val="PL"/>
        <w:rPr>
          <w:ins w:id="935" w:author="Intel - SA5#131e" w:date="2020-05-27T14:05:00Z"/>
        </w:rPr>
      </w:pPr>
      <w:ins w:id="936" w:author="Intel - SA5#131e" w:date="2020-05-27T14:05:00Z">
        <w:r>
          <w:t xml:space="preserve">      key id;</w:t>
        </w:r>
      </w:ins>
    </w:p>
    <w:p w14:paraId="50D3E8E4" w14:textId="77777777" w:rsidR="00416C96" w:rsidRDefault="00416C96" w:rsidP="00416C96">
      <w:pPr>
        <w:pStyle w:val="PL"/>
        <w:rPr>
          <w:ins w:id="937" w:author="Intel - SA5#131e" w:date="2020-05-27T14:05:00Z"/>
        </w:rPr>
      </w:pPr>
      <w:ins w:id="938" w:author="Intel - SA5#131e" w:date="2020-05-27T14:05:00Z">
        <w:r>
          <w:t xml:space="preserve">      uses top3gpp:Top_Grp;</w:t>
        </w:r>
      </w:ins>
    </w:p>
    <w:p w14:paraId="6C9A4D44" w14:textId="77777777" w:rsidR="00416C96" w:rsidRDefault="00416C96" w:rsidP="00416C96">
      <w:pPr>
        <w:pStyle w:val="PL"/>
        <w:rPr>
          <w:ins w:id="939" w:author="Intel - SA5#131e" w:date="2020-05-27T14:05:00Z"/>
        </w:rPr>
      </w:pPr>
      <w:ins w:id="940" w:author="Intel - SA5#131e" w:date="2020-05-27T14:05:00Z">
        <w:r>
          <w:t xml:space="preserve">      container attributes {</w:t>
        </w:r>
      </w:ins>
    </w:p>
    <w:p w14:paraId="76930CC1" w14:textId="3876C54D" w:rsidR="00416C96" w:rsidRDefault="00416C96" w:rsidP="00416C96">
      <w:pPr>
        <w:pStyle w:val="PL"/>
        <w:rPr>
          <w:ins w:id="941" w:author="Intel - SA5#131e" w:date="2020-05-27T14:05:00Z"/>
        </w:rPr>
      </w:pPr>
      <w:ins w:id="942" w:author="Intel - SA5#131e" w:date="2020-05-27T14:05:00Z">
        <w:r>
          <w:t xml:space="preserve">        uses </w:t>
        </w:r>
      </w:ins>
      <w:ins w:id="943" w:author="Intel - SA5#131e" w:date="2020-05-27T14:28:00Z">
        <w:r w:rsidR="005C6A4E">
          <w:t>FiveQiDscpMappingSet</w:t>
        </w:r>
        <w:r w:rsidR="005C6A4E" w:rsidRPr="00C26131">
          <w:t>Grp</w:t>
        </w:r>
      </w:ins>
      <w:ins w:id="944" w:author="Intel - SA5#131e" w:date="2020-05-27T14:05:00Z">
        <w:r>
          <w:t>;</w:t>
        </w:r>
      </w:ins>
    </w:p>
    <w:p w14:paraId="025D4D6A" w14:textId="77777777" w:rsidR="00416C96" w:rsidRDefault="00416C96" w:rsidP="00416C96">
      <w:pPr>
        <w:pStyle w:val="PL"/>
        <w:rPr>
          <w:ins w:id="945" w:author="Intel - SA5#131e" w:date="2020-05-27T14:05:00Z"/>
        </w:rPr>
      </w:pPr>
      <w:ins w:id="946" w:author="Intel - SA5#131e" w:date="2020-05-27T14:05:00Z">
        <w:r>
          <w:t xml:space="preserve">      }</w:t>
        </w:r>
      </w:ins>
    </w:p>
    <w:p w14:paraId="506F9461" w14:textId="77777777" w:rsidR="00416C96" w:rsidRDefault="00416C96" w:rsidP="00416C96">
      <w:pPr>
        <w:pStyle w:val="PL"/>
        <w:rPr>
          <w:ins w:id="947" w:author="Intel - SA5#131e" w:date="2020-05-27T14:05:00Z"/>
        </w:rPr>
      </w:pPr>
      <w:ins w:id="948" w:author="Intel - SA5#131e" w:date="2020-05-27T14:05:00Z">
        <w:r>
          <w:t xml:space="preserve">    }  </w:t>
        </w:r>
      </w:ins>
    </w:p>
    <w:p w14:paraId="639C21E8" w14:textId="77777777" w:rsidR="00416C96" w:rsidRDefault="00416C96" w:rsidP="00416C96">
      <w:pPr>
        <w:pStyle w:val="PL"/>
        <w:rPr>
          <w:ins w:id="949" w:author="Intel - SA5#131e" w:date="2020-05-27T14:05:00Z"/>
        </w:rPr>
      </w:pPr>
      <w:ins w:id="950" w:author="Intel - SA5#131e" w:date="2020-05-27T14:05:00Z">
        <w:r>
          <w:t xml:space="preserve">  }</w:t>
        </w:r>
      </w:ins>
    </w:p>
    <w:p w14:paraId="77CDBBDC" w14:textId="77777777" w:rsidR="00416C96" w:rsidRDefault="00416C96" w:rsidP="00416C96">
      <w:pPr>
        <w:pStyle w:val="PL"/>
        <w:rPr>
          <w:ins w:id="951" w:author="Intel - SA5#131e" w:date="2020-05-27T14:05:00Z"/>
        </w:rPr>
      </w:pPr>
      <w:ins w:id="952" w:author="Intel - SA5#131e" w:date="2020-05-27T14:05:00Z">
        <w:r>
          <w:t xml:space="preserve">  </w:t>
        </w:r>
      </w:ins>
    </w:p>
    <w:p w14:paraId="153F3B08" w14:textId="77777777" w:rsidR="00551480" w:rsidRDefault="00551480" w:rsidP="00551480">
      <w:pPr>
        <w:pStyle w:val="PL"/>
        <w:rPr>
          <w:ins w:id="953" w:author="Intel - SA5#131e" w:date="2020-05-27T14:31:00Z"/>
        </w:rPr>
      </w:pPr>
      <w:ins w:id="954" w:author="Intel - SA5#131e" w:date="2020-05-27T14:31:00Z">
        <w:r>
          <w:t xml:space="preserve">  augment "/me3gpp:ManagedElement/smf3gpp:SMFFunction" {</w:t>
        </w:r>
      </w:ins>
    </w:p>
    <w:p w14:paraId="35C84DF7" w14:textId="70D92097" w:rsidR="00551480" w:rsidRDefault="00551480" w:rsidP="00551480">
      <w:pPr>
        <w:pStyle w:val="PL"/>
        <w:rPr>
          <w:ins w:id="955" w:author="Intel - SA5#131e" w:date="2020-05-27T14:31:00Z"/>
        </w:rPr>
      </w:pPr>
      <w:ins w:id="956" w:author="Intel - SA5#131e" w:date="2020-05-27T14:31:00Z">
        <w:r>
          <w:t xml:space="preserve">    uses FiveQiDscpMappingSetSubtree;</w:t>
        </w:r>
      </w:ins>
    </w:p>
    <w:p w14:paraId="20492841" w14:textId="77777777" w:rsidR="00551480" w:rsidRDefault="00551480" w:rsidP="00551480">
      <w:pPr>
        <w:pStyle w:val="PL"/>
        <w:rPr>
          <w:ins w:id="957" w:author="Intel - SA5#131e" w:date="2020-05-27T14:31:00Z"/>
        </w:rPr>
      </w:pPr>
      <w:ins w:id="958" w:author="Intel - SA5#131e" w:date="2020-05-27T14:31:00Z">
        <w:r>
          <w:t xml:space="preserve">  }</w:t>
        </w:r>
        <w:r>
          <w:t xml:space="preserve"> </w:t>
        </w:r>
      </w:ins>
    </w:p>
    <w:p w14:paraId="42CF7A26" w14:textId="170E7271" w:rsidR="00416C96" w:rsidRDefault="00416C96" w:rsidP="00551480">
      <w:pPr>
        <w:pStyle w:val="PL"/>
        <w:rPr>
          <w:ins w:id="959" w:author="Intel - SA5#131e" w:date="2020-05-27T14:05:00Z"/>
        </w:rPr>
      </w:pPr>
      <w:ins w:id="960" w:author="Intel - SA5#131e" w:date="2020-05-27T14:05:00Z">
        <w:r>
          <w:t>}</w:t>
        </w:r>
      </w:ins>
    </w:p>
    <w:p w14:paraId="29A854E1" w14:textId="77777777" w:rsidR="00416C96" w:rsidRDefault="00416C96" w:rsidP="005D54E0">
      <w:pPr>
        <w:pStyle w:val="PL"/>
        <w:rPr>
          <w:ins w:id="961" w:author="Intel - SA5#131e" w:date="2020-05-27T14:05:00Z"/>
        </w:rPr>
      </w:pPr>
    </w:p>
    <w:p w14:paraId="1E9EE4AD" w14:textId="4795175B" w:rsidR="005D54E0" w:rsidDel="00551480" w:rsidRDefault="005D54E0" w:rsidP="005D54E0">
      <w:pPr>
        <w:pStyle w:val="PL"/>
        <w:rPr>
          <w:ins w:id="962" w:author="Intel - SA5#130e" w:date="2020-05-12T16:10:00Z"/>
          <w:del w:id="963" w:author="Intel - SA5#131e" w:date="2020-05-27T14:31:00Z"/>
        </w:rPr>
      </w:pPr>
      <w:ins w:id="964" w:author="Intel - SA5#130e" w:date="2020-05-12T16:10:00Z">
        <w:del w:id="965" w:author="Intel - SA5#131e" w:date="2020-05-27T14:31:00Z">
          <w:r w:rsidDel="00551480">
            <w:delText>module _3gpp-5gc-nrm-QFQoSMonitoringControl</w:delText>
          </w:r>
          <w:r w:rsidRPr="002A4150" w:rsidDel="00551480">
            <w:delText xml:space="preserve"> {</w:delText>
          </w:r>
        </w:del>
      </w:ins>
    </w:p>
    <w:p w14:paraId="50B79331" w14:textId="500CD210" w:rsidR="005D54E0" w:rsidDel="00551480" w:rsidRDefault="005D54E0" w:rsidP="005D54E0">
      <w:pPr>
        <w:pStyle w:val="PL"/>
        <w:rPr>
          <w:ins w:id="966" w:author="Intel - SA5#130e" w:date="2020-05-12T16:10:00Z"/>
          <w:del w:id="967" w:author="Intel - SA5#131e" w:date="2020-05-27T14:31:00Z"/>
        </w:rPr>
      </w:pPr>
      <w:ins w:id="968" w:author="Intel - SA5#130e" w:date="2020-05-12T16:10:00Z">
        <w:del w:id="969" w:author="Intel - SA5#131e" w:date="2020-05-27T14:31:00Z">
          <w:r w:rsidDel="00551480">
            <w:delText xml:space="preserve">  yang-version 1.1;</w:delText>
          </w:r>
        </w:del>
      </w:ins>
    </w:p>
    <w:p w14:paraId="2D96B08B" w14:textId="34EA9D66" w:rsidR="005D54E0" w:rsidDel="00551480" w:rsidRDefault="005D54E0" w:rsidP="005D54E0">
      <w:pPr>
        <w:pStyle w:val="PL"/>
        <w:rPr>
          <w:ins w:id="970" w:author="Intel - SA5#130e" w:date="2020-05-12T16:10:00Z"/>
          <w:del w:id="971" w:author="Intel - SA5#131e" w:date="2020-05-27T14:31:00Z"/>
        </w:rPr>
      </w:pPr>
      <w:ins w:id="972" w:author="Intel - SA5#130e" w:date="2020-05-12T16:10:00Z">
        <w:del w:id="973" w:author="Intel - SA5#131e" w:date="2020-05-27T14:31:00Z">
          <w:r w:rsidDel="00551480">
            <w:delText xml:space="preserve">  </w:delText>
          </w:r>
        </w:del>
      </w:ins>
    </w:p>
    <w:p w14:paraId="08FF9400" w14:textId="7845967F" w:rsidR="005D54E0" w:rsidDel="00551480" w:rsidRDefault="005D54E0" w:rsidP="005D54E0">
      <w:pPr>
        <w:pStyle w:val="PL"/>
        <w:rPr>
          <w:ins w:id="974" w:author="Intel - SA5#130e" w:date="2020-05-12T16:10:00Z"/>
          <w:del w:id="975" w:author="Intel - SA5#131e" w:date="2020-05-27T14:31:00Z"/>
        </w:rPr>
      </w:pPr>
      <w:ins w:id="976" w:author="Intel - SA5#130e" w:date="2020-05-12T16:10:00Z">
        <w:del w:id="977" w:author="Intel - SA5#131e" w:date="2020-05-27T14:31:00Z">
          <w:r w:rsidDel="00551480">
            <w:delText xml:space="preserve">  namespace urn:3gpp:sa5:_3gpp-5gc-nrm-</w:delText>
          </w:r>
        </w:del>
      </w:ins>
      <w:ins w:id="978" w:author="Intel - SA5#130e" w:date="2020-05-12T16:11:00Z">
        <w:del w:id="979" w:author="Intel - SA5#131e" w:date="2020-05-27T14:31:00Z">
          <w:r w:rsidDel="00551480">
            <w:delText>5qiDscpMappingSet</w:delText>
          </w:r>
        </w:del>
      </w:ins>
      <w:ins w:id="980" w:author="Intel - SA5#130e" w:date="2020-05-12T16:10:00Z">
        <w:del w:id="981" w:author="Intel - SA5#131e" w:date="2020-05-27T14:31:00Z">
          <w:r w:rsidDel="00551480">
            <w:delText>;</w:delText>
          </w:r>
        </w:del>
      </w:ins>
    </w:p>
    <w:p w14:paraId="4FDD6CC3" w14:textId="5605B6BD" w:rsidR="005D54E0" w:rsidDel="00551480" w:rsidRDefault="005D54E0" w:rsidP="005D54E0">
      <w:pPr>
        <w:pStyle w:val="PL"/>
        <w:rPr>
          <w:ins w:id="982" w:author="Intel - SA5#130e" w:date="2020-05-12T16:10:00Z"/>
          <w:del w:id="983" w:author="Intel - SA5#131e" w:date="2020-05-27T14:31:00Z"/>
        </w:rPr>
      </w:pPr>
      <w:ins w:id="984" w:author="Intel - SA5#130e" w:date="2020-05-12T16:10:00Z">
        <w:del w:id="985" w:author="Intel - SA5#131e" w:date="2020-05-27T14:31:00Z">
          <w:r w:rsidDel="00551480">
            <w:delText xml:space="preserve">  prefix </w:delText>
          </w:r>
        </w:del>
      </w:ins>
      <w:ins w:id="986" w:author="Intel - SA5#130e" w:date="2020-05-12T16:11:00Z">
        <w:del w:id="987" w:author="Intel - SA5#131e" w:date="2020-05-27T14:31:00Z">
          <w:r w:rsidDel="00551480">
            <w:delText>5qiDscpMapping</w:delText>
          </w:r>
        </w:del>
      </w:ins>
      <w:ins w:id="988" w:author="Intel - SA5#130e" w:date="2020-05-12T16:10:00Z">
        <w:del w:id="989" w:author="Intel - SA5#131e" w:date="2020-05-27T14:31:00Z">
          <w:r w:rsidDel="00551480">
            <w:delText>3gpp;</w:delText>
          </w:r>
        </w:del>
      </w:ins>
    </w:p>
    <w:p w14:paraId="7CA2477B" w14:textId="21E6FD21" w:rsidR="005D54E0" w:rsidDel="00551480" w:rsidRDefault="005D54E0" w:rsidP="005D54E0">
      <w:pPr>
        <w:pStyle w:val="PL"/>
        <w:rPr>
          <w:ins w:id="990" w:author="Intel - SA5#130e" w:date="2020-05-12T16:10:00Z"/>
          <w:del w:id="991" w:author="Intel - SA5#131e" w:date="2020-05-27T14:31:00Z"/>
        </w:rPr>
      </w:pPr>
      <w:ins w:id="992" w:author="Intel - SA5#130e" w:date="2020-05-12T16:10:00Z">
        <w:del w:id="993" w:author="Intel - SA5#131e" w:date="2020-05-27T14:31:00Z">
          <w:r w:rsidDel="00551480">
            <w:delText xml:space="preserve">  </w:delText>
          </w:r>
        </w:del>
      </w:ins>
    </w:p>
    <w:p w14:paraId="789D474C" w14:textId="7DC2E801" w:rsidR="005D54E0" w:rsidDel="00551480" w:rsidRDefault="005D54E0" w:rsidP="005D54E0">
      <w:pPr>
        <w:pStyle w:val="PL"/>
        <w:rPr>
          <w:ins w:id="994" w:author="Intel - SA5#130e" w:date="2020-05-12T16:10:00Z"/>
          <w:del w:id="995" w:author="Intel - SA5#131e" w:date="2020-05-27T14:31:00Z"/>
        </w:rPr>
      </w:pPr>
      <w:ins w:id="996" w:author="Intel - SA5#130e" w:date="2020-05-12T16:10:00Z">
        <w:del w:id="997" w:author="Intel - SA5#131e" w:date="2020-05-27T14:31:00Z">
          <w:r w:rsidDel="00551480">
            <w:delText xml:space="preserve">  import _3gpp-common-managed-function { prefix mf3gpp; }</w:delText>
          </w:r>
        </w:del>
      </w:ins>
    </w:p>
    <w:p w14:paraId="44C51423" w14:textId="1E2B1F02" w:rsidR="005D54E0" w:rsidDel="00551480" w:rsidRDefault="005D54E0" w:rsidP="005D54E0">
      <w:pPr>
        <w:pStyle w:val="PL"/>
        <w:rPr>
          <w:ins w:id="998" w:author="Intel - SA5#130e" w:date="2020-05-12T16:10:00Z"/>
          <w:del w:id="999" w:author="Intel - SA5#131e" w:date="2020-05-27T14:31:00Z"/>
        </w:rPr>
      </w:pPr>
      <w:ins w:id="1000" w:author="Intel - SA5#130e" w:date="2020-05-12T16:10:00Z">
        <w:del w:id="1001" w:author="Intel - SA5#131e" w:date="2020-05-27T14:31:00Z">
          <w:r w:rsidDel="00551480">
            <w:delText xml:space="preserve">  import _3gpp-common-managed-element { prefix me3gpp; }</w:delText>
          </w:r>
        </w:del>
      </w:ins>
    </w:p>
    <w:p w14:paraId="57A26159" w14:textId="0623F5B1" w:rsidR="005D54E0" w:rsidDel="00551480" w:rsidRDefault="005D54E0" w:rsidP="005D54E0">
      <w:pPr>
        <w:pStyle w:val="PL"/>
        <w:rPr>
          <w:ins w:id="1002" w:author="Intel - SA5#130e" w:date="2020-05-12T16:10:00Z"/>
          <w:del w:id="1003" w:author="Intel - SA5#131e" w:date="2020-05-27T14:31:00Z"/>
        </w:rPr>
      </w:pPr>
      <w:ins w:id="1004" w:author="Intel - SA5#130e" w:date="2020-05-12T16:10:00Z">
        <w:del w:id="1005" w:author="Intel - SA5#131e" w:date="2020-05-27T14:31:00Z">
          <w:r w:rsidDel="00551480">
            <w:delText xml:space="preserve">  import _3gpp-common-yang-types { prefix types3gpp; }</w:delText>
          </w:r>
        </w:del>
      </w:ins>
    </w:p>
    <w:p w14:paraId="0B7D7CFC" w14:textId="059ED849" w:rsidR="005D54E0" w:rsidDel="00551480" w:rsidRDefault="005D54E0" w:rsidP="005D54E0">
      <w:pPr>
        <w:pStyle w:val="PL"/>
        <w:rPr>
          <w:ins w:id="1006" w:author="Intel - SA5#130e" w:date="2020-05-12T16:10:00Z"/>
          <w:del w:id="1007" w:author="Intel - SA5#131e" w:date="2020-05-27T14:31:00Z"/>
          <w:rStyle w:val="line"/>
          <w:szCs w:val="16"/>
        </w:rPr>
      </w:pPr>
      <w:ins w:id="1008" w:author="Intel - SA5#130e" w:date="2020-05-12T16:10:00Z">
        <w:del w:id="1009" w:author="Intel - SA5#131e" w:date="2020-05-27T14:31:00Z">
          <w:r w:rsidDel="00551480">
            <w:rPr>
              <w:rStyle w:val="line"/>
              <w:szCs w:val="16"/>
            </w:rPr>
            <w:delText xml:space="preserve">  </w:delText>
          </w:r>
          <w:r w:rsidRPr="00E36B9C" w:rsidDel="00551480">
            <w:rPr>
              <w:rStyle w:val="line"/>
              <w:szCs w:val="16"/>
            </w:rPr>
            <w:delText>import _3gpp-5g-common-yang-types { prefix types5g3gpp; }</w:delText>
          </w:r>
        </w:del>
      </w:ins>
    </w:p>
    <w:p w14:paraId="6830875E" w14:textId="49BDF33E" w:rsidR="005D54E0" w:rsidDel="00551480" w:rsidRDefault="005D54E0" w:rsidP="005D54E0">
      <w:pPr>
        <w:pStyle w:val="PL"/>
        <w:rPr>
          <w:ins w:id="1010" w:author="Intel - SA5#130e" w:date="2020-05-12T16:10:00Z"/>
          <w:del w:id="1011" w:author="Intel - SA5#131e" w:date="2020-05-27T14:31:00Z"/>
        </w:rPr>
      </w:pPr>
      <w:ins w:id="1012" w:author="Intel - SA5#130e" w:date="2020-05-12T16:10:00Z">
        <w:del w:id="1013" w:author="Intel - SA5#131e" w:date="2020-05-27T14:31:00Z">
          <w:r w:rsidDel="00551480">
            <w:delText xml:space="preserve">  import _3gpp-5gc-nrm-smffunction { prefix smf3gpp; }</w:delText>
          </w:r>
        </w:del>
      </w:ins>
    </w:p>
    <w:p w14:paraId="28C6075A" w14:textId="2C2253C9" w:rsidR="005D54E0" w:rsidDel="00551480" w:rsidRDefault="005D54E0" w:rsidP="005D54E0">
      <w:pPr>
        <w:pStyle w:val="PL"/>
        <w:rPr>
          <w:ins w:id="1014" w:author="Intel - SA5#130e" w:date="2020-05-12T16:10:00Z"/>
          <w:del w:id="1015" w:author="Intel - SA5#131e" w:date="2020-05-27T14:31:00Z"/>
        </w:rPr>
      </w:pPr>
      <w:ins w:id="1016" w:author="Intel - SA5#130e" w:date="2020-05-12T16:10:00Z">
        <w:del w:id="1017" w:author="Intel - SA5#131e" w:date="2020-05-27T14:31:00Z">
          <w:r w:rsidDel="00551480">
            <w:delText xml:space="preserve">  import _3gpp-common-top { prefix top3gpp; }</w:delText>
          </w:r>
        </w:del>
      </w:ins>
    </w:p>
    <w:p w14:paraId="5014D83E" w14:textId="42BAB04A" w:rsidR="005D54E0" w:rsidDel="00551480" w:rsidRDefault="005D54E0" w:rsidP="005D54E0">
      <w:pPr>
        <w:pStyle w:val="PL"/>
        <w:rPr>
          <w:ins w:id="1018" w:author="Intel - SA5#130e" w:date="2020-05-12T16:10:00Z"/>
          <w:del w:id="1019" w:author="Intel - SA5#131e" w:date="2020-05-27T14:31:00Z"/>
        </w:rPr>
      </w:pPr>
      <w:ins w:id="1020" w:author="Intel - SA5#130e" w:date="2020-05-12T16:10:00Z">
        <w:del w:id="1021" w:author="Intel - SA5#131e" w:date="2020-05-27T14:31:00Z">
          <w:r w:rsidDel="00551480">
            <w:delText xml:space="preserve">  </w:delText>
          </w:r>
        </w:del>
      </w:ins>
    </w:p>
    <w:p w14:paraId="4AB8A67A" w14:textId="06E842F0" w:rsidR="005D54E0" w:rsidDel="00551480" w:rsidRDefault="005D54E0" w:rsidP="005D54E0">
      <w:pPr>
        <w:pStyle w:val="PL"/>
        <w:rPr>
          <w:ins w:id="1022" w:author="Intel - SA5#130e" w:date="2020-05-12T16:10:00Z"/>
          <w:del w:id="1023" w:author="Intel - SA5#131e" w:date="2020-05-27T14:31:00Z"/>
        </w:rPr>
      </w:pPr>
      <w:ins w:id="1024" w:author="Intel - SA5#130e" w:date="2020-05-12T16:10:00Z">
        <w:del w:id="1025" w:author="Intel - SA5#131e" w:date="2020-05-27T14:31:00Z">
          <w:r w:rsidDel="00551480">
            <w:delText xml:space="preserve">  organization "3gpp SA5";</w:delText>
          </w:r>
        </w:del>
      </w:ins>
    </w:p>
    <w:p w14:paraId="28D77C00" w14:textId="26FA3FAE" w:rsidR="005D54E0" w:rsidDel="00551480" w:rsidRDefault="005D54E0" w:rsidP="005D54E0">
      <w:pPr>
        <w:pStyle w:val="PL"/>
        <w:ind w:left="360" w:hanging="180"/>
        <w:rPr>
          <w:ins w:id="1026" w:author="Intel - SA5#130e" w:date="2020-05-12T16:10:00Z"/>
          <w:del w:id="1027" w:author="Intel - SA5#131e" w:date="2020-05-27T14:31:00Z"/>
        </w:rPr>
      </w:pPr>
      <w:ins w:id="1028" w:author="Intel - SA5#130e" w:date="2020-05-12T16:10:00Z">
        <w:del w:id="1029" w:author="Intel - SA5#131e" w:date="2020-05-27T14:31:00Z">
          <w:r w:rsidDel="00551480">
            <w:delText xml:space="preserve">description "This IOC represents the </w:delText>
          </w:r>
        </w:del>
      </w:ins>
      <w:ins w:id="1030" w:author="Intel - SA5#130e" w:date="2020-05-12T16:12:00Z">
        <w:del w:id="1031" w:author="Intel - SA5#131e" w:date="2020-05-27T14:31:00Z">
          <w:r w:rsidR="00946711" w:rsidDel="00551480">
            <w:delText>set of mapping between 5QIs and DSCP</w:delText>
          </w:r>
        </w:del>
      </w:ins>
      <w:ins w:id="1032" w:author="Intel - SA5#130e" w:date="2020-05-12T16:10:00Z">
        <w:del w:id="1033" w:author="Intel - SA5#131e" w:date="2020-05-27T14:31:00Z">
          <w:r w:rsidDel="00551480">
            <w:delText>";</w:delText>
          </w:r>
        </w:del>
      </w:ins>
    </w:p>
    <w:p w14:paraId="6DBCD221" w14:textId="16350FE3" w:rsidR="005D54E0" w:rsidDel="00551480" w:rsidRDefault="005D54E0" w:rsidP="005D54E0">
      <w:pPr>
        <w:pStyle w:val="PL"/>
        <w:rPr>
          <w:ins w:id="1034" w:author="Intel - SA5#130e" w:date="2020-05-12T16:10:00Z"/>
          <w:del w:id="1035" w:author="Intel - SA5#131e" w:date="2020-05-27T14:31:00Z"/>
        </w:rPr>
      </w:pPr>
      <w:ins w:id="1036" w:author="Intel - SA5#130e" w:date="2020-05-12T16:10:00Z">
        <w:del w:id="1037" w:author="Intel - SA5#131e" w:date="2020-05-27T14:31:00Z">
          <w:r w:rsidDel="00551480">
            <w:delText xml:space="preserve">  reference "3GPP TS 28.541";</w:delText>
          </w:r>
        </w:del>
      </w:ins>
    </w:p>
    <w:p w14:paraId="7FD63CC9" w14:textId="0CAF3A61" w:rsidR="005D54E0" w:rsidDel="00551480" w:rsidRDefault="005D54E0" w:rsidP="005D54E0">
      <w:pPr>
        <w:pStyle w:val="PL"/>
        <w:rPr>
          <w:ins w:id="1038" w:author="Intel - SA5#130e" w:date="2020-05-12T16:10:00Z"/>
          <w:del w:id="1039" w:author="Intel - SA5#131e" w:date="2020-05-27T14:31:00Z"/>
          <w:lang w:eastAsia="zh-CN"/>
        </w:rPr>
      </w:pPr>
    </w:p>
    <w:p w14:paraId="58E6F483" w14:textId="721EEE49" w:rsidR="005D54E0" w:rsidRPr="00C26131" w:rsidDel="00551480" w:rsidRDefault="005D54E0" w:rsidP="005D54E0">
      <w:pPr>
        <w:pStyle w:val="PL"/>
        <w:rPr>
          <w:ins w:id="1040" w:author="Intel - SA5#130e" w:date="2020-05-12T16:10:00Z"/>
          <w:del w:id="1041" w:author="Intel - SA5#131e" w:date="2020-05-27T14:31:00Z"/>
        </w:rPr>
      </w:pPr>
      <w:ins w:id="1042" w:author="Intel - SA5#130e" w:date="2020-05-12T16:10:00Z">
        <w:del w:id="1043" w:author="Intel - SA5#131e" w:date="2020-05-27T14:31:00Z">
          <w:r w:rsidRPr="00C26131" w:rsidDel="00551480">
            <w:delText xml:space="preserve">  revision 20</w:delText>
          </w:r>
          <w:r w:rsidDel="00551480">
            <w:delText>20</w:delText>
          </w:r>
          <w:r w:rsidRPr="00C26131" w:rsidDel="00551480">
            <w:delText>-</w:delText>
          </w:r>
          <w:r w:rsidDel="00551480">
            <w:delText>0</w:delText>
          </w:r>
        </w:del>
      </w:ins>
      <w:ins w:id="1044" w:author="Intel - SA5#130e" w:date="2020-05-12T16:12:00Z">
        <w:del w:id="1045" w:author="Intel - SA5#131e" w:date="2020-05-27T14:31:00Z">
          <w:r w:rsidR="00946711" w:rsidDel="00551480">
            <w:delText>5</w:delText>
          </w:r>
        </w:del>
      </w:ins>
      <w:ins w:id="1046" w:author="Intel - SA5#130e" w:date="2020-05-12T16:10:00Z">
        <w:del w:id="1047" w:author="Intel - SA5#131e" w:date="2020-05-27T14:31:00Z">
          <w:r w:rsidRPr="00C26131" w:rsidDel="00551480">
            <w:delText>-</w:delText>
          </w:r>
        </w:del>
      </w:ins>
      <w:ins w:id="1048" w:author="Intel - SA5#130e" w:date="2020-05-12T16:12:00Z">
        <w:del w:id="1049" w:author="Intel - SA5#131e" w:date="2020-05-27T14:31:00Z">
          <w:r w:rsidR="00946711" w:rsidDel="00551480">
            <w:delText>15</w:delText>
          </w:r>
        </w:del>
      </w:ins>
      <w:ins w:id="1050" w:author="Intel - SA5#130e" w:date="2020-05-12T16:10:00Z">
        <w:del w:id="1051" w:author="Intel - SA5#131e" w:date="2020-05-27T14:31:00Z">
          <w:r w:rsidRPr="00C26131" w:rsidDel="00551480">
            <w:delText xml:space="preserve"> {</w:delText>
          </w:r>
        </w:del>
      </w:ins>
    </w:p>
    <w:p w14:paraId="2F3F2B6B" w14:textId="7E29CA9D" w:rsidR="005D54E0" w:rsidRPr="00C26131" w:rsidDel="00551480" w:rsidRDefault="005D54E0" w:rsidP="005D54E0">
      <w:pPr>
        <w:pStyle w:val="PL"/>
        <w:rPr>
          <w:ins w:id="1052" w:author="Intel - SA5#130e" w:date="2020-05-12T16:10:00Z"/>
          <w:del w:id="1053" w:author="Intel - SA5#131e" w:date="2020-05-27T14:31:00Z"/>
        </w:rPr>
      </w:pPr>
      <w:ins w:id="1054" w:author="Intel - SA5#130e" w:date="2020-05-12T16:10:00Z">
        <w:del w:id="1055" w:author="Intel - SA5#131e" w:date="2020-05-27T14:31:00Z">
          <w:r w:rsidRPr="00C26131" w:rsidDel="00551480">
            <w:delText xml:space="preserve">    description "Initial revision";</w:delText>
          </w:r>
        </w:del>
      </w:ins>
    </w:p>
    <w:p w14:paraId="25717BF1" w14:textId="5D5391C8" w:rsidR="005D54E0" w:rsidRPr="00C26131" w:rsidDel="00551480" w:rsidRDefault="005D54E0" w:rsidP="005D54E0">
      <w:pPr>
        <w:pStyle w:val="PL"/>
        <w:rPr>
          <w:ins w:id="1056" w:author="Intel - SA5#130e" w:date="2020-05-12T16:10:00Z"/>
          <w:del w:id="1057" w:author="Intel - SA5#131e" w:date="2020-05-27T14:31:00Z"/>
        </w:rPr>
      </w:pPr>
      <w:ins w:id="1058" w:author="Intel - SA5#130e" w:date="2020-05-12T16:10:00Z">
        <w:del w:id="1059" w:author="Intel - SA5#131e" w:date="2020-05-27T14:31:00Z">
          <w:r w:rsidRPr="00C26131" w:rsidDel="00551480">
            <w:delText xml:space="preserve">    reference "</w:delText>
          </w:r>
          <w:r w:rsidRPr="00EB245C" w:rsidDel="00551480">
            <w:delText>S5-</w:delText>
          </w:r>
        </w:del>
      </w:ins>
      <w:ins w:id="1060" w:author="Intel - SA5#130e" w:date="2020-05-12T16:12:00Z">
        <w:del w:id="1061" w:author="Intel - SA5#131e" w:date="2020-05-27T14:31:00Z">
          <w:r w:rsidR="000E681E" w:rsidDel="00551480">
            <w:delText>203</w:delText>
          </w:r>
        </w:del>
      </w:ins>
      <w:ins w:id="1062" w:author="Intel - SA5#130e" w:date="2020-05-14T15:14:00Z">
        <w:del w:id="1063" w:author="Intel - SA5#131e" w:date="2020-05-27T14:31:00Z">
          <w:r w:rsidR="007F2CB5" w:rsidDel="00551480">
            <w:delText>065</w:delText>
          </w:r>
        </w:del>
      </w:ins>
      <w:ins w:id="1064" w:author="Intel - SA5#130e" w:date="2020-05-12T16:10:00Z">
        <w:del w:id="1065" w:author="Intel - SA5#131e" w:date="2020-05-27T14:31:00Z">
          <w:r w:rsidRPr="00C26131" w:rsidDel="00551480">
            <w:delText>";</w:delText>
          </w:r>
        </w:del>
      </w:ins>
    </w:p>
    <w:p w14:paraId="0DAC9EC0" w14:textId="001EB34D" w:rsidR="005D54E0" w:rsidDel="00551480" w:rsidRDefault="005D54E0" w:rsidP="005D54E0">
      <w:pPr>
        <w:pStyle w:val="PL"/>
        <w:rPr>
          <w:ins w:id="1066" w:author="Intel - SA5#130e" w:date="2020-05-12T16:10:00Z"/>
          <w:del w:id="1067" w:author="Intel - SA5#131e" w:date="2020-05-27T14:31:00Z"/>
        </w:rPr>
      </w:pPr>
      <w:ins w:id="1068" w:author="Intel - SA5#130e" w:date="2020-05-12T16:10:00Z">
        <w:del w:id="1069" w:author="Intel - SA5#131e" w:date="2020-05-27T14:31:00Z">
          <w:r w:rsidRPr="00C26131" w:rsidDel="00551480">
            <w:delText xml:space="preserve">  }</w:delText>
          </w:r>
        </w:del>
      </w:ins>
    </w:p>
    <w:p w14:paraId="3252E931" w14:textId="34D1317E" w:rsidR="005D54E0" w:rsidDel="00551480" w:rsidRDefault="005D54E0" w:rsidP="005D54E0">
      <w:pPr>
        <w:pStyle w:val="PL"/>
        <w:rPr>
          <w:ins w:id="1070" w:author="Intel - SA5#130e" w:date="2020-05-12T16:10:00Z"/>
          <w:del w:id="1071" w:author="Intel - SA5#131e" w:date="2020-05-27T14:31:00Z"/>
          <w:color w:val="000000"/>
        </w:rPr>
      </w:pPr>
    </w:p>
    <w:p w14:paraId="31C8D48B" w14:textId="16B2CF13" w:rsidR="005D54E0" w:rsidDel="00551480" w:rsidRDefault="005D54E0" w:rsidP="005D54E0">
      <w:pPr>
        <w:pStyle w:val="PL"/>
        <w:rPr>
          <w:ins w:id="1072" w:author="Intel - SA5#130e" w:date="2020-05-12T16:10:00Z"/>
          <w:del w:id="1073" w:author="Intel - SA5#131e" w:date="2020-05-27T14:31:00Z"/>
        </w:rPr>
      </w:pPr>
      <w:ins w:id="1074" w:author="Intel - SA5#130e" w:date="2020-05-12T16:10:00Z">
        <w:del w:id="1075" w:author="Intel - SA5#131e" w:date="2020-05-27T14:31:00Z">
          <w:r w:rsidDel="00551480">
            <w:delText xml:space="preserve">  grouping </w:delText>
          </w:r>
        </w:del>
      </w:ins>
      <w:ins w:id="1076" w:author="Intel - SA5#130e" w:date="2020-05-12T16:13:00Z">
        <w:del w:id="1077" w:author="Intel - SA5#131e" w:date="2020-05-27T14:31:00Z">
          <w:r w:rsidR="0054636B" w:rsidDel="00551480">
            <w:rPr>
              <w:rFonts w:cs="Courier New"/>
              <w:lang w:eastAsia="zh-CN"/>
            </w:rPr>
            <w:delText>5qiDscpMapping</w:delText>
          </w:r>
          <w:r w:rsidR="0054636B" w:rsidDel="00551480">
            <w:delText xml:space="preserve"> </w:delText>
          </w:r>
        </w:del>
      </w:ins>
      <w:ins w:id="1078" w:author="Intel - SA5#130e" w:date="2020-05-12T16:10:00Z">
        <w:del w:id="1079" w:author="Intel - SA5#131e" w:date="2020-05-27T14:31:00Z">
          <w:r w:rsidDel="00551480">
            <w:delText>{</w:delText>
          </w:r>
        </w:del>
      </w:ins>
    </w:p>
    <w:p w14:paraId="008EA6E0" w14:textId="0BA6E9A3" w:rsidR="005D54E0" w:rsidDel="00551480" w:rsidRDefault="005D54E0" w:rsidP="005D54E0">
      <w:pPr>
        <w:pStyle w:val="PL"/>
        <w:rPr>
          <w:ins w:id="1080" w:author="Intel - SA5#130e" w:date="2020-05-12T16:10:00Z"/>
          <w:del w:id="1081" w:author="Intel - SA5#131e" w:date="2020-05-27T14:31:00Z"/>
        </w:rPr>
      </w:pPr>
      <w:ins w:id="1082" w:author="Intel - SA5#130e" w:date="2020-05-12T16:10:00Z">
        <w:del w:id="1083" w:author="Intel - SA5#131e" w:date="2020-05-27T14:31:00Z">
          <w:r w:rsidDel="00551480">
            <w:delText xml:space="preserve">    </w:delText>
          </w:r>
        </w:del>
      </w:ins>
      <w:ins w:id="1084" w:author="Intel - SA5#130e" w:date="2020-05-12T16:13:00Z">
        <w:del w:id="1085" w:author="Intel - SA5#131e" w:date="2020-05-27T14:31:00Z">
          <w:r w:rsidR="0054636B" w:rsidDel="00551480">
            <w:delText xml:space="preserve">leaf-list </w:delText>
          </w:r>
        </w:del>
      </w:ins>
      <w:ins w:id="1086" w:author="Intel - SA5#130e" w:date="2020-05-12T16:14:00Z">
        <w:del w:id="1087" w:author="Intel - SA5#131e" w:date="2020-05-27T14:31:00Z">
          <w:r w:rsidR="0054636B" w:rsidDel="00551480">
            <w:rPr>
              <w:rFonts w:cs="Courier New"/>
            </w:rPr>
            <w:delText>5QIValues</w:delText>
          </w:r>
        </w:del>
      </w:ins>
      <w:ins w:id="1088" w:author="Intel - SA5#130e" w:date="2020-05-12T16:10:00Z">
        <w:del w:id="1089" w:author="Intel - SA5#131e" w:date="2020-05-27T14:31:00Z">
          <w:r w:rsidDel="00551480">
            <w:delText xml:space="preserve"> {</w:delText>
          </w:r>
        </w:del>
      </w:ins>
    </w:p>
    <w:p w14:paraId="7BA492B3" w14:textId="32DA58F0" w:rsidR="005D54E0" w:rsidDel="00551480" w:rsidRDefault="005D54E0" w:rsidP="005D54E0">
      <w:pPr>
        <w:pStyle w:val="PL"/>
        <w:rPr>
          <w:ins w:id="1090" w:author="Intel - SA5#130e" w:date="2020-05-12T16:10:00Z"/>
          <w:del w:id="1091" w:author="Intel - SA5#131e" w:date="2020-05-27T14:31:00Z"/>
        </w:rPr>
      </w:pPr>
      <w:ins w:id="1092" w:author="Intel - SA5#130e" w:date="2020-05-12T16:10:00Z">
        <w:del w:id="1093" w:author="Intel - SA5#131e" w:date="2020-05-27T14:31:00Z">
          <w:r w:rsidDel="00551480">
            <w:delText xml:space="preserve">      mandatory true;</w:delText>
          </w:r>
        </w:del>
      </w:ins>
    </w:p>
    <w:p w14:paraId="739CC720" w14:textId="014E3934" w:rsidR="005D54E0" w:rsidDel="00551480" w:rsidRDefault="005D54E0" w:rsidP="005D54E0">
      <w:pPr>
        <w:pStyle w:val="PL"/>
        <w:rPr>
          <w:ins w:id="1094" w:author="Intel - SA5#130e" w:date="2020-05-12T16:10:00Z"/>
          <w:del w:id="1095" w:author="Intel - SA5#131e" w:date="2020-05-27T14:31:00Z"/>
        </w:rPr>
      </w:pPr>
      <w:ins w:id="1096" w:author="Intel - SA5#130e" w:date="2020-05-12T16:10:00Z">
        <w:del w:id="1097" w:author="Intel - SA5#131e" w:date="2020-05-27T14:31:00Z">
          <w:r w:rsidDel="00551480">
            <w:delText xml:space="preserve">      type uint32;</w:delText>
          </w:r>
        </w:del>
      </w:ins>
    </w:p>
    <w:p w14:paraId="609003CB" w14:textId="4B305E44" w:rsidR="005D54E0" w:rsidDel="00551480" w:rsidRDefault="005D54E0" w:rsidP="005D54E0">
      <w:pPr>
        <w:pStyle w:val="PL"/>
        <w:rPr>
          <w:ins w:id="1098" w:author="Intel - SA5#130e" w:date="2020-05-12T16:10:00Z"/>
          <w:del w:id="1099" w:author="Intel - SA5#131e" w:date="2020-05-27T14:31:00Z"/>
        </w:rPr>
      </w:pPr>
      <w:ins w:id="1100" w:author="Intel - SA5#130e" w:date="2020-05-12T16:10:00Z">
        <w:del w:id="1101" w:author="Intel - SA5#131e" w:date="2020-05-27T14:31:00Z">
          <w:r w:rsidDel="00551480">
            <w:delText xml:space="preserve">    }</w:delText>
          </w:r>
        </w:del>
      </w:ins>
    </w:p>
    <w:p w14:paraId="0FEE759D" w14:textId="2E804B20" w:rsidR="005D54E0" w:rsidDel="00551480" w:rsidRDefault="005D54E0" w:rsidP="005D54E0">
      <w:pPr>
        <w:pStyle w:val="PL"/>
        <w:rPr>
          <w:ins w:id="1102" w:author="Intel - SA5#130e" w:date="2020-05-12T16:10:00Z"/>
          <w:del w:id="1103" w:author="Intel - SA5#131e" w:date="2020-05-27T14:31:00Z"/>
        </w:rPr>
      </w:pPr>
      <w:ins w:id="1104" w:author="Intel - SA5#130e" w:date="2020-05-12T16:10:00Z">
        <w:del w:id="1105" w:author="Intel - SA5#131e" w:date="2020-05-27T14:31:00Z">
          <w:r w:rsidDel="00551480">
            <w:delText xml:space="preserve">    leaf </w:delText>
          </w:r>
        </w:del>
      </w:ins>
      <w:ins w:id="1106" w:author="Intel - SA5#130e" w:date="2020-05-12T16:14:00Z">
        <w:del w:id="1107" w:author="Intel - SA5#131e" w:date="2020-05-27T14:31:00Z">
          <w:r w:rsidR="0054636B" w:rsidDel="00551480">
            <w:rPr>
              <w:rFonts w:cs="Courier New"/>
            </w:rPr>
            <w:delText>dscp</w:delText>
          </w:r>
        </w:del>
      </w:ins>
      <w:ins w:id="1108" w:author="Intel - SA5#130e" w:date="2020-05-12T16:10:00Z">
        <w:del w:id="1109" w:author="Intel - SA5#131e" w:date="2020-05-27T14:31:00Z">
          <w:r w:rsidDel="00551480">
            <w:delText xml:space="preserve"> {</w:delText>
          </w:r>
        </w:del>
      </w:ins>
    </w:p>
    <w:p w14:paraId="4A22CCF8" w14:textId="3A5F6619" w:rsidR="005D54E0" w:rsidDel="00551480" w:rsidRDefault="005D54E0" w:rsidP="005D54E0">
      <w:pPr>
        <w:pStyle w:val="PL"/>
        <w:rPr>
          <w:ins w:id="1110" w:author="Intel - SA5#130e" w:date="2020-05-12T16:10:00Z"/>
          <w:del w:id="1111" w:author="Intel - SA5#131e" w:date="2020-05-27T14:31:00Z"/>
        </w:rPr>
      </w:pPr>
      <w:ins w:id="1112" w:author="Intel - SA5#130e" w:date="2020-05-12T16:10:00Z">
        <w:del w:id="1113" w:author="Intel - SA5#131e" w:date="2020-05-27T14:31:00Z">
          <w:r w:rsidDel="00551480">
            <w:delText xml:space="preserve">      mandatory true;</w:delText>
          </w:r>
        </w:del>
      </w:ins>
    </w:p>
    <w:p w14:paraId="341E2421" w14:textId="43390633" w:rsidR="005D54E0" w:rsidDel="00551480" w:rsidRDefault="005D54E0" w:rsidP="005D54E0">
      <w:pPr>
        <w:pStyle w:val="PL"/>
        <w:rPr>
          <w:ins w:id="1114" w:author="Intel - SA5#130e" w:date="2020-05-12T16:10:00Z"/>
          <w:del w:id="1115" w:author="Intel - SA5#131e" w:date="2020-05-27T14:31:00Z"/>
        </w:rPr>
      </w:pPr>
      <w:ins w:id="1116" w:author="Intel - SA5#130e" w:date="2020-05-12T16:10:00Z">
        <w:del w:id="1117" w:author="Intel - SA5#131e" w:date="2020-05-27T14:31:00Z">
          <w:r w:rsidDel="00551480">
            <w:delText xml:space="preserve">      type uint32;</w:delText>
          </w:r>
        </w:del>
      </w:ins>
    </w:p>
    <w:p w14:paraId="035CDE42" w14:textId="59295029" w:rsidR="005D54E0" w:rsidDel="00551480" w:rsidRDefault="005D54E0" w:rsidP="005D54E0">
      <w:pPr>
        <w:pStyle w:val="PL"/>
        <w:ind w:firstLine="384"/>
        <w:rPr>
          <w:ins w:id="1118" w:author="Intel - SA5#130e" w:date="2020-05-12T16:10:00Z"/>
          <w:del w:id="1119" w:author="Intel - SA5#131e" w:date="2020-05-27T14:31:00Z"/>
        </w:rPr>
      </w:pPr>
      <w:ins w:id="1120" w:author="Intel - SA5#130e" w:date="2020-05-12T16:10:00Z">
        <w:del w:id="1121" w:author="Intel - SA5#131e" w:date="2020-05-27T14:31:00Z">
          <w:r w:rsidDel="00551480">
            <w:delText>}</w:delText>
          </w:r>
        </w:del>
      </w:ins>
    </w:p>
    <w:p w14:paraId="346B5F3C" w14:textId="4473E383" w:rsidR="005D54E0" w:rsidDel="00551480" w:rsidRDefault="005D54E0" w:rsidP="005D54E0">
      <w:pPr>
        <w:pStyle w:val="PL"/>
        <w:rPr>
          <w:ins w:id="1122" w:author="Intel - SA5#130e" w:date="2020-05-12T16:10:00Z"/>
          <w:del w:id="1123" w:author="Intel - SA5#131e" w:date="2020-05-27T14:31:00Z"/>
        </w:rPr>
      </w:pPr>
      <w:ins w:id="1124" w:author="Intel - SA5#130e" w:date="2020-05-12T16:10:00Z">
        <w:del w:id="1125" w:author="Intel - SA5#131e" w:date="2020-05-27T14:31:00Z">
          <w:r w:rsidDel="00551480">
            <w:delText xml:space="preserve">    reference "TS </w:delText>
          </w:r>
          <w:r w:rsidRPr="00C26131" w:rsidDel="00551480">
            <w:delText>28.541</w:delText>
          </w:r>
          <w:r w:rsidDel="00551480">
            <w:delText>";</w:delText>
          </w:r>
        </w:del>
      </w:ins>
    </w:p>
    <w:p w14:paraId="163160C8" w14:textId="7241BD52" w:rsidR="005D54E0" w:rsidRPr="004B5E1B" w:rsidDel="00551480" w:rsidRDefault="005D54E0" w:rsidP="005D54E0">
      <w:pPr>
        <w:pStyle w:val="PL"/>
        <w:rPr>
          <w:ins w:id="1126" w:author="Intel - SA5#130e" w:date="2020-05-12T16:10:00Z"/>
          <w:del w:id="1127" w:author="Intel - SA5#131e" w:date="2020-05-27T14:31:00Z"/>
          <w:color w:val="000000"/>
        </w:rPr>
      </w:pPr>
      <w:ins w:id="1128" w:author="Intel - SA5#130e" w:date="2020-05-12T16:10:00Z">
        <w:del w:id="1129" w:author="Intel - SA5#131e" w:date="2020-05-27T14:31:00Z">
          <w:r w:rsidDel="00551480">
            <w:delText xml:space="preserve">  }</w:delText>
          </w:r>
        </w:del>
      </w:ins>
    </w:p>
    <w:p w14:paraId="7F5AA647" w14:textId="5F08E80D" w:rsidR="005D54E0" w:rsidRPr="00C26131" w:rsidDel="00551480" w:rsidRDefault="005D54E0" w:rsidP="005D54E0">
      <w:pPr>
        <w:pStyle w:val="PL"/>
        <w:rPr>
          <w:ins w:id="1130" w:author="Intel - SA5#130e" w:date="2020-05-12T16:10:00Z"/>
          <w:del w:id="1131" w:author="Intel - SA5#131e" w:date="2020-05-27T14:31:00Z"/>
        </w:rPr>
      </w:pPr>
    </w:p>
    <w:p w14:paraId="53A9F8E3" w14:textId="3AB85E78" w:rsidR="005D54E0" w:rsidRPr="00C26131" w:rsidDel="00551480" w:rsidRDefault="005D54E0" w:rsidP="005D54E0">
      <w:pPr>
        <w:pStyle w:val="PL"/>
        <w:rPr>
          <w:ins w:id="1132" w:author="Intel - SA5#130e" w:date="2020-05-12T16:10:00Z"/>
          <w:del w:id="1133" w:author="Intel - SA5#131e" w:date="2020-05-27T14:31:00Z"/>
        </w:rPr>
      </w:pPr>
      <w:ins w:id="1134" w:author="Intel - SA5#130e" w:date="2020-05-12T16:10:00Z">
        <w:del w:id="1135" w:author="Intel - SA5#131e" w:date="2020-05-27T14:31:00Z">
          <w:r w:rsidRPr="00C26131" w:rsidDel="00551480">
            <w:lastRenderedPageBreak/>
            <w:delText xml:space="preserve">  grouping </w:delText>
          </w:r>
        </w:del>
      </w:ins>
      <w:ins w:id="1136" w:author="Intel - SA5#130e" w:date="2020-05-12T16:14:00Z">
        <w:del w:id="1137" w:author="Intel - SA5#131e" w:date="2020-05-27T14:31:00Z">
          <w:r w:rsidR="0054636B" w:rsidDel="00551480">
            <w:delText>5qiDscpMappingSet</w:delText>
          </w:r>
        </w:del>
      </w:ins>
      <w:ins w:id="1138" w:author="Intel - SA5#130e" w:date="2020-05-12T16:10:00Z">
        <w:del w:id="1139" w:author="Intel - SA5#131e" w:date="2020-05-27T14:31:00Z">
          <w:r w:rsidRPr="00C26131" w:rsidDel="00551480">
            <w:delText>Grp {</w:delText>
          </w:r>
        </w:del>
      </w:ins>
    </w:p>
    <w:p w14:paraId="3ABE097C" w14:textId="17372D5E" w:rsidR="005D54E0" w:rsidRPr="00C26131" w:rsidDel="00551480" w:rsidRDefault="005D54E0" w:rsidP="005D54E0">
      <w:pPr>
        <w:pStyle w:val="PL"/>
        <w:rPr>
          <w:ins w:id="1140" w:author="Intel - SA5#130e" w:date="2020-05-12T16:10:00Z"/>
          <w:del w:id="1141" w:author="Intel - SA5#131e" w:date="2020-05-27T14:31:00Z"/>
        </w:rPr>
      </w:pPr>
      <w:ins w:id="1142" w:author="Intel - SA5#130e" w:date="2020-05-12T16:10:00Z">
        <w:del w:id="1143" w:author="Intel - SA5#131e" w:date="2020-05-27T14:31:00Z">
          <w:r w:rsidRPr="00C26131" w:rsidDel="00551480">
            <w:delText xml:space="preserve">    description "Represents the </w:delText>
          </w:r>
        </w:del>
      </w:ins>
      <w:ins w:id="1144" w:author="Intel - SA5#130e" w:date="2020-05-12T16:14:00Z">
        <w:del w:id="1145" w:author="Intel - SA5#131e" w:date="2020-05-27T14:31:00Z">
          <w:r w:rsidR="0054636B" w:rsidDel="00551480">
            <w:delText>5qiDscpMappingSet</w:delText>
          </w:r>
          <w:r w:rsidR="0054636B" w:rsidRPr="00C26131" w:rsidDel="00551480">
            <w:delText xml:space="preserve"> </w:delText>
          </w:r>
        </w:del>
      </w:ins>
      <w:ins w:id="1146" w:author="Intel - SA5#130e" w:date="2020-05-12T16:10:00Z">
        <w:del w:id="1147" w:author="Intel - SA5#131e" w:date="2020-05-27T14:31:00Z">
          <w:r w:rsidRPr="00C26131" w:rsidDel="00551480">
            <w:delText>IOC.";</w:delText>
          </w:r>
        </w:del>
      </w:ins>
    </w:p>
    <w:p w14:paraId="277EBEE7" w14:textId="7638B1B1" w:rsidR="005D54E0" w:rsidRPr="00C26131" w:rsidDel="00551480" w:rsidRDefault="005D54E0" w:rsidP="005D54E0">
      <w:pPr>
        <w:pStyle w:val="PL"/>
        <w:rPr>
          <w:ins w:id="1148" w:author="Intel - SA5#130e" w:date="2020-05-12T16:10:00Z"/>
          <w:del w:id="1149" w:author="Intel - SA5#131e" w:date="2020-05-27T14:31:00Z"/>
        </w:rPr>
      </w:pPr>
      <w:ins w:id="1150" w:author="Intel - SA5#130e" w:date="2020-05-12T16:10:00Z">
        <w:del w:id="1151" w:author="Intel - SA5#131e" w:date="2020-05-27T14:31:00Z">
          <w:r w:rsidRPr="00C26131" w:rsidDel="00551480">
            <w:delText xml:space="preserve">    reference "3GPP TS 28.541";</w:delText>
          </w:r>
        </w:del>
      </w:ins>
    </w:p>
    <w:p w14:paraId="446E6A20" w14:textId="79EA15C0" w:rsidR="005D54E0" w:rsidRPr="00C26131" w:rsidDel="00551480" w:rsidRDefault="005D54E0" w:rsidP="005D54E0">
      <w:pPr>
        <w:pStyle w:val="PL"/>
        <w:rPr>
          <w:ins w:id="1152" w:author="Intel - SA5#130e" w:date="2020-05-12T16:10:00Z"/>
          <w:del w:id="1153" w:author="Intel - SA5#131e" w:date="2020-05-27T14:31:00Z"/>
        </w:rPr>
      </w:pPr>
      <w:ins w:id="1154" w:author="Intel - SA5#130e" w:date="2020-05-12T16:10:00Z">
        <w:del w:id="1155" w:author="Intel - SA5#131e" w:date="2020-05-27T14:31:00Z">
          <w:r w:rsidRPr="00C26131" w:rsidDel="00551480">
            <w:delText xml:space="preserve">    uses mf3gpp:</w:delText>
          </w:r>
          <w:r w:rsidRPr="000F556E" w:rsidDel="00551480">
            <w:delText xml:space="preserve"> </w:delText>
          </w:r>
          <w:r w:rsidDel="00551480">
            <w:delText>Top_Grp</w:delText>
          </w:r>
          <w:r w:rsidRPr="00C26131" w:rsidDel="00551480">
            <w:delText>;</w:delText>
          </w:r>
        </w:del>
      </w:ins>
    </w:p>
    <w:p w14:paraId="5AEA2F08" w14:textId="2451672E" w:rsidR="005D54E0" w:rsidRPr="00C26131" w:rsidDel="00551480" w:rsidRDefault="005D54E0" w:rsidP="005D54E0">
      <w:pPr>
        <w:pStyle w:val="PL"/>
        <w:rPr>
          <w:ins w:id="1156" w:author="Intel - SA5#130e" w:date="2020-05-12T16:10:00Z"/>
          <w:del w:id="1157" w:author="Intel - SA5#131e" w:date="2020-05-27T14:31:00Z"/>
        </w:rPr>
      </w:pPr>
    </w:p>
    <w:p w14:paraId="651B24D7" w14:textId="58BB7280" w:rsidR="005D54E0" w:rsidRPr="00C26131" w:rsidDel="00551480" w:rsidRDefault="005D54E0" w:rsidP="005D54E0">
      <w:pPr>
        <w:pStyle w:val="PL"/>
        <w:rPr>
          <w:ins w:id="1158" w:author="Intel - SA5#130e" w:date="2020-05-12T16:10:00Z"/>
          <w:del w:id="1159" w:author="Intel - SA5#131e" w:date="2020-05-27T14:31:00Z"/>
        </w:rPr>
      </w:pPr>
      <w:ins w:id="1160" w:author="Intel - SA5#130e" w:date="2020-05-12T16:10:00Z">
        <w:del w:id="1161" w:author="Intel - SA5#131e" w:date="2020-05-27T14:31:00Z">
          <w:r w:rsidRPr="00C26131" w:rsidDel="00551480">
            <w:delText xml:space="preserve">    </w:delText>
          </w:r>
        </w:del>
      </w:ins>
      <w:ins w:id="1162" w:author="Intel - SA5#130e" w:date="2020-05-12T16:15:00Z">
        <w:del w:id="1163" w:author="Intel - SA5#131e" w:date="2020-05-27T14:31:00Z">
          <w:r w:rsidR="0054636B" w:rsidDel="00551480">
            <w:delText>list</w:delText>
          </w:r>
        </w:del>
      </w:ins>
      <w:ins w:id="1164" w:author="Intel - SA5#130e" w:date="2020-05-12T16:10:00Z">
        <w:del w:id="1165" w:author="Intel - SA5#131e" w:date="2020-05-27T14:31:00Z">
          <w:r w:rsidRPr="00C26131" w:rsidDel="00551480">
            <w:delText xml:space="preserve"> </w:delText>
          </w:r>
        </w:del>
      </w:ins>
      <w:ins w:id="1166" w:author="Intel - SA5#130e" w:date="2020-05-12T16:15:00Z">
        <w:del w:id="1167" w:author="Intel - SA5#131e" w:date="2020-05-27T14:31:00Z">
          <w:r w:rsidR="0054636B" w:rsidDel="00551480">
            <w:rPr>
              <w:rFonts w:cs="Courier New"/>
              <w:lang w:eastAsia="zh-CN"/>
            </w:rPr>
            <w:delText>5qiDscpMappingList</w:delText>
          </w:r>
          <w:r w:rsidR="0054636B" w:rsidRPr="00C26131" w:rsidDel="00551480">
            <w:delText xml:space="preserve"> </w:delText>
          </w:r>
        </w:del>
      </w:ins>
      <w:ins w:id="1168" w:author="Intel - SA5#130e" w:date="2020-05-12T16:10:00Z">
        <w:del w:id="1169" w:author="Intel - SA5#131e" w:date="2020-05-27T14:31:00Z">
          <w:r w:rsidRPr="00C26131" w:rsidDel="00551480">
            <w:delText>{</w:delText>
          </w:r>
        </w:del>
      </w:ins>
    </w:p>
    <w:p w14:paraId="3E3B8B04" w14:textId="4A067692" w:rsidR="00ED111E" w:rsidRPr="00C26131" w:rsidDel="00551480" w:rsidRDefault="00ED111E" w:rsidP="00ED111E">
      <w:pPr>
        <w:pStyle w:val="PL"/>
        <w:rPr>
          <w:ins w:id="1170" w:author="Intel - SA5#130e" w:date="2020-05-12T16:53:00Z"/>
          <w:del w:id="1171" w:author="Intel - SA5#131e" w:date="2020-05-27T14:31:00Z"/>
        </w:rPr>
      </w:pPr>
      <w:ins w:id="1172" w:author="Intel - SA5#130e" w:date="2020-05-12T16:53:00Z">
        <w:del w:id="1173" w:author="Intel - SA5#131e" w:date="2020-05-27T14:31:00Z">
          <w:r w:rsidRPr="00C26131" w:rsidDel="00551480">
            <w:delText xml:space="preserve">      key </w:delText>
          </w:r>
        </w:del>
      </w:ins>
      <w:ins w:id="1174" w:author="Intel - SA5#130e" w:date="2020-05-12T16:54:00Z">
        <w:del w:id="1175" w:author="Intel - SA5#131e" w:date="2020-05-27T14:31:00Z">
          <w:r w:rsidDel="00551480">
            <w:delText>"</w:delText>
          </w:r>
        </w:del>
      </w:ins>
      <w:ins w:id="1176" w:author="Intel - SA5#130e" w:date="2020-05-12T16:53:00Z">
        <w:del w:id="1177" w:author="Intel - SA5#131e" w:date="2020-05-27T14:31:00Z">
          <w:r w:rsidDel="00551480">
            <w:delText>5QIValue dscp</w:delText>
          </w:r>
        </w:del>
      </w:ins>
      <w:ins w:id="1178" w:author="Intel - SA5#130e" w:date="2020-05-12T16:54:00Z">
        <w:del w:id="1179" w:author="Intel - SA5#131e" w:date="2020-05-27T14:31:00Z">
          <w:r w:rsidDel="00551480">
            <w:delText>"</w:delText>
          </w:r>
        </w:del>
      </w:ins>
      <w:ins w:id="1180" w:author="Intel - SA5#130e" w:date="2020-05-12T16:53:00Z">
        <w:del w:id="1181" w:author="Intel - SA5#131e" w:date="2020-05-27T14:31:00Z">
          <w:r w:rsidRPr="00C26131" w:rsidDel="00551480">
            <w:delText>;</w:delText>
          </w:r>
        </w:del>
      </w:ins>
    </w:p>
    <w:p w14:paraId="3CAA985F" w14:textId="69E25895" w:rsidR="00ED111E" w:rsidRPr="00C26131" w:rsidDel="00551480" w:rsidRDefault="00ED111E" w:rsidP="00ED111E">
      <w:pPr>
        <w:pStyle w:val="PL"/>
        <w:rPr>
          <w:ins w:id="1182" w:author="Intel - SA5#130e" w:date="2020-05-12T16:54:00Z"/>
          <w:del w:id="1183" w:author="Intel - SA5#131e" w:date="2020-05-27T14:31:00Z"/>
        </w:rPr>
      </w:pPr>
      <w:ins w:id="1184" w:author="Intel - SA5#130e" w:date="2020-05-12T16:54:00Z">
        <w:del w:id="1185" w:author="Intel - SA5#131e" w:date="2020-05-27T14:31:00Z">
          <w:r w:rsidRPr="00C26131" w:rsidDel="00551480">
            <w:delText xml:space="preserve">      uses </w:delText>
          </w:r>
          <w:r w:rsidDel="00551480">
            <w:rPr>
              <w:rFonts w:cs="Courier New"/>
              <w:lang w:eastAsia="zh-CN"/>
            </w:rPr>
            <w:delText>5qiDscpMapping</w:delText>
          </w:r>
          <w:r w:rsidRPr="00C26131" w:rsidDel="00551480">
            <w:delText>;</w:delText>
          </w:r>
        </w:del>
      </w:ins>
    </w:p>
    <w:p w14:paraId="0D433E14" w14:textId="18A9467D" w:rsidR="005D54E0" w:rsidDel="00551480" w:rsidRDefault="005D54E0" w:rsidP="005D54E0">
      <w:pPr>
        <w:pStyle w:val="PL"/>
        <w:ind w:firstLine="384"/>
        <w:rPr>
          <w:ins w:id="1186" w:author="Intel - SA5#130e" w:date="2020-05-12T16:10:00Z"/>
          <w:del w:id="1187" w:author="Intel - SA5#131e" w:date="2020-05-27T14:31:00Z"/>
          <w:color w:val="000000"/>
        </w:rPr>
      </w:pPr>
      <w:ins w:id="1188" w:author="Intel - SA5#130e" w:date="2020-05-12T16:10:00Z">
        <w:del w:id="1189" w:author="Intel - SA5#131e" w:date="2020-05-27T14:31:00Z">
          <w:r w:rsidDel="00551480">
            <w:rPr>
              <w:color w:val="000000"/>
            </w:rPr>
            <w:delText>}</w:delText>
          </w:r>
        </w:del>
      </w:ins>
    </w:p>
    <w:p w14:paraId="456FE777" w14:textId="309D7577" w:rsidR="005D54E0" w:rsidRPr="00C26131" w:rsidDel="00551480" w:rsidRDefault="005D54E0" w:rsidP="005D54E0">
      <w:pPr>
        <w:pStyle w:val="PL"/>
        <w:rPr>
          <w:ins w:id="1190" w:author="Intel - SA5#130e" w:date="2020-05-12T16:10:00Z"/>
          <w:del w:id="1191" w:author="Intel - SA5#131e" w:date="2020-05-27T14:31:00Z"/>
        </w:rPr>
      </w:pPr>
      <w:ins w:id="1192" w:author="Intel - SA5#130e" w:date="2020-05-12T16:10:00Z">
        <w:del w:id="1193" w:author="Intel - SA5#131e" w:date="2020-05-27T14:31:00Z">
          <w:r w:rsidRPr="00C26131" w:rsidDel="00551480">
            <w:delText xml:space="preserve">  }    </w:delText>
          </w:r>
        </w:del>
      </w:ins>
    </w:p>
    <w:p w14:paraId="710F8BFB" w14:textId="23B01B64" w:rsidR="005D54E0" w:rsidRPr="00C26131" w:rsidDel="00551480" w:rsidRDefault="005D54E0" w:rsidP="005D54E0">
      <w:pPr>
        <w:pStyle w:val="PL"/>
        <w:rPr>
          <w:ins w:id="1194" w:author="Intel - SA5#130e" w:date="2020-05-12T16:10:00Z"/>
          <w:del w:id="1195" w:author="Intel - SA5#131e" w:date="2020-05-27T14:31:00Z"/>
        </w:rPr>
      </w:pPr>
    </w:p>
    <w:p w14:paraId="7C7A0E85" w14:textId="24533E2F" w:rsidR="005D54E0" w:rsidRPr="00C26131" w:rsidDel="00551480" w:rsidRDefault="005D54E0" w:rsidP="005D54E0">
      <w:pPr>
        <w:pStyle w:val="PL"/>
        <w:rPr>
          <w:ins w:id="1196" w:author="Intel - SA5#130e" w:date="2020-05-12T16:10:00Z"/>
          <w:del w:id="1197" w:author="Intel - SA5#131e" w:date="2020-05-27T14:31:00Z"/>
        </w:rPr>
      </w:pPr>
      <w:ins w:id="1198" w:author="Intel - SA5#130e" w:date="2020-05-12T16:10:00Z">
        <w:del w:id="1199" w:author="Intel - SA5#131e" w:date="2020-05-27T14:31:00Z">
          <w:r w:rsidRPr="00C26131" w:rsidDel="00551480">
            <w:delText xml:space="preserve">  augment "/me3gpp:ManagedElement/</w:delText>
          </w:r>
          <w:r w:rsidDel="00551480">
            <w:delText>smf3gpp</w:delText>
          </w:r>
          <w:r w:rsidRPr="007C2428" w:rsidDel="00551480">
            <w:delText>:</w:delText>
          </w:r>
          <w:r w:rsidDel="00551480">
            <w:delText>SMF</w:delText>
          </w:r>
          <w:r w:rsidRPr="007C2428" w:rsidDel="00551480">
            <w:delText>Function</w:delText>
          </w:r>
          <w:r w:rsidRPr="00C26131" w:rsidDel="00551480">
            <w:delText xml:space="preserve"> " {</w:delText>
          </w:r>
        </w:del>
      </w:ins>
    </w:p>
    <w:p w14:paraId="718C0BB6" w14:textId="28854F7E" w:rsidR="005D54E0" w:rsidRPr="00C26131" w:rsidDel="00551480" w:rsidRDefault="005D54E0" w:rsidP="005D54E0">
      <w:pPr>
        <w:pStyle w:val="PL"/>
        <w:rPr>
          <w:ins w:id="1200" w:author="Intel - SA5#130e" w:date="2020-05-12T16:10:00Z"/>
          <w:del w:id="1201" w:author="Intel - SA5#131e" w:date="2020-05-27T14:31:00Z"/>
        </w:rPr>
      </w:pPr>
    </w:p>
    <w:p w14:paraId="24AA27A6" w14:textId="6E3C1FE1" w:rsidR="005D54E0" w:rsidRPr="00C26131" w:rsidDel="00551480" w:rsidRDefault="005D54E0" w:rsidP="005D54E0">
      <w:pPr>
        <w:pStyle w:val="PL"/>
        <w:rPr>
          <w:ins w:id="1202" w:author="Intel - SA5#130e" w:date="2020-05-12T16:10:00Z"/>
          <w:del w:id="1203" w:author="Intel - SA5#131e" w:date="2020-05-27T14:31:00Z"/>
        </w:rPr>
      </w:pPr>
      <w:ins w:id="1204" w:author="Intel - SA5#130e" w:date="2020-05-12T16:10:00Z">
        <w:del w:id="1205" w:author="Intel - SA5#131e" w:date="2020-05-27T14:31:00Z">
          <w:r w:rsidRPr="00C26131" w:rsidDel="00551480">
            <w:delText xml:space="preserve">    list </w:delText>
          </w:r>
        </w:del>
      </w:ins>
      <w:ins w:id="1206" w:author="Intel - SA5#130e" w:date="2020-05-12T16:57:00Z">
        <w:del w:id="1207" w:author="Intel - SA5#131e" w:date="2020-05-27T14:31:00Z">
          <w:r w:rsidR="00B06905" w:rsidDel="00551480">
            <w:delText>5qiDscpMappingSet</w:delText>
          </w:r>
          <w:r w:rsidR="00B06905" w:rsidRPr="00C26131" w:rsidDel="00551480">
            <w:delText xml:space="preserve"> </w:delText>
          </w:r>
        </w:del>
      </w:ins>
      <w:ins w:id="1208" w:author="Intel - SA5#130e" w:date="2020-05-12T16:10:00Z">
        <w:del w:id="1209" w:author="Intel - SA5#131e" w:date="2020-05-27T14:31:00Z">
          <w:r w:rsidRPr="00C26131" w:rsidDel="00551480">
            <w:delText>{</w:delText>
          </w:r>
        </w:del>
      </w:ins>
    </w:p>
    <w:p w14:paraId="2EBFDFC0" w14:textId="1C1FEE34" w:rsidR="005D54E0" w:rsidRPr="00C26131" w:rsidDel="00551480" w:rsidRDefault="005D54E0" w:rsidP="005D54E0">
      <w:pPr>
        <w:pStyle w:val="PL"/>
        <w:rPr>
          <w:ins w:id="1210" w:author="Intel - SA5#130e" w:date="2020-05-12T16:10:00Z"/>
          <w:del w:id="1211" w:author="Intel - SA5#131e" w:date="2020-05-27T14:31:00Z"/>
        </w:rPr>
      </w:pPr>
      <w:ins w:id="1212" w:author="Intel - SA5#130e" w:date="2020-05-12T16:10:00Z">
        <w:del w:id="1213" w:author="Intel - SA5#131e" w:date="2020-05-27T14:31:00Z">
          <w:r w:rsidRPr="00C26131" w:rsidDel="00551480">
            <w:delText xml:space="preserve">      description "Represents the </w:delText>
          </w:r>
        </w:del>
      </w:ins>
      <w:ins w:id="1214" w:author="Intel - SA5#130e" w:date="2020-05-12T16:57:00Z">
        <w:del w:id="1215" w:author="Intel - SA5#131e" w:date="2020-05-27T14:31:00Z">
          <w:r w:rsidR="00B06905" w:rsidDel="00551480">
            <w:delText>5qiDscpMappingSet</w:delText>
          </w:r>
          <w:r w:rsidR="00B06905" w:rsidRPr="00C26131" w:rsidDel="00551480">
            <w:delText xml:space="preserve"> </w:delText>
          </w:r>
        </w:del>
      </w:ins>
      <w:ins w:id="1216" w:author="Intel - SA5#130e" w:date="2020-05-12T16:10:00Z">
        <w:del w:id="1217" w:author="Intel - SA5#131e" w:date="2020-05-27T14:31:00Z">
          <w:r w:rsidDel="00551480">
            <w:delText>IOC</w:delText>
          </w:r>
          <w:r w:rsidRPr="00C26131" w:rsidDel="00551480">
            <w:delText>.";</w:delText>
          </w:r>
        </w:del>
      </w:ins>
    </w:p>
    <w:p w14:paraId="11F7976E" w14:textId="38C8CC23" w:rsidR="005D54E0" w:rsidRPr="00C26131" w:rsidDel="00551480" w:rsidRDefault="005D54E0" w:rsidP="005D54E0">
      <w:pPr>
        <w:pStyle w:val="PL"/>
        <w:rPr>
          <w:ins w:id="1218" w:author="Intel - SA5#130e" w:date="2020-05-12T16:10:00Z"/>
          <w:del w:id="1219" w:author="Intel - SA5#131e" w:date="2020-05-27T14:31:00Z"/>
        </w:rPr>
      </w:pPr>
      <w:ins w:id="1220" w:author="Intel - SA5#130e" w:date="2020-05-12T16:10:00Z">
        <w:del w:id="1221" w:author="Intel - SA5#131e" w:date="2020-05-27T14:31:00Z">
          <w:r w:rsidRPr="00C26131" w:rsidDel="00551480">
            <w:delText xml:space="preserve">      reference "3GPP TS 28.541";</w:delText>
          </w:r>
        </w:del>
      </w:ins>
    </w:p>
    <w:p w14:paraId="6278FFCC" w14:textId="26A3331E" w:rsidR="005D54E0" w:rsidRPr="00C26131" w:rsidDel="00551480" w:rsidRDefault="005D54E0" w:rsidP="005D54E0">
      <w:pPr>
        <w:pStyle w:val="PL"/>
        <w:rPr>
          <w:ins w:id="1222" w:author="Intel - SA5#130e" w:date="2020-05-12T16:10:00Z"/>
          <w:del w:id="1223" w:author="Intel - SA5#131e" w:date="2020-05-27T14:31:00Z"/>
        </w:rPr>
      </w:pPr>
      <w:ins w:id="1224" w:author="Intel - SA5#130e" w:date="2020-05-12T16:10:00Z">
        <w:del w:id="1225" w:author="Intel - SA5#131e" w:date="2020-05-27T14:31:00Z">
          <w:r w:rsidRPr="00C26131" w:rsidDel="00551480">
            <w:delText xml:space="preserve">      key id;</w:delText>
          </w:r>
        </w:del>
      </w:ins>
    </w:p>
    <w:p w14:paraId="56FA0EB9" w14:textId="5E62401B" w:rsidR="005D54E0" w:rsidRPr="00C26131" w:rsidDel="00551480" w:rsidRDefault="005D54E0" w:rsidP="005D54E0">
      <w:pPr>
        <w:pStyle w:val="PL"/>
        <w:rPr>
          <w:ins w:id="1226" w:author="Intel - SA5#130e" w:date="2020-05-12T16:10:00Z"/>
          <w:del w:id="1227" w:author="Intel - SA5#131e" w:date="2020-05-27T14:31:00Z"/>
        </w:rPr>
      </w:pPr>
      <w:ins w:id="1228" w:author="Intel - SA5#130e" w:date="2020-05-12T16:10:00Z">
        <w:del w:id="1229" w:author="Intel - SA5#131e" w:date="2020-05-27T14:31:00Z">
          <w:r w:rsidRPr="00C26131" w:rsidDel="00551480">
            <w:delText xml:space="preserve">      uses top3gpp:Top_Grp;</w:delText>
          </w:r>
        </w:del>
      </w:ins>
    </w:p>
    <w:p w14:paraId="5213B256" w14:textId="4D0AB015" w:rsidR="005D54E0" w:rsidRPr="00C26131" w:rsidDel="00551480" w:rsidRDefault="005D54E0" w:rsidP="005D54E0">
      <w:pPr>
        <w:pStyle w:val="PL"/>
        <w:rPr>
          <w:ins w:id="1230" w:author="Intel - SA5#130e" w:date="2020-05-12T16:10:00Z"/>
          <w:del w:id="1231" w:author="Intel - SA5#131e" w:date="2020-05-27T14:31:00Z"/>
        </w:rPr>
      </w:pPr>
      <w:ins w:id="1232" w:author="Intel - SA5#130e" w:date="2020-05-12T16:10:00Z">
        <w:del w:id="1233" w:author="Intel - SA5#131e" w:date="2020-05-27T14:31:00Z">
          <w:r w:rsidRPr="00C26131" w:rsidDel="00551480">
            <w:delText xml:space="preserve">      container attributes {</w:delText>
          </w:r>
        </w:del>
      </w:ins>
    </w:p>
    <w:p w14:paraId="58AD72FE" w14:textId="79F96A29" w:rsidR="005D54E0" w:rsidRPr="00C26131" w:rsidDel="00551480" w:rsidRDefault="005D54E0" w:rsidP="005D54E0">
      <w:pPr>
        <w:pStyle w:val="PL"/>
        <w:rPr>
          <w:ins w:id="1234" w:author="Intel - SA5#130e" w:date="2020-05-12T16:10:00Z"/>
          <w:del w:id="1235" w:author="Intel - SA5#131e" w:date="2020-05-27T14:31:00Z"/>
        </w:rPr>
      </w:pPr>
      <w:ins w:id="1236" w:author="Intel - SA5#130e" w:date="2020-05-12T16:10:00Z">
        <w:del w:id="1237" w:author="Intel - SA5#131e" w:date="2020-05-27T14:31:00Z">
          <w:r w:rsidRPr="00C26131" w:rsidDel="00551480">
            <w:delText xml:space="preserve">        uses </w:delText>
          </w:r>
        </w:del>
      </w:ins>
      <w:ins w:id="1238" w:author="Intel - SA5#130e" w:date="2020-05-12T16:57:00Z">
        <w:del w:id="1239" w:author="Intel - SA5#131e" w:date="2020-05-27T14:31:00Z">
          <w:r w:rsidR="00B06905" w:rsidDel="00551480">
            <w:delText>5qiDscpMappingSet</w:delText>
          </w:r>
        </w:del>
      </w:ins>
      <w:ins w:id="1240" w:author="Intel - SA5#130e" w:date="2020-05-12T16:10:00Z">
        <w:del w:id="1241" w:author="Intel - SA5#131e" w:date="2020-05-27T14:31:00Z">
          <w:r w:rsidDel="00551480">
            <w:delText>Grp</w:delText>
          </w:r>
          <w:r w:rsidRPr="00C26131" w:rsidDel="00551480">
            <w:delText>;</w:delText>
          </w:r>
        </w:del>
      </w:ins>
    </w:p>
    <w:p w14:paraId="11216DBE" w14:textId="43DBDB62" w:rsidR="005D54E0" w:rsidRPr="00C26131" w:rsidDel="00551480" w:rsidRDefault="005D54E0" w:rsidP="005D54E0">
      <w:pPr>
        <w:pStyle w:val="PL"/>
        <w:rPr>
          <w:ins w:id="1242" w:author="Intel - SA5#130e" w:date="2020-05-12T16:10:00Z"/>
          <w:del w:id="1243" w:author="Intel - SA5#131e" w:date="2020-05-27T14:31:00Z"/>
        </w:rPr>
      </w:pPr>
      <w:ins w:id="1244" w:author="Intel - SA5#130e" w:date="2020-05-12T16:10:00Z">
        <w:del w:id="1245" w:author="Intel - SA5#131e" w:date="2020-05-27T14:31:00Z">
          <w:r w:rsidRPr="00C26131" w:rsidDel="00551480">
            <w:delText xml:space="preserve">      }</w:delText>
          </w:r>
        </w:del>
      </w:ins>
    </w:p>
    <w:p w14:paraId="4A7BC1FA" w14:textId="09F5DF61" w:rsidR="005D54E0" w:rsidRPr="00C26131" w:rsidDel="00551480" w:rsidRDefault="005D54E0" w:rsidP="005D54E0">
      <w:pPr>
        <w:pStyle w:val="PL"/>
        <w:rPr>
          <w:ins w:id="1246" w:author="Intel - SA5#130e" w:date="2020-05-12T16:10:00Z"/>
          <w:del w:id="1247" w:author="Intel - SA5#131e" w:date="2020-05-27T14:31:00Z"/>
        </w:rPr>
      </w:pPr>
      <w:ins w:id="1248" w:author="Intel - SA5#130e" w:date="2020-05-12T16:10:00Z">
        <w:del w:id="1249" w:author="Intel - SA5#131e" w:date="2020-05-27T14:31:00Z">
          <w:r w:rsidRPr="00C26131" w:rsidDel="00551480">
            <w:delText xml:space="preserve">    }</w:delText>
          </w:r>
        </w:del>
      </w:ins>
    </w:p>
    <w:p w14:paraId="08CD7741" w14:textId="3742658D" w:rsidR="005D54E0" w:rsidRPr="00C26131" w:rsidDel="00551480" w:rsidRDefault="005D54E0" w:rsidP="005D54E0">
      <w:pPr>
        <w:pStyle w:val="PL"/>
        <w:rPr>
          <w:ins w:id="1250" w:author="Intel - SA5#130e" w:date="2020-05-12T16:10:00Z"/>
          <w:del w:id="1251" w:author="Intel - SA5#131e" w:date="2020-05-27T14:31:00Z"/>
        </w:rPr>
      </w:pPr>
      <w:ins w:id="1252" w:author="Intel - SA5#130e" w:date="2020-05-12T16:10:00Z">
        <w:del w:id="1253" w:author="Intel - SA5#131e" w:date="2020-05-27T14:31:00Z">
          <w:r w:rsidRPr="00C26131" w:rsidDel="00551480">
            <w:delText xml:space="preserve">  }</w:delText>
          </w:r>
        </w:del>
      </w:ins>
    </w:p>
    <w:p w14:paraId="4D64AD83" w14:textId="6C1CE908" w:rsidR="005D54E0" w:rsidDel="00551480" w:rsidRDefault="005D54E0" w:rsidP="005D54E0">
      <w:pPr>
        <w:pStyle w:val="PL"/>
        <w:rPr>
          <w:ins w:id="1254" w:author="Intel - SA5#130e" w:date="2020-05-12T16:10:00Z"/>
          <w:del w:id="1255" w:author="Intel - SA5#131e" w:date="2020-05-27T14:31:00Z"/>
        </w:rPr>
      </w:pPr>
      <w:ins w:id="1256" w:author="Intel - SA5#130e" w:date="2020-05-12T16:10:00Z">
        <w:del w:id="1257" w:author="Intel - SA5#131e" w:date="2020-05-27T14:31:00Z">
          <w:r w:rsidRPr="00C26131" w:rsidDel="00551480">
            <w:delText>}</w:delText>
          </w:r>
        </w:del>
      </w:ins>
    </w:p>
    <w:bookmarkEnd w:id="793"/>
    <w:bookmarkEnd w:id="794"/>
    <w:bookmarkEnd w:id="795"/>
    <w:bookmarkEnd w:id="796"/>
    <w:bookmarkEnd w:id="797"/>
    <w:bookmarkEnd w:id="798"/>
    <w:bookmarkEnd w:id="799"/>
    <w:p w14:paraId="07305983" w14:textId="77777777" w:rsidR="005F48E6" w:rsidRDefault="005F48E6"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C6F20" w:rsidRPr="00EB73C7" w14:paraId="175C6EEC" w14:textId="77777777" w:rsidTr="00D0543E">
        <w:tc>
          <w:tcPr>
            <w:tcW w:w="9521" w:type="dxa"/>
            <w:shd w:val="clear" w:color="auto" w:fill="FFFFCC"/>
            <w:vAlign w:val="center"/>
          </w:tcPr>
          <w:bookmarkEnd w:id="1"/>
          <w:bookmarkEnd w:id="2"/>
          <w:bookmarkEnd w:id="112"/>
          <w:p w14:paraId="6C2D0D19" w14:textId="77777777" w:rsidR="00FC6F20" w:rsidRPr="00EB73C7" w:rsidRDefault="00FC6F20" w:rsidP="002D4B19">
            <w:pPr>
              <w:jc w:val="center"/>
              <w:rPr>
                <w:rFonts w:ascii="MS LineDraw" w:hAnsi="MS LineDraw" w:cs="MS LineDraw"/>
                <w:b/>
                <w:bCs/>
                <w:sz w:val="28"/>
                <w:szCs w:val="28"/>
              </w:rPr>
            </w:pPr>
            <w:r>
              <w:rPr>
                <w:b/>
                <w:bCs/>
                <w:sz w:val="28"/>
                <w:szCs w:val="28"/>
                <w:lang w:eastAsia="zh-CN"/>
              </w:rPr>
              <w:t>End</w:t>
            </w:r>
            <w:r w:rsidRPr="00EB73C7">
              <w:rPr>
                <w:b/>
                <w:bCs/>
                <w:sz w:val="28"/>
                <w:szCs w:val="28"/>
                <w:lang w:eastAsia="zh-CN"/>
              </w:rPr>
              <w:t xml:space="preserve"> </w:t>
            </w:r>
            <w:r>
              <w:rPr>
                <w:b/>
                <w:bCs/>
                <w:sz w:val="28"/>
                <w:szCs w:val="28"/>
                <w:lang w:eastAsia="zh-CN"/>
              </w:rPr>
              <w:t xml:space="preserve">of </w:t>
            </w:r>
            <w:r w:rsidRPr="00EB73C7">
              <w:rPr>
                <w:b/>
                <w:bCs/>
                <w:sz w:val="28"/>
                <w:szCs w:val="28"/>
                <w:lang w:eastAsia="zh-CN"/>
              </w:rPr>
              <w:t>Modified Section</w:t>
            </w:r>
            <w:r>
              <w:rPr>
                <w:b/>
                <w:bCs/>
                <w:sz w:val="28"/>
                <w:szCs w:val="28"/>
                <w:lang w:eastAsia="zh-CN"/>
              </w:rPr>
              <w:t>s</w:t>
            </w:r>
          </w:p>
        </w:tc>
      </w:tr>
    </w:tbl>
    <w:p w14:paraId="50180A82" w14:textId="77777777" w:rsidR="001E41F3" w:rsidRDefault="001E41F3" w:rsidP="003D10BB">
      <w:pPr>
        <w:rPr>
          <w:noProof/>
        </w:rPr>
      </w:pPr>
    </w:p>
    <w:sectPr w:rsidR="001E41F3">
      <w:headerReference w:type="even" r:id="rId46"/>
      <w:headerReference w:type="default" r:id="rId47"/>
      <w:headerReference w:type="first" r:id="rId4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DB430" w14:textId="77777777" w:rsidR="00B27E3A" w:rsidRDefault="00B27E3A">
      <w:r>
        <w:separator/>
      </w:r>
    </w:p>
  </w:endnote>
  <w:endnote w:type="continuationSeparator" w:id="0">
    <w:p w14:paraId="6413B425" w14:textId="77777777" w:rsidR="00B27E3A" w:rsidRDefault="00B27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6D2D4" w14:textId="77777777" w:rsidR="00B27E3A" w:rsidRDefault="00B27E3A">
      <w:r>
        <w:separator/>
      </w:r>
    </w:p>
  </w:footnote>
  <w:footnote w:type="continuationSeparator" w:id="0">
    <w:p w14:paraId="771532BA" w14:textId="77777777" w:rsidR="00B27E3A" w:rsidRDefault="00B27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0F08" w14:textId="77777777" w:rsidR="00416C96" w:rsidRDefault="00416C9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0E428" w14:textId="77777777" w:rsidR="00416C96" w:rsidRDefault="00416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B39F" w14:textId="77777777" w:rsidR="00416C96" w:rsidRDefault="00416C96">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F2A7" w14:textId="77777777" w:rsidR="00416C96" w:rsidRDefault="00416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F1079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31"/>
  </w:num>
  <w:num w:numId="2">
    <w:abstractNumId w:val="33"/>
  </w:num>
  <w:num w:numId="3">
    <w:abstractNumId w:val="14"/>
  </w:num>
  <w:num w:numId="4">
    <w:abstractNumId w:val="26"/>
  </w:num>
  <w:num w:numId="5">
    <w:abstractNumId w:val="5"/>
  </w:num>
  <w:num w:numId="6">
    <w:abstractNumId w:val="20"/>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34"/>
  </w:num>
  <w:num w:numId="11">
    <w:abstractNumId w:val="40"/>
  </w:num>
  <w:num w:numId="12">
    <w:abstractNumId w:val="15"/>
  </w:num>
  <w:num w:numId="13">
    <w:abstractNumId w:val="25"/>
  </w:num>
  <w:num w:numId="14">
    <w:abstractNumId w:val="23"/>
  </w:num>
  <w:num w:numId="15">
    <w:abstractNumId w:val="9"/>
  </w:num>
  <w:num w:numId="16">
    <w:abstractNumId w:val="12"/>
  </w:num>
  <w:num w:numId="17">
    <w:abstractNumId w:val="39"/>
  </w:num>
  <w:num w:numId="18">
    <w:abstractNumId w:val="30"/>
  </w:num>
  <w:num w:numId="19">
    <w:abstractNumId w:val="36"/>
  </w:num>
  <w:num w:numId="20">
    <w:abstractNumId w:val="18"/>
  </w:num>
  <w:num w:numId="21">
    <w:abstractNumId w:val="29"/>
  </w:num>
  <w:num w:numId="22">
    <w:abstractNumId w:val="6"/>
  </w:num>
  <w:num w:numId="23">
    <w:abstractNumId w:val="4"/>
  </w:num>
  <w:num w:numId="24">
    <w:abstractNumId w:val="3"/>
  </w:num>
  <w:num w:numId="25">
    <w:abstractNumId w:val="2"/>
  </w:num>
  <w:num w:numId="26">
    <w:abstractNumId w:val="1"/>
  </w:num>
  <w:num w:numId="27">
    <w:abstractNumId w:val="0"/>
  </w:num>
  <w:num w:numId="28">
    <w:abstractNumId w:val="24"/>
  </w:num>
  <w:num w:numId="29">
    <w:abstractNumId w:val="37"/>
  </w:num>
  <w:num w:numId="30">
    <w:abstractNumId w:val="13"/>
  </w:num>
  <w:num w:numId="31">
    <w:abstractNumId w:val="17"/>
  </w:num>
  <w:num w:numId="32">
    <w:abstractNumId w:val="27"/>
  </w:num>
  <w:num w:numId="33">
    <w:abstractNumId w:val="38"/>
  </w:num>
  <w:num w:numId="34">
    <w:abstractNumId w:val="16"/>
  </w:num>
  <w:num w:numId="35">
    <w:abstractNumId w:val="19"/>
  </w:num>
  <w:num w:numId="36">
    <w:abstractNumId w:val="21"/>
  </w:num>
  <w:num w:numId="37">
    <w:abstractNumId w:val="11"/>
  </w:num>
  <w:num w:numId="38">
    <w:abstractNumId w:val="28"/>
  </w:num>
  <w:num w:numId="39">
    <w:abstractNumId w:val="32"/>
  </w:num>
  <w:num w:numId="40">
    <w:abstractNumId w:val="10"/>
  </w:num>
  <w:num w:numId="41">
    <w:abstractNumId w:val="22"/>
  </w:num>
  <w:num w:numId="4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 SA5#129e">
    <w15:presenceInfo w15:providerId="None" w15:userId="Intel - SA5#129e"/>
  </w15:person>
  <w15:person w15:author="Intel - SA5#130e">
    <w15:presenceInfo w15:providerId="None" w15:userId="Intel - SA5#130e"/>
  </w15:person>
  <w15:person w15:author="Intel - SA5#131e">
    <w15:presenceInfo w15:providerId="None" w15:userId="Intel - SA5#13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FA4"/>
    <w:rsid w:val="00002BAA"/>
    <w:rsid w:val="000030C8"/>
    <w:rsid w:val="00004CF5"/>
    <w:rsid w:val="00006385"/>
    <w:rsid w:val="000074B6"/>
    <w:rsid w:val="00011A5C"/>
    <w:rsid w:val="00012E90"/>
    <w:rsid w:val="000138BD"/>
    <w:rsid w:val="0001451B"/>
    <w:rsid w:val="0001492F"/>
    <w:rsid w:val="000151E4"/>
    <w:rsid w:val="0001650B"/>
    <w:rsid w:val="00022E4A"/>
    <w:rsid w:val="00024702"/>
    <w:rsid w:val="00030043"/>
    <w:rsid w:val="00032139"/>
    <w:rsid w:val="00033614"/>
    <w:rsid w:val="00035F28"/>
    <w:rsid w:val="00042DE7"/>
    <w:rsid w:val="00044010"/>
    <w:rsid w:val="00047470"/>
    <w:rsid w:val="00052358"/>
    <w:rsid w:val="00053C80"/>
    <w:rsid w:val="0005466E"/>
    <w:rsid w:val="00061471"/>
    <w:rsid w:val="00063876"/>
    <w:rsid w:val="000706D6"/>
    <w:rsid w:val="0007138C"/>
    <w:rsid w:val="0007243A"/>
    <w:rsid w:val="0007280E"/>
    <w:rsid w:val="00072FDF"/>
    <w:rsid w:val="000759AB"/>
    <w:rsid w:val="0007684A"/>
    <w:rsid w:val="00076995"/>
    <w:rsid w:val="00081465"/>
    <w:rsid w:val="00082E35"/>
    <w:rsid w:val="00082F10"/>
    <w:rsid w:val="00085FEB"/>
    <w:rsid w:val="00086F6A"/>
    <w:rsid w:val="00094A70"/>
    <w:rsid w:val="000954B8"/>
    <w:rsid w:val="000963D6"/>
    <w:rsid w:val="0009684D"/>
    <w:rsid w:val="00097228"/>
    <w:rsid w:val="000A2CDA"/>
    <w:rsid w:val="000A56E1"/>
    <w:rsid w:val="000A58B7"/>
    <w:rsid w:val="000A61C1"/>
    <w:rsid w:val="000A6394"/>
    <w:rsid w:val="000A6821"/>
    <w:rsid w:val="000B26C8"/>
    <w:rsid w:val="000B2D27"/>
    <w:rsid w:val="000B3A35"/>
    <w:rsid w:val="000B4052"/>
    <w:rsid w:val="000B5615"/>
    <w:rsid w:val="000B6538"/>
    <w:rsid w:val="000B7ED7"/>
    <w:rsid w:val="000C038A"/>
    <w:rsid w:val="000C0D13"/>
    <w:rsid w:val="000C1184"/>
    <w:rsid w:val="000C227B"/>
    <w:rsid w:val="000C24F7"/>
    <w:rsid w:val="000C2B56"/>
    <w:rsid w:val="000C3129"/>
    <w:rsid w:val="000C5747"/>
    <w:rsid w:val="000C578E"/>
    <w:rsid w:val="000C646E"/>
    <w:rsid w:val="000C6598"/>
    <w:rsid w:val="000C6739"/>
    <w:rsid w:val="000C73D5"/>
    <w:rsid w:val="000C7F08"/>
    <w:rsid w:val="000D3282"/>
    <w:rsid w:val="000D41BC"/>
    <w:rsid w:val="000D58BC"/>
    <w:rsid w:val="000D7D64"/>
    <w:rsid w:val="000E017C"/>
    <w:rsid w:val="000E0E0F"/>
    <w:rsid w:val="000E4E2B"/>
    <w:rsid w:val="000E5007"/>
    <w:rsid w:val="000E57F2"/>
    <w:rsid w:val="000E681E"/>
    <w:rsid w:val="000E749A"/>
    <w:rsid w:val="000F0229"/>
    <w:rsid w:val="000F031A"/>
    <w:rsid w:val="000F0F65"/>
    <w:rsid w:val="000F104F"/>
    <w:rsid w:val="000F4A8D"/>
    <w:rsid w:val="000F4D64"/>
    <w:rsid w:val="000F556E"/>
    <w:rsid w:val="000F6D16"/>
    <w:rsid w:val="0010612B"/>
    <w:rsid w:val="0010623F"/>
    <w:rsid w:val="00106EAC"/>
    <w:rsid w:val="00107586"/>
    <w:rsid w:val="001078F7"/>
    <w:rsid w:val="001100E4"/>
    <w:rsid w:val="00110958"/>
    <w:rsid w:val="001109F2"/>
    <w:rsid w:val="00111ABB"/>
    <w:rsid w:val="00111DF3"/>
    <w:rsid w:val="00111F60"/>
    <w:rsid w:val="001120FB"/>
    <w:rsid w:val="00112E2B"/>
    <w:rsid w:val="0011323A"/>
    <w:rsid w:val="001153A6"/>
    <w:rsid w:val="0011604C"/>
    <w:rsid w:val="00120AAB"/>
    <w:rsid w:val="00120BB3"/>
    <w:rsid w:val="00121F0D"/>
    <w:rsid w:val="00122687"/>
    <w:rsid w:val="00124397"/>
    <w:rsid w:val="001262BB"/>
    <w:rsid w:val="00126327"/>
    <w:rsid w:val="00127CF3"/>
    <w:rsid w:val="00127ED6"/>
    <w:rsid w:val="001304FA"/>
    <w:rsid w:val="00131809"/>
    <w:rsid w:val="0013457F"/>
    <w:rsid w:val="0013516E"/>
    <w:rsid w:val="001352FB"/>
    <w:rsid w:val="001373CE"/>
    <w:rsid w:val="001403A5"/>
    <w:rsid w:val="00141845"/>
    <w:rsid w:val="00143FEF"/>
    <w:rsid w:val="00145D43"/>
    <w:rsid w:val="00146315"/>
    <w:rsid w:val="00147FAE"/>
    <w:rsid w:val="00150A8C"/>
    <w:rsid w:val="0015191B"/>
    <w:rsid w:val="00152161"/>
    <w:rsid w:val="00156AD7"/>
    <w:rsid w:val="00160284"/>
    <w:rsid w:val="00160D36"/>
    <w:rsid w:val="001618C7"/>
    <w:rsid w:val="00163EE8"/>
    <w:rsid w:val="001746BF"/>
    <w:rsid w:val="001766E0"/>
    <w:rsid w:val="00177087"/>
    <w:rsid w:val="0017776E"/>
    <w:rsid w:val="00181B1D"/>
    <w:rsid w:val="00182FE1"/>
    <w:rsid w:val="00192C0E"/>
    <w:rsid w:val="00192C46"/>
    <w:rsid w:val="0019495E"/>
    <w:rsid w:val="00194AAA"/>
    <w:rsid w:val="001958F4"/>
    <w:rsid w:val="001979D7"/>
    <w:rsid w:val="001A1A73"/>
    <w:rsid w:val="001A1E00"/>
    <w:rsid w:val="001A41DD"/>
    <w:rsid w:val="001A51CC"/>
    <w:rsid w:val="001A57D2"/>
    <w:rsid w:val="001A7B60"/>
    <w:rsid w:val="001B0821"/>
    <w:rsid w:val="001B3198"/>
    <w:rsid w:val="001B7478"/>
    <w:rsid w:val="001B7A65"/>
    <w:rsid w:val="001B7BC9"/>
    <w:rsid w:val="001C3DD7"/>
    <w:rsid w:val="001C47C7"/>
    <w:rsid w:val="001D0AE2"/>
    <w:rsid w:val="001D1D26"/>
    <w:rsid w:val="001D510D"/>
    <w:rsid w:val="001D5AA9"/>
    <w:rsid w:val="001E0B29"/>
    <w:rsid w:val="001E117C"/>
    <w:rsid w:val="001E11A4"/>
    <w:rsid w:val="001E41F3"/>
    <w:rsid w:val="001E45B6"/>
    <w:rsid w:val="001E62BC"/>
    <w:rsid w:val="001F6FCD"/>
    <w:rsid w:val="002011CB"/>
    <w:rsid w:val="002032F9"/>
    <w:rsid w:val="0020455F"/>
    <w:rsid w:val="002060F8"/>
    <w:rsid w:val="002147E4"/>
    <w:rsid w:val="0021715C"/>
    <w:rsid w:val="00220196"/>
    <w:rsid w:val="00223AAE"/>
    <w:rsid w:val="00224E86"/>
    <w:rsid w:val="0022652B"/>
    <w:rsid w:val="00226B97"/>
    <w:rsid w:val="00227AA2"/>
    <w:rsid w:val="00227D9E"/>
    <w:rsid w:val="002313C7"/>
    <w:rsid w:val="00232E98"/>
    <w:rsid w:val="00243079"/>
    <w:rsid w:val="00245B71"/>
    <w:rsid w:val="0024668F"/>
    <w:rsid w:val="00246FF9"/>
    <w:rsid w:val="00251217"/>
    <w:rsid w:val="00251745"/>
    <w:rsid w:val="002539AE"/>
    <w:rsid w:val="002553BF"/>
    <w:rsid w:val="00256311"/>
    <w:rsid w:val="00257398"/>
    <w:rsid w:val="0026004D"/>
    <w:rsid w:val="0026234E"/>
    <w:rsid w:val="002635C5"/>
    <w:rsid w:val="002651A5"/>
    <w:rsid w:val="00265A6E"/>
    <w:rsid w:val="0026613E"/>
    <w:rsid w:val="002666A9"/>
    <w:rsid w:val="0027118F"/>
    <w:rsid w:val="00273806"/>
    <w:rsid w:val="00275D12"/>
    <w:rsid w:val="00276581"/>
    <w:rsid w:val="00277093"/>
    <w:rsid w:val="00277EC2"/>
    <w:rsid w:val="002802BA"/>
    <w:rsid w:val="00280404"/>
    <w:rsid w:val="0028292B"/>
    <w:rsid w:val="00282CCE"/>
    <w:rsid w:val="00284D74"/>
    <w:rsid w:val="002860C4"/>
    <w:rsid w:val="00286233"/>
    <w:rsid w:val="00296729"/>
    <w:rsid w:val="002A01CC"/>
    <w:rsid w:val="002A01DC"/>
    <w:rsid w:val="002A42D5"/>
    <w:rsid w:val="002A4FF5"/>
    <w:rsid w:val="002A73B8"/>
    <w:rsid w:val="002A7868"/>
    <w:rsid w:val="002B1606"/>
    <w:rsid w:val="002B16B7"/>
    <w:rsid w:val="002B1A4E"/>
    <w:rsid w:val="002B473E"/>
    <w:rsid w:val="002B5741"/>
    <w:rsid w:val="002B5996"/>
    <w:rsid w:val="002B599B"/>
    <w:rsid w:val="002C00B6"/>
    <w:rsid w:val="002C56F6"/>
    <w:rsid w:val="002C6DE0"/>
    <w:rsid w:val="002D077A"/>
    <w:rsid w:val="002D1523"/>
    <w:rsid w:val="002D4B19"/>
    <w:rsid w:val="002E26C3"/>
    <w:rsid w:val="002E2701"/>
    <w:rsid w:val="002E2DE2"/>
    <w:rsid w:val="002E4763"/>
    <w:rsid w:val="002E4B9E"/>
    <w:rsid w:val="002E5B1A"/>
    <w:rsid w:val="002E5F69"/>
    <w:rsid w:val="002E615F"/>
    <w:rsid w:val="002F1910"/>
    <w:rsid w:val="002F4A6D"/>
    <w:rsid w:val="002F5160"/>
    <w:rsid w:val="002F65A0"/>
    <w:rsid w:val="003000DE"/>
    <w:rsid w:val="003011CD"/>
    <w:rsid w:val="00302E78"/>
    <w:rsid w:val="00303F88"/>
    <w:rsid w:val="00304A46"/>
    <w:rsid w:val="003053F8"/>
    <w:rsid w:val="00305409"/>
    <w:rsid w:val="0030727D"/>
    <w:rsid w:val="00307B84"/>
    <w:rsid w:val="00321458"/>
    <w:rsid w:val="003250BA"/>
    <w:rsid w:val="00326958"/>
    <w:rsid w:val="00331101"/>
    <w:rsid w:val="00334682"/>
    <w:rsid w:val="003348B5"/>
    <w:rsid w:val="00335A2D"/>
    <w:rsid w:val="00336594"/>
    <w:rsid w:val="003412FA"/>
    <w:rsid w:val="00341803"/>
    <w:rsid w:val="00341BBC"/>
    <w:rsid w:val="00343018"/>
    <w:rsid w:val="00344DBD"/>
    <w:rsid w:val="00344FA7"/>
    <w:rsid w:val="00345198"/>
    <w:rsid w:val="00346DD8"/>
    <w:rsid w:val="00347517"/>
    <w:rsid w:val="003516E5"/>
    <w:rsid w:val="00357D8C"/>
    <w:rsid w:val="00360588"/>
    <w:rsid w:val="00362A7E"/>
    <w:rsid w:val="00363261"/>
    <w:rsid w:val="00366DF0"/>
    <w:rsid w:val="00370BFB"/>
    <w:rsid w:val="0037198B"/>
    <w:rsid w:val="00374509"/>
    <w:rsid w:val="003759CD"/>
    <w:rsid w:val="00376094"/>
    <w:rsid w:val="0038156E"/>
    <w:rsid w:val="0038447C"/>
    <w:rsid w:val="00384DC7"/>
    <w:rsid w:val="00385A27"/>
    <w:rsid w:val="003902D5"/>
    <w:rsid w:val="00392903"/>
    <w:rsid w:val="00393B87"/>
    <w:rsid w:val="00394590"/>
    <w:rsid w:val="003953DB"/>
    <w:rsid w:val="003969F6"/>
    <w:rsid w:val="00396B18"/>
    <w:rsid w:val="00397CF2"/>
    <w:rsid w:val="003A0185"/>
    <w:rsid w:val="003A1552"/>
    <w:rsid w:val="003A2239"/>
    <w:rsid w:val="003A33DA"/>
    <w:rsid w:val="003A3D8F"/>
    <w:rsid w:val="003A4023"/>
    <w:rsid w:val="003A53F1"/>
    <w:rsid w:val="003A584C"/>
    <w:rsid w:val="003A701D"/>
    <w:rsid w:val="003A79FF"/>
    <w:rsid w:val="003B1814"/>
    <w:rsid w:val="003B4F72"/>
    <w:rsid w:val="003B4F87"/>
    <w:rsid w:val="003B7D04"/>
    <w:rsid w:val="003C17AA"/>
    <w:rsid w:val="003C1F1A"/>
    <w:rsid w:val="003C2059"/>
    <w:rsid w:val="003C3455"/>
    <w:rsid w:val="003C3D07"/>
    <w:rsid w:val="003C48E3"/>
    <w:rsid w:val="003C63EE"/>
    <w:rsid w:val="003C78D7"/>
    <w:rsid w:val="003D0258"/>
    <w:rsid w:val="003D02BB"/>
    <w:rsid w:val="003D0971"/>
    <w:rsid w:val="003D10BB"/>
    <w:rsid w:val="003D4705"/>
    <w:rsid w:val="003D4799"/>
    <w:rsid w:val="003E0211"/>
    <w:rsid w:val="003E17A5"/>
    <w:rsid w:val="003E19CB"/>
    <w:rsid w:val="003E1A36"/>
    <w:rsid w:val="003E2261"/>
    <w:rsid w:val="003E3D9F"/>
    <w:rsid w:val="003E4605"/>
    <w:rsid w:val="003E5BCA"/>
    <w:rsid w:val="003E6B50"/>
    <w:rsid w:val="003F1B0E"/>
    <w:rsid w:val="003F1F0D"/>
    <w:rsid w:val="003F27EE"/>
    <w:rsid w:val="003F5806"/>
    <w:rsid w:val="003F5F94"/>
    <w:rsid w:val="003F5FA0"/>
    <w:rsid w:val="003F6223"/>
    <w:rsid w:val="003F726F"/>
    <w:rsid w:val="00400284"/>
    <w:rsid w:val="00401E2B"/>
    <w:rsid w:val="00405065"/>
    <w:rsid w:val="004063FD"/>
    <w:rsid w:val="00406DEA"/>
    <w:rsid w:val="00411543"/>
    <w:rsid w:val="004125A2"/>
    <w:rsid w:val="004140EF"/>
    <w:rsid w:val="00416703"/>
    <w:rsid w:val="00416C96"/>
    <w:rsid w:val="00423722"/>
    <w:rsid w:val="00423976"/>
    <w:rsid w:val="00423BFD"/>
    <w:rsid w:val="004242F1"/>
    <w:rsid w:val="00426FF2"/>
    <w:rsid w:val="0042767B"/>
    <w:rsid w:val="0043254A"/>
    <w:rsid w:val="00433F4A"/>
    <w:rsid w:val="00434260"/>
    <w:rsid w:val="00434772"/>
    <w:rsid w:val="00435DE3"/>
    <w:rsid w:val="004411D5"/>
    <w:rsid w:val="00447FAE"/>
    <w:rsid w:val="0045002B"/>
    <w:rsid w:val="00450A05"/>
    <w:rsid w:val="00452CD7"/>
    <w:rsid w:val="00454467"/>
    <w:rsid w:val="004644AD"/>
    <w:rsid w:val="0046736A"/>
    <w:rsid w:val="0047068E"/>
    <w:rsid w:val="0047170C"/>
    <w:rsid w:val="00473EC4"/>
    <w:rsid w:val="00474311"/>
    <w:rsid w:val="00476134"/>
    <w:rsid w:val="00476BC3"/>
    <w:rsid w:val="0048009B"/>
    <w:rsid w:val="004801A7"/>
    <w:rsid w:val="00480B0A"/>
    <w:rsid w:val="00480B3E"/>
    <w:rsid w:val="004822CF"/>
    <w:rsid w:val="004828BA"/>
    <w:rsid w:val="004856EE"/>
    <w:rsid w:val="00485DE5"/>
    <w:rsid w:val="004874C0"/>
    <w:rsid w:val="00491E6F"/>
    <w:rsid w:val="00494743"/>
    <w:rsid w:val="00495FA4"/>
    <w:rsid w:val="004A340B"/>
    <w:rsid w:val="004B2229"/>
    <w:rsid w:val="004B45DA"/>
    <w:rsid w:val="004B4AA8"/>
    <w:rsid w:val="004B5A95"/>
    <w:rsid w:val="004B75B7"/>
    <w:rsid w:val="004C0110"/>
    <w:rsid w:val="004C5E84"/>
    <w:rsid w:val="004C6E93"/>
    <w:rsid w:val="004D01D0"/>
    <w:rsid w:val="004D0CA6"/>
    <w:rsid w:val="004D1100"/>
    <w:rsid w:val="004D6523"/>
    <w:rsid w:val="004D6AC6"/>
    <w:rsid w:val="004D7C01"/>
    <w:rsid w:val="004E2F5E"/>
    <w:rsid w:val="004E3AE4"/>
    <w:rsid w:val="004E48DE"/>
    <w:rsid w:val="004E6255"/>
    <w:rsid w:val="004F0DD7"/>
    <w:rsid w:val="004F20BF"/>
    <w:rsid w:val="004F23CC"/>
    <w:rsid w:val="004F2597"/>
    <w:rsid w:val="004F5ADD"/>
    <w:rsid w:val="004F7A41"/>
    <w:rsid w:val="00500E94"/>
    <w:rsid w:val="005010AE"/>
    <w:rsid w:val="005023B2"/>
    <w:rsid w:val="00503CD3"/>
    <w:rsid w:val="00503DBA"/>
    <w:rsid w:val="00503F80"/>
    <w:rsid w:val="005041E1"/>
    <w:rsid w:val="005052EE"/>
    <w:rsid w:val="00505DFA"/>
    <w:rsid w:val="0050725A"/>
    <w:rsid w:val="00511F4B"/>
    <w:rsid w:val="005124EF"/>
    <w:rsid w:val="00512599"/>
    <w:rsid w:val="00513017"/>
    <w:rsid w:val="00513F9E"/>
    <w:rsid w:val="005142FA"/>
    <w:rsid w:val="0051580D"/>
    <w:rsid w:val="00515E97"/>
    <w:rsid w:val="0052121B"/>
    <w:rsid w:val="0052123C"/>
    <w:rsid w:val="00521B03"/>
    <w:rsid w:val="0052242F"/>
    <w:rsid w:val="00523C20"/>
    <w:rsid w:val="005247EF"/>
    <w:rsid w:val="00525374"/>
    <w:rsid w:val="00527888"/>
    <w:rsid w:val="00527F99"/>
    <w:rsid w:val="00530308"/>
    <w:rsid w:val="005306D4"/>
    <w:rsid w:val="00532465"/>
    <w:rsid w:val="005355D4"/>
    <w:rsid w:val="0053575E"/>
    <w:rsid w:val="005369C6"/>
    <w:rsid w:val="00540DA3"/>
    <w:rsid w:val="00544B1B"/>
    <w:rsid w:val="005456EB"/>
    <w:rsid w:val="00545F10"/>
    <w:rsid w:val="0054636B"/>
    <w:rsid w:val="0055090A"/>
    <w:rsid w:val="00551480"/>
    <w:rsid w:val="00551C37"/>
    <w:rsid w:val="00553C98"/>
    <w:rsid w:val="0055447F"/>
    <w:rsid w:val="0055510F"/>
    <w:rsid w:val="00557A73"/>
    <w:rsid w:val="00557F3E"/>
    <w:rsid w:val="00563D14"/>
    <w:rsid w:val="005642A1"/>
    <w:rsid w:val="00564646"/>
    <w:rsid w:val="00565CBE"/>
    <w:rsid w:val="00566EC9"/>
    <w:rsid w:val="00570523"/>
    <w:rsid w:val="00572BBA"/>
    <w:rsid w:val="00573CF4"/>
    <w:rsid w:val="00573DE1"/>
    <w:rsid w:val="005748C7"/>
    <w:rsid w:val="00575197"/>
    <w:rsid w:val="00584D06"/>
    <w:rsid w:val="005855A4"/>
    <w:rsid w:val="005919B9"/>
    <w:rsid w:val="00592D74"/>
    <w:rsid w:val="0059356C"/>
    <w:rsid w:val="00594BBA"/>
    <w:rsid w:val="00596E44"/>
    <w:rsid w:val="005A0BD9"/>
    <w:rsid w:val="005A0F75"/>
    <w:rsid w:val="005A14AE"/>
    <w:rsid w:val="005A23AB"/>
    <w:rsid w:val="005A7141"/>
    <w:rsid w:val="005B077D"/>
    <w:rsid w:val="005B179A"/>
    <w:rsid w:val="005B1E50"/>
    <w:rsid w:val="005B2597"/>
    <w:rsid w:val="005B311E"/>
    <w:rsid w:val="005B39F5"/>
    <w:rsid w:val="005C0229"/>
    <w:rsid w:val="005C04F3"/>
    <w:rsid w:val="005C38A8"/>
    <w:rsid w:val="005C40F3"/>
    <w:rsid w:val="005C4367"/>
    <w:rsid w:val="005C4F9B"/>
    <w:rsid w:val="005C5C9D"/>
    <w:rsid w:val="005C6A4E"/>
    <w:rsid w:val="005C71CC"/>
    <w:rsid w:val="005D0568"/>
    <w:rsid w:val="005D05C2"/>
    <w:rsid w:val="005D4181"/>
    <w:rsid w:val="005D51D7"/>
    <w:rsid w:val="005D54E0"/>
    <w:rsid w:val="005D56A7"/>
    <w:rsid w:val="005D5FBF"/>
    <w:rsid w:val="005E03D6"/>
    <w:rsid w:val="005E2C44"/>
    <w:rsid w:val="005E3677"/>
    <w:rsid w:val="005E3798"/>
    <w:rsid w:val="005E41B9"/>
    <w:rsid w:val="005E60DB"/>
    <w:rsid w:val="005E6243"/>
    <w:rsid w:val="005E6E14"/>
    <w:rsid w:val="005E7BC0"/>
    <w:rsid w:val="005E7BF5"/>
    <w:rsid w:val="005F069E"/>
    <w:rsid w:val="005F2262"/>
    <w:rsid w:val="005F2EC9"/>
    <w:rsid w:val="005F48E6"/>
    <w:rsid w:val="005F6B0F"/>
    <w:rsid w:val="005F7572"/>
    <w:rsid w:val="006002F0"/>
    <w:rsid w:val="0060343D"/>
    <w:rsid w:val="00605CDA"/>
    <w:rsid w:val="00606881"/>
    <w:rsid w:val="00607C7F"/>
    <w:rsid w:val="00613D98"/>
    <w:rsid w:val="00616253"/>
    <w:rsid w:val="0062034D"/>
    <w:rsid w:val="00621188"/>
    <w:rsid w:val="00622D74"/>
    <w:rsid w:val="006257ED"/>
    <w:rsid w:val="00627966"/>
    <w:rsid w:val="00630CCF"/>
    <w:rsid w:val="00632023"/>
    <w:rsid w:val="006338A5"/>
    <w:rsid w:val="006345A9"/>
    <w:rsid w:val="00635211"/>
    <w:rsid w:val="006375A9"/>
    <w:rsid w:val="00637A91"/>
    <w:rsid w:val="00637FB9"/>
    <w:rsid w:val="00637FC2"/>
    <w:rsid w:val="006428DD"/>
    <w:rsid w:val="00644C35"/>
    <w:rsid w:val="00645305"/>
    <w:rsid w:val="00645AAA"/>
    <w:rsid w:val="00646764"/>
    <w:rsid w:val="006503F7"/>
    <w:rsid w:val="00652247"/>
    <w:rsid w:val="00660233"/>
    <w:rsid w:val="00661346"/>
    <w:rsid w:val="00663752"/>
    <w:rsid w:val="00663B1F"/>
    <w:rsid w:val="00664F4F"/>
    <w:rsid w:val="006679DB"/>
    <w:rsid w:val="0067088B"/>
    <w:rsid w:val="006738E9"/>
    <w:rsid w:val="00673C08"/>
    <w:rsid w:val="00675748"/>
    <w:rsid w:val="00676B2A"/>
    <w:rsid w:val="00677338"/>
    <w:rsid w:val="006824D0"/>
    <w:rsid w:val="0068375F"/>
    <w:rsid w:val="006848F7"/>
    <w:rsid w:val="00685252"/>
    <w:rsid w:val="00687E21"/>
    <w:rsid w:val="00690303"/>
    <w:rsid w:val="00693187"/>
    <w:rsid w:val="006934E5"/>
    <w:rsid w:val="006936D5"/>
    <w:rsid w:val="00695428"/>
    <w:rsid w:val="00695808"/>
    <w:rsid w:val="006A08D3"/>
    <w:rsid w:val="006A1A80"/>
    <w:rsid w:val="006A2684"/>
    <w:rsid w:val="006A2AAA"/>
    <w:rsid w:val="006A3599"/>
    <w:rsid w:val="006A54DD"/>
    <w:rsid w:val="006A5D1B"/>
    <w:rsid w:val="006A62A4"/>
    <w:rsid w:val="006A78AD"/>
    <w:rsid w:val="006B047B"/>
    <w:rsid w:val="006B07F1"/>
    <w:rsid w:val="006B26B0"/>
    <w:rsid w:val="006B2D59"/>
    <w:rsid w:val="006B3155"/>
    <w:rsid w:val="006B4535"/>
    <w:rsid w:val="006B46FB"/>
    <w:rsid w:val="006B5561"/>
    <w:rsid w:val="006B6734"/>
    <w:rsid w:val="006C04CE"/>
    <w:rsid w:val="006C070A"/>
    <w:rsid w:val="006C0797"/>
    <w:rsid w:val="006C0BB5"/>
    <w:rsid w:val="006C1F6D"/>
    <w:rsid w:val="006C4E1E"/>
    <w:rsid w:val="006C5F3A"/>
    <w:rsid w:val="006C7C20"/>
    <w:rsid w:val="006C7F49"/>
    <w:rsid w:val="006D0667"/>
    <w:rsid w:val="006D3CF8"/>
    <w:rsid w:val="006D5DA3"/>
    <w:rsid w:val="006D5F1A"/>
    <w:rsid w:val="006E0C9B"/>
    <w:rsid w:val="006E1203"/>
    <w:rsid w:val="006E1306"/>
    <w:rsid w:val="006E21FB"/>
    <w:rsid w:val="006E4A2C"/>
    <w:rsid w:val="006E5B8A"/>
    <w:rsid w:val="006E772D"/>
    <w:rsid w:val="006F28A8"/>
    <w:rsid w:val="006F2EBD"/>
    <w:rsid w:val="006F3E9E"/>
    <w:rsid w:val="006F565E"/>
    <w:rsid w:val="006F583E"/>
    <w:rsid w:val="00702601"/>
    <w:rsid w:val="00707306"/>
    <w:rsid w:val="0070767E"/>
    <w:rsid w:val="00710110"/>
    <w:rsid w:val="00710C40"/>
    <w:rsid w:val="0071332B"/>
    <w:rsid w:val="00713A85"/>
    <w:rsid w:val="00713B57"/>
    <w:rsid w:val="00720D77"/>
    <w:rsid w:val="0072478C"/>
    <w:rsid w:val="0072555B"/>
    <w:rsid w:val="00726291"/>
    <w:rsid w:val="00726ED2"/>
    <w:rsid w:val="007312B1"/>
    <w:rsid w:val="007351B7"/>
    <w:rsid w:val="00737BF4"/>
    <w:rsid w:val="007404B2"/>
    <w:rsid w:val="007422A0"/>
    <w:rsid w:val="00742F62"/>
    <w:rsid w:val="00745C88"/>
    <w:rsid w:val="0074643B"/>
    <w:rsid w:val="00747F0C"/>
    <w:rsid w:val="00750362"/>
    <w:rsid w:val="00750A77"/>
    <w:rsid w:val="007517BE"/>
    <w:rsid w:val="007526A4"/>
    <w:rsid w:val="007555AD"/>
    <w:rsid w:val="00755C59"/>
    <w:rsid w:val="00757BD1"/>
    <w:rsid w:val="00761EA2"/>
    <w:rsid w:val="00764D12"/>
    <w:rsid w:val="00765F1B"/>
    <w:rsid w:val="00766015"/>
    <w:rsid w:val="00766F04"/>
    <w:rsid w:val="007715D8"/>
    <w:rsid w:val="007717CB"/>
    <w:rsid w:val="00772C13"/>
    <w:rsid w:val="00772E21"/>
    <w:rsid w:val="007739CF"/>
    <w:rsid w:val="00786510"/>
    <w:rsid w:val="00790017"/>
    <w:rsid w:val="007901F2"/>
    <w:rsid w:val="00791790"/>
    <w:rsid w:val="00792342"/>
    <w:rsid w:val="0079428B"/>
    <w:rsid w:val="00795A41"/>
    <w:rsid w:val="007A0053"/>
    <w:rsid w:val="007A5281"/>
    <w:rsid w:val="007A7212"/>
    <w:rsid w:val="007B0933"/>
    <w:rsid w:val="007B115D"/>
    <w:rsid w:val="007B4A5E"/>
    <w:rsid w:val="007B512A"/>
    <w:rsid w:val="007C01EB"/>
    <w:rsid w:val="007C2097"/>
    <w:rsid w:val="007C290C"/>
    <w:rsid w:val="007C67AA"/>
    <w:rsid w:val="007D00D5"/>
    <w:rsid w:val="007D0283"/>
    <w:rsid w:val="007D05CD"/>
    <w:rsid w:val="007D08E4"/>
    <w:rsid w:val="007D0B3F"/>
    <w:rsid w:val="007D1650"/>
    <w:rsid w:val="007D3316"/>
    <w:rsid w:val="007D36DB"/>
    <w:rsid w:val="007D4276"/>
    <w:rsid w:val="007D5B8B"/>
    <w:rsid w:val="007D6A07"/>
    <w:rsid w:val="007E0B7D"/>
    <w:rsid w:val="007E22CF"/>
    <w:rsid w:val="007E52EF"/>
    <w:rsid w:val="007E5906"/>
    <w:rsid w:val="007E7EDA"/>
    <w:rsid w:val="007F0554"/>
    <w:rsid w:val="007F10A6"/>
    <w:rsid w:val="007F2946"/>
    <w:rsid w:val="007F2CB5"/>
    <w:rsid w:val="007F41CA"/>
    <w:rsid w:val="007F5F50"/>
    <w:rsid w:val="007F64A2"/>
    <w:rsid w:val="007F655A"/>
    <w:rsid w:val="007F6CBC"/>
    <w:rsid w:val="00802B68"/>
    <w:rsid w:val="008038D5"/>
    <w:rsid w:val="0080418E"/>
    <w:rsid w:val="008059FB"/>
    <w:rsid w:val="008067A0"/>
    <w:rsid w:val="00810049"/>
    <w:rsid w:val="0081513F"/>
    <w:rsid w:val="008179AD"/>
    <w:rsid w:val="00820F5B"/>
    <w:rsid w:val="00822E00"/>
    <w:rsid w:val="00826117"/>
    <w:rsid w:val="008279FA"/>
    <w:rsid w:val="00827E2E"/>
    <w:rsid w:val="00832E80"/>
    <w:rsid w:val="00834AA4"/>
    <w:rsid w:val="00834C07"/>
    <w:rsid w:val="0083536D"/>
    <w:rsid w:val="0083628C"/>
    <w:rsid w:val="008378A4"/>
    <w:rsid w:val="0084006A"/>
    <w:rsid w:val="00842D9A"/>
    <w:rsid w:val="00842EBC"/>
    <w:rsid w:val="00846551"/>
    <w:rsid w:val="008469D7"/>
    <w:rsid w:val="00853936"/>
    <w:rsid w:val="00853A27"/>
    <w:rsid w:val="00854338"/>
    <w:rsid w:val="00855B6A"/>
    <w:rsid w:val="008616C1"/>
    <w:rsid w:val="0086173C"/>
    <w:rsid w:val="008618A1"/>
    <w:rsid w:val="008619DF"/>
    <w:rsid w:val="008626E7"/>
    <w:rsid w:val="00863AF5"/>
    <w:rsid w:val="008661A0"/>
    <w:rsid w:val="00870534"/>
    <w:rsid w:val="00870EE7"/>
    <w:rsid w:val="00872421"/>
    <w:rsid w:val="00874C82"/>
    <w:rsid w:val="00875F16"/>
    <w:rsid w:val="0087617C"/>
    <w:rsid w:val="00880211"/>
    <w:rsid w:val="00880A8D"/>
    <w:rsid w:val="00881225"/>
    <w:rsid w:val="00881B14"/>
    <w:rsid w:val="0088396A"/>
    <w:rsid w:val="008859AB"/>
    <w:rsid w:val="00886086"/>
    <w:rsid w:val="008868F0"/>
    <w:rsid w:val="008879B1"/>
    <w:rsid w:val="0089186E"/>
    <w:rsid w:val="00891B47"/>
    <w:rsid w:val="00893A8A"/>
    <w:rsid w:val="00893E4B"/>
    <w:rsid w:val="00895C46"/>
    <w:rsid w:val="00896168"/>
    <w:rsid w:val="008A36EF"/>
    <w:rsid w:val="008A4A56"/>
    <w:rsid w:val="008A4B60"/>
    <w:rsid w:val="008A4D27"/>
    <w:rsid w:val="008A7486"/>
    <w:rsid w:val="008A7BC5"/>
    <w:rsid w:val="008B1633"/>
    <w:rsid w:val="008B3EA4"/>
    <w:rsid w:val="008B4AFA"/>
    <w:rsid w:val="008B6B90"/>
    <w:rsid w:val="008B7B1B"/>
    <w:rsid w:val="008C2448"/>
    <w:rsid w:val="008C52C4"/>
    <w:rsid w:val="008C731B"/>
    <w:rsid w:val="008D2C51"/>
    <w:rsid w:val="008D40AB"/>
    <w:rsid w:val="008D4664"/>
    <w:rsid w:val="008D4CA9"/>
    <w:rsid w:val="008E0611"/>
    <w:rsid w:val="008E18E4"/>
    <w:rsid w:val="008E2330"/>
    <w:rsid w:val="008E2ACE"/>
    <w:rsid w:val="008E2DE5"/>
    <w:rsid w:val="008E3A75"/>
    <w:rsid w:val="008E3E8A"/>
    <w:rsid w:val="008E5F19"/>
    <w:rsid w:val="008F11B7"/>
    <w:rsid w:val="008F1E1A"/>
    <w:rsid w:val="008F373D"/>
    <w:rsid w:val="008F3F24"/>
    <w:rsid w:val="008F4C74"/>
    <w:rsid w:val="008F686C"/>
    <w:rsid w:val="00905F87"/>
    <w:rsid w:val="00906D6E"/>
    <w:rsid w:val="00906E7C"/>
    <w:rsid w:val="00910DD7"/>
    <w:rsid w:val="00911E6E"/>
    <w:rsid w:val="00913025"/>
    <w:rsid w:val="00913817"/>
    <w:rsid w:val="0091443F"/>
    <w:rsid w:val="009169A8"/>
    <w:rsid w:val="00916BA6"/>
    <w:rsid w:val="00917EE8"/>
    <w:rsid w:val="009203B0"/>
    <w:rsid w:val="00920744"/>
    <w:rsid w:val="009209A0"/>
    <w:rsid w:val="0092357D"/>
    <w:rsid w:val="00924869"/>
    <w:rsid w:val="0092681B"/>
    <w:rsid w:val="00926B07"/>
    <w:rsid w:val="00926BD9"/>
    <w:rsid w:val="00926C1A"/>
    <w:rsid w:val="00932643"/>
    <w:rsid w:val="0093324C"/>
    <w:rsid w:val="0093406B"/>
    <w:rsid w:val="00935660"/>
    <w:rsid w:val="00935848"/>
    <w:rsid w:val="00936417"/>
    <w:rsid w:val="009377AA"/>
    <w:rsid w:val="00940352"/>
    <w:rsid w:val="00940BAE"/>
    <w:rsid w:val="009423AE"/>
    <w:rsid w:val="0094375D"/>
    <w:rsid w:val="00943E62"/>
    <w:rsid w:val="009444B4"/>
    <w:rsid w:val="00946711"/>
    <w:rsid w:val="00946A94"/>
    <w:rsid w:val="00947E82"/>
    <w:rsid w:val="009516F3"/>
    <w:rsid w:val="00953880"/>
    <w:rsid w:val="009555C2"/>
    <w:rsid w:val="0095683B"/>
    <w:rsid w:val="00957A1E"/>
    <w:rsid w:val="00957A94"/>
    <w:rsid w:val="00960047"/>
    <w:rsid w:val="00961015"/>
    <w:rsid w:val="009626FA"/>
    <w:rsid w:val="00963038"/>
    <w:rsid w:val="009644EA"/>
    <w:rsid w:val="00970332"/>
    <w:rsid w:val="00970E4C"/>
    <w:rsid w:val="0097194E"/>
    <w:rsid w:val="00973178"/>
    <w:rsid w:val="009748C8"/>
    <w:rsid w:val="00975BCD"/>
    <w:rsid w:val="00975BEB"/>
    <w:rsid w:val="009777D9"/>
    <w:rsid w:val="009804EC"/>
    <w:rsid w:val="00981339"/>
    <w:rsid w:val="00982C59"/>
    <w:rsid w:val="0098465C"/>
    <w:rsid w:val="00984670"/>
    <w:rsid w:val="0098541C"/>
    <w:rsid w:val="00985C80"/>
    <w:rsid w:val="00986BC3"/>
    <w:rsid w:val="00990D3F"/>
    <w:rsid w:val="00991B88"/>
    <w:rsid w:val="00993091"/>
    <w:rsid w:val="00995928"/>
    <w:rsid w:val="00996732"/>
    <w:rsid w:val="00996FC2"/>
    <w:rsid w:val="00997FE4"/>
    <w:rsid w:val="009A26B0"/>
    <w:rsid w:val="009A31F7"/>
    <w:rsid w:val="009A32DA"/>
    <w:rsid w:val="009A36E8"/>
    <w:rsid w:val="009A4B1C"/>
    <w:rsid w:val="009A538A"/>
    <w:rsid w:val="009A579D"/>
    <w:rsid w:val="009A64BA"/>
    <w:rsid w:val="009B001F"/>
    <w:rsid w:val="009B2382"/>
    <w:rsid w:val="009B67E3"/>
    <w:rsid w:val="009B6B73"/>
    <w:rsid w:val="009B7E54"/>
    <w:rsid w:val="009C02A9"/>
    <w:rsid w:val="009C02D1"/>
    <w:rsid w:val="009C0D52"/>
    <w:rsid w:val="009C279C"/>
    <w:rsid w:val="009C5279"/>
    <w:rsid w:val="009D294A"/>
    <w:rsid w:val="009D5F73"/>
    <w:rsid w:val="009D7274"/>
    <w:rsid w:val="009E2C38"/>
    <w:rsid w:val="009E3297"/>
    <w:rsid w:val="009E3889"/>
    <w:rsid w:val="009E5D04"/>
    <w:rsid w:val="009E688A"/>
    <w:rsid w:val="009F041F"/>
    <w:rsid w:val="009F205C"/>
    <w:rsid w:val="009F5B81"/>
    <w:rsid w:val="009F734F"/>
    <w:rsid w:val="00A00E70"/>
    <w:rsid w:val="00A01F0E"/>
    <w:rsid w:val="00A04E01"/>
    <w:rsid w:val="00A065E1"/>
    <w:rsid w:val="00A111F1"/>
    <w:rsid w:val="00A11D22"/>
    <w:rsid w:val="00A13B94"/>
    <w:rsid w:val="00A13D0F"/>
    <w:rsid w:val="00A156CE"/>
    <w:rsid w:val="00A20301"/>
    <w:rsid w:val="00A214B3"/>
    <w:rsid w:val="00A221D1"/>
    <w:rsid w:val="00A22854"/>
    <w:rsid w:val="00A246B6"/>
    <w:rsid w:val="00A277FF"/>
    <w:rsid w:val="00A27825"/>
    <w:rsid w:val="00A32503"/>
    <w:rsid w:val="00A33146"/>
    <w:rsid w:val="00A40FC7"/>
    <w:rsid w:val="00A427D0"/>
    <w:rsid w:val="00A44799"/>
    <w:rsid w:val="00A45E8D"/>
    <w:rsid w:val="00A46101"/>
    <w:rsid w:val="00A46850"/>
    <w:rsid w:val="00A46DAF"/>
    <w:rsid w:val="00A47E70"/>
    <w:rsid w:val="00A502BA"/>
    <w:rsid w:val="00A504A0"/>
    <w:rsid w:val="00A53384"/>
    <w:rsid w:val="00A5423C"/>
    <w:rsid w:val="00A54DF3"/>
    <w:rsid w:val="00A56F49"/>
    <w:rsid w:val="00A57008"/>
    <w:rsid w:val="00A61176"/>
    <w:rsid w:val="00A6150C"/>
    <w:rsid w:val="00A61F3D"/>
    <w:rsid w:val="00A620AD"/>
    <w:rsid w:val="00A64312"/>
    <w:rsid w:val="00A6458D"/>
    <w:rsid w:val="00A7671C"/>
    <w:rsid w:val="00A76979"/>
    <w:rsid w:val="00A778AD"/>
    <w:rsid w:val="00A77B6B"/>
    <w:rsid w:val="00A821DC"/>
    <w:rsid w:val="00A8310B"/>
    <w:rsid w:val="00A83A6D"/>
    <w:rsid w:val="00A859F8"/>
    <w:rsid w:val="00A85E19"/>
    <w:rsid w:val="00A87A19"/>
    <w:rsid w:val="00A931DB"/>
    <w:rsid w:val="00A945A0"/>
    <w:rsid w:val="00A956CC"/>
    <w:rsid w:val="00A9672C"/>
    <w:rsid w:val="00A9732E"/>
    <w:rsid w:val="00A97580"/>
    <w:rsid w:val="00AA20FF"/>
    <w:rsid w:val="00AA2AA6"/>
    <w:rsid w:val="00AA36B9"/>
    <w:rsid w:val="00AA45A1"/>
    <w:rsid w:val="00AA613B"/>
    <w:rsid w:val="00AB168E"/>
    <w:rsid w:val="00AB5250"/>
    <w:rsid w:val="00AB613E"/>
    <w:rsid w:val="00AB6535"/>
    <w:rsid w:val="00AB6640"/>
    <w:rsid w:val="00AC1B25"/>
    <w:rsid w:val="00AC34BF"/>
    <w:rsid w:val="00AC40B9"/>
    <w:rsid w:val="00AC54DA"/>
    <w:rsid w:val="00AC6D1A"/>
    <w:rsid w:val="00AD1CD8"/>
    <w:rsid w:val="00AD5021"/>
    <w:rsid w:val="00AD5C44"/>
    <w:rsid w:val="00AE17F0"/>
    <w:rsid w:val="00AE3EC8"/>
    <w:rsid w:val="00AE4E24"/>
    <w:rsid w:val="00AE6FD6"/>
    <w:rsid w:val="00AF1820"/>
    <w:rsid w:val="00AF2B87"/>
    <w:rsid w:val="00AF32D8"/>
    <w:rsid w:val="00AF5036"/>
    <w:rsid w:val="00AF675F"/>
    <w:rsid w:val="00AF7A92"/>
    <w:rsid w:val="00B004C2"/>
    <w:rsid w:val="00B00A5A"/>
    <w:rsid w:val="00B02CC5"/>
    <w:rsid w:val="00B04499"/>
    <w:rsid w:val="00B06905"/>
    <w:rsid w:val="00B06BD8"/>
    <w:rsid w:val="00B07B95"/>
    <w:rsid w:val="00B1214C"/>
    <w:rsid w:val="00B12FCA"/>
    <w:rsid w:val="00B13020"/>
    <w:rsid w:val="00B13AFD"/>
    <w:rsid w:val="00B15763"/>
    <w:rsid w:val="00B15C7A"/>
    <w:rsid w:val="00B1609E"/>
    <w:rsid w:val="00B17BB4"/>
    <w:rsid w:val="00B20A76"/>
    <w:rsid w:val="00B218F8"/>
    <w:rsid w:val="00B2332F"/>
    <w:rsid w:val="00B24C75"/>
    <w:rsid w:val="00B25665"/>
    <w:rsid w:val="00B258BB"/>
    <w:rsid w:val="00B27E3A"/>
    <w:rsid w:val="00B30A74"/>
    <w:rsid w:val="00B33140"/>
    <w:rsid w:val="00B33C3F"/>
    <w:rsid w:val="00B34965"/>
    <w:rsid w:val="00B41717"/>
    <w:rsid w:val="00B424D5"/>
    <w:rsid w:val="00B43F35"/>
    <w:rsid w:val="00B44157"/>
    <w:rsid w:val="00B46E5E"/>
    <w:rsid w:val="00B47DFD"/>
    <w:rsid w:val="00B50D0C"/>
    <w:rsid w:val="00B510C9"/>
    <w:rsid w:val="00B52EE9"/>
    <w:rsid w:val="00B5653F"/>
    <w:rsid w:val="00B5758D"/>
    <w:rsid w:val="00B57823"/>
    <w:rsid w:val="00B57E28"/>
    <w:rsid w:val="00B60655"/>
    <w:rsid w:val="00B60F72"/>
    <w:rsid w:val="00B63828"/>
    <w:rsid w:val="00B67B97"/>
    <w:rsid w:val="00B719B2"/>
    <w:rsid w:val="00B75CD7"/>
    <w:rsid w:val="00B77986"/>
    <w:rsid w:val="00B817EC"/>
    <w:rsid w:val="00B81B02"/>
    <w:rsid w:val="00B919A2"/>
    <w:rsid w:val="00B91BBF"/>
    <w:rsid w:val="00B9242D"/>
    <w:rsid w:val="00B93EB1"/>
    <w:rsid w:val="00B968C8"/>
    <w:rsid w:val="00BA31E9"/>
    <w:rsid w:val="00BA3EC5"/>
    <w:rsid w:val="00BA4594"/>
    <w:rsid w:val="00BA4E41"/>
    <w:rsid w:val="00BA60C0"/>
    <w:rsid w:val="00BA6B16"/>
    <w:rsid w:val="00BA71E1"/>
    <w:rsid w:val="00BA76B0"/>
    <w:rsid w:val="00BB1422"/>
    <w:rsid w:val="00BB1494"/>
    <w:rsid w:val="00BB29F8"/>
    <w:rsid w:val="00BB5ADF"/>
    <w:rsid w:val="00BB5DFC"/>
    <w:rsid w:val="00BB6555"/>
    <w:rsid w:val="00BC06A5"/>
    <w:rsid w:val="00BC0BAD"/>
    <w:rsid w:val="00BC1D1B"/>
    <w:rsid w:val="00BC36E1"/>
    <w:rsid w:val="00BC4203"/>
    <w:rsid w:val="00BC591C"/>
    <w:rsid w:val="00BD279D"/>
    <w:rsid w:val="00BD2EEF"/>
    <w:rsid w:val="00BD4174"/>
    <w:rsid w:val="00BD6BB8"/>
    <w:rsid w:val="00BF1D72"/>
    <w:rsid w:val="00BF4981"/>
    <w:rsid w:val="00BF54B1"/>
    <w:rsid w:val="00BF5B5D"/>
    <w:rsid w:val="00BF7106"/>
    <w:rsid w:val="00C026F5"/>
    <w:rsid w:val="00C07352"/>
    <w:rsid w:val="00C13049"/>
    <w:rsid w:val="00C1360D"/>
    <w:rsid w:val="00C144A3"/>
    <w:rsid w:val="00C14AA9"/>
    <w:rsid w:val="00C15799"/>
    <w:rsid w:val="00C15A2E"/>
    <w:rsid w:val="00C15F3F"/>
    <w:rsid w:val="00C15F6E"/>
    <w:rsid w:val="00C165ED"/>
    <w:rsid w:val="00C17A0A"/>
    <w:rsid w:val="00C20C56"/>
    <w:rsid w:val="00C30FA5"/>
    <w:rsid w:val="00C32262"/>
    <w:rsid w:val="00C32B08"/>
    <w:rsid w:val="00C34E4E"/>
    <w:rsid w:val="00C40F3C"/>
    <w:rsid w:val="00C41181"/>
    <w:rsid w:val="00C41615"/>
    <w:rsid w:val="00C416A1"/>
    <w:rsid w:val="00C440E6"/>
    <w:rsid w:val="00C45FD2"/>
    <w:rsid w:val="00C46F31"/>
    <w:rsid w:val="00C50062"/>
    <w:rsid w:val="00C50F90"/>
    <w:rsid w:val="00C52128"/>
    <w:rsid w:val="00C52642"/>
    <w:rsid w:val="00C624DE"/>
    <w:rsid w:val="00C627A7"/>
    <w:rsid w:val="00C630BE"/>
    <w:rsid w:val="00C63AC1"/>
    <w:rsid w:val="00C63B40"/>
    <w:rsid w:val="00C64429"/>
    <w:rsid w:val="00C70A39"/>
    <w:rsid w:val="00C71D60"/>
    <w:rsid w:val="00C725F6"/>
    <w:rsid w:val="00C778C4"/>
    <w:rsid w:val="00C80AE8"/>
    <w:rsid w:val="00C8156A"/>
    <w:rsid w:val="00C824A5"/>
    <w:rsid w:val="00C8313B"/>
    <w:rsid w:val="00C8588E"/>
    <w:rsid w:val="00C85EE0"/>
    <w:rsid w:val="00C871F2"/>
    <w:rsid w:val="00C929BF"/>
    <w:rsid w:val="00C95162"/>
    <w:rsid w:val="00C95985"/>
    <w:rsid w:val="00C97377"/>
    <w:rsid w:val="00CA0E89"/>
    <w:rsid w:val="00CA311A"/>
    <w:rsid w:val="00CA6F3E"/>
    <w:rsid w:val="00CA7A68"/>
    <w:rsid w:val="00CB3EC9"/>
    <w:rsid w:val="00CB52EE"/>
    <w:rsid w:val="00CB717D"/>
    <w:rsid w:val="00CB741D"/>
    <w:rsid w:val="00CC0651"/>
    <w:rsid w:val="00CC1424"/>
    <w:rsid w:val="00CC31CC"/>
    <w:rsid w:val="00CC3340"/>
    <w:rsid w:val="00CC3A57"/>
    <w:rsid w:val="00CC49F7"/>
    <w:rsid w:val="00CC5026"/>
    <w:rsid w:val="00CD03A9"/>
    <w:rsid w:val="00CD134A"/>
    <w:rsid w:val="00CD19C4"/>
    <w:rsid w:val="00CD2370"/>
    <w:rsid w:val="00CD28CE"/>
    <w:rsid w:val="00CD3227"/>
    <w:rsid w:val="00CD38F7"/>
    <w:rsid w:val="00CD6B7A"/>
    <w:rsid w:val="00CE08C2"/>
    <w:rsid w:val="00CE207C"/>
    <w:rsid w:val="00CE4AAB"/>
    <w:rsid w:val="00CF052B"/>
    <w:rsid w:val="00CF4B55"/>
    <w:rsid w:val="00CF64C0"/>
    <w:rsid w:val="00CF69FC"/>
    <w:rsid w:val="00CF749E"/>
    <w:rsid w:val="00CF7700"/>
    <w:rsid w:val="00D0121A"/>
    <w:rsid w:val="00D01E64"/>
    <w:rsid w:val="00D03F9A"/>
    <w:rsid w:val="00D04909"/>
    <w:rsid w:val="00D0543E"/>
    <w:rsid w:val="00D0624D"/>
    <w:rsid w:val="00D1052E"/>
    <w:rsid w:val="00D142EA"/>
    <w:rsid w:val="00D14E48"/>
    <w:rsid w:val="00D15A90"/>
    <w:rsid w:val="00D21102"/>
    <w:rsid w:val="00D21959"/>
    <w:rsid w:val="00D2195A"/>
    <w:rsid w:val="00D21FFC"/>
    <w:rsid w:val="00D22041"/>
    <w:rsid w:val="00D2281D"/>
    <w:rsid w:val="00D26A4F"/>
    <w:rsid w:val="00D271C2"/>
    <w:rsid w:val="00D2792A"/>
    <w:rsid w:val="00D27A1C"/>
    <w:rsid w:val="00D30FCE"/>
    <w:rsid w:val="00D31E60"/>
    <w:rsid w:val="00D32B00"/>
    <w:rsid w:val="00D32B3E"/>
    <w:rsid w:val="00D3309F"/>
    <w:rsid w:val="00D33335"/>
    <w:rsid w:val="00D35A6B"/>
    <w:rsid w:val="00D406A9"/>
    <w:rsid w:val="00D42AF5"/>
    <w:rsid w:val="00D44983"/>
    <w:rsid w:val="00D53878"/>
    <w:rsid w:val="00D546A4"/>
    <w:rsid w:val="00D60BAB"/>
    <w:rsid w:val="00D60C43"/>
    <w:rsid w:val="00D61194"/>
    <w:rsid w:val="00D6139C"/>
    <w:rsid w:val="00D61928"/>
    <w:rsid w:val="00D62361"/>
    <w:rsid w:val="00D62FFD"/>
    <w:rsid w:val="00D632DF"/>
    <w:rsid w:val="00D64B63"/>
    <w:rsid w:val="00D6628D"/>
    <w:rsid w:val="00D7024A"/>
    <w:rsid w:val="00D704F8"/>
    <w:rsid w:val="00D7080A"/>
    <w:rsid w:val="00D712BE"/>
    <w:rsid w:val="00D717D6"/>
    <w:rsid w:val="00D73562"/>
    <w:rsid w:val="00D75B67"/>
    <w:rsid w:val="00D7680C"/>
    <w:rsid w:val="00D808AA"/>
    <w:rsid w:val="00D854FB"/>
    <w:rsid w:val="00D85551"/>
    <w:rsid w:val="00D85BD9"/>
    <w:rsid w:val="00D87147"/>
    <w:rsid w:val="00DA0148"/>
    <w:rsid w:val="00DA0685"/>
    <w:rsid w:val="00DA276D"/>
    <w:rsid w:val="00DA36B2"/>
    <w:rsid w:val="00DA5441"/>
    <w:rsid w:val="00DA57D7"/>
    <w:rsid w:val="00DB0B97"/>
    <w:rsid w:val="00DB1971"/>
    <w:rsid w:val="00DB46CC"/>
    <w:rsid w:val="00DB68DE"/>
    <w:rsid w:val="00DC5103"/>
    <w:rsid w:val="00DC690D"/>
    <w:rsid w:val="00DD05B9"/>
    <w:rsid w:val="00DD4E23"/>
    <w:rsid w:val="00DD53BB"/>
    <w:rsid w:val="00DD5CF5"/>
    <w:rsid w:val="00DD7082"/>
    <w:rsid w:val="00DE09C6"/>
    <w:rsid w:val="00DE34CF"/>
    <w:rsid w:val="00DE3845"/>
    <w:rsid w:val="00DE63DE"/>
    <w:rsid w:val="00DE6EE0"/>
    <w:rsid w:val="00DF0706"/>
    <w:rsid w:val="00DF11A3"/>
    <w:rsid w:val="00DF43FB"/>
    <w:rsid w:val="00DF4BE9"/>
    <w:rsid w:val="00DF5262"/>
    <w:rsid w:val="00DF5CBF"/>
    <w:rsid w:val="00DF71FC"/>
    <w:rsid w:val="00E00067"/>
    <w:rsid w:val="00E045C7"/>
    <w:rsid w:val="00E04A05"/>
    <w:rsid w:val="00E06DF3"/>
    <w:rsid w:val="00E070FD"/>
    <w:rsid w:val="00E10C45"/>
    <w:rsid w:val="00E11F64"/>
    <w:rsid w:val="00E1411F"/>
    <w:rsid w:val="00E1515C"/>
    <w:rsid w:val="00E22401"/>
    <w:rsid w:val="00E22E39"/>
    <w:rsid w:val="00E26709"/>
    <w:rsid w:val="00E26FF2"/>
    <w:rsid w:val="00E27312"/>
    <w:rsid w:val="00E277D7"/>
    <w:rsid w:val="00E27DB9"/>
    <w:rsid w:val="00E300E5"/>
    <w:rsid w:val="00E301C4"/>
    <w:rsid w:val="00E34517"/>
    <w:rsid w:val="00E350DB"/>
    <w:rsid w:val="00E43578"/>
    <w:rsid w:val="00E4499E"/>
    <w:rsid w:val="00E44D05"/>
    <w:rsid w:val="00E46C44"/>
    <w:rsid w:val="00E47A9C"/>
    <w:rsid w:val="00E50028"/>
    <w:rsid w:val="00E521FE"/>
    <w:rsid w:val="00E522D0"/>
    <w:rsid w:val="00E53A02"/>
    <w:rsid w:val="00E56056"/>
    <w:rsid w:val="00E5783F"/>
    <w:rsid w:val="00E60838"/>
    <w:rsid w:val="00E619C5"/>
    <w:rsid w:val="00E62B10"/>
    <w:rsid w:val="00E62DB0"/>
    <w:rsid w:val="00E666CE"/>
    <w:rsid w:val="00E718BD"/>
    <w:rsid w:val="00E75EFF"/>
    <w:rsid w:val="00E76120"/>
    <w:rsid w:val="00E82C6C"/>
    <w:rsid w:val="00E83CF7"/>
    <w:rsid w:val="00E848B9"/>
    <w:rsid w:val="00E86999"/>
    <w:rsid w:val="00E87E92"/>
    <w:rsid w:val="00E96DAA"/>
    <w:rsid w:val="00EA1035"/>
    <w:rsid w:val="00EA2FB3"/>
    <w:rsid w:val="00EA3A1A"/>
    <w:rsid w:val="00EA3D4F"/>
    <w:rsid w:val="00EA42A3"/>
    <w:rsid w:val="00EA5CDC"/>
    <w:rsid w:val="00EA5FF2"/>
    <w:rsid w:val="00EB132B"/>
    <w:rsid w:val="00EB5B19"/>
    <w:rsid w:val="00EB71B8"/>
    <w:rsid w:val="00EC0962"/>
    <w:rsid w:val="00EC1048"/>
    <w:rsid w:val="00EC14E7"/>
    <w:rsid w:val="00EC1744"/>
    <w:rsid w:val="00EC1B6D"/>
    <w:rsid w:val="00EC1C1A"/>
    <w:rsid w:val="00EC6903"/>
    <w:rsid w:val="00EC69E3"/>
    <w:rsid w:val="00EC6B63"/>
    <w:rsid w:val="00ED0582"/>
    <w:rsid w:val="00ED111E"/>
    <w:rsid w:val="00ED2025"/>
    <w:rsid w:val="00ED21A3"/>
    <w:rsid w:val="00ED537A"/>
    <w:rsid w:val="00ED6CC3"/>
    <w:rsid w:val="00EE1D3A"/>
    <w:rsid w:val="00EE31E0"/>
    <w:rsid w:val="00EE3EB6"/>
    <w:rsid w:val="00EE42F8"/>
    <w:rsid w:val="00EE5737"/>
    <w:rsid w:val="00EE68F7"/>
    <w:rsid w:val="00EE7D7C"/>
    <w:rsid w:val="00EF094D"/>
    <w:rsid w:val="00EF2581"/>
    <w:rsid w:val="00EF6BED"/>
    <w:rsid w:val="00F003DB"/>
    <w:rsid w:val="00F00DD1"/>
    <w:rsid w:val="00F0188B"/>
    <w:rsid w:val="00F03F5E"/>
    <w:rsid w:val="00F04742"/>
    <w:rsid w:val="00F058EC"/>
    <w:rsid w:val="00F06FFC"/>
    <w:rsid w:val="00F16688"/>
    <w:rsid w:val="00F201B4"/>
    <w:rsid w:val="00F20FC4"/>
    <w:rsid w:val="00F21546"/>
    <w:rsid w:val="00F238DA"/>
    <w:rsid w:val="00F24295"/>
    <w:rsid w:val="00F24A9E"/>
    <w:rsid w:val="00F25D98"/>
    <w:rsid w:val="00F26811"/>
    <w:rsid w:val="00F300FB"/>
    <w:rsid w:val="00F30F0F"/>
    <w:rsid w:val="00F321EA"/>
    <w:rsid w:val="00F32F58"/>
    <w:rsid w:val="00F352F4"/>
    <w:rsid w:val="00F36E12"/>
    <w:rsid w:val="00F37F18"/>
    <w:rsid w:val="00F40249"/>
    <w:rsid w:val="00F402EE"/>
    <w:rsid w:val="00F40982"/>
    <w:rsid w:val="00F41537"/>
    <w:rsid w:val="00F44AD8"/>
    <w:rsid w:val="00F50233"/>
    <w:rsid w:val="00F50CAE"/>
    <w:rsid w:val="00F50F53"/>
    <w:rsid w:val="00F52CB1"/>
    <w:rsid w:val="00F54244"/>
    <w:rsid w:val="00F54B38"/>
    <w:rsid w:val="00F5620B"/>
    <w:rsid w:val="00F570BC"/>
    <w:rsid w:val="00F6201B"/>
    <w:rsid w:val="00F65E80"/>
    <w:rsid w:val="00F65F28"/>
    <w:rsid w:val="00F72042"/>
    <w:rsid w:val="00F74AD6"/>
    <w:rsid w:val="00F804F8"/>
    <w:rsid w:val="00F81661"/>
    <w:rsid w:val="00F84A8C"/>
    <w:rsid w:val="00F84B11"/>
    <w:rsid w:val="00F8620B"/>
    <w:rsid w:val="00F87270"/>
    <w:rsid w:val="00F8742D"/>
    <w:rsid w:val="00F87764"/>
    <w:rsid w:val="00F90102"/>
    <w:rsid w:val="00F90999"/>
    <w:rsid w:val="00F92620"/>
    <w:rsid w:val="00F948DE"/>
    <w:rsid w:val="00F94F6A"/>
    <w:rsid w:val="00F951D2"/>
    <w:rsid w:val="00F9596C"/>
    <w:rsid w:val="00F97EB5"/>
    <w:rsid w:val="00FA019D"/>
    <w:rsid w:val="00FA4DC4"/>
    <w:rsid w:val="00FA62A5"/>
    <w:rsid w:val="00FA7F07"/>
    <w:rsid w:val="00FB1BAA"/>
    <w:rsid w:val="00FB2A79"/>
    <w:rsid w:val="00FB4476"/>
    <w:rsid w:val="00FB61D7"/>
    <w:rsid w:val="00FB6386"/>
    <w:rsid w:val="00FC3716"/>
    <w:rsid w:val="00FC6F20"/>
    <w:rsid w:val="00FD1DAB"/>
    <w:rsid w:val="00FD2EA3"/>
    <w:rsid w:val="00FD4235"/>
    <w:rsid w:val="00FD4954"/>
    <w:rsid w:val="00FD4C13"/>
    <w:rsid w:val="00FD67F3"/>
    <w:rsid w:val="00FE03CD"/>
    <w:rsid w:val="00FE29D1"/>
    <w:rsid w:val="00FE725E"/>
    <w:rsid w:val="00FE7A2F"/>
    <w:rsid w:val="00FE7B7F"/>
    <w:rsid w:val="00FF27A3"/>
    <w:rsid w:val="00FF4CE2"/>
    <w:rsid w:val="00FF7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852D1"/>
  <w15:chartTrackingRefBased/>
  <w15:docId w15:val="{7E037124-928B-4CF1-B8E3-0BDB0F27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val="en-GB"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link w:val="EditorsNoteChar"/>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msoins0">
    <w:name w:val="msoins"/>
    <w:rsid w:val="00B04499"/>
  </w:style>
  <w:style w:type="character" w:customStyle="1" w:styleId="EXCar">
    <w:name w:val="EX Car"/>
    <w:link w:val="EX"/>
    <w:locked/>
    <w:rsid w:val="00863AF5"/>
    <w:rPr>
      <w:rFonts w:ascii="Times New Roman" w:hAnsi="Times New Roman"/>
      <w:lang w:val="en-GB" w:eastAsia="en-US"/>
    </w:rPr>
  </w:style>
  <w:style w:type="character" w:customStyle="1" w:styleId="B1Char">
    <w:name w:val="B1 Char"/>
    <w:link w:val="B10"/>
    <w:qFormat/>
    <w:rsid w:val="00863AF5"/>
    <w:rPr>
      <w:rFonts w:ascii="Times New Roman" w:hAnsi="Times New Roman"/>
      <w:lang w:val="en-GB" w:eastAsia="en-US"/>
    </w:rPr>
  </w:style>
  <w:style w:type="character" w:customStyle="1" w:styleId="NOZchn">
    <w:name w:val="NO Zchn"/>
    <w:link w:val="NO"/>
    <w:rsid w:val="003E19CB"/>
    <w:rPr>
      <w:rFonts w:ascii="Times New Roman" w:hAnsi="Times New Roman"/>
      <w:lang w:val="en-GB" w:eastAsia="en-US"/>
    </w:rPr>
  </w:style>
  <w:style w:type="paragraph" w:styleId="Revision">
    <w:name w:val="Revision"/>
    <w:hidden/>
    <w:uiPriority w:val="99"/>
    <w:semiHidden/>
    <w:rsid w:val="00127ED6"/>
    <w:rPr>
      <w:rFonts w:ascii="Times New Roman" w:hAnsi="Times New Roman"/>
      <w:lang w:val="en-GB" w:eastAsia="en-US"/>
    </w:rPr>
  </w:style>
  <w:style w:type="character" w:customStyle="1" w:styleId="TALChar">
    <w:name w:val="TAL Char"/>
    <w:link w:val="TAL"/>
    <w:locked/>
    <w:rsid w:val="00F06FFC"/>
    <w:rPr>
      <w:rFonts w:ascii="Arial" w:hAnsi="Arial"/>
      <w:sz w:val="18"/>
      <w:lang w:val="en-GB" w:eastAsia="en-US"/>
    </w:rPr>
  </w:style>
  <w:style w:type="character" w:customStyle="1" w:styleId="TACChar">
    <w:name w:val="TAC Char"/>
    <w:link w:val="TAC"/>
    <w:locked/>
    <w:rsid w:val="00F06FFC"/>
    <w:rPr>
      <w:rFonts w:ascii="Arial" w:hAnsi="Arial"/>
      <w:sz w:val="18"/>
      <w:lang w:val="en-GB" w:eastAsia="en-US"/>
    </w:rPr>
  </w:style>
  <w:style w:type="character" w:customStyle="1" w:styleId="TAHCar">
    <w:name w:val="TAH Car"/>
    <w:link w:val="TAH"/>
    <w:rsid w:val="00F06FFC"/>
    <w:rPr>
      <w:rFonts w:ascii="Arial" w:hAnsi="Arial"/>
      <w:b/>
      <w:sz w:val="18"/>
      <w:lang w:val="en-GB" w:eastAsia="en-US"/>
    </w:rPr>
  </w:style>
  <w:style w:type="paragraph" w:customStyle="1" w:styleId="a">
    <w:name w:val="表格文本"/>
    <w:basedOn w:val="Normal"/>
    <w:autoRedefine/>
    <w:rsid w:val="00A945A0"/>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EXChar">
    <w:name w:val="EX Char"/>
    <w:rsid w:val="00A945A0"/>
    <w:rPr>
      <w:rFonts w:eastAsia="Times New Roman"/>
      <w:lang w:eastAsia="en-US"/>
    </w:rPr>
  </w:style>
  <w:style w:type="character" w:customStyle="1" w:styleId="TFChar">
    <w:name w:val="TF Char"/>
    <w:link w:val="TF"/>
    <w:rsid w:val="0052123C"/>
    <w:rPr>
      <w:rFonts w:ascii="Arial" w:hAnsi="Arial"/>
      <w:b/>
      <w:lang w:val="en-GB" w:eastAsia="en-US"/>
    </w:rPr>
  </w:style>
  <w:style w:type="character" w:customStyle="1" w:styleId="THChar">
    <w:name w:val="TH Char"/>
    <w:link w:val="TH"/>
    <w:rsid w:val="006B07F1"/>
    <w:rPr>
      <w:rFonts w:ascii="Arial" w:hAnsi="Arial"/>
      <w:b/>
      <w:lang w:val="en-GB" w:eastAsia="en-US"/>
    </w:rPr>
  </w:style>
  <w:style w:type="paragraph" w:customStyle="1" w:styleId="TAJ">
    <w:name w:val="TAJ"/>
    <w:basedOn w:val="TH"/>
    <w:rsid w:val="00C026F5"/>
    <w:rPr>
      <w:rFonts w:eastAsia="Times New Roman"/>
    </w:rPr>
  </w:style>
  <w:style w:type="paragraph" w:customStyle="1" w:styleId="Guidance">
    <w:name w:val="Guidance"/>
    <w:basedOn w:val="Normal"/>
    <w:rsid w:val="00C026F5"/>
    <w:rPr>
      <w:rFonts w:eastAsia="Times New Roman"/>
      <w:i/>
      <w:color w:val="0000FF"/>
    </w:rPr>
  </w:style>
  <w:style w:type="character" w:customStyle="1" w:styleId="BalloonTextChar">
    <w:name w:val="Balloon Text Char"/>
    <w:link w:val="BalloonText"/>
    <w:rsid w:val="00C026F5"/>
    <w:rPr>
      <w:rFonts w:ascii="Tahoma" w:hAnsi="Tahoma" w:cs="Tahoma"/>
      <w:sz w:val="16"/>
      <w:szCs w:val="16"/>
      <w:lang w:val="en-GB" w:eastAsia="en-US"/>
    </w:rPr>
  </w:style>
  <w:style w:type="table" w:styleId="TableGrid">
    <w:name w:val="Table Grid"/>
    <w:basedOn w:val="TableNormal"/>
    <w:rsid w:val="00C026F5"/>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026F5"/>
    <w:rPr>
      <w:color w:val="605E5C"/>
      <w:shd w:val="clear" w:color="auto" w:fill="E1DFDD"/>
    </w:rPr>
  </w:style>
  <w:style w:type="character" w:customStyle="1" w:styleId="Heading1Char">
    <w:name w:val="Heading 1 Char"/>
    <w:link w:val="Heading1"/>
    <w:rsid w:val="00C026F5"/>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rsid w:val="00C026F5"/>
    <w:rPr>
      <w:rFonts w:ascii="Arial" w:hAnsi="Arial"/>
      <w:sz w:val="32"/>
      <w:lang w:val="en-GB" w:eastAsia="en-US"/>
    </w:rPr>
  </w:style>
  <w:style w:type="character" w:customStyle="1" w:styleId="Heading3Char">
    <w:name w:val="Heading 3 Char"/>
    <w:aliases w:val="h3 Char"/>
    <w:link w:val="Heading3"/>
    <w:rsid w:val="00C026F5"/>
    <w:rPr>
      <w:rFonts w:ascii="Arial" w:hAnsi="Arial"/>
      <w:sz w:val="28"/>
      <w:lang w:val="en-GB" w:eastAsia="en-US"/>
    </w:rPr>
  </w:style>
  <w:style w:type="character" w:customStyle="1" w:styleId="Heading4Char">
    <w:name w:val="Heading 4 Char"/>
    <w:link w:val="Heading4"/>
    <w:rsid w:val="00C026F5"/>
    <w:rPr>
      <w:rFonts w:ascii="Arial" w:hAnsi="Arial"/>
      <w:sz w:val="24"/>
      <w:lang w:val="en-GB" w:eastAsia="en-US"/>
    </w:rPr>
  </w:style>
  <w:style w:type="character" w:customStyle="1" w:styleId="Heading5Char">
    <w:name w:val="Heading 5 Char"/>
    <w:link w:val="Heading5"/>
    <w:rsid w:val="00C026F5"/>
    <w:rPr>
      <w:rFonts w:ascii="Arial" w:hAnsi="Arial"/>
      <w:sz w:val="22"/>
      <w:lang w:val="en-GB" w:eastAsia="en-US"/>
    </w:rPr>
  </w:style>
  <w:style w:type="character" w:customStyle="1" w:styleId="Heading6Char">
    <w:name w:val="Heading 6 Char"/>
    <w:link w:val="Heading6"/>
    <w:rsid w:val="00C026F5"/>
    <w:rPr>
      <w:rFonts w:ascii="Arial" w:hAnsi="Arial"/>
      <w:lang w:val="en-GB" w:eastAsia="en-US"/>
    </w:rPr>
  </w:style>
  <w:style w:type="character" w:customStyle="1" w:styleId="Heading7Char">
    <w:name w:val="Heading 7 Char"/>
    <w:link w:val="Heading7"/>
    <w:rsid w:val="00C026F5"/>
    <w:rPr>
      <w:rFonts w:ascii="Arial" w:hAnsi="Arial"/>
      <w:lang w:val="en-GB" w:eastAsia="en-US"/>
    </w:rPr>
  </w:style>
  <w:style w:type="character" w:customStyle="1" w:styleId="Heading8Char">
    <w:name w:val="Heading 8 Char"/>
    <w:link w:val="Heading8"/>
    <w:rsid w:val="00C026F5"/>
    <w:rPr>
      <w:rFonts w:ascii="Arial" w:hAnsi="Arial"/>
      <w:sz w:val="36"/>
      <w:lang w:val="en-GB" w:eastAsia="en-US"/>
    </w:rPr>
  </w:style>
  <w:style w:type="character" w:customStyle="1" w:styleId="Heading9Char">
    <w:name w:val="Heading 9 Char"/>
    <w:link w:val="Heading9"/>
    <w:rsid w:val="00C026F5"/>
    <w:rPr>
      <w:rFonts w:ascii="Arial" w:hAnsi="Arial"/>
      <w:sz w:val="36"/>
      <w:lang w:val="en-GB" w:eastAsia="en-US"/>
    </w:rPr>
  </w:style>
  <w:style w:type="character" w:customStyle="1" w:styleId="HeaderChar">
    <w:name w:val="Header Char"/>
    <w:link w:val="Header"/>
    <w:rsid w:val="00C026F5"/>
    <w:rPr>
      <w:rFonts w:ascii="Arial" w:hAnsi="Arial"/>
      <w:b/>
      <w:noProof/>
      <w:sz w:val="18"/>
      <w:lang w:val="en-GB" w:eastAsia="en-US"/>
    </w:rPr>
  </w:style>
  <w:style w:type="character" w:customStyle="1" w:styleId="FooterChar">
    <w:name w:val="Footer Char"/>
    <w:link w:val="Footer"/>
    <w:rsid w:val="00C026F5"/>
    <w:rPr>
      <w:rFonts w:ascii="Arial" w:hAnsi="Arial"/>
      <w:b/>
      <w:i/>
      <w:noProof/>
      <w:sz w:val="18"/>
      <w:lang w:val="en-GB" w:eastAsia="en-US"/>
    </w:rPr>
  </w:style>
  <w:style w:type="character" w:customStyle="1" w:styleId="NOChar">
    <w:name w:val="NO Char"/>
    <w:locked/>
    <w:rsid w:val="00C026F5"/>
    <w:rPr>
      <w:lang w:eastAsia="en-US"/>
    </w:rPr>
  </w:style>
  <w:style w:type="character" w:customStyle="1" w:styleId="PLChar">
    <w:name w:val="PL Char"/>
    <w:link w:val="PL"/>
    <w:qFormat/>
    <w:rsid w:val="00C026F5"/>
    <w:rPr>
      <w:rFonts w:ascii="Courier New" w:hAnsi="Courier New"/>
      <w:noProof/>
      <w:sz w:val="16"/>
      <w:lang w:val="en-GB" w:eastAsia="en-US"/>
    </w:rPr>
  </w:style>
  <w:style w:type="character" w:customStyle="1" w:styleId="EditorsNoteChar">
    <w:name w:val="Editor's Note Char"/>
    <w:link w:val="EditorsNote"/>
    <w:rsid w:val="00C026F5"/>
    <w:rPr>
      <w:rFonts w:ascii="Times New Roman" w:hAnsi="Times New Roman"/>
      <w:color w:val="FF0000"/>
      <w:lang w:val="en-GB" w:eastAsia="en-US"/>
    </w:rPr>
  </w:style>
  <w:style w:type="paragraph" w:styleId="Caption">
    <w:name w:val="caption"/>
    <w:basedOn w:val="Normal"/>
    <w:next w:val="Normal"/>
    <w:unhideWhenUsed/>
    <w:qFormat/>
    <w:rsid w:val="00C026F5"/>
    <w:pPr>
      <w:overflowPunct w:val="0"/>
      <w:autoSpaceDE w:val="0"/>
      <w:autoSpaceDN w:val="0"/>
      <w:adjustRightInd w:val="0"/>
      <w:textAlignment w:val="baseline"/>
    </w:pPr>
    <w:rPr>
      <w:b/>
      <w:bCs/>
    </w:rPr>
  </w:style>
  <w:style w:type="character" w:customStyle="1" w:styleId="desc">
    <w:name w:val="desc"/>
    <w:rsid w:val="00C026F5"/>
  </w:style>
  <w:style w:type="paragraph" w:styleId="ListParagraph">
    <w:name w:val="List Paragraph"/>
    <w:basedOn w:val="Normal"/>
    <w:uiPriority w:val="34"/>
    <w:qFormat/>
    <w:rsid w:val="00C026F5"/>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CommentTextChar">
    <w:name w:val="Comment Text Char"/>
    <w:link w:val="CommentText"/>
    <w:qFormat/>
    <w:rsid w:val="00C026F5"/>
    <w:rPr>
      <w:rFonts w:ascii="Times New Roman" w:hAnsi="Times New Roman"/>
      <w:lang w:val="en-GB" w:eastAsia="en-US"/>
    </w:rPr>
  </w:style>
  <w:style w:type="character" w:customStyle="1" w:styleId="normaltextrun1">
    <w:name w:val="normaltextrun1"/>
    <w:rsid w:val="00C026F5"/>
  </w:style>
  <w:style w:type="character" w:customStyle="1" w:styleId="spellingerror">
    <w:name w:val="spellingerror"/>
    <w:rsid w:val="00C026F5"/>
  </w:style>
  <w:style w:type="character" w:customStyle="1" w:styleId="eop">
    <w:name w:val="eop"/>
    <w:rsid w:val="00C026F5"/>
  </w:style>
  <w:style w:type="paragraph" w:customStyle="1" w:styleId="paragraph">
    <w:name w:val="paragraph"/>
    <w:basedOn w:val="Normal"/>
    <w:rsid w:val="00C026F5"/>
    <w:pPr>
      <w:overflowPunct w:val="0"/>
      <w:autoSpaceDE w:val="0"/>
      <w:autoSpaceDN w:val="0"/>
      <w:adjustRightInd w:val="0"/>
      <w:spacing w:after="0"/>
      <w:textAlignment w:val="baseline"/>
    </w:pPr>
    <w:rPr>
      <w:rFonts w:eastAsia="Times New Roman"/>
      <w:sz w:val="24"/>
      <w:szCs w:val="24"/>
      <w:lang w:val="en-US"/>
    </w:rPr>
  </w:style>
  <w:style w:type="paragraph" w:styleId="BodyText">
    <w:name w:val="Body Text"/>
    <w:basedOn w:val="Normal"/>
    <w:link w:val="BodyTextChar"/>
    <w:rsid w:val="00C026F5"/>
    <w:pPr>
      <w:overflowPunct w:val="0"/>
      <w:autoSpaceDE w:val="0"/>
      <w:autoSpaceDN w:val="0"/>
      <w:adjustRightInd w:val="0"/>
      <w:textAlignment w:val="baseline"/>
    </w:pPr>
  </w:style>
  <w:style w:type="character" w:customStyle="1" w:styleId="BodyTextChar">
    <w:name w:val="Body Text Char"/>
    <w:basedOn w:val="DefaultParagraphFont"/>
    <w:link w:val="BodyText"/>
    <w:rsid w:val="00C026F5"/>
    <w:rPr>
      <w:rFonts w:ascii="Times New Roman" w:hAnsi="Times New Roman"/>
      <w:lang w:val="en-GB" w:eastAsia="en-US"/>
    </w:rPr>
  </w:style>
  <w:style w:type="character" w:customStyle="1" w:styleId="FootnoteTextChar">
    <w:name w:val="Footnote Text Char"/>
    <w:link w:val="FootnoteText"/>
    <w:rsid w:val="00C026F5"/>
    <w:rPr>
      <w:rFonts w:ascii="Times New Roman" w:hAnsi="Times New Roman"/>
      <w:sz w:val="16"/>
      <w:lang w:val="en-GB" w:eastAsia="en-US"/>
    </w:rPr>
  </w:style>
  <w:style w:type="character" w:customStyle="1" w:styleId="CommentSubjectChar">
    <w:name w:val="Comment Subject Char"/>
    <w:link w:val="CommentSubject"/>
    <w:rsid w:val="00C026F5"/>
    <w:rPr>
      <w:rFonts w:ascii="Times New Roman" w:hAnsi="Times New Roman"/>
      <w:b/>
      <w:bCs/>
      <w:lang w:val="en-GB" w:eastAsia="en-US"/>
    </w:rPr>
  </w:style>
  <w:style w:type="character" w:customStyle="1" w:styleId="TAHChar">
    <w:name w:val="TAH Char"/>
    <w:rsid w:val="00C026F5"/>
    <w:rPr>
      <w:rFonts w:ascii="Arial" w:hAnsi="Arial"/>
      <w:b/>
      <w:sz w:val="18"/>
      <w:lang w:eastAsia="en-US"/>
    </w:rPr>
  </w:style>
  <w:style w:type="paragraph" w:styleId="HTMLPreformatted">
    <w:name w:val="HTML Preformatted"/>
    <w:basedOn w:val="Normal"/>
    <w:link w:val="HTMLPreformattedChar"/>
    <w:uiPriority w:val="99"/>
    <w:unhideWhenUsed/>
    <w:rsid w:val="00C02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C026F5"/>
    <w:rPr>
      <w:rFonts w:ascii="Courier New" w:eastAsia="Times New Roman" w:hAnsi="Courier New" w:cs="Courier New"/>
    </w:rPr>
  </w:style>
  <w:style w:type="paragraph" w:customStyle="1" w:styleId="FL">
    <w:name w:val="FL"/>
    <w:basedOn w:val="Normal"/>
    <w:rsid w:val="00C026F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B1">
    <w:name w:val="B1+"/>
    <w:basedOn w:val="Normal"/>
    <w:link w:val="B1Car"/>
    <w:rsid w:val="00C026F5"/>
    <w:pPr>
      <w:numPr>
        <w:numId w:val="36"/>
      </w:numPr>
      <w:overflowPunct w:val="0"/>
      <w:autoSpaceDE w:val="0"/>
      <w:autoSpaceDN w:val="0"/>
      <w:adjustRightInd w:val="0"/>
      <w:textAlignment w:val="baseline"/>
    </w:pPr>
    <w:rPr>
      <w:rFonts w:eastAsia="Times New Roman"/>
    </w:rPr>
  </w:style>
  <w:style w:type="character" w:customStyle="1" w:styleId="B1Car">
    <w:name w:val="B1+ Car"/>
    <w:link w:val="B1"/>
    <w:rsid w:val="00C026F5"/>
    <w:rPr>
      <w:rFonts w:ascii="Times New Roman" w:eastAsia="Times New Roman" w:hAnsi="Times New Roman"/>
      <w:lang w:val="en-GB" w:eastAsia="en-US"/>
    </w:rPr>
  </w:style>
  <w:style w:type="paragraph" w:customStyle="1" w:styleId="Default">
    <w:name w:val="Default"/>
    <w:rsid w:val="00C026F5"/>
    <w:pPr>
      <w:autoSpaceDE w:val="0"/>
      <w:autoSpaceDN w:val="0"/>
      <w:adjustRightInd w:val="0"/>
    </w:pPr>
    <w:rPr>
      <w:rFonts w:ascii="Arial" w:eastAsia="DengXian" w:hAnsi="Arial" w:cs="Arial"/>
      <w:color w:val="000000"/>
      <w:sz w:val="24"/>
      <w:szCs w:val="24"/>
      <w:lang w:eastAsia="en-US"/>
    </w:rPr>
  </w:style>
  <w:style w:type="character" w:customStyle="1" w:styleId="DocumentMapChar">
    <w:name w:val="Document Map Char"/>
    <w:link w:val="DocumentMap"/>
    <w:rsid w:val="00C026F5"/>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C026F5"/>
    <w:pPr>
      <w:widowControl w:val="0"/>
      <w:spacing w:after="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C026F5"/>
    <w:rPr>
      <w:rFonts w:ascii="SimSun" w:hAnsi="Courier New" w:cs="Courier New"/>
      <w:kern w:val="2"/>
      <w:sz w:val="21"/>
      <w:szCs w:val="21"/>
    </w:rPr>
  </w:style>
  <w:style w:type="paragraph" w:styleId="BodyTextFirstIndent">
    <w:name w:val="Body Text First Indent"/>
    <w:basedOn w:val="Normal"/>
    <w:link w:val="BodyTextFirstIndentChar"/>
    <w:rsid w:val="00C026F5"/>
    <w:pPr>
      <w:widowControl w:val="0"/>
      <w:autoSpaceDE w:val="0"/>
      <w:autoSpaceDN w:val="0"/>
      <w:adjustRightInd w:val="0"/>
      <w:spacing w:after="0" w:line="360" w:lineRule="auto"/>
      <w:ind w:firstLineChars="200" w:firstLine="420"/>
      <w:jc w:val="both"/>
    </w:pPr>
    <w:rPr>
      <w:rFonts w:ascii="Arial" w:hAnsi="Arial"/>
      <w:sz w:val="21"/>
      <w:szCs w:val="21"/>
      <w:lang w:val="en-US" w:eastAsia="zh-CN"/>
    </w:rPr>
  </w:style>
  <w:style w:type="character" w:customStyle="1" w:styleId="BodyTextFirstIndentChar">
    <w:name w:val="Body Text First Indent Char"/>
    <w:basedOn w:val="BodyTextChar"/>
    <w:link w:val="BodyTextFirstIndent"/>
    <w:rsid w:val="00C026F5"/>
    <w:rPr>
      <w:rFonts w:ascii="Arial" w:hAnsi="Arial"/>
      <w:sz w:val="21"/>
      <w:szCs w:val="21"/>
      <w:lang w:val="en-GB" w:eastAsia="en-US"/>
    </w:rPr>
  </w:style>
  <w:style w:type="character" w:customStyle="1" w:styleId="Heading2Char1">
    <w:name w:val="Heading 2 Char1"/>
    <w:aliases w:val="H2 Char,h2 Char,2nd level Char,†berschrift 2 Char,õberschrift 2 Char,UNDERRUBRIK 1-2 Char"/>
    <w:semiHidden/>
    <w:rsid w:val="00C026F5"/>
    <w:rPr>
      <w:rFonts w:ascii="Calibri Light" w:eastAsia="Times New Roman" w:hAnsi="Calibri Light" w:cs="Times New Roman"/>
      <w:color w:val="2F5496"/>
      <w:sz w:val="26"/>
      <w:szCs w:val="26"/>
      <w:lang w:val="en-GB"/>
    </w:rPr>
  </w:style>
  <w:style w:type="paragraph" w:customStyle="1" w:styleId="msonormal0">
    <w:name w:val="msonormal"/>
    <w:basedOn w:val="Normal"/>
    <w:rsid w:val="00C026F5"/>
    <w:pPr>
      <w:spacing w:before="100" w:beforeAutospacing="1" w:after="100" w:afterAutospacing="1"/>
    </w:pPr>
    <w:rPr>
      <w:rFonts w:eastAsia="Times New Roman"/>
      <w:sz w:val="24"/>
      <w:szCs w:val="24"/>
      <w:lang w:val="en-US"/>
    </w:rPr>
  </w:style>
  <w:style w:type="character" w:styleId="HTMLCode">
    <w:name w:val="HTML Code"/>
    <w:uiPriority w:val="99"/>
    <w:unhideWhenUsed/>
    <w:rsid w:val="00C026F5"/>
    <w:rPr>
      <w:rFonts w:ascii="Courier New" w:eastAsia="Times New Roman" w:hAnsi="Courier New" w:cs="Courier New"/>
      <w:sz w:val="20"/>
      <w:szCs w:val="20"/>
    </w:rPr>
  </w:style>
  <w:style w:type="character" w:customStyle="1" w:styleId="idiff">
    <w:name w:val="idiff"/>
    <w:rsid w:val="00C026F5"/>
  </w:style>
  <w:style w:type="character" w:customStyle="1" w:styleId="line">
    <w:name w:val="line"/>
    <w:rsid w:val="00C02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594966">
      <w:bodyDiv w:val="1"/>
      <w:marLeft w:val="0"/>
      <w:marRight w:val="0"/>
      <w:marTop w:val="0"/>
      <w:marBottom w:val="0"/>
      <w:divBdr>
        <w:top w:val="none" w:sz="0" w:space="0" w:color="auto"/>
        <w:left w:val="none" w:sz="0" w:space="0" w:color="auto"/>
        <w:bottom w:val="none" w:sz="0" w:space="0" w:color="auto"/>
        <w:right w:val="none" w:sz="0" w:space="0" w:color="auto"/>
      </w:divBdr>
    </w:div>
    <w:div w:id="19543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9.emf"/><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oleObject" Target="embeddings/Microsoft_Word_97_-_2003_Document2.doc"/><Relationship Id="rId33" Type="http://schemas.openxmlformats.org/officeDocument/2006/relationships/oleObject" Target="embeddings/Microsoft_Visio_2003-2010_Drawing6.vsd"/><Relationship Id="rId38" Type="http://schemas.openxmlformats.org/officeDocument/2006/relationships/package" Target="embeddings/Microsoft_Visio_Drawing1.vsdx"/><Relationship Id="rId46"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Microsoft_Word_97_-_2003_Document.doc"/><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4.vsd"/><Relationship Id="rId41"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oleObject" Target="embeddings/Microsoft_Visio_2003-2010_Drawing7.vsd"/><Relationship Id="rId45" Type="http://schemas.openxmlformats.org/officeDocument/2006/relationships/package" Target="embeddings/Microsoft_Visio_Drawing3.vsdx"/><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package" Target="embeddings/Microsoft_Visio_Drawing.vsdx"/><Relationship Id="rId49"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image" Target="media/image5.emf"/><Relationship Id="rId31" Type="http://schemas.openxmlformats.org/officeDocument/2006/relationships/oleObject" Target="embeddings/Microsoft_Visio_2003-2010_Drawing5.vsd"/><Relationship Id="rId44" Type="http://schemas.openxmlformats.org/officeDocument/2006/relationships/image" Target="media/image20.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Microsoft_Visio_2003-2010_Drawing.vsd"/><Relationship Id="rId22" Type="http://schemas.openxmlformats.org/officeDocument/2006/relationships/image" Target="media/image7.png"/><Relationship Id="rId27" Type="http://schemas.openxmlformats.org/officeDocument/2006/relationships/oleObject" Target="embeddings/Microsoft_Word_97_-_2003_Document3.doc"/><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package" Target="embeddings/Microsoft_Visio_Drawing2.vsdx"/><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32EA1-BF6C-4D49-B007-3314CD0B3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995</TotalTime>
  <Pages>61</Pages>
  <Words>9788</Words>
  <Characters>103796</Characters>
  <Application>Microsoft Office Word</Application>
  <DocSecurity>0</DocSecurity>
  <Lines>4399</Lines>
  <Paragraphs>4012</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145021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CTPClassification=CTP_NT</cp:keywords>
  <dc:description/>
  <cp:lastModifiedBy>Intel - SA5#131e</cp:lastModifiedBy>
  <cp:revision>245</cp:revision>
  <dcterms:created xsi:type="dcterms:W3CDTF">2020-02-04T19:15:00Z</dcterms:created>
  <dcterms:modified xsi:type="dcterms:W3CDTF">2020-05-27T21:36:00Z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f8f5243c-ae0a-49eb-869b-f7b29cd7ec66</vt:lpwstr>
  </property>
  <property fmtid="{D5CDD505-2E9C-101B-9397-08002B2CF9AE}" pid="4" name="CTP_TimeStamp">
    <vt:lpwstr>2020-05-27 21:36:08Z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