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3A39B" w14:textId="6891A15E" w:rsidR="00EA3A1A" w:rsidRDefault="00EA3A1A" w:rsidP="00935848">
      <w:pPr>
        <w:pStyle w:val="CRCoverPage"/>
        <w:tabs>
          <w:tab w:val="right" w:pos="9639"/>
        </w:tabs>
        <w:spacing w:after="0"/>
        <w:rPr>
          <w:b/>
          <w:i/>
          <w:noProof/>
          <w:sz w:val="28"/>
        </w:rPr>
      </w:pPr>
      <w:r>
        <w:rPr>
          <w:b/>
          <w:noProof/>
          <w:sz w:val="24"/>
        </w:rPr>
        <w:t>3GPP TSG-</w:t>
      </w:r>
      <w:r w:rsidR="00E664EE">
        <w:fldChar w:fldCharType="begin"/>
      </w:r>
      <w:r w:rsidR="00E664EE">
        <w:instrText xml:space="preserve"> DOCPROPERTY  TSG/WGRef  \* MERGEFORMAT </w:instrText>
      </w:r>
      <w:r w:rsidR="00E664EE">
        <w:fldChar w:fldCharType="separate"/>
      </w:r>
      <w:r>
        <w:rPr>
          <w:b/>
          <w:noProof/>
          <w:sz w:val="24"/>
        </w:rPr>
        <w:t>SA5</w:t>
      </w:r>
      <w:r w:rsidR="00E664EE">
        <w:rPr>
          <w:b/>
          <w:noProof/>
          <w:sz w:val="24"/>
        </w:rPr>
        <w:fldChar w:fldCharType="end"/>
      </w:r>
      <w:r>
        <w:rPr>
          <w:b/>
          <w:noProof/>
          <w:sz w:val="24"/>
        </w:rPr>
        <w:t xml:space="preserve"> Meeting #</w:t>
      </w:r>
      <w:r w:rsidR="00E664EE">
        <w:fldChar w:fldCharType="begin"/>
      </w:r>
      <w:r w:rsidR="00E664EE">
        <w:instrText xml:space="preserve"> DOCPROPERTY  MtgSeq  \* MERGEFORMAT </w:instrText>
      </w:r>
      <w:r w:rsidR="00E664EE">
        <w:fldChar w:fldCharType="separate"/>
      </w:r>
      <w:r>
        <w:rPr>
          <w:b/>
          <w:noProof/>
          <w:sz w:val="24"/>
        </w:rPr>
        <w:t>13</w:t>
      </w:r>
      <w:r w:rsidR="00F118AD">
        <w:rPr>
          <w:b/>
          <w:noProof/>
          <w:sz w:val="24"/>
        </w:rPr>
        <w:t>1</w:t>
      </w:r>
      <w:r>
        <w:rPr>
          <w:b/>
          <w:noProof/>
          <w:sz w:val="24"/>
        </w:rPr>
        <w:t>e</w:t>
      </w:r>
      <w:r w:rsidR="00E664EE">
        <w:rPr>
          <w:b/>
          <w:noProof/>
          <w:sz w:val="24"/>
        </w:rPr>
        <w:fldChar w:fldCharType="end"/>
      </w:r>
      <w:r>
        <w:fldChar w:fldCharType="begin"/>
      </w:r>
      <w:r>
        <w:instrText xml:space="preserve"> DOCPROPERTY  MtgTitle  \* MERGEFORMAT </w:instrText>
      </w:r>
      <w:r>
        <w:fldChar w:fldCharType="end"/>
      </w:r>
      <w:r>
        <w:rPr>
          <w:b/>
          <w:i/>
          <w:noProof/>
          <w:sz w:val="28"/>
        </w:rPr>
        <w:tab/>
      </w:r>
      <w:r w:rsidR="00E664EE">
        <w:fldChar w:fldCharType="begin"/>
      </w:r>
      <w:r w:rsidR="00E664EE">
        <w:instrText xml:space="preserve"> DOCPROPERTY  Tdoc#  \* MERGEFORMAT </w:instrText>
      </w:r>
      <w:r w:rsidR="00E664EE">
        <w:fldChar w:fldCharType="separate"/>
      </w:r>
      <w:r>
        <w:rPr>
          <w:b/>
          <w:i/>
          <w:noProof/>
          <w:sz w:val="28"/>
        </w:rPr>
        <w:t>S5-20</w:t>
      </w:r>
      <w:r w:rsidR="003924CA">
        <w:rPr>
          <w:b/>
          <w:i/>
          <w:noProof/>
          <w:sz w:val="28"/>
        </w:rPr>
        <w:t>3064</w:t>
      </w:r>
      <w:r w:rsidR="00E664EE">
        <w:rPr>
          <w:b/>
          <w:i/>
          <w:noProof/>
          <w:sz w:val="28"/>
        </w:rPr>
        <w:fldChar w:fldCharType="end"/>
      </w:r>
      <w:r w:rsidR="00EE4FCB">
        <w:rPr>
          <w:b/>
          <w:i/>
          <w:noProof/>
          <w:sz w:val="28"/>
        </w:rPr>
        <w:t>rev</w:t>
      </w:r>
      <w:r w:rsidR="00F66DB1">
        <w:rPr>
          <w:b/>
          <w:i/>
          <w:noProof/>
          <w:sz w:val="28"/>
        </w:rPr>
        <w:t>2</w:t>
      </w:r>
    </w:p>
    <w:p w14:paraId="74583F9B" w14:textId="20471E17" w:rsidR="00EA3A1A" w:rsidRPr="008D0388" w:rsidRDefault="008D0388" w:rsidP="00EA3A1A">
      <w:pPr>
        <w:pStyle w:val="CRCoverPage"/>
        <w:tabs>
          <w:tab w:val="right" w:pos="9639"/>
        </w:tabs>
        <w:spacing w:after="0"/>
        <w:rPr>
          <w:bCs/>
          <w:i/>
          <w:iCs/>
          <w:noProof/>
        </w:rPr>
      </w:pPr>
      <w:r w:rsidRPr="007747BA">
        <w:rPr>
          <w:rFonts w:cs="Arial"/>
          <w:b/>
          <w:noProof/>
          <w:sz w:val="24"/>
        </w:rPr>
        <w:t>2</w:t>
      </w:r>
      <w:r>
        <w:rPr>
          <w:rFonts w:cs="Arial"/>
          <w:b/>
          <w:noProof/>
          <w:sz w:val="24"/>
        </w:rPr>
        <w:t>5</w:t>
      </w:r>
      <w:r w:rsidRPr="007747BA">
        <w:rPr>
          <w:rFonts w:cs="Arial"/>
          <w:b/>
          <w:noProof/>
          <w:sz w:val="24"/>
        </w:rPr>
        <w:t xml:space="preserve"> </w:t>
      </w:r>
      <w:r>
        <w:rPr>
          <w:rFonts w:cs="Arial"/>
          <w:b/>
          <w:noProof/>
          <w:sz w:val="24"/>
        </w:rPr>
        <w:t>May to 03 June</w:t>
      </w:r>
      <w:r w:rsidRPr="007747BA">
        <w:rPr>
          <w:rFonts w:cs="Arial"/>
          <w:b/>
          <w:noProof/>
          <w:sz w:val="24"/>
        </w:rPr>
        <w:t xml:space="preserve"> 2020, E-meeting</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4367" w14:paraId="0A2F1211" w14:textId="77777777" w:rsidTr="00EA1035">
        <w:tc>
          <w:tcPr>
            <w:tcW w:w="9641" w:type="dxa"/>
            <w:gridSpan w:val="9"/>
            <w:tcBorders>
              <w:top w:val="single" w:sz="4" w:space="0" w:color="auto"/>
              <w:left w:val="single" w:sz="4" w:space="0" w:color="auto"/>
              <w:right w:val="single" w:sz="4" w:space="0" w:color="auto"/>
            </w:tcBorders>
          </w:tcPr>
          <w:p w14:paraId="67502F2F" w14:textId="77777777" w:rsidR="005C4367" w:rsidRDefault="005C4367" w:rsidP="00EA1035">
            <w:pPr>
              <w:pStyle w:val="CRCoverPage"/>
              <w:spacing w:after="0"/>
              <w:jc w:val="right"/>
              <w:rPr>
                <w:i/>
                <w:noProof/>
              </w:rPr>
            </w:pPr>
            <w:r>
              <w:rPr>
                <w:i/>
                <w:noProof/>
                <w:sz w:val="14"/>
              </w:rPr>
              <w:t>CR-Form-v11.4</w:t>
            </w:r>
          </w:p>
        </w:tc>
      </w:tr>
      <w:tr w:rsidR="005C4367" w14:paraId="61515171" w14:textId="77777777" w:rsidTr="00EA1035">
        <w:tc>
          <w:tcPr>
            <w:tcW w:w="9641" w:type="dxa"/>
            <w:gridSpan w:val="9"/>
            <w:tcBorders>
              <w:left w:val="single" w:sz="4" w:space="0" w:color="auto"/>
              <w:right w:val="single" w:sz="4" w:space="0" w:color="auto"/>
            </w:tcBorders>
          </w:tcPr>
          <w:p w14:paraId="4AD4D08B" w14:textId="77777777" w:rsidR="005C4367" w:rsidRDefault="005C4367" w:rsidP="00EA1035">
            <w:pPr>
              <w:pStyle w:val="CRCoverPage"/>
              <w:spacing w:after="0"/>
              <w:jc w:val="center"/>
              <w:rPr>
                <w:noProof/>
              </w:rPr>
            </w:pPr>
            <w:r>
              <w:rPr>
                <w:b/>
                <w:noProof/>
                <w:sz w:val="32"/>
              </w:rPr>
              <w:t>CHANGE REQUEST</w:t>
            </w:r>
          </w:p>
        </w:tc>
      </w:tr>
      <w:tr w:rsidR="005C4367" w14:paraId="41F17684" w14:textId="77777777" w:rsidTr="00EA1035">
        <w:tc>
          <w:tcPr>
            <w:tcW w:w="9641" w:type="dxa"/>
            <w:gridSpan w:val="9"/>
            <w:tcBorders>
              <w:left w:val="single" w:sz="4" w:space="0" w:color="auto"/>
              <w:right w:val="single" w:sz="4" w:space="0" w:color="auto"/>
            </w:tcBorders>
          </w:tcPr>
          <w:p w14:paraId="07AE39F1" w14:textId="77777777" w:rsidR="005C4367" w:rsidRDefault="005C4367" w:rsidP="00EA1035">
            <w:pPr>
              <w:pStyle w:val="CRCoverPage"/>
              <w:spacing w:after="0"/>
              <w:rPr>
                <w:noProof/>
                <w:sz w:val="8"/>
                <w:szCs w:val="8"/>
              </w:rPr>
            </w:pPr>
          </w:p>
        </w:tc>
      </w:tr>
      <w:tr w:rsidR="005C4367" w14:paraId="0D8EF084" w14:textId="77777777" w:rsidTr="00EA1035">
        <w:tc>
          <w:tcPr>
            <w:tcW w:w="142" w:type="dxa"/>
            <w:tcBorders>
              <w:left w:val="single" w:sz="4" w:space="0" w:color="auto"/>
            </w:tcBorders>
          </w:tcPr>
          <w:p w14:paraId="675C86FC" w14:textId="77777777" w:rsidR="005C4367" w:rsidRDefault="005C4367" w:rsidP="00EA1035">
            <w:pPr>
              <w:pStyle w:val="CRCoverPage"/>
              <w:spacing w:after="0"/>
              <w:jc w:val="right"/>
              <w:rPr>
                <w:noProof/>
              </w:rPr>
            </w:pPr>
          </w:p>
        </w:tc>
        <w:tc>
          <w:tcPr>
            <w:tcW w:w="1559" w:type="dxa"/>
            <w:shd w:val="pct30" w:color="FFFF00" w:fill="auto"/>
          </w:tcPr>
          <w:p w14:paraId="63B35400" w14:textId="110FF760" w:rsidR="005C4367" w:rsidRPr="00410371" w:rsidRDefault="005C4367" w:rsidP="00EA1035">
            <w:pPr>
              <w:pStyle w:val="CRCoverPage"/>
              <w:spacing w:after="0"/>
              <w:jc w:val="right"/>
              <w:rPr>
                <w:b/>
                <w:noProof/>
                <w:sz w:val="28"/>
              </w:rPr>
            </w:pPr>
            <w:r>
              <w:rPr>
                <w:b/>
                <w:noProof/>
                <w:sz w:val="28"/>
              </w:rPr>
              <w:t>28.5</w:t>
            </w:r>
            <w:r w:rsidR="00EA3A1A">
              <w:rPr>
                <w:b/>
                <w:noProof/>
                <w:sz w:val="28"/>
              </w:rPr>
              <w:t>41</w:t>
            </w:r>
          </w:p>
        </w:tc>
        <w:tc>
          <w:tcPr>
            <w:tcW w:w="709" w:type="dxa"/>
          </w:tcPr>
          <w:p w14:paraId="71AA77C3" w14:textId="77777777" w:rsidR="005C4367" w:rsidRDefault="005C4367" w:rsidP="00EA1035">
            <w:pPr>
              <w:pStyle w:val="CRCoverPage"/>
              <w:spacing w:after="0"/>
              <w:jc w:val="center"/>
              <w:rPr>
                <w:noProof/>
              </w:rPr>
            </w:pPr>
            <w:r>
              <w:rPr>
                <w:b/>
                <w:noProof/>
                <w:sz w:val="28"/>
              </w:rPr>
              <w:t>CR</w:t>
            </w:r>
          </w:p>
        </w:tc>
        <w:tc>
          <w:tcPr>
            <w:tcW w:w="1276" w:type="dxa"/>
            <w:shd w:val="pct30" w:color="FFFF00" w:fill="auto"/>
          </w:tcPr>
          <w:p w14:paraId="33C16608" w14:textId="2CE0DD67" w:rsidR="005C4367" w:rsidRPr="00410371" w:rsidRDefault="007A7212" w:rsidP="00C95162">
            <w:pPr>
              <w:pStyle w:val="CRCoverPage"/>
              <w:spacing w:after="0"/>
              <w:jc w:val="center"/>
              <w:rPr>
                <w:noProof/>
              </w:rPr>
            </w:pPr>
            <w:r>
              <w:rPr>
                <w:b/>
                <w:noProof/>
                <w:sz w:val="28"/>
                <w:lang w:eastAsia="zh-CN"/>
              </w:rPr>
              <w:t>02</w:t>
            </w:r>
            <w:r w:rsidR="003924CA">
              <w:rPr>
                <w:b/>
                <w:noProof/>
                <w:sz w:val="28"/>
                <w:lang w:eastAsia="zh-CN"/>
              </w:rPr>
              <w:t>86</w:t>
            </w:r>
          </w:p>
        </w:tc>
        <w:tc>
          <w:tcPr>
            <w:tcW w:w="709" w:type="dxa"/>
          </w:tcPr>
          <w:p w14:paraId="1D7413DB" w14:textId="77777777" w:rsidR="005C4367" w:rsidRDefault="005C4367" w:rsidP="00EA1035">
            <w:pPr>
              <w:pStyle w:val="CRCoverPage"/>
              <w:tabs>
                <w:tab w:val="right" w:pos="625"/>
              </w:tabs>
              <w:spacing w:after="0"/>
              <w:jc w:val="center"/>
              <w:rPr>
                <w:noProof/>
              </w:rPr>
            </w:pPr>
            <w:r>
              <w:rPr>
                <w:b/>
                <w:bCs/>
                <w:noProof/>
                <w:sz w:val="28"/>
              </w:rPr>
              <w:t>rev</w:t>
            </w:r>
          </w:p>
        </w:tc>
        <w:tc>
          <w:tcPr>
            <w:tcW w:w="992" w:type="dxa"/>
            <w:shd w:val="pct30" w:color="FFFF00" w:fill="auto"/>
          </w:tcPr>
          <w:p w14:paraId="092A6EF6" w14:textId="62EB5179" w:rsidR="005C4367" w:rsidRPr="00410371" w:rsidRDefault="00EA3A1A" w:rsidP="00BA76B0">
            <w:pPr>
              <w:pStyle w:val="CRCoverPage"/>
              <w:spacing w:after="0"/>
              <w:jc w:val="center"/>
              <w:rPr>
                <w:b/>
                <w:noProof/>
              </w:rPr>
            </w:pPr>
            <w:r>
              <w:rPr>
                <w:b/>
                <w:noProof/>
                <w:sz w:val="28"/>
              </w:rPr>
              <w:t>-</w:t>
            </w:r>
          </w:p>
        </w:tc>
        <w:tc>
          <w:tcPr>
            <w:tcW w:w="2410" w:type="dxa"/>
          </w:tcPr>
          <w:p w14:paraId="3BEF81E6" w14:textId="77777777" w:rsidR="005C4367" w:rsidRDefault="005C4367" w:rsidP="00EA103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E5726AC" w14:textId="5A608E23" w:rsidR="005C4367" w:rsidRPr="00410371" w:rsidRDefault="005C4367" w:rsidP="00120AAB">
            <w:pPr>
              <w:pStyle w:val="CRCoverPage"/>
              <w:spacing w:after="0"/>
              <w:jc w:val="center"/>
              <w:rPr>
                <w:noProof/>
                <w:sz w:val="28"/>
              </w:rPr>
            </w:pPr>
            <w:r>
              <w:rPr>
                <w:b/>
                <w:noProof/>
                <w:sz w:val="32"/>
              </w:rPr>
              <w:t>1</w:t>
            </w:r>
            <w:r w:rsidR="002032F9">
              <w:rPr>
                <w:b/>
                <w:noProof/>
                <w:sz w:val="32"/>
              </w:rPr>
              <w:t>6</w:t>
            </w:r>
            <w:r>
              <w:rPr>
                <w:b/>
                <w:noProof/>
                <w:sz w:val="32"/>
              </w:rPr>
              <w:t>.</w:t>
            </w:r>
            <w:r w:rsidR="00BC591C">
              <w:rPr>
                <w:b/>
                <w:noProof/>
                <w:sz w:val="32"/>
              </w:rPr>
              <w:t>4</w:t>
            </w:r>
            <w:r>
              <w:rPr>
                <w:b/>
                <w:noProof/>
                <w:sz w:val="32"/>
              </w:rPr>
              <w:t>.</w:t>
            </w:r>
            <w:r w:rsidR="005D51D7">
              <w:rPr>
                <w:b/>
                <w:noProof/>
                <w:sz w:val="32"/>
              </w:rPr>
              <w:t>1</w:t>
            </w:r>
          </w:p>
        </w:tc>
        <w:tc>
          <w:tcPr>
            <w:tcW w:w="143" w:type="dxa"/>
            <w:tcBorders>
              <w:right w:val="single" w:sz="4" w:space="0" w:color="auto"/>
            </w:tcBorders>
          </w:tcPr>
          <w:p w14:paraId="207397B0" w14:textId="77777777" w:rsidR="005C4367" w:rsidRDefault="005C4367" w:rsidP="00EA1035">
            <w:pPr>
              <w:pStyle w:val="CRCoverPage"/>
              <w:spacing w:after="0"/>
              <w:rPr>
                <w:noProof/>
              </w:rPr>
            </w:pPr>
          </w:p>
        </w:tc>
      </w:tr>
      <w:tr w:rsidR="005C4367" w14:paraId="03DB950B" w14:textId="77777777" w:rsidTr="00EA1035">
        <w:tc>
          <w:tcPr>
            <w:tcW w:w="9641" w:type="dxa"/>
            <w:gridSpan w:val="9"/>
            <w:tcBorders>
              <w:left w:val="single" w:sz="4" w:space="0" w:color="auto"/>
              <w:right w:val="single" w:sz="4" w:space="0" w:color="auto"/>
            </w:tcBorders>
          </w:tcPr>
          <w:p w14:paraId="3FADA68F" w14:textId="77777777" w:rsidR="005C4367" w:rsidRDefault="005C4367" w:rsidP="00EA1035">
            <w:pPr>
              <w:pStyle w:val="CRCoverPage"/>
              <w:spacing w:after="0"/>
              <w:rPr>
                <w:noProof/>
              </w:rPr>
            </w:pPr>
          </w:p>
        </w:tc>
      </w:tr>
      <w:tr w:rsidR="005C4367" w14:paraId="5FC92791" w14:textId="77777777" w:rsidTr="00EA1035">
        <w:tc>
          <w:tcPr>
            <w:tcW w:w="9641" w:type="dxa"/>
            <w:gridSpan w:val="9"/>
            <w:tcBorders>
              <w:top w:val="single" w:sz="4" w:space="0" w:color="auto"/>
            </w:tcBorders>
          </w:tcPr>
          <w:p w14:paraId="19F1795A" w14:textId="77777777" w:rsidR="005C4367" w:rsidRPr="00F25D98" w:rsidRDefault="005C4367" w:rsidP="00EA1035">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5C4367" w14:paraId="6BD574EB" w14:textId="77777777" w:rsidTr="00EA1035">
        <w:tc>
          <w:tcPr>
            <w:tcW w:w="9641" w:type="dxa"/>
            <w:gridSpan w:val="9"/>
          </w:tcPr>
          <w:p w14:paraId="42FFD685" w14:textId="77777777" w:rsidR="005C4367" w:rsidRDefault="005C4367" w:rsidP="00EA1035">
            <w:pPr>
              <w:pStyle w:val="CRCoverPage"/>
              <w:spacing w:after="0"/>
              <w:rPr>
                <w:noProof/>
                <w:sz w:val="8"/>
                <w:szCs w:val="8"/>
              </w:rPr>
            </w:pPr>
          </w:p>
        </w:tc>
      </w:tr>
    </w:tbl>
    <w:p w14:paraId="76F35BF2" w14:textId="77777777" w:rsidR="005C4367" w:rsidRDefault="005C4367" w:rsidP="005C436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4367" w14:paraId="4215B2F5" w14:textId="77777777" w:rsidTr="00EA1035">
        <w:tc>
          <w:tcPr>
            <w:tcW w:w="2835" w:type="dxa"/>
          </w:tcPr>
          <w:p w14:paraId="711B476D" w14:textId="77777777" w:rsidR="005C4367" w:rsidRDefault="005C4367" w:rsidP="00EA1035">
            <w:pPr>
              <w:pStyle w:val="CRCoverPage"/>
              <w:tabs>
                <w:tab w:val="right" w:pos="2751"/>
              </w:tabs>
              <w:spacing w:after="0"/>
              <w:rPr>
                <w:b/>
                <w:i/>
                <w:noProof/>
              </w:rPr>
            </w:pPr>
            <w:r>
              <w:rPr>
                <w:b/>
                <w:i/>
                <w:noProof/>
              </w:rPr>
              <w:t>Proposed change affects:</w:t>
            </w:r>
          </w:p>
        </w:tc>
        <w:tc>
          <w:tcPr>
            <w:tcW w:w="1418" w:type="dxa"/>
          </w:tcPr>
          <w:p w14:paraId="3E900BD2" w14:textId="77777777" w:rsidR="005C4367" w:rsidRDefault="005C4367" w:rsidP="00EA103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7224E6E" w14:textId="77777777" w:rsidR="005C4367" w:rsidRDefault="005C4367" w:rsidP="00EA1035">
            <w:pPr>
              <w:pStyle w:val="CRCoverPage"/>
              <w:spacing w:after="0"/>
              <w:jc w:val="center"/>
              <w:rPr>
                <w:b/>
                <w:caps/>
                <w:noProof/>
              </w:rPr>
            </w:pPr>
          </w:p>
        </w:tc>
        <w:tc>
          <w:tcPr>
            <w:tcW w:w="709" w:type="dxa"/>
            <w:tcBorders>
              <w:left w:val="single" w:sz="4" w:space="0" w:color="auto"/>
            </w:tcBorders>
          </w:tcPr>
          <w:p w14:paraId="3A27B551" w14:textId="77777777" w:rsidR="005C4367" w:rsidRDefault="005C4367" w:rsidP="00EA103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063B8B9" w14:textId="77777777" w:rsidR="005C4367" w:rsidRDefault="005C4367" w:rsidP="00EA1035">
            <w:pPr>
              <w:pStyle w:val="CRCoverPage"/>
              <w:spacing w:after="0"/>
              <w:jc w:val="center"/>
              <w:rPr>
                <w:b/>
                <w:caps/>
                <w:noProof/>
              </w:rPr>
            </w:pPr>
          </w:p>
        </w:tc>
        <w:tc>
          <w:tcPr>
            <w:tcW w:w="2126" w:type="dxa"/>
          </w:tcPr>
          <w:p w14:paraId="2CB251F2" w14:textId="77777777" w:rsidR="005C4367" w:rsidRDefault="005C4367" w:rsidP="00EA103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FE885B" w14:textId="77777777" w:rsidR="005C4367" w:rsidRDefault="005C4367" w:rsidP="00EA1035">
            <w:pPr>
              <w:pStyle w:val="CRCoverPage"/>
              <w:spacing w:after="0"/>
              <w:jc w:val="center"/>
              <w:rPr>
                <w:b/>
                <w:caps/>
                <w:noProof/>
              </w:rPr>
            </w:pPr>
          </w:p>
        </w:tc>
        <w:tc>
          <w:tcPr>
            <w:tcW w:w="1418" w:type="dxa"/>
            <w:tcBorders>
              <w:left w:val="nil"/>
            </w:tcBorders>
          </w:tcPr>
          <w:p w14:paraId="72C1E3EC" w14:textId="77777777" w:rsidR="005C4367" w:rsidRDefault="005C4367" w:rsidP="00EA103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51BEE9" w14:textId="77777777" w:rsidR="005C4367" w:rsidRDefault="009A26B0" w:rsidP="00EA1035">
            <w:pPr>
              <w:pStyle w:val="CRCoverPage"/>
              <w:spacing w:after="0"/>
              <w:jc w:val="center"/>
              <w:rPr>
                <w:b/>
                <w:bCs/>
                <w:caps/>
                <w:noProof/>
              </w:rPr>
            </w:pPr>
            <w:r>
              <w:rPr>
                <w:b/>
                <w:caps/>
                <w:noProof/>
              </w:rPr>
              <w:t>X</w:t>
            </w:r>
          </w:p>
        </w:tc>
      </w:tr>
    </w:tbl>
    <w:p w14:paraId="557F3153" w14:textId="77777777" w:rsidR="005C4367" w:rsidRDefault="005C4367" w:rsidP="005C436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C4367" w14:paraId="4F64B05A" w14:textId="77777777" w:rsidTr="00EA1035">
        <w:tc>
          <w:tcPr>
            <w:tcW w:w="9640" w:type="dxa"/>
            <w:gridSpan w:val="11"/>
          </w:tcPr>
          <w:p w14:paraId="0B943292" w14:textId="77777777" w:rsidR="005C4367" w:rsidRDefault="005C4367" w:rsidP="00EA1035">
            <w:pPr>
              <w:pStyle w:val="CRCoverPage"/>
              <w:spacing w:after="0"/>
              <w:rPr>
                <w:noProof/>
                <w:sz w:val="8"/>
                <w:szCs w:val="8"/>
              </w:rPr>
            </w:pPr>
          </w:p>
        </w:tc>
      </w:tr>
      <w:tr w:rsidR="005C4367" w14:paraId="5F70DDDB" w14:textId="77777777" w:rsidTr="00EA1035">
        <w:tc>
          <w:tcPr>
            <w:tcW w:w="1843" w:type="dxa"/>
            <w:tcBorders>
              <w:top w:val="single" w:sz="4" w:space="0" w:color="auto"/>
              <w:left w:val="single" w:sz="4" w:space="0" w:color="auto"/>
            </w:tcBorders>
          </w:tcPr>
          <w:p w14:paraId="64CE5811" w14:textId="77777777" w:rsidR="005C4367" w:rsidRDefault="005C4367" w:rsidP="005C436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B15692E" w14:textId="011EF733" w:rsidR="005C4367" w:rsidRDefault="002A42D5" w:rsidP="00224E86">
            <w:pPr>
              <w:pStyle w:val="CRCoverPage"/>
              <w:spacing w:after="0"/>
              <w:ind w:left="100"/>
              <w:rPr>
                <w:noProof/>
              </w:rPr>
            </w:pPr>
            <w:r>
              <w:rPr>
                <w:noProof/>
              </w:rPr>
              <w:t xml:space="preserve">Add </w:t>
            </w:r>
            <w:r w:rsidR="00EA3A1A">
              <w:rPr>
                <w:noProof/>
              </w:rPr>
              <w:t xml:space="preserve">IOC for </w:t>
            </w:r>
            <w:r w:rsidR="00820F5B">
              <w:rPr>
                <w:noProof/>
              </w:rPr>
              <w:t>configurable 5QIs</w:t>
            </w:r>
          </w:p>
        </w:tc>
      </w:tr>
      <w:tr w:rsidR="005C4367" w14:paraId="13B705F2" w14:textId="77777777" w:rsidTr="00EA1035">
        <w:tc>
          <w:tcPr>
            <w:tcW w:w="1843" w:type="dxa"/>
            <w:tcBorders>
              <w:left w:val="single" w:sz="4" w:space="0" w:color="auto"/>
            </w:tcBorders>
          </w:tcPr>
          <w:p w14:paraId="07FBF3BA"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67C1DFE3" w14:textId="77777777" w:rsidR="005C4367" w:rsidRDefault="005C4367" w:rsidP="005C4367">
            <w:pPr>
              <w:pStyle w:val="CRCoverPage"/>
              <w:spacing w:after="0"/>
              <w:rPr>
                <w:noProof/>
                <w:sz w:val="8"/>
                <w:szCs w:val="8"/>
              </w:rPr>
            </w:pPr>
          </w:p>
        </w:tc>
      </w:tr>
      <w:tr w:rsidR="005C4367" w14:paraId="40D3C56D" w14:textId="77777777" w:rsidTr="00EA1035">
        <w:tc>
          <w:tcPr>
            <w:tcW w:w="1843" w:type="dxa"/>
            <w:tcBorders>
              <w:left w:val="single" w:sz="4" w:space="0" w:color="auto"/>
            </w:tcBorders>
          </w:tcPr>
          <w:p w14:paraId="6F6BDFC4" w14:textId="77777777" w:rsidR="005C4367" w:rsidRDefault="005C4367" w:rsidP="005C436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8744DA7" w14:textId="50C7877C" w:rsidR="005C4367" w:rsidRDefault="005C4367" w:rsidP="005C4367">
            <w:pPr>
              <w:pStyle w:val="CRCoverPage"/>
              <w:spacing w:after="0"/>
              <w:ind w:left="100"/>
              <w:rPr>
                <w:noProof/>
              </w:rPr>
            </w:pPr>
            <w:r>
              <w:rPr>
                <w:noProof/>
              </w:rPr>
              <w:t>Intel</w:t>
            </w:r>
          </w:p>
        </w:tc>
      </w:tr>
      <w:tr w:rsidR="005C4367" w14:paraId="068014CD" w14:textId="77777777" w:rsidTr="00EA1035">
        <w:tc>
          <w:tcPr>
            <w:tcW w:w="1843" w:type="dxa"/>
            <w:tcBorders>
              <w:left w:val="single" w:sz="4" w:space="0" w:color="auto"/>
            </w:tcBorders>
          </w:tcPr>
          <w:p w14:paraId="1749C48F" w14:textId="77777777" w:rsidR="005C4367" w:rsidRDefault="005C4367" w:rsidP="005C436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4067340" w14:textId="77777777" w:rsidR="005C4367" w:rsidRDefault="005C4367" w:rsidP="005C4367">
            <w:pPr>
              <w:pStyle w:val="CRCoverPage"/>
              <w:spacing w:after="0"/>
              <w:ind w:left="100"/>
              <w:rPr>
                <w:noProof/>
              </w:rPr>
            </w:pPr>
            <w:r>
              <w:rPr>
                <w:noProof/>
              </w:rPr>
              <w:t>S5</w:t>
            </w:r>
          </w:p>
        </w:tc>
      </w:tr>
      <w:tr w:rsidR="005C4367" w14:paraId="600DBCB2" w14:textId="77777777" w:rsidTr="00EA1035">
        <w:tc>
          <w:tcPr>
            <w:tcW w:w="1843" w:type="dxa"/>
            <w:tcBorders>
              <w:left w:val="single" w:sz="4" w:space="0" w:color="auto"/>
            </w:tcBorders>
          </w:tcPr>
          <w:p w14:paraId="7AAAB8F0"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0285BF6F" w14:textId="77777777" w:rsidR="005C4367" w:rsidRDefault="005C4367" w:rsidP="005C4367">
            <w:pPr>
              <w:pStyle w:val="CRCoverPage"/>
              <w:spacing w:after="0"/>
              <w:rPr>
                <w:noProof/>
                <w:sz w:val="8"/>
                <w:szCs w:val="8"/>
              </w:rPr>
            </w:pPr>
          </w:p>
        </w:tc>
      </w:tr>
      <w:tr w:rsidR="005C4367" w14:paraId="04EAF295" w14:textId="77777777" w:rsidTr="00EA1035">
        <w:tc>
          <w:tcPr>
            <w:tcW w:w="1843" w:type="dxa"/>
            <w:tcBorders>
              <w:left w:val="single" w:sz="4" w:space="0" w:color="auto"/>
            </w:tcBorders>
          </w:tcPr>
          <w:p w14:paraId="0A0CDB6D" w14:textId="77777777" w:rsidR="005C4367" w:rsidRDefault="005C4367" w:rsidP="005C4367">
            <w:pPr>
              <w:pStyle w:val="CRCoverPage"/>
              <w:tabs>
                <w:tab w:val="right" w:pos="1759"/>
              </w:tabs>
              <w:spacing w:after="0"/>
              <w:rPr>
                <w:b/>
                <w:i/>
                <w:noProof/>
              </w:rPr>
            </w:pPr>
            <w:r>
              <w:rPr>
                <w:b/>
                <w:i/>
                <w:noProof/>
              </w:rPr>
              <w:t>Work item code:</w:t>
            </w:r>
          </w:p>
        </w:tc>
        <w:tc>
          <w:tcPr>
            <w:tcW w:w="3686" w:type="dxa"/>
            <w:gridSpan w:val="5"/>
            <w:shd w:val="pct30" w:color="FFFF00" w:fill="auto"/>
          </w:tcPr>
          <w:p w14:paraId="2A4A9826" w14:textId="658C389D" w:rsidR="005C4367" w:rsidRDefault="00C52128" w:rsidP="005C4367">
            <w:pPr>
              <w:pStyle w:val="CRCoverPage"/>
              <w:spacing w:after="0"/>
              <w:ind w:left="100"/>
              <w:rPr>
                <w:noProof/>
              </w:rPr>
            </w:pPr>
            <w:r>
              <w:rPr>
                <w:noProof/>
              </w:rPr>
              <w:t>eNRM</w:t>
            </w:r>
          </w:p>
        </w:tc>
        <w:tc>
          <w:tcPr>
            <w:tcW w:w="567" w:type="dxa"/>
            <w:tcBorders>
              <w:left w:val="nil"/>
            </w:tcBorders>
          </w:tcPr>
          <w:p w14:paraId="0ABBC273" w14:textId="77777777" w:rsidR="005C4367" w:rsidRDefault="005C4367" w:rsidP="005C4367">
            <w:pPr>
              <w:pStyle w:val="CRCoverPage"/>
              <w:spacing w:after="0"/>
              <w:ind w:right="100"/>
              <w:rPr>
                <w:noProof/>
              </w:rPr>
            </w:pPr>
          </w:p>
        </w:tc>
        <w:tc>
          <w:tcPr>
            <w:tcW w:w="1417" w:type="dxa"/>
            <w:gridSpan w:val="3"/>
            <w:tcBorders>
              <w:left w:val="nil"/>
            </w:tcBorders>
          </w:tcPr>
          <w:p w14:paraId="601F64AE" w14:textId="77777777" w:rsidR="005C4367" w:rsidRDefault="005C4367" w:rsidP="005C436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F665C2D" w14:textId="0232A62B" w:rsidR="005C4367" w:rsidRDefault="00C45FD2" w:rsidP="00D60BAB">
            <w:pPr>
              <w:pStyle w:val="CRCoverPage"/>
              <w:spacing w:after="0"/>
              <w:ind w:left="100"/>
              <w:rPr>
                <w:noProof/>
              </w:rPr>
            </w:pPr>
            <w:r>
              <w:rPr>
                <w:noProof/>
              </w:rPr>
              <w:t>2020</w:t>
            </w:r>
            <w:r w:rsidR="005919B9">
              <w:rPr>
                <w:noProof/>
              </w:rPr>
              <w:t>-</w:t>
            </w:r>
            <w:r w:rsidR="00C52128">
              <w:rPr>
                <w:noProof/>
              </w:rPr>
              <w:t>0</w:t>
            </w:r>
            <w:r w:rsidR="00820F5B">
              <w:rPr>
                <w:noProof/>
              </w:rPr>
              <w:t>5</w:t>
            </w:r>
            <w:r w:rsidR="00C52128">
              <w:rPr>
                <w:noProof/>
              </w:rPr>
              <w:t>-1</w:t>
            </w:r>
            <w:r w:rsidR="00820F5B">
              <w:rPr>
                <w:noProof/>
              </w:rPr>
              <w:t>4</w:t>
            </w:r>
          </w:p>
        </w:tc>
      </w:tr>
      <w:tr w:rsidR="005C4367" w14:paraId="0B110CA4" w14:textId="77777777" w:rsidTr="00EA1035">
        <w:tc>
          <w:tcPr>
            <w:tcW w:w="1843" w:type="dxa"/>
            <w:tcBorders>
              <w:left w:val="single" w:sz="4" w:space="0" w:color="auto"/>
            </w:tcBorders>
          </w:tcPr>
          <w:p w14:paraId="4468F580" w14:textId="77777777" w:rsidR="005C4367" w:rsidRDefault="005C4367" w:rsidP="00EA1035">
            <w:pPr>
              <w:pStyle w:val="CRCoverPage"/>
              <w:spacing w:after="0"/>
              <w:rPr>
                <w:b/>
                <w:i/>
                <w:noProof/>
                <w:sz w:val="8"/>
                <w:szCs w:val="8"/>
              </w:rPr>
            </w:pPr>
          </w:p>
        </w:tc>
        <w:tc>
          <w:tcPr>
            <w:tcW w:w="1986" w:type="dxa"/>
            <w:gridSpan w:val="4"/>
          </w:tcPr>
          <w:p w14:paraId="099F1242" w14:textId="77777777" w:rsidR="005C4367" w:rsidRDefault="005C4367" w:rsidP="00EA1035">
            <w:pPr>
              <w:pStyle w:val="CRCoverPage"/>
              <w:spacing w:after="0"/>
              <w:rPr>
                <w:noProof/>
                <w:sz w:val="8"/>
                <w:szCs w:val="8"/>
              </w:rPr>
            </w:pPr>
          </w:p>
        </w:tc>
        <w:tc>
          <w:tcPr>
            <w:tcW w:w="2267" w:type="dxa"/>
            <w:gridSpan w:val="2"/>
          </w:tcPr>
          <w:p w14:paraId="368C30E3" w14:textId="77777777" w:rsidR="005C4367" w:rsidRDefault="005C4367" w:rsidP="00EA1035">
            <w:pPr>
              <w:pStyle w:val="CRCoverPage"/>
              <w:spacing w:after="0"/>
              <w:rPr>
                <w:noProof/>
                <w:sz w:val="8"/>
                <w:szCs w:val="8"/>
              </w:rPr>
            </w:pPr>
          </w:p>
        </w:tc>
        <w:tc>
          <w:tcPr>
            <w:tcW w:w="1417" w:type="dxa"/>
            <w:gridSpan w:val="3"/>
          </w:tcPr>
          <w:p w14:paraId="3B3C562C" w14:textId="77777777" w:rsidR="005C4367" w:rsidRDefault="005C4367" w:rsidP="00EA1035">
            <w:pPr>
              <w:pStyle w:val="CRCoverPage"/>
              <w:spacing w:after="0"/>
              <w:rPr>
                <w:noProof/>
                <w:sz w:val="8"/>
                <w:szCs w:val="8"/>
              </w:rPr>
            </w:pPr>
          </w:p>
        </w:tc>
        <w:tc>
          <w:tcPr>
            <w:tcW w:w="2127" w:type="dxa"/>
            <w:tcBorders>
              <w:right w:val="single" w:sz="4" w:space="0" w:color="auto"/>
            </w:tcBorders>
          </w:tcPr>
          <w:p w14:paraId="14C2AA6E" w14:textId="77777777" w:rsidR="005C4367" w:rsidRDefault="005C4367" w:rsidP="00EA1035">
            <w:pPr>
              <w:pStyle w:val="CRCoverPage"/>
              <w:spacing w:after="0"/>
              <w:rPr>
                <w:noProof/>
                <w:sz w:val="8"/>
                <w:szCs w:val="8"/>
              </w:rPr>
            </w:pPr>
          </w:p>
        </w:tc>
      </w:tr>
      <w:tr w:rsidR="005C4367" w14:paraId="3A421440" w14:textId="77777777" w:rsidTr="00EA1035">
        <w:trPr>
          <w:cantSplit/>
        </w:trPr>
        <w:tc>
          <w:tcPr>
            <w:tcW w:w="1843" w:type="dxa"/>
            <w:tcBorders>
              <w:left w:val="single" w:sz="4" w:space="0" w:color="auto"/>
            </w:tcBorders>
          </w:tcPr>
          <w:p w14:paraId="281E986A" w14:textId="77777777" w:rsidR="005C4367" w:rsidRDefault="005C4367" w:rsidP="00EA1035">
            <w:pPr>
              <w:pStyle w:val="CRCoverPage"/>
              <w:tabs>
                <w:tab w:val="right" w:pos="1759"/>
              </w:tabs>
              <w:spacing w:after="0"/>
              <w:rPr>
                <w:b/>
                <w:i/>
                <w:noProof/>
              </w:rPr>
            </w:pPr>
            <w:r>
              <w:rPr>
                <w:b/>
                <w:i/>
                <w:noProof/>
              </w:rPr>
              <w:t>Category:</w:t>
            </w:r>
          </w:p>
        </w:tc>
        <w:tc>
          <w:tcPr>
            <w:tcW w:w="851" w:type="dxa"/>
            <w:shd w:val="pct30" w:color="FFFF00" w:fill="auto"/>
          </w:tcPr>
          <w:p w14:paraId="38C9F41F" w14:textId="77777777" w:rsidR="005C4367" w:rsidRDefault="00C41181" w:rsidP="00EA1035">
            <w:pPr>
              <w:pStyle w:val="CRCoverPage"/>
              <w:spacing w:after="0"/>
              <w:ind w:left="100" w:right="-609"/>
              <w:rPr>
                <w:b/>
                <w:noProof/>
              </w:rPr>
            </w:pPr>
            <w:r>
              <w:rPr>
                <w:b/>
                <w:noProof/>
              </w:rPr>
              <w:t>B</w:t>
            </w:r>
          </w:p>
        </w:tc>
        <w:tc>
          <w:tcPr>
            <w:tcW w:w="3402" w:type="dxa"/>
            <w:gridSpan w:val="5"/>
            <w:tcBorders>
              <w:left w:val="nil"/>
            </w:tcBorders>
          </w:tcPr>
          <w:p w14:paraId="36A72C65" w14:textId="77777777" w:rsidR="005C4367" w:rsidRDefault="005C4367" w:rsidP="00EA1035">
            <w:pPr>
              <w:pStyle w:val="CRCoverPage"/>
              <w:spacing w:after="0"/>
              <w:rPr>
                <w:noProof/>
              </w:rPr>
            </w:pPr>
          </w:p>
        </w:tc>
        <w:tc>
          <w:tcPr>
            <w:tcW w:w="1417" w:type="dxa"/>
            <w:gridSpan w:val="3"/>
            <w:tcBorders>
              <w:left w:val="nil"/>
            </w:tcBorders>
          </w:tcPr>
          <w:p w14:paraId="465EDE15" w14:textId="77777777" w:rsidR="005C4367" w:rsidRDefault="005C4367" w:rsidP="00EA103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7A98BB" w14:textId="77777777" w:rsidR="005C4367" w:rsidRDefault="005C4367" w:rsidP="00EA1035">
            <w:pPr>
              <w:pStyle w:val="CRCoverPage"/>
              <w:spacing w:after="0"/>
              <w:ind w:left="100"/>
              <w:rPr>
                <w:noProof/>
              </w:rPr>
            </w:pPr>
            <w:r>
              <w:rPr>
                <w:noProof/>
              </w:rPr>
              <w:t>Rel-16</w:t>
            </w:r>
          </w:p>
        </w:tc>
      </w:tr>
      <w:tr w:rsidR="005C4367" w14:paraId="79CF16B4" w14:textId="77777777" w:rsidTr="00EA1035">
        <w:tc>
          <w:tcPr>
            <w:tcW w:w="1843" w:type="dxa"/>
            <w:tcBorders>
              <w:left w:val="single" w:sz="4" w:space="0" w:color="auto"/>
              <w:bottom w:val="single" w:sz="4" w:space="0" w:color="auto"/>
            </w:tcBorders>
          </w:tcPr>
          <w:p w14:paraId="140FBEAF" w14:textId="77777777" w:rsidR="005C4367" w:rsidRDefault="005C4367" w:rsidP="00EA1035">
            <w:pPr>
              <w:pStyle w:val="CRCoverPage"/>
              <w:spacing w:after="0"/>
              <w:rPr>
                <w:b/>
                <w:i/>
                <w:noProof/>
              </w:rPr>
            </w:pPr>
          </w:p>
        </w:tc>
        <w:tc>
          <w:tcPr>
            <w:tcW w:w="4677" w:type="dxa"/>
            <w:gridSpan w:val="8"/>
            <w:tcBorders>
              <w:bottom w:val="single" w:sz="4" w:space="0" w:color="auto"/>
            </w:tcBorders>
          </w:tcPr>
          <w:p w14:paraId="3B12F479" w14:textId="77777777" w:rsidR="005C4367" w:rsidRDefault="005C4367" w:rsidP="00EA103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39A8F0" w14:textId="77777777" w:rsidR="005C4367" w:rsidRDefault="005C4367" w:rsidP="00EA1035">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C12D700" w14:textId="77777777" w:rsidR="005C4367" w:rsidRPr="007C2097" w:rsidRDefault="005C4367" w:rsidP="00EA103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C4367" w14:paraId="08BBE137" w14:textId="77777777" w:rsidTr="00EA1035">
        <w:tc>
          <w:tcPr>
            <w:tcW w:w="1843" w:type="dxa"/>
          </w:tcPr>
          <w:p w14:paraId="18A6F366" w14:textId="77777777" w:rsidR="005C4367" w:rsidRDefault="005C4367" w:rsidP="00EA1035">
            <w:pPr>
              <w:pStyle w:val="CRCoverPage"/>
              <w:spacing w:after="0"/>
              <w:rPr>
                <w:b/>
                <w:i/>
                <w:noProof/>
                <w:sz w:val="8"/>
                <w:szCs w:val="8"/>
              </w:rPr>
            </w:pPr>
          </w:p>
        </w:tc>
        <w:tc>
          <w:tcPr>
            <w:tcW w:w="7797" w:type="dxa"/>
            <w:gridSpan w:val="10"/>
          </w:tcPr>
          <w:p w14:paraId="57D45B35" w14:textId="77777777" w:rsidR="005C4367" w:rsidRDefault="005C4367" w:rsidP="00EA1035">
            <w:pPr>
              <w:pStyle w:val="CRCoverPage"/>
              <w:spacing w:after="0"/>
              <w:rPr>
                <w:noProof/>
                <w:sz w:val="8"/>
                <w:szCs w:val="8"/>
              </w:rPr>
            </w:pPr>
          </w:p>
        </w:tc>
      </w:tr>
      <w:tr w:rsidR="00A40FC7" w14:paraId="5B20F06B" w14:textId="77777777" w:rsidTr="00EA1035">
        <w:tc>
          <w:tcPr>
            <w:tcW w:w="2694" w:type="dxa"/>
            <w:gridSpan w:val="2"/>
            <w:tcBorders>
              <w:top w:val="single" w:sz="4" w:space="0" w:color="auto"/>
              <w:left w:val="single" w:sz="4" w:space="0" w:color="auto"/>
            </w:tcBorders>
          </w:tcPr>
          <w:p w14:paraId="2ABBB01B" w14:textId="77777777" w:rsidR="00A40FC7" w:rsidRDefault="00A40FC7" w:rsidP="00A40FC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F550155" w14:textId="20DFF076" w:rsidR="00820F5B" w:rsidRPr="005052EE" w:rsidRDefault="009B2382" w:rsidP="00820F5B">
            <w:pPr>
              <w:pStyle w:val="CRCoverPage"/>
              <w:spacing w:after="0"/>
              <w:ind w:left="100"/>
            </w:pPr>
            <w:r>
              <w:t>In</w:t>
            </w:r>
            <w:r w:rsidR="00820F5B">
              <w:t xml:space="preserve"> </w:t>
            </w:r>
            <w:r w:rsidR="00820F5B">
              <w:rPr>
                <w:noProof/>
              </w:rPr>
              <w:t>5G</w:t>
            </w:r>
            <w:r>
              <w:rPr>
                <w:noProof/>
              </w:rPr>
              <w:t xml:space="preserve"> QoS model</w:t>
            </w:r>
            <w:r w:rsidR="00820F5B">
              <w:t xml:space="preserve">, there could be standardized 5QIs and non-standardized 5QIs. </w:t>
            </w:r>
            <w:r w:rsidR="00757BD1">
              <w:t>And the</w:t>
            </w:r>
            <w:r w:rsidR="00820F5B">
              <w:t xml:space="preserve"> non-standard</w:t>
            </w:r>
            <w:r w:rsidR="00180F70">
              <w:t>i</w:t>
            </w:r>
            <w:r w:rsidR="00820F5B">
              <w:t>zed 5QIs</w:t>
            </w:r>
            <w:r w:rsidR="00757BD1">
              <w:t xml:space="preserve"> including their </w:t>
            </w:r>
            <w:r w:rsidR="00820F5B">
              <w:t xml:space="preserve">QoS characteristics </w:t>
            </w:r>
            <w:r w:rsidR="00757BD1">
              <w:t xml:space="preserve">may </w:t>
            </w:r>
            <w:r w:rsidR="00820F5B">
              <w:t>need to pre-configured</w:t>
            </w:r>
            <w:r w:rsidR="00757BD1">
              <w:t xml:space="preserve"> to the 5G NFs</w:t>
            </w:r>
            <w:r w:rsidR="00820F5B">
              <w:t xml:space="preserve"> by OAM system</w:t>
            </w:r>
            <w:r w:rsidR="00757BD1">
              <w:t xml:space="preserve"> (see 23.501)</w:t>
            </w:r>
            <w:r w:rsidR="00820F5B">
              <w:t>.</w:t>
            </w:r>
          </w:p>
        </w:tc>
      </w:tr>
      <w:tr w:rsidR="00A40FC7" w14:paraId="4BC3F546" w14:textId="77777777" w:rsidTr="00EA1035">
        <w:tc>
          <w:tcPr>
            <w:tcW w:w="2694" w:type="dxa"/>
            <w:gridSpan w:val="2"/>
            <w:tcBorders>
              <w:left w:val="single" w:sz="4" w:space="0" w:color="auto"/>
            </w:tcBorders>
          </w:tcPr>
          <w:p w14:paraId="19B43135"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30D08D28" w14:textId="77777777" w:rsidR="00A40FC7" w:rsidRDefault="00A40FC7" w:rsidP="00A40FC7">
            <w:pPr>
              <w:pStyle w:val="CRCoverPage"/>
              <w:spacing w:after="0"/>
              <w:rPr>
                <w:noProof/>
                <w:sz w:val="8"/>
                <w:szCs w:val="8"/>
              </w:rPr>
            </w:pPr>
          </w:p>
        </w:tc>
      </w:tr>
      <w:tr w:rsidR="00A40FC7" w14:paraId="6F174E6A" w14:textId="77777777" w:rsidTr="00EA1035">
        <w:tc>
          <w:tcPr>
            <w:tcW w:w="2694" w:type="dxa"/>
            <w:gridSpan w:val="2"/>
            <w:tcBorders>
              <w:left w:val="single" w:sz="4" w:space="0" w:color="auto"/>
            </w:tcBorders>
          </w:tcPr>
          <w:p w14:paraId="37A54BAE" w14:textId="77777777" w:rsidR="00A40FC7" w:rsidRDefault="00A40FC7" w:rsidP="00A40FC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553677" w14:textId="3114A71A" w:rsidR="000E0E0F" w:rsidRDefault="00450A05" w:rsidP="00FD67F3">
            <w:pPr>
              <w:pStyle w:val="CRCoverPage"/>
              <w:spacing w:after="0"/>
              <w:ind w:left="100"/>
              <w:rPr>
                <w:noProof/>
              </w:rPr>
            </w:pPr>
            <w:r>
              <w:rPr>
                <w:noProof/>
              </w:rPr>
              <w:t xml:space="preserve">Add an IOC for </w:t>
            </w:r>
            <w:r w:rsidR="00820F5B">
              <w:rPr>
                <w:noProof/>
              </w:rPr>
              <w:t>configurable 5QIs</w:t>
            </w:r>
            <w:r w:rsidR="00265A6E">
              <w:t>.</w:t>
            </w:r>
          </w:p>
        </w:tc>
      </w:tr>
      <w:tr w:rsidR="00A40FC7" w14:paraId="4F0B70AD" w14:textId="77777777" w:rsidTr="00EA1035">
        <w:tc>
          <w:tcPr>
            <w:tcW w:w="2694" w:type="dxa"/>
            <w:gridSpan w:val="2"/>
            <w:tcBorders>
              <w:left w:val="single" w:sz="4" w:space="0" w:color="auto"/>
            </w:tcBorders>
          </w:tcPr>
          <w:p w14:paraId="6C283AE1"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5E67CC09" w14:textId="77777777" w:rsidR="00A40FC7" w:rsidRDefault="00A40FC7" w:rsidP="00A40FC7">
            <w:pPr>
              <w:pStyle w:val="CRCoverPage"/>
              <w:spacing w:after="0"/>
              <w:rPr>
                <w:noProof/>
                <w:sz w:val="8"/>
                <w:szCs w:val="8"/>
              </w:rPr>
            </w:pPr>
          </w:p>
        </w:tc>
      </w:tr>
      <w:tr w:rsidR="00A40FC7" w14:paraId="00D401FE" w14:textId="77777777" w:rsidTr="00EA1035">
        <w:tc>
          <w:tcPr>
            <w:tcW w:w="2694" w:type="dxa"/>
            <w:gridSpan w:val="2"/>
            <w:tcBorders>
              <w:left w:val="single" w:sz="4" w:space="0" w:color="auto"/>
              <w:bottom w:val="single" w:sz="4" w:space="0" w:color="auto"/>
            </w:tcBorders>
          </w:tcPr>
          <w:p w14:paraId="04EE7CE9" w14:textId="77777777" w:rsidR="00A40FC7" w:rsidRDefault="00A40FC7" w:rsidP="00A40FC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C3AA4E0" w14:textId="7DE41C27" w:rsidR="003516E5" w:rsidRDefault="009B2382" w:rsidP="008E2330">
            <w:pPr>
              <w:pStyle w:val="CRCoverPage"/>
              <w:spacing w:after="0"/>
              <w:ind w:left="100"/>
              <w:rPr>
                <w:noProof/>
              </w:rPr>
            </w:pPr>
            <w:r>
              <w:t xml:space="preserve">The </w:t>
            </w:r>
            <w:r w:rsidR="00757BD1">
              <w:t xml:space="preserve">configuration of </w:t>
            </w:r>
            <w:r>
              <w:t xml:space="preserve">non-standardzied 5QIs </w:t>
            </w:r>
            <w:r w:rsidR="00757BD1">
              <w:t>is</w:t>
            </w:r>
            <w:r>
              <w:t xml:space="preserve"> </w:t>
            </w:r>
            <w:r w:rsidR="00757BD1">
              <w:t>not</w:t>
            </w:r>
            <w:r>
              <w:t xml:space="preserve"> supported in 5GS</w:t>
            </w:r>
            <w:r w:rsidR="00450A05">
              <w:t>.</w:t>
            </w:r>
          </w:p>
        </w:tc>
      </w:tr>
      <w:tr w:rsidR="005C4367" w14:paraId="6210D2A4" w14:textId="77777777" w:rsidTr="00EA1035">
        <w:tc>
          <w:tcPr>
            <w:tcW w:w="2694" w:type="dxa"/>
            <w:gridSpan w:val="2"/>
          </w:tcPr>
          <w:p w14:paraId="605D0DDE" w14:textId="77777777" w:rsidR="005C4367" w:rsidRDefault="005C4367" w:rsidP="00EA1035">
            <w:pPr>
              <w:pStyle w:val="CRCoverPage"/>
              <w:spacing w:after="0"/>
              <w:rPr>
                <w:b/>
                <w:i/>
                <w:noProof/>
                <w:sz w:val="8"/>
                <w:szCs w:val="8"/>
              </w:rPr>
            </w:pPr>
          </w:p>
        </w:tc>
        <w:tc>
          <w:tcPr>
            <w:tcW w:w="6946" w:type="dxa"/>
            <w:gridSpan w:val="9"/>
          </w:tcPr>
          <w:p w14:paraId="6CE9D803" w14:textId="77777777" w:rsidR="005C4367" w:rsidRDefault="005C4367" w:rsidP="00EA1035">
            <w:pPr>
              <w:pStyle w:val="CRCoverPage"/>
              <w:spacing w:after="0"/>
              <w:rPr>
                <w:noProof/>
                <w:sz w:val="8"/>
                <w:szCs w:val="8"/>
              </w:rPr>
            </w:pPr>
          </w:p>
        </w:tc>
      </w:tr>
      <w:tr w:rsidR="005C4367" w14:paraId="0A9F2D24" w14:textId="77777777" w:rsidTr="00EA1035">
        <w:tc>
          <w:tcPr>
            <w:tcW w:w="2694" w:type="dxa"/>
            <w:gridSpan w:val="2"/>
            <w:tcBorders>
              <w:top w:val="single" w:sz="4" w:space="0" w:color="auto"/>
              <w:left w:val="single" w:sz="4" w:space="0" w:color="auto"/>
            </w:tcBorders>
          </w:tcPr>
          <w:p w14:paraId="3A6DB89E" w14:textId="77777777" w:rsidR="005C4367" w:rsidRDefault="005C4367" w:rsidP="00EA103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E50537A" w14:textId="1D368792" w:rsidR="005C4367" w:rsidRDefault="002011CB" w:rsidP="005D0568">
            <w:pPr>
              <w:pStyle w:val="CRCoverPage"/>
              <w:spacing w:after="0"/>
              <w:ind w:left="100"/>
              <w:rPr>
                <w:noProof/>
              </w:rPr>
            </w:pPr>
            <w:r>
              <w:rPr>
                <w:noProof/>
              </w:rPr>
              <w:t xml:space="preserve">2, </w:t>
            </w:r>
            <w:r w:rsidR="00DF7624">
              <w:rPr>
                <w:noProof/>
              </w:rPr>
              <w:t>4.2.1,</w:t>
            </w:r>
            <w:r w:rsidR="00587F6B">
              <w:rPr>
                <w:noProof/>
              </w:rPr>
              <w:t xml:space="preserve"> 4.3.2, 4.3.3,</w:t>
            </w:r>
            <w:r w:rsidR="00AC1165">
              <w:rPr>
                <w:noProof/>
              </w:rPr>
              <w:t xml:space="preserve"> 4.4.1,</w:t>
            </w:r>
            <w:r w:rsidR="00DF7624">
              <w:rPr>
                <w:noProof/>
              </w:rPr>
              <w:t xml:space="preserve"> </w:t>
            </w:r>
            <w:r>
              <w:rPr>
                <w:noProof/>
              </w:rPr>
              <w:t xml:space="preserve">5.2.1, </w:t>
            </w:r>
            <w:r w:rsidR="00587F6B">
              <w:rPr>
                <w:noProof/>
              </w:rPr>
              <w:t xml:space="preserve">5.3.14, </w:t>
            </w:r>
            <w:r>
              <w:rPr>
                <w:noProof/>
              </w:rPr>
              <w:t>5.3.x (new), 5.3.y (new),</w:t>
            </w:r>
            <w:r w:rsidR="00DF7624">
              <w:rPr>
                <w:noProof/>
              </w:rPr>
              <w:t xml:space="preserve"> 5.3.z (new),</w:t>
            </w:r>
            <w:r>
              <w:rPr>
                <w:noProof/>
              </w:rPr>
              <w:t xml:space="preserve"> 5.4.1,</w:t>
            </w:r>
            <w:r w:rsidR="00DF7624">
              <w:rPr>
                <w:noProof/>
              </w:rPr>
              <w:t xml:space="preserve"> C4.3, D4.3,</w:t>
            </w:r>
            <w:r>
              <w:rPr>
                <w:noProof/>
              </w:rPr>
              <w:t xml:space="preserve"> </w:t>
            </w:r>
            <w:r w:rsidR="00372A0A">
              <w:rPr>
                <w:noProof/>
              </w:rPr>
              <w:t xml:space="preserve">E.5.16, E.5.17, </w:t>
            </w:r>
            <w:r>
              <w:rPr>
                <w:noProof/>
              </w:rPr>
              <w:t xml:space="preserve">F.4.3, G.4.3, </w:t>
            </w:r>
            <w:r w:rsidR="00372A0A">
              <w:rPr>
                <w:noProof/>
              </w:rPr>
              <w:t xml:space="preserve">H.5.20, </w:t>
            </w:r>
            <w:r>
              <w:rPr>
                <w:noProof/>
              </w:rPr>
              <w:t>H.5.x (new)</w:t>
            </w:r>
          </w:p>
        </w:tc>
      </w:tr>
      <w:tr w:rsidR="005C4367" w14:paraId="63BF8590" w14:textId="77777777" w:rsidTr="00EA1035">
        <w:tc>
          <w:tcPr>
            <w:tcW w:w="2694" w:type="dxa"/>
            <w:gridSpan w:val="2"/>
            <w:tcBorders>
              <w:left w:val="single" w:sz="4" w:space="0" w:color="auto"/>
            </w:tcBorders>
          </w:tcPr>
          <w:p w14:paraId="17936BF0" w14:textId="77777777" w:rsidR="005C4367" w:rsidRDefault="005C4367" w:rsidP="00EA1035">
            <w:pPr>
              <w:pStyle w:val="CRCoverPage"/>
              <w:spacing w:after="0"/>
              <w:rPr>
                <w:b/>
                <w:i/>
                <w:noProof/>
                <w:sz w:val="8"/>
                <w:szCs w:val="8"/>
              </w:rPr>
            </w:pPr>
          </w:p>
        </w:tc>
        <w:tc>
          <w:tcPr>
            <w:tcW w:w="6946" w:type="dxa"/>
            <w:gridSpan w:val="9"/>
            <w:tcBorders>
              <w:right w:val="single" w:sz="4" w:space="0" w:color="auto"/>
            </w:tcBorders>
          </w:tcPr>
          <w:p w14:paraId="0DA08FF6" w14:textId="77777777" w:rsidR="005C4367" w:rsidRDefault="005C4367" w:rsidP="00EA1035">
            <w:pPr>
              <w:pStyle w:val="CRCoverPage"/>
              <w:spacing w:after="0"/>
              <w:rPr>
                <w:noProof/>
                <w:sz w:val="8"/>
                <w:szCs w:val="8"/>
              </w:rPr>
            </w:pPr>
          </w:p>
        </w:tc>
      </w:tr>
      <w:tr w:rsidR="005C4367" w14:paraId="32C16BA2" w14:textId="77777777" w:rsidTr="00EA1035">
        <w:tc>
          <w:tcPr>
            <w:tcW w:w="2694" w:type="dxa"/>
            <w:gridSpan w:val="2"/>
            <w:tcBorders>
              <w:left w:val="single" w:sz="4" w:space="0" w:color="auto"/>
            </w:tcBorders>
          </w:tcPr>
          <w:p w14:paraId="4573E42B" w14:textId="77777777" w:rsidR="005C4367" w:rsidRDefault="005C4367" w:rsidP="00EA103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050CF5" w14:textId="77777777" w:rsidR="005C4367" w:rsidRDefault="005C4367" w:rsidP="00EA103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ECEC37B" w14:textId="77777777" w:rsidR="005C4367" w:rsidRDefault="005C4367" w:rsidP="00EA1035">
            <w:pPr>
              <w:pStyle w:val="CRCoverPage"/>
              <w:spacing w:after="0"/>
              <w:jc w:val="center"/>
              <w:rPr>
                <w:b/>
                <w:caps/>
                <w:noProof/>
              </w:rPr>
            </w:pPr>
            <w:r>
              <w:rPr>
                <w:b/>
                <w:caps/>
                <w:noProof/>
              </w:rPr>
              <w:t>N</w:t>
            </w:r>
          </w:p>
        </w:tc>
        <w:tc>
          <w:tcPr>
            <w:tcW w:w="2977" w:type="dxa"/>
            <w:gridSpan w:val="4"/>
          </w:tcPr>
          <w:p w14:paraId="5D2E3387" w14:textId="77777777" w:rsidR="005C4367" w:rsidRDefault="005C4367" w:rsidP="00EA103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07BA6F8" w14:textId="77777777" w:rsidR="005C4367" w:rsidRDefault="005C4367" w:rsidP="00EA1035">
            <w:pPr>
              <w:pStyle w:val="CRCoverPage"/>
              <w:spacing w:after="0"/>
              <w:ind w:left="99"/>
              <w:rPr>
                <w:noProof/>
              </w:rPr>
            </w:pPr>
          </w:p>
        </w:tc>
      </w:tr>
      <w:tr w:rsidR="005C4367" w14:paraId="0F852E76" w14:textId="77777777" w:rsidTr="00EA1035">
        <w:tc>
          <w:tcPr>
            <w:tcW w:w="2694" w:type="dxa"/>
            <w:gridSpan w:val="2"/>
            <w:tcBorders>
              <w:left w:val="single" w:sz="4" w:space="0" w:color="auto"/>
            </w:tcBorders>
          </w:tcPr>
          <w:p w14:paraId="414B0323" w14:textId="77777777" w:rsidR="005C4367" w:rsidRDefault="005C4367" w:rsidP="00EA103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5C43505"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3302D2" w14:textId="77777777" w:rsidR="005C4367" w:rsidRDefault="005C4367" w:rsidP="00EA1035">
            <w:pPr>
              <w:pStyle w:val="CRCoverPage"/>
              <w:spacing w:after="0"/>
              <w:jc w:val="center"/>
              <w:rPr>
                <w:b/>
                <w:caps/>
                <w:noProof/>
              </w:rPr>
            </w:pPr>
            <w:r>
              <w:rPr>
                <w:b/>
                <w:caps/>
                <w:noProof/>
              </w:rPr>
              <w:t>X</w:t>
            </w:r>
          </w:p>
        </w:tc>
        <w:tc>
          <w:tcPr>
            <w:tcW w:w="2977" w:type="dxa"/>
            <w:gridSpan w:val="4"/>
          </w:tcPr>
          <w:p w14:paraId="56FFEB75" w14:textId="77777777" w:rsidR="005C4367" w:rsidRDefault="005C4367" w:rsidP="00EA103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2F8D80D" w14:textId="77777777" w:rsidR="005C4367" w:rsidRDefault="005C4367" w:rsidP="00EA1035">
            <w:pPr>
              <w:pStyle w:val="CRCoverPage"/>
              <w:spacing w:after="0"/>
              <w:ind w:left="99"/>
              <w:rPr>
                <w:noProof/>
              </w:rPr>
            </w:pPr>
            <w:r>
              <w:rPr>
                <w:noProof/>
              </w:rPr>
              <w:t xml:space="preserve">TS/TR ... CR ... </w:t>
            </w:r>
          </w:p>
        </w:tc>
      </w:tr>
      <w:tr w:rsidR="005C4367" w14:paraId="3FE3492D" w14:textId="77777777" w:rsidTr="00EA1035">
        <w:tc>
          <w:tcPr>
            <w:tcW w:w="2694" w:type="dxa"/>
            <w:gridSpan w:val="2"/>
            <w:tcBorders>
              <w:left w:val="single" w:sz="4" w:space="0" w:color="auto"/>
            </w:tcBorders>
          </w:tcPr>
          <w:p w14:paraId="03542024" w14:textId="77777777" w:rsidR="005C4367" w:rsidRDefault="005C4367" w:rsidP="00EA103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D61AC31"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17A69A" w14:textId="77777777" w:rsidR="005C4367" w:rsidRDefault="005C4367" w:rsidP="00EA1035">
            <w:pPr>
              <w:pStyle w:val="CRCoverPage"/>
              <w:spacing w:after="0"/>
              <w:jc w:val="center"/>
              <w:rPr>
                <w:b/>
                <w:caps/>
                <w:noProof/>
              </w:rPr>
            </w:pPr>
            <w:r>
              <w:rPr>
                <w:b/>
                <w:caps/>
                <w:noProof/>
              </w:rPr>
              <w:t>X</w:t>
            </w:r>
          </w:p>
        </w:tc>
        <w:tc>
          <w:tcPr>
            <w:tcW w:w="2977" w:type="dxa"/>
            <w:gridSpan w:val="4"/>
          </w:tcPr>
          <w:p w14:paraId="215F2169" w14:textId="77777777" w:rsidR="005C4367" w:rsidRDefault="005C4367" w:rsidP="00EA103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9918D36" w14:textId="77777777" w:rsidR="005C4367" w:rsidRDefault="005C4367" w:rsidP="00EA1035">
            <w:pPr>
              <w:pStyle w:val="CRCoverPage"/>
              <w:spacing w:after="0"/>
              <w:ind w:left="99"/>
              <w:rPr>
                <w:noProof/>
              </w:rPr>
            </w:pPr>
            <w:r>
              <w:rPr>
                <w:noProof/>
              </w:rPr>
              <w:t xml:space="preserve">TS/TR ... CR ... </w:t>
            </w:r>
          </w:p>
        </w:tc>
      </w:tr>
      <w:tr w:rsidR="005C4367" w14:paraId="6585FCFF" w14:textId="77777777" w:rsidTr="00EA1035">
        <w:tc>
          <w:tcPr>
            <w:tcW w:w="2694" w:type="dxa"/>
            <w:gridSpan w:val="2"/>
            <w:tcBorders>
              <w:left w:val="single" w:sz="4" w:space="0" w:color="auto"/>
            </w:tcBorders>
          </w:tcPr>
          <w:p w14:paraId="0D7B2728" w14:textId="77777777" w:rsidR="005C4367" w:rsidRDefault="005C4367" w:rsidP="00EA103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899DAE9"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6FEB05" w14:textId="77777777" w:rsidR="005C4367" w:rsidRDefault="005C4367" w:rsidP="00EA1035">
            <w:pPr>
              <w:pStyle w:val="CRCoverPage"/>
              <w:spacing w:after="0"/>
              <w:jc w:val="center"/>
              <w:rPr>
                <w:b/>
                <w:caps/>
                <w:noProof/>
              </w:rPr>
            </w:pPr>
            <w:r>
              <w:rPr>
                <w:b/>
                <w:caps/>
                <w:noProof/>
              </w:rPr>
              <w:t>X</w:t>
            </w:r>
          </w:p>
        </w:tc>
        <w:tc>
          <w:tcPr>
            <w:tcW w:w="2977" w:type="dxa"/>
            <w:gridSpan w:val="4"/>
          </w:tcPr>
          <w:p w14:paraId="4D97F881" w14:textId="77777777" w:rsidR="005C4367" w:rsidRDefault="005C4367" w:rsidP="00EA103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A2556F6" w14:textId="77777777" w:rsidR="005C4367" w:rsidRDefault="005C4367" w:rsidP="00EA1035">
            <w:pPr>
              <w:pStyle w:val="CRCoverPage"/>
              <w:spacing w:after="0"/>
              <w:ind w:left="99"/>
              <w:rPr>
                <w:noProof/>
              </w:rPr>
            </w:pPr>
            <w:r>
              <w:rPr>
                <w:noProof/>
              </w:rPr>
              <w:t xml:space="preserve">TS/TR ... CR ... </w:t>
            </w:r>
          </w:p>
        </w:tc>
      </w:tr>
      <w:tr w:rsidR="005C4367" w14:paraId="670C02B9" w14:textId="77777777" w:rsidTr="00EA1035">
        <w:tc>
          <w:tcPr>
            <w:tcW w:w="2694" w:type="dxa"/>
            <w:gridSpan w:val="2"/>
            <w:tcBorders>
              <w:left w:val="single" w:sz="4" w:space="0" w:color="auto"/>
            </w:tcBorders>
          </w:tcPr>
          <w:p w14:paraId="6047B679" w14:textId="77777777" w:rsidR="005C4367" w:rsidRDefault="005C4367" w:rsidP="00EA1035">
            <w:pPr>
              <w:pStyle w:val="CRCoverPage"/>
              <w:spacing w:after="0"/>
              <w:rPr>
                <w:b/>
                <w:i/>
                <w:noProof/>
              </w:rPr>
            </w:pPr>
          </w:p>
        </w:tc>
        <w:tc>
          <w:tcPr>
            <w:tcW w:w="6946" w:type="dxa"/>
            <w:gridSpan w:val="9"/>
            <w:tcBorders>
              <w:right w:val="single" w:sz="4" w:space="0" w:color="auto"/>
            </w:tcBorders>
          </w:tcPr>
          <w:p w14:paraId="3A30391E" w14:textId="77777777" w:rsidR="005C4367" w:rsidRDefault="005C4367" w:rsidP="00EA1035">
            <w:pPr>
              <w:pStyle w:val="CRCoverPage"/>
              <w:spacing w:after="0"/>
              <w:rPr>
                <w:noProof/>
              </w:rPr>
            </w:pPr>
          </w:p>
        </w:tc>
      </w:tr>
      <w:tr w:rsidR="005C4367" w14:paraId="0E1A1A7D" w14:textId="77777777" w:rsidTr="00EA1035">
        <w:tc>
          <w:tcPr>
            <w:tcW w:w="2694" w:type="dxa"/>
            <w:gridSpan w:val="2"/>
            <w:tcBorders>
              <w:left w:val="single" w:sz="4" w:space="0" w:color="auto"/>
              <w:bottom w:val="single" w:sz="4" w:space="0" w:color="auto"/>
            </w:tcBorders>
          </w:tcPr>
          <w:p w14:paraId="52D15058" w14:textId="77777777" w:rsidR="005C4367" w:rsidRDefault="005C4367" w:rsidP="00EA103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3041157" w14:textId="77777777" w:rsidR="005C4367" w:rsidRDefault="005C4367" w:rsidP="00EA1035">
            <w:pPr>
              <w:pStyle w:val="CRCoverPage"/>
              <w:spacing w:after="0"/>
              <w:ind w:left="100"/>
              <w:rPr>
                <w:noProof/>
              </w:rPr>
            </w:pPr>
          </w:p>
        </w:tc>
      </w:tr>
    </w:tbl>
    <w:p w14:paraId="1A76E5C2" w14:textId="77777777" w:rsidR="005C4367" w:rsidRDefault="005C4367" w:rsidP="005C4367">
      <w:pPr>
        <w:rPr>
          <w:noProof/>
        </w:rPr>
        <w:sectPr w:rsidR="005C4367">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01F0E" w:rsidRPr="00EB73C7" w14:paraId="6C48A8E3" w14:textId="77777777" w:rsidTr="00935848">
        <w:tc>
          <w:tcPr>
            <w:tcW w:w="9521" w:type="dxa"/>
            <w:shd w:val="clear" w:color="auto" w:fill="FFFFCC"/>
            <w:vAlign w:val="center"/>
          </w:tcPr>
          <w:p w14:paraId="53AB437B" w14:textId="3FBEF454" w:rsidR="00A01F0E" w:rsidRPr="00EB73C7" w:rsidRDefault="00F8742D" w:rsidP="00935848">
            <w:pPr>
              <w:jc w:val="center"/>
              <w:rPr>
                <w:rFonts w:ascii="MS LineDraw" w:hAnsi="MS LineDraw" w:cs="MS LineDraw"/>
                <w:b/>
                <w:bCs/>
                <w:sz w:val="28"/>
                <w:szCs w:val="28"/>
              </w:rPr>
            </w:pPr>
            <w:bookmarkStart w:id="0" w:name="_Toc4400892"/>
            <w:bookmarkStart w:id="1" w:name="_Toc10625909"/>
            <w:bookmarkStart w:id="2" w:name="_Toc10625906"/>
            <w:r>
              <w:rPr>
                <w:b/>
                <w:bCs/>
                <w:sz w:val="28"/>
                <w:szCs w:val="28"/>
                <w:lang w:eastAsia="zh-CN"/>
              </w:rPr>
              <w:lastRenderedPageBreak/>
              <w:t>First</w:t>
            </w:r>
            <w:r w:rsidR="00A01F0E">
              <w:rPr>
                <w:b/>
                <w:bCs/>
                <w:sz w:val="28"/>
                <w:szCs w:val="28"/>
                <w:lang w:eastAsia="zh-CN"/>
              </w:rPr>
              <w:t xml:space="preserve"> </w:t>
            </w:r>
            <w:r w:rsidR="00A01F0E" w:rsidRPr="00EB73C7">
              <w:rPr>
                <w:b/>
                <w:bCs/>
                <w:sz w:val="28"/>
                <w:szCs w:val="28"/>
                <w:lang w:eastAsia="zh-CN"/>
              </w:rPr>
              <w:t>Modified Section</w:t>
            </w:r>
            <w:r w:rsidR="00A01F0E">
              <w:rPr>
                <w:b/>
                <w:bCs/>
                <w:sz w:val="28"/>
                <w:szCs w:val="28"/>
                <w:lang w:eastAsia="zh-CN"/>
              </w:rPr>
              <w:t>s</w:t>
            </w:r>
          </w:p>
        </w:tc>
      </w:tr>
    </w:tbl>
    <w:p w14:paraId="65BD3374" w14:textId="77777777" w:rsidR="00F8742D" w:rsidRPr="002B15AA" w:rsidRDefault="00F8742D" w:rsidP="00F8742D">
      <w:pPr>
        <w:pStyle w:val="Heading3"/>
      </w:pPr>
      <w:bookmarkStart w:id="3" w:name="_Toc19888042"/>
      <w:bookmarkStart w:id="4" w:name="_Toc27404923"/>
      <w:bookmarkStart w:id="5" w:name="_Toc35878068"/>
      <w:bookmarkStart w:id="6" w:name="_Toc36219884"/>
      <w:bookmarkStart w:id="7" w:name="_Toc36473982"/>
      <w:bookmarkStart w:id="8" w:name="_Toc36542254"/>
      <w:bookmarkStart w:id="9" w:name="_Toc36543075"/>
      <w:bookmarkStart w:id="10" w:name="_Toc36567313"/>
      <w:bookmarkStart w:id="11" w:name="_Toc19888233"/>
      <w:bookmarkStart w:id="12" w:name="_Toc27405120"/>
      <w:bookmarkStart w:id="13" w:name="_Toc35878310"/>
      <w:bookmarkStart w:id="14" w:name="_Toc36220126"/>
      <w:bookmarkStart w:id="15" w:name="_Toc36474224"/>
      <w:bookmarkStart w:id="16" w:name="_Toc36542496"/>
      <w:bookmarkStart w:id="17" w:name="_Toc36543317"/>
      <w:bookmarkStart w:id="18" w:name="_Toc36567555"/>
      <w:r w:rsidRPr="002B15AA">
        <w:rPr>
          <w:rFonts w:hint="eastAsia"/>
        </w:rPr>
        <w:t>4.2.</w:t>
      </w:r>
      <w:r w:rsidRPr="002B15AA">
        <w:t>1</w:t>
      </w:r>
      <w:r w:rsidRPr="002B15AA">
        <w:tab/>
        <w:t>Class diagram for gNB and en-gNB</w:t>
      </w:r>
      <w:bookmarkEnd w:id="3"/>
      <w:bookmarkEnd w:id="4"/>
      <w:bookmarkEnd w:id="5"/>
      <w:bookmarkEnd w:id="6"/>
      <w:bookmarkEnd w:id="7"/>
      <w:bookmarkEnd w:id="8"/>
      <w:bookmarkEnd w:id="9"/>
      <w:bookmarkEnd w:id="10"/>
    </w:p>
    <w:p w14:paraId="266BD856" w14:textId="77777777" w:rsidR="00F8742D" w:rsidRPr="002B15AA" w:rsidRDefault="00F8742D" w:rsidP="00F8742D">
      <w:pPr>
        <w:pStyle w:val="Heading4"/>
      </w:pPr>
      <w:bookmarkStart w:id="19" w:name="_Toc19888043"/>
      <w:bookmarkStart w:id="20" w:name="_Toc27404924"/>
      <w:bookmarkStart w:id="21" w:name="_Toc35878069"/>
      <w:bookmarkStart w:id="22" w:name="_Toc36219885"/>
      <w:bookmarkStart w:id="23" w:name="_Toc36473983"/>
      <w:bookmarkStart w:id="24" w:name="_Toc36542255"/>
      <w:bookmarkStart w:id="25" w:name="_Toc36543076"/>
      <w:bookmarkStart w:id="26"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19"/>
      <w:bookmarkEnd w:id="20"/>
      <w:bookmarkEnd w:id="21"/>
      <w:bookmarkEnd w:id="22"/>
      <w:bookmarkEnd w:id="23"/>
      <w:bookmarkEnd w:id="24"/>
      <w:bookmarkEnd w:id="25"/>
      <w:bookmarkEnd w:id="26"/>
    </w:p>
    <w:p w14:paraId="12572F77" w14:textId="77777777" w:rsidR="00F8742D" w:rsidRPr="002B15AA" w:rsidRDefault="00F8742D" w:rsidP="00F8742D">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35C4A200" w14:textId="77777777" w:rsidR="00F8742D" w:rsidRDefault="00F8742D" w:rsidP="00F8742D">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5387B590" w14:textId="77777777" w:rsidR="00F8742D" w:rsidRDefault="00F8742D" w:rsidP="00F8742D">
      <w:pPr>
        <w:pStyle w:val="B10"/>
      </w:pPr>
      <w:r>
        <w:t>-</w:t>
      </w:r>
      <w:r>
        <w:tab/>
        <w:t xml:space="preserve">Non-split NG-RAN </w:t>
      </w:r>
      <w:r>
        <w:rPr>
          <w:lang w:eastAsia="ja-JP"/>
        </w:rPr>
        <w:t>deployment scenario</w:t>
      </w:r>
      <w:r>
        <w:t>, represents the gNB defined in TS 38.401[4]</w:t>
      </w:r>
      <w:r>
        <w:rPr>
          <w:lang w:eastAsia="ja-JP"/>
        </w:rPr>
        <w:t>.</w:t>
      </w:r>
    </w:p>
    <w:p w14:paraId="184D2DCE" w14:textId="77777777" w:rsidR="00F8742D" w:rsidRDefault="00F8742D" w:rsidP="00F8742D">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14:paraId="63E2FF2A" w14:textId="77777777" w:rsidR="00F8742D" w:rsidRPr="002B15AA" w:rsidRDefault="00F8742D" w:rsidP="00F8742D">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14:paraId="1663EB77" w14:textId="77777777" w:rsidR="00F8742D" w:rsidRPr="002B15AA" w:rsidRDefault="00F8742D" w:rsidP="00F8742D">
      <w:pPr>
        <w:rPr>
          <w:lang w:eastAsia="zh-CN"/>
        </w:rPr>
      </w:pPr>
    </w:p>
    <w:p w14:paraId="124CFBB7" w14:textId="77777777" w:rsidR="00F8742D" w:rsidRPr="002B15AA" w:rsidRDefault="00F8742D" w:rsidP="00F8742D">
      <w:pPr>
        <w:keepNext/>
        <w:jc w:val="center"/>
        <w:rPr>
          <w:rFonts w:ascii="Arial" w:hAnsi="Arial"/>
          <w:b/>
        </w:rPr>
      </w:pPr>
    </w:p>
    <w:p w14:paraId="2E6159E6" w14:textId="1B4437A1" w:rsidR="00F8742D" w:rsidRPr="002B15AA" w:rsidRDefault="00F8742D" w:rsidP="00F8742D">
      <w:pPr>
        <w:keepNext/>
        <w:jc w:val="center"/>
        <w:rPr>
          <w:rFonts w:ascii="Arial" w:hAnsi="Arial"/>
          <w:b/>
        </w:rPr>
      </w:pPr>
      <w:r>
        <w:rPr>
          <w:noProof/>
        </w:rPr>
        <w:drawing>
          <wp:inline distT="0" distB="0" distL="0" distR="0" wp14:anchorId="553BB00F" wp14:editId="5445F7E7">
            <wp:extent cx="3962400" cy="143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0020"/>
                    </a:xfrm>
                    <a:prstGeom prst="rect">
                      <a:avLst/>
                    </a:prstGeom>
                    <a:noFill/>
                    <a:ln>
                      <a:noFill/>
                    </a:ln>
                  </pic:spPr>
                </pic:pic>
              </a:graphicData>
            </a:graphic>
          </wp:inline>
        </w:drawing>
      </w:r>
    </w:p>
    <w:p w14:paraId="67C28BCB" w14:textId="77777777" w:rsidR="00F8742D" w:rsidRPr="002B15AA" w:rsidRDefault="00F8742D" w:rsidP="00F8742D">
      <w:pPr>
        <w:pStyle w:val="TF"/>
      </w:pPr>
      <w:r w:rsidRPr="002B15AA">
        <w:t>Figure 4.2.1.1-1: NRM for all deployment scenarios</w:t>
      </w:r>
    </w:p>
    <w:p w14:paraId="2D79D046" w14:textId="0EF754B7" w:rsidR="00F8742D" w:rsidRDefault="00F8742D" w:rsidP="00F8742D">
      <w:pPr>
        <w:pStyle w:val="TH"/>
        <w:rPr>
          <w:noProof/>
        </w:rPr>
      </w:pPr>
      <w:r>
        <w:rPr>
          <w:noProof/>
        </w:rPr>
        <w:lastRenderedPageBreak/>
        <w:drawing>
          <wp:inline distT="0" distB="0" distL="0" distR="0" wp14:anchorId="6DDE053D" wp14:editId="76615498">
            <wp:extent cx="6113780" cy="375729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3780" cy="3757295"/>
                    </a:xfrm>
                    <a:prstGeom prst="rect">
                      <a:avLst/>
                    </a:prstGeom>
                    <a:noFill/>
                    <a:ln>
                      <a:noFill/>
                    </a:ln>
                  </pic:spPr>
                </pic:pic>
              </a:graphicData>
            </a:graphic>
          </wp:inline>
        </w:drawing>
      </w:r>
    </w:p>
    <w:p w14:paraId="3537EBFD" w14:textId="77777777" w:rsidR="00F8742D" w:rsidRPr="002B15AA" w:rsidRDefault="00F8742D" w:rsidP="00F8742D">
      <w:pPr>
        <w:pStyle w:val="TF"/>
      </w:pPr>
      <w:r w:rsidRPr="002B15AA">
        <w:t>Figure 4.2.1.1-2: NRM for EPs for all deployment scenarios</w:t>
      </w:r>
    </w:p>
    <w:p w14:paraId="3D652B97" w14:textId="77777777" w:rsidR="00F8742D" w:rsidRPr="002B15AA" w:rsidRDefault="00F8742D" w:rsidP="00F8742D">
      <w:pPr>
        <w:jc w:val="center"/>
        <w:rPr>
          <w:lang w:eastAsia="zh-CN"/>
        </w:rPr>
      </w:pPr>
    </w:p>
    <w:p w14:paraId="6D462229" w14:textId="19A9E5DE" w:rsidR="00F8742D" w:rsidRPr="002B15AA" w:rsidRDefault="00F8742D" w:rsidP="00F8742D">
      <w:pPr>
        <w:pStyle w:val="TH"/>
        <w:rPr>
          <w:lang w:eastAsia="zh-CN"/>
        </w:rPr>
      </w:pPr>
      <w:r>
        <w:rPr>
          <w:noProof/>
          <w:lang w:eastAsia="zh-CN"/>
        </w:rPr>
        <w:drawing>
          <wp:inline distT="0" distB="0" distL="0" distR="0" wp14:anchorId="797BF489" wp14:editId="46ED5385">
            <wp:extent cx="6101715"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1715" cy="2057400"/>
                    </a:xfrm>
                    <a:prstGeom prst="rect">
                      <a:avLst/>
                    </a:prstGeom>
                    <a:noFill/>
                    <a:ln>
                      <a:noFill/>
                    </a:ln>
                  </pic:spPr>
                </pic:pic>
              </a:graphicData>
            </a:graphic>
          </wp:inline>
        </w:drawing>
      </w:r>
    </w:p>
    <w:p w14:paraId="369964B9" w14:textId="77777777" w:rsidR="00F8742D" w:rsidRDefault="00F8742D" w:rsidP="00F8742D">
      <w:pPr>
        <w:pStyle w:val="TF"/>
      </w:pPr>
      <w:r w:rsidRPr="002B15AA">
        <w:t>Figure 4.2.1.1-3: NRM for &lt;&lt;IOC&gt;&gt;</w:t>
      </w:r>
      <w:r w:rsidRPr="002B15AA">
        <w:rPr>
          <w:rFonts w:ascii="Courier New" w:hAnsi="Courier New" w:cs="Courier New"/>
        </w:rPr>
        <w:t>NRSectorCarrier</w:t>
      </w:r>
      <w:r w:rsidRPr="002B15AA">
        <w:t xml:space="preserve"> and &lt;&lt;IOC&gt;&gt;</w:t>
      </w:r>
      <w:r w:rsidRPr="002B15AA">
        <w:rPr>
          <w:rFonts w:ascii="Courier New" w:hAnsi="Courier New" w:cs="Courier New"/>
        </w:rPr>
        <w:t>BWP</w:t>
      </w:r>
      <w:r w:rsidRPr="002B15AA">
        <w:t xml:space="preserve"> for all deployment scenarios</w:t>
      </w:r>
    </w:p>
    <w:p w14:paraId="35B9E15A" w14:textId="77777777" w:rsidR="00F8742D" w:rsidRDefault="00F8742D" w:rsidP="00F8742D">
      <w:pPr>
        <w:pStyle w:val="TF"/>
      </w:pPr>
    </w:p>
    <w:p w14:paraId="370712DC" w14:textId="08E5435F" w:rsidR="00F8742D" w:rsidRDefault="00F8742D" w:rsidP="00F8742D">
      <w:pPr>
        <w:rPr>
          <w:noProof/>
        </w:rPr>
      </w:pPr>
      <w:r>
        <w:rPr>
          <w:noProof/>
        </w:rPr>
        <w:lastRenderedPageBreak/>
        <w:drawing>
          <wp:inline distT="0" distB="0" distL="0" distR="0" wp14:anchorId="236123E2" wp14:editId="74E178D4">
            <wp:extent cx="6119495"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2438400"/>
                    </a:xfrm>
                    <a:prstGeom prst="rect">
                      <a:avLst/>
                    </a:prstGeom>
                    <a:noFill/>
                    <a:ln>
                      <a:noFill/>
                    </a:ln>
                  </pic:spPr>
                </pic:pic>
              </a:graphicData>
            </a:graphic>
          </wp:inline>
        </w:drawing>
      </w:r>
    </w:p>
    <w:p w14:paraId="256B619B" w14:textId="77777777" w:rsidR="00F8742D" w:rsidRDefault="00F8742D" w:rsidP="00F8742D">
      <w:pPr>
        <w:pStyle w:val="TF"/>
      </w:pPr>
      <w:r>
        <w:t>Figure 4.2.1.1-4: Cell Relation view for all deployment scenarios</w:t>
      </w:r>
    </w:p>
    <w:p w14:paraId="238C4F6D" w14:textId="77777777" w:rsidR="00F8742D" w:rsidRDefault="00F8742D" w:rsidP="00F8742D">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58CFD373" w14:textId="49FA15E7" w:rsidR="00F8742D" w:rsidRDefault="00F8742D" w:rsidP="00F8742D">
      <w:pPr>
        <w:rPr>
          <w:noProof/>
        </w:rPr>
      </w:pPr>
      <w:r>
        <w:rPr>
          <w:noProof/>
        </w:rPr>
        <w:drawing>
          <wp:inline distT="0" distB="0" distL="0" distR="0" wp14:anchorId="60AA4F2B" wp14:editId="0039F1B3">
            <wp:extent cx="6120765" cy="236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369820"/>
                    </a:xfrm>
                    <a:prstGeom prst="rect">
                      <a:avLst/>
                    </a:prstGeom>
                    <a:noFill/>
                    <a:ln>
                      <a:noFill/>
                    </a:ln>
                  </pic:spPr>
                </pic:pic>
              </a:graphicData>
            </a:graphic>
          </wp:inline>
        </w:drawing>
      </w:r>
    </w:p>
    <w:p w14:paraId="37EFCE3A" w14:textId="77777777" w:rsidR="00F8742D" w:rsidRDefault="00F8742D" w:rsidP="00F8742D">
      <w:pPr>
        <w:pStyle w:val="TF"/>
      </w:pPr>
      <w:r>
        <w:t>Figure 4.2.1.1-5: Cell Relation view for all deployment scenarios</w:t>
      </w:r>
    </w:p>
    <w:p w14:paraId="05C74CAF" w14:textId="77777777" w:rsidR="00F8742D" w:rsidRDefault="00F8742D" w:rsidP="00F8742D">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27" w:name="_MON_1646474145"/>
    <w:bookmarkEnd w:id="27"/>
    <w:p w14:paraId="49D57F3C" w14:textId="77777777" w:rsidR="00F8742D" w:rsidRDefault="00F8742D" w:rsidP="00F8742D">
      <w:pPr>
        <w:pStyle w:val="TH"/>
      </w:pPr>
      <w:r>
        <w:object w:dxaOrig="9136" w:dyaOrig="4334" w14:anchorId="00AC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75pt;height:217.05pt" o:ole="">
            <v:imagedata r:id="rId18" o:title=""/>
          </v:shape>
          <o:OLEObject Type="Embed" ProgID="Word.Document.8" ShapeID="_x0000_i1025" DrawAspect="Content" ObjectID="_1652095969" r:id="rId19">
            <o:FieldCodes>\s</o:FieldCodes>
          </o:OLEObject>
        </w:object>
      </w:r>
    </w:p>
    <w:p w14:paraId="58170C32" w14:textId="77D02589" w:rsidR="00F8742D" w:rsidRDefault="00F8742D" w:rsidP="00F8742D">
      <w:pPr>
        <w:pStyle w:val="TF"/>
        <w:ind w:left="2272"/>
        <w:jc w:val="left"/>
        <w:rPr>
          <w:ins w:id="28" w:author="Intel - SA5#130e" w:date="2020-05-12T12:49:00Z"/>
        </w:rPr>
      </w:pPr>
      <w:r>
        <w:t>Figure 4.2.1.1-6: NRM fragement for RRM Policies</w:t>
      </w:r>
    </w:p>
    <w:p w14:paraId="47119242" w14:textId="5E3FA6E8" w:rsidR="00DD5CF5" w:rsidRPr="002B15AA" w:rsidRDefault="00DD5CF5" w:rsidP="00DD5CF5">
      <w:pPr>
        <w:rPr>
          <w:ins w:id="29" w:author="Intel - SA5#130e" w:date="2020-05-12T12:49:00Z"/>
          <w:color w:val="000000"/>
        </w:rPr>
      </w:pPr>
      <w:ins w:id="30" w:author="Intel - SA5#130e" w:date="2020-05-12T12:49:00Z">
        <w:r w:rsidRPr="002B15AA">
          <w:rPr>
            <w:color w:val="000000"/>
          </w:rPr>
          <w:t xml:space="preserve">The Figure </w:t>
        </w:r>
        <w:r>
          <w:rPr>
            <w:color w:val="000000"/>
          </w:rPr>
          <w:t>4.</w:t>
        </w:r>
        <w:r w:rsidRPr="002B15AA">
          <w:rPr>
            <w:color w:val="000000"/>
          </w:rPr>
          <w:t>2.1.1-</w:t>
        </w:r>
        <w:r>
          <w:rPr>
            <w:color w:val="000000"/>
          </w:rPr>
          <w:t>x</w:t>
        </w:r>
        <w:r w:rsidRPr="002B15AA">
          <w:rPr>
            <w:color w:val="000000"/>
          </w:rPr>
          <w:t xml:space="preserve"> shows the </w:t>
        </w:r>
        <w:r>
          <w:rPr>
            <w:color w:val="000000"/>
          </w:rPr>
          <w:t>NRM fragment for configurable 5QIs</w:t>
        </w:r>
      </w:ins>
      <w:ins w:id="31" w:author="Intel - SA5#130e" w:date="2020-05-12T12:50:00Z">
        <w:r>
          <w:rPr>
            <w:color w:val="000000"/>
          </w:rPr>
          <w:t xml:space="preserve"> in NG-RAN</w:t>
        </w:r>
      </w:ins>
      <w:ins w:id="32" w:author="Intel - SA5#130e" w:date="2020-05-12T12:49:00Z">
        <w:r w:rsidRPr="002B15AA">
          <w:rPr>
            <w:color w:val="000000"/>
          </w:rPr>
          <w:t>.</w:t>
        </w:r>
      </w:ins>
    </w:p>
    <w:p w14:paraId="38D159C6" w14:textId="277859E2" w:rsidR="00A75878" w:rsidRPr="002B15AA" w:rsidRDefault="00843E58">
      <w:pPr>
        <w:pStyle w:val="TF"/>
        <w:ind w:left="360"/>
        <w:jc w:val="left"/>
        <w:rPr>
          <w:ins w:id="33" w:author="Intel - SA5#130e" w:date="2020-05-12T12:48:00Z"/>
        </w:rPr>
        <w:pPrChange w:id="34" w:author="Intel - SA5#131e" w:date="2020-05-27T11:38:00Z">
          <w:pPr>
            <w:pStyle w:val="TF"/>
            <w:ind w:left="720"/>
            <w:jc w:val="left"/>
          </w:pPr>
        </w:pPrChange>
      </w:pPr>
      <w:ins w:id="35" w:author="Intel - SA5#131e" w:date="2020-05-27T11:36:00Z">
        <w:r>
          <w:object w:dxaOrig="11497" w:dyaOrig="3217" w14:anchorId="6D2CFB5B">
            <v:shape id="_x0000_i1026" type="#_x0000_t75" style="width:439.75pt;height:123.2pt" o:ole="">
              <v:imagedata r:id="rId20" o:title=""/>
            </v:shape>
            <o:OLEObject Type="Embed" ProgID="Visio.Drawing.15" ShapeID="_x0000_i1026" DrawAspect="Content" ObjectID="_1652095970" r:id="rId21"/>
          </w:object>
        </w:r>
      </w:ins>
      <w:ins w:id="36" w:author="Intel - SA5#131e" w:date="2020-05-27T11:36:00Z">
        <w:r w:rsidDel="00843E58">
          <w:t xml:space="preserve"> </w:t>
        </w:r>
      </w:ins>
      <w:del w:id="37" w:author="Intel - SA5#131e" w:date="2020-05-27T11:36:00Z">
        <w:r w:rsidR="00754F1D" w:rsidDel="00843E58">
          <w:fldChar w:fldCharType="begin"/>
        </w:r>
        <w:r w:rsidR="00754F1D" w:rsidDel="00843E58">
          <w:fldChar w:fldCharType="end"/>
        </w:r>
      </w:del>
      <w:ins w:id="38" w:author="Intel - SA5#130e" w:date="2020-05-14T15:08:00Z">
        <w:del w:id="39" w:author="Intel - SA5#131e" w:date="2020-05-26T13:42:00Z">
          <w:r w:rsidR="00A06351" w:rsidDel="00754F1D">
            <w:object w:dxaOrig="8592" w:dyaOrig="3120" w14:anchorId="646E33B6">
              <v:shape id="_x0000_i1027" type="#_x0000_t75" style="width:356.45pt;height:129.55pt" o:ole="">
                <v:imagedata r:id="rId22" o:title=""/>
              </v:shape>
              <o:OLEObject Type="Embed" ProgID="Visio.Drawing.15" ShapeID="_x0000_i1027" DrawAspect="Content" ObjectID="_1652095971" r:id="rId23"/>
            </w:object>
          </w:r>
        </w:del>
      </w:ins>
    </w:p>
    <w:p w14:paraId="7796D42F" w14:textId="5D910F42" w:rsidR="00766F04" w:rsidDel="00766F04" w:rsidRDefault="00766F04" w:rsidP="00766F04">
      <w:pPr>
        <w:pStyle w:val="TF"/>
        <w:rPr>
          <w:del w:id="40" w:author="Intel - SA5#130e" w:date="2020-05-12T12:49:00Z"/>
        </w:rPr>
      </w:pPr>
      <w:ins w:id="41" w:author="Intel - SA5#130e" w:date="2020-05-12T12:48:00Z">
        <w:r w:rsidRPr="002B15AA">
          <w:t xml:space="preserve">Figure </w:t>
        </w:r>
      </w:ins>
      <w:ins w:id="42" w:author="Intel - SA5#130e" w:date="2020-05-12T12:50:00Z">
        <w:r w:rsidR="00DD5CF5">
          <w:t>4</w:t>
        </w:r>
      </w:ins>
      <w:ins w:id="43" w:author="Intel - SA5#130e" w:date="2020-05-12T12:48:00Z">
        <w:r w:rsidRPr="002B15AA">
          <w:t>.2.1.1-</w:t>
        </w:r>
        <w:r>
          <w:t>x</w:t>
        </w:r>
        <w:r w:rsidRPr="002B15AA">
          <w:t xml:space="preserve">: </w:t>
        </w:r>
        <w:r>
          <w:rPr>
            <w:color w:val="000000"/>
          </w:rPr>
          <w:t>NRM fragment for configurable 5QIs</w:t>
        </w:r>
      </w:ins>
      <w:ins w:id="44" w:author="Intel - SA5#130e" w:date="2020-05-12T12:50:00Z">
        <w:r w:rsidR="00DD5CF5">
          <w:rPr>
            <w:color w:val="000000"/>
          </w:rPr>
          <w:t xml:space="preserve"> in NG-RAN</w:t>
        </w:r>
      </w:ins>
    </w:p>
    <w:p w14:paraId="6B847C10" w14:textId="77777777" w:rsidR="00F8742D" w:rsidRDefault="00F8742D" w:rsidP="00766F04">
      <w:pPr>
        <w:pStyle w:val="TF"/>
        <w:jc w:val="left"/>
        <w:rPr>
          <w:b w:val="0"/>
          <w:noProof/>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8742D" w:rsidRPr="00EB73C7" w14:paraId="75C8674D" w14:textId="77777777" w:rsidTr="00491D22">
        <w:tc>
          <w:tcPr>
            <w:tcW w:w="9521" w:type="dxa"/>
            <w:shd w:val="clear" w:color="auto" w:fill="FFFFCC"/>
            <w:vAlign w:val="center"/>
          </w:tcPr>
          <w:p w14:paraId="54986786" w14:textId="284C273A" w:rsidR="00F8742D" w:rsidRPr="00EB73C7" w:rsidRDefault="00BF1723" w:rsidP="00491D22">
            <w:pPr>
              <w:jc w:val="center"/>
              <w:rPr>
                <w:rFonts w:ascii="MS LineDraw" w:hAnsi="MS LineDraw" w:cs="MS LineDraw"/>
                <w:b/>
                <w:bCs/>
                <w:sz w:val="28"/>
                <w:szCs w:val="28"/>
              </w:rPr>
            </w:pPr>
            <w:bookmarkStart w:id="45" w:name="_Toc384916784"/>
            <w:bookmarkStart w:id="46" w:name="_Toc384916783"/>
            <w:r>
              <w:rPr>
                <w:b/>
                <w:bCs/>
                <w:sz w:val="28"/>
                <w:szCs w:val="28"/>
                <w:lang w:eastAsia="zh-CN"/>
              </w:rPr>
              <w:t xml:space="preserve">Next </w:t>
            </w:r>
            <w:r w:rsidR="00F8742D" w:rsidRPr="00EB73C7">
              <w:rPr>
                <w:b/>
                <w:bCs/>
                <w:sz w:val="28"/>
                <w:szCs w:val="28"/>
                <w:lang w:eastAsia="zh-CN"/>
              </w:rPr>
              <w:t>Modified Section</w:t>
            </w:r>
          </w:p>
        </w:tc>
      </w:tr>
    </w:tbl>
    <w:p w14:paraId="73250F0D" w14:textId="77777777" w:rsidR="00D7338D" w:rsidRPr="002B15AA" w:rsidRDefault="00D7338D" w:rsidP="00D7338D">
      <w:pPr>
        <w:pStyle w:val="Heading3"/>
        <w:rPr>
          <w:lang w:eastAsia="zh-CN"/>
        </w:rPr>
      </w:pPr>
      <w:bookmarkStart w:id="47" w:name="_Toc19888051"/>
      <w:bookmarkStart w:id="48" w:name="_Toc27404932"/>
      <w:bookmarkStart w:id="49" w:name="_Toc35878077"/>
      <w:bookmarkStart w:id="50" w:name="_Toc36219893"/>
      <w:bookmarkStart w:id="51" w:name="_Toc36473991"/>
      <w:bookmarkStart w:id="52" w:name="_Toc36542263"/>
      <w:bookmarkStart w:id="53" w:name="_Toc36543084"/>
      <w:bookmarkStart w:id="54" w:name="_Toc36567322"/>
      <w:bookmarkEnd w:id="45"/>
      <w:bookmarkEnd w:id="46"/>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47"/>
      <w:bookmarkEnd w:id="48"/>
      <w:bookmarkEnd w:id="49"/>
      <w:bookmarkEnd w:id="50"/>
      <w:bookmarkEnd w:id="51"/>
      <w:bookmarkEnd w:id="52"/>
      <w:bookmarkEnd w:id="53"/>
      <w:bookmarkEnd w:id="54"/>
    </w:p>
    <w:p w14:paraId="6FBF633A" w14:textId="77777777" w:rsidR="00D7338D" w:rsidRPr="002B15AA" w:rsidRDefault="00D7338D" w:rsidP="00D7338D">
      <w:pPr>
        <w:pStyle w:val="Heading4"/>
      </w:pPr>
      <w:bookmarkStart w:id="55" w:name="_Toc19888052"/>
      <w:bookmarkStart w:id="56" w:name="_Toc27404933"/>
      <w:bookmarkStart w:id="57" w:name="_Toc35878078"/>
      <w:bookmarkStart w:id="58" w:name="_Toc36219894"/>
      <w:bookmarkStart w:id="59" w:name="_Toc36473992"/>
      <w:bookmarkStart w:id="60" w:name="_Toc36542264"/>
      <w:bookmarkStart w:id="61" w:name="_Toc36543085"/>
      <w:bookmarkStart w:id="62" w:name="_Toc36567323"/>
      <w:r w:rsidRPr="002B15AA">
        <w:rPr>
          <w:rFonts w:hint="eastAsia"/>
          <w:lang w:eastAsia="zh-CN"/>
        </w:rPr>
        <w:t>4</w:t>
      </w:r>
      <w:r w:rsidRPr="002B15AA">
        <w:t>.3.2.1</w:t>
      </w:r>
      <w:r w:rsidRPr="002B15AA">
        <w:tab/>
        <w:t>Definition</w:t>
      </w:r>
      <w:bookmarkEnd w:id="55"/>
      <w:bookmarkEnd w:id="56"/>
      <w:bookmarkEnd w:id="57"/>
      <w:bookmarkEnd w:id="58"/>
      <w:bookmarkEnd w:id="59"/>
      <w:bookmarkEnd w:id="60"/>
      <w:bookmarkEnd w:id="61"/>
      <w:bookmarkEnd w:id="62"/>
    </w:p>
    <w:p w14:paraId="1C4E8B81" w14:textId="77777777" w:rsidR="00D7338D" w:rsidRDefault="00D7338D" w:rsidP="00D7338D">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0C4A88D7" w14:textId="77777777" w:rsidR="00D7338D" w:rsidRDefault="00D7338D" w:rsidP="00D7338D">
      <w:r>
        <w:lastRenderedPageBreak/>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227063B1" w14:textId="77777777" w:rsidR="00D7338D" w:rsidRPr="002B15AA" w:rsidRDefault="00D7338D" w:rsidP="00D7338D">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4CAD50FF" w14:textId="77777777" w:rsidR="00D7338D" w:rsidRPr="002B15AA" w:rsidRDefault="00D7338D" w:rsidP="00D7338D">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D7338D" w:rsidRPr="002B15AA" w14:paraId="089C3E19" w14:textId="77777777" w:rsidTr="000169F0">
        <w:tc>
          <w:tcPr>
            <w:tcW w:w="1409" w:type="dxa"/>
            <w:shd w:val="clear" w:color="auto" w:fill="F2F2F2"/>
          </w:tcPr>
          <w:p w14:paraId="30091C5B" w14:textId="77777777" w:rsidR="00D7338D" w:rsidRPr="002B15AA" w:rsidRDefault="00D7338D" w:rsidP="000169F0">
            <w:pPr>
              <w:pStyle w:val="TAH"/>
              <w:ind w:left="852"/>
            </w:pPr>
            <w:r w:rsidRPr="002B15AA">
              <w:t>Req</w:t>
            </w:r>
          </w:p>
          <w:p w14:paraId="6891A11A" w14:textId="77777777" w:rsidR="00D7338D" w:rsidRPr="002B15AA" w:rsidRDefault="00D7338D" w:rsidP="000169F0">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35DE5EAD" w14:textId="77777777" w:rsidR="00D7338D" w:rsidRPr="002B15AA" w:rsidRDefault="00D7338D" w:rsidP="000169F0">
            <w:pPr>
              <w:pStyle w:val="TAH"/>
            </w:pPr>
            <w:r w:rsidRPr="002B15AA">
              <w:t>End point requirement for 3-split deployment scenario</w:t>
            </w:r>
          </w:p>
        </w:tc>
        <w:tc>
          <w:tcPr>
            <w:tcW w:w="2610" w:type="dxa"/>
            <w:shd w:val="clear" w:color="auto" w:fill="F2F2F2"/>
          </w:tcPr>
          <w:p w14:paraId="2EE2F2D5" w14:textId="77777777" w:rsidR="00D7338D" w:rsidRPr="002B15AA" w:rsidRDefault="00D7338D" w:rsidP="000169F0">
            <w:pPr>
              <w:pStyle w:val="TAH"/>
            </w:pPr>
            <w:r w:rsidRPr="002B15AA">
              <w:t>End point requirement for 2-split deployment scenario</w:t>
            </w:r>
          </w:p>
        </w:tc>
        <w:tc>
          <w:tcPr>
            <w:tcW w:w="2880" w:type="dxa"/>
            <w:shd w:val="clear" w:color="auto" w:fill="F2F2F2"/>
          </w:tcPr>
          <w:p w14:paraId="538AA301" w14:textId="77777777" w:rsidR="00D7338D" w:rsidRPr="002B15AA" w:rsidRDefault="00D7338D" w:rsidP="000169F0">
            <w:pPr>
              <w:pStyle w:val="TAH"/>
            </w:pPr>
            <w:r w:rsidRPr="002B15AA">
              <w:t>End point requirement for Non-split deployment scenario</w:t>
            </w:r>
          </w:p>
        </w:tc>
      </w:tr>
      <w:tr w:rsidR="00D7338D" w:rsidRPr="002B15AA" w14:paraId="5B7A64F5" w14:textId="77777777" w:rsidTr="000169F0">
        <w:tc>
          <w:tcPr>
            <w:tcW w:w="1409" w:type="dxa"/>
            <w:shd w:val="clear" w:color="auto" w:fill="auto"/>
          </w:tcPr>
          <w:p w14:paraId="6D070BA9" w14:textId="77777777" w:rsidR="00D7338D" w:rsidRPr="002B15AA" w:rsidRDefault="00D7338D" w:rsidP="000169F0">
            <w:pPr>
              <w:pStyle w:val="TAL"/>
            </w:pPr>
            <w:r w:rsidRPr="002B15AA">
              <w:t xml:space="preserve">gNB </w:t>
            </w:r>
          </w:p>
        </w:tc>
        <w:tc>
          <w:tcPr>
            <w:tcW w:w="2610" w:type="dxa"/>
            <w:shd w:val="clear" w:color="auto" w:fill="auto"/>
          </w:tcPr>
          <w:p w14:paraId="425756A5" w14:textId="77777777" w:rsidR="00D7338D" w:rsidRDefault="00D7338D" w:rsidP="000169F0">
            <w:pPr>
              <w:pStyle w:val="TAL"/>
              <w:rPr>
                <w:rFonts w:ascii="Courier New" w:hAnsi="Courier New" w:cs="Courier New"/>
              </w:rPr>
            </w:pPr>
            <w:r w:rsidRPr="002B15AA">
              <w:rPr>
                <w:rFonts w:ascii="Courier New" w:hAnsi="Courier New" w:cs="Courier New"/>
              </w:rPr>
              <w:t xml:space="preserve">&lt;&lt;IOC&gt;&gt;EP_XnC, &lt;&lt;IOC&gt;&gt;EP_NgC, &lt;&lt;IOC&gt;&gt;EP_F1C, </w:t>
            </w:r>
          </w:p>
          <w:p w14:paraId="2BA3C259"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&lt;&lt;IOC&gt;&gt;EP_E1.</w:t>
            </w:r>
          </w:p>
          <w:p w14:paraId="446391F8" w14:textId="77777777" w:rsidR="00D7338D" w:rsidRPr="002B15AA" w:rsidRDefault="00D7338D" w:rsidP="000169F0">
            <w:pPr>
              <w:pStyle w:val="TAL"/>
              <w:rPr>
                <w:rFonts w:ascii="Courier New" w:hAnsi="Courier New" w:cs="Courier New"/>
              </w:rPr>
            </w:pPr>
          </w:p>
        </w:tc>
        <w:tc>
          <w:tcPr>
            <w:tcW w:w="2610" w:type="dxa"/>
            <w:shd w:val="clear" w:color="auto" w:fill="auto"/>
          </w:tcPr>
          <w:p w14:paraId="3AE3B56E" w14:textId="77777777" w:rsidR="00D7338D" w:rsidRDefault="00D7338D" w:rsidP="000169F0">
            <w:pPr>
              <w:pStyle w:val="TAL"/>
              <w:rPr>
                <w:rFonts w:ascii="Courier New" w:hAnsi="Courier New" w:cs="Courier New"/>
              </w:rPr>
            </w:pPr>
            <w:r w:rsidRPr="002B15AA">
              <w:rPr>
                <w:rFonts w:ascii="Courier New" w:hAnsi="Courier New" w:cs="Courier New"/>
              </w:rPr>
              <w:t>&lt;&lt;IOC&gt;&gt;EP_XnC, &lt;&lt;IOC&gt;&gt;EP_NgC, &lt;&lt;IOC&gt;&gt;EP_F1C</w:t>
            </w:r>
          </w:p>
          <w:p w14:paraId="4CB40ABC" w14:textId="77777777" w:rsidR="00D7338D" w:rsidRDefault="00D7338D" w:rsidP="000169F0">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320CBCF8" w14:textId="77777777" w:rsidR="00D7338D" w:rsidRPr="002B15AA" w:rsidRDefault="00D7338D" w:rsidP="000169F0">
            <w:pPr>
              <w:pStyle w:val="TAL"/>
              <w:rPr>
                <w:rFonts w:ascii="Courier New" w:hAnsi="Courier New" w:cs="Courier New"/>
              </w:rPr>
            </w:pPr>
          </w:p>
        </w:tc>
        <w:tc>
          <w:tcPr>
            <w:tcW w:w="2880" w:type="dxa"/>
            <w:shd w:val="clear" w:color="auto" w:fill="auto"/>
          </w:tcPr>
          <w:p w14:paraId="2DBA346F"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&lt;&lt;IOC&gt;&gt;EP_XnC, &lt;&lt;IOC&gt;&gt;EP_NgC.</w:t>
            </w:r>
          </w:p>
        </w:tc>
      </w:tr>
      <w:tr w:rsidR="00D7338D" w:rsidRPr="002B15AA" w14:paraId="5B248462" w14:textId="77777777" w:rsidTr="000169F0">
        <w:tc>
          <w:tcPr>
            <w:tcW w:w="1409" w:type="dxa"/>
            <w:shd w:val="clear" w:color="auto" w:fill="auto"/>
          </w:tcPr>
          <w:p w14:paraId="017FF4A8" w14:textId="77777777" w:rsidR="00D7338D" w:rsidRPr="002B15AA" w:rsidRDefault="00D7338D" w:rsidP="000169F0">
            <w:pPr>
              <w:pStyle w:val="TAL"/>
            </w:pPr>
            <w:r w:rsidRPr="002B15AA">
              <w:t>en-gNB</w:t>
            </w:r>
          </w:p>
        </w:tc>
        <w:tc>
          <w:tcPr>
            <w:tcW w:w="2610" w:type="dxa"/>
            <w:shd w:val="clear" w:color="auto" w:fill="auto"/>
          </w:tcPr>
          <w:p w14:paraId="24D988DB"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 &lt;&lt;IOC&gt;&gt;EP_F1C, &lt;&lt;IOC&gt;&gt;EP_E1.</w:t>
            </w:r>
          </w:p>
          <w:p w14:paraId="4863F966" w14:textId="77777777" w:rsidR="00D7338D" w:rsidRPr="002B15AA" w:rsidRDefault="00D7338D" w:rsidP="000169F0">
            <w:pPr>
              <w:pStyle w:val="TAL"/>
              <w:rPr>
                <w:rFonts w:ascii="Courier New" w:hAnsi="Courier New" w:cs="Courier New"/>
              </w:rPr>
            </w:pPr>
          </w:p>
        </w:tc>
        <w:tc>
          <w:tcPr>
            <w:tcW w:w="2610" w:type="dxa"/>
            <w:shd w:val="clear" w:color="auto" w:fill="auto"/>
          </w:tcPr>
          <w:p w14:paraId="3E639A1B"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0E1BCA17" w14:textId="77777777" w:rsidR="00D7338D" w:rsidRPr="002B15AA" w:rsidRDefault="00D7338D" w:rsidP="000169F0">
            <w:pPr>
              <w:pStyle w:val="TAL"/>
              <w:rPr>
                <w:rFonts w:ascii="Courier New" w:hAnsi="Courier New" w:cs="Courier New"/>
              </w:rPr>
            </w:pPr>
            <w:r w:rsidRPr="002B15AA">
              <w:rPr>
                <w:rFonts w:ascii="Courier New" w:hAnsi="Courier New" w:cs="Courier New"/>
              </w:rPr>
              <w:t>&lt;&lt;IOC&gt;&gt;EP_X2C.</w:t>
            </w:r>
          </w:p>
        </w:tc>
      </w:tr>
    </w:tbl>
    <w:p w14:paraId="22F78E00" w14:textId="77777777" w:rsidR="00D7338D" w:rsidRDefault="00D7338D" w:rsidP="00D7338D">
      <w:pPr>
        <w:pStyle w:val="Heading4"/>
      </w:pPr>
      <w:bookmarkStart w:id="63" w:name="_Toc19888053"/>
      <w:bookmarkStart w:id="64" w:name="_Toc27404934"/>
      <w:bookmarkStart w:id="65" w:name="_Toc35878079"/>
      <w:bookmarkStart w:id="66" w:name="_Toc36219895"/>
      <w:bookmarkStart w:id="67" w:name="_Toc36473993"/>
      <w:bookmarkStart w:id="68" w:name="_Toc36542265"/>
      <w:bookmarkStart w:id="69" w:name="_Toc36543086"/>
      <w:bookmarkStart w:id="70" w:name="_Toc36567324"/>
      <w:r w:rsidRPr="002B15AA">
        <w:rPr>
          <w:rFonts w:hint="eastAsia"/>
          <w:lang w:eastAsia="zh-CN"/>
        </w:rPr>
        <w:t>4</w:t>
      </w:r>
      <w:r w:rsidRPr="002B15AA">
        <w:t>.3.2.2</w:t>
      </w:r>
      <w:r w:rsidRPr="002B15AA">
        <w:tab/>
        <w:t>Attributes</w:t>
      </w:r>
      <w:bookmarkEnd w:id="63"/>
      <w:bookmarkEnd w:id="64"/>
      <w:bookmarkEnd w:id="65"/>
      <w:bookmarkEnd w:id="66"/>
      <w:bookmarkEnd w:id="67"/>
      <w:bookmarkEnd w:id="68"/>
      <w:bookmarkEnd w:id="69"/>
      <w:bookmarkEnd w:id="70"/>
    </w:p>
    <w:p w14:paraId="0E0F6D25" w14:textId="77777777" w:rsidR="00D7338D" w:rsidRPr="00617DE8" w:rsidRDefault="00D7338D" w:rsidP="00D7338D">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1109"/>
        <w:gridCol w:w="1179"/>
        <w:gridCol w:w="1150"/>
        <w:gridCol w:w="1163"/>
        <w:gridCol w:w="1237"/>
      </w:tblGrid>
      <w:tr w:rsidR="00D7338D" w:rsidRPr="002B15AA" w14:paraId="09A230B5" w14:textId="77777777" w:rsidTr="004329A9">
        <w:trPr>
          <w:cantSplit/>
          <w:jc w:val="center"/>
        </w:trPr>
        <w:tc>
          <w:tcPr>
            <w:tcW w:w="3791" w:type="dxa"/>
            <w:shd w:val="pct10" w:color="auto" w:fill="FFFFFF"/>
            <w:vAlign w:val="center"/>
          </w:tcPr>
          <w:p w14:paraId="00DAE170" w14:textId="77777777" w:rsidR="00D7338D" w:rsidRPr="002B15AA" w:rsidRDefault="00D7338D" w:rsidP="000169F0">
            <w:pPr>
              <w:pStyle w:val="TAH"/>
            </w:pPr>
            <w:r w:rsidRPr="002B15AA">
              <w:t>Attribute name</w:t>
            </w:r>
          </w:p>
        </w:tc>
        <w:tc>
          <w:tcPr>
            <w:tcW w:w="1109" w:type="dxa"/>
            <w:shd w:val="pct10" w:color="auto" w:fill="FFFFFF"/>
            <w:vAlign w:val="center"/>
          </w:tcPr>
          <w:p w14:paraId="6807339E" w14:textId="77777777" w:rsidR="00D7338D" w:rsidRPr="002B15AA" w:rsidRDefault="00D7338D" w:rsidP="000169F0">
            <w:pPr>
              <w:pStyle w:val="TAH"/>
            </w:pPr>
            <w:r w:rsidRPr="002B15AA">
              <w:t>Support Qualifier</w:t>
            </w:r>
          </w:p>
        </w:tc>
        <w:tc>
          <w:tcPr>
            <w:tcW w:w="1179" w:type="dxa"/>
            <w:shd w:val="pct10" w:color="auto" w:fill="FFFFFF"/>
            <w:vAlign w:val="center"/>
          </w:tcPr>
          <w:p w14:paraId="77541B7F" w14:textId="77777777" w:rsidR="00D7338D" w:rsidRPr="002B15AA" w:rsidRDefault="00D7338D" w:rsidP="000169F0">
            <w:pPr>
              <w:pStyle w:val="TAH"/>
            </w:pPr>
            <w:r w:rsidRPr="002B15AA">
              <w:t>isReadable</w:t>
            </w:r>
          </w:p>
        </w:tc>
        <w:tc>
          <w:tcPr>
            <w:tcW w:w="1150" w:type="dxa"/>
            <w:shd w:val="pct10" w:color="auto" w:fill="FFFFFF"/>
            <w:vAlign w:val="center"/>
          </w:tcPr>
          <w:p w14:paraId="70AFE067" w14:textId="77777777" w:rsidR="00D7338D" w:rsidRPr="002B15AA" w:rsidRDefault="00D7338D" w:rsidP="000169F0">
            <w:pPr>
              <w:pStyle w:val="TAH"/>
            </w:pPr>
            <w:r w:rsidRPr="002B15AA">
              <w:t>isWritable</w:t>
            </w:r>
          </w:p>
        </w:tc>
        <w:tc>
          <w:tcPr>
            <w:tcW w:w="1163" w:type="dxa"/>
            <w:shd w:val="pct10" w:color="auto" w:fill="FFFFFF"/>
            <w:vAlign w:val="center"/>
          </w:tcPr>
          <w:p w14:paraId="2640C6A1" w14:textId="77777777" w:rsidR="00D7338D" w:rsidRPr="002B15AA" w:rsidRDefault="00D7338D" w:rsidP="000169F0">
            <w:pPr>
              <w:pStyle w:val="TAH"/>
            </w:pPr>
            <w:r w:rsidRPr="002B15AA">
              <w:rPr>
                <w:rFonts w:cs="Arial"/>
                <w:bCs/>
                <w:szCs w:val="18"/>
              </w:rPr>
              <w:t>isInvariant</w:t>
            </w:r>
          </w:p>
        </w:tc>
        <w:tc>
          <w:tcPr>
            <w:tcW w:w="1237" w:type="dxa"/>
            <w:shd w:val="pct10" w:color="auto" w:fill="FFFFFF"/>
            <w:vAlign w:val="center"/>
          </w:tcPr>
          <w:p w14:paraId="1E10E808" w14:textId="77777777" w:rsidR="00D7338D" w:rsidRPr="002B15AA" w:rsidRDefault="00D7338D" w:rsidP="000169F0">
            <w:pPr>
              <w:pStyle w:val="TAH"/>
            </w:pPr>
            <w:r w:rsidRPr="002B15AA">
              <w:t>isNotifyable</w:t>
            </w:r>
          </w:p>
        </w:tc>
      </w:tr>
      <w:tr w:rsidR="00D7338D" w:rsidRPr="002B15AA" w14:paraId="572B9062" w14:textId="77777777" w:rsidTr="004329A9">
        <w:trPr>
          <w:cantSplit/>
          <w:jc w:val="center"/>
        </w:trPr>
        <w:tc>
          <w:tcPr>
            <w:tcW w:w="3791" w:type="dxa"/>
          </w:tcPr>
          <w:p w14:paraId="2E335344" w14:textId="77777777" w:rsidR="00D7338D" w:rsidRPr="002B15AA" w:rsidRDefault="00D7338D" w:rsidP="000169F0">
            <w:pPr>
              <w:pStyle w:val="TAL"/>
              <w:rPr>
                <w:rFonts w:ascii="Courier New" w:hAnsi="Courier New" w:cs="Courier New"/>
              </w:rPr>
            </w:pPr>
            <w:r w:rsidRPr="002B15AA">
              <w:rPr>
                <w:rFonts w:ascii="Courier New" w:hAnsi="Courier New" w:cs="Courier New"/>
              </w:rPr>
              <w:t>gNBId</w:t>
            </w:r>
          </w:p>
        </w:tc>
        <w:tc>
          <w:tcPr>
            <w:tcW w:w="1109" w:type="dxa"/>
          </w:tcPr>
          <w:p w14:paraId="020E246F" w14:textId="77777777" w:rsidR="00D7338D" w:rsidRPr="002B15AA" w:rsidRDefault="00D7338D" w:rsidP="000169F0">
            <w:pPr>
              <w:pStyle w:val="TAL"/>
              <w:jc w:val="center"/>
            </w:pPr>
            <w:r w:rsidRPr="002B15AA">
              <w:t>M</w:t>
            </w:r>
          </w:p>
        </w:tc>
        <w:tc>
          <w:tcPr>
            <w:tcW w:w="1179" w:type="dxa"/>
          </w:tcPr>
          <w:p w14:paraId="739869CC" w14:textId="77777777" w:rsidR="00D7338D" w:rsidRPr="002B15AA" w:rsidRDefault="00D7338D" w:rsidP="000169F0">
            <w:pPr>
              <w:pStyle w:val="TAL"/>
              <w:jc w:val="center"/>
            </w:pPr>
            <w:r w:rsidRPr="002B15AA">
              <w:t>T</w:t>
            </w:r>
          </w:p>
        </w:tc>
        <w:tc>
          <w:tcPr>
            <w:tcW w:w="1150" w:type="dxa"/>
          </w:tcPr>
          <w:p w14:paraId="391FAF26" w14:textId="77777777" w:rsidR="00D7338D" w:rsidRPr="002B15AA" w:rsidRDefault="00D7338D" w:rsidP="000169F0">
            <w:pPr>
              <w:pStyle w:val="TAL"/>
              <w:jc w:val="center"/>
            </w:pPr>
            <w:r w:rsidRPr="002B15AA">
              <w:t>T</w:t>
            </w:r>
          </w:p>
        </w:tc>
        <w:tc>
          <w:tcPr>
            <w:tcW w:w="1163" w:type="dxa"/>
          </w:tcPr>
          <w:p w14:paraId="0F8F0EE9" w14:textId="77777777" w:rsidR="00D7338D" w:rsidRPr="002B15AA" w:rsidRDefault="00D7338D" w:rsidP="000169F0">
            <w:pPr>
              <w:pStyle w:val="TAL"/>
              <w:jc w:val="center"/>
              <w:rPr>
                <w:lang w:eastAsia="zh-CN"/>
              </w:rPr>
            </w:pPr>
            <w:r w:rsidRPr="002B15AA">
              <w:t>F</w:t>
            </w:r>
          </w:p>
        </w:tc>
        <w:tc>
          <w:tcPr>
            <w:tcW w:w="1237" w:type="dxa"/>
          </w:tcPr>
          <w:p w14:paraId="7E3BCCC5" w14:textId="77777777" w:rsidR="00D7338D" w:rsidRPr="002B15AA" w:rsidRDefault="00D7338D" w:rsidP="000169F0">
            <w:pPr>
              <w:pStyle w:val="TAL"/>
              <w:jc w:val="center"/>
            </w:pPr>
            <w:r w:rsidRPr="002B15AA">
              <w:rPr>
                <w:lang w:eastAsia="zh-CN"/>
              </w:rPr>
              <w:t>T</w:t>
            </w:r>
          </w:p>
        </w:tc>
      </w:tr>
      <w:tr w:rsidR="00D7338D" w:rsidRPr="002B15AA" w14:paraId="5BD32781" w14:textId="77777777" w:rsidTr="004329A9">
        <w:trPr>
          <w:cantSplit/>
          <w:jc w:val="center"/>
        </w:trPr>
        <w:tc>
          <w:tcPr>
            <w:tcW w:w="3791" w:type="dxa"/>
          </w:tcPr>
          <w:p w14:paraId="3D4EF251" w14:textId="77777777" w:rsidR="00D7338D" w:rsidRPr="002B15AA" w:rsidRDefault="00D7338D" w:rsidP="000169F0">
            <w:pPr>
              <w:pStyle w:val="TAL"/>
              <w:rPr>
                <w:rFonts w:ascii="Courier New" w:hAnsi="Courier New" w:cs="Courier New"/>
              </w:rPr>
            </w:pPr>
            <w:r>
              <w:rPr>
                <w:rFonts w:ascii="Courier New" w:hAnsi="Courier New" w:cs="Courier New"/>
              </w:rPr>
              <w:t xml:space="preserve">gNBIdLength </w:t>
            </w:r>
          </w:p>
        </w:tc>
        <w:tc>
          <w:tcPr>
            <w:tcW w:w="1109" w:type="dxa"/>
          </w:tcPr>
          <w:p w14:paraId="18B2EACA" w14:textId="77777777" w:rsidR="00D7338D" w:rsidRPr="002B15AA" w:rsidRDefault="00D7338D" w:rsidP="000169F0">
            <w:pPr>
              <w:pStyle w:val="TAL"/>
              <w:jc w:val="center"/>
            </w:pPr>
            <w:r>
              <w:t xml:space="preserve">M </w:t>
            </w:r>
          </w:p>
        </w:tc>
        <w:tc>
          <w:tcPr>
            <w:tcW w:w="1179" w:type="dxa"/>
          </w:tcPr>
          <w:p w14:paraId="22E6074C" w14:textId="77777777" w:rsidR="00D7338D" w:rsidRPr="002B15AA" w:rsidRDefault="00D7338D" w:rsidP="000169F0">
            <w:pPr>
              <w:pStyle w:val="TAL"/>
              <w:jc w:val="center"/>
            </w:pPr>
            <w:r>
              <w:t>T</w:t>
            </w:r>
          </w:p>
        </w:tc>
        <w:tc>
          <w:tcPr>
            <w:tcW w:w="1150" w:type="dxa"/>
          </w:tcPr>
          <w:p w14:paraId="6DB2C620" w14:textId="77777777" w:rsidR="00D7338D" w:rsidRPr="002B15AA" w:rsidRDefault="00D7338D" w:rsidP="000169F0">
            <w:pPr>
              <w:pStyle w:val="TAL"/>
              <w:jc w:val="center"/>
            </w:pPr>
            <w:r>
              <w:t>T</w:t>
            </w:r>
          </w:p>
        </w:tc>
        <w:tc>
          <w:tcPr>
            <w:tcW w:w="1163" w:type="dxa"/>
          </w:tcPr>
          <w:p w14:paraId="7E679974" w14:textId="77777777" w:rsidR="00D7338D" w:rsidRPr="002B15AA" w:rsidRDefault="00D7338D" w:rsidP="000169F0">
            <w:pPr>
              <w:pStyle w:val="TAL"/>
              <w:jc w:val="center"/>
            </w:pPr>
            <w:r>
              <w:t>F</w:t>
            </w:r>
          </w:p>
        </w:tc>
        <w:tc>
          <w:tcPr>
            <w:tcW w:w="1237" w:type="dxa"/>
          </w:tcPr>
          <w:p w14:paraId="677703A1" w14:textId="77777777" w:rsidR="00D7338D" w:rsidRPr="002B15AA" w:rsidRDefault="00D7338D" w:rsidP="000169F0">
            <w:pPr>
              <w:pStyle w:val="TAL"/>
              <w:jc w:val="center"/>
              <w:rPr>
                <w:lang w:eastAsia="zh-CN"/>
              </w:rPr>
            </w:pPr>
            <w:r>
              <w:t>T</w:t>
            </w:r>
          </w:p>
        </w:tc>
      </w:tr>
      <w:tr w:rsidR="00D7338D" w:rsidRPr="002B15AA" w14:paraId="6CB97688" w14:textId="77777777" w:rsidTr="004329A9">
        <w:trPr>
          <w:cantSplit/>
          <w:jc w:val="center"/>
        </w:trPr>
        <w:tc>
          <w:tcPr>
            <w:tcW w:w="3791" w:type="dxa"/>
          </w:tcPr>
          <w:p w14:paraId="4E9F6EE8" w14:textId="77777777" w:rsidR="00D7338D" w:rsidRPr="002B15AA" w:rsidRDefault="00D7338D" w:rsidP="000169F0">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09" w:type="dxa"/>
          </w:tcPr>
          <w:p w14:paraId="556E9B76" w14:textId="77777777" w:rsidR="00D7338D" w:rsidRPr="002B15AA" w:rsidRDefault="00D7338D" w:rsidP="000169F0">
            <w:pPr>
              <w:pStyle w:val="TAL"/>
              <w:jc w:val="center"/>
            </w:pPr>
            <w:r w:rsidRPr="002B15AA">
              <w:t>O</w:t>
            </w:r>
          </w:p>
        </w:tc>
        <w:tc>
          <w:tcPr>
            <w:tcW w:w="1179" w:type="dxa"/>
          </w:tcPr>
          <w:p w14:paraId="0F4EEE43" w14:textId="77777777" w:rsidR="00D7338D" w:rsidRPr="002B15AA" w:rsidRDefault="00D7338D" w:rsidP="000169F0">
            <w:pPr>
              <w:pStyle w:val="TAL"/>
              <w:jc w:val="center"/>
            </w:pPr>
            <w:r w:rsidRPr="002B15AA">
              <w:t>T</w:t>
            </w:r>
          </w:p>
        </w:tc>
        <w:tc>
          <w:tcPr>
            <w:tcW w:w="1150" w:type="dxa"/>
          </w:tcPr>
          <w:p w14:paraId="6217457F" w14:textId="77777777" w:rsidR="00D7338D" w:rsidRPr="002B15AA" w:rsidRDefault="00D7338D" w:rsidP="000169F0">
            <w:pPr>
              <w:pStyle w:val="TAL"/>
              <w:jc w:val="center"/>
            </w:pPr>
            <w:r w:rsidRPr="002B15AA">
              <w:t>T</w:t>
            </w:r>
          </w:p>
        </w:tc>
        <w:tc>
          <w:tcPr>
            <w:tcW w:w="1163" w:type="dxa"/>
          </w:tcPr>
          <w:p w14:paraId="31D20C14" w14:textId="77777777" w:rsidR="00D7338D" w:rsidRPr="002B15AA" w:rsidRDefault="00D7338D" w:rsidP="000169F0">
            <w:pPr>
              <w:pStyle w:val="TAL"/>
              <w:jc w:val="center"/>
              <w:rPr>
                <w:lang w:eastAsia="zh-CN"/>
              </w:rPr>
            </w:pPr>
            <w:r w:rsidRPr="002B15AA">
              <w:t>F</w:t>
            </w:r>
          </w:p>
        </w:tc>
        <w:tc>
          <w:tcPr>
            <w:tcW w:w="1237" w:type="dxa"/>
          </w:tcPr>
          <w:p w14:paraId="6226272B" w14:textId="77777777" w:rsidR="00D7338D" w:rsidRPr="002B15AA" w:rsidRDefault="00D7338D" w:rsidP="000169F0">
            <w:pPr>
              <w:pStyle w:val="TAL"/>
              <w:jc w:val="center"/>
            </w:pPr>
            <w:r w:rsidRPr="002B15AA">
              <w:rPr>
                <w:lang w:eastAsia="zh-CN"/>
              </w:rPr>
              <w:t>T</w:t>
            </w:r>
          </w:p>
        </w:tc>
      </w:tr>
      <w:tr w:rsidR="00D7338D" w:rsidRPr="002B15AA" w14:paraId="352B3EFE" w14:textId="77777777" w:rsidTr="004329A9">
        <w:trPr>
          <w:cantSplit/>
          <w:jc w:val="center"/>
        </w:trPr>
        <w:tc>
          <w:tcPr>
            <w:tcW w:w="3791" w:type="dxa"/>
          </w:tcPr>
          <w:p w14:paraId="22053E69" w14:textId="77777777" w:rsidR="00D7338D" w:rsidRPr="002B15AA" w:rsidRDefault="00D7338D" w:rsidP="000169F0">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09" w:type="dxa"/>
          </w:tcPr>
          <w:p w14:paraId="3E38177D" w14:textId="77777777" w:rsidR="00D7338D" w:rsidRPr="002B15AA" w:rsidRDefault="00D7338D" w:rsidP="000169F0">
            <w:pPr>
              <w:pStyle w:val="TAL"/>
              <w:jc w:val="center"/>
              <w:rPr>
                <w:lang w:eastAsia="zh-CN"/>
              </w:rPr>
            </w:pPr>
            <w:r w:rsidRPr="002B15AA">
              <w:t>M</w:t>
            </w:r>
          </w:p>
        </w:tc>
        <w:tc>
          <w:tcPr>
            <w:tcW w:w="1179" w:type="dxa"/>
          </w:tcPr>
          <w:p w14:paraId="08E9EBFB" w14:textId="77777777" w:rsidR="00D7338D" w:rsidRPr="002B15AA" w:rsidRDefault="00D7338D" w:rsidP="000169F0">
            <w:pPr>
              <w:pStyle w:val="TAL"/>
              <w:jc w:val="center"/>
              <w:rPr>
                <w:lang w:eastAsia="zh-CN"/>
              </w:rPr>
            </w:pPr>
            <w:r w:rsidRPr="002B15AA">
              <w:t>T</w:t>
            </w:r>
          </w:p>
        </w:tc>
        <w:tc>
          <w:tcPr>
            <w:tcW w:w="1150" w:type="dxa"/>
          </w:tcPr>
          <w:p w14:paraId="110EC04C" w14:textId="77777777" w:rsidR="00D7338D" w:rsidRPr="002B15AA" w:rsidRDefault="00D7338D" w:rsidP="000169F0">
            <w:pPr>
              <w:pStyle w:val="TAL"/>
              <w:jc w:val="center"/>
              <w:rPr>
                <w:lang w:eastAsia="zh-CN"/>
              </w:rPr>
            </w:pPr>
            <w:r w:rsidRPr="002B15AA">
              <w:t>T</w:t>
            </w:r>
          </w:p>
        </w:tc>
        <w:tc>
          <w:tcPr>
            <w:tcW w:w="1163" w:type="dxa"/>
          </w:tcPr>
          <w:p w14:paraId="7DF3DB5A" w14:textId="77777777" w:rsidR="00D7338D" w:rsidRPr="002B15AA" w:rsidRDefault="00D7338D" w:rsidP="000169F0">
            <w:pPr>
              <w:pStyle w:val="TAL"/>
              <w:jc w:val="center"/>
              <w:rPr>
                <w:lang w:eastAsia="zh-CN"/>
              </w:rPr>
            </w:pPr>
            <w:r>
              <w:t>T</w:t>
            </w:r>
          </w:p>
        </w:tc>
        <w:tc>
          <w:tcPr>
            <w:tcW w:w="1237" w:type="dxa"/>
          </w:tcPr>
          <w:p w14:paraId="0F33114C" w14:textId="77777777" w:rsidR="00D7338D" w:rsidRPr="002B15AA" w:rsidRDefault="00D7338D" w:rsidP="000169F0">
            <w:pPr>
              <w:pStyle w:val="TAL"/>
              <w:jc w:val="center"/>
              <w:rPr>
                <w:lang w:eastAsia="zh-CN"/>
              </w:rPr>
            </w:pPr>
            <w:r w:rsidRPr="002B15AA">
              <w:rPr>
                <w:lang w:eastAsia="zh-CN"/>
              </w:rPr>
              <w:t>T</w:t>
            </w:r>
          </w:p>
        </w:tc>
      </w:tr>
      <w:tr w:rsidR="00D7338D" w:rsidRPr="002B15AA" w14:paraId="1F9C087B" w14:textId="77777777" w:rsidTr="004329A9">
        <w:trPr>
          <w:cantSplit/>
          <w:jc w:val="center"/>
        </w:trPr>
        <w:tc>
          <w:tcPr>
            <w:tcW w:w="3791" w:type="dxa"/>
          </w:tcPr>
          <w:p w14:paraId="571C5A75" w14:textId="77777777" w:rsidR="00D7338D" w:rsidRDefault="00D7338D" w:rsidP="000169F0">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09" w:type="dxa"/>
          </w:tcPr>
          <w:p w14:paraId="75C71F94" w14:textId="77777777" w:rsidR="00D7338D" w:rsidRPr="002B15AA" w:rsidRDefault="00D7338D" w:rsidP="000169F0">
            <w:pPr>
              <w:pStyle w:val="TAL"/>
              <w:jc w:val="center"/>
            </w:pPr>
            <w:r>
              <w:t>CM</w:t>
            </w:r>
          </w:p>
        </w:tc>
        <w:tc>
          <w:tcPr>
            <w:tcW w:w="1179" w:type="dxa"/>
          </w:tcPr>
          <w:p w14:paraId="7313723D" w14:textId="77777777" w:rsidR="00D7338D" w:rsidRPr="002B15AA" w:rsidRDefault="00D7338D" w:rsidP="000169F0">
            <w:pPr>
              <w:pStyle w:val="TAL"/>
              <w:jc w:val="center"/>
            </w:pPr>
            <w:r>
              <w:t>T</w:t>
            </w:r>
          </w:p>
        </w:tc>
        <w:tc>
          <w:tcPr>
            <w:tcW w:w="1150" w:type="dxa"/>
          </w:tcPr>
          <w:p w14:paraId="4C128991" w14:textId="77777777" w:rsidR="00D7338D" w:rsidRPr="002B15AA" w:rsidRDefault="00D7338D" w:rsidP="000169F0">
            <w:pPr>
              <w:pStyle w:val="TAL"/>
              <w:jc w:val="center"/>
            </w:pPr>
            <w:r>
              <w:t>T</w:t>
            </w:r>
          </w:p>
        </w:tc>
        <w:tc>
          <w:tcPr>
            <w:tcW w:w="1163" w:type="dxa"/>
          </w:tcPr>
          <w:p w14:paraId="7E345FCE" w14:textId="77777777" w:rsidR="00D7338D" w:rsidRDefault="00D7338D" w:rsidP="000169F0">
            <w:pPr>
              <w:pStyle w:val="TAL"/>
              <w:jc w:val="center"/>
            </w:pPr>
            <w:r>
              <w:t>F</w:t>
            </w:r>
          </w:p>
        </w:tc>
        <w:tc>
          <w:tcPr>
            <w:tcW w:w="1237" w:type="dxa"/>
          </w:tcPr>
          <w:p w14:paraId="3A4C63C3" w14:textId="77777777" w:rsidR="00D7338D" w:rsidRPr="002B15AA" w:rsidRDefault="00D7338D" w:rsidP="000169F0">
            <w:pPr>
              <w:pStyle w:val="TAL"/>
              <w:jc w:val="center"/>
              <w:rPr>
                <w:lang w:eastAsia="zh-CN"/>
              </w:rPr>
            </w:pPr>
            <w:r>
              <w:rPr>
                <w:lang w:eastAsia="zh-CN"/>
              </w:rPr>
              <w:t>T</w:t>
            </w:r>
          </w:p>
        </w:tc>
      </w:tr>
      <w:tr w:rsidR="00D7338D" w:rsidRPr="002B15AA" w14:paraId="1CBEDBFD" w14:textId="77777777" w:rsidTr="004329A9">
        <w:trPr>
          <w:cantSplit/>
          <w:jc w:val="center"/>
        </w:trPr>
        <w:tc>
          <w:tcPr>
            <w:tcW w:w="3791" w:type="dxa"/>
          </w:tcPr>
          <w:p w14:paraId="3FFE2BF4" w14:textId="77777777" w:rsidR="00D7338D" w:rsidRDefault="00D7338D" w:rsidP="000169F0">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09" w:type="dxa"/>
          </w:tcPr>
          <w:p w14:paraId="14E8FE3E" w14:textId="77777777" w:rsidR="00D7338D" w:rsidRPr="002B15AA" w:rsidRDefault="00D7338D" w:rsidP="000169F0">
            <w:pPr>
              <w:pStyle w:val="TAL"/>
              <w:jc w:val="center"/>
            </w:pPr>
            <w:r>
              <w:t>CM</w:t>
            </w:r>
          </w:p>
        </w:tc>
        <w:tc>
          <w:tcPr>
            <w:tcW w:w="1179" w:type="dxa"/>
          </w:tcPr>
          <w:p w14:paraId="496E58C1" w14:textId="77777777" w:rsidR="00D7338D" w:rsidRPr="002B15AA" w:rsidRDefault="00D7338D" w:rsidP="000169F0">
            <w:pPr>
              <w:pStyle w:val="TAL"/>
              <w:jc w:val="center"/>
            </w:pPr>
            <w:r>
              <w:t>T</w:t>
            </w:r>
          </w:p>
        </w:tc>
        <w:tc>
          <w:tcPr>
            <w:tcW w:w="1150" w:type="dxa"/>
          </w:tcPr>
          <w:p w14:paraId="294FC1DA" w14:textId="77777777" w:rsidR="00D7338D" w:rsidRPr="002B15AA" w:rsidRDefault="00D7338D" w:rsidP="000169F0">
            <w:pPr>
              <w:pStyle w:val="TAL"/>
              <w:jc w:val="center"/>
            </w:pPr>
            <w:r>
              <w:t>T</w:t>
            </w:r>
          </w:p>
        </w:tc>
        <w:tc>
          <w:tcPr>
            <w:tcW w:w="1163" w:type="dxa"/>
          </w:tcPr>
          <w:p w14:paraId="73CC8496" w14:textId="77777777" w:rsidR="00D7338D" w:rsidRDefault="00D7338D" w:rsidP="000169F0">
            <w:pPr>
              <w:pStyle w:val="TAL"/>
              <w:jc w:val="center"/>
            </w:pPr>
            <w:r>
              <w:t>F</w:t>
            </w:r>
          </w:p>
        </w:tc>
        <w:tc>
          <w:tcPr>
            <w:tcW w:w="1237" w:type="dxa"/>
          </w:tcPr>
          <w:p w14:paraId="080757C5" w14:textId="77777777" w:rsidR="00D7338D" w:rsidRPr="002B15AA" w:rsidRDefault="00D7338D" w:rsidP="000169F0">
            <w:pPr>
              <w:pStyle w:val="TAL"/>
              <w:jc w:val="center"/>
              <w:rPr>
                <w:lang w:eastAsia="zh-CN"/>
              </w:rPr>
            </w:pPr>
            <w:r>
              <w:rPr>
                <w:lang w:eastAsia="zh-CN"/>
              </w:rPr>
              <w:t>T</w:t>
            </w:r>
          </w:p>
        </w:tc>
      </w:tr>
      <w:tr w:rsidR="00D7338D" w:rsidRPr="002B15AA" w14:paraId="76049128" w14:textId="77777777" w:rsidTr="004329A9">
        <w:trPr>
          <w:cantSplit/>
          <w:jc w:val="center"/>
        </w:trPr>
        <w:tc>
          <w:tcPr>
            <w:tcW w:w="3791" w:type="dxa"/>
          </w:tcPr>
          <w:p w14:paraId="610A2DF5" w14:textId="77777777" w:rsidR="00D7338D" w:rsidRDefault="00D7338D" w:rsidP="000169F0">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09" w:type="dxa"/>
          </w:tcPr>
          <w:p w14:paraId="5E9200EB" w14:textId="77777777" w:rsidR="00D7338D" w:rsidRPr="002B15AA" w:rsidRDefault="00D7338D" w:rsidP="000169F0">
            <w:pPr>
              <w:pStyle w:val="TAL"/>
              <w:jc w:val="center"/>
            </w:pPr>
            <w:r>
              <w:t>CM</w:t>
            </w:r>
          </w:p>
        </w:tc>
        <w:tc>
          <w:tcPr>
            <w:tcW w:w="1179" w:type="dxa"/>
          </w:tcPr>
          <w:p w14:paraId="223A2D4F" w14:textId="77777777" w:rsidR="00D7338D" w:rsidRPr="002B15AA" w:rsidRDefault="00D7338D" w:rsidP="000169F0">
            <w:pPr>
              <w:pStyle w:val="TAL"/>
              <w:jc w:val="center"/>
            </w:pPr>
            <w:r>
              <w:t>T</w:t>
            </w:r>
          </w:p>
        </w:tc>
        <w:tc>
          <w:tcPr>
            <w:tcW w:w="1150" w:type="dxa"/>
          </w:tcPr>
          <w:p w14:paraId="2CE905CB" w14:textId="77777777" w:rsidR="00D7338D" w:rsidRPr="002B15AA" w:rsidRDefault="00D7338D" w:rsidP="000169F0">
            <w:pPr>
              <w:pStyle w:val="TAL"/>
              <w:jc w:val="center"/>
            </w:pPr>
            <w:r>
              <w:t>T</w:t>
            </w:r>
          </w:p>
        </w:tc>
        <w:tc>
          <w:tcPr>
            <w:tcW w:w="1163" w:type="dxa"/>
          </w:tcPr>
          <w:p w14:paraId="02900B46" w14:textId="77777777" w:rsidR="00D7338D" w:rsidRDefault="00D7338D" w:rsidP="000169F0">
            <w:pPr>
              <w:pStyle w:val="TAL"/>
              <w:jc w:val="center"/>
            </w:pPr>
            <w:r>
              <w:t>F</w:t>
            </w:r>
          </w:p>
        </w:tc>
        <w:tc>
          <w:tcPr>
            <w:tcW w:w="1237" w:type="dxa"/>
          </w:tcPr>
          <w:p w14:paraId="6B0D3DB1" w14:textId="77777777" w:rsidR="00D7338D" w:rsidRPr="002B15AA" w:rsidRDefault="00D7338D" w:rsidP="000169F0">
            <w:pPr>
              <w:pStyle w:val="TAL"/>
              <w:jc w:val="center"/>
              <w:rPr>
                <w:lang w:eastAsia="zh-CN"/>
              </w:rPr>
            </w:pPr>
            <w:r>
              <w:rPr>
                <w:lang w:eastAsia="zh-CN"/>
              </w:rPr>
              <w:t>T</w:t>
            </w:r>
          </w:p>
        </w:tc>
      </w:tr>
      <w:tr w:rsidR="00D7338D" w:rsidRPr="002B15AA" w14:paraId="6FD2AC80" w14:textId="77777777" w:rsidTr="004329A9">
        <w:trPr>
          <w:cantSplit/>
          <w:jc w:val="center"/>
        </w:trPr>
        <w:tc>
          <w:tcPr>
            <w:tcW w:w="3791" w:type="dxa"/>
          </w:tcPr>
          <w:p w14:paraId="2841A4FE" w14:textId="77777777" w:rsidR="00D7338D" w:rsidRPr="004329A9" w:rsidRDefault="00D7338D" w:rsidP="000169F0">
            <w:pPr>
              <w:pStyle w:val="TAL"/>
              <w:rPr>
                <w:rFonts w:ascii="Courier New" w:hAnsi="Courier New" w:cs="Courier New"/>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09" w:type="dxa"/>
          </w:tcPr>
          <w:p w14:paraId="796368AE" w14:textId="77777777" w:rsidR="00D7338D" w:rsidRPr="002B15AA" w:rsidRDefault="00D7338D" w:rsidP="000169F0">
            <w:pPr>
              <w:pStyle w:val="TAL"/>
              <w:jc w:val="center"/>
            </w:pPr>
            <w:r>
              <w:t>CM</w:t>
            </w:r>
          </w:p>
        </w:tc>
        <w:tc>
          <w:tcPr>
            <w:tcW w:w="1179" w:type="dxa"/>
          </w:tcPr>
          <w:p w14:paraId="75B3D531" w14:textId="77777777" w:rsidR="00D7338D" w:rsidRPr="002B15AA" w:rsidRDefault="00D7338D" w:rsidP="000169F0">
            <w:pPr>
              <w:pStyle w:val="TAL"/>
              <w:jc w:val="center"/>
            </w:pPr>
            <w:r>
              <w:t>T</w:t>
            </w:r>
          </w:p>
        </w:tc>
        <w:tc>
          <w:tcPr>
            <w:tcW w:w="1150" w:type="dxa"/>
          </w:tcPr>
          <w:p w14:paraId="0F06ADEB" w14:textId="77777777" w:rsidR="00D7338D" w:rsidRPr="002B15AA" w:rsidRDefault="00D7338D" w:rsidP="000169F0">
            <w:pPr>
              <w:pStyle w:val="TAL"/>
              <w:jc w:val="center"/>
            </w:pPr>
            <w:r>
              <w:t>T</w:t>
            </w:r>
          </w:p>
        </w:tc>
        <w:tc>
          <w:tcPr>
            <w:tcW w:w="1163" w:type="dxa"/>
          </w:tcPr>
          <w:p w14:paraId="0E4AC041" w14:textId="77777777" w:rsidR="00D7338D" w:rsidRDefault="00D7338D" w:rsidP="000169F0">
            <w:pPr>
              <w:pStyle w:val="TAL"/>
              <w:jc w:val="center"/>
            </w:pPr>
            <w:r>
              <w:t>F</w:t>
            </w:r>
          </w:p>
        </w:tc>
        <w:tc>
          <w:tcPr>
            <w:tcW w:w="1237" w:type="dxa"/>
          </w:tcPr>
          <w:p w14:paraId="64BE33B6" w14:textId="77777777" w:rsidR="00D7338D" w:rsidRPr="002B15AA" w:rsidRDefault="00D7338D" w:rsidP="000169F0">
            <w:pPr>
              <w:pStyle w:val="TAL"/>
              <w:jc w:val="center"/>
              <w:rPr>
                <w:lang w:eastAsia="zh-CN"/>
              </w:rPr>
            </w:pPr>
            <w:r>
              <w:rPr>
                <w:lang w:eastAsia="zh-CN"/>
              </w:rPr>
              <w:t>T</w:t>
            </w:r>
          </w:p>
        </w:tc>
      </w:tr>
      <w:tr w:rsidR="00D7338D" w:rsidRPr="002B15AA" w14:paraId="6B019DBE" w14:textId="77777777" w:rsidTr="004329A9">
        <w:trPr>
          <w:cantSplit/>
          <w:jc w:val="center"/>
        </w:trPr>
        <w:tc>
          <w:tcPr>
            <w:tcW w:w="3791" w:type="dxa"/>
          </w:tcPr>
          <w:p w14:paraId="00308D1C" w14:textId="77777777" w:rsidR="00D7338D" w:rsidRPr="004329A9" w:rsidRDefault="00D7338D" w:rsidP="000169F0">
            <w:pPr>
              <w:pStyle w:val="TAL"/>
              <w:rPr>
                <w:rFonts w:ascii="Courier New" w:hAnsi="Courier New" w:cs="Courier New"/>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09" w:type="dxa"/>
          </w:tcPr>
          <w:p w14:paraId="61A22025" w14:textId="77777777" w:rsidR="00D7338D" w:rsidRPr="002B15AA" w:rsidRDefault="00D7338D" w:rsidP="000169F0">
            <w:pPr>
              <w:pStyle w:val="TAL"/>
              <w:jc w:val="center"/>
            </w:pPr>
            <w:r>
              <w:t>CM</w:t>
            </w:r>
          </w:p>
        </w:tc>
        <w:tc>
          <w:tcPr>
            <w:tcW w:w="1179" w:type="dxa"/>
          </w:tcPr>
          <w:p w14:paraId="23B81565" w14:textId="77777777" w:rsidR="00D7338D" w:rsidRPr="002B15AA" w:rsidRDefault="00D7338D" w:rsidP="000169F0">
            <w:pPr>
              <w:pStyle w:val="TAL"/>
              <w:jc w:val="center"/>
            </w:pPr>
            <w:r>
              <w:t>T</w:t>
            </w:r>
          </w:p>
        </w:tc>
        <w:tc>
          <w:tcPr>
            <w:tcW w:w="1150" w:type="dxa"/>
          </w:tcPr>
          <w:p w14:paraId="68197F68" w14:textId="77777777" w:rsidR="00D7338D" w:rsidRPr="002B15AA" w:rsidRDefault="00D7338D" w:rsidP="000169F0">
            <w:pPr>
              <w:pStyle w:val="TAL"/>
              <w:jc w:val="center"/>
            </w:pPr>
            <w:r>
              <w:t>T</w:t>
            </w:r>
          </w:p>
        </w:tc>
        <w:tc>
          <w:tcPr>
            <w:tcW w:w="1163" w:type="dxa"/>
          </w:tcPr>
          <w:p w14:paraId="3539B011" w14:textId="77777777" w:rsidR="00D7338D" w:rsidRDefault="00D7338D" w:rsidP="000169F0">
            <w:pPr>
              <w:pStyle w:val="TAL"/>
              <w:jc w:val="center"/>
            </w:pPr>
            <w:r>
              <w:t>F</w:t>
            </w:r>
          </w:p>
        </w:tc>
        <w:tc>
          <w:tcPr>
            <w:tcW w:w="1237" w:type="dxa"/>
          </w:tcPr>
          <w:p w14:paraId="01245C9D" w14:textId="77777777" w:rsidR="00D7338D" w:rsidRPr="002B15AA" w:rsidRDefault="00D7338D" w:rsidP="000169F0">
            <w:pPr>
              <w:pStyle w:val="TAL"/>
              <w:jc w:val="center"/>
              <w:rPr>
                <w:lang w:eastAsia="zh-CN"/>
              </w:rPr>
            </w:pPr>
            <w:r>
              <w:rPr>
                <w:lang w:eastAsia="zh-CN"/>
              </w:rPr>
              <w:t>T</w:t>
            </w:r>
          </w:p>
        </w:tc>
      </w:tr>
      <w:tr w:rsidR="00D7338D" w:rsidRPr="002B15AA" w14:paraId="6E4E5E20" w14:textId="77777777" w:rsidTr="004329A9">
        <w:trPr>
          <w:cantSplit/>
          <w:jc w:val="center"/>
        </w:trPr>
        <w:tc>
          <w:tcPr>
            <w:tcW w:w="3791" w:type="dxa"/>
          </w:tcPr>
          <w:p w14:paraId="380D7065" w14:textId="77777777" w:rsidR="00D7338D" w:rsidRPr="00A93EB1" w:rsidRDefault="00D7338D" w:rsidP="000169F0">
            <w:pPr>
              <w:pStyle w:val="TAL"/>
              <w:rPr>
                <w:rFonts w:ascii="Courier New" w:hAnsi="Courier New" w:cs="Courier New"/>
              </w:rPr>
            </w:pPr>
            <w:r w:rsidRPr="004329A9">
              <w:rPr>
                <w:rFonts w:ascii="Courier New" w:hAnsi="Courier New" w:cs="Courier New"/>
              </w:rPr>
              <w:t>mappingSetIDBackhaulAddressList</w:t>
            </w:r>
          </w:p>
        </w:tc>
        <w:tc>
          <w:tcPr>
            <w:tcW w:w="1109" w:type="dxa"/>
          </w:tcPr>
          <w:p w14:paraId="769DA722" w14:textId="77777777" w:rsidR="00D7338D" w:rsidRDefault="00D7338D" w:rsidP="000169F0">
            <w:pPr>
              <w:pStyle w:val="TAL"/>
              <w:jc w:val="center"/>
            </w:pPr>
            <w:r>
              <w:t>C</w:t>
            </w:r>
            <w:r w:rsidRPr="002B15AA">
              <w:t>M</w:t>
            </w:r>
          </w:p>
        </w:tc>
        <w:tc>
          <w:tcPr>
            <w:tcW w:w="1179" w:type="dxa"/>
          </w:tcPr>
          <w:p w14:paraId="1921B864" w14:textId="77777777" w:rsidR="00D7338D" w:rsidRDefault="00D7338D" w:rsidP="000169F0">
            <w:pPr>
              <w:pStyle w:val="TAL"/>
              <w:jc w:val="center"/>
            </w:pPr>
            <w:r w:rsidRPr="002B15AA">
              <w:t>T</w:t>
            </w:r>
          </w:p>
        </w:tc>
        <w:tc>
          <w:tcPr>
            <w:tcW w:w="1150" w:type="dxa"/>
          </w:tcPr>
          <w:p w14:paraId="3DABA3AD" w14:textId="77777777" w:rsidR="00D7338D" w:rsidRDefault="00D7338D" w:rsidP="000169F0">
            <w:pPr>
              <w:pStyle w:val="TAL"/>
              <w:jc w:val="center"/>
            </w:pPr>
            <w:r w:rsidRPr="002B15AA">
              <w:t>T</w:t>
            </w:r>
          </w:p>
        </w:tc>
        <w:tc>
          <w:tcPr>
            <w:tcW w:w="1163" w:type="dxa"/>
          </w:tcPr>
          <w:p w14:paraId="7CB30B65" w14:textId="77777777" w:rsidR="00D7338D" w:rsidRDefault="00D7338D" w:rsidP="000169F0">
            <w:pPr>
              <w:pStyle w:val="TAL"/>
              <w:jc w:val="center"/>
            </w:pPr>
            <w:r w:rsidRPr="002B15AA">
              <w:t>F</w:t>
            </w:r>
          </w:p>
        </w:tc>
        <w:tc>
          <w:tcPr>
            <w:tcW w:w="1237" w:type="dxa"/>
          </w:tcPr>
          <w:p w14:paraId="7BC922F0" w14:textId="77777777" w:rsidR="00D7338D" w:rsidRDefault="00D7338D" w:rsidP="000169F0">
            <w:pPr>
              <w:pStyle w:val="TAL"/>
              <w:jc w:val="center"/>
              <w:rPr>
                <w:lang w:eastAsia="zh-CN"/>
              </w:rPr>
            </w:pPr>
            <w:r w:rsidRPr="002B15AA">
              <w:rPr>
                <w:lang w:eastAsia="zh-CN"/>
              </w:rPr>
              <w:t>T</w:t>
            </w:r>
          </w:p>
        </w:tc>
      </w:tr>
      <w:tr w:rsidR="004329A9" w:rsidRPr="002B15AA" w14:paraId="4369D3B7" w14:textId="77777777" w:rsidTr="004329A9">
        <w:trPr>
          <w:cantSplit/>
          <w:jc w:val="center"/>
          <w:ins w:id="71" w:author="Intel - SA5#131e" w:date="2020-05-27T11:50:00Z"/>
        </w:trPr>
        <w:tc>
          <w:tcPr>
            <w:tcW w:w="3791" w:type="dxa"/>
          </w:tcPr>
          <w:p w14:paraId="3BBA3623" w14:textId="13C74CDE" w:rsidR="004329A9" w:rsidRPr="004329A9" w:rsidRDefault="004329A9" w:rsidP="004329A9">
            <w:pPr>
              <w:pStyle w:val="TAL"/>
              <w:rPr>
                <w:ins w:id="72" w:author="Intel - SA5#131e" w:date="2020-05-27T11:50:00Z"/>
                <w:rFonts w:ascii="Courier New" w:hAnsi="Courier New" w:cs="Courier New"/>
              </w:rPr>
            </w:pPr>
            <w:ins w:id="73" w:author="Intel - SA5#131e" w:date="2020-05-27T11:51:00Z">
              <w:r w:rsidRPr="004329A9">
                <w:rPr>
                  <w:rFonts w:ascii="Courier New" w:hAnsi="Courier New" w:cs="Courier New"/>
                </w:rPr>
                <w:t>configurable5QISet</w:t>
              </w:r>
            </w:ins>
          </w:p>
        </w:tc>
        <w:tc>
          <w:tcPr>
            <w:tcW w:w="1109" w:type="dxa"/>
          </w:tcPr>
          <w:p w14:paraId="71BBA910" w14:textId="740B87FE" w:rsidR="004329A9" w:rsidRDefault="004329A9" w:rsidP="004329A9">
            <w:pPr>
              <w:pStyle w:val="TAL"/>
              <w:jc w:val="center"/>
              <w:rPr>
                <w:ins w:id="74" w:author="Intel - SA5#131e" w:date="2020-05-27T11:50:00Z"/>
              </w:rPr>
            </w:pPr>
            <w:ins w:id="75" w:author="Intel - SA5#131e" w:date="2020-05-27T11:51:00Z">
              <w:r>
                <w:t>M</w:t>
              </w:r>
            </w:ins>
          </w:p>
        </w:tc>
        <w:tc>
          <w:tcPr>
            <w:tcW w:w="1179" w:type="dxa"/>
          </w:tcPr>
          <w:p w14:paraId="4751CE89" w14:textId="055261AD" w:rsidR="004329A9" w:rsidRPr="002B15AA" w:rsidRDefault="004329A9" w:rsidP="004329A9">
            <w:pPr>
              <w:pStyle w:val="TAL"/>
              <w:jc w:val="center"/>
              <w:rPr>
                <w:ins w:id="76" w:author="Intel - SA5#131e" w:date="2020-05-27T11:50:00Z"/>
              </w:rPr>
            </w:pPr>
            <w:ins w:id="77" w:author="Intel - SA5#131e" w:date="2020-05-27T11:51:00Z">
              <w:r w:rsidRPr="002B15AA">
                <w:t>T</w:t>
              </w:r>
            </w:ins>
          </w:p>
        </w:tc>
        <w:tc>
          <w:tcPr>
            <w:tcW w:w="1150" w:type="dxa"/>
          </w:tcPr>
          <w:p w14:paraId="286D4433" w14:textId="4479DE13" w:rsidR="004329A9" w:rsidRPr="002B15AA" w:rsidRDefault="004329A9" w:rsidP="004329A9">
            <w:pPr>
              <w:pStyle w:val="TAL"/>
              <w:jc w:val="center"/>
              <w:rPr>
                <w:ins w:id="78" w:author="Intel - SA5#131e" w:date="2020-05-27T11:50:00Z"/>
              </w:rPr>
            </w:pPr>
            <w:ins w:id="79" w:author="Intel - SA5#131e" w:date="2020-05-27T11:51:00Z">
              <w:r w:rsidRPr="002B15AA">
                <w:t>T</w:t>
              </w:r>
            </w:ins>
          </w:p>
        </w:tc>
        <w:tc>
          <w:tcPr>
            <w:tcW w:w="1163" w:type="dxa"/>
          </w:tcPr>
          <w:p w14:paraId="02DE179F" w14:textId="12494989" w:rsidR="004329A9" w:rsidRPr="002B15AA" w:rsidRDefault="004329A9" w:rsidP="004329A9">
            <w:pPr>
              <w:pStyle w:val="TAL"/>
              <w:jc w:val="center"/>
              <w:rPr>
                <w:ins w:id="80" w:author="Intel - SA5#131e" w:date="2020-05-27T11:50:00Z"/>
              </w:rPr>
            </w:pPr>
            <w:ins w:id="81" w:author="Intel - SA5#131e" w:date="2020-05-27T11:51:00Z">
              <w:r w:rsidRPr="002B15AA">
                <w:t>F</w:t>
              </w:r>
            </w:ins>
          </w:p>
        </w:tc>
        <w:tc>
          <w:tcPr>
            <w:tcW w:w="1237" w:type="dxa"/>
          </w:tcPr>
          <w:p w14:paraId="1D3CDFFE" w14:textId="2096BCF3" w:rsidR="004329A9" w:rsidRPr="002B15AA" w:rsidRDefault="004329A9" w:rsidP="004329A9">
            <w:pPr>
              <w:pStyle w:val="TAL"/>
              <w:jc w:val="center"/>
              <w:rPr>
                <w:ins w:id="82" w:author="Intel - SA5#131e" w:date="2020-05-27T11:50:00Z"/>
                <w:lang w:eastAsia="zh-CN"/>
              </w:rPr>
            </w:pPr>
            <w:ins w:id="83" w:author="Intel - SA5#131e" w:date="2020-05-27T11:51:00Z">
              <w:r w:rsidRPr="002B15AA">
                <w:rPr>
                  <w:lang w:eastAsia="zh-CN"/>
                </w:rPr>
                <w:t>T</w:t>
              </w:r>
            </w:ins>
          </w:p>
        </w:tc>
      </w:tr>
    </w:tbl>
    <w:p w14:paraId="4F7DE517" w14:textId="77777777" w:rsidR="00D7338D" w:rsidRDefault="00D7338D" w:rsidP="00D7338D">
      <w:pPr>
        <w:rPr>
          <w:lang w:eastAsia="zh-CN"/>
        </w:rPr>
      </w:pPr>
      <w:bookmarkStart w:id="84" w:name="_Toc19888054"/>
      <w:bookmarkStart w:id="85" w:name="_Toc27404935"/>
    </w:p>
    <w:p w14:paraId="2BCA79C0" w14:textId="77777777" w:rsidR="00D7338D" w:rsidRDefault="00D7338D" w:rsidP="00D7338D">
      <w:pPr>
        <w:pStyle w:val="Heading4"/>
      </w:pPr>
      <w:bookmarkStart w:id="86" w:name="_Toc35878080"/>
      <w:bookmarkStart w:id="87" w:name="_Toc36219896"/>
      <w:bookmarkStart w:id="88" w:name="_Toc36473994"/>
      <w:bookmarkStart w:id="89" w:name="_Toc36542266"/>
      <w:bookmarkStart w:id="90" w:name="_Toc36543087"/>
      <w:bookmarkStart w:id="91" w:name="_Toc36567325"/>
      <w:r w:rsidRPr="002B15AA">
        <w:rPr>
          <w:rFonts w:hint="eastAsia"/>
          <w:lang w:eastAsia="zh-CN"/>
        </w:rPr>
        <w:t>4</w:t>
      </w:r>
      <w:r w:rsidRPr="002B15AA">
        <w:t>.3.2.3</w:t>
      </w:r>
      <w:r w:rsidRPr="002B15AA">
        <w:tab/>
        <w:t>Attribute constraints</w:t>
      </w:r>
      <w:bookmarkEnd w:id="84"/>
      <w:bookmarkEnd w:id="85"/>
      <w:bookmarkEnd w:id="86"/>
      <w:bookmarkEnd w:id="87"/>
      <w:bookmarkEnd w:id="88"/>
      <w:bookmarkEnd w:id="89"/>
      <w:bookmarkEnd w:id="90"/>
      <w:bookmarkEnd w:id="91"/>
    </w:p>
    <w:tbl>
      <w:tblPr>
        <w:tblW w:w="9639" w:type="dxa"/>
        <w:tblInd w:w="-5" w:type="dxa"/>
        <w:tblLook w:val="01E0" w:firstRow="1" w:lastRow="1" w:firstColumn="1" w:lastColumn="1" w:noHBand="0" w:noVBand="0"/>
      </w:tblPr>
      <w:tblGrid>
        <w:gridCol w:w="4204"/>
        <w:gridCol w:w="5435"/>
      </w:tblGrid>
      <w:tr w:rsidR="00D7338D" w14:paraId="53705440" w14:textId="77777777" w:rsidTr="000169F0">
        <w:tc>
          <w:tcPr>
            <w:tcW w:w="4204" w:type="dxa"/>
            <w:tcBorders>
              <w:top w:val="single" w:sz="4" w:space="0" w:color="auto"/>
              <w:left w:val="single" w:sz="4" w:space="0" w:color="auto"/>
              <w:bottom w:val="single" w:sz="4" w:space="0" w:color="auto"/>
              <w:right w:val="single" w:sz="4" w:space="0" w:color="auto"/>
            </w:tcBorders>
            <w:shd w:val="clear" w:color="auto" w:fill="D9D9D9"/>
          </w:tcPr>
          <w:p w14:paraId="11AD7ECA" w14:textId="77777777" w:rsidR="00D7338D" w:rsidRDefault="00D7338D" w:rsidP="000169F0">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47E5BC29" w14:textId="77777777" w:rsidR="00D7338D" w:rsidRDefault="00D7338D" w:rsidP="000169F0">
            <w:pPr>
              <w:pStyle w:val="TAH"/>
            </w:pPr>
            <w:r>
              <w:t>Definition</w:t>
            </w:r>
          </w:p>
        </w:tc>
      </w:tr>
      <w:tr w:rsidR="00D7338D" w14:paraId="3D915B06" w14:textId="77777777" w:rsidTr="000169F0">
        <w:tc>
          <w:tcPr>
            <w:tcW w:w="4204" w:type="dxa"/>
            <w:tcBorders>
              <w:top w:val="single" w:sz="4" w:space="0" w:color="auto"/>
              <w:left w:val="single" w:sz="4" w:space="0" w:color="auto"/>
              <w:bottom w:val="single" w:sz="4" w:space="0" w:color="auto"/>
              <w:right w:val="single" w:sz="4" w:space="0" w:color="auto"/>
            </w:tcBorders>
          </w:tcPr>
          <w:p w14:paraId="175CEF8C" w14:textId="77777777" w:rsidR="00D7338D" w:rsidRDefault="00D7338D" w:rsidP="000169F0">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635E8E98" w14:textId="77777777" w:rsidR="00D7338D" w:rsidRDefault="00D7338D" w:rsidP="000169F0">
            <w:pPr>
              <w:pStyle w:val="TAL"/>
            </w:pPr>
            <w:r>
              <w:t xml:space="preserve">Condition: ANR function is supported </w:t>
            </w:r>
            <w:r w:rsidRPr="00212C37">
              <w:rPr>
                <w:i/>
              </w:rPr>
              <w:t>AND</w:t>
            </w:r>
            <w:r>
              <w:t xml:space="preserve"> Multi-Radio Dual Connectivity with the EPC (see TS 37.340 [9] clause 4.1.2) is supported.</w:t>
            </w:r>
          </w:p>
        </w:tc>
      </w:tr>
      <w:tr w:rsidR="00D7338D" w14:paraId="417A6839" w14:textId="77777777" w:rsidTr="000169F0">
        <w:tc>
          <w:tcPr>
            <w:tcW w:w="4204" w:type="dxa"/>
            <w:tcBorders>
              <w:top w:val="single" w:sz="4" w:space="0" w:color="auto"/>
              <w:left w:val="single" w:sz="4" w:space="0" w:color="auto"/>
              <w:bottom w:val="single" w:sz="4" w:space="0" w:color="auto"/>
              <w:right w:val="single" w:sz="4" w:space="0" w:color="auto"/>
            </w:tcBorders>
          </w:tcPr>
          <w:p w14:paraId="0C5DCE0C" w14:textId="77777777" w:rsidR="00D7338D" w:rsidRDefault="00D7338D" w:rsidP="000169F0">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5B6662C" w14:textId="77777777" w:rsidR="00D7338D" w:rsidRDefault="00D7338D" w:rsidP="000169F0">
            <w:pPr>
              <w:pStyle w:val="TAL"/>
            </w:pPr>
            <w:r>
              <w:t xml:space="preserve">Condition: ANR function is supported </w:t>
            </w:r>
            <w:r w:rsidRPr="0051716B">
              <w:rPr>
                <w:i/>
              </w:rPr>
              <w:t>AND</w:t>
            </w:r>
            <w:r>
              <w:t xml:space="preserve"> Multi-Radio Dual Connectivity with the EPC (see TS 37.340 [9] clause 4.1.2) is supported.</w:t>
            </w:r>
          </w:p>
        </w:tc>
      </w:tr>
      <w:tr w:rsidR="00D7338D" w14:paraId="0170E2DB" w14:textId="77777777" w:rsidTr="000169F0">
        <w:tc>
          <w:tcPr>
            <w:tcW w:w="4204" w:type="dxa"/>
            <w:tcBorders>
              <w:top w:val="single" w:sz="4" w:space="0" w:color="auto"/>
              <w:left w:val="single" w:sz="4" w:space="0" w:color="auto"/>
              <w:bottom w:val="single" w:sz="4" w:space="0" w:color="auto"/>
              <w:right w:val="single" w:sz="4" w:space="0" w:color="auto"/>
            </w:tcBorders>
          </w:tcPr>
          <w:p w14:paraId="0FFD1C11" w14:textId="77777777" w:rsidR="00D7338D" w:rsidRDefault="00D7338D" w:rsidP="000169F0">
            <w:pPr>
              <w:pStyle w:val="TAL"/>
              <w:rPr>
                <w:rFonts w:ascii="Courier" w:hAnsi="Courier"/>
              </w:rPr>
            </w:pPr>
            <w:r>
              <w:rPr>
                <w:rFonts w:ascii="Courier" w:hAnsi="Courier"/>
              </w:rPr>
              <w:t>xnBlackList</w:t>
            </w:r>
          </w:p>
        </w:tc>
        <w:tc>
          <w:tcPr>
            <w:tcW w:w="5435" w:type="dxa"/>
            <w:tcBorders>
              <w:top w:val="single" w:sz="4" w:space="0" w:color="auto"/>
              <w:left w:val="single" w:sz="4" w:space="0" w:color="auto"/>
              <w:bottom w:val="single" w:sz="4" w:space="0" w:color="auto"/>
              <w:right w:val="single" w:sz="4" w:space="0" w:color="auto"/>
            </w:tcBorders>
          </w:tcPr>
          <w:p w14:paraId="7C2A64FB" w14:textId="77777777" w:rsidR="00D7338D" w:rsidRDefault="00D7338D" w:rsidP="000169F0">
            <w:pPr>
              <w:pStyle w:val="TAL"/>
            </w:pPr>
            <w:r>
              <w:t>Condition: ANR function is supported.</w:t>
            </w:r>
          </w:p>
        </w:tc>
      </w:tr>
      <w:tr w:rsidR="00D7338D" w14:paraId="2101F88E" w14:textId="77777777" w:rsidTr="000169F0">
        <w:tc>
          <w:tcPr>
            <w:tcW w:w="4204" w:type="dxa"/>
            <w:tcBorders>
              <w:top w:val="single" w:sz="4" w:space="0" w:color="auto"/>
              <w:left w:val="single" w:sz="4" w:space="0" w:color="auto"/>
              <w:bottom w:val="single" w:sz="4" w:space="0" w:color="auto"/>
              <w:right w:val="single" w:sz="4" w:space="0" w:color="auto"/>
            </w:tcBorders>
          </w:tcPr>
          <w:p w14:paraId="62BB8DCD" w14:textId="77777777" w:rsidR="00D7338D" w:rsidRDefault="00D7338D" w:rsidP="000169F0">
            <w:pPr>
              <w:pStyle w:val="TAL"/>
              <w:rPr>
                <w:rFonts w:ascii="Courier" w:hAnsi="Courier"/>
              </w:rPr>
            </w:pPr>
            <w:r>
              <w:rPr>
                <w:rFonts w:ascii="Courier" w:hAnsi="Courier"/>
              </w:rPr>
              <w:t>xnWhiteList</w:t>
            </w:r>
          </w:p>
        </w:tc>
        <w:tc>
          <w:tcPr>
            <w:tcW w:w="5435" w:type="dxa"/>
            <w:tcBorders>
              <w:top w:val="single" w:sz="4" w:space="0" w:color="auto"/>
              <w:left w:val="single" w:sz="4" w:space="0" w:color="auto"/>
              <w:bottom w:val="single" w:sz="4" w:space="0" w:color="auto"/>
              <w:right w:val="single" w:sz="4" w:space="0" w:color="auto"/>
            </w:tcBorders>
          </w:tcPr>
          <w:p w14:paraId="503BCBB0" w14:textId="77777777" w:rsidR="00D7338D" w:rsidRDefault="00D7338D" w:rsidP="000169F0">
            <w:pPr>
              <w:pStyle w:val="TAL"/>
            </w:pPr>
            <w:r>
              <w:t>Condition: ANR function is supported.</w:t>
            </w:r>
          </w:p>
        </w:tc>
      </w:tr>
      <w:tr w:rsidR="00D7338D" w14:paraId="5BB29EE1" w14:textId="77777777" w:rsidTr="000169F0">
        <w:tc>
          <w:tcPr>
            <w:tcW w:w="4204" w:type="dxa"/>
            <w:tcBorders>
              <w:top w:val="single" w:sz="4" w:space="0" w:color="auto"/>
              <w:left w:val="single" w:sz="4" w:space="0" w:color="auto"/>
              <w:bottom w:val="single" w:sz="4" w:space="0" w:color="auto"/>
              <w:right w:val="single" w:sz="4" w:space="0" w:color="auto"/>
            </w:tcBorders>
          </w:tcPr>
          <w:p w14:paraId="63A91C5A" w14:textId="77777777" w:rsidR="00D7338D" w:rsidRDefault="00D7338D" w:rsidP="000169F0">
            <w:pPr>
              <w:pStyle w:val="TAL"/>
              <w:rPr>
                <w:rFonts w:ascii="Courier" w:hAnsi="Courier"/>
              </w:rPr>
            </w:pPr>
            <w:r>
              <w:rPr>
                <w:rFonts w:ascii="Courier New" w:hAnsi="Courier New" w:cs="Courier New"/>
              </w:rPr>
              <w:t>x2XnHOBlackList</w:t>
            </w:r>
          </w:p>
        </w:tc>
        <w:tc>
          <w:tcPr>
            <w:tcW w:w="5435" w:type="dxa"/>
            <w:tcBorders>
              <w:top w:val="single" w:sz="4" w:space="0" w:color="auto"/>
              <w:left w:val="single" w:sz="4" w:space="0" w:color="auto"/>
              <w:bottom w:val="single" w:sz="4" w:space="0" w:color="auto"/>
              <w:right w:val="single" w:sz="4" w:space="0" w:color="auto"/>
            </w:tcBorders>
          </w:tcPr>
          <w:p w14:paraId="69B18E72" w14:textId="77777777" w:rsidR="00D7338D" w:rsidRDefault="00D7338D" w:rsidP="000169F0">
            <w:pPr>
              <w:pStyle w:val="TAL"/>
            </w:pPr>
            <w:r>
              <w:t>Condition: ANR function is supported.</w:t>
            </w:r>
          </w:p>
        </w:tc>
      </w:tr>
      <w:tr w:rsidR="00D7338D" w14:paraId="614AC34A" w14:textId="77777777" w:rsidTr="000169F0">
        <w:tc>
          <w:tcPr>
            <w:tcW w:w="4204" w:type="dxa"/>
            <w:tcBorders>
              <w:top w:val="single" w:sz="4" w:space="0" w:color="auto"/>
              <w:left w:val="single" w:sz="4" w:space="0" w:color="auto"/>
              <w:bottom w:val="single" w:sz="4" w:space="0" w:color="auto"/>
              <w:right w:val="single" w:sz="4" w:space="0" w:color="auto"/>
            </w:tcBorders>
          </w:tcPr>
          <w:p w14:paraId="6E85F40E" w14:textId="77777777" w:rsidR="00D7338D" w:rsidRDefault="00D7338D" w:rsidP="000169F0">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23F0A085" w14:textId="77777777" w:rsidR="00D7338D" w:rsidRDefault="00D7338D" w:rsidP="000169F0">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0C32D7D6" w14:textId="77777777" w:rsidR="00D7338D" w:rsidRPr="002B15AA" w:rsidRDefault="00D7338D" w:rsidP="00D7338D"/>
    <w:p w14:paraId="158EDA14" w14:textId="77777777" w:rsidR="00D7338D" w:rsidRPr="002B15AA" w:rsidRDefault="00D7338D" w:rsidP="00D7338D">
      <w:pPr>
        <w:pStyle w:val="Heading4"/>
      </w:pPr>
      <w:bookmarkStart w:id="92" w:name="_Toc19888055"/>
      <w:bookmarkStart w:id="93" w:name="_Toc27404936"/>
      <w:bookmarkStart w:id="94" w:name="_Toc35878081"/>
      <w:bookmarkStart w:id="95" w:name="_Toc36219897"/>
      <w:bookmarkStart w:id="96" w:name="_Toc36473995"/>
      <w:bookmarkStart w:id="97" w:name="_Toc36542267"/>
      <w:bookmarkStart w:id="98" w:name="_Toc36543088"/>
      <w:bookmarkStart w:id="99" w:name="_Toc36567326"/>
      <w:r w:rsidRPr="002B15AA">
        <w:rPr>
          <w:rFonts w:hint="eastAsia"/>
          <w:lang w:eastAsia="zh-CN"/>
        </w:rPr>
        <w:t>4</w:t>
      </w:r>
      <w:r w:rsidRPr="002B15AA">
        <w:t>.3.2.4</w:t>
      </w:r>
      <w:r w:rsidRPr="002B15AA">
        <w:tab/>
        <w:t>Notifications</w:t>
      </w:r>
      <w:bookmarkEnd w:id="92"/>
      <w:bookmarkEnd w:id="93"/>
      <w:bookmarkEnd w:id="94"/>
      <w:bookmarkEnd w:id="95"/>
      <w:bookmarkEnd w:id="96"/>
      <w:bookmarkEnd w:id="97"/>
      <w:bookmarkEnd w:id="98"/>
      <w:bookmarkEnd w:id="99"/>
    </w:p>
    <w:p w14:paraId="2450E09F" w14:textId="77777777" w:rsidR="00D7338D" w:rsidRPr="002B15AA" w:rsidRDefault="00D7338D" w:rsidP="00D7338D">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7338D" w:rsidRPr="00EB73C7" w14:paraId="5273B7D4" w14:textId="77777777" w:rsidTr="000169F0">
        <w:tc>
          <w:tcPr>
            <w:tcW w:w="9521" w:type="dxa"/>
            <w:shd w:val="clear" w:color="auto" w:fill="FFFFCC"/>
            <w:vAlign w:val="center"/>
          </w:tcPr>
          <w:p w14:paraId="48287094" w14:textId="7C87A919" w:rsidR="00D7338D" w:rsidRPr="00EB73C7" w:rsidRDefault="00BF1723" w:rsidP="000169F0">
            <w:pPr>
              <w:jc w:val="center"/>
              <w:rPr>
                <w:rFonts w:ascii="MS LineDraw" w:hAnsi="MS LineDraw" w:cs="MS LineDraw"/>
                <w:b/>
                <w:bCs/>
                <w:sz w:val="28"/>
                <w:szCs w:val="28"/>
              </w:rPr>
            </w:pPr>
            <w:bookmarkStart w:id="100" w:name="_Toc19888056"/>
            <w:bookmarkStart w:id="101" w:name="_Toc27404937"/>
            <w:bookmarkStart w:id="102" w:name="_Toc35878082"/>
            <w:bookmarkStart w:id="103" w:name="_Toc36219898"/>
            <w:bookmarkStart w:id="104" w:name="_Toc36473996"/>
            <w:bookmarkStart w:id="105" w:name="_Toc36542268"/>
            <w:bookmarkStart w:id="106" w:name="_Toc36543089"/>
            <w:bookmarkStart w:id="107" w:name="_Toc36567327"/>
            <w:r>
              <w:rPr>
                <w:b/>
                <w:bCs/>
                <w:sz w:val="28"/>
                <w:szCs w:val="28"/>
                <w:lang w:eastAsia="zh-CN"/>
              </w:rPr>
              <w:t>Next</w:t>
            </w:r>
            <w:r w:rsidR="00D7338D">
              <w:rPr>
                <w:b/>
                <w:bCs/>
                <w:sz w:val="28"/>
                <w:szCs w:val="28"/>
                <w:lang w:eastAsia="zh-CN"/>
              </w:rPr>
              <w:t xml:space="preserve"> </w:t>
            </w:r>
            <w:r w:rsidR="00D7338D" w:rsidRPr="00EB73C7">
              <w:rPr>
                <w:b/>
                <w:bCs/>
                <w:sz w:val="28"/>
                <w:szCs w:val="28"/>
                <w:lang w:eastAsia="zh-CN"/>
              </w:rPr>
              <w:t>Modified Section</w:t>
            </w:r>
            <w:r w:rsidR="00D7338D">
              <w:rPr>
                <w:b/>
                <w:bCs/>
                <w:sz w:val="28"/>
                <w:szCs w:val="28"/>
                <w:lang w:eastAsia="zh-CN"/>
              </w:rPr>
              <w:t>s</w:t>
            </w:r>
          </w:p>
        </w:tc>
      </w:tr>
    </w:tbl>
    <w:p w14:paraId="4DC605CF" w14:textId="713FBD83" w:rsidR="00D7338D" w:rsidRPr="002B15AA" w:rsidRDefault="00D7338D" w:rsidP="00D7338D">
      <w:pPr>
        <w:pStyle w:val="Heading3"/>
        <w:rPr>
          <w:lang w:eastAsia="zh-CN"/>
        </w:rPr>
      </w:pPr>
      <w:r w:rsidRPr="002B15AA">
        <w:rPr>
          <w:rFonts w:hint="eastAsia"/>
          <w:lang w:eastAsia="zh-CN"/>
        </w:rPr>
        <w:lastRenderedPageBreak/>
        <w:t>4</w:t>
      </w:r>
      <w:r w:rsidRPr="002B15AA">
        <w:rPr>
          <w:lang w:eastAsia="zh-CN"/>
        </w:rPr>
        <w:t>.3.3</w:t>
      </w:r>
      <w:r w:rsidRPr="002B15AA">
        <w:rPr>
          <w:lang w:eastAsia="zh-CN"/>
        </w:rPr>
        <w:tab/>
      </w:r>
      <w:r w:rsidRPr="002B15AA">
        <w:rPr>
          <w:rFonts w:ascii="Courier New" w:hAnsi="Courier New"/>
          <w:lang w:eastAsia="zh-CN"/>
        </w:rPr>
        <w:t>GNBCUUPFunction</w:t>
      </w:r>
      <w:bookmarkEnd w:id="100"/>
      <w:bookmarkEnd w:id="101"/>
      <w:bookmarkEnd w:id="102"/>
      <w:bookmarkEnd w:id="103"/>
      <w:bookmarkEnd w:id="104"/>
      <w:bookmarkEnd w:id="105"/>
      <w:bookmarkEnd w:id="106"/>
      <w:bookmarkEnd w:id="107"/>
    </w:p>
    <w:p w14:paraId="40D9AC11" w14:textId="77777777" w:rsidR="00D7338D" w:rsidRPr="002B15AA" w:rsidRDefault="00D7338D" w:rsidP="00D7338D">
      <w:pPr>
        <w:pStyle w:val="Heading4"/>
      </w:pPr>
      <w:bookmarkStart w:id="108" w:name="_Toc19888057"/>
      <w:bookmarkStart w:id="109" w:name="_Toc27404938"/>
      <w:bookmarkStart w:id="110" w:name="_Toc35878083"/>
      <w:bookmarkStart w:id="111" w:name="_Toc36219899"/>
      <w:bookmarkStart w:id="112" w:name="_Toc36473997"/>
      <w:bookmarkStart w:id="113" w:name="_Toc36542269"/>
      <w:bookmarkStart w:id="114" w:name="_Toc36543090"/>
      <w:bookmarkStart w:id="115" w:name="_Toc36567328"/>
      <w:r w:rsidRPr="002B15AA">
        <w:rPr>
          <w:rFonts w:hint="eastAsia"/>
          <w:lang w:eastAsia="zh-CN"/>
        </w:rPr>
        <w:t>4</w:t>
      </w:r>
      <w:r w:rsidRPr="002B15AA">
        <w:t>.3.3.1</w:t>
      </w:r>
      <w:r w:rsidRPr="002B15AA">
        <w:tab/>
        <w:t>Definition</w:t>
      </w:r>
      <w:bookmarkEnd w:id="108"/>
      <w:bookmarkEnd w:id="109"/>
      <w:bookmarkEnd w:id="110"/>
      <w:bookmarkEnd w:id="111"/>
      <w:bookmarkEnd w:id="112"/>
      <w:bookmarkEnd w:id="113"/>
      <w:bookmarkEnd w:id="114"/>
      <w:bookmarkEnd w:id="115"/>
    </w:p>
    <w:p w14:paraId="79AAE828" w14:textId="77777777" w:rsidR="00D7338D" w:rsidRDefault="00D7338D" w:rsidP="00D7338D">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2C993A86" w14:textId="77777777" w:rsidR="00D7338D" w:rsidRDefault="00D7338D" w:rsidP="00D7338D">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14:paraId="0D66E10D" w14:textId="77777777" w:rsidR="00D7338D" w:rsidRPr="002B15AA" w:rsidRDefault="00D7338D" w:rsidP="00D7338D">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14:paraId="3ED4764E" w14:textId="77777777" w:rsidR="00D7338D" w:rsidRPr="002B15AA" w:rsidRDefault="00D7338D" w:rsidP="00D7338D">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D7338D" w:rsidRPr="002B15AA" w14:paraId="71A320E9" w14:textId="77777777" w:rsidTr="000169F0">
        <w:tc>
          <w:tcPr>
            <w:tcW w:w="1188" w:type="dxa"/>
            <w:shd w:val="clear" w:color="auto" w:fill="F2F2F2"/>
          </w:tcPr>
          <w:p w14:paraId="77CB6C38" w14:textId="77777777" w:rsidR="00D7338D" w:rsidRPr="002B15AA" w:rsidRDefault="00D7338D" w:rsidP="000169F0">
            <w:pPr>
              <w:pStyle w:val="TAH"/>
              <w:ind w:left="568"/>
            </w:pPr>
            <w:r w:rsidRPr="002B15AA">
              <w:t>Req</w:t>
            </w:r>
          </w:p>
          <w:p w14:paraId="52039109" w14:textId="77777777" w:rsidR="00D7338D" w:rsidRPr="002B15AA" w:rsidRDefault="00D7338D" w:rsidP="000169F0">
            <w:pPr>
              <w:pStyle w:val="TAH"/>
            </w:pPr>
          </w:p>
          <w:p w14:paraId="6DDFE74D" w14:textId="77777777" w:rsidR="00D7338D" w:rsidRPr="002B15AA" w:rsidRDefault="00D7338D" w:rsidP="000169F0">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41B9576E" w14:textId="77777777" w:rsidR="00D7338D" w:rsidRPr="002B15AA" w:rsidRDefault="00D7338D" w:rsidP="000169F0">
            <w:pPr>
              <w:pStyle w:val="TAH"/>
            </w:pPr>
            <w:r w:rsidRPr="002B15AA">
              <w:t>End point requirement for 3-split deployment scenario</w:t>
            </w:r>
          </w:p>
        </w:tc>
        <w:tc>
          <w:tcPr>
            <w:tcW w:w="2610" w:type="dxa"/>
            <w:shd w:val="clear" w:color="auto" w:fill="F2F2F2"/>
          </w:tcPr>
          <w:p w14:paraId="7E5BE482" w14:textId="77777777" w:rsidR="00D7338D" w:rsidRPr="002B15AA" w:rsidRDefault="00D7338D" w:rsidP="000169F0">
            <w:pPr>
              <w:pStyle w:val="TAH"/>
            </w:pPr>
            <w:r w:rsidRPr="002B15AA">
              <w:t>End point requirement for 2-split deployment scenario</w:t>
            </w:r>
          </w:p>
        </w:tc>
        <w:tc>
          <w:tcPr>
            <w:tcW w:w="2880" w:type="dxa"/>
            <w:shd w:val="clear" w:color="auto" w:fill="F2F2F2"/>
          </w:tcPr>
          <w:p w14:paraId="265A4F5B" w14:textId="77777777" w:rsidR="00D7338D" w:rsidRPr="002B15AA" w:rsidRDefault="00D7338D" w:rsidP="000169F0">
            <w:pPr>
              <w:pStyle w:val="TAH"/>
            </w:pPr>
            <w:r w:rsidRPr="002B15AA">
              <w:t>End point requirement for Non-split deployment scenario</w:t>
            </w:r>
          </w:p>
        </w:tc>
      </w:tr>
      <w:tr w:rsidR="00D7338D" w:rsidRPr="002B15AA" w14:paraId="53A4900D" w14:textId="77777777" w:rsidTr="000169F0">
        <w:tc>
          <w:tcPr>
            <w:tcW w:w="1188" w:type="dxa"/>
            <w:shd w:val="clear" w:color="auto" w:fill="auto"/>
          </w:tcPr>
          <w:p w14:paraId="1A327618" w14:textId="77777777" w:rsidR="00D7338D" w:rsidRPr="002B15AA" w:rsidRDefault="00D7338D" w:rsidP="000169F0">
            <w:pPr>
              <w:pStyle w:val="TAL"/>
            </w:pPr>
            <w:r w:rsidRPr="002B15AA">
              <w:t xml:space="preserve">gNB </w:t>
            </w:r>
          </w:p>
        </w:tc>
        <w:tc>
          <w:tcPr>
            <w:tcW w:w="2610" w:type="dxa"/>
            <w:shd w:val="clear" w:color="auto" w:fill="auto"/>
          </w:tcPr>
          <w:p w14:paraId="1CE93C7B"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14:paraId="3AC1F248"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14:paraId="3D788574"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D7338D" w:rsidRPr="002B15AA" w14:paraId="26C25853" w14:textId="77777777" w:rsidTr="000169F0">
        <w:tc>
          <w:tcPr>
            <w:tcW w:w="1188" w:type="dxa"/>
            <w:shd w:val="clear" w:color="auto" w:fill="auto"/>
          </w:tcPr>
          <w:p w14:paraId="6B37258D" w14:textId="77777777" w:rsidR="00D7338D" w:rsidRPr="002B15AA" w:rsidRDefault="00D7338D" w:rsidP="000169F0">
            <w:pPr>
              <w:pStyle w:val="TAL"/>
            </w:pPr>
            <w:r w:rsidRPr="002B15AA">
              <w:t>en-gNB</w:t>
            </w:r>
          </w:p>
        </w:tc>
        <w:tc>
          <w:tcPr>
            <w:tcW w:w="2610" w:type="dxa"/>
            <w:shd w:val="clear" w:color="auto" w:fill="auto"/>
          </w:tcPr>
          <w:p w14:paraId="3DA88277" w14:textId="77777777" w:rsidR="00D7338D" w:rsidRPr="00D656D3" w:rsidRDefault="00D7338D" w:rsidP="000169F0">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04A1ECF8"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530CA27C" w14:textId="77777777" w:rsidR="00D7338D" w:rsidRPr="002B15AA" w:rsidRDefault="00D7338D" w:rsidP="000169F0">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08C32380" w14:textId="77777777" w:rsidR="00D7338D" w:rsidRDefault="00D7338D" w:rsidP="00D7338D">
      <w:pPr>
        <w:pStyle w:val="Heading4"/>
        <w:rPr>
          <w:lang w:eastAsia="zh-CN"/>
        </w:rPr>
      </w:pPr>
      <w:bookmarkStart w:id="116" w:name="_Toc19888058"/>
      <w:bookmarkStart w:id="117" w:name="_Toc27404939"/>
      <w:bookmarkStart w:id="118" w:name="_Toc35878084"/>
      <w:bookmarkStart w:id="119" w:name="_Toc36219900"/>
      <w:bookmarkStart w:id="120" w:name="_Toc36473998"/>
      <w:bookmarkStart w:id="121" w:name="_Toc36542270"/>
      <w:bookmarkStart w:id="122" w:name="_Toc36543091"/>
      <w:bookmarkStart w:id="123" w:name="_Toc36567329"/>
      <w:r w:rsidRPr="002B15AA">
        <w:rPr>
          <w:rFonts w:hint="eastAsia"/>
          <w:lang w:eastAsia="zh-CN"/>
        </w:rPr>
        <w:t>4</w:t>
      </w:r>
      <w:r w:rsidRPr="002B15AA">
        <w:rPr>
          <w:lang w:eastAsia="zh-CN"/>
        </w:rPr>
        <w:t>.3.3.2</w:t>
      </w:r>
      <w:r w:rsidRPr="002B15AA">
        <w:rPr>
          <w:lang w:eastAsia="zh-CN"/>
        </w:rPr>
        <w:tab/>
        <w:t>Attributes</w:t>
      </w:r>
      <w:bookmarkEnd w:id="116"/>
      <w:bookmarkEnd w:id="117"/>
      <w:bookmarkEnd w:id="118"/>
      <w:bookmarkEnd w:id="119"/>
      <w:bookmarkEnd w:id="120"/>
      <w:bookmarkEnd w:id="121"/>
      <w:bookmarkEnd w:id="122"/>
      <w:bookmarkEnd w:id="123"/>
    </w:p>
    <w:p w14:paraId="41359395" w14:textId="77777777" w:rsidR="00D7338D" w:rsidRPr="00CC0FE0" w:rsidRDefault="00D7338D" w:rsidP="00D7338D">
      <w:pPr>
        <w:rPr>
          <w:lang w:eastAsia="zh-CN"/>
        </w:rPr>
      </w:pPr>
      <w:r>
        <w:t>The GNBCUUPFunction IOC includes attributes inherited from ManagedFunction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D7338D" w:rsidRPr="002B15AA" w14:paraId="28223D74" w14:textId="77777777" w:rsidTr="004329A9">
        <w:trPr>
          <w:cantSplit/>
          <w:jc w:val="center"/>
        </w:trPr>
        <w:tc>
          <w:tcPr>
            <w:tcW w:w="3936" w:type="dxa"/>
            <w:shd w:val="pct10" w:color="auto" w:fill="FFFFFF"/>
            <w:vAlign w:val="center"/>
          </w:tcPr>
          <w:p w14:paraId="3F6B89CE" w14:textId="77777777" w:rsidR="00D7338D" w:rsidRPr="002B15AA" w:rsidRDefault="00D7338D" w:rsidP="000169F0">
            <w:pPr>
              <w:pStyle w:val="TAH"/>
            </w:pPr>
            <w:r w:rsidRPr="002B15AA">
              <w:t>Attribute name</w:t>
            </w:r>
          </w:p>
        </w:tc>
        <w:tc>
          <w:tcPr>
            <w:tcW w:w="1184" w:type="dxa"/>
            <w:shd w:val="pct10" w:color="auto" w:fill="FFFFFF"/>
            <w:vAlign w:val="center"/>
          </w:tcPr>
          <w:p w14:paraId="1B92730A" w14:textId="77777777" w:rsidR="00D7338D" w:rsidRPr="002B15AA" w:rsidRDefault="00D7338D" w:rsidP="000169F0">
            <w:pPr>
              <w:pStyle w:val="TAH"/>
            </w:pPr>
            <w:r w:rsidRPr="002B15AA">
              <w:t>Support Qualifier</w:t>
            </w:r>
          </w:p>
        </w:tc>
        <w:tc>
          <w:tcPr>
            <w:tcW w:w="1184" w:type="dxa"/>
            <w:shd w:val="pct10" w:color="auto" w:fill="FFFFFF"/>
            <w:vAlign w:val="center"/>
          </w:tcPr>
          <w:p w14:paraId="5C53F9E2" w14:textId="77777777" w:rsidR="00D7338D" w:rsidRPr="002B15AA" w:rsidRDefault="00D7338D" w:rsidP="000169F0">
            <w:pPr>
              <w:pStyle w:val="TAH"/>
            </w:pPr>
            <w:r w:rsidRPr="002B15AA">
              <w:t>isReadable</w:t>
            </w:r>
          </w:p>
        </w:tc>
        <w:tc>
          <w:tcPr>
            <w:tcW w:w="1184" w:type="dxa"/>
            <w:shd w:val="pct10" w:color="auto" w:fill="FFFFFF"/>
            <w:vAlign w:val="center"/>
          </w:tcPr>
          <w:p w14:paraId="1CA6363C" w14:textId="77777777" w:rsidR="00D7338D" w:rsidRPr="002B15AA" w:rsidRDefault="00D7338D" w:rsidP="000169F0">
            <w:pPr>
              <w:pStyle w:val="TAH"/>
            </w:pPr>
            <w:r w:rsidRPr="002B15AA">
              <w:t>isWritable</w:t>
            </w:r>
          </w:p>
        </w:tc>
        <w:tc>
          <w:tcPr>
            <w:tcW w:w="1184" w:type="dxa"/>
            <w:shd w:val="pct10" w:color="auto" w:fill="FFFFFF"/>
            <w:vAlign w:val="center"/>
          </w:tcPr>
          <w:p w14:paraId="2F7B5B30" w14:textId="77777777" w:rsidR="00D7338D" w:rsidRPr="002B15AA" w:rsidRDefault="00D7338D" w:rsidP="000169F0">
            <w:pPr>
              <w:pStyle w:val="TAH"/>
            </w:pPr>
            <w:r w:rsidRPr="002B15AA">
              <w:rPr>
                <w:rFonts w:cs="Arial"/>
                <w:bCs/>
                <w:szCs w:val="18"/>
              </w:rPr>
              <w:t>isInvariant</w:t>
            </w:r>
          </w:p>
        </w:tc>
        <w:tc>
          <w:tcPr>
            <w:tcW w:w="1185" w:type="dxa"/>
            <w:shd w:val="pct10" w:color="auto" w:fill="FFFFFF"/>
            <w:vAlign w:val="center"/>
          </w:tcPr>
          <w:p w14:paraId="2A660D8A" w14:textId="77777777" w:rsidR="00D7338D" w:rsidRPr="002B15AA" w:rsidRDefault="00D7338D" w:rsidP="000169F0">
            <w:pPr>
              <w:pStyle w:val="TAH"/>
            </w:pPr>
            <w:r w:rsidRPr="002B15AA">
              <w:t>isNotifyable</w:t>
            </w:r>
          </w:p>
        </w:tc>
      </w:tr>
      <w:tr w:rsidR="00D7338D" w:rsidRPr="002B15AA" w14:paraId="4C6B9972" w14:textId="77777777" w:rsidTr="004329A9">
        <w:trPr>
          <w:cantSplit/>
          <w:jc w:val="center"/>
        </w:trPr>
        <w:tc>
          <w:tcPr>
            <w:tcW w:w="3936" w:type="dxa"/>
          </w:tcPr>
          <w:p w14:paraId="449C4835" w14:textId="77777777" w:rsidR="00D7338D" w:rsidRPr="002B15AA" w:rsidRDefault="00D7338D" w:rsidP="000169F0">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
          <w:p w14:paraId="3A8AF484" w14:textId="77777777" w:rsidR="00D7338D" w:rsidRPr="002B15AA" w:rsidRDefault="00D7338D" w:rsidP="000169F0">
            <w:pPr>
              <w:pStyle w:val="TAL"/>
              <w:jc w:val="center"/>
            </w:pPr>
            <w:r w:rsidRPr="002B15AA">
              <w:t>M</w:t>
            </w:r>
          </w:p>
        </w:tc>
        <w:tc>
          <w:tcPr>
            <w:tcW w:w="1184" w:type="dxa"/>
          </w:tcPr>
          <w:p w14:paraId="7FD34EEE" w14:textId="77777777" w:rsidR="00D7338D" w:rsidRPr="002B15AA" w:rsidRDefault="00D7338D" w:rsidP="000169F0">
            <w:pPr>
              <w:pStyle w:val="TAL"/>
              <w:jc w:val="center"/>
            </w:pPr>
            <w:r w:rsidRPr="002B15AA">
              <w:t>T</w:t>
            </w:r>
          </w:p>
        </w:tc>
        <w:tc>
          <w:tcPr>
            <w:tcW w:w="1184" w:type="dxa"/>
          </w:tcPr>
          <w:p w14:paraId="6887FEA3" w14:textId="77777777" w:rsidR="00D7338D" w:rsidRPr="002B15AA" w:rsidRDefault="00D7338D" w:rsidP="000169F0">
            <w:pPr>
              <w:pStyle w:val="TAL"/>
              <w:jc w:val="center"/>
            </w:pPr>
            <w:r>
              <w:t>F</w:t>
            </w:r>
          </w:p>
        </w:tc>
        <w:tc>
          <w:tcPr>
            <w:tcW w:w="1184" w:type="dxa"/>
          </w:tcPr>
          <w:p w14:paraId="4440AEEC" w14:textId="77777777" w:rsidR="00D7338D" w:rsidRPr="002B15AA" w:rsidRDefault="00D7338D" w:rsidP="000169F0">
            <w:pPr>
              <w:pStyle w:val="TAL"/>
              <w:jc w:val="center"/>
            </w:pPr>
            <w:r>
              <w:t>T</w:t>
            </w:r>
          </w:p>
        </w:tc>
        <w:tc>
          <w:tcPr>
            <w:tcW w:w="1185" w:type="dxa"/>
          </w:tcPr>
          <w:p w14:paraId="0083694F" w14:textId="77777777" w:rsidR="00D7338D" w:rsidRPr="002B15AA" w:rsidRDefault="00D7338D" w:rsidP="000169F0">
            <w:pPr>
              <w:pStyle w:val="TAL"/>
              <w:jc w:val="center"/>
              <w:rPr>
                <w:lang w:eastAsia="zh-CN"/>
              </w:rPr>
            </w:pPr>
            <w:r w:rsidRPr="002B15AA">
              <w:rPr>
                <w:lang w:eastAsia="zh-CN"/>
              </w:rPr>
              <w:t>T</w:t>
            </w:r>
          </w:p>
        </w:tc>
      </w:tr>
      <w:tr w:rsidR="00D7338D" w:rsidRPr="002B15AA" w14:paraId="66029806" w14:textId="77777777" w:rsidTr="004329A9">
        <w:trPr>
          <w:cantSplit/>
          <w:jc w:val="center"/>
        </w:trPr>
        <w:tc>
          <w:tcPr>
            <w:tcW w:w="3936" w:type="dxa"/>
          </w:tcPr>
          <w:p w14:paraId="56EA8886" w14:textId="77777777" w:rsidR="00D7338D" w:rsidRPr="002B15AA" w:rsidRDefault="00D7338D" w:rsidP="000169F0">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
          <w:p w14:paraId="7E846760" w14:textId="77777777" w:rsidR="00D7338D" w:rsidRPr="002B15AA" w:rsidRDefault="00D7338D" w:rsidP="000169F0">
            <w:pPr>
              <w:pStyle w:val="TAL"/>
              <w:jc w:val="center"/>
            </w:pPr>
            <w:r w:rsidRPr="002B15AA">
              <w:t>M</w:t>
            </w:r>
          </w:p>
        </w:tc>
        <w:tc>
          <w:tcPr>
            <w:tcW w:w="1184" w:type="dxa"/>
          </w:tcPr>
          <w:p w14:paraId="387EC0E4" w14:textId="77777777" w:rsidR="00D7338D" w:rsidRPr="002B15AA" w:rsidRDefault="00D7338D" w:rsidP="000169F0">
            <w:pPr>
              <w:pStyle w:val="TAL"/>
              <w:jc w:val="center"/>
            </w:pPr>
            <w:r w:rsidRPr="002B15AA">
              <w:t>T</w:t>
            </w:r>
          </w:p>
        </w:tc>
        <w:tc>
          <w:tcPr>
            <w:tcW w:w="1184" w:type="dxa"/>
          </w:tcPr>
          <w:p w14:paraId="71BABDC5" w14:textId="77777777" w:rsidR="00D7338D" w:rsidRPr="002B15AA" w:rsidRDefault="00D7338D" w:rsidP="000169F0">
            <w:pPr>
              <w:pStyle w:val="TAL"/>
              <w:jc w:val="center"/>
            </w:pPr>
            <w:r w:rsidRPr="002B15AA">
              <w:t>T</w:t>
            </w:r>
          </w:p>
        </w:tc>
        <w:tc>
          <w:tcPr>
            <w:tcW w:w="1184" w:type="dxa"/>
          </w:tcPr>
          <w:p w14:paraId="240F31B1" w14:textId="77777777" w:rsidR="00D7338D" w:rsidRPr="002B15AA" w:rsidRDefault="00D7338D" w:rsidP="000169F0">
            <w:pPr>
              <w:pStyle w:val="TAL"/>
              <w:jc w:val="center"/>
            </w:pPr>
            <w:r w:rsidRPr="002B15AA">
              <w:t>F</w:t>
            </w:r>
          </w:p>
        </w:tc>
        <w:tc>
          <w:tcPr>
            <w:tcW w:w="1185" w:type="dxa"/>
          </w:tcPr>
          <w:p w14:paraId="75F22857" w14:textId="77777777" w:rsidR="00D7338D" w:rsidRPr="002B15AA" w:rsidRDefault="00D7338D" w:rsidP="000169F0">
            <w:pPr>
              <w:pStyle w:val="TAL"/>
              <w:jc w:val="center"/>
              <w:rPr>
                <w:lang w:eastAsia="zh-CN"/>
              </w:rPr>
            </w:pPr>
            <w:r w:rsidRPr="002B15AA">
              <w:rPr>
                <w:lang w:eastAsia="zh-CN"/>
              </w:rPr>
              <w:t>T</w:t>
            </w:r>
          </w:p>
        </w:tc>
      </w:tr>
      <w:tr w:rsidR="00D7338D" w:rsidRPr="002B15AA" w14:paraId="5DE39550" w14:textId="77777777" w:rsidTr="004329A9">
        <w:trPr>
          <w:cantSplit/>
          <w:jc w:val="center"/>
        </w:trPr>
        <w:tc>
          <w:tcPr>
            <w:tcW w:w="3936" w:type="dxa"/>
          </w:tcPr>
          <w:p w14:paraId="0C8F194A" w14:textId="77777777" w:rsidR="00D7338D" w:rsidRPr="002B15AA" w:rsidRDefault="00D7338D" w:rsidP="000169F0">
            <w:pPr>
              <w:pStyle w:val="TAL"/>
              <w:rPr>
                <w:rFonts w:ascii="Courier New" w:hAnsi="Courier New" w:cs="Courier New"/>
              </w:rPr>
            </w:pPr>
            <w:r w:rsidRPr="002B15AA">
              <w:rPr>
                <w:rFonts w:ascii="Courier New" w:hAnsi="Courier New" w:cs="Courier New"/>
              </w:rPr>
              <w:t>gNBId</w:t>
            </w:r>
          </w:p>
        </w:tc>
        <w:tc>
          <w:tcPr>
            <w:tcW w:w="1184" w:type="dxa"/>
          </w:tcPr>
          <w:p w14:paraId="68C9F011" w14:textId="77777777" w:rsidR="00D7338D" w:rsidRPr="002B15AA" w:rsidRDefault="00D7338D" w:rsidP="000169F0">
            <w:pPr>
              <w:pStyle w:val="TAL"/>
              <w:jc w:val="center"/>
            </w:pPr>
            <w:r w:rsidRPr="002B15AA">
              <w:t>M</w:t>
            </w:r>
          </w:p>
        </w:tc>
        <w:tc>
          <w:tcPr>
            <w:tcW w:w="1184" w:type="dxa"/>
          </w:tcPr>
          <w:p w14:paraId="260BA142" w14:textId="77777777" w:rsidR="00D7338D" w:rsidRPr="002B15AA" w:rsidRDefault="00D7338D" w:rsidP="000169F0">
            <w:pPr>
              <w:pStyle w:val="TAL"/>
              <w:jc w:val="center"/>
            </w:pPr>
            <w:r w:rsidRPr="002B15AA">
              <w:t>T</w:t>
            </w:r>
          </w:p>
        </w:tc>
        <w:tc>
          <w:tcPr>
            <w:tcW w:w="1184" w:type="dxa"/>
          </w:tcPr>
          <w:p w14:paraId="273615BA" w14:textId="77777777" w:rsidR="00D7338D" w:rsidRPr="002B15AA" w:rsidRDefault="00D7338D" w:rsidP="000169F0">
            <w:pPr>
              <w:pStyle w:val="TAL"/>
              <w:jc w:val="center"/>
            </w:pPr>
            <w:r w:rsidRPr="002B15AA">
              <w:t>T</w:t>
            </w:r>
          </w:p>
        </w:tc>
        <w:tc>
          <w:tcPr>
            <w:tcW w:w="1184" w:type="dxa"/>
          </w:tcPr>
          <w:p w14:paraId="60EC559D" w14:textId="77777777" w:rsidR="00D7338D" w:rsidRPr="002B15AA" w:rsidRDefault="00D7338D" w:rsidP="000169F0">
            <w:pPr>
              <w:pStyle w:val="TAL"/>
              <w:jc w:val="center"/>
            </w:pPr>
            <w:r w:rsidRPr="002B15AA">
              <w:t>F</w:t>
            </w:r>
          </w:p>
        </w:tc>
        <w:tc>
          <w:tcPr>
            <w:tcW w:w="1185" w:type="dxa"/>
          </w:tcPr>
          <w:p w14:paraId="659D4817" w14:textId="77777777" w:rsidR="00D7338D" w:rsidRPr="002B15AA" w:rsidRDefault="00D7338D" w:rsidP="000169F0">
            <w:pPr>
              <w:pStyle w:val="TAL"/>
              <w:jc w:val="center"/>
              <w:rPr>
                <w:lang w:eastAsia="zh-CN"/>
              </w:rPr>
            </w:pPr>
            <w:r w:rsidRPr="002B15AA">
              <w:rPr>
                <w:lang w:eastAsia="zh-CN"/>
              </w:rPr>
              <w:t>T</w:t>
            </w:r>
          </w:p>
        </w:tc>
      </w:tr>
      <w:tr w:rsidR="00D7338D" w:rsidRPr="002B15AA" w14:paraId="79258AE3" w14:textId="77777777" w:rsidTr="004329A9">
        <w:trPr>
          <w:cantSplit/>
          <w:jc w:val="center"/>
        </w:trPr>
        <w:tc>
          <w:tcPr>
            <w:tcW w:w="3936" w:type="dxa"/>
          </w:tcPr>
          <w:p w14:paraId="7EE3FAAC" w14:textId="77777777" w:rsidR="00D7338D" w:rsidRPr="002B15AA" w:rsidRDefault="00D7338D" w:rsidP="000169F0">
            <w:pPr>
              <w:pStyle w:val="TAL"/>
              <w:rPr>
                <w:rFonts w:ascii="Courier New" w:hAnsi="Courier New" w:cs="Courier New"/>
              </w:rPr>
            </w:pPr>
            <w:r>
              <w:rPr>
                <w:rFonts w:ascii="Courier New" w:hAnsi="Courier New" w:cs="Courier New"/>
              </w:rPr>
              <w:t xml:space="preserve">gNBIdLength </w:t>
            </w:r>
          </w:p>
        </w:tc>
        <w:tc>
          <w:tcPr>
            <w:tcW w:w="1184" w:type="dxa"/>
          </w:tcPr>
          <w:p w14:paraId="0B1485CF" w14:textId="77777777" w:rsidR="00D7338D" w:rsidRPr="002B15AA" w:rsidRDefault="00D7338D" w:rsidP="000169F0">
            <w:pPr>
              <w:pStyle w:val="TAL"/>
              <w:jc w:val="center"/>
            </w:pPr>
            <w:r>
              <w:t xml:space="preserve">M </w:t>
            </w:r>
          </w:p>
        </w:tc>
        <w:tc>
          <w:tcPr>
            <w:tcW w:w="1184" w:type="dxa"/>
          </w:tcPr>
          <w:p w14:paraId="2D5E0A47" w14:textId="77777777" w:rsidR="00D7338D" w:rsidRPr="002B15AA" w:rsidRDefault="00D7338D" w:rsidP="000169F0">
            <w:pPr>
              <w:pStyle w:val="TAL"/>
              <w:jc w:val="center"/>
            </w:pPr>
            <w:r>
              <w:t>T</w:t>
            </w:r>
          </w:p>
        </w:tc>
        <w:tc>
          <w:tcPr>
            <w:tcW w:w="1184" w:type="dxa"/>
          </w:tcPr>
          <w:p w14:paraId="0BBD027D" w14:textId="77777777" w:rsidR="00D7338D" w:rsidRPr="002B15AA" w:rsidRDefault="00D7338D" w:rsidP="000169F0">
            <w:pPr>
              <w:pStyle w:val="TAL"/>
              <w:jc w:val="center"/>
            </w:pPr>
            <w:r>
              <w:t>T</w:t>
            </w:r>
          </w:p>
        </w:tc>
        <w:tc>
          <w:tcPr>
            <w:tcW w:w="1184" w:type="dxa"/>
          </w:tcPr>
          <w:p w14:paraId="6D152DD4" w14:textId="77777777" w:rsidR="00D7338D" w:rsidRPr="002B15AA" w:rsidRDefault="00D7338D" w:rsidP="000169F0">
            <w:pPr>
              <w:pStyle w:val="TAL"/>
              <w:jc w:val="center"/>
            </w:pPr>
            <w:r>
              <w:t>F</w:t>
            </w:r>
          </w:p>
        </w:tc>
        <w:tc>
          <w:tcPr>
            <w:tcW w:w="1185" w:type="dxa"/>
          </w:tcPr>
          <w:p w14:paraId="608C1599" w14:textId="77777777" w:rsidR="00D7338D" w:rsidRPr="002B15AA" w:rsidRDefault="00D7338D" w:rsidP="000169F0">
            <w:pPr>
              <w:pStyle w:val="TAL"/>
              <w:jc w:val="center"/>
              <w:rPr>
                <w:lang w:eastAsia="zh-CN"/>
              </w:rPr>
            </w:pPr>
            <w:r>
              <w:t>T</w:t>
            </w:r>
          </w:p>
        </w:tc>
      </w:tr>
      <w:tr w:rsidR="004329A9" w:rsidRPr="002B15AA" w14:paraId="32BBAA8B" w14:textId="77777777" w:rsidTr="004329A9">
        <w:trPr>
          <w:cantSplit/>
          <w:jc w:val="center"/>
          <w:ins w:id="124" w:author="Intel - SA5#131e" w:date="2020-05-27T11:51:00Z"/>
        </w:trPr>
        <w:tc>
          <w:tcPr>
            <w:tcW w:w="3936" w:type="dxa"/>
          </w:tcPr>
          <w:p w14:paraId="4832DB3A" w14:textId="443F2901" w:rsidR="004329A9" w:rsidRDefault="004329A9" w:rsidP="004329A9">
            <w:pPr>
              <w:pStyle w:val="TAL"/>
              <w:rPr>
                <w:ins w:id="125" w:author="Intel - SA5#131e" w:date="2020-05-27T11:51:00Z"/>
                <w:rFonts w:ascii="Courier New" w:hAnsi="Courier New" w:cs="Courier New"/>
              </w:rPr>
            </w:pPr>
            <w:ins w:id="126" w:author="Intel - SA5#131e" w:date="2020-05-27T11:51:00Z">
              <w:r w:rsidRPr="004329A9">
                <w:rPr>
                  <w:rFonts w:ascii="Courier New" w:hAnsi="Courier New" w:cs="Courier New"/>
                </w:rPr>
                <w:t>configurable5QISet</w:t>
              </w:r>
            </w:ins>
          </w:p>
        </w:tc>
        <w:tc>
          <w:tcPr>
            <w:tcW w:w="1184" w:type="dxa"/>
          </w:tcPr>
          <w:p w14:paraId="62112140" w14:textId="4614EE1E" w:rsidR="004329A9" w:rsidRDefault="004329A9" w:rsidP="004329A9">
            <w:pPr>
              <w:pStyle w:val="TAL"/>
              <w:jc w:val="center"/>
              <w:rPr>
                <w:ins w:id="127" w:author="Intel - SA5#131e" w:date="2020-05-27T11:51:00Z"/>
              </w:rPr>
            </w:pPr>
            <w:ins w:id="128" w:author="Intel - SA5#131e" w:date="2020-05-27T11:51:00Z">
              <w:r>
                <w:t>M</w:t>
              </w:r>
            </w:ins>
          </w:p>
        </w:tc>
        <w:tc>
          <w:tcPr>
            <w:tcW w:w="1184" w:type="dxa"/>
          </w:tcPr>
          <w:p w14:paraId="463584A4" w14:textId="2BFFDE2D" w:rsidR="004329A9" w:rsidRDefault="004329A9" w:rsidP="004329A9">
            <w:pPr>
              <w:pStyle w:val="TAL"/>
              <w:jc w:val="center"/>
              <w:rPr>
                <w:ins w:id="129" w:author="Intel - SA5#131e" w:date="2020-05-27T11:51:00Z"/>
              </w:rPr>
            </w:pPr>
            <w:ins w:id="130" w:author="Intel - SA5#131e" w:date="2020-05-27T11:51:00Z">
              <w:r w:rsidRPr="002B15AA">
                <w:t>T</w:t>
              </w:r>
            </w:ins>
          </w:p>
        </w:tc>
        <w:tc>
          <w:tcPr>
            <w:tcW w:w="1184" w:type="dxa"/>
          </w:tcPr>
          <w:p w14:paraId="0E2E731B" w14:textId="11FB1FB2" w:rsidR="004329A9" w:rsidRDefault="004329A9" w:rsidP="004329A9">
            <w:pPr>
              <w:pStyle w:val="TAL"/>
              <w:jc w:val="center"/>
              <w:rPr>
                <w:ins w:id="131" w:author="Intel - SA5#131e" w:date="2020-05-27T11:51:00Z"/>
              </w:rPr>
            </w:pPr>
            <w:ins w:id="132" w:author="Intel - SA5#131e" w:date="2020-05-27T11:51:00Z">
              <w:r w:rsidRPr="002B15AA">
                <w:t>T</w:t>
              </w:r>
            </w:ins>
          </w:p>
        </w:tc>
        <w:tc>
          <w:tcPr>
            <w:tcW w:w="1184" w:type="dxa"/>
          </w:tcPr>
          <w:p w14:paraId="27027906" w14:textId="69FB9DBE" w:rsidR="004329A9" w:rsidRDefault="004329A9" w:rsidP="004329A9">
            <w:pPr>
              <w:pStyle w:val="TAL"/>
              <w:jc w:val="center"/>
              <w:rPr>
                <w:ins w:id="133" w:author="Intel - SA5#131e" w:date="2020-05-27T11:51:00Z"/>
              </w:rPr>
            </w:pPr>
            <w:ins w:id="134" w:author="Intel - SA5#131e" w:date="2020-05-27T11:51:00Z">
              <w:r w:rsidRPr="002B15AA">
                <w:t>F</w:t>
              </w:r>
            </w:ins>
          </w:p>
        </w:tc>
        <w:tc>
          <w:tcPr>
            <w:tcW w:w="1185" w:type="dxa"/>
          </w:tcPr>
          <w:p w14:paraId="24E9A716" w14:textId="74DF770F" w:rsidR="004329A9" w:rsidRDefault="004329A9" w:rsidP="004329A9">
            <w:pPr>
              <w:pStyle w:val="TAL"/>
              <w:jc w:val="center"/>
              <w:rPr>
                <w:ins w:id="135" w:author="Intel - SA5#131e" w:date="2020-05-27T11:51:00Z"/>
              </w:rPr>
            </w:pPr>
            <w:ins w:id="136" w:author="Intel - SA5#131e" w:date="2020-05-27T11:51:00Z">
              <w:r w:rsidRPr="002B15AA">
                <w:rPr>
                  <w:lang w:eastAsia="zh-CN"/>
                </w:rPr>
                <w:t>T</w:t>
              </w:r>
            </w:ins>
          </w:p>
        </w:tc>
      </w:tr>
    </w:tbl>
    <w:p w14:paraId="304E0D6B" w14:textId="77777777" w:rsidR="00D7338D" w:rsidRPr="002B15AA" w:rsidRDefault="00D7338D" w:rsidP="00D7338D">
      <w:pPr>
        <w:pStyle w:val="Heading4"/>
      </w:pPr>
      <w:bookmarkStart w:id="137" w:name="_Toc19888059"/>
      <w:bookmarkStart w:id="138" w:name="_Toc27404940"/>
      <w:bookmarkStart w:id="139" w:name="_Toc35878085"/>
      <w:bookmarkStart w:id="140" w:name="_Toc36219901"/>
      <w:bookmarkStart w:id="141" w:name="_Toc36473999"/>
      <w:bookmarkStart w:id="142" w:name="_Toc36542271"/>
      <w:bookmarkStart w:id="143" w:name="_Toc36543092"/>
      <w:bookmarkStart w:id="144" w:name="_Toc36567330"/>
      <w:r w:rsidRPr="002B15AA">
        <w:rPr>
          <w:rFonts w:hint="eastAsia"/>
          <w:lang w:eastAsia="zh-CN"/>
        </w:rPr>
        <w:t>4</w:t>
      </w:r>
      <w:r w:rsidRPr="002B15AA">
        <w:t>.3.3.3</w:t>
      </w:r>
      <w:r w:rsidRPr="002B15AA">
        <w:tab/>
        <w:t>Attribute constraints</w:t>
      </w:r>
      <w:bookmarkEnd w:id="137"/>
      <w:bookmarkEnd w:id="138"/>
      <w:bookmarkEnd w:id="139"/>
      <w:bookmarkEnd w:id="140"/>
      <w:bookmarkEnd w:id="141"/>
      <w:bookmarkEnd w:id="142"/>
      <w:bookmarkEnd w:id="143"/>
      <w:bookmarkEnd w:id="144"/>
    </w:p>
    <w:p w14:paraId="3D658B87" w14:textId="77777777" w:rsidR="00D7338D" w:rsidRPr="002B15AA" w:rsidRDefault="00D7338D" w:rsidP="00D7338D">
      <w:r w:rsidRPr="002B15AA">
        <w:t>None.</w:t>
      </w:r>
    </w:p>
    <w:p w14:paraId="7BA682B8" w14:textId="77777777" w:rsidR="00D7338D" w:rsidRPr="002B15AA" w:rsidRDefault="00D7338D" w:rsidP="00D7338D">
      <w:pPr>
        <w:pStyle w:val="Heading4"/>
      </w:pPr>
      <w:bookmarkStart w:id="145" w:name="_Toc19888060"/>
      <w:bookmarkStart w:id="146" w:name="_Toc27404941"/>
      <w:bookmarkStart w:id="147" w:name="_Toc35878086"/>
      <w:bookmarkStart w:id="148" w:name="_Toc36219902"/>
      <w:bookmarkStart w:id="149" w:name="_Toc36474000"/>
      <w:bookmarkStart w:id="150" w:name="_Toc36542272"/>
      <w:bookmarkStart w:id="151" w:name="_Toc36543093"/>
      <w:bookmarkStart w:id="152" w:name="_Toc36567331"/>
      <w:r w:rsidRPr="002B15AA">
        <w:rPr>
          <w:rFonts w:hint="eastAsia"/>
          <w:lang w:eastAsia="zh-CN"/>
        </w:rPr>
        <w:t>4</w:t>
      </w:r>
      <w:r w:rsidRPr="002B15AA">
        <w:t>.3.3.4</w:t>
      </w:r>
      <w:r w:rsidRPr="002B15AA">
        <w:tab/>
        <w:t>Notifications</w:t>
      </w:r>
      <w:bookmarkEnd w:id="145"/>
      <w:bookmarkEnd w:id="146"/>
      <w:bookmarkEnd w:id="147"/>
      <w:bookmarkEnd w:id="148"/>
      <w:bookmarkEnd w:id="149"/>
      <w:bookmarkEnd w:id="150"/>
      <w:bookmarkEnd w:id="151"/>
      <w:bookmarkEnd w:id="152"/>
    </w:p>
    <w:p w14:paraId="3DF1D464" w14:textId="77777777" w:rsidR="00D7338D" w:rsidRPr="002B15AA" w:rsidRDefault="00D7338D" w:rsidP="00D7338D">
      <w:r w:rsidRPr="002B15AA">
        <w:t xml:space="preserve">The common notifications defined in subclause </w:t>
      </w:r>
      <w:r w:rsidRPr="002B15AA">
        <w:rPr>
          <w:rFonts w:hint="eastAsia"/>
          <w:lang w:eastAsia="zh-CN"/>
        </w:rPr>
        <w:t>4.5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7338D" w:rsidRPr="00EB73C7" w14:paraId="554E56B4" w14:textId="77777777" w:rsidTr="000169F0">
        <w:tc>
          <w:tcPr>
            <w:tcW w:w="9521" w:type="dxa"/>
            <w:shd w:val="clear" w:color="auto" w:fill="FFFFCC"/>
            <w:vAlign w:val="center"/>
          </w:tcPr>
          <w:p w14:paraId="3152ECAC" w14:textId="7EED5D29" w:rsidR="00D7338D" w:rsidRPr="00EB73C7" w:rsidRDefault="00BF1723" w:rsidP="000169F0">
            <w:pPr>
              <w:jc w:val="center"/>
              <w:rPr>
                <w:rFonts w:ascii="MS LineDraw" w:hAnsi="MS LineDraw" w:cs="MS LineDraw"/>
                <w:b/>
                <w:bCs/>
                <w:sz w:val="28"/>
                <w:szCs w:val="28"/>
              </w:rPr>
            </w:pPr>
            <w:r>
              <w:rPr>
                <w:b/>
                <w:bCs/>
                <w:sz w:val="28"/>
                <w:szCs w:val="28"/>
                <w:lang w:eastAsia="zh-CN"/>
              </w:rPr>
              <w:t>Next</w:t>
            </w:r>
            <w:r w:rsidR="00D7338D">
              <w:rPr>
                <w:b/>
                <w:bCs/>
                <w:sz w:val="28"/>
                <w:szCs w:val="28"/>
                <w:lang w:eastAsia="zh-CN"/>
              </w:rPr>
              <w:t xml:space="preserve"> </w:t>
            </w:r>
            <w:r w:rsidR="00D7338D" w:rsidRPr="00EB73C7">
              <w:rPr>
                <w:b/>
                <w:bCs/>
                <w:sz w:val="28"/>
                <w:szCs w:val="28"/>
                <w:lang w:eastAsia="zh-CN"/>
              </w:rPr>
              <w:t>Modified Section</w:t>
            </w:r>
            <w:r w:rsidR="00D7338D">
              <w:rPr>
                <w:b/>
                <w:bCs/>
                <w:sz w:val="28"/>
                <w:szCs w:val="28"/>
                <w:lang w:eastAsia="zh-CN"/>
              </w:rPr>
              <w:t>s</w:t>
            </w:r>
          </w:p>
        </w:tc>
      </w:tr>
    </w:tbl>
    <w:p w14:paraId="4D1C2416" w14:textId="77777777" w:rsidR="00BF1723" w:rsidRPr="002B15AA" w:rsidRDefault="00BF1723" w:rsidP="00BF1723">
      <w:pPr>
        <w:pStyle w:val="Heading3"/>
        <w:rPr>
          <w:lang w:eastAsia="zh-CN"/>
        </w:rPr>
      </w:pPr>
      <w:bookmarkStart w:id="153" w:name="_Toc19888228"/>
      <w:bookmarkStart w:id="154" w:name="_Toc27405115"/>
      <w:bookmarkStart w:id="155" w:name="_Toc35878305"/>
      <w:bookmarkStart w:id="156" w:name="_Toc36220121"/>
      <w:bookmarkStart w:id="157" w:name="_Toc36474219"/>
      <w:bookmarkStart w:id="158" w:name="_Toc36542491"/>
      <w:bookmarkStart w:id="159" w:name="_Toc36543312"/>
      <w:bookmarkStart w:id="160" w:name="_Toc36567550"/>
      <w:r w:rsidRPr="002B15AA">
        <w:rPr>
          <w:rFonts w:hint="eastAsia"/>
          <w:lang w:eastAsia="zh-CN"/>
        </w:rPr>
        <w:lastRenderedPageBreak/>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153"/>
      <w:bookmarkEnd w:id="154"/>
      <w:bookmarkEnd w:id="155"/>
      <w:bookmarkEnd w:id="156"/>
      <w:bookmarkEnd w:id="157"/>
      <w:bookmarkEnd w:id="158"/>
      <w:bookmarkEnd w:id="159"/>
      <w:bookmarkEnd w:id="16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BF1723" w:rsidRPr="002B15AA" w14:paraId="0B2B3F12" w14:textId="77777777" w:rsidTr="00BC0129">
        <w:trPr>
          <w:cantSplit/>
          <w:tblHeader/>
        </w:trPr>
        <w:tc>
          <w:tcPr>
            <w:tcW w:w="960" w:type="pct"/>
            <w:shd w:val="clear" w:color="auto" w:fill="E0E0E0"/>
          </w:tcPr>
          <w:p w14:paraId="4BA131D0" w14:textId="77777777" w:rsidR="00BF1723" w:rsidRPr="002B15AA" w:rsidRDefault="00BF1723" w:rsidP="00BC0129">
            <w:pPr>
              <w:pStyle w:val="TAH"/>
            </w:pPr>
            <w:r w:rsidRPr="002B15AA">
              <w:lastRenderedPageBreak/>
              <w:t>Attribute Name</w:t>
            </w:r>
          </w:p>
        </w:tc>
        <w:tc>
          <w:tcPr>
            <w:tcW w:w="2917" w:type="pct"/>
            <w:shd w:val="clear" w:color="auto" w:fill="E0E0E0"/>
          </w:tcPr>
          <w:p w14:paraId="0200DFE5" w14:textId="77777777" w:rsidR="00BF1723" w:rsidRPr="002B15AA" w:rsidRDefault="00BF1723" w:rsidP="00BC0129">
            <w:pPr>
              <w:pStyle w:val="TAH"/>
            </w:pPr>
            <w:r w:rsidRPr="002B15AA">
              <w:t>Documentation and Allowed Values</w:t>
            </w:r>
          </w:p>
        </w:tc>
        <w:tc>
          <w:tcPr>
            <w:tcW w:w="1123" w:type="pct"/>
            <w:shd w:val="clear" w:color="auto" w:fill="E0E0E0"/>
          </w:tcPr>
          <w:p w14:paraId="7699F3CF" w14:textId="77777777" w:rsidR="00BF1723" w:rsidRPr="002B15AA" w:rsidRDefault="00BF1723" w:rsidP="00BC0129">
            <w:pPr>
              <w:pStyle w:val="TAH"/>
            </w:pPr>
            <w:r w:rsidRPr="002B15AA">
              <w:rPr>
                <w:rFonts w:cs="Arial"/>
                <w:szCs w:val="18"/>
              </w:rPr>
              <w:t>Properties</w:t>
            </w:r>
          </w:p>
        </w:tc>
      </w:tr>
      <w:tr w:rsidR="00BF1723" w:rsidRPr="002B15AA" w14:paraId="725D868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51F4B1E" w14:textId="77777777" w:rsidR="00BF1723" w:rsidRPr="002B15AA" w:rsidRDefault="00BF1723" w:rsidP="00BC0129">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6C916C80" w14:textId="77777777" w:rsidR="00BF1723" w:rsidRPr="002B15AA" w:rsidRDefault="00BF1723" w:rsidP="00BC0129">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21FC69F5" w14:textId="77777777" w:rsidR="00BF1723" w:rsidRPr="002B15AA" w:rsidRDefault="00BF1723" w:rsidP="00BC0129">
            <w:pPr>
              <w:pStyle w:val="TAL"/>
              <w:rPr>
                <w:color w:val="000000"/>
              </w:rPr>
            </w:pPr>
          </w:p>
          <w:p w14:paraId="6B798E6E" w14:textId="77777777" w:rsidR="00BF1723" w:rsidRPr="002B15AA" w:rsidRDefault="00BF1723" w:rsidP="00BC0129">
            <w:pPr>
              <w:pStyle w:val="TAL"/>
            </w:pPr>
            <w:r w:rsidRPr="002B15AA">
              <w:t xml:space="preserve">allowedValues: LOCKED, SHUTTING DOWN, UNLOCKED. </w:t>
            </w:r>
          </w:p>
          <w:p w14:paraId="3159F52B" w14:textId="77777777" w:rsidR="00BF1723" w:rsidRPr="002B15AA" w:rsidRDefault="00BF1723" w:rsidP="00BC0129">
            <w:pPr>
              <w:pStyle w:val="TAL"/>
            </w:pPr>
            <w:r w:rsidRPr="002B15AA">
              <w:t>The meaning of these values is as defined in ITU</w:t>
            </w:r>
            <w:r w:rsidRPr="002B15AA">
              <w:noBreakHyphen/>
              <w:t>T Recommendation X.731 [18].</w:t>
            </w:r>
          </w:p>
          <w:p w14:paraId="631F38FA" w14:textId="77777777" w:rsidR="00BF1723" w:rsidRPr="002B15AA" w:rsidRDefault="00BF1723" w:rsidP="00BC0129">
            <w:pPr>
              <w:pStyle w:val="TAL"/>
            </w:pPr>
          </w:p>
          <w:p w14:paraId="3FD9BE2A" w14:textId="77777777" w:rsidR="00BF1723" w:rsidRPr="002B15AA" w:rsidRDefault="00BF1723" w:rsidP="00BC0129">
            <w:pPr>
              <w:pStyle w:val="TAL"/>
            </w:pPr>
            <w:r w:rsidRPr="002B15AA">
              <w:t>See Annex A for Relation between the "Pre-operation state of the gNB-DU Cell" and administrative state relevant in case of 2-split and 3-split deployment scenarios.</w:t>
            </w:r>
          </w:p>
          <w:p w14:paraId="1F6127F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D46752F" w14:textId="77777777" w:rsidR="00BF1723" w:rsidRPr="002B15AA" w:rsidRDefault="00BF1723" w:rsidP="00BC0129">
            <w:pPr>
              <w:pStyle w:val="TAL"/>
            </w:pPr>
            <w:r w:rsidRPr="002B15AA">
              <w:t>type: ENUM</w:t>
            </w:r>
          </w:p>
          <w:p w14:paraId="430A7918" w14:textId="77777777" w:rsidR="00BF1723" w:rsidRPr="002B15AA" w:rsidRDefault="00BF1723" w:rsidP="00BC0129">
            <w:pPr>
              <w:pStyle w:val="TAL"/>
            </w:pPr>
            <w:r w:rsidRPr="002B15AA">
              <w:t>multiplicity: 1</w:t>
            </w:r>
          </w:p>
          <w:p w14:paraId="03D472A7" w14:textId="77777777" w:rsidR="00BF1723" w:rsidRPr="002B15AA" w:rsidRDefault="00BF1723" w:rsidP="00BC0129">
            <w:pPr>
              <w:pStyle w:val="TAL"/>
            </w:pPr>
            <w:r w:rsidRPr="002B15AA">
              <w:t>isOrdered: N/A</w:t>
            </w:r>
          </w:p>
          <w:p w14:paraId="083F177C" w14:textId="77777777" w:rsidR="00BF1723" w:rsidRPr="002B15AA" w:rsidRDefault="00BF1723" w:rsidP="00BC0129">
            <w:pPr>
              <w:pStyle w:val="TAL"/>
            </w:pPr>
            <w:r w:rsidRPr="002B15AA">
              <w:t>isUnique: N/A</w:t>
            </w:r>
          </w:p>
          <w:p w14:paraId="7774A6F7" w14:textId="77777777" w:rsidR="00BF1723" w:rsidRPr="002B15AA" w:rsidRDefault="00BF1723" w:rsidP="00BC0129">
            <w:pPr>
              <w:pStyle w:val="TAL"/>
            </w:pPr>
            <w:r w:rsidRPr="002B15AA">
              <w:t>defaultValue: L</w:t>
            </w:r>
            <w:r>
              <w:t>OCKED</w:t>
            </w:r>
          </w:p>
          <w:p w14:paraId="51365767" w14:textId="77777777" w:rsidR="00BF1723" w:rsidRPr="002B15AA" w:rsidRDefault="00BF1723" w:rsidP="00BC0129">
            <w:pPr>
              <w:pStyle w:val="TAL"/>
            </w:pPr>
            <w:r w:rsidRPr="002B15AA">
              <w:t>isNullable: False</w:t>
            </w:r>
          </w:p>
          <w:p w14:paraId="2CC3E60F" w14:textId="77777777" w:rsidR="00BF1723" w:rsidRPr="002B15AA" w:rsidRDefault="00BF1723" w:rsidP="00BC0129">
            <w:pPr>
              <w:pStyle w:val="TAL"/>
            </w:pPr>
          </w:p>
        </w:tc>
      </w:tr>
      <w:tr w:rsidR="00BF1723" w:rsidRPr="002B15AA" w14:paraId="7314EE2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8FF6C13" w14:textId="77777777" w:rsidR="00BF1723" w:rsidRPr="002B15AA" w:rsidDel="00E2354A" w:rsidRDefault="00BF1723" w:rsidP="00BC0129">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49E1C5D5" w14:textId="77777777" w:rsidR="00BF1723" w:rsidRPr="002B15AA" w:rsidRDefault="00BF1723" w:rsidP="00BC0129">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756F474E" w14:textId="77777777" w:rsidR="00BF1723" w:rsidRPr="002B15AA" w:rsidRDefault="00BF1723" w:rsidP="00BC0129">
            <w:pPr>
              <w:pStyle w:val="TAL"/>
            </w:pPr>
          </w:p>
          <w:p w14:paraId="490F6DC0" w14:textId="77777777" w:rsidR="00BF1723" w:rsidRPr="002B15AA" w:rsidRDefault="00BF1723" w:rsidP="00BC0129">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6FF246AC"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3C8E3237"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multiplicity: 1</w:t>
            </w:r>
          </w:p>
          <w:p w14:paraId="36293A07"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isOrdered: N/A</w:t>
            </w:r>
          </w:p>
          <w:p w14:paraId="66A3F469"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isUnique: N/A</w:t>
            </w:r>
          </w:p>
          <w:p w14:paraId="3AE44021"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 xml:space="preserve">defaultValue: None </w:t>
            </w:r>
          </w:p>
          <w:p w14:paraId="617CFF9D" w14:textId="77777777" w:rsidR="00BF1723" w:rsidRPr="002B15AA" w:rsidRDefault="00BF1723" w:rsidP="00BC0129">
            <w:pPr>
              <w:pStyle w:val="TAL"/>
              <w:rPr>
                <w:rFonts w:cs="Arial"/>
                <w:szCs w:val="18"/>
              </w:rPr>
            </w:pPr>
            <w:r w:rsidRPr="002B15AA">
              <w:rPr>
                <w:rFonts w:cs="Arial"/>
                <w:szCs w:val="18"/>
              </w:rPr>
              <w:t>isNullable: False</w:t>
            </w:r>
          </w:p>
          <w:p w14:paraId="13670AC5" w14:textId="77777777" w:rsidR="00BF1723" w:rsidRPr="002B15AA" w:rsidRDefault="00BF1723" w:rsidP="00BC0129">
            <w:pPr>
              <w:pStyle w:val="TAL"/>
            </w:pPr>
          </w:p>
        </w:tc>
      </w:tr>
      <w:tr w:rsidR="00BF1723" w:rsidRPr="002B15AA" w14:paraId="06F8EB5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50105B2" w14:textId="77777777" w:rsidR="00BF1723" w:rsidRPr="00AA534D" w:rsidDel="00E2354A" w:rsidRDefault="00BF1723" w:rsidP="00BC0129">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134421B5" w14:textId="77777777" w:rsidR="00BF1723" w:rsidRPr="002B15AA" w:rsidRDefault="00BF1723" w:rsidP="00BC0129">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37CDDE64" w14:textId="77777777" w:rsidR="00BF1723" w:rsidRPr="002B15AA" w:rsidRDefault="00BF1723" w:rsidP="00BC0129">
            <w:pPr>
              <w:pStyle w:val="TAL"/>
            </w:pPr>
          </w:p>
          <w:p w14:paraId="6FD980A9" w14:textId="77777777" w:rsidR="00BF1723" w:rsidRPr="002B15AA" w:rsidRDefault="00BF1723" w:rsidP="00BC0129">
            <w:pPr>
              <w:pStyle w:val="TAL"/>
            </w:pPr>
            <w:r w:rsidRPr="002B15AA">
              <w:t>The Inactive and Active definitions are in accordance with TS 38.401 [4]:</w:t>
            </w:r>
          </w:p>
          <w:p w14:paraId="0629C78A" w14:textId="77777777" w:rsidR="00BF1723" w:rsidRPr="002B15AA" w:rsidRDefault="00BF1723" w:rsidP="00BC0129">
            <w:pPr>
              <w:pStyle w:val="TAL"/>
            </w:pPr>
            <w:r w:rsidRPr="002B15AA">
              <w:t>"Inactive: the cell is known by both the gNB-DU and the gNB-CU. The cell shall not serve UEs;</w:t>
            </w:r>
          </w:p>
          <w:p w14:paraId="0BD89B3B" w14:textId="77777777" w:rsidR="00BF1723" w:rsidRDefault="00BF1723" w:rsidP="00BC0129">
            <w:pPr>
              <w:pStyle w:val="TAL"/>
            </w:pPr>
            <w:r w:rsidRPr="002B15AA">
              <w:t>Active: the cell is known by both the gNB-DU and the gNB-CU. The cell should be able to serve UEs."</w:t>
            </w:r>
          </w:p>
          <w:p w14:paraId="0FC7CC5A" w14:textId="77777777" w:rsidR="00BF1723" w:rsidRPr="002B15AA" w:rsidRDefault="00BF1723" w:rsidP="00BC0129">
            <w:pPr>
              <w:pStyle w:val="TAL"/>
            </w:pPr>
          </w:p>
          <w:p w14:paraId="7EF748B9" w14:textId="77777777" w:rsidR="00BF1723" w:rsidRPr="002B15AA" w:rsidRDefault="00BF1723" w:rsidP="00BC0129">
            <w:pPr>
              <w:pStyle w:val="TAL"/>
            </w:pPr>
            <w:r w:rsidRPr="002B15AA">
              <w:t>"allowedValues: IDLE, INACTIVE, ACTIVE.</w:t>
            </w:r>
          </w:p>
          <w:p w14:paraId="6FADCB9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968D072"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4511AF35"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multiplicity: 1</w:t>
            </w:r>
          </w:p>
          <w:p w14:paraId="527B5F97"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isOrdered: N/A</w:t>
            </w:r>
          </w:p>
          <w:p w14:paraId="620F0DCD"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isUnique: N/A</w:t>
            </w:r>
          </w:p>
          <w:p w14:paraId="76916B87"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defaultValue: None</w:t>
            </w:r>
          </w:p>
          <w:p w14:paraId="43D71620" w14:textId="77777777" w:rsidR="00BF1723" w:rsidRPr="002B15AA" w:rsidRDefault="00BF1723" w:rsidP="00BC0129">
            <w:pPr>
              <w:spacing w:after="0"/>
              <w:rPr>
                <w:rFonts w:ascii="Arial" w:hAnsi="Arial" w:cs="Arial"/>
                <w:sz w:val="18"/>
                <w:szCs w:val="18"/>
              </w:rPr>
            </w:pPr>
            <w:r w:rsidRPr="002B15AA">
              <w:rPr>
                <w:rFonts w:ascii="Arial" w:hAnsi="Arial" w:cs="Arial"/>
                <w:sz w:val="18"/>
                <w:szCs w:val="18"/>
              </w:rPr>
              <w:t>isNullable: False</w:t>
            </w:r>
          </w:p>
          <w:p w14:paraId="2D789BAC" w14:textId="77777777" w:rsidR="00BF1723" w:rsidRPr="002B15AA" w:rsidRDefault="00BF1723" w:rsidP="00BC0129">
            <w:pPr>
              <w:pStyle w:val="TAL"/>
            </w:pPr>
          </w:p>
        </w:tc>
      </w:tr>
      <w:tr w:rsidR="00BF1723" w:rsidRPr="002B15AA" w14:paraId="1DD567D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669BBAE" w14:textId="77777777" w:rsidR="00BF1723" w:rsidRPr="00513F14" w:rsidRDefault="00BF1723" w:rsidP="00BC0129">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7151CFD5" w14:textId="77777777" w:rsidR="00BF1723" w:rsidRPr="002B15AA" w:rsidRDefault="00BF1723" w:rsidP="00BC0129">
            <w:pPr>
              <w:pStyle w:val="TAL"/>
            </w:pPr>
            <w:r w:rsidRPr="002B15AA">
              <w:t>NR Absolute Radio Frequency Channel Number (NR-ARFCN) for downlink</w:t>
            </w:r>
          </w:p>
          <w:p w14:paraId="6A9F2579" w14:textId="77777777" w:rsidR="00BF1723" w:rsidRPr="002B15AA" w:rsidRDefault="00BF1723" w:rsidP="00BC0129">
            <w:pPr>
              <w:pStyle w:val="TAL"/>
            </w:pPr>
          </w:p>
          <w:p w14:paraId="766D7FFA" w14:textId="77777777" w:rsidR="00BF1723" w:rsidRPr="002B15AA" w:rsidRDefault="00BF1723" w:rsidP="00BC0129">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1D37EAC"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09AF7935"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BC9AF3C"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354677C" w14:textId="77777777" w:rsidR="00BF1723" w:rsidRPr="002B15AA" w:rsidRDefault="00BF1723" w:rsidP="00BC0129">
            <w:pPr>
              <w:pStyle w:val="TAL"/>
            </w:pPr>
            <w:r w:rsidRPr="002B15AA">
              <w:t>multiplicity: 1</w:t>
            </w:r>
          </w:p>
          <w:p w14:paraId="08130652" w14:textId="77777777" w:rsidR="00BF1723" w:rsidRPr="002B15AA" w:rsidRDefault="00BF1723" w:rsidP="00BC0129">
            <w:pPr>
              <w:pStyle w:val="TAL"/>
            </w:pPr>
            <w:r w:rsidRPr="002B15AA">
              <w:t>isOrdered: N/A</w:t>
            </w:r>
          </w:p>
          <w:p w14:paraId="5CE63E72" w14:textId="77777777" w:rsidR="00BF1723" w:rsidRPr="002B15AA" w:rsidRDefault="00BF1723" w:rsidP="00BC0129">
            <w:pPr>
              <w:pStyle w:val="TAL"/>
            </w:pPr>
            <w:r w:rsidRPr="002B15AA">
              <w:t>isUnique: N/A</w:t>
            </w:r>
          </w:p>
          <w:p w14:paraId="07F68045" w14:textId="77777777" w:rsidR="00BF1723" w:rsidRPr="002B15AA" w:rsidRDefault="00BF1723" w:rsidP="00BC0129">
            <w:pPr>
              <w:pStyle w:val="TAL"/>
            </w:pPr>
            <w:r w:rsidRPr="002B15AA">
              <w:t>defaultValue: None</w:t>
            </w:r>
          </w:p>
          <w:p w14:paraId="16A39D47" w14:textId="77777777" w:rsidR="00BF1723" w:rsidRPr="00AA534D" w:rsidRDefault="00BF1723" w:rsidP="00BC0129">
            <w:pPr>
              <w:spacing w:after="0"/>
              <w:rPr>
                <w:rFonts w:ascii="Arial" w:hAnsi="Arial" w:cs="Arial"/>
                <w:sz w:val="18"/>
                <w:szCs w:val="18"/>
              </w:rPr>
            </w:pPr>
            <w:r w:rsidRPr="00513F14">
              <w:rPr>
                <w:rFonts w:ascii="Arial" w:hAnsi="Arial" w:cs="Arial"/>
                <w:sz w:val="18"/>
                <w:szCs w:val="18"/>
              </w:rPr>
              <w:t>isNullable: False</w:t>
            </w:r>
          </w:p>
        </w:tc>
      </w:tr>
      <w:tr w:rsidR="00BF1723" w:rsidRPr="002B15AA" w14:paraId="103E085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EFD5BAE" w14:textId="77777777" w:rsidR="00BF1723" w:rsidRPr="00513F14" w:rsidRDefault="00BF1723" w:rsidP="00BC0129">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78B2DB01" w14:textId="77777777" w:rsidR="00BF1723" w:rsidRPr="002B15AA" w:rsidRDefault="00BF1723" w:rsidP="00BC0129">
            <w:pPr>
              <w:pStyle w:val="TAL"/>
            </w:pPr>
            <w:r w:rsidRPr="002B15AA">
              <w:t>NR Absolute Radio Frequency Channel Number (NR-ARFCN) for uplink</w:t>
            </w:r>
          </w:p>
          <w:p w14:paraId="0088A96E" w14:textId="77777777" w:rsidR="00BF1723" w:rsidRPr="002B15AA" w:rsidRDefault="00BF1723" w:rsidP="00BC0129">
            <w:pPr>
              <w:pStyle w:val="TAL"/>
            </w:pPr>
          </w:p>
          <w:p w14:paraId="15D8A260" w14:textId="77777777" w:rsidR="00BF1723" w:rsidRPr="002B15AA" w:rsidRDefault="00BF1723" w:rsidP="00BC0129">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2DA064F"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7130C3F9"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6DB23A6"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4FF38706" w14:textId="77777777" w:rsidR="00BF1723" w:rsidRPr="002B15AA" w:rsidRDefault="00BF1723" w:rsidP="00BC0129">
            <w:pPr>
              <w:pStyle w:val="TAL"/>
            </w:pPr>
            <w:r w:rsidRPr="002B15AA">
              <w:t>multiplicity: 1</w:t>
            </w:r>
          </w:p>
          <w:p w14:paraId="4C8FC46D" w14:textId="77777777" w:rsidR="00BF1723" w:rsidRPr="002B15AA" w:rsidRDefault="00BF1723" w:rsidP="00BC0129">
            <w:pPr>
              <w:pStyle w:val="TAL"/>
            </w:pPr>
            <w:r w:rsidRPr="002B15AA">
              <w:t>isOrdered: N/A</w:t>
            </w:r>
          </w:p>
          <w:p w14:paraId="426F5BDE" w14:textId="77777777" w:rsidR="00BF1723" w:rsidRPr="002B15AA" w:rsidRDefault="00BF1723" w:rsidP="00BC0129">
            <w:pPr>
              <w:pStyle w:val="TAL"/>
            </w:pPr>
            <w:r w:rsidRPr="002B15AA">
              <w:t>isUnique: N/A</w:t>
            </w:r>
          </w:p>
          <w:p w14:paraId="45243E6C" w14:textId="77777777" w:rsidR="00BF1723" w:rsidRPr="002B15AA" w:rsidRDefault="00BF1723" w:rsidP="00BC0129">
            <w:pPr>
              <w:pStyle w:val="TAL"/>
            </w:pPr>
            <w:r w:rsidRPr="002B15AA">
              <w:t>defaultValue: None</w:t>
            </w:r>
          </w:p>
          <w:p w14:paraId="1A7B88DB" w14:textId="77777777" w:rsidR="00BF1723" w:rsidRPr="00AA534D" w:rsidRDefault="00BF1723" w:rsidP="00BC0129">
            <w:pPr>
              <w:spacing w:after="0"/>
              <w:rPr>
                <w:rFonts w:ascii="Arial" w:hAnsi="Arial" w:cs="Arial"/>
                <w:sz w:val="18"/>
                <w:szCs w:val="18"/>
              </w:rPr>
            </w:pPr>
            <w:r w:rsidRPr="00513F14">
              <w:rPr>
                <w:rFonts w:ascii="Arial" w:hAnsi="Arial" w:cs="Arial"/>
                <w:sz w:val="18"/>
                <w:szCs w:val="18"/>
              </w:rPr>
              <w:t>isNullable: False</w:t>
            </w:r>
          </w:p>
        </w:tc>
      </w:tr>
      <w:tr w:rsidR="00BF1723" w:rsidRPr="002B15AA" w14:paraId="6F02F16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6D194DE" w14:textId="77777777" w:rsidR="00BF1723" w:rsidRPr="00513F14" w:rsidRDefault="00BF1723" w:rsidP="00BC0129">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2148DE25" w14:textId="77777777" w:rsidR="00BF1723" w:rsidRPr="002B15AA" w:rsidRDefault="00BF1723" w:rsidP="00BC0129">
            <w:pPr>
              <w:pStyle w:val="TAL"/>
            </w:pPr>
            <w:r w:rsidRPr="002B15AA">
              <w:t>NR Absolute Radio Frequency Channel Number (NR-ARFCN) for supplementary uplink</w:t>
            </w:r>
          </w:p>
          <w:p w14:paraId="037EEE96" w14:textId="77777777" w:rsidR="00BF1723" w:rsidRPr="002B15AA" w:rsidRDefault="00BF1723" w:rsidP="00BC0129">
            <w:pPr>
              <w:pStyle w:val="TAL"/>
            </w:pPr>
          </w:p>
          <w:p w14:paraId="3793AC5C" w14:textId="77777777" w:rsidR="00BF1723" w:rsidRPr="002B15AA" w:rsidRDefault="00BF1723" w:rsidP="00BC0129">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7482448"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65A4B658"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AF44627"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08342D7F" w14:textId="77777777" w:rsidR="00BF1723" w:rsidRPr="002B15AA" w:rsidRDefault="00BF1723" w:rsidP="00BC0129">
            <w:pPr>
              <w:pStyle w:val="TAL"/>
            </w:pPr>
            <w:r w:rsidRPr="002B15AA">
              <w:t>multiplicity: 1</w:t>
            </w:r>
          </w:p>
          <w:p w14:paraId="54C22732" w14:textId="77777777" w:rsidR="00BF1723" w:rsidRPr="002B15AA" w:rsidRDefault="00BF1723" w:rsidP="00BC0129">
            <w:pPr>
              <w:pStyle w:val="TAL"/>
            </w:pPr>
            <w:r w:rsidRPr="002B15AA">
              <w:t>isOrdered: N/A</w:t>
            </w:r>
          </w:p>
          <w:p w14:paraId="37667CA3" w14:textId="77777777" w:rsidR="00BF1723" w:rsidRPr="002B15AA" w:rsidRDefault="00BF1723" w:rsidP="00BC0129">
            <w:pPr>
              <w:pStyle w:val="TAL"/>
            </w:pPr>
            <w:r w:rsidRPr="002B15AA">
              <w:t>isUnique: N/A</w:t>
            </w:r>
          </w:p>
          <w:p w14:paraId="71C83A06" w14:textId="77777777" w:rsidR="00BF1723" w:rsidRPr="002B15AA" w:rsidRDefault="00BF1723" w:rsidP="00BC0129">
            <w:pPr>
              <w:pStyle w:val="TAL"/>
            </w:pPr>
            <w:r w:rsidRPr="002B15AA">
              <w:t>defaultValue: None</w:t>
            </w:r>
          </w:p>
          <w:p w14:paraId="2966FCF4" w14:textId="77777777" w:rsidR="00BF1723" w:rsidRPr="00AA534D" w:rsidRDefault="00BF1723" w:rsidP="00BC0129">
            <w:pPr>
              <w:spacing w:after="0"/>
              <w:rPr>
                <w:rFonts w:ascii="Arial" w:hAnsi="Arial" w:cs="Arial"/>
                <w:sz w:val="18"/>
                <w:szCs w:val="18"/>
              </w:rPr>
            </w:pPr>
            <w:r w:rsidRPr="00513F14">
              <w:rPr>
                <w:rFonts w:ascii="Arial" w:hAnsi="Arial" w:cs="Arial"/>
                <w:sz w:val="18"/>
                <w:szCs w:val="18"/>
              </w:rPr>
              <w:t>isNullable: False</w:t>
            </w:r>
          </w:p>
        </w:tc>
      </w:tr>
      <w:tr w:rsidR="00BF1723" w:rsidRPr="002B15AA" w14:paraId="6926FCA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EF32726" w14:textId="77777777" w:rsidR="00BF1723" w:rsidRPr="00513F14" w:rsidRDefault="00BF1723" w:rsidP="00BC0129">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3131C209" w14:textId="77777777" w:rsidR="00BF1723" w:rsidRPr="00C73607" w:rsidRDefault="00BF1723" w:rsidP="00BC0129">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CED95F4" w14:textId="77777777" w:rsidR="00BF1723" w:rsidRPr="00C73607" w:rsidRDefault="00BF1723" w:rsidP="00BC0129">
            <w:pPr>
              <w:pStyle w:val="TAL"/>
              <w:rPr>
                <w:color w:val="000000"/>
              </w:rPr>
            </w:pPr>
          </w:p>
          <w:p w14:paraId="219EA4CF" w14:textId="77777777" w:rsidR="00BF1723" w:rsidRPr="00C73607" w:rsidRDefault="00BF1723" w:rsidP="00BC0129">
            <w:pPr>
              <w:pStyle w:val="TAL"/>
              <w:rPr>
                <w:color w:val="000000"/>
              </w:rPr>
            </w:pPr>
            <w:r w:rsidRPr="00C73607">
              <w:rPr>
                <w:color w:val="000000"/>
              </w:rPr>
              <w:t>allowedValues: [-1800</w:t>
            </w:r>
            <w:proofErr w:type="gramStart"/>
            <w:r w:rsidRPr="00C73607">
              <w:rPr>
                <w:color w:val="000000"/>
              </w:rPr>
              <w:t xml:space="preserve"> ..</w:t>
            </w:r>
            <w:proofErr w:type="gramEnd"/>
            <w:r w:rsidRPr="00C73607">
              <w:rPr>
                <w:color w:val="000000"/>
              </w:rPr>
              <w:t>1800] 0.1 degree</w:t>
            </w:r>
          </w:p>
          <w:p w14:paraId="5E2553A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906AE7E" w14:textId="77777777" w:rsidR="00BF1723" w:rsidRPr="00C73607" w:rsidRDefault="00BF1723" w:rsidP="00BC0129">
            <w:pPr>
              <w:pStyle w:val="TAL"/>
              <w:rPr>
                <w:color w:val="000000"/>
              </w:rPr>
            </w:pPr>
            <w:r w:rsidRPr="00C73607">
              <w:rPr>
                <w:color w:val="000000"/>
              </w:rPr>
              <w:t>type: Integer</w:t>
            </w:r>
          </w:p>
          <w:p w14:paraId="7060F189" w14:textId="77777777" w:rsidR="00BF1723" w:rsidRPr="00C73607" w:rsidRDefault="00BF1723" w:rsidP="00BC0129">
            <w:pPr>
              <w:pStyle w:val="TAL"/>
              <w:rPr>
                <w:color w:val="000000"/>
              </w:rPr>
            </w:pPr>
            <w:r w:rsidRPr="00C73607">
              <w:rPr>
                <w:color w:val="000000"/>
              </w:rPr>
              <w:t>multiplicity: 1</w:t>
            </w:r>
          </w:p>
          <w:p w14:paraId="521F05D6" w14:textId="77777777" w:rsidR="00BF1723" w:rsidRPr="00C73607" w:rsidRDefault="00BF1723" w:rsidP="00BC0129">
            <w:pPr>
              <w:pStyle w:val="TAL"/>
              <w:rPr>
                <w:color w:val="000000"/>
              </w:rPr>
            </w:pPr>
            <w:r w:rsidRPr="00C73607">
              <w:rPr>
                <w:color w:val="000000"/>
              </w:rPr>
              <w:t>isOrdered: N/A</w:t>
            </w:r>
          </w:p>
          <w:p w14:paraId="0B2FC055" w14:textId="77777777" w:rsidR="00BF1723" w:rsidRPr="00C73607" w:rsidRDefault="00BF1723" w:rsidP="00BC0129">
            <w:pPr>
              <w:pStyle w:val="TAL"/>
              <w:rPr>
                <w:color w:val="000000"/>
              </w:rPr>
            </w:pPr>
            <w:r w:rsidRPr="00C73607">
              <w:rPr>
                <w:color w:val="000000"/>
              </w:rPr>
              <w:t>isUnique: N/A</w:t>
            </w:r>
          </w:p>
          <w:p w14:paraId="41F22B56" w14:textId="77777777" w:rsidR="00BF1723" w:rsidRPr="00C73607" w:rsidRDefault="00BF1723" w:rsidP="00BC0129">
            <w:pPr>
              <w:pStyle w:val="TAL"/>
              <w:rPr>
                <w:color w:val="000000"/>
              </w:rPr>
            </w:pPr>
            <w:r w:rsidRPr="00C73607">
              <w:rPr>
                <w:color w:val="000000"/>
              </w:rPr>
              <w:t>defaultValue: Null</w:t>
            </w:r>
          </w:p>
          <w:p w14:paraId="02754D66" w14:textId="77777777" w:rsidR="00BF1723" w:rsidRPr="002B15AA" w:rsidRDefault="00BF1723" w:rsidP="00BC0129">
            <w:pPr>
              <w:pStyle w:val="TAL"/>
            </w:pPr>
            <w:r w:rsidRPr="00C73607">
              <w:rPr>
                <w:color w:val="000000"/>
              </w:rPr>
              <w:t>isNullable: True</w:t>
            </w:r>
          </w:p>
        </w:tc>
      </w:tr>
      <w:tr w:rsidR="00BF1723" w:rsidRPr="002B15AA" w14:paraId="21693EF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7B747CC" w14:textId="77777777" w:rsidR="00BF1723" w:rsidRPr="00513F14" w:rsidRDefault="00BF1723" w:rsidP="00BC0129">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6D4A1F45" w14:textId="77777777" w:rsidR="00BF1723" w:rsidRPr="00C73607" w:rsidRDefault="00BF1723" w:rsidP="00BC0129">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4F9E82D1" w14:textId="77777777" w:rsidR="00BF1723" w:rsidRPr="00C73607" w:rsidRDefault="00BF1723" w:rsidP="00BC0129">
            <w:pPr>
              <w:pStyle w:val="TAL"/>
              <w:rPr>
                <w:color w:val="000000"/>
              </w:rPr>
            </w:pPr>
          </w:p>
          <w:p w14:paraId="0F0D635F" w14:textId="77777777" w:rsidR="00BF1723" w:rsidRPr="00C73607" w:rsidRDefault="00BF1723" w:rsidP="00BC0129">
            <w:pPr>
              <w:pStyle w:val="TAL"/>
              <w:rPr>
                <w:color w:val="000000"/>
              </w:rPr>
            </w:pPr>
            <w:r w:rsidRPr="00C73607">
              <w:rPr>
                <w:color w:val="000000"/>
              </w:rPr>
              <w:t>allowedValues: [</w:t>
            </w:r>
            <w:proofErr w:type="gramStart"/>
            <w:r w:rsidRPr="00C73607">
              <w:rPr>
                <w:color w:val="000000"/>
              </w:rPr>
              <w:t>0..</w:t>
            </w:r>
            <w:proofErr w:type="gramEnd"/>
            <w:r w:rsidRPr="00C73607">
              <w:rPr>
                <w:color w:val="000000"/>
              </w:rPr>
              <w:t>3599] 0.1 degree</w:t>
            </w:r>
          </w:p>
          <w:p w14:paraId="0FA9E60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03E9EB44" w14:textId="77777777" w:rsidR="00BF1723" w:rsidRPr="00C73607" w:rsidRDefault="00BF1723" w:rsidP="00BC0129">
            <w:pPr>
              <w:pStyle w:val="TAL"/>
              <w:rPr>
                <w:color w:val="000000"/>
              </w:rPr>
            </w:pPr>
            <w:r w:rsidRPr="00C73607">
              <w:rPr>
                <w:color w:val="000000"/>
              </w:rPr>
              <w:t>type: Integer</w:t>
            </w:r>
          </w:p>
          <w:p w14:paraId="3FF351F1" w14:textId="77777777" w:rsidR="00BF1723" w:rsidRPr="00C73607" w:rsidRDefault="00BF1723" w:rsidP="00BC0129">
            <w:pPr>
              <w:pStyle w:val="TAL"/>
              <w:rPr>
                <w:color w:val="000000"/>
              </w:rPr>
            </w:pPr>
            <w:r w:rsidRPr="00C73607">
              <w:rPr>
                <w:color w:val="000000"/>
              </w:rPr>
              <w:t>multiplicity: 1</w:t>
            </w:r>
          </w:p>
          <w:p w14:paraId="749B53E7" w14:textId="77777777" w:rsidR="00BF1723" w:rsidRPr="00C73607" w:rsidRDefault="00BF1723" w:rsidP="00BC0129">
            <w:pPr>
              <w:pStyle w:val="TAL"/>
              <w:rPr>
                <w:color w:val="000000"/>
              </w:rPr>
            </w:pPr>
            <w:r w:rsidRPr="00C73607">
              <w:rPr>
                <w:color w:val="000000"/>
              </w:rPr>
              <w:t>isOrdered: N/A</w:t>
            </w:r>
          </w:p>
          <w:p w14:paraId="05EEBE75" w14:textId="77777777" w:rsidR="00BF1723" w:rsidRPr="00C73607" w:rsidRDefault="00BF1723" w:rsidP="00BC0129">
            <w:pPr>
              <w:pStyle w:val="TAL"/>
              <w:rPr>
                <w:color w:val="000000"/>
              </w:rPr>
            </w:pPr>
            <w:r w:rsidRPr="00C73607">
              <w:rPr>
                <w:color w:val="000000"/>
              </w:rPr>
              <w:t>isUnique: N/A</w:t>
            </w:r>
          </w:p>
          <w:p w14:paraId="330D3398" w14:textId="77777777" w:rsidR="00BF1723" w:rsidRPr="00C73607" w:rsidRDefault="00BF1723" w:rsidP="00BC0129">
            <w:pPr>
              <w:pStyle w:val="TAL"/>
              <w:rPr>
                <w:color w:val="000000"/>
              </w:rPr>
            </w:pPr>
            <w:r w:rsidRPr="00C73607">
              <w:rPr>
                <w:color w:val="000000"/>
              </w:rPr>
              <w:t>defaultValue: Null</w:t>
            </w:r>
          </w:p>
          <w:p w14:paraId="1C8124B0" w14:textId="77777777" w:rsidR="00BF1723" w:rsidRPr="002B15AA" w:rsidRDefault="00BF1723" w:rsidP="00BC0129">
            <w:pPr>
              <w:pStyle w:val="TAL"/>
            </w:pPr>
            <w:r w:rsidRPr="00C73607">
              <w:rPr>
                <w:color w:val="000000"/>
              </w:rPr>
              <w:t>isNullable: True</w:t>
            </w:r>
          </w:p>
        </w:tc>
      </w:tr>
      <w:tr w:rsidR="00BF1723" w:rsidRPr="002B15AA" w14:paraId="1EA4428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DA07692" w14:textId="77777777" w:rsidR="00BF1723" w:rsidRPr="00513F14" w:rsidRDefault="00BF1723" w:rsidP="00BC0129">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6FF1A2C4" w14:textId="77777777" w:rsidR="00BF1723" w:rsidRDefault="00BF1723" w:rsidP="00BC0129">
            <w:pPr>
              <w:tabs>
                <w:tab w:val="decimal" w:pos="0"/>
              </w:tabs>
              <w:rPr>
                <w:rFonts w:ascii="Arial" w:hAnsi="Arial" w:cs="Arial"/>
                <w:sz w:val="18"/>
                <w:szCs w:val="18"/>
                <w:lang w:eastAsia="zh-CN"/>
              </w:rPr>
            </w:pPr>
            <w:r>
              <w:rPr>
                <w:rFonts w:ascii="Arial" w:hAnsi="Arial" w:cs="Arial"/>
                <w:sz w:val="18"/>
                <w:szCs w:val="18"/>
                <w:lang w:eastAsia="zh-CN"/>
              </w:rPr>
              <w:t>Index of the beam.</w:t>
            </w:r>
          </w:p>
          <w:p w14:paraId="23FE3057" w14:textId="77777777" w:rsidR="00BF1723" w:rsidRDefault="00BF1723" w:rsidP="00BC0129">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69914C40" w14:textId="77777777" w:rsidR="00BF1723" w:rsidRDefault="00BF1723" w:rsidP="00BC0129">
            <w:pPr>
              <w:pStyle w:val="TAL"/>
              <w:rPr>
                <w:rFonts w:cs="Arial"/>
                <w:szCs w:val="18"/>
                <w:lang w:eastAsia="zh-CN"/>
              </w:rPr>
            </w:pPr>
          </w:p>
          <w:p w14:paraId="06271A8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53085E1" w14:textId="77777777" w:rsidR="00BF1723" w:rsidRPr="00C73607" w:rsidRDefault="00BF1723" w:rsidP="00BC0129">
            <w:pPr>
              <w:pStyle w:val="TAL"/>
              <w:rPr>
                <w:color w:val="000000"/>
              </w:rPr>
            </w:pPr>
            <w:r w:rsidRPr="00C73607">
              <w:rPr>
                <w:color w:val="000000"/>
              </w:rPr>
              <w:t>type: Integer</w:t>
            </w:r>
          </w:p>
          <w:p w14:paraId="518CD95C" w14:textId="77777777" w:rsidR="00BF1723" w:rsidRPr="00C73607" w:rsidRDefault="00BF1723" w:rsidP="00BC0129">
            <w:pPr>
              <w:pStyle w:val="TAL"/>
              <w:rPr>
                <w:color w:val="000000"/>
              </w:rPr>
            </w:pPr>
            <w:r w:rsidRPr="00C73607">
              <w:rPr>
                <w:color w:val="000000"/>
              </w:rPr>
              <w:t>multiplicity: 1</w:t>
            </w:r>
          </w:p>
          <w:p w14:paraId="237B8959" w14:textId="77777777" w:rsidR="00BF1723" w:rsidRPr="00C73607" w:rsidRDefault="00BF1723" w:rsidP="00BC0129">
            <w:pPr>
              <w:pStyle w:val="TAL"/>
              <w:rPr>
                <w:color w:val="000000"/>
              </w:rPr>
            </w:pPr>
            <w:r w:rsidRPr="00C73607">
              <w:rPr>
                <w:color w:val="000000"/>
              </w:rPr>
              <w:t>isOrdered: N/A</w:t>
            </w:r>
          </w:p>
          <w:p w14:paraId="5550D686" w14:textId="77777777" w:rsidR="00BF1723" w:rsidRPr="00C73607" w:rsidRDefault="00BF1723" w:rsidP="00BC0129">
            <w:pPr>
              <w:pStyle w:val="TAL"/>
              <w:rPr>
                <w:color w:val="000000"/>
              </w:rPr>
            </w:pPr>
            <w:r w:rsidRPr="00C73607">
              <w:rPr>
                <w:color w:val="000000"/>
              </w:rPr>
              <w:t>isUnique: N/A</w:t>
            </w:r>
          </w:p>
          <w:p w14:paraId="1942BF8E" w14:textId="77777777" w:rsidR="00BF1723" w:rsidRPr="00C73607" w:rsidRDefault="00BF1723" w:rsidP="00BC0129">
            <w:pPr>
              <w:pStyle w:val="TAL"/>
              <w:rPr>
                <w:color w:val="000000"/>
              </w:rPr>
            </w:pPr>
            <w:r w:rsidRPr="00C73607">
              <w:rPr>
                <w:color w:val="000000"/>
              </w:rPr>
              <w:t>defaultValue: Null</w:t>
            </w:r>
          </w:p>
          <w:p w14:paraId="30BB5B24" w14:textId="77777777" w:rsidR="00BF1723" w:rsidRPr="002B15AA" w:rsidRDefault="00BF1723" w:rsidP="00BC0129">
            <w:pPr>
              <w:pStyle w:val="TAL"/>
            </w:pPr>
            <w:r w:rsidRPr="00C73607">
              <w:rPr>
                <w:color w:val="000000"/>
              </w:rPr>
              <w:t>isNullable: True</w:t>
            </w:r>
          </w:p>
        </w:tc>
      </w:tr>
      <w:tr w:rsidR="00BF1723" w:rsidRPr="002B15AA" w14:paraId="1EAD47E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E9915B4" w14:textId="77777777" w:rsidR="00BF1723" w:rsidRPr="00513F14" w:rsidRDefault="00BF1723" w:rsidP="00BC0129">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71E25A01" w14:textId="77777777" w:rsidR="00BF1723" w:rsidRPr="00C73607" w:rsidRDefault="00BF1723" w:rsidP="00BC0129">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13A3BA5F" w14:textId="77777777" w:rsidR="00BF1723" w:rsidRPr="00C73607" w:rsidRDefault="00BF1723" w:rsidP="00BC0129">
            <w:pPr>
              <w:pStyle w:val="TAL"/>
              <w:rPr>
                <w:color w:val="000000"/>
              </w:rPr>
            </w:pPr>
          </w:p>
          <w:p w14:paraId="0B319878" w14:textId="77777777" w:rsidR="00BF1723" w:rsidRPr="00C73607" w:rsidRDefault="00BF1723" w:rsidP="00BC0129">
            <w:pPr>
              <w:pStyle w:val="TAL"/>
              <w:rPr>
                <w:color w:val="000000"/>
              </w:rPr>
            </w:pPr>
            <w:r w:rsidRPr="00C73607">
              <w:rPr>
                <w:color w:val="000000"/>
              </w:rPr>
              <w:t>allowedValues: [-</w:t>
            </w:r>
            <w:proofErr w:type="gramStart"/>
            <w:r w:rsidRPr="00C73607">
              <w:rPr>
                <w:color w:val="000000"/>
              </w:rPr>
              <w:t>900..</w:t>
            </w:r>
            <w:proofErr w:type="gramEnd"/>
            <w:r w:rsidRPr="00C73607">
              <w:rPr>
                <w:color w:val="000000"/>
              </w:rPr>
              <w:t>900] 0.1 degree</w:t>
            </w:r>
          </w:p>
          <w:p w14:paraId="08B2F1C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3F27CB7" w14:textId="77777777" w:rsidR="00BF1723" w:rsidRPr="00C73607" w:rsidRDefault="00BF1723" w:rsidP="00BC0129">
            <w:pPr>
              <w:pStyle w:val="TAL"/>
              <w:rPr>
                <w:color w:val="000000"/>
              </w:rPr>
            </w:pPr>
            <w:r w:rsidRPr="00C73607">
              <w:rPr>
                <w:color w:val="000000"/>
              </w:rPr>
              <w:t>type: Integer</w:t>
            </w:r>
          </w:p>
          <w:p w14:paraId="18A76A60" w14:textId="77777777" w:rsidR="00BF1723" w:rsidRPr="00C73607" w:rsidRDefault="00BF1723" w:rsidP="00BC0129">
            <w:pPr>
              <w:pStyle w:val="TAL"/>
              <w:rPr>
                <w:color w:val="000000"/>
              </w:rPr>
            </w:pPr>
            <w:r w:rsidRPr="00C73607">
              <w:rPr>
                <w:color w:val="000000"/>
              </w:rPr>
              <w:t>multiplicity: 1</w:t>
            </w:r>
          </w:p>
          <w:p w14:paraId="69A89BF2" w14:textId="77777777" w:rsidR="00BF1723" w:rsidRPr="00C73607" w:rsidRDefault="00BF1723" w:rsidP="00BC0129">
            <w:pPr>
              <w:pStyle w:val="TAL"/>
              <w:rPr>
                <w:color w:val="000000"/>
              </w:rPr>
            </w:pPr>
            <w:r w:rsidRPr="00C73607">
              <w:rPr>
                <w:color w:val="000000"/>
              </w:rPr>
              <w:t>isOrdered: N/A</w:t>
            </w:r>
          </w:p>
          <w:p w14:paraId="0473802A" w14:textId="77777777" w:rsidR="00BF1723" w:rsidRPr="00C73607" w:rsidRDefault="00BF1723" w:rsidP="00BC0129">
            <w:pPr>
              <w:pStyle w:val="TAL"/>
              <w:rPr>
                <w:color w:val="000000"/>
              </w:rPr>
            </w:pPr>
            <w:r w:rsidRPr="00C73607">
              <w:rPr>
                <w:color w:val="000000"/>
              </w:rPr>
              <w:t>isUnique: N/A</w:t>
            </w:r>
          </w:p>
          <w:p w14:paraId="5E08784A" w14:textId="77777777" w:rsidR="00BF1723" w:rsidRPr="00C73607" w:rsidRDefault="00BF1723" w:rsidP="00BC0129">
            <w:pPr>
              <w:pStyle w:val="TAL"/>
              <w:rPr>
                <w:color w:val="000000"/>
              </w:rPr>
            </w:pPr>
            <w:r w:rsidRPr="00C73607">
              <w:rPr>
                <w:color w:val="000000"/>
              </w:rPr>
              <w:t>defaultValue: Null</w:t>
            </w:r>
          </w:p>
          <w:p w14:paraId="05FB8F18" w14:textId="77777777" w:rsidR="00BF1723" w:rsidRPr="002B15AA" w:rsidRDefault="00BF1723" w:rsidP="00BC0129">
            <w:pPr>
              <w:pStyle w:val="TAL"/>
            </w:pPr>
            <w:r w:rsidRPr="00C73607">
              <w:rPr>
                <w:color w:val="000000"/>
              </w:rPr>
              <w:t>isNullable: True</w:t>
            </w:r>
          </w:p>
        </w:tc>
      </w:tr>
      <w:tr w:rsidR="00BF1723" w:rsidRPr="002B15AA" w14:paraId="03D8C7F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8ABA3D5" w14:textId="77777777" w:rsidR="00BF1723" w:rsidRPr="00513F14" w:rsidRDefault="00BF1723" w:rsidP="00BC0129">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6BB91072" w14:textId="77777777" w:rsidR="00BF1723" w:rsidRDefault="00BF1723" w:rsidP="00BC0129">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35B8DF2C" w14:textId="77777777" w:rsidR="00BF1723" w:rsidRPr="002B15AA" w:rsidRDefault="00BF1723" w:rsidP="00BC0129">
            <w:pPr>
              <w:pStyle w:val="TAL"/>
            </w:pPr>
            <w:r w:rsidRPr="002B15AA">
              <w:t>allowedValues:</w:t>
            </w:r>
            <w:r>
              <w:t xml:space="preserve"> </w:t>
            </w:r>
            <w:r w:rsidRPr="002B15AA">
              <w:t>"</w:t>
            </w:r>
            <w:r>
              <w:t>SSB-BEAM"</w:t>
            </w:r>
          </w:p>
          <w:p w14:paraId="10567B45"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0C3C933" w14:textId="77777777" w:rsidR="00BF1723" w:rsidRPr="00C73607" w:rsidRDefault="00BF1723" w:rsidP="00BC0129">
            <w:pPr>
              <w:pStyle w:val="TAL"/>
              <w:rPr>
                <w:color w:val="000000"/>
              </w:rPr>
            </w:pPr>
            <w:r w:rsidRPr="00C73607">
              <w:rPr>
                <w:color w:val="000000"/>
              </w:rPr>
              <w:t>type: string</w:t>
            </w:r>
          </w:p>
          <w:p w14:paraId="520AA023" w14:textId="77777777" w:rsidR="00BF1723" w:rsidRPr="00C73607" w:rsidRDefault="00BF1723" w:rsidP="00BC0129">
            <w:pPr>
              <w:pStyle w:val="TAL"/>
              <w:rPr>
                <w:color w:val="000000"/>
              </w:rPr>
            </w:pPr>
            <w:r w:rsidRPr="00C73607">
              <w:rPr>
                <w:color w:val="000000"/>
              </w:rPr>
              <w:t xml:space="preserve">multiplicity: </w:t>
            </w:r>
            <w:proofErr w:type="gramStart"/>
            <w:r w:rsidRPr="00C73607">
              <w:rPr>
                <w:color w:val="000000"/>
              </w:rPr>
              <w:t>0..</w:t>
            </w:r>
            <w:proofErr w:type="gramEnd"/>
            <w:r w:rsidRPr="00C73607">
              <w:rPr>
                <w:color w:val="000000"/>
              </w:rPr>
              <w:t>1</w:t>
            </w:r>
          </w:p>
          <w:p w14:paraId="7CAE4D28" w14:textId="77777777" w:rsidR="00BF1723" w:rsidRPr="00C73607" w:rsidRDefault="00BF1723" w:rsidP="00BC0129">
            <w:pPr>
              <w:pStyle w:val="TAL"/>
              <w:rPr>
                <w:color w:val="000000"/>
              </w:rPr>
            </w:pPr>
            <w:r w:rsidRPr="00C73607">
              <w:rPr>
                <w:color w:val="000000"/>
              </w:rPr>
              <w:t>isOrdered: N/A</w:t>
            </w:r>
          </w:p>
          <w:p w14:paraId="45D2EDB1" w14:textId="77777777" w:rsidR="00BF1723" w:rsidRPr="00C73607" w:rsidRDefault="00BF1723" w:rsidP="00BC0129">
            <w:pPr>
              <w:pStyle w:val="TAL"/>
              <w:rPr>
                <w:color w:val="000000"/>
              </w:rPr>
            </w:pPr>
            <w:r w:rsidRPr="00C73607">
              <w:rPr>
                <w:color w:val="000000"/>
              </w:rPr>
              <w:t>isUnique: N/A</w:t>
            </w:r>
          </w:p>
          <w:p w14:paraId="47F58A60" w14:textId="77777777" w:rsidR="00BF1723" w:rsidRPr="00C73607" w:rsidRDefault="00BF1723" w:rsidP="00BC0129">
            <w:pPr>
              <w:pStyle w:val="TAL"/>
              <w:rPr>
                <w:color w:val="000000"/>
              </w:rPr>
            </w:pPr>
            <w:r w:rsidRPr="00C73607">
              <w:rPr>
                <w:color w:val="000000"/>
              </w:rPr>
              <w:t>defaultValue: Null</w:t>
            </w:r>
          </w:p>
          <w:p w14:paraId="31CA4E02" w14:textId="77777777" w:rsidR="00BF1723" w:rsidRPr="00C73607" w:rsidRDefault="00BF1723" w:rsidP="00BC0129">
            <w:pPr>
              <w:pStyle w:val="TAL"/>
              <w:rPr>
                <w:color w:val="000000"/>
              </w:rPr>
            </w:pPr>
            <w:r w:rsidRPr="00C73607">
              <w:rPr>
                <w:color w:val="000000"/>
              </w:rPr>
              <w:t>isNullable: True</w:t>
            </w:r>
          </w:p>
          <w:p w14:paraId="391F60FE" w14:textId="77777777" w:rsidR="00BF1723" w:rsidRPr="002B15AA" w:rsidRDefault="00BF1723" w:rsidP="00BC0129">
            <w:pPr>
              <w:pStyle w:val="TAL"/>
            </w:pPr>
          </w:p>
        </w:tc>
      </w:tr>
      <w:tr w:rsidR="00BF1723" w:rsidRPr="002B15AA" w14:paraId="6DB0F3C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7B2FF5" w14:textId="77777777" w:rsidR="00BF1723" w:rsidRPr="00513F14" w:rsidRDefault="00BF1723" w:rsidP="00BC0129">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46EBA7D0" w14:textId="77777777" w:rsidR="00BF1723" w:rsidRPr="00C73607" w:rsidRDefault="00BF1723" w:rsidP="00BC0129">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991C049" w14:textId="77777777" w:rsidR="00BF1723" w:rsidRPr="00C73607" w:rsidRDefault="00BF1723" w:rsidP="00BC0129">
            <w:pPr>
              <w:pStyle w:val="TAL"/>
              <w:rPr>
                <w:color w:val="000000"/>
              </w:rPr>
            </w:pPr>
          </w:p>
          <w:p w14:paraId="478A95AC" w14:textId="77777777" w:rsidR="00BF1723" w:rsidRPr="00C73607" w:rsidRDefault="00BF1723" w:rsidP="00BC0129">
            <w:pPr>
              <w:pStyle w:val="TAL"/>
              <w:rPr>
                <w:color w:val="000000"/>
              </w:rPr>
            </w:pPr>
            <w:r w:rsidRPr="00C73607">
              <w:rPr>
                <w:color w:val="000000"/>
              </w:rPr>
              <w:t>allowedValues: [0...1800] 0.1 degree</w:t>
            </w:r>
          </w:p>
          <w:p w14:paraId="2A9CC99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BED9099" w14:textId="77777777" w:rsidR="00BF1723" w:rsidRPr="00C73607" w:rsidRDefault="00BF1723" w:rsidP="00BC0129">
            <w:pPr>
              <w:pStyle w:val="TAL"/>
              <w:rPr>
                <w:color w:val="000000"/>
              </w:rPr>
            </w:pPr>
            <w:r w:rsidRPr="00C73607">
              <w:rPr>
                <w:color w:val="000000"/>
              </w:rPr>
              <w:t>type: Integer</w:t>
            </w:r>
          </w:p>
          <w:p w14:paraId="43D11E04" w14:textId="77777777" w:rsidR="00BF1723" w:rsidRPr="00C73607" w:rsidRDefault="00BF1723" w:rsidP="00BC0129">
            <w:pPr>
              <w:pStyle w:val="TAL"/>
              <w:rPr>
                <w:color w:val="000000"/>
              </w:rPr>
            </w:pPr>
            <w:r w:rsidRPr="00C73607">
              <w:rPr>
                <w:color w:val="000000"/>
              </w:rPr>
              <w:t>multiplicity: 1</w:t>
            </w:r>
          </w:p>
          <w:p w14:paraId="48795086" w14:textId="77777777" w:rsidR="00BF1723" w:rsidRPr="00C73607" w:rsidRDefault="00BF1723" w:rsidP="00BC0129">
            <w:pPr>
              <w:pStyle w:val="TAL"/>
              <w:rPr>
                <w:color w:val="000000"/>
              </w:rPr>
            </w:pPr>
            <w:r w:rsidRPr="00C73607">
              <w:rPr>
                <w:color w:val="000000"/>
              </w:rPr>
              <w:t>isOrdered: N/A</w:t>
            </w:r>
          </w:p>
          <w:p w14:paraId="7113130C" w14:textId="77777777" w:rsidR="00BF1723" w:rsidRPr="00C73607" w:rsidRDefault="00BF1723" w:rsidP="00BC0129">
            <w:pPr>
              <w:pStyle w:val="TAL"/>
              <w:rPr>
                <w:color w:val="000000"/>
              </w:rPr>
            </w:pPr>
            <w:r w:rsidRPr="00C73607">
              <w:rPr>
                <w:color w:val="000000"/>
              </w:rPr>
              <w:t>isUnique: N/A</w:t>
            </w:r>
          </w:p>
          <w:p w14:paraId="03CEA28F" w14:textId="77777777" w:rsidR="00BF1723" w:rsidRPr="00C73607" w:rsidRDefault="00BF1723" w:rsidP="00BC0129">
            <w:pPr>
              <w:pStyle w:val="TAL"/>
              <w:rPr>
                <w:color w:val="000000"/>
              </w:rPr>
            </w:pPr>
            <w:r w:rsidRPr="00C73607">
              <w:rPr>
                <w:color w:val="000000"/>
              </w:rPr>
              <w:t>defaultValue: Null</w:t>
            </w:r>
          </w:p>
          <w:p w14:paraId="293EEA58" w14:textId="77777777" w:rsidR="00BF1723" w:rsidRPr="002B15AA" w:rsidRDefault="00BF1723" w:rsidP="00BC0129">
            <w:pPr>
              <w:pStyle w:val="TAL"/>
            </w:pPr>
            <w:r w:rsidRPr="00C73607">
              <w:rPr>
                <w:color w:val="000000"/>
              </w:rPr>
              <w:t>isNullable: True</w:t>
            </w:r>
          </w:p>
        </w:tc>
      </w:tr>
      <w:tr w:rsidR="00BF1723" w:rsidRPr="002B15AA" w14:paraId="2F35BCC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841F63" w14:textId="77777777" w:rsidR="00BF1723" w:rsidRPr="002B15AA" w:rsidRDefault="00BF1723" w:rsidP="00BC0129">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rPr>
              <w:t xml:space="preserve"> </w:t>
            </w:r>
          </w:p>
          <w:p w14:paraId="3FB4DE93" w14:textId="77777777" w:rsidR="00BF1723" w:rsidRPr="002B15AA" w:rsidRDefault="00BF1723" w:rsidP="00BC0129">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8CB7D6E"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51979823" w14:textId="77777777" w:rsidR="00BF1723" w:rsidRPr="002B15AA" w:rsidRDefault="00BF1723" w:rsidP="00BC0129">
            <w:pPr>
              <w:pStyle w:val="TAL"/>
              <w:rPr>
                <w:rStyle w:val="normaltextrun1"/>
                <w:rFonts w:cs="Arial"/>
                <w:color w:val="181818"/>
                <w:spacing w:val="-6"/>
                <w:position w:val="2"/>
                <w:szCs w:val="18"/>
              </w:rPr>
            </w:pPr>
          </w:p>
          <w:p w14:paraId="3FB452E1" w14:textId="77777777" w:rsidR="00BF1723" w:rsidRPr="002B15AA" w:rsidRDefault="00BF1723" w:rsidP="00BC0129">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03DC4541" w14:textId="77777777" w:rsidR="00BF1723" w:rsidRPr="002B15AA" w:rsidRDefault="00BF1723" w:rsidP="00BC0129">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45974FA"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66E974A8" w14:textId="77777777" w:rsidR="00BF1723" w:rsidRPr="002B15AA" w:rsidRDefault="00BF1723" w:rsidP="00BC0129">
            <w:pPr>
              <w:pStyle w:val="TAL"/>
            </w:pPr>
            <w:r w:rsidRPr="002B15AA">
              <w:t>multiplicity: 1</w:t>
            </w:r>
          </w:p>
          <w:p w14:paraId="252D4911" w14:textId="77777777" w:rsidR="00BF1723" w:rsidRPr="002B15AA" w:rsidRDefault="00BF1723" w:rsidP="00BC0129">
            <w:pPr>
              <w:pStyle w:val="TAL"/>
            </w:pPr>
            <w:r w:rsidRPr="002B15AA">
              <w:t>isOrdered: N/A</w:t>
            </w:r>
          </w:p>
          <w:p w14:paraId="5558EA90" w14:textId="77777777" w:rsidR="00BF1723" w:rsidRPr="002B15AA" w:rsidRDefault="00BF1723" w:rsidP="00BC0129">
            <w:pPr>
              <w:pStyle w:val="TAL"/>
            </w:pPr>
            <w:r w:rsidRPr="002B15AA">
              <w:t>isUnique: N/A</w:t>
            </w:r>
          </w:p>
          <w:p w14:paraId="4F2B8AE6" w14:textId="77777777" w:rsidR="00BF1723" w:rsidRPr="002B15AA" w:rsidRDefault="00BF1723" w:rsidP="00BC0129">
            <w:pPr>
              <w:pStyle w:val="TAL"/>
            </w:pPr>
            <w:r w:rsidRPr="002B15AA">
              <w:t>defaultValue: None</w:t>
            </w:r>
          </w:p>
          <w:p w14:paraId="547C8BAB" w14:textId="77777777" w:rsidR="00BF1723" w:rsidRDefault="00BF1723" w:rsidP="00BC0129">
            <w:pPr>
              <w:pStyle w:val="TAL"/>
              <w:rPr>
                <w:rFonts w:cs="Arial"/>
                <w:szCs w:val="18"/>
              </w:rPr>
            </w:pPr>
            <w:r w:rsidRPr="002B15AA">
              <w:t xml:space="preserve">isNullable: </w:t>
            </w:r>
            <w:r w:rsidRPr="002B15AA">
              <w:rPr>
                <w:rFonts w:cs="Arial"/>
                <w:szCs w:val="18"/>
              </w:rPr>
              <w:t>False</w:t>
            </w:r>
          </w:p>
          <w:p w14:paraId="49071176" w14:textId="77777777" w:rsidR="00BF1723" w:rsidRPr="002B15AA" w:rsidRDefault="00BF1723" w:rsidP="00BC0129">
            <w:pPr>
              <w:pStyle w:val="TAL"/>
            </w:pPr>
          </w:p>
        </w:tc>
      </w:tr>
      <w:tr w:rsidR="00BF1723" w:rsidRPr="002B15AA" w14:paraId="42D2AE4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B96E645" w14:textId="77777777" w:rsidR="00BF1723" w:rsidRPr="002B15AA" w:rsidRDefault="00BF1723" w:rsidP="00BC0129">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rPr>
              <w:t xml:space="preserve"> </w:t>
            </w:r>
          </w:p>
          <w:p w14:paraId="270CBAB6" w14:textId="77777777" w:rsidR="00BF1723" w:rsidRPr="002B15AA" w:rsidRDefault="00BF1723" w:rsidP="00BC0129">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E63A332"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3F788F27" w14:textId="77777777" w:rsidR="00BF1723" w:rsidRPr="002B15AA" w:rsidRDefault="00BF1723" w:rsidP="00BC0129">
            <w:pPr>
              <w:pStyle w:val="TAL"/>
              <w:rPr>
                <w:rStyle w:val="normaltextrun1"/>
                <w:rFonts w:cs="Arial"/>
                <w:color w:val="181818"/>
                <w:spacing w:val="-6"/>
                <w:position w:val="2"/>
                <w:szCs w:val="18"/>
              </w:rPr>
            </w:pPr>
          </w:p>
          <w:p w14:paraId="0F18AAC8" w14:textId="77777777" w:rsidR="00BF1723" w:rsidRPr="002B15AA" w:rsidDel="00DC5A5C" w:rsidRDefault="00BF1723" w:rsidP="00BC0129">
            <w:pPr>
              <w:pStyle w:val="TAL"/>
            </w:pPr>
            <w:r w:rsidRPr="002B15AA">
              <w:t>allowedValues:</w:t>
            </w:r>
          </w:p>
          <w:p w14:paraId="405C6571"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33AC6F07"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92C2440" w14:textId="77777777" w:rsidR="00BF1723" w:rsidRPr="002B15AA" w:rsidRDefault="00BF1723" w:rsidP="00BC0129">
            <w:pPr>
              <w:pStyle w:val="TAL"/>
            </w:pPr>
            <w:r w:rsidRPr="002B15AA">
              <w:t>multiplicity: 1</w:t>
            </w:r>
          </w:p>
          <w:p w14:paraId="2D779ABF" w14:textId="77777777" w:rsidR="00BF1723" w:rsidRPr="002B15AA" w:rsidRDefault="00BF1723" w:rsidP="00BC0129">
            <w:pPr>
              <w:pStyle w:val="TAL"/>
            </w:pPr>
            <w:r w:rsidRPr="002B15AA">
              <w:t>isOrdered: N/A</w:t>
            </w:r>
          </w:p>
          <w:p w14:paraId="60784FA7" w14:textId="77777777" w:rsidR="00BF1723" w:rsidRPr="002B15AA" w:rsidRDefault="00BF1723" w:rsidP="00BC0129">
            <w:pPr>
              <w:pStyle w:val="TAL"/>
            </w:pPr>
            <w:r w:rsidRPr="002B15AA">
              <w:t>isUnique: N/A</w:t>
            </w:r>
          </w:p>
          <w:p w14:paraId="02949157" w14:textId="77777777" w:rsidR="00BF1723" w:rsidRPr="002B15AA" w:rsidRDefault="00BF1723" w:rsidP="00BC0129">
            <w:pPr>
              <w:pStyle w:val="TAL"/>
            </w:pPr>
            <w:r w:rsidRPr="002B15AA">
              <w:t>defaultValue: None</w:t>
            </w:r>
          </w:p>
          <w:p w14:paraId="189857A7" w14:textId="77777777" w:rsidR="00BF1723" w:rsidRDefault="00BF1723" w:rsidP="00BC0129">
            <w:pPr>
              <w:pStyle w:val="TAL"/>
              <w:rPr>
                <w:rFonts w:cs="Arial"/>
                <w:szCs w:val="18"/>
              </w:rPr>
            </w:pPr>
            <w:r w:rsidRPr="002B15AA">
              <w:t xml:space="preserve">isNullable: </w:t>
            </w:r>
            <w:r w:rsidRPr="002B15AA">
              <w:rPr>
                <w:rFonts w:cs="Arial"/>
                <w:szCs w:val="18"/>
              </w:rPr>
              <w:t>False</w:t>
            </w:r>
          </w:p>
          <w:p w14:paraId="2767591E" w14:textId="77777777" w:rsidR="00BF1723" w:rsidRPr="002B15AA" w:rsidRDefault="00BF1723" w:rsidP="00BC0129">
            <w:pPr>
              <w:pStyle w:val="TAL"/>
            </w:pPr>
          </w:p>
        </w:tc>
      </w:tr>
      <w:tr w:rsidR="00BF1723" w:rsidRPr="002B15AA" w14:paraId="491DB8E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7741C6E" w14:textId="77777777" w:rsidR="00BF1723" w:rsidRPr="002B15AA" w:rsidRDefault="00BF1723" w:rsidP="00BC0129">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rPr>
              <w:t xml:space="preserve"> </w:t>
            </w:r>
          </w:p>
          <w:p w14:paraId="2C736481" w14:textId="77777777" w:rsidR="00BF1723" w:rsidRPr="002B15AA" w:rsidRDefault="00BF1723" w:rsidP="00BC0129">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1E379B6" w14:textId="77777777" w:rsidR="00BF1723" w:rsidRPr="002B15AA" w:rsidRDefault="00BF1723" w:rsidP="00BC0129">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6EC11494" w14:textId="77777777" w:rsidR="00BF1723" w:rsidRPr="002B15AA" w:rsidRDefault="00BF1723" w:rsidP="00BC0129">
            <w:pPr>
              <w:pStyle w:val="TAL"/>
              <w:rPr>
                <w:rStyle w:val="normaltextrun1"/>
                <w:rFonts w:cs="Arial"/>
                <w:color w:val="181818"/>
                <w:spacing w:val="-6"/>
                <w:position w:val="2"/>
                <w:szCs w:val="18"/>
              </w:rPr>
            </w:pPr>
          </w:p>
          <w:p w14:paraId="003F6D54" w14:textId="77777777" w:rsidR="00BF1723" w:rsidRPr="002B15AA" w:rsidDel="009C3CE7" w:rsidRDefault="00BF1723" w:rsidP="00BC0129">
            <w:pPr>
              <w:pStyle w:val="TAL"/>
            </w:pPr>
            <w:r w:rsidRPr="002B15AA">
              <w:t>allowedValues:</w:t>
            </w:r>
          </w:p>
          <w:p w14:paraId="1C51D0DC" w14:textId="77777777" w:rsidR="00BF1723" w:rsidRPr="002B15AA" w:rsidRDefault="00BF1723" w:rsidP="00BC0129">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09C65B3F"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19A74127" w14:textId="77777777" w:rsidR="00BF1723" w:rsidRPr="002B15AA" w:rsidRDefault="00BF1723" w:rsidP="00BC0129">
            <w:pPr>
              <w:pStyle w:val="TAL"/>
            </w:pPr>
            <w:r w:rsidRPr="002B15AA">
              <w:t>multiplicity: 1</w:t>
            </w:r>
          </w:p>
          <w:p w14:paraId="407B30A9" w14:textId="77777777" w:rsidR="00BF1723" w:rsidRPr="002B15AA" w:rsidRDefault="00BF1723" w:rsidP="00BC0129">
            <w:pPr>
              <w:pStyle w:val="TAL"/>
            </w:pPr>
            <w:r w:rsidRPr="002B15AA">
              <w:t>isOrdered: N/A</w:t>
            </w:r>
          </w:p>
          <w:p w14:paraId="5106A5C6" w14:textId="77777777" w:rsidR="00BF1723" w:rsidRPr="002B15AA" w:rsidRDefault="00BF1723" w:rsidP="00BC0129">
            <w:pPr>
              <w:pStyle w:val="TAL"/>
            </w:pPr>
            <w:r w:rsidRPr="002B15AA">
              <w:t>isUnique: N/A</w:t>
            </w:r>
          </w:p>
          <w:p w14:paraId="071289BB" w14:textId="77777777" w:rsidR="00BF1723" w:rsidRPr="002B15AA" w:rsidRDefault="00BF1723" w:rsidP="00BC0129">
            <w:pPr>
              <w:pStyle w:val="TAL"/>
            </w:pPr>
            <w:r w:rsidRPr="002B15AA">
              <w:t>defaultValue: None</w:t>
            </w:r>
          </w:p>
          <w:p w14:paraId="6D3A7484" w14:textId="77777777" w:rsidR="00BF1723" w:rsidRPr="002B15AA" w:rsidRDefault="00BF1723" w:rsidP="00BC0129">
            <w:pPr>
              <w:pStyle w:val="TAL"/>
              <w:rPr>
                <w:rFonts w:cs="Arial"/>
                <w:szCs w:val="18"/>
              </w:rPr>
            </w:pPr>
            <w:r w:rsidRPr="002B15AA">
              <w:t xml:space="preserve">isNullable: </w:t>
            </w:r>
            <w:r w:rsidRPr="002B15AA">
              <w:rPr>
                <w:rFonts w:cs="Arial"/>
                <w:szCs w:val="18"/>
              </w:rPr>
              <w:t>False</w:t>
            </w:r>
          </w:p>
          <w:p w14:paraId="7694E4E2" w14:textId="77777777" w:rsidR="00BF1723" w:rsidRPr="002B15AA" w:rsidRDefault="00BF1723" w:rsidP="00BC0129">
            <w:pPr>
              <w:pStyle w:val="TAL"/>
            </w:pPr>
          </w:p>
        </w:tc>
      </w:tr>
      <w:tr w:rsidR="00BF1723" w:rsidRPr="002B15AA" w14:paraId="6AA5DCD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4B20B4" w14:textId="77777777" w:rsidR="00BF1723" w:rsidRPr="002B15AA" w:rsidRDefault="00BF1723" w:rsidP="00BC0129">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2132685E" w14:textId="77777777" w:rsidR="00BF1723" w:rsidRDefault="00BF1723" w:rsidP="00BC0129">
            <w:pPr>
              <w:pStyle w:val="TAL"/>
            </w:pPr>
            <w:r w:rsidRPr="002B15AA">
              <w:t>This is the maximum possible for all downlink channels, used simultaneously in a cell, added together.</w:t>
            </w:r>
          </w:p>
          <w:p w14:paraId="25DAA2DC" w14:textId="77777777" w:rsidR="00BF1723" w:rsidRPr="002B15AA" w:rsidRDefault="00BF1723" w:rsidP="00BC0129">
            <w:pPr>
              <w:pStyle w:val="TAL"/>
            </w:pPr>
          </w:p>
          <w:p w14:paraId="4FA69B0D" w14:textId="77777777" w:rsidR="00BF1723" w:rsidRPr="002B15AA" w:rsidDel="009C3CE7" w:rsidRDefault="00BF1723" w:rsidP="00BC0129">
            <w:pPr>
              <w:pStyle w:val="TAL"/>
            </w:pPr>
            <w:r w:rsidRPr="002B15AA">
              <w:t>allowedValues:</w:t>
            </w:r>
            <w:r>
              <w:t>TBD</w:t>
            </w:r>
          </w:p>
          <w:p w14:paraId="4597265A"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2A7225C" w14:textId="77777777" w:rsidR="00BF1723" w:rsidRPr="002B15AA" w:rsidRDefault="00BF1723" w:rsidP="00BC0129">
            <w:pPr>
              <w:pStyle w:val="TAL"/>
              <w:rPr>
                <w:lang w:eastAsia="zh-CN"/>
              </w:rPr>
            </w:pPr>
            <w:r w:rsidRPr="002B15AA">
              <w:t xml:space="preserve">type: </w:t>
            </w:r>
            <w:r w:rsidRPr="002B15AA">
              <w:rPr>
                <w:rFonts w:hint="eastAsia"/>
                <w:lang w:eastAsia="zh-CN"/>
              </w:rPr>
              <w:t>Integer</w:t>
            </w:r>
          </w:p>
          <w:p w14:paraId="70DE1130" w14:textId="77777777" w:rsidR="00BF1723" w:rsidRPr="002B15AA" w:rsidRDefault="00BF1723" w:rsidP="00BC0129">
            <w:pPr>
              <w:pStyle w:val="TAL"/>
            </w:pPr>
            <w:r w:rsidRPr="002B15AA">
              <w:t>multiplicity: 1</w:t>
            </w:r>
          </w:p>
          <w:p w14:paraId="1246629D" w14:textId="77777777" w:rsidR="00BF1723" w:rsidRPr="002B15AA" w:rsidRDefault="00BF1723" w:rsidP="00BC0129">
            <w:pPr>
              <w:pStyle w:val="TAL"/>
            </w:pPr>
            <w:r w:rsidRPr="002B15AA">
              <w:t>isOrdered: N/A</w:t>
            </w:r>
          </w:p>
          <w:p w14:paraId="3141E466" w14:textId="77777777" w:rsidR="00BF1723" w:rsidRPr="002B15AA" w:rsidRDefault="00BF1723" w:rsidP="00BC0129">
            <w:pPr>
              <w:pStyle w:val="TAL"/>
            </w:pPr>
            <w:r w:rsidRPr="002B15AA">
              <w:t>isUnique: N/A</w:t>
            </w:r>
          </w:p>
          <w:p w14:paraId="47E3DBD8" w14:textId="77777777" w:rsidR="00BF1723" w:rsidRPr="002B15AA" w:rsidRDefault="00BF1723" w:rsidP="00BC0129">
            <w:pPr>
              <w:pStyle w:val="TAL"/>
            </w:pPr>
            <w:r w:rsidRPr="002B15AA">
              <w:t>defaultValue: None</w:t>
            </w:r>
          </w:p>
          <w:p w14:paraId="0B75CF8E" w14:textId="77777777" w:rsidR="00BF1723" w:rsidRDefault="00BF1723" w:rsidP="00BC0129">
            <w:pPr>
              <w:pStyle w:val="TAL"/>
              <w:rPr>
                <w:rFonts w:cs="Arial"/>
                <w:szCs w:val="18"/>
              </w:rPr>
            </w:pPr>
            <w:r w:rsidRPr="002B15AA">
              <w:t xml:space="preserve">isNullable: </w:t>
            </w:r>
            <w:r w:rsidRPr="002B15AA">
              <w:rPr>
                <w:rFonts w:cs="Arial"/>
                <w:szCs w:val="18"/>
              </w:rPr>
              <w:t>False</w:t>
            </w:r>
          </w:p>
          <w:p w14:paraId="41A82525" w14:textId="77777777" w:rsidR="00BF1723" w:rsidRPr="002B15AA" w:rsidRDefault="00BF1723" w:rsidP="00BC0129">
            <w:pPr>
              <w:pStyle w:val="TAL"/>
            </w:pPr>
          </w:p>
        </w:tc>
      </w:tr>
      <w:tr w:rsidR="00BF1723" w:rsidRPr="002B15AA" w14:paraId="0C5C2E5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8174E72" w14:textId="77777777" w:rsidR="00BF1723" w:rsidRPr="002B15AA" w:rsidRDefault="00BF1723" w:rsidP="00BC0129">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lastRenderedPageBreak/>
              <w:t>coverageShape</w:t>
            </w:r>
          </w:p>
        </w:tc>
        <w:tc>
          <w:tcPr>
            <w:tcW w:w="2917" w:type="pct"/>
            <w:tcBorders>
              <w:top w:val="single" w:sz="4" w:space="0" w:color="auto"/>
              <w:left w:val="single" w:sz="4" w:space="0" w:color="auto"/>
              <w:bottom w:val="single" w:sz="4" w:space="0" w:color="auto"/>
              <w:right w:val="single" w:sz="4" w:space="0" w:color="auto"/>
            </w:tcBorders>
          </w:tcPr>
          <w:p w14:paraId="312959C9" w14:textId="77777777" w:rsidR="00BF1723" w:rsidRDefault="00BF1723" w:rsidP="00BC0129">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1A663CED" w14:textId="77777777" w:rsidR="00BF1723" w:rsidRPr="000172E3" w:rsidRDefault="00BF1723" w:rsidP="00BC0129">
            <w:pPr>
              <w:pStyle w:val="TAL"/>
            </w:pPr>
            <w:r>
              <w:t>a</w:t>
            </w:r>
            <w:r w:rsidRPr="002B15AA">
              <w:t xml:space="preserve">llowedValues: </w:t>
            </w:r>
            <w:r w:rsidRPr="00204153">
              <w:t xml:space="preserve">0 : </w:t>
            </w:r>
            <w:r>
              <w:t>65535</w:t>
            </w:r>
          </w:p>
          <w:p w14:paraId="5F3C1FD2" w14:textId="77777777" w:rsidR="00BF1723" w:rsidRPr="002B15AA" w:rsidRDefault="00BF1723" w:rsidP="00BC0129">
            <w:pPr>
              <w:pStyle w:val="TAL"/>
            </w:pPr>
          </w:p>
          <w:p w14:paraId="209D9F52"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59F5D312" w14:textId="77777777" w:rsidR="00BF1723" w:rsidRPr="00C73607" w:rsidRDefault="00BF1723" w:rsidP="00BC0129">
            <w:pPr>
              <w:pStyle w:val="TAL"/>
              <w:rPr>
                <w:color w:val="000000"/>
              </w:rPr>
            </w:pPr>
            <w:r w:rsidRPr="00C73607">
              <w:rPr>
                <w:color w:val="000000"/>
              </w:rPr>
              <w:t>type: Integer</w:t>
            </w:r>
          </w:p>
          <w:p w14:paraId="46AF41EA" w14:textId="77777777" w:rsidR="00BF1723" w:rsidRPr="00C73607" w:rsidRDefault="00BF1723" w:rsidP="00BC0129">
            <w:pPr>
              <w:pStyle w:val="TAL"/>
              <w:rPr>
                <w:color w:val="000000"/>
              </w:rPr>
            </w:pPr>
            <w:r w:rsidRPr="00C73607">
              <w:rPr>
                <w:color w:val="000000"/>
              </w:rPr>
              <w:t>multiplicity: 1</w:t>
            </w:r>
          </w:p>
          <w:p w14:paraId="4C8088D2" w14:textId="77777777" w:rsidR="00BF1723" w:rsidRPr="00C73607" w:rsidRDefault="00BF1723" w:rsidP="00BC0129">
            <w:pPr>
              <w:pStyle w:val="TAL"/>
              <w:rPr>
                <w:color w:val="000000"/>
              </w:rPr>
            </w:pPr>
            <w:r w:rsidRPr="00C73607">
              <w:rPr>
                <w:color w:val="000000"/>
              </w:rPr>
              <w:t>isOrdered: N/A</w:t>
            </w:r>
          </w:p>
          <w:p w14:paraId="7A0DBFD2" w14:textId="77777777" w:rsidR="00BF1723" w:rsidRPr="00C73607" w:rsidRDefault="00BF1723" w:rsidP="00BC0129">
            <w:pPr>
              <w:pStyle w:val="TAL"/>
              <w:rPr>
                <w:color w:val="000000"/>
              </w:rPr>
            </w:pPr>
            <w:r w:rsidRPr="00C73607">
              <w:rPr>
                <w:color w:val="000000"/>
              </w:rPr>
              <w:t>isUnique: N/A</w:t>
            </w:r>
          </w:p>
          <w:p w14:paraId="7C84CBD4" w14:textId="77777777" w:rsidR="00BF1723" w:rsidRPr="00C73607" w:rsidRDefault="00BF1723" w:rsidP="00BC0129">
            <w:pPr>
              <w:pStyle w:val="TAL"/>
              <w:rPr>
                <w:color w:val="000000"/>
              </w:rPr>
            </w:pPr>
            <w:r w:rsidRPr="00C73607">
              <w:rPr>
                <w:color w:val="000000"/>
              </w:rPr>
              <w:t>defaultValue: None</w:t>
            </w:r>
          </w:p>
          <w:p w14:paraId="0D8C7DA1" w14:textId="77777777" w:rsidR="00BF1723" w:rsidRPr="00C73607" w:rsidRDefault="00BF1723" w:rsidP="00BC0129">
            <w:pPr>
              <w:pStyle w:val="TAL"/>
              <w:rPr>
                <w:color w:val="000000"/>
              </w:rPr>
            </w:pPr>
            <w:r w:rsidRPr="00C73607">
              <w:rPr>
                <w:color w:val="000000"/>
              </w:rPr>
              <w:t>isNullable: False</w:t>
            </w:r>
          </w:p>
          <w:p w14:paraId="61BC3578" w14:textId="77777777" w:rsidR="00BF1723" w:rsidRPr="002B15AA" w:rsidRDefault="00BF1723" w:rsidP="00BC0129">
            <w:pPr>
              <w:pStyle w:val="TAL"/>
            </w:pPr>
          </w:p>
        </w:tc>
      </w:tr>
      <w:tr w:rsidR="00BF1723" w:rsidRPr="002B15AA" w14:paraId="0AE6174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76A68BE" w14:textId="77777777" w:rsidR="00BF1723" w:rsidRPr="00C73607" w:rsidRDefault="00BF1723" w:rsidP="00BC0129">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58411026"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3155473" w14:textId="77777777" w:rsidR="00BF1723" w:rsidRPr="00C73607" w:rsidRDefault="00BF1723" w:rsidP="00BC0129">
            <w:pPr>
              <w:spacing w:after="0"/>
              <w:rPr>
                <w:rFonts w:ascii="Arial" w:eastAsia="Arial" w:hAnsi="Arial" w:cs="Arial"/>
                <w:color w:val="000000"/>
                <w:sz w:val="18"/>
                <w:szCs w:val="18"/>
              </w:rPr>
            </w:pPr>
            <w:proofErr w:type="gramStart"/>
            <w:r w:rsidRPr="00C73607">
              <w:rPr>
                <w:rFonts w:ascii="Arial" w:eastAsia="Arial" w:hAnsi="Arial" w:cs="Arial"/>
                <w:color w:val="000000"/>
                <w:sz w:val="18"/>
                <w:szCs w:val="18"/>
              </w:rPr>
              <w:t>Digitally-controlled</w:t>
            </w:r>
            <w:proofErr w:type="gramEnd"/>
            <w:r w:rsidRPr="00C73607">
              <w:rPr>
                <w:rFonts w:ascii="Arial" w:eastAsia="Arial" w:hAnsi="Arial" w:cs="Arial"/>
                <w:color w:val="000000"/>
                <w:sz w:val="18"/>
                <w:szCs w:val="18"/>
              </w:rPr>
              <w:t xml:space="preserve">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7455A707" w14:textId="77777777" w:rsidR="00BF1723" w:rsidRPr="00C73607" w:rsidRDefault="00BF1723" w:rsidP="00BC0129">
            <w:pPr>
              <w:spacing w:after="0"/>
              <w:rPr>
                <w:rFonts w:ascii="Arial" w:eastAsia="Arial" w:hAnsi="Arial" w:cs="Arial"/>
                <w:color w:val="000000"/>
                <w:sz w:val="18"/>
                <w:szCs w:val="18"/>
              </w:rPr>
            </w:pPr>
          </w:p>
          <w:p w14:paraId="14F59CED" w14:textId="77777777" w:rsidR="00BF1723" w:rsidRPr="002B15AA" w:rsidRDefault="00BF1723" w:rsidP="00BC0129">
            <w:pPr>
              <w:pStyle w:val="TAL"/>
            </w:pPr>
            <w:r>
              <w:t>a</w:t>
            </w:r>
            <w:r w:rsidRPr="002B15AA">
              <w:t xml:space="preserve">llowedValues: </w:t>
            </w:r>
            <w:r w:rsidRPr="00AC2E51">
              <w:t>[-</w:t>
            </w:r>
            <w:proofErr w:type="gramStart"/>
            <w:r w:rsidRPr="00AC2E51">
              <w:t>900..</w:t>
            </w:r>
            <w:proofErr w:type="gramEnd"/>
            <w:r w:rsidRPr="00AC2E51">
              <w:t>900] 0.1 degree</w:t>
            </w:r>
          </w:p>
        </w:tc>
        <w:tc>
          <w:tcPr>
            <w:tcW w:w="1123" w:type="pct"/>
            <w:tcBorders>
              <w:top w:val="single" w:sz="4" w:space="0" w:color="auto"/>
              <w:left w:val="single" w:sz="4" w:space="0" w:color="auto"/>
              <w:bottom w:val="single" w:sz="4" w:space="0" w:color="auto"/>
              <w:right w:val="single" w:sz="4" w:space="0" w:color="auto"/>
            </w:tcBorders>
          </w:tcPr>
          <w:p w14:paraId="2D91DA6F" w14:textId="77777777" w:rsidR="00BF1723" w:rsidRPr="00C73607" w:rsidRDefault="00BF1723" w:rsidP="00BC0129">
            <w:pPr>
              <w:pStyle w:val="TAL"/>
              <w:rPr>
                <w:color w:val="000000"/>
              </w:rPr>
            </w:pPr>
            <w:r w:rsidRPr="00C73607">
              <w:rPr>
                <w:color w:val="000000"/>
              </w:rPr>
              <w:t>type: Integer</w:t>
            </w:r>
          </w:p>
          <w:p w14:paraId="4F759FDA" w14:textId="77777777" w:rsidR="00BF1723" w:rsidRPr="00C73607" w:rsidRDefault="00BF1723" w:rsidP="00BC0129">
            <w:pPr>
              <w:pStyle w:val="TAL"/>
              <w:rPr>
                <w:color w:val="000000"/>
              </w:rPr>
            </w:pPr>
            <w:r w:rsidRPr="00C73607">
              <w:rPr>
                <w:color w:val="000000"/>
              </w:rPr>
              <w:t>multiplicity: 1</w:t>
            </w:r>
          </w:p>
          <w:p w14:paraId="6E824BA1" w14:textId="77777777" w:rsidR="00BF1723" w:rsidRPr="00C73607" w:rsidRDefault="00BF1723" w:rsidP="00BC0129">
            <w:pPr>
              <w:pStyle w:val="TAL"/>
              <w:rPr>
                <w:color w:val="000000"/>
              </w:rPr>
            </w:pPr>
            <w:r w:rsidRPr="00C73607">
              <w:rPr>
                <w:color w:val="000000"/>
              </w:rPr>
              <w:t>isOrdered: N/A</w:t>
            </w:r>
          </w:p>
          <w:p w14:paraId="179C4CBD" w14:textId="77777777" w:rsidR="00BF1723" w:rsidRPr="00C73607" w:rsidRDefault="00BF1723" w:rsidP="00BC0129">
            <w:pPr>
              <w:pStyle w:val="TAL"/>
              <w:rPr>
                <w:color w:val="000000"/>
              </w:rPr>
            </w:pPr>
            <w:r w:rsidRPr="00C73607">
              <w:rPr>
                <w:color w:val="000000"/>
              </w:rPr>
              <w:t>isUnique: N/A</w:t>
            </w:r>
          </w:p>
          <w:p w14:paraId="62389BD7" w14:textId="77777777" w:rsidR="00BF1723" w:rsidRPr="00C73607" w:rsidRDefault="00BF1723" w:rsidP="00BC0129">
            <w:pPr>
              <w:pStyle w:val="TAL"/>
              <w:rPr>
                <w:color w:val="000000"/>
              </w:rPr>
            </w:pPr>
            <w:r w:rsidRPr="00C73607">
              <w:rPr>
                <w:color w:val="000000"/>
              </w:rPr>
              <w:t>defaultValue: None</w:t>
            </w:r>
          </w:p>
          <w:p w14:paraId="30BF7540" w14:textId="77777777" w:rsidR="00BF1723" w:rsidRPr="00C73607" w:rsidRDefault="00BF1723" w:rsidP="00BC0129">
            <w:pPr>
              <w:pStyle w:val="TAL"/>
              <w:rPr>
                <w:color w:val="000000"/>
              </w:rPr>
            </w:pPr>
            <w:r w:rsidRPr="00C73607">
              <w:rPr>
                <w:color w:val="000000"/>
              </w:rPr>
              <w:t>isNullable: False</w:t>
            </w:r>
          </w:p>
          <w:p w14:paraId="3C01F28A" w14:textId="77777777" w:rsidR="00BF1723" w:rsidRPr="00936984" w:rsidRDefault="00BF1723" w:rsidP="00BC0129">
            <w:pPr>
              <w:pStyle w:val="TAL"/>
            </w:pPr>
          </w:p>
          <w:p w14:paraId="31C26D41" w14:textId="77777777" w:rsidR="00BF1723" w:rsidRPr="002B15AA" w:rsidRDefault="00BF1723" w:rsidP="00BC0129">
            <w:pPr>
              <w:pStyle w:val="TAL"/>
            </w:pPr>
          </w:p>
        </w:tc>
      </w:tr>
      <w:tr w:rsidR="00BF1723" w:rsidRPr="002B15AA" w14:paraId="3670B5B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17CF44" w14:textId="77777777" w:rsidR="00BF1723" w:rsidRPr="00C73607" w:rsidRDefault="00BF1723" w:rsidP="00BC0129">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047740B1"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DF989BC" w14:textId="77777777" w:rsidR="00BF1723" w:rsidRPr="00C73607" w:rsidRDefault="00BF1723" w:rsidP="00BC0129">
            <w:pPr>
              <w:pStyle w:val="TAL"/>
              <w:rPr>
                <w:color w:val="000000"/>
              </w:rPr>
            </w:pPr>
            <w:proofErr w:type="gramStart"/>
            <w:r w:rsidRPr="00C73607">
              <w:rPr>
                <w:rFonts w:eastAsia="Arial" w:cs="Arial"/>
                <w:color w:val="000000"/>
                <w:szCs w:val="18"/>
              </w:rPr>
              <w:t>Digitally-controlled</w:t>
            </w:r>
            <w:proofErr w:type="gramEnd"/>
            <w:r w:rsidRPr="00C73607">
              <w:rPr>
                <w:rFonts w:eastAsia="Arial" w:cs="Arial"/>
                <w:color w:val="000000"/>
                <w:szCs w:val="18"/>
              </w:rPr>
              <w:t xml:space="preserve">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1925DD6C" w14:textId="77777777" w:rsidR="00BF1723" w:rsidRPr="00C73607" w:rsidRDefault="00BF1723" w:rsidP="00BC0129">
            <w:pPr>
              <w:pStyle w:val="TAL"/>
              <w:rPr>
                <w:color w:val="000000"/>
              </w:rPr>
            </w:pPr>
          </w:p>
          <w:p w14:paraId="5CAC2FE8" w14:textId="77777777" w:rsidR="00BF1723" w:rsidRPr="00C73607" w:rsidRDefault="00BF1723" w:rsidP="00BC0129">
            <w:pPr>
              <w:pStyle w:val="TAL"/>
              <w:rPr>
                <w:color w:val="000000"/>
              </w:rPr>
            </w:pPr>
            <w:r w:rsidRPr="00C73607">
              <w:rPr>
                <w:color w:val="000000"/>
              </w:rPr>
              <w:t>allowedValues: [-1800</w:t>
            </w:r>
            <w:proofErr w:type="gramStart"/>
            <w:r w:rsidRPr="00C73607">
              <w:rPr>
                <w:color w:val="000000"/>
              </w:rPr>
              <w:t xml:space="preserve"> ..</w:t>
            </w:r>
            <w:proofErr w:type="gramEnd"/>
            <w:r w:rsidRPr="00C73607">
              <w:rPr>
                <w:color w:val="000000"/>
              </w:rPr>
              <w:t>1800] 0.1 degree</w:t>
            </w:r>
          </w:p>
          <w:p w14:paraId="54B6AF8C"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F7966A5" w14:textId="77777777" w:rsidR="00BF1723" w:rsidRPr="00C73607" w:rsidRDefault="00BF1723" w:rsidP="00BC0129">
            <w:pPr>
              <w:pStyle w:val="TAL"/>
              <w:rPr>
                <w:color w:val="000000"/>
              </w:rPr>
            </w:pPr>
            <w:r w:rsidRPr="00C73607">
              <w:rPr>
                <w:color w:val="000000"/>
              </w:rPr>
              <w:t>type: Integer</w:t>
            </w:r>
          </w:p>
          <w:p w14:paraId="6F63D182" w14:textId="77777777" w:rsidR="00BF1723" w:rsidRPr="00C73607" w:rsidRDefault="00BF1723" w:rsidP="00BC0129">
            <w:pPr>
              <w:pStyle w:val="TAL"/>
              <w:rPr>
                <w:color w:val="000000"/>
              </w:rPr>
            </w:pPr>
            <w:r w:rsidRPr="00C73607">
              <w:rPr>
                <w:color w:val="000000"/>
              </w:rPr>
              <w:t>multiplicity: 1</w:t>
            </w:r>
          </w:p>
          <w:p w14:paraId="636954F2" w14:textId="77777777" w:rsidR="00BF1723" w:rsidRPr="00C73607" w:rsidRDefault="00BF1723" w:rsidP="00BC0129">
            <w:pPr>
              <w:pStyle w:val="TAL"/>
              <w:rPr>
                <w:color w:val="000000"/>
              </w:rPr>
            </w:pPr>
            <w:r w:rsidRPr="00C73607">
              <w:rPr>
                <w:color w:val="000000"/>
              </w:rPr>
              <w:t>isOrdered: N/A</w:t>
            </w:r>
          </w:p>
          <w:p w14:paraId="5AECB755" w14:textId="77777777" w:rsidR="00BF1723" w:rsidRPr="00C73607" w:rsidRDefault="00BF1723" w:rsidP="00BC0129">
            <w:pPr>
              <w:pStyle w:val="TAL"/>
              <w:rPr>
                <w:color w:val="000000"/>
              </w:rPr>
            </w:pPr>
            <w:r w:rsidRPr="00C73607">
              <w:rPr>
                <w:color w:val="000000"/>
              </w:rPr>
              <w:t>isUnique: N/A</w:t>
            </w:r>
          </w:p>
          <w:p w14:paraId="4642158A" w14:textId="77777777" w:rsidR="00BF1723" w:rsidRPr="00C73607" w:rsidRDefault="00BF1723" w:rsidP="00BC0129">
            <w:pPr>
              <w:pStyle w:val="TAL"/>
              <w:rPr>
                <w:color w:val="000000"/>
              </w:rPr>
            </w:pPr>
            <w:r w:rsidRPr="00C73607">
              <w:rPr>
                <w:color w:val="000000"/>
              </w:rPr>
              <w:t>defaultValue: None</w:t>
            </w:r>
          </w:p>
          <w:p w14:paraId="70412AEB" w14:textId="77777777" w:rsidR="00BF1723" w:rsidRPr="00C73607" w:rsidRDefault="00BF1723" w:rsidP="00BC0129">
            <w:pPr>
              <w:pStyle w:val="TAL"/>
              <w:rPr>
                <w:color w:val="000000"/>
              </w:rPr>
            </w:pPr>
            <w:r w:rsidRPr="00C73607">
              <w:rPr>
                <w:color w:val="000000"/>
              </w:rPr>
              <w:t>isNullable: False</w:t>
            </w:r>
          </w:p>
          <w:p w14:paraId="0F1866C5" w14:textId="77777777" w:rsidR="00BF1723" w:rsidRPr="00936984" w:rsidRDefault="00BF1723" w:rsidP="00BC0129">
            <w:pPr>
              <w:pStyle w:val="TAL"/>
            </w:pPr>
          </w:p>
          <w:p w14:paraId="362B4E89" w14:textId="77777777" w:rsidR="00BF1723" w:rsidRPr="002B15AA" w:rsidRDefault="00BF1723" w:rsidP="00BC0129">
            <w:pPr>
              <w:pStyle w:val="TAL"/>
            </w:pPr>
          </w:p>
        </w:tc>
      </w:tr>
      <w:tr w:rsidR="00BF1723" w:rsidRPr="002B15AA" w14:paraId="2951C1E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CF8D094" w14:textId="77777777" w:rsidR="00BF1723" w:rsidRPr="00AA534D" w:rsidRDefault="00BF1723" w:rsidP="00BC0129">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10668B18" w14:textId="77777777" w:rsidR="00BF1723" w:rsidRDefault="00BF1723" w:rsidP="00BC0129">
            <w:pPr>
              <w:pStyle w:val="TAL"/>
            </w:pPr>
            <w:r w:rsidRPr="002B15AA">
              <w:t>Cyclic prefix as defined in TS 38.211 [32], subclause 4.2.</w:t>
            </w:r>
          </w:p>
          <w:p w14:paraId="48F2DC94" w14:textId="77777777" w:rsidR="00BF1723" w:rsidRPr="002B15AA" w:rsidRDefault="00BF1723" w:rsidP="00BC0129">
            <w:pPr>
              <w:pStyle w:val="TAL"/>
            </w:pPr>
          </w:p>
          <w:p w14:paraId="2804F0D6" w14:textId="77777777" w:rsidR="00BF1723" w:rsidRPr="002B15AA" w:rsidDel="009C3CE7" w:rsidRDefault="00BF1723" w:rsidP="00BC0129">
            <w:pPr>
              <w:pStyle w:val="TAL"/>
            </w:pPr>
            <w:r w:rsidRPr="002B15AA">
              <w:t>allowedValues:</w:t>
            </w:r>
          </w:p>
          <w:p w14:paraId="6097F7C4" w14:textId="77777777" w:rsidR="00BF1723" w:rsidRPr="002B15AA" w:rsidRDefault="00BF1723" w:rsidP="00BC0129">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4108F29E" w14:textId="77777777" w:rsidR="00BF1723" w:rsidRPr="002B15AA" w:rsidRDefault="00BF1723" w:rsidP="00BC0129">
            <w:pPr>
              <w:pStyle w:val="TAL"/>
            </w:pPr>
            <w:r w:rsidRPr="002B15AA">
              <w:t xml:space="preserve">type: </w:t>
            </w:r>
            <w:r>
              <w:t>ENUM</w:t>
            </w:r>
          </w:p>
          <w:p w14:paraId="0F507E21" w14:textId="77777777" w:rsidR="00BF1723" w:rsidRPr="002B15AA" w:rsidRDefault="00BF1723" w:rsidP="00BC0129">
            <w:pPr>
              <w:pStyle w:val="TAL"/>
            </w:pPr>
            <w:r w:rsidRPr="002B15AA">
              <w:t>multiplicity: 1</w:t>
            </w:r>
          </w:p>
          <w:p w14:paraId="1E036C97" w14:textId="77777777" w:rsidR="00BF1723" w:rsidRPr="002B15AA" w:rsidRDefault="00BF1723" w:rsidP="00BC0129">
            <w:pPr>
              <w:pStyle w:val="TAL"/>
            </w:pPr>
            <w:r w:rsidRPr="002B15AA">
              <w:t>isOrdered: N/A</w:t>
            </w:r>
          </w:p>
          <w:p w14:paraId="0469A3F7" w14:textId="77777777" w:rsidR="00BF1723" w:rsidRPr="002B15AA" w:rsidRDefault="00BF1723" w:rsidP="00BC0129">
            <w:pPr>
              <w:pStyle w:val="TAL"/>
            </w:pPr>
            <w:r w:rsidRPr="002B15AA">
              <w:t>isUnique: N/A</w:t>
            </w:r>
          </w:p>
          <w:p w14:paraId="63C3FCAA" w14:textId="77777777" w:rsidR="00BF1723" w:rsidRPr="002B15AA" w:rsidRDefault="00BF1723" w:rsidP="00BC0129">
            <w:pPr>
              <w:pStyle w:val="TAL"/>
            </w:pPr>
            <w:r w:rsidRPr="002B15AA">
              <w:t>defaultValue: None</w:t>
            </w:r>
          </w:p>
          <w:p w14:paraId="70C0FFF7" w14:textId="77777777" w:rsidR="00BF1723" w:rsidRPr="002B15AA" w:rsidRDefault="00BF1723" w:rsidP="00BC0129">
            <w:pPr>
              <w:pStyle w:val="TAL"/>
              <w:rPr>
                <w:rFonts w:cs="Arial"/>
                <w:szCs w:val="18"/>
              </w:rPr>
            </w:pPr>
            <w:r w:rsidRPr="002B15AA">
              <w:t xml:space="preserve">isNullable: </w:t>
            </w:r>
            <w:r w:rsidRPr="002B15AA">
              <w:rPr>
                <w:rFonts w:cs="Arial"/>
                <w:szCs w:val="18"/>
              </w:rPr>
              <w:t>False</w:t>
            </w:r>
          </w:p>
          <w:p w14:paraId="37288A63" w14:textId="77777777" w:rsidR="00BF1723" w:rsidRPr="002B15AA" w:rsidRDefault="00BF1723" w:rsidP="00BC0129">
            <w:pPr>
              <w:pStyle w:val="TAL"/>
            </w:pPr>
          </w:p>
        </w:tc>
      </w:tr>
      <w:tr w:rsidR="00BF1723" w:rsidRPr="002B15AA" w14:paraId="2AF18AA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08938ED" w14:textId="77777777" w:rsidR="00BF1723" w:rsidRPr="002B15AA" w:rsidRDefault="00BF1723" w:rsidP="00BC0129">
            <w:pPr>
              <w:pStyle w:val="TAL"/>
              <w:rPr>
                <w:rFonts w:ascii="Courier New" w:hAnsi="Courier New" w:cs="Courier New"/>
              </w:rPr>
            </w:pPr>
            <w:bookmarkStart w:id="161" w:name="localEndPoint"/>
            <w:r w:rsidRPr="002B15AA">
              <w:rPr>
                <w:rFonts w:ascii="Courier New" w:hAnsi="Courier New" w:cs="Courier New"/>
              </w:rPr>
              <w:t>local</w:t>
            </w:r>
            <w:bookmarkEnd w:id="161"/>
            <w:r w:rsidRPr="002B15AA">
              <w:rPr>
                <w:rFonts w:ascii="Courier New" w:hAnsi="Courier New" w:cs="Courier New"/>
              </w:rPr>
              <w:t xml:space="preserve">Address </w:t>
            </w:r>
          </w:p>
          <w:p w14:paraId="6B59ACCB" w14:textId="77777777" w:rsidR="00BF1723" w:rsidRPr="002B15AA" w:rsidRDefault="00BF1723" w:rsidP="00BC0129">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6A46D9A3" w14:textId="77777777" w:rsidR="00BF1723" w:rsidRPr="002B15AA" w:rsidRDefault="00BF1723" w:rsidP="00BC0129">
            <w:pPr>
              <w:pStyle w:val="TAL"/>
              <w:rPr>
                <w:color w:val="000000"/>
              </w:rPr>
            </w:pPr>
            <w:r w:rsidRPr="002B15AA">
              <w:rPr>
                <w:rFonts w:hint="eastAsia"/>
                <w:color w:val="000000"/>
                <w:lang w:eastAsia="zh-CN"/>
              </w:rPr>
              <w:t xml:space="preserve">This parameter specifies the </w:t>
            </w:r>
            <w:r w:rsidRPr="002B15AA">
              <w:rPr>
                <w:color w:val="000000"/>
              </w:rPr>
              <w:t>localAddress including IP address and VLAN ID used for initialization of the underlying transport.</w:t>
            </w:r>
          </w:p>
          <w:p w14:paraId="3B181FA7" w14:textId="77777777" w:rsidR="00BF1723" w:rsidRPr="002B15AA" w:rsidRDefault="00BF1723" w:rsidP="00BC0129">
            <w:pPr>
              <w:pStyle w:val="TAL"/>
              <w:rPr>
                <w:color w:val="000000"/>
              </w:rPr>
            </w:pPr>
          </w:p>
          <w:p w14:paraId="2783108D" w14:textId="77777777" w:rsidR="00BF1723" w:rsidRPr="002B15AA" w:rsidRDefault="00BF1723" w:rsidP="00BC0129">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A1EC49E" w14:textId="77777777" w:rsidR="00BF1723" w:rsidRPr="002B15AA" w:rsidRDefault="00BF1723" w:rsidP="00BC0129">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3969C19B" w14:textId="77777777" w:rsidR="00BF1723" w:rsidRPr="002B15AA" w:rsidRDefault="00BF1723" w:rsidP="00BC0129">
            <w:pPr>
              <w:pStyle w:val="TAL"/>
              <w:rPr>
                <w:color w:val="000000"/>
              </w:rPr>
            </w:pPr>
          </w:p>
          <w:p w14:paraId="293539D7"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9F8C179" w14:textId="77777777" w:rsidR="00BF1723" w:rsidRPr="002B15AA" w:rsidRDefault="00BF1723" w:rsidP="00BC0129">
            <w:pPr>
              <w:pStyle w:val="TAL"/>
            </w:pPr>
            <w:r w:rsidRPr="002B15AA">
              <w:t>type: String</w:t>
            </w:r>
          </w:p>
          <w:p w14:paraId="57232D07" w14:textId="77777777" w:rsidR="00BF1723" w:rsidRPr="002B15AA" w:rsidRDefault="00BF1723" w:rsidP="00BC0129">
            <w:pPr>
              <w:pStyle w:val="TAL"/>
            </w:pPr>
            <w:r w:rsidRPr="002B15AA">
              <w:t>multiplicity: 2</w:t>
            </w:r>
          </w:p>
          <w:p w14:paraId="7B8338EF" w14:textId="77777777" w:rsidR="00BF1723" w:rsidRPr="002B15AA" w:rsidRDefault="00BF1723" w:rsidP="00BC0129">
            <w:pPr>
              <w:pStyle w:val="TAL"/>
            </w:pPr>
            <w:r w:rsidRPr="002B15AA">
              <w:t>isOrdered: True</w:t>
            </w:r>
          </w:p>
          <w:p w14:paraId="742C2F64" w14:textId="77777777" w:rsidR="00BF1723" w:rsidRPr="002B15AA" w:rsidRDefault="00BF1723" w:rsidP="00BC0129">
            <w:pPr>
              <w:pStyle w:val="TAL"/>
            </w:pPr>
            <w:r w:rsidRPr="002B15AA">
              <w:t>isUnique: N/A</w:t>
            </w:r>
          </w:p>
          <w:p w14:paraId="5E231838" w14:textId="77777777" w:rsidR="00BF1723" w:rsidRPr="002B15AA" w:rsidRDefault="00BF1723" w:rsidP="00BC0129">
            <w:pPr>
              <w:pStyle w:val="TAL"/>
            </w:pPr>
            <w:r w:rsidRPr="002B15AA">
              <w:t>defaultValue: None</w:t>
            </w:r>
          </w:p>
          <w:p w14:paraId="03651728" w14:textId="77777777" w:rsidR="00BF1723" w:rsidRPr="002B15AA" w:rsidRDefault="00BF1723" w:rsidP="00BC0129">
            <w:pPr>
              <w:pStyle w:val="TAL"/>
            </w:pPr>
            <w:r w:rsidRPr="002B15AA">
              <w:t>isNullable: False</w:t>
            </w:r>
          </w:p>
          <w:p w14:paraId="583601D7" w14:textId="77777777" w:rsidR="00BF1723" w:rsidRPr="002B15AA" w:rsidRDefault="00BF1723" w:rsidP="00BC0129">
            <w:pPr>
              <w:pStyle w:val="TAL"/>
            </w:pPr>
          </w:p>
        </w:tc>
      </w:tr>
      <w:tr w:rsidR="00BF1723" w:rsidRPr="002B15AA" w14:paraId="3D4EEDC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F619BBD" w14:textId="77777777" w:rsidR="00BF1723" w:rsidRPr="002B15AA" w:rsidRDefault="00BF1723" w:rsidP="00BC0129">
            <w:pPr>
              <w:pStyle w:val="TAL"/>
              <w:rPr>
                <w:rFonts w:ascii="Courier New" w:hAnsi="Courier New" w:cs="Courier New"/>
              </w:rPr>
            </w:pPr>
            <w:bookmarkStart w:id="162" w:name="remoteEndPoint"/>
            <w:r w:rsidRPr="002B15AA">
              <w:rPr>
                <w:rFonts w:ascii="Courier New" w:hAnsi="Courier New" w:cs="Courier New"/>
              </w:rPr>
              <w:t>remote</w:t>
            </w:r>
            <w:bookmarkEnd w:id="162"/>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14:paraId="2EA05E6E" w14:textId="77777777" w:rsidR="00BF1723" w:rsidRPr="002B15AA" w:rsidRDefault="00BF1723" w:rsidP="00BC0129">
            <w:pPr>
              <w:pStyle w:val="TAL"/>
              <w:rPr>
                <w:color w:val="000000"/>
              </w:rPr>
            </w:pPr>
            <w:r w:rsidRPr="002B15AA">
              <w:rPr>
                <w:color w:val="000000"/>
              </w:rPr>
              <w:t>Remote address including IP address used for initialization of the underlying transport.</w:t>
            </w:r>
          </w:p>
          <w:p w14:paraId="59536159" w14:textId="77777777" w:rsidR="00BF1723" w:rsidRPr="002B15AA" w:rsidRDefault="00BF1723" w:rsidP="00BC0129">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ECA86CB" w14:textId="77777777" w:rsidR="00BF1723" w:rsidRPr="002B15AA" w:rsidRDefault="00BF1723" w:rsidP="00BC0129">
            <w:pPr>
              <w:pStyle w:val="TAL"/>
              <w:rPr>
                <w:color w:val="000000"/>
              </w:rPr>
            </w:pPr>
          </w:p>
          <w:p w14:paraId="6AA2166D" w14:textId="77777777" w:rsidR="00BF1723" w:rsidRPr="002B15AA" w:rsidRDefault="00BF1723" w:rsidP="00BC0129">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7433707" w14:textId="77777777" w:rsidR="00BF1723" w:rsidRPr="002B15AA" w:rsidRDefault="00BF1723" w:rsidP="00BC0129">
            <w:pPr>
              <w:pStyle w:val="TAL"/>
            </w:pPr>
            <w:r w:rsidRPr="002B15AA">
              <w:t>type: String</w:t>
            </w:r>
          </w:p>
          <w:p w14:paraId="18A2E2CF" w14:textId="77777777" w:rsidR="00BF1723" w:rsidRPr="002B15AA" w:rsidRDefault="00BF1723" w:rsidP="00BC0129">
            <w:pPr>
              <w:pStyle w:val="TAL"/>
            </w:pPr>
            <w:r w:rsidRPr="002B15AA">
              <w:t>multiplicity: 1</w:t>
            </w:r>
          </w:p>
          <w:p w14:paraId="3BE3DBD1" w14:textId="77777777" w:rsidR="00BF1723" w:rsidRPr="002B15AA" w:rsidRDefault="00BF1723" w:rsidP="00BC0129">
            <w:pPr>
              <w:pStyle w:val="TAL"/>
            </w:pPr>
            <w:r w:rsidRPr="002B15AA">
              <w:t>isOrdered: N/A</w:t>
            </w:r>
          </w:p>
          <w:p w14:paraId="2F74B8BE" w14:textId="77777777" w:rsidR="00BF1723" w:rsidRPr="002B15AA" w:rsidRDefault="00BF1723" w:rsidP="00BC0129">
            <w:pPr>
              <w:pStyle w:val="TAL"/>
            </w:pPr>
            <w:r w:rsidRPr="002B15AA">
              <w:t>isUnique: N/A</w:t>
            </w:r>
          </w:p>
          <w:p w14:paraId="2BE0265E" w14:textId="77777777" w:rsidR="00BF1723" w:rsidRPr="002B15AA" w:rsidRDefault="00BF1723" w:rsidP="00BC0129">
            <w:pPr>
              <w:pStyle w:val="TAL"/>
            </w:pPr>
            <w:r w:rsidRPr="002B15AA">
              <w:t>defaultValue: None</w:t>
            </w:r>
          </w:p>
          <w:p w14:paraId="512CB9B7" w14:textId="77777777" w:rsidR="00BF1723" w:rsidRPr="002B15AA" w:rsidRDefault="00BF1723" w:rsidP="00BC0129">
            <w:pPr>
              <w:pStyle w:val="TAL"/>
            </w:pPr>
            <w:r w:rsidRPr="002B15AA">
              <w:t>isNullable: False</w:t>
            </w:r>
          </w:p>
          <w:p w14:paraId="3BDD8BF4" w14:textId="77777777" w:rsidR="00BF1723" w:rsidRPr="002B15AA" w:rsidRDefault="00BF1723" w:rsidP="00BC0129">
            <w:pPr>
              <w:pStyle w:val="TAL"/>
            </w:pPr>
          </w:p>
        </w:tc>
      </w:tr>
      <w:tr w:rsidR="00BF1723" w:rsidRPr="002B15AA" w14:paraId="15D2474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803BDFD" w14:textId="77777777" w:rsidR="00BF1723" w:rsidRPr="002B15AA" w:rsidRDefault="00BF1723" w:rsidP="00BC0129">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629C4137" w14:textId="77777777" w:rsidR="00BF1723" w:rsidRPr="002B15AA" w:rsidRDefault="00BF1723" w:rsidP="00BC0129">
            <w:pPr>
              <w:pStyle w:val="TAL"/>
            </w:pPr>
            <w:r w:rsidRPr="002B15AA">
              <w:t>It identifies a gNB within a PLMN. The gNB ID is part of the NR Cell Identifier (NCI) of the gNB cells.</w:t>
            </w:r>
          </w:p>
          <w:p w14:paraId="1F7EBE90" w14:textId="77777777" w:rsidR="00BF1723" w:rsidRDefault="00BF1723" w:rsidP="00BC0129">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5C615D26" w14:textId="77777777" w:rsidR="00BF1723" w:rsidRPr="002B15AA" w:rsidRDefault="00BF1723" w:rsidP="00BC0129">
            <w:pPr>
              <w:pStyle w:val="TAL"/>
              <w:rPr>
                <w:lang w:eastAsia="zh-CN"/>
              </w:rPr>
            </w:pPr>
          </w:p>
          <w:p w14:paraId="1E3F558C" w14:textId="77777777" w:rsidR="00BF1723" w:rsidRPr="002B15AA" w:rsidRDefault="00BF1723" w:rsidP="00BC0129">
            <w:pPr>
              <w:pStyle w:val="TAL"/>
              <w:rPr>
                <w:lang w:eastAsia="zh-CN"/>
              </w:rPr>
            </w:pPr>
            <w:r w:rsidRPr="002B15AA">
              <w:rPr>
                <w:lang w:eastAsia="zh-CN"/>
              </w:rPr>
              <w:t xml:space="preserve">allowedValues: </w:t>
            </w:r>
            <w:proofErr w:type="gramStart"/>
            <w:r w:rsidRPr="002B15AA">
              <w:rPr>
                <w:rFonts w:ascii="Courier New" w:hAnsi="Courier New" w:cs="Courier New"/>
              </w:rPr>
              <w:t>0..</w:t>
            </w:r>
            <w:proofErr w:type="gramEnd"/>
            <w:r w:rsidRPr="002B15AA">
              <w:rPr>
                <w:rFonts w:ascii="Courier New" w:hAnsi="Courier New" w:cs="Courier New"/>
              </w:rPr>
              <w:t>4294967295</w:t>
            </w:r>
          </w:p>
          <w:p w14:paraId="7EC18E0F" w14:textId="77777777" w:rsidR="00BF1723" w:rsidRPr="002B15AA" w:rsidRDefault="00BF1723" w:rsidP="00BC0129">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273CA1C" w14:textId="77777777" w:rsidR="00BF1723" w:rsidRPr="002B15AA" w:rsidRDefault="00BF1723" w:rsidP="00BC0129">
            <w:pPr>
              <w:pStyle w:val="TAL"/>
            </w:pPr>
            <w:r w:rsidRPr="002B15AA">
              <w:t>type: Integer</w:t>
            </w:r>
          </w:p>
          <w:p w14:paraId="0F1D8D56" w14:textId="77777777" w:rsidR="00BF1723" w:rsidRPr="002B15AA" w:rsidRDefault="00BF1723" w:rsidP="00BC0129">
            <w:pPr>
              <w:pStyle w:val="TAL"/>
            </w:pPr>
            <w:r w:rsidRPr="002B15AA">
              <w:t>multiplicity: 1</w:t>
            </w:r>
          </w:p>
          <w:p w14:paraId="7BC3C4B3" w14:textId="77777777" w:rsidR="00BF1723" w:rsidRPr="002B15AA" w:rsidRDefault="00BF1723" w:rsidP="00BC0129">
            <w:pPr>
              <w:pStyle w:val="TAL"/>
            </w:pPr>
            <w:r w:rsidRPr="002B15AA">
              <w:t>isOrdered: N/A</w:t>
            </w:r>
          </w:p>
          <w:p w14:paraId="205E0A87" w14:textId="77777777" w:rsidR="00BF1723" w:rsidRPr="002B15AA" w:rsidRDefault="00BF1723" w:rsidP="00BC0129">
            <w:pPr>
              <w:pStyle w:val="TAL"/>
            </w:pPr>
            <w:r w:rsidRPr="002B15AA">
              <w:t>isUnique: N/A</w:t>
            </w:r>
          </w:p>
          <w:p w14:paraId="52C6AE7D" w14:textId="77777777" w:rsidR="00BF1723" w:rsidRPr="002B15AA" w:rsidRDefault="00BF1723" w:rsidP="00BC0129">
            <w:pPr>
              <w:pStyle w:val="TAL"/>
            </w:pPr>
            <w:r w:rsidRPr="002B15AA">
              <w:t>defaultValue: None</w:t>
            </w:r>
          </w:p>
          <w:p w14:paraId="2B20DC42" w14:textId="77777777" w:rsidR="00BF1723" w:rsidRPr="002B15AA" w:rsidRDefault="00BF1723" w:rsidP="00BC0129">
            <w:pPr>
              <w:pStyle w:val="TAL"/>
            </w:pPr>
            <w:r w:rsidRPr="002B15AA">
              <w:t>isNullable: False</w:t>
            </w:r>
          </w:p>
          <w:p w14:paraId="26AEAA91" w14:textId="77777777" w:rsidR="00BF1723" w:rsidRPr="002B15AA" w:rsidRDefault="00BF1723" w:rsidP="00BC0129">
            <w:pPr>
              <w:pStyle w:val="TAL"/>
              <w:rPr>
                <w:rFonts w:cs="Arial"/>
              </w:rPr>
            </w:pPr>
          </w:p>
        </w:tc>
      </w:tr>
      <w:tr w:rsidR="00BF1723" w:rsidRPr="002B15AA" w14:paraId="001F121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F0651E1" w14:textId="77777777" w:rsidR="00BF1723" w:rsidRPr="002B15AA" w:rsidRDefault="00BF1723" w:rsidP="00BC0129">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707FF6B5" w14:textId="77777777" w:rsidR="00BF1723" w:rsidRPr="002B15AA" w:rsidRDefault="00BF1723" w:rsidP="00BC0129">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78287303" w14:textId="77777777" w:rsidR="00BF1723" w:rsidRPr="002B15AA" w:rsidRDefault="00BF1723" w:rsidP="00BC0129">
            <w:pPr>
              <w:pStyle w:val="TAL"/>
              <w:rPr>
                <w:lang w:eastAsia="ja-JP"/>
              </w:rPr>
            </w:pPr>
            <w:r w:rsidRPr="002B15AA">
              <w:br/>
            </w:r>
            <w:r w:rsidRPr="002B15AA">
              <w:rPr>
                <w:lang w:eastAsia="zh-CN"/>
              </w:rPr>
              <w:t>allowedValues: 22</w:t>
            </w:r>
            <w:proofErr w:type="gramStart"/>
            <w:r w:rsidRPr="002B15AA">
              <w:rPr>
                <w:lang w:eastAsia="zh-CN"/>
              </w:rPr>
              <w:t xml:space="preserve"> ..</w:t>
            </w:r>
            <w:proofErr w:type="gramEnd"/>
            <w:r w:rsidRPr="002B15AA">
              <w:rPr>
                <w:lang w:eastAsia="zh-CN"/>
              </w:rPr>
              <w:t xml:space="preserve"> 32.</w:t>
            </w:r>
          </w:p>
        </w:tc>
        <w:tc>
          <w:tcPr>
            <w:tcW w:w="1123" w:type="pct"/>
            <w:tcBorders>
              <w:top w:val="single" w:sz="4" w:space="0" w:color="auto"/>
              <w:left w:val="single" w:sz="4" w:space="0" w:color="auto"/>
              <w:bottom w:val="single" w:sz="4" w:space="0" w:color="auto"/>
              <w:right w:val="single" w:sz="4" w:space="0" w:color="auto"/>
            </w:tcBorders>
          </w:tcPr>
          <w:p w14:paraId="42D144A2" w14:textId="77777777" w:rsidR="00BF1723" w:rsidRPr="002B15AA" w:rsidRDefault="00BF1723" w:rsidP="00BC0129">
            <w:pPr>
              <w:pStyle w:val="TAL"/>
            </w:pPr>
            <w:r w:rsidRPr="002B15AA">
              <w:t>type: Integer</w:t>
            </w:r>
          </w:p>
          <w:p w14:paraId="7142CF25" w14:textId="77777777" w:rsidR="00BF1723" w:rsidRPr="002B15AA" w:rsidRDefault="00BF1723" w:rsidP="00BC0129">
            <w:pPr>
              <w:pStyle w:val="TAL"/>
            </w:pPr>
            <w:r w:rsidRPr="002B15AA">
              <w:t>multiplicity: 1</w:t>
            </w:r>
          </w:p>
          <w:p w14:paraId="2B11A58B" w14:textId="77777777" w:rsidR="00BF1723" w:rsidRPr="002B15AA" w:rsidRDefault="00BF1723" w:rsidP="00BC0129">
            <w:pPr>
              <w:pStyle w:val="TAL"/>
            </w:pPr>
            <w:r w:rsidRPr="002B15AA">
              <w:t>isOrdered: N/A</w:t>
            </w:r>
          </w:p>
          <w:p w14:paraId="5F089CF0" w14:textId="77777777" w:rsidR="00BF1723" w:rsidRPr="002B15AA" w:rsidRDefault="00BF1723" w:rsidP="00BC0129">
            <w:pPr>
              <w:pStyle w:val="TAL"/>
            </w:pPr>
            <w:r w:rsidRPr="002B15AA">
              <w:t>isUnique: N/A</w:t>
            </w:r>
          </w:p>
          <w:p w14:paraId="68797C0D" w14:textId="77777777" w:rsidR="00BF1723" w:rsidRPr="002B15AA" w:rsidRDefault="00BF1723" w:rsidP="00BC0129">
            <w:pPr>
              <w:pStyle w:val="TAL"/>
            </w:pPr>
            <w:r w:rsidRPr="002B15AA">
              <w:t>defaultValue: None</w:t>
            </w:r>
          </w:p>
          <w:p w14:paraId="1798E8E6" w14:textId="77777777" w:rsidR="00BF1723" w:rsidRPr="002B15AA" w:rsidRDefault="00BF1723" w:rsidP="00BC0129">
            <w:pPr>
              <w:pStyle w:val="TAL"/>
            </w:pPr>
            <w:r w:rsidRPr="002B15AA">
              <w:t>isNullable: False</w:t>
            </w:r>
          </w:p>
          <w:p w14:paraId="602B81CA" w14:textId="77777777" w:rsidR="00BF1723" w:rsidRPr="002B15AA" w:rsidRDefault="00BF1723" w:rsidP="00BC0129">
            <w:pPr>
              <w:pStyle w:val="TAL"/>
            </w:pPr>
          </w:p>
        </w:tc>
      </w:tr>
      <w:tr w:rsidR="00BF1723" w:rsidRPr="002B15AA" w14:paraId="313F1E9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06429E" w14:textId="77777777" w:rsidR="00BF1723" w:rsidRPr="002B15AA" w:rsidRDefault="00BF1723" w:rsidP="00BC0129">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623672B3" w14:textId="77777777" w:rsidR="00BF1723" w:rsidRDefault="00BF1723" w:rsidP="00BC0129">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5DDB3A4E" w14:textId="77777777" w:rsidR="00BF1723" w:rsidRPr="002B15AA" w:rsidRDefault="00BF1723" w:rsidP="00BC0129">
            <w:pPr>
              <w:pStyle w:val="TAL"/>
            </w:pPr>
          </w:p>
          <w:p w14:paraId="3E58B726" w14:textId="77777777" w:rsidR="00BF1723" w:rsidRPr="002B15AA" w:rsidRDefault="00BF1723" w:rsidP="00BC0129">
            <w:pPr>
              <w:pStyle w:val="TAL"/>
              <w:rPr>
                <w:rFonts w:eastAsia="MS Mincho"/>
                <w:lang w:eastAsia="ja-JP"/>
              </w:rPr>
            </w:pPr>
            <w:r w:rsidRPr="002B15AA">
              <w:rPr>
                <w:lang w:eastAsia="zh-CN"/>
              </w:rPr>
              <w:t xml:space="preserve">allowedValues: </w:t>
            </w:r>
            <w:proofErr w:type="gramStart"/>
            <w:r>
              <w:rPr>
                <w:lang w:eastAsia="zh-CN"/>
              </w:rPr>
              <w:t>0..</w:t>
            </w:r>
            <w:proofErr w:type="gramEnd"/>
            <w:r>
              <w:rPr>
                <w:lang w:eastAsia="zh-CN"/>
              </w:rPr>
              <w:t>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6C770D76" w14:textId="77777777" w:rsidR="00BF1723" w:rsidRPr="002B15AA" w:rsidRDefault="00BF1723" w:rsidP="00BC0129">
            <w:pPr>
              <w:pStyle w:val="TAL"/>
            </w:pPr>
            <w:r w:rsidRPr="002B15AA">
              <w:t>type: Integer</w:t>
            </w:r>
          </w:p>
          <w:p w14:paraId="2E4C4DD9" w14:textId="77777777" w:rsidR="00BF1723" w:rsidRPr="002B15AA" w:rsidRDefault="00BF1723" w:rsidP="00BC0129">
            <w:pPr>
              <w:pStyle w:val="TAL"/>
            </w:pPr>
            <w:r w:rsidRPr="002B15AA">
              <w:t>multiplicity: 1</w:t>
            </w:r>
          </w:p>
          <w:p w14:paraId="4053398D" w14:textId="77777777" w:rsidR="00BF1723" w:rsidRPr="002B15AA" w:rsidRDefault="00BF1723" w:rsidP="00BC0129">
            <w:pPr>
              <w:pStyle w:val="TAL"/>
            </w:pPr>
            <w:r w:rsidRPr="002B15AA">
              <w:t>isOrdered: N/A</w:t>
            </w:r>
          </w:p>
          <w:p w14:paraId="53D3A725" w14:textId="77777777" w:rsidR="00BF1723" w:rsidRPr="002B15AA" w:rsidRDefault="00BF1723" w:rsidP="00BC0129">
            <w:pPr>
              <w:pStyle w:val="TAL"/>
            </w:pPr>
            <w:r w:rsidRPr="002B15AA">
              <w:t>isUnique: N/A</w:t>
            </w:r>
          </w:p>
          <w:p w14:paraId="79C016DF" w14:textId="77777777" w:rsidR="00BF1723" w:rsidRPr="002B15AA" w:rsidRDefault="00BF1723" w:rsidP="00BC0129">
            <w:pPr>
              <w:pStyle w:val="TAL"/>
            </w:pPr>
            <w:r w:rsidRPr="002B15AA">
              <w:t>defaultValue: None</w:t>
            </w:r>
          </w:p>
          <w:p w14:paraId="593A6072" w14:textId="77777777" w:rsidR="00BF1723" w:rsidRPr="002B15AA" w:rsidRDefault="00BF1723" w:rsidP="00BC0129">
            <w:pPr>
              <w:pStyle w:val="TAL"/>
            </w:pPr>
            <w:r w:rsidRPr="002B15AA">
              <w:t>isNullable: False</w:t>
            </w:r>
          </w:p>
          <w:p w14:paraId="2F92E3EF" w14:textId="77777777" w:rsidR="00BF1723" w:rsidRPr="002B15AA" w:rsidRDefault="00BF1723" w:rsidP="00BC0129">
            <w:pPr>
              <w:pStyle w:val="TAL"/>
              <w:rPr>
                <w:rFonts w:cs="Arial"/>
              </w:rPr>
            </w:pPr>
          </w:p>
        </w:tc>
      </w:tr>
      <w:tr w:rsidR="00BF1723" w:rsidRPr="002B15AA" w14:paraId="5A40A84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D856DBB" w14:textId="77777777" w:rsidR="00BF1723" w:rsidRPr="002B15AA" w:rsidRDefault="00BF1723" w:rsidP="00BC0129">
            <w:pPr>
              <w:pStyle w:val="TAL"/>
              <w:rPr>
                <w:rFonts w:ascii="Courier New" w:hAnsi="Courier New" w:cs="Courier New"/>
                <w:szCs w:val="18"/>
              </w:rPr>
            </w:pPr>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62CF87D5" w14:textId="77777777" w:rsidR="00BF1723" w:rsidRDefault="00BF1723" w:rsidP="00BC0129">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4E9ADB9B" w14:textId="77777777" w:rsidR="00BF1723" w:rsidRPr="002B15AA" w:rsidRDefault="00BF1723" w:rsidP="00BC0129">
            <w:pPr>
              <w:pStyle w:val="TAL"/>
            </w:pPr>
          </w:p>
          <w:p w14:paraId="25E7B25C" w14:textId="77777777" w:rsidR="00BF1723" w:rsidRPr="002B15AA" w:rsidRDefault="00BF1723" w:rsidP="00BC0129">
            <w:pPr>
              <w:pStyle w:val="TAL"/>
              <w:rPr>
                <w:lang w:eastAsia="ja-JP"/>
              </w:rPr>
            </w:pPr>
            <w:r w:rsidRPr="002B15AA">
              <w:rPr>
                <w:lang w:eastAsia="zh-CN"/>
              </w:rPr>
              <w:t xml:space="preserve">allowedValues: </w:t>
            </w:r>
            <w:proofErr w:type="gramStart"/>
            <w:r>
              <w:rPr>
                <w:lang w:eastAsia="zh-CN"/>
              </w:rPr>
              <w:t>0..</w:t>
            </w:r>
            <w:proofErr w:type="gramEnd"/>
            <w:r>
              <w:rPr>
                <w:lang w:eastAsia="zh-CN"/>
              </w:rPr>
              <w:t>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44B24039" w14:textId="77777777" w:rsidR="00BF1723" w:rsidRPr="002B15AA" w:rsidRDefault="00BF1723" w:rsidP="00BC0129">
            <w:pPr>
              <w:pStyle w:val="TAL"/>
            </w:pPr>
            <w:r w:rsidRPr="002B15AA">
              <w:t>type: Integer</w:t>
            </w:r>
          </w:p>
          <w:p w14:paraId="0556AB85" w14:textId="77777777" w:rsidR="00BF1723" w:rsidRPr="002B15AA" w:rsidRDefault="00BF1723" w:rsidP="00BC0129">
            <w:pPr>
              <w:pStyle w:val="TAL"/>
            </w:pPr>
            <w:r w:rsidRPr="002B15AA">
              <w:t>multiplicity: 1</w:t>
            </w:r>
          </w:p>
          <w:p w14:paraId="68FEB480" w14:textId="77777777" w:rsidR="00BF1723" w:rsidRPr="002B15AA" w:rsidRDefault="00BF1723" w:rsidP="00BC0129">
            <w:pPr>
              <w:pStyle w:val="TAL"/>
            </w:pPr>
            <w:r w:rsidRPr="002B15AA">
              <w:t>isOrdered: N/A</w:t>
            </w:r>
          </w:p>
          <w:p w14:paraId="0E5F92A1" w14:textId="77777777" w:rsidR="00BF1723" w:rsidRPr="002B15AA" w:rsidRDefault="00BF1723" w:rsidP="00BC0129">
            <w:pPr>
              <w:pStyle w:val="TAL"/>
            </w:pPr>
            <w:r w:rsidRPr="002B15AA">
              <w:t>isUnique: N/A</w:t>
            </w:r>
          </w:p>
          <w:p w14:paraId="0388F532" w14:textId="77777777" w:rsidR="00BF1723" w:rsidRPr="002B15AA" w:rsidRDefault="00BF1723" w:rsidP="00BC0129">
            <w:pPr>
              <w:pStyle w:val="TAL"/>
            </w:pPr>
            <w:r w:rsidRPr="002B15AA">
              <w:t>defaultValue: None</w:t>
            </w:r>
          </w:p>
          <w:p w14:paraId="38333650" w14:textId="77777777" w:rsidR="00BF1723" w:rsidRPr="002B15AA" w:rsidRDefault="00BF1723" w:rsidP="00BC0129">
            <w:pPr>
              <w:pStyle w:val="TAL"/>
            </w:pPr>
            <w:r w:rsidRPr="002B15AA">
              <w:t>isNullable: False</w:t>
            </w:r>
          </w:p>
          <w:p w14:paraId="1FB768EA" w14:textId="77777777" w:rsidR="00BF1723" w:rsidRPr="002B15AA" w:rsidRDefault="00BF1723" w:rsidP="00BC0129">
            <w:pPr>
              <w:pStyle w:val="TAL"/>
            </w:pPr>
          </w:p>
        </w:tc>
      </w:tr>
      <w:tr w:rsidR="00BF1723" w:rsidRPr="002B15AA" w14:paraId="08DEC2C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D84B2BC" w14:textId="77777777" w:rsidR="00BF1723" w:rsidRPr="002B15AA" w:rsidRDefault="00BF1723" w:rsidP="00BC0129">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66C9DBAB" w14:textId="77777777" w:rsidR="00BF1723" w:rsidRDefault="00BF1723" w:rsidP="00BC0129">
            <w:pPr>
              <w:pStyle w:val="TAL"/>
              <w:rPr>
                <w:lang w:eastAsia="zh-CN"/>
              </w:rPr>
            </w:pPr>
            <w:r w:rsidRPr="002B15AA">
              <w:rPr>
                <w:lang w:eastAsia="zh-CN"/>
              </w:rPr>
              <w:t>It identifies the Central Entity of a NR node, see subclause 9.2.1.4 of 3GPP TS 38.473 [8].</w:t>
            </w:r>
          </w:p>
          <w:p w14:paraId="68FD153F" w14:textId="77777777" w:rsidR="00BF1723" w:rsidRPr="002B15AA" w:rsidRDefault="00BF1723" w:rsidP="00BC0129">
            <w:pPr>
              <w:pStyle w:val="TAL"/>
              <w:rPr>
                <w:lang w:eastAsia="zh-CN"/>
              </w:rPr>
            </w:pPr>
          </w:p>
          <w:p w14:paraId="502501D4" w14:textId="77777777" w:rsidR="00BF1723" w:rsidRPr="002B15AA" w:rsidRDefault="00BF1723" w:rsidP="00BC0129">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6C40A18" w14:textId="77777777" w:rsidR="00BF1723" w:rsidRPr="002B15AA" w:rsidRDefault="00BF1723" w:rsidP="00BC0129">
            <w:pPr>
              <w:pStyle w:val="TAL"/>
            </w:pPr>
            <w:r w:rsidRPr="002B15AA">
              <w:t>type: String</w:t>
            </w:r>
          </w:p>
          <w:p w14:paraId="19C3F9A9" w14:textId="77777777" w:rsidR="00BF1723" w:rsidRPr="002B15AA" w:rsidRDefault="00BF1723" w:rsidP="00BC0129">
            <w:pPr>
              <w:pStyle w:val="TAL"/>
            </w:pPr>
            <w:r w:rsidRPr="002B15AA">
              <w:t>multiplicity: 1</w:t>
            </w:r>
          </w:p>
          <w:p w14:paraId="0E4D920D" w14:textId="77777777" w:rsidR="00BF1723" w:rsidRPr="002B15AA" w:rsidRDefault="00BF1723" w:rsidP="00BC0129">
            <w:pPr>
              <w:pStyle w:val="TAL"/>
            </w:pPr>
            <w:r w:rsidRPr="002B15AA">
              <w:t>isOrdered: N/A</w:t>
            </w:r>
          </w:p>
          <w:p w14:paraId="50E8C567" w14:textId="77777777" w:rsidR="00BF1723" w:rsidRPr="002B15AA" w:rsidRDefault="00BF1723" w:rsidP="00BC0129">
            <w:pPr>
              <w:pStyle w:val="TAL"/>
            </w:pPr>
            <w:r w:rsidRPr="002B15AA">
              <w:t>isUnique: N/A</w:t>
            </w:r>
          </w:p>
          <w:p w14:paraId="0CE9E19A" w14:textId="77777777" w:rsidR="00BF1723" w:rsidRPr="002B15AA" w:rsidRDefault="00BF1723" w:rsidP="00BC0129">
            <w:pPr>
              <w:pStyle w:val="TAL"/>
            </w:pPr>
            <w:r w:rsidRPr="002B15AA">
              <w:t>defaultValue: None</w:t>
            </w:r>
          </w:p>
          <w:p w14:paraId="03809AFA" w14:textId="77777777" w:rsidR="00BF1723" w:rsidRDefault="00BF1723" w:rsidP="00BC0129">
            <w:pPr>
              <w:pStyle w:val="TAL"/>
            </w:pPr>
            <w:r w:rsidRPr="002B15AA">
              <w:t>isNullable: False</w:t>
            </w:r>
          </w:p>
          <w:p w14:paraId="77C62DFA" w14:textId="77777777" w:rsidR="00BF1723" w:rsidRPr="002B15AA" w:rsidRDefault="00BF1723" w:rsidP="00BC0129">
            <w:pPr>
              <w:pStyle w:val="TAL"/>
            </w:pPr>
          </w:p>
        </w:tc>
      </w:tr>
      <w:tr w:rsidR="00BF1723" w:rsidRPr="002B15AA" w14:paraId="21A07FF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4E27EE4" w14:textId="77777777" w:rsidR="00BF1723" w:rsidRPr="002B15AA" w:rsidRDefault="00BF1723" w:rsidP="00BC0129">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602AD8AD" w14:textId="77777777" w:rsidR="00BF1723" w:rsidRDefault="00BF1723" w:rsidP="00BC0129">
            <w:pPr>
              <w:pStyle w:val="TAL"/>
              <w:rPr>
                <w:lang w:eastAsia="zh-CN"/>
              </w:rPr>
            </w:pPr>
            <w:r w:rsidRPr="002B15AA">
              <w:rPr>
                <w:lang w:eastAsia="zh-CN"/>
              </w:rPr>
              <w:t>It identifies the Distributed Entity of a NR node, see subclause 9.2.1.5 of 3GPP TS 38.473 [8].</w:t>
            </w:r>
          </w:p>
          <w:p w14:paraId="66C75B9B" w14:textId="77777777" w:rsidR="00BF1723" w:rsidRPr="002B15AA" w:rsidRDefault="00BF1723" w:rsidP="00BC0129">
            <w:pPr>
              <w:pStyle w:val="TAL"/>
              <w:rPr>
                <w:lang w:eastAsia="zh-CN"/>
              </w:rPr>
            </w:pPr>
          </w:p>
          <w:p w14:paraId="091245B1" w14:textId="77777777" w:rsidR="00BF1723" w:rsidRPr="002B15AA" w:rsidRDefault="00BF1723" w:rsidP="00BC0129">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D085EDC" w14:textId="77777777" w:rsidR="00BF1723" w:rsidRPr="002B15AA" w:rsidRDefault="00BF1723" w:rsidP="00BC0129">
            <w:pPr>
              <w:pStyle w:val="TAL"/>
            </w:pPr>
            <w:r w:rsidRPr="002B15AA">
              <w:t>type: String</w:t>
            </w:r>
          </w:p>
          <w:p w14:paraId="652BE34E" w14:textId="77777777" w:rsidR="00BF1723" w:rsidRPr="002B15AA" w:rsidRDefault="00BF1723" w:rsidP="00BC0129">
            <w:pPr>
              <w:pStyle w:val="TAL"/>
            </w:pPr>
            <w:r w:rsidRPr="002B15AA">
              <w:t>multiplicity: 1</w:t>
            </w:r>
          </w:p>
          <w:p w14:paraId="5FBC08D1" w14:textId="77777777" w:rsidR="00BF1723" w:rsidRPr="002B15AA" w:rsidRDefault="00BF1723" w:rsidP="00BC0129">
            <w:pPr>
              <w:pStyle w:val="TAL"/>
            </w:pPr>
            <w:r w:rsidRPr="002B15AA">
              <w:t>isOrdered: N/A</w:t>
            </w:r>
          </w:p>
          <w:p w14:paraId="4BAB1FD4" w14:textId="77777777" w:rsidR="00BF1723" w:rsidRPr="002B15AA" w:rsidRDefault="00BF1723" w:rsidP="00BC0129">
            <w:pPr>
              <w:pStyle w:val="TAL"/>
            </w:pPr>
            <w:r w:rsidRPr="002B15AA">
              <w:t>isUnique: N/A</w:t>
            </w:r>
          </w:p>
          <w:p w14:paraId="7EF0E30D" w14:textId="77777777" w:rsidR="00BF1723" w:rsidRPr="002B15AA" w:rsidRDefault="00BF1723" w:rsidP="00BC0129">
            <w:pPr>
              <w:pStyle w:val="TAL"/>
            </w:pPr>
            <w:r w:rsidRPr="002B15AA">
              <w:t>defaultValue: None</w:t>
            </w:r>
          </w:p>
          <w:p w14:paraId="7A435E28" w14:textId="77777777" w:rsidR="00BF1723" w:rsidRDefault="00BF1723" w:rsidP="00BC0129">
            <w:pPr>
              <w:pStyle w:val="TAL"/>
            </w:pPr>
            <w:r w:rsidRPr="002B15AA">
              <w:t>isNullable: False</w:t>
            </w:r>
          </w:p>
          <w:p w14:paraId="05802F3A" w14:textId="77777777" w:rsidR="00BF1723" w:rsidRPr="002B15AA" w:rsidRDefault="00BF1723" w:rsidP="00BC0129">
            <w:pPr>
              <w:pStyle w:val="TAL"/>
            </w:pPr>
          </w:p>
        </w:tc>
      </w:tr>
      <w:tr w:rsidR="00BF1723" w:rsidRPr="002B15AA" w14:paraId="52C72A3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558F90C" w14:textId="77777777" w:rsidR="00BF1723" w:rsidRPr="002B15AA" w:rsidRDefault="00BF1723" w:rsidP="00BC0129">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157198C" w14:textId="77777777" w:rsidR="00BF1723" w:rsidRPr="006B53AC" w:rsidRDefault="00BF1723" w:rsidP="00BC0129">
            <w:pPr>
              <w:pStyle w:val="TAL"/>
              <w:rPr>
                <w:rFonts w:cs="Arial"/>
                <w:szCs w:val="18"/>
              </w:rPr>
            </w:pPr>
            <w:r w:rsidRPr="002B15AA">
              <w:t xml:space="preserve">It </w:t>
            </w:r>
            <w:r>
              <w:t>i</w:t>
            </w:r>
            <w:r w:rsidRPr="006B53AC">
              <w:rPr>
                <w:rFonts w:cs="Arial"/>
                <w:szCs w:val="18"/>
              </w:rPr>
              <w:t xml:space="preserve">dentifies a NR cell of a gNB. </w:t>
            </w:r>
          </w:p>
          <w:p w14:paraId="657C080B" w14:textId="77777777" w:rsidR="00BF1723" w:rsidRPr="00BA4795" w:rsidRDefault="00BF1723" w:rsidP="00BC0129">
            <w:pPr>
              <w:pStyle w:val="TAL"/>
              <w:rPr>
                <w:rFonts w:cs="Arial"/>
                <w:szCs w:val="18"/>
              </w:rPr>
            </w:pPr>
          </w:p>
          <w:p w14:paraId="624D7552" w14:textId="77777777" w:rsidR="00BF1723" w:rsidRPr="00C91775" w:rsidRDefault="00BF1723" w:rsidP="00BC0129">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509AB722" w14:textId="77777777" w:rsidR="00BF1723" w:rsidRPr="00747D5D" w:rsidRDefault="00BF1723" w:rsidP="00BC0129">
            <w:pPr>
              <w:pStyle w:val="TAL"/>
              <w:rPr>
                <w:rFonts w:cs="Arial"/>
                <w:szCs w:val="18"/>
              </w:rPr>
            </w:pPr>
          </w:p>
          <w:p w14:paraId="5A708637" w14:textId="77777777" w:rsidR="00BF1723" w:rsidRPr="00513F14" w:rsidRDefault="00BF1723" w:rsidP="00BC0129">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29D9D748" w14:textId="77777777" w:rsidR="00BF1723" w:rsidRPr="002B15AA" w:rsidRDefault="00BF1723" w:rsidP="00BC0129">
            <w:pPr>
              <w:pStyle w:val="TAL"/>
            </w:pPr>
          </w:p>
          <w:p w14:paraId="25249CD4" w14:textId="77777777" w:rsidR="00BF1723" w:rsidRPr="002B15AA" w:rsidRDefault="00BF1723" w:rsidP="00BC0129">
            <w:pPr>
              <w:pStyle w:val="TAL"/>
              <w:rPr>
                <w:color w:val="000000"/>
              </w:rPr>
            </w:pPr>
            <w:r w:rsidRPr="002B15AA">
              <w:t>The NR Cell Global identifier (NCGI) is constructed from the PLMN identity the cell belongs to and the NR Cell Identifier (NCI) of the cell.</w:t>
            </w:r>
          </w:p>
          <w:p w14:paraId="08A14949" w14:textId="77777777" w:rsidR="00BF1723" w:rsidRDefault="00BF1723" w:rsidP="00BC0129">
            <w:pPr>
              <w:pStyle w:val="TAL"/>
            </w:pPr>
            <w:r w:rsidRPr="002B15AA">
              <w:t>See relation between NCI and</w:t>
            </w:r>
            <w:r>
              <w:t xml:space="preserve"> </w:t>
            </w:r>
            <w:r w:rsidRPr="002B15AA">
              <w:t>NCGI subclause 8.2 of TS 38.300 [3].</w:t>
            </w:r>
          </w:p>
          <w:p w14:paraId="2E8527F3" w14:textId="77777777" w:rsidR="00BF1723" w:rsidRPr="002B15AA" w:rsidRDefault="00BF1723" w:rsidP="00BC0129">
            <w:pPr>
              <w:pStyle w:val="TAL"/>
            </w:pPr>
          </w:p>
          <w:p w14:paraId="455A521E" w14:textId="77777777" w:rsidR="00BF1723" w:rsidRDefault="00BF1723" w:rsidP="00BC0129">
            <w:pPr>
              <w:pStyle w:val="TAL"/>
              <w:rPr>
                <w:lang w:eastAsia="zh-CN"/>
              </w:rPr>
            </w:pPr>
            <w:r w:rsidRPr="002B15AA">
              <w:rPr>
                <w:lang w:eastAsia="zh-CN"/>
              </w:rPr>
              <w:t>allowedValues: Not applicable</w:t>
            </w:r>
          </w:p>
          <w:p w14:paraId="350D359F" w14:textId="77777777" w:rsidR="00BF1723" w:rsidRPr="002B15AA" w:rsidRDefault="00BF1723" w:rsidP="00BC0129">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6CEDDBE" w14:textId="77777777" w:rsidR="00BF1723" w:rsidRPr="002B15AA" w:rsidRDefault="00BF1723" w:rsidP="00BC0129">
            <w:pPr>
              <w:pStyle w:val="TAL"/>
            </w:pPr>
            <w:r w:rsidRPr="002B15AA">
              <w:t>type: Integer</w:t>
            </w:r>
          </w:p>
          <w:p w14:paraId="591D98B7" w14:textId="77777777" w:rsidR="00BF1723" w:rsidRPr="002B15AA" w:rsidRDefault="00BF1723" w:rsidP="00BC0129">
            <w:pPr>
              <w:pStyle w:val="TAL"/>
            </w:pPr>
            <w:r w:rsidRPr="002B15AA">
              <w:t>multiplicity: 1</w:t>
            </w:r>
          </w:p>
          <w:p w14:paraId="5F788463" w14:textId="77777777" w:rsidR="00BF1723" w:rsidRPr="002B15AA" w:rsidRDefault="00BF1723" w:rsidP="00BC0129">
            <w:pPr>
              <w:pStyle w:val="TAL"/>
            </w:pPr>
            <w:r w:rsidRPr="002B15AA">
              <w:t>isOrdered: N/A</w:t>
            </w:r>
          </w:p>
          <w:p w14:paraId="2D7BB6FD" w14:textId="77777777" w:rsidR="00BF1723" w:rsidRPr="002B15AA" w:rsidRDefault="00BF1723" w:rsidP="00BC0129">
            <w:pPr>
              <w:pStyle w:val="TAL"/>
            </w:pPr>
            <w:r w:rsidRPr="002B15AA">
              <w:t>isUnique: True</w:t>
            </w:r>
          </w:p>
          <w:p w14:paraId="7E27C666" w14:textId="77777777" w:rsidR="00BF1723" w:rsidRPr="002B15AA" w:rsidRDefault="00BF1723" w:rsidP="00BC0129">
            <w:pPr>
              <w:pStyle w:val="TAL"/>
            </w:pPr>
            <w:r w:rsidRPr="002B15AA">
              <w:t>defaultValue: None</w:t>
            </w:r>
          </w:p>
          <w:p w14:paraId="56F323A0" w14:textId="77777777" w:rsidR="00BF1723" w:rsidRPr="002B15AA" w:rsidRDefault="00BF1723" w:rsidP="00BC0129">
            <w:pPr>
              <w:pStyle w:val="TAL"/>
            </w:pPr>
            <w:r w:rsidRPr="002B15AA">
              <w:t>isNullable: False</w:t>
            </w:r>
          </w:p>
          <w:p w14:paraId="48AA929B" w14:textId="77777777" w:rsidR="00BF1723" w:rsidRPr="002B15AA" w:rsidRDefault="00BF1723" w:rsidP="00BC0129">
            <w:pPr>
              <w:pStyle w:val="TAL"/>
              <w:rPr>
                <w:rFonts w:cs="Arial"/>
              </w:rPr>
            </w:pPr>
          </w:p>
        </w:tc>
      </w:tr>
      <w:tr w:rsidR="00BF1723" w:rsidRPr="002B15AA" w14:paraId="307D37D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DAB34A8" w14:textId="77777777" w:rsidR="00BF1723" w:rsidRPr="002B15AA" w:rsidRDefault="00BF1723" w:rsidP="00BC0129">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6C0FDF1B" w14:textId="77777777" w:rsidR="00BF1723" w:rsidRDefault="00BF1723" w:rsidP="00BC0129">
            <w:pPr>
              <w:pStyle w:val="TAL"/>
            </w:pPr>
            <w:r w:rsidRPr="002B15AA">
              <w:t>This holds the Physical Cell Identity (PCI) of the NR cell.</w:t>
            </w:r>
          </w:p>
          <w:p w14:paraId="37EEF2FD" w14:textId="77777777" w:rsidR="00BF1723" w:rsidRPr="002B15AA" w:rsidRDefault="00BF1723" w:rsidP="00BC0129">
            <w:pPr>
              <w:pStyle w:val="TAL"/>
            </w:pPr>
          </w:p>
          <w:p w14:paraId="64ECA834" w14:textId="77777777" w:rsidR="00BF1723" w:rsidRPr="002B15AA" w:rsidRDefault="00BF1723" w:rsidP="00BC0129">
            <w:pPr>
              <w:pStyle w:val="TAL"/>
            </w:pPr>
            <w:r w:rsidRPr="002B15AA">
              <w:rPr>
                <w:lang w:eastAsia="zh-CN"/>
              </w:rPr>
              <w:t>allowedValues:</w:t>
            </w:r>
            <w:r w:rsidRPr="002B15AA">
              <w:t xml:space="preserve"> </w:t>
            </w:r>
          </w:p>
          <w:p w14:paraId="65FDB9FD" w14:textId="77777777" w:rsidR="00BF1723" w:rsidRPr="002B15AA" w:rsidRDefault="00BF1723" w:rsidP="00BC0129">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51D51CB7" w14:textId="77777777" w:rsidR="00BF1723" w:rsidRPr="002B15AA" w:rsidRDefault="00BF1723" w:rsidP="00BC0129">
            <w:pPr>
              <w:pStyle w:val="TAL"/>
            </w:pPr>
            <w:r w:rsidRPr="002B15AA">
              <w:t>type: Integer</w:t>
            </w:r>
          </w:p>
          <w:p w14:paraId="77BB7158" w14:textId="77777777" w:rsidR="00BF1723" w:rsidRPr="002B15AA" w:rsidRDefault="00BF1723" w:rsidP="00BC0129">
            <w:pPr>
              <w:pStyle w:val="TAL"/>
            </w:pPr>
            <w:r w:rsidRPr="002B15AA">
              <w:t>multiplicity: 1</w:t>
            </w:r>
          </w:p>
          <w:p w14:paraId="6CF82724" w14:textId="77777777" w:rsidR="00BF1723" w:rsidRPr="002B15AA" w:rsidRDefault="00BF1723" w:rsidP="00BC0129">
            <w:pPr>
              <w:pStyle w:val="TAL"/>
            </w:pPr>
            <w:r w:rsidRPr="002B15AA">
              <w:t>isOrdered: N/A</w:t>
            </w:r>
          </w:p>
          <w:p w14:paraId="070278C2" w14:textId="77777777" w:rsidR="00BF1723" w:rsidRPr="002B15AA" w:rsidRDefault="00BF1723" w:rsidP="00BC0129">
            <w:pPr>
              <w:pStyle w:val="TAL"/>
            </w:pPr>
            <w:r w:rsidRPr="002B15AA">
              <w:t>isUnique: N/A</w:t>
            </w:r>
          </w:p>
          <w:p w14:paraId="04DF5484" w14:textId="77777777" w:rsidR="00BF1723" w:rsidRPr="002B15AA" w:rsidRDefault="00BF1723" w:rsidP="00BC0129">
            <w:pPr>
              <w:pStyle w:val="TAL"/>
            </w:pPr>
            <w:r w:rsidRPr="002B15AA">
              <w:t>defaultValue: None</w:t>
            </w:r>
          </w:p>
          <w:p w14:paraId="06B9FB9D" w14:textId="77777777" w:rsidR="00BF1723" w:rsidRDefault="00BF1723" w:rsidP="00BC0129">
            <w:pPr>
              <w:pStyle w:val="TAL"/>
              <w:rPr>
                <w:rFonts w:cs="Arial"/>
                <w:szCs w:val="18"/>
              </w:rPr>
            </w:pPr>
            <w:r w:rsidRPr="002B15AA">
              <w:t xml:space="preserve">isNullable: </w:t>
            </w:r>
            <w:r w:rsidRPr="002B15AA">
              <w:rPr>
                <w:rFonts w:cs="Arial"/>
                <w:szCs w:val="18"/>
              </w:rPr>
              <w:t>False</w:t>
            </w:r>
          </w:p>
          <w:p w14:paraId="27F6573B" w14:textId="77777777" w:rsidR="00BF1723" w:rsidRPr="002B15AA" w:rsidRDefault="00BF1723" w:rsidP="00BC0129">
            <w:pPr>
              <w:pStyle w:val="TAL"/>
            </w:pPr>
          </w:p>
        </w:tc>
      </w:tr>
      <w:tr w:rsidR="00BF1723" w:rsidRPr="002B15AA" w14:paraId="3FD79F6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D32E68" w14:textId="77777777" w:rsidR="00BF1723" w:rsidRPr="002B15AA" w:rsidRDefault="00BF1723" w:rsidP="00BC0129">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16A831B0" w14:textId="77777777" w:rsidR="00BF1723" w:rsidRPr="002B15AA" w:rsidRDefault="00BF1723" w:rsidP="00BC0129">
            <w:pPr>
              <w:spacing w:after="0"/>
              <w:rPr>
                <w:rFonts w:ascii="Courier New" w:hAnsi="Courier New" w:cs="Courier New"/>
                <w:color w:val="000000"/>
                <w:sz w:val="18"/>
                <w:szCs w:val="18"/>
              </w:rPr>
            </w:pPr>
          </w:p>
          <w:p w14:paraId="4D86E19D" w14:textId="77777777" w:rsidR="00BF1723" w:rsidRPr="002B15AA"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A8A121C" w14:textId="77777777" w:rsidR="00BF1723" w:rsidRPr="002B15AA" w:rsidRDefault="00BF1723" w:rsidP="00BC0129">
            <w:pPr>
              <w:pStyle w:val="TAL"/>
              <w:rPr>
                <w:lang w:eastAsia="zh-CN"/>
              </w:rPr>
            </w:pPr>
            <w:r w:rsidRPr="002B15AA">
              <w:t xml:space="preserve">This holds the identity of the common Tracking Area Code for the PLMNs. </w:t>
            </w:r>
          </w:p>
          <w:p w14:paraId="2DE5A05A" w14:textId="77777777" w:rsidR="00BF1723" w:rsidRPr="002B15AA" w:rsidRDefault="00BF1723" w:rsidP="00BC0129">
            <w:pPr>
              <w:pStyle w:val="TAL"/>
              <w:rPr>
                <w:lang w:eastAsia="zh-CN"/>
              </w:rPr>
            </w:pPr>
          </w:p>
          <w:p w14:paraId="5D4570EA" w14:textId="77777777" w:rsidR="00BF1723" w:rsidRPr="002B15AA" w:rsidRDefault="00BF1723" w:rsidP="00BC0129">
            <w:pPr>
              <w:pStyle w:val="TAL"/>
              <w:rPr>
                <w:lang w:eastAsia="zh-CN"/>
              </w:rPr>
            </w:pPr>
            <w:r w:rsidRPr="002B15AA">
              <w:rPr>
                <w:lang w:eastAsia="zh-CN"/>
              </w:rPr>
              <w:t>allowedValues:</w:t>
            </w:r>
          </w:p>
          <w:p w14:paraId="4C09A124" w14:textId="77777777" w:rsidR="00BF1723" w:rsidRPr="002B15AA" w:rsidRDefault="00BF1723" w:rsidP="00BC0129">
            <w:pPr>
              <w:pStyle w:val="TAL"/>
              <w:ind w:left="284"/>
              <w:rPr>
                <w:lang w:eastAsia="zh-CN"/>
              </w:rPr>
            </w:pPr>
            <w:r w:rsidRPr="002B15AA">
              <w:t>a)</w:t>
            </w:r>
            <w:r w:rsidRPr="002B15AA">
              <w:tab/>
              <w:t>It is the TAC or Extended-TAC.</w:t>
            </w:r>
            <w:r>
              <w:t xml:space="preserve"> </w:t>
            </w:r>
          </w:p>
          <w:p w14:paraId="2877BDA4" w14:textId="77777777" w:rsidR="00BF1723" w:rsidRPr="002B15AA" w:rsidRDefault="00BF1723" w:rsidP="00BC0129">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14:paraId="14B31512" w14:textId="77777777" w:rsidR="00BF1723" w:rsidRDefault="00BF1723" w:rsidP="00BC0129">
            <w:pPr>
              <w:pStyle w:val="TAL"/>
              <w:ind w:left="284"/>
            </w:pPr>
            <w:r w:rsidRPr="002B15AA">
              <w:t xml:space="preserve">c) </w:t>
            </w:r>
            <w:r w:rsidRPr="002B15AA">
              <w:tab/>
              <w:t>TAC is defined in subclause 19.4.2.3 of 3GPP TS 23.003</w:t>
            </w:r>
          </w:p>
          <w:p w14:paraId="353C1ADF" w14:textId="77777777" w:rsidR="00BF1723" w:rsidRDefault="00BF1723" w:rsidP="00BC0129">
            <w:pPr>
              <w:pStyle w:val="TAL"/>
              <w:ind w:left="568"/>
            </w:pPr>
            <w:r w:rsidRPr="002B15AA">
              <w:t>[13] and Extended-TAC is defined in subclause 9.3.1.29 of 3GPP TS 38.473 [8].</w:t>
            </w:r>
          </w:p>
          <w:p w14:paraId="5DDFB3DA" w14:textId="77777777" w:rsidR="00BF1723" w:rsidRDefault="00BF1723" w:rsidP="00BC0129">
            <w:pPr>
              <w:pStyle w:val="TAL"/>
              <w:ind w:left="284"/>
            </w:pPr>
            <w:r>
              <w:t>d)</w:t>
            </w:r>
            <w:r w:rsidRPr="002B15AA">
              <w:tab/>
            </w:r>
            <w:r>
              <w:t>For a 5G SA (Stand Alone), it has a non-null value.</w:t>
            </w:r>
          </w:p>
          <w:p w14:paraId="6A03A00A"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81F846A" w14:textId="77777777" w:rsidR="00BF1723" w:rsidRPr="002B15AA" w:rsidRDefault="00BF1723" w:rsidP="00BC0129">
            <w:pPr>
              <w:pStyle w:val="TAL"/>
            </w:pPr>
            <w:r w:rsidRPr="002B15AA">
              <w:t xml:space="preserve">type: </w:t>
            </w:r>
            <w:r>
              <w:t>Integer</w:t>
            </w:r>
          </w:p>
          <w:p w14:paraId="5C2795BF" w14:textId="77777777" w:rsidR="00BF1723" w:rsidRPr="002B15AA" w:rsidRDefault="00BF1723" w:rsidP="00BC0129">
            <w:pPr>
              <w:pStyle w:val="TAL"/>
            </w:pPr>
            <w:r w:rsidRPr="002B15AA">
              <w:t>multiplicity: 1</w:t>
            </w:r>
          </w:p>
          <w:p w14:paraId="75A8A5E9" w14:textId="77777777" w:rsidR="00BF1723" w:rsidRPr="002B15AA" w:rsidRDefault="00BF1723" w:rsidP="00BC0129">
            <w:pPr>
              <w:pStyle w:val="TAL"/>
            </w:pPr>
            <w:r w:rsidRPr="002B15AA">
              <w:t>isOrdered: N/A</w:t>
            </w:r>
          </w:p>
          <w:p w14:paraId="61F1E091" w14:textId="77777777" w:rsidR="00BF1723" w:rsidRPr="002B15AA" w:rsidRDefault="00BF1723" w:rsidP="00BC0129">
            <w:pPr>
              <w:pStyle w:val="TAL"/>
            </w:pPr>
            <w:r w:rsidRPr="002B15AA">
              <w:t>isUnique: N/A</w:t>
            </w:r>
          </w:p>
          <w:p w14:paraId="1740FD82" w14:textId="77777777" w:rsidR="00BF1723" w:rsidRPr="002B15AA" w:rsidRDefault="00BF1723" w:rsidP="00BC0129">
            <w:pPr>
              <w:pStyle w:val="TAL"/>
            </w:pPr>
            <w:r w:rsidRPr="002B15AA">
              <w:t>defaultValue: N</w:t>
            </w:r>
            <w:r>
              <w:t>ULL</w:t>
            </w:r>
          </w:p>
          <w:p w14:paraId="334A2E1B" w14:textId="77777777" w:rsidR="00BF1723" w:rsidRPr="002B15AA" w:rsidRDefault="00BF1723" w:rsidP="00BC0129">
            <w:pPr>
              <w:pStyle w:val="TAL"/>
            </w:pPr>
            <w:r w:rsidRPr="002B15AA">
              <w:t xml:space="preserve">isNullable: </w:t>
            </w:r>
            <w:r>
              <w:t>True</w:t>
            </w:r>
          </w:p>
        </w:tc>
      </w:tr>
      <w:tr w:rsidR="00BF1723" w:rsidRPr="002B15AA" w14:paraId="49ED8BCE"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0ABA82" w14:textId="77777777" w:rsidR="00BF1723" w:rsidRPr="002B15AA" w:rsidRDefault="00BF1723" w:rsidP="00BC0129">
            <w:pPr>
              <w:spacing w:after="0"/>
              <w:rPr>
                <w:rFonts w:ascii="Courier New" w:hAnsi="Courier New" w:cs="Courier New"/>
                <w:color w:val="000000"/>
                <w:sz w:val="18"/>
                <w:szCs w:val="18"/>
              </w:rPr>
            </w:pPr>
            <w:r>
              <w:rPr>
                <w:rFonts w:ascii="Courier New" w:hAnsi="Courier New" w:cs="Courier New"/>
                <w:sz w:val="18"/>
                <w:szCs w:val="18"/>
              </w:rPr>
              <w:lastRenderedPageBreak/>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0CA1FEBF" w14:textId="77777777" w:rsidR="00BF1723" w:rsidRDefault="00BF1723" w:rsidP="00BC0129">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DB69FFB" w14:textId="77777777" w:rsidR="00BF1723" w:rsidRPr="00513F14" w:rsidRDefault="00BF1723" w:rsidP="00BC0129">
            <w:pPr>
              <w:pStyle w:val="TAL"/>
              <w:rPr>
                <w:rFonts w:cs="Arial"/>
                <w:iCs/>
                <w:szCs w:val="18"/>
              </w:rPr>
            </w:pPr>
          </w:p>
          <w:p w14:paraId="22243BAC" w14:textId="77777777" w:rsidR="00BF1723" w:rsidRPr="00A107D2" w:rsidRDefault="00BF1723" w:rsidP="00BC0129">
            <w:pPr>
              <w:pStyle w:val="TAL"/>
              <w:rPr>
                <w:szCs w:val="18"/>
                <w:lang w:eastAsia="zh-CN"/>
              </w:rPr>
            </w:pPr>
            <w:r w:rsidRPr="00A107D2">
              <w:rPr>
                <w:szCs w:val="18"/>
                <w:lang w:eastAsia="zh-CN"/>
              </w:rPr>
              <w:t>allowedValues: Not applicable</w:t>
            </w:r>
            <w:r>
              <w:rPr>
                <w:szCs w:val="18"/>
                <w:lang w:eastAsia="zh-CN"/>
              </w:rPr>
              <w:t>.</w:t>
            </w:r>
          </w:p>
          <w:p w14:paraId="63120701"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45A3A32E"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31B7F22E" w14:textId="77777777" w:rsidR="00BF1723" w:rsidRPr="0081271E" w:rsidRDefault="00BF1723" w:rsidP="00BC0129">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78D299B6" w14:textId="77777777" w:rsidR="00BF1723" w:rsidRPr="00A17B5C" w:rsidRDefault="00BF1723" w:rsidP="00BC0129">
            <w:pPr>
              <w:keepNext/>
              <w:keepLines/>
              <w:spacing w:after="0"/>
              <w:rPr>
                <w:rFonts w:ascii="Arial" w:hAnsi="Arial"/>
                <w:sz w:val="18"/>
                <w:szCs w:val="18"/>
                <w:lang w:val="en-US"/>
              </w:rPr>
            </w:pPr>
            <w:r w:rsidRPr="00A17B5C">
              <w:rPr>
                <w:rFonts w:ascii="Arial" w:hAnsi="Arial"/>
                <w:sz w:val="18"/>
                <w:szCs w:val="18"/>
                <w:lang w:val="en-US"/>
              </w:rPr>
              <w:t>isOrdered: N/A</w:t>
            </w:r>
          </w:p>
          <w:p w14:paraId="425FD480" w14:textId="77777777" w:rsidR="00BF1723" w:rsidRPr="00A17B5C" w:rsidRDefault="00BF1723" w:rsidP="00BC0129">
            <w:pPr>
              <w:keepNext/>
              <w:keepLines/>
              <w:spacing w:after="0"/>
              <w:rPr>
                <w:rFonts w:ascii="Arial" w:hAnsi="Arial"/>
                <w:sz w:val="18"/>
                <w:szCs w:val="18"/>
                <w:lang w:val="en-US"/>
              </w:rPr>
            </w:pPr>
            <w:r w:rsidRPr="00A17B5C">
              <w:rPr>
                <w:rFonts w:ascii="Arial" w:hAnsi="Arial"/>
                <w:sz w:val="18"/>
                <w:szCs w:val="18"/>
                <w:lang w:val="en-US"/>
              </w:rPr>
              <w:t>isUnique: N/A</w:t>
            </w:r>
          </w:p>
          <w:p w14:paraId="7168163A" w14:textId="77777777" w:rsidR="00BF1723" w:rsidRPr="00CB1285" w:rsidRDefault="00BF1723" w:rsidP="00BC0129">
            <w:pPr>
              <w:keepNext/>
              <w:keepLines/>
              <w:spacing w:after="0"/>
              <w:rPr>
                <w:rFonts w:ascii="Arial" w:hAnsi="Arial"/>
                <w:sz w:val="18"/>
                <w:szCs w:val="18"/>
                <w:lang w:val="en-US"/>
              </w:rPr>
            </w:pPr>
            <w:r w:rsidRPr="00CB1285">
              <w:rPr>
                <w:rFonts w:ascii="Arial" w:hAnsi="Arial"/>
                <w:sz w:val="18"/>
                <w:szCs w:val="18"/>
                <w:lang w:val="en-US"/>
              </w:rPr>
              <w:t>defaultValue: None</w:t>
            </w:r>
          </w:p>
          <w:p w14:paraId="4129A635" w14:textId="77777777" w:rsidR="00BF1723" w:rsidRPr="00CB1285" w:rsidRDefault="00BF1723" w:rsidP="00BC0129">
            <w:pPr>
              <w:pStyle w:val="TAL"/>
              <w:rPr>
                <w:szCs w:val="18"/>
                <w:lang w:val="en-US"/>
              </w:rPr>
            </w:pPr>
            <w:r w:rsidRPr="00CB1285">
              <w:rPr>
                <w:szCs w:val="18"/>
                <w:lang w:val="en-US"/>
              </w:rPr>
              <w:t>isNullable: False</w:t>
            </w:r>
          </w:p>
          <w:p w14:paraId="75DA11E6" w14:textId="77777777" w:rsidR="00BF1723" w:rsidRPr="002B15AA" w:rsidRDefault="00BF1723" w:rsidP="00BC0129">
            <w:pPr>
              <w:pStyle w:val="TAL"/>
            </w:pPr>
          </w:p>
        </w:tc>
      </w:tr>
      <w:tr w:rsidR="00BF1723" w:rsidRPr="002B15AA" w14:paraId="57E1F9A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919435D" w14:textId="77777777" w:rsidR="00BF1723" w:rsidRPr="002B15AA" w:rsidRDefault="00BF1723" w:rsidP="00BC0129">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193A2559" w14:textId="77777777" w:rsidR="00BF1723" w:rsidRDefault="00BF1723" w:rsidP="00BC0129">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66B783A6" w14:textId="77777777" w:rsidR="00BF1723" w:rsidRDefault="00BF1723" w:rsidP="00BC0129">
            <w:pPr>
              <w:pStyle w:val="TAL"/>
              <w:rPr>
                <w:rFonts w:cs="Arial"/>
                <w:szCs w:val="18"/>
              </w:rPr>
            </w:pPr>
          </w:p>
          <w:p w14:paraId="2942599D" w14:textId="77777777" w:rsidR="00BF1723" w:rsidRPr="00513F14" w:rsidRDefault="00BF1723" w:rsidP="00BC0129">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71749B7F"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217E5192"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060C2064" w14:textId="77777777" w:rsidR="00BF1723" w:rsidRPr="000C5AEF" w:rsidRDefault="00BF1723" w:rsidP="00BC0129">
            <w:pPr>
              <w:keepNext/>
              <w:keepLines/>
              <w:spacing w:after="0"/>
              <w:rPr>
                <w:rFonts w:ascii="Arial" w:hAnsi="Arial"/>
                <w:sz w:val="18"/>
                <w:szCs w:val="18"/>
                <w:lang w:val="en-US"/>
              </w:rPr>
            </w:pPr>
            <w:r w:rsidRPr="000C5AEF">
              <w:rPr>
                <w:rFonts w:ascii="Arial" w:hAnsi="Arial"/>
                <w:sz w:val="18"/>
                <w:szCs w:val="18"/>
                <w:lang w:val="en-US"/>
              </w:rPr>
              <w:t>isOrdered: N/A</w:t>
            </w:r>
          </w:p>
          <w:p w14:paraId="1A434158" w14:textId="77777777" w:rsidR="00BF1723" w:rsidRPr="00A17B5C" w:rsidRDefault="00BF1723" w:rsidP="00BC0129">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12E9C78" w14:textId="77777777" w:rsidR="00BF1723" w:rsidRPr="008A60C3" w:rsidRDefault="00BF1723" w:rsidP="00BC0129">
            <w:pPr>
              <w:keepNext/>
              <w:keepLines/>
              <w:spacing w:after="0"/>
              <w:rPr>
                <w:rFonts w:ascii="Arial" w:hAnsi="Arial"/>
                <w:sz w:val="18"/>
                <w:szCs w:val="18"/>
                <w:lang w:val="en-US"/>
              </w:rPr>
            </w:pPr>
            <w:r w:rsidRPr="00A17B5C">
              <w:rPr>
                <w:rFonts w:ascii="Arial" w:hAnsi="Arial"/>
                <w:sz w:val="18"/>
                <w:szCs w:val="18"/>
                <w:lang w:val="en-US"/>
              </w:rPr>
              <w:t>defaultValue: None</w:t>
            </w:r>
          </w:p>
          <w:p w14:paraId="143576B9" w14:textId="77777777" w:rsidR="00BF1723" w:rsidRPr="00CB1285" w:rsidRDefault="00BF1723" w:rsidP="00BC0129">
            <w:pPr>
              <w:pStyle w:val="TAL"/>
              <w:rPr>
                <w:szCs w:val="18"/>
                <w:lang w:val="en-US"/>
              </w:rPr>
            </w:pPr>
            <w:r w:rsidRPr="00CB1285">
              <w:rPr>
                <w:szCs w:val="18"/>
                <w:lang w:val="en-US"/>
              </w:rPr>
              <w:t>isNullable: False</w:t>
            </w:r>
          </w:p>
          <w:p w14:paraId="6218437D" w14:textId="77777777" w:rsidR="00BF1723" w:rsidRPr="002B15AA" w:rsidRDefault="00BF1723" w:rsidP="00BC0129">
            <w:pPr>
              <w:pStyle w:val="TAL"/>
            </w:pPr>
          </w:p>
        </w:tc>
      </w:tr>
      <w:tr w:rsidR="00BF1723" w:rsidRPr="002B15AA" w14:paraId="79783E1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333ADC7" w14:textId="77777777" w:rsidR="00BF1723" w:rsidRPr="00162FF3" w:rsidRDefault="00BF1723" w:rsidP="00BC0129">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409E558E" w14:textId="77777777" w:rsidR="00BF1723" w:rsidRDefault="00BF1723" w:rsidP="00BC0129">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1544ED26" w14:textId="77777777" w:rsidR="00BF1723" w:rsidRDefault="00BF1723" w:rsidP="00BC0129">
            <w:pPr>
              <w:pStyle w:val="TAL"/>
              <w:rPr>
                <w:rFonts w:cs="Arial"/>
                <w:iCs/>
                <w:szCs w:val="18"/>
              </w:rPr>
            </w:pPr>
          </w:p>
          <w:p w14:paraId="104A8600" w14:textId="77777777" w:rsidR="00BF1723" w:rsidRDefault="00BF1723" w:rsidP="00BC0129">
            <w:pPr>
              <w:pStyle w:val="TAL"/>
              <w:rPr>
                <w:rFonts w:cs="Arial"/>
                <w:szCs w:val="18"/>
              </w:rPr>
            </w:pPr>
          </w:p>
          <w:p w14:paraId="16037483" w14:textId="77777777" w:rsidR="00BF1723" w:rsidRPr="00A107D2" w:rsidRDefault="00BF1723" w:rsidP="00BC0129">
            <w:pPr>
              <w:pStyle w:val="TAL"/>
              <w:rPr>
                <w:szCs w:val="18"/>
                <w:lang w:eastAsia="zh-CN"/>
              </w:rPr>
            </w:pPr>
            <w:r w:rsidRPr="00A107D2">
              <w:rPr>
                <w:szCs w:val="18"/>
                <w:lang w:eastAsia="zh-CN"/>
              </w:rPr>
              <w:t>allowedValues: Not applicable</w:t>
            </w:r>
            <w:r>
              <w:rPr>
                <w:szCs w:val="18"/>
                <w:lang w:eastAsia="zh-CN"/>
              </w:rPr>
              <w:t>.</w:t>
            </w:r>
          </w:p>
          <w:p w14:paraId="1D997625" w14:textId="77777777" w:rsidR="00BF1723" w:rsidRPr="00162FF3" w:rsidRDefault="00BF1723" w:rsidP="00BC0129">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235637E5" w14:textId="77777777" w:rsidR="00BF1723" w:rsidRPr="0063693E" w:rsidRDefault="00BF1723" w:rsidP="00BC0129">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3DAB067C" w14:textId="77777777" w:rsidR="00BF1723" w:rsidRPr="003A33B7" w:rsidRDefault="00BF1723" w:rsidP="00BC0129">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6524A906" w14:textId="77777777" w:rsidR="00BF1723" w:rsidRPr="000C5AEF" w:rsidRDefault="00BF1723" w:rsidP="00BC0129">
            <w:pPr>
              <w:keepNext/>
              <w:keepLines/>
              <w:spacing w:after="0"/>
              <w:rPr>
                <w:rFonts w:ascii="Arial" w:hAnsi="Arial"/>
                <w:sz w:val="18"/>
                <w:szCs w:val="18"/>
              </w:rPr>
            </w:pPr>
            <w:r w:rsidRPr="000C5AEF">
              <w:rPr>
                <w:rFonts w:ascii="Arial" w:hAnsi="Arial"/>
                <w:sz w:val="18"/>
                <w:szCs w:val="18"/>
              </w:rPr>
              <w:t>isOrdered: N/A</w:t>
            </w:r>
          </w:p>
          <w:p w14:paraId="4A752D30" w14:textId="77777777" w:rsidR="00BF1723" w:rsidRPr="00A17B5C" w:rsidRDefault="00BF1723" w:rsidP="00BC0129">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0C535465" w14:textId="77777777" w:rsidR="00BF1723" w:rsidRPr="00A17B5C" w:rsidRDefault="00BF1723" w:rsidP="00BC0129">
            <w:pPr>
              <w:keepNext/>
              <w:keepLines/>
              <w:spacing w:after="0"/>
              <w:rPr>
                <w:rFonts w:ascii="Arial" w:hAnsi="Arial"/>
                <w:sz w:val="18"/>
                <w:szCs w:val="18"/>
              </w:rPr>
            </w:pPr>
            <w:r w:rsidRPr="00A17B5C">
              <w:rPr>
                <w:rFonts w:ascii="Arial" w:hAnsi="Arial"/>
                <w:sz w:val="18"/>
                <w:szCs w:val="18"/>
              </w:rPr>
              <w:t>defaultValue: None</w:t>
            </w:r>
          </w:p>
          <w:p w14:paraId="73D964E1" w14:textId="77777777" w:rsidR="00BF1723" w:rsidRPr="00CB1285" w:rsidRDefault="00BF1723" w:rsidP="00BC0129">
            <w:pPr>
              <w:pStyle w:val="TAL"/>
              <w:rPr>
                <w:szCs w:val="18"/>
              </w:rPr>
            </w:pPr>
            <w:r w:rsidRPr="00CB1285">
              <w:rPr>
                <w:szCs w:val="18"/>
              </w:rPr>
              <w:t>isNullable: False</w:t>
            </w:r>
          </w:p>
          <w:p w14:paraId="760002CC" w14:textId="77777777" w:rsidR="00BF1723" w:rsidRPr="003A33B7" w:rsidRDefault="00BF1723" w:rsidP="00BC0129">
            <w:pPr>
              <w:keepNext/>
              <w:keepLines/>
              <w:spacing w:after="0"/>
              <w:rPr>
                <w:rFonts w:ascii="Arial" w:hAnsi="Arial"/>
                <w:sz w:val="18"/>
                <w:szCs w:val="18"/>
                <w:lang w:val="en-US"/>
              </w:rPr>
            </w:pPr>
          </w:p>
        </w:tc>
      </w:tr>
      <w:tr w:rsidR="00BF1723" w:rsidRPr="002B15AA" w14:paraId="2C630B2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F24362" w14:textId="77777777" w:rsidR="00BF1723" w:rsidRPr="002B15AA" w:rsidRDefault="00BF1723" w:rsidP="00BC0129">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D0FD068" w14:textId="77777777" w:rsidR="00BF1723" w:rsidRDefault="00BF1723" w:rsidP="00BC0129">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52BAFC66" w14:textId="77777777" w:rsidR="00BF1723" w:rsidRDefault="00BF1723" w:rsidP="00BC0129">
            <w:pPr>
              <w:pStyle w:val="TAL"/>
              <w:rPr>
                <w:rFonts w:cs="Arial"/>
                <w:szCs w:val="18"/>
              </w:rPr>
            </w:pPr>
          </w:p>
          <w:p w14:paraId="6A71ADFE" w14:textId="77777777" w:rsidR="00BF1723" w:rsidRPr="00A107D2" w:rsidRDefault="00BF1723" w:rsidP="00BC0129">
            <w:pPr>
              <w:pStyle w:val="TAL"/>
              <w:rPr>
                <w:szCs w:val="18"/>
                <w:lang w:eastAsia="zh-CN"/>
              </w:rPr>
            </w:pPr>
            <w:r w:rsidRPr="00A107D2">
              <w:rPr>
                <w:szCs w:val="18"/>
                <w:lang w:eastAsia="zh-CN"/>
              </w:rPr>
              <w:t>allowedValues: Not applicable</w:t>
            </w:r>
            <w:r>
              <w:rPr>
                <w:szCs w:val="18"/>
                <w:lang w:eastAsia="zh-CN"/>
              </w:rPr>
              <w:t>.</w:t>
            </w:r>
          </w:p>
          <w:p w14:paraId="262CDA6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1C3F8FD" w14:textId="77777777" w:rsidR="00BF1723" w:rsidRPr="0063693E" w:rsidRDefault="00BF1723" w:rsidP="00BC0129">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7633CBA3"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3C18223A" w14:textId="77777777" w:rsidR="00BF1723" w:rsidRPr="000C5AEF" w:rsidRDefault="00BF1723" w:rsidP="00BC0129">
            <w:pPr>
              <w:keepNext/>
              <w:keepLines/>
              <w:spacing w:after="0"/>
              <w:rPr>
                <w:rFonts w:ascii="Arial" w:hAnsi="Arial"/>
                <w:sz w:val="18"/>
                <w:szCs w:val="18"/>
                <w:lang w:val="en-US"/>
              </w:rPr>
            </w:pPr>
            <w:r w:rsidRPr="000C5AEF">
              <w:rPr>
                <w:rFonts w:ascii="Arial" w:hAnsi="Arial"/>
                <w:sz w:val="18"/>
                <w:szCs w:val="18"/>
                <w:lang w:val="en-US"/>
              </w:rPr>
              <w:t>isOrdered: N/A</w:t>
            </w:r>
          </w:p>
          <w:p w14:paraId="04E5E836" w14:textId="77777777" w:rsidR="00BF1723" w:rsidRPr="00A17B5C" w:rsidRDefault="00BF1723" w:rsidP="00BC0129">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30A0AA1" w14:textId="77777777" w:rsidR="00BF1723" w:rsidRPr="00A17B5C" w:rsidRDefault="00BF1723" w:rsidP="00BC0129">
            <w:pPr>
              <w:keepNext/>
              <w:keepLines/>
              <w:spacing w:after="0"/>
              <w:rPr>
                <w:rFonts w:ascii="Arial" w:hAnsi="Arial"/>
                <w:sz w:val="18"/>
                <w:szCs w:val="18"/>
                <w:lang w:val="en-US"/>
              </w:rPr>
            </w:pPr>
            <w:r w:rsidRPr="00A17B5C">
              <w:rPr>
                <w:rFonts w:ascii="Arial" w:hAnsi="Arial"/>
                <w:sz w:val="18"/>
                <w:szCs w:val="18"/>
                <w:lang w:val="en-US"/>
              </w:rPr>
              <w:t>defaultValue: None</w:t>
            </w:r>
          </w:p>
          <w:p w14:paraId="33468001" w14:textId="77777777" w:rsidR="00BF1723" w:rsidRPr="00CB1285" w:rsidRDefault="00BF1723" w:rsidP="00BC0129">
            <w:pPr>
              <w:pStyle w:val="TAL"/>
              <w:rPr>
                <w:szCs w:val="18"/>
                <w:lang w:val="en-US"/>
              </w:rPr>
            </w:pPr>
            <w:r w:rsidRPr="00CB1285">
              <w:rPr>
                <w:szCs w:val="18"/>
                <w:lang w:val="en-US"/>
              </w:rPr>
              <w:t>isNullable: False</w:t>
            </w:r>
          </w:p>
          <w:p w14:paraId="32A98513" w14:textId="77777777" w:rsidR="00BF1723" w:rsidRPr="002B15AA" w:rsidRDefault="00BF1723" w:rsidP="00BC0129">
            <w:pPr>
              <w:pStyle w:val="TAL"/>
            </w:pPr>
          </w:p>
        </w:tc>
      </w:tr>
      <w:tr w:rsidR="00BF1723" w:rsidRPr="002B15AA" w14:paraId="7643A08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EAFF4E4" w14:textId="77777777" w:rsidR="00BF1723" w:rsidRPr="002B15AA" w:rsidRDefault="00BF1723" w:rsidP="00BC0129">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6F52B63A" w14:textId="77777777" w:rsidR="00BF1723" w:rsidRDefault="00BF1723" w:rsidP="00BC0129">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5325C262" w14:textId="77777777" w:rsidR="00BF1723" w:rsidRPr="00A107D2" w:rsidRDefault="00BF1723" w:rsidP="00BC0129">
            <w:pPr>
              <w:pStyle w:val="TAL"/>
              <w:rPr>
                <w:szCs w:val="18"/>
                <w:lang w:eastAsia="zh-CN"/>
              </w:rPr>
            </w:pPr>
            <w:r w:rsidRPr="00A107D2">
              <w:rPr>
                <w:szCs w:val="18"/>
                <w:lang w:eastAsia="zh-CN"/>
              </w:rPr>
              <w:t>allowedValues: Not applicable</w:t>
            </w:r>
            <w:r>
              <w:rPr>
                <w:szCs w:val="18"/>
                <w:lang w:eastAsia="zh-CN"/>
              </w:rPr>
              <w:t>.</w:t>
            </w:r>
          </w:p>
          <w:p w14:paraId="6A9F186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478B382" w14:textId="77777777" w:rsidR="00BF1723" w:rsidRPr="003A33B7" w:rsidRDefault="00BF1723" w:rsidP="00BC0129">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558B7EFB" w14:textId="77777777" w:rsidR="00BF1723" w:rsidRPr="003A33B7" w:rsidRDefault="00BF1723" w:rsidP="00BC0129">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3934DA8" w14:textId="77777777" w:rsidR="00BF1723" w:rsidRPr="000C5AEF" w:rsidRDefault="00BF1723" w:rsidP="00BC0129">
            <w:pPr>
              <w:keepNext/>
              <w:keepLines/>
              <w:spacing w:after="0"/>
              <w:rPr>
                <w:rFonts w:ascii="Arial" w:hAnsi="Arial"/>
                <w:sz w:val="18"/>
                <w:szCs w:val="18"/>
                <w:lang w:val="en-US"/>
              </w:rPr>
            </w:pPr>
            <w:r w:rsidRPr="000C5AEF">
              <w:rPr>
                <w:rFonts w:ascii="Arial" w:hAnsi="Arial"/>
                <w:sz w:val="18"/>
                <w:szCs w:val="18"/>
                <w:lang w:val="en-US"/>
              </w:rPr>
              <w:t>isOrdered: N/A</w:t>
            </w:r>
          </w:p>
          <w:p w14:paraId="25170425" w14:textId="77777777" w:rsidR="00BF1723" w:rsidRPr="00A17B5C" w:rsidRDefault="00BF1723" w:rsidP="00BC0129">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7F06B84F" w14:textId="77777777" w:rsidR="00BF1723" w:rsidRPr="00A17B5C" w:rsidRDefault="00BF1723" w:rsidP="00BC0129">
            <w:pPr>
              <w:keepNext/>
              <w:keepLines/>
              <w:spacing w:after="0"/>
              <w:rPr>
                <w:rFonts w:ascii="Arial" w:hAnsi="Arial"/>
                <w:sz w:val="18"/>
                <w:szCs w:val="18"/>
                <w:lang w:val="en-US"/>
              </w:rPr>
            </w:pPr>
            <w:r w:rsidRPr="00A17B5C">
              <w:rPr>
                <w:rFonts w:ascii="Arial" w:hAnsi="Arial"/>
                <w:sz w:val="18"/>
                <w:szCs w:val="18"/>
                <w:lang w:val="en-US"/>
              </w:rPr>
              <w:t>defaultValue: None</w:t>
            </w:r>
          </w:p>
          <w:p w14:paraId="3FD9A9BB" w14:textId="77777777" w:rsidR="00BF1723" w:rsidRPr="00CB1285" w:rsidRDefault="00BF1723" w:rsidP="00BC0129">
            <w:pPr>
              <w:pStyle w:val="TAL"/>
              <w:rPr>
                <w:szCs w:val="18"/>
                <w:lang w:val="en-US"/>
              </w:rPr>
            </w:pPr>
            <w:r w:rsidRPr="00CB1285">
              <w:rPr>
                <w:szCs w:val="18"/>
                <w:lang w:val="en-US"/>
              </w:rPr>
              <w:t>isNullable: False</w:t>
            </w:r>
          </w:p>
          <w:p w14:paraId="1C514EAA" w14:textId="77777777" w:rsidR="00BF1723" w:rsidRPr="002B15AA" w:rsidRDefault="00BF1723" w:rsidP="00BC0129">
            <w:pPr>
              <w:pStyle w:val="TAL"/>
            </w:pPr>
          </w:p>
        </w:tc>
      </w:tr>
      <w:tr w:rsidR="00BF1723" w:rsidRPr="002B15AA" w14:paraId="3CAF7B0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B7253E8" w14:textId="77777777" w:rsidR="00BF1723" w:rsidRPr="00162FF3" w:rsidRDefault="00BF1723" w:rsidP="00BC0129">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0C099E50" w14:textId="77777777" w:rsidR="00BF1723" w:rsidRDefault="00BF1723" w:rsidP="00BC0129">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680B0AEC" w14:textId="77777777" w:rsidR="00BF1723" w:rsidRPr="00FE0B8A" w:rsidRDefault="00BF1723" w:rsidP="00BC0129">
            <w:pPr>
              <w:pStyle w:val="a"/>
              <w:rPr>
                <w:sz w:val="18"/>
                <w:szCs w:val="18"/>
                <w:lang w:val="en-US"/>
              </w:rPr>
            </w:pPr>
          </w:p>
          <w:p w14:paraId="0AAEF1DB" w14:textId="77777777" w:rsidR="00BF1723" w:rsidRPr="00FE0B8A" w:rsidRDefault="00BF1723" w:rsidP="00BC0129">
            <w:pPr>
              <w:pStyle w:val="a"/>
              <w:rPr>
                <w:sz w:val="18"/>
                <w:szCs w:val="18"/>
                <w:lang w:val="en-US"/>
              </w:rPr>
            </w:pPr>
            <w:r w:rsidRPr="00FE0B8A">
              <w:rPr>
                <w:sz w:val="18"/>
                <w:szCs w:val="18"/>
                <w:lang w:val="en-US"/>
              </w:rPr>
              <w:t xml:space="preserve">allowedValues: </w:t>
            </w:r>
            <w:r>
              <w:rPr>
                <w:sz w:val="18"/>
                <w:szCs w:val="18"/>
                <w:lang w:val="en-US"/>
              </w:rPr>
              <w:t>N/A</w:t>
            </w:r>
          </w:p>
          <w:p w14:paraId="7481042B" w14:textId="77777777" w:rsidR="00BF1723" w:rsidRDefault="00BF1723" w:rsidP="00BC0129">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1489ECDF"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0A50D53F"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5A118822"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isOrdered: N/A</w:t>
            </w:r>
          </w:p>
          <w:p w14:paraId="6DA06DAB"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isUnique: True</w:t>
            </w:r>
          </w:p>
          <w:p w14:paraId="3E9C39D9" w14:textId="77777777" w:rsidR="00BF1723" w:rsidRPr="00FE0B8A" w:rsidRDefault="00BF1723" w:rsidP="00BC0129">
            <w:pPr>
              <w:keepNext/>
              <w:keepLines/>
              <w:spacing w:after="0"/>
              <w:rPr>
                <w:rFonts w:ascii="Arial" w:hAnsi="Arial"/>
                <w:sz w:val="18"/>
                <w:lang w:val="en-US"/>
              </w:rPr>
            </w:pPr>
            <w:r w:rsidRPr="00FE0B8A">
              <w:rPr>
                <w:rFonts w:ascii="Arial" w:hAnsi="Arial"/>
                <w:sz w:val="18"/>
                <w:lang w:val="en-US"/>
              </w:rPr>
              <w:t>defaultValue: None</w:t>
            </w:r>
          </w:p>
          <w:p w14:paraId="0A641613" w14:textId="77777777" w:rsidR="00BF1723" w:rsidRPr="003A33B7" w:rsidRDefault="00BF1723" w:rsidP="00BC0129">
            <w:pPr>
              <w:keepNext/>
              <w:keepLines/>
              <w:spacing w:after="0"/>
              <w:rPr>
                <w:rFonts w:ascii="Arial" w:hAnsi="Arial"/>
                <w:sz w:val="18"/>
                <w:szCs w:val="18"/>
                <w:lang w:val="en-US"/>
              </w:rPr>
            </w:pPr>
            <w:r w:rsidRPr="00FE0B8A">
              <w:rPr>
                <w:rFonts w:ascii="Arial" w:hAnsi="Arial"/>
                <w:sz w:val="18"/>
                <w:lang w:val="en-US"/>
              </w:rPr>
              <w:t>isNullable: False</w:t>
            </w:r>
          </w:p>
        </w:tc>
      </w:tr>
      <w:tr w:rsidR="00BF1723" w:rsidRPr="002B15AA" w14:paraId="46B7A45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30F376C" w14:textId="77777777" w:rsidR="00BF1723" w:rsidRDefault="00BF1723" w:rsidP="00BC0129">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69CE0472" w14:textId="77777777" w:rsidR="00BF1723" w:rsidRDefault="00BF1723" w:rsidP="00BC0129">
            <w:pPr>
              <w:spacing w:after="0"/>
              <w:rPr>
                <w:rFonts w:ascii="Courier New" w:hAnsi="Courier New" w:cs="Courier New"/>
                <w:bCs/>
                <w:color w:val="333333"/>
                <w:sz w:val="18"/>
                <w:szCs w:val="18"/>
              </w:rPr>
            </w:pPr>
          </w:p>
          <w:p w14:paraId="1F8D7DEE" w14:textId="77777777" w:rsidR="00BF1723" w:rsidRPr="00162FF3" w:rsidRDefault="00BF1723" w:rsidP="00BC0129">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224D840" w14:textId="77777777" w:rsidR="00BF1723" w:rsidRDefault="00BF1723" w:rsidP="00BC0129">
            <w:pPr>
              <w:pStyle w:val="TAL"/>
            </w:pPr>
            <w:r>
              <w:t xml:space="preserve">The resource type of interest for an RRM Policy. </w:t>
            </w:r>
          </w:p>
          <w:p w14:paraId="2A88B8FD" w14:textId="77777777" w:rsidR="00BF1723" w:rsidRDefault="00BF1723" w:rsidP="00BC0129">
            <w:pPr>
              <w:pStyle w:val="TAL"/>
            </w:pPr>
          </w:p>
          <w:p w14:paraId="5A2D7C0E" w14:textId="77777777" w:rsidR="00BF1723" w:rsidRDefault="00BF1723" w:rsidP="00BC0129">
            <w:pPr>
              <w:pStyle w:val="a"/>
              <w:rPr>
                <w:sz w:val="18"/>
                <w:szCs w:val="18"/>
                <w:lang w:val="en-US"/>
              </w:rPr>
            </w:pPr>
            <w:r w:rsidRPr="00FE0B8A">
              <w:rPr>
                <w:sz w:val="18"/>
                <w:szCs w:val="18"/>
                <w:lang w:val="en-US"/>
              </w:rPr>
              <w:t>allowedValues:</w:t>
            </w:r>
          </w:p>
          <w:p w14:paraId="1DFCFD21" w14:textId="77777777" w:rsidR="00BF1723" w:rsidRDefault="00BF1723" w:rsidP="00BC0129">
            <w:pPr>
              <w:pStyle w:val="a"/>
              <w:rPr>
                <w:sz w:val="18"/>
                <w:szCs w:val="18"/>
                <w:lang w:val="en-US"/>
              </w:rPr>
            </w:pPr>
            <w:r>
              <w:rPr>
                <w:sz w:val="18"/>
                <w:szCs w:val="18"/>
                <w:lang w:val="en-US"/>
              </w:rPr>
              <w:t>PRB (for NRCellDU)</w:t>
            </w:r>
          </w:p>
          <w:p w14:paraId="0D879EE0" w14:textId="77777777" w:rsidR="00BF1723" w:rsidRDefault="00BF1723" w:rsidP="00BC0129">
            <w:pPr>
              <w:pStyle w:val="a"/>
              <w:rPr>
                <w:sz w:val="18"/>
                <w:szCs w:val="18"/>
                <w:lang w:val="en-US"/>
              </w:rPr>
            </w:pPr>
            <w:r>
              <w:rPr>
                <w:sz w:val="18"/>
                <w:szCs w:val="18"/>
                <w:lang w:val="en-US"/>
              </w:rPr>
              <w:t>RRC connected users (for NRCellCU)</w:t>
            </w:r>
          </w:p>
          <w:p w14:paraId="26E6C095" w14:textId="77777777" w:rsidR="00BF1723" w:rsidRPr="00FE0B8A" w:rsidRDefault="00BF1723" w:rsidP="00BC0129">
            <w:pPr>
              <w:pStyle w:val="a"/>
              <w:rPr>
                <w:sz w:val="18"/>
                <w:szCs w:val="18"/>
                <w:lang w:val="en-US"/>
              </w:rPr>
            </w:pPr>
            <w:r>
              <w:rPr>
                <w:sz w:val="18"/>
                <w:szCs w:val="18"/>
                <w:lang w:val="en-US"/>
              </w:rPr>
              <w:t>DRB (for GNBCUUPFunction)</w:t>
            </w:r>
          </w:p>
          <w:p w14:paraId="7D76D95C" w14:textId="77777777" w:rsidR="00BF1723" w:rsidRDefault="00BF1723" w:rsidP="00BC0129">
            <w:pPr>
              <w:rPr>
                <w:rFonts w:ascii="Arial" w:hAnsi="Arial" w:cs="Arial"/>
                <w:iCs/>
                <w:sz w:val="18"/>
                <w:szCs w:val="18"/>
              </w:rPr>
            </w:pPr>
          </w:p>
          <w:p w14:paraId="537D9854" w14:textId="77777777" w:rsidR="00BF1723" w:rsidRDefault="00BF1723" w:rsidP="00BC0129">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1449BCBD" w14:textId="77777777" w:rsidR="00BF1723" w:rsidRPr="002B15AA" w:rsidRDefault="00BF1723" w:rsidP="00BC0129">
            <w:pPr>
              <w:pStyle w:val="TAL"/>
            </w:pPr>
            <w:r w:rsidRPr="002B15AA">
              <w:t>type: String</w:t>
            </w:r>
          </w:p>
          <w:p w14:paraId="6BDA598D" w14:textId="77777777" w:rsidR="00BF1723" w:rsidRPr="002B15AA" w:rsidRDefault="00BF1723" w:rsidP="00BC0129">
            <w:pPr>
              <w:pStyle w:val="TAL"/>
            </w:pPr>
            <w:r w:rsidRPr="002B15AA">
              <w:t>multiplicity: 1</w:t>
            </w:r>
          </w:p>
          <w:p w14:paraId="32AA6D96" w14:textId="77777777" w:rsidR="00BF1723" w:rsidRPr="002B15AA" w:rsidRDefault="00BF1723" w:rsidP="00BC0129">
            <w:pPr>
              <w:pStyle w:val="TAL"/>
            </w:pPr>
            <w:r w:rsidRPr="002B15AA">
              <w:t>isOrdered: N/A</w:t>
            </w:r>
          </w:p>
          <w:p w14:paraId="4F3AD49B" w14:textId="77777777" w:rsidR="00BF1723" w:rsidRPr="002B15AA" w:rsidRDefault="00BF1723" w:rsidP="00BC0129">
            <w:pPr>
              <w:pStyle w:val="TAL"/>
            </w:pPr>
            <w:r w:rsidRPr="002B15AA">
              <w:t>isUnique: N/A</w:t>
            </w:r>
          </w:p>
          <w:p w14:paraId="1EFB123B" w14:textId="77777777" w:rsidR="00BF1723" w:rsidRPr="002B15AA" w:rsidRDefault="00BF1723" w:rsidP="00BC0129">
            <w:pPr>
              <w:pStyle w:val="TAL"/>
            </w:pPr>
            <w:r w:rsidRPr="002B15AA">
              <w:t>defaultValue: None</w:t>
            </w:r>
          </w:p>
          <w:p w14:paraId="20F725B2" w14:textId="77777777" w:rsidR="00BF1723" w:rsidRDefault="00BF1723" w:rsidP="00BC0129">
            <w:pPr>
              <w:pStyle w:val="TAL"/>
            </w:pPr>
            <w:r w:rsidRPr="002B15AA">
              <w:t>isNullable: False</w:t>
            </w:r>
          </w:p>
          <w:p w14:paraId="446DE359" w14:textId="77777777" w:rsidR="00BF1723" w:rsidRPr="003A33B7" w:rsidRDefault="00BF1723" w:rsidP="00BC0129">
            <w:pPr>
              <w:keepNext/>
              <w:keepLines/>
              <w:spacing w:after="0"/>
              <w:rPr>
                <w:rFonts w:ascii="Arial" w:hAnsi="Arial"/>
                <w:sz w:val="18"/>
                <w:szCs w:val="18"/>
                <w:lang w:val="en-US"/>
              </w:rPr>
            </w:pPr>
          </w:p>
        </w:tc>
      </w:tr>
      <w:tr w:rsidR="00BF1723" w:rsidRPr="002B15AA" w14:paraId="5300371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E27D993" w14:textId="77777777" w:rsidR="00BF1723" w:rsidRPr="002B15AA" w:rsidRDefault="00BF1723" w:rsidP="00BC0129">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29D29294" w14:textId="77777777" w:rsidR="00BF1723" w:rsidRPr="002B15AA" w:rsidRDefault="00BF1723" w:rsidP="00BC0129">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E4DF7C2" w14:textId="77777777" w:rsidR="00BF1723" w:rsidRPr="002B15AA" w:rsidRDefault="00BF1723" w:rsidP="00BC0129">
            <w:pPr>
              <w:pStyle w:val="TAL"/>
            </w:pPr>
          </w:p>
          <w:p w14:paraId="60268599" w14:textId="77777777" w:rsidR="00BF1723" w:rsidRPr="002B15AA" w:rsidRDefault="00BF1723" w:rsidP="00BC0129">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40E01A4B" w14:textId="77777777" w:rsidR="00BF1723" w:rsidRPr="002B15AA" w:rsidRDefault="00BF1723" w:rsidP="00BC0129">
            <w:pPr>
              <w:keepNext/>
              <w:keepLines/>
              <w:spacing w:after="0"/>
            </w:pPr>
            <w:r w:rsidRPr="002B15AA">
              <w:rPr>
                <w:rFonts w:ascii="Arial" w:hAnsi="Arial"/>
                <w:sz w:val="18"/>
              </w:rPr>
              <w:t xml:space="preserve">type: </w:t>
            </w:r>
            <w:r w:rsidRPr="00212C37">
              <w:rPr>
                <w:rFonts w:ascii="Arial" w:hAnsi="Arial" w:cs="Arial"/>
                <w:sz w:val="18"/>
                <w:szCs w:val="18"/>
              </w:rPr>
              <w:t>S-NSSAI</w:t>
            </w:r>
          </w:p>
          <w:p w14:paraId="705D95AC" w14:textId="77777777" w:rsidR="00BF1723" w:rsidRPr="002B15AA" w:rsidRDefault="00BF1723" w:rsidP="00BC0129">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5143CCF0" w14:textId="77777777" w:rsidR="00BF1723" w:rsidRPr="002B15AA" w:rsidRDefault="00BF1723" w:rsidP="00BC0129">
            <w:pPr>
              <w:keepNext/>
              <w:keepLines/>
              <w:spacing w:after="0"/>
              <w:rPr>
                <w:rFonts w:ascii="Arial" w:hAnsi="Arial"/>
                <w:sz w:val="18"/>
              </w:rPr>
            </w:pPr>
            <w:r w:rsidRPr="002B15AA">
              <w:rPr>
                <w:rFonts w:ascii="Arial" w:hAnsi="Arial"/>
                <w:sz w:val="18"/>
              </w:rPr>
              <w:t>isOrdered: N/A</w:t>
            </w:r>
          </w:p>
          <w:p w14:paraId="3119EAEE" w14:textId="77777777" w:rsidR="00BF1723" w:rsidRPr="002B15AA" w:rsidRDefault="00BF1723" w:rsidP="00BC0129">
            <w:pPr>
              <w:keepNext/>
              <w:keepLines/>
              <w:spacing w:after="0"/>
              <w:rPr>
                <w:rFonts w:ascii="Arial" w:hAnsi="Arial"/>
                <w:sz w:val="18"/>
              </w:rPr>
            </w:pPr>
            <w:r w:rsidRPr="002B15AA">
              <w:rPr>
                <w:rFonts w:ascii="Arial" w:hAnsi="Arial"/>
                <w:sz w:val="18"/>
              </w:rPr>
              <w:t>isUnique: N/A</w:t>
            </w:r>
          </w:p>
          <w:p w14:paraId="4A567AD6" w14:textId="77777777" w:rsidR="00BF1723" w:rsidRPr="002B15AA" w:rsidRDefault="00BF1723" w:rsidP="00BC0129">
            <w:pPr>
              <w:keepNext/>
              <w:keepLines/>
              <w:spacing w:after="0"/>
              <w:rPr>
                <w:rFonts w:ascii="Arial" w:hAnsi="Arial"/>
                <w:sz w:val="18"/>
              </w:rPr>
            </w:pPr>
            <w:r w:rsidRPr="002B15AA">
              <w:rPr>
                <w:rFonts w:ascii="Arial" w:hAnsi="Arial"/>
                <w:sz w:val="18"/>
              </w:rPr>
              <w:t>defaultValue: None</w:t>
            </w:r>
          </w:p>
          <w:p w14:paraId="72B33D6E" w14:textId="77777777" w:rsidR="00BF1723" w:rsidRPr="002B15AA" w:rsidRDefault="00BF1723" w:rsidP="00BC0129">
            <w:pPr>
              <w:keepNext/>
              <w:keepLines/>
              <w:spacing w:after="0"/>
              <w:rPr>
                <w:rFonts w:ascii="Arial" w:hAnsi="Arial"/>
                <w:sz w:val="18"/>
              </w:rPr>
            </w:pPr>
            <w:r w:rsidRPr="002B15AA">
              <w:rPr>
                <w:rFonts w:ascii="Arial" w:hAnsi="Arial"/>
                <w:sz w:val="18"/>
              </w:rPr>
              <w:t>allowedValues: N/A</w:t>
            </w:r>
          </w:p>
          <w:p w14:paraId="61488F0F" w14:textId="77777777" w:rsidR="00BF1723" w:rsidRDefault="00BF1723" w:rsidP="00BC0129">
            <w:pPr>
              <w:pStyle w:val="TAL"/>
            </w:pPr>
            <w:r w:rsidRPr="002B15AA">
              <w:t>isNullable: False</w:t>
            </w:r>
          </w:p>
          <w:p w14:paraId="37A51415" w14:textId="77777777" w:rsidR="00BF1723" w:rsidRPr="002B15AA" w:rsidRDefault="00BF1723" w:rsidP="00BC0129">
            <w:pPr>
              <w:pStyle w:val="TAL"/>
            </w:pPr>
          </w:p>
        </w:tc>
      </w:tr>
      <w:tr w:rsidR="00BF1723" w:rsidRPr="002B15AA" w14:paraId="6793E18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A4ED99B" w14:textId="77777777" w:rsidR="00BF1723" w:rsidRPr="00E175D2" w:rsidRDefault="00BF1723" w:rsidP="00BC0129">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4DFEDE22" w14:textId="77777777" w:rsidR="00BF1723" w:rsidRPr="002B15AA" w:rsidRDefault="00BF1723" w:rsidP="00BC0129">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459C9B7D" w14:textId="77777777" w:rsidR="00BF1723" w:rsidRPr="002B15AA" w:rsidRDefault="00BF1723" w:rsidP="00BC0129">
            <w:pPr>
              <w:pStyle w:val="TAL"/>
              <w:rPr>
                <w:rFonts w:cs="Arial"/>
                <w:snapToGrid w:val="0"/>
                <w:szCs w:val="18"/>
              </w:rPr>
            </w:pPr>
          </w:p>
          <w:p w14:paraId="2405DBC9" w14:textId="77777777" w:rsidR="00BF1723" w:rsidRPr="002B15AA" w:rsidRDefault="00BF1723" w:rsidP="00BC0129">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0FCD6B8A" w14:textId="77777777" w:rsidR="00BF1723" w:rsidRPr="00B35919" w:rsidRDefault="00BF1723" w:rsidP="00BC0129">
            <w:pPr>
              <w:keepNext/>
              <w:keepLines/>
              <w:spacing w:after="0"/>
              <w:rPr>
                <w:rFonts w:ascii="Arial" w:hAnsi="Arial"/>
                <w:sz w:val="18"/>
              </w:rPr>
            </w:pPr>
            <w:r w:rsidRPr="00B35919">
              <w:rPr>
                <w:rFonts w:ascii="Arial" w:hAnsi="Arial"/>
                <w:sz w:val="18"/>
              </w:rPr>
              <w:t>type: Integer</w:t>
            </w:r>
          </w:p>
          <w:p w14:paraId="56A3457A" w14:textId="77777777" w:rsidR="00BF1723" w:rsidRPr="00B35919" w:rsidRDefault="00BF1723" w:rsidP="00BC0129">
            <w:pPr>
              <w:keepNext/>
              <w:keepLines/>
              <w:spacing w:after="0"/>
              <w:rPr>
                <w:rFonts w:ascii="Arial" w:hAnsi="Arial"/>
                <w:sz w:val="18"/>
              </w:rPr>
            </w:pPr>
            <w:r w:rsidRPr="00B35919">
              <w:rPr>
                <w:rFonts w:ascii="Arial" w:hAnsi="Arial"/>
                <w:sz w:val="18"/>
              </w:rPr>
              <w:t>multiplicity: 1</w:t>
            </w:r>
          </w:p>
          <w:p w14:paraId="50AD49F0" w14:textId="77777777" w:rsidR="00BF1723" w:rsidRPr="00B35919" w:rsidRDefault="00BF1723" w:rsidP="00BC0129">
            <w:pPr>
              <w:keepNext/>
              <w:keepLines/>
              <w:spacing w:after="0"/>
              <w:rPr>
                <w:rFonts w:ascii="Arial" w:hAnsi="Arial"/>
                <w:sz w:val="18"/>
              </w:rPr>
            </w:pPr>
            <w:r w:rsidRPr="00B35919">
              <w:rPr>
                <w:rFonts w:ascii="Arial" w:hAnsi="Arial"/>
                <w:sz w:val="18"/>
              </w:rPr>
              <w:t>isOrdered: N/A</w:t>
            </w:r>
          </w:p>
          <w:p w14:paraId="22FA5641" w14:textId="77777777" w:rsidR="00BF1723" w:rsidRPr="00B35919" w:rsidRDefault="00BF1723" w:rsidP="00BC0129">
            <w:pPr>
              <w:keepNext/>
              <w:keepLines/>
              <w:spacing w:after="0"/>
              <w:rPr>
                <w:rFonts w:ascii="Arial" w:hAnsi="Arial"/>
                <w:sz w:val="18"/>
              </w:rPr>
            </w:pPr>
            <w:r w:rsidRPr="00B35919">
              <w:rPr>
                <w:rFonts w:ascii="Arial" w:hAnsi="Arial"/>
                <w:sz w:val="18"/>
              </w:rPr>
              <w:t>isUnique: N/A</w:t>
            </w:r>
          </w:p>
          <w:p w14:paraId="78CBBBD3" w14:textId="77777777" w:rsidR="00BF1723" w:rsidRPr="00B35919" w:rsidRDefault="00BF1723" w:rsidP="00BC0129">
            <w:pPr>
              <w:keepNext/>
              <w:keepLines/>
              <w:spacing w:after="0"/>
              <w:rPr>
                <w:rFonts w:ascii="Arial" w:hAnsi="Arial"/>
                <w:sz w:val="18"/>
              </w:rPr>
            </w:pPr>
            <w:r w:rsidRPr="00B35919">
              <w:rPr>
                <w:rFonts w:ascii="Arial" w:hAnsi="Arial"/>
                <w:sz w:val="18"/>
              </w:rPr>
              <w:t>defaultValue: None</w:t>
            </w:r>
          </w:p>
          <w:p w14:paraId="3AF1810B" w14:textId="77777777" w:rsidR="00BF1723" w:rsidRPr="00B35919" w:rsidRDefault="00BF1723" w:rsidP="00BC0129">
            <w:pPr>
              <w:keepNext/>
              <w:keepLines/>
              <w:spacing w:after="0"/>
              <w:rPr>
                <w:rFonts w:ascii="Arial" w:hAnsi="Arial"/>
                <w:sz w:val="18"/>
              </w:rPr>
            </w:pPr>
            <w:r w:rsidRPr="00B35919">
              <w:rPr>
                <w:rFonts w:ascii="Arial" w:hAnsi="Arial"/>
                <w:sz w:val="18"/>
              </w:rPr>
              <w:t>allowedValues: N/A</w:t>
            </w:r>
          </w:p>
          <w:p w14:paraId="5DF05258" w14:textId="77777777" w:rsidR="00BF1723" w:rsidRPr="002B15AA" w:rsidRDefault="00BF1723" w:rsidP="00BC0129">
            <w:pPr>
              <w:pStyle w:val="TAL"/>
            </w:pPr>
            <w:r w:rsidRPr="00B35919">
              <w:t>isNullable: False</w:t>
            </w:r>
          </w:p>
        </w:tc>
      </w:tr>
      <w:tr w:rsidR="00BF1723" w:rsidRPr="002B15AA" w14:paraId="308C407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F3F8635" w14:textId="77777777" w:rsidR="00BF1723" w:rsidRPr="00E175D2" w:rsidRDefault="00BF1723" w:rsidP="00BC0129">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330C5F65" w14:textId="77777777" w:rsidR="00BF1723" w:rsidRDefault="00BF1723" w:rsidP="00BC0129">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7CB46BBF" w14:textId="77777777" w:rsidR="00BF1723" w:rsidRDefault="00BF1723" w:rsidP="00BC0129">
            <w:pPr>
              <w:pStyle w:val="TAL"/>
            </w:pPr>
          </w:p>
          <w:p w14:paraId="30967839" w14:textId="77777777" w:rsidR="00BF1723" w:rsidRPr="002B15AA" w:rsidRDefault="00BF1723" w:rsidP="00BC0129">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178EE3AC" w14:textId="77777777" w:rsidR="00BF1723" w:rsidRPr="00B35919" w:rsidRDefault="00BF1723" w:rsidP="00BC0129">
            <w:pPr>
              <w:keepNext/>
              <w:keepLines/>
              <w:spacing w:after="0"/>
              <w:rPr>
                <w:rFonts w:ascii="Arial" w:hAnsi="Arial"/>
                <w:sz w:val="18"/>
              </w:rPr>
            </w:pPr>
            <w:r w:rsidRPr="00B35919">
              <w:rPr>
                <w:rFonts w:ascii="Arial" w:hAnsi="Arial"/>
                <w:sz w:val="18"/>
              </w:rPr>
              <w:t>type: Integer</w:t>
            </w:r>
          </w:p>
          <w:p w14:paraId="5FC10377" w14:textId="77777777" w:rsidR="00BF1723" w:rsidRPr="00B35919" w:rsidRDefault="00BF1723" w:rsidP="00BC0129">
            <w:pPr>
              <w:keepNext/>
              <w:keepLines/>
              <w:spacing w:after="0"/>
              <w:rPr>
                <w:rFonts w:ascii="Arial" w:hAnsi="Arial"/>
                <w:sz w:val="18"/>
              </w:rPr>
            </w:pPr>
            <w:r w:rsidRPr="00B35919">
              <w:rPr>
                <w:rFonts w:ascii="Arial" w:hAnsi="Arial"/>
                <w:sz w:val="18"/>
              </w:rPr>
              <w:t>multiplicity: 1</w:t>
            </w:r>
          </w:p>
          <w:p w14:paraId="0AAEDF19" w14:textId="77777777" w:rsidR="00BF1723" w:rsidRPr="00B35919" w:rsidRDefault="00BF1723" w:rsidP="00BC0129">
            <w:pPr>
              <w:keepNext/>
              <w:keepLines/>
              <w:spacing w:after="0"/>
              <w:rPr>
                <w:rFonts w:ascii="Arial" w:hAnsi="Arial"/>
                <w:sz w:val="18"/>
              </w:rPr>
            </w:pPr>
            <w:r w:rsidRPr="00B35919">
              <w:rPr>
                <w:rFonts w:ascii="Arial" w:hAnsi="Arial"/>
                <w:sz w:val="18"/>
              </w:rPr>
              <w:t>isOrdered: N/A</w:t>
            </w:r>
          </w:p>
          <w:p w14:paraId="71B18703" w14:textId="77777777" w:rsidR="00BF1723" w:rsidRPr="00B35919" w:rsidRDefault="00BF1723" w:rsidP="00BC0129">
            <w:pPr>
              <w:keepNext/>
              <w:keepLines/>
              <w:spacing w:after="0"/>
              <w:rPr>
                <w:rFonts w:ascii="Arial" w:hAnsi="Arial"/>
                <w:sz w:val="18"/>
              </w:rPr>
            </w:pPr>
            <w:r w:rsidRPr="00B35919">
              <w:rPr>
                <w:rFonts w:ascii="Arial" w:hAnsi="Arial"/>
                <w:sz w:val="18"/>
              </w:rPr>
              <w:t>isUnique: N/A</w:t>
            </w:r>
          </w:p>
          <w:p w14:paraId="4295827D" w14:textId="77777777" w:rsidR="00BF1723" w:rsidRPr="00B35919" w:rsidRDefault="00BF1723" w:rsidP="00BC0129">
            <w:pPr>
              <w:keepNext/>
              <w:keepLines/>
              <w:spacing w:after="0"/>
              <w:rPr>
                <w:rFonts w:ascii="Arial" w:hAnsi="Arial"/>
                <w:sz w:val="18"/>
              </w:rPr>
            </w:pPr>
            <w:r w:rsidRPr="00B35919">
              <w:rPr>
                <w:rFonts w:ascii="Arial" w:hAnsi="Arial"/>
                <w:sz w:val="18"/>
              </w:rPr>
              <w:t>defaultValue: None</w:t>
            </w:r>
          </w:p>
          <w:p w14:paraId="7CBBCDBF" w14:textId="77777777" w:rsidR="00BF1723" w:rsidRPr="00B35919" w:rsidRDefault="00BF1723" w:rsidP="00BC0129">
            <w:pPr>
              <w:keepNext/>
              <w:keepLines/>
              <w:spacing w:after="0"/>
              <w:rPr>
                <w:rFonts w:ascii="Arial" w:hAnsi="Arial"/>
                <w:sz w:val="18"/>
              </w:rPr>
            </w:pPr>
            <w:r w:rsidRPr="00B35919">
              <w:rPr>
                <w:rFonts w:ascii="Arial" w:hAnsi="Arial"/>
                <w:sz w:val="18"/>
              </w:rPr>
              <w:t>allowedValues: N/A</w:t>
            </w:r>
          </w:p>
          <w:p w14:paraId="4BD11E82" w14:textId="77777777" w:rsidR="00BF1723" w:rsidRPr="002B15AA" w:rsidRDefault="00BF1723" w:rsidP="00BC0129">
            <w:pPr>
              <w:pStyle w:val="TAL"/>
            </w:pPr>
            <w:r w:rsidRPr="00B35919">
              <w:t>isNullable: False</w:t>
            </w:r>
          </w:p>
        </w:tc>
      </w:tr>
      <w:tr w:rsidR="00BF1723" w:rsidRPr="00945E78" w14:paraId="1C5519D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F91C38A" w14:textId="77777777" w:rsidR="00BF1723" w:rsidRPr="00513F14" w:rsidRDefault="00BF1723" w:rsidP="00BC0129">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14:paraId="66074259" w14:textId="77777777" w:rsidR="00BF1723" w:rsidRPr="00513F14" w:rsidRDefault="00BF1723" w:rsidP="00BC0129">
            <w:pPr>
              <w:pStyle w:val="a"/>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14:paraId="3F893988" w14:textId="77777777" w:rsidR="00BF1723" w:rsidRPr="00513F14" w:rsidRDefault="00BF1723" w:rsidP="00BC0129">
            <w:pPr>
              <w:pStyle w:val="a"/>
              <w:rPr>
                <w:sz w:val="18"/>
                <w:szCs w:val="18"/>
              </w:rPr>
            </w:pPr>
          </w:p>
          <w:p w14:paraId="0E70F126" w14:textId="77777777" w:rsidR="00BF1723" w:rsidRPr="00513F14" w:rsidRDefault="00BF1723" w:rsidP="00BC0129">
            <w:pPr>
              <w:pStyle w:val="a"/>
              <w:rPr>
                <w:sz w:val="18"/>
                <w:szCs w:val="18"/>
              </w:rPr>
            </w:pPr>
            <w:r w:rsidRPr="00513F14">
              <w:rPr>
                <w:sz w:val="18"/>
                <w:szCs w:val="18"/>
              </w:rPr>
              <w:t>allowedValues: STRICT, FLOAT.</w:t>
            </w:r>
          </w:p>
        </w:tc>
        <w:tc>
          <w:tcPr>
            <w:tcW w:w="1123" w:type="pct"/>
            <w:tcBorders>
              <w:top w:val="single" w:sz="4" w:space="0" w:color="auto"/>
              <w:left w:val="single" w:sz="4" w:space="0" w:color="auto"/>
              <w:bottom w:val="single" w:sz="4" w:space="0" w:color="auto"/>
              <w:right w:val="single" w:sz="4" w:space="0" w:color="auto"/>
            </w:tcBorders>
          </w:tcPr>
          <w:p w14:paraId="1DDFF102" w14:textId="77777777" w:rsidR="00BF1723" w:rsidRPr="00945E78" w:rsidRDefault="00BF1723" w:rsidP="00BC0129">
            <w:pPr>
              <w:pStyle w:val="TAL"/>
            </w:pPr>
            <w:r w:rsidRPr="00945E78">
              <w:t>type: ENUM</w:t>
            </w:r>
          </w:p>
          <w:p w14:paraId="332DA807" w14:textId="77777777" w:rsidR="00BF1723" w:rsidRPr="00945E78" w:rsidRDefault="00BF1723" w:rsidP="00BC0129">
            <w:pPr>
              <w:pStyle w:val="TAL"/>
            </w:pPr>
            <w:r w:rsidRPr="00945E78">
              <w:t>multiplicity: 1</w:t>
            </w:r>
          </w:p>
          <w:p w14:paraId="7993E743" w14:textId="77777777" w:rsidR="00BF1723" w:rsidRPr="00945E78" w:rsidRDefault="00BF1723" w:rsidP="00BC0129">
            <w:pPr>
              <w:pStyle w:val="TAL"/>
            </w:pPr>
            <w:r w:rsidRPr="00945E78">
              <w:t>isOrdered: N/A</w:t>
            </w:r>
          </w:p>
          <w:p w14:paraId="3A1BE38F" w14:textId="77777777" w:rsidR="00BF1723" w:rsidRPr="00945E78" w:rsidRDefault="00BF1723" w:rsidP="00BC0129">
            <w:pPr>
              <w:pStyle w:val="TAL"/>
            </w:pPr>
            <w:r w:rsidRPr="00945E78">
              <w:t>isUnique: N/A</w:t>
            </w:r>
          </w:p>
          <w:p w14:paraId="5AF5C648" w14:textId="77777777" w:rsidR="00BF1723" w:rsidRPr="00945E78" w:rsidRDefault="00BF1723" w:rsidP="00BC0129">
            <w:pPr>
              <w:pStyle w:val="TAL"/>
            </w:pPr>
            <w:r w:rsidRPr="00945E78">
              <w:t>defaultValue: None</w:t>
            </w:r>
          </w:p>
          <w:p w14:paraId="21C49020" w14:textId="77777777" w:rsidR="00BF1723" w:rsidRDefault="00BF1723" w:rsidP="00BC0129">
            <w:pPr>
              <w:pStyle w:val="TAL"/>
            </w:pPr>
            <w:r w:rsidRPr="00945E78">
              <w:t>isNullable: False</w:t>
            </w:r>
          </w:p>
          <w:p w14:paraId="0CD9D88C" w14:textId="77777777" w:rsidR="00BF1723" w:rsidRPr="00945E78" w:rsidRDefault="00BF1723" w:rsidP="00BC0129">
            <w:pPr>
              <w:pStyle w:val="TAL"/>
            </w:pPr>
          </w:p>
        </w:tc>
      </w:tr>
      <w:tr w:rsidR="00BF1723" w:rsidRPr="00945E78" w14:paraId="25C6960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7CC7884" w14:textId="77777777" w:rsidR="00BF1723" w:rsidRPr="00513F14" w:rsidRDefault="00BF1723" w:rsidP="00BC0129">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4A3810A8" w14:textId="77777777" w:rsidR="00BF1723" w:rsidRPr="00513F14" w:rsidRDefault="00BF1723" w:rsidP="00BC0129">
            <w:pPr>
              <w:pStyle w:val="a"/>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14:paraId="63E3D96A" w14:textId="77777777" w:rsidR="00BF1723" w:rsidRDefault="00BF1723" w:rsidP="00BC0129">
            <w:pPr>
              <w:pStyle w:val="TAL"/>
              <w:rPr>
                <w:szCs w:val="18"/>
              </w:rPr>
            </w:pPr>
            <w:r w:rsidRPr="003409D9">
              <w:rPr>
                <w:szCs w:val="18"/>
              </w:rPr>
              <w:t xml:space="preserve">This quota can be strict or float quota </w:t>
            </w:r>
            <w:r>
              <w:rPr>
                <w:szCs w:val="18"/>
              </w:rPr>
              <w:t>:</w:t>
            </w:r>
            <w:r w:rsidRPr="003409D9">
              <w:rPr>
                <w:szCs w:val="18"/>
              </w:rPr>
              <w:t xml:space="preserve"> </w:t>
            </w:r>
          </w:p>
          <w:p w14:paraId="3718B64A" w14:textId="77777777" w:rsidR="00BF1723" w:rsidRPr="003A32B7" w:rsidRDefault="00BF1723" w:rsidP="00BC0129">
            <w:pPr>
              <w:pStyle w:val="TAL"/>
              <w:ind w:left="284"/>
              <w:rPr>
                <w:szCs w:val="18"/>
              </w:rPr>
            </w:pPr>
            <w:r>
              <w:rPr>
                <w:szCs w:val="18"/>
              </w:rPr>
              <w:t xml:space="preserve">- </w:t>
            </w:r>
            <w:r w:rsidRPr="003409D9">
              <w:rPr>
                <w:szCs w:val="18"/>
              </w:rPr>
              <w:t xml:space="preserve">Strict quota means </w:t>
            </w:r>
            <w:r>
              <w:rPr>
                <w:szCs w:val="18"/>
              </w:rPr>
              <w:t xml:space="preserve">the defined </w:t>
            </w:r>
            <w:r>
              <w:rPr>
                <w:rFonts w:ascii="Courier New" w:hAnsi="Courier New" w:cs="Courier New"/>
                <w:bCs/>
                <w:color w:val="333333"/>
                <w:szCs w:val="18"/>
              </w:rPr>
              <w:t xml:space="preserve">rRMPolicyMemberList </w:t>
            </w:r>
            <w:r w:rsidRPr="006A1864">
              <w:rPr>
                <w:szCs w:val="18"/>
              </w:rPr>
              <w:t>cannot be allocated resource if its used resource reached maxRatio.</w:t>
            </w:r>
            <w:r>
              <w:rPr>
                <w:rFonts w:ascii="Courier New" w:hAnsi="Courier New" w:cs="Courier New"/>
                <w:bCs/>
                <w:color w:val="333333"/>
                <w:szCs w:val="18"/>
              </w:rPr>
              <w:t xml:space="preserve"> </w:t>
            </w:r>
          </w:p>
          <w:p w14:paraId="4A15F53F" w14:textId="77777777" w:rsidR="00BF1723" w:rsidRPr="002B1929" w:rsidRDefault="00BF1723" w:rsidP="00BC0129">
            <w:pPr>
              <w:pStyle w:val="TAL"/>
              <w:ind w:left="284"/>
              <w:rPr>
                <w:szCs w:val="18"/>
              </w:rPr>
            </w:pPr>
            <w:r>
              <w:rPr>
                <w:szCs w:val="18"/>
              </w:rPr>
              <w:t xml:space="preserve">- </w:t>
            </w:r>
            <w:r w:rsidRPr="00715DFC">
              <w:rPr>
                <w:szCs w:val="18"/>
              </w:rPr>
              <w:t xml:space="preserve">Float quota means the defined </w:t>
            </w:r>
            <w:r>
              <w:rPr>
                <w:rFonts w:ascii="Courier New" w:hAnsi="Courier New" w:cs="Courier New"/>
                <w:bCs/>
                <w:color w:val="333333"/>
                <w:szCs w:val="18"/>
              </w:rPr>
              <w:t xml:space="preserve">rRMPolicyMemberList </w:t>
            </w:r>
            <w:r w:rsidRPr="00715DFC">
              <w:rPr>
                <w:szCs w:val="18"/>
              </w:rPr>
              <w:t xml:space="preserve">can use quota from other </w:t>
            </w:r>
            <w:r>
              <w:rPr>
                <w:rFonts w:ascii="Courier New" w:hAnsi="Courier New" w:cs="Courier New"/>
                <w:bCs/>
                <w:color w:val="333333"/>
                <w:szCs w:val="18"/>
              </w:rPr>
              <w:t>rRMPolicyMemberList(s)</w:t>
            </w:r>
            <w:r w:rsidRPr="00715DFC">
              <w:rPr>
                <w:szCs w:val="18"/>
              </w:rPr>
              <w:t xml:space="preserve"> even if its resource ha</w:t>
            </w:r>
            <w:r>
              <w:rPr>
                <w:szCs w:val="18"/>
              </w:rPr>
              <w:t>s</w:t>
            </w:r>
            <w:r w:rsidRPr="00715DFC">
              <w:rPr>
                <w:szCs w:val="18"/>
              </w:rPr>
              <w:t xml:space="preserve"> reached maxRatio</w:t>
            </w:r>
            <w:r>
              <w:rPr>
                <w:szCs w:val="18"/>
              </w:rPr>
              <w:t>,</w:t>
            </w:r>
            <w:r w:rsidRPr="00715DFC">
              <w:rPr>
                <w:szCs w:val="18"/>
              </w:rPr>
              <w:t xml:space="preserve"> if there’s free quota from other </w:t>
            </w:r>
            <w:r>
              <w:rPr>
                <w:rFonts w:ascii="Courier New" w:hAnsi="Courier New" w:cs="Courier New"/>
                <w:bCs/>
                <w:color w:val="333333"/>
                <w:szCs w:val="18"/>
              </w:rPr>
              <w:t xml:space="preserve">rRMPolicyMemberList. </w:t>
            </w:r>
            <w:r>
              <w:rPr>
                <w:szCs w:val="18"/>
              </w:rPr>
              <w:t>In addition,</w:t>
            </w:r>
            <w:r w:rsidRPr="003409D9">
              <w:rPr>
                <w:szCs w:val="18"/>
              </w:rPr>
              <w:t xml:space="preserve">  resource </w:t>
            </w:r>
            <w:r>
              <w:rPr>
                <w:szCs w:val="18"/>
              </w:rPr>
              <w:t>of the defined</w:t>
            </w:r>
            <w:r w:rsidRPr="003409D9">
              <w:rPr>
                <w:szCs w:val="18"/>
              </w:rPr>
              <w:t xml:space="preserve"> </w:t>
            </w:r>
            <w:r>
              <w:rPr>
                <w:rFonts w:ascii="Courier New" w:hAnsi="Courier New" w:cs="Courier New"/>
                <w:bCs/>
                <w:color w:val="333333"/>
                <w:szCs w:val="18"/>
              </w:rPr>
              <w:t xml:space="preserve">rRMPolicyMemberList </w:t>
            </w:r>
            <w:r w:rsidRPr="003409D9">
              <w:rPr>
                <w:szCs w:val="18"/>
              </w:rPr>
              <w:t>can be used by o</w:t>
            </w:r>
            <w:r w:rsidRPr="002B1929">
              <w:rPr>
                <w:szCs w:val="18"/>
              </w:rPr>
              <w:t>ther</w:t>
            </w:r>
            <w:r>
              <w:rPr>
                <w:rFonts w:ascii="Courier New" w:hAnsi="Courier New" w:cs="Courier New"/>
                <w:bCs/>
                <w:color w:val="333333"/>
                <w:szCs w:val="18"/>
              </w:rPr>
              <w:t xml:space="preserve"> rRMPolicyMemberList(s)</w:t>
            </w:r>
            <w:r w:rsidRPr="002B1929" w:rsidDel="004B4C6B">
              <w:rPr>
                <w:szCs w:val="18"/>
              </w:rPr>
              <w:t xml:space="preserve"> </w:t>
            </w:r>
            <w:r w:rsidRPr="002B1929">
              <w:rPr>
                <w:szCs w:val="18"/>
              </w:rPr>
              <w:t xml:space="preserve"> when the defined </w:t>
            </w:r>
            <w:r>
              <w:rPr>
                <w:rFonts w:ascii="Courier New" w:hAnsi="Courier New" w:cs="Courier New"/>
                <w:bCs/>
                <w:color w:val="333333"/>
                <w:szCs w:val="18"/>
              </w:rPr>
              <w:t xml:space="preserve">rRMPolicyMemberList </w:t>
            </w:r>
            <w:r w:rsidRPr="002B1929">
              <w:rPr>
                <w:szCs w:val="18"/>
              </w:rPr>
              <w:t xml:space="preserve"> do not need them.</w:t>
            </w:r>
          </w:p>
          <w:p w14:paraId="476E4CD9" w14:textId="77777777" w:rsidR="00BF1723" w:rsidRPr="002B1929" w:rsidRDefault="00BF1723" w:rsidP="00BC0129">
            <w:pPr>
              <w:pStyle w:val="TAL"/>
              <w:rPr>
                <w:szCs w:val="18"/>
              </w:rPr>
            </w:pPr>
          </w:p>
          <w:p w14:paraId="6D870E4D" w14:textId="77777777" w:rsidR="00BF1723" w:rsidRPr="002018C2" w:rsidRDefault="00BF1723" w:rsidP="00BC0129">
            <w:pPr>
              <w:pStyle w:val="TAL"/>
              <w:rPr>
                <w:szCs w:val="18"/>
              </w:rPr>
            </w:pPr>
            <w:r w:rsidRPr="00020CEC">
              <w:rPr>
                <w:szCs w:val="18"/>
              </w:rPr>
              <w:t>Value 0 indicates that there is no maximum limit.</w:t>
            </w:r>
          </w:p>
          <w:p w14:paraId="713C8845" w14:textId="77777777" w:rsidR="00BF1723" w:rsidRPr="00C050BA" w:rsidRDefault="00BF1723" w:rsidP="00BC0129">
            <w:pPr>
              <w:pStyle w:val="TAL"/>
              <w:rPr>
                <w:szCs w:val="18"/>
              </w:rPr>
            </w:pPr>
          </w:p>
          <w:p w14:paraId="3A44B946" w14:textId="77777777" w:rsidR="00BF1723" w:rsidRPr="009615ED" w:rsidRDefault="00BF1723" w:rsidP="00BC0129">
            <w:pPr>
              <w:pStyle w:val="TAL"/>
              <w:rPr>
                <w:szCs w:val="18"/>
              </w:rPr>
            </w:pPr>
            <w:r w:rsidRPr="009615ED">
              <w:rPr>
                <w:szCs w:val="18"/>
              </w:rPr>
              <w:t>allowedValues:</w:t>
            </w:r>
          </w:p>
          <w:p w14:paraId="79849628" w14:textId="77777777" w:rsidR="00BF1723" w:rsidRDefault="00BF1723" w:rsidP="00BC0129">
            <w:pPr>
              <w:pStyle w:val="TAL"/>
              <w:rPr>
                <w:szCs w:val="18"/>
              </w:rPr>
            </w:pPr>
            <w:r w:rsidRPr="009615ED">
              <w:rPr>
                <w:szCs w:val="18"/>
              </w:rPr>
              <w:t>0 : 100</w:t>
            </w:r>
          </w:p>
          <w:p w14:paraId="6E8173AA" w14:textId="77777777" w:rsidR="00BF1723" w:rsidRPr="003409D9" w:rsidRDefault="00BF1723" w:rsidP="00BC0129">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773F39C4" w14:textId="77777777" w:rsidR="00BF1723" w:rsidRPr="00945E78" w:rsidRDefault="00BF1723" w:rsidP="00BC0129">
            <w:pPr>
              <w:pStyle w:val="TAL"/>
            </w:pPr>
            <w:r w:rsidRPr="00945E78">
              <w:t>type: Integer</w:t>
            </w:r>
          </w:p>
          <w:p w14:paraId="4F97FB87" w14:textId="77777777" w:rsidR="00BF1723" w:rsidRPr="00945E78" w:rsidRDefault="00BF1723" w:rsidP="00BC0129">
            <w:pPr>
              <w:pStyle w:val="TAL"/>
            </w:pPr>
            <w:r w:rsidRPr="00945E78">
              <w:t>multiplicity: 0..1</w:t>
            </w:r>
          </w:p>
          <w:p w14:paraId="14995678" w14:textId="77777777" w:rsidR="00BF1723" w:rsidRPr="00945E78" w:rsidRDefault="00BF1723" w:rsidP="00BC0129">
            <w:pPr>
              <w:pStyle w:val="TAL"/>
            </w:pPr>
            <w:r w:rsidRPr="00945E78">
              <w:t>isOrdered: N/A</w:t>
            </w:r>
          </w:p>
          <w:p w14:paraId="5996E6B3" w14:textId="77777777" w:rsidR="00BF1723" w:rsidRPr="00945E78" w:rsidRDefault="00BF1723" w:rsidP="00BC0129">
            <w:pPr>
              <w:pStyle w:val="TAL"/>
            </w:pPr>
            <w:r w:rsidRPr="00945E78">
              <w:t>isUnique: N/A</w:t>
            </w:r>
          </w:p>
          <w:p w14:paraId="0D1D4835" w14:textId="77777777" w:rsidR="00BF1723" w:rsidRPr="00945E78" w:rsidRDefault="00BF1723" w:rsidP="00BC0129">
            <w:pPr>
              <w:pStyle w:val="TAL"/>
            </w:pPr>
            <w:r w:rsidRPr="00945E78">
              <w:t>defaultValue: None</w:t>
            </w:r>
          </w:p>
          <w:p w14:paraId="3767D14D" w14:textId="77777777" w:rsidR="00BF1723" w:rsidRPr="00945E78" w:rsidRDefault="00BF1723" w:rsidP="00BC0129">
            <w:pPr>
              <w:pStyle w:val="TAL"/>
            </w:pPr>
            <w:r w:rsidRPr="00945E78">
              <w:t>allowedValues: N/A</w:t>
            </w:r>
          </w:p>
          <w:p w14:paraId="24D54BB8" w14:textId="77777777" w:rsidR="00BF1723" w:rsidRPr="00945E78" w:rsidRDefault="00BF1723" w:rsidP="00BC0129">
            <w:pPr>
              <w:pStyle w:val="TAL"/>
            </w:pPr>
            <w:r w:rsidRPr="00945E78">
              <w:t>isNullable: False</w:t>
            </w:r>
          </w:p>
        </w:tc>
      </w:tr>
      <w:tr w:rsidR="00BF1723" w:rsidRPr="00945E78" w14:paraId="37D7D42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E766F9F" w14:textId="77777777" w:rsidR="00BF1723" w:rsidRPr="00513F14" w:rsidRDefault="00BF1723" w:rsidP="00BC0129">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14:paraId="30A501E0" w14:textId="77777777" w:rsidR="00BF1723" w:rsidRPr="00945E78" w:rsidRDefault="00BF1723" w:rsidP="00BC0129">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r w:rsidRPr="00945E78">
              <w:t>.. Value 0 indicates that no margin is used.</w:t>
            </w:r>
          </w:p>
          <w:p w14:paraId="4545C36B" w14:textId="77777777" w:rsidR="00BF1723" w:rsidRPr="00945E78" w:rsidRDefault="00BF1723" w:rsidP="00BC0129">
            <w:pPr>
              <w:pStyle w:val="TAL"/>
            </w:pPr>
          </w:p>
          <w:p w14:paraId="2066BFEE" w14:textId="77777777" w:rsidR="00BF1723" w:rsidRPr="00945E78" w:rsidRDefault="00BF1723" w:rsidP="00BC0129">
            <w:pPr>
              <w:pStyle w:val="TAL"/>
            </w:pPr>
            <w:r w:rsidRPr="00945E78">
              <w:t>allowedValues:</w:t>
            </w:r>
          </w:p>
          <w:p w14:paraId="20DDE20F" w14:textId="77777777" w:rsidR="00BF1723" w:rsidRDefault="00BF1723" w:rsidP="00BC0129">
            <w:pPr>
              <w:pStyle w:val="TAL"/>
            </w:pPr>
            <w:r w:rsidRPr="00945E78">
              <w:t>0 : 100</w:t>
            </w:r>
          </w:p>
          <w:p w14:paraId="7B360FB2" w14:textId="77777777" w:rsidR="00BF1723" w:rsidRPr="00945E78"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4050CFC" w14:textId="77777777" w:rsidR="00BF1723" w:rsidRPr="00945E78" w:rsidRDefault="00BF1723" w:rsidP="00BC0129">
            <w:pPr>
              <w:pStyle w:val="TAL"/>
            </w:pPr>
            <w:r w:rsidRPr="00945E78">
              <w:t>type: Integer</w:t>
            </w:r>
          </w:p>
          <w:p w14:paraId="30CFF9FD" w14:textId="77777777" w:rsidR="00BF1723" w:rsidRPr="00945E78" w:rsidRDefault="00BF1723" w:rsidP="00BC0129">
            <w:pPr>
              <w:pStyle w:val="TAL"/>
            </w:pPr>
            <w:r w:rsidRPr="00945E78">
              <w:t>multiplicity: 0..1</w:t>
            </w:r>
          </w:p>
          <w:p w14:paraId="35B61B9A" w14:textId="77777777" w:rsidR="00BF1723" w:rsidRPr="00945E78" w:rsidRDefault="00BF1723" w:rsidP="00BC0129">
            <w:pPr>
              <w:pStyle w:val="TAL"/>
            </w:pPr>
            <w:r w:rsidRPr="00945E78">
              <w:t>isOrdered: N/A</w:t>
            </w:r>
          </w:p>
          <w:p w14:paraId="264DC1BB" w14:textId="77777777" w:rsidR="00BF1723" w:rsidRPr="00945E78" w:rsidRDefault="00BF1723" w:rsidP="00BC0129">
            <w:pPr>
              <w:pStyle w:val="TAL"/>
            </w:pPr>
            <w:r w:rsidRPr="00945E78">
              <w:t>isUnique: N/A</w:t>
            </w:r>
          </w:p>
          <w:p w14:paraId="100DF429" w14:textId="77777777" w:rsidR="00BF1723" w:rsidRPr="00945E78" w:rsidRDefault="00BF1723" w:rsidP="00BC0129">
            <w:pPr>
              <w:pStyle w:val="TAL"/>
            </w:pPr>
            <w:r w:rsidRPr="00945E78">
              <w:t>defaultValue: None</w:t>
            </w:r>
          </w:p>
          <w:p w14:paraId="025C787A" w14:textId="77777777" w:rsidR="00BF1723" w:rsidRPr="00945E78" w:rsidRDefault="00BF1723" w:rsidP="00BC0129">
            <w:pPr>
              <w:pStyle w:val="TAL"/>
            </w:pPr>
            <w:r w:rsidRPr="00945E78">
              <w:t>allowedValues: N/A</w:t>
            </w:r>
          </w:p>
          <w:p w14:paraId="3086A0E9" w14:textId="77777777" w:rsidR="00BF1723" w:rsidRPr="00945E78" w:rsidRDefault="00BF1723" w:rsidP="00BC0129">
            <w:pPr>
              <w:pStyle w:val="TAL"/>
            </w:pPr>
            <w:r w:rsidRPr="00945E78">
              <w:t>isNullable: False</w:t>
            </w:r>
          </w:p>
        </w:tc>
      </w:tr>
      <w:tr w:rsidR="00BF1723" w:rsidRPr="00FD5459" w14:paraId="7EB25539"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DF2ADEA" w14:textId="77777777" w:rsidR="00BF1723" w:rsidRPr="00513F14" w:rsidRDefault="00BF1723" w:rsidP="00BC0129">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14:paraId="1206CA5E" w14:textId="77777777" w:rsidR="00BF1723" w:rsidRPr="00050529" w:rsidRDefault="00BF1723" w:rsidP="00BC0129">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14:paraId="298E4267" w14:textId="77777777" w:rsidR="00BF1723" w:rsidRDefault="00BF1723" w:rsidP="00BC0129">
            <w:pPr>
              <w:pStyle w:val="TAL"/>
            </w:pPr>
            <w:r w:rsidRPr="00E652ED">
              <w:t>This quota can be strict or float quota</w:t>
            </w:r>
            <w:r>
              <w:t>:</w:t>
            </w:r>
            <w:r w:rsidRPr="00E652ED">
              <w:t xml:space="preserve"> </w:t>
            </w:r>
          </w:p>
          <w:p w14:paraId="5196437B" w14:textId="77777777" w:rsidR="00BF1723" w:rsidRDefault="00BF1723" w:rsidP="00BC0129">
            <w:pPr>
              <w:pStyle w:val="TAL"/>
              <w:ind w:left="593"/>
            </w:pPr>
            <w:r>
              <w:t xml:space="preserve">- </w:t>
            </w:r>
            <w:r w:rsidRPr="00E652ED">
              <w:t xml:space="preserve">Strict quota means resources are not allowed for other </w:t>
            </w:r>
            <w:r>
              <w:rPr>
                <w:rFonts w:ascii="Courier New" w:hAnsi="Courier New" w:cs="Courier New"/>
                <w:bCs/>
                <w:color w:val="333333"/>
                <w:szCs w:val="18"/>
              </w:rPr>
              <w:t>rRMPolicyMemberList(s)</w:t>
            </w:r>
            <w:r w:rsidRPr="00E652ED">
              <w:t xml:space="preserve"> even when they are not used by the defined </w:t>
            </w:r>
            <w:r>
              <w:rPr>
                <w:rFonts w:ascii="Courier New" w:hAnsi="Courier New" w:cs="Courier New"/>
                <w:bCs/>
                <w:color w:val="333333"/>
                <w:szCs w:val="18"/>
              </w:rPr>
              <w:t>rRMPolicyMemberList</w:t>
            </w:r>
            <w:r w:rsidRPr="00E652ED">
              <w:t xml:space="preserve">. </w:t>
            </w:r>
          </w:p>
          <w:p w14:paraId="0CA7AC44" w14:textId="77777777" w:rsidR="00BF1723" w:rsidRPr="00E652ED" w:rsidRDefault="00BF1723" w:rsidP="00BC0129">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14:paraId="1788535E" w14:textId="77777777" w:rsidR="00BF1723" w:rsidRPr="00F460DE" w:rsidRDefault="00BF1723" w:rsidP="00BC0129">
            <w:pPr>
              <w:pStyle w:val="TAL"/>
            </w:pPr>
            <w:r w:rsidRPr="00E652ED">
              <w:t xml:space="preserve">Value 0 indicates that there is no minimum </w:t>
            </w:r>
            <w:r w:rsidRPr="00F460DE">
              <w:t>limit.</w:t>
            </w:r>
          </w:p>
          <w:p w14:paraId="63F30C7F" w14:textId="77777777" w:rsidR="00BF1723" w:rsidRPr="00F460DE" w:rsidRDefault="00BF1723" w:rsidP="00BC0129">
            <w:pPr>
              <w:pStyle w:val="TAL"/>
            </w:pPr>
          </w:p>
          <w:p w14:paraId="7E334BAF" w14:textId="77777777" w:rsidR="00BF1723" w:rsidRPr="001575C6" w:rsidRDefault="00BF1723" w:rsidP="00BC0129">
            <w:pPr>
              <w:pStyle w:val="TAL"/>
            </w:pPr>
            <w:r w:rsidRPr="001575C6">
              <w:t xml:space="preserve">allowedValues: </w:t>
            </w:r>
          </w:p>
          <w:p w14:paraId="10EB79D4" w14:textId="77777777" w:rsidR="00BF1723" w:rsidRPr="001575C6" w:rsidRDefault="00BF1723" w:rsidP="00BC0129">
            <w:pPr>
              <w:pStyle w:val="TAL"/>
            </w:pPr>
            <w:r w:rsidRPr="001575C6">
              <w:t>0 : 100</w:t>
            </w:r>
          </w:p>
          <w:p w14:paraId="34AD7A3B" w14:textId="77777777" w:rsidR="00BF1723" w:rsidRPr="00354870" w:rsidRDefault="00BF1723" w:rsidP="00BC0129">
            <w:pPr>
              <w:pStyle w:val="TAL"/>
            </w:pPr>
          </w:p>
          <w:p w14:paraId="7E36F675" w14:textId="77777777" w:rsidR="00BF1723" w:rsidRDefault="00BF1723" w:rsidP="00BC0129">
            <w:pPr>
              <w:pStyle w:val="TAL"/>
            </w:pPr>
            <w:r w:rsidRPr="00A254F5">
              <w:t>NOTE: The averaging time interval is implementation dependent</w:t>
            </w:r>
            <w:r>
              <w:t>.</w:t>
            </w:r>
          </w:p>
          <w:p w14:paraId="1D99DC38" w14:textId="77777777" w:rsidR="00BF1723" w:rsidRPr="00A254F5"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32A2119C" w14:textId="77777777" w:rsidR="00BF1723" w:rsidRPr="00B26F22" w:rsidRDefault="00BF1723" w:rsidP="00BC0129">
            <w:pPr>
              <w:pStyle w:val="TAL"/>
            </w:pPr>
            <w:r w:rsidRPr="00B26F22">
              <w:t>type: Integer</w:t>
            </w:r>
          </w:p>
          <w:p w14:paraId="0E8A492B" w14:textId="77777777" w:rsidR="00BF1723" w:rsidRPr="008322F0" w:rsidRDefault="00BF1723" w:rsidP="00BC0129">
            <w:pPr>
              <w:pStyle w:val="TAL"/>
            </w:pPr>
            <w:r w:rsidRPr="008322F0">
              <w:t>multiplicity: 0..1</w:t>
            </w:r>
          </w:p>
          <w:p w14:paraId="6A25B2A3" w14:textId="77777777" w:rsidR="00BF1723" w:rsidRPr="00687DC4" w:rsidRDefault="00BF1723" w:rsidP="00BC0129">
            <w:pPr>
              <w:pStyle w:val="TAL"/>
            </w:pPr>
            <w:r w:rsidRPr="00687DC4">
              <w:t>isOrdered: N/A</w:t>
            </w:r>
          </w:p>
          <w:p w14:paraId="43430403" w14:textId="77777777" w:rsidR="00BF1723" w:rsidRPr="00687DC4" w:rsidRDefault="00BF1723" w:rsidP="00BC0129">
            <w:pPr>
              <w:pStyle w:val="TAL"/>
            </w:pPr>
            <w:r w:rsidRPr="00687DC4">
              <w:t>isUnique: N/A</w:t>
            </w:r>
          </w:p>
          <w:p w14:paraId="7CFDB709" w14:textId="77777777" w:rsidR="00BF1723" w:rsidRPr="00567CC9" w:rsidRDefault="00BF1723" w:rsidP="00BC0129">
            <w:pPr>
              <w:pStyle w:val="TAL"/>
            </w:pPr>
            <w:r w:rsidRPr="00567CC9">
              <w:t>defaultValue: None</w:t>
            </w:r>
          </w:p>
          <w:p w14:paraId="2C63CD35" w14:textId="77777777" w:rsidR="00BF1723" w:rsidRPr="00567CC9" w:rsidRDefault="00BF1723" w:rsidP="00BC0129">
            <w:pPr>
              <w:pStyle w:val="TAL"/>
            </w:pPr>
            <w:r w:rsidRPr="00567CC9">
              <w:t>allowedValues: N/A</w:t>
            </w:r>
          </w:p>
          <w:p w14:paraId="0BC42454" w14:textId="77777777" w:rsidR="00BF1723" w:rsidRPr="008F1970" w:rsidRDefault="00BF1723" w:rsidP="00BC0129">
            <w:pPr>
              <w:pStyle w:val="TAL"/>
            </w:pPr>
            <w:r w:rsidRPr="008F1970">
              <w:t>isNullable: False</w:t>
            </w:r>
          </w:p>
        </w:tc>
      </w:tr>
      <w:tr w:rsidR="00BF1723" w:rsidRPr="00FD5459" w14:paraId="238AA80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A7C5A14" w14:textId="77777777" w:rsidR="00BF1723" w:rsidRPr="00513F14" w:rsidRDefault="00BF1723" w:rsidP="00BC0129">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14:paraId="2F987A2C" w14:textId="77777777" w:rsidR="00BF1723" w:rsidRPr="00FD5459" w:rsidRDefault="00BF1723" w:rsidP="00BC0129">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r>
              <w:rPr>
                <w:rFonts w:ascii="Courier New" w:hAnsi="Courier New" w:cs="Courier New"/>
                <w:bCs/>
                <w:color w:val="333333"/>
                <w:szCs w:val="18"/>
              </w:rPr>
              <w:t>rRMPolicyMemberList</w:t>
            </w:r>
            <w:r w:rsidRPr="00FD5459">
              <w:t xml:space="preserve">. With the margin ratio, unused resources of the minimum resource quota can be allocated to other </w:t>
            </w:r>
            <w:r>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t>defined</w:t>
            </w:r>
            <w:r w:rsidRPr="00FD5459">
              <w:t xml:space="preserve"> </w:t>
            </w:r>
            <w:r>
              <w:rPr>
                <w:rFonts w:ascii="Courier New" w:hAnsi="Courier New" w:cs="Courier New"/>
                <w:bCs/>
                <w:color w:val="333333"/>
                <w:szCs w:val="18"/>
              </w:rPr>
              <w:t>rRMPolicyMemberList</w:t>
            </w:r>
            <w:r w:rsidRPr="00FD5459">
              <w:t>. Value 0 indicates that no margin is used.</w:t>
            </w:r>
          </w:p>
          <w:p w14:paraId="0793B9B6" w14:textId="77777777" w:rsidR="00BF1723" w:rsidRPr="00FD5459" w:rsidRDefault="00BF1723" w:rsidP="00BC0129">
            <w:pPr>
              <w:pStyle w:val="TAL"/>
            </w:pPr>
          </w:p>
          <w:p w14:paraId="494838C8" w14:textId="77777777" w:rsidR="00BF1723" w:rsidRPr="00FD5459" w:rsidRDefault="00BF1723" w:rsidP="00BC0129">
            <w:pPr>
              <w:pStyle w:val="TAL"/>
            </w:pPr>
            <w:r w:rsidRPr="00FD5459">
              <w:t>allowedValues:</w:t>
            </w:r>
          </w:p>
          <w:p w14:paraId="72B73D4D" w14:textId="77777777" w:rsidR="00BF1723" w:rsidRDefault="00BF1723" w:rsidP="00BC0129">
            <w:pPr>
              <w:pStyle w:val="TAL"/>
            </w:pPr>
            <w:r w:rsidRPr="00FD5459">
              <w:t xml:space="preserve">0 : 100 </w:t>
            </w:r>
          </w:p>
          <w:p w14:paraId="7AB79B58" w14:textId="77777777" w:rsidR="00BF1723" w:rsidRPr="00FD5459"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70CF8038" w14:textId="77777777" w:rsidR="00BF1723" w:rsidRPr="00FD5459" w:rsidRDefault="00BF1723" w:rsidP="00BC0129">
            <w:pPr>
              <w:pStyle w:val="TAL"/>
            </w:pPr>
            <w:r w:rsidRPr="00FD5459">
              <w:t>type: Integer</w:t>
            </w:r>
          </w:p>
          <w:p w14:paraId="6376CAEB" w14:textId="77777777" w:rsidR="00BF1723" w:rsidRPr="00FD5459" w:rsidRDefault="00BF1723" w:rsidP="00BC0129">
            <w:pPr>
              <w:pStyle w:val="TAL"/>
            </w:pPr>
            <w:r w:rsidRPr="00FD5459">
              <w:t>multiplicity: 0..1</w:t>
            </w:r>
          </w:p>
          <w:p w14:paraId="5F538CD6" w14:textId="77777777" w:rsidR="00BF1723" w:rsidRPr="00FD5459" w:rsidRDefault="00BF1723" w:rsidP="00BC0129">
            <w:pPr>
              <w:pStyle w:val="TAL"/>
            </w:pPr>
            <w:r w:rsidRPr="00FD5459">
              <w:t>isOrdered: N/A</w:t>
            </w:r>
          </w:p>
          <w:p w14:paraId="234EC410" w14:textId="77777777" w:rsidR="00BF1723" w:rsidRPr="00FD5459" w:rsidRDefault="00BF1723" w:rsidP="00BC0129">
            <w:pPr>
              <w:pStyle w:val="TAL"/>
            </w:pPr>
            <w:r w:rsidRPr="00FD5459">
              <w:t>isUnique: N/A</w:t>
            </w:r>
          </w:p>
          <w:p w14:paraId="1FC456E2" w14:textId="77777777" w:rsidR="00BF1723" w:rsidRPr="00FD5459" w:rsidRDefault="00BF1723" w:rsidP="00BC0129">
            <w:pPr>
              <w:pStyle w:val="TAL"/>
            </w:pPr>
            <w:r w:rsidRPr="00FD5459">
              <w:t>defaultValue: None</w:t>
            </w:r>
          </w:p>
          <w:p w14:paraId="4A45D100" w14:textId="77777777" w:rsidR="00BF1723" w:rsidRPr="00FD5459" w:rsidRDefault="00BF1723" w:rsidP="00BC0129">
            <w:pPr>
              <w:pStyle w:val="TAL"/>
            </w:pPr>
            <w:r w:rsidRPr="00FD5459">
              <w:t>allowedValues: N/A</w:t>
            </w:r>
          </w:p>
          <w:p w14:paraId="736FCFFA" w14:textId="77777777" w:rsidR="00BF1723" w:rsidRPr="00FD5459" w:rsidRDefault="00BF1723" w:rsidP="00BC0129">
            <w:pPr>
              <w:pStyle w:val="TAL"/>
            </w:pPr>
            <w:r w:rsidRPr="00FD5459">
              <w:t>isNullable: False</w:t>
            </w:r>
          </w:p>
        </w:tc>
      </w:tr>
      <w:tr w:rsidR="00BF1723" w:rsidRPr="002B15AA" w14:paraId="0E64803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95BDD59" w14:textId="77777777" w:rsidR="00BF1723" w:rsidRPr="00EA723F" w:rsidRDefault="00BF1723" w:rsidP="00BC0129">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74474E89" w14:textId="77777777" w:rsidR="00BF1723" w:rsidRDefault="00BF1723" w:rsidP="00BC0129">
            <w:pPr>
              <w:pStyle w:val="TAL"/>
              <w:rPr>
                <w:rFonts w:eastAsia="Batang"/>
              </w:rPr>
            </w:pPr>
            <w:r w:rsidRPr="002B15AA">
              <w:rPr>
                <w:rFonts w:eastAsia="Batang"/>
              </w:rPr>
              <w:t>Subcarrier spacing configuration for a BWP. See subclause 5 in TS 38.104 [12].</w:t>
            </w:r>
          </w:p>
          <w:p w14:paraId="6E9CC83D" w14:textId="77777777" w:rsidR="00BF1723" w:rsidRPr="002B15AA" w:rsidRDefault="00BF1723" w:rsidP="00BC0129">
            <w:pPr>
              <w:pStyle w:val="TAL"/>
              <w:rPr>
                <w:rFonts w:eastAsia="Batang"/>
              </w:rPr>
            </w:pPr>
          </w:p>
          <w:p w14:paraId="0FBAD0B6" w14:textId="77777777" w:rsidR="00BF1723" w:rsidRPr="002B15AA" w:rsidRDefault="00BF1723" w:rsidP="00BC0129">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0CE59609" w14:textId="77777777" w:rsidR="00BF1723" w:rsidRPr="002B15AA" w:rsidRDefault="00BF1723" w:rsidP="00BC0129">
            <w:pPr>
              <w:pStyle w:val="TAL"/>
            </w:pPr>
            <w:r w:rsidRPr="002B15AA">
              <w:t>type: Integer</w:t>
            </w:r>
          </w:p>
          <w:p w14:paraId="5EB9886C" w14:textId="77777777" w:rsidR="00BF1723" w:rsidRPr="002B15AA" w:rsidRDefault="00BF1723" w:rsidP="00BC0129">
            <w:pPr>
              <w:pStyle w:val="TAL"/>
            </w:pPr>
            <w:r w:rsidRPr="002B15AA">
              <w:t>multiplicity: 1</w:t>
            </w:r>
          </w:p>
          <w:p w14:paraId="0EB37712" w14:textId="77777777" w:rsidR="00BF1723" w:rsidRPr="002B15AA" w:rsidRDefault="00BF1723" w:rsidP="00BC0129">
            <w:pPr>
              <w:pStyle w:val="TAL"/>
            </w:pPr>
            <w:r w:rsidRPr="002B15AA">
              <w:t>isOrdered: N/A</w:t>
            </w:r>
          </w:p>
          <w:p w14:paraId="15EBAD3B" w14:textId="77777777" w:rsidR="00BF1723" w:rsidRPr="002B15AA" w:rsidRDefault="00BF1723" w:rsidP="00BC0129">
            <w:pPr>
              <w:pStyle w:val="TAL"/>
            </w:pPr>
            <w:r w:rsidRPr="002B15AA">
              <w:t>isUnique: N/A</w:t>
            </w:r>
          </w:p>
          <w:p w14:paraId="0D61730C" w14:textId="77777777" w:rsidR="00BF1723" w:rsidRPr="002B15AA" w:rsidRDefault="00BF1723" w:rsidP="00BC0129">
            <w:pPr>
              <w:pStyle w:val="TAL"/>
            </w:pPr>
            <w:r w:rsidRPr="002B15AA">
              <w:t>defaultValue: None</w:t>
            </w:r>
          </w:p>
          <w:p w14:paraId="6E875931" w14:textId="77777777" w:rsidR="00BF1723" w:rsidRPr="002B15AA" w:rsidRDefault="00BF1723" w:rsidP="00BC0129">
            <w:pPr>
              <w:keepNext/>
              <w:keepLines/>
              <w:spacing w:after="0"/>
              <w:rPr>
                <w:rFonts w:ascii="Arial" w:hAnsi="Arial"/>
                <w:sz w:val="18"/>
              </w:rPr>
            </w:pPr>
            <w:r w:rsidRPr="002B15AA">
              <w:rPr>
                <w:rFonts w:ascii="Arial" w:hAnsi="Arial"/>
                <w:sz w:val="18"/>
              </w:rPr>
              <w:t>isNullable: False</w:t>
            </w:r>
          </w:p>
          <w:p w14:paraId="597591BA" w14:textId="77777777" w:rsidR="00BF1723" w:rsidRPr="002B15AA" w:rsidRDefault="00BF1723" w:rsidP="00BC0129">
            <w:pPr>
              <w:pStyle w:val="TAL"/>
            </w:pPr>
          </w:p>
        </w:tc>
      </w:tr>
      <w:tr w:rsidR="00BF1723" w:rsidRPr="002B15AA" w14:paraId="55735B4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0966F54" w14:textId="77777777" w:rsidR="00BF1723" w:rsidRPr="00AD5DB3" w:rsidRDefault="00BF1723" w:rsidP="00BC0129">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6639C4B4" w14:textId="77777777" w:rsidR="00BF1723" w:rsidRPr="002B15AA" w:rsidRDefault="00BF1723" w:rsidP="00BC0129">
            <w:pPr>
              <w:pStyle w:val="TAL"/>
            </w:pPr>
            <w:r w:rsidRPr="002B15AA">
              <w:t>Indicates if the transmission direction is downlink (DL), uplink (UL) or both downlink and uplink (DL and UL).</w:t>
            </w:r>
          </w:p>
          <w:p w14:paraId="513C0967" w14:textId="77777777" w:rsidR="00BF1723" w:rsidRPr="002B15AA" w:rsidRDefault="00BF1723" w:rsidP="00BC0129">
            <w:pPr>
              <w:pStyle w:val="TAL"/>
            </w:pPr>
          </w:p>
          <w:p w14:paraId="0741905C" w14:textId="77777777" w:rsidR="00BF1723" w:rsidRPr="002B15AA" w:rsidRDefault="00BF1723" w:rsidP="00BC0129">
            <w:pPr>
              <w:pStyle w:val="TAL"/>
            </w:pPr>
            <w:r w:rsidRPr="002B15AA">
              <w:t xml:space="preserve">allowedValues: </w:t>
            </w:r>
          </w:p>
          <w:p w14:paraId="794BC806" w14:textId="77777777" w:rsidR="00BF1723" w:rsidRPr="002B15AA" w:rsidRDefault="00BF1723" w:rsidP="00BC0129">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B458DA1" w14:textId="77777777" w:rsidR="00BF1723" w:rsidRPr="002B15AA" w:rsidRDefault="00BF1723" w:rsidP="00BC0129">
            <w:pPr>
              <w:pStyle w:val="TAL"/>
            </w:pPr>
            <w:r w:rsidRPr="002B15AA">
              <w:t>type: E</w:t>
            </w:r>
            <w:r>
              <w:t>NUM</w:t>
            </w:r>
          </w:p>
          <w:p w14:paraId="665758A4" w14:textId="77777777" w:rsidR="00BF1723" w:rsidRPr="002B15AA" w:rsidRDefault="00BF1723" w:rsidP="00BC0129">
            <w:pPr>
              <w:pStyle w:val="TAL"/>
            </w:pPr>
            <w:r w:rsidRPr="002B15AA">
              <w:t>multiplicity: 1</w:t>
            </w:r>
          </w:p>
          <w:p w14:paraId="3FF06EDC" w14:textId="77777777" w:rsidR="00BF1723" w:rsidRPr="002B15AA" w:rsidRDefault="00BF1723" w:rsidP="00BC0129">
            <w:pPr>
              <w:pStyle w:val="TAL"/>
            </w:pPr>
            <w:r w:rsidRPr="002B15AA">
              <w:t>isOrdered: N/A</w:t>
            </w:r>
          </w:p>
          <w:p w14:paraId="05D9BB40" w14:textId="77777777" w:rsidR="00BF1723" w:rsidRPr="002B15AA" w:rsidRDefault="00BF1723" w:rsidP="00BC0129">
            <w:pPr>
              <w:pStyle w:val="TAL"/>
            </w:pPr>
            <w:r w:rsidRPr="002B15AA">
              <w:t>isUnique: N/A</w:t>
            </w:r>
          </w:p>
          <w:p w14:paraId="0CF14B1D" w14:textId="77777777" w:rsidR="00BF1723" w:rsidRPr="002B15AA" w:rsidRDefault="00BF1723" w:rsidP="00BC0129">
            <w:pPr>
              <w:pStyle w:val="TAL"/>
            </w:pPr>
            <w:r w:rsidRPr="002B15AA">
              <w:t>defaultValue: None</w:t>
            </w:r>
          </w:p>
          <w:p w14:paraId="1FDB483E" w14:textId="77777777" w:rsidR="00BF1723" w:rsidRPr="002B15AA" w:rsidRDefault="00BF1723" w:rsidP="00BC0129">
            <w:pPr>
              <w:pStyle w:val="TAL"/>
            </w:pPr>
            <w:r w:rsidRPr="002B15AA">
              <w:t>isNullable: False</w:t>
            </w:r>
          </w:p>
          <w:p w14:paraId="3A6F288C" w14:textId="77777777" w:rsidR="00BF1723" w:rsidRPr="002B15AA" w:rsidRDefault="00BF1723" w:rsidP="00BC0129">
            <w:pPr>
              <w:pStyle w:val="TAL"/>
            </w:pPr>
          </w:p>
        </w:tc>
      </w:tr>
      <w:tr w:rsidR="00BF1723" w:rsidRPr="002B15AA" w14:paraId="3DB0885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5817328" w14:textId="77777777" w:rsidR="00BF1723" w:rsidRPr="002B15AA" w:rsidRDefault="00BF1723" w:rsidP="00BC0129">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122BA07F" w14:textId="77777777" w:rsidR="00BF1723" w:rsidRPr="002B15AA" w:rsidRDefault="00BF1723" w:rsidP="00BC0129">
            <w:pPr>
              <w:pStyle w:val="TAL"/>
            </w:pPr>
            <w:r w:rsidRPr="002B15AA">
              <w:t>It identifies whether the object is used for downlink, uplink or supplementary uplink.</w:t>
            </w:r>
          </w:p>
          <w:p w14:paraId="2EB8EF3F" w14:textId="77777777" w:rsidR="00BF1723" w:rsidRPr="002B15AA" w:rsidRDefault="00BF1723" w:rsidP="00BC0129">
            <w:pPr>
              <w:pStyle w:val="TAL"/>
            </w:pPr>
          </w:p>
          <w:p w14:paraId="07BF05D4" w14:textId="77777777" w:rsidR="00BF1723" w:rsidRPr="002B15AA" w:rsidRDefault="00BF1723" w:rsidP="00BC0129">
            <w:pPr>
              <w:pStyle w:val="TAL"/>
            </w:pPr>
            <w:r w:rsidRPr="002B15AA">
              <w:t>allowedValues:</w:t>
            </w:r>
          </w:p>
          <w:p w14:paraId="464F437F" w14:textId="77777777" w:rsidR="00BF1723" w:rsidRPr="002B15AA" w:rsidRDefault="00BF1723" w:rsidP="00BC0129">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69DD42CA" w14:textId="77777777" w:rsidR="00BF1723" w:rsidRPr="002B15AA" w:rsidRDefault="00BF1723" w:rsidP="00BC0129">
            <w:pPr>
              <w:pStyle w:val="TAL"/>
            </w:pPr>
            <w:r w:rsidRPr="002B15AA">
              <w:t>type:</w:t>
            </w:r>
            <w:r>
              <w:t xml:space="preserve"> </w:t>
            </w:r>
            <w:r w:rsidRPr="002B15AA">
              <w:t>E</w:t>
            </w:r>
            <w:r>
              <w:t>NUM</w:t>
            </w:r>
          </w:p>
          <w:p w14:paraId="68582F8C" w14:textId="77777777" w:rsidR="00BF1723" w:rsidRPr="002B15AA" w:rsidRDefault="00BF1723" w:rsidP="00BC0129">
            <w:pPr>
              <w:pStyle w:val="TAL"/>
            </w:pPr>
            <w:r w:rsidRPr="002B15AA">
              <w:t>multiplicity: 1</w:t>
            </w:r>
          </w:p>
          <w:p w14:paraId="1A250AD8" w14:textId="77777777" w:rsidR="00BF1723" w:rsidRPr="002B15AA" w:rsidRDefault="00BF1723" w:rsidP="00BC0129">
            <w:pPr>
              <w:pStyle w:val="TAL"/>
            </w:pPr>
            <w:r w:rsidRPr="002B15AA">
              <w:t>isOrdered: N/A</w:t>
            </w:r>
          </w:p>
          <w:p w14:paraId="1A1DB30C" w14:textId="77777777" w:rsidR="00BF1723" w:rsidRPr="002B15AA" w:rsidRDefault="00BF1723" w:rsidP="00BC0129">
            <w:pPr>
              <w:pStyle w:val="TAL"/>
            </w:pPr>
            <w:r w:rsidRPr="002B15AA">
              <w:t>isUnique: N/A</w:t>
            </w:r>
          </w:p>
          <w:p w14:paraId="006A9E24" w14:textId="77777777" w:rsidR="00BF1723" w:rsidRPr="002B15AA" w:rsidRDefault="00BF1723" w:rsidP="00BC0129">
            <w:pPr>
              <w:pStyle w:val="TAL"/>
            </w:pPr>
            <w:r w:rsidRPr="002B15AA">
              <w:t>defaultValue: None</w:t>
            </w:r>
          </w:p>
          <w:p w14:paraId="15418932" w14:textId="77777777" w:rsidR="00BF1723" w:rsidRPr="002B15AA" w:rsidRDefault="00BF1723" w:rsidP="00BC0129">
            <w:pPr>
              <w:pStyle w:val="TAL"/>
            </w:pPr>
            <w:r w:rsidRPr="002B15AA">
              <w:t>isNullable: False</w:t>
            </w:r>
          </w:p>
          <w:p w14:paraId="0E390CE6" w14:textId="77777777" w:rsidR="00BF1723" w:rsidRPr="002B15AA" w:rsidRDefault="00BF1723" w:rsidP="00BC0129">
            <w:pPr>
              <w:pStyle w:val="TAL"/>
            </w:pPr>
          </w:p>
        </w:tc>
      </w:tr>
      <w:tr w:rsidR="00BF1723" w:rsidRPr="002B15AA" w14:paraId="79EB63D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86B5D51" w14:textId="77777777" w:rsidR="00BF1723" w:rsidRPr="002B15AA" w:rsidRDefault="00BF1723" w:rsidP="00BC0129">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09E7B735" w14:textId="77777777" w:rsidR="00BF1723" w:rsidRDefault="00BF1723" w:rsidP="00BC0129">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196C2A5F" w14:textId="77777777" w:rsidR="00BF1723" w:rsidRPr="002B15AA" w:rsidRDefault="00BF1723" w:rsidP="00BC0129">
            <w:pPr>
              <w:pStyle w:val="TAL"/>
              <w:rPr>
                <w:rFonts w:eastAsia="Batang" w:cs="Arial"/>
                <w:szCs w:val="18"/>
              </w:rPr>
            </w:pPr>
          </w:p>
          <w:p w14:paraId="65A2483D" w14:textId="77777777" w:rsidR="00BF1723" w:rsidRDefault="00BF1723" w:rsidP="00BC0129">
            <w:pPr>
              <w:pStyle w:val="TAL"/>
            </w:pPr>
            <w:r w:rsidRPr="002B15AA">
              <w:t>allowedValues</w:t>
            </w:r>
            <w:r w:rsidRPr="002B15AA" w:rsidDel="00DE69A0">
              <w:t>:</w:t>
            </w:r>
          </w:p>
          <w:p w14:paraId="1DBA422D" w14:textId="77777777" w:rsidR="00BF1723" w:rsidRPr="002B15AA" w:rsidDel="009C3CE7" w:rsidRDefault="00BF1723" w:rsidP="00BC0129">
            <w:pPr>
              <w:pStyle w:val="TAL"/>
            </w:pPr>
          </w:p>
          <w:p w14:paraId="0D896F0C" w14:textId="77777777" w:rsidR="00BF1723" w:rsidRPr="002B15AA" w:rsidRDefault="00BF1723" w:rsidP="00BC0129">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6C75E9C3" w14:textId="77777777" w:rsidR="00BF1723" w:rsidRPr="002B15AA" w:rsidDel="009C3CE7" w:rsidRDefault="00BF1723" w:rsidP="00BC0129">
            <w:pPr>
              <w:pStyle w:val="TAL"/>
            </w:pPr>
            <w:r w:rsidRPr="002B15AA">
              <w:t>type: E</w:t>
            </w:r>
            <w:r>
              <w:t>NUM</w:t>
            </w:r>
          </w:p>
          <w:p w14:paraId="0295C5D8" w14:textId="77777777" w:rsidR="00BF1723" w:rsidRPr="002B15AA" w:rsidRDefault="00BF1723" w:rsidP="00BC0129">
            <w:pPr>
              <w:pStyle w:val="TAL"/>
            </w:pPr>
          </w:p>
          <w:p w14:paraId="46D3A771" w14:textId="77777777" w:rsidR="00BF1723" w:rsidRPr="002B15AA" w:rsidRDefault="00BF1723" w:rsidP="00BC0129">
            <w:pPr>
              <w:pStyle w:val="TAL"/>
            </w:pPr>
            <w:r w:rsidRPr="002B15AA">
              <w:t>multiplicity: 1</w:t>
            </w:r>
          </w:p>
          <w:p w14:paraId="40CB67D4" w14:textId="77777777" w:rsidR="00BF1723" w:rsidRPr="002B15AA" w:rsidRDefault="00BF1723" w:rsidP="00BC0129">
            <w:pPr>
              <w:pStyle w:val="TAL"/>
            </w:pPr>
            <w:r w:rsidRPr="002B15AA">
              <w:t>isOrdered: N/A</w:t>
            </w:r>
          </w:p>
          <w:p w14:paraId="565B0F53" w14:textId="77777777" w:rsidR="00BF1723" w:rsidRPr="002B15AA" w:rsidRDefault="00BF1723" w:rsidP="00BC0129">
            <w:pPr>
              <w:pStyle w:val="TAL"/>
            </w:pPr>
            <w:r w:rsidRPr="002B15AA">
              <w:t>isUnique: N/A</w:t>
            </w:r>
          </w:p>
          <w:p w14:paraId="7E67BEC9" w14:textId="77777777" w:rsidR="00BF1723" w:rsidRPr="002B15AA" w:rsidRDefault="00BF1723" w:rsidP="00BC0129">
            <w:pPr>
              <w:pStyle w:val="TAL"/>
            </w:pPr>
            <w:r w:rsidRPr="002B15AA">
              <w:t>defaultValue: None</w:t>
            </w:r>
          </w:p>
          <w:p w14:paraId="6D0F2AD7" w14:textId="77777777" w:rsidR="00BF1723" w:rsidRPr="002B15AA" w:rsidRDefault="00BF1723" w:rsidP="00BC0129">
            <w:pPr>
              <w:pStyle w:val="TAL"/>
            </w:pPr>
            <w:r w:rsidRPr="002B15AA">
              <w:t>isNullable: False</w:t>
            </w:r>
          </w:p>
        </w:tc>
      </w:tr>
      <w:tr w:rsidR="00BF1723" w:rsidRPr="002B15AA" w14:paraId="2C25FC5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661A13E" w14:textId="77777777" w:rsidR="00BF1723" w:rsidRPr="002B15AA" w:rsidRDefault="00BF1723" w:rsidP="00BC0129">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startRB</w:t>
            </w:r>
          </w:p>
        </w:tc>
        <w:tc>
          <w:tcPr>
            <w:tcW w:w="2917" w:type="pct"/>
            <w:tcBorders>
              <w:top w:val="single" w:sz="4" w:space="0" w:color="auto"/>
              <w:left w:val="single" w:sz="4" w:space="0" w:color="auto"/>
              <w:bottom w:val="single" w:sz="4" w:space="0" w:color="auto"/>
              <w:right w:val="single" w:sz="4" w:space="0" w:color="auto"/>
            </w:tcBorders>
          </w:tcPr>
          <w:p w14:paraId="7A73B0A5" w14:textId="77777777" w:rsidR="00BF1723" w:rsidRPr="002B15AA" w:rsidRDefault="00BF1723" w:rsidP="00BC0129">
            <w:pPr>
              <w:pStyle w:val="TAL"/>
            </w:pPr>
            <w:r w:rsidRPr="002B15AA">
              <w:t xml:space="preserve">Offset in common resource blocks to common resource block 0 for the applicable subcarrier spacing for a BWP. This corresponds to N_BWP_start, see subclause 4.4.5 in TS 38.211 [32]. </w:t>
            </w:r>
          </w:p>
          <w:p w14:paraId="434CA413" w14:textId="77777777" w:rsidR="00BF1723" w:rsidRPr="002B15AA" w:rsidRDefault="00BF1723" w:rsidP="00BC0129">
            <w:pPr>
              <w:pStyle w:val="TAL"/>
            </w:pPr>
          </w:p>
          <w:p w14:paraId="6E3F49BC" w14:textId="77777777" w:rsidR="00BF1723" w:rsidRPr="002B15AA" w:rsidRDefault="00BF1723" w:rsidP="00BC0129">
            <w:pPr>
              <w:pStyle w:val="TAL"/>
            </w:pPr>
            <w:r w:rsidRPr="002B15AA">
              <w:t>allowedValues:</w:t>
            </w:r>
          </w:p>
          <w:p w14:paraId="0CFCB387" w14:textId="77777777" w:rsidR="00BF1723" w:rsidRPr="002B15AA" w:rsidRDefault="00BF1723" w:rsidP="00BC0129">
            <w:pPr>
              <w:pStyle w:val="TAL"/>
            </w:pPr>
            <w:r w:rsidRPr="002B15AA">
              <w:t>0 to N_grid_size – 1, where N_grid_size equals the number of resource blocks for the BS channel bandwidth, given the subcarrier spacing of the BWP.</w:t>
            </w:r>
          </w:p>
          <w:p w14:paraId="557FE9D4"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73A552A" w14:textId="77777777" w:rsidR="00BF1723" w:rsidRPr="002B15AA" w:rsidRDefault="00BF1723" w:rsidP="00BC0129">
            <w:pPr>
              <w:pStyle w:val="TAL"/>
            </w:pPr>
            <w:r w:rsidRPr="002B15AA">
              <w:t>type: Integer</w:t>
            </w:r>
          </w:p>
          <w:p w14:paraId="03E1FC5C" w14:textId="77777777" w:rsidR="00BF1723" w:rsidRPr="002B15AA" w:rsidRDefault="00BF1723" w:rsidP="00BC0129">
            <w:pPr>
              <w:pStyle w:val="TAL"/>
            </w:pPr>
            <w:r w:rsidRPr="002B15AA">
              <w:t>multiplicity: 1</w:t>
            </w:r>
          </w:p>
          <w:p w14:paraId="0F9B0F92" w14:textId="77777777" w:rsidR="00BF1723" w:rsidRPr="002B15AA" w:rsidRDefault="00BF1723" w:rsidP="00BC0129">
            <w:pPr>
              <w:pStyle w:val="TAL"/>
            </w:pPr>
            <w:r w:rsidRPr="002B15AA">
              <w:t>isOrdered: N/A</w:t>
            </w:r>
          </w:p>
          <w:p w14:paraId="4AB105B7" w14:textId="77777777" w:rsidR="00BF1723" w:rsidRPr="002B15AA" w:rsidRDefault="00BF1723" w:rsidP="00BC0129">
            <w:pPr>
              <w:pStyle w:val="TAL"/>
            </w:pPr>
            <w:r w:rsidRPr="002B15AA">
              <w:t>isUnique: N/A</w:t>
            </w:r>
          </w:p>
          <w:p w14:paraId="043527BC" w14:textId="77777777" w:rsidR="00BF1723" w:rsidRPr="002B15AA" w:rsidRDefault="00BF1723" w:rsidP="00BC0129">
            <w:pPr>
              <w:pStyle w:val="TAL"/>
            </w:pPr>
            <w:r w:rsidRPr="002B15AA">
              <w:t>defaultValue: None</w:t>
            </w:r>
          </w:p>
          <w:p w14:paraId="0641FA24" w14:textId="77777777" w:rsidR="00BF1723" w:rsidRPr="002B15AA" w:rsidRDefault="00BF1723" w:rsidP="00BC0129">
            <w:pPr>
              <w:pStyle w:val="TAL"/>
            </w:pPr>
            <w:r w:rsidRPr="002B15AA">
              <w:t>isNullable: False</w:t>
            </w:r>
          </w:p>
        </w:tc>
      </w:tr>
      <w:tr w:rsidR="00BF1723" w:rsidRPr="002B15AA" w14:paraId="2E544CB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84D5C9B" w14:textId="77777777" w:rsidR="00BF1723" w:rsidRPr="002B15AA" w:rsidRDefault="00BF1723" w:rsidP="00BC0129">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5AE69474" w14:textId="77777777" w:rsidR="00BF1723" w:rsidRPr="002B15AA" w:rsidRDefault="00BF1723" w:rsidP="00BC0129">
            <w:pPr>
              <w:pStyle w:val="TAL"/>
            </w:pPr>
            <w:r w:rsidRPr="002B15AA">
              <w:t>Number of physical resource blocks for a BWP. This corresponds to N_BWP_size, see subclause 4.4.5 in TS 38.211 [32].</w:t>
            </w:r>
          </w:p>
          <w:p w14:paraId="5ADA006E" w14:textId="77777777" w:rsidR="00BF1723" w:rsidRPr="002B15AA" w:rsidRDefault="00BF1723" w:rsidP="00BC0129">
            <w:pPr>
              <w:pStyle w:val="TAL"/>
            </w:pPr>
          </w:p>
          <w:p w14:paraId="784F5114" w14:textId="77777777" w:rsidR="00BF1723" w:rsidRPr="002B15AA" w:rsidDel="009C3CE7" w:rsidRDefault="00BF1723" w:rsidP="00BC0129">
            <w:pPr>
              <w:pStyle w:val="TAL"/>
            </w:pPr>
            <w:r w:rsidRPr="002B15AA">
              <w:t>allowedValues:</w:t>
            </w:r>
          </w:p>
          <w:p w14:paraId="15E6534C" w14:textId="77777777" w:rsidR="00BF1723" w:rsidRPr="002B15AA" w:rsidRDefault="00BF1723" w:rsidP="00BC0129">
            <w:pPr>
              <w:pStyle w:val="TAL"/>
            </w:pPr>
            <w:r w:rsidRPr="002B15AA">
              <w:t>1 to N_grid_size – startRB of the BWP. Se startRB for definition of N_grid_size.</w:t>
            </w:r>
          </w:p>
          <w:p w14:paraId="401634CB"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EF433B4" w14:textId="77777777" w:rsidR="00BF1723" w:rsidRPr="002B15AA" w:rsidRDefault="00BF1723" w:rsidP="00BC0129">
            <w:pPr>
              <w:pStyle w:val="TAL"/>
            </w:pPr>
            <w:r w:rsidRPr="002B15AA">
              <w:t>type: Integer</w:t>
            </w:r>
          </w:p>
          <w:p w14:paraId="69703FB4" w14:textId="77777777" w:rsidR="00BF1723" w:rsidRPr="002B15AA" w:rsidRDefault="00BF1723" w:rsidP="00BC0129">
            <w:pPr>
              <w:pStyle w:val="TAL"/>
            </w:pPr>
            <w:r w:rsidRPr="002B15AA">
              <w:t>multiplicity: 1</w:t>
            </w:r>
          </w:p>
          <w:p w14:paraId="1248C8E4" w14:textId="77777777" w:rsidR="00BF1723" w:rsidRPr="002B15AA" w:rsidRDefault="00BF1723" w:rsidP="00BC0129">
            <w:pPr>
              <w:pStyle w:val="TAL"/>
            </w:pPr>
            <w:r w:rsidRPr="002B15AA">
              <w:t>isOrdered: N/A</w:t>
            </w:r>
          </w:p>
          <w:p w14:paraId="0D4F86E8" w14:textId="77777777" w:rsidR="00BF1723" w:rsidRPr="002B15AA" w:rsidRDefault="00BF1723" w:rsidP="00BC0129">
            <w:pPr>
              <w:pStyle w:val="TAL"/>
            </w:pPr>
            <w:r w:rsidRPr="002B15AA">
              <w:t>isUnique: N/A</w:t>
            </w:r>
          </w:p>
          <w:p w14:paraId="3EF72EF9" w14:textId="77777777" w:rsidR="00BF1723" w:rsidRPr="002B15AA" w:rsidRDefault="00BF1723" w:rsidP="00BC0129">
            <w:pPr>
              <w:pStyle w:val="TAL"/>
            </w:pPr>
            <w:r w:rsidRPr="002B15AA">
              <w:t>defaultValue: None</w:t>
            </w:r>
          </w:p>
          <w:p w14:paraId="2BD1E53E" w14:textId="77777777" w:rsidR="00BF1723" w:rsidRPr="002B15AA" w:rsidRDefault="00BF1723" w:rsidP="00BC0129">
            <w:pPr>
              <w:pStyle w:val="TAL"/>
            </w:pPr>
            <w:r w:rsidRPr="002B15AA">
              <w:t>isNullable: False</w:t>
            </w:r>
          </w:p>
        </w:tc>
      </w:tr>
      <w:tr w:rsidR="00BF1723" w:rsidRPr="002B15AA" w14:paraId="197B9B6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3111154" w14:textId="77777777" w:rsidR="00BF1723" w:rsidRPr="002B1929" w:rsidRDefault="00BF1723" w:rsidP="00BC0129">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70D2AA77" w14:textId="77777777" w:rsidR="00BF1723" w:rsidRPr="00A97B8A" w:rsidRDefault="00BF1723" w:rsidP="00BC0129">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5CE2873F" w14:textId="77777777" w:rsidR="00BF1723" w:rsidRPr="00ED4609" w:rsidRDefault="00BF1723" w:rsidP="00BC0129">
            <w:pPr>
              <w:pStyle w:val="TAL"/>
              <w:rPr>
                <w:rFonts w:cs="Arial"/>
              </w:rPr>
            </w:pPr>
          </w:p>
          <w:p w14:paraId="796B6B01" w14:textId="77777777" w:rsidR="00BF1723" w:rsidRDefault="00BF1723" w:rsidP="00BC0129">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28F4ED84" w14:textId="77777777" w:rsidR="00BF1723" w:rsidRDefault="00BF1723" w:rsidP="00BC0129">
            <w:pPr>
              <w:pStyle w:val="TAL"/>
              <w:rPr>
                <w:rFonts w:cs="Arial"/>
                <w:szCs w:val="18"/>
              </w:rPr>
            </w:pPr>
          </w:p>
          <w:p w14:paraId="5748A703" w14:textId="77777777" w:rsidR="00BF1723" w:rsidRDefault="00BF1723" w:rsidP="00BC0129">
            <w:pPr>
              <w:pStyle w:val="TAL"/>
              <w:rPr>
                <w:rFonts w:cs="Arial"/>
                <w:szCs w:val="18"/>
              </w:rPr>
            </w:pPr>
            <w:r>
              <w:rPr>
                <w:szCs w:val="18"/>
                <w:lang w:eastAsia="zh-CN"/>
              </w:rPr>
              <w:t xml:space="preserve">allowedValues: </w:t>
            </w:r>
            <w:r>
              <w:rPr>
                <w:lang w:eastAsia="zh-CN"/>
              </w:rPr>
              <w:t>Not applicable.</w:t>
            </w:r>
          </w:p>
          <w:p w14:paraId="193BF190"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2BAEE221" w14:textId="77777777" w:rsidR="00BF1723" w:rsidRPr="00A97B8A" w:rsidRDefault="00BF1723" w:rsidP="00BC0129">
            <w:pPr>
              <w:pStyle w:val="TAL"/>
              <w:rPr>
                <w:rFonts w:cs="Arial"/>
              </w:rPr>
            </w:pPr>
            <w:r w:rsidRPr="00A97B8A">
              <w:rPr>
                <w:rFonts w:cs="Arial"/>
              </w:rPr>
              <w:t>type: Integer</w:t>
            </w:r>
          </w:p>
          <w:p w14:paraId="6F25C408" w14:textId="77777777" w:rsidR="00BF1723" w:rsidRPr="00A97B8A" w:rsidRDefault="00BF1723" w:rsidP="00BC0129">
            <w:pPr>
              <w:pStyle w:val="TAL"/>
              <w:rPr>
                <w:rFonts w:cs="Arial"/>
              </w:rPr>
            </w:pPr>
            <w:r w:rsidRPr="00A97B8A">
              <w:rPr>
                <w:rFonts w:cs="Arial"/>
              </w:rPr>
              <w:t>multiplicity: 1</w:t>
            </w:r>
          </w:p>
          <w:p w14:paraId="16DE6204" w14:textId="77777777" w:rsidR="00BF1723" w:rsidRPr="00A97B8A" w:rsidRDefault="00BF1723" w:rsidP="00BC0129">
            <w:pPr>
              <w:pStyle w:val="TAL"/>
              <w:rPr>
                <w:rFonts w:cs="Arial"/>
              </w:rPr>
            </w:pPr>
            <w:r w:rsidRPr="00A97B8A">
              <w:rPr>
                <w:rFonts w:cs="Arial"/>
              </w:rPr>
              <w:t>isOrdered: N/A</w:t>
            </w:r>
          </w:p>
          <w:p w14:paraId="6C62F7B6" w14:textId="77777777" w:rsidR="00BF1723" w:rsidRPr="00A97B8A" w:rsidRDefault="00BF1723" w:rsidP="00BC0129">
            <w:pPr>
              <w:pStyle w:val="TAL"/>
              <w:rPr>
                <w:rFonts w:cs="Arial"/>
              </w:rPr>
            </w:pPr>
            <w:r w:rsidRPr="00A97B8A">
              <w:rPr>
                <w:rFonts w:cs="Arial"/>
              </w:rPr>
              <w:t>isUnique: N/A</w:t>
            </w:r>
          </w:p>
          <w:p w14:paraId="2BC5ED2A" w14:textId="77777777" w:rsidR="00BF1723" w:rsidRPr="00A97B8A" w:rsidRDefault="00BF1723" w:rsidP="00BC0129">
            <w:pPr>
              <w:pStyle w:val="TAL"/>
              <w:rPr>
                <w:rFonts w:cs="Arial"/>
              </w:rPr>
            </w:pPr>
            <w:r w:rsidRPr="00A97B8A">
              <w:rPr>
                <w:rFonts w:cs="Arial"/>
              </w:rPr>
              <w:t>defaultValue: None</w:t>
            </w:r>
          </w:p>
          <w:p w14:paraId="63283B66" w14:textId="77777777" w:rsidR="00BF1723" w:rsidRPr="002B15AA" w:rsidRDefault="00BF1723" w:rsidP="00BC0129">
            <w:pPr>
              <w:pStyle w:val="TAL"/>
            </w:pPr>
            <w:r w:rsidRPr="00A97B8A">
              <w:rPr>
                <w:rFonts w:cs="Arial"/>
              </w:rPr>
              <w:t xml:space="preserve">isNullable: </w:t>
            </w:r>
            <w:r>
              <w:rPr>
                <w:lang w:val="en-US"/>
              </w:rPr>
              <w:t>False</w:t>
            </w:r>
          </w:p>
        </w:tc>
      </w:tr>
      <w:tr w:rsidR="00BF1723" w:rsidRPr="002B15AA" w14:paraId="1955F9C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605DF71" w14:textId="77777777" w:rsidR="00BF1723" w:rsidRPr="002B1929" w:rsidRDefault="00BF1723" w:rsidP="00BC0129">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1A59B2CB" w14:textId="77777777" w:rsidR="00BF1723" w:rsidRDefault="00BF1723" w:rsidP="00BC0129">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7E2CC6D2" w14:textId="77777777" w:rsidR="00BF1723" w:rsidRDefault="00BF1723" w:rsidP="00BC0129">
            <w:pPr>
              <w:pStyle w:val="TAL"/>
              <w:rPr>
                <w:szCs w:val="18"/>
              </w:rPr>
            </w:pPr>
          </w:p>
          <w:p w14:paraId="16D46585" w14:textId="77777777" w:rsidR="00BF1723" w:rsidRPr="00A107D2" w:rsidRDefault="00BF1723" w:rsidP="00BC0129">
            <w:pPr>
              <w:pStyle w:val="TAL"/>
              <w:rPr>
                <w:szCs w:val="18"/>
                <w:lang w:eastAsia="zh-CN"/>
              </w:rPr>
            </w:pPr>
            <w:r w:rsidRPr="00A107D2">
              <w:rPr>
                <w:szCs w:val="18"/>
                <w:lang w:eastAsia="zh-CN"/>
              </w:rPr>
              <w:t>allowedValues: Not applicable</w:t>
            </w:r>
            <w:r>
              <w:rPr>
                <w:szCs w:val="18"/>
                <w:lang w:eastAsia="zh-CN"/>
              </w:rPr>
              <w:t>.</w:t>
            </w:r>
          </w:p>
          <w:p w14:paraId="6D476346" w14:textId="77777777" w:rsidR="00BF1723" w:rsidRPr="002B15AA" w:rsidRDefault="00BF1723" w:rsidP="00BC0129">
            <w:pPr>
              <w:pStyle w:val="TAL"/>
            </w:pPr>
          </w:p>
        </w:tc>
        <w:tc>
          <w:tcPr>
            <w:tcW w:w="1123" w:type="pct"/>
            <w:tcBorders>
              <w:top w:val="single" w:sz="4" w:space="0" w:color="auto"/>
              <w:left w:val="single" w:sz="4" w:space="0" w:color="auto"/>
              <w:bottom w:val="single" w:sz="4" w:space="0" w:color="auto"/>
              <w:right w:val="single" w:sz="4" w:space="0" w:color="auto"/>
            </w:tcBorders>
          </w:tcPr>
          <w:p w14:paraId="66B86AF7" w14:textId="77777777" w:rsidR="00BF1723" w:rsidRDefault="00BF1723" w:rsidP="00BC0129">
            <w:pPr>
              <w:pStyle w:val="TAL"/>
              <w:rPr>
                <w:rFonts w:cs="Arial"/>
              </w:rPr>
            </w:pPr>
            <w:r>
              <w:rPr>
                <w:rFonts w:cs="Arial"/>
              </w:rPr>
              <w:t>type: DN</w:t>
            </w:r>
          </w:p>
          <w:p w14:paraId="4BEC6D5B" w14:textId="77777777" w:rsidR="00BF1723" w:rsidRDefault="00BF1723" w:rsidP="00BC0129">
            <w:pPr>
              <w:pStyle w:val="TAL"/>
              <w:rPr>
                <w:rFonts w:cs="Arial"/>
              </w:rPr>
            </w:pPr>
            <w:r>
              <w:rPr>
                <w:rFonts w:cs="Arial"/>
              </w:rPr>
              <w:t>multiplicity: 1</w:t>
            </w:r>
          </w:p>
          <w:p w14:paraId="482C1DEA" w14:textId="77777777" w:rsidR="00BF1723" w:rsidRDefault="00BF1723" w:rsidP="00BC0129">
            <w:pPr>
              <w:pStyle w:val="TAL"/>
              <w:rPr>
                <w:rFonts w:cs="Arial"/>
              </w:rPr>
            </w:pPr>
            <w:r>
              <w:rPr>
                <w:rFonts w:cs="Arial"/>
              </w:rPr>
              <w:t>isOrdered: N/A</w:t>
            </w:r>
          </w:p>
          <w:p w14:paraId="5F847C63" w14:textId="77777777" w:rsidR="00BF1723" w:rsidRDefault="00BF1723" w:rsidP="00BC0129">
            <w:pPr>
              <w:pStyle w:val="TAL"/>
              <w:rPr>
                <w:rFonts w:cs="Arial"/>
                <w:lang w:val="fr-FR" w:eastAsia="zh-CN"/>
              </w:rPr>
            </w:pPr>
            <w:r>
              <w:rPr>
                <w:rFonts w:cs="Arial"/>
                <w:lang w:val="fr-FR"/>
              </w:rPr>
              <w:t>isUnique: T</w:t>
            </w:r>
            <w:r>
              <w:rPr>
                <w:rFonts w:cs="Arial" w:hint="eastAsia"/>
                <w:lang w:val="fr-FR" w:eastAsia="zh-CN"/>
              </w:rPr>
              <w:t>rue</w:t>
            </w:r>
          </w:p>
          <w:p w14:paraId="78A4CEC2" w14:textId="77777777" w:rsidR="00BF1723" w:rsidRDefault="00BF1723" w:rsidP="00BC0129">
            <w:pPr>
              <w:pStyle w:val="TAL"/>
              <w:rPr>
                <w:rFonts w:cs="Arial"/>
                <w:lang w:val="fr-FR"/>
              </w:rPr>
            </w:pPr>
            <w:r>
              <w:rPr>
                <w:rFonts w:cs="Arial"/>
                <w:lang w:val="fr-FR"/>
              </w:rPr>
              <w:t>defaultValue: None</w:t>
            </w:r>
          </w:p>
          <w:p w14:paraId="659CDEC9" w14:textId="77777777" w:rsidR="00BF1723" w:rsidRDefault="00BF1723" w:rsidP="00BC0129">
            <w:pPr>
              <w:pStyle w:val="TAL"/>
              <w:rPr>
                <w:rFonts w:cs="Arial"/>
                <w:szCs w:val="18"/>
              </w:rPr>
            </w:pPr>
            <w:r>
              <w:rPr>
                <w:rFonts w:cs="Arial"/>
                <w:lang w:val="fr-FR"/>
              </w:rPr>
              <w:t xml:space="preserve">isNullable: </w:t>
            </w:r>
            <w:r>
              <w:rPr>
                <w:rFonts w:cs="Arial"/>
                <w:szCs w:val="18"/>
              </w:rPr>
              <w:t>False</w:t>
            </w:r>
          </w:p>
          <w:p w14:paraId="4E1BBE07" w14:textId="77777777" w:rsidR="00BF1723" w:rsidRPr="002B15AA" w:rsidRDefault="00BF1723" w:rsidP="00BC0129">
            <w:pPr>
              <w:pStyle w:val="TAL"/>
            </w:pPr>
          </w:p>
        </w:tc>
      </w:tr>
      <w:tr w:rsidR="00BF1723" w:rsidRPr="002B15AA" w14:paraId="15BE97EB"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5CC621" w14:textId="77777777" w:rsidR="00BF1723" w:rsidRPr="00830002" w:rsidRDefault="00BF1723" w:rsidP="00BC0129">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0C298A40" w14:textId="77777777" w:rsidR="00BF1723" w:rsidRPr="00035CDF" w:rsidRDefault="00BF1723" w:rsidP="00BC0129">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30A97DD0" w14:textId="77777777" w:rsidR="00BF1723" w:rsidRPr="00035CDF" w:rsidRDefault="00BF1723" w:rsidP="00BC0129">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714C4FC1" w14:textId="77777777" w:rsidR="00BF1723" w:rsidRDefault="00BF1723" w:rsidP="00BC0129">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179C8BFD" w14:textId="77777777" w:rsidR="00BF1723" w:rsidRPr="00035CDF" w:rsidRDefault="00BF1723" w:rsidP="00BC0129">
            <w:pPr>
              <w:pStyle w:val="TAL"/>
            </w:pPr>
            <w:r>
              <w:t>type:</w:t>
            </w:r>
            <w:r w:rsidRPr="00035CDF">
              <w:t xml:space="preserve"> </w:t>
            </w:r>
            <w:r>
              <w:t>Integer</w:t>
            </w:r>
          </w:p>
          <w:p w14:paraId="6BB31989" w14:textId="77777777" w:rsidR="00BF1723" w:rsidRPr="00035CDF" w:rsidRDefault="00BF1723" w:rsidP="00BC0129">
            <w:pPr>
              <w:pStyle w:val="TAL"/>
            </w:pPr>
            <w:r w:rsidRPr="00035CDF">
              <w:t>multiplicity: 1</w:t>
            </w:r>
          </w:p>
          <w:p w14:paraId="50E7988D" w14:textId="77777777" w:rsidR="00BF1723" w:rsidRPr="00035CDF" w:rsidRDefault="00BF1723" w:rsidP="00BC0129">
            <w:pPr>
              <w:pStyle w:val="TAL"/>
            </w:pPr>
            <w:r w:rsidRPr="00035CDF">
              <w:t>isOrdered: N/A</w:t>
            </w:r>
          </w:p>
          <w:p w14:paraId="5FD435C2" w14:textId="77777777" w:rsidR="00BF1723" w:rsidRPr="00035CDF" w:rsidRDefault="00BF1723" w:rsidP="00BC0129">
            <w:pPr>
              <w:pStyle w:val="TAL"/>
            </w:pPr>
            <w:r w:rsidRPr="00035CDF">
              <w:t>isUnique: N/A</w:t>
            </w:r>
          </w:p>
          <w:p w14:paraId="6B1F39D4" w14:textId="77777777" w:rsidR="00BF1723" w:rsidRPr="00035CDF" w:rsidRDefault="00BF1723" w:rsidP="00BC0129">
            <w:pPr>
              <w:pStyle w:val="TAL"/>
            </w:pPr>
            <w:r w:rsidRPr="00035CDF">
              <w:t>defaultValue: None</w:t>
            </w:r>
          </w:p>
          <w:p w14:paraId="27FA5881" w14:textId="77777777" w:rsidR="00BF1723" w:rsidRPr="00D70481" w:rsidRDefault="00BF1723" w:rsidP="00BC0129">
            <w:pPr>
              <w:pStyle w:val="TAL"/>
            </w:pPr>
            <w:r w:rsidRPr="00035CDF">
              <w:t>isNullable: False</w:t>
            </w:r>
          </w:p>
          <w:p w14:paraId="4A220249" w14:textId="77777777" w:rsidR="00BF1723" w:rsidRDefault="00BF1723" w:rsidP="00BC0129">
            <w:pPr>
              <w:pStyle w:val="TAL"/>
              <w:rPr>
                <w:rFonts w:cs="Arial"/>
              </w:rPr>
            </w:pPr>
          </w:p>
        </w:tc>
      </w:tr>
      <w:tr w:rsidR="00BF1723" w:rsidRPr="002B15AA" w14:paraId="359E088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BD6CD57" w14:textId="77777777" w:rsidR="00BF1723" w:rsidRPr="00271576" w:rsidRDefault="00BF1723" w:rsidP="00BC0129">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0A905A93" w14:textId="77777777" w:rsidR="00BF1723" w:rsidRDefault="00BF1723" w:rsidP="00BC0129">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5EEF7651" w14:textId="77777777" w:rsidR="00BF1723" w:rsidRDefault="00BF1723" w:rsidP="00BC0129">
            <w:pPr>
              <w:pStyle w:val="TAL"/>
              <w:rPr>
                <w:rFonts w:cs="Arial"/>
                <w:lang w:val="en-US"/>
              </w:rPr>
            </w:pPr>
          </w:p>
          <w:p w14:paraId="239AF51E" w14:textId="77777777" w:rsidR="00BF1723" w:rsidRDefault="00BF1723" w:rsidP="00BC0129">
            <w:pPr>
              <w:pStyle w:val="TAL"/>
              <w:rPr>
                <w:rFonts w:cs="Arial"/>
                <w:szCs w:val="18"/>
                <w:lang w:val="en-US"/>
              </w:rPr>
            </w:pPr>
            <w:r>
              <w:rPr>
                <w:rFonts w:cs="Arial"/>
                <w:szCs w:val="18"/>
                <w:lang w:val="en-US"/>
              </w:rPr>
              <w:t xml:space="preserve">allowedValues: </w:t>
            </w:r>
            <w:r>
              <w:rPr>
                <w:szCs w:val="18"/>
                <w:lang w:val="en-US" w:eastAsia="zh-CN"/>
              </w:rPr>
              <w:t>Not applicable.</w:t>
            </w:r>
          </w:p>
          <w:p w14:paraId="0ABA44C3"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6EC9D8C" w14:textId="77777777" w:rsidR="00BF1723" w:rsidRDefault="00BF1723" w:rsidP="00BC0129">
            <w:pPr>
              <w:pStyle w:val="TAL"/>
              <w:rPr>
                <w:rFonts w:cs="Arial"/>
                <w:lang w:val="en-US"/>
              </w:rPr>
            </w:pPr>
            <w:r>
              <w:rPr>
                <w:rFonts w:cs="Arial"/>
                <w:lang w:val="en-US"/>
              </w:rPr>
              <w:t>type: DN</w:t>
            </w:r>
          </w:p>
          <w:p w14:paraId="5E64B9E2" w14:textId="77777777" w:rsidR="00BF1723" w:rsidRDefault="00BF1723" w:rsidP="00BC0129">
            <w:pPr>
              <w:pStyle w:val="TAL"/>
              <w:rPr>
                <w:rFonts w:cs="Arial"/>
                <w:lang w:val="en-US"/>
              </w:rPr>
            </w:pPr>
            <w:r>
              <w:rPr>
                <w:rFonts w:cs="Arial"/>
                <w:lang w:val="en-US"/>
              </w:rPr>
              <w:t>multiplicity: 1</w:t>
            </w:r>
          </w:p>
          <w:p w14:paraId="593BEB84" w14:textId="77777777" w:rsidR="00BF1723" w:rsidRDefault="00BF1723" w:rsidP="00BC0129">
            <w:pPr>
              <w:pStyle w:val="TAL"/>
              <w:rPr>
                <w:rFonts w:cs="Arial"/>
                <w:lang w:val="en-US"/>
              </w:rPr>
            </w:pPr>
            <w:r>
              <w:rPr>
                <w:rFonts w:cs="Arial"/>
                <w:lang w:val="en-US"/>
              </w:rPr>
              <w:t>isOrdered: N/A</w:t>
            </w:r>
          </w:p>
          <w:p w14:paraId="6AC70DAD" w14:textId="77777777" w:rsidR="00BF1723" w:rsidRDefault="00BF1723" w:rsidP="00BC0129">
            <w:pPr>
              <w:pStyle w:val="TAL"/>
              <w:rPr>
                <w:rFonts w:cs="Arial"/>
                <w:lang w:val="fr-FR" w:eastAsia="zh-CN"/>
              </w:rPr>
            </w:pPr>
            <w:r>
              <w:rPr>
                <w:rFonts w:cs="Arial"/>
                <w:lang w:val="fr-FR"/>
              </w:rPr>
              <w:t>isUnique: T</w:t>
            </w:r>
            <w:r>
              <w:rPr>
                <w:rFonts w:cs="Arial"/>
                <w:lang w:val="fr-FR" w:eastAsia="zh-CN"/>
              </w:rPr>
              <w:t>rue</w:t>
            </w:r>
          </w:p>
          <w:p w14:paraId="7164A72C" w14:textId="77777777" w:rsidR="00BF1723" w:rsidRDefault="00BF1723" w:rsidP="00BC0129">
            <w:pPr>
              <w:pStyle w:val="TAL"/>
              <w:rPr>
                <w:rFonts w:cs="Arial"/>
                <w:lang w:val="fr-FR"/>
              </w:rPr>
            </w:pPr>
            <w:r>
              <w:rPr>
                <w:rFonts w:cs="Arial"/>
                <w:lang w:val="fr-FR"/>
              </w:rPr>
              <w:t>defaultValue: None</w:t>
            </w:r>
          </w:p>
          <w:p w14:paraId="3D6E309B" w14:textId="77777777" w:rsidR="00BF1723" w:rsidRDefault="00BF1723" w:rsidP="00BC0129">
            <w:pPr>
              <w:pStyle w:val="TAL"/>
              <w:rPr>
                <w:rFonts w:cs="Arial"/>
                <w:szCs w:val="18"/>
                <w:lang w:val="en-US"/>
              </w:rPr>
            </w:pPr>
            <w:r>
              <w:rPr>
                <w:rFonts w:cs="Arial"/>
                <w:lang w:val="fr-FR"/>
              </w:rPr>
              <w:t xml:space="preserve">isNullable: </w:t>
            </w:r>
            <w:r>
              <w:rPr>
                <w:rFonts w:cs="Arial"/>
                <w:szCs w:val="18"/>
                <w:lang w:val="en-US"/>
              </w:rPr>
              <w:t>False</w:t>
            </w:r>
          </w:p>
          <w:p w14:paraId="474B7A42" w14:textId="77777777" w:rsidR="00BF1723" w:rsidRDefault="00BF1723" w:rsidP="00BC0129">
            <w:pPr>
              <w:pStyle w:val="TAL"/>
            </w:pPr>
          </w:p>
        </w:tc>
      </w:tr>
      <w:tr w:rsidR="00BF1723" w:rsidRPr="002B15AA" w14:paraId="633EDE47"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ABAC325" w14:textId="77777777" w:rsidR="00BF1723" w:rsidRPr="00271576" w:rsidRDefault="00BF1723" w:rsidP="00BC0129">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39DD2594"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73F76F03" w14:textId="77777777" w:rsidR="00BF1723" w:rsidRDefault="00BF1723" w:rsidP="00BC0129">
            <w:pPr>
              <w:pStyle w:val="TAL"/>
              <w:rPr>
                <w:rFonts w:cs="Arial"/>
                <w:lang w:val="en-US"/>
              </w:rPr>
            </w:pPr>
          </w:p>
          <w:p w14:paraId="766AB488" w14:textId="77777777" w:rsidR="00BF1723" w:rsidRDefault="00BF1723" w:rsidP="00BC0129">
            <w:pPr>
              <w:pStyle w:val="TAL"/>
              <w:rPr>
                <w:rFonts w:cs="Arial"/>
                <w:szCs w:val="18"/>
                <w:lang w:val="en-US"/>
              </w:rPr>
            </w:pPr>
            <w:r>
              <w:rPr>
                <w:rFonts w:cs="Arial"/>
                <w:szCs w:val="18"/>
                <w:lang w:val="en-US"/>
              </w:rPr>
              <w:t xml:space="preserve">allowedValues: </w:t>
            </w:r>
            <w:r>
              <w:rPr>
                <w:szCs w:val="18"/>
                <w:lang w:val="en-US" w:eastAsia="zh-CN"/>
              </w:rPr>
              <w:t>Not applicable.</w:t>
            </w:r>
          </w:p>
          <w:p w14:paraId="769CBBB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5DA547D" w14:textId="77777777" w:rsidR="00BF1723" w:rsidRDefault="00BF1723" w:rsidP="00BC0129">
            <w:pPr>
              <w:pStyle w:val="TAL"/>
              <w:rPr>
                <w:rFonts w:cs="Arial"/>
                <w:lang w:val="en-US"/>
              </w:rPr>
            </w:pPr>
            <w:r>
              <w:rPr>
                <w:rFonts w:cs="Arial"/>
                <w:lang w:val="en-US"/>
              </w:rPr>
              <w:t>type: DN</w:t>
            </w:r>
          </w:p>
          <w:p w14:paraId="53E826BC" w14:textId="77777777" w:rsidR="00BF1723" w:rsidRDefault="00BF1723" w:rsidP="00BC0129">
            <w:pPr>
              <w:pStyle w:val="TAL"/>
              <w:rPr>
                <w:rFonts w:cs="Arial"/>
                <w:lang w:val="en-US"/>
              </w:rPr>
            </w:pPr>
            <w:r>
              <w:rPr>
                <w:rFonts w:cs="Arial"/>
                <w:lang w:val="en-US"/>
              </w:rPr>
              <w:t>multiplicity: 1</w:t>
            </w:r>
          </w:p>
          <w:p w14:paraId="0C22E6B9" w14:textId="77777777" w:rsidR="00BF1723" w:rsidRDefault="00BF1723" w:rsidP="00BC0129">
            <w:pPr>
              <w:pStyle w:val="TAL"/>
              <w:rPr>
                <w:rFonts w:cs="Arial"/>
                <w:lang w:val="en-US"/>
              </w:rPr>
            </w:pPr>
            <w:r>
              <w:rPr>
                <w:rFonts w:cs="Arial"/>
                <w:lang w:val="en-US"/>
              </w:rPr>
              <w:t>isOrdered: N/A</w:t>
            </w:r>
          </w:p>
          <w:p w14:paraId="31F9F451" w14:textId="77777777" w:rsidR="00BF1723" w:rsidRDefault="00BF1723" w:rsidP="00BC0129">
            <w:pPr>
              <w:pStyle w:val="TAL"/>
              <w:rPr>
                <w:rFonts w:cs="Arial"/>
                <w:lang w:val="fr-FR" w:eastAsia="zh-CN"/>
              </w:rPr>
            </w:pPr>
            <w:r>
              <w:rPr>
                <w:rFonts w:cs="Arial"/>
                <w:lang w:val="fr-FR"/>
              </w:rPr>
              <w:t>isUnique: T</w:t>
            </w:r>
            <w:r>
              <w:rPr>
                <w:rFonts w:cs="Arial"/>
                <w:lang w:val="fr-FR" w:eastAsia="zh-CN"/>
              </w:rPr>
              <w:t>rue</w:t>
            </w:r>
          </w:p>
          <w:p w14:paraId="5D1E883D" w14:textId="77777777" w:rsidR="00BF1723" w:rsidRDefault="00BF1723" w:rsidP="00BC0129">
            <w:pPr>
              <w:pStyle w:val="TAL"/>
              <w:rPr>
                <w:rFonts w:cs="Arial"/>
                <w:lang w:val="fr-FR"/>
              </w:rPr>
            </w:pPr>
            <w:r>
              <w:rPr>
                <w:rFonts w:cs="Arial"/>
                <w:lang w:val="fr-FR"/>
              </w:rPr>
              <w:t>defaultValue: None</w:t>
            </w:r>
          </w:p>
          <w:p w14:paraId="775D6A91" w14:textId="77777777" w:rsidR="00BF1723" w:rsidRDefault="00BF1723" w:rsidP="00BC0129">
            <w:pPr>
              <w:pStyle w:val="TAL"/>
              <w:rPr>
                <w:rFonts w:cs="Arial"/>
                <w:szCs w:val="18"/>
                <w:lang w:val="en-US"/>
              </w:rPr>
            </w:pPr>
            <w:r>
              <w:rPr>
                <w:rFonts w:cs="Arial"/>
                <w:lang w:val="fr-FR"/>
              </w:rPr>
              <w:t xml:space="preserve">isNullable: </w:t>
            </w:r>
            <w:r>
              <w:rPr>
                <w:rFonts w:cs="Arial"/>
                <w:szCs w:val="18"/>
                <w:lang w:val="en-US"/>
              </w:rPr>
              <w:t>False</w:t>
            </w:r>
          </w:p>
          <w:p w14:paraId="55CE37C8" w14:textId="77777777" w:rsidR="00BF1723" w:rsidRDefault="00BF1723" w:rsidP="00BC0129">
            <w:pPr>
              <w:pStyle w:val="TAL"/>
            </w:pPr>
          </w:p>
        </w:tc>
      </w:tr>
      <w:tr w:rsidR="00BF1723" w:rsidRPr="002B15AA" w14:paraId="792B6D4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DE235D6" w14:textId="77777777" w:rsidR="00BF1723" w:rsidRPr="00271576" w:rsidRDefault="00BF1723" w:rsidP="00BC0129">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6A385018"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0D65A494" w14:textId="77777777" w:rsidR="00BF1723" w:rsidRDefault="00BF1723" w:rsidP="00BC0129">
            <w:pPr>
              <w:pStyle w:val="TAL"/>
              <w:rPr>
                <w:rFonts w:cs="Arial"/>
                <w:lang w:val="en-US"/>
              </w:rPr>
            </w:pPr>
          </w:p>
          <w:p w14:paraId="0F677EE9" w14:textId="77777777" w:rsidR="00BF1723" w:rsidRDefault="00BF1723" w:rsidP="00BC0129">
            <w:pPr>
              <w:pStyle w:val="TAL"/>
              <w:rPr>
                <w:rFonts w:cs="Arial"/>
                <w:szCs w:val="18"/>
                <w:lang w:val="en-US"/>
              </w:rPr>
            </w:pPr>
            <w:r>
              <w:rPr>
                <w:rFonts w:cs="Arial"/>
                <w:szCs w:val="18"/>
                <w:lang w:val="en-US"/>
              </w:rPr>
              <w:t xml:space="preserve">allowedValues: </w:t>
            </w:r>
            <w:r>
              <w:rPr>
                <w:szCs w:val="18"/>
                <w:lang w:val="en-US" w:eastAsia="zh-CN"/>
              </w:rPr>
              <w:t>Not applicable.</w:t>
            </w:r>
          </w:p>
          <w:p w14:paraId="107C6C84"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05BBC74" w14:textId="77777777" w:rsidR="00BF1723" w:rsidRDefault="00BF1723" w:rsidP="00BC0129">
            <w:pPr>
              <w:pStyle w:val="TAL"/>
              <w:rPr>
                <w:rFonts w:cs="Arial"/>
                <w:lang w:val="en-US"/>
              </w:rPr>
            </w:pPr>
            <w:r>
              <w:rPr>
                <w:rFonts w:cs="Arial"/>
                <w:lang w:val="en-US"/>
              </w:rPr>
              <w:t>type: DN</w:t>
            </w:r>
          </w:p>
          <w:p w14:paraId="2A595FF8" w14:textId="77777777" w:rsidR="00BF1723" w:rsidRDefault="00BF1723" w:rsidP="00BC0129">
            <w:pPr>
              <w:pStyle w:val="TAL"/>
              <w:rPr>
                <w:rFonts w:cs="Arial"/>
                <w:lang w:val="en-US"/>
              </w:rPr>
            </w:pPr>
            <w:r>
              <w:rPr>
                <w:rFonts w:cs="Arial"/>
                <w:lang w:val="en-US"/>
              </w:rPr>
              <w:t>multiplicity: 1</w:t>
            </w:r>
          </w:p>
          <w:p w14:paraId="41C37EEA" w14:textId="77777777" w:rsidR="00BF1723" w:rsidRDefault="00BF1723" w:rsidP="00BC0129">
            <w:pPr>
              <w:pStyle w:val="TAL"/>
              <w:rPr>
                <w:rFonts w:cs="Arial"/>
                <w:lang w:val="en-US"/>
              </w:rPr>
            </w:pPr>
            <w:r>
              <w:rPr>
                <w:rFonts w:cs="Arial"/>
                <w:lang w:val="en-US"/>
              </w:rPr>
              <w:t>isOrdered: N/A</w:t>
            </w:r>
          </w:p>
          <w:p w14:paraId="03E8BE57" w14:textId="77777777" w:rsidR="00BF1723" w:rsidRDefault="00BF1723" w:rsidP="00BC0129">
            <w:pPr>
              <w:pStyle w:val="TAL"/>
              <w:rPr>
                <w:rFonts w:cs="Arial"/>
                <w:lang w:val="fr-FR" w:eastAsia="zh-CN"/>
              </w:rPr>
            </w:pPr>
            <w:r>
              <w:rPr>
                <w:rFonts w:cs="Arial"/>
                <w:lang w:val="fr-FR"/>
              </w:rPr>
              <w:t>isUnique: T</w:t>
            </w:r>
            <w:r>
              <w:rPr>
                <w:rFonts w:cs="Arial"/>
                <w:lang w:val="fr-FR" w:eastAsia="zh-CN"/>
              </w:rPr>
              <w:t>rue</w:t>
            </w:r>
          </w:p>
          <w:p w14:paraId="12DAAF3A" w14:textId="77777777" w:rsidR="00BF1723" w:rsidRDefault="00BF1723" w:rsidP="00BC0129">
            <w:pPr>
              <w:pStyle w:val="TAL"/>
              <w:rPr>
                <w:rFonts w:cs="Arial"/>
                <w:lang w:val="fr-FR"/>
              </w:rPr>
            </w:pPr>
            <w:r>
              <w:rPr>
                <w:rFonts w:cs="Arial"/>
                <w:lang w:val="fr-FR"/>
              </w:rPr>
              <w:t>defaultValue: None</w:t>
            </w:r>
          </w:p>
          <w:p w14:paraId="6A811092" w14:textId="77777777" w:rsidR="00BF1723" w:rsidRDefault="00BF1723" w:rsidP="00BC0129">
            <w:pPr>
              <w:pStyle w:val="TAL"/>
              <w:rPr>
                <w:rFonts w:cs="Arial"/>
                <w:szCs w:val="18"/>
                <w:lang w:val="en-US"/>
              </w:rPr>
            </w:pPr>
            <w:r>
              <w:rPr>
                <w:rFonts w:cs="Arial"/>
                <w:lang w:val="fr-FR"/>
              </w:rPr>
              <w:t xml:space="preserve">isNullable: </w:t>
            </w:r>
            <w:r>
              <w:rPr>
                <w:rFonts w:cs="Arial"/>
                <w:szCs w:val="18"/>
                <w:lang w:val="en-US"/>
              </w:rPr>
              <w:t>False</w:t>
            </w:r>
          </w:p>
          <w:p w14:paraId="74659C55" w14:textId="77777777" w:rsidR="00BF1723" w:rsidRDefault="00BF1723" w:rsidP="00BC0129">
            <w:pPr>
              <w:pStyle w:val="TAL"/>
            </w:pPr>
          </w:p>
        </w:tc>
      </w:tr>
      <w:tr w:rsidR="00BF1723" w:rsidRPr="002B15AA" w14:paraId="337198E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0C1523" w14:textId="77777777" w:rsidR="00BF1723" w:rsidRPr="00271576" w:rsidRDefault="00BF1723" w:rsidP="00BC0129">
            <w:pPr>
              <w:spacing w:after="0"/>
              <w:rPr>
                <w:rFonts w:ascii="Courier New" w:hAnsi="Courier New" w:cs="Courier New"/>
                <w:sz w:val="18"/>
                <w:lang w:val="sv-SE"/>
              </w:rPr>
            </w:pPr>
            <w:r w:rsidRPr="00212C37">
              <w:rPr>
                <w:rFonts w:ascii="Courier New" w:hAnsi="Courier New" w:cs="Courier New"/>
                <w:sz w:val="18"/>
                <w:szCs w:val="18"/>
                <w:lang w:val="en-US"/>
              </w:rPr>
              <w:lastRenderedPageBreak/>
              <w:t>sectorEquipmentFunctionRef</w:t>
            </w:r>
          </w:p>
        </w:tc>
        <w:tc>
          <w:tcPr>
            <w:tcW w:w="2917" w:type="pct"/>
            <w:tcBorders>
              <w:top w:val="single" w:sz="4" w:space="0" w:color="auto"/>
              <w:left w:val="single" w:sz="4" w:space="0" w:color="auto"/>
              <w:bottom w:val="single" w:sz="4" w:space="0" w:color="auto"/>
              <w:right w:val="single" w:sz="4" w:space="0" w:color="auto"/>
            </w:tcBorders>
          </w:tcPr>
          <w:p w14:paraId="7493992F" w14:textId="77777777" w:rsidR="00BF1723" w:rsidRDefault="00BF1723" w:rsidP="00BC0129">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5D688620" w14:textId="77777777" w:rsidR="00BF1723" w:rsidRDefault="00BF1723" w:rsidP="00BC0129">
            <w:pPr>
              <w:pStyle w:val="TAL"/>
              <w:rPr>
                <w:rFonts w:cs="Arial"/>
                <w:lang w:val="en-US"/>
              </w:rPr>
            </w:pPr>
          </w:p>
          <w:p w14:paraId="0DEE62C1" w14:textId="77777777" w:rsidR="00BF1723" w:rsidRDefault="00BF1723" w:rsidP="00BC0129">
            <w:pPr>
              <w:pStyle w:val="TAL"/>
              <w:rPr>
                <w:rFonts w:cs="Arial"/>
                <w:szCs w:val="18"/>
                <w:lang w:val="en-US"/>
              </w:rPr>
            </w:pPr>
            <w:r>
              <w:rPr>
                <w:rFonts w:cs="Arial"/>
                <w:szCs w:val="18"/>
                <w:lang w:val="en-US"/>
              </w:rPr>
              <w:t xml:space="preserve">allowedValues: </w:t>
            </w:r>
            <w:r>
              <w:rPr>
                <w:szCs w:val="18"/>
                <w:lang w:val="en-US" w:eastAsia="zh-CN"/>
              </w:rPr>
              <w:t>Not applicable.</w:t>
            </w:r>
          </w:p>
          <w:p w14:paraId="0D4F3386"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2785201" w14:textId="77777777" w:rsidR="00BF1723" w:rsidRDefault="00BF1723" w:rsidP="00BC0129">
            <w:pPr>
              <w:pStyle w:val="TAL"/>
              <w:rPr>
                <w:rFonts w:cs="Arial"/>
                <w:lang w:val="en-US"/>
              </w:rPr>
            </w:pPr>
            <w:r>
              <w:rPr>
                <w:rFonts w:cs="Arial"/>
                <w:lang w:val="en-US"/>
              </w:rPr>
              <w:t>type: DN</w:t>
            </w:r>
          </w:p>
          <w:p w14:paraId="4CEEBE4A" w14:textId="77777777" w:rsidR="00BF1723" w:rsidRDefault="00BF1723" w:rsidP="00BC0129">
            <w:pPr>
              <w:pStyle w:val="TAL"/>
              <w:rPr>
                <w:rFonts w:cs="Arial"/>
                <w:lang w:val="en-US"/>
              </w:rPr>
            </w:pPr>
            <w:r>
              <w:rPr>
                <w:rFonts w:cs="Arial"/>
                <w:lang w:val="en-US"/>
              </w:rPr>
              <w:t>multiplicity: 1</w:t>
            </w:r>
          </w:p>
          <w:p w14:paraId="7E06F31F" w14:textId="77777777" w:rsidR="00BF1723" w:rsidRDefault="00BF1723" w:rsidP="00BC0129">
            <w:pPr>
              <w:pStyle w:val="TAL"/>
              <w:rPr>
                <w:rFonts w:cs="Arial"/>
                <w:lang w:val="en-US"/>
              </w:rPr>
            </w:pPr>
            <w:r>
              <w:rPr>
                <w:rFonts w:cs="Arial"/>
                <w:lang w:val="en-US"/>
              </w:rPr>
              <w:t>isOrdered: N/A</w:t>
            </w:r>
          </w:p>
          <w:p w14:paraId="6BA9EF16" w14:textId="77777777" w:rsidR="00BF1723" w:rsidRDefault="00BF1723" w:rsidP="00BC0129">
            <w:pPr>
              <w:pStyle w:val="TAL"/>
              <w:rPr>
                <w:rFonts w:cs="Arial"/>
                <w:lang w:val="fr-FR" w:eastAsia="zh-CN"/>
              </w:rPr>
            </w:pPr>
            <w:r>
              <w:rPr>
                <w:rFonts w:cs="Arial"/>
                <w:lang w:val="fr-FR"/>
              </w:rPr>
              <w:t>isUnique: T</w:t>
            </w:r>
            <w:r>
              <w:rPr>
                <w:rFonts w:cs="Arial"/>
                <w:lang w:val="fr-FR" w:eastAsia="zh-CN"/>
              </w:rPr>
              <w:t>rue</w:t>
            </w:r>
          </w:p>
          <w:p w14:paraId="7145FE86" w14:textId="77777777" w:rsidR="00BF1723" w:rsidRDefault="00BF1723" w:rsidP="00BC0129">
            <w:pPr>
              <w:pStyle w:val="TAL"/>
              <w:rPr>
                <w:rFonts w:cs="Arial"/>
                <w:lang w:val="fr-FR"/>
              </w:rPr>
            </w:pPr>
            <w:r>
              <w:rPr>
                <w:rFonts w:cs="Arial"/>
                <w:lang w:val="fr-FR"/>
              </w:rPr>
              <w:t>defaultValue: None</w:t>
            </w:r>
          </w:p>
          <w:p w14:paraId="25424B4D" w14:textId="77777777" w:rsidR="00BF1723" w:rsidRDefault="00BF1723" w:rsidP="00BC0129">
            <w:pPr>
              <w:pStyle w:val="TAL"/>
              <w:rPr>
                <w:rFonts w:cs="Arial"/>
                <w:szCs w:val="18"/>
                <w:lang w:val="en-US"/>
              </w:rPr>
            </w:pPr>
            <w:r>
              <w:rPr>
                <w:rFonts w:cs="Arial"/>
                <w:lang w:val="fr-FR"/>
              </w:rPr>
              <w:t xml:space="preserve">isNullable: </w:t>
            </w:r>
            <w:r>
              <w:rPr>
                <w:rFonts w:cs="Arial"/>
                <w:szCs w:val="18"/>
                <w:lang w:val="en-US"/>
              </w:rPr>
              <w:t>False</w:t>
            </w:r>
          </w:p>
          <w:p w14:paraId="7B4F7CBF" w14:textId="77777777" w:rsidR="00BF1723" w:rsidRDefault="00BF1723" w:rsidP="00BC0129">
            <w:pPr>
              <w:pStyle w:val="TAL"/>
            </w:pPr>
          </w:p>
        </w:tc>
      </w:tr>
      <w:tr w:rsidR="00BF1723" w:rsidRPr="002B15AA" w14:paraId="2258CDE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804D1E2"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5BF48266" w14:textId="77777777" w:rsidR="00BF1723" w:rsidRDefault="00BF1723" w:rsidP="00BC0129">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14:paraId="4E3B5ED7" w14:textId="77777777" w:rsidR="00BF1723" w:rsidRDefault="00BF1723" w:rsidP="00BC0129">
            <w:pPr>
              <w:rPr>
                <w:rFonts w:eastAsia="DengXian" w:cs="Arial"/>
                <w:szCs w:val="18"/>
                <w:lang w:val="en-US"/>
              </w:rPr>
            </w:pPr>
          </w:p>
          <w:p w14:paraId="56B24B80" w14:textId="77777777" w:rsidR="00BF1723" w:rsidRDefault="00BF1723" w:rsidP="00BC0129">
            <w:pPr>
              <w:pStyle w:val="TAL"/>
              <w:rPr>
                <w:rFonts w:cs="Arial"/>
                <w:szCs w:val="18"/>
                <w:lang w:val="en-US"/>
              </w:rPr>
            </w:pPr>
            <w:r>
              <w:rPr>
                <w:rFonts w:cs="Arial"/>
                <w:szCs w:val="18"/>
                <w:lang w:val="en-US"/>
              </w:rPr>
              <w:t xml:space="preserve">allowedValues: </w:t>
            </w:r>
            <w:r>
              <w:rPr>
                <w:szCs w:val="18"/>
                <w:lang w:val="en-US" w:eastAsia="zh-CN"/>
              </w:rPr>
              <w:t>Not applicable.</w:t>
            </w:r>
          </w:p>
          <w:p w14:paraId="11074ED6"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0681958" w14:textId="77777777" w:rsidR="00BF1723" w:rsidRDefault="00BF1723" w:rsidP="00BC0129">
            <w:pPr>
              <w:pStyle w:val="TAL"/>
              <w:rPr>
                <w:szCs w:val="18"/>
                <w:lang w:val="en-US" w:eastAsia="zh-CN"/>
              </w:rPr>
            </w:pPr>
            <w:r>
              <w:rPr>
                <w:szCs w:val="18"/>
                <w:lang w:val="en-US"/>
              </w:rPr>
              <w:t xml:space="preserve">type: </w:t>
            </w:r>
            <w:r w:rsidRPr="00212C37">
              <w:rPr>
                <w:szCs w:val="18"/>
                <w:lang w:val="en-US"/>
              </w:rPr>
              <w:t>QOffsetRangeList</w:t>
            </w:r>
          </w:p>
          <w:p w14:paraId="14A12840" w14:textId="77777777" w:rsidR="00BF1723" w:rsidRDefault="00BF1723" w:rsidP="00BC0129">
            <w:pPr>
              <w:pStyle w:val="TAL"/>
              <w:rPr>
                <w:szCs w:val="18"/>
                <w:lang w:val="en-US"/>
              </w:rPr>
            </w:pPr>
            <w:r>
              <w:rPr>
                <w:szCs w:val="18"/>
                <w:lang w:val="en-US"/>
              </w:rPr>
              <w:t xml:space="preserve">multiplicity: </w:t>
            </w:r>
            <w:r w:rsidRPr="00212C37">
              <w:rPr>
                <w:szCs w:val="18"/>
                <w:lang w:val="en-US"/>
              </w:rPr>
              <w:t>1</w:t>
            </w:r>
          </w:p>
          <w:p w14:paraId="0591EC94" w14:textId="77777777" w:rsidR="00BF1723" w:rsidRDefault="00BF1723" w:rsidP="00BC0129">
            <w:pPr>
              <w:pStyle w:val="TAL"/>
              <w:rPr>
                <w:szCs w:val="18"/>
                <w:lang w:val="en-US"/>
              </w:rPr>
            </w:pPr>
            <w:r>
              <w:rPr>
                <w:szCs w:val="18"/>
                <w:lang w:val="en-US"/>
              </w:rPr>
              <w:t xml:space="preserve">isOrdered: </w:t>
            </w:r>
            <w:r w:rsidRPr="00212C37">
              <w:rPr>
                <w:szCs w:val="18"/>
                <w:lang w:val="en-US"/>
              </w:rPr>
              <w:t>N/A</w:t>
            </w:r>
          </w:p>
          <w:p w14:paraId="4A2DAEA0" w14:textId="77777777" w:rsidR="00BF1723" w:rsidRDefault="00BF1723" w:rsidP="00BC0129">
            <w:pPr>
              <w:pStyle w:val="TAL"/>
              <w:rPr>
                <w:szCs w:val="18"/>
                <w:lang w:val="en-US"/>
              </w:rPr>
            </w:pPr>
            <w:r>
              <w:rPr>
                <w:szCs w:val="18"/>
                <w:lang w:val="en-US"/>
              </w:rPr>
              <w:t>isUnique: N/A</w:t>
            </w:r>
          </w:p>
          <w:p w14:paraId="55910731" w14:textId="77777777" w:rsidR="00BF1723" w:rsidRDefault="00BF1723" w:rsidP="00BC0129">
            <w:pPr>
              <w:pStyle w:val="TAL"/>
              <w:rPr>
                <w:szCs w:val="18"/>
                <w:lang w:val="en-US"/>
              </w:rPr>
            </w:pPr>
            <w:r>
              <w:rPr>
                <w:szCs w:val="18"/>
                <w:lang w:val="en-US"/>
              </w:rPr>
              <w:t xml:space="preserve">defaultValue: </w:t>
            </w:r>
            <w:r w:rsidRPr="00212C37">
              <w:rPr>
                <w:szCs w:val="18"/>
                <w:lang w:val="en-US"/>
              </w:rPr>
              <w:t>N/A</w:t>
            </w:r>
          </w:p>
          <w:p w14:paraId="37CDBF30" w14:textId="77777777" w:rsidR="00BF1723" w:rsidRDefault="00BF1723" w:rsidP="00BC0129">
            <w:pPr>
              <w:pStyle w:val="TAL"/>
              <w:rPr>
                <w:rFonts w:cs="Arial"/>
                <w:szCs w:val="18"/>
                <w:lang w:val="en-US"/>
              </w:rPr>
            </w:pPr>
            <w:r>
              <w:rPr>
                <w:szCs w:val="18"/>
                <w:lang w:val="en-US"/>
              </w:rPr>
              <w:t xml:space="preserve">isNullable: </w:t>
            </w:r>
            <w:r>
              <w:rPr>
                <w:rFonts w:cs="Arial"/>
                <w:szCs w:val="18"/>
                <w:lang w:val="en-US"/>
              </w:rPr>
              <w:t>False</w:t>
            </w:r>
          </w:p>
          <w:p w14:paraId="6B2C6CDA" w14:textId="77777777" w:rsidR="00BF1723" w:rsidRDefault="00BF1723" w:rsidP="00BC0129">
            <w:pPr>
              <w:pStyle w:val="TAL"/>
            </w:pPr>
          </w:p>
        </w:tc>
      </w:tr>
      <w:tr w:rsidR="00BF1723" w:rsidRPr="002B15AA" w14:paraId="44B352B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E0B1C6"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1E10C702" w14:textId="77777777" w:rsidR="00BF1723" w:rsidRDefault="00BF1723" w:rsidP="00BC0129">
            <w:pPr>
              <w:rPr>
                <w:rFonts w:eastAsia="DengXian" w:cs="Arial"/>
                <w:sz w:val="18"/>
                <w:szCs w:val="18"/>
                <w:lang w:val="en-US"/>
              </w:rPr>
            </w:pPr>
            <w:r>
              <w:rPr>
                <w:rFonts w:ascii="Arial" w:eastAsia="DengXian"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r>
              <w:rPr>
                <w:rFonts w:ascii="Arial" w:eastAsia="DengXian"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DengXian" w:cs="Arial"/>
                <w:sz w:val="18"/>
                <w:szCs w:val="18"/>
                <w:lang w:val="en-US"/>
              </w:rPr>
              <w:t xml:space="preserve">  </w:t>
            </w:r>
          </w:p>
          <w:p w14:paraId="04AF558C" w14:textId="77777777" w:rsidR="00BF1723" w:rsidRDefault="00BF1723" w:rsidP="00BC0129">
            <w:pPr>
              <w:pStyle w:val="TAL"/>
              <w:rPr>
                <w:rFonts w:cs="Arial"/>
                <w:szCs w:val="18"/>
                <w:lang w:val="en-US"/>
              </w:rPr>
            </w:pPr>
            <w:r>
              <w:rPr>
                <w:rFonts w:cs="Arial"/>
                <w:szCs w:val="18"/>
                <w:lang w:val="en-US"/>
              </w:rPr>
              <w:t xml:space="preserve">allowedValues: </w:t>
            </w:r>
            <w:r>
              <w:rPr>
                <w:szCs w:val="18"/>
                <w:lang w:val="en-US" w:eastAsia="zh-CN"/>
              </w:rPr>
              <w:t>Not applicable.</w:t>
            </w:r>
          </w:p>
          <w:p w14:paraId="557189B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FBD119C"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598F9A" w14:textId="77777777" w:rsidR="00BF1723" w:rsidRDefault="00BF1723" w:rsidP="00BC0129">
            <w:pPr>
              <w:pStyle w:val="TAL"/>
              <w:rPr>
                <w:szCs w:val="18"/>
                <w:lang w:val="en-US"/>
              </w:rPr>
            </w:pPr>
            <w:r>
              <w:rPr>
                <w:szCs w:val="18"/>
                <w:lang w:val="en-US"/>
              </w:rPr>
              <w:t>multiplicity: 6</w:t>
            </w:r>
          </w:p>
          <w:p w14:paraId="6DE6B938" w14:textId="77777777" w:rsidR="00BF1723" w:rsidRDefault="00BF1723" w:rsidP="00BC0129">
            <w:pPr>
              <w:pStyle w:val="TAL"/>
              <w:rPr>
                <w:szCs w:val="18"/>
                <w:lang w:val="en-US"/>
              </w:rPr>
            </w:pPr>
            <w:r>
              <w:rPr>
                <w:szCs w:val="18"/>
                <w:lang w:val="en-US"/>
              </w:rPr>
              <w:t>isOrdered: True</w:t>
            </w:r>
          </w:p>
          <w:p w14:paraId="475C94FA" w14:textId="77777777" w:rsidR="00BF1723" w:rsidRDefault="00BF1723" w:rsidP="00BC0129">
            <w:pPr>
              <w:pStyle w:val="TAL"/>
              <w:rPr>
                <w:szCs w:val="18"/>
                <w:lang w:val="en-US"/>
              </w:rPr>
            </w:pPr>
            <w:r>
              <w:rPr>
                <w:szCs w:val="18"/>
                <w:lang w:val="en-US"/>
              </w:rPr>
              <w:t>isUnique: N/A</w:t>
            </w:r>
          </w:p>
          <w:p w14:paraId="45CC0992" w14:textId="77777777" w:rsidR="00BF1723" w:rsidRDefault="00BF1723" w:rsidP="00BC0129">
            <w:pPr>
              <w:pStyle w:val="TAL"/>
              <w:rPr>
                <w:szCs w:val="18"/>
                <w:lang w:val="en-US"/>
              </w:rPr>
            </w:pPr>
            <w:r>
              <w:rPr>
                <w:szCs w:val="18"/>
                <w:lang w:val="en-US"/>
              </w:rPr>
              <w:t>defaultValue: 0</w:t>
            </w:r>
          </w:p>
          <w:p w14:paraId="3F97FC35"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16FA1F9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7A4CE5"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24E4A910"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14:paraId="7336834E" w14:textId="77777777" w:rsidR="00BF1723" w:rsidRDefault="00BF1723" w:rsidP="00BC0129">
            <w:pPr>
              <w:spacing w:after="0"/>
              <w:rPr>
                <w:rFonts w:ascii="Arial" w:hAnsi="Arial" w:cs="Arial"/>
                <w:sz w:val="18"/>
                <w:szCs w:val="18"/>
                <w:lang w:val="en-US"/>
              </w:rPr>
            </w:pPr>
          </w:p>
          <w:p w14:paraId="0D5845E5" w14:textId="77777777" w:rsidR="00BF1723" w:rsidRPr="00C17D50" w:rsidRDefault="00BF1723" w:rsidP="00BC0129">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0E7E0DBA" w14:textId="77777777" w:rsidR="00BF1723" w:rsidRDefault="00BF1723" w:rsidP="00BC0129">
            <w:pPr>
              <w:pStyle w:val="TAL"/>
              <w:rPr>
                <w:szCs w:val="18"/>
                <w:lang w:val="en-US" w:eastAsia="zh-CN"/>
              </w:rPr>
            </w:pPr>
            <w:r>
              <w:rPr>
                <w:szCs w:val="18"/>
                <w:lang w:val="en-US"/>
              </w:rPr>
              <w:t>type: Integer</w:t>
            </w:r>
          </w:p>
          <w:p w14:paraId="14E16081" w14:textId="77777777" w:rsidR="00BF1723" w:rsidRDefault="00BF1723" w:rsidP="00BC0129">
            <w:pPr>
              <w:pStyle w:val="TAL"/>
              <w:rPr>
                <w:szCs w:val="18"/>
                <w:lang w:val="en-US"/>
              </w:rPr>
            </w:pPr>
            <w:r>
              <w:rPr>
                <w:szCs w:val="18"/>
                <w:lang w:val="en-US"/>
              </w:rPr>
              <w:t>multiplicity: *</w:t>
            </w:r>
          </w:p>
          <w:p w14:paraId="253FF6BA" w14:textId="77777777" w:rsidR="00BF1723" w:rsidRDefault="00BF1723" w:rsidP="00BC0129">
            <w:pPr>
              <w:pStyle w:val="TAL"/>
              <w:rPr>
                <w:szCs w:val="18"/>
                <w:lang w:val="en-US"/>
              </w:rPr>
            </w:pPr>
            <w:r>
              <w:rPr>
                <w:szCs w:val="18"/>
                <w:lang w:val="en-US"/>
              </w:rPr>
              <w:t>isOrdered: N/A</w:t>
            </w:r>
          </w:p>
          <w:p w14:paraId="21E90A73" w14:textId="77777777" w:rsidR="00BF1723" w:rsidRDefault="00BF1723" w:rsidP="00BC0129">
            <w:pPr>
              <w:pStyle w:val="TAL"/>
              <w:rPr>
                <w:szCs w:val="18"/>
                <w:lang w:val="en-US"/>
              </w:rPr>
            </w:pPr>
            <w:r>
              <w:rPr>
                <w:szCs w:val="18"/>
                <w:lang w:val="en-US"/>
              </w:rPr>
              <w:t>isUnique: N/A</w:t>
            </w:r>
          </w:p>
          <w:p w14:paraId="04429F32" w14:textId="77777777" w:rsidR="00BF1723" w:rsidRDefault="00BF1723" w:rsidP="00BC0129">
            <w:pPr>
              <w:pStyle w:val="TAL"/>
              <w:rPr>
                <w:szCs w:val="18"/>
                <w:lang w:val="en-US"/>
              </w:rPr>
            </w:pPr>
            <w:r>
              <w:rPr>
                <w:szCs w:val="18"/>
                <w:lang w:val="en-US"/>
              </w:rPr>
              <w:t>defaultValue: None</w:t>
            </w:r>
          </w:p>
          <w:p w14:paraId="0AE1E43C" w14:textId="77777777" w:rsidR="00BF1723" w:rsidRDefault="00BF1723" w:rsidP="00BC0129">
            <w:pPr>
              <w:pStyle w:val="TAL"/>
              <w:rPr>
                <w:rFonts w:cs="Arial"/>
                <w:szCs w:val="18"/>
                <w:lang w:val="en-US"/>
              </w:rPr>
            </w:pPr>
            <w:r>
              <w:rPr>
                <w:szCs w:val="18"/>
                <w:lang w:val="en-US"/>
              </w:rPr>
              <w:t xml:space="preserve">isNullable: </w:t>
            </w:r>
            <w:r>
              <w:rPr>
                <w:rFonts w:cs="Arial"/>
                <w:szCs w:val="18"/>
                <w:lang w:val="en-US"/>
              </w:rPr>
              <w:t>False</w:t>
            </w:r>
          </w:p>
          <w:p w14:paraId="16FD8593" w14:textId="77777777" w:rsidR="00BF1723" w:rsidRDefault="00BF1723" w:rsidP="00BC0129">
            <w:pPr>
              <w:pStyle w:val="TAL"/>
            </w:pPr>
          </w:p>
        </w:tc>
      </w:tr>
      <w:tr w:rsidR="00BF1723" w:rsidRPr="002B15AA" w14:paraId="6F058F8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49A8667"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0722C6C8"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5C30A452" w14:textId="77777777" w:rsidR="00BF1723" w:rsidRDefault="00BF1723" w:rsidP="00BC0129">
            <w:pPr>
              <w:spacing w:after="0"/>
              <w:rPr>
                <w:rFonts w:ascii="Arial" w:hAnsi="Arial" w:cs="Arial"/>
                <w:sz w:val="18"/>
                <w:szCs w:val="18"/>
                <w:lang w:val="en-US"/>
              </w:rPr>
            </w:pPr>
          </w:p>
          <w:p w14:paraId="511CCA6F" w14:textId="77777777" w:rsidR="00BF1723" w:rsidRPr="00C17D50" w:rsidRDefault="00BF1723" w:rsidP="00BC0129">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588EECB3"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E1B69D6" w14:textId="77777777" w:rsidR="00BF1723" w:rsidRDefault="00BF1723" w:rsidP="00BC0129">
            <w:pPr>
              <w:pStyle w:val="TAL"/>
              <w:rPr>
                <w:szCs w:val="18"/>
                <w:lang w:val="en-US"/>
              </w:rPr>
            </w:pPr>
            <w:r>
              <w:rPr>
                <w:szCs w:val="18"/>
                <w:lang w:val="en-US"/>
              </w:rPr>
              <w:t>multiplicity: 1</w:t>
            </w:r>
          </w:p>
          <w:p w14:paraId="7CB83CA3" w14:textId="77777777" w:rsidR="00BF1723" w:rsidRDefault="00BF1723" w:rsidP="00BC0129">
            <w:pPr>
              <w:pStyle w:val="TAL"/>
              <w:rPr>
                <w:szCs w:val="18"/>
                <w:lang w:val="en-US"/>
              </w:rPr>
            </w:pPr>
            <w:r>
              <w:rPr>
                <w:szCs w:val="18"/>
                <w:lang w:val="en-US"/>
              </w:rPr>
              <w:t>isOrdered: N/A</w:t>
            </w:r>
          </w:p>
          <w:p w14:paraId="42FB29D5" w14:textId="77777777" w:rsidR="00BF1723" w:rsidRDefault="00BF1723" w:rsidP="00BC0129">
            <w:pPr>
              <w:pStyle w:val="TAL"/>
              <w:rPr>
                <w:szCs w:val="18"/>
                <w:lang w:val="en-US"/>
              </w:rPr>
            </w:pPr>
            <w:r>
              <w:rPr>
                <w:szCs w:val="18"/>
                <w:lang w:val="en-US"/>
              </w:rPr>
              <w:t>isUnique: N/A</w:t>
            </w:r>
          </w:p>
          <w:p w14:paraId="3880AA85" w14:textId="77777777" w:rsidR="00BF1723" w:rsidRDefault="00BF1723" w:rsidP="00BC0129">
            <w:pPr>
              <w:pStyle w:val="TAL"/>
              <w:rPr>
                <w:szCs w:val="18"/>
                <w:lang w:val="en-US"/>
              </w:rPr>
            </w:pPr>
            <w:r>
              <w:rPr>
                <w:szCs w:val="18"/>
                <w:lang w:val="en-US"/>
              </w:rPr>
              <w:t>defaultValue: None</w:t>
            </w:r>
          </w:p>
          <w:p w14:paraId="3B1A7780" w14:textId="77777777" w:rsidR="00BF1723" w:rsidRDefault="00BF1723" w:rsidP="00BC0129">
            <w:pPr>
              <w:pStyle w:val="TAL"/>
              <w:rPr>
                <w:rFonts w:cs="Arial"/>
                <w:szCs w:val="18"/>
                <w:lang w:val="en-US"/>
              </w:rPr>
            </w:pPr>
            <w:r>
              <w:rPr>
                <w:szCs w:val="18"/>
                <w:lang w:val="en-US"/>
              </w:rPr>
              <w:t xml:space="preserve">isNullable: </w:t>
            </w:r>
            <w:r>
              <w:rPr>
                <w:rFonts w:cs="Arial"/>
                <w:szCs w:val="18"/>
                <w:lang w:val="en-US"/>
              </w:rPr>
              <w:t>False</w:t>
            </w:r>
          </w:p>
          <w:p w14:paraId="01673269" w14:textId="77777777" w:rsidR="00BF1723" w:rsidRDefault="00BF1723" w:rsidP="00BC0129">
            <w:pPr>
              <w:pStyle w:val="TAL"/>
            </w:pPr>
          </w:p>
        </w:tc>
      </w:tr>
      <w:tr w:rsidR="00BF1723" w:rsidRPr="002B15AA" w14:paraId="3D1D5CC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35F2BE5"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3523C217"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14:paraId="37D9B44A" w14:textId="77777777" w:rsidR="00BF1723" w:rsidRDefault="00BF1723" w:rsidP="00BC0129">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35E63CBF" w14:textId="77777777" w:rsidR="00BF1723" w:rsidRDefault="00BF1723" w:rsidP="00BC0129">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5CB53843" w14:textId="77777777" w:rsidR="00BF1723" w:rsidRDefault="00BF1723" w:rsidP="00BC0129">
            <w:pPr>
              <w:pStyle w:val="TAL"/>
              <w:rPr>
                <w:rFonts w:cs="Arial"/>
                <w:szCs w:val="18"/>
                <w:lang w:val="en-US"/>
              </w:rPr>
            </w:pPr>
            <w:r>
              <w:rPr>
                <w:rFonts w:cs="Arial"/>
                <w:szCs w:val="18"/>
                <w:lang w:val="en-US"/>
              </w:rPr>
              <w:t>allowedValues: N/A</w:t>
            </w:r>
          </w:p>
          <w:p w14:paraId="2F3C4A1E"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6F42A5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5008B2A7" w14:textId="77777777" w:rsidR="00BF1723" w:rsidRDefault="00BF1723" w:rsidP="00BC0129">
            <w:pPr>
              <w:pStyle w:val="TAL"/>
              <w:rPr>
                <w:szCs w:val="18"/>
                <w:lang w:val="en-US"/>
              </w:rPr>
            </w:pPr>
            <w:r>
              <w:rPr>
                <w:szCs w:val="18"/>
                <w:lang w:val="en-US"/>
              </w:rPr>
              <w:t>multiplicity: 1</w:t>
            </w:r>
          </w:p>
          <w:p w14:paraId="78BA9E36" w14:textId="77777777" w:rsidR="00BF1723" w:rsidRDefault="00BF1723" w:rsidP="00BC0129">
            <w:pPr>
              <w:pStyle w:val="TAL"/>
              <w:rPr>
                <w:szCs w:val="18"/>
                <w:lang w:val="en-US"/>
              </w:rPr>
            </w:pPr>
            <w:r>
              <w:rPr>
                <w:szCs w:val="18"/>
                <w:lang w:val="en-US"/>
              </w:rPr>
              <w:t>isOrdered: N/A</w:t>
            </w:r>
          </w:p>
          <w:p w14:paraId="2A546CE3" w14:textId="77777777" w:rsidR="00BF1723" w:rsidRDefault="00BF1723" w:rsidP="00BC0129">
            <w:pPr>
              <w:pStyle w:val="TAL"/>
              <w:rPr>
                <w:szCs w:val="18"/>
                <w:lang w:val="en-US"/>
              </w:rPr>
            </w:pPr>
            <w:r>
              <w:rPr>
                <w:szCs w:val="18"/>
                <w:lang w:val="en-US"/>
              </w:rPr>
              <w:t>isUnique: N/A</w:t>
            </w:r>
          </w:p>
          <w:p w14:paraId="03E21044" w14:textId="77777777" w:rsidR="00BF1723" w:rsidRDefault="00BF1723" w:rsidP="00BC0129">
            <w:pPr>
              <w:pStyle w:val="TAL"/>
              <w:rPr>
                <w:szCs w:val="18"/>
                <w:lang w:val="en-US"/>
              </w:rPr>
            </w:pPr>
            <w:r>
              <w:rPr>
                <w:szCs w:val="18"/>
                <w:lang w:val="en-US"/>
              </w:rPr>
              <w:t>defaultValue: 0None</w:t>
            </w:r>
          </w:p>
          <w:p w14:paraId="1296C557"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6EE45D62"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A7CB3F4"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0D106EEF" w14:textId="77777777" w:rsidR="00BF1723" w:rsidRDefault="00BF1723" w:rsidP="00BC0129">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14:paraId="4A7C91C1" w14:textId="77777777" w:rsidR="00BF1723" w:rsidRDefault="00BF1723" w:rsidP="00BC0129">
            <w:pPr>
              <w:spacing w:after="0"/>
              <w:rPr>
                <w:rFonts w:ascii="Arial" w:eastAsia="Calibri" w:hAnsi="Arial" w:cs="Arial"/>
                <w:sz w:val="18"/>
                <w:szCs w:val="18"/>
                <w:lang w:val="en-US"/>
              </w:rPr>
            </w:pPr>
            <w:r>
              <w:rPr>
                <w:rFonts w:ascii="Arial" w:hAnsi="Arial" w:cs="Arial"/>
                <w:sz w:val="18"/>
                <w:szCs w:val="18"/>
                <w:lang w:val="en-US"/>
              </w:rPr>
              <w:t>allowedValues: { 0.2, 0.4, 0.6, 0.8 }.</w:t>
            </w:r>
          </w:p>
          <w:p w14:paraId="27F0652B"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65E41C" w14:textId="77777777" w:rsidR="00BF1723" w:rsidRDefault="00BF1723" w:rsidP="00BC0129">
            <w:pPr>
              <w:pStyle w:val="TAL"/>
              <w:rPr>
                <w:szCs w:val="18"/>
                <w:lang w:val="en-US" w:eastAsia="zh-CN"/>
              </w:rPr>
            </w:pPr>
            <w:r>
              <w:rPr>
                <w:szCs w:val="18"/>
                <w:lang w:val="en-US"/>
              </w:rPr>
              <w:t>type: Short</w:t>
            </w:r>
          </w:p>
          <w:p w14:paraId="7BECD691" w14:textId="77777777" w:rsidR="00BF1723" w:rsidRDefault="00BF1723" w:rsidP="00BC0129">
            <w:pPr>
              <w:pStyle w:val="TAL"/>
              <w:rPr>
                <w:szCs w:val="18"/>
                <w:lang w:val="en-US"/>
              </w:rPr>
            </w:pPr>
            <w:r>
              <w:rPr>
                <w:szCs w:val="18"/>
                <w:lang w:val="en-US"/>
              </w:rPr>
              <w:t>multiplicity: 1</w:t>
            </w:r>
          </w:p>
          <w:p w14:paraId="47F0750E" w14:textId="77777777" w:rsidR="00BF1723" w:rsidRDefault="00BF1723" w:rsidP="00BC0129">
            <w:pPr>
              <w:pStyle w:val="TAL"/>
              <w:rPr>
                <w:szCs w:val="18"/>
                <w:lang w:val="en-US"/>
              </w:rPr>
            </w:pPr>
            <w:r>
              <w:rPr>
                <w:szCs w:val="18"/>
                <w:lang w:val="en-US"/>
              </w:rPr>
              <w:t>isOrdered: N/A</w:t>
            </w:r>
          </w:p>
          <w:p w14:paraId="6EC78801" w14:textId="77777777" w:rsidR="00BF1723" w:rsidRDefault="00BF1723" w:rsidP="00BC0129">
            <w:pPr>
              <w:pStyle w:val="TAL"/>
              <w:rPr>
                <w:szCs w:val="18"/>
                <w:lang w:val="en-US"/>
              </w:rPr>
            </w:pPr>
            <w:r>
              <w:rPr>
                <w:szCs w:val="18"/>
                <w:lang w:val="en-US"/>
              </w:rPr>
              <w:t>isUnique: N/A</w:t>
            </w:r>
          </w:p>
          <w:p w14:paraId="77B97A1B" w14:textId="77777777" w:rsidR="00BF1723" w:rsidRDefault="00BF1723" w:rsidP="00BC0129">
            <w:pPr>
              <w:pStyle w:val="TAL"/>
              <w:rPr>
                <w:szCs w:val="18"/>
                <w:lang w:val="en-US"/>
              </w:rPr>
            </w:pPr>
            <w:r>
              <w:rPr>
                <w:szCs w:val="18"/>
                <w:lang w:val="en-US"/>
              </w:rPr>
              <w:t>defaultValue: None</w:t>
            </w:r>
          </w:p>
          <w:p w14:paraId="218E65CE"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41898DE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9DF78BB"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1D2768CA" w14:textId="77777777" w:rsidR="00BF1723" w:rsidRDefault="00BF1723" w:rsidP="00BC0129">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an Cell. Its unit is 1 dBm. It corresponds to parameter PEMAX in 3GPP TS 38.101 [??]. </w:t>
            </w:r>
          </w:p>
          <w:p w14:paraId="0BEBD278" w14:textId="77777777" w:rsidR="00BF1723" w:rsidRDefault="00BF1723" w:rsidP="00BC0129">
            <w:pPr>
              <w:spacing w:after="0"/>
              <w:rPr>
                <w:rFonts w:ascii="Arial" w:eastAsia="DengXian" w:hAnsi="Arial" w:cs="Arial"/>
                <w:sz w:val="18"/>
                <w:szCs w:val="18"/>
                <w:lang w:val="en-US"/>
              </w:rPr>
            </w:pPr>
            <w:r>
              <w:rPr>
                <w:rFonts w:ascii="Arial" w:hAnsi="Arial" w:cs="Arial"/>
                <w:sz w:val="18"/>
                <w:szCs w:val="18"/>
                <w:lang w:val="en-US"/>
              </w:rPr>
              <w:t xml:space="preserve">allowedValues:  { -30..33 }. </w:t>
            </w:r>
          </w:p>
          <w:p w14:paraId="70F60B33" w14:textId="77777777" w:rsidR="00BF1723" w:rsidRDefault="00BF1723" w:rsidP="00BC0129">
            <w:pPr>
              <w:spacing w:after="0"/>
              <w:rPr>
                <w:rFonts w:ascii="Arial" w:hAnsi="Arial" w:cs="Arial"/>
                <w:sz w:val="18"/>
                <w:szCs w:val="18"/>
                <w:highlight w:val="yellow"/>
                <w:lang w:val="en-US"/>
              </w:rPr>
            </w:pPr>
          </w:p>
          <w:p w14:paraId="2A1899E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CD57F8D"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58AFA05" w14:textId="77777777" w:rsidR="00BF1723" w:rsidRDefault="00BF1723" w:rsidP="00BC0129">
            <w:pPr>
              <w:pStyle w:val="TAL"/>
              <w:rPr>
                <w:szCs w:val="18"/>
                <w:lang w:val="en-US"/>
              </w:rPr>
            </w:pPr>
            <w:r>
              <w:rPr>
                <w:szCs w:val="18"/>
                <w:lang w:val="en-US"/>
              </w:rPr>
              <w:t>multiplicity: 1</w:t>
            </w:r>
          </w:p>
          <w:p w14:paraId="6FA67BB0" w14:textId="77777777" w:rsidR="00BF1723" w:rsidRDefault="00BF1723" w:rsidP="00BC0129">
            <w:pPr>
              <w:pStyle w:val="TAL"/>
              <w:rPr>
                <w:szCs w:val="18"/>
                <w:lang w:val="en-US"/>
              </w:rPr>
            </w:pPr>
            <w:r>
              <w:rPr>
                <w:szCs w:val="18"/>
                <w:lang w:val="en-US"/>
              </w:rPr>
              <w:t>isOrdered: N/A</w:t>
            </w:r>
          </w:p>
          <w:p w14:paraId="60E4021A" w14:textId="77777777" w:rsidR="00BF1723" w:rsidRDefault="00BF1723" w:rsidP="00BC0129">
            <w:pPr>
              <w:pStyle w:val="TAL"/>
              <w:rPr>
                <w:szCs w:val="18"/>
                <w:lang w:val="en-US"/>
              </w:rPr>
            </w:pPr>
            <w:r>
              <w:rPr>
                <w:szCs w:val="18"/>
                <w:lang w:val="en-US"/>
              </w:rPr>
              <w:t>isUnique: N/A</w:t>
            </w:r>
          </w:p>
          <w:p w14:paraId="26318054" w14:textId="77777777" w:rsidR="00BF1723" w:rsidRDefault="00BF1723" w:rsidP="00BC0129">
            <w:pPr>
              <w:pStyle w:val="TAL"/>
              <w:rPr>
                <w:szCs w:val="18"/>
                <w:lang w:val="en-US"/>
              </w:rPr>
            </w:pPr>
            <w:r>
              <w:rPr>
                <w:szCs w:val="18"/>
                <w:lang w:val="en-US"/>
              </w:rPr>
              <w:t>defaultValue: None</w:t>
            </w:r>
          </w:p>
          <w:p w14:paraId="5414EB09"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0BDC003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5161516"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lastRenderedPageBreak/>
              <w:t>qOffsetFreq</w:t>
            </w:r>
          </w:p>
        </w:tc>
        <w:tc>
          <w:tcPr>
            <w:tcW w:w="2917" w:type="pct"/>
            <w:tcBorders>
              <w:top w:val="single" w:sz="4" w:space="0" w:color="auto"/>
              <w:left w:val="single" w:sz="4" w:space="0" w:color="auto"/>
              <w:bottom w:val="single" w:sz="4" w:space="0" w:color="auto"/>
              <w:right w:val="single" w:sz="4" w:space="0" w:color="auto"/>
            </w:tcBorders>
          </w:tcPr>
          <w:p w14:paraId="4B33C6FB" w14:textId="77777777" w:rsidR="00BF1723" w:rsidRDefault="00BF1723" w:rsidP="00BC0129">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1C656ACB" w14:textId="77777777" w:rsidR="00BF1723" w:rsidRDefault="00BF1723" w:rsidP="00BC0129">
            <w:pPr>
              <w:spacing w:after="0"/>
              <w:rPr>
                <w:rFonts w:ascii="Arial" w:hAnsi="Arial" w:cs="Arial"/>
                <w:sz w:val="18"/>
                <w:szCs w:val="18"/>
                <w:lang w:val="en-US"/>
              </w:rPr>
            </w:pPr>
          </w:p>
          <w:p w14:paraId="79BEBEE4" w14:textId="77777777" w:rsidR="00BF1723" w:rsidRDefault="00BF1723" w:rsidP="00BC0129">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25AE262B" w14:textId="77777777" w:rsidR="00BF1723" w:rsidRDefault="00BF1723" w:rsidP="00BC0129">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24FB047B"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CE7B9C0" w14:textId="77777777" w:rsidR="00BF1723" w:rsidRDefault="00BF1723" w:rsidP="00BC0129">
            <w:pPr>
              <w:pStyle w:val="TAL"/>
              <w:rPr>
                <w:szCs w:val="18"/>
                <w:lang w:val="en-US" w:eastAsia="zh-CN"/>
              </w:rPr>
            </w:pPr>
            <w:r>
              <w:rPr>
                <w:szCs w:val="18"/>
                <w:lang w:val="en-US"/>
              </w:rPr>
              <w:t>type: Real</w:t>
            </w:r>
          </w:p>
          <w:p w14:paraId="70CDD722" w14:textId="77777777" w:rsidR="00BF1723" w:rsidRDefault="00BF1723" w:rsidP="00BC0129">
            <w:pPr>
              <w:pStyle w:val="TAL"/>
              <w:rPr>
                <w:szCs w:val="18"/>
                <w:lang w:val="en-US"/>
              </w:rPr>
            </w:pPr>
            <w:r>
              <w:rPr>
                <w:szCs w:val="18"/>
                <w:lang w:val="en-US"/>
              </w:rPr>
              <w:t>multiplicity: 1</w:t>
            </w:r>
          </w:p>
          <w:p w14:paraId="23C33222" w14:textId="77777777" w:rsidR="00BF1723" w:rsidRDefault="00BF1723" w:rsidP="00BC0129">
            <w:pPr>
              <w:pStyle w:val="TAL"/>
              <w:rPr>
                <w:szCs w:val="18"/>
                <w:lang w:val="en-US"/>
              </w:rPr>
            </w:pPr>
            <w:r>
              <w:rPr>
                <w:szCs w:val="18"/>
                <w:lang w:val="en-US"/>
              </w:rPr>
              <w:t>isOrdered: N/A</w:t>
            </w:r>
          </w:p>
          <w:p w14:paraId="126702B8" w14:textId="77777777" w:rsidR="00BF1723" w:rsidRDefault="00BF1723" w:rsidP="00BC0129">
            <w:pPr>
              <w:pStyle w:val="TAL"/>
              <w:rPr>
                <w:szCs w:val="18"/>
                <w:lang w:val="en-US"/>
              </w:rPr>
            </w:pPr>
            <w:r>
              <w:rPr>
                <w:szCs w:val="18"/>
                <w:lang w:val="en-US"/>
              </w:rPr>
              <w:t>isUnique: N/A</w:t>
            </w:r>
          </w:p>
          <w:p w14:paraId="14E00172" w14:textId="77777777" w:rsidR="00BF1723" w:rsidRDefault="00BF1723" w:rsidP="00BC0129">
            <w:pPr>
              <w:pStyle w:val="TAL"/>
              <w:rPr>
                <w:szCs w:val="18"/>
                <w:lang w:val="en-US"/>
              </w:rPr>
            </w:pPr>
            <w:r>
              <w:rPr>
                <w:szCs w:val="18"/>
                <w:lang w:val="en-US"/>
              </w:rPr>
              <w:t>defaultValue: 0</w:t>
            </w:r>
          </w:p>
          <w:p w14:paraId="70A43985" w14:textId="77777777" w:rsidR="00BF1723" w:rsidRDefault="00BF1723" w:rsidP="00BC0129">
            <w:pPr>
              <w:pStyle w:val="TAL"/>
              <w:rPr>
                <w:rFonts w:cs="Arial"/>
                <w:szCs w:val="18"/>
                <w:lang w:val="en-US"/>
              </w:rPr>
            </w:pPr>
            <w:r>
              <w:rPr>
                <w:szCs w:val="18"/>
                <w:lang w:val="en-US"/>
              </w:rPr>
              <w:t xml:space="preserve">isNullable: </w:t>
            </w:r>
            <w:r>
              <w:rPr>
                <w:rFonts w:cs="Arial"/>
                <w:szCs w:val="18"/>
                <w:lang w:val="en-US"/>
              </w:rPr>
              <w:t>False</w:t>
            </w:r>
          </w:p>
          <w:p w14:paraId="673F8B9D" w14:textId="77777777" w:rsidR="00BF1723" w:rsidRDefault="00BF1723" w:rsidP="00BC0129">
            <w:pPr>
              <w:pStyle w:val="TAL"/>
            </w:pPr>
          </w:p>
        </w:tc>
      </w:tr>
      <w:tr w:rsidR="00BF1723" w:rsidRPr="002B15AA" w14:paraId="7245ABB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2022E2E"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78B26483" w14:textId="77777777" w:rsidR="00BF1723" w:rsidRDefault="00BF1723" w:rsidP="00BC0129">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EC6F291" w14:textId="77777777" w:rsidR="00BF1723" w:rsidRDefault="00BF1723" w:rsidP="00BC0129">
            <w:pPr>
              <w:rPr>
                <w:lang w:val="en-US"/>
              </w:rPr>
            </w:pPr>
          </w:p>
          <w:p w14:paraId="6154A3FA" w14:textId="77777777" w:rsidR="00BF1723" w:rsidRDefault="00BF1723" w:rsidP="00BC0129">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07239F0A" w14:textId="77777777" w:rsidR="00BF1723" w:rsidRDefault="00BF1723" w:rsidP="00BC0129">
            <w:pPr>
              <w:pStyle w:val="TAL"/>
              <w:rPr>
                <w:lang w:val="en-US"/>
              </w:rPr>
            </w:pPr>
          </w:p>
          <w:p w14:paraId="7C9907B7" w14:textId="77777777" w:rsidR="00BF1723" w:rsidRDefault="00BF1723" w:rsidP="00BC0129">
            <w:pPr>
              <w:pStyle w:val="TAL"/>
              <w:rPr>
                <w:lang w:val="en-US"/>
              </w:rPr>
            </w:pPr>
            <w:r>
              <w:rPr>
                <w:lang w:val="en-US"/>
              </w:rPr>
              <w:t>See Q-OffsetRangeList in subclause of subclause 6.3.1 of TS 38.311 [31].</w:t>
            </w:r>
          </w:p>
          <w:p w14:paraId="15C9E374" w14:textId="77777777" w:rsidR="00BF1723" w:rsidRDefault="00BF1723" w:rsidP="00BC0129">
            <w:pPr>
              <w:pStyle w:val="TAL"/>
              <w:rPr>
                <w:lang w:val="en-US"/>
              </w:rPr>
            </w:pPr>
          </w:p>
          <w:p w14:paraId="7D27A93C" w14:textId="77777777" w:rsidR="00BF1723" w:rsidRDefault="00BF1723" w:rsidP="00BC0129">
            <w:pPr>
              <w:pStyle w:val="TAL"/>
              <w:rPr>
                <w:rFonts w:cs="Arial"/>
                <w:szCs w:val="18"/>
                <w:lang w:val="en-US"/>
              </w:rPr>
            </w:pPr>
            <w:r w:rsidRPr="00212C37">
              <w:rPr>
                <w:rFonts w:cs="Arial"/>
                <w:szCs w:val="18"/>
                <w:lang w:val="en-US"/>
              </w:rPr>
              <w:t xml:space="preserve">allowedValues: </w:t>
            </w:r>
          </w:p>
          <w:p w14:paraId="759469AA" w14:textId="77777777" w:rsidR="00BF1723" w:rsidRPr="003B0F8C" w:rsidRDefault="00BF1723" w:rsidP="00BC0129">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59A69D29"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7E81837" w14:textId="77777777" w:rsidR="00BF1723" w:rsidRPr="003B0F8C" w:rsidRDefault="00BF1723" w:rsidP="00BC0129">
            <w:pPr>
              <w:pStyle w:val="TAL"/>
              <w:rPr>
                <w:lang w:val="en-US"/>
              </w:rPr>
            </w:pPr>
            <w:r w:rsidRPr="00212C37">
              <w:rPr>
                <w:lang w:val="en-US"/>
              </w:rPr>
              <w:t xml:space="preserve">type: </w:t>
            </w:r>
            <w:r>
              <w:rPr>
                <w:lang w:val="en-US"/>
              </w:rPr>
              <w:t>ENUM</w:t>
            </w:r>
          </w:p>
          <w:p w14:paraId="4DF5EC84" w14:textId="77777777" w:rsidR="00BF1723" w:rsidRPr="003B0F8C" w:rsidRDefault="00BF1723" w:rsidP="00BC0129">
            <w:pPr>
              <w:pStyle w:val="TAL"/>
              <w:rPr>
                <w:lang w:val="en-US"/>
              </w:rPr>
            </w:pPr>
            <w:r w:rsidRPr="00212C37">
              <w:rPr>
                <w:lang w:val="en-US"/>
              </w:rPr>
              <w:t>multiplicity: 6</w:t>
            </w:r>
          </w:p>
          <w:p w14:paraId="6E7F6B6D" w14:textId="77777777" w:rsidR="00BF1723" w:rsidRPr="003B0F8C" w:rsidRDefault="00BF1723" w:rsidP="00BC0129">
            <w:pPr>
              <w:pStyle w:val="TAL"/>
              <w:rPr>
                <w:lang w:val="en-US"/>
              </w:rPr>
            </w:pPr>
            <w:r w:rsidRPr="00212C37">
              <w:rPr>
                <w:lang w:val="en-US"/>
              </w:rPr>
              <w:t>isOrdered: True</w:t>
            </w:r>
          </w:p>
          <w:p w14:paraId="29492EE2" w14:textId="77777777" w:rsidR="00BF1723" w:rsidRPr="003B0F8C" w:rsidRDefault="00BF1723" w:rsidP="00BC0129">
            <w:pPr>
              <w:pStyle w:val="TAL"/>
              <w:rPr>
                <w:lang w:val="en-US"/>
              </w:rPr>
            </w:pPr>
            <w:r w:rsidRPr="00212C37">
              <w:rPr>
                <w:lang w:val="en-US"/>
              </w:rPr>
              <w:t>isUnique: N/A</w:t>
            </w:r>
          </w:p>
          <w:p w14:paraId="7798585C" w14:textId="77777777" w:rsidR="00BF1723" w:rsidRPr="003B0F8C" w:rsidRDefault="00BF1723" w:rsidP="00BC0129">
            <w:pPr>
              <w:pStyle w:val="TAL"/>
              <w:rPr>
                <w:lang w:val="en-US"/>
              </w:rPr>
            </w:pPr>
            <w:r w:rsidRPr="00212C37">
              <w:rPr>
                <w:lang w:val="en-US"/>
              </w:rPr>
              <w:t>defaultValue: 0</w:t>
            </w:r>
          </w:p>
          <w:p w14:paraId="2A82AD78" w14:textId="77777777" w:rsidR="00BF1723" w:rsidRDefault="00BF1723" w:rsidP="00BC0129">
            <w:pPr>
              <w:pStyle w:val="TAL"/>
            </w:pPr>
            <w:r w:rsidRPr="00212C37">
              <w:rPr>
                <w:lang w:val="en-US"/>
              </w:rPr>
              <w:t>isNullable: False</w:t>
            </w:r>
          </w:p>
        </w:tc>
      </w:tr>
      <w:tr w:rsidR="00BF1723" w:rsidRPr="002B15AA" w14:paraId="28B5459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5DA2EA6"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4E3C911D" w14:textId="77777777" w:rsidR="00BF1723" w:rsidRDefault="00BF1723" w:rsidP="00BC0129">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0497D44A" w14:textId="77777777" w:rsidR="00BF1723" w:rsidRDefault="00BF1723" w:rsidP="00BC0129">
            <w:pPr>
              <w:pStyle w:val="TAL"/>
              <w:rPr>
                <w:rFonts w:cs="Arial"/>
                <w:szCs w:val="18"/>
                <w:lang w:val="en-US"/>
              </w:rPr>
            </w:pPr>
            <w:r>
              <w:rPr>
                <w:rFonts w:cs="Arial"/>
                <w:szCs w:val="18"/>
                <w:lang w:val="en-US"/>
              </w:rPr>
              <w:t xml:space="preserve">allowedValues: { -34..-3, 0 } </w:t>
            </w:r>
          </w:p>
          <w:p w14:paraId="4FB7CAB0"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8E7976E" w14:textId="77777777" w:rsidR="00BF1723" w:rsidRDefault="00BF1723" w:rsidP="00BC0129">
            <w:pPr>
              <w:pStyle w:val="TAL"/>
              <w:rPr>
                <w:szCs w:val="18"/>
                <w:lang w:val="en-US" w:eastAsia="zh-CN"/>
              </w:rPr>
            </w:pPr>
            <w:r>
              <w:rPr>
                <w:szCs w:val="18"/>
                <w:lang w:val="en-US"/>
              </w:rPr>
              <w:t xml:space="preserve">type: </w:t>
            </w:r>
            <w:r>
              <w:rPr>
                <w:szCs w:val="18"/>
                <w:lang w:val="en-US" w:eastAsia="zh-CN"/>
              </w:rPr>
              <w:t>Real</w:t>
            </w:r>
          </w:p>
          <w:p w14:paraId="47A93A77" w14:textId="77777777" w:rsidR="00BF1723" w:rsidRDefault="00BF1723" w:rsidP="00BC0129">
            <w:pPr>
              <w:pStyle w:val="TAL"/>
              <w:rPr>
                <w:szCs w:val="18"/>
                <w:lang w:val="en-US"/>
              </w:rPr>
            </w:pPr>
            <w:r>
              <w:rPr>
                <w:szCs w:val="18"/>
                <w:lang w:val="en-US"/>
              </w:rPr>
              <w:t>multiplicity: 1</w:t>
            </w:r>
          </w:p>
          <w:p w14:paraId="4234C976" w14:textId="77777777" w:rsidR="00BF1723" w:rsidRDefault="00BF1723" w:rsidP="00BC0129">
            <w:pPr>
              <w:pStyle w:val="TAL"/>
              <w:rPr>
                <w:szCs w:val="18"/>
                <w:lang w:val="en-US"/>
              </w:rPr>
            </w:pPr>
            <w:r>
              <w:rPr>
                <w:szCs w:val="18"/>
                <w:lang w:val="en-US"/>
              </w:rPr>
              <w:t>isOrdered: N/A</w:t>
            </w:r>
          </w:p>
          <w:p w14:paraId="7E2192B9" w14:textId="77777777" w:rsidR="00BF1723" w:rsidRDefault="00BF1723" w:rsidP="00BC0129">
            <w:pPr>
              <w:pStyle w:val="TAL"/>
              <w:rPr>
                <w:szCs w:val="18"/>
                <w:lang w:val="en-US"/>
              </w:rPr>
            </w:pPr>
            <w:r>
              <w:rPr>
                <w:szCs w:val="18"/>
                <w:lang w:val="en-US"/>
              </w:rPr>
              <w:t>isUnique: N/A</w:t>
            </w:r>
          </w:p>
          <w:p w14:paraId="6906C1C2" w14:textId="77777777" w:rsidR="00BF1723" w:rsidRDefault="00BF1723" w:rsidP="00BC0129">
            <w:pPr>
              <w:pStyle w:val="TAL"/>
              <w:rPr>
                <w:szCs w:val="18"/>
                <w:lang w:val="en-US"/>
              </w:rPr>
            </w:pPr>
            <w:r>
              <w:rPr>
                <w:szCs w:val="18"/>
                <w:lang w:val="en-US"/>
              </w:rPr>
              <w:t>defaultValue: None</w:t>
            </w:r>
          </w:p>
          <w:p w14:paraId="434427BD"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1376766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D3B9A15"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0292E482"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585510A3" w14:textId="77777777" w:rsidR="00BF1723" w:rsidRDefault="00BF1723" w:rsidP="00BC0129">
            <w:pPr>
              <w:spacing w:after="0"/>
              <w:rPr>
                <w:sz w:val="18"/>
                <w:szCs w:val="18"/>
                <w:lang w:val="en-US"/>
              </w:rPr>
            </w:pPr>
          </w:p>
          <w:p w14:paraId="526C2D02" w14:textId="77777777" w:rsidR="00BF1723" w:rsidRDefault="00BF1723" w:rsidP="00BC0129">
            <w:pPr>
              <w:pStyle w:val="TAL"/>
              <w:rPr>
                <w:szCs w:val="18"/>
                <w:lang w:val="en-US"/>
              </w:rPr>
            </w:pPr>
            <w:r>
              <w:rPr>
                <w:rFonts w:cs="Arial"/>
                <w:szCs w:val="18"/>
                <w:lang w:val="en-US"/>
              </w:rPr>
              <w:t>allowedValues:</w:t>
            </w:r>
            <w:r>
              <w:rPr>
                <w:szCs w:val="18"/>
                <w:lang w:val="en-US"/>
              </w:rPr>
              <w:t xml:space="preserve"> { -140..-44 }.</w:t>
            </w:r>
          </w:p>
          <w:p w14:paraId="1B0796DF"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D33A721"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19F66B9" w14:textId="77777777" w:rsidR="00BF1723" w:rsidRDefault="00BF1723" w:rsidP="00BC0129">
            <w:pPr>
              <w:pStyle w:val="TAL"/>
              <w:rPr>
                <w:szCs w:val="18"/>
                <w:lang w:val="en-US"/>
              </w:rPr>
            </w:pPr>
            <w:r>
              <w:rPr>
                <w:szCs w:val="18"/>
                <w:lang w:val="en-US"/>
              </w:rPr>
              <w:t>multiplicity: 1</w:t>
            </w:r>
          </w:p>
          <w:p w14:paraId="2B34707E" w14:textId="77777777" w:rsidR="00BF1723" w:rsidRDefault="00BF1723" w:rsidP="00BC0129">
            <w:pPr>
              <w:pStyle w:val="TAL"/>
              <w:rPr>
                <w:szCs w:val="18"/>
                <w:lang w:val="en-US"/>
              </w:rPr>
            </w:pPr>
            <w:r>
              <w:rPr>
                <w:szCs w:val="18"/>
                <w:lang w:val="en-US"/>
              </w:rPr>
              <w:t>isOrdered: N/A</w:t>
            </w:r>
          </w:p>
          <w:p w14:paraId="15CC6ED6" w14:textId="77777777" w:rsidR="00BF1723" w:rsidRDefault="00BF1723" w:rsidP="00BC0129">
            <w:pPr>
              <w:pStyle w:val="TAL"/>
              <w:rPr>
                <w:szCs w:val="18"/>
                <w:lang w:val="en-US"/>
              </w:rPr>
            </w:pPr>
            <w:r>
              <w:rPr>
                <w:szCs w:val="18"/>
                <w:lang w:val="en-US"/>
              </w:rPr>
              <w:t>isUnique: N/A</w:t>
            </w:r>
          </w:p>
          <w:p w14:paraId="5EC4D225" w14:textId="77777777" w:rsidR="00BF1723" w:rsidRDefault="00BF1723" w:rsidP="00BC0129">
            <w:pPr>
              <w:pStyle w:val="TAL"/>
              <w:rPr>
                <w:szCs w:val="18"/>
                <w:lang w:val="en-US"/>
              </w:rPr>
            </w:pPr>
            <w:r>
              <w:rPr>
                <w:szCs w:val="18"/>
                <w:lang w:val="en-US"/>
              </w:rPr>
              <w:t>defaultValue: None</w:t>
            </w:r>
          </w:p>
          <w:p w14:paraId="3FBEBD71"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3DD600C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2A881BE"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55861E54" w14:textId="77777777" w:rsidR="00BF1723" w:rsidRDefault="00BF1723" w:rsidP="00BC0129">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15466139" w14:textId="77777777" w:rsidR="00BF1723" w:rsidRDefault="00BF1723" w:rsidP="00BC0129">
            <w:pPr>
              <w:pStyle w:val="TAL"/>
              <w:rPr>
                <w:rFonts w:cs="Arial"/>
                <w:szCs w:val="18"/>
                <w:lang w:val="en-US"/>
              </w:rPr>
            </w:pPr>
            <w:r>
              <w:rPr>
                <w:rFonts w:cs="Arial"/>
                <w:szCs w:val="18"/>
                <w:lang w:val="en-US"/>
              </w:rPr>
              <w:t xml:space="preserve">allowedValues: { 0..62 } </w:t>
            </w:r>
          </w:p>
          <w:p w14:paraId="480C7FF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2968379"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033E70C8" w14:textId="77777777" w:rsidR="00BF1723" w:rsidRDefault="00BF1723" w:rsidP="00BC0129">
            <w:pPr>
              <w:pStyle w:val="TAL"/>
              <w:rPr>
                <w:szCs w:val="18"/>
                <w:lang w:val="en-US"/>
              </w:rPr>
            </w:pPr>
            <w:r>
              <w:rPr>
                <w:szCs w:val="18"/>
                <w:lang w:val="en-US"/>
              </w:rPr>
              <w:t>multiplicity: 1</w:t>
            </w:r>
          </w:p>
          <w:p w14:paraId="0D796880" w14:textId="77777777" w:rsidR="00BF1723" w:rsidRDefault="00BF1723" w:rsidP="00BC0129">
            <w:pPr>
              <w:pStyle w:val="TAL"/>
              <w:rPr>
                <w:szCs w:val="18"/>
                <w:lang w:val="en-US"/>
              </w:rPr>
            </w:pPr>
            <w:r>
              <w:rPr>
                <w:szCs w:val="18"/>
                <w:lang w:val="en-US"/>
              </w:rPr>
              <w:t>isOrdered: N/A</w:t>
            </w:r>
          </w:p>
          <w:p w14:paraId="05AAA0B1" w14:textId="77777777" w:rsidR="00BF1723" w:rsidRDefault="00BF1723" w:rsidP="00BC0129">
            <w:pPr>
              <w:pStyle w:val="TAL"/>
              <w:rPr>
                <w:szCs w:val="18"/>
                <w:lang w:val="en-US"/>
              </w:rPr>
            </w:pPr>
            <w:r>
              <w:rPr>
                <w:szCs w:val="18"/>
                <w:lang w:val="en-US"/>
              </w:rPr>
              <w:t>isUnique: N/A</w:t>
            </w:r>
          </w:p>
          <w:p w14:paraId="7DE35487" w14:textId="77777777" w:rsidR="00BF1723" w:rsidRDefault="00BF1723" w:rsidP="00BC0129">
            <w:pPr>
              <w:pStyle w:val="TAL"/>
              <w:rPr>
                <w:szCs w:val="18"/>
                <w:lang w:val="en-US"/>
              </w:rPr>
            </w:pPr>
            <w:r>
              <w:rPr>
                <w:szCs w:val="18"/>
                <w:lang w:val="en-US"/>
              </w:rPr>
              <w:t>defaultValue: None</w:t>
            </w:r>
          </w:p>
          <w:p w14:paraId="152EC205"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225B96A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5E8864B"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5474C755" w14:textId="77777777" w:rsidR="00BF1723" w:rsidRDefault="00BF1723" w:rsidP="00BC0129">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1F0FEAC9" w14:textId="77777777" w:rsidR="00BF1723" w:rsidRDefault="00BF1723" w:rsidP="00BC0129">
            <w:pPr>
              <w:pStyle w:val="TAL"/>
              <w:rPr>
                <w:rFonts w:cs="Arial"/>
                <w:szCs w:val="18"/>
                <w:lang w:val="en-US"/>
              </w:rPr>
            </w:pPr>
            <w:r>
              <w:rPr>
                <w:rFonts w:cs="Arial"/>
                <w:szCs w:val="18"/>
                <w:lang w:val="en-US"/>
              </w:rPr>
              <w:t>allowedValues: { 0..31 }</w:t>
            </w:r>
          </w:p>
          <w:p w14:paraId="40AEF1DE"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281AB1E"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8E4CBB" w14:textId="77777777" w:rsidR="00BF1723" w:rsidRDefault="00BF1723" w:rsidP="00BC0129">
            <w:pPr>
              <w:pStyle w:val="TAL"/>
              <w:rPr>
                <w:szCs w:val="18"/>
                <w:lang w:val="en-US"/>
              </w:rPr>
            </w:pPr>
            <w:r>
              <w:rPr>
                <w:szCs w:val="18"/>
                <w:lang w:val="en-US"/>
              </w:rPr>
              <w:t>multiplicity: 1</w:t>
            </w:r>
          </w:p>
          <w:p w14:paraId="55226990" w14:textId="77777777" w:rsidR="00BF1723" w:rsidRDefault="00BF1723" w:rsidP="00BC0129">
            <w:pPr>
              <w:pStyle w:val="TAL"/>
              <w:rPr>
                <w:szCs w:val="18"/>
                <w:lang w:val="en-US"/>
              </w:rPr>
            </w:pPr>
            <w:r>
              <w:rPr>
                <w:szCs w:val="18"/>
                <w:lang w:val="en-US"/>
              </w:rPr>
              <w:t>isOrdered: N/A</w:t>
            </w:r>
          </w:p>
          <w:p w14:paraId="2438AC08" w14:textId="77777777" w:rsidR="00BF1723" w:rsidRDefault="00BF1723" w:rsidP="00BC0129">
            <w:pPr>
              <w:pStyle w:val="TAL"/>
              <w:rPr>
                <w:szCs w:val="18"/>
                <w:lang w:val="en-US"/>
              </w:rPr>
            </w:pPr>
            <w:r>
              <w:rPr>
                <w:szCs w:val="18"/>
                <w:lang w:val="en-US"/>
              </w:rPr>
              <w:t>isUnique: N/A</w:t>
            </w:r>
          </w:p>
          <w:p w14:paraId="2D2C65E8" w14:textId="77777777" w:rsidR="00BF1723" w:rsidRDefault="00BF1723" w:rsidP="00BC0129">
            <w:pPr>
              <w:pStyle w:val="TAL"/>
              <w:rPr>
                <w:szCs w:val="18"/>
                <w:lang w:val="en-US"/>
              </w:rPr>
            </w:pPr>
            <w:r>
              <w:rPr>
                <w:szCs w:val="18"/>
                <w:lang w:val="en-US"/>
              </w:rPr>
              <w:t>defaultValue: None</w:t>
            </w:r>
          </w:p>
          <w:p w14:paraId="1B4E3533"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65D9ED4E"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EB0710C"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lastRenderedPageBreak/>
              <w:t>threshXLowP</w:t>
            </w:r>
          </w:p>
        </w:tc>
        <w:tc>
          <w:tcPr>
            <w:tcW w:w="2917" w:type="pct"/>
            <w:tcBorders>
              <w:top w:val="single" w:sz="4" w:space="0" w:color="auto"/>
              <w:left w:val="single" w:sz="4" w:space="0" w:color="auto"/>
              <w:bottom w:val="single" w:sz="4" w:space="0" w:color="auto"/>
              <w:right w:val="single" w:sz="4" w:space="0" w:color="auto"/>
            </w:tcBorders>
          </w:tcPr>
          <w:p w14:paraId="41ED990C" w14:textId="77777777" w:rsidR="00BF1723" w:rsidRDefault="00BF1723" w:rsidP="00BC0129">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53154A55" w14:textId="77777777" w:rsidR="00BF1723" w:rsidRDefault="00BF1723" w:rsidP="00BC0129">
            <w:pPr>
              <w:pStyle w:val="TAL"/>
              <w:rPr>
                <w:rFonts w:cs="Arial"/>
                <w:szCs w:val="18"/>
                <w:lang w:val="en-US"/>
              </w:rPr>
            </w:pPr>
            <w:r>
              <w:rPr>
                <w:rFonts w:cs="Arial"/>
                <w:szCs w:val="18"/>
                <w:lang w:val="en-US"/>
              </w:rPr>
              <w:t xml:space="preserve">allowedValues: { 0..62 } </w:t>
            </w:r>
          </w:p>
          <w:p w14:paraId="72D18B13"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BD13CD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551784A1" w14:textId="77777777" w:rsidR="00BF1723" w:rsidRDefault="00BF1723" w:rsidP="00BC0129">
            <w:pPr>
              <w:pStyle w:val="TAL"/>
              <w:rPr>
                <w:szCs w:val="18"/>
                <w:lang w:val="en-US"/>
              </w:rPr>
            </w:pPr>
            <w:r>
              <w:rPr>
                <w:szCs w:val="18"/>
                <w:lang w:val="en-US"/>
              </w:rPr>
              <w:t>multiplicity: 1</w:t>
            </w:r>
          </w:p>
          <w:p w14:paraId="0247F8D2" w14:textId="77777777" w:rsidR="00BF1723" w:rsidRDefault="00BF1723" w:rsidP="00BC0129">
            <w:pPr>
              <w:pStyle w:val="TAL"/>
              <w:rPr>
                <w:szCs w:val="18"/>
                <w:lang w:val="en-US"/>
              </w:rPr>
            </w:pPr>
            <w:r>
              <w:rPr>
                <w:szCs w:val="18"/>
                <w:lang w:val="en-US"/>
              </w:rPr>
              <w:t>isOrdered: N/A</w:t>
            </w:r>
          </w:p>
          <w:p w14:paraId="1E214C16" w14:textId="77777777" w:rsidR="00BF1723" w:rsidRDefault="00BF1723" w:rsidP="00BC0129">
            <w:pPr>
              <w:pStyle w:val="TAL"/>
              <w:rPr>
                <w:szCs w:val="18"/>
                <w:lang w:val="en-US"/>
              </w:rPr>
            </w:pPr>
            <w:r>
              <w:rPr>
                <w:szCs w:val="18"/>
                <w:lang w:val="en-US"/>
              </w:rPr>
              <w:t>isUnique: N/A</w:t>
            </w:r>
          </w:p>
          <w:p w14:paraId="7E709985" w14:textId="77777777" w:rsidR="00BF1723" w:rsidRDefault="00BF1723" w:rsidP="00BC0129">
            <w:pPr>
              <w:pStyle w:val="TAL"/>
              <w:rPr>
                <w:szCs w:val="18"/>
                <w:lang w:val="en-US"/>
              </w:rPr>
            </w:pPr>
            <w:r>
              <w:rPr>
                <w:szCs w:val="18"/>
                <w:lang w:val="en-US"/>
              </w:rPr>
              <w:t>defaultValue: None</w:t>
            </w:r>
          </w:p>
          <w:p w14:paraId="40BE76A2"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529BEA20"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7471BBF9"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4A453C36" w14:textId="77777777" w:rsidR="00BF1723" w:rsidRDefault="00BF1723" w:rsidP="00BC0129">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hAnsi="Arial" w:cs="Arial"/>
                <w:sz w:val="18"/>
                <w:szCs w:val="18"/>
                <w:lang w:val="en-US" w:eastAsia="zh-CN"/>
              </w:rPr>
              <w:t>Each frequency of NR m</w:t>
            </w:r>
            <w:r>
              <w:rPr>
                <w:rFonts w:ascii="Arial" w:hAnsi="Arial" w:cs="Arial"/>
                <w:sz w:val="18"/>
                <w:szCs w:val="18"/>
                <w:lang w:val="en-US" w:eastAsia="en-GB"/>
              </w:rPr>
              <w:t xml:space="preserve">ight </w:t>
            </w:r>
            <w:r>
              <w:rPr>
                <w:rFonts w:ascii="Arial" w:hAnsi="Arial" w:cs="Arial"/>
                <w:sz w:val="18"/>
                <w:szCs w:val="18"/>
                <w:lang w:val="en-US" w:eastAsia="zh-CN"/>
              </w:rPr>
              <w:t>have a specific threshold.</w:t>
            </w:r>
            <w:r>
              <w:rPr>
                <w:rFonts w:ascii="Arial" w:hAnsi="Arial" w:cs="Arial"/>
                <w:sz w:val="18"/>
                <w:szCs w:val="18"/>
                <w:lang w:val="en-US"/>
              </w:rPr>
              <w:t xml:space="preserve"> It corresponds to </w:t>
            </w:r>
            <w:r>
              <w:rPr>
                <w:rFonts w:ascii="Arial" w:hAnsi="Arial" w:cs="Arial"/>
                <w:sz w:val="18"/>
                <w:szCs w:val="18"/>
                <w:lang w:val="en-US" w:eastAsia="zh-CN"/>
              </w:rPr>
              <w:t>ThreshX,Low in TS 38.304 [49]. Its unit is 1 dB.</w:t>
            </w:r>
          </w:p>
          <w:p w14:paraId="5D23CE17" w14:textId="77777777" w:rsidR="00BF1723" w:rsidRDefault="00BF1723" w:rsidP="00BC0129">
            <w:pPr>
              <w:pStyle w:val="TAL"/>
              <w:rPr>
                <w:rFonts w:cs="Arial"/>
                <w:szCs w:val="18"/>
                <w:lang w:val="en-US"/>
              </w:rPr>
            </w:pPr>
            <w:r>
              <w:rPr>
                <w:rFonts w:cs="Arial"/>
                <w:szCs w:val="18"/>
                <w:lang w:val="en-US"/>
              </w:rPr>
              <w:t>allowedValues: {0..31}.</w:t>
            </w:r>
          </w:p>
          <w:p w14:paraId="41A62677"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E1E8277"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37FE3E7" w14:textId="77777777" w:rsidR="00BF1723" w:rsidRDefault="00BF1723" w:rsidP="00BC0129">
            <w:pPr>
              <w:pStyle w:val="TAL"/>
              <w:rPr>
                <w:szCs w:val="18"/>
                <w:lang w:val="en-US"/>
              </w:rPr>
            </w:pPr>
            <w:r>
              <w:rPr>
                <w:szCs w:val="18"/>
                <w:lang w:val="en-US"/>
              </w:rPr>
              <w:t>multiplicity: 1</w:t>
            </w:r>
          </w:p>
          <w:p w14:paraId="2C56D223" w14:textId="77777777" w:rsidR="00BF1723" w:rsidRDefault="00BF1723" w:rsidP="00BC0129">
            <w:pPr>
              <w:pStyle w:val="TAL"/>
              <w:rPr>
                <w:szCs w:val="18"/>
                <w:lang w:val="en-US"/>
              </w:rPr>
            </w:pPr>
            <w:r>
              <w:rPr>
                <w:szCs w:val="18"/>
                <w:lang w:val="en-US"/>
              </w:rPr>
              <w:t>isOrdered: N/A</w:t>
            </w:r>
          </w:p>
          <w:p w14:paraId="19C84B8E" w14:textId="77777777" w:rsidR="00BF1723" w:rsidRDefault="00BF1723" w:rsidP="00BC0129">
            <w:pPr>
              <w:pStyle w:val="TAL"/>
              <w:rPr>
                <w:szCs w:val="18"/>
                <w:lang w:val="en-US"/>
              </w:rPr>
            </w:pPr>
            <w:r>
              <w:rPr>
                <w:szCs w:val="18"/>
                <w:lang w:val="en-US"/>
              </w:rPr>
              <w:t>isUnique: N/A</w:t>
            </w:r>
          </w:p>
          <w:p w14:paraId="34073AF6" w14:textId="77777777" w:rsidR="00BF1723" w:rsidRDefault="00BF1723" w:rsidP="00BC0129">
            <w:pPr>
              <w:pStyle w:val="TAL"/>
              <w:rPr>
                <w:szCs w:val="18"/>
                <w:lang w:val="en-US"/>
              </w:rPr>
            </w:pPr>
            <w:r>
              <w:rPr>
                <w:szCs w:val="18"/>
                <w:lang w:val="en-US"/>
              </w:rPr>
              <w:t>defaultValue: None</w:t>
            </w:r>
          </w:p>
          <w:p w14:paraId="146DC7EF"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7971BF6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271A059"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1C213E31" w14:textId="77777777" w:rsidR="00BF1723" w:rsidRDefault="00BF1723" w:rsidP="00BC0129">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t>allowedValues: {0..7}.</w:t>
            </w:r>
          </w:p>
          <w:p w14:paraId="425B98B2"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4EFDB5A9"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62EFBCB" w14:textId="77777777" w:rsidR="00BF1723" w:rsidRDefault="00BF1723" w:rsidP="00BC0129">
            <w:pPr>
              <w:pStyle w:val="TAL"/>
              <w:rPr>
                <w:szCs w:val="18"/>
                <w:lang w:val="en-US"/>
              </w:rPr>
            </w:pPr>
            <w:r>
              <w:rPr>
                <w:szCs w:val="18"/>
                <w:lang w:val="en-US"/>
              </w:rPr>
              <w:t>multiplicity: 1</w:t>
            </w:r>
          </w:p>
          <w:p w14:paraId="037E8E11" w14:textId="77777777" w:rsidR="00BF1723" w:rsidRDefault="00BF1723" w:rsidP="00BC0129">
            <w:pPr>
              <w:pStyle w:val="TAL"/>
              <w:rPr>
                <w:szCs w:val="18"/>
                <w:lang w:val="en-US"/>
              </w:rPr>
            </w:pPr>
            <w:r>
              <w:rPr>
                <w:szCs w:val="18"/>
                <w:lang w:val="en-US"/>
              </w:rPr>
              <w:t>isOrdered: N/A</w:t>
            </w:r>
          </w:p>
          <w:p w14:paraId="291CC445" w14:textId="77777777" w:rsidR="00BF1723" w:rsidRDefault="00BF1723" w:rsidP="00BC0129">
            <w:pPr>
              <w:pStyle w:val="TAL"/>
              <w:rPr>
                <w:szCs w:val="18"/>
                <w:lang w:val="en-US"/>
              </w:rPr>
            </w:pPr>
            <w:r>
              <w:rPr>
                <w:szCs w:val="18"/>
                <w:lang w:val="en-US"/>
              </w:rPr>
              <w:t>isUnique: N/A</w:t>
            </w:r>
          </w:p>
          <w:p w14:paraId="4FA25758" w14:textId="77777777" w:rsidR="00BF1723" w:rsidRDefault="00BF1723" w:rsidP="00BC0129">
            <w:pPr>
              <w:pStyle w:val="TAL"/>
              <w:rPr>
                <w:szCs w:val="18"/>
                <w:lang w:val="en-US"/>
              </w:rPr>
            </w:pPr>
            <w:r>
              <w:rPr>
                <w:szCs w:val="18"/>
                <w:lang w:val="en-US"/>
              </w:rPr>
              <w:t>defaultValue: None</w:t>
            </w:r>
          </w:p>
          <w:p w14:paraId="21FDA15D" w14:textId="77777777" w:rsidR="00BF1723" w:rsidRDefault="00BF1723" w:rsidP="00BC0129">
            <w:pPr>
              <w:pStyle w:val="TAL"/>
              <w:rPr>
                <w:rFonts w:cs="Arial"/>
                <w:szCs w:val="18"/>
                <w:lang w:val="en-US"/>
              </w:rPr>
            </w:pPr>
            <w:r>
              <w:rPr>
                <w:szCs w:val="18"/>
                <w:lang w:val="en-US"/>
              </w:rPr>
              <w:t xml:space="preserve">isNullable: </w:t>
            </w:r>
            <w:r>
              <w:rPr>
                <w:rFonts w:cs="Arial"/>
                <w:szCs w:val="18"/>
                <w:lang w:val="en-US"/>
              </w:rPr>
              <w:t>False</w:t>
            </w:r>
          </w:p>
          <w:p w14:paraId="1A2430D3" w14:textId="77777777" w:rsidR="00BF1723" w:rsidRDefault="00BF1723" w:rsidP="00BC0129">
            <w:pPr>
              <w:pStyle w:val="TAL"/>
            </w:pPr>
          </w:p>
        </w:tc>
      </w:tr>
      <w:tr w:rsidR="00BF1723" w:rsidRPr="002B15AA" w14:paraId="608AFFA4"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BC9C252" w14:textId="77777777" w:rsidR="00BF1723" w:rsidRPr="00271576" w:rsidRDefault="00BF1723" w:rsidP="00BC0129">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263071DF" w14:textId="77777777" w:rsidR="00BF1723" w:rsidRDefault="00BF1723" w:rsidP="00BC0129">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2B8D46B0" w14:textId="77777777" w:rsidR="00BF1723" w:rsidRDefault="00BF1723" w:rsidP="00BC0129">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5DD9D22" w14:textId="77777777" w:rsidR="00BF1723" w:rsidRDefault="00BF1723" w:rsidP="00BC0129">
            <w:pPr>
              <w:pStyle w:val="TAL"/>
              <w:rPr>
                <w:szCs w:val="18"/>
                <w:lang w:val="en-US"/>
              </w:rPr>
            </w:pPr>
            <w:r>
              <w:rPr>
                <w:rFonts w:cs="Arial"/>
                <w:szCs w:val="18"/>
                <w:lang w:val="en-US"/>
              </w:rPr>
              <w:br/>
              <w:t>allowedValues: {25, 50, 75, 100}.</w:t>
            </w:r>
            <w:r>
              <w:rPr>
                <w:szCs w:val="18"/>
                <w:lang w:val="en-US"/>
              </w:rPr>
              <w:t xml:space="preserve"> </w:t>
            </w:r>
          </w:p>
          <w:p w14:paraId="01E22155"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B2576A5"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47457DB2" w14:textId="77777777" w:rsidR="00BF1723" w:rsidRDefault="00BF1723" w:rsidP="00BC0129">
            <w:pPr>
              <w:pStyle w:val="TAL"/>
              <w:rPr>
                <w:szCs w:val="18"/>
                <w:lang w:val="en-US"/>
              </w:rPr>
            </w:pPr>
            <w:r>
              <w:rPr>
                <w:szCs w:val="18"/>
                <w:lang w:val="en-US"/>
              </w:rPr>
              <w:t>multiplicity: 1</w:t>
            </w:r>
          </w:p>
          <w:p w14:paraId="4FF3F9C5" w14:textId="77777777" w:rsidR="00BF1723" w:rsidRDefault="00BF1723" w:rsidP="00BC0129">
            <w:pPr>
              <w:pStyle w:val="TAL"/>
              <w:rPr>
                <w:szCs w:val="18"/>
                <w:lang w:val="en-US"/>
              </w:rPr>
            </w:pPr>
            <w:r>
              <w:rPr>
                <w:szCs w:val="18"/>
                <w:lang w:val="en-US"/>
              </w:rPr>
              <w:t>isOrdered: N/A</w:t>
            </w:r>
          </w:p>
          <w:p w14:paraId="5DC1C7D1" w14:textId="77777777" w:rsidR="00BF1723" w:rsidRDefault="00BF1723" w:rsidP="00BC0129">
            <w:pPr>
              <w:pStyle w:val="TAL"/>
              <w:rPr>
                <w:szCs w:val="18"/>
                <w:lang w:val="en-US"/>
              </w:rPr>
            </w:pPr>
            <w:r>
              <w:rPr>
                <w:szCs w:val="18"/>
                <w:lang w:val="en-US"/>
              </w:rPr>
              <w:t>isUnique: N/A</w:t>
            </w:r>
          </w:p>
          <w:p w14:paraId="6E1B812D" w14:textId="77777777" w:rsidR="00BF1723" w:rsidRDefault="00BF1723" w:rsidP="00BC0129">
            <w:pPr>
              <w:pStyle w:val="TAL"/>
              <w:rPr>
                <w:szCs w:val="18"/>
                <w:lang w:val="en-US"/>
              </w:rPr>
            </w:pPr>
            <w:r>
              <w:rPr>
                <w:szCs w:val="18"/>
                <w:lang w:val="en-US"/>
              </w:rPr>
              <w:t>defaultValue: None</w:t>
            </w:r>
          </w:p>
          <w:p w14:paraId="30379CE6"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64BAA98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F7E197C"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33A47AE5" w14:textId="77777777" w:rsidR="00BF1723" w:rsidRDefault="00BF1723" w:rsidP="00BC0129">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480B7CA8" w14:textId="77777777" w:rsidR="00BF1723" w:rsidRDefault="00BF1723" w:rsidP="00BC0129">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7BBA0E39"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BC08EB4"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152F5BBF" w14:textId="77777777" w:rsidR="00BF1723" w:rsidRDefault="00BF1723" w:rsidP="00BC0129">
            <w:pPr>
              <w:pStyle w:val="TAL"/>
              <w:rPr>
                <w:szCs w:val="18"/>
                <w:lang w:val="en-US"/>
              </w:rPr>
            </w:pPr>
            <w:r>
              <w:rPr>
                <w:szCs w:val="18"/>
                <w:lang w:val="en-US"/>
              </w:rPr>
              <w:t>multiplicity: 1</w:t>
            </w:r>
          </w:p>
          <w:p w14:paraId="54DF6562" w14:textId="77777777" w:rsidR="00BF1723" w:rsidRDefault="00BF1723" w:rsidP="00BC0129">
            <w:pPr>
              <w:pStyle w:val="TAL"/>
              <w:rPr>
                <w:szCs w:val="18"/>
                <w:lang w:val="en-US"/>
              </w:rPr>
            </w:pPr>
            <w:r>
              <w:rPr>
                <w:szCs w:val="18"/>
                <w:lang w:val="en-US"/>
              </w:rPr>
              <w:t>isOrdered: N/A</w:t>
            </w:r>
          </w:p>
          <w:p w14:paraId="194146E2" w14:textId="77777777" w:rsidR="00BF1723" w:rsidRDefault="00BF1723" w:rsidP="00BC0129">
            <w:pPr>
              <w:pStyle w:val="TAL"/>
              <w:rPr>
                <w:szCs w:val="18"/>
                <w:lang w:val="en-US"/>
              </w:rPr>
            </w:pPr>
            <w:r>
              <w:rPr>
                <w:szCs w:val="18"/>
                <w:lang w:val="en-US"/>
              </w:rPr>
              <w:t>isUnique: N/A</w:t>
            </w:r>
          </w:p>
          <w:p w14:paraId="7848FD40" w14:textId="77777777" w:rsidR="00BF1723" w:rsidRDefault="00BF1723" w:rsidP="00BC0129">
            <w:pPr>
              <w:pStyle w:val="TAL"/>
              <w:rPr>
                <w:szCs w:val="18"/>
                <w:lang w:val="en-US"/>
              </w:rPr>
            </w:pPr>
            <w:r>
              <w:rPr>
                <w:szCs w:val="18"/>
                <w:lang w:val="en-US"/>
              </w:rPr>
              <w:t>defaultValue: None</w:t>
            </w:r>
          </w:p>
          <w:p w14:paraId="23288673" w14:textId="77777777" w:rsidR="00BF1723" w:rsidRDefault="00BF1723" w:rsidP="00BC0129">
            <w:pPr>
              <w:pStyle w:val="TAL"/>
            </w:pPr>
            <w:r>
              <w:rPr>
                <w:szCs w:val="18"/>
                <w:lang w:val="en-US"/>
              </w:rPr>
              <w:t xml:space="preserve">isNullable: </w:t>
            </w:r>
            <w:r>
              <w:rPr>
                <w:rFonts w:cs="Arial"/>
                <w:szCs w:val="18"/>
                <w:lang w:val="en-US"/>
              </w:rPr>
              <w:t>False</w:t>
            </w:r>
          </w:p>
        </w:tc>
      </w:tr>
      <w:tr w:rsidR="00BF1723" w:rsidRPr="002B15AA" w14:paraId="7CEEA46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8070313"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700DD7FA" w14:textId="77777777" w:rsidR="00BF1723" w:rsidRDefault="00BF1723" w:rsidP="00BC0129">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5E23771F" w14:textId="77777777" w:rsidR="00BF1723" w:rsidRPr="003B0F8C" w:rsidRDefault="00BF1723" w:rsidP="00BC0129">
            <w:pPr>
              <w:spacing w:after="0"/>
              <w:rPr>
                <w:rFonts w:ascii="Arial" w:hAnsi="Arial" w:cs="Arial"/>
                <w:sz w:val="18"/>
                <w:szCs w:val="18"/>
                <w:lang w:val="en-US"/>
              </w:rPr>
            </w:pPr>
          </w:p>
          <w:p w14:paraId="119DD048" w14:textId="77777777" w:rsidR="00BF1723" w:rsidRPr="003B0F8C" w:rsidRDefault="00BF1723" w:rsidP="00BC0129">
            <w:pPr>
              <w:pStyle w:val="TAL"/>
              <w:rPr>
                <w:rFonts w:cs="Arial"/>
                <w:szCs w:val="18"/>
                <w:lang w:val="en-US"/>
              </w:rPr>
            </w:pPr>
            <w:r w:rsidRPr="00212C37">
              <w:rPr>
                <w:rFonts w:cs="Arial"/>
                <w:szCs w:val="18"/>
                <w:lang w:val="en-US"/>
              </w:rPr>
              <w:t>allowedValues: {0.. 3279165}.</w:t>
            </w:r>
          </w:p>
          <w:p w14:paraId="6E4C22D6" w14:textId="77777777" w:rsidR="00BF1723" w:rsidRDefault="00BF1723" w:rsidP="00BC0129">
            <w:pPr>
              <w:pStyle w:val="TAL"/>
              <w:rPr>
                <w:rFonts w:cs="Arial"/>
                <w:szCs w:val="18"/>
                <w:highlight w:val="yellow"/>
                <w:lang w:val="en-US"/>
              </w:rPr>
            </w:pPr>
          </w:p>
          <w:p w14:paraId="79E14CEC"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350EA33" w14:textId="77777777" w:rsidR="00BF1723" w:rsidRPr="003B0F8C" w:rsidRDefault="00BF1723" w:rsidP="00BC0129">
            <w:pPr>
              <w:pStyle w:val="TAL"/>
              <w:rPr>
                <w:szCs w:val="18"/>
                <w:lang w:val="en-US" w:eastAsia="zh-CN"/>
              </w:rPr>
            </w:pPr>
            <w:r w:rsidRPr="00212C37">
              <w:rPr>
                <w:szCs w:val="18"/>
                <w:lang w:val="en-US"/>
              </w:rPr>
              <w:t xml:space="preserve">type: </w:t>
            </w:r>
            <w:r w:rsidRPr="00212C37">
              <w:rPr>
                <w:szCs w:val="18"/>
                <w:lang w:val="en-US" w:eastAsia="zh-CN"/>
              </w:rPr>
              <w:t>Integer</w:t>
            </w:r>
          </w:p>
          <w:p w14:paraId="62359917" w14:textId="77777777" w:rsidR="00BF1723" w:rsidRPr="003B0F8C" w:rsidRDefault="00BF1723" w:rsidP="00BC0129">
            <w:pPr>
              <w:pStyle w:val="TAL"/>
              <w:rPr>
                <w:szCs w:val="18"/>
                <w:lang w:val="en-US"/>
              </w:rPr>
            </w:pPr>
            <w:r w:rsidRPr="00212C37">
              <w:rPr>
                <w:szCs w:val="18"/>
                <w:lang w:val="en-US"/>
              </w:rPr>
              <w:t>multiplicity: 1</w:t>
            </w:r>
          </w:p>
          <w:p w14:paraId="3D3EFD25" w14:textId="77777777" w:rsidR="00BF1723" w:rsidRPr="003B0F8C" w:rsidRDefault="00BF1723" w:rsidP="00BC0129">
            <w:pPr>
              <w:pStyle w:val="TAL"/>
              <w:rPr>
                <w:szCs w:val="18"/>
                <w:lang w:val="en-US"/>
              </w:rPr>
            </w:pPr>
            <w:r w:rsidRPr="00212C37">
              <w:rPr>
                <w:szCs w:val="18"/>
                <w:lang w:val="en-US"/>
              </w:rPr>
              <w:t>isOrdered: N/A</w:t>
            </w:r>
          </w:p>
          <w:p w14:paraId="34823C99" w14:textId="77777777" w:rsidR="00BF1723" w:rsidRPr="003B0F8C" w:rsidRDefault="00BF1723" w:rsidP="00BC0129">
            <w:pPr>
              <w:pStyle w:val="TAL"/>
              <w:rPr>
                <w:szCs w:val="18"/>
                <w:lang w:val="en-US"/>
              </w:rPr>
            </w:pPr>
            <w:r w:rsidRPr="00212C37">
              <w:rPr>
                <w:szCs w:val="18"/>
                <w:lang w:val="en-US"/>
              </w:rPr>
              <w:t>isUnique: N/A</w:t>
            </w:r>
          </w:p>
          <w:p w14:paraId="035B905A" w14:textId="77777777" w:rsidR="00BF1723" w:rsidRPr="003B0F8C" w:rsidRDefault="00BF1723" w:rsidP="00BC0129">
            <w:pPr>
              <w:pStyle w:val="TAL"/>
              <w:rPr>
                <w:szCs w:val="18"/>
                <w:lang w:val="en-US"/>
              </w:rPr>
            </w:pPr>
            <w:r w:rsidRPr="00212C37">
              <w:rPr>
                <w:szCs w:val="18"/>
                <w:lang w:val="en-US"/>
              </w:rPr>
              <w:t>defaultValue: None</w:t>
            </w:r>
          </w:p>
          <w:p w14:paraId="6ABD8D35" w14:textId="77777777" w:rsidR="00BF1723" w:rsidRDefault="00BF1723" w:rsidP="00BC0129">
            <w:pPr>
              <w:pStyle w:val="TAL"/>
              <w:rPr>
                <w:rFonts w:cs="Arial"/>
                <w:szCs w:val="18"/>
                <w:lang w:val="en-US"/>
              </w:rPr>
            </w:pPr>
            <w:r w:rsidRPr="00212C37">
              <w:rPr>
                <w:szCs w:val="18"/>
                <w:lang w:val="en-US"/>
              </w:rPr>
              <w:t xml:space="preserve">isNullable: </w:t>
            </w:r>
            <w:r w:rsidRPr="00212C37">
              <w:rPr>
                <w:rFonts w:cs="Arial"/>
                <w:szCs w:val="18"/>
                <w:lang w:val="en-US"/>
              </w:rPr>
              <w:t>False</w:t>
            </w:r>
          </w:p>
          <w:p w14:paraId="04DF1328" w14:textId="77777777" w:rsidR="00BF1723" w:rsidRDefault="00BF1723" w:rsidP="00BC0129">
            <w:pPr>
              <w:pStyle w:val="TAL"/>
            </w:pPr>
          </w:p>
        </w:tc>
      </w:tr>
      <w:tr w:rsidR="00BF1723" w:rsidRPr="002B15AA" w14:paraId="08F7B2C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A259FBD" w14:textId="77777777" w:rsidR="00BF1723" w:rsidRPr="00271576" w:rsidRDefault="00BF1723" w:rsidP="00BC0129">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lastRenderedPageBreak/>
              <w:t>sSBSubCarrierSpacing</w:t>
            </w:r>
          </w:p>
        </w:tc>
        <w:tc>
          <w:tcPr>
            <w:tcW w:w="2917" w:type="pct"/>
            <w:tcBorders>
              <w:top w:val="single" w:sz="4" w:space="0" w:color="auto"/>
              <w:left w:val="single" w:sz="4" w:space="0" w:color="auto"/>
              <w:bottom w:val="single" w:sz="4" w:space="0" w:color="auto"/>
              <w:right w:val="single" w:sz="4" w:space="0" w:color="auto"/>
            </w:tcBorders>
          </w:tcPr>
          <w:p w14:paraId="406E08FA" w14:textId="77777777" w:rsidR="00BF1723" w:rsidRPr="003B0F8C" w:rsidRDefault="00BF1723" w:rsidP="00BC0129">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585B2733" w14:textId="77777777" w:rsidR="00BF1723" w:rsidRPr="003B0F8C" w:rsidRDefault="00BF1723" w:rsidP="00BC0129">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3BFBBB33" w14:textId="77777777" w:rsidR="00BF1723" w:rsidRPr="003B0F8C" w:rsidRDefault="00BF1723" w:rsidP="00BC0129">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43496E0A" w14:textId="77777777" w:rsidR="00BF1723" w:rsidRPr="00C17D50" w:rsidRDefault="00BF1723" w:rsidP="00BC0129">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30F5FA7" w14:textId="77777777" w:rsidR="00BF1723" w:rsidRPr="003B0F8C" w:rsidRDefault="00BF1723" w:rsidP="00BC0129">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2FD58AB2" w14:textId="77777777" w:rsidR="00BF1723" w:rsidRPr="003B0F8C" w:rsidRDefault="00BF1723" w:rsidP="00BC0129">
            <w:pPr>
              <w:pStyle w:val="TAL"/>
              <w:rPr>
                <w:color w:val="000000"/>
                <w:szCs w:val="18"/>
                <w:lang w:val="en-US"/>
              </w:rPr>
            </w:pPr>
            <w:r w:rsidRPr="00212C37">
              <w:rPr>
                <w:color w:val="000000"/>
                <w:szCs w:val="18"/>
                <w:lang w:val="en-US"/>
              </w:rPr>
              <w:t>multiplicity: 1</w:t>
            </w:r>
          </w:p>
          <w:p w14:paraId="2E36A06A" w14:textId="77777777" w:rsidR="00BF1723" w:rsidRPr="003B0F8C" w:rsidRDefault="00BF1723" w:rsidP="00BC0129">
            <w:pPr>
              <w:pStyle w:val="TAL"/>
              <w:rPr>
                <w:color w:val="000000"/>
                <w:szCs w:val="18"/>
                <w:lang w:val="en-US"/>
              </w:rPr>
            </w:pPr>
            <w:r w:rsidRPr="00212C37">
              <w:rPr>
                <w:color w:val="000000"/>
                <w:szCs w:val="18"/>
                <w:lang w:val="en-US"/>
              </w:rPr>
              <w:t>isOrdered: N/A</w:t>
            </w:r>
          </w:p>
          <w:p w14:paraId="00B4BC82" w14:textId="77777777" w:rsidR="00BF1723" w:rsidRPr="003B0F8C" w:rsidRDefault="00BF1723" w:rsidP="00BC0129">
            <w:pPr>
              <w:pStyle w:val="TAL"/>
              <w:rPr>
                <w:color w:val="000000"/>
                <w:szCs w:val="18"/>
                <w:lang w:val="en-US"/>
              </w:rPr>
            </w:pPr>
            <w:r w:rsidRPr="00212C37">
              <w:rPr>
                <w:color w:val="000000"/>
                <w:szCs w:val="18"/>
                <w:lang w:val="en-US"/>
              </w:rPr>
              <w:t>isUnique: N/A</w:t>
            </w:r>
          </w:p>
          <w:p w14:paraId="30B06AF8" w14:textId="77777777" w:rsidR="00BF1723" w:rsidRPr="003B0F8C" w:rsidRDefault="00BF1723" w:rsidP="00BC0129">
            <w:pPr>
              <w:pStyle w:val="TAL"/>
              <w:rPr>
                <w:color w:val="000000"/>
                <w:szCs w:val="18"/>
                <w:lang w:val="en-US"/>
              </w:rPr>
            </w:pPr>
            <w:r w:rsidRPr="00212C37">
              <w:rPr>
                <w:color w:val="000000"/>
                <w:szCs w:val="18"/>
                <w:lang w:val="en-US"/>
              </w:rPr>
              <w:t>defaultValue: None</w:t>
            </w:r>
          </w:p>
          <w:p w14:paraId="7B047838" w14:textId="77777777" w:rsidR="00BF1723" w:rsidRPr="003B0F8C" w:rsidRDefault="00BF1723" w:rsidP="00BC0129">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7584F6A9" w14:textId="77777777" w:rsidR="00BF1723" w:rsidRDefault="00BF1723" w:rsidP="00BC0129">
            <w:pPr>
              <w:pStyle w:val="TAL"/>
            </w:pPr>
          </w:p>
        </w:tc>
      </w:tr>
      <w:tr w:rsidR="00BF1723" w:rsidRPr="002B15AA" w14:paraId="1ADD72A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1930A43" w14:textId="77777777" w:rsidR="00BF1723" w:rsidRPr="00271576" w:rsidRDefault="00BF1723" w:rsidP="00BC0129">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20FD7120" w14:textId="77777777" w:rsidR="00BF1723" w:rsidRDefault="00BF1723" w:rsidP="00BC0129">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5E9A8B9" w14:textId="77777777" w:rsidR="00BF1723" w:rsidRDefault="00BF1723" w:rsidP="00BC0129">
            <w:pPr>
              <w:rPr>
                <w:rFonts w:ascii="Arial" w:eastAsia="Calibri" w:hAnsi="Arial" w:cs="Arial"/>
                <w:sz w:val="18"/>
                <w:szCs w:val="18"/>
                <w:lang w:val="en-US"/>
              </w:rPr>
            </w:pPr>
            <w:r>
              <w:rPr>
                <w:rFonts w:ascii="Arial" w:hAnsi="Arial" w:cs="Arial"/>
                <w:sz w:val="18"/>
                <w:szCs w:val="18"/>
                <w:lang w:val="en-US"/>
              </w:rPr>
              <w:t xml:space="preserve">allowedValues: {1..256 } </w:t>
            </w:r>
          </w:p>
          <w:p w14:paraId="5FFAA1B7" w14:textId="77777777" w:rsidR="00BF1723" w:rsidRPr="00C17D50" w:rsidRDefault="00BF1723" w:rsidP="00BC0129">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D1AC186" w14:textId="77777777" w:rsidR="00BF1723" w:rsidRDefault="00BF1723" w:rsidP="00BC0129">
            <w:pPr>
              <w:pStyle w:val="TAL"/>
              <w:rPr>
                <w:szCs w:val="18"/>
                <w:lang w:val="en-US" w:eastAsia="zh-CN"/>
              </w:rPr>
            </w:pPr>
            <w:r>
              <w:rPr>
                <w:szCs w:val="18"/>
                <w:lang w:val="en-US"/>
              </w:rPr>
              <w:t xml:space="preserve">type: </w:t>
            </w:r>
            <w:r>
              <w:rPr>
                <w:szCs w:val="18"/>
                <w:lang w:val="en-US" w:eastAsia="zh-CN"/>
              </w:rPr>
              <w:t>Integer</w:t>
            </w:r>
          </w:p>
          <w:p w14:paraId="767EF590" w14:textId="77777777" w:rsidR="00BF1723" w:rsidRDefault="00BF1723" w:rsidP="00BC0129">
            <w:pPr>
              <w:pStyle w:val="TAL"/>
              <w:rPr>
                <w:szCs w:val="18"/>
                <w:lang w:val="en-US"/>
              </w:rPr>
            </w:pPr>
            <w:r>
              <w:rPr>
                <w:szCs w:val="18"/>
                <w:lang w:val="en-US"/>
              </w:rPr>
              <w:t>multiplicity: 1</w:t>
            </w:r>
          </w:p>
          <w:p w14:paraId="7F9F84E1" w14:textId="77777777" w:rsidR="00BF1723" w:rsidRDefault="00BF1723" w:rsidP="00BC0129">
            <w:pPr>
              <w:pStyle w:val="TAL"/>
              <w:rPr>
                <w:szCs w:val="18"/>
                <w:lang w:val="en-US"/>
              </w:rPr>
            </w:pPr>
            <w:r>
              <w:rPr>
                <w:szCs w:val="18"/>
                <w:lang w:val="en-US"/>
              </w:rPr>
              <w:t>isOrdered: N/A</w:t>
            </w:r>
          </w:p>
          <w:p w14:paraId="25B9976A" w14:textId="77777777" w:rsidR="00BF1723" w:rsidRDefault="00BF1723" w:rsidP="00BC0129">
            <w:pPr>
              <w:pStyle w:val="TAL"/>
              <w:rPr>
                <w:szCs w:val="18"/>
                <w:lang w:val="en-US"/>
              </w:rPr>
            </w:pPr>
            <w:r>
              <w:rPr>
                <w:szCs w:val="18"/>
                <w:lang w:val="en-US"/>
              </w:rPr>
              <w:t>isUnique: N/A</w:t>
            </w:r>
          </w:p>
          <w:p w14:paraId="5BF271BB" w14:textId="77777777" w:rsidR="00BF1723" w:rsidRDefault="00BF1723" w:rsidP="00BC0129">
            <w:pPr>
              <w:pStyle w:val="TAL"/>
              <w:rPr>
                <w:szCs w:val="18"/>
                <w:lang w:val="en-US"/>
              </w:rPr>
            </w:pPr>
            <w:r>
              <w:rPr>
                <w:szCs w:val="18"/>
                <w:lang w:val="en-US"/>
              </w:rPr>
              <w:t>defaultValue: None</w:t>
            </w:r>
          </w:p>
          <w:p w14:paraId="7F0203EC" w14:textId="77777777" w:rsidR="00BF1723" w:rsidRDefault="00BF1723" w:rsidP="00BC0129">
            <w:pPr>
              <w:pStyle w:val="TAL"/>
              <w:rPr>
                <w:rFonts w:cs="Arial"/>
                <w:szCs w:val="18"/>
                <w:lang w:val="en-US"/>
              </w:rPr>
            </w:pPr>
            <w:r>
              <w:rPr>
                <w:szCs w:val="18"/>
                <w:lang w:val="en-US"/>
              </w:rPr>
              <w:t xml:space="preserve">isNullable: </w:t>
            </w:r>
            <w:r>
              <w:rPr>
                <w:rFonts w:cs="Arial"/>
                <w:szCs w:val="18"/>
                <w:lang w:val="en-US"/>
              </w:rPr>
              <w:t>False</w:t>
            </w:r>
          </w:p>
          <w:p w14:paraId="0B5D71A5" w14:textId="77777777" w:rsidR="00BF1723" w:rsidRDefault="00BF1723" w:rsidP="00BC0129">
            <w:pPr>
              <w:pStyle w:val="TAL"/>
            </w:pPr>
          </w:p>
        </w:tc>
      </w:tr>
      <w:tr w:rsidR="00BF1723" w:rsidRPr="002B15AA" w14:paraId="591B4428"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C8339FE" w14:textId="77777777" w:rsidR="00BF1723" w:rsidRPr="00830002" w:rsidRDefault="00BF1723" w:rsidP="00BC0129">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1154A542" w14:textId="77777777" w:rsidR="00BF1723" w:rsidRPr="00C17D50" w:rsidRDefault="00BF1723" w:rsidP="00BC0129">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7754A299" w14:textId="77777777" w:rsidR="00BF1723" w:rsidRPr="00035CDF" w:rsidDel="00B20027" w:rsidRDefault="00BF1723" w:rsidP="00BC0129">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04EECEAF" w14:textId="77777777" w:rsidR="00BF1723" w:rsidRDefault="00BF1723" w:rsidP="00BC0129">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587BAFDE" w14:textId="77777777" w:rsidR="00BF1723" w:rsidRPr="00035CDF" w:rsidRDefault="00BF1723" w:rsidP="00BC0129">
            <w:pPr>
              <w:pStyle w:val="TAL"/>
            </w:pPr>
            <w:r>
              <w:t>type:</w:t>
            </w:r>
            <w:r w:rsidRPr="00035CDF">
              <w:t xml:space="preserve"> </w:t>
            </w:r>
            <w:r>
              <w:t>Integer</w:t>
            </w:r>
          </w:p>
          <w:p w14:paraId="1C16BC81" w14:textId="77777777" w:rsidR="00BF1723" w:rsidRPr="00035CDF" w:rsidRDefault="00BF1723" w:rsidP="00BC0129">
            <w:pPr>
              <w:pStyle w:val="TAL"/>
            </w:pPr>
            <w:r w:rsidRPr="00035CDF">
              <w:t>multiplicity: 1</w:t>
            </w:r>
          </w:p>
          <w:p w14:paraId="2F4A6713" w14:textId="77777777" w:rsidR="00BF1723" w:rsidRPr="00035CDF" w:rsidRDefault="00BF1723" w:rsidP="00BC0129">
            <w:pPr>
              <w:pStyle w:val="TAL"/>
            </w:pPr>
            <w:r w:rsidRPr="00035CDF">
              <w:t>isOrdered: N/A</w:t>
            </w:r>
          </w:p>
          <w:p w14:paraId="5460FEF2" w14:textId="77777777" w:rsidR="00BF1723" w:rsidRPr="00035CDF" w:rsidRDefault="00BF1723" w:rsidP="00BC0129">
            <w:pPr>
              <w:pStyle w:val="TAL"/>
            </w:pPr>
            <w:r w:rsidRPr="00035CDF">
              <w:t>isUnique: N/A</w:t>
            </w:r>
          </w:p>
          <w:p w14:paraId="282168DA" w14:textId="77777777" w:rsidR="00BF1723" w:rsidRPr="00035CDF" w:rsidRDefault="00BF1723" w:rsidP="00BC0129">
            <w:pPr>
              <w:pStyle w:val="TAL"/>
            </w:pPr>
            <w:r w:rsidRPr="00035CDF">
              <w:t>defaultValue: None</w:t>
            </w:r>
          </w:p>
          <w:p w14:paraId="24C02BFE" w14:textId="77777777" w:rsidR="00BF1723" w:rsidRPr="00D70481" w:rsidRDefault="00BF1723" w:rsidP="00BC0129">
            <w:pPr>
              <w:pStyle w:val="TAL"/>
            </w:pPr>
            <w:r w:rsidRPr="00035CDF">
              <w:t>isNullable: False</w:t>
            </w:r>
          </w:p>
          <w:p w14:paraId="7B647CF9" w14:textId="77777777" w:rsidR="00BF1723" w:rsidRDefault="00BF1723" w:rsidP="00BC0129">
            <w:pPr>
              <w:pStyle w:val="TAL"/>
              <w:rPr>
                <w:rFonts w:cs="Arial"/>
              </w:rPr>
            </w:pPr>
          </w:p>
        </w:tc>
      </w:tr>
      <w:tr w:rsidR="00BF1723" w:rsidRPr="002B15AA" w14:paraId="73CB254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06129B5C" w14:textId="77777777" w:rsidR="00BF1723" w:rsidRPr="00C17D50" w:rsidRDefault="00BF1723" w:rsidP="00BC0129">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12DED052" w14:textId="77777777" w:rsidR="00BF1723" w:rsidRDefault="00BF1723" w:rsidP="00BC0129"/>
          <w:p w14:paraId="08EAA09A" w14:textId="77777777" w:rsidR="00BF1723" w:rsidRDefault="00BF1723" w:rsidP="00BC0129"/>
          <w:p w14:paraId="2C1FDA03" w14:textId="77777777" w:rsidR="00BF1723" w:rsidRDefault="00BF1723" w:rsidP="00BC0129"/>
          <w:tbl>
            <w:tblPr>
              <w:tblW w:w="235" w:type="dxa"/>
              <w:tblBorders>
                <w:top w:val="nil"/>
                <w:left w:val="nil"/>
                <w:bottom w:val="nil"/>
                <w:right w:val="nil"/>
              </w:tblBorders>
              <w:tblLayout w:type="fixed"/>
              <w:tblLook w:val="0000" w:firstRow="0" w:lastRow="0" w:firstColumn="0" w:lastColumn="0" w:noHBand="0" w:noVBand="0"/>
            </w:tblPr>
            <w:tblGrid>
              <w:gridCol w:w="236"/>
            </w:tblGrid>
            <w:tr w:rsidR="00BF1723" w:rsidRPr="00513F14" w14:paraId="3313F23E" w14:textId="77777777" w:rsidTr="00BC0129">
              <w:trPr>
                <w:trHeight w:val="167"/>
              </w:trPr>
              <w:tc>
                <w:tcPr>
                  <w:tcW w:w="235" w:type="dxa"/>
                </w:tcPr>
                <w:p w14:paraId="5CFB630E" w14:textId="77777777" w:rsidR="00BF1723" w:rsidRPr="00CD7AA5" w:rsidRDefault="00BF1723" w:rsidP="00BC0129">
                  <w:pPr>
                    <w:pStyle w:val="TAL"/>
                    <w:rPr>
                      <w:color w:val="FFFFFF"/>
                    </w:rPr>
                  </w:pPr>
                </w:p>
              </w:tc>
            </w:tr>
          </w:tbl>
          <w:p w14:paraId="1F410C6B" w14:textId="77777777" w:rsidR="00BF1723" w:rsidRPr="00830002" w:rsidRDefault="00BF1723" w:rsidP="00BC0129">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1D861AD2" w14:textId="77777777" w:rsidR="00BF1723" w:rsidRPr="00C17D50" w:rsidRDefault="00BF1723" w:rsidP="00BC0129">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3CBFBBBD" w14:textId="77777777" w:rsidR="00BF1723" w:rsidRDefault="00BF1723" w:rsidP="00BC0129">
            <w:pPr>
              <w:spacing w:after="0"/>
              <w:rPr>
                <w:rFonts w:ascii="Arial" w:hAnsi="Arial" w:cs="Arial"/>
                <w:sz w:val="18"/>
                <w:szCs w:val="18"/>
              </w:rPr>
            </w:pPr>
          </w:p>
          <w:p w14:paraId="22920626" w14:textId="77777777" w:rsidR="00BF1723" w:rsidRDefault="00BF1723" w:rsidP="00BC0129">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57029407" w14:textId="77777777" w:rsidR="00BF1723" w:rsidRPr="00F05A3B" w:rsidRDefault="00BF1723" w:rsidP="00BC0129">
            <w:pPr>
              <w:pStyle w:val="TAL"/>
              <w:ind w:left="284"/>
            </w:pPr>
            <w:r w:rsidRPr="00F05A3B">
              <w:t>ssbPerio</w:t>
            </w:r>
            <w:r>
              <w:t>di</w:t>
            </w:r>
            <w:r w:rsidRPr="00F05A3B">
              <w:t>city5 ms</w:t>
            </w:r>
            <w:r>
              <w:t xml:space="preserve"> </w:t>
            </w:r>
            <w:r w:rsidRPr="00F05A3B">
              <w:t>0..4</w:t>
            </w:r>
            <w:r>
              <w:t>,</w:t>
            </w:r>
          </w:p>
          <w:p w14:paraId="18F5C18A" w14:textId="77777777" w:rsidR="00BF1723" w:rsidRPr="00F05A3B" w:rsidRDefault="00BF1723" w:rsidP="00BC0129">
            <w:pPr>
              <w:pStyle w:val="TAL"/>
              <w:ind w:left="284"/>
            </w:pPr>
            <w:r w:rsidRPr="00F05A3B">
              <w:t>ssbPerio</w:t>
            </w:r>
            <w:r>
              <w:t>di</w:t>
            </w:r>
            <w:r w:rsidRPr="00F05A3B">
              <w:t>city10 ms</w:t>
            </w:r>
            <w:r>
              <w:t xml:space="preserve"> </w:t>
            </w:r>
            <w:r w:rsidRPr="00F05A3B">
              <w:t>0..9</w:t>
            </w:r>
            <w:r>
              <w:t>,</w:t>
            </w:r>
          </w:p>
          <w:p w14:paraId="270E7B50" w14:textId="77777777" w:rsidR="00BF1723" w:rsidRDefault="00BF1723" w:rsidP="00BC0129">
            <w:pPr>
              <w:pStyle w:val="TAL"/>
              <w:ind w:left="284"/>
            </w:pPr>
            <w:r w:rsidRPr="00F05A3B">
              <w:t>ssbPerio</w:t>
            </w:r>
            <w:r>
              <w:t>di</w:t>
            </w:r>
            <w:r w:rsidRPr="00F05A3B">
              <w:t>city20 ms 0..19</w:t>
            </w:r>
            <w:r>
              <w:t>,</w:t>
            </w:r>
          </w:p>
          <w:p w14:paraId="719D7E08" w14:textId="77777777" w:rsidR="00BF1723" w:rsidRPr="00F05A3B" w:rsidRDefault="00BF1723" w:rsidP="00BC0129">
            <w:pPr>
              <w:pStyle w:val="TAL"/>
              <w:ind w:left="284"/>
            </w:pPr>
            <w:r w:rsidRPr="00F05A3B">
              <w:t>ssbPerio</w:t>
            </w:r>
            <w:r>
              <w:t>di</w:t>
            </w:r>
            <w:r w:rsidRPr="00F05A3B">
              <w:t>city40 ms 0..39</w:t>
            </w:r>
            <w:r>
              <w:t>,</w:t>
            </w:r>
          </w:p>
          <w:p w14:paraId="41F8EE2B" w14:textId="77777777" w:rsidR="00BF1723" w:rsidRPr="00F05A3B" w:rsidRDefault="00BF1723" w:rsidP="00BC0129">
            <w:pPr>
              <w:pStyle w:val="TAL"/>
              <w:ind w:left="284"/>
            </w:pPr>
            <w:r w:rsidRPr="00F05A3B">
              <w:t>ssbPerio</w:t>
            </w:r>
            <w:r>
              <w:t>di</w:t>
            </w:r>
            <w:r w:rsidRPr="00F05A3B">
              <w:t>city80 ms 0..79</w:t>
            </w:r>
            <w:r>
              <w:t>,</w:t>
            </w:r>
          </w:p>
          <w:p w14:paraId="05D5CBCE" w14:textId="77777777" w:rsidR="00BF1723" w:rsidRPr="00513F14" w:rsidRDefault="00BF1723" w:rsidP="00BC0129">
            <w:pPr>
              <w:spacing w:after="0"/>
              <w:ind w:left="284"/>
              <w:rPr>
                <w:rStyle w:val="normaltextrun1"/>
                <w:rFonts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75F84BB0" w14:textId="77777777" w:rsidR="00BF1723" w:rsidRDefault="00BF1723" w:rsidP="00BC0129">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17CA56F" w14:textId="77777777" w:rsidR="00BF1723" w:rsidRPr="00035CDF" w:rsidRDefault="00BF1723" w:rsidP="00BC0129">
            <w:pPr>
              <w:pStyle w:val="TAL"/>
            </w:pPr>
            <w:r w:rsidRPr="00035CDF">
              <w:t xml:space="preserve">type: </w:t>
            </w:r>
            <w:r>
              <w:t>Integer</w:t>
            </w:r>
          </w:p>
          <w:p w14:paraId="35E36EF6" w14:textId="77777777" w:rsidR="00BF1723" w:rsidRPr="00035CDF" w:rsidRDefault="00BF1723" w:rsidP="00BC0129">
            <w:pPr>
              <w:pStyle w:val="TAL"/>
            </w:pPr>
            <w:r w:rsidRPr="00035CDF">
              <w:t>multiplicity: 1</w:t>
            </w:r>
          </w:p>
          <w:p w14:paraId="7124B2D3" w14:textId="77777777" w:rsidR="00BF1723" w:rsidRPr="00035CDF" w:rsidRDefault="00BF1723" w:rsidP="00BC0129">
            <w:pPr>
              <w:pStyle w:val="TAL"/>
            </w:pPr>
            <w:r w:rsidRPr="00035CDF">
              <w:t>isOrdered: N/A</w:t>
            </w:r>
          </w:p>
          <w:p w14:paraId="27ED323A" w14:textId="77777777" w:rsidR="00BF1723" w:rsidRPr="00035CDF" w:rsidRDefault="00BF1723" w:rsidP="00BC0129">
            <w:pPr>
              <w:pStyle w:val="TAL"/>
            </w:pPr>
            <w:r w:rsidRPr="00035CDF">
              <w:t>isUnique: N/A</w:t>
            </w:r>
          </w:p>
          <w:p w14:paraId="51ACB25C" w14:textId="77777777" w:rsidR="00BF1723" w:rsidRPr="00035CDF" w:rsidRDefault="00BF1723" w:rsidP="00BC0129">
            <w:pPr>
              <w:pStyle w:val="TAL"/>
            </w:pPr>
            <w:r w:rsidRPr="00035CDF">
              <w:t>defaultValue: None</w:t>
            </w:r>
          </w:p>
          <w:p w14:paraId="694364B6" w14:textId="77777777" w:rsidR="00BF1723" w:rsidRPr="00D70481" w:rsidRDefault="00BF1723" w:rsidP="00BC0129">
            <w:pPr>
              <w:pStyle w:val="TAL"/>
            </w:pPr>
            <w:r w:rsidRPr="00035CDF">
              <w:t>isNullable: False</w:t>
            </w:r>
          </w:p>
          <w:p w14:paraId="597B8C88" w14:textId="77777777" w:rsidR="00BF1723" w:rsidRDefault="00BF1723" w:rsidP="00BC0129">
            <w:pPr>
              <w:pStyle w:val="TAL"/>
              <w:rPr>
                <w:rFonts w:cs="Arial"/>
              </w:rPr>
            </w:pPr>
          </w:p>
        </w:tc>
      </w:tr>
      <w:tr w:rsidR="00BF1723" w:rsidRPr="002B15AA" w14:paraId="52A291AC"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53612560" w14:textId="77777777" w:rsidR="00BF1723" w:rsidRPr="00F05A3B" w:rsidRDefault="00BF1723" w:rsidP="00BC0129">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BF1723" w14:paraId="48FC5D9E" w14:textId="77777777" w:rsidTr="00BC0129">
              <w:trPr>
                <w:trHeight w:val="117"/>
              </w:trPr>
              <w:tc>
                <w:tcPr>
                  <w:tcW w:w="290" w:type="dxa"/>
                </w:tcPr>
                <w:p w14:paraId="50E3A9F8" w14:textId="77777777" w:rsidR="00BF1723" w:rsidRDefault="00BF1723" w:rsidP="00BC0129">
                  <w:pPr>
                    <w:pStyle w:val="Default"/>
                    <w:rPr>
                      <w:sz w:val="18"/>
                      <w:szCs w:val="18"/>
                    </w:rPr>
                  </w:pPr>
                </w:p>
              </w:tc>
            </w:tr>
          </w:tbl>
          <w:p w14:paraId="14A05E07" w14:textId="77777777" w:rsidR="00BF1723" w:rsidRPr="00830002" w:rsidRDefault="00BF1723" w:rsidP="00BC0129">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743EE09" w14:textId="77777777" w:rsidR="00BF1723" w:rsidRDefault="00BF1723" w:rsidP="00BC0129">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340FB1A7" w14:textId="77777777" w:rsidR="00BF1723" w:rsidRDefault="00BF1723" w:rsidP="00BC0129">
            <w:pPr>
              <w:spacing w:after="0"/>
              <w:rPr>
                <w:rFonts w:ascii="Arial" w:hAnsi="Arial" w:cs="Arial"/>
                <w:sz w:val="18"/>
                <w:szCs w:val="18"/>
              </w:rPr>
            </w:pPr>
          </w:p>
          <w:p w14:paraId="591F1A19" w14:textId="77777777" w:rsidR="00BF1723" w:rsidRDefault="00BF1723" w:rsidP="00BC0129">
            <w:pPr>
              <w:spacing w:after="0"/>
              <w:rPr>
                <w:rStyle w:val="normaltextrun1"/>
                <w:rFonts w:cs="Arial"/>
                <w:color w:val="181818"/>
                <w:spacing w:val="-6"/>
                <w:position w:val="2"/>
                <w:sz w:val="18"/>
                <w:szCs w:val="18"/>
              </w:rPr>
            </w:pPr>
            <w:r w:rsidRPr="00C17D50">
              <w:rPr>
                <w:rFonts w:ascii="Arial" w:hAnsi="Arial" w:cs="Arial"/>
                <w:sz w:val="18"/>
                <w:szCs w:val="18"/>
              </w:rPr>
              <w:t>allowedValues:</w:t>
            </w:r>
            <w:r w:rsidRPr="00C17D50">
              <w:rPr>
                <w:rStyle w:val="normaltextrun1"/>
                <w:rFonts w:cs="Arial"/>
                <w:color w:val="181818"/>
                <w:spacing w:val="-6"/>
                <w:position w:val="2"/>
                <w:sz w:val="18"/>
                <w:szCs w:val="18"/>
              </w:rPr>
              <w:t xml:space="preserve"> 1, 2, 3, 4, 5.</w:t>
            </w:r>
          </w:p>
          <w:p w14:paraId="19392766" w14:textId="77777777" w:rsidR="00BF1723" w:rsidRDefault="00BF1723" w:rsidP="00BC0129">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40A92043" w14:textId="77777777" w:rsidR="00BF1723" w:rsidRPr="00035CDF" w:rsidRDefault="00BF1723" w:rsidP="00BC0129">
            <w:pPr>
              <w:pStyle w:val="TAL"/>
            </w:pPr>
            <w:r w:rsidRPr="00035CDF">
              <w:t xml:space="preserve">type: </w:t>
            </w:r>
            <w:r>
              <w:t>Integer</w:t>
            </w:r>
          </w:p>
          <w:p w14:paraId="33478AA0" w14:textId="77777777" w:rsidR="00BF1723" w:rsidRPr="00035CDF" w:rsidRDefault="00BF1723" w:rsidP="00BC0129">
            <w:pPr>
              <w:pStyle w:val="TAL"/>
            </w:pPr>
            <w:r w:rsidRPr="00035CDF">
              <w:t>multiplicity: 1</w:t>
            </w:r>
          </w:p>
          <w:p w14:paraId="5A9DDF42" w14:textId="77777777" w:rsidR="00BF1723" w:rsidRPr="00035CDF" w:rsidRDefault="00BF1723" w:rsidP="00BC0129">
            <w:pPr>
              <w:pStyle w:val="TAL"/>
            </w:pPr>
            <w:r w:rsidRPr="00035CDF">
              <w:t>isOrdered: N/A</w:t>
            </w:r>
          </w:p>
          <w:p w14:paraId="758ADD96" w14:textId="77777777" w:rsidR="00BF1723" w:rsidRPr="00035CDF" w:rsidRDefault="00BF1723" w:rsidP="00BC0129">
            <w:pPr>
              <w:pStyle w:val="TAL"/>
            </w:pPr>
            <w:r w:rsidRPr="00035CDF">
              <w:t>isUnique: N/A</w:t>
            </w:r>
          </w:p>
          <w:p w14:paraId="6B63B1EF" w14:textId="77777777" w:rsidR="00BF1723" w:rsidRPr="00035CDF" w:rsidRDefault="00BF1723" w:rsidP="00BC0129">
            <w:pPr>
              <w:pStyle w:val="TAL"/>
            </w:pPr>
            <w:r w:rsidRPr="00035CDF">
              <w:t>defaultValue: None</w:t>
            </w:r>
          </w:p>
          <w:p w14:paraId="6AAE1422" w14:textId="77777777" w:rsidR="00BF1723" w:rsidRPr="00D70481" w:rsidRDefault="00BF1723" w:rsidP="00BC0129">
            <w:pPr>
              <w:pStyle w:val="TAL"/>
            </w:pPr>
            <w:r w:rsidRPr="00035CDF">
              <w:t>isNullable: False</w:t>
            </w:r>
          </w:p>
          <w:p w14:paraId="3347555D" w14:textId="77777777" w:rsidR="00BF1723" w:rsidRDefault="00BF1723" w:rsidP="00BC0129">
            <w:pPr>
              <w:pStyle w:val="TAL"/>
              <w:rPr>
                <w:rFonts w:cs="Arial"/>
              </w:rPr>
            </w:pPr>
          </w:p>
        </w:tc>
      </w:tr>
      <w:tr w:rsidR="00BF1723" w:rsidRPr="002B15AA" w14:paraId="7353A60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41BB58DD" w14:textId="77777777" w:rsidR="00BF1723" w:rsidRPr="00F05A3B" w:rsidRDefault="00BF1723" w:rsidP="00BC0129">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4B4CE6E8" w14:textId="77777777" w:rsidR="00BF1723" w:rsidRDefault="00BF1723" w:rsidP="00BC0129">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60433D34" w14:textId="77777777" w:rsidR="00BF1723" w:rsidRDefault="00BF1723" w:rsidP="00BC0129">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0E8FD573" w14:textId="77777777" w:rsidR="00BF1723" w:rsidRPr="00C17D50" w:rsidRDefault="00BF1723" w:rsidP="00BC0129">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EFC6349" w14:textId="77777777" w:rsidR="00BF1723" w:rsidRPr="002B15AA" w:rsidRDefault="00BF1723" w:rsidP="00BC0129">
            <w:pPr>
              <w:pStyle w:val="TAL"/>
            </w:pPr>
            <w:r>
              <w:t xml:space="preserve">type: String </w:t>
            </w:r>
          </w:p>
          <w:p w14:paraId="7379BE6F" w14:textId="77777777" w:rsidR="00BF1723" w:rsidRPr="002B15AA" w:rsidRDefault="00BF1723" w:rsidP="00BC0129">
            <w:pPr>
              <w:pStyle w:val="TAL"/>
            </w:pPr>
            <w:r>
              <w:t xml:space="preserve">multiplicity: </w:t>
            </w:r>
            <w:r>
              <w:rPr>
                <w:rFonts w:hint="eastAsia"/>
                <w:lang w:eastAsia="zh-CN"/>
              </w:rPr>
              <w:t>1</w:t>
            </w:r>
          </w:p>
          <w:p w14:paraId="208B9D24" w14:textId="77777777" w:rsidR="00BF1723" w:rsidRPr="002B15AA" w:rsidRDefault="00BF1723" w:rsidP="00BC0129">
            <w:pPr>
              <w:pStyle w:val="TAL"/>
            </w:pPr>
            <w:r w:rsidRPr="002B15AA">
              <w:t>isOrdered: N/A</w:t>
            </w:r>
          </w:p>
          <w:p w14:paraId="27182873" w14:textId="77777777" w:rsidR="00BF1723" w:rsidRPr="002B15AA" w:rsidRDefault="00BF1723" w:rsidP="00BC0129">
            <w:pPr>
              <w:pStyle w:val="TAL"/>
            </w:pPr>
            <w:r w:rsidRPr="002B15AA">
              <w:t xml:space="preserve">isUnique: </w:t>
            </w:r>
            <w:r w:rsidRPr="00035CDF">
              <w:t>N/A</w:t>
            </w:r>
          </w:p>
          <w:p w14:paraId="64D48A5C" w14:textId="77777777" w:rsidR="00BF1723" w:rsidRPr="002B15AA" w:rsidRDefault="00BF1723" w:rsidP="00BC0129">
            <w:pPr>
              <w:pStyle w:val="TAL"/>
            </w:pPr>
            <w:r w:rsidRPr="002B15AA">
              <w:t>defaultValue: None</w:t>
            </w:r>
          </w:p>
          <w:p w14:paraId="48CCC94F" w14:textId="77777777" w:rsidR="00BF1723" w:rsidRPr="00035CDF" w:rsidRDefault="00BF1723" w:rsidP="00BC0129">
            <w:pPr>
              <w:pStyle w:val="TAL"/>
            </w:pPr>
            <w:r w:rsidRPr="002B15AA">
              <w:t>isNullable: False</w:t>
            </w:r>
          </w:p>
        </w:tc>
      </w:tr>
      <w:tr w:rsidR="00BF1723" w:rsidRPr="002B15AA" w14:paraId="12ED3285"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B153B93" w14:textId="77777777" w:rsidR="00BF1723" w:rsidRPr="00F05A3B" w:rsidRDefault="00BF1723" w:rsidP="00BC0129">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289B58EF" w14:textId="77777777" w:rsidR="00BF1723" w:rsidRDefault="00BF1723" w:rsidP="00BC0129">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6AAF9D44" w14:textId="77777777" w:rsidR="00BF1723" w:rsidRDefault="00BF1723" w:rsidP="00BC0129">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E312EBD" w14:textId="77777777" w:rsidR="00BF1723" w:rsidRPr="000A7520" w:rsidRDefault="00BF1723" w:rsidP="00BC0129">
            <w:pPr>
              <w:spacing w:after="0"/>
              <w:rPr>
                <w:rStyle w:val="normaltextrun1"/>
                <w:color w:val="181818"/>
                <w:spacing w:val="-6"/>
                <w:position w:val="2"/>
              </w:rPr>
            </w:pPr>
          </w:p>
          <w:p w14:paraId="6FDAFE38" w14:textId="77777777" w:rsidR="00BF1723" w:rsidRPr="00C17D50" w:rsidRDefault="00BF1723" w:rsidP="00BC0129">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F57AA66" w14:textId="77777777" w:rsidR="00BF1723" w:rsidRPr="002B15AA" w:rsidRDefault="00BF1723" w:rsidP="00BC0129">
            <w:pPr>
              <w:pStyle w:val="TAL"/>
            </w:pPr>
            <w:r>
              <w:t>type: String</w:t>
            </w:r>
          </w:p>
          <w:p w14:paraId="2130CEDE" w14:textId="77777777" w:rsidR="00BF1723" w:rsidRPr="002B15AA" w:rsidRDefault="00BF1723" w:rsidP="00BC0129">
            <w:pPr>
              <w:pStyle w:val="TAL"/>
            </w:pPr>
            <w:r>
              <w:t xml:space="preserve">multiplicity: </w:t>
            </w:r>
            <w:r>
              <w:rPr>
                <w:rFonts w:hint="eastAsia"/>
                <w:lang w:eastAsia="zh-CN"/>
              </w:rPr>
              <w:t>1</w:t>
            </w:r>
          </w:p>
          <w:p w14:paraId="687CDCE2" w14:textId="77777777" w:rsidR="00BF1723" w:rsidRPr="002B15AA" w:rsidRDefault="00BF1723" w:rsidP="00BC0129">
            <w:pPr>
              <w:pStyle w:val="TAL"/>
            </w:pPr>
            <w:r w:rsidRPr="002B15AA">
              <w:t>isOrdered: N/A</w:t>
            </w:r>
          </w:p>
          <w:p w14:paraId="1932B9D3" w14:textId="77777777" w:rsidR="00BF1723" w:rsidRPr="002B15AA" w:rsidRDefault="00BF1723" w:rsidP="00BC0129">
            <w:pPr>
              <w:pStyle w:val="TAL"/>
            </w:pPr>
            <w:r w:rsidRPr="002B15AA">
              <w:t xml:space="preserve">isUnique: </w:t>
            </w:r>
            <w:r w:rsidRPr="00035CDF">
              <w:t>N/A</w:t>
            </w:r>
          </w:p>
          <w:p w14:paraId="4A0F8076" w14:textId="77777777" w:rsidR="00BF1723" w:rsidRPr="002B15AA" w:rsidRDefault="00BF1723" w:rsidP="00BC0129">
            <w:pPr>
              <w:pStyle w:val="TAL"/>
            </w:pPr>
            <w:r w:rsidRPr="002B15AA">
              <w:t>defaultValue: None</w:t>
            </w:r>
          </w:p>
          <w:p w14:paraId="4FBFFA2B" w14:textId="77777777" w:rsidR="00BF1723" w:rsidRPr="00035CDF" w:rsidRDefault="00BF1723" w:rsidP="00BC0129">
            <w:pPr>
              <w:pStyle w:val="TAL"/>
            </w:pPr>
            <w:r w:rsidRPr="002B15AA">
              <w:t>isNullable: False</w:t>
            </w:r>
          </w:p>
        </w:tc>
      </w:tr>
      <w:tr w:rsidR="00BF1723" w:rsidRPr="002B15AA" w14:paraId="6C70C0D6"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0B7C533" w14:textId="77777777" w:rsidR="00BF1723" w:rsidRPr="007B301C" w:rsidRDefault="00BF1723" w:rsidP="00BC0129">
            <w:pPr>
              <w:pStyle w:val="Default"/>
              <w:rPr>
                <w:rFonts w:ascii="Courier New" w:hAnsi="Courier New" w:cs="Courier New"/>
                <w:sz w:val="18"/>
                <w:szCs w:val="18"/>
              </w:rPr>
            </w:pPr>
            <w:r w:rsidRPr="00721CA5">
              <w:rPr>
                <w:rFonts w:ascii="Courier New" w:hAnsi="Courier New" w:cs="Courier New"/>
                <w:sz w:val="18"/>
                <w:szCs w:val="18"/>
              </w:rPr>
              <w:t>aggressorSetID</w:t>
            </w:r>
          </w:p>
        </w:tc>
        <w:tc>
          <w:tcPr>
            <w:tcW w:w="2917" w:type="pct"/>
            <w:tcBorders>
              <w:top w:val="single" w:sz="4" w:space="0" w:color="auto"/>
              <w:left w:val="single" w:sz="4" w:space="0" w:color="auto"/>
              <w:bottom w:val="single" w:sz="4" w:space="0" w:color="auto"/>
              <w:right w:val="single" w:sz="4" w:space="0" w:color="auto"/>
            </w:tcBorders>
          </w:tcPr>
          <w:p w14:paraId="151507CD" w14:textId="77777777" w:rsidR="00BF1723" w:rsidRDefault="00BF1723" w:rsidP="00BC0129">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62D907E1" w14:textId="77777777" w:rsidR="00BF1723" w:rsidRPr="00C6569F" w:rsidRDefault="00BF1723" w:rsidP="00BC0129">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14:paraId="3B103CB9" w14:textId="77777777" w:rsidR="00BF1723" w:rsidRDefault="00BF1723" w:rsidP="00BC0129">
            <w:pPr>
              <w:keepNext/>
              <w:keepLines/>
              <w:spacing w:after="0"/>
              <w:rPr>
                <w:rFonts w:ascii="Arial" w:hAnsi="Arial" w:cs="Arial"/>
                <w:sz w:val="18"/>
                <w:szCs w:val="18"/>
                <w:lang w:eastAsia="en-GB"/>
              </w:rPr>
            </w:pPr>
          </w:p>
          <w:p w14:paraId="78F653F4" w14:textId="77777777" w:rsidR="00BF1723" w:rsidRDefault="00BF1723" w:rsidP="00BC0129">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1CFFB42D"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18AFD1A1"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2C09D891" w14:textId="77777777" w:rsidR="00BF1723" w:rsidRPr="002B15AA" w:rsidRDefault="00BF1723" w:rsidP="00BC0129">
            <w:pPr>
              <w:pStyle w:val="TAL"/>
            </w:pPr>
            <w:r>
              <w:t>type: Integer</w:t>
            </w:r>
          </w:p>
          <w:p w14:paraId="10C60CAB" w14:textId="77777777" w:rsidR="00BF1723" w:rsidRPr="002B15AA" w:rsidRDefault="00BF1723" w:rsidP="00BC0129">
            <w:pPr>
              <w:pStyle w:val="TAL"/>
            </w:pPr>
            <w:r>
              <w:t xml:space="preserve">multiplicity: </w:t>
            </w:r>
            <w:r>
              <w:rPr>
                <w:rFonts w:hint="eastAsia"/>
                <w:lang w:eastAsia="zh-CN"/>
              </w:rPr>
              <w:t>1</w:t>
            </w:r>
          </w:p>
          <w:p w14:paraId="18E0B55E" w14:textId="77777777" w:rsidR="00BF1723" w:rsidRPr="002B15AA" w:rsidRDefault="00BF1723" w:rsidP="00BC0129">
            <w:pPr>
              <w:pStyle w:val="TAL"/>
            </w:pPr>
            <w:r w:rsidRPr="002B15AA">
              <w:t>isOrdered: N/A</w:t>
            </w:r>
          </w:p>
          <w:p w14:paraId="7F9AA84B" w14:textId="77777777" w:rsidR="00BF1723" w:rsidRPr="002B15AA" w:rsidRDefault="00BF1723" w:rsidP="00BC0129">
            <w:pPr>
              <w:pStyle w:val="TAL"/>
            </w:pPr>
            <w:r w:rsidRPr="002B15AA">
              <w:t xml:space="preserve">isUnique: </w:t>
            </w:r>
            <w:r w:rsidRPr="00035CDF">
              <w:t>N/A</w:t>
            </w:r>
          </w:p>
          <w:p w14:paraId="6B373A95" w14:textId="77777777" w:rsidR="00BF1723" w:rsidRPr="002B15AA" w:rsidRDefault="00BF1723" w:rsidP="00BC0129">
            <w:pPr>
              <w:pStyle w:val="TAL"/>
            </w:pPr>
            <w:r w:rsidRPr="002B15AA">
              <w:t>defaultValue: None</w:t>
            </w:r>
          </w:p>
          <w:p w14:paraId="40CF515A" w14:textId="77777777" w:rsidR="00BF1723" w:rsidRDefault="00BF1723" w:rsidP="00BC0129">
            <w:pPr>
              <w:pStyle w:val="TAL"/>
            </w:pPr>
            <w:r w:rsidRPr="002B15AA">
              <w:t>isNullable: False</w:t>
            </w:r>
          </w:p>
        </w:tc>
      </w:tr>
      <w:tr w:rsidR="00BF1723" w:rsidRPr="002B15AA" w14:paraId="4BCBFD8A"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3CA2B519" w14:textId="77777777" w:rsidR="00BF1723" w:rsidRPr="007B301C" w:rsidRDefault="00BF1723" w:rsidP="00BC0129">
            <w:pPr>
              <w:pStyle w:val="Default"/>
              <w:rPr>
                <w:rFonts w:ascii="Courier New" w:hAnsi="Courier New" w:cs="Courier New"/>
                <w:sz w:val="18"/>
                <w:szCs w:val="18"/>
              </w:rPr>
            </w:pPr>
            <w:r w:rsidRPr="00721CA5">
              <w:rPr>
                <w:rFonts w:ascii="Courier New" w:hAnsi="Courier New" w:cs="Courier New"/>
                <w:sz w:val="18"/>
                <w:szCs w:val="18"/>
              </w:rPr>
              <w:lastRenderedPageBreak/>
              <w:t>victimSetID</w:t>
            </w:r>
          </w:p>
        </w:tc>
        <w:tc>
          <w:tcPr>
            <w:tcW w:w="2917" w:type="pct"/>
            <w:tcBorders>
              <w:top w:val="single" w:sz="4" w:space="0" w:color="auto"/>
              <w:left w:val="single" w:sz="4" w:space="0" w:color="auto"/>
              <w:bottom w:val="single" w:sz="4" w:space="0" w:color="auto"/>
              <w:right w:val="single" w:sz="4" w:space="0" w:color="auto"/>
            </w:tcBorders>
          </w:tcPr>
          <w:p w14:paraId="490A5487" w14:textId="77777777" w:rsidR="00BF1723" w:rsidRDefault="00BF1723" w:rsidP="00BC0129">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2C598DB8" w14:textId="77777777" w:rsidR="00BF1723" w:rsidRPr="00C6569F" w:rsidRDefault="00BF1723" w:rsidP="00BC0129">
            <w:pPr>
              <w:pStyle w:val="EditorsNote"/>
              <w:rPr>
                <w:lang w:eastAsia="en-GB"/>
              </w:rPr>
            </w:pPr>
            <w:r w:rsidRPr="00C6569F">
              <w:rPr>
                <w:lang w:eastAsia="en-GB"/>
              </w:rPr>
              <w:t>Editor's Note: The definition of victimSetID needs further clarification with RAN1.</w:t>
            </w:r>
          </w:p>
          <w:p w14:paraId="029E9B0C" w14:textId="77777777" w:rsidR="00BF1723" w:rsidRDefault="00BF1723" w:rsidP="00BC0129">
            <w:pPr>
              <w:keepNext/>
              <w:keepLines/>
              <w:spacing w:after="0"/>
              <w:rPr>
                <w:rFonts w:ascii="Arial" w:hAnsi="Arial" w:cs="Arial"/>
                <w:sz w:val="18"/>
                <w:szCs w:val="18"/>
                <w:lang w:eastAsia="en-GB"/>
              </w:rPr>
            </w:pPr>
          </w:p>
          <w:p w14:paraId="19AECE9D" w14:textId="77777777" w:rsidR="00BF1723" w:rsidRDefault="00BF1723" w:rsidP="00BC0129">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623919CD"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39FCA3A"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641DFD77" w14:textId="77777777" w:rsidR="00BF1723" w:rsidRPr="002B15AA" w:rsidRDefault="00BF1723" w:rsidP="00BC0129">
            <w:pPr>
              <w:pStyle w:val="TAL"/>
            </w:pPr>
            <w:r>
              <w:t>type: Integer</w:t>
            </w:r>
          </w:p>
          <w:p w14:paraId="6D91BBBC" w14:textId="77777777" w:rsidR="00BF1723" w:rsidRPr="002B15AA" w:rsidRDefault="00BF1723" w:rsidP="00BC0129">
            <w:pPr>
              <w:pStyle w:val="TAL"/>
            </w:pPr>
            <w:r>
              <w:t xml:space="preserve">multiplicity: </w:t>
            </w:r>
            <w:r>
              <w:rPr>
                <w:rFonts w:hint="eastAsia"/>
                <w:lang w:eastAsia="zh-CN"/>
              </w:rPr>
              <w:t>1</w:t>
            </w:r>
          </w:p>
          <w:p w14:paraId="0ADBFEA8" w14:textId="77777777" w:rsidR="00BF1723" w:rsidRPr="002B15AA" w:rsidRDefault="00BF1723" w:rsidP="00BC0129">
            <w:pPr>
              <w:pStyle w:val="TAL"/>
            </w:pPr>
            <w:r w:rsidRPr="002B15AA">
              <w:t>isOrdered: N/A</w:t>
            </w:r>
          </w:p>
          <w:p w14:paraId="34C5211D" w14:textId="77777777" w:rsidR="00BF1723" w:rsidRPr="002B15AA" w:rsidRDefault="00BF1723" w:rsidP="00BC0129">
            <w:pPr>
              <w:pStyle w:val="TAL"/>
            </w:pPr>
            <w:r w:rsidRPr="002B15AA">
              <w:t xml:space="preserve">isUnique: </w:t>
            </w:r>
            <w:r w:rsidRPr="00035CDF">
              <w:t>N/A</w:t>
            </w:r>
          </w:p>
          <w:p w14:paraId="09942437" w14:textId="77777777" w:rsidR="00BF1723" w:rsidRPr="002B15AA" w:rsidRDefault="00BF1723" w:rsidP="00BC0129">
            <w:pPr>
              <w:pStyle w:val="TAL"/>
            </w:pPr>
            <w:r w:rsidRPr="002B15AA">
              <w:t>defaultValue: None</w:t>
            </w:r>
          </w:p>
          <w:p w14:paraId="133DFAD2" w14:textId="77777777" w:rsidR="00BF1723" w:rsidRDefault="00BF1723" w:rsidP="00BC0129">
            <w:pPr>
              <w:pStyle w:val="TAL"/>
            </w:pPr>
            <w:r w:rsidRPr="002B15AA">
              <w:t>isNullable: False</w:t>
            </w:r>
          </w:p>
        </w:tc>
      </w:tr>
      <w:tr w:rsidR="00BF1723" w:rsidRPr="002B15AA" w14:paraId="17B1D75F"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6BCA7A43" w14:textId="77777777" w:rsidR="00BF1723" w:rsidRPr="007B301C" w:rsidRDefault="00BF1723" w:rsidP="00BC0129">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51C14217" w14:textId="77777777" w:rsidR="00BF1723" w:rsidRDefault="00BF1723" w:rsidP="00BC0129">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7E115FF7" w14:textId="77777777" w:rsidR="00BF1723" w:rsidRDefault="00BF1723" w:rsidP="00BC0129">
            <w:pPr>
              <w:keepNext/>
              <w:keepLines/>
              <w:spacing w:after="0"/>
              <w:rPr>
                <w:rFonts w:ascii="Arial" w:hAnsi="Arial" w:cs="Arial"/>
                <w:sz w:val="18"/>
                <w:szCs w:val="18"/>
                <w:lang w:eastAsia="en-GB"/>
              </w:rPr>
            </w:pPr>
          </w:p>
          <w:p w14:paraId="7B9B9158" w14:textId="77777777" w:rsidR="00BF1723" w:rsidRDefault="00BF1723" w:rsidP="00BC0129">
            <w:pPr>
              <w:keepNext/>
              <w:keepLines/>
              <w:spacing w:after="0"/>
              <w:rPr>
                <w:rFonts w:ascii="Arial" w:hAnsi="Arial" w:cs="Arial"/>
                <w:sz w:val="18"/>
                <w:szCs w:val="18"/>
                <w:lang w:eastAsia="en-GB"/>
              </w:rPr>
            </w:pPr>
          </w:p>
          <w:p w14:paraId="1A23DEAC" w14:textId="77777777" w:rsidR="00BF1723" w:rsidRPr="00F24288" w:rsidRDefault="00BF1723" w:rsidP="00BC0129">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6D223024" w14:textId="77777777" w:rsidR="00BF1723" w:rsidRPr="002B15AA" w:rsidRDefault="00BF1723" w:rsidP="00BC0129">
            <w:pPr>
              <w:pStyle w:val="TAL"/>
            </w:pPr>
            <w:r>
              <w:t>type: MappingSetIDBackhaulAddress</w:t>
            </w:r>
          </w:p>
          <w:p w14:paraId="539DD61B" w14:textId="77777777" w:rsidR="00BF1723" w:rsidRPr="002B15AA" w:rsidRDefault="00BF1723" w:rsidP="00BC0129">
            <w:pPr>
              <w:pStyle w:val="TAL"/>
            </w:pPr>
            <w:r>
              <w:t xml:space="preserve">multiplicity: </w:t>
            </w:r>
            <w:r w:rsidRPr="00945E78">
              <w:rPr>
                <w:rFonts w:cs="Arial"/>
                <w:snapToGrid w:val="0"/>
                <w:szCs w:val="18"/>
              </w:rPr>
              <w:t>1..*</w:t>
            </w:r>
          </w:p>
          <w:p w14:paraId="692B9B8E" w14:textId="77777777" w:rsidR="00BF1723" w:rsidRPr="002B15AA" w:rsidRDefault="00BF1723" w:rsidP="00BC0129">
            <w:pPr>
              <w:pStyle w:val="TAL"/>
            </w:pPr>
            <w:r w:rsidRPr="002B15AA">
              <w:t>isOrdered: N/A</w:t>
            </w:r>
          </w:p>
          <w:p w14:paraId="48FB76F2" w14:textId="77777777" w:rsidR="00BF1723" w:rsidRPr="002B15AA" w:rsidRDefault="00BF1723" w:rsidP="00BC0129">
            <w:pPr>
              <w:pStyle w:val="TAL"/>
            </w:pPr>
            <w:r w:rsidRPr="002B15AA">
              <w:t xml:space="preserve">isUnique: </w:t>
            </w:r>
            <w:r w:rsidRPr="00035CDF">
              <w:t>N/A</w:t>
            </w:r>
          </w:p>
          <w:p w14:paraId="720EEC04" w14:textId="77777777" w:rsidR="00BF1723" w:rsidRPr="002B15AA" w:rsidRDefault="00BF1723" w:rsidP="00BC0129">
            <w:pPr>
              <w:pStyle w:val="TAL"/>
            </w:pPr>
            <w:r w:rsidRPr="002B15AA">
              <w:t>defaultValue: None</w:t>
            </w:r>
          </w:p>
          <w:p w14:paraId="418147F2" w14:textId="77777777" w:rsidR="00BF1723" w:rsidRDefault="00BF1723" w:rsidP="00BC0129">
            <w:pPr>
              <w:pStyle w:val="TAL"/>
            </w:pPr>
            <w:r w:rsidRPr="002B15AA">
              <w:t>isNullable: False</w:t>
            </w:r>
          </w:p>
        </w:tc>
      </w:tr>
      <w:tr w:rsidR="00BF1723" w:rsidRPr="002B15AA" w14:paraId="0A7454E1"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1CA023CB" w14:textId="77777777" w:rsidR="00BF1723" w:rsidRPr="007B301C" w:rsidRDefault="00BF1723" w:rsidP="00BC0129">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4689D2C6" w14:textId="77777777" w:rsidR="00BF1723" w:rsidRDefault="00BF1723" w:rsidP="00BC0129">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3067E054" w14:textId="77777777" w:rsidR="00BF1723" w:rsidRDefault="00BF1723" w:rsidP="00BC0129">
            <w:pPr>
              <w:keepNext/>
              <w:keepLines/>
              <w:spacing w:after="0"/>
              <w:rPr>
                <w:rFonts w:ascii="Arial" w:hAnsi="Arial" w:cs="Arial"/>
                <w:sz w:val="18"/>
                <w:szCs w:val="18"/>
                <w:lang w:eastAsia="en-GB"/>
              </w:rPr>
            </w:pPr>
          </w:p>
          <w:p w14:paraId="1C15CDA9" w14:textId="77777777" w:rsidR="00BF1723" w:rsidRDefault="00BF1723" w:rsidP="00BC0129">
            <w:pPr>
              <w:keepNext/>
              <w:keepLines/>
              <w:spacing w:after="0"/>
              <w:rPr>
                <w:rFonts w:ascii="Arial" w:hAnsi="Arial" w:cs="Arial"/>
                <w:sz w:val="18"/>
                <w:szCs w:val="18"/>
                <w:lang w:eastAsia="en-GB"/>
              </w:rPr>
            </w:pPr>
          </w:p>
          <w:p w14:paraId="0B7F8964" w14:textId="77777777" w:rsidR="00BF1723" w:rsidRPr="00F24288" w:rsidRDefault="00BF1723" w:rsidP="00BC0129">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36C66F43" w14:textId="77777777" w:rsidR="00BF1723" w:rsidRPr="002B15AA" w:rsidRDefault="00BF1723" w:rsidP="00BC0129">
            <w:pPr>
              <w:pStyle w:val="TAL"/>
            </w:pPr>
            <w:r>
              <w:t>type: BackhaulAddress</w:t>
            </w:r>
          </w:p>
          <w:p w14:paraId="75A71E13" w14:textId="77777777" w:rsidR="00BF1723" w:rsidRPr="002B15AA" w:rsidRDefault="00BF1723" w:rsidP="00BC0129">
            <w:pPr>
              <w:pStyle w:val="TAL"/>
            </w:pPr>
            <w:r>
              <w:t xml:space="preserve">multiplicity: </w:t>
            </w:r>
            <w:r w:rsidRPr="00945E78">
              <w:rPr>
                <w:rFonts w:cs="Arial"/>
                <w:snapToGrid w:val="0"/>
                <w:szCs w:val="18"/>
              </w:rPr>
              <w:t>1</w:t>
            </w:r>
          </w:p>
          <w:p w14:paraId="2739BCB5" w14:textId="77777777" w:rsidR="00BF1723" w:rsidRPr="002B15AA" w:rsidRDefault="00BF1723" w:rsidP="00BC0129">
            <w:pPr>
              <w:pStyle w:val="TAL"/>
            </w:pPr>
            <w:r w:rsidRPr="002B15AA">
              <w:t>isOrdered: N/A</w:t>
            </w:r>
          </w:p>
          <w:p w14:paraId="6D0944B1" w14:textId="77777777" w:rsidR="00BF1723" w:rsidRPr="002B15AA" w:rsidRDefault="00BF1723" w:rsidP="00BC0129">
            <w:pPr>
              <w:pStyle w:val="TAL"/>
            </w:pPr>
            <w:r w:rsidRPr="002B15AA">
              <w:t xml:space="preserve">isUnique: </w:t>
            </w:r>
            <w:r w:rsidRPr="00035CDF">
              <w:t>N/A</w:t>
            </w:r>
          </w:p>
          <w:p w14:paraId="179D2B72" w14:textId="77777777" w:rsidR="00BF1723" w:rsidRPr="002B15AA" w:rsidRDefault="00BF1723" w:rsidP="00BC0129">
            <w:pPr>
              <w:pStyle w:val="TAL"/>
            </w:pPr>
            <w:r w:rsidRPr="002B15AA">
              <w:t>defaultValue: None</w:t>
            </w:r>
          </w:p>
          <w:p w14:paraId="039872AF" w14:textId="77777777" w:rsidR="00BF1723" w:rsidRDefault="00BF1723" w:rsidP="00BC0129">
            <w:pPr>
              <w:pStyle w:val="TAL"/>
            </w:pPr>
            <w:r w:rsidRPr="002B15AA">
              <w:t>isNullable: False</w:t>
            </w:r>
          </w:p>
        </w:tc>
      </w:tr>
      <w:tr w:rsidR="00BF1723" w:rsidRPr="002B15AA" w14:paraId="3202B793"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BE90326" w14:textId="77777777" w:rsidR="00BF1723" w:rsidRPr="007B301C" w:rsidRDefault="00BF1723" w:rsidP="00BC0129">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252A8041" w14:textId="77777777" w:rsidR="00BF1723" w:rsidRDefault="00BF1723" w:rsidP="00BC0129">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6A8700F9" w14:textId="77777777" w:rsidR="00BF1723" w:rsidRDefault="00BF1723" w:rsidP="00BC0129">
            <w:pPr>
              <w:keepNext/>
              <w:keepLines/>
              <w:spacing w:after="0"/>
              <w:rPr>
                <w:rFonts w:ascii="Arial" w:hAnsi="Arial" w:cs="Arial"/>
                <w:sz w:val="18"/>
                <w:szCs w:val="18"/>
                <w:lang w:eastAsia="en-GB"/>
              </w:rPr>
            </w:pPr>
          </w:p>
          <w:p w14:paraId="583D359C" w14:textId="77777777" w:rsidR="00BF1723" w:rsidRDefault="00BF1723" w:rsidP="00BC0129">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3F3E83C1" w14:textId="77777777" w:rsidR="00BF1723" w:rsidRDefault="00BF1723" w:rsidP="00BC0129">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5C515409" w14:textId="77777777" w:rsidR="00BF1723" w:rsidRPr="00F24288" w:rsidRDefault="00BF1723" w:rsidP="00BC0129">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711BDB4" w14:textId="77777777" w:rsidR="00BF1723" w:rsidRPr="002B15AA" w:rsidRDefault="00BF1723" w:rsidP="00BC0129">
            <w:pPr>
              <w:pStyle w:val="TAL"/>
            </w:pPr>
            <w:r>
              <w:t>type: Integer</w:t>
            </w:r>
          </w:p>
          <w:p w14:paraId="3EA77377" w14:textId="77777777" w:rsidR="00BF1723" w:rsidRPr="002B15AA" w:rsidRDefault="00BF1723" w:rsidP="00BC0129">
            <w:pPr>
              <w:pStyle w:val="TAL"/>
            </w:pPr>
            <w:r>
              <w:t xml:space="preserve">multiplicity: </w:t>
            </w:r>
            <w:r>
              <w:rPr>
                <w:rFonts w:hint="eastAsia"/>
                <w:lang w:eastAsia="zh-CN"/>
              </w:rPr>
              <w:t>1</w:t>
            </w:r>
          </w:p>
          <w:p w14:paraId="3905643D" w14:textId="77777777" w:rsidR="00BF1723" w:rsidRPr="002B15AA" w:rsidRDefault="00BF1723" w:rsidP="00BC0129">
            <w:pPr>
              <w:pStyle w:val="TAL"/>
            </w:pPr>
            <w:r w:rsidRPr="002B15AA">
              <w:t>isOrdered: N/A</w:t>
            </w:r>
          </w:p>
          <w:p w14:paraId="1EE340FE" w14:textId="77777777" w:rsidR="00BF1723" w:rsidRPr="002B15AA" w:rsidRDefault="00BF1723" w:rsidP="00BC0129">
            <w:pPr>
              <w:pStyle w:val="TAL"/>
            </w:pPr>
            <w:r w:rsidRPr="002B15AA">
              <w:t xml:space="preserve">isUnique: </w:t>
            </w:r>
            <w:r w:rsidRPr="00035CDF">
              <w:t>N/A</w:t>
            </w:r>
          </w:p>
          <w:p w14:paraId="0F411908" w14:textId="77777777" w:rsidR="00BF1723" w:rsidRPr="002B15AA" w:rsidRDefault="00BF1723" w:rsidP="00BC0129">
            <w:pPr>
              <w:pStyle w:val="TAL"/>
            </w:pPr>
            <w:r w:rsidRPr="002B15AA">
              <w:t>defaultValue: None</w:t>
            </w:r>
          </w:p>
          <w:p w14:paraId="4F6A09B1" w14:textId="77777777" w:rsidR="00BF1723" w:rsidRDefault="00BF1723" w:rsidP="00BC0129">
            <w:pPr>
              <w:pStyle w:val="TAL"/>
            </w:pPr>
            <w:r w:rsidRPr="002B15AA">
              <w:t>isNullable: False</w:t>
            </w:r>
          </w:p>
        </w:tc>
      </w:tr>
      <w:tr w:rsidR="00BF1723" w:rsidRPr="002B15AA" w14:paraId="2F9DFA6D" w14:textId="77777777" w:rsidTr="00BC0129">
        <w:trPr>
          <w:cantSplit/>
          <w:tblHeader/>
        </w:trPr>
        <w:tc>
          <w:tcPr>
            <w:tcW w:w="960" w:type="pct"/>
            <w:tcBorders>
              <w:top w:val="single" w:sz="4" w:space="0" w:color="auto"/>
              <w:left w:val="single" w:sz="4" w:space="0" w:color="auto"/>
              <w:bottom w:val="single" w:sz="4" w:space="0" w:color="auto"/>
              <w:right w:val="single" w:sz="4" w:space="0" w:color="auto"/>
            </w:tcBorders>
          </w:tcPr>
          <w:p w14:paraId="2D4947F0" w14:textId="77777777" w:rsidR="00BF1723" w:rsidRPr="007B301C" w:rsidRDefault="00BF1723" w:rsidP="00BC0129">
            <w:pPr>
              <w:pStyle w:val="Default"/>
              <w:rPr>
                <w:rFonts w:ascii="Courier New" w:hAnsi="Courier New" w:cs="Courier New"/>
                <w:sz w:val="18"/>
                <w:szCs w:val="18"/>
              </w:rPr>
            </w:pPr>
            <w:r>
              <w:rPr>
                <w:rFonts w:ascii="Courier New" w:hAnsi="Courier New" w:cs="Courier New"/>
                <w:sz w:val="18"/>
                <w:szCs w:val="18"/>
              </w:rPr>
              <w:t>tAI</w:t>
            </w:r>
          </w:p>
        </w:tc>
        <w:tc>
          <w:tcPr>
            <w:tcW w:w="2917" w:type="pct"/>
            <w:tcBorders>
              <w:top w:val="single" w:sz="4" w:space="0" w:color="auto"/>
              <w:left w:val="single" w:sz="4" w:space="0" w:color="auto"/>
              <w:bottom w:val="single" w:sz="4" w:space="0" w:color="auto"/>
              <w:right w:val="single" w:sz="4" w:space="0" w:color="auto"/>
            </w:tcBorders>
          </w:tcPr>
          <w:p w14:paraId="6F598B3D" w14:textId="77777777" w:rsidR="00BF1723" w:rsidRPr="00F24288" w:rsidRDefault="00BF1723" w:rsidP="00BC0129">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593FA72F" w14:textId="77777777" w:rsidR="00BF1723" w:rsidRDefault="00BF1723" w:rsidP="00BC0129">
            <w:pPr>
              <w:pStyle w:val="TAL"/>
              <w:rPr>
                <w:lang w:eastAsia="zh-CN"/>
              </w:rPr>
            </w:pPr>
            <w:r>
              <w:t>type</w:t>
            </w:r>
            <w:r>
              <w:rPr>
                <w:rFonts w:hint="eastAsia"/>
                <w:lang w:eastAsia="zh-CN"/>
              </w:rPr>
              <w:t xml:space="preserve">: </w:t>
            </w:r>
            <w:r>
              <w:rPr>
                <w:lang w:eastAsia="zh-CN"/>
              </w:rPr>
              <w:t>TAI</w:t>
            </w:r>
          </w:p>
          <w:p w14:paraId="79FD9202" w14:textId="77777777" w:rsidR="00BF1723" w:rsidRPr="002B15AA" w:rsidRDefault="00BF1723" w:rsidP="00BC0129">
            <w:pPr>
              <w:pStyle w:val="TAL"/>
            </w:pPr>
            <w:r w:rsidRPr="002B15AA">
              <w:t>multiplicity: 1</w:t>
            </w:r>
          </w:p>
          <w:p w14:paraId="0FD75210" w14:textId="77777777" w:rsidR="00BF1723" w:rsidRPr="002B15AA" w:rsidRDefault="00BF1723" w:rsidP="00BC0129">
            <w:pPr>
              <w:pStyle w:val="TAL"/>
            </w:pPr>
            <w:r w:rsidRPr="002B15AA">
              <w:t>isOrdered: N/A</w:t>
            </w:r>
          </w:p>
          <w:p w14:paraId="5273E2B0" w14:textId="77777777" w:rsidR="00BF1723" w:rsidRPr="002B15AA" w:rsidRDefault="00BF1723" w:rsidP="00BC0129">
            <w:pPr>
              <w:pStyle w:val="TAL"/>
            </w:pPr>
            <w:r w:rsidRPr="002B15AA">
              <w:t>isUnique: N/A</w:t>
            </w:r>
          </w:p>
          <w:p w14:paraId="42CC6097" w14:textId="77777777" w:rsidR="00BF1723" w:rsidRPr="002B15AA" w:rsidRDefault="00BF1723" w:rsidP="00BC0129">
            <w:pPr>
              <w:pStyle w:val="TAL"/>
            </w:pPr>
            <w:r w:rsidRPr="002B15AA">
              <w:t>defaultValue: None</w:t>
            </w:r>
          </w:p>
          <w:p w14:paraId="35A254DA" w14:textId="77777777" w:rsidR="00BF1723" w:rsidRDefault="00BF1723" w:rsidP="00BC0129">
            <w:pPr>
              <w:pStyle w:val="TAL"/>
            </w:pPr>
            <w:r w:rsidRPr="002B15AA">
              <w:t>isNullable: False</w:t>
            </w:r>
          </w:p>
        </w:tc>
      </w:tr>
      <w:tr w:rsidR="00575871" w:rsidRPr="002B15AA" w14:paraId="1E14FB80" w14:textId="77777777" w:rsidTr="00BC0129">
        <w:trPr>
          <w:cantSplit/>
          <w:tblHeader/>
          <w:ins w:id="163" w:author="Intel - SA5#131e" w:date="2020-05-27T12:09:00Z"/>
        </w:trPr>
        <w:tc>
          <w:tcPr>
            <w:tcW w:w="960" w:type="pct"/>
            <w:tcBorders>
              <w:top w:val="single" w:sz="4" w:space="0" w:color="auto"/>
              <w:left w:val="single" w:sz="4" w:space="0" w:color="auto"/>
              <w:bottom w:val="single" w:sz="4" w:space="0" w:color="auto"/>
              <w:right w:val="single" w:sz="4" w:space="0" w:color="auto"/>
            </w:tcBorders>
          </w:tcPr>
          <w:p w14:paraId="74D969D4" w14:textId="245D509D" w:rsidR="00575871" w:rsidRDefault="00575871" w:rsidP="00575871">
            <w:pPr>
              <w:pStyle w:val="Default"/>
              <w:rPr>
                <w:ins w:id="164" w:author="Intel - SA5#131e" w:date="2020-05-27T12:09:00Z"/>
                <w:rFonts w:ascii="Courier New" w:hAnsi="Courier New" w:cs="Courier New"/>
                <w:sz w:val="18"/>
                <w:szCs w:val="18"/>
              </w:rPr>
            </w:pPr>
            <w:ins w:id="165" w:author="Intel - SA5#131e" w:date="2020-05-27T12:09:00Z">
              <w:r w:rsidRPr="00575871">
                <w:rPr>
                  <w:rFonts w:ascii="Courier New" w:hAnsi="Courier New" w:cs="Courier New"/>
                  <w:sz w:val="18"/>
                  <w:szCs w:val="18"/>
                </w:rPr>
                <w:t>configurable5QISet</w:t>
              </w:r>
            </w:ins>
          </w:p>
        </w:tc>
        <w:tc>
          <w:tcPr>
            <w:tcW w:w="2917" w:type="pct"/>
            <w:tcBorders>
              <w:top w:val="single" w:sz="4" w:space="0" w:color="auto"/>
              <w:left w:val="single" w:sz="4" w:space="0" w:color="auto"/>
              <w:bottom w:val="single" w:sz="4" w:space="0" w:color="auto"/>
              <w:right w:val="single" w:sz="4" w:space="0" w:color="auto"/>
            </w:tcBorders>
          </w:tcPr>
          <w:p w14:paraId="2AEA6077" w14:textId="77777777" w:rsidR="00575871" w:rsidRDefault="00575871" w:rsidP="00575871">
            <w:pPr>
              <w:keepNext/>
              <w:keepLines/>
              <w:spacing w:after="0"/>
              <w:rPr>
                <w:ins w:id="166" w:author="Intel - SA5#131e" w:date="2020-05-27T12:09:00Z"/>
                <w:rFonts w:ascii="Arial" w:hAnsi="Arial" w:cs="Arial"/>
                <w:sz w:val="18"/>
              </w:rPr>
            </w:pPr>
            <w:ins w:id="167" w:author="Intel - SA5#131e" w:date="2020-05-27T12:09: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ins>
          </w:p>
          <w:p w14:paraId="7C838F5E" w14:textId="77777777" w:rsidR="00575871" w:rsidRDefault="00575871" w:rsidP="00575871">
            <w:pPr>
              <w:keepNext/>
              <w:keepLines/>
              <w:spacing w:after="0"/>
              <w:rPr>
                <w:ins w:id="168" w:author="Intel - SA5#131e" w:date="2020-05-27T12:09:00Z"/>
                <w:rFonts w:ascii="Arial" w:hAnsi="Arial" w:cs="Arial"/>
                <w:sz w:val="18"/>
                <w:szCs w:val="18"/>
              </w:rPr>
            </w:pPr>
          </w:p>
          <w:p w14:paraId="5E1FF6B1" w14:textId="77777777" w:rsidR="00575871" w:rsidRPr="000169F0" w:rsidRDefault="00575871" w:rsidP="00575871">
            <w:pPr>
              <w:keepNext/>
              <w:keepLines/>
              <w:spacing w:after="0"/>
              <w:rPr>
                <w:ins w:id="169" w:author="Intel - SA5#131e" w:date="2020-05-27T12:09:00Z"/>
                <w:rFonts w:ascii="Arial" w:hAnsi="Arial" w:cs="Arial"/>
                <w:sz w:val="18"/>
                <w:szCs w:val="18"/>
              </w:rPr>
            </w:pPr>
            <w:ins w:id="170" w:author="Intel - SA5#131e" w:date="2020-05-27T12:09:00Z">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ins>
          </w:p>
          <w:p w14:paraId="53BDDD41" w14:textId="77777777" w:rsidR="00575871" w:rsidRDefault="00575871" w:rsidP="00575871">
            <w:pPr>
              <w:keepNext/>
              <w:keepLines/>
              <w:spacing w:after="0"/>
              <w:rPr>
                <w:ins w:id="171" w:author="Intel - SA5#131e" w:date="2020-05-27T12:09:00Z"/>
                <w:lang w:eastAsia="zh-CN"/>
              </w:rPr>
            </w:pPr>
          </w:p>
        </w:tc>
        <w:tc>
          <w:tcPr>
            <w:tcW w:w="1123" w:type="pct"/>
            <w:tcBorders>
              <w:top w:val="single" w:sz="4" w:space="0" w:color="auto"/>
              <w:left w:val="single" w:sz="4" w:space="0" w:color="auto"/>
              <w:bottom w:val="single" w:sz="4" w:space="0" w:color="auto"/>
              <w:right w:val="single" w:sz="4" w:space="0" w:color="auto"/>
            </w:tcBorders>
          </w:tcPr>
          <w:p w14:paraId="0B47D3B9" w14:textId="77777777" w:rsidR="00575871" w:rsidRDefault="00575871" w:rsidP="00575871">
            <w:pPr>
              <w:pStyle w:val="TAL"/>
              <w:rPr>
                <w:ins w:id="172" w:author="Intel - SA5#131e" w:date="2020-05-27T12:09:00Z"/>
              </w:rPr>
            </w:pPr>
            <w:ins w:id="173" w:author="Intel - SA5#131e" w:date="2020-05-27T12:09:00Z">
              <w:r>
                <w:t xml:space="preserve">type: </w:t>
              </w:r>
              <w:r>
                <w:rPr>
                  <w:rFonts w:hint="eastAsia"/>
                </w:rPr>
                <w:t>String</w:t>
              </w:r>
            </w:ins>
          </w:p>
          <w:p w14:paraId="5D921781" w14:textId="77777777" w:rsidR="00575871" w:rsidRDefault="00575871" w:rsidP="00575871">
            <w:pPr>
              <w:pStyle w:val="TAL"/>
              <w:rPr>
                <w:ins w:id="174" w:author="Intel - SA5#131e" w:date="2020-05-27T12:09:00Z"/>
              </w:rPr>
            </w:pPr>
            <w:ins w:id="175" w:author="Intel - SA5#131e" w:date="2020-05-27T12:09:00Z">
              <w:r>
                <w:t>multiplicity: 0..1</w:t>
              </w:r>
            </w:ins>
          </w:p>
          <w:p w14:paraId="489C8BA6" w14:textId="77777777" w:rsidR="00575871" w:rsidRDefault="00575871" w:rsidP="00575871">
            <w:pPr>
              <w:pStyle w:val="TAL"/>
              <w:rPr>
                <w:ins w:id="176" w:author="Intel - SA5#131e" w:date="2020-05-27T12:09:00Z"/>
              </w:rPr>
            </w:pPr>
            <w:ins w:id="177" w:author="Intel - SA5#131e" w:date="2020-05-27T12:09:00Z">
              <w:r>
                <w:t>isOrdered: False</w:t>
              </w:r>
            </w:ins>
          </w:p>
          <w:p w14:paraId="38A64CB3" w14:textId="77777777" w:rsidR="00575871" w:rsidRDefault="00575871" w:rsidP="00575871">
            <w:pPr>
              <w:pStyle w:val="TAL"/>
              <w:rPr>
                <w:ins w:id="178" w:author="Intel - SA5#131e" w:date="2020-05-27T12:09:00Z"/>
              </w:rPr>
            </w:pPr>
            <w:ins w:id="179" w:author="Intel - SA5#131e" w:date="2020-05-27T12:09:00Z">
              <w:r>
                <w:t>isUnique: True</w:t>
              </w:r>
            </w:ins>
          </w:p>
          <w:p w14:paraId="5ED9505C" w14:textId="77777777" w:rsidR="00575871" w:rsidRDefault="00575871" w:rsidP="00575871">
            <w:pPr>
              <w:pStyle w:val="TAL"/>
              <w:rPr>
                <w:ins w:id="180" w:author="Intel - SA5#131e" w:date="2020-05-27T12:09:00Z"/>
              </w:rPr>
            </w:pPr>
            <w:ins w:id="181" w:author="Intel - SA5#131e" w:date="2020-05-27T12:09:00Z">
              <w:r>
                <w:t>defaultValue: None</w:t>
              </w:r>
            </w:ins>
          </w:p>
          <w:p w14:paraId="35DDEE8A" w14:textId="51ECB163" w:rsidR="00575871" w:rsidRDefault="00575871" w:rsidP="00575871">
            <w:pPr>
              <w:pStyle w:val="TAL"/>
              <w:rPr>
                <w:ins w:id="182" w:author="Intel - SA5#131e" w:date="2020-05-27T12:09:00Z"/>
              </w:rPr>
            </w:pPr>
            <w:ins w:id="183" w:author="Intel - SA5#131e" w:date="2020-05-27T12:09:00Z">
              <w:r>
                <w:t>isNullable: True</w:t>
              </w:r>
            </w:ins>
          </w:p>
        </w:tc>
      </w:tr>
      <w:tr w:rsidR="00575871" w:rsidRPr="002B15AA" w14:paraId="4885F795" w14:textId="77777777" w:rsidTr="00BC0129">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5A9CE929" w14:textId="77777777" w:rsidR="00575871" w:rsidRPr="00FD5459" w:rsidRDefault="00575871" w:rsidP="00575871">
            <w:pPr>
              <w:pStyle w:val="TAN"/>
              <w:rPr>
                <w:noProof/>
              </w:rPr>
            </w:pPr>
            <w:r w:rsidRPr="00FD5459">
              <w:rPr>
                <w:noProof/>
              </w:rPr>
              <w:t>NOTE</w:t>
            </w:r>
            <w:r>
              <w:rPr>
                <w:noProof/>
              </w:rPr>
              <w:t xml:space="preserve"> 1</w:t>
            </w:r>
            <w:r w:rsidRPr="00FD5459">
              <w:rPr>
                <w:noProof/>
              </w:rPr>
              <w:t xml:space="preserve">: </w:t>
            </w:r>
            <w:r>
              <w:rPr>
                <w:noProof/>
              </w:rPr>
              <w:t>Void</w:t>
            </w:r>
          </w:p>
          <w:p w14:paraId="50A9A143" w14:textId="77777777" w:rsidR="00575871" w:rsidRPr="003F3F2A" w:rsidRDefault="00575871" w:rsidP="00575871">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p>
          <w:p w14:paraId="169C593D" w14:textId="77777777" w:rsidR="00575871" w:rsidRPr="003F3F2A" w:rsidRDefault="00575871" w:rsidP="00575871">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07184118" w14:textId="77777777" w:rsidR="00575871" w:rsidRPr="002B15AA" w:rsidRDefault="00575871" w:rsidP="00575871">
            <w:pPr>
              <w:pStyle w:val="TAN"/>
            </w:pPr>
            <w:r w:rsidRPr="00D102E3">
              <w:rPr>
                <w:noProof/>
              </w:rPr>
              <w:t xml:space="preserve">NOTE </w:t>
            </w:r>
            <w:r w:rsidRPr="002E64FC">
              <w:rPr>
                <w:noProof/>
              </w:rPr>
              <w:t xml:space="preserve">4: </w:t>
            </w:r>
            <w:r>
              <w:rPr>
                <w:noProof/>
              </w:rPr>
              <w:t xml:space="preserve">A RRM Policy can make use of the defined policy </w:t>
            </w:r>
            <w:r w:rsidRPr="00AC1357">
              <w:rPr>
                <w:rFonts w:ascii="Courier New" w:hAnsi="Courier New" w:cs="Courier New"/>
                <w:bCs/>
                <w:color w:val="333333"/>
                <w:szCs w:val="18"/>
              </w:rPr>
              <w:t>RRMPolicyRatio</w:t>
            </w:r>
            <w:r>
              <w:rPr>
                <w:noProof/>
              </w:rPr>
              <w:t xml:space="preserve"> or a vendor specific RRM Policy</w:t>
            </w:r>
            <w:r w:rsidRPr="00FD5459">
              <w:rPr>
                <w:noProof/>
              </w:rPr>
              <w:t>.</w:t>
            </w:r>
          </w:p>
        </w:tc>
      </w:tr>
    </w:tbl>
    <w:p w14:paraId="106D532A" w14:textId="08277336" w:rsidR="00BF1723" w:rsidRDefault="00BF1723" w:rsidP="00BF1723">
      <w:pPr>
        <w:pStyle w:val="TA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F1723" w:rsidRPr="00EB73C7" w14:paraId="3B52A60F" w14:textId="77777777" w:rsidTr="00BC0129">
        <w:tc>
          <w:tcPr>
            <w:tcW w:w="9521" w:type="dxa"/>
            <w:shd w:val="clear" w:color="auto" w:fill="FFFFCC"/>
            <w:vAlign w:val="center"/>
          </w:tcPr>
          <w:p w14:paraId="5CD6E66C" w14:textId="77777777" w:rsidR="00BF1723" w:rsidRPr="00EB73C7" w:rsidRDefault="00BF1723"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688878A" w14:textId="4862C6B1" w:rsidR="006B07F1" w:rsidRPr="002B15AA" w:rsidRDefault="006B07F1" w:rsidP="006B07F1">
      <w:pPr>
        <w:pStyle w:val="Heading3"/>
      </w:pPr>
      <w:r w:rsidRPr="002B15AA">
        <w:t>5.2.1</w:t>
      </w:r>
      <w:r w:rsidRPr="002B15AA">
        <w:tab/>
        <w:t>Class diagram of 5GC NFs</w:t>
      </w:r>
      <w:bookmarkEnd w:id="11"/>
      <w:bookmarkEnd w:id="12"/>
      <w:bookmarkEnd w:id="13"/>
      <w:bookmarkEnd w:id="14"/>
      <w:bookmarkEnd w:id="15"/>
      <w:bookmarkEnd w:id="16"/>
      <w:bookmarkEnd w:id="17"/>
      <w:bookmarkEnd w:id="18"/>
    </w:p>
    <w:p w14:paraId="2EC4911A" w14:textId="77777777" w:rsidR="006B07F1" w:rsidRPr="002B15AA" w:rsidRDefault="006B07F1" w:rsidP="006B07F1">
      <w:pPr>
        <w:pStyle w:val="Heading4"/>
        <w:rPr>
          <w:lang w:eastAsia="zh-CN"/>
        </w:rPr>
      </w:pPr>
      <w:bookmarkStart w:id="184" w:name="_Toc19888234"/>
      <w:bookmarkStart w:id="185" w:name="_Toc27405121"/>
      <w:bookmarkStart w:id="186" w:name="_Toc35878311"/>
      <w:bookmarkStart w:id="187" w:name="_Toc36220127"/>
      <w:bookmarkStart w:id="188" w:name="_Toc36474225"/>
      <w:bookmarkStart w:id="189" w:name="_Toc36542497"/>
      <w:bookmarkStart w:id="190" w:name="_Toc36543318"/>
      <w:bookmarkStart w:id="191" w:name="_Toc36567556"/>
      <w:r w:rsidRPr="002B15AA">
        <w:rPr>
          <w:lang w:eastAsia="zh-CN"/>
        </w:rPr>
        <w:t>5.2.1.1</w:t>
      </w:r>
      <w:r w:rsidRPr="002B15AA">
        <w:rPr>
          <w:lang w:eastAsia="zh-CN"/>
        </w:rPr>
        <w:tab/>
        <w:t>Relationships</w:t>
      </w:r>
      <w:bookmarkEnd w:id="184"/>
      <w:bookmarkEnd w:id="185"/>
      <w:bookmarkEnd w:id="186"/>
      <w:bookmarkEnd w:id="187"/>
      <w:bookmarkEnd w:id="188"/>
      <w:bookmarkEnd w:id="189"/>
      <w:bookmarkEnd w:id="190"/>
      <w:bookmarkEnd w:id="191"/>
    </w:p>
    <w:p w14:paraId="45FF4F5D" w14:textId="77777777" w:rsidR="006B07F1" w:rsidRPr="002B15AA" w:rsidRDefault="006B07F1" w:rsidP="006B07F1">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6E94701C" w14:textId="77777777" w:rsidR="006B07F1" w:rsidRPr="002B15AA" w:rsidRDefault="006B07F1" w:rsidP="006B07F1">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4F9DCD65" w14:textId="77777777" w:rsidR="006B07F1" w:rsidRPr="002B15AA" w:rsidRDefault="006B07F1" w:rsidP="006B07F1">
      <w:pPr>
        <w:pStyle w:val="TH"/>
      </w:pPr>
      <w:r>
        <w:object w:dxaOrig="11110" w:dyaOrig="9076" w14:anchorId="3B53D5B7">
          <v:shape id="_x0000_i1028" type="#_x0000_t75" style="width:482.1pt;height:396pt" o:ole="">
            <v:imagedata r:id="rId24" o:title=""/>
          </v:shape>
          <o:OLEObject Type="Embed" ProgID="Visio.Drawing.11" ShapeID="_x0000_i1028" DrawAspect="Content" ObjectID="_1652095972" r:id="rId25"/>
        </w:object>
      </w:r>
      <w:r w:rsidRPr="002B15AA">
        <w:t>Figure 5.2.1.1-1: 5GC NRM containment/naming relationship</w:t>
      </w:r>
    </w:p>
    <w:p w14:paraId="73DD72D5" w14:textId="77777777" w:rsidR="006B07F1" w:rsidRPr="002B15AA" w:rsidRDefault="006B07F1" w:rsidP="006B07F1">
      <w:r w:rsidRPr="002B15AA">
        <w:rPr>
          <w:color w:val="000000"/>
        </w:rPr>
        <w:t>The Figure 5.2.1.1-2 shows the transport view of AMF NRM.</w:t>
      </w:r>
    </w:p>
    <w:bookmarkStart w:id="192" w:name="_MON_1637752245"/>
    <w:bookmarkEnd w:id="192"/>
    <w:p w14:paraId="118B38BD" w14:textId="77777777" w:rsidR="006B07F1" w:rsidRPr="002B15AA" w:rsidRDefault="006B07F1" w:rsidP="006B07F1">
      <w:pPr>
        <w:jc w:val="center"/>
      </w:pPr>
      <w:r>
        <w:object w:dxaOrig="18885" w:dyaOrig="8659" w14:anchorId="1A3A92DE">
          <v:shape id="_x0000_i1029" type="#_x0000_t75" style="width:943.4pt;height:6in" o:ole="">
            <v:imagedata r:id="rId26" o:title=""/>
          </v:shape>
          <o:OLEObject Type="Embed" ProgID="Word.Document.8" ShapeID="_x0000_i1029" DrawAspect="Content" ObjectID="_1652095973" r:id="rId27">
            <o:FieldCodes>\s</o:FieldCodes>
          </o:OLEObject>
        </w:object>
      </w:r>
    </w:p>
    <w:p w14:paraId="250C58BE" w14:textId="77777777" w:rsidR="006B07F1" w:rsidRPr="002B15AA" w:rsidRDefault="006B07F1" w:rsidP="006B07F1">
      <w:pPr>
        <w:pStyle w:val="TF"/>
      </w:pPr>
      <w:r w:rsidRPr="002B15AA">
        <w:t>Figure 5.2.1.1-2: Transport view of AMF NRM</w:t>
      </w:r>
    </w:p>
    <w:p w14:paraId="65B53FB2" w14:textId="77777777" w:rsidR="006B07F1" w:rsidRPr="002B15AA" w:rsidRDefault="006B07F1" w:rsidP="006B07F1">
      <w:pPr>
        <w:rPr>
          <w:color w:val="000000"/>
        </w:rPr>
      </w:pPr>
      <w:r w:rsidRPr="002B15AA">
        <w:rPr>
          <w:color w:val="000000"/>
        </w:rPr>
        <w:t>The Figure 5.2.1.1-3 shows the transport view of SMF NRM.</w:t>
      </w:r>
    </w:p>
    <w:p w14:paraId="75598539" w14:textId="5369A839" w:rsidR="006B07F1" w:rsidRPr="002B15AA" w:rsidRDefault="006B07F1" w:rsidP="006B07F1">
      <w:pPr>
        <w:jc w:val="center"/>
      </w:pPr>
      <w:r>
        <w:rPr>
          <w:noProof/>
        </w:rPr>
        <w:lastRenderedPageBreak/>
        <w:drawing>
          <wp:inline distT="0" distB="0" distL="0" distR="0" wp14:anchorId="542109C4" wp14:editId="37ABC321">
            <wp:extent cx="5949315" cy="3206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a:noFill/>
                    </a:ln>
                  </pic:spPr>
                </pic:pic>
              </a:graphicData>
            </a:graphic>
          </wp:inline>
        </w:drawing>
      </w:r>
    </w:p>
    <w:p w14:paraId="0658DBB0" w14:textId="77777777" w:rsidR="006B07F1" w:rsidRPr="002B15AA" w:rsidRDefault="006B07F1" w:rsidP="006B07F1">
      <w:pPr>
        <w:pStyle w:val="TF"/>
      </w:pPr>
      <w:r w:rsidRPr="002B15AA">
        <w:t>Figure 5.2.1.1-3: Transport view of SMF NRM</w:t>
      </w:r>
    </w:p>
    <w:p w14:paraId="19F0ABB5" w14:textId="77777777" w:rsidR="006B07F1" w:rsidRPr="002B15AA" w:rsidRDefault="006B07F1" w:rsidP="006B07F1">
      <w:pPr>
        <w:rPr>
          <w:color w:val="000000"/>
        </w:rPr>
      </w:pPr>
      <w:r w:rsidRPr="002B15AA">
        <w:rPr>
          <w:color w:val="000000"/>
        </w:rPr>
        <w:t>The Figure 5.2.1.1-4 shows the transport view of UPF NRM.</w:t>
      </w:r>
    </w:p>
    <w:p w14:paraId="40F7FE25" w14:textId="5BE0414F" w:rsidR="006B07F1" w:rsidRPr="002B15AA" w:rsidRDefault="006B07F1" w:rsidP="006B07F1">
      <w:pPr>
        <w:jc w:val="center"/>
      </w:pPr>
      <w:r>
        <w:rPr>
          <w:noProof/>
        </w:rPr>
        <w:drawing>
          <wp:inline distT="0" distB="0" distL="0" distR="0" wp14:anchorId="12808A1C" wp14:editId="7AF9CAA6">
            <wp:extent cx="6120765" cy="2464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464435"/>
                    </a:xfrm>
                    <a:prstGeom prst="rect">
                      <a:avLst/>
                    </a:prstGeom>
                    <a:noFill/>
                    <a:ln>
                      <a:noFill/>
                    </a:ln>
                  </pic:spPr>
                </pic:pic>
              </a:graphicData>
            </a:graphic>
          </wp:inline>
        </w:drawing>
      </w:r>
    </w:p>
    <w:p w14:paraId="04DD9E8C" w14:textId="77777777" w:rsidR="006B07F1" w:rsidRPr="002B15AA" w:rsidRDefault="006B07F1" w:rsidP="006B07F1">
      <w:pPr>
        <w:pStyle w:val="TF"/>
      </w:pPr>
      <w:r w:rsidRPr="002B15AA">
        <w:t>Figure 5.2.1.1-4: Transport view of UPF NRM</w:t>
      </w:r>
    </w:p>
    <w:p w14:paraId="451810D0" w14:textId="77777777" w:rsidR="006B07F1" w:rsidRPr="002B15AA" w:rsidRDefault="006B07F1" w:rsidP="006B07F1">
      <w:pPr>
        <w:rPr>
          <w:color w:val="000000"/>
        </w:rPr>
      </w:pPr>
      <w:r w:rsidRPr="002B15AA">
        <w:rPr>
          <w:color w:val="000000"/>
        </w:rPr>
        <w:t>The Figure 5.2.1.1-5 shows the transport view of N3IWF NRM.</w:t>
      </w:r>
    </w:p>
    <w:p w14:paraId="4749DEFE" w14:textId="77777777" w:rsidR="006B07F1" w:rsidRPr="002B15AA" w:rsidRDefault="006B07F1" w:rsidP="006B07F1">
      <w:pPr>
        <w:jc w:val="center"/>
      </w:pPr>
      <w:r w:rsidRPr="002B15AA">
        <w:object w:dxaOrig="9255" w:dyaOrig="1485" w14:anchorId="683F08D8">
          <v:shape id="_x0000_i1030" type="#_x0000_t75" style="width:461.3pt;height:1in" o:ole="">
            <v:imagedata r:id="rId30" o:title=""/>
          </v:shape>
          <o:OLEObject Type="Embed" ProgID="Visio.Drawing.11" ShapeID="_x0000_i1030" DrawAspect="Content" ObjectID="_1652095974" r:id="rId31"/>
        </w:object>
      </w:r>
    </w:p>
    <w:p w14:paraId="77FC9188" w14:textId="77777777" w:rsidR="006B07F1" w:rsidRPr="002B15AA" w:rsidRDefault="006B07F1" w:rsidP="006B07F1">
      <w:pPr>
        <w:pStyle w:val="TF"/>
      </w:pPr>
      <w:r w:rsidRPr="002B15AA">
        <w:t>Figure 5.2.1.1-5: Transport view of N3IWF NRM</w:t>
      </w:r>
    </w:p>
    <w:p w14:paraId="2F6817C0" w14:textId="77777777" w:rsidR="006B07F1" w:rsidRPr="002B15AA" w:rsidRDefault="006B07F1" w:rsidP="006B07F1">
      <w:pPr>
        <w:rPr>
          <w:color w:val="000000"/>
        </w:rPr>
      </w:pPr>
      <w:r w:rsidRPr="002B15AA">
        <w:rPr>
          <w:color w:val="000000"/>
        </w:rPr>
        <w:t>The Figure 5.2.1.1-6 shows the transport view of PCF NRM.</w:t>
      </w:r>
    </w:p>
    <w:p w14:paraId="4763F8A4" w14:textId="3E968601" w:rsidR="006B07F1" w:rsidRPr="002B15AA" w:rsidRDefault="006B07F1" w:rsidP="006B07F1">
      <w:pPr>
        <w:jc w:val="center"/>
      </w:pPr>
      <w:r>
        <w:rPr>
          <w:noProof/>
        </w:rPr>
        <w:lastRenderedPageBreak/>
        <w:drawing>
          <wp:inline distT="0" distB="0" distL="0" distR="0" wp14:anchorId="55433AE8" wp14:editId="5AEFDA4C">
            <wp:extent cx="5121910" cy="24657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1910" cy="2465705"/>
                    </a:xfrm>
                    <a:prstGeom prst="rect">
                      <a:avLst/>
                    </a:prstGeom>
                    <a:noFill/>
                    <a:ln>
                      <a:noFill/>
                    </a:ln>
                  </pic:spPr>
                </pic:pic>
              </a:graphicData>
            </a:graphic>
          </wp:inline>
        </w:drawing>
      </w:r>
    </w:p>
    <w:p w14:paraId="614687E3" w14:textId="77777777" w:rsidR="006B07F1" w:rsidRPr="002B15AA" w:rsidRDefault="006B07F1" w:rsidP="006B07F1">
      <w:pPr>
        <w:pStyle w:val="TF"/>
      </w:pPr>
      <w:r w:rsidRPr="002B15AA">
        <w:t>Figure 5.2.1.1-6: Transport view of PCF NRM</w:t>
      </w:r>
    </w:p>
    <w:p w14:paraId="69D80746" w14:textId="77777777" w:rsidR="006B07F1" w:rsidRPr="002B15AA" w:rsidRDefault="006B07F1" w:rsidP="006B07F1">
      <w:pPr>
        <w:rPr>
          <w:color w:val="000000"/>
        </w:rPr>
      </w:pPr>
      <w:r w:rsidRPr="002B15AA">
        <w:rPr>
          <w:color w:val="000000"/>
        </w:rPr>
        <w:t>The Figure 5.2.1.1-7 shows the transport view of AUSF NRM.</w:t>
      </w:r>
    </w:p>
    <w:p w14:paraId="1F9BF348" w14:textId="26B2475B" w:rsidR="006B07F1" w:rsidRPr="002B15AA" w:rsidRDefault="006B07F1" w:rsidP="006B07F1">
      <w:pPr>
        <w:jc w:val="center"/>
      </w:pPr>
      <w:r>
        <w:rPr>
          <w:noProof/>
        </w:rPr>
        <w:drawing>
          <wp:inline distT="0" distB="0" distL="0" distR="0" wp14:anchorId="0F37BA77" wp14:editId="2AEB79F4">
            <wp:extent cx="5763895" cy="15513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3895" cy="1551305"/>
                    </a:xfrm>
                    <a:prstGeom prst="rect">
                      <a:avLst/>
                    </a:prstGeom>
                    <a:noFill/>
                    <a:ln>
                      <a:noFill/>
                    </a:ln>
                  </pic:spPr>
                </pic:pic>
              </a:graphicData>
            </a:graphic>
          </wp:inline>
        </w:drawing>
      </w:r>
    </w:p>
    <w:p w14:paraId="3CD0C562" w14:textId="77777777" w:rsidR="006B07F1" w:rsidRPr="002B15AA" w:rsidRDefault="006B07F1" w:rsidP="006B07F1">
      <w:pPr>
        <w:pStyle w:val="TF"/>
      </w:pPr>
      <w:r w:rsidRPr="002B15AA">
        <w:t>Figure 5.2.1.1-7: Transport view of AUSF NRM</w:t>
      </w:r>
    </w:p>
    <w:p w14:paraId="30310B3B" w14:textId="77777777" w:rsidR="006B07F1" w:rsidRPr="002B15AA" w:rsidRDefault="006B07F1" w:rsidP="006B07F1">
      <w:pPr>
        <w:rPr>
          <w:color w:val="000000"/>
        </w:rPr>
      </w:pPr>
      <w:r w:rsidRPr="002B15AA">
        <w:rPr>
          <w:color w:val="000000"/>
        </w:rPr>
        <w:t>The Figure 5.2.1.1-8 shows the transport view of UDM NRM.</w:t>
      </w:r>
    </w:p>
    <w:p w14:paraId="6488ACF9" w14:textId="0D9C7538" w:rsidR="006B07F1" w:rsidRPr="002B15AA" w:rsidRDefault="006B07F1" w:rsidP="006B07F1">
      <w:pPr>
        <w:jc w:val="center"/>
      </w:pPr>
      <w:r>
        <w:rPr>
          <w:noProof/>
        </w:rPr>
        <w:drawing>
          <wp:inline distT="0" distB="0" distL="0" distR="0" wp14:anchorId="67F91516" wp14:editId="218BDCA5">
            <wp:extent cx="5301615" cy="1551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1615" cy="1551305"/>
                    </a:xfrm>
                    <a:prstGeom prst="rect">
                      <a:avLst/>
                    </a:prstGeom>
                    <a:noFill/>
                    <a:ln>
                      <a:noFill/>
                    </a:ln>
                  </pic:spPr>
                </pic:pic>
              </a:graphicData>
            </a:graphic>
          </wp:inline>
        </w:drawing>
      </w:r>
    </w:p>
    <w:p w14:paraId="6A60C4CA" w14:textId="77777777" w:rsidR="006B07F1" w:rsidRPr="002B15AA" w:rsidRDefault="006B07F1" w:rsidP="006B07F1">
      <w:pPr>
        <w:pStyle w:val="TF"/>
      </w:pPr>
      <w:r w:rsidRPr="002B15AA">
        <w:t>Figure 5.2.1.1-8: Transport view of UDM NRM</w:t>
      </w:r>
    </w:p>
    <w:p w14:paraId="1D6A6EA6" w14:textId="77777777" w:rsidR="006B07F1" w:rsidRPr="00071984" w:rsidRDefault="006B07F1" w:rsidP="006B07F1">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193" w:name="_MON_1630484749"/>
    <w:bookmarkEnd w:id="193"/>
    <w:p w14:paraId="1723940C" w14:textId="77777777" w:rsidR="006B07F1" w:rsidRPr="002B15AA" w:rsidRDefault="006B07F1" w:rsidP="006B07F1">
      <w:pPr>
        <w:jc w:val="center"/>
      </w:pPr>
      <w:r>
        <w:object w:dxaOrig="9645" w:dyaOrig="1606" w14:anchorId="59AACD20">
          <v:shape id="_x0000_i1031" type="#_x0000_t75" style="width:482.8pt;height:79.05pt" o:ole="">
            <v:imagedata r:id="rId35" o:title=""/>
          </v:shape>
          <o:OLEObject Type="Embed" ProgID="Word.Document.8" ShapeID="_x0000_i1031" DrawAspect="Content" ObjectID="_1652095975" r:id="rId36">
            <o:FieldCodes>\s</o:FieldCodes>
          </o:OLEObject>
        </w:object>
      </w:r>
    </w:p>
    <w:p w14:paraId="4AF35D9C" w14:textId="77777777" w:rsidR="006B07F1" w:rsidRPr="002B15AA" w:rsidRDefault="006B07F1" w:rsidP="006B07F1">
      <w:pPr>
        <w:pStyle w:val="TF"/>
      </w:pPr>
      <w:r w:rsidRPr="002B15AA">
        <w:t>Figure 5.2.1.1-</w:t>
      </w:r>
      <w:r>
        <w:t>9</w:t>
      </w:r>
      <w:r w:rsidRPr="002B15AA">
        <w:t>: Transport view of NRF NRM</w:t>
      </w:r>
    </w:p>
    <w:p w14:paraId="755B0DEC" w14:textId="77777777" w:rsidR="006B07F1" w:rsidRPr="00071984" w:rsidRDefault="006B07F1" w:rsidP="006B07F1">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194" w:name="_MON_1630484784"/>
    <w:bookmarkEnd w:id="194"/>
    <w:p w14:paraId="41321849" w14:textId="77777777" w:rsidR="006B07F1" w:rsidRPr="002B15AA" w:rsidRDefault="006B07F1" w:rsidP="006B07F1">
      <w:pPr>
        <w:jc w:val="center"/>
      </w:pPr>
      <w:r>
        <w:object w:dxaOrig="9735" w:dyaOrig="2519" w14:anchorId="088C2031">
          <v:shape id="_x0000_i1032" type="#_x0000_t75" style="width:489.55pt;height:122.8pt" o:ole="">
            <v:imagedata r:id="rId37" o:title=""/>
          </v:shape>
          <o:OLEObject Type="Embed" ProgID="Word.Document.8" ShapeID="_x0000_i1032" DrawAspect="Content" ObjectID="_1652095976" r:id="rId38">
            <o:FieldCodes>\s</o:FieldCodes>
          </o:OLEObject>
        </w:object>
      </w:r>
    </w:p>
    <w:p w14:paraId="39DA849B" w14:textId="77777777" w:rsidR="006B07F1" w:rsidRPr="002B15AA" w:rsidRDefault="006B07F1" w:rsidP="006B07F1">
      <w:pPr>
        <w:pStyle w:val="TF"/>
      </w:pPr>
      <w:r w:rsidRPr="002B15AA">
        <w:t>Figure 5.2.1.1-1</w:t>
      </w:r>
      <w:r>
        <w:t>0</w:t>
      </w:r>
      <w:r w:rsidRPr="002B15AA">
        <w:t>: Transport view of NSSF NRM</w:t>
      </w:r>
    </w:p>
    <w:p w14:paraId="0F1E1138" w14:textId="77777777" w:rsidR="006B07F1" w:rsidRPr="002B15AA" w:rsidRDefault="006B07F1" w:rsidP="006B07F1">
      <w:pPr>
        <w:rPr>
          <w:color w:val="000000"/>
        </w:rPr>
      </w:pPr>
      <w:r w:rsidRPr="002B15AA">
        <w:rPr>
          <w:color w:val="000000"/>
        </w:rPr>
        <w:t>The Figure 5.2.1.1-1</w:t>
      </w:r>
      <w:r>
        <w:rPr>
          <w:color w:val="000000"/>
        </w:rPr>
        <w:t>1</w:t>
      </w:r>
      <w:r w:rsidRPr="002B15AA">
        <w:rPr>
          <w:color w:val="000000"/>
        </w:rPr>
        <w:t xml:space="preserve"> shows the transport view of SMSF NRM.</w:t>
      </w:r>
    </w:p>
    <w:p w14:paraId="0F873BD5" w14:textId="77777777" w:rsidR="006B07F1" w:rsidRPr="002B15AA" w:rsidRDefault="006B07F1" w:rsidP="006B07F1">
      <w:pPr>
        <w:rPr>
          <w:color w:val="000000"/>
        </w:rPr>
      </w:pPr>
      <w:r w:rsidRPr="002B15AA">
        <w:object w:dxaOrig="11100" w:dyaOrig="2580" w14:anchorId="02BBA9EF">
          <v:shape id="_x0000_i1033" type="#_x0000_t75" style="width:482.45pt;height:107.65pt" o:ole="">
            <v:imagedata r:id="rId39" o:title=""/>
          </v:shape>
          <o:OLEObject Type="Embed" ProgID="Visio.Drawing.11" ShapeID="_x0000_i1033" DrawAspect="Content" ObjectID="_1652095977" r:id="rId40"/>
        </w:object>
      </w:r>
    </w:p>
    <w:p w14:paraId="520F0D7B" w14:textId="77777777" w:rsidR="006B07F1" w:rsidRPr="002B15AA" w:rsidRDefault="006B07F1" w:rsidP="006B07F1">
      <w:pPr>
        <w:pStyle w:val="TF"/>
      </w:pPr>
      <w:r w:rsidRPr="002B15AA">
        <w:t>Figure 5.2.1.1-1</w:t>
      </w:r>
      <w:r>
        <w:t>1</w:t>
      </w:r>
      <w:r w:rsidRPr="002B15AA">
        <w:t>: Transport view of SMSF NRM</w:t>
      </w:r>
    </w:p>
    <w:p w14:paraId="2684FCE1" w14:textId="77777777" w:rsidR="006B07F1" w:rsidRPr="002B15AA" w:rsidRDefault="006B07F1" w:rsidP="006B07F1">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14:paraId="56E60B5E" w14:textId="77777777" w:rsidR="006B07F1" w:rsidRPr="002B15AA" w:rsidRDefault="006B07F1" w:rsidP="006B07F1">
      <w:pPr>
        <w:rPr>
          <w:color w:val="000000"/>
        </w:rPr>
      </w:pPr>
      <w:r w:rsidRPr="002B15AA">
        <w:object w:dxaOrig="9240" w:dyaOrig="1020" w14:anchorId="7472D6CA">
          <v:shape id="_x0000_i1034" type="#_x0000_t75" style="width:460.6pt;height:50.1pt" o:ole="">
            <v:imagedata r:id="rId41" o:title=""/>
          </v:shape>
          <o:OLEObject Type="Embed" ProgID="Visio.Drawing.11" ShapeID="_x0000_i1034" DrawAspect="Content" ObjectID="_1652095978" r:id="rId42"/>
        </w:object>
      </w:r>
    </w:p>
    <w:p w14:paraId="524F07DD" w14:textId="77777777" w:rsidR="006B07F1" w:rsidRPr="002B15AA" w:rsidRDefault="006B07F1" w:rsidP="006B07F1">
      <w:pPr>
        <w:pStyle w:val="TF"/>
      </w:pPr>
      <w:r w:rsidRPr="002B15AA">
        <w:t>Figure 5.2.1.1-1</w:t>
      </w:r>
      <w:r>
        <w:t>2</w:t>
      </w:r>
      <w:r w:rsidRPr="002B15AA">
        <w:t>: Transport view of LMF NRM</w:t>
      </w:r>
    </w:p>
    <w:p w14:paraId="3CED86A5" w14:textId="77777777" w:rsidR="006B07F1" w:rsidRPr="002B15AA" w:rsidRDefault="006B07F1" w:rsidP="006B07F1">
      <w:pPr>
        <w:rPr>
          <w:color w:val="000000"/>
        </w:rPr>
      </w:pPr>
      <w:r w:rsidRPr="002B15AA">
        <w:rPr>
          <w:color w:val="000000"/>
        </w:rPr>
        <w:t>The Figure 5.2.1.1-1</w:t>
      </w:r>
      <w:r>
        <w:rPr>
          <w:color w:val="000000"/>
        </w:rPr>
        <w:t>3</w:t>
      </w:r>
      <w:r w:rsidRPr="002B15AA">
        <w:rPr>
          <w:color w:val="000000"/>
        </w:rPr>
        <w:t xml:space="preserve"> shows the transport view of 5G-EIR NRM.</w:t>
      </w:r>
    </w:p>
    <w:p w14:paraId="7F534E37" w14:textId="77777777" w:rsidR="006B07F1" w:rsidRPr="002B15AA" w:rsidRDefault="006B07F1" w:rsidP="006B07F1">
      <w:pPr>
        <w:jc w:val="center"/>
      </w:pPr>
      <w:r w:rsidRPr="002B15AA">
        <w:object w:dxaOrig="9240" w:dyaOrig="1020" w14:anchorId="74A70096">
          <v:shape id="_x0000_i1035" type="#_x0000_t75" style="width:460.6pt;height:50.1pt" o:ole="">
            <v:imagedata r:id="rId43" o:title=""/>
          </v:shape>
          <o:OLEObject Type="Embed" ProgID="Visio.Drawing.11" ShapeID="_x0000_i1035" DrawAspect="Content" ObjectID="_1652095979" r:id="rId44"/>
        </w:object>
      </w:r>
    </w:p>
    <w:p w14:paraId="39EC91DC" w14:textId="77777777" w:rsidR="006B07F1" w:rsidRPr="002B15AA" w:rsidRDefault="006B07F1" w:rsidP="006B07F1">
      <w:pPr>
        <w:pStyle w:val="TF"/>
      </w:pPr>
      <w:r w:rsidRPr="002B15AA">
        <w:t>Figure 5.2.1.1-1</w:t>
      </w:r>
      <w:r>
        <w:t>3</w:t>
      </w:r>
      <w:r w:rsidRPr="002B15AA">
        <w:t>: Transport view of 5G-EIR NRM</w:t>
      </w:r>
    </w:p>
    <w:p w14:paraId="43A484C1" w14:textId="77777777" w:rsidR="006B07F1" w:rsidRPr="002B15AA" w:rsidRDefault="006B07F1" w:rsidP="006B07F1">
      <w:pPr>
        <w:rPr>
          <w:color w:val="000000"/>
        </w:rPr>
      </w:pPr>
      <w:r w:rsidRPr="002B15AA">
        <w:rPr>
          <w:color w:val="000000"/>
        </w:rPr>
        <w:t>The Figure 5.2.1.1-1</w:t>
      </w:r>
      <w:r>
        <w:rPr>
          <w:color w:val="000000"/>
        </w:rPr>
        <w:t>4</w:t>
      </w:r>
      <w:r w:rsidRPr="002B15AA">
        <w:rPr>
          <w:color w:val="000000"/>
        </w:rPr>
        <w:t xml:space="preserve"> shows the transport view of SEPP NRM.</w:t>
      </w:r>
    </w:p>
    <w:p w14:paraId="1985C62B" w14:textId="6E4E155C" w:rsidR="006B07F1" w:rsidRPr="002B15AA" w:rsidRDefault="006B07F1" w:rsidP="006B07F1">
      <w:pPr>
        <w:pStyle w:val="TH"/>
      </w:pPr>
      <w:r>
        <w:rPr>
          <w:noProof/>
        </w:rPr>
        <w:drawing>
          <wp:inline distT="0" distB="0" distL="0" distR="0" wp14:anchorId="45CE7F57" wp14:editId="1915A455">
            <wp:extent cx="5393690" cy="729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3690" cy="729615"/>
                    </a:xfrm>
                    <a:prstGeom prst="rect">
                      <a:avLst/>
                    </a:prstGeom>
                    <a:noFill/>
                    <a:ln>
                      <a:noFill/>
                    </a:ln>
                  </pic:spPr>
                </pic:pic>
              </a:graphicData>
            </a:graphic>
          </wp:inline>
        </w:drawing>
      </w:r>
    </w:p>
    <w:p w14:paraId="3C10223C" w14:textId="7180B661" w:rsidR="006B07F1" w:rsidRDefault="006B07F1" w:rsidP="006B07F1">
      <w:pPr>
        <w:pStyle w:val="TF"/>
        <w:rPr>
          <w:ins w:id="195" w:author="Intel - SA5#129e" w:date="2020-04-08T09:37:00Z"/>
        </w:rPr>
      </w:pPr>
      <w:r w:rsidRPr="002B15AA">
        <w:t>Figure 5.2.1.1-1</w:t>
      </w:r>
      <w:r>
        <w:t>4</w:t>
      </w:r>
      <w:r w:rsidRPr="002B15AA">
        <w:t>: Transport view of SEPP NRM</w:t>
      </w:r>
    </w:p>
    <w:p w14:paraId="49CDB1AF" w14:textId="71687BBF" w:rsidR="00111ABB" w:rsidRPr="002B15AA" w:rsidRDefault="00111ABB" w:rsidP="00111ABB">
      <w:pPr>
        <w:rPr>
          <w:ins w:id="196" w:author="Intel - SA5#129e" w:date="2020-04-08T09:37:00Z"/>
          <w:color w:val="000000"/>
        </w:rPr>
      </w:pPr>
      <w:ins w:id="197" w:author="Intel - SA5#129e" w:date="2020-04-08T09:37:00Z">
        <w:r w:rsidRPr="002B15AA">
          <w:rPr>
            <w:color w:val="000000"/>
          </w:rPr>
          <w:t>The Figure 5.2.1.1-</w:t>
        </w:r>
        <w:r>
          <w:rPr>
            <w:color w:val="000000"/>
          </w:rPr>
          <w:t>x</w:t>
        </w:r>
        <w:r w:rsidRPr="002B15AA">
          <w:rPr>
            <w:color w:val="000000"/>
          </w:rPr>
          <w:t xml:space="preserve"> shows the </w:t>
        </w:r>
        <w:r>
          <w:rPr>
            <w:color w:val="000000"/>
          </w:rPr>
          <w:t>NRM fragment for</w:t>
        </w:r>
      </w:ins>
      <w:ins w:id="198" w:author="Intel - SA5#130e" w:date="2020-05-12T09:45:00Z">
        <w:r w:rsidR="00D7680C">
          <w:rPr>
            <w:color w:val="000000"/>
          </w:rPr>
          <w:t xml:space="preserve"> configurable 5QI</w:t>
        </w:r>
      </w:ins>
      <w:ins w:id="199" w:author="Intel - SA5#130e" w:date="2020-05-12T09:46:00Z">
        <w:r w:rsidR="00D7680C">
          <w:rPr>
            <w:color w:val="000000"/>
          </w:rPr>
          <w:t>s</w:t>
        </w:r>
      </w:ins>
      <w:ins w:id="200" w:author="Intel - SA5#130e" w:date="2020-05-12T12:49:00Z">
        <w:r w:rsidR="00766F04">
          <w:rPr>
            <w:color w:val="000000"/>
          </w:rPr>
          <w:t xml:space="preserve"> in 5GC</w:t>
        </w:r>
      </w:ins>
      <w:ins w:id="201" w:author="Intel - SA5#129e" w:date="2020-04-08T09:37:00Z">
        <w:r w:rsidRPr="002B15AA">
          <w:rPr>
            <w:color w:val="000000"/>
          </w:rPr>
          <w:t>.</w:t>
        </w:r>
      </w:ins>
    </w:p>
    <w:p w14:paraId="73266D99" w14:textId="3580EBF1" w:rsidR="00111ABB" w:rsidRPr="002B15AA" w:rsidRDefault="00843E58" w:rsidP="00111ABB">
      <w:pPr>
        <w:jc w:val="center"/>
        <w:rPr>
          <w:ins w:id="202" w:author="Intel - SA5#129e" w:date="2020-04-08T09:37:00Z"/>
        </w:rPr>
      </w:pPr>
      <w:ins w:id="203" w:author="Intel - SA5#131e" w:date="2020-05-27T11:43:00Z">
        <w:r>
          <w:object w:dxaOrig="10596" w:dyaOrig="900" w14:anchorId="12472B12">
            <v:shape id="_x0000_i1036" type="#_x0000_t75" style="width:456pt;height:38.8pt" o:ole="">
              <v:imagedata r:id="rId46" o:title=""/>
            </v:shape>
            <o:OLEObject Type="Embed" ProgID="Visio.Drawing.15" ShapeID="_x0000_i1036" DrawAspect="Content" ObjectID="_1652095980" r:id="rId47"/>
          </w:object>
        </w:r>
      </w:ins>
      <w:del w:id="204" w:author="Intel - SA5#131e" w:date="2020-05-27T11:43:00Z">
        <w:r w:rsidR="00D7680C" w:rsidDel="00843E58">
          <w:object w:dxaOrig="7561" w:dyaOrig="1261" w14:anchorId="4752F971">
            <v:shape id="_x0000_i1037" type="#_x0000_t75" style="width:378pt;height:63.55pt" o:ole="">
              <v:imagedata r:id="rId48" o:title=""/>
            </v:shape>
            <o:OLEObject Type="Embed" ProgID="Visio.Drawing.15" ShapeID="_x0000_i1037" DrawAspect="Content" ObjectID="_1652095981" r:id="rId49"/>
          </w:object>
        </w:r>
      </w:del>
    </w:p>
    <w:p w14:paraId="71E1A351" w14:textId="2AE97C1C" w:rsidR="00111ABB" w:rsidRPr="002B15AA" w:rsidRDefault="00111ABB" w:rsidP="00111ABB">
      <w:pPr>
        <w:pStyle w:val="TF"/>
      </w:pPr>
      <w:ins w:id="205" w:author="Intel - SA5#129e" w:date="2020-04-08T09:37:00Z">
        <w:r w:rsidRPr="002B15AA">
          <w:t>Figure 5.2.1.1-</w:t>
        </w:r>
        <w:r>
          <w:t>x</w:t>
        </w:r>
        <w:r w:rsidRPr="002B15AA">
          <w:t xml:space="preserve">: </w:t>
        </w:r>
        <w:r>
          <w:rPr>
            <w:color w:val="000000"/>
          </w:rPr>
          <w:t xml:space="preserve">NRM fragment for </w:t>
        </w:r>
      </w:ins>
      <w:ins w:id="206" w:author="Intel - SA5#130e" w:date="2020-05-12T09:45:00Z">
        <w:r w:rsidR="00D7680C">
          <w:rPr>
            <w:color w:val="000000"/>
          </w:rPr>
          <w:t>configurable 5QI</w:t>
        </w:r>
      </w:ins>
      <w:ins w:id="207" w:author="Intel - SA5#130e" w:date="2020-05-12T09:46:00Z">
        <w:r w:rsidR="00D7680C">
          <w:rPr>
            <w:color w:val="000000"/>
          </w:rPr>
          <w:t>s</w:t>
        </w:r>
      </w:ins>
      <w:ins w:id="208" w:author="Intel - SA5#130e" w:date="2020-05-12T12:49:00Z">
        <w:r w:rsidR="00766F04">
          <w:rPr>
            <w:color w:val="000000"/>
          </w:rPr>
          <w:t xml:space="preserve"> in 5GC</w:t>
        </w:r>
      </w:ins>
    </w:p>
    <w:p w14:paraId="51FE1DA1" w14:textId="77777777" w:rsidR="006B07F1" w:rsidRPr="002B15AA" w:rsidRDefault="006B07F1" w:rsidP="006B07F1">
      <w:pPr>
        <w:pStyle w:val="Heading4"/>
        <w:rPr>
          <w:rFonts w:cs="Arial"/>
          <w:lang w:eastAsia="zh-CN"/>
        </w:rPr>
      </w:pPr>
      <w:bookmarkStart w:id="209" w:name="_Toc19888235"/>
      <w:bookmarkStart w:id="210" w:name="_Toc27405122"/>
      <w:bookmarkStart w:id="211" w:name="_Toc35878312"/>
      <w:bookmarkStart w:id="212" w:name="_Toc36220128"/>
      <w:bookmarkStart w:id="213" w:name="_Toc36474226"/>
      <w:bookmarkStart w:id="214" w:name="_Toc36542498"/>
      <w:bookmarkStart w:id="215" w:name="_Toc36543319"/>
      <w:bookmarkStart w:id="216" w:name="_Toc36567557"/>
      <w:r w:rsidRPr="002B15AA">
        <w:rPr>
          <w:rFonts w:cs="Arial"/>
          <w:lang w:eastAsia="zh-CN"/>
        </w:rPr>
        <w:t>5.2.1.2</w:t>
      </w:r>
      <w:r w:rsidRPr="002B15AA">
        <w:rPr>
          <w:rFonts w:cs="Arial"/>
          <w:lang w:eastAsia="zh-CN"/>
        </w:rPr>
        <w:tab/>
        <w:t>Inheritance</w:t>
      </w:r>
      <w:bookmarkEnd w:id="209"/>
      <w:bookmarkEnd w:id="210"/>
      <w:bookmarkEnd w:id="211"/>
      <w:bookmarkEnd w:id="212"/>
      <w:bookmarkEnd w:id="213"/>
      <w:bookmarkEnd w:id="214"/>
      <w:bookmarkEnd w:id="215"/>
      <w:bookmarkEnd w:id="216"/>
    </w:p>
    <w:p w14:paraId="1CC38E6B" w14:textId="77777777" w:rsidR="006B07F1" w:rsidRPr="002B15AA" w:rsidRDefault="006B07F1" w:rsidP="006B07F1">
      <w:pPr>
        <w:keepNext/>
      </w:pPr>
      <w:r w:rsidRPr="002B15AA">
        <w:t>This clause depicts the inheritance relationships that exist between IOCs.</w:t>
      </w:r>
    </w:p>
    <w:p w14:paraId="153B6C0D" w14:textId="77777777" w:rsidR="006B07F1" w:rsidRPr="002B15AA" w:rsidRDefault="006B07F1" w:rsidP="006B07F1">
      <w:pPr>
        <w:keepNext/>
      </w:pPr>
      <w:r w:rsidRPr="002B15AA">
        <w:t xml:space="preserve">Figure 5.2.1.2-1 shows the inheritance hierarchy from IOC ManagedFunction related to the 5GC NF NRM. </w:t>
      </w:r>
    </w:p>
    <w:p w14:paraId="23ACE5A6" w14:textId="77777777" w:rsidR="006B07F1" w:rsidRPr="002B15AA" w:rsidRDefault="006B07F1" w:rsidP="006B07F1">
      <w:pPr>
        <w:keepNext/>
      </w:pPr>
      <w:r>
        <w:object w:dxaOrig="10789" w:dyaOrig="7225" w14:anchorId="1DF80865">
          <v:shape id="_x0000_i1038" type="#_x0000_t75" style="width:482.1pt;height:324.7pt" o:ole="">
            <v:imagedata r:id="rId50" o:title=""/>
          </v:shape>
          <o:OLEObject Type="Embed" ProgID="Visio.Drawing.11" ShapeID="_x0000_i1038" DrawAspect="Content" ObjectID="_1652095982" r:id="rId51"/>
        </w:object>
      </w:r>
    </w:p>
    <w:p w14:paraId="3AF2CA40" w14:textId="77777777" w:rsidR="006B07F1" w:rsidRPr="002B15AA" w:rsidRDefault="006B07F1" w:rsidP="006B07F1">
      <w:pPr>
        <w:pStyle w:val="TF"/>
      </w:pPr>
      <w:r w:rsidRPr="002B15AA">
        <w:t xml:space="preserve">Figure 5.2.1.2-1: Inheritance hierarchy from IOC ManagedFunction related to the 5GC NF NRM </w:t>
      </w:r>
    </w:p>
    <w:p w14:paraId="0F45D4E4" w14:textId="77777777" w:rsidR="006B07F1" w:rsidRPr="002B15AA" w:rsidRDefault="006B07F1" w:rsidP="006B07F1">
      <w:pPr>
        <w:keepNext/>
      </w:pPr>
      <w:r w:rsidRPr="002B15AA">
        <w:lastRenderedPageBreak/>
        <w:t xml:space="preserve">Figure 5.2.1.2-2 shows the inheritance hierarchy from IOC EP_RP related to 5GC NF NRM. </w:t>
      </w:r>
    </w:p>
    <w:p w14:paraId="0504E7ED" w14:textId="6AC6CD72" w:rsidR="006B07F1" w:rsidRPr="002B15AA" w:rsidRDefault="006B07F1" w:rsidP="006B07F1">
      <w:pPr>
        <w:pStyle w:val="TH"/>
      </w:pPr>
      <w:r>
        <w:rPr>
          <w:noProof/>
        </w:rPr>
        <w:drawing>
          <wp:inline distT="0" distB="0" distL="0" distR="0" wp14:anchorId="4F66D1B9" wp14:editId="6E0C5932">
            <wp:extent cx="6120765" cy="447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4477385"/>
                    </a:xfrm>
                    <a:prstGeom prst="rect">
                      <a:avLst/>
                    </a:prstGeom>
                    <a:noFill/>
                    <a:ln>
                      <a:noFill/>
                    </a:ln>
                  </pic:spPr>
                </pic:pic>
              </a:graphicData>
            </a:graphic>
          </wp:inline>
        </w:drawing>
      </w:r>
    </w:p>
    <w:p w14:paraId="2842324F" w14:textId="77777777" w:rsidR="006B07F1" w:rsidRPr="002B15AA" w:rsidRDefault="006B07F1" w:rsidP="006B07F1">
      <w:pPr>
        <w:pStyle w:val="TF"/>
      </w:pPr>
      <w:r w:rsidRPr="002B15AA">
        <w:t xml:space="preserve">Figure 5.2.1.2-2: Inheritance hierarchy from IOC EP_RP related to the 5GC NF NRM </w:t>
      </w:r>
    </w:p>
    <w:p w14:paraId="0B15843B" w14:textId="12E0926F" w:rsidR="00F641F2" w:rsidRDefault="00D35D74" w:rsidP="00F641F2">
      <w:pPr>
        <w:pStyle w:val="TF"/>
      </w:pPr>
      <w:ins w:id="217" w:author="Intel - SA5#130e" w:date="2020-05-14T15:10:00Z">
        <w:r>
          <w:object w:dxaOrig="3457" w:dyaOrig="3649" w14:anchorId="6920300F">
            <v:shape id="_x0000_i1039" type="#_x0000_t75" style="width:173.65pt;height:181.4pt" o:ole="">
              <v:imagedata r:id="rId53" o:title=""/>
            </v:shape>
            <o:OLEObject Type="Embed" ProgID="Visio.Drawing.15" ShapeID="_x0000_i1039" DrawAspect="Content" ObjectID="_1652095983" r:id="rId54"/>
          </w:object>
        </w:r>
      </w:ins>
    </w:p>
    <w:p w14:paraId="3C9391E5" w14:textId="7A48B78A" w:rsidR="0052123C" w:rsidRPr="0052123C" w:rsidRDefault="00E53A02" w:rsidP="00D7680C">
      <w:pPr>
        <w:pStyle w:val="TF"/>
      </w:pPr>
      <w:ins w:id="218" w:author="Intel - SA5#129e" w:date="2020-04-08T09:37:00Z">
        <w:r w:rsidRPr="002B15AA">
          <w:t>Figure 5.2.1.2-</w:t>
        </w:r>
      </w:ins>
      <w:ins w:id="219" w:author="Intel - SA5#129e" w:date="2020-04-08T09:39:00Z">
        <w:r w:rsidR="002635C5">
          <w:t>x</w:t>
        </w:r>
      </w:ins>
      <w:ins w:id="220" w:author="Intel - SA5#129e" w:date="2020-04-08T09:37:00Z">
        <w:r w:rsidRPr="002B15AA">
          <w:t xml:space="preserve">: Inheritance hierarchy </w:t>
        </w:r>
      </w:ins>
      <w:ins w:id="221" w:author="Intel - SA5#129e" w:date="2020-04-08T09:38:00Z">
        <w:r>
          <w:t>for</w:t>
        </w:r>
      </w:ins>
      <w:ins w:id="222" w:author="Intel - SA5#129e" w:date="2020-04-08T09:37:00Z">
        <w:r w:rsidRPr="002B15AA">
          <w:t xml:space="preserve"> IOC </w:t>
        </w:r>
      </w:ins>
      <w:ins w:id="223" w:author="Intel - SA5#130e" w:date="2020-05-12T09:52:00Z">
        <w:r w:rsidR="00D7680C">
          <w:t>Configurable5QISet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C6903" w:rsidRPr="00EB73C7" w14:paraId="46700249" w14:textId="77777777" w:rsidTr="00935848">
        <w:tc>
          <w:tcPr>
            <w:tcW w:w="9521" w:type="dxa"/>
            <w:shd w:val="clear" w:color="auto" w:fill="FFFFCC"/>
            <w:vAlign w:val="center"/>
          </w:tcPr>
          <w:p w14:paraId="16E41115" w14:textId="77777777" w:rsidR="00EC6903" w:rsidRPr="00EB73C7" w:rsidRDefault="00EC6903"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6720A8C" w14:textId="77777777" w:rsidR="002A185B" w:rsidRPr="002B15AA" w:rsidRDefault="002A185B" w:rsidP="002A185B">
      <w:pPr>
        <w:pStyle w:val="Heading3"/>
        <w:rPr>
          <w:rFonts w:cs="Arial"/>
          <w:lang w:eastAsia="zh-CN"/>
        </w:rPr>
      </w:pPr>
      <w:bookmarkStart w:id="224" w:name="_Toc19888299"/>
      <w:bookmarkStart w:id="225" w:name="_Toc27405186"/>
      <w:bookmarkStart w:id="226" w:name="_Toc35878376"/>
      <w:bookmarkStart w:id="227" w:name="_Toc36220192"/>
      <w:bookmarkStart w:id="228" w:name="_Toc36474290"/>
      <w:bookmarkStart w:id="229" w:name="_Toc36542562"/>
      <w:bookmarkStart w:id="230" w:name="_Toc36543383"/>
      <w:bookmarkStart w:id="231" w:name="_Toc36567621"/>
      <w:bookmarkEnd w:id="0"/>
      <w:r w:rsidRPr="002B15AA">
        <w:rPr>
          <w:rFonts w:cs="Arial"/>
          <w:lang w:eastAsia="zh-CN"/>
        </w:rPr>
        <w:lastRenderedPageBreak/>
        <w:t>5.3.14</w:t>
      </w:r>
      <w:r w:rsidRPr="002B15AA">
        <w:rPr>
          <w:rFonts w:cs="Arial"/>
          <w:lang w:eastAsia="zh-CN"/>
        </w:rPr>
        <w:tab/>
      </w:r>
      <w:r w:rsidRPr="002B15AA">
        <w:rPr>
          <w:rFonts w:ascii="Courier New" w:hAnsi="Courier New"/>
        </w:rPr>
        <w:t>SMSFFunction</w:t>
      </w:r>
      <w:bookmarkEnd w:id="224"/>
      <w:bookmarkEnd w:id="225"/>
      <w:bookmarkEnd w:id="226"/>
      <w:bookmarkEnd w:id="227"/>
      <w:bookmarkEnd w:id="228"/>
      <w:bookmarkEnd w:id="229"/>
      <w:bookmarkEnd w:id="230"/>
      <w:bookmarkEnd w:id="231"/>
    </w:p>
    <w:p w14:paraId="700B9052" w14:textId="77777777" w:rsidR="002A185B" w:rsidRPr="002B15AA" w:rsidRDefault="002A185B" w:rsidP="002A185B">
      <w:pPr>
        <w:pStyle w:val="Heading4"/>
      </w:pPr>
      <w:bookmarkStart w:id="232" w:name="_Toc19888300"/>
      <w:bookmarkStart w:id="233" w:name="_Toc27405187"/>
      <w:bookmarkStart w:id="234" w:name="_Toc35878377"/>
      <w:bookmarkStart w:id="235" w:name="_Toc36220193"/>
      <w:bookmarkStart w:id="236" w:name="_Toc36474291"/>
      <w:bookmarkStart w:id="237" w:name="_Toc36542563"/>
      <w:bookmarkStart w:id="238" w:name="_Toc36543384"/>
      <w:bookmarkStart w:id="239" w:name="_Toc36567622"/>
      <w:r w:rsidRPr="002B15AA">
        <w:rPr>
          <w:lang w:eastAsia="zh-CN"/>
        </w:rPr>
        <w:t>5.3</w:t>
      </w:r>
      <w:r w:rsidRPr="002B15AA">
        <w:t>.14.1</w:t>
      </w:r>
      <w:r w:rsidRPr="002B15AA">
        <w:tab/>
        <w:t>Definition</w:t>
      </w:r>
      <w:bookmarkEnd w:id="232"/>
      <w:bookmarkEnd w:id="233"/>
      <w:bookmarkEnd w:id="234"/>
      <w:bookmarkEnd w:id="235"/>
      <w:bookmarkEnd w:id="236"/>
      <w:bookmarkEnd w:id="237"/>
      <w:bookmarkEnd w:id="238"/>
      <w:bookmarkEnd w:id="239"/>
    </w:p>
    <w:p w14:paraId="06AC9679" w14:textId="77777777" w:rsidR="002A185B" w:rsidRPr="002B15AA" w:rsidRDefault="002A185B" w:rsidP="002A185B">
      <w:r w:rsidRPr="002B15AA">
        <w:t xml:space="preserve">This IOC represents the SMSF function defined in 3GPP TS 23.501 [2]. </w:t>
      </w:r>
    </w:p>
    <w:p w14:paraId="26155D07" w14:textId="77777777" w:rsidR="002A185B" w:rsidRDefault="002A185B" w:rsidP="002A185B">
      <w:pPr>
        <w:pStyle w:val="Heading4"/>
      </w:pPr>
      <w:bookmarkStart w:id="240" w:name="_Toc19888301"/>
      <w:bookmarkStart w:id="241" w:name="_Toc27405188"/>
      <w:bookmarkStart w:id="242" w:name="_Toc35878378"/>
      <w:bookmarkStart w:id="243" w:name="_Toc36220194"/>
      <w:bookmarkStart w:id="244" w:name="_Toc36474292"/>
      <w:bookmarkStart w:id="245" w:name="_Toc36542564"/>
      <w:bookmarkStart w:id="246" w:name="_Toc36543385"/>
      <w:bookmarkStart w:id="247" w:name="_Toc36567623"/>
      <w:r w:rsidRPr="002B15AA">
        <w:t>5.3.14.2</w:t>
      </w:r>
      <w:r w:rsidRPr="002B15AA">
        <w:tab/>
        <w:t>Attributes</w:t>
      </w:r>
      <w:bookmarkEnd w:id="240"/>
      <w:bookmarkEnd w:id="241"/>
      <w:bookmarkEnd w:id="242"/>
      <w:bookmarkEnd w:id="243"/>
      <w:bookmarkEnd w:id="244"/>
      <w:bookmarkEnd w:id="245"/>
      <w:bookmarkEnd w:id="246"/>
      <w:bookmarkEnd w:id="247"/>
    </w:p>
    <w:p w14:paraId="1C9E8A72" w14:textId="77777777" w:rsidR="002A185B" w:rsidRPr="002B15AA" w:rsidRDefault="002A185B" w:rsidP="002A185B">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217"/>
        <w:gridCol w:w="1238"/>
        <w:gridCol w:w="1230"/>
        <w:gridCol w:w="1234"/>
        <w:gridCol w:w="1246"/>
      </w:tblGrid>
      <w:tr w:rsidR="002A185B" w:rsidRPr="002B15AA" w14:paraId="00E3CB5C" w14:textId="77777777" w:rsidTr="004329A9">
        <w:trPr>
          <w:cantSplit/>
          <w:jc w:val="center"/>
        </w:trPr>
        <w:tc>
          <w:tcPr>
            <w:tcW w:w="3464" w:type="dxa"/>
            <w:shd w:val="pct10" w:color="auto" w:fill="FFFFFF"/>
            <w:vAlign w:val="center"/>
          </w:tcPr>
          <w:p w14:paraId="0931F409" w14:textId="77777777" w:rsidR="002A185B" w:rsidRPr="002B15AA" w:rsidRDefault="002A185B" w:rsidP="000169F0">
            <w:pPr>
              <w:pStyle w:val="TAH"/>
            </w:pPr>
            <w:r w:rsidRPr="002B15AA">
              <w:t>Attribute name</w:t>
            </w:r>
          </w:p>
        </w:tc>
        <w:tc>
          <w:tcPr>
            <w:tcW w:w="1217" w:type="dxa"/>
            <w:shd w:val="pct10" w:color="auto" w:fill="FFFFFF"/>
            <w:vAlign w:val="center"/>
          </w:tcPr>
          <w:p w14:paraId="5C6BAEB9" w14:textId="77777777" w:rsidR="002A185B" w:rsidRPr="002B15AA" w:rsidRDefault="002A185B" w:rsidP="000169F0">
            <w:pPr>
              <w:pStyle w:val="TAH"/>
            </w:pPr>
            <w:r w:rsidRPr="002B15AA">
              <w:t>Support Qualifier</w:t>
            </w:r>
          </w:p>
        </w:tc>
        <w:tc>
          <w:tcPr>
            <w:tcW w:w="1238" w:type="dxa"/>
            <w:shd w:val="pct10" w:color="auto" w:fill="FFFFFF"/>
            <w:vAlign w:val="center"/>
          </w:tcPr>
          <w:p w14:paraId="2A1AC48D" w14:textId="77777777" w:rsidR="002A185B" w:rsidRPr="002B15AA" w:rsidRDefault="002A185B" w:rsidP="000169F0">
            <w:pPr>
              <w:pStyle w:val="TAH"/>
            </w:pPr>
            <w:r w:rsidRPr="002B15AA">
              <w:t>isReadable</w:t>
            </w:r>
          </w:p>
        </w:tc>
        <w:tc>
          <w:tcPr>
            <w:tcW w:w="1230" w:type="dxa"/>
            <w:shd w:val="pct10" w:color="auto" w:fill="FFFFFF"/>
            <w:vAlign w:val="center"/>
          </w:tcPr>
          <w:p w14:paraId="5FF32ACA" w14:textId="77777777" w:rsidR="002A185B" w:rsidRPr="002B15AA" w:rsidRDefault="002A185B" w:rsidP="000169F0">
            <w:pPr>
              <w:pStyle w:val="TAH"/>
            </w:pPr>
            <w:r w:rsidRPr="002B15AA">
              <w:t>isWritable</w:t>
            </w:r>
          </w:p>
        </w:tc>
        <w:tc>
          <w:tcPr>
            <w:tcW w:w="1234" w:type="dxa"/>
            <w:shd w:val="pct10" w:color="auto" w:fill="FFFFFF"/>
            <w:vAlign w:val="center"/>
          </w:tcPr>
          <w:p w14:paraId="0EBD71DC" w14:textId="77777777" w:rsidR="002A185B" w:rsidRPr="002B15AA" w:rsidRDefault="002A185B" w:rsidP="000169F0">
            <w:pPr>
              <w:pStyle w:val="TAH"/>
            </w:pPr>
            <w:r w:rsidRPr="002B15AA">
              <w:rPr>
                <w:rFonts w:cs="Arial"/>
                <w:bCs/>
                <w:szCs w:val="18"/>
              </w:rPr>
              <w:t>isInvariant</w:t>
            </w:r>
          </w:p>
        </w:tc>
        <w:tc>
          <w:tcPr>
            <w:tcW w:w="1246" w:type="dxa"/>
            <w:shd w:val="pct10" w:color="auto" w:fill="FFFFFF"/>
            <w:vAlign w:val="center"/>
          </w:tcPr>
          <w:p w14:paraId="14C5BCAC" w14:textId="77777777" w:rsidR="002A185B" w:rsidRPr="002B15AA" w:rsidRDefault="002A185B" w:rsidP="000169F0">
            <w:pPr>
              <w:pStyle w:val="TAH"/>
            </w:pPr>
            <w:r w:rsidRPr="002B15AA">
              <w:t>isNotifyable</w:t>
            </w:r>
          </w:p>
        </w:tc>
      </w:tr>
      <w:tr w:rsidR="002A185B" w:rsidRPr="002B15AA" w14:paraId="2A3FAE82" w14:textId="77777777" w:rsidTr="004329A9">
        <w:trPr>
          <w:cantSplit/>
          <w:jc w:val="center"/>
        </w:trPr>
        <w:tc>
          <w:tcPr>
            <w:tcW w:w="3464" w:type="dxa"/>
          </w:tcPr>
          <w:p w14:paraId="3DFD36BA" w14:textId="77777777" w:rsidR="002A185B" w:rsidRPr="002B15AA" w:rsidRDefault="002A185B" w:rsidP="000169F0">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17" w:type="dxa"/>
          </w:tcPr>
          <w:p w14:paraId="36296127" w14:textId="77777777" w:rsidR="002A185B" w:rsidRPr="002B15AA" w:rsidRDefault="002A185B" w:rsidP="000169F0">
            <w:pPr>
              <w:pStyle w:val="TAL"/>
              <w:jc w:val="center"/>
            </w:pPr>
            <w:r w:rsidRPr="002B15AA">
              <w:t>M</w:t>
            </w:r>
          </w:p>
        </w:tc>
        <w:tc>
          <w:tcPr>
            <w:tcW w:w="1238" w:type="dxa"/>
          </w:tcPr>
          <w:p w14:paraId="6C80E377" w14:textId="77777777" w:rsidR="002A185B" w:rsidRPr="002B15AA" w:rsidRDefault="002A185B" w:rsidP="000169F0">
            <w:pPr>
              <w:pStyle w:val="TAL"/>
              <w:jc w:val="center"/>
            </w:pPr>
            <w:r w:rsidRPr="002B15AA">
              <w:rPr>
                <w:rFonts w:cs="Arial"/>
              </w:rPr>
              <w:t>T</w:t>
            </w:r>
          </w:p>
        </w:tc>
        <w:tc>
          <w:tcPr>
            <w:tcW w:w="1230" w:type="dxa"/>
          </w:tcPr>
          <w:p w14:paraId="27A34551" w14:textId="77777777" w:rsidR="002A185B" w:rsidRPr="002B15AA" w:rsidRDefault="002A185B" w:rsidP="000169F0">
            <w:pPr>
              <w:pStyle w:val="TAL"/>
              <w:jc w:val="center"/>
            </w:pPr>
            <w:r w:rsidRPr="002B15AA">
              <w:rPr>
                <w:rFonts w:cs="Arial"/>
                <w:lang w:eastAsia="zh-CN"/>
              </w:rPr>
              <w:t>T</w:t>
            </w:r>
          </w:p>
        </w:tc>
        <w:tc>
          <w:tcPr>
            <w:tcW w:w="1234" w:type="dxa"/>
          </w:tcPr>
          <w:p w14:paraId="3DA6FC48" w14:textId="77777777" w:rsidR="002A185B" w:rsidRPr="002B15AA" w:rsidRDefault="002A185B" w:rsidP="000169F0">
            <w:pPr>
              <w:pStyle w:val="TAL"/>
              <w:jc w:val="center"/>
              <w:rPr>
                <w:lang w:eastAsia="zh-CN"/>
              </w:rPr>
            </w:pPr>
            <w:r w:rsidRPr="002B15AA">
              <w:rPr>
                <w:rFonts w:cs="Arial"/>
              </w:rPr>
              <w:t>F</w:t>
            </w:r>
          </w:p>
        </w:tc>
        <w:tc>
          <w:tcPr>
            <w:tcW w:w="1246" w:type="dxa"/>
          </w:tcPr>
          <w:p w14:paraId="4A29376A" w14:textId="77777777" w:rsidR="002A185B" w:rsidRPr="002B15AA" w:rsidRDefault="002A185B" w:rsidP="000169F0">
            <w:pPr>
              <w:pStyle w:val="TAL"/>
              <w:jc w:val="center"/>
            </w:pPr>
            <w:r w:rsidRPr="002B15AA">
              <w:rPr>
                <w:rFonts w:cs="Arial"/>
                <w:lang w:eastAsia="zh-CN"/>
              </w:rPr>
              <w:t>T</w:t>
            </w:r>
          </w:p>
        </w:tc>
      </w:tr>
      <w:tr w:rsidR="002A185B" w:rsidRPr="002B15AA" w14:paraId="4F04F9C8" w14:textId="77777777" w:rsidTr="004329A9">
        <w:trPr>
          <w:cantSplit/>
          <w:jc w:val="center"/>
        </w:trPr>
        <w:tc>
          <w:tcPr>
            <w:tcW w:w="3464" w:type="dxa"/>
          </w:tcPr>
          <w:p w14:paraId="68167243" w14:textId="77777777" w:rsidR="002A185B" w:rsidRPr="002B15AA" w:rsidRDefault="002A185B" w:rsidP="000169F0">
            <w:pPr>
              <w:pStyle w:val="TAL"/>
              <w:rPr>
                <w:rFonts w:ascii="Courier New" w:hAnsi="Courier New" w:cs="Courier New"/>
                <w:lang w:eastAsia="zh-CN"/>
              </w:rPr>
            </w:pPr>
            <w:r>
              <w:rPr>
                <w:rFonts w:ascii="Courier New" w:hAnsi="Courier New" w:cs="Courier New"/>
                <w:lang w:eastAsia="zh-CN"/>
              </w:rPr>
              <w:t>managedNFProfile</w:t>
            </w:r>
          </w:p>
        </w:tc>
        <w:tc>
          <w:tcPr>
            <w:tcW w:w="1217" w:type="dxa"/>
          </w:tcPr>
          <w:p w14:paraId="402A67A8" w14:textId="77777777" w:rsidR="002A185B" w:rsidRPr="002B15AA" w:rsidRDefault="002A185B" w:rsidP="000169F0">
            <w:pPr>
              <w:pStyle w:val="TAL"/>
              <w:jc w:val="center"/>
            </w:pPr>
            <w:r w:rsidRPr="00470179">
              <w:t>M</w:t>
            </w:r>
          </w:p>
        </w:tc>
        <w:tc>
          <w:tcPr>
            <w:tcW w:w="1238" w:type="dxa"/>
          </w:tcPr>
          <w:p w14:paraId="35D7606A" w14:textId="77777777" w:rsidR="002A185B" w:rsidRPr="002B15AA" w:rsidRDefault="002A185B" w:rsidP="000169F0">
            <w:pPr>
              <w:pStyle w:val="TAL"/>
              <w:jc w:val="center"/>
              <w:rPr>
                <w:rFonts w:cs="Arial"/>
              </w:rPr>
            </w:pPr>
            <w:r w:rsidRPr="00470179">
              <w:rPr>
                <w:rFonts w:cs="Arial"/>
              </w:rPr>
              <w:t>T</w:t>
            </w:r>
          </w:p>
        </w:tc>
        <w:tc>
          <w:tcPr>
            <w:tcW w:w="1230" w:type="dxa"/>
          </w:tcPr>
          <w:p w14:paraId="229A87D2" w14:textId="77777777" w:rsidR="002A185B" w:rsidRPr="002B15AA" w:rsidRDefault="002A185B" w:rsidP="000169F0">
            <w:pPr>
              <w:pStyle w:val="TAL"/>
              <w:jc w:val="center"/>
              <w:rPr>
                <w:rFonts w:cs="Arial"/>
                <w:lang w:eastAsia="zh-CN"/>
              </w:rPr>
            </w:pPr>
            <w:r w:rsidRPr="00470179">
              <w:rPr>
                <w:rFonts w:cs="Arial"/>
                <w:lang w:eastAsia="zh-CN"/>
              </w:rPr>
              <w:t>T</w:t>
            </w:r>
          </w:p>
        </w:tc>
        <w:tc>
          <w:tcPr>
            <w:tcW w:w="1234" w:type="dxa"/>
          </w:tcPr>
          <w:p w14:paraId="1D593771" w14:textId="77777777" w:rsidR="002A185B" w:rsidRPr="002B15AA" w:rsidRDefault="002A185B" w:rsidP="000169F0">
            <w:pPr>
              <w:pStyle w:val="TAL"/>
              <w:jc w:val="center"/>
              <w:rPr>
                <w:rFonts w:cs="Arial"/>
              </w:rPr>
            </w:pPr>
            <w:r w:rsidRPr="00470179">
              <w:rPr>
                <w:rFonts w:cs="Arial"/>
              </w:rPr>
              <w:t>F</w:t>
            </w:r>
          </w:p>
        </w:tc>
        <w:tc>
          <w:tcPr>
            <w:tcW w:w="1246" w:type="dxa"/>
          </w:tcPr>
          <w:p w14:paraId="02B0ADB7" w14:textId="77777777" w:rsidR="002A185B" w:rsidRPr="002B15AA" w:rsidRDefault="002A185B" w:rsidP="000169F0">
            <w:pPr>
              <w:pStyle w:val="TAL"/>
              <w:jc w:val="center"/>
              <w:rPr>
                <w:rFonts w:cs="Arial"/>
                <w:lang w:eastAsia="zh-CN"/>
              </w:rPr>
            </w:pPr>
            <w:r w:rsidRPr="00470179">
              <w:rPr>
                <w:rFonts w:cs="Arial"/>
                <w:lang w:eastAsia="zh-CN"/>
              </w:rPr>
              <w:t>T</w:t>
            </w:r>
          </w:p>
        </w:tc>
      </w:tr>
      <w:tr w:rsidR="002A185B" w:rsidRPr="00470179" w14:paraId="21FADEF0" w14:textId="77777777" w:rsidTr="004329A9">
        <w:trPr>
          <w:cantSplit/>
          <w:jc w:val="center"/>
        </w:trPr>
        <w:tc>
          <w:tcPr>
            <w:tcW w:w="3464" w:type="dxa"/>
          </w:tcPr>
          <w:p w14:paraId="0CEF3F42" w14:textId="77777777" w:rsidR="002A185B" w:rsidRDefault="002A185B" w:rsidP="000169F0">
            <w:pPr>
              <w:pStyle w:val="TAL"/>
              <w:rPr>
                <w:rFonts w:ascii="Courier New" w:hAnsi="Courier New" w:cs="Courier New"/>
                <w:lang w:eastAsia="zh-CN"/>
              </w:rPr>
            </w:pPr>
            <w:bookmarkStart w:id="248" w:name="_Toc19888302"/>
            <w:r>
              <w:rPr>
                <w:rFonts w:ascii="Courier New" w:hAnsi="Courier New" w:cs="Courier New"/>
                <w:lang w:eastAsia="zh-CN"/>
              </w:rPr>
              <w:t>commModelList</w:t>
            </w:r>
          </w:p>
        </w:tc>
        <w:tc>
          <w:tcPr>
            <w:tcW w:w="1217" w:type="dxa"/>
          </w:tcPr>
          <w:p w14:paraId="515A8A09" w14:textId="77777777" w:rsidR="002A185B" w:rsidRPr="00470179" w:rsidRDefault="002A185B" w:rsidP="000169F0">
            <w:pPr>
              <w:pStyle w:val="TAL"/>
              <w:jc w:val="center"/>
            </w:pPr>
            <w:r>
              <w:t>M</w:t>
            </w:r>
          </w:p>
        </w:tc>
        <w:tc>
          <w:tcPr>
            <w:tcW w:w="1238" w:type="dxa"/>
          </w:tcPr>
          <w:p w14:paraId="196E6AEA" w14:textId="77777777" w:rsidR="002A185B" w:rsidRPr="00470179" w:rsidRDefault="002A185B" w:rsidP="000169F0">
            <w:pPr>
              <w:pStyle w:val="TAL"/>
              <w:jc w:val="center"/>
              <w:rPr>
                <w:rFonts w:cs="Arial"/>
              </w:rPr>
            </w:pPr>
            <w:r w:rsidRPr="00470179">
              <w:rPr>
                <w:rFonts w:cs="Arial"/>
              </w:rPr>
              <w:t>T</w:t>
            </w:r>
          </w:p>
        </w:tc>
        <w:tc>
          <w:tcPr>
            <w:tcW w:w="1230" w:type="dxa"/>
          </w:tcPr>
          <w:p w14:paraId="3C085F36" w14:textId="77777777" w:rsidR="002A185B" w:rsidRPr="00470179" w:rsidRDefault="002A185B" w:rsidP="000169F0">
            <w:pPr>
              <w:pStyle w:val="TAL"/>
              <w:jc w:val="center"/>
              <w:rPr>
                <w:rFonts w:cs="Arial"/>
                <w:lang w:eastAsia="zh-CN"/>
              </w:rPr>
            </w:pPr>
            <w:r w:rsidRPr="00470179">
              <w:rPr>
                <w:rFonts w:cs="Arial"/>
                <w:lang w:eastAsia="zh-CN"/>
              </w:rPr>
              <w:t>T</w:t>
            </w:r>
          </w:p>
        </w:tc>
        <w:tc>
          <w:tcPr>
            <w:tcW w:w="1234" w:type="dxa"/>
          </w:tcPr>
          <w:p w14:paraId="28396A0B" w14:textId="77777777" w:rsidR="002A185B" w:rsidRPr="00470179" w:rsidRDefault="002A185B" w:rsidP="000169F0">
            <w:pPr>
              <w:pStyle w:val="TAL"/>
              <w:jc w:val="center"/>
              <w:rPr>
                <w:rFonts w:cs="Arial"/>
              </w:rPr>
            </w:pPr>
            <w:r w:rsidRPr="00470179">
              <w:rPr>
                <w:rFonts w:cs="Arial"/>
              </w:rPr>
              <w:t>F</w:t>
            </w:r>
          </w:p>
        </w:tc>
        <w:tc>
          <w:tcPr>
            <w:tcW w:w="1246" w:type="dxa"/>
          </w:tcPr>
          <w:p w14:paraId="3DA5F027" w14:textId="77777777" w:rsidR="002A185B" w:rsidRPr="00470179" w:rsidRDefault="002A185B" w:rsidP="000169F0">
            <w:pPr>
              <w:pStyle w:val="TAL"/>
              <w:jc w:val="center"/>
              <w:rPr>
                <w:rFonts w:cs="Arial"/>
                <w:lang w:eastAsia="zh-CN"/>
              </w:rPr>
            </w:pPr>
            <w:r w:rsidRPr="00470179">
              <w:rPr>
                <w:rFonts w:cs="Arial"/>
                <w:lang w:eastAsia="zh-CN"/>
              </w:rPr>
              <w:t>T</w:t>
            </w:r>
          </w:p>
        </w:tc>
      </w:tr>
      <w:tr w:rsidR="004329A9" w:rsidRPr="00470179" w14:paraId="6E17091D" w14:textId="77777777" w:rsidTr="004329A9">
        <w:trPr>
          <w:cantSplit/>
          <w:jc w:val="center"/>
          <w:ins w:id="249" w:author="Intel - SA5#131e" w:date="2020-05-27T11:51:00Z"/>
        </w:trPr>
        <w:tc>
          <w:tcPr>
            <w:tcW w:w="3464" w:type="dxa"/>
          </w:tcPr>
          <w:p w14:paraId="68BC5F87" w14:textId="7EADB900" w:rsidR="004329A9" w:rsidRDefault="004329A9" w:rsidP="004329A9">
            <w:pPr>
              <w:pStyle w:val="TAL"/>
              <w:rPr>
                <w:ins w:id="250" w:author="Intel - SA5#131e" w:date="2020-05-27T11:51:00Z"/>
                <w:rFonts w:ascii="Courier New" w:hAnsi="Courier New" w:cs="Courier New"/>
                <w:lang w:eastAsia="zh-CN"/>
              </w:rPr>
            </w:pPr>
            <w:ins w:id="251" w:author="Intel - SA5#131e" w:date="2020-05-27T11:51:00Z">
              <w:r w:rsidRPr="004329A9">
                <w:rPr>
                  <w:rFonts w:ascii="Courier New" w:hAnsi="Courier New" w:cs="Courier New"/>
                </w:rPr>
                <w:t>configurable5QISet</w:t>
              </w:r>
            </w:ins>
          </w:p>
        </w:tc>
        <w:tc>
          <w:tcPr>
            <w:tcW w:w="1217" w:type="dxa"/>
          </w:tcPr>
          <w:p w14:paraId="1DA99B2E" w14:textId="699F3E57" w:rsidR="004329A9" w:rsidRDefault="004329A9" w:rsidP="004329A9">
            <w:pPr>
              <w:pStyle w:val="TAL"/>
              <w:jc w:val="center"/>
              <w:rPr>
                <w:ins w:id="252" w:author="Intel - SA5#131e" w:date="2020-05-27T11:51:00Z"/>
              </w:rPr>
            </w:pPr>
            <w:ins w:id="253" w:author="Intel - SA5#131e" w:date="2020-05-27T11:51:00Z">
              <w:r>
                <w:t>M</w:t>
              </w:r>
            </w:ins>
          </w:p>
        </w:tc>
        <w:tc>
          <w:tcPr>
            <w:tcW w:w="1238" w:type="dxa"/>
          </w:tcPr>
          <w:p w14:paraId="0EB30516" w14:textId="1D278DDD" w:rsidR="004329A9" w:rsidRPr="00470179" w:rsidRDefault="004329A9" w:rsidP="004329A9">
            <w:pPr>
              <w:pStyle w:val="TAL"/>
              <w:jc w:val="center"/>
              <w:rPr>
                <w:ins w:id="254" w:author="Intel - SA5#131e" w:date="2020-05-27T11:51:00Z"/>
                <w:rFonts w:cs="Arial"/>
              </w:rPr>
            </w:pPr>
            <w:ins w:id="255" w:author="Intel - SA5#131e" w:date="2020-05-27T11:51:00Z">
              <w:r w:rsidRPr="002B15AA">
                <w:t>T</w:t>
              </w:r>
            </w:ins>
          </w:p>
        </w:tc>
        <w:tc>
          <w:tcPr>
            <w:tcW w:w="1230" w:type="dxa"/>
          </w:tcPr>
          <w:p w14:paraId="04D6DA83" w14:textId="117A0D3D" w:rsidR="004329A9" w:rsidRPr="00470179" w:rsidRDefault="004329A9" w:rsidP="004329A9">
            <w:pPr>
              <w:pStyle w:val="TAL"/>
              <w:jc w:val="center"/>
              <w:rPr>
                <w:ins w:id="256" w:author="Intel - SA5#131e" w:date="2020-05-27T11:51:00Z"/>
                <w:rFonts w:cs="Arial"/>
                <w:lang w:eastAsia="zh-CN"/>
              </w:rPr>
            </w:pPr>
            <w:ins w:id="257" w:author="Intel - SA5#131e" w:date="2020-05-27T11:51:00Z">
              <w:r w:rsidRPr="002B15AA">
                <w:t>T</w:t>
              </w:r>
            </w:ins>
          </w:p>
        </w:tc>
        <w:tc>
          <w:tcPr>
            <w:tcW w:w="1234" w:type="dxa"/>
          </w:tcPr>
          <w:p w14:paraId="41898BF0" w14:textId="125A883F" w:rsidR="004329A9" w:rsidRPr="00470179" w:rsidRDefault="004329A9" w:rsidP="004329A9">
            <w:pPr>
              <w:pStyle w:val="TAL"/>
              <w:jc w:val="center"/>
              <w:rPr>
                <w:ins w:id="258" w:author="Intel - SA5#131e" w:date="2020-05-27T11:51:00Z"/>
                <w:rFonts w:cs="Arial"/>
              </w:rPr>
            </w:pPr>
            <w:ins w:id="259" w:author="Intel - SA5#131e" w:date="2020-05-27T11:51:00Z">
              <w:r w:rsidRPr="002B15AA">
                <w:t>F</w:t>
              </w:r>
            </w:ins>
          </w:p>
        </w:tc>
        <w:tc>
          <w:tcPr>
            <w:tcW w:w="1246" w:type="dxa"/>
          </w:tcPr>
          <w:p w14:paraId="54CA4071" w14:textId="36299D5F" w:rsidR="004329A9" w:rsidRPr="00470179" w:rsidRDefault="004329A9" w:rsidP="004329A9">
            <w:pPr>
              <w:pStyle w:val="TAL"/>
              <w:jc w:val="center"/>
              <w:rPr>
                <w:ins w:id="260" w:author="Intel - SA5#131e" w:date="2020-05-27T11:51:00Z"/>
                <w:rFonts w:cs="Arial"/>
                <w:lang w:eastAsia="zh-CN"/>
              </w:rPr>
            </w:pPr>
            <w:ins w:id="261" w:author="Intel - SA5#131e" w:date="2020-05-27T11:51:00Z">
              <w:r w:rsidRPr="002B15AA">
                <w:rPr>
                  <w:lang w:eastAsia="zh-CN"/>
                </w:rPr>
                <w:t>T</w:t>
              </w:r>
            </w:ins>
          </w:p>
        </w:tc>
      </w:tr>
    </w:tbl>
    <w:p w14:paraId="30475DB4" w14:textId="77777777" w:rsidR="002A185B" w:rsidRPr="002B15AA" w:rsidRDefault="002A185B" w:rsidP="002A185B">
      <w:pPr>
        <w:pStyle w:val="Heading4"/>
      </w:pPr>
      <w:bookmarkStart w:id="262" w:name="_Toc27405189"/>
      <w:bookmarkStart w:id="263" w:name="_Toc35878379"/>
      <w:bookmarkStart w:id="264" w:name="_Toc36220195"/>
      <w:bookmarkStart w:id="265" w:name="_Toc36474293"/>
      <w:bookmarkStart w:id="266" w:name="_Toc36542565"/>
      <w:bookmarkStart w:id="267" w:name="_Toc36543386"/>
      <w:bookmarkStart w:id="268" w:name="_Toc36567624"/>
      <w:r w:rsidRPr="002B15AA">
        <w:rPr>
          <w:lang w:eastAsia="zh-CN"/>
        </w:rPr>
        <w:t>5</w:t>
      </w:r>
      <w:r w:rsidRPr="002B15AA">
        <w:t>.3.14.3</w:t>
      </w:r>
      <w:r w:rsidRPr="002B15AA">
        <w:tab/>
        <w:t>Attribute constraints</w:t>
      </w:r>
      <w:bookmarkEnd w:id="248"/>
      <w:bookmarkEnd w:id="262"/>
      <w:bookmarkEnd w:id="263"/>
      <w:bookmarkEnd w:id="264"/>
      <w:bookmarkEnd w:id="265"/>
      <w:bookmarkEnd w:id="266"/>
      <w:bookmarkEnd w:id="267"/>
      <w:bookmarkEnd w:id="268"/>
    </w:p>
    <w:p w14:paraId="3CE284ED" w14:textId="77777777" w:rsidR="002A185B" w:rsidRPr="002B15AA" w:rsidRDefault="002A185B" w:rsidP="002A185B">
      <w:r w:rsidRPr="002B15AA">
        <w:t>None.</w:t>
      </w:r>
    </w:p>
    <w:p w14:paraId="59125D53" w14:textId="77777777" w:rsidR="002A185B" w:rsidRPr="002B15AA" w:rsidRDefault="002A185B" w:rsidP="002A185B">
      <w:pPr>
        <w:pStyle w:val="Heading4"/>
      </w:pPr>
      <w:bookmarkStart w:id="269" w:name="_Toc19888303"/>
      <w:bookmarkStart w:id="270" w:name="_Toc27405190"/>
      <w:bookmarkStart w:id="271" w:name="_Toc35878380"/>
      <w:bookmarkStart w:id="272" w:name="_Toc36220196"/>
      <w:bookmarkStart w:id="273" w:name="_Toc36474294"/>
      <w:bookmarkStart w:id="274" w:name="_Toc36542566"/>
      <w:bookmarkStart w:id="275" w:name="_Toc36543387"/>
      <w:bookmarkStart w:id="276" w:name="_Toc36567625"/>
      <w:r w:rsidRPr="002B15AA">
        <w:rPr>
          <w:lang w:eastAsia="zh-CN"/>
        </w:rPr>
        <w:t>5</w:t>
      </w:r>
      <w:r w:rsidRPr="002B15AA">
        <w:t>.3.14.4</w:t>
      </w:r>
      <w:r w:rsidRPr="002B15AA">
        <w:tab/>
        <w:t>Notifications</w:t>
      </w:r>
      <w:bookmarkEnd w:id="269"/>
      <w:bookmarkEnd w:id="270"/>
      <w:bookmarkEnd w:id="271"/>
      <w:bookmarkEnd w:id="272"/>
      <w:bookmarkEnd w:id="273"/>
      <w:bookmarkEnd w:id="274"/>
      <w:bookmarkEnd w:id="275"/>
      <w:bookmarkEnd w:id="276"/>
    </w:p>
    <w:p w14:paraId="30932234" w14:textId="77777777" w:rsidR="002A185B" w:rsidRPr="002B15AA" w:rsidRDefault="002A185B" w:rsidP="002A185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A185B" w:rsidRPr="00EB73C7" w14:paraId="4908A268" w14:textId="77777777" w:rsidTr="000169F0">
        <w:tc>
          <w:tcPr>
            <w:tcW w:w="9521" w:type="dxa"/>
            <w:shd w:val="clear" w:color="auto" w:fill="FFFFCC"/>
            <w:vAlign w:val="center"/>
          </w:tcPr>
          <w:p w14:paraId="2732202A" w14:textId="77777777" w:rsidR="002A185B" w:rsidRPr="00EB73C7" w:rsidRDefault="002A185B" w:rsidP="000169F0">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FE14639" w14:textId="43347D4F" w:rsidR="00A02447" w:rsidRPr="002B15AA" w:rsidRDefault="00A02447" w:rsidP="00A02447">
      <w:pPr>
        <w:pStyle w:val="Heading3"/>
        <w:rPr>
          <w:ins w:id="277" w:author="Intel - SA5#130e" w:date="2020-05-14T15:05:00Z"/>
          <w:rFonts w:cs="Arial"/>
          <w:lang w:eastAsia="zh-CN"/>
        </w:rPr>
      </w:pPr>
      <w:ins w:id="278" w:author="Intel - SA5#130e" w:date="2020-05-14T15:05:00Z">
        <w:r w:rsidRPr="002B15AA">
          <w:rPr>
            <w:rFonts w:cs="Arial"/>
            <w:lang w:eastAsia="zh-CN"/>
          </w:rPr>
          <w:t>5.3.</w:t>
        </w:r>
        <w:r>
          <w:rPr>
            <w:rFonts w:cs="Arial"/>
            <w:lang w:eastAsia="zh-CN"/>
          </w:rPr>
          <w:t>x</w:t>
        </w:r>
        <w:r w:rsidRPr="002B15AA">
          <w:rPr>
            <w:rFonts w:cs="Arial"/>
            <w:lang w:eastAsia="zh-CN"/>
          </w:rPr>
          <w:tab/>
        </w:r>
        <w:r>
          <w:rPr>
            <w:rFonts w:ascii="Courier New" w:hAnsi="Courier New"/>
          </w:rPr>
          <w:t>Configurable5QISet</w:t>
        </w:r>
      </w:ins>
    </w:p>
    <w:p w14:paraId="004FE894" w14:textId="77777777" w:rsidR="00A02447" w:rsidRPr="002B15AA" w:rsidRDefault="00A02447" w:rsidP="00A02447">
      <w:pPr>
        <w:pStyle w:val="Heading4"/>
        <w:rPr>
          <w:ins w:id="279" w:author="Intel - SA5#130e" w:date="2020-05-14T15:05:00Z"/>
        </w:rPr>
      </w:pPr>
      <w:bookmarkStart w:id="280" w:name="_Toc4400893"/>
      <w:ins w:id="281" w:author="Intel - SA5#130e" w:date="2020-05-14T15:05:00Z">
        <w:r w:rsidRPr="002B15AA">
          <w:rPr>
            <w:lang w:eastAsia="zh-CN"/>
          </w:rPr>
          <w:t>5.3</w:t>
        </w:r>
        <w:r w:rsidRPr="002B15AA">
          <w:t>.</w:t>
        </w:r>
        <w:r>
          <w:t>x</w:t>
        </w:r>
        <w:r w:rsidRPr="002B15AA">
          <w:t>.1</w:t>
        </w:r>
        <w:r w:rsidRPr="002B15AA">
          <w:tab/>
          <w:t>Definition</w:t>
        </w:r>
        <w:bookmarkEnd w:id="280"/>
      </w:ins>
    </w:p>
    <w:p w14:paraId="149A3096" w14:textId="77777777" w:rsidR="00A02447" w:rsidRDefault="00A02447" w:rsidP="00A02447">
      <w:pPr>
        <w:rPr>
          <w:ins w:id="282" w:author="Intel - SA5#130e" w:date="2020-05-14T15:05:00Z"/>
        </w:rPr>
      </w:pPr>
      <w:ins w:id="283" w:author="Intel - SA5#130e" w:date="2020-05-14T15:05:00Z">
        <w:r w:rsidRPr="002B15AA">
          <w:t xml:space="preserve">This IOC </w:t>
        </w:r>
        <w:r>
          <w:t>specifies the non-standardized 5QIs, including their QoS characteristics, that need to be pre-configured (and configurable) to the 5G NFs</w:t>
        </w:r>
        <w:r w:rsidRPr="002B15AA">
          <w:t>, see 3GPP TS 23.501 [2].</w:t>
        </w:r>
      </w:ins>
    </w:p>
    <w:p w14:paraId="7A46B485" w14:textId="77777777" w:rsidR="00A02447" w:rsidRPr="002B15AA" w:rsidRDefault="00A02447" w:rsidP="00A02447">
      <w:pPr>
        <w:pStyle w:val="Heading4"/>
        <w:rPr>
          <w:ins w:id="284" w:author="Intel - SA5#130e" w:date="2020-05-14T15:05:00Z"/>
        </w:rPr>
      </w:pPr>
      <w:bookmarkStart w:id="285" w:name="_Toc4400894"/>
      <w:ins w:id="286" w:author="Intel - SA5#130e" w:date="2020-05-14T15:05:00Z">
        <w:r w:rsidRPr="002B15AA">
          <w:t>5.3.</w:t>
        </w:r>
        <w:r>
          <w:t>x</w:t>
        </w:r>
        <w:r w:rsidRPr="002B15AA">
          <w:t>.2</w:t>
        </w:r>
        <w:r w:rsidRPr="002B15AA">
          <w:tab/>
          <w:t>Attributes</w:t>
        </w:r>
        <w:bookmarkEnd w:id="285"/>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02447" w:rsidRPr="002B15AA" w14:paraId="24CD7AF3" w14:textId="77777777" w:rsidTr="000169F0">
        <w:trPr>
          <w:cantSplit/>
          <w:jc w:val="center"/>
          <w:ins w:id="287" w:author="Intel - SA5#130e" w:date="2020-05-14T15:05:00Z"/>
        </w:trPr>
        <w:tc>
          <w:tcPr>
            <w:tcW w:w="4304" w:type="dxa"/>
            <w:shd w:val="pct10" w:color="auto" w:fill="FFFFFF"/>
            <w:vAlign w:val="center"/>
          </w:tcPr>
          <w:p w14:paraId="05884C36" w14:textId="77777777" w:rsidR="00A02447" w:rsidRPr="002B15AA" w:rsidRDefault="00A02447" w:rsidP="000169F0">
            <w:pPr>
              <w:pStyle w:val="TAH"/>
              <w:rPr>
                <w:ins w:id="288" w:author="Intel - SA5#130e" w:date="2020-05-14T15:05:00Z"/>
              </w:rPr>
            </w:pPr>
            <w:ins w:id="289" w:author="Intel - SA5#130e" w:date="2020-05-14T15:05:00Z">
              <w:r w:rsidRPr="002B15AA">
                <w:t>Attribute name</w:t>
              </w:r>
            </w:ins>
          </w:p>
        </w:tc>
        <w:tc>
          <w:tcPr>
            <w:tcW w:w="947" w:type="dxa"/>
            <w:shd w:val="pct10" w:color="auto" w:fill="FFFFFF"/>
            <w:vAlign w:val="center"/>
          </w:tcPr>
          <w:p w14:paraId="58E05CE7" w14:textId="77777777" w:rsidR="00A02447" w:rsidRPr="002B15AA" w:rsidRDefault="00A02447" w:rsidP="000169F0">
            <w:pPr>
              <w:pStyle w:val="TAH"/>
              <w:rPr>
                <w:ins w:id="290" w:author="Intel - SA5#130e" w:date="2020-05-14T15:05:00Z"/>
              </w:rPr>
            </w:pPr>
            <w:ins w:id="291" w:author="Intel - SA5#130e" w:date="2020-05-14T15:05:00Z">
              <w:r w:rsidRPr="002B15AA">
                <w:t>Support Qualifier</w:t>
              </w:r>
            </w:ins>
          </w:p>
        </w:tc>
        <w:tc>
          <w:tcPr>
            <w:tcW w:w="1167" w:type="dxa"/>
            <w:shd w:val="pct10" w:color="auto" w:fill="FFFFFF"/>
            <w:vAlign w:val="center"/>
          </w:tcPr>
          <w:p w14:paraId="3258E6FB" w14:textId="77777777" w:rsidR="00A02447" w:rsidRPr="002B15AA" w:rsidRDefault="00A02447" w:rsidP="000169F0">
            <w:pPr>
              <w:pStyle w:val="TAH"/>
              <w:rPr>
                <w:ins w:id="292" w:author="Intel - SA5#130e" w:date="2020-05-14T15:05:00Z"/>
              </w:rPr>
            </w:pPr>
            <w:ins w:id="293" w:author="Intel - SA5#130e" w:date="2020-05-14T15:05:00Z">
              <w:r w:rsidRPr="002B15AA">
                <w:t>isReadable</w:t>
              </w:r>
            </w:ins>
          </w:p>
        </w:tc>
        <w:tc>
          <w:tcPr>
            <w:tcW w:w="1077" w:type="dxa"/>
            <w:shd w:val="pct10" w:color="auto" w:fill="FFFFFF"/>
            <w:vAlign w:val="center"/>
          </w:tcPr>
          <w:p w14:paraId="17A1F597" w14:textId="77777777" w:rsidR="00A02447" w:rsidRPr="002B15AA" w:rsidRDefault="00A02447" w:rsidP="000169F0">
            <w:pPr>
              <w:pStyle w:val="TAH"/>
              <w:rPr>
                <w:ins w:id="294" w:author="Intel - SA5#130e" w:date="2020-05-14T15:05:00Z"/>
              </w:rPr>
            </w:pPr>
            <w:ins w:id="295" w:author="Intel - SA5#130e" w:date="2020-05-14T15:05:00Z">
              <w:r w:rsidRPr="002B15AA">
                <w:t>isWritable</w:t>
              </w:r>
            </w:ins>
          </w:p>
        </w:tc>
        <w:tc>
          <w:tcPr>
            <w:tcW w:w="1117" w:type="dxa"/>
            <w:shd w:val="pct10" w:color="auto" w:fill="FFFFFF"/>
            <w:vAlign w:val="center"/>
          </w:tcPr>
          <w:p w14:paraId="3B57637E" w14:textId="77777777" w:rsidR="00A02447" w:rsidRPr="002B15AA" w:rsidRDefault="00A02447" w:rsidP="000169F0">
            <w:pPr>
              <w:pStyle w:val="TAH"/>
              <w:rPr>
                <w:ins w:id="296" w:author="Intel - SA5#130e" w:date="2020-05-14T15:05:00Z"/>
              </w:rPr>
            </w:pPr>
            <w:ins w:id="297" w:author="Intel - SA5#130e" w:date="2020-05-14T15:05:00Z">
              <w:r w:rsidRPr="002B15AA">
                <w:rPr>
                  <w:rFonts w:cs="Arial"/>
                  <w:bCs/>
                  <w:szCs w:val="18"/>
                </w:rPr>
                <w:t>isInvariant</w:t>
              </w:r>
            </w:ins>
          </w:p>
        </w:tc>
        <w:tc>
          <w:tcPr>
            <w:tcW w:w="1237" w:type="dxa"/>
            <w:shd w:val="pct10" w:color="auto" w:fill="FFFFFF"/>
            <w:vAlign w:val="center"/>
          </w:tcPr>
          <w:p w14:paraId="2290B71C" w14:textId="77777777" w:rsidR="00A02447" w:rsidRPr="002B15AA" w:rsidRDefault="00A02447" w:rsidP="000169F0">
            <w:pPr>
              <w:pStyle w:val="TAH"/>
              <w:rPr>
                <w:ins w:id="298" w:author="Intel - SA5#130e" w:date="2020-05-14T15:05:00Z"/>
              </w:rPr>
            </w:pPr>
            <w:ins w:id="299" w:author="Intel - SA5#130e" w:date="2020-05-14T15:05:00Z">
              <w:r w:rsidRPr="002B15AA">
                <w:t>isNotifyable</w:t>
              </w:r>
            </w:ins>
          </w:p>
        </w:tc>
      </w:tr>
      <w:tr w:rsidR="00A02447" w:rsidRPr="002B15AA" w14:paraId="6FA740D0" w14:textId="77777777" w:rsidTr="000169F0">
        <w:trPr>
          <w:cantSplit/>
          <w:jc w:val="center"/>
          <w:ins w:id="300" w:author="Intel - SA5#130e" w:date="2020-05-14T15:05:00Z"/>
        </w:trPr>
        <w:tc>
          <w:tcPr>
            <w:tcW w:w="4304" w:type="dxa"/>
          </w:tcPr>
          <w:p w14:paraId="79F28494" w14:textId="77777777" w:rsidR="00A02447" w:rsidRPr="002B15AA" w:rsidRDefault="00A02447" w:rsidP="000169F0">
            <w:pPr>
              <w:pStyle w:val="TAL"/>
              <w:rPr>
                <w:ins w:id="301" w:author="Intel - SA5#130e" w:date="2020-05-14T15:05:00Z"/>
                <w:rFonts w:ascii="Courier New" w:hAnsi="Courier New" w:cs="Courier New"/>
                <w:lang w:eastAsia="zh-CN"/>
              </w:rPr>
            </w:pPr>
            <w:ins w:id="302" w:author="Intel - SA5#130e" w:date="2020-05-14T15:05:00Z">
              <w:r>
                <w:rPr>
                  <w:rFonts w:ascii="Courier New" w:hAnsi="Courier New"/>
                </w:rPr>
                <w:t>configurable5QIs</w:t>
              </w:r>
            </w:ins>
          </w:p>
        </w:tc>
        <w:tc>
          <w:tcPr>
            <w:tcW w:w="947" w:type="dxa"/>
          </w:tcPr>
          <w:p w14:paraId="67D52CD5" w14:textId="77777777" w:rsidR="00A02447" w:rsidRPr="002B15AA" w:rsidRDefault="00A02447" w:rsidP="000169F0">
            <w:pPr>
              <w:pStyle w:val="TAL"/>
              <w:jc w:val="center"/>
              <w:rPr>
                <w:ins w:id="303" w:author="Intel - SA5#130e" w:date="2020-05-14T15:05:00Z"/>
              </w:rPr>
            </w:pPr>
            <w:ins w:id="304" w:author="Intel - SA5#130e" w:date="2020-05-14T15:05:00Z">
              <w:r>
                <w:t>M</w:t>
              </w:r>
            </w:ins>
          </w:p>
        </w:tc>
        <w:tc>
          <w:tcPr>
            <w:tcW w:w="1167" w:type="dxa"/>
          </w:tcPr>
          <w:p w14:paraId="7825C603" w14:textId="77777777" w:rsidR="00A02447" w:rsidRPr="002B15AA" w:rsidRDefault="00A02447" w:rsidP="000169F0">
            <w:pPr>
              <w:pStyle w:val="TAL"/>
              <w:jc w:val="center"/>
              <w:rPr>
                <w:ins w:id="305" w:author="Intel - SA5#130e" w:date="2020-05-14T15:05:00Z"/>
              </w:rPr>
            </w:pPr>
            <w:ins w:id="306" w:author="Intel - SA5#130e" w:date="2020-05-14T15:05:00Z">
              <w:r w:rsidRPr="002B15AA">
                <w:rPr>
                  <w:rFonts w:cs="Arial"/>
                </w:rPr>
                <w:t>T</w:t>
              </w:r>
            </w:ins>
          </w:p>
        </w:tc>
        <w:tc>
          <w:tcPr>
            <w:tcW w:w="1077" w:type="dxa"/>
          </w:tcPr>
          <w:p w14:paraId="5C2A4ABD" w14:textId="77777777" w:rsidR="00A02447" w:rsidRPr="002B15AA" w:rsidRDefault="00A02447" w:rsidP="000169F0">
            <w:pPr>
              <w:pStyle w:val="TAL"/>
              <w:jc w:val="center"/>
              <w:rPr>
                <w:ins w:id="307" w:author="Intel - SA5#130e" w:date="2020-05-14T15:05:00Z"/>
              </w:rPr>
            </w:pPr>
            <w:ins w:id="308" w:author="Intel - SA5#130e" w:date="2020-05-14T15:05:00Z">
              <w:r w:rsidRPr="002B15AA">
                <w:rPr>
                  <w:rFonts w:cs="Arial"/>
                  <w:lang w:eastAsia="zh-CN"/>
                </w:rPr>
                <w:t>T</w:t>
              </w:r>
            </w:ins>
          </w:p>
        </w:tc>
        <w:tc>
          <w:tcPr>
            <w:tcW w:w="1117" w:type="dxa"/>
          </w:tcPr>
          <w:p w14:paraId="5D8212FE" w14:textId="77777777" w:rsidR="00A02447" w:rsidRPr="002B15AA" w:rsidRDefault="00A02447" w:rsidP="000169F0">
            <w:pPr>
              <w:pStyle w:val="TAL"/>
              <w:jc w:val="center"/>
              <w:rPr>
                <w:ins w:id="309" w:author="Intel - SA5#130e" w:date="2020-05-14T15:05:00Z"/>
                <w:lang w:eastAsia="zh-CN"/>
              </w:rPr>
            </w:pPr>
            <w:ins w:id="310" w:author="Intel - SA5#130e" w:date="2020-05-14T15:05:00Z">
              <w:r w:rsidRPr="002B15AA">
                <w:rPr>
                  <w:rFonts w:cs="Arial"/>
                </w:rPr>
                <w:t>F</w:t>
              </w:r>
            </w:ins>
          </w:p>
        </w:tc>
        <w:tc>
          <w:tcPr>
            <w:tcW w:w="1237" w:type="dxa"/>
          </w:tcPr>
          <w:p w14:paraId="621F8E69" w14:textId="77777777" w:rsidR="00A02447" w:rsidRPr="002B15AA" w:rsidRDefault="00A02447" w:rsidP="000169F0">
            <w:pPr>
              <w:pStyle w:val="TAL"/>
              <w:jc w:val="center"/>
              <w:rPr>
                <w:ins w:id="311" w:author="Intel - SA5#130e" w:date="2020-05-14T15:05:00Z"/>
              </w:rPr>
            </w:pPr>
            <w:ins w:id="312" w:author="Intel - SA5#130e" w:date="2020-05-14T15:05:00Z">
              <w:r w:rsidRPr="002B15AA">
                <w:rPr>
                  <w:rFonts w:cs="Arial"/>
                  <w:lang w:eastAsia="zh-CN"/>
                </w:rPr>
                <w:t>T</w:t>
              </w:r>
            </w:ins>
          </w:p>
        </w:tc>
      </w:tr>
    </w:tbl>
    <w:p w14:paraId="7E6E5043" w14:textId="77777777" w:rsidR="00A02447" w:rsidRDefault="00A02447" w:rsidP="00A02447">
      <w:pPr>
        <w:rPr>
          <w:ins w:id="313" w:author="Intel - SA5#130e" w:date="2020-05-14T15:05:00Z"/>
        </w:rPr>
      </w:pPr>
      <w:bookmarkStart w:id="314" w:name="_Toc4400895"/>
    </w:p>
    <w:p w14:paraId="690A1F56" w14:textId="77777777" w:rsidR="00A02447" w:rsidRDefault="00A02447" w:rsidP="00A02447">
      <w:pPr>
        <w:pStyle w:val="Heading4"/>
        <w:rPr>
          <w:ins w:id="315" w:author="Intel - SA5#130e" w:date="2020-05-14T15:05:00Z"/>
        </w:rPr>
      </w:pPr>
      <w:ins w:id="316" w:author="Intel - SA5#130e" w:date="2020-05-14T15:05:00Z">
        <w:r w:rsidRPr="002B15AA">
          <w:t>5.3.</w:t>
        </w:r>
        <w:r>
          <w:t>x</w:t>
        </w:r>
        <w:r w:rsidRPr="002B15AA">
          <w:t>.3</w:t>
        </w:r>
        <w:r w:rsidRPr="002B15AA">
          <w:tab/>
          <w:t>Attribute constraints</w:t>
        </w:r>
        <w:bookmarkStart w:id="317" w:name="_Toc4400896"/>
        <w:bookmarkEnd w:id="314"/>
      </w:ins>
    </w:p>
    <w:p w14:paraId="44610FF7" w14:textId="77777777" w:rsidR="00A02447" w:rsidRDefault="00A02447" w:rsidP="00A02447">
      <w:pPr>
        <w:rPr>
          <w:ins w:id="318" w:author="Intel - SA5#130e" w:date="2020-05-14T15:05:00Z"/>
        </w:rPr>
      </w:pPr>
      <w:ins w:id="319" w:author="Intel - SA5#130e" w:date="2020-05-14T15:05:00Z">
        <w:r>
          <w:t>None.</w:t>
        </w:r>
      </w:ins>
    </w:p>
    <w:p w14:paraId="5AAE5BE2" w14:textId="77777777" w:rsidR="00A02447" w:rsidRPr="002B15AA" w:rsidRDefault="00A02447" w:rsidP="00A02447">
      <w:pPr>
        <w:pStyle w:val="Heading4"/>
        <w:rPr>
          <w:ins w:id="320" w:author="Intel - SA5#130e" w:date="2020-05-14T15:05:00Z"/>
        </w:rPr>
      </w:pPr>
      <w:ins w:id="321" w:author="Intel - SA5#130e" w:date="2020-05-14T15:05:00Z">
        <w:r w:rsidRPr="002B15AA">
          <w:rPr>
            <w:lang w:eastAsia="zh-CN"/>
          </w:rPr>
          <w:t>5</w:t>
        </w:r>
        <w:r w:rsidRPr="002B15AA">
          <w:t>.3.</w:t>
        </w:r>
        <w:r>
          <w:t>x</w:t>
        </w:r>
        <w:r w:rsidRPr="002B15AA">
          <w:t>.4</w:t>
        </w:r>
        <w:r w:rsidRPr="002B15AA">
          <w:tab/>
          <w:t>Notifications</w:t>
        </w:r>
        <w:bookmarkEnd w:id="317"/>
      </w:ins>
    </w:p>
    <w:p w14:paraId="5284C5CA" w14:textId="6E07CF2E" w:rsidR="00DE3845" w:rsidRDefault="00A02447" w:rsidP="00A02447">
      <w:pPr>
        <w:rPr>
          <w:lang w:eastAsia="zh-CN"/>
        </w:rPr>
      </w:pPr>
      <w:ins w:id="322" w:author="Intel - SA5#130e" w:date="2020-05-14T15:05: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B2D27" w:rsidRPr="00EB73C7" w14:paraId="2B204B59" w14:textId="77777777" w:rsidTr="00A11D22">
        <w:tc>
          <w:tcPr>
            <w:tcW w:w="9521" w:type="dxa"/>
            <w:shd w:val="clear" w:color="auto" w:fill="FFFFCC"/>
            <w:vAlign w:val="center"/>
          </w:tcPr>
          <w:p w14:paraId="4AA4B0D2" w14:textId="77777777" w:rsidR="000B2D27" w:rsidRPr="00EB73C7" w:rsidRDefault="000B2D27" w:rsidP="006C5F3A">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C4E4E8" w14:textId="36D1183B" w:rsidR="00A02447" w:rsidRDefault="00A02447" w:rsidP="00A02447">
      <w:pPr>
        <w:pStyle w:val="Heading3"/>
        <w:rPr>
          <w:ins w:id="323" w:author="Intel - SA5#130e" w:date="2020-05-14T15:05:00Z"/>
        </w:rPr>
      </w:pPr>
      <w:bookmarkStart w:id="324" w:name="_Toc4400869"/>
      <w:bookmarkStart w:id="325" w:name="_Toc19888530"/>
      <w:bookmarkStart w:id="326" w:name="_Toc27405448"/>
      <w:bookmarkStart w:id="327" w:name="_Toc35878638"/>
      <w:bookmarkStart w:id="328" w:name="_Toc36220454"/>
      <w:bookmarkStart w:id="329" w:name="_Toc36474552"/>
      <w:bookmarkStart w:id="330" w:name="_Toc36542824"/>
      <w:bookmarkStart w:id="331" w:name="_Toc36543645"/>
      <w:bookmarkStart w:id="332" w:name="_Toc36567883"/>
      <w:bookmarkStart w:id="333" w:name="_Toc4401147"/>
      <w:ins w:id="334" w:author="Intel - SA5#130e" w:date="2020-05-14T15:05:00Z">
        <w:r>
          <w:t>5.3.y</w:t>
        </w:r>
        <w:r>
          <w:tab/>
        </w:r>
        <w:del w:id="335" w:author="Intel - SA5#131e" w:date="2020-05-27T11:59:00Z">
          <w:r w:rsidDel="0025124B">
            <w:rPr>
              <w:rFonts w:ascii="Courier New" w:hAnsi="Courier New"/>
            </w:rPr>
            <w:delText>5</w:delText>
          </w:r>
        </w:del>
      </w:ins>
      <w:ins w:id="336" w:author="Intel - SA5#131e" w:date="2020-05-27T11:59:00Z">
        <w:r w:rsidR="0025124B">
          <w:rPr>
            <w:rFonts w:ascii="Courier New" w:hAnsi="Courier New"/>
          </w:rPr>
          <w:t>Five</w:t>
        </w:r>
      </w:ins>
      <w:ins w:id="337" w:author="Intel - SA5#130e" w:date="2020-05-14T15:05:00Z">
        <w:r>
          <w:rPr>
            <w:rFonts w:ascii="Courier New" w:hAnsi="Courier New"/>
          </w:rPr>
          <w:t>QI</w:t>
        </w:r>
        <w:r w:rsidRPr="00094A70">
          <w:rPr>
            <w:rFonts w:ascii="Courier New" w:hAnsi="Courier New"/>
          </w:rPr>
          <w:t>Characteristics</w:t>
        </w:r>
        <w:r>
          <w:rPr>
            <w:rFonts w:ascii="Courier New" w:hAnsi="Courier New"/>
          </w:rPr>
          <w:t xml:space="preserve"> </w:t>
        </w:r>
        <w:r>
          <w:t>&lt;&lt;dataType&gt;&gt;</w:t>
        </w:r>
        <w:bookmarkEnd w:id="324"/>
      </w:ins>
    </w:p>
    <w:p w14:paraId="198E604A" w14:textId="77777777" w:rsidR="00A02447" w:rsidRPr="00945E78" w:rsidRDefault="00A02447" w:rsidP="00A02447">
      <w:pPr>
        <w:pStyle w:val="Heading4"/>
        <w:rPr>
          <w:ins w:id="338" w:author="Intel - SA5#130e" w:date="2020-05-14T15:05:00Z"/>
          <w:lang w:val="en-US"/>
        </w:rPr>
      </w:pPr>
      <w:bookmarkStart w:id="339" w:name="_Toc4400870"/>
      <w:ins w:id="340" w:author="Intel - SA5#130e" w:date="2020-05-14T15:05:00Z">
        <w:r>
          <w:t>5.3.y</w:t>
        </w:r>
        <w:r w:rsidRPr="00945E78">
          <w:rPr>
            <w:lang w:val="en-US"/>
          </w:rPr>
          <w:t>.1</w:t>
        </w:r>
        <w:r w:rsidRPr="00945E78">
          <w:rPr>
            <w:lang w:val="en-US"/>
          </w:rPr>
          <w:tab/>
          <w:t>Definition</w:t>
        </w:r>
        <w:bookmarkEnd w:id="339"/>
      </w:ins>
    </w:p>
    <w:p w14:paraId="0610BFB8" w14:textId="77777777" w:rsidR="00A02447" w:rsidRPr="002B15AA" w:rsidRDefault="00A02447" w:rsidP="00A02447">
      <w:pPr>
        <w:rPr>
          <w:ins w:id="341" w:author="Intel - SA5#130e" w:date="2020-05-14T15:05:00Z"/>
        </w:rPr>
      </w:pPr>
      <w:ins w:id="342" w:author="Intel - SA5#130e" w:date="2020-05-14T15:05:00Z">
        <w:r>
          <w:t>This data type specifies the 5QI value and the cooresponding QoS characteristics for a configurable 5QI.</w:t>
        </w:r>
      </w:ins>
    </w:p>
    <w:p w14:paraId="4B97983C" w14:textId="77777777" w:rsidR="00A02447" w:rsidRDefault="00A02447" w:rsidP="00A02447">
      <w:pPr>
        <w:pStyle w:val="Heading4"/>
        <w:rPr>
          <w:ins w:id="343" w:author="Intel - SA5#130e" w:date="2020-05-14T15:05:00Z"/>
          <w:lang w:val="en-US"/>
        </w:rPr>
      </w:pPr>
      <w:bookmarkStart w:id="344" w:name="_Toc4400871"/>
      <w:ins w:id="345" w:author="Intel - SA5#130e" w:date="2020-05-14T15:05:00Z">
        <w:r>
          <w:lastRenderedPageBreak/>
          <w:t>5.3.y</w:t>
        </w:r>
        <w:r w:rsidRPr="00945E78">
          <w:rPr>
            <w:lang w:val="en-US"/>
          </w:rPr>
          <w:t>.2</w:t>
        </w:r>
        <w:r w:rsidRPr="00945E78">
          <w:rPr>
            <w:lang w:val="en-US"/>
          </w:rPr>
          <w:tab/>
          <w:t>Attributes</w:t>
        </w:r>
        <w:bookmarkEnd w:id="344"/>
      </w:ins>
    </w:p>
    <w:p w14:paraId="11B81DF3" w14:textId="77777777" w:rsidR="00A02447" w:rsidRPr="002132B5" w:rsidRDefault="00A02447" w:rsidP="00A02447">
      <w:pPr>
        <w:rPr>
          <w:ins w:id="346" w:author="Intel - SA5#130e" w:date="2020-05-14T15:05: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02447" w:rsidRPr="002B15AA" w14:paraId="649B9B05" w14:textId="77777777" w:rsidTr="000169F0">
        <w:trPr>
          <w:cantSplit/>
          <w:trHeight w:val="419"/>
          <w:jc w:val="center"/>
          <w:ins w:id="347" w:author="Intel - SA5#130e" w:date="2020-05-14T15:05:00Z"/>
        </w:trPr>
        <w:tc>
          <w:tcPr>
            <w:tcW w:w="3349" w:type="dxa"/>
            <w:shd w:val="pct10" w:color="auto" w:fill="FFFFFF"/>
            <w:vAlign w:val="center"/>
          </w:tcPr>
          <w:p w14:paraId="5F61B92F" w14:textId="77777777" w:rsidR="00A02447" w:rsidRPr="002B15AA" w:rsidRDefault="00A02447" w:rsidP="000169F0">
            <w:pPr>
              <w:pStyle w:val="TAH"/>
              <w:rPr>
                <w:ins w:id="348" w:author="Intel - SA5#130e" w:date="2020-05-14T15:05:00Z"/>
              </w:rPr>
            </w:pPr>
            <w:ins w:id="349" w:author="Intel - SA5#130e" w:date="2020-05-14T15:05:00Z">
              <w:r w:rsidRPr="002B15AA">
                <w:t>Attribute name</w:t>
              </w:r>
            </w:ins>
          </w:p>
        </w:tc>
        <w:tc>
          <w:tcPr>
            <w:tcW w:w="947" w:type="dxa"/>
            <w:shd w:val="pct10" w:color="auto" w:fill="FFFFFF"/>
            <w:vAlign w:val="center"/>
          </w:tcPr>
          <w:p w14:paraId="430A2BF9" w14:textId="77777777" w:rsidR="00A02447" w:rsidRPr="002B15AA" w:rsidRDefault="00A02447" w:rsidP="000169F0">
            <w:pPr>
              <w:pStyle w:val="TAH"/>
              <w:rPr>
                <w:ins w:id="350" w:author="Intel - SA5#130e" w:date="2020-05-14T15:05:00Z"/>
              </w:rPr>
            </w:pPr>
            <w:ins w:id="351" w:author="Intel - SA5#130e" w:date="2020-05-14T15:05:00Z">
              <w:r w:rsidRPr="002B15AA">
                <w:t>Support Qualifier</w:t>
              </w:r>
            </w:ins>
          </w:p>
        </w:tc>
        <w:tc>
          <w:tcPr>
            <w:tcW w:w="1292" w:type="dxa"/>
            <w:shd w:val="pct10" w:color="auto" w:fill="FFFFFF"/>
            <w:vAlign w:val="center"/>
          </w:tcPr>
          <w:p w14:paraId="7845B882" w14:textId="77777777" w:rsidR="00A02447" w:rsidRPr="002B15AA" w:rsidRDefault="00A02447" w:rsidP="000169F0">
            <w:pPr>
              <w:pStyle w:val="TAH"/>
              <w:rPr>
                <w:ins w:id="352" w:author="Intel - SA5#130e" w:date="2020-05-14T15:05:00Z"/>
              </w:rPr>
            </w:pPr>
            <w:ins w:id="353" w:author="Intel - SA5#130e" w:date="2020-05-14T15:05:00Z">
              <w:r w:rsidRPr="002B15AA">
                <w:t>i</w:t>
              </w:r>
              <w:r w:rsidRPr="002B15AA">
                <w:rPr>
                  <w:rFonts w:hint="eastAsia"/>
                </w:rPr>
                <w:t>s</w:t>
              </w:r>
              <w:r w:rsidRPr="002B15AA">
                <w:t>Readable</w:t>
              </w:r>
            </w:ins>
          </w:p>
        </w:tc>
        <w:tc>
          <w:tcPr>
            <w:tcW w:w="1275" w:type="dxa"/>
            <w:shd w:val="pct10" w:color="auto" w:fill="FFFFFF"/>
            <w:vAlign w:val="center"/>
          </w:tcPr>
          <w:p w14:paraId="25C45741" w14:textId="77777777" w:rsidR="00A02447" w:rsidRPr="002B15AA" w:rsidRDefault="00A02447" w:rsidP="000169F0">
            <w:pPr>
              <w:pStyle w:val="TAH"/>
              <w:rPr>
                <w:ins w:id="354" w:author="Intel - SA5#130e" w:date="2020-05-14T15:05:00Z"/>
              </w:rPr>
            </w:pPr>
            <w:ins w:id="355" w:author="Intel - SA5#130e" w:date="2020-05-14T15:05:00Z">
              <w:r w:rsidRPr="002B15AA">
                <w:rPr>
                  <w:rFonts w:hint="eastAsia"/>
                </w:rPr>
                <w:t>isWr</w:t>
              </w:r>
              <w:r w:rsidRPr="002B15AA">
                <w:t>itable</w:t>
              </w:r>
            </w:ins>
          </w:p>
        </w:tc>
        <w:tc>
          <w:tcPr>
            <w:tcW w:w="1283" w:type="dxa"/>
            <w:shd w:val="pct10" w:color="auto" w:fill="FFFFFF"/>
            <w:vAlign w:val="center"/>
          </w:tcPr>
          <w:p w14:paraId="78540E2F" w14:textId="77777777" w:rsidR="00A02447" w:rsidRPr="002B15AA" w:rsidRDefault="00A02447" w:rsidP="000169F0">
            <w:pPr>
              <w:pStyle w:val="TAH"/>
              <w:rPr>
                <w:ins w:id="356" w:author="Intel - SA5#130e" w:date="2020-05-14T15:05:00Z"/>
              </w:rPr>
            </w:pPr>
            <w:ins w:id="357" w:author="Intel - SA5#130e" w:date="2020-05-14T15:05:00Z">
              <w:r w:rsidRPr="002B15AA">
                <w:t>isInvariant</w:t>
              </w:r>
            </w:ins>
          </w:p>
        </w:tc>
        <w:tc>
          <w:tcPr>
            <w:tcW w:w="1483" w:type="dxa"/>
            <w:shd w:val="pct10" w:color="auto" w:fill="FFFFFF"/>
            <w:vAlign w:val="center"/>
          </w:tcPr>
          <w:p w14:paraId="4BB11C68" w14:textId="77777777" w:rsidR="00A02447" w:rsidRPr="002B15AA" w:rsidRDefault="00A02447" w:rsidP="000169F0">
            <w:pPr>
              <w:pStyle w:val="TAH"/>
              <w:rPr>
                <w:ins w:id="358" w:author="Intel - SA5#130e" w:date="2020-05-14T15:05:00Z"/>
              </w:rPr>
            </w:pPr>
            <w:ins w:id="359" w:author="Intel - SA5#130e" w:date="2020-05-14T15:05:00Z">
              <w:r w:rsidRPr="002B15AA">
                <w:t>isNotifyable</w:t>
              </w:r>
            </w:ins>
          </w:p>
        </w:tc>
      </w:tr>
      <w:tr w:rsidR="00A02447" w:rsidRPr="002B15AA" w14:paraId="7C0304F4" w14:textId="77777777" w:rsidTr="000169F0">
        <w:trPr>
          <w:cantSplit/>
          <w:trHeight w:val="210"/>
          <w:jc w:val="center"/>
          <w:ins w:id="360" w:author="Intel - SA5#130e" w:date="2020-05-14T15:05:00Z"/>
        </w:trPr>
        <w:tc>
          <w:tcPr>
            <w:tcW w:w="3349" w:type="dxa"/>
          </w:tcPr>
          <w:p w14:paraId="4096F578" w14:textId="32A8A1F1" w:rsidR="00A02447" w:rsidRPr="002B15AA" w:rsidRDefault="00A02447" w:rsidP="000169F0">
            <w:pPr>
              <w:pStyle w:val="TAL"/>
              <w:rPr>
                <w:ins w:id="361" w:author="Intel - SA5#130e" w:date="2020-05-14T15:05:00Z"/>
                <w:rFonts w:ascii="Courier New" w:hAnsi="Courier New" w:cs="Courier New"/>
              </w:rPr>
            </w:pPr>
            <w:ins w:id="362" w:author="Intel - SA5#130e" w:date="2020-05-14T15:05:00Z">
              <w:del w:id="363" w:author="Intel - SA5#131e" w:date="2020-05-27T12:00:00Z">
                <w:r w:rsidDel="0025124B">
                  <w:rPr>
                    <w:rFonts w:ascii="Courier New" w:hAnsi="Courier New" w:cs="Courier New"/>
                  </w:rPr>
                  <w:delText>5</w:delText>
                </w:r>
              </w:del>
            </w:ins>
            <w:ins w:id="364" w:author="Intel - SA5#131e" w:date="2020-05-27T12:00:00Z">
              <w:r w:rsidR="0025124B">
                <w:rPr>
                  <w:rFonts w:ascii="Courier New" w:hAnsi="Courier New" w:cs="Courier New"/>
                </w:rPr>
                <w:t>five</w:t>
              </w:r>
            </w:ins>
            <w:ins w:id="365" w:author="Intel - SA5#130e" w:date="2020-05-14T15:05:00Z">
              <w:r>
                <w:rPr>
                  <w:rFonts w:ascii="Courier New" w:hAnsi="Courier New" w:cs="Courier New"/>
                </w:rPr>
                <w:t>QIValue</w:t>
              </w:r>
            </w:ins>
          </w:p>
        </w:tc>
        <w:tc>
          <w:tcPr>
            <w:tcW w:w="947" w:type="dxa"/>
          </w:tcPr>
          <w:p w14:paraId="7A53D096" w14:textId="77777777" w:rsidR="00A02447" w:rsidRPr="002B15AA" w:rsidRDefault="00A02447" w:rsidP="000169F0">
            <w:pPr>
              <w:pStyle w:val="TAL"/>
              <w:jc w:val="center"/>
              <w:rPr>
                <w:ins w:id="366" w:author="Intel - SA5#130e" w:date="2020-05-14T15:05:00Z"/>
                <w:lang w:eastAsia="zh-CN"/>
              </w:rPr>
            </w:pPr>
            <w:ins w:id="367" w:author="Intel - SA5#130e" w:date="2020-05-14T15:05:00Z">
              <w:r w:rsidRPr="002B15AA">
                <w:rPr>
                  <w:rFonts w:hint="eastAsia"/>
                  <w:lang w:eastAsia="zh-CN"/>
                </w:rPr>
                <w:t>M</w:t>
              </w:r>
            </w:ins>
          </w:p>
        </w:tc>
        <w:tc>
          <w:tcPr>
            <w:tcW w:w="1292" w:type="dxa"/>
          </w:tcPr>
          <w:p w14:paraId="7C75FC15" w14:textId="77777777" w:rsidR="00A02447" w:rsidRPr="002B15AA" w:rsidRDefault="00A02447" w:rsidP="000169F0">
            <w:pPr>
              <w:pStyle w:val="TAL"/>
              <w:jc w:val="center"/>
              <w:rPr>
                <w:ins w:id="368" w:author="Intel - SA5#130e" w:date="2020-05-14T15:05:00Z"/>
                <w:lang w:eastAsia="zh-CN"/>
              </w:rPr>
            </w:pPr>
            <w:ins w:id="369" w:author="Intel - SA5#130e" w:date="2020-05-14T15:05:00Z">
              <w:r w:rsidRPr="002B15AA">
                <w:rPr>
                  <w:rFonts w:cs="Arial"/>
                </w:rPr>
                <w:t>T</w:t>
              </w:r>
            </w:ins>
          </w:p>
        </w:tc>
        <w:tc>
          <w:tcPr>
            <w:tcW w:w="1275" w:type="dxa"/>
          </w:tcPr>
          <w:p w14:paraId="5554998E" w14:textId="77777777" w:rsidR="00A02447" w:rsidRPr="002B15AA" w:rsidRDefault="00A02447" w:rsidP="000169F0">
            <w:pPr>
              <w:pStyle w:val="TAL"/>
              <w:jc w:val="center"/>
              <w:rPr>
                <w:ins w:id="370" w:author="Intel - SA5#130e" w:date="2020-05-14T15:05:00Z"/>
                <w:lang w:eastAsia="zh-CN"/>
              </w:rPr>
            </w:pPr>
            <w:ins w:id="371" w:author="Intel - SA5#130e" w:date="2020-05-14T15:05:00Z">
              <w:r>
                <w:rPr>
                  <w:rFonts w:cs="Arial"/>
                  <w:lang w:eastAsia="zh-CN"/>
                </w:rPr>
                <w:t>T</w:t>
              </w:r>
            </w:ins>
          </w:p>
        </w:tc>
        <w:tc>
          <w:tcPr>
            <w:tcW w:w="1283" w:type="dxa"/>
          </w:tcPr>
          <w:p w14:paraId="2993B407" w14:textId="77777777" w:rsidR="00A02447" w:rsidRPr="002B15AA" w:rsidRDefault="00A02447" w:rsidP="000169F0">
            <w:pPr>
              <w:pStyle w:val="TAL"/>
              <w:jc w:val="center"/>
              <w:rPr>
                <w:ins w:id="372" w:author="Intel - SA5#130e" w:date="2020-05-14T15:05:00Z"/>
                <w:lang w:eastAsia="zh-CN"/>
              </w:rPr>
            </w:pPr>
            <w:ins w:id="373" w:author="Intel - SA5#130e" w:date="2020-05-14T15:05:00Z">
              <w:r w:rsidRPr="002B15AA">
                <w:rPr>
                  <w:rFonts w:cs="Arial"/>
                </w:rPr>
                <w:t>F</w:t>
              </w:r>
            </w:ins>
          </w:p>
        </w:tc>
        <w:tc>
          <w:tcPr>
            <w:tcW w:w="1483" w:type="dxa"/>
          </w:tcPr>
          <w:p w14:paraId="226E4969" w14:textId="77777777" w:rsidR="00A02447" w:rsidRPr="002B15AA" w:rsidRDefault="00A02447" w:rsidP="000169F0">
            <w:pPr>
              <w:pStyle w:val="TAL"/>
              <w:jc w:val="center"/>
              <w:rPr>
                <w:ins w:id="374" w:author="Intel - SA5#130e" w:date="2020-05-14T15:05:00Z"/>
                <w:lang w:eastAsia="zh-CN"/>
              </w:rPr>
            </w:pPr>
            <w:ins w:id="375" w:author="Intel - SA5#130e" w:date="2020-05-14T15:05:00Z">
              <w:r w:rsidRPr="002B15AA">
                <w:rPr>
                  <w:rFonts w:cs="Arial"/>
                  <w:lang w:eastAsia="zh-CN"/>
                </w:rPr>
                <w:t>T</w:t>
              </w:r>
            </w:ins>
          </w:p>
        </w:tc>
      </w:tr>
      <w:tr w:rsidR="00A02447" w:rsidRPr="002B15AA" w14:paraId="0FCDDA73" w14:textId="77777777" w:rsidTr="000169F0">
        <w:trPr>
          <w:cantSplit/>
          <w:trHeight w:val="210"/>
          <w:jc w:val="center"/>
          <w:ins w:id="376" w:author="Intel - SA5#130e" w:date="2020-05-14T15:05:00Z"/>
        </w:trPr>
        <w:tc>
          <w:tcPr>
            <w:tcW w:w="3349" w:type="dxa"/>
          </w:tcPr>
          <w:p w14:paraId="1AE1ED3E" w14:textId="77777777" w:rsidR="00A02447" w:rsidRDefault="00A02447" w:rsidP="000169F0">
            <w:pPr>
              <w:pStyle w:val="TAL"/>
              <w:rPr>
                <w:ins w:id="377" w:author="Intel - SA5#130e" w:date="2020-05-14T15:05:00Z"/>
                <w:rFonts w:ascii="Courier New" w:hAnsi="Courier New" w:cs="Courier New"/>
              </w:rPr>
            </w:pPr>
            <w:ins w:id="378" w:author="Intel - SA5#130e" w:date="2020-05-14T15:05:00Z">
              <w:r>
                <w:rPr>
                  <w:rFonts w:ascii="Courier New" w:hAnsi="Courier New" w:cs="Courier New"/>
                </w:rPr>
                <w:t>r</w:t>
              </w:r>
              <w:r w:rsidRPr="007F41CA">
                <w:rPr>
                  <w:rFonts w:ascii="Courier New" w:hAnsi="Courier New" w:cs="Courier New"/>
                </w:rPr>
                <w:t>esourceType</w:t>
              </w:r>
            </w:ins>
          </w:p>
        </w:tc>
        <w:tc>
          <w:tcPr>
            <w:tcW w:w="947" w:type="dxa"/>
          </w:tcPr>
          <w:p w14:paraId="68572CE0" w14:textId="77777777" w:rsidR="00A02447" w:rsidRPr="002B15AA" w:rsidRDefault="00A02447" w:rsidP="000169F0">
            <w:pPr>
              <w:pStyle w:val="TAL"/>
              <w:jc w:val="center"/>
              <w:rPr>
                <w:ins w:id="379" w:author="Intel - SA5#130e" w:date="2020-05-14T15:05:00Z"/>
                <w:lang w:eastAsia="zh-CN"/>
              </w:rPr>
            </w:pPr>
            <w:ins w:id="380" w:author="Intel - SA5#130e" w:date="2020-05-14T15:05:00Z">
              <w:r w:rsidRPr="002B15AA">
                <w:rPr>
                  <w:rFonts w:hint="eastAsia"/>
                  <w:lang w:eastAsia="zh-CN"/>
                </w:rPr>
                <w:t>M</w:t>
              </w:r>
            </w:ins>
          </w:p>
        </w:tc>
        <w:tc>
          <w:tcPr>
            <w:tcW w:w="1292" w:type="dxa"/>
          </w:tcPr>
          <w:p w14:paraId="736186E8" w14:textId="77777777" w:rsidR="00A02447" w:rsidRPr="002B15AA" w:rsidRDefault="00A02447" w:rsidP="000169F0">
            <w:pPr>
              <w:pStyle w:val="TAL"/>
              <w:jc w:val="center"/>
              <w:rPr>
                <w:ins w:id="381" w:author="Intel - SA5#130e" w:date="2020-05-14T15:05:00Z"/>
                <w:rFonts w:cs="Arial"/>
              </w:rPr>
            </w:pPr>
            <w:ins w:id="382" w:author="Intel - SA5#130e" w:date="2020-05-14T15:05:00Z">
              <w:r w:rsidRPr="002B15AA">
                <w:rPr>
                  <w:rFonts w:cs="Arial"/>
                </w:rPr>
                <w:t>T</w:t>
              </w:r>
            </w:ins>
          </w:p>
        </w:tc>
        <w:tc>
          <w:tcPr>
            <w:tcW w:w="1275" w:type="dxa"/>
          </w:tcPr>
          <w:p w14:paraId="7F8163F2" w14:textId="77777777" w:rsidR="00A02447" w:rsidRDefault="00A02447" w:rsidP="000169F0">
            <w:pPr>
              <w:pStyle w:val="TAL"/>
              <w:jc w:val="center"/>
              <w:rPr>
                <w:ins w:id="383" w:author="Intel - SA5#130e" w:date="2020-05-14T15:05:00Z"/>
                <w:rFonts w:cs="Arial"/>
                <w:lang w:eastAsia="zh-CN"/>
              </w:rPr>
            </w:pPr>
            <w:ins w:id="384" w:author="Intel - SA5#130e" w:date="2020-05-14T15:05:00Z">
              <w:r>
                <w:rPr>
                  <w:rFonts w:cs="Arial"/>
                  <w:lang w:eastAsia="zh-CN"/>
                </w:rPr>
                <w:t>T</w:t>
              </w:r>
            </w:ins>
          </w:p>
        </w:tc>
        <w:tc>
          <w:tcPr>
            <w:tcW w:w="1283" w:type="dxa"/>
          </w:tcPr>
          <w:p w14:paraId="21E429E3" w14:textId="77777777" w:rsidR="00A02447" w:rsidRPr="002B15AA" w:rsidRDefault="00A02447" w:rsidP="000169F0">
            <w:pPr>
              <w:pStyle w:val="TAL"/>
              <w:jc w:val="center"/>
              <w:rPr>
                <w:ins w:id="385" w:author="Intel - SA5#130e" w:date="2020-05-14T15:05:00Z"/>
                <w:rFonts w:cs="Arial"/>
              </w:rPr>
            </w:pPr>
            <w:ins w:id="386" w:author="Intel - SA5#130e" w:date="2020-05-14T15:05:00Z">
              <w:r w:rsidRPr="002B15AA">
                <w:rPr>
                  <w:rFonts w:cs="Arial"/>
                </w:rPr>
                <w:t>F</w:t>
              </w:r>
            </w:ins>
          </w:p>
        </w:tc>
        <w:tc>
          <w:tcPr>
            <w:tcW w:w="1483" w:type="dxa"/>
          </w:tcPr>
          <w:p w14:paraId="49279D64" w14:textId="77777777" w:rsidR="00A02447" w:rsidRPr="002B15AA" w:rsidRDefault="00A02447" w:rsidP="000169F0">
            <w:pPr>
              <w:pStyle w:val="TAL"/>
              <w:jc w:val="center"/>
              <w:rPr>
                <w:ins w:id="387" w:author="Intel - SA5#130e" w:date="2020-05-14T15:05:00Z"/>
                <w:rFonts w:cs="Arial"/>
                <w:lang w:eastAsia="zh-CN"/>
              </w:rPr>
            </w:pPr>
            <w:ins w:id="388" w:author="Intel - SA5#130e" w:date="2020-05-14T15:05:00Z">
              <w:r w:rsidRPr="002B15AA">
                <w:rPr>
                  <w:rFonts w:cs="Arial"/>
                  <w:lang w:eastAsia="zh-CN"/>
                </w:rPr>
                <w:t>T</w:t>
              </w:r>
            </w:ins>
          </w:p>
        </w:tc>
      </w:tr>
      <w:tr w:rsidR="00A02447" w:rsidRPr="002B15AA" w14:paraId="30A2830E" w14:textId="77777777" w:rsidTr="000169F0">
        <w:trPr>
          <w:cantSplit/>
          <w:trHeight w:val="210"/>
          <w:jc w:val="center"/>
          <w:ins w:id="389" w:author="Intel - SA5#130e" w:date="2020-05-14T15:05:00Z"/>
        </w:trPr>
        <w:tc>
          <w:tcPr>
            <w:tcW w:w="3349" w:type="dxa"/>
          </w:tcPr>
          <w:p w14:paraId="67422E70" w14:textId="77777777" w:rsidR="00A02447" w:rsidRDefault="00A02447" w:rsidP="000169F0">
            <w:pPr>
              <w:pStyle w:val="TAL"/>
              <w:rPr>
                <w:ins w:id="390" w:author="Intel - SA5#130e" w:date="2020-05-14T15:05:00Z"/>
                <w:rFonts w:ascii="Courier New" w:hAnsi="Courier New" w:cs="Courier New"/>
              </w:rPr>
            </w:pPr>
            <w:ins w:id="391" w:author="Intel - SA5#130e" w:date="2020-05-14T15:05:00Z">
              <w:r w:rsidRPr="007F41CA">
                <w:rPr>
                  <w:rFonts w:ascii="Courier New" w:hAnsi="Courier New" w:cs="Courier New"/>
                </w:rPr>
                <w:t>priorityLevel</w:t>
              </w:r>
            </w:ins>
          </w:p>
        </w:tc>
        <w:tc>
          <w:tcPr>
            <w:tcW w:w="947" w:type="dxa"/>
          </w:tcPr>
          <w:p w14:paraId="70FC7585" w14:textId="531269D6" w:rsidR="00A02447" w:rsidRPr="002B15AA" w:rsidRDefault="00A02447" w:rsidP="000169F0">
            <w:pPr>
              <w:pStyle w:val="TAL"/>
              <w:jc w:val="center"/>
              <w:rPr>
                <w:ins w:id="392" w:author="Intel - SA5#130e" w:date="2020-05-14T15:05:00Z"/>
                <w:lang w:eastAsia="zh-CN"/>
              </w:rPr>
            </w:pPr>
            <w:ins w:id="393" w:author="Intel - SA5#130e" w:date="2020-05-14T15:05:00Z">
              <w:del w:id="394" w:author="Intel - SA5#131e" w:date="2020-05-26T12:10:00Z">
                <w:r w:rsidDel="000F0233">
                  <w:rPr>
                    <w:lang w:eastAsia="zh-CN"/>
                  </w:rPr>
                  <w:delText>M</w:delText>
                </w:r>
              </w:del>
            </w:ins>
            <w:ins w:id="395" w:author="Intel - SA5#131e" w:date="2020-05-26T12:10:00Z">
              <w:r w:rsidR="000F0233">
                <w:rPr>
                  <w:lang w:eastAsia="zh-CN"/>
                </w:rPr>
                <w:t>O</w:t>
              </w:r>
            </w:ins>
          </w:p>
        </w:tc>
        <w:tc>
          <w:tcPr>
            <w:tcW w:w="1292" w:type="dxa"/>
          </w:tcPr>
          <w:p w14:paraId="203572AB" w14:textId="77777777" w:rsidR="00A02447" w:rsidRPr="002B15AA" w:rsidRDefault="00A02447" w:rsidP="000169F0">
            <w:pPr>
              <w:pStyle w:val="TAL"/>
              <w:jc w:val="center"/>
              <w:rPr>
                <w:ins w:id="396" w:author="Intel - SA5#130e" w:date="2020-05-14T15:05:00Z"/>
                <w:rFonts w:cs="Arial"/>
              </w:rPr>
            </w:pPr>
            <w:ins w:id="397" w:author="Intel - SA5#130e" w:date="2020-05-14T15:05:00Z">
              <w:r>
                <w:rPr>
                  <w:rFonts w:cs="Arial"/>
                </w:rPr>
                <w:t>T</w:t>
              </w:r>
            </w:ins>
          </w:p>
        </w:tc>
        <w:tc>
          <w:tcPr>
            <w:tcW w:w="1275" w:type="dxa"/>
          </w:tcPr>
          <w:p w14:paraId="3D7CCDA2" w14:textId="77777777" w:rsidR="00A02447" w:rsidRDefault="00A02447" w:rsidP="000169F0">
            <w:pPr>
              <w:pStyle w:val="TAL"/>
              <w:jc w:val="center"/>
              <w:rPr>
                <w:ins w:id="398" w:author="Intel - SA5#130e" w:date="2020-05-14T15:05:00Z"/>
                <w:rFonts w:cs="Arial"/>
                <w:lang w:eastAsia="zh-CN"/>
              </w:rPr>
            </w:pPr>
            <w:ins w:id="399" w:author="Intel - SA5#130e" w:date="2020-05-14T15:05:00Z">
              <w:r>
                <w:rPr>
                  <w:rFonts w:cs="Arial"/>
                  <w:lang w:eastAsia="zh-CN"/>
                </w:rPr>
                <w:t>T</w:t>
              </w:r>
            </w:ins>
          </w:p>
        </w:tc>
        <w:tc>
          <w:tcPr>
            <w:tcW w:w="1283" w:type="dxa"/>
          </w:tcPr>
          <w:p w14:paraId="77E98C93" w14:textId="77777777" w:rsidR="00A02447" w:rsidRPr="002B15AA" w:rsidRDefault="00A02447" w:rsidP="000169F0">
            <w:pPr>
              <w:pStyle w:val="TAL"/>
              <w:jc w:val="center"/>
              <w:rPr>
                <w:ins w:id="400" w:author="Intel - SA5#130e" w:date="2020-05-14T15:05:00Z"/>
                <w:rFonts w:cs="Arial"/>
              </w:rPr>
            </w:pPr>
            <w:ins w:id="401" w:author="Intel - SA5#130e" w:date="2020-05-14T15:05:00Z">
              <w:r>
                <w:rPr>
                  <w:rFonts w:cs="Arial"/>
                </w:rPr>
                <w:t>F</w:t>
              </w:r>
            </w:ins>
          </w:p>
        </w:tc>
        <w:tc>
          <w:tcPr>
            <w:tcW w:w="1483" w:type="dxa"/>
          </w:tcPr>
          <w:p w14:paraId="55C2E39B" w14:textId="77777777" w:rsidR="00A02447" w:rsidRPr="002B15AA" w:rsidRDefault="00A02447" w:rsidP="000169F0">
            <w:pPr>
              <w:pStyle w:val="TAL"/>
              <w:jc w:val="center"/>
              <w:rPr>
                <w:ins w:id="402" w:author="Intel - SA5#130e" w:date="2020-05-14T15:05:00Z"/>
                <w:rFonts w:cs="Arial"/>
                <w:lang w:eastAsia="zh-CN"/>
              </w:rPr>
            </w:pPr>
            <w:ins w:id="403" w:author="Intel - SA5#130e" w:date="2020-05-14T15:05:00Z">
              <w:r>
                <w:rPr>
                  <w:rFonts w:cs="Arial"/>
                  <w:lang w:eastAsia="zh-CN"/>
                </w:rPr>
                <w:t>T</w:t>
              </w:r>
            </w:ins>
          </w:p>
        </w:tc>
      </w:tr>
      <w:tr w:rsidR="00A02447" w:rsidRPr="002B15AA" w14:paraId="7E9F1DA4" w14:textId="77777777" w:rsidTr="000169F0">
        <w:trPr>
          <w:cantSplit/>
          <w:trHeight w:val="210"/>
          <w:jc w:val="center"/>
          <w:ins w:id="404" w:author="Intel - SA5#130e" w:date="2020-05-14T15:05:00Z"/>
        </w:trPr>
        <w:tc>
          <w:tcPr>
            <w:tcW w:w="3349" w:type="dxa"/>
          </w:tcPr>
          <w:p w14:paraId="658A9071" w14:textId="77777777" w:rsidR="00A02447" w:rsidRDefault="00A02447" w:rsidP="000169F0">
            <w:pPr>
              <w:pStyle w:val="TAL"/>
              <w:rPr>
                <w:ins w:id="405" w:author="Intel - SA5#130e" w:date="2020-05-14T15:05:00Z"/>
                <w:rFonts w:ascii="Courier New" w:hAnsi="Courier New" w:cs="Courier New"/>
              </w:rPr>
            </w:pPr>
            <w:ins w:id="406" w:author="Intel - SA5#130e" w:date="2020-05-14T15:05:00Z">
              <w:r w:rsidRPr="007F41CA">
                <w:rPr>
                  <w:rFonts w:ascii="Courier New" w:hAnsi="Courier New" w:cs="Courier New"/>
                </w:rPr>
                <w:t>packetDelayBudget</w:t>
              </w:r>
            </w:ins>
          </w:p>
        </w:tc>
        <w:tc>
          <w:tcPr>
            <w:tcW w:w="947" w:type="dxa"/>
          </w:tcPr>
          <w:p w14:paraId="0FD42F85" w14:textId="4D52D5AC" w:rsidR="00A02447" w:rsidRDefault="00A02447" w:rsidP="000169F0">
            <w:pPr>
              <w:pStyle w:val="TAL"/>
              <w:jc w:val="center"/>
              <w:rPr>
                <w:ins w:id="407" w:author="Intel - SA5#130e" w:date="2020-05-14T15:05:00Z"/>
                <w:lang w:eastAsia="zh-CN"/>
              </w:rPr>
            </w:pPr>
            <w:ins w:id="408" w:author="Intel - SA5#130e" w:date="2020-05-14T15:05:00Z">
              <w:del w:id="409" w:author="Intel - SA5#131e" w:date="2020-05-26T12:10:00Z">
                <w:r w:rsidRPr="002B15AA" w:rsidDel="000F0233">
                  <w:rPr>
                    <w:rFonts w:hint="eastAsia"/>
                    <w:lang w:eastAsia="zh-CN"/>
                  </w:rPr>
                  <w:delText>M</w:delText>
                </w:r>
              </w:del>
            </w:ins>
            <w:ins w:id="410" w:author="Intel - SA5#131e" w:date="2020-05-26T12:10:00Z">
              <w:r w:rsidR="000F0233">
                <w:rPr>
                  <w:lang w:eastAsia="zh-CN"/>
                </w:rPr>
                <w:t>O</w:t>
              </w:r>
            </w:ins>
          </w:p>
        </w:tc>
        <w:tc>
          <w:tcPr>
            <w:tcW w:w="1292" w:type="dxa"/>
          </w:tcPr>
          <w:p w14:paraId="5A2FCD71" w14:textId="77777777" w:rsidR="00A02447" w:rsidRDefault="00A02447" w:rsidP="000169F0">
            <w:pPr>
              <w:pStyle w:val="TAL"/>
              <w:jc w:val="center"/>
              <w:rPr>
                <w:ins w:id="411" w:author="Intel - SA5#130e" w:date="2020-05-14T15:05:00Z"/>
                <w:rFonts w:cs="Arial"/>
              </w:rPr>
            </w:pPr>
            <w:ins w:id="412" w:author="Intel - SA5#130e" w:date="2020-05-14T15:05:00Z">
              <w:r w:rsidRPr="002B15AA">
                <w:rPr>
                  <w:rFonts w:cs="Arial"/>
                </w:rPr>
                <w:t>T</w:t>
              </w:r>
            </w:ins>
          </w:p>
        </w:tc>
        <w:tc>
          <w:tcPr>
            <w:tcW w:w="1275" w:type="dxa"/>
          </w:tcPr>
          <w:p w14:paraId="76E956DE" w14:textId="77777777" w:rsidR="00A02447" w:rsidRDefault="00A02447" w:rsidP="000169F0">
            <w:pPr>
              <w:pStyle w:val="TAL"/>
              <w:jc w:val="center"/>
              <w:rPr>
                <w:ins w:id="413" w:author="Intel - SA5#130e" w:date="2020-05-14T15:05:00Z"/>
                <w:rFonts w:cs="Arial"/>
                <w:lang w:eastAsia="zh-CN"/>
              </w:rPr>
            </w:pPr>
            <w:ins w:id="414" w:author="Intel - SA5#130e" w:date="2020-05-14T15:05:00Z">
              <w:r>
                <w:rPr>
                  <w:rFonts w:cs="Arial"/>
                  <w:lang w:eastAsia="zh-CN"/>
                </w:rPr>
                <w:t>T</w:t>
              </w:r>
            </w:ins>
          </w:p>
        </w:tc>
        <w:tc>
          <w:tcPr>
            <w:tcW w:w="1283" w:type="dxa"/>
          </w:tcPr>
          <w:p w14:paraId="70B67549" w14:textId="77777777" w:rsidR="00A02447" w:rsidRDefault="00A02447" w:rsidP="000169F0">
            <w:pPr>
              <w:pStyle w:val="TAL"/>
              <w:jc w:val="center"/>
              <w:rPr>
                <w:ins w:id="415" w:author="Intel - SA5#130e" w:date="2020-05-14T15:05:00Z"/>
                <w:rFonts w:cs="Arial"/>
              </w:rPr>
            </w:pPr>
            <w:ins w:id="416" w:author="Intel - SA5#130e" w:date="2020-05-14T15:05:00Z">
              <w:r w:rsidRPr="002B15AA">
                <w:rPr>
                  <w:rFonts w:cs="Arial"/>
                </w:rPr>
                <w:t>F</w:t>
              </w:r>
            </w:ins>
          </w:p>
        </w:tc>
        <w:tc>
          <w:tcPr>
            <w:tcW w:w="1483" w:type="dxa"/>
          </w:tcPr>
          <w:p w14:paraId="22BE6E6D" w14:textId="77777777" w:rsidR="00A02447" w:rsidRDefault="00A02447" w:rsidP="000169F0">
            <w:pPr>
              <w:pStyle w:val="TAL"/>
              <w:jc w:val="center"/>
              <w:rPr>
                <w:ins w:id="417" w:author="Intel - SA5#130e" w:date="2020-05-14T15:05:00Z"/>
                <w:rFonts w:cs="Arial"/>
                <w:lang w:eastAsia="zh-CN"/>
              </w:rPr>
            </w:pPr>
            <w:ins w:id="418" w:author="Intel - SA5#130e" w:date="2020-05-14T15:05:00Z">
              <w:r w:rsidRPr="002B15AA">
                <w:rPr>
                  <w:rFonts w:cs="Arial"/>
                  <w:lang w:eastAsia="zh-CN"/>
                </w:rPr>
                <w:t>T</w:t>
              </w:r>
            </w:ins>
          </w:p>
        </w:tc>
      </w:tr>
      <w:tr w:rsidR="00A02447" w:rsidRPr="002B15AA" w14:paraId="13FA157B" w14:textId="77777777" w:rsidTr="000169F0">
        <w:trPr>
          <w:cantSplit/>
          <w:trHeight w:val="210"/>
          <w:jc w:val="center"/>
          <w:ins w:id="419" w:author="Intel - SA5#130e" w:date="2020-05-14T15:05:00Z"/>
        </w:trPr>
        <w:tc>
          <w:tcPr>
            <w:tcW w:w="3349" w:type="dxa"/>
          </w:tcPr>
          <w:p w14:paraId="394118CF" w14:textId="77777777" w:rsidR="00A02447" w:rsidRPr="007F41CA" w:rsidRDefault="00A02447" w:rsidP="000169F0">
            <w:pPr>
              <w:pStyle w:val="TAL"/>
              <w:rPr>
                <w:ins w:id="420" w:author="Intel - SA5#130e" w:date="2020-05-14T15:05:00Z"/>
                <w:rFonts w:ascii="Courier New" w:hAnsi="Courier New" w:cs="Courier New"/>
              </w:rPr>
            </w:pPr>
            <w:ins w:id="421" w:author="Intel - SA5#130e" w:date="2020-05-14T15:05:00Z">
              <w:r w:rsidRPr="007F41CA">
                <w:rPr>
                  <w:rFonts w:ascii="Courier New" w:hAnsi="Courier New" w:cs="Courier New"/>
                </w:rPr>
                <w:t>packetErrorRate</w:t>
              </w:r>
            </w:ins>
          </w:p>
        </w:tc>
        <w:tc>
          <w:tcPr>
            <w:tcW w:w="947" w:type="dxa"/>
          </w:tcPr>
          <w:p w14:paraId="11619D56" w14:textId="7B7C46B6" w:rsidR="00A02447" w:rsidRDefault="00A02447" w:rsidP="000169F0">
            <w:pPr>
              <w:pStyle w:val="TAL"/>
              <w:jc w:val="center"/>
              <w:rPr>
                <w:ins w:id="422" w:author="Intel - SA5#130e" w:date="2020-05-14T15:05:00Z"/>
                <w:lang w:eastAsia="zh-CN"/>
              </w:rPr>
            </w:pPr>
            <w:ins w:id="423" w:author="Intel - SA5#130e" w:date="2020-05-14T15:05:00Z">
              <w:del w:id="424" w:author="Intel - SA5#131e" w:date="2020-05-26T12:10:00Z">
                <w:r w:rsidRPr="002B15AA" w:rsidDel="000F0233">
                  <w:rPr>
                    <w:rFonts w:hint="eastAsia"/>
                    <w:lang w:eastAsia="zh-CN"/>
                  </w:rPr>
                  <w:delText>M</w:delText>
                </w:r>
              </w:del>
            </w:ins>
            <w:ins w:id="425" w:author="Intel - SA5#131e" w:date="2020-05-26T12:10:00Z">
              <w:r w:rsidR="000F0233">
                <w:rPr>
                  <w:lang w:eastAsia="zh-CN"/>
                </w:rPr>
                <w:t>O</w:t>
              </w:r>
            </w:ins>
          </w:p>
        </w:tc>
        <w:tc>
          <w:tcPr>
            <w:tcW w:w="1292" w:type="dxa"/>
          </w:tcPr>
          <w:p w14:paraId="68DDA170" w14:textId="77777777" w:rsidR="00A02447" w:rsidRDefault="00A02447" w:rsidP="000169F0">
            <w:pPr>
              <w:pStyle w:val="TAL"/>
              <w:jc w:val="center"/>
              <w:rPr>
                <w:ins w:id="426" w:author="Intel - SA5#130e" w:date="2020-05-14T15:05:00Z"/>
                <w:rFonts w:cs="Arial"/>
              </w:rPr>
            </w:pPr>
            <w:ins w:id="427" w:author="Intel - SA5#130e" w:date="2020-05-14T15:05:00Z">
              <w:r w:rsidRPr="002B15AA">
                <w:rPr>
                  <w:rFonts w:cs="Arial"/>
                </w:rPr>
                <w:t>T</w:t>
              </w:r>
            </w:ins>
          </w:p>
        </w:tc>
        <w:tc>
          <w:tcPr>
            <w:tcW w:w="1275" w:type="dxa"/>
          </w:tcPr>
          <w:p w14:paraId="1987448B" w14:textId="77777777" w:rsidR="00A02447" w:rsidRDefault="00A02447" w:rsidP="000169F0">
            <w:pPr>
              <w:pStyle w:val="TAL"/>
              <w:jc w:val="center"/>
              <w:rPr>
                <w:ins w:id="428" w:author="Intel - SA5#130e" w:date="2020-05-14T15:05:00Z"/>
                <w:rFonts w:cs="Arial"/>
                <w:lang w:eastAsia="zh-CN"/>
              </w:rPr>
            </w:pPr>
            <w:ins w:id="429" w:author="Intel - SA5#130e" w:date="2020-05-14T15:05:00Z">
              <w:r>
                <w:rPr>
                  <w:rFonts w:cs="Arial"/>
                  <w:lang w:eastAsia="zh-CN"/>
                </w:rPr>
                <w:t>T</w:t>
              </w:r>
            </w:ins>
          </w:p>
        </w:tc>
        <w:tc>
          <w:tcPr>
            <w:tcW w:w="1283" w:type="dxa"/>
          </w:tcPr>
          <w:p w14:paraId="755D4FD3" w14:textId="77777777" w:rsidR="00A02447" w:rsidRDefault="00A02447" w:rsidP="000169F0">
            <w:pPr>
              <w:pStyle w:val="TAL"/>
              <w:jc w:val="center"/>
              <w:rPr>
                <w:ins w:id="430" w:author="Intel - SA5#130e" w:date="2020-05-14T15:05:00Z"/>
                <w:rFonts w:cs="Arial"/>
              </w:rPr>
            </w:pPr>
            <w:ins w:id="431" w:author="Intel - SA5#130e" w:date="2020-05-14T15:05:00Z">
              <w:r w:rsidRPr="002B15AA">
                <w:rPr>
                  <w:rFonts w:cs="Arial"/>
                </w:rPr>
                <w:t>F</w:t>
              </w:r>
            </w:ins>
          </w:p>
        </w:tc>
        <w:tc>
          <w:tcPr>
            <w:tcW w:w="1483" w:type="dxa"/>
          </w:tcPr>
          <w:p w14:paraId="17CC4EDC" w14:textId="77777777" w:rsidR="00A02447" w:rsidRDefault="00A02447" w:rsidP="000169F0">
            <w:pPr>
              <w:pStyle w:val="TAL"/>
              <w:jc w:val="center"/>
              <w:rPr>
                <w:ins w:id="432" w:author="Intel - SA5#130e" w:date="2020-05-14T15:05:00Z"/>
                <w:rFonts w:cs="Arial"/>
                <w:lang w:eastAsia="zh-CN"/>
              </w:rPr>
            </w:pPr>
            <w:ins w:id="433" w:author="Intel - SA5#130e" w:date="2020-05-14T15:05:00Z">
              <w:r w:rsidRPr="002B15AA">
                <w:rPr>
                  <w:rFonts w:cs="Arial"/>
                  <w:lang w:eastAsia="zh-CN"/>
                </w:rPr>
                <w:t>T</w:t>
              </w:r>
            </w:ins>
          </w:p>
        </w:tc>
      </w:tr>
      <w:tr w:rsidR="00A02447" w:rsidRPr="002B15AA" w14:paraId="47EAA389" w14:textId="77777777" w:rsidTr="000169F0">
        <w:trPr>
          <w:cantSplit/>
          <w:trHeight w:val="210"/>
          <w:jc w:val="center"/>
          <w:ins w:id="434" w:author="Intel - SA5#130e" w:date="2020-05-14T15:05:00Z"/>
        </w:trPr>
        <w:tc>
          <w:tcPr>
            <w:tcW w:w="3349" w:type="dxa"/>
          </w:tcPr>
          <w:p w14:paraId="7C16D510" w14:textId="77777777" w:rsidR="00A02447" w:rsidRDefault="00A02447" w:rsidP="000169F0">
            <w:pPr>
              <w:pStyle w:val="TAL"/>
              <w:rPr>
                <w:ins w:id="435" w:author="Intel - SA5#130e" w:date="2020-05-14T15:05:00Z"/>
                <w:rFonts w:ascii="Courier New" w:hAnsi="Courier New" w:cs="Courier New"/>
              </w:rPr>
            </w:pPr>
            <w:ins w:id="436" w:author="Intel - SA5#130e" w:date="2020-05-14T15:05:00Z">
              <w:r w:rsidRPr="007F41CA">
                <w:rPr>
                  <w:rFonts w:ascii="Courier New" w:hAnsi="Courier New" w:cs="Courier New"/>
                </w:rPr>
                <w:t>averagingWindow</w:t>
              </w:r>
            </w:ins>
          </w:p>
        </w:tc>
        <w:tc>
          <w:tcPr>
            <w:tcW w:w="947" w:type="dxa"/>
          </w:tcPr>
          <w:p w14:paraId="12F8CEA9" w14:textId="5EBEDDCC" w:rsidR="00A02447" w:rsidRDefault="00A02447" w:rsidP="000169F0">
            <w:pPr>
              <w:pStyle w:val="TAL"/>
              <w:jc w:val="center"/>
              <w:rPr>
                <w:ins w:id="437" w:author="Intel - SA5#130e" w:date="2020-05-14T15:05:00Z"/>
                <w:lang w:eastAsia="zh-CN"/>
              </w:rPr>
            </w:pPr>
            <w:ins w:id="438" w:author="Intel - SA5#130e" w:date="2020-05-14T15:05:00Z">
              <w:del w:id="439" w:author="Intel - SA5#131e" w:date="2020-05-26T12:10:00Z">
                <w:r w:rsidDel="000F0233">
                  <w:rPr>
                    <w:lang w:eastAsia="zh-CN"/>
                  </w:rPr>
                  <w:delText>M</w:delText>
                </w:r>
              </w:del>
            </w:ins>
            <w:ins w:id="440" w:author="Intel - SA5#131e" w:date="2020-05-26T12:10:00Z">
              <w:r w:rsidR="000F0233">
                <w:rPr>
                  <w:lang w:eastAsia="zh-CN"/>
                </w:rPr>
                <w:t>O</w:t>
              </w:r>
            </w:ins>
          </w:p>
        </w:tc>
        <w:tc>
          <w:tcPr>
            <w:tcW w:w="1292" w:type="dxa"/>
          </w:tcPr>
          <w:p w14:paraId="6E1CE902" w14:textId="77777777" w:rsidR="00A02447" w:rsidRDefault="00A02447" w:rsidP="000169F0">
            <w:pPr>
              <w:pStyle w:val="TAL"/>
              <w:jc w:val="center"/>
              <w:rPr>
                <w:ins w:id="441" w:author="Intel - SA5#130e" w:date="2020-05-14T15:05:00Z"/>
                <w:rFonts w:cs="Arial"/>
              </w:rPr>
            </w:pPr>
            <w:ins w:id="442" w:author="Intel - SA5#130e" w:date="2020-05-14T15:05:00Z">
              <w:r>
                <w:rPr>
                  <w:rFonts w:cs="Arial"/>
                </w:rPr>
                <w:t>T</w:t>
              </w:r>
            </w:ins>
          </w:p>
        </w:tc>
        <w:tc>
          <w:tcPr>
            <w:tcW w:w="1275" w:type="dxa"/>
          </w:tcPr>
          <w:p w14:paraId="6623D3BB" w14:textId="77777777" w:rsidR="00A02447" w:rsidRDefault="00A02447" w:rsidP="000169F0">
            <w:pPr>
              <w:pStyle w:val="TAL"/>
              <w:jc w:val="center"/>
              <w:rPr>
                <w:ins w:id="443" w:author="Intel - SA5#130e" w:date="2020-05-14T15:05:00Z"/>
                <w:rFonts w:cs="Arial"/>
                <w:lang w:eastAsia="zh-CN"/>
              </w:rPr>
            </w:pPr>
            <w:ins w:id="444" w:author="Intel - SA5#130e" w:date="2020-05-14T15:05:00Z">
              <w:r>
                <w:rPr>
                  <w:rFonts w:cs="Arial"/>
                  <w:lang w:eastAsia="zh-CN"/>
                </w:rPr>
                <w:t>T</w:t>
              </w:r>
            </w:ins>
          </w:p>
        </w:tc>
        <w:tc>
          <w:tcPr>
            <w:tcW w:w="1283" w:type="dxa"/>
          </w:tcPr>
          <w:p w14:paraId="077E9D41" w14:textId="77777777" w:rsidR="00A02447" w:rsidRDefault="00A02447" w:rsidP="000169F0">
            <w:pPr>
              <w:pStyle w:val="TAL"/>
              <w:jc w:val="center"/>
              <w:rPr>
                <w:ins w:id="445" w:author="Intel - SA5#130e" w:date="2020-05-14T15:05:00Z"/>
                <w:rFonts w:cs="Arial"/>
              </w:rPr>
            </w:pPr>
            <w:ins w:id="446" w:author="Intel - SA5#130e" w:date="2020-05-14T15:05:00Z">
              <w:r>
                <w:rPr>
                  <w:rFonts w:cs="Arial"/>
                </w:rPr>
                <w:t>F</w:t>
              </w:r>
            </w:ins>
          </w:p>
        </w:tc>
        <w:tc>
          <w:tcPr>
            <w:tcW w:w="1483" w:type="dxa"/>
          </w:tcPr>
          <w:p w14:paraId="1F6384CE" w14:textId="77777777" w:rsidR="00A02447" w:rsidRDefault="00A02447" w:rsidP="000169F0">
            <w:pPr>
              <w:pStyle w:val="TAL"/>
              <w:jc w:val="center"/>
              <w:rPr>
                <w:ins w:id="447" w:author="Intel - SA5#130e" w:date="2020-05-14T15:05:00Z"/>
                <w:rFonts w:cs="Arial"/>
                <w:lang w:eastAsia="zh-CN"/>
              </w:rPr>
            </w:pPr>
            <w:ins w:id="448" w:author="Intel - SA5#130e" w:date="2020-05-14T15:05:00Z">
              <w:r>
                <w:rPr>
                  <w:rFonts w:cs="Arial"/>
                  <w:lang w:eastAsia="zh-CN"/>
                </w:rPr>
                <w:t>T</w:t>
              </w:r>
            </w:ins>
          </w:p>
        </w:tc>
      </w:tr>
      <w:tr w:rsidR="00A02447" w:rsidRPr="002B15AA" w14:paraId="5FC7BBDE" w14:textId="77777777" w:rsidTr="000169F0">
        <w:trPr>
          <w:cantSplit/>
          <w:trHeight w:val="210"/>
          <w:jc w:val="center"/>
          <w:ins w:id="449" w:author="Intel - SA5#130e" w:date="2020-05-14T15:05:00Z"/>
        </w:trPr>
        <w:tc>
          <w:tcPr>
            <w:tcW w:w="3349" w:type="dxa"/>
          </w:tcPr>
          <w:p w14:paraId="0F908A4D" w14:textId="77777777" w:rsidR="00A02447" w:rsidRDefault="00A02447" w:rsidP="000169F0">
            <w:pPr>
              <w:pStyle w:val="TAL"/>
              <w:rPr>
                <w:ins w:id="450" w:author="Intel - SA5#130e" w:date="2020-05-14T15:05:00Z"/>
                <w:rFonts w:ascii="Courier New" w:hAnsi="Courier New" w:cs="Courier New"/>
              </w:rPr>
            </w:pPr>
            <w:ins w:id="451" w:author="Intel - SA5#130e" w:date="2020-05-14T15:05:00Z">
              <w:r w:rsidRPr="007F41CA">
                <w:rPr>
                  <w:rFonts w:ascii="Courier New" w:hAnsi="Courier New" w:cs="Courier New"/>
                </w:rPr>
                <w:t>maximumDataBurstVolume</w:t>
              </w:r>
            </w:ins>
          </w:p>
        </w:tc>
        <w:tc>
          <w:tcPr>
            <w:tcW w:w="947" w:type="dxa"/>
          </w:tcPr>
          <w:p w14:paraId="3716630C" w14:textId="1DA0EBA6" w:rsidR="00A02447" w:rsidRDefault="00A02447" w:rsidP="000169F0">
            <w:pPr>
              <w:pStyle w:val="TAL"/>
              <w:jc w:val="center"/>
              <w:rPr>
                <w:ins w:id="452" w:author="Intel - SA5#130e" w:date="2020-05-14T15:05:00Z"/>
                <w:lang w:eastAsia="zh-CN"/>
              </w:rPr>
            </w:pPr>
            <w:ins w:id="453" w:author="Intel - SA5#130e" w:date="2020-05-14T15:05:00Z">
              <w:del w:id="454" w:author="Intel - SA5#131e" w:date="2020-05-26T12:10:00Z">
                <w:r w:rsidRPr="002B15AA" w:rsidDel="000F0233">
                  <w:rPr>
                    <w:rFonts w:hint="eastAsia"/>
                    <w:lang w:eastAsia="zh-CN"/>
                  </w:rPr>
                  <w:delText>M</w:delText>
                </w:r>
              </w:del>
            </w:ins>
            <w:ins w:id="455" w:author="Intel - SA5#131e" w:date="2020-05-26T12:10:00Z">
              <w:r w:rsidR="000F0233">
                <w:rPr>
                  <w:lang w:eastAsia="zh-CN"/>
                </w:rPr>
                <w:t>O</w:t>
              </w:r>
            </w:ins>
          </w:p>
        </w:tc>
        <w:tc>
          <w:tcPr>
            <w:tcW w:w="1292" w:type="dxa"/>
          </w:tcPr>
          <w:p w14:paraId="70E28A3D" w14:textId="77777777" w:rsidR="00A02447" w:rsidRDefault="00A02447" w:rsidP="000169F0">
            <w:pPr>
              <w:pStyle w:val="TAL"/>
              <w:jc w:val="center"/>
              <w:rPr>
                <w:ins w:id="456" w:author="Intel - SA5#130e" w:date="2020-05-14T15:05:00Z"/>
                <w:rFonts w:cs="Arial"/>
              </w:rPr>
            </w:pPr>
            <w:ins w:id="457" w:author="Intel - SA5#130e" w:date="2020-05-14T15:05:00Z">
              <w:r w:rsidRPr="002B15AA">
                <w:rPr>
                  <w:rFonts w:cs="Arial"/>
                </w:rPr>
                <w:t>T</w:t>
              </w:r>
            </w:ins>
          </w:p>
        </w:tc>
        <w:tc>
          <w:tcPr>
            <w:tcW w:w="1275" w:type="dxa"/>
          </w:tcPr>
          <w:p w14:paraId="3DDE3FEB" w14:textId="77777777" w:rsidR="00A02447" w:rsidRDefault="00A02447" w:rsidP="000169F0">
            <w:pPr>
              <w:pStyle w:val="TAL"/>
              <w:jc w:val="center"/>
              <w:rPr>
                <w:ins w:id="458" w:author="Intel - SA5#130e" w:date="2020-05-14T15:05:00Z"/>
                <w:rFonts w:cs="Arial"/>
                <w:lang w:eastAsia="zh-CN"/>
              </w:rPr>
            </w:pPr>
            <w:ins w:id="459" w:author="Intel - SA5#130e" w:date="2020-05-14T15:05:00Z">
              <w:r>
                <w:rPr>
                  <w:rFonts w:cs="Arial"/>
                  <w:lang w:eastAsia="zh-CN"/>
                </w:rPr>
                <w:t>T</w:t>
              </w:r>
            </w:ins>
          </w:p>
        </w:tc>
        <w:tc>
          <w:tcPr>
            <w:tcW w:w="1283" w:type="dxa"/>
          </w:tcPr>
          <w:p w14:paraId="1246FAA8" w14:textId="77777777" w:rsidR="00A02447" w:rsidRDefault="00A02447" w:rsidP="000169F0">
            <w:pPr>
              <w:pStyle w:val="TAL"/>
              <w:jc w:val="center"/>
              <w:rPr>
                <w:ins w:id="460" w:author="Intel - SA5#130e" w:date="2020-05-14T15:05:00Z"/>
                <w:rFonts w:cs="Arial"/>
              </w:rPr>
            </w:pPr>
            <w:ins w:id="461" w:author="Intel - SA5#130e" w:date="2020-05-14T15:05:00Z">
              <w:r w:rsidRPr="002B15AA">
                <w:rPr>
                  <w:rFonts w:cs="Arial"/>
                </w:rPr>
                <w:t>F</w:t>
              </w:r>
            </w:ins>
          </w:p>
        </w:tc>
        <w:tc>
          <w:tcPr>
            <w:tcW w:w="1483" w:type="dxa"/>
          </w:tcPr>
          <w:p w14:paraId="480AC22B" w14:textId="77777777" w:rsidR="00A02447" w:rsidRDefault="00A02447" w:rsidP="000169F0">
            <w:pPr>
              <w:pStyle w:val="TAL"/>
              <w:jc w:val="center"/>
              <w:rPr>
                <w:ins w:id="462" w:author="Intel - SA5#130e" w:date="2020-05-14T15:05:00Z"/>
                <w:rFonts w:cs="Arial"/>
                <w:lang w:eastAsia="zh-CN"/>
              </w:rPr>
            </w:pPr>
            <w:ins w:id="463" w:author="Intel - SA5#130e" w:date="2020-05-14T15:05:00Z">
              <w:r w:rsidRPr="002B15AA">
                <w:rPr>
                  <w:rFonts w:cs="Arial"/>
                  <w:lang w:eastAsia="zh-CN"/>
                </w:rPr>
                <w:t>T</w:t>
              </w:r>
            </w:ins>
          </w:p>
        </w:tc>
      </w:tr>
    </w:tbl>
    <w:p w14:paraId="0C7F2219" w14:textId="77777777" w:rsidR="00A02447" w:rsidRDefault="00A02447" w:rsidP="00A02447">
      <w:pPr>
        <w:rPr>
          <w:ins w:id="464" w:author="Intel - SA5#130e" w:date="2020-05-14T15:05:00Z"/>
          <w:lang w:val="en-US"/>
        </w:rPr>
      </w:pPr>
    </w:p>
    <w:p w14:paraId="044BC285" w14:textId="77777777" w:rsidR="00A02447" w:rsidRDefault="00A02447" w:rsidP="00A02447">
      <w:pPr>
        <w:pStyle w:val="Heading4"/>
        <w:rPr>
          <w:ins w:id="465" w:author="Intel - SA5#130e" w:date="2020-05-14T15:05:00Z"/>
          <w:lang w:val="en-US"/>
        </w:rPr>
      </w:pPr>
      <w:bookmarkStart w:id="466" w:name="_Toc4400872"/>
      <w:ins w:id="467" w:author="Intel - SA5#130e" w:date="2020-05-14T15:05:00Z">
        <w:r>
          <w:t>5.3.y</w:t>
        </w:r>
        <w:r w:rsidRPr="00945E78">
          <w:rPr>
            <w:lang w:val="en-US"/>
          </w:rPr>
          <w:t>.</w:t>
        </w:r>
        <w:r>
          <w:rPr>
            <w:lang w:val="en-US"/>
          </w:rPr>
          <w:t>3</w:t>
        </w:r>
        <w:r w:rsidRPr="00945E78">
          <w:rPr>
            <w:lang w:val="en-US"/>
          </w:rPr>
          <w:tab/>
          <w:t>Attribute</w:t>
        </w:r>
        <w:r>
          <w:rPr>
            <w:lang w:val="en-US"/>
          </w:rPr>
          <w:t xml:space="preserve"> constraints</w:t>
        </w:r>
        <w:bookmarkEnd w:id="466"/>
      </w:ins>
    </w:p>
    <w:p w14:paraId="69722CF3" w14:textId="77777777" w:rsidR="00A02447" w:rsidRPr="002132B5" w:rsidRDefault="00A02447" w:rsidP="00A02447">
      <w:pPr>
        <w:rPr>
          <w:ins w:id="468" w:author="Intel - SA5#130e" w:date="2020-05-14T15:05:00Z"/>
          <w:lang w:val="en-US"/>
        </w:rPr>
      </w:pPr>
      <w:ins w:id="469" w:author="Intel - SA5#130e" w:date="2020-05-14T15:05:00Z">
        <w:r>
          <w:rPr>
            <w:lang w:val="en-US"/>
          </w:rPr>
          <w:t>None</w:t>
        </w:r>
      </w:ins>
    </w:p>
    <w:p w14:paraId="5C334ECD" w14:textId="77777777" w:rsidR="00A02447" w:rsidRDefault="00A02447" w:rsidP="00A02447">
      <w:pPr>
        <w:pStyle w:val="Heading4"/>
        <w:rPr>
          <w:ins w:id="470" w:author="Intel - SA5#130e" w:date="2020-05-14T15:05:00Z"/>
          <w:lang w:val="en-US"/>
        </w:rPr>
      </w:pPr>
      <w:bookmarkStart w:id="471" w:name="_Toc4400873"/>
      <w:ins w:id="472" w:author="Intel - SA5#130e" w:date="2020-05-14T15:05:00Z">
        <w:r>
          <w:t>5.3.y.4</w:t>
        </w:r>
        <w:r>
          <w:tab/>
          <w:t>Notifications</w:t>
        </w:r>
        <w:bookmarkEnd w:id="471"/>
      </w:ins>
    </w:p>
    <w:p w14:paraId="3762F739" w14:textId="77777777" w:rsidR="00A02447" w:rsidRPr="002B15AA" w:rsidRDefault="00A02447" w:rsidP="00A02447">
      <w:pPr>
        <w:rPr>
          <w:ins w:id="473" w:author="Intel - SA5#130e" w:date="2020-05-14T15:05:00Z"/>
        </w:rPr>
      </w:pPr>
      <w:ins w:id="474" w:author="Intel - SA5#130e" w:date="2020-05-14T15:05: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14:paraId="5BB11BFF" w14:textId="77777777" w:rsidR="009B7E54" w:rsidRDefault="009B7E54" w:rsidP="009B7E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B7E54" w:rsidRPr="00EB73C7" w14:paraId="743FE60B" w14:textId="77777777" w:rsidTr="00935848">
        <w:tc>
          <w:tcPr>
            <w:tcW w:w="9521" w:type="dxa"/>
            <w:shd w:val="clear" w:color="auto" w:fill="FFFFCC"/>
            <w:vAlign w:val="center"/>
          </w:tcPr>
          <w:p w14:paraId="348BDA3B" w14:textId="77777777" w:rsidR="009B7E54" w:rsidRPr="00EB73C7" w:rsidRDefault="009B7E54"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12F08D4" w14:textId="77777777" w:rsidR="00A02447" w:rsidRDefault="00A02447" w:rsidP="00A02447">
      <w:pPr>
        <w:pStyle w:val="Heading3"/>
        <w:rPr>
          <w:ins w:id="475" w:author="Intel - SA5#130e" w:date="2020-05-14T15:06:00Z"/>
        </w:rPr>
      </w:pPr>
      <w:ins w:id="476" w:author="Intel - SA5#130e" w:date="2020-05-14T15:06:00Z">
        <w:r>
          <w:t>5.3.z</w:t>
        </w:r>
        <w:r>
          <w:tab/>
        </w:r>
        <w:r w:rsidRPr="00D2792A">
          <w:rPr>
            <w:rFonts w:ascii="Courier New" w:hAnsi="Courier New"/>
          </w:rPr>
          <w:t>PacketErrorRate</w:t>
        </w:r>
        <w:r>
          <w:t xml:space="preserve"> &lt;&lt;dataType&gt;&gt;</w:t>
        </w:r>
      </w:ins>
    </w:p>
    <w:p w14:paraId="74728C8C" w14:textId="77777777" w:rsidR="00A02447" w:rsidRPr="00945E78" w:rsidRDefault="00A02447" w:rsidP="00A02447">
      <w:pPr>
        <w:pStyle w:val="Heading4"/>
        <w:rPr>
          <w:ins w:id="477" w:author="Intel - SA5#130e" w:date="2020-05-14T15:06:00Z"/>
          <w:lang w:val="en-US"/>
        </w:rPr>
      </w:pPr>
      <w:ins w:id="478" w:author="Intel - SA5#130e" w:date="2020-05-14T15:06:00Z">
        <w:r>
          <w:t>5.3.z</w:t>
        </w:r>
        <w:r w:rsidRPr="00945E78">
          <w:rPr>
            <w:lang w:val="en-US"/>
          </w:rPr>
          <w:t>.1</w:t>
        </w:r>
        <w:r w:rsidRPr="00945E78">
          <w:rPr>
            <w:lang w:val="en-US"/>
          </w:rPr>
          <w:tab/>
          <w:t>Definition</w:t>
        </w:r>
      </w:ins>
    </w:p>
    <w:p w14:paraId="6986C766" w14:textId="77777777" w:rsidR="00A02447" w:rsidRPr="002B15AA" w:rsidRDefault="00A02447" w:rsidP="00A02447">
      <w:pPr>
        <w:rPr>
          <w:ins w:id="479" w:author="Intel - SA5#130e" w:date="2020-05-14T15:06:00Z"/>
        </w:rPr>
      </w:pPr>
      <w:ins w:id="480" w:author="Intel - SA5#130e" w:date="2020-05-14T15:06:00Z">
        <w:r>
          <w:t xml:space="preserve">This data type specifies the </w:t>
        </w:r>
        <w:r w:rsidRPr="00363261">
          <w:t xml:space="preserve">Packet Error Rate </w:t>
        </w:r>
        <w:r>
          <w:t>of a configurable 5QI.</w:t>
        </w:r>
      </w:ins>
    </w:p>
    <w:p w14:paraId="729C8DA9" w14:textId="77777777" w:rsidR="00A02447" w:rsidRDefault="00A02447" w:rsidP="00A02447">
      <w:pPr>
        <w:pStyle w:val="Heading4"/>
        <w:rPr>
          <w:ins w:id="481" w:author="Intel - SA5#130e" w:date="2020-05-14T15:06:00Z"/>
          <w:lang w:val="en-US"/>
        </w:rPr>
      </w:pPr>
      <w:ins w:id="482" w:author="Intel - SA5#130e" w:date="2020-05-14T15:06:00Z">
        <w:r>
          <w:t>5.3.z</w:t>
        </w:r>
        <w:r w:rsidRPr="00945E78">
          <w:rPr>
            <w:lang w:val="en-US"/>
          </w:rPr>
          <w:t>.2</w:t>
        </w:r>
        <w:r w:rsidRPr="00945E78">
          <w:rPr>
            <w:lang w:val="en-US"/>
          </w:rPr>
          <w:tab/>
          <w:t>Attributes</w:t>
        </w:r>
      </w:ins>
    </w:p>
    <w:p w14:paraId="7AF38507" w14:textId="77777777" w:rsidR="00A02447" w:rsidRPr="002132B5" w:rsidRDefault="00A02447" w:rsidP="00A02447">
      <w:pPr>
        <w:rPr>
          <w:ins w:id="483" w:author="Intel - SA5#130e" w:date="2020-05-14T15:0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02447" w:rsidRPr="002B15AA" w14:paraId="0DCF4E50" w14:textId="77777777" w:rsidTr="000169F0">
        <w:trPr>
          <w:cantSplit/>
          <w:trHeight w:val="419"/>
          <w:jc w:val="center"/>
          <w:ins w:id="484" w:author="Intel - SA5#130e" w:date="2020-05-14T15:06:00Z"/>
        </w:trPr>
        <w:tc>
          <w:tcPr>
            <w:tcW w:w="3349" w:type="dxa"/>
            <w:shd w:val="pct10" w:color="auto" w:fill="FFFFFF"/>
            <w:vAlign w:val="center"/>
          </w:tcPr>
          <w:p w14:paraId="6B434877" w14:textId="77777777" w:rsidR="00A02447" w:rsidRPr="002B15AA" w:rsidRDefault="00A02447" w:rsidP="000169F0">
            <w:pPr>
              <w:pStyle w:val="TAH"/>
              <w:rPr>
                <w:ins w:id="485" w:author="Intel - SA5#130e" w:date="2020-05-14T15:06:00Z"/>
              </w:rPr>
            </w:pPr>
            <w:ins w:id="486" w:author="Intel - SA5#130e" w:date="2020-05-14T15:06:00Z">
              <w:r w:rsidRPr="002B15AA">
                <w:t>Attribute name</w:t>
              </w:r>
            </w:ins>
          </w:p>
        </w:tc>
        <w:tc>
          <w:tcPr>
            <w:tcW w:w="947" w:type="dxa"/>
            <w:shd w:val="pct10" w:color="auto" w:fill="FFFFFF"/>
            <w:vAlign w:val="center"/>
          </w:tcPr>
          <w:p w14:paraId="0F3FDEDE" w14:textId="77777777" w:rsidR="00A02447" w:rsidRPr="002B15AA" w:rsidRDefault="00A02447" w:rsidP="000169F0">
            <w:pPr>
              <w:pStyle w:val="TAH"/>
              <w:rPr>
                <w:ins w:id="487" w:author="Intel - SA5#130e" w:date="2020-05-14T15:06:00Z"/>
              </w:rPr>
            </w:pPr>
            <w:ins w:id="488" w:author="Intel - SA5#130e" w:date="2020-05-14T15:06:00Z">
              <w:r w:rsidRPr="002B15AA">
                <w:t>Support Qualifier</w:t>
              </w:r>
            </w:ins>
          </w:p>
        </w:tc>
        <w:tc>
          <w:tcPr>
            <w:tcW w:w="1292" w:type="dxa"/>
            <w:shd w:val="pct10" w:color="auto" w:fill="FFFFFF"/>
            <w:vAlign w:val="center"/>
          </w:tcPr>
          <w:p w14:paraId="205591D7" w14:textId="77777777" w:rsidR="00A02447" w:rsidRPr="002B15AA" w:rsidRDefault="00A02447" w:rsidP="000169F0">
            <w:pPr>
              <w:pStyle w:val="TAH"/>
              <w:rPr>
                <w:ins w:id="489" w:author="Intel - SA5#130e" w:date="2020-05-14T15:06:00Z"/>
              </w:rPr>
            </w:pPr>
            <w:ins w:id="490" w:author="Intel - SA5#130e" w:date="2020-05-14T15:06:00Z">
              <w:r w:rsidRPr="002B15AA">
                <w:t>i</w:t>
              </w:r>
              <w:r w:rsidRPr="002B15AA">
                <w:rPr>
                  <w:rFonts w:hint="eastAsia"/>
                </w:rPr>
                <w:t>s</w:t>
              </w:r>
              <w:r w:rsidRPr="002B15AA">
                <w:t>Readable</w:t>
              </w:r>
            </w:ins>
          </w:p>
        </w:tc>
        <w:tc>
          <w:tcPr>
            <w:tcW w:w="1275" w:type="dxa"/>
            <w:shd w:val="pct10" w:color="auto" w:fill="FFFFFF"/>
            <w:vAlign w:val="center"/>
          </w:tcPr>
          <w:p w14:paraId="0DC89882" w14:textId="77777777" w:rsidR="00A02447" w:rsidRPr="002B15AA" w:rsidRDefault="00A02447" w:rsidP="000169F0">
            <w:pPr>
              <w:pStyle w:val="TAH"/>
              <w:rPr>
                <w:ins w:id="491" w:author="Intel - SA5#130e" w:date="2020-05-14T15:06:00Z"/>
              </w:rPr>
            </w:pPr>
            <w:ins w:id="492" w:author="Intel - SA5#130e" w:date="2020-05-14T15:06:00Z">
              <w:r w:rsidRPr="002B15AA">
                <w:rPr>
                  <w:rFonts w:hint="eastAsia"/>
                </w:rPr>
                <w:t>isWr</w:t>
              </w:r>
              <w:r w:rsidRPr="002B15AA">
                <w:t>itable</w:t>
              </w:r>
            </w:ins>
          </w:p>
        </w:tc>
        <w:tc>
          <w:tcPr>
            <w:tcW w:w="1283" w:type="dxa"/>
            <w:shd w:val="pct10" w:color="auto" w:fill="FFFFFF"/>
            <w:vAlign w:val="center"/>
          </w:tcPr>
          <w:p w14:paraId="638F7DEE" w14:textId="77777777" w:rsidR="00A02447" w:rsidRPr="002B15AA" w:rsidRDefault="00A02447" w:rsidP="000169F0">
            <w:pPr>
              <w:pStyle w:val="TAH"/>
              <w:rPr>
                <w:ins w:id="493" w:author="Intel - SA5#130e" w:date="2020-05-14T15:06:00Z"/>
              </w:rPr>
            </w:pPr>
            <w:ins w:id="494" w:author="Intel - SA5#130e" w:date="2020-05-14T15:06:00Z">
              <w:r w:rsidRPr="002B15AA">
                <w:t>isInvariant</w:t>
              </w:r>
            </w:ins>
          </w:p>
        </w:tc>
        <w:tc>
          <w:tcPr>
            <w:tcW w:w="1483" w:type="dxa"/>
            <w:shd w:val="pct10" w:color="auto" w:fill="FFFFFF"/>
            <w:vAlign w:val="center"/>
          </w:tcPr>
          <w:p w14:paraId="12DEF0F9" w14:textId="77777777" w:rsidR="00A02447" w:rsidRPr="002B15AA" w:rsidRDefault="00A02447" w:rsidP="000169F0">
            <w:pPr>
              <w:pStyle w:val="TAH"/>
              <w:rPr>
                <w:ins w:id="495" w:author="Intel - SA5#130e" w:date="2020-05-14T15:06:00Z"/>
              </w:rPr>
            </w:pPr>
            <w:ins w:id="496" w:author="Intel - SA5#130e" w:date="2020-05-14T15:06:00Z">
              <w:r w:rsidRPr="002B15AA">
                <w:t>isNotifyable</w:t>
              </w:r>
            </w:ins>
          </w:p>
        </w:tc>
      </w:tr>
      <w:tr w:rsidR="00A02447" w:rsidRPr="002B15AA" w14:paraId="6103F5F1" w14:textId="77777777" w:rsidTr="000169F0">
        <w:trPr>
          <w:cantSplit/>
          <w:trHeight w:val="210"/>
          <w:jc w:val="center"/>
          <w:ins w:id="497" w:author="Intel - SA5#130e" w:date="2020-05-14T15:06:00Z"/>
        </w:trPr>
        <w:tc>
          <w:tcPr>
            <w:tcW w:w="3349" w:type="dxa"/>
          </w:tcPr>
          <w:p w14:paraId="64FBFBF9" w14:textId="77777777" w:rsidR="00A02447" w:rsidRPr="002B15AA" w:rsidRDefault="00A02447" w:rsidP="000169F0">
            <w:pPr>
              <w:pStyle w:val="TAL"/>
              <w:rPr>
                <w:ins w:id="498" w:author="Intel - SA5#130e" w:date="2020-05-14T15:06:00Z"/>
                <w:rFonts w:ascii="Courier New" w:hAnsi="Courier New" w:cs="Courier New"/>
              </w:rPr>
            </w:pPr>
            <w:ins w:id="499" w:author="Intel - SA5#130e" w:date="2020-05-14T15:06:00Z">
              <w:r w:rsidRPr="00880A8D">
                <w:rPr>
                  <w:rFonts w:ascii="Courier New" w:hAnsi="Courier New" w:cs="Courier New"/>
                </w:rPr>
                <w:t>scalar</w:t>
              </w:r>
            </w:ins>
          </w:p>
        </w:tc>
        <w:tc>
          <w:tcPr>
            <w:tcW w:w="947" w:type="dxa"/>
          </w:tcPr>
          <w:p w14:paraId="31FE600A" w14:textId="77777777" w:rsidR="00A02447" w:rsidRPr="002B15AA" w:rsidRDefault="00A02447" w:rsidP="000169F0">
            <w:pPr>
              <w:pStyle w:val="TAL"/>
              <w:jc w:val="center"/>
              <w:rPr>
                <w:ins w:id="500" w:author="Intel - SA5#130e" w:date="2020-05-14T15:06:00Z"/>
                <w:lang w:eastAsia="zh-CN"/>
              </w:rPr>
            </w:pPr>
            <w:ins w:id="501" w:author="Intel - SA5#130e" w:date="2020-05-14T15:06:00Z">
              <w:r w:rsidRPr="002B15AA">
                <w:rPr>
                  <w:rFonts w:hint="eastAsia"/>
                  <w:lang w:eastAsia="zh-CN"/>
                </w:rPr>
                <w:t>M</w:t>
              </w:r>
            </w:ins>
          </w:p>
        </w:tc>
        <w:tc>
          <w:tcPr>
            <w:tcW w:w="1292" w:type="dxa"/>
          </w:tcPr>
          <w:p w14:paraId="06B73EA5" w14:textId="77777777" w:rsidR="00A02447" w:rsidRPr="002B15AA" w:rsidRDefault="00A02447" w:rsidP="000169F0">
            <w:pPr>
              <w:pStyle w:val="TAL"/>
              <w:jc w:val="center"/>
              <w:rPr>
                <w:ins w:id="502" w:author="Intel - SA5#130e" w:date="2020-05-14T15:06:00Z"/>
                <w:lang w:eastAsia="zh-CN"/>
              </w:rPr>
            </w:pPr>
            <w:ins w:id="503" w:author="Intel - SA5#130e" w:date="2020-05-14T15:06:00Z">
              <w:r w:rsidRPr="002B15AA">
                <w:rPr>
                  <w:rFonts w:cs="Arial"/>
                </w:rPr>
                <w:t>T</w:t>
              </w:r>
            </w:ins>
          </w:p>
        </w:tc>
        <w:tc>
          <w:tcPr>
            <w:tcW w:w="1275" w:type="dxa"/>
          </w:tcPr>
          <w:p w14:paraId="3EEAFFB5" w14:textId="77777777" w:rsidR="00A02447" w:rsidRPr="002B15AA" w:rsidRDefault="00A02447" w:rsidP="000169F0">
            <w:pPr>
              <w:pStyle w:val="TAL"/>
              <w:jc w:val="center"/>
              <w:rPr>
                <w:ins w:id="504" w:author="Intel - SA5#130e" w:date="2020-05-14T15:06:00Z"/>
                <w:lang w:eastAsia="zh-CN"/>
              </w:rPr>
            </w:pPr>
            <w:ins w:id="505" w:author="Intel - SA5#130e" w:date="2020-05-14T15:06:00Z">
              <w:r>
                <w:rPr>
                  <w:rFonts w:cs="Arial"/>
                  <w:lang w:eastAsia="zh-CN"/>
                </w:rPr>
                <w:t>T</w:t>
              </w:r>
            </w:ins>
          </w:p>
        </w:tc>
        <w:tc>
          <w:tcPr>
            <w:tcW w:w="1283" w:type="dxa"/>
          </w:tcPr>
          <w:p w14:paraId="58608C55" w14:textId="77777777" w:rsidR="00A02447" w:rsidRPr="002B15AA" w:rsidRDefault="00A02447" w:rsidP="000169F0">
            <w:pPr>
              <w:pStyle w:val="TAL"/>
              <w:jc w:val="center"/>
              <w:rPr>
                <w:ins w:id="506" w:author="Intel - SA5#130e" w:date="2020-05-14T15:06:00Z"/>
                <w:lang w:eastAsia="zh-CN"/>
              </w:rPr>
            </w:pPr>
            <w:ins w:id="507" w:author="Intel - SA5#130e" w:date="2020-05-14T15:06:00Z">
              <w:r w:rsidRPr="002B15AA">
                <w:rPr>
                  <w:rFonts w:cs="Arial"/>
                </w:rPr>
                <w:t>F</w:t>
              </w:r>
            </w:ins>
          </w:p>
        </w:tc>
        <w:tc>
          <w:tcPr>
            <w:tcW w:w="1483" w:type="dxa"/>
          </w:tcPr>
          <w:p w14:paraId="0AF480F5" w14:textId="77777777" w:rsidR="00A02447" w:rsidRPr="002B15AA" w:rsidRDefault="00A02447" w:rsidP="000169F0">
            <w:pPr>
              <w:pStyle w:val="TAL"/>
              <w:jc w:val="center"/>
              <w:rPr>
                <w:ins w:id="508" w:author="Intel - SA5#130e" w:date="2020-05-14T15:06:00Z"/>
                <w:lang w:eastAsia="zh-CN"/>
              </w:rPr>
            </w:pPr>
            <w:ins w:id="509" w:author="Intel - SA5#130e" w:date="2020-05-14T15:06:00Z">
              <w:r w:rsidRPr="002B15AA">
                <w:rPr>
                  <w:rFonts w:cs="Arial"/>
                  <w:lang w:eastAsia="zh-CN"/>
                </w:rPr>
                <w:t>T</w:t>
              </w:r>
            </w:ins>
          </w:p>
        </w:tc>
      </w:tr>
      <w:tr w:rsidR="00A02447" w:rsidRPr="002B15AA" w14:paraId="5EC14656" w14:textId="77777777" w:rsidTr="000169F0">
        <w:trPr>
          <w:cantSplit/>
          <w:trHeight w:val="210"/>
          <w:jc w:val="center"/>
          <w:ins w:id="510" w:author="Intel - SA5#130e" w:date="2020-05-14T15:06:00Z"/>
        </w:trPr>
        <w:tc>
          <w:tcPr>
            <w:tcW w:w="3349" w:type="dxa"/>
          </w:tcPr>
          <w:p w14:paraId="6FFF0E91" w14:textId="77777777" w:rsidR="00A02447" w:rsidRDefault="00A02447" w:rsidP="000169F0">
            <w:pPr>
              <w:pStyle w:val="TAL"/>
              <w:rPr>
                <w:ins w:id="511" w:author="Intel - SA5#130e" w:date="2020-05-14T15:06:00Z"/>
                <w:rFonts w:ascii="Courier New" w:hAnsi="Courier New" w:cs="Courier New"/>
              </w:rPr>
            </w:pPr>
            <w:ins w:id="512" w:author="Intel - SA5#130e" w:date="2020-05-14T15:06:00Z">
              <w:r>
                <w:rPr>
                  <w:rFonts w:ascii="Courier New" w:hAnsi="Courier New" w:cs="Courier New"/>
                </w:rPr>
                <w:t>e</w:t>
              </w:r>
              <w:r w:rsidRPr="00880A8D">
                <w:rPr>
                  <w:rFonts w:ascii="Courier New" w:hAnsi="Courier New" w:cs="Courier New"/>
                </w:rPr>
                <w:t>xponent</w:t>
              </w:r>
            </w:ins>
          </w:p>
        </w:tc>
        <w:tc>
          <w:tcPr>
            <w:tcW w:w="947" w:type="dxa"/>
          </w:tcPr>
          <w:p w14:paraId="26DEBFB9" w14:textId="77777777" w:rsidR="00A02447" w:rsidRPr="002B15AA" w:rsidRDefault="00A02447" w:rsidP="000169F0">
            <w:pPr>
              <w:pStyle w:val="TAL"/>
              <w:jc w:val="center"/>
              <w:rPr>
                <w:ins w:id="513" w:author="Intel - SA5#130e" w:date="2020-05-14T15:06:00Z"/>
                <w:lang w:eastAsia="zh-CN"/>
              </w:rPr>
            </w:pPr>
            <w:ins w:id="514" w:author="Intel - SA5#130e" w:date="2020-05-14T15:06:00Z">
              <w:r w:rsidRPr="002B15AA">
                <w:rPr>
                  <w:rFonts w:hint="eastAsia"/>
                  <w:lang w:eastAsia="zh-CN"/>
                </w:rPr>
                <w:t>M</w:t>
              </w:r>
            </w:ins>
          </w:p>
        </w:tc>
        <w:tc>
          <w:tcPr>
            <w:tcW w:w="1292" w:type="dxa"/>
          </w:tcPr>
          <w:p w14:paraId="4A6DD72D" w14:textId="77777777" w:rsidR="00A02447" w:rsidRPr="002B15AA" w:rsidRDefault="00A02447" w:rsidP="000169F0">
            <w:pPr>
              <w:pStyle w:val="TAL"/>
              <w:jc w:val="center"/>
              <w:rPr>
                <w:ins w:id="515" w:author="Intel - SA5#130e" w:date="2020-05-14T15:06:00Z"/>
                <w:rFonts w:cs="Arial"/>
              </w:rPr>
            </w:pPr>
            <w:ins w:id="516" w:author="Intel - SA5#130e" w:date="2020-05-14T15:06:00Z">
              <w:r w:rsidRPr="002B15AA">
                <w:rPr>
                  <w:rFonts w:cs="Arial"/>
                </w:rPr>
                <w:t>T</w:t>
              </w:r>
            </w:ins>
          </w:p>
        </w:tc>
        <w:tc>
          <w:tcPr>
            <w:tcW w:w="1275" w:type="dxa"/>
          </w:tcPr>
          <w:p w14:paraId="72E4B150" w14:textId="77777777" w:rsidR="00A02447" w:rsidRDefault="00A02447" w:rsidP="000169F0">
            <w:pPr>
              <w:pStyle w:val="TAL"/>
              <w:jc w:val="center"/>
              <w:rPr>
                <w:ins w:id="517" w:author="Intel - SA5#130e" w:date="2020-05-14T15:06:00Z"/>
                <w:rFonts w:cs="Arial"/>
                <w:lang w:eastAsia="zh-CN"/>
              </w:rPr>
            </w:pPr>
            <w:ins w:id="518" w:author="Intel - SA5#130e" w:date="2020-05-14T15:06:00Z">
              <w:r>
                <w:rPr>
                  <w:rFonts w:cs="Arial"/>
                  <w:lang w:eastAsia="zh-CN"/>
                </w:rPr>
                <w:t>T</w:t>
              </w:r>
            </w:ins>
          </w:p>
        </w:tc>
        <w:tc>
          <w:tcPr>
            <w:tcW w:w="1283" w:type="dxa"/>
          </w:tcPr>
          <w:p w14:paraId="4A732D58" w14:textId="77777777" w:rsidR="00A02447" w:rsidRPr="002B15AA" w:rsidRDefault="00A02447" w:rsidP="000169F0">
            <w:pPr>
              <w:pStyle w:val="TAL"/>
              <w:jc w:val="center"/>
              <w:rPr>
                <w:ins w:id="519" w:author="Intel - SA5#130e" w:date="2020-05-14T15:06:00Z"/>
                <w:rFonts w:cs="Arial"/>
              </w:rPr>
            </w:pPr>
            <w:ins w:id="520" w:author="Intel - SA5#130e" w:date="2020-05-14T15:06:00Z">
              <w:r w:rsidRPr="002B15AA">
                <w:rPr>
                  <w:rFonts w:cs="Arial"/>
                </w:rPr>
                <w:t>F</w:t>
              </w:r>
            </w:ins>
          </w:p>
        </w:tc>
        <w:tc>
          <w:tcPr>
            <w:tcW w:w="1483" w:type="dxa"/>
          </w:tcPr>
          <w:p w14:paraId="3F9F565F" w14:textId="77777777" w:rsidR="00A02447" w:rsidRPr="002B15AA" w:rsidRDefault="00A02447" w:rsidP="000169F0">
            <w:pPr>
              <w:pStyle w:val="TAL"/>
              <w:jc w:val="center"/>
              <w:rPr>
                <w:ins w:id="521" w:author="Intel - SA5#130e" w:date="2020-05-14T15:06:00Z"/>
                <w:rFonts w:cs="Arial"/>
                <w:lang w:eastAsia="zh-CN"/>
              </w:rPr>
            </w:pPr>
            <w:ins w:id="522" w:author="Intel - SA5#130e" w:date="2020-05-14T15:06:00Z">
              <w:r w:rsidRPr="002B15AA">
                <w:rPr>
                  <w:rFonts w:cs="Arial"/>
                  <w:lang w:eastAsia="zh-CN"/>
                </w:rPr>
                <w:t>T</w:t>
              </w:r>
            </w:ins>
          </w:p>
        </w:tc>
      </w:tr>
    </w:tbl>
    <w:p w14:paraId="37B44A8D" w14:textId="77777777" w:rsidR="00A02447" w:rsidRDefault="00A02447" w:rsidP="00A02447">
      <w:pPr>
        <w:rPr>
          <w:ins w:id="523" w:author="Intel - SA5#130e" w:date="2020-05-14T15:06:00Z"/>
          <w:lang w:val="en-US"/>
        </w:rPr>
      </w:pPr>
    </w:p>
    <w:p w14:paraId="1A9CDFFD" w14:textId="77777777" w:rsidR="00A02447" w:rsidRDefault="00A02447" w:rsidP="00A02447">
      <w:pPr>
        <w:pStyle w:val="Heading4"/>
        <w:rPr>
          <w:ins w:id="524" w:author="Intel - SA5#130e" w:date="2020-05-14T15:06:00Z"/>
          <w:lang w:val="en-US"/>
        </w:rPr>
      </w:pPr>
      <w:ins w:id="525" w:author="Intel - SA5#130e" w:date="2020-05-14T15:06:00Z">
        <w:r>
          <w:t>5.3.z</w:t>
        </w:r>
        <w:r w:rsidRPr="00945E78">
          <w:rPr>
            <w:lang w:val="en-US"/>
          </w:rPr>
          <w:t>.</w:t>
        </w:r>
        <w:r>
          <w:rPr>
            <w:lang w:val="en-US"/>
          </w:rPr>
          <w:t>3</w:t>
        </w:r>
        <w:r w:rsidRPr="00945E78">
          <w:rPr>
            <w:lang w:val="en-US"/>
          </w:rPr>
          <w:tab/>
          <w:t>Attribute</w:t>
        </w:r>
        <w:r>
          <w:rPr>
            <w:lang w:val="en-US"/>
          </w:rPr>
          <w:t xml:space="preserve"> constraints</w:t>
        </w:r>
      </w:ins>
    </w:p>
    <w:p w14:paraId="0F499B72" w14:textId="77777777" w:rsidR="00A02447" w:rsidRPr="002132B5" w:rsidRDefault="00A02447" w:rsidP="00A02447">
      <w:pPr>
        <w:rPr>
          <w:ins w:id="526" w:author="Intel - SA5#130e" w:date="2020-05-14T15:06:00Z"/>
          <w:lang w:val="en-US"/>
        </w:rPr>
      </w:pPr>
      <w:ins w:id="527" w:author="Intel - SA5#130e" w:date="2020-05-14T15:06:00Z">
        <w:r>
          <w:rPr>
            <w:lang w:val="en-US"/>
          </w:rPr>
          <w:t>None</w:t>
        </w:r>
      </w:ins>
    </w:p>
    <w:p w14:paraId="15DD102D" w14:textId="77777777" w:rsidR="00A02447" w:rsidRDefault="00A02447" w:rsidP="00A02447">
      <w:pPr>
        <w:pStyle w:val="Heading4"/>
        <w:rPr>
          <w:ins w:id="528" w:author="Intel - SA5#130e" w:date="2020-05-14T15:06:00Z"/>
          <w:lang w:val="en-US"/>
        </w:rPr>
      </w:pPr>
      <w:ins w:id="529" w:author="Intel - SA5#130e" w:date="2020-05-14T15:06:00Z">
        <w:r>
          <w:t>5.3.z.4</w:t>
        </w:r>
        <w:r>
          <w:tab/>
          <w:t>Notifications</w:t>
        </w:r>
      </w:ins>
    </w:p>
    <w:p w14:paraId="5CC244D2" w14:textId="77777777" w:rsidR="00A02447" w:rsidRPr="002B15AA" w:rsidRDefault="00A02447" w:rsidP="00A02447">
      <w:pPr>
        <w:rPr>
          <w:ins w:id="530" w:author="Intel - SA5#130e" w:date="2020-05-14T15:06:00Z"/>
        </w:rPr>
      </w:pPr>
      <w:ins w:id="531" w:author="Intel - SA5#130e" w:date="2020-05-14T15:06: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14:paraId="410D3B41" w14:textId="77777777" w:rsidR="00D2792A" w:rsidRDefault="00D2792A" w:rsidP="00D2792A">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792A" w:rsidRPr="00EB73C7" w14:paraId="27062077" w14:textId="77777777" w:rsidTr="00491D22">
        <w:tc>
          <w:tcPr>
            <w:tcW w:w="9521" w:type="dxa"/>
            <w:shd w:val="clear" w:color="auto" w:fill="FFFFCC"/>
            <w:vAlign w:val="center"/>
          </w:tcPr>
          <w:p w14:paraId="33A6F4B2" w14:textId="77777777" w:rsidR="00D2792A" w:rsidRPr="00EB73C7" w:rsidRDefault="00D2792A" w:rsidP="00491D22">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421BE75C" w14:textId="3DA96701" w:rsidR="000C227B" w:rsidRPr="002B15AA" w:rsidRDefault="000C227B" w:rsidP="000C227B">
      <w:pPr>
        <w:pStyle w:val="Heading3"/>
        <w:rPr>
          <w:rFonts w:cs="Arial"/>
          <w:lang w:eastAsia="zh-CN"/>
        </w:rPr>
      </w:pPr>
      <w:r w:rsidRPr="002B15AA">
        <w:rPr>
          <w:rFonts w:cs="Arial"/>
          <w:lang w:eastAsia="zh-CN"/>
        </w:rPr>
        <w:t>5.4.1</w:t>
      </w:r>
      <w:r w:rsidRPr="002B15AA">
        <w:rPr>
          <w:rFonts w:cs="Arial"/>
          <w:lang w:eastAsia="zh-CN"/>
        </w:rPr>
        <w:tab/>
        <w:t>Attribute properties</w:t>
      </w:r>
      <w:bookmarkEnd w:id="325"/>
      <w:bookmarkEnd w:id="326"/>
      <w:bookmarkEnd w:id="327"/>
      <w:bookmarkEnd w:id="328"/>
      <w:bookmarkEnd w:id="329"/>
      <w:bookmarkEnd w:id="330"/>
      <w:bookmarkEnd w:id="331"/>
      <w:bookmarkEnd w:id="332"/>
    </w:p>
    <w:p w14:paraId="438782B9" w14:textId="77777777" w:rsidR="000C227B" w:rsidRPr="002B15AA" w:rsidRDefault="000C227B" w:rsidP="000C227B">
      <w:r w:rsidRPr="002B15AA">
        <w:rPr>
          <w:rFonts w:cs="Arial"/>
        </w:rPr>
        <w:t>The following table</w:t>
      </w:r>
      <w:r w:rsidRPr="002B15AA">
        <w:t xml:space="preserve"> defines the attributes that are present in several Information Object Classes (IOCs) of the present document.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32" w:author="Intel - SA5#129e" w:date="2020-04-08T09:45:00Z">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899"/>
        <w:gridCol w:w="5567"/>
        <w:gridCol w:w="1856"/>
        <w:gridCol w:w="34"/>
        <w:tblGridChange w:id="533">
          <w:tblGrid>
            <w:gridCol w:w="1899"/>
            <w:gridCol w:w="85"/>
            <w:gridCol w:w="5419"/>
            <w:gridCol w:w="23"/>
            <w:gridCol w:w="40"/>
            <w:gridCol w:w="48"/>
            <w:gridCol w:w="1785"/>
            <w:gridCol w:w="23"/>
            <w:gridCol w:w="34"/>
            <w:gridCol w:w="53"/>
          </w:tblGrid>
        </w:tblGridChange>
      </w:tblGrid>
      <w:tr w:rsidR="00D0543E" w:rsidRPr="002B15AA" w14:paraId="015AD993" w14:textId="77777777" w:rsidTr="00D0543E">
        <w:trPr>
          <w:cantSplit/>
          <w:tblHeader/>
          <w:jc w:val="center"/>
          <w:trPrChange w:id="534" w:author="Intel - SA5#129e" w:date="2020-04-08T09:45:00Z">
            <w:trPr>
              <w:gridAfter w:val="0"/>
              <w:cantSplit/>
              <w:tblHeader/>
              <w:jc w:val="center"/>
            </w:trPr>
          </w:trPrChange>
        </w:trPr>
        <w:tc>
          <w:tcPr>
            <w:tcW w:w="1015" w:type="pct"/>
            <w:shd w:val="clear" w:color="auto" w:fill="E0E0E0"/>
            <w:tcPrChange w:id="535" w:author="Intel - SA5#129e" w:date="2020-04-08T09:45:00Z">
              <w:tcPr>
                <w:tcW w:w="1015" w:type="pct"/>
                <w:shd w:val="clear" w:color="auto" w:fill="E0E0E0"/>
              </w:tcPr>
            </w:tcPrChange>
          </w:tcPr>
          <w:p w14:paraId="40AEC5EE" w14:textId="77777777" w:rsidR="000C227B" w:rsidRPr="002B15AA" w:rsidRDefault="000C227B" w:rsidP="00935848">
            <w:pPr>
              <w:pStyle w:val="TAH"/>
            </w:pPr>
            <w:r w:rsidRPr="002B15AA">
              <w:lastRenderedPageBreak/>
              <w:t>Attribute Name</w:t>
            </w:r>
          </w:p>
        </w:tc>
        <w:tc>
          <w:tcPr>
            <w:tcW w:w="2975" w:type="pct"/>
            <w:shd w:val="clear" w:color="auto" w:fill="E0E0E0"/>
            <w:tcPrChange w:id="536" w:author="Intel - SA5#129e" w:date="2020-04-08T09:45:00Z">
              <w:tcPr>
                <w:tcW w:w="2975" w:type="pct"/>
                <w:gridSpan w:val="4"/>
                <w:shd w:val="clear" w:color="auto" w:fill="E0E0E0"/>
              </w:tcPr>
            </w:tcPrChange>
          </w:tcPr>
          <w:p w14:paraId="0BEC0352" w14:textId="77777777" w:rsidR="000C227B" w:rsidRPr="002B15AA" w:rsidRDefault="000C227B" w:rsidP="00935848">
            <w:pPr>
              <w:pStyle w:val="TAH"/>
            </w:pPr>
            <w:r w:rsidRPr="002B15AA">
              <w:t>Documentation and Allowed Values</w:t>
            </w:r>
          </w:p>
        </w:tc>
        <w:tc>
          <w:tcPr>
            <w:tcW w:w="1010" w:type="pct"/>
            <w:gridSpan w:val="2"/>
            <w:shd w:val="clear" w:color="auto" w:fill="E0E0E0"/>
            <w:tcPrChange w:id="537" w:author="Intel - SA5#129e" w:date="2020-04-08T09:45:00Z">
              <w:tcPr>
                <w:tcW w:w="1011" w:type="pct"/>
                <w:gridSpan w:val="4"/>
                <w:shd w:val="clear" w:color="auto" w:fill="E0E0E0"/>
              </w:tcPr>
            </w:tcPrChange>
          </w:tcPr>
          <w:p w14:paraId="78481BAE" w14:textId="77777777" w:rsidR="000C227B" w:rsidRPr="002B15AA" w:rsidRDefault="000C227B" w:rsidP="00935848">
            <w:pPr>
              <w:pStyle w:val="TAH"/>
            </w:pPr>
            <w:r w:rsidRPr="002B15AA">
              <w:rPr>
                <w:rFonts w:cs="Arial"/>
                <w:szCs w:val="18"/>
              </w:rPr>
              <w:t>Properties</w:t>
            </w:r>
          </w:p>
        </w:tc>
      </w:tr>
      <w:tr w:rsidR="00D0543E" w:rsidRPr="002B15AA" w14:paraId="17F4EA83" w14:textId="77777777" w:rsidTr="00D0543E">
        <w:tblPrEx>
          <w:tblPrExChange w:id="538" w:author="Intel - SA5#129e" w:date="2020-04-08T09:45:00Z">
            <w:tblPrEx>
              <w:tblW w:w="9494" w:type="dxa"/>
            </w:tblPrEx>
          </w:tblPrExChange>
        </w:tblPrEx>
        <w:trPr>
          <w:cantSplit/>
          <w:tblHeader/>
          <w:jc w:val="center"/>
          <w:trPrChange w:id="53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4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15599D85"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975" w:type="pct"/>
            <w:tcBorders>
              <w:top w:val="single" w:sz="4" w:space="0" w:color="auto"/>
              <w:left w:val="single" w:sz="4" w:space="0" w:color="auto"/>
              <w:bottom w:val="single" w:sz="4" w:space="0" w:color="auto"/>
              <w:right w:val="single" w:sz="4" w:space="0" w:color="auto"/>
            </w:tcBorders>
            <w:tcPrChange w:id="54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29FCA4E0" w14:textId="77777777" w:rsidR="000C227B" w:rsidRPr="002B15AA" w:rsidRDefault="000C227B" w:rsidP="00935848">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4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5C4DF523" w14:textId="77777777" w:rsidR="000C227B" w:rsidRPr="002B15AA" w:rsidRDefault="000C227B" w:rsidP="00935848">
            <w:pPr>
              <w:pStyle w:val="TAL"/>
            </w:pPr>
            <w:r w:rsidRPr="002B15AA">
              <w:t>type: Integer</w:t>
            </w:r>
          </w:p>
          <w:p w14:paraId="35C2140C"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7187E7B9" w14:textId="77777777" w:rsidR="000C227B" w:rsidRPr="002B15AA" w:rsidRDefault="000C227B" w:rsidP="00935848">
            <w:pPr>
              <w:pStyle w:val="TAL"/>
            </w:pPr>
            <w:r w:rsidRPr="002B15AA">
              <w:t>isOrdered: N/A</w:t>
            </w:r>
          </w:p>
          <w:p w14:paraId="05D19C79" w14:textId="77777777" w:rsidR="000C227B" w:rsidRPr="002B15AA" w:rsidRDefault="000C227B" w:rsidP="00935848">
            <w:pPr>
              <w:pStyle w:val="TAL"/>
            </w:pPr>
            <w:r w:rsidRPr="002B15AA">
              <w:t>isUnique: N/A</w:t>
            </w:r>
          </w:p>
          <w:p w14:paraId="556C6F99" w14:textId="77777777" w:rsidR="000C227B" w:rsidRPr="002B15AA" w:rsidRDefault="000C227B" w:rsidP="00935848">
            <w:pPr>
              <w:pStyle w:val="TAL"/>
            </w:pPr>
            <w:r w:rsidRPr="002B15AA">
              <w:t>defaultValue: None</w:t>
            </w:r>
          </w:p>
          <w:p w14:paraId="3C022FC7" w14:textId="77777777" w:rsidR="000C227B" w:rsidRPr="002B15AA" w:rsidRDefault="000C227B" w:rsidP="00935848">
            <w:pPr>
              <w:pStyle w:val="TAL"/>
            </w:pPr>
            <w:r w:rsidRPr="002B15AA">
              <w:t>allowedValues: N/A</w:t>
            </w:r>
          </w:p>
          <w:p w14:paraId="3AEFAE0D" w14:textId="77777777" w:rsidR="000C227B" w:rsidRPr="002B15AA" w:rsidRDefault="000C227B" w:rsidP="00935848">
            <w:pPr>
              <w:pStyle w:val="TAL"/>
            </w:pPr>
            <w:r w:rsidRPr="002B15AA">
              <w:t xml:space="preserve">isNullable: </w:t>
            </w:r>
            <w:r w:rsidRPr="00212C37">
              <w:rPr>
                <w:rFonts w:cs="Arial"/>
                <w:szCs w:val="18"/>
              </w:rPr>
              <w:t>False</w:t>
            </w:r>
          </w:p>
        </w:tc>
      </w:tr>
      <w:tr w:rsidR="00D0543E" w:rsidRPr="002B15AA" w14:paraId="5E9EC722" w14:textId="77777777" w:rsidTr="00D0543E">
        <w:tblPrEx>
          <w:tblPrExChange w:id="543" w:author="Intel - SA5#129e" w:date="2020-04-08T09:45:00Z">
            <w:tblPrEx>
              <w:tblW w:w="9494" w:type="dxa"/>
            </w:tblPrEx>
          </w:tblPrExChange>
        </w:tblPrEx>
        <w:trPr>
          <w:cantSplit/>
          <w:tblHeader/>
          <w:jc w:val="center"/>
          <w:trPrChange w:id="544"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45"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9D56980"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975" w:type="pct"/>
            <w:tcBorders>
              <w:top w:val="single" w:sz="4" w:space="0" w:color="auto"/>
              <w:left w:val="single" w:sz="4" w:space="0" w:color="auto"/>
              <w:bottom w:val="single" w:sz="4" w:space="0" w:color="auto"/>
              <w:right w:val="single" w:sz="4" w:space="0" w:color="auto"/>
            </w:tcBorders>
            <w:tcPrChange w:id="546"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B3D1908" w14:textId="77777777" w:rsidR="000C227B" w:rsidRPr="002B15AA" w:rsidRDefault="000C227B" w:rsidP="00935848">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71F63752" w14:textId="77777777" w:rsidR="000C227B" w:rsidRPr="002B15AA" w:rsidRDefault="000C227B" w:rsidP="00935848">
            <w:pPr>
              <w:pStyle w:val="TAL"/>
            </w:pPr>
            <w:r w:rsidRPr="002B15AA">
              <w:t>allowedValues: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47"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DB548E4" w14:textId="77777777" w:rsidR="000C227B" w:rsidRPr="002B15AA" w:rsidRDefault="000C227B" w:rsidP="00935848">
            <w:pPr>
              <w:pStyle w:val="TAL"/>
            </w:pPr>
            <w:r w:rsidRPr="002B15AA">
              <w:t>type: Integer</w:t>
            </w:r>
          </w:p>
          <w:p w14:paraId="7EBA0F4B"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42E9A07D" w14:textId="77777777" w:rsidR="000C227B" w:rsidRPr="002B15AA" w:rsidRDefault="000C227B" w:rsidP="00935848">
            <w:pPr>
              <w:pStyle w:val="TAL"/>
            </w:pPr>
            <w:r w:rsidRPr="002B15AA">
              <w:t>isOrdered: N/A</w:t>
            </w:r>
          </w:p>
          <w:p w14:paraId="17BEB926" w14:textId="77777777" w:rsidR="000C227B" w:rsidRPr="002B15AA" w:rsidRDefault="000C227B" w:rsidP="00935848">
            <w:pPr>
              <w:pStyle w:val="TAL"/>
            </w:pPr>
            <w:r w:rsidRPr="002B15AA">
              <w:t>isUnique: N/A</w:t>
            </w:r>
          </w:p>
          <w:p w14:paraId="0AD1A333" w14:textId="77777777" w:rsidR="000C227B" w:rsidRPr="002B15AA" w:rsidRDefault="000C227B" w:rsidP="00935848">
            <w:pPr>
              <w:pStyle w:val="TAL"/>
            </w:pPr>
            <w:r w:rsidRPr="002B15AA">
              <w:t>defaultValue: None</w:t>
            </w:r>
          </w:p>
          <w:p w14:paraId="276E9E71" w14:textId="77777777" w:rsidR="000C227B" w:rsidRPr="002B15AA" w:rsidRDefault="000C227B" w:rsidP="00935848">
            <w:pPr>
              <w:pStyle w:val="TAL"/>
            </w:pPr>
            <w:r w:rsidRPr="002B15AA">
              <w:t>allowedValues: N/A</w:t>
            </w:r>
          </w:p>
          <w:p w14:paraId="59C11065" w14:textId="77777777" w:rsidR="000C227B" w:rsidRPr="002B15AA" w:rsidRDefault="000C227B" w:rsidP="00935848">
            <w:pPr>
              <w:pStyle w:val="TAL"/>
            </w:pPr>
            <w:r w:rsidRPr="002B15AA">
              <w:t xml:space="preserve">isNullable: </w:t>
            </w:r>
            <w:r w:rsidRPr="002B15AA">
              <w:rPr>
                <w:rFonts w:cs="Arial"/>
              </w:rPr>
              <w:t>False</w:t>
            </w:r>
          </w:p>
        </w:tc>
      </w:tr>
      <w:tr w:rsidR="00D0543E" w:rsidRPr="002B15AA" w14:paraId="68785962" w14:textId="77777777" w:rsidTr="00D0543E">
        <w:tblPrEx>
          <w:tblPrExChange w:id="548" w:author="Intel - SA5#129e" w:date="2020-04-08T09:45:00Z">
            <w:tblPrEx>
              <w:tblW w:w="9494" w:type="dxa"/>
            </w:tblPrEx>
          </w:tblPrExChange>
        </w:tblPrEx>
        <w:trPr>
          <w:cantSplit/>
          <w:tblHeader/>
          <w:jc w:val="center"/>
          <w:trPrChange w:id="54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5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C4A5865"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aMFSetMemberList</w:t>
            </w:r>
          </w:p>
        </w:tc>
        <w:tc>
          <w:tcPr>
            <w:tcW w:w="2975" w:type="pct"/>
            <w:tcBorders>
              <w:top w:val="single" w:sz="4" w:space="0" w:color="auto"/>
              <w:left w:val="single" w:sz="4" w:space="0" w:color="auto"/>
              <w:bottom w:val="single" w:sz="4" w:space="0" w:color="auto"/>
              <w:right w:val="single" w:sz="4" w:space="0" w:color="auto"/>
            </w:tcBorders>
            <w:tcPrChange w:id="55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B2DC388" w14:textId="77777777" w:rsidR="000C227B" w:rsidRPr="002B15AA" w:rsidRDefault="000C227B" w:rsidP="00935848">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45B2EBA8" w14:textId="77777777" w:rsidR="000C227B" w:rsidRPr="002B15AA" w:rsidRDefault="000C227B" w:rsidP="00935848">
            <w:pPr>
              <w:pStyle w:val="TAL"/>
            </w:pPr>
          </w:p>
          <w:p w14:paraId="7C076F28" w14:textId="77777777" w:rsidR="000C227B" w:rsidRPr="002B15AA" w:rsidRDefault="000C227B" w:rsidP="00935848">
            <w:pPr>
              <w:pStyle w:val="TAL"/>
            </w:pPr>
            <w:r w:rsidRPr="002B15AA">
              <w:t>allowedValues: N/A</w:t>
            </w:r>
          </w:p>
        </w:tc>
        <w:tc>
          <w:tcPr>
            <w:tcW w:w="1010" w:type="pct"/>
            <w:gridSpan w:val="2"/>
            <w:tcBorders>
              <w:top w:val="single" w:sz="4" w:space="0" w:color="auto"/>
              <w:left w:val="single" w:sz="4" w:space="0" w:color="auto"/>
              <w:bottom w:val="single" w:sz="4" w:space="0" w:color="auto"/>
              <w:right w:val="single" w:sz="4" w:space="0" w:color="auto"/>
            </w:tcBorders>
            <w:tcPrChange w:id="55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44405DA6" w14:textId="77777777" w:rsidR="000C227B" w:rsidRPr="002B15AA" w:rsidRDefault="000C227B" w:rsidP="00935848">
            <w:pPr>
              <w:pStyle w:val="TAL"/>
            </w:pPr>
            <w:r w:rsidRPr="002B15AA">
              <w:t>type: DN</w:t>
            </w:r>
          </w:p>
          <w:p w14:paraId="7455768E" w14:textId="77777777" w:rsidR="000C227B" w:rsidRPr="002B15AA" w:rsidRDefault="000C227B" w:rsidP="00935848">
            <w:pPr>
              <w:pStyle w:val="TAL"/>
            </w:pPr>
            <w:r w:rsidRPr="002B15AA">
              <w:t>multiplicity: 1</w:t>
            </w:r>
          </w:p>
          <w:p w14:paraId="0DB209D8" w14:textId="77777777" w:rsidR="000C227B" w:rsidRPr="002B15AA" w:rsidRDefault="000C227B" w:rsidP="00935848">
            <w:pPr>
              <w:pStyle w:val="TAL"/>
            </w:pPr>
            <w:r w:rsidRPr="002B15AA">
              <w:t>isOrdered: N/A</w:t>
            </w:r>
          </w:p>
          <w:p w14:paraId="02305872" w14:textId="77777777" w:rsidR="000C227B" w:rsidRPr="002B15AA" w:rsidRDefault="000C227B" w:rsidP="00935848">
            <w:pPr>
              <w:pStyle w:val="TAL"/>
            </w:pPr>
            <w:r w:rsidRPr="002B15AA">
              <w:t>isUnique: T</w:t>
            </w:r>
            <w:r w:rsidRPr="002B15AA">
              <w:rPr>
                <w:rFonts w:hint="eastAsia"/>
              </w:rPr>
              <w:t>rue</w:t>
            </w:r>
          </w:p>
          <w:p w14:paraId="13BDD101" w14:textId="77777777" w:rsidR="000C227B" w:rsidRPr="002B15AA" w:rsidRDefault="000C227B" w:rsidP="00935848">
            <w:pPr>
              <w:pStyle w:val="TAL"/>
            </w:pPr>
            <w:r w:rsidRPr="002B15AA">
              <w:t>defaultValue: None</w:t>
            </w:r>
          </w:p>
          <w:p w14:paraId="7407C0B2" w14:textId="77777777" w:rsidR="000C227B" w:rsidRPr="002B15AA" w:rsidRDefault="000C227B" w:rsidP="00935848">
            <w:pPr>
              <w:pStyle w:val="TAL"/>
            </w:pPr>
            <w:r w:rsidRPr="002B15AA">
              <w:t>isNullable: False</w:t>
            </w:r>
          </w:p>
        </w:tc>
      </w:tr>
      <w:tr w:rsidR="00D0543E" w:rsidRPr="002B15AA" w14:paraId="71313D8F" w14:textId="77777777" w:rsidTr="00D0543E">
        <w:tblPrEx>
          <w:tblPrExChange w:id="553" w:author="Intel - SA5#129e" w:date="2020-04-08T09:45:00Z">
            <w:tblPrEx>
              <w:tblW w:w="9494" w:type="dxa"/>
            </w:tblPrEx>
          </w:tblPrExChange>
        </w:tblPrEx>
        <w:trPr>
          <w:cantSplit/>
          <w:tblHeader/>
          <w:jc w:val="center"/>
          <w:trPrChange w:id="554"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55"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C09F404"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aMFRegionId</w:t>
            </w:r>
          </w:p>
        </w:tc>
        <w:tc>
          <w:tcPr>
            <w:tcW w:w="2975" w:type="pct"/>
            <w:tcBorders>
              <w:top w:val="single" w:sz="4" w:space="0" w:color="auto"/>
              <w:left w:val="single" w:sz="4" w:space="0" w:color="auto"/>
              <w:bottom w:val="single" w:sz="4" w:space="0" w:color="auto"/>
              <w:right w:val="single" w:sz="4" w:space="0" w:color="auto"/>
            </w:tcBorders>
            <w:tcPrChange w:id="556"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4E3417A" w14:textId="77777777" w:rsidR="000C227B" w:rsidRPr="002B15AA" w:rsidRDefault="000C227B" w:rsidP="00935848">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2D53C142" w14:textId="77777777" w:rsidR="000C227B" w:rsidRPr="002B15AA" w:rsidRDefault="000C227B" w:rsidP="00935848">
            <w:pPr>
              <w:pStyle w:val="TAL"/>
            </w:pPr>
          </w:p>
          <w:p w14:paraId="0129D5F3" w14:textId="77777777" w:rsidR="000C227B" w:rsidRPr="002B15AA" w:rsidRDefault="000C227B" w:rsidP="00935848">
            <w:pPr>
              <w:pStyle w:val="TAL"/>
            </w:pPr>
            <w:r w:rsidRPr="002B15AA">
              <w:t>allowedValues: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557"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D017E01" w14:textId="77777777" w:rsidR="000C227B" w:rsidRPr="002B15AA" w:rsidRDefault="000C227B" w:rsidP="00935848">
            <w:pPr>
              <w:pStyle w:val="TAL"/>
            </w:pPr>
            <w:r w:rsidRPr="002B15AA">
              <w:t>type: Integer</w:t>
            </w:r>
          </w:p>
          <w:p w14:paraId="7D4BC513" w14:textId="77777777" w:rsidR="000C227B" w:rsidRPr="002B15AA" w:rsidRDefault="000C227B" w:rsidP="00935848">
            <w:pPr>
              <w:pStyle w:val="TAL"/>
            </w:pPr>
            <w:r w:rsidRPr="002B15AA">
              <w:t xml:space="preserve">multiplicity: </w:t>
            </w:r>
            <w:r w:rsidRPr="002B15AA">
              <w:rPr>
                <w:rFonts w:hint="eastAsia"/>
              </w:rPr>
              <w:t>1</w:t>
            </w:r>
          </w:p>
          <w:p w14:paraId="5ED477F7" w14:textId="77777777" w:rsidR="000C227B" w:rsidRPr="002B15AA" w:rsidRDefault="000C227B" w:rsidP="00935848">
            <w:pPr>
              <w:pStyle w:val="TAL"/>
            </w:pPr>
            <w:r w:rsidRPr="002B15AA">
              <w:t>isOrdered: N/A</w:t>
            </w:r>
          </w:p>
          <w:p w14:paraId="180B278F" w14:textId="77777777" w:rsidR="000C227B" w:rsidRPr="002B15AA" w:rsidRDefault="000C227B" w:rsidP="00935848">
            <w:pPr>
              <w:pStyle w:val="TAL"/>
            </w:pPr>
            <w:r w:rsidRPr="002B15AA">
              <w:t>isUnique: N/A</w:t>
            </w:r>
          </w:p>
          <w:p w14:paraId="7EF950D8" w14:textId="77777777" w:rsidR="000C227B" w:rsidRPr="002B15AA" w:rsidRDefault="000C227B" w:rsidP="00935848">
            <w:pPr>
              <w:pStyle w:val="TAL"/>
            </w:pPr>
            <w:r w:rsidRPr="002B15AA">
              <w:t>defaultValue: None</w:t>
            </w:r>
          </w:p>
          <w:p w14:paraId="3D9F5BA4" w14:textId="77777777" w:rsidR="000C227B" w:rsidRPr="002B15AA" w:rsidRDefault="000C227B" w:rsidP="00935848">
            <w:pPr>
              <w:pStyle w:val="TAL"/>
            </w:pPr>
            <w:r w:rsidRPr="002B15AA">
              <w:t>allowedValues: N/A</w:t>
            </w:r>
          </w:p>
          <w:p w14:paraId="258B6F15" w14:textId="77777777" w:rsidR="000C227B" w:rsidRPr="002B15AA" w:rsidRDefault="000C227B" w:rsidP="00935848">
            <w:pPr>
              <w:pStyle w:val="TAL"/>
            </w:pPr>
            <w:r w:rsidRPr="002B15AA">
              <w:t>isNullable: False</w:t>
            </w:r>
          </w:p>
        </w:tc>
      </w:tr>
      <w:tr w:rsidR="00D0543E" w:rsidRPr="002B15AA" w14:paraId="507F7A96" w14:textId="77777777" w:rsidTr="00D0543E">
        <w:tblPrEx>
          <w:jc w:val="left"/>
          <w:tblPrExChange w:id="558" w:author="Intel - SA5#129e" w:date="2020-04-08T09:44:00Z">
            <w:tblPrEx>
              <w:tblW w:w="9409" w:type="dxa"/>
              <w:jc w:val="left"/>
            </w:tblPrEx>
          </w:tblPrExChange>
        </w:tblPrEx>
        <w:trPr>
          <w:cantSplit/>
          <w:tblHeader/>
          <w:trPrChange w:id="559"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56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9139B5A" w14:textId="77777777" w:rsidR="000C227B" w:rsidRPr="002B15AA" w:rsidRDefault="000C227B" w:rsidP="00935848">
            <w:pPr>
              <w:pStyle w:val="TAL"/>
              <w:rPr>
                <w:rFonts w:ascii="Courier New" w:hAnsi="Courier New" w:cs="Courier New"/>
              </w:rPr>
            </w:pPr>
            <w:r w:rsidRPr="002B15AA">
              <w:rPr>
                <w:rFonts w:ascii="Courier New" w:hAnsi="Courier New" w:cs="Courier New"/>
              </w:rPr>
              <w:t xml:space="preserve">localAddress </w:t>
            </w:r>
          </w:p>
          <w:p w14:paraId="503B7DAC" w14:textId="77777777" w:rsidR="000C227B" w:rsidRPr="002B15AA" w:rsidRDefault="000C227B" w:rsidP="00935848">
            <w:pPr>
              <w:pStyle w:val="TAL"/>
              <w:rPr>
                <w:rFonts w:ascii="Courier New" w:hAnsi="Courier New" w:cs="Courier New"/>
              </w:rPr>
            </w:pPr>
          </w:p>
        </w:tc>
        <w:tc>
          <w:tcPr>
            <w:tcW w:w="2975" w:type="pct"/>
            <w:tcBorders>
              <w:top w:val="single" w:sz="4" w:space="0" w:color="auto"/>
              <w:left w:val="single" w:sz="4" w:space="0" w:color="auto"/>
              <w:bottom w:val="single" w:sz="4" w:space="0" w:color="auto"/>
              <w:right w:val="single" w:sz="4" w:space="0" w:color="auto"/>
            </w:tcBorders>
            <w:tcPrChange w:id="561"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15510F3F" w14:textId="77777777" w:rsidR="000C227B" w:rsidRPr="002B15AA" w:rsidRDefault="000C227B" w:rsidP="00935848">
            <w:pPr>
              <w:pStyle w:val="TAL"/>
            </w:pPr>
            <w:r w:rsidRPr="002B15AA">
              <w:t>This parameter specifies the localAddress including IP address and VLAN ID used for initialization of the underlying transport.</w:t>
            </w:r>
          </w:p>
          <w:p w14:paraId="61C29C9B" w14:textId="77777777" w:rsidR="000C227B" w:rsidRPr="002B15AA" w:rsidRDefault="000C227B" w:rsidP="00935848">
            <w:pPr>
              <w:pStyle w:val="TAL"/>
            </w:pPr>
            <w:r w:rsidRPr="002B15AA">
              <w:br/>
              <w:t>First string is IP address, IP address can be an IPv4 address (See RFC 791 [37]) or an IPv6 address (See RFC 2373 [38]).</w:t>
            </w:r>
          </w:p>
          <w:p w14:paraId="01FED369" w14:textId="77777777" w:rsidR="000C227B" w:rsidRPr="002B15AA" w:rsidRDefault="000C227B" w:rsidP="00935848">
            <w:pPr>
              <w:pStyle w:val="TAL"/>
            </w:pPr>
            <w:r w:rsidRPr="002B15AA">
              <w:t xml:space="preserve">Second string is VLAN Id (See </w:t>
            </w:r>
            <w:r>
              <w:t>IEEE 802.1Q</w:t>
            </w:r>
            <w:r w:rsidRPr="002B15AA">
              <w:t xml:space="preserve"> [39]).</w:t>
            </w:r>
          </w:p>
        </w:tc>
        <w:tc>
          <w:tcPr>
            <w:tcW w:w="1010" w:type="pct"/>
            <w:gridSpan w:val="2"/>
            <w:tcBorders>
              <w:top w:val="single" w:sz="4" w:space="0" w:color="auto"/>
              <w:left w:val="single" w:sz="4" w:space="0" w:color="auto"/>
              <w:bottom w:val="single" w:sz="4" w:space="0" w:color="auto"/>
              <w:right w:val="single" w:sz="4" w:space="0" w:color="auto"/>
            </w:tcBorders>
            <w:tcPrChange w:id="562"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2801023E" w14:textId="77777777" w:rsidR="000C227B" w:rsidRPr="002B15AA" w:rsidRDefault="000C227B" w:rsidP="00935848">
            <w:pPr>
              <w:pStyle w:val="TAL"/>
            </w:pPr>
            <w:r w:rsidRPr="002B15AA">
              <w:t>type: String</w:t>
            </w:r>
          </w:p>
          <w:p w14:paraId="49BFC69D" w14:textId="77777777" w:rsidR="000C227B" w:rsidRPr="002B15AA" w:rsidRDefault="000C227B" w:rsidP="00935848">
            <w:pPr>
              <w:pStyle w:val="TAL"/>
            </w:pPr>
            <w:r w:rsidRPr="002B15AA">
              <w:t>multiplicity: 2</w:t>
            </w:r>
          </w:p>
          <w:p w14:paraId="5D334774" w14:textId="77777777" w:rsidR="000C227B" w:rsidRPr="002B15AA" w:rsidRDefault="000C227B" w:rsidP="00935848">
            <w:pPr>
              <w:pStyle w:val="TAL"/>
            </w:pPr>
            <w:r w:rsidRPr="002B15AA">
              <w:t>isOrdered: True</w:t>
            </w:r>
          </w:p>
          <w:p w14:paraId="134925DA" w14:textId="77777777" w:rsidR="000C227B" w:rsidRPr="002B15AA" w:rsidRDefault="000C227B" w:rsidP="00935848">
            <w:pPr>
              <w:pStyle w:val="TAL"/>
            </w:pPr>
            <w:r w:rsidRPr="002B15AA">
              <w:t>isUnique: N/A</w:t>
            </w:r>
          </w:p>
          <w:p w14:paraId="783DE792" w14:textId="77777777" w:rsidR="000C227B" w:rsidRPr="002B15AA" w:rsidRDefault="000C227B" w:rsidP="00935848">
            <w:pPr>
              <w:pStyle w:val="TAL"/>
            </w:pPr>
            <w:r w:rsidRPr="002B15AA">
              <w:t>defaultValue: None</w:t>
            </w:r>
          </w:p>
          <w:p w14:paraId="79E9C1E6" w14:textId="77777777" w:rsidR="000C227B" w:rsidRPr="002B15AA" w:rsidRDefault="000C227B" w:rsidP="00935848">
            <w:pPr>
              <w:pStyle w:val="TAL"/>
            </w:pPr>
            <w:r w:rsidRPr="002B15AA">
              <w:t>isNullable: False</w:t>
            </w:r>
          </w:p>
          <w:p w14:paraId="17C08A1F" w14:textId="77777777" w:rsidR="000C227B" w:rsidRPr="002B15AA" w:rsidRDefault="000C227B" w:rsidP="00935848">
            <w:pPr>
              <w:pStyle w:val="TAL"/>
            </w:pPr>
          </w:p>
        </w:tc>
      </w:tr>
      <w:tr w:rsidR="00D0543E" w:rsidRPr="002B15AA" w14:paraId="071E4510" w14:textId="77777777" w:rsidTr="00D0543E">
        <w:tblPrEx>
          <w:jc w:val="left"/>
          <w:tblPrExChange w:id="563" w:author="Intel - SA5#129e" w:date="2020-04-08T09:44:00Z">
            <w:tblPrEx>
              <w:tblW w:w="9409" w:type="dxa"/>
              <w:jc w:val="left"/>
            </w:tblPrEx>
          </w:tblPrExChange>
        </w:tblPrEx>
        <w:trPr>
          <w:cantSplit/>
          <w:tblHeader/>
          <w:trPrChange w:id="564"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56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58EB697" w14:textId="77777777" w:rsidR="000C227B" w:rsidRPr="002B15AA" w:rsidRDefault="000C227B" w:rsidP="00935848">
            <w:pPr>
              <w:pStyle w:val="TAL"/>
              <w:rPr>
                <w:rFonts w:ascii="Courier New" w:hAnsi="Courier New" w:cs="Courier New"/>
              </w:rPr>
            </w:pPr>
            <w:r w:rsidRPr="002B15AA">
              <w:rPr>
                <w:rFonts w:ascii="Courier New" w:hAnsi="Courier New" w:cs="Courier New"/>
              </w:rPr>
              <w:t>remoteAddress</w:t>
            </w:r>
          </w:p>
        </w:tc>
        <w:tc>
          <w:tcPr>
            <w:tcW w:w="2975" w:type="pct"/>
            <w:tcBorders>
              <w:top w:val="single" w:sz="4" w:space="0" w:color="auto"/>
              <w:left w:val="single" w:sz="4" w:space="0" w:color="auto"/>
              <w:bottom w:val="single" w:sz="4" w:space="0" w:color="auto"/>
              <w:right w:val="single" w:sz="4" w:space="0" w:color="auto"/>
            </w:tcBorders>
            <w:tcPrChange w:id="566"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0EFFA07E" w14:textId="77777777" w:rsidR="000C227B" w:rsidRPr="002B15AA" w:rsidRDefault="000C227B" w:rsidP="00935848">
            <w:pPr>
              <w:pStyle w:val="TAL"/>
            </w:pPr>
            <w:r w:rsidRPr="002B15AA">
              <w:t>Remote address including IP address used for initialization of the underlying transport.</w:t>
            </w:r>
          </w:p>
          <w:p w14:paraId="7FBCA8E2" w14:textId="77777777" w:rsidR="000C227B" w:rsidRPr="002B15AA" w:rsidRDefault="000C227B" w:rsidP="00935848">
            <w:pPr>
              <w:pStyle w:val="TAL"/>
              <w:rPr>
                <w:lang w:eastAsia="zh-CN"/>
              </w:rPr>
            </w:pPr>
            <w:r w:rsidRPr="002B15AA">
              <w:br/>
              <w:t>IP address can be an IPv4 address (See RFC 791 [37]) or an IPv6 address (See RFC 2373 [38]).</w:t>
            </w:r>
          </w:p>
        </w:tc>
        <w:tc>
          <w:tcPr>
            <w:tcW w:w="1010" w:type="pct"/>
            <w:gridSpan w:val="2"/>
            <w:tcBorders>
              <w:top w:val="single" w:sz="4" w:space="0" w:color="auto"/>
              <w:left w:val="single" w:sz="4" w:space="0" w:color="auto"/>
              <w:bottom w:val="single" w:sz="4" w:space="0" w:color="auto"/>
              <w:right w:val="single" w:sz="4" w:space="0" w:color="auto"/>
            </w:tcBorders>
            <w:tcPrChange w:id="567"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03A7DF44" w14:textId="77777777" w:rsidR="000C227B" w:rsidRPr="002B15AA" w:rsidRDefault="000C227B" w:rsidP="00935848">
            <w:pPr>
              <w:pStyle w:val="TAL"/>
            </w:pPr>
            <w:r w:rsidRPr="002B15AA">
              <w:t>type: String</w:t>
            </w:r>
          </w:p>
          <w:p w14:paraId="5A2CDC3D" w14:textId="77777777" w:rsidR="000C227B" w:rsidRPr="002B15AA" w:rsidRDefault="000C227B" w:rsidP="00935848">
            <w:pPr>
              <w:pStyle w:val="TAL"/>
            </w:pPr>
            <w:r w:rsidRPr="002B15AA">
              <w:t>multiplicity: 1</w:t>
            </w:r>
          </w:p>
          <w:p w14:paraId="0609F445" w14:textId="77777777" w:rsidR="000C227B" w:rsidRPr="002B15AA" w:rsidRDefault="000C227B" w:rsidP="00935848">
            <w:pPr>
              <w:pStyle w:val="TAL"/>
            </w:pPr>
            <w:r w:rsidRPr="002B15AA">
              <w:t>isOrdered: N/A</w:t>
            </w:r>
          </w:p>
          <w:p w14:paraId="46ECA1F4" w14:textId="77777777" w:rsidR="000C227B" w:rsidRPr="002B15AA" w:rsidRDefault="000C227B" w:rsidP="00935848">
            <w:pPr>
              <w:pStyle w:val="TAL"/>
            </w:pPr>
            <w:r w:rsidRPr="002B15AA">
              <w:t>isUnique: N/A</w:t>
            </w:r>
          </w:p>
          <w:p w14:paraId="7F0DF1E4" w14:textId="77777777" w:rsidR="000C227B" w:rsidRPr="002B15AA" w:rsidRDefault="000C227B" w:rsidP="00935848">
            <w:pPr>
              <w:pStyle w:val="TAL"/>
            </w:pPr>
            <w:r w:rsidRPr="002B15AA">
              <w:t>defaultValue: None</w:t>
            </w:r>
          </w:p>
          <w:p w14:paraId="5505B961" w14:textId="77777777" w:rsidR="000C227B" w:rsidRPr="002B15AA" w:rsidRDefault="000C227B" w:rsidP="00935848">
            <w:pPr>
              <w:pStyle w:val="TAL"/>
            </w:pPr>
            <w:r w:rsidRPr="002B15AA">
              <w:t>isNullable: False</w:t>
            </w:r>
          </w:p>
          <w:p w14:paraId="57A59A53" w14:textId="77777777" w:rsidR="000C227B" w:rsidRPr="002B15AA" w:rsidRDefault="000C227B" w:rsidP="00935848">
            <w:pPr>
              <w:pStyle w:val="TAL"/>
            </w:pPr>
          </w:p>
        </w:tc>
      </w:tr>
      <w:tr w:rsidR="00D0543E" w:rsidRPr="002B15AA" w14:paraId="158A3715" w14:textId="77777777" w:rsidTr="00D0543E">
        <w:tblPrEx>
          <w:tblPrExChange w:id="568" w:author="Intel - SA5#129e" w:date="2020-04-08T09:45:00Z">
            <w:tblPrEx>
              <w:tblW w:w="9494" w:type="dxa"/>
            </w:tblPrEx>
          </w:tblPrExChange>
        </w:tblPrEx>
        <w:trPr>
          <w:cantSplit/>
          <w:tblHeader/>
          <w:jc w:val="center"/>
          <w:trPrChange w:id="56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7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4C214C"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975" w:type="pct"/>
            <w:tcBorders>
              <w:top w:val="single" w:sz="4" w:space="0" w:color="auto"/>
              <w:left w:val="single" w:sz="4" w:space="0" w:color="auto"/>
              <w:bottom w:val="single" w:sz="4" w:space="0" w:color="auto"/>
              <w:right w:val="single" w:sz="4" w:space="0" w:color="auto"/>
            </w:tcBorders>
            <w:tcPrChange w:id="57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6A63A14" w14:textId="77777777" w:rsidR="000C227B" w:rsidRPr="002B15AA" w:rsidRDefault="000C227B" w:rsidP="00935848">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1010" w:type="pct"/>
            <w:gridSpan w:val="2"/>
            <w:tcBorders>
              <w:top w:val="single" w:sz="4" w:space="0" w:color="auto"/>
              <w:left w:val="single" w:sz="4" w:space="0" w:color="auto"/>
              <w:bottom w:val="single" w:sz="4" w:space="0" w:color="auto"/>
              <w:right w:val="single" w:sz="4" w:space="0" w:color="auto"/>
            </w:tcBorders>
            <w:tcPrChange w:id="57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20EC01A" w14:textId="77777777" w:rsidR="000C227B" w:rsidRPr="002B15AA" w:rsidRDefault="000C227B" w:rsidP="00935848">
            <w:pPr>
              <w:pStyle w:val="TAL"/>
            </w:pPr>
            <w:r w:rsidRPr="002B15AA">
              <w:t>type: &lt;&lt;dataType&gt;&gt;</w:t>
            </w:r>
          </w:p>
          <w:p w14:paraId="0AEC46B8" w14:textId="77777777" w:rsidR="000C227B" w:rsidRPr="002B15AA" w:rsidRDefault="000C227B" w:rsidP="00935848">
            <w:pPr>
              <w:pStyle w:val="TAL"/>
            </w:pPr>
            <w:r w:rsidRPr="002B15AA">
              <w:t>multiplicity: *</w:t>
            </w:r>
          </w:p>
          <w:p w14:paraId="2561A6D6" w14:textId="77777777" w:rsidR="000C227B" w:rsidRPr="002B15AA" w:rsidRDefault="000C227B" w:rsidP="00935848">
            <w:pPr>
              <w:pStyle w:val="TAL"/>
            </w:pPr>
            <w:r w:rsidRPr="002B15AA">
              <w:t>isOrdered: N/A</w:t>
            </w:r>
          </w:p>
          <w:p w14:paraId="2E4A2DBC" w14:textId="77777777" w:rsidR="000C227B" w:rsidRPr="002B15AA" w:rsidRDefault="000C227B" w:rsidP="00935848">
            <w:pPr>
              <w:pStyle w:val="TAL"/>
            </w:pPr>
            <w:r w:rsidRPr="002B15AA">
              <w:t>isUnique: N/A</w:t>
            </w:r>
          </w:p>
          <w:p w14:paraId="6EC95342" w14:textId="77777777" w:rsidR="000C227B" w:rsidRPr="002B15AA" w:rsidRDefault="000C227B" w:rsidP="00935848">
            <w:pPr>
              <w:pStyle w:val="TAL"/>
            </w:pPr>
            <w:r w:rsidRPr="002B15AA">
              <w:t>defaultValue: None</w:t>
            </w:r>
          </w:p>
          <w:p w14:paraId="3C8BF7E3" w14:textId="77777777" w:rsidR="000C227B" w:rsidRPr="002B15AA" w:rsidRDefault="000C227B" w:rsidP="00935848">
            <w:pPr>
              <w:pStyle w:val="TAL"/>
            </w:pPr>
            <w:r w:rsidRPr="002B15AA">
              <w:t>allowedValues: N/A</w:t>
            </w:r>
          </w:p>
          <w:p w14:paraId="60B186B8" w14:textId="77777777" w:rsidR="000C227B" w:rsidRPr="002B15AA" w:rsidRDefault="000C227B" w:rsidP="00935848">
            <w:pPr>
              <w:pStyle w:val="TAL"/>
            </w:pPr>
            <w:r w:rsidRPr="002B15AA">
              <w:t>isNullable: False</w:t>
            </w:r>
          </w:p>
        </w:tc>
      </w:tr>
      <w:tr w:rsidR="00D0543E" w:rsidRPr="002B15AA" w14:paraId="43891EF1" w14:textId="77777777" w:rsidTr="00D0543E">
        <w:tblPrEx>
          <w:tblPrExChange w:id="573" w:author="Intel - SA5#129e" w:date="2020-04-08T09:45:00Z">
            <w:tblPrEx>
              <w:tblW w:w="9494" w:type="dxa"/>
            </w:tblPrEx>
          </w:tblPrExChange>
        </w:tblPrEx>
        <w:trPr>
          <w:cantSplit/>
          <w:tblHeader/>
          <w:jc w:val="center"/>
          <w:trPrChange w:id="574"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75"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26FEC3B"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975" w:type="pct"/>
            <w:tcBorders>
              <w:top w:val="single" w:sz="4" w:space="0" w:color="auto"/>
              <w:left w:val="single" w:sz="4" w:space="0" w:color="auto"/>
              <w:bottom w:val="single" w:sz="4" w:space="0" w:color="auto"/>
              <w:right w:val="single" w:sz="4" w:space="0" w:color="auto"/>
            </w:tcBorders>
            <w:tcPrChange w:id="576"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AC677D6" w14:textId="77777777" w:rsidR="000C227B" w:rsidRPr="002B15AA" w:rsidRDefault="000C227B" w:rsidP="00935848">
            <w:pPr>
              <w:pStyle w:val="TAL"/>
            </w:pPr>
            <w:r w:rsidRPr="002B15AA">
              <w:t xml:space="preserve">It is a set of NSI Id. The NSI ID is defined in subclause 6.1.6.2.8 of 3GPP TS 29.531 [24]. </w:t>
            </w:r>
          </w:p>
        </w:tc>
        <w:tc>
          <w:tcPr>
            <w:tcW w:w="1010" w:type="pct"/>
            <w:gridSpan w:val="2"/>
            <w:tcBorders>
              <w:top w:val="single" w:sz="4" w:space="0" w:color="auto"/>
              <w:left w:val="single" w:sz="4" w:space="0" w:color="auto"/>
              <w:bottom w:val="single" w:sz="4" w:space="0" w:color="auto"/>
              <w:right w:val="single" w:sz="4" w:space="0" w:color="auto"/>
            </w:tcBorders>
            <w:tcPrChange w:id="577"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AF035DE" w14:textId="77777777" w:rsidR="000C227B" w:rsidRPr="002B15AA" w:rsidRDefault="000C227B" w:rsidP="00935848">
            <w:pPr>
              <w:pStyle w:val="TAL"/>
            </w:pPr>
            <w:r w:rsidRPr="002B15AA">
              <w:t>type:</w:t>
            </w:r>
            <w:r>
              <w:t xml:space="preserve"> </w:t>
            </w:r>
            <w:r w:rsidRPr="002B15AA">
              <w:t>String</w:t>
            </w:r>
          </w:p>
          <w:p w14:paraId="2C4F596B" w14:textId="77777777" w:rsidR="000C227B" w:rsidRPr="002B15AA" w:rsidRDefault="000C227B" w:rsidP="00935848">
            <w:pPr>
              <w:pStyle w:val="TAL"/>
            </w:pPr>
            <w:r w:rsidRPr="002B15AA">
              <w:t>multiplicity: *</w:t>
            </w:r>
          </w:p>
          <w:p w14:paraId="7B263A8E" w14:textId="77777777" w:rsidR="000C227B" w:rsidRPr="002B15AA" w:rsidRDefault="000C227B" w:rsidP="00935848">
            <w:pPr>
              <w:pStyle w:val="TAL"/>
            </w:pPr>
            <w:r w:rsidRPr="002B15AA">
              <w:t>isOrdered: N/A</w:t>
            </w:r>
          </w:p>
          <w:p w14:paraId="04A14DE1" w14:textId="77777777" w:rsidR="000C227B" w:rsidRPr="002B15AA" w:rsidRDefault="000C227B" w:rsidP="00935848">
            <w:pPr>
              <w:pStyle w:val="TAL"/>
            </w:pPr>
            <w:r w:rsidRPr="002B15AA">
              <w:t>isUnique: N/A</w:t>
            </w:r>
          </w:p>
          <w:p w14:paraId="3B35609E" w14:textId="77777777" w:rsidR="000C227B" w:rsidRPr="002B15AA" w:rsidRDefault="000C227B" w:rsidP="00935848">
            <w:pPr>
              <w:pStyle w:val="TAL"/>
            </w:pPr>
            <w:r w:rsidRPr="002B15AA">
              <w:t>defaultValue: None</w:t>
            </w:r>
          </w:p>
          <w:p w14:paraId="09C869DD" w14:textId="77777777" w:rsidR="000C227B" w:rsidRPr="002B15AA" w:rsidRDefault="000C227B" w:rsidP="00935848">
            <w:pPr>
              <w:pStyle w:val="TAL"/>
            </w:pPr>
            <w:r w:rsidRPr="002B15AA">
              <w:t>allowedValues: N/A</w:t>
            </w:r>
          </w:p>
          <w:p w14:paraId="6891FC4E" w14:textId="77777777" w:rsidR="000C227B" w:rsidRPr="002B15AA" w:rsidRDefault="000C227B" w:rsidP="00935848">
            <w:pPr>
              <w:pStyle w:val="TAL"/>
            </w:pPr>
            <w:r w:rsidRPr="002B15AA">
              <w:t>isNullable: False</w:t>
            </w:r>
          </w:p>
        </w:tc>
      </w:tr>
      <w:tr w:rsidR="00D0543E" w:rsidRPr="002B15AA" w14:paraId="06D3B25B" w14:textId="77777777" w:rsidTr="00D0543E">
        <w:tblPrEx>
          <w:tblPrExChange w:id="578" w:author="Intel - SA5#129e" w:date="2020-04-08T09:45:00Z">
            <w:tblPrEx>
              <w:tblW w:w="9494" w:type="dxa"/>
            </w:tblPrEx>
          </w:tblPrExChange>
        </w:tblPrEx>
        <w:trPr>
          <w:cantSplit/>
          <w:tblHeader/>
          <w:jc w:val="center"/>
          <w:trPrChange w:id="57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8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E74DEE3" w14:textId="77777777" w:rsidR="000C227B" w:rsidRPr="00212C37" w:rsidRDefault="000C227B" w:rsidP="00935848">
            <w:pPr>
              <w:pStyle w:val="TAL"/>
              <w:rPr>
                <w:rFonts w:ascii="Courier New" w:hAnsi="Courier New" w:cs="Courier New"/>
              </w:rPr>
            </w:pPr>
            <w:r w:rsidRPr="00212C37">
              <w:rPr>
                <w:rFonts w:ascii="Courier New" w:hAnsi="Courier New" w:cs="Courier New"/>
                <w:lang w:eastAsia="zh-CN"/>
              </w:rPr>
              <w:t>sNSSAIList</w:t>
            </w:r>
          </w:p>
        </w:tc>
        <w:tc>
          <w:tcPr>
            <w:tcW w:w="2975" w:type="pct"/>
            <w:tcBorders>
              <w:top w:val="single" w:sz="4" w:space="0" w:color="auto"/>
              <w:left w:val="single" w:sz="4" w:space="0" w:color="auto"/>
              <w:bottom w:val="single" w:sz="4" w:space="0" w:color="auto"/>
              <w:right w:val="single" w:sz="4" w:space="0" w:color="auto"/>
            </w:tcBorders>
            <w:tcPrChange w:id="58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64979469" w14:textId="77777777" w:rsidR="000C227B" w:rsidRPr="007322D8" w:rsidRDefault="000C227B" w:rsidP="00935848">
            <w:pPr>
              <w:pStyle w:val="TAL"/>
            </w:pPr>
            <w:r>
              <w:t>See subclause 4.4.1.</w:t>
            </w:r>
          </w:p>
        </w:tc>
        <w:tc>
          <w:tcPr>
            <w:tcW w:w="1010" w:type="pct"/>
            <w:gridSpan w:val="2"/>
            <w:tcBorders>
              <w:top w:val="single" w:sz="4" w:space="0" w:color="auto"/>
              <w:left w:val="single" w:sz="4" w:space="0" w:color="auto"/>
              <w:bottom w:val="single" w:sz="4" w:space="0" w:color="auto"/>
              <w:right w:val="single" w:sz="4" w:space="0" w:color="auto"/>
            </w:tcBorders>
            <w:tcPrChange w:id="58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26257A5B" w14:textId="77777777" w:rsidR="000C227B" w:rsidRPr="002B15AA" w:rsidRDefault="000C227B" w:rsidP="00935848">
            <w:pPr>
              <w:pStyle w:val="TAL"/>
              <w:rPr>
                <w:rFonts w:cs="Arial"/>
              </w:rPr>
            </w:pPr>
          </w:p>
        </w:tc>
      </w:tr>
      <w:tr w:rsidR="00D0543E" w:rsidRPr="002B15AA" w14:paraId="2ED4A7A8" w14:textId="77777777" w:rsidTr="00D0543E">
        <w:tblPrEx>
          <w:tblPrExChange w:id="583" w:author="Intel - SA5#129e" w:date="2020-04-08T09:45:00Z">
            <w:tblPrEx>
              <w:tblW w:w="9494" w:type="dxa"/>
            </w:tblPrEx>
          </w:tblPrExChange>
        </w:tblPrEx>
        <w:trPr>
          <w:cantSplit/>
          <w:tblHeader/>
          <w:jc w:val="center"/>
          <w:trPrChange w:id="584"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85"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26DF081" w14:textId="77777777" w:rsidR="000C227B" w:rsidRPr="002B15AA" w:rsidRDefault="000C227B" w:rsidP="00935848">
            <w:pPr>
              <w:pStyle w:val="TAL"/>
              <w:rPr>
                <w:rFonts w:ascii="Courier New" w:hAnsi="Courier New" w:cs="Courier New"/>
              </w:rPr>
            </w:pPr>
            <w:r w:rsidRPr="002B15AA">
              <w:rPr>
                <w:rFonts w:ascii="Courier New" w:hAnsi="Courier New" w:cs="Courier New"/>
                <w:lang w:eastAsia="zh-CN"/>
              </w:rPr>
              <w:t>sBIFQDN</w:t>
            </w:r>
          </w:p>
        </w:tc>
        <w:tc>
          <w:tcPr>
            <w:tcW w:w="2975" w:type="pct"/>
            <w:tcBorders>
              <w:top w:val="single" w:sz="4" w:space="0" w:color="auto"/>
              <w:left w:val="single" w:sz="4" w:space="0" w:color="auto"/>
              <w:bottom w:val="single" w:sz="4" w:space="0" w:color="auto"/>
              <w:right w:val="single" w:sz="4" w:space="0" w:color="auto"/>
            </w:tcBorders>
            <w:tcPrChange w:id="586"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EB0351E" w14:textId="77777777" w:rsidR="000C227B" w:rsidRPr="002B15AA" w:rsidRDefault="000C227B" w:rsidP="00935848">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8F298D7" w14:textId="77777777" w:rsidR="000C227B" w:rsidRPr="002B15AA" w:rsidRDefault="000C227B" w:rsidP="00935848">
            <w:pPr>
              <w:pStyle w:val="TAL"/>
            </w:pPr>
            <w:r w:rsidRPr="002B15AA">
              <w:t>nftype&lt;nfnum&gt;.slicetype&lt;sliceid&gt;.mnc&lt;MNC&gt;.mcc&lt;MCC&gt;.3gppnetwork.org</w:t>
            </w:r>
          </w:p>
          <w:p w14:paraId="6DDE51E2" w14:textId="77777777" w:rsidR="000C227B" w:rsidRPr="002B15AA" w:rsidRDefault="000C227B" w:rsidP="00935848">
            <w:pPr>
              <w:pStyle w:val="TAL"/>
            </w:pPr>
          </w:p>
        </w:tc>
        <w:tc>
          <w:tcPr>
            <w:tcW w:w="1010" w:type="pct"/>
            <w:gridSpan w:val="2"/>
            <w:tcBorders>
              <w:top w:val="single" w:sz="4" w:space="0" w:color="auto"/>
              <w:left w:val="single" w:sz="4" w:space="0" w:color="auto"/>
              <w:bottom w:val="single" w:sz="4" w:space="0" w:color="auto"/>
              <w:right w:val="single" w:sz="4" w:space="0" w:color="auto"/>
            </w:tcBorders>
            <w:tcPrChange w:id="587"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4F84CE2"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44AA1E4B" w14:textId="77777777" w:rsidR="000C227B" w:rsidRPr="002B15AA" w:rsidRDefault="000C227B" w:rsidP="00935848">
            <w:pPr>
              <w:pStyle w:val="TAL"/>
              <w:rPr>
                <w:lang w:eastAsia="zh-CN"/>
              </w:rPr>
            </w:pPr>
            <w:r w:rsidRPr="002B15AA">
              <w:t>multiplicity: 1</w:t>
            </w:r>
          </w:p>
          <w:p w14:paraId="4D58F2D2" w14:textId="77777777" w:rsidR="000C227B" w:rsidRPr="002B15AA" w:rsidRDefault="000C227B" w:rsidP="00935848">
            <w:pPr>
              <w:pStyle w:val="TAL"/>
            </w:pPr>
            <w:r w:rsidRPr="002B15AA">
              <w:t>isOrdered: N/A</w:t>
            </w:r>
          </w:p>
          <w:p w14:paraId="68683861" w14:textId="77777777" w:rsidR="000C227B" w:rsidRPr="002B15AA" w:rsidRDefault="000C227B" w:rsidP="00935848">
            <w:pPr>
              <w:pStyle w:val="TAL"/>
            </w:pPr>
            <w:r w:rsidRPr="002B15AA">
              <w:t>isUnique: N/A</w:t>
            </w:r>
          </w:p>
          <w:p w14:paraId="0147D621" w14:textId="77777777" w:rsidR="000C227B" w:rsidRPr="002B15AA" w:rsidRDefault="000C227B" w:rsidP="00935848">
            <w:pPr>
              <w:pStyle w:val="TAL"/>
            </w:pPr>
            <w:r w:rsidRPr="002B15AA">
              <w:t>defaultValue: None</w:t>
            </w:r>
          </w:p>
          <w:p w14:paraId="3BEE7140" w14:textId="77777777" w:rsidR="000C227B" w:rsidRPr="002B15AA" w:rsidRDefault="000C227B" w:rsidP="00935848">
            <w:pPr>
              <w:pStyle w:val="TAL"/>
            </w:pPr>
            <w:r w:rsidRPr="002B15AA">
              <w:t>allowedValues: N/A</w:t>
            </w:r>
          </w:p>
          <w:p w14:paraId="457B861C" w14:textId="77777777" w:rsidR="000C227B" w:rsidRPr="002B15AA" w:rsidRDefault="000C227B" w:rsidP="00935848">
            <w:pPr>
              <w:pStyle w:val="TAL"/>
              <w:rPr>
                <w:lang w:eastAsia="zh-CN"/>
              </w:rPr>
            </w:pPr>
            <w:r w:rsidRPr="002B15AA">
              <w:t>isNullable: Fa</w:t>
            </w:r>
            <w:r w:rsidRPr="002B15AA">
              <w:rPr>
                <w:lang w:eastAsia="zh-CN"/>
              </w:rPr>
              <w:t>lse</w:t>
            </w:r>
          </w:p>
        </w:tc>
      </w:tr>
      <w:tr w:rsidR="00D0543E" w:rsidRPr="002B15AA" w14:paraId="0C2D0C39" w14:textId="77777777" w:rsidTr="00D0543E">
        <w:tblPrEx>
          <w:tblPrExChange w:id="588" w:author="Intel - SA5#129e" w:date="2020-04-08T09:45:00Z">
            <w:tblPrEx>
              <w:tblW w:w="9494" w:type="dxa"/>
            </w:tblPrEx>
          </w:tblPrExChange>
        </w:tblPrEx>
        <w:trPr>
          <w:cantSplit/>
          <w:tblHeader/>
          <w:jc w:val="center"/>
          <w:trPrChange w:id="58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9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309673" w14:textId="77777777" w:rsidR="000C227B" w:rsidRPr="002B15AA" w:rsidRDefault="000C227B" w:rsidP="00935848">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975" w:type="pct"/>
            <w:tcBorders>
              <w:top w:val="single" w:sz="4" w:space="0" w:color="auto"/>
              <w:left w:val="single" w:sz="4" w:space="0" w:color="auto"/>
              <w:bottom w:val="single" w:sz="4" w:space="0" w:color="auto"/>
              <w:right w:val="single" w:sz="4" w:space="0" w:color="auto"/>
            </w:tcBorders>
            <w:tcPrChange w:id="59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6087904" w14:textId="77777777" w:rsidR="000C227B" w:rsidRPr="002B15AA" w:rsidRDefault="000C227B" w:rsidP="00935848">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1010" w:type="pct"/>
            <w:gridSpan w:val="2"/>
            <w:tcBorders>
              <w:top w:val="single" w:sz="4" w:space="0" w:color="auto"/>
              <w:left w:val="single" w:sz="4" w:space="0" w:color="auto"/>
              <w:bottom w:val="single" w:sz="4" w:space="0" w:color="auto"/>
              <w:right w:val="single" w:sz="4" w:space="0" w:color="auto"/>
            </w:tcBorders>
            <w:tcPrChange w:id="59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E1773FB"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24C942D2" w14:textId="77777777" w:rsidR="000C227B" w:rsidRPr="002B15AA" w:rsidRDefault="000C227B" w:rsidP="00935848">
            <w:pPr>
              <w:pStyle w:val="TAL"/>
              <w:rPr>
                <w:lang w:eastAsia="zh-CN"/>
              </w:rPr>
            </w:pPr>
            <w:r w:rsidRPr="002B15AA">
              <w:t xml:space="preserve">multiplicity: </w:t>
            </w:r>
            <w:r w:rsidRPr="002B15AA">
              <w:rPr>
                <w:rFonts w:hint="eastAsia"/>
                <w:lang w:eastAsia="zh-CN"/>
              </w:rPr>
              <w:t>*</w:t>
            </w:r>
          </w:p>
          <w:p w14:paraId="58153593" w14:textId="77777777" w:rsidR="000C227B" w:rsidRPr="002B15AA" w:rsidRDefault="000C227B" w:rsidP="00935848">
            <w:pPr>
              <w:pStyle w:val="TAL"/>
            </w:pPr>
            <w:r w:rsidRPr="002B15AA">
              <w:t>isOrdered: N/A</w:t>
            </w:r>
          </w:p>
          <w:p w14:paraId="40B52696" w14:textId="77777777" w:rsidR="000C227B" w:rsidRPr="002B15AA" w:rsidRDefault="000C227B" w:rsidP="00935848">
            <w:pPr>
              <w:pStyle w:val="TAL"/>
            </w:pPr>
            <w:r w:rsidRPr="002B15AA">
              <w:t>isUnique: N/A</w:t>
            </w:r>
          </w:p>
          <w:p w14:paraId="00962EB3" w14:textId="77777777" w:rsidR="000C227B" w:rsidRPr="002B15AA" w:rsidRDefault="000C227B" w:rsidP="00935848">
            <w:pPr>
              <w:pStyle w:val="TAL"/>
            </w:pPr>
            <w:r w:rsidRPr="002B15AA">
              <w:t>defaultValue: None</w:t>
            </w:r>
          </w:p>
          <w:p w14:paraId="1C8A3337" w14:textId="77777777" w:rsidR="000C227B" w:rsidRPr="002B15AA" w:rsidRDefault="000C227B" w:rsidP="00935848">
            <w:pPr>
              <w:pStyle w:val="TAL"/>
            </w:pPr>
            <w:r w:rsidRPr="002B15AA">
              <w:t>allowedValues: N/A</w:t>
            </w:r>
          </w:p>
          <w:p w14:paraId="7CDB8292" w14:textId="77777777" w:rsidR="000C227B" w:rsidRPr="002B15AA" w:rsidRDefault="000C227B" w:rsidP="00935848">
            <w:pPr>
              <w:pStyle w:val="TAL"/>
            </w:pPr>
            <w:r w:rsidRPr="002B15AA">
              <w:t>isNullable: False</w:t>
            </w:r>
          </w:p>
        </w:tc>
      </w:tr>
      <w:tr w:rsidR="00D0543E" w:rsidRPr="002B15AA" w14:paraId="585F8223" w14:textId="77777777" w:rsidTr="00D0543E">
        <w:tblPrEx>
          <w:tblPrExChange w:id="593" w:author="Intel - SA5#129e" w:date="2020-04-08T09:45:00Z">
            <w:tblPrEx>
              <w:tblW w:w="9494" w:type="dxa"/>
            </w:tblPrEx>
          </w:tblPrExChange>
        </w:tblPrEx>
        <w:trPr>
          <w:cantSplit/>
          <w:tblHeader/>
          <w:jc w:val="center"/>
          <w:trPrChange w:id="594"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95"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373A953D" w14:textId="77777777" w:rsidR="000C227B" w:rsidRPr="002B15AA" w:rsidRDefault="000C227B" w:rsidP="00935848">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975" w:type="pct"/>
            <w:tcBorders>
              <w:top w:val="single" w:sz="4" w:space="0" w:color="auto"/>
              <w:left w:val="single" w:sz="4" w:space="0" w:color="auto"/>
              <w:bottom w:val="single" w:sz="4" w:space="0" w:color="auto"/>
              <w:right w:val="single" w:sz="4" w:space="0" w:color="auto"/>
            </w:tcBorders>
            <w:tcPrChange w:id="596"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D7C1748" w14:textId="77777777" w:rsidR="000C227B" w:rsidRPr="002B15AA" w:rsidRDefault="000C227B" w:rsidP="00935848">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C9601FD" w14:textId="77777777" w:rsidR="000C227B" w:rsidRPr="002B15AA" w:rsidRDefault="000C227B" w:rsidP="00935848">
            <w:pPr>
              <w:pStyle w:val="TAL"/>
              <w:rPr>
                <w:szCs w:val="18"/>
                <w:lang w:eastAsia="zh-CN"/>
              </w:rPr>
            </w:pPr>
          </w:p>
          <w:p w14:paraId="21D74923" w14:textId="77777777" w:rsidR="000C227B" w:rsidRPr="002B15AA" w:rsidRDefault="000C227B" w:rsidP="00935848">
            <w:pPr>
              <w:pStyle w:val="TAL"/>
              <w:rPr>
                <w:szCs w:val="18"/>
              </w:rPr>
            </w:pPr>
            <w:r w:rsidRPr="002B15AA">
              <w:rPr>
                <w:szCs w:val="18"/>
              </w:rPr>
              <w:t>allowedValues:</w:t>
            </w:r>
          </w:p>
          <w:p w14:paraId="5B1D91DD" w14:textId="77777777" w:rsidR="000C227B" w:rsidRPr="002B15AA" w:rsidRDefault="000C227B" w:rsidP="00935848">
            <w:pPr>
              <w:pStyle w:val="TAL"/>
              <w:rPr>
                <w:szCs w:val="18"/>
                <w:lang w:eastAsia="zh-CN"/>
              </w:rPr>
            </w:pPr>
            <w:r w:rsidRPr="002B15AA">
              <w:rPr>
                <w:szCs w:val="18"/>
              </w:rPr>
              <w:t>Legacy TAC and Extended TAC are defined in clause 9.3.3.10 of TS 38.413 [5].</w:t>
            </w:r>
          </w:p>
        </w:tc>
        <w:tc>
          <w:tcPr>
            <w:tcW w:w="1010" w:type="pct"/>
            <w:gridSpan w:val="2"/>
            <w:tcBorders>
              <w:top w:val="single" w:sz="4" w:space="0" w:color="auto"/>
              <w:left w:val="single" w:sz="4" w:space="0" w:color="auto"/>
              <w:bottom w:val="single" w:sz="4" w:space="0" w:color="auto"/>
              <w:right w:val="single" w:sz="4" w:space="0" w:color="auto"/>
            </w:tcBorders>
            <w:tcPrChange w:id="597"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871B66F" w14:textId="77777777" w:rsidR="000C227B" w:rsidRPr="002B15AA" w:rsidRDefault="000C227B" w:rsidP="00935848">
            <w:pPr>
              <w:pStyle w:val="TAL"/>
            </w:pPr>
            <w:r w:rsidRPr="002B15AA">
              <w:t>type: Integer</w:t>
            </w:r>
          </w:p>
          <w:p w14:paraId="5D70906C"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42615FBE" w14:textId="77777777" w:rsidR="000C227B" w:rsidRPr="002B15AA" w:rsidRDefault="000C227B" w:rsidP="00935848">
            <w:pPr>
              <w:pStyle w:val="TAL"/>
            </w:pPr>
            <w:r w:rsidRPr="002B15AA">
              <w:t>isOrdered: N/A</w:t>
            </w:r>
          </w:p>
          <w:p w14:paraId="2CA2D411" w14:textId="77777777" w:rsidR="000C227B" w:rsidRPr="002B15AA" w:rsidRDefault="000C227B" w:rsidP="00935848">
            <w:pPr>
              <w:pStyle w:val="TAL"/>
            </w:pPr>
            <w:r w:rsidRPr="002B15AA">
              <w:t>isUnique: N/A</w:t>
            </w:r>
          </w:p>
          <w:p w14:paraId="7DAE540F" w14:textId="77777777" w:rsidR="000C227B" w:rsidRPr="002B15AA" w:rsidRDefault="000C227B" w:rsidP="00935848">
            <w:pPr>
              <w:pStyle w:val="TAL"/>
            </w:pPr>
            <w:r w:rsidRPr="002B15AA">
              <w:t>defaultValue: None</w:t>
            </w:r>
          </w:p>
          <w:p w14:paraId="23DBB305" w14:textId="77777777" w:rsidR="000C227B" w:rsidRPr="002B15AA" w:rsidRDefault="000C227B" w:rsidP="00935848">
            <w:pPr>
              <w:pStyle w:val="TAL"/>
            </w:pPr>
            <w:r w:rsidRPr="002B15AA">
              <w:t>allowedValues: N/A</w:t>
            </w:r>
          </w:p>
          <w:p w14:paraId="3E6F8C20" w14:textId="77777777" w:rsidR="000C227B" w:rsidRPr="002B15AA" w:rsidRDefault="000C227B" w:rsidP="00935848">
            <w:pPr>
              <w:pStyle w:val="TAL"/>
            </w:pPr>
            <w:r w:rsidRPr="002B15AA">
              <w:t>isNullable: False</w:t>
            </w:r>
          </w:p>
        </w:tc>
      </w:tr>
      <w:tr w:rsidR="00D0543E" w:rsidRPr="002B15AA" w14:paraId="058ED23D" w14:textId="77777777" w:rsidTr="00D0543E">
        <w:tblPrEx>
          <w:tblPrExChange w:id="598" w:author="Intel - SA5#129e" w:date="2020-04-08T09:45:00Z">
            <w:tblPrEx>
              <w:tblW w:w="9494" w:type="dxa"/>
            </w:tblPrEx>
          </w:tblPrExChange>
        </w:tblPrEx>
        <w:trPr>
          <w:cantSplit/>
          <w:tblHeader/>
          <w:jc w:val="center"/>
          <w:trPrChange w:id="59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0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31062BD" w14:textId="77777777" w:rsidR="000C227B" w:rsidRPr="002B15AA" w:rsidRDefault="000C227B" w:rsidP="00935848">
            <w:pPr>
              <w:pStyle w:val="TAL"/>
              <w:rPr>
                <w:rFonts w:ascii="Courier New" w:hAnsi="Courier New" w:cs="Courier New"/>
                <w:szCs w:val="18"/>
                <w:lang w:eastAsia="zh-CN"/>
              </w:rPr>
            </w:pPr>
            <w:r>
              <w:rPr>
                <w:rFonts w:ascii="Courier New" w:hAnsi="Courier New" w:cs="Courier New"/>
                <w:lang w:eastAsia="zh-CN"/>
              </w:rPr>
              <w:t>supportedBMOList</w:t>
            </w:r>
          </w:p>
        </w:tc>
        <w:tc>
          <w:tcPr>
            <w:tcW w:w="2975" w:type="pct"/>
            <w:tcBorders>
              <w:top w:val="single" w:sz="4" w:space="0" w:color="auto"/>
              <w:left w:val="single" w:sz="4" w:space="0" w:color="auto"/>
              <w:bottom w:val="single" w:sz="4" w:space="0" w:color="auto"/>
              <w:right w:val="single" w:sz="4" w:space="0" w:color="auto"/>
            </w:tcBorders>
            <w:tcPrChange w:id="60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06A8C754" w14:textId="77777777" w:rsidR="000C227B" w:rsidRPr="002B15AA" w:rsidRDefault="000C227B" w:rsidP="00935848">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1010" w:type="pct"/>
            <w:gridSpan w:val="2"/>
            <w:tcBorders>
              <w:top w:val="single" w:sz="4" w:space="0" w:color="auto"/>
              <w:left w:val="single" w:sz="4" w:space="0" w:color="auto"/>
              <w:bottom w:val="single" w:sz="4" w:space="0" w:color="auto"/>
              <w:right w:val="single" w:sz="4" w:space="0" w:color="auto"/>
            </w:tcBorders>
            <w:tcPrChange w:id="60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3F38CC1" w14:textId="77777777" w:rsidR="000C227B" w:rsidRPr="00FD07E3" w:rsidRDefault="000C227B" w:rsidP="00935848">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016B742D" w14:textId="77777777" w:rsidR="000C227B" w:rsidRPr="00FD07E3" w:rsidRDefault="000C227B" w:rsidP="00935848">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12548E55" w14:textId="77777777" w:rsidR="000C227B" w:rsidRPr="00E73215" w:rsidRDefault="000C227B" w:rsidP="00935848">
            <w:pPr>
              <w:pStyle w:val="TAL"/>
              <w:rPr>
                <w:rFonts w:cs="Arial"/>
                <w:szCs w:val="18"/>
              </w:rPr>
            </w:pPr>
            <w:r w:rsidRPr="00E73215">
              <w:rPr>
                <w:rFonts w:cs="Arial"/>
                <w:szCs w:val="18"/>
              </w:rPr>
              <w:t>isOrdered: N/A</w:t>
            </w:r>
          </w:p>
          <w:p w14:paraId="50E51E42" w14:textId="77777777" w:rsidR="000C227B" w:rsidRPr="00E73215" w:rsidRDefault="000C227B" w:rsidP="00935848">
            <w:pPr>
              <w:pStyle w:val="TAL"/>
              <w:rPr>
                <w:rFonts w:cs="Arial"/>
                <w:szCs w:val="18"/>
              </w:rPr>
            </w:pPr>
            <w:r w:rsidRPr="00E73215">
              <w:rPr>
                <w:rFonts w:cs="Arial"/>
                <w:szCs w:val="18"/>
              </w:rPr>
              <w:t>isUnique: N/A</w:t>
            </w:r>
          </w:p>
          <w:p w14:paraId="00C6A4FB" w14:textId="77777777" w:rsidR="000C227B" w:rsidRPr="00E73215" w:rsidRDefault="000C227B" w:rsidP="00935848">
            <w:pPr>
              <w:pStyle w:val="TAL"/>
              <w:rPr>
                <w:rFonts w:cs="Arial"/>
                <w:szCs w:val="18"/>
              </w:rPr>
            </w:pPr>
            <w:r w:rsidRPr="00E73215">
              <w:rPr>
                <w:rFonts w:cs="Arial"/>
                <w:szCs w:val="18"/>
              </w:rPr>
              <w:t>defaultValue: None</w:t>
            </w:r>
          </w:p>
          <w:p w14:paraId="5FB3E8A1" w14:textId="77777777" w:rsidR="000C227B" w:rsidRPr="00E73215" w:rsidRDefault="000C227B" w:rsidP="00935848">
            <w:pPr>
              <w:keepNext/>
              <w:keepLines/>
              <w:spacing w:after="0"/>
              <w:rPr>
                <w:rFonts w:ascii="Arial" w:hAnsi="Arial" w:cs="Arial"/>
                <w:sz w:val="18"/>
                <w:szCs w:val="18"/>
              </w:rPr>
            </w:pPr>
            <w:r w:rsidRPr="00E73215">
              <w:rPr>
                <w:rFonts w:ascii="Arial" w:hAnsi="Arial" w:cs="Arial"/>
                <w:sz w:val="18"/>
                <w:szCs w:val="18"/>
              </w:rPr>
              <w:t>allowedValues: N/A</w:t>
            </w:r>
          </w:p>
          <w:p w14:paraId="13F05237" w14:textId="77777777" w:rsidR="000C227B" w:rsidRPr="002B15AA" w:rsidRDefault="000C227B" w:rsidP="00935848">
            <w:pPr>
              <w:pStyle w:val="TAL"/>
            </w:pPr>
            <w:r w:rsidRPr="00FD07E3">
              <w:rPr>
                <w:rFonts w:cs="Arial"/>
                <w:szCs w:val="18"/>
              </w:rPr>
              <w:t>isNullable: False</w:t>
            </w:r>
          </w:p>
        </w:tc>
      </w:tr>
      <w:tr w:rsidR="00D0543E" w:rsidRPr="00470179" w:rsidDel="009F0023" w14:paraId="2E5AB757" w14:textId="77777777" w:rsidTr="00D0543E">
        <w:tblPrEx>
          <w:tblPrExChange w:id="603" w:author="Intel - SA5#129e" w:date="2020-04-08T09:44:00Z">
            <w:tblPrEx>
              <w:tblW w:w="9409" w:type="dxa"/>
            </w:tblPrEx>
          </w:tblPrExChange>
        </w:tblPrEx>
        <w:trPr>
          <w:gridAfter w:val="1"/>
          <w:wAfter w:w="18" w:type="pct"/>
          <w:cantSplit/>
          <w:tblHeader/>
          <w:jc w:val="center"/>
          <w:trPrChange w:id="60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0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32421DC" w14:textId="77777777" w:rsidR="000C227B" w:rsidRPr="00470179" w:rsidDel="009F0023" w:rsidRDefault="000C227B" w:rsidP="00935848">
            <w:pPr>
              <w:pStyle w:val="TAL"/>
              <w:rPr>
                <w:rFonts w:ascii="Courier New" w:hAnsi="Courier New" w:cs="Courier New"/>
                <w:lang w:eastAsia="zh-CN"/>
              </w:rPr>
            </w:pPr>
            <w:r>
              <w:rPr>
                <w:rFonts w:ascii="Courier New" w:hAnsi="Courier New" w:cs="Courier New"/>
                <w:lang w:eastAsia="zh-CN"/>
              </w:rPr>
              <w:t>managedNFProfile</w:t>
            </w:r>
          </w:p>
        </w:tc>
        <w:tc>
          <w:tcPr>
            <w:tcW w:w="2975" w:type="pct"/>
            <w:tcBorders>
              <w:top w:val="single" w:sz="4" w:space="0" w:color="auto"/>
              <w:left w:val="single" w:sz="4" w:space="0" w:color="auto"/>
              <w:bottom w:val="single" w:sz="4" w:space="0" w:color="auto"/>
              <w:right w:val="single" w:sz="4" w:space="0" w:color="auto"/>
            </w:tcBorders>
            <w:tcPrChange w:id="60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33DB80" w14:textId="77777777" w:rsidR="000C227B" w:rsidRDefault="000C227B" w:rsidP="00935848">
            <w:pPr>
              <w:pStyle w:val="TAL"/>
            </w:pPr>
            <w:r>
              <w:t>This parameter defines profile for managed NF (</w:t>
            </w:r>
            <w:r w:rsidRPr="00470179">
              <w:t xml:space="preserve">See TS 23.501 [22]). </w:t>
            </w:r>
            <w:r>
              <w:t xml:space="preserve"> </w:t>
            </w:r>
          </w:p>
          <w:p w14:paraId="5C788A86" w14:textId="77777777" w:rsidR="000C227B" w:rsidRDefault="000C227B" w:rsidP="00935848">
            <w:pPr>
              <w:pStyle w:val="TAL"/>
            </w:pPr>
          </w:p>
          <w:p w14:paraId="17672C65" w14:textId="77777777" w:rsidR="000C227B" w:rsidRPr="00584C04" w:rsidDel="009F0023" w:rsidRDefault="000C227B" w:rsidP="00935848">
            <w:pPr>
              <w:pStyle w:val="TAL"/>
            </w:pPr>
            <w:r w:rsidRPr="00EB2EC1">
              <w:rPr>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60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C1EDFE0" w14:textId="77777777" w:rsidR="000C227B" w:rsidRPr="00470179" w:rsidRDefault="000C227B" w:rsidP="00935848">
            <w:pPr>
              <w:pStyle w:val="TAL"/>
            </w:pPr>
            <w:r w:rsidRPr="00470179">
              <w:t xml:space="preserve">type: </w:t>
            </w:r>
            <w:r>
              <w:t>ManagedNFProfile</w:t>
            </w:r>
          </w:p>
          <w:p w14:paraId="777F95A0" w14:textId="77777777" w:rsidR="000C227B" w:rsidRPr="00470179" w:rsidRDefault="000C227B" w:rsidP="00935848">
            <w:pPr>
              <w:pStyle w:val="TAL"/>
              <w:rPr>
                <w:lang w:eastAsia="zh-CN"/>
              </w:rPr>
            </w:pPr>
            <w:r w:rsidRPr="00470179">
              <w:t xml:space="preserve">multiplicity: </w:t>
            </w:r>
            <w:r w:rsidRPr="00470179">
              <w:rPr>
                <w:lang w:eastAsia="zh-CN"/>
              </w:rPr>
              <w:t>1</w:t>
            </w:r>
          </w:p>
          <w:p w14:paraId="749C01B3" w14:textId="77777777" w:rsidR="000C227B" w:rsidRPr="00470179" w:rsidRDefault="000C227B" w:rsidP="00935848">
            <w:pPr>
              <w:pStyle w:val="TAL"/>
            </w:pPr>
            <w:r w:rsidRPr="00470179">
              <w:t>isOrdered: N/A</w:t>
            </w:r>
          </w:p>
          <w:p w14:paraId="1FFA237E" w14:textId="77777777" w:rsidR="000C227B" w:rsidRPr="00470179" w:rsidRDefault="000C227B" w:rsidP="00935848">
            <w:pPr>
              <w:pStyle w:val="TAL"/>
            </w:pPr>
            <w:r w:rsidRPr="00470179">
              <w:t>isUnique: N/A</w:t>
            </w:r>
          </w:p>
          <w:p w14:paraId="5A306F2A" w14:textId="77777777" w:rsidR="000C227B" w:rsidRPr="00470179" w:rsidRDefault="000C227B" w:rsidP="00935848">
            <w:pPr>
              <w:pStyle w:val="TAL"/>
            </w:pPr>
            <w:r w:rsidRPr="00470179">
              <w:t>defaultValue: None</w:t>
            </w:r>
          </w:p>
          <w:p w14:paraId="0F2588A9" w14:textId="77777777" w:rsidR="000C227B" w:rsidRPr="00470179" w:rsidRDefault="000C227B" w:rsidP="00935848">
            <w:pPr>
              <w:pStyle w:val="TAL"/>
            </w:pPr>
            <w:r w:rsidRPr="00470179">
              <w:t>allowedValues: N/A</w:t>
            </w:r>
          </w:p>
          <w:p w14:paraId="2DF86C2D" w14:textId="77777777" w:rsidR="000C227B" w:rsidRPr="00470179" w:rsidDel="009F0023" w:rsidRDefault="000C227B" w:rsidP="00935848">
            <w:pPr>
              <w:pStyle w:val="TAL"/>
            </w:pPr>
            <w:r w:rsidRPr="00470179">
              <w:t xml:space="preserve">isNullable: </w:t>
            </w:r>
            <w:r>
              <w:t>False</w:t>
            </w:r>
          </w:p>
        </w:tc>
      </w:tr>
      <w:tr w:rsidR="00D0543E" w:rsidRPr="00470179" w14:paraId="0FD614A2" w14:textId="77777777" w:rsidTr="00D0543E">
        <w:tblPrEx>
          <w:tblPrExChange w:id="608" w:author="Intel - SA5#129e" w:date="2020-04-08T09:44:00Z">
            <w:tblPrEx>
              <w:tblW w:w="9409" w:type="dxa"/>
            </w:tblPrEx>
          </w:tblPrExChange>
        </w:tblPrEx>
        <w:trPr>
          <w:gridAfter w:val="1"/>
          <w:wAfter w:w="18" w:type="pct"/>
          <w:cantSplit/>
          <w:tblHeader/>
          <w:jc w:val="center"/>
          <w:trPrChange w:id="60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1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93858E6"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975" w:type="pct"/>
            <w:tcBorders>
              <w:top w:val="single" w:sz="4" w:space="0" w:color="auto"/>
              <w:left w:val="single" w:sz="4" w:space="0" w:color="auto"/>
              <w:bottom w:val="single" w:sz="4" w:space="0" w:color="auto"/>
              <w:right w:val="single" w:sz="4" w:space="0" w:color="auto"/>
            </w:tcBorders>
            <w:tcPrChange w:id="61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1B756A8" w14:textId="77777777" w:rsidR="000C227B" w:rsidRPr="00EB2EC1" w:rsidRDefault="000C227B" w:rsidP="00935848">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61844279" w14:textId="77777777" w:rsidR="000C227B" w:rsidRPr="00EB2EC1" w:rsidRDefault="000C227B" w:rsidP="00935848">
            <w:pPr>
              <w:pStyle w:val="TAL"/>
              <w:rPr>
                <w:rFonts w:cs="Arial"/>
                <w:szCs w:val="18"/>
                <w:lang w:eastAsia="zh-CN"/>
              </w:rPr>
            </w:pPr>
          </w:p>
          <w:p w14:paraId="29F6F4D3" w14:textId="77777777" w:rsidR="000C227B" w:rsidRPr="00EB2EC1" w:rsidRDefault="000C227B" w:rsidP="00935848">
            <w:pPr>
              <w:pStyle w:val="TAL"/>
              <w:rPr>
                <w:rFonts w:cs="Arial"/>
                <w:szCs w:val="18"/>
                <w:lang w:eastAsia="zh-CN"/>
              </w:rPr>
            </w:pPr>
            <w:r w:rsidRPr="00EB2EC1">
              <w:rPr>
                <w:rFonts w:cs="Arial"/>
                <w:szCs w:val="18"/>
                <w:lang w:eastAsia="zh-CN"/>
              </w:rPr>
              <w:t>allowedValues: N/A</w:t>
            </w:r>
          </w:p>
          <w:p w14:paraId="021B0677" w14:textId="77777777" w:rsidR="000C227B" w:rsidRPr="00EB2EC1" w:rsidRDefault="000C227B" w:rsidP="00935848">
            <w:pPr>
              <w:pStyle w:val="TAL"/>
              <w:rPr>
                <w:rFonts w:cs="Arial"/>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61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1D3C577" w14:textId="77777777" w:rsidR="000C227B" w:rsidRPr="00470179" w:rsidRDefault="000C227B" w:rsidP="00935848">
            <w:pPr>
              <w:pStyle w:val="TAL"/>
              <w:rPr>
                <w:rFonts w:cs="Arial"/>
                <w:szCs w:val="18"/>
              </w:rPr>
            </w:pPr>
            <w:r w:rsidRPr="00470179">
              <w:rPr>
                <w:rFonts w:cs="Arial"/>
                <w:szCs w:val="18"/>
              </w:rPr>
              <w:t>type: String</w:t>
            </w:r>
          </w:p>
          <w:p w14:paraId="144B55F4" w14:textId="77777777" w:rsidR="000C227B" w:rsidRPr="00470179" w:rsidRDefault="000C227B" w:rsidP="00935848">
            <w:pPr>
              <w:pStyle w:val="TAL"/>
              <w:rPr>
                <w:rFonts w:cs="Arial"/>
                <w:szCs w:val="18"/>
              </w:rPr>
            </w:pPr>
            <w:r w:rsidRPr="00470179">
              <w:rPr>
                <w:rFonts w:cs="Arial"/>
                <w:szCs w:val="18"/>
              </w:rPr>
              <w:t>multiplicity: 1</w:t>
            </w:r>
          </w:p>
          <w:p w14:paraId="292D3574" w14:textId="77777777" w:rsidR="000C227B" w:rsidRPr="00470179" w:rsidRDefault="000C227B" w:rsidP="00935848">
            <w:pPr>
              <w:pStyle w:val="TAL"/>
              <w:rPr>
                <w:rFonts w:cs="Arial"/>
                <w:szCs w:val="18"/>
              </w:rPr>
            </w:pPr>
            <w:r w:rsidRPr="00470179">
              <w:rPr>
                <w:rFonts w:cs="Arial"/>
                <w:szCs w:val="18"/>
              </w:rPr>
              <w:t>isOrdered: F</w:t>
            </w:r>
          </w:p>
          <w:p w14:paraId="46686561" w14:textId="77777777" w:rsidR="000C227B" w:rsidRPr="00470179" w:rsidRDefault="000C227B" w:rsidP="00935848">
            <w:pPr>
              <w:pStyle w:val="TAL"/>
              <w:rPr>
                <w:rFonts w:cs="Arial"/>
                <w:szCs w:val="18"/>
              </w:rPr>
            </w:pPr>
            <w:r w:rsidRPr="00470179">
              <w:rPr>
                <w:rFonts w:cs="Arial"/>
                <w:szCs w:val="18"/>
              </w:rPr>
              <w:t>isUnique: N/A</w:t>
            </w:r>
          </w:p>
          <w:p w14:paraId="2E060398" w14:textId="77777777" w:rsidR="000C227B" w:rsidRPr="00470179" w:rsidRDefault="000C227B" w:rsidP="00935848">
            <w:pPr>
              <w:pStyle w:val="TAL"/>
              <w:rPr>
                <w:rFonts w:cs="Arial"/>
                <w:szCs w:val="18"/>
              </w:rPr>
            </w:pPr>
            <w:r w:rsidRPr="00470179">
              <w:rPr>
                <w:rFonts w:cs="Arial"/>
                <w:szCs w:val="18"/>
              </w:rPr>
              <w:t>defaultValue: None</w:t>
            </w:r>
          </w:p>
          <w:p w14:paraId="37C4B164" w14:textId="77777777" w:rsidR="000C227B" w:rsidRPr="00470179" w:rsidRDefault="000C227B" w:rsidP="00935848">
            <w:pPr>
              <w:pStyle w:val="TAL"/>
            </w:pPr>
            <w:r w:rsidRPr="00470179">
              <w:rPr>
                <w:rFonts w:cs="Arial"/>
                <w:szCs w:val="18"/>
              </w:rPr>
              <w:t>isNullable: False</w:t>
            </w:r>
          </w:p>
        </w:tc>
      </w:tr>
      <w:tr w:rsidR="00D0543E" w:rsidRPr="00470179" w14:paraId="00365A60" w14:textId="77777777" w:rsidTr="00D0543E">
        <w:tblPrEx>
          <w:tblPrExChange w:id="613" w:author="Intel - SA5#129e" w:date="2020-04-08T09:44:00Z">
            <w:tblPrEx>
              <w:tblW w:w="9409" w:type="dxa"/>
            </w:tblPrEx>
          </w:tblPrExChange>
        </w:tblPrEx>
        <w:trPr>
          <w:gridAfter w:val="1"/>
          <w:wAfter w:w="18" w:type="pct"/>
          <w:cantSplit/>
          <w:tblHeader/>
          <w:jc w:val="center"/>
          <w:trPrChange w:id="61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1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E25362"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975" w:type="pct"/>
            <w:tcBorders>
              <w:top w:val="single" w:sz="4" w:space="0" w:color="auto"/>
              <w:left w:val="single" w:sz="4" w:space="0" w:color="auto"/>
              <w:bottom w:val="single" w:sz="4" w:space="0" w:color="auto"/>
              <w:right w:val="single" w:sz="4" w:space="0" w:color="auto"/>
            </w:tcBorders>
            <w:tcPrChange w:id="61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FA5A9D8" w14:textId="77777777" w:rsidR="000C227B" w:rsidRPr="00EB2EC1" w:rsidRDefault="000C227B" w:rsidP="00935848">
            <w:pPr>
              <w:pStyle w:val="TAL"/>
              <w:rPr>
                <w:rFonts w:cs="Arial"/>
                <w:szCs w:val="18"/>
                <w:lang w:eastAsia="zh-CN"/>
              </w:rPr>
            </w:pPr>
            <w:r w:rsidRPr="00EB2EC1">
              <w:rPr>
                <w:rFonts w:cs="Arial"/>
                <w:szCs w:val="18"/>
                <w:lang w:eastAsia="zh-CN"/>
              </w:rPr>
              <w:t>This parameter defines type of Network Function</w:t>
            </w:r>
          </w:p>
          <w:p w14:paraId="7171BC1A" w14:textId="77777777" w:rsidR="000C227B" w:rsidRPr="00EB2EC1" w:rsidRDefault="000C227B" w:rsidP="00935848">
            <w:pPr>
              <w:pStyle w:val="TAL"/>
              <w:rPr>
                <w:rFonts w:cs="Arial"/>
                <w:szCs w:val="18"/>
                <w:lang w:eastAsia="zh-CN"/>
              </w:rPr>
            </w:pPr>
          </w:p>
          <w:p w14:paraId="334A1C38" w14:textId="77777777" w:rsidR="000C227B" w:rsidRPr="00EB2EC1" w:rsidRDefault="000C227B" w:rsidP="00935848">
            <w:pPr>
              <w:pStyle w:val="TAL"/>
              <w:rPr>
                <w:rFonts w:cs="Arial"/>
                <w:szCs w:val="18"/>
                <w:lang w:eastAsia="zh-CN"/>
              </w:rPr>
            </w:pPr>
            <w:r w:rsidRPr="00EB2EC1">
              <w:rPr>
                <w:rFonts w:cs="Arial"/>
                <w:szCs w:val="18"/>
                <w:lang w:eastAsia="zh-CN"/>
              </w:rPr>
              <w:t>allowedValues: See TS 23.501[22] for NF types</w:t>
            </w:r>
          </w:p>
        </w:tc>
        <w:tc>
          <w:tcPr>
            <w:tcW w:w="992" w:type="pct"/>
            <w:tcBorders>
              <w:top w:val="single" w:sz="4" w:space="0" w:color="auto"/>
              <w:left w:val="single" w:sz="4" w:space="0" w:color="auto"/>
              <w:bottom w:val="single" w:sz="4" w:space="0" w:color="auto"/>
              <w:right w:val="single" w:sz="4" w:space="0" w:color="auto"/>
            </w:tcBorders>
            <w:tcPrChange w:id="61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9640A" w14:textId="77777777" w:rsidR="000C227B" w:rsidRPr="00470179" w:rsidRDefault="000C227B" w:rsidP="00935848">
            <w:pPr>
              <w:pStyle w:val="TAL"/>
            </w:pPr>
            <w:r w:rsidRPr="00470179">
              <w:t>type:  ENUM</w:t>
            </w:r>
          </w:p>
          <w:p w14:paraId="77EFA959" w14:textId="77777777" w:rsidR="000C227B" w:rsidRPr="00470179" w:rsidRDefault="000C227B" w:rsidP="00935848">
            <w:pPr>
              <w:pStyle w:val="TAL"/>
              <w:rPr>
                <w:lang w:eastAsia="zh-CN"/>
              </w:rPr>
            </w:pPr>
            <w:r w:rsidRPr="00470179">
              <w:t xml:space="preserve">multiplicity: </w:t>
            </w:r>
            <w:r w:rsidRPr="00470179">
              <w:rPr>
                <w:lang w:eastAsia="zh-CN"/>
              </w:rPr>
              <w:t>1..*</w:t>
            </w:r>
          </w:p>
          <w:p w14:paraId="4040B3BE" w14:textId="77777777" w:rsidR="000C227B" w:rsidRPr="00470179" w:rsidRDefault="000C227B" w:rsidP="00935848">
            <w:pPr>
              <w:pStyle w:val="TAL"/>
            </w:pPr>
            <w:r w:rsidRPr="00470179">
              <w:t>isOrdered: N/A</w:t>
            </w:r>
          </w:p>
          <w:p w14:paraId="0D3C55F8" w14:textId="77777777" w:rsidR="000C227B" w:rsidRPr="00470179" w:rsidRDefault="000C227B" w:rsidP="00935848">
            <w:pPr>
              <w:pStyle w:val="TAL"/>
            </w:pPr>
            <w:r w:rsidRPr="00470179">
              <w:t>isUnique: N/A</w:t>
            </w:r>
          </w:p>
          <w:p w14:paraId="5EBACBAE" w14:textId="77777777" w:rsidR="000C227B" w:rsidRPr="00470179" w:rsidRDefault="000C227B" w:rsidP="00935848">
            <w:pPr>
              <w:pStyle w:val="TAL"/>
            </w:pPr>
            <w:r w:rsidRPr="00470179">
              <w:t>defaultValue: None</w:t>
            </w:r>
          </w:p>
          <w:p w14:paraId="3F24C214" w14:textId="77777777" w:rsidR="000C227B" w:rsidRPr="00470179" w:rsidRDefault="000C227B" w:rsidP="00935848">
            <w:pPr>
              <w:pStyle w:val="TAL"/>
            </w:pPr>
            <w:r w:rsidRPr="00470179">
              <w:t>isNullable: False</w:t>
            </w:r>
          </w:p>
        </w:tc>
      </w:tr>
      <w:tr w:rsidR="00D0543E" w:rsidRPr="00470179" w14:paraId="53690CBD" w14:textId="77777777" w:rsidTr="00D0543E">
        <w:tblPrEx>
          <w:tblPrExChange w:id="618" w:author="Intel - SA5#129e" w:date="2020-04-08T09:44:00Z">
            <w:tblPrEx>
              <w:tblW w:w="9409" w:type="dxa"/>
            </w:tblPrEx>
          </w:tblPrExChange>
        </w:tblPrEx>
        <w:trPr>
          <w:gridAfter w:val="1"/>
          <w:wAfter w:w="18" w:type="pct"/>
          <w:cantSplit/>
          <w:tblHeader/>
          <w:jc w:val="center"/>
          <w:trPrChange w:id="61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2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035D7F0"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975" w:type="pct"/>
            <w:tcBorders>
              <w:top w:val="single" w:sz="4" w:space="0" w:color="auto"/>
              <w:left w:val="single" w:sz="4" w:space="0" w:color="auto"/>
              <w:bottom w:val="single" w:sz="4" w:space="0" w:color="auto"/>
              <w:right w:val="single" w:sz="4" w:space="0" w:color="auto"/>
            </w:tcBorders>
            <w:tcPrChange w:id="62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CA9DB77" w14:textId="77777777" w:rsidR="000C227B" w:rsidRPr="00EB2EC1" w:rsidRDefault="000C227B" w:rsidP="00935848">
            <w:pPr>
              <w:pStyle w:val="TAL"/>
              <w:rPr>
                <w:lang w:eastAsia="zh-CN"/>
              </w:rPr>
            </w:pPr>
            <w:r w:rsidRPr="00EB2EC1">
              <w:rPr>
                <w:lang w:eastAsia="zh-CN"/>
              </w:rPr>
              <w:t>This parameter defines FQDN of the Network Function (See TS 23.003 [5])</w:t>
            </w:r>
          </w:p>
          <w:p w14:paraId="4B55652F" w14:textId="77777777" w:rsidR="000C227B" w:rsidRPr="00EB2EC1" w:rsidRDefault="000C227B" w:rsidP="00935848">
            <w:pPr>
              <w:pStyle w:val="TAL"/>
              <w:rPr>
                <w:lang w:eastAsia="zh-CN"/>
              </w:rPr>
            </w:pPr>
          </w:p>
          <w:p w14:paraId="261786C8" w14:textId="77777777" w:rsidR="000C227B" w:rsidRPr="00EB2EC1" w:rsidRDefault="000C227B" w:rsidP="00935848">
            <w:pPr>
              <w:pStyle w:val="TAL"/>
              <w:rPr>
                <w:lang w:eastAsia="zh-CN"/>
              </w:rPr>
            </w:pPr>
            <w:r w:rsidRPr="00EB2EC1">
              <w:rPr>
                <w:lang w:eastAsia="zh-CN"/>
              </w:rPr>
              <w:t>allowedValues: N/A</w:t>
            </w:r>
          </w:p>
          <w:p w14:paraId="6F9A5DCD"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2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00D75B1" w14:textId="77777777" w:rsidR="000C227B" w:rsidRPr="00470179" w:rsidRDefault="000C227B" w:rsidP="00935848">
            <w:pPr>
              <w:pStyle w:val="TAL"/>
            </w:pPr>
            <w:r w:rsidRPr="00470179">
              <w:t>type: String</w:t>
            </w:r>
          </w:p>
          <w:p w14:paraId="6F68B049" w14:textId="77777777" w:rsidR="000C227B" w:rsidRPr="00470179" w:rsidRDefault="000C227B" w:rsidP="00935848">
            <w:pPr>
              <w:pStyle w:val="TAL"/>
            </w:pPr>
            <w:r w:rsidRPr="00470179">
              <w:t>multiplicity: 1</w:t>
            </w:r>
          </w:p>
          <w:p w14:paraId="1E3FC813" w14:textId="77777777" w:rsidR="000C227B" w:rsidRPr="00470179" w:rsidRDefault="000C227B" w:rsidP="00935848">
            <w:pPr>
              <w:pStyle w:val="TAL"/>
            </w:pPr>
            <w:r w:rsidRPr="00470179">
              <w:t>isOrdered: F</w:t>
            </w:r>
          </w:p>
          <w:p w14:paraId="0FEB3595" w14:textId="77777777" w:rsidR="000C227B" w:rsidRPr="00470179" w:rsidRDefault="000C227B" w:rsidP="00935848">
            <w:pPr>
              <w:pStyle w:val="TAL"/>
            </w:pPr>
            <w:r w:rsidRPr="00470179">
              <w:t>isUnique: N/A</w:t>
            </w:r>
          </w:p>
          <w:p w14:paraId="4D733CD7" w14:textId="77777777" w:rsidR="000C227B" w:rsidRPr="00470179" w:rsidRDefault="000C227B" w:rsidP="00935848">
            <w:pPr>
              <w:pStyle w:val="TAL"/>
            </w:pPr>
            <w:r w:rsidRPr="00470179">
              <w:t>defaultValue: None</w:t>
            </w:r>
          </w:p>
          <w:p w14:paraId="58F1E849" w14:textId="77777777" w:rsidR="000C227B" w:rsidRPr="00470179" w:rsidRDefault="000C227B" w:rsidP="00935848">
            <w:pPr>
              <w:pStyle w:val="TAL"/>
            </w:pPr>
            <w:r w:rsidRPr="00470179">
              <w:t>isNullable: False</w:t>
            </w:r>
          </w:p>
        </w:tc>
      </w:tr>
      <w:tr w:rsidR="00D0543E" w:rsidRPr="00470179" w14:paraId="52F80C59" w14:textId="77777777" w:rsidTr="00D0543E">
        <w:tblPrEx>
          <w:tblPrExChange w:id="623" w:author="Intel - SA5#129e" w:date="2020-04-08T09:44:00Z">
            <w:tblPrEx>
              <w:tblW w:w="9409" w:type="dxa"/>
            </w:tblPrEx>
          </w:tblPrExChange>
        </w:tblPrEx>
        <w:trPr>
          <w:gridAfter w:val="1"/>
          <w:wAfter w:w="18" w:type="pct"/>
          <w:cantSplit/>
          <w:tblHeader/>
          <w:jc w:val="center"/>
          <w:trPrChange w:id="62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2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01A8ECC"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975" w:type="pct"/>
            <w:tcBorders>
              <w:top w:val="single" w:sz="4" w:space="0" w:color="auto"/>
              <w:left w:val="single" w:sz="4" w:space="0" w:color="auto"/>
              <w:bottom w:val="single" w:sz="4" w:space="0" w:color="auto"/>
              <w:right w:val="single" w:sz="4" w:space="0" w:color="auto"/>
            </w:tcBorders>
            <w:tcPrChange w:id="62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5E4DD50" w14:textId="77777777" w:rsidR="000C227B" w:rsidRPr="00EB2EC1" w:rsidRDefault="000C227B" w:rsidP="00935848">
            <w:pPr>
              <w:pStyle w:val="TAL"/>
              <w:rPr>
                <w:lang w:eastAsia="zh-CN"/>
              </w:rPr>
            </w:pPr>
            <w:r w:rsidRPr="00EB2EC1">
              <w:rPr>
                <w:lang w:eastAsia="zh-CN"/>
              </w:rPr>
              <w:t>This parameter defines IP Address of the Network Function. It can be IPv4 address (See RFC 791 [24]) or IPv6 address (See RFC 2373 [25]).</w:t>
            </w:r>
          </w:p>
          <w:p w14:paraId="080AF832" w14:textId="77777777" w:rsidR="000C227B" w:rsidRPr="00EB2EC1" w:rsidRDefault="000C227B" w:rsidP="00935848">
            <w:pPr>
              <w:pStyle w:val="TAL"/>
              <w:rPr>
                <w:lang w:eastAsia="zh-CN"/>
              </w:rPr>
            </w:pPr>
          </w:p>
          <w:p w14:paraId="27E04580" w14:textId="77777777" w:rsidR="000C227B" w:rsidRPr="00EB2EC1" w:rsidRDefault="000C227B" w:rsidP="00935848">
            <w:pPr>
              <w:pStyle w:val="TAL"/>
              <w:rPr>
                <w:lang w:eastAsia="zh-CN"/>
              </w:rPr>
            </w:pPr>
            <w:r w:rsidRPr="00EB2EC1">
              <w:rPr>
                <w:lang w:eastAsia="zh-CN"/>
              </w:rPr>
              <w:t>allowedValues: N/A</w:t>
            </w:r>
          </w:p>
          <w:p w14:paraId="61D71965"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2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3F61834" w14:textId="77777777" w:rsidR="000C227B" w:rsidRPr="00470179" w:rsidRDefault="000C227B" w:rsidP="00935848">
            <w:pPr>
              <w:pStyle w:val="TAL"/>
            </w:pPr>
            <w:r w:rsidRPr="00470179">
              <w:t>type: String</w:t>
            </w:r>
          </w:p>
          <w:p w14:paraId="630B3491" w14:textId="77777777" w:rsidR="000C227B" w:rsidRPr="00470179" w:rsidRDefault="000C227B" w:rsidP="00935848">
            <w:pPr>
              <w:pStyle w:val="TAL"/>
            </w:pPr>
            <w:r w:rsidRPr="00470179">
              <w:t>multiplicity: 1</w:t>
            </w:r>
          </w:p>
          <w:p w14:paraId="3FEC88ED" w14:textId="77777777" w:rsidR="000C227B" w:rsidRPr="00470179" w:rsidRDefault="000C227B" w:rsidP="00935848">
            <w:pPr>
              <w:pStyle w:val="TAL"/>
            </w:pPr>
            <w:r w:rsidRPr="00470179">
              <w:t>isOrdered: F</w:t>
            </w:r>
          </w:p>
          <w:p w14:paraId="704DB54D" w14:textId="77777777" w:rsidR="000C227B" w:rsidRPr="00470179" w:rsidRDefault="000C227B" w:rsidP="00935848">
            <w:pPr>
              <w:pStyle w:val="TAL"/>
            </w:pPr>
            <w:r w:rsidRPr="00470179">
              <w:t>isUnique: N/A</w:t>
            </w:r>
          </w:p>
          <w:p w14:paraId="70313691" w14:textId="77777777" w:rsidR="000C227B" w:rsidRPr="00470179" w:rsidRDefault="000C227B" w:rsidP="00935848">
            <w:pPr>
              <w:pStyle w:val="TAL"/>
            </w:pPr>
            <w:r w:rsidRPr="00470179">
              <w:t>defaultValue: None</w:t>
            </w:r>
          </w:p>
          <w:p w14:paraId="2B075296" w14:textId="77777777" w:rsidR="000C227B" w:rsidRPr="00470179" w:rsidRDefault="000C227B" w:rsidP="00935848">
            <w:pPr>
              <w:pStyle w:val="TAL"/>
            </w:pPr>
            <w:r w:rsidRPr="00470179">
              <w:t>isNullable: False</w:t>
            </w:r>
          </w:p>
        </w:tc>
      </w:tr>
      <w:tr w:rsidR="00D0543E" w:rsidRPr="00470179" w14:paraId="6E86F960" w14:textId="77777777" w:rsidTr="00D0543E">
        <w:tblPrEx>
          <w:tblPrExChange w:id="628" w:author="Intel - SA5#129e" w:date="2020-04-08T09:44:00Z">
            <w:tblPrEx>
              <w:tblW w:w="9409" w:type="dxa"/>
            </w:tblPrEx>
          </w:tblPrExChange>
        </w:tblPrEx>
        <w:trPr>
          <w:gridAfter w:val="1"/>
          <w:wAfter w:w="18" w:type="pct"/>
          <w:cantSplit/>
          <w:tblHeader/>
          <w:jc w:val="center"/>
          <w:trPrChange w:id="62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3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E9398"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975" w:type="pct"/>
            <w:tcBorders>
              <w:top w:val="single" w:sz="4" w:space="0" w:color="auto"/>
              <w:left w:val="single" w:sz="4" w:space="0" w:color="auto"/>
              <w:bottom w:val="single" w:sz="4" w:space="0" w:color="auto"/>
              <w:right w:val="single" w:sz="4" w:space="0" w:color="auto"/>
            </w:tcBorders>
            <w:tcPrChange w:id="63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170D8DB" w14:textId="77777777" w:rsidR="000C227B" w:rsidRPr="00EB2EC1" w:rsidRDefault="000C227B" w:rsidP="00935848">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313C0A99"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63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6F5C88" w14:textId="77777777" w:rsidR="000C227B" w:rsidRPr="00470179" w:rsidRDefault="000C227B" w:rsidP="00935848">
            <w:pPr>
              <w:pStyle w:val="TAL"/>
            </w:pPr>
            <w:r w:rsidRPr="00470179">
              <w:t>type: String</w:t>
            </w:r>
          </w:p>
          <w:p w14:paraId="363DBC27" w14:textId="77777777" w:rsidR="000C227B" w:rsidRPr="00470179" w:rsidRDefault="000C227B" w:rsidP="00935848">
            <w:pPr>
              <w:pStyle w:val="TAL"/>
            </w:pPr>
            <w:r w:rsidRPr="00470179">
              <w:t>multiplicity: 1</w:t>
            </w:r>
          </w:p>
          <w:p w14:paraId="7967E979" w14:textId="77777777" w:rsidR="000C227B" w:rsidRPr="00470179" w:rsidRDefault="000C227B" w:rsidP="00935848">
            <w:pPr>
              <w:pStyle w:val="TAL"/>
            </w:pPr>
            <w:r w:rsidRPr="00470179">
              <w:t>isOrdered: F</w:t>
            </w:r>
          </w:p>
          <w:p w14:paraId="2274C7D6" w14:textId="77777777" w:rsidR="000C227B" w:rsidRPr="00470179" w:rsidRDefault="000C227B" w:rsidP="00935848">
            <w:pPr>
              <w:pStyle w:val="TAL"/>
            </w:pPr>
            <w:r w:rsidRPr="00470179">
              <w:t>isUnique: N/A</w:t>
            </w:r>
          </w:p>
          <w:p w14:paraId="75232066" w14:textId="77777777" w:rsidR="000C227B" w:rsidRPr="00470179" w:rsidRDefault="000C227B" w:rsidP="00935848">
            <w:pPr>
              <w:pStyle w:val="TAL"/>
            </w:pPr>
            <w:r w:rsidRPr="00470179">
              <w:t>defaultValue: None</w:t>
            </w:r>
          </w:p>
          <w:p w14:paraId="5F9EEA14" w14:textId="77777777" w:rsidR="000C227B" w:rsidRPr="00470179" w:rsidRDefault="000C227B" w:rsidP="00935848">
            <w:pPr>
              <w:pStyle w:val="TAL"/>
            </w:pPr>
            <w:r w:rsidRPr="00470179">
              <w:t>isNullable: True</w:t>
            </w:r>
          </w:p>
        </w:tc>
      </w:tr>
      <w:tr w:rsidR="00D0543E" w:rsidRPr="00470179" w14:paraId="6BF72645" w14:textId="77777777" w:rsidTr="00D0543E">
        <w:tblPrEx>
          <w:tblPrExChange w:id="633" w:author="Intel - SA5#129e" w:date="2020-04-08T09:44:00Z">
            <w:tblPrEx>
              <w:tblW w:w="9409" w:type="dxa"/>
            </w:tblPrEx>
          </w:tblPrExChange>
        </w:tblPrEx>
        <w:trPr>
          <w:gridAfter w:val="1"/>
          <w:wAfter w:w="18" w:type="pct"/>
          <w:cantSplit/>
          <w:tblHeader/>
          <w:jc w:val="center"/>
          <w:trPrChange w:id="63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3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19B83C"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975" w:type="pct"/>
            <w:tcBorders>
              <w:top w:val="single" w:sz="4" w:space="0" w:color="auto"/>
              <w:left w:val="single" w:sz="4" w:space="0" w:color="auto"/>
              <w:bottom w:val="single" w:sz="4" w:space="0" w:color="auto"/>
              <w:right w:val="single" w:sz="4" w:space="0" w:color="auto"/>
            </w:tcBorders>
            <w:tcPrChange w:id="63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4BDA00D" w14:textId="77777777" w:rsidR="000C227B" w:rsidRPr="00EB2EC1" w:rsidRDefault="000C227B" w:rsidP="00935848">
            <w:pPr>
              <w:pStyle w:val="TAL"/>
              <w:rPr>
                <w:lang w:eastAsia="zh-CN"/>
              </w:rPr>
            </w:pPr>
            <w:r w:rsidRPr="00EB2EC1">
              <w:rPr>
                <w:lang w:eastAsia="zh-CN"/>
              </w:rPr>
              <w:t>The parameter defines information about the location of the NF instance (e.g. geographic location, data center) defined by operator (See TS 29.510[23]).</w:t>
            </w:r>
          </w:p>
          <w:p w14:paraId="69B1ECC9" w14:textId="77777777" w:rsidR="000C227B" w:rsidRPr="00EB2EC1" w:rsidRDefault="000C227B" w:rsidP="00935848">
            <w:pPr>
              <w:pStyle w:val="TAL"/>
              <w:rPr>
                <w:lang w:eastAsia="zh-CN"/>
              </w:rPr>
            </w:pPr>
          </w:p>
          <w:p w14:paraId="69D5C198"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63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870D79C" w14:textId="77777777" w:rsidR="000C227B" w:rsidRPr="00470179" w:rsidRDefault="000C227B" w:rsidP="00935848">
            <w:pPr>
              <w:pStyle w:val="TAL"/>
            </w:pPr>
            <w:r w:rsidRPr="00470179">
              <w:t>type: String</w:t>
            </w:r>
          </w:p>
          <w:p w14:paraId="2C0C4B06" w14:textId="77777777" w:rsidR="000C227B" w:rsidRPr="00470179" w:rsidRDefault="000C227B" w:rsidP="00935848">
            <w:pPr>
              <w:pStyle w:val="TAL"/>
            </w:pPr>
            <w:r w:rsidRPr="00470179">
              <w:t>multiplicity: 1</w:t>
            </w:r>
          </w:p>
          <w:p w14:paraId="6EA6E65D" w14:textId="77777777" w:rsidR="000C227B" w:rsidRPr="00470179" w:rsidRDefault="000C227B" w:rsidP="00935848">
            <w:pPr>
              <w:pStyle w:val="TAL"/>
            </w:pPr>
            <w:r w:rsidRPr="00470179">
              <w:t>isOrdered: F</w:t>
            </w:r>
          </w:p>
          <w:p w14:paraId="13E07F0A" w14:textId="77777777" w:rsidR="000C227B" w:rsidRPr="00470179" w:rsidRDefault="000C227B" w:rsidP="00935848">
            <w:pPr>
              <w:pStyle w:val="TAL"/>
            </w:pPr>
            <w:r w:rsidRPr="00470179">
              <w:t>isUnique: N/A</w:t>
            </w:r>
          </w:p>
          <w:p w14:paraId="267662D9" w14:textId="77777777" w:rsidR="000C227B" w:rsidRPr="00470179" w:rsidRDefault="000C227B" w:rsidP="00935848">
            <w:pPr>
              <w:pStyle w:val="TAL"/>
            </w:pPr>
            <w:r w:rsidRPr="00470179">
              <w:t>defaultValue: None</w:t>
            </w:r>
          </w:p>
          <w:p w14:paraId="26BAEBDC" w14:textId="77777777" w:rsidR="000C227B" w:rsidRPr="00470179" w:rsidRDefault="000C227B" w:rsidP="00935848">
            <w:pPr>
              <w:pStyle w:val="TAL"/>
            </w:pPr>
            <w:r w:rsidRPr="00470179">
              <w:t>isNullable: True</w:t>
            </w:r>
          </w:p>
        </w:tc>
      </w:tr>
      <w:tr w:rsidR="00D0543E" w:rsidRPr="00470179" w14:paraId="34A97A49" w14:textId="77777777" w:rsidTr="00D0543E">
        <w:tblPrEx>
          <w:tblPrExChange w:id="638" w:author="Intel - SA5#129e" w:date="2020-04-08T09:44:00Z">
            <w:tblPrEx>
              <w:tblW w:w="9409" w:type="dxa"/>
            </w:tblPrEx>
          </w:tblPrExChange>
        </w:tblPrEx>
        <w:trPr>
          <w:gridAfter w:val="1"/>
          <w:wAfter w:w="18" w:type="pct"/>
          <w:cantSplit/>
          <w:tblHeader/>
          <w:jc w:val="center"/>
          <w:trPrChange w:id="63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4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3840C9F"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975" w:type="pct"/>
            <w:tcBorders>
              <w:top w:val="single" w:sz="4" w:space="0" w:color="auto"/>
              <w:left w:val="single" w:sz="4" w:space="0" w:color="auto"/>
              <w:bottom w:val="single" w:sz="4" w:space="0" w:color="auto"/>
              <w:right w:val="single" w:sz="4" w:space="0" w:color="auto"/>
            </w:tcBorders>
            <w:tcPrChange w:id="64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BE4E46F" w14:textId="77777777" w:rsidR="000C227B" w:rsidRPr="00EB2EC1" w:rsidRDefault="000C227B" w:rsidP="00935848">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171C6AC4" w14:textId="77777777" w:rsidR="000C227B" w:rsidRPr="00EB2EC1" w:rsidRDefault="000C227B" w:rsidP="00935848">
            <w:pPr>
              <w:pStyle w:val="TAL"/>
              <w:rPr>
                <w:lang w:eastAsia="zh-CN"/>
              </w:rPr>
            </w:pPr>
            <w:r w:rsidRPr="00EB2EC1">
              <w:rPr>
                <w:lang w:eastAsia="zh-CN"/>
              </w:rPr>
              <w:t>allowedValues: 0-65535</w:t>
            </w:r>
          </w:p>
        </w:tc>
        <w:tc>
          <w:tcPr>
            <w:tcW w:w="992" w:type="pct"/>
            <w:tcBorders>
              <w:top w:val="single" w:sz="4" w:space="0" w:color="auto"/>
              <w:left w:val="single" w:sz="4" w:space="0" w:color="auto"/>
              <w:bottom w:val="single" w:sz="4" w:space="0" w:color="auto"/>
              <w:right w:val="single" w:sz="4" w:space="0" w:color="auto"/>
            </w:tcBorders>
            <w:tcPrChange w:id="64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8389F2B" w14:textId="77777777" w:rsidR="000C227B" w:rsidRPr="00470179" w:rsidRDefault="000C227B" w:rsidP="00935848">
            <w:pPr>
              <w:pStyle w:val="TAL"/>
            </w:pPr>
            <w:r w:rsidRPr="00470179">
              <w:t>type: Integer</w:t>
            </w:r>
          </w:p>
          <w:p w14:paraId="6F3F16C6" w14:textId="77777777" w:rsidR="000C227B" w:rsidRPr="00470179" w:rsidRDefault="000C227B" w:rsidP="00935848">
            <w:pPr>
              <w:pStyle w:val="TAL"/>
              <w:rPr>
                <w:lang w:eastAsia="zh-CN"/>
              </w:rPr>
            </w:pPr>
            <w:r w:rsidRPr="00470179">
              <w:t xml:space="preserve">multiplicity: </w:t>
            </w:r>
            <w:r w:rsidRPr="00470179">
              <w:rPr>
                <w:lang w:eastAsia="zh-CN"/>
              </w:rPr>
              <w:t>1</w:t>
            </w:r>
          </w:p>
          <w:p w14:paraId="6259A82F" w14:textId="77777777" w:rsidR="000C227B" w:rsidRPr="00470179" w:rsidRDefault="000C227B" w:rsidP="00935848">
            <w:pPr>
              <w:pStyle w:val="TAL"/>
            </w:pPr>
            <w:r w:rsidRPr="00470179">
              <w:t>isOrdered: N/A</w:t>
            </w:r>
          </w:p>
          <w:p w14:paraId="2495EF76" w14:textId="77777777" w:rsidR="000C227B" w:rsidRPr="00470179" w:rsidRDefault="000C227B" w:rsidP="00935848">
            <w:pPr>
              <w:pStyle w:val="TAL"/>
            </w:pPr>
            <w:r w:rsidRPr="00470179">
              <w:t>isUnique: N/A</w:t>
            </w:r>
          </w:p>
          <w:p w14:paraId="27105A49" w14:textId="77777777" w:rsidR="000C227B" w:rsidRPr="00470179" w:rsidRDefault="000C227B" w:rsidP="00935848">
            <w:pPr>
              <w:pStyle w:val="TAL"/>
            </w:pPr>
            <w:r w:rsidRPr="00470179">
              <w:t>defaultValue: None</w:t>
            </w:r>
          </w:p>
          <w:p w14:paraId="396462E2" w14:textId="77777777" w:rsidR="000C227B" w:rsidRPr="00470179" w:rsidRDefault="000C227B" w:rsidP="00935848">
            <w:pPr>
              <w:pStyle w:val="TAL"/>
            </w:pPr>
            <w:r w:rsidRPr="00470179">
              <w:t>allowedValues: N/A</w:t>
            </w:r>
          </w:p>
          <w:p w14:paraId="5B325310" w14:textId="77777777" w:rsidR="000C227B" w:rsidRPr="00470179" w:rsidRDefault="000C227B" w:rsidP="00935848">
            <w:pPr>
              <w:pStyle w:val="TAL"/>
            </w:pPr>
            <w:r w:rsidRPr="00470179">
              <w:t>isNullable: False</w:t>
            </w:r>
          </w:p>
        </w:tc>
      </w:tr>
      <w:tr w:rsidR="00D0543E" w:rsidRPr="00470179" w14:paraId="292F05A4" w14:textId="77777777" w:rsidTr="00D0543E">
        <w:tblPrEx>
          <w:tblPrExChange w:id="643" w:author="Intel - SA5#129e" w:date="2020-04-08T09:44:00Z">
            <w:tblPrEx>
              <w:tblW w:w="9409" w:type="dxa"/>
            </w:tblPrEx>
          </w:tblPrExChange>
        </w:tblPrEx>
        <w:trPr>
          <w:gridAfter w:val="1"/>
          <w:wAfter w:w="18" w:type="pct"/>
          <w:cantSplit/>
          <w:tblHeader/>
          <w:jc w:val="center"/>
          <w:trPrChange w:id="64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4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4C50474" w14:textId="77777777" w:rsidR="000C227B" w:rsidRPr="00470179" w:rsidRDefault="000C227B" w:rsidP="00935848">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975" w:type="pct"/>
            <w:tcBorders>
              <w:top w:val="single" w:sz="4" w:space="0" w:color="auto"/>
              <w:left w:val="single" w:sz="4" w:space="0" w:color="auto"/>
              <w:bottom w:val="single" w:sz="4" w:space="0" w:color="auto"/>
              <w:right w:val="single" w:sz="4" w:space="0" w:color="auto"/>
            </w:tcBorders>
            <w:tcPrChange w:id="64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548D059" w14:textId="77777777" w:rsidR="000C227B" w:rsidRPr="00EB2EC1" w:rsidRDefault="000C227B" w:rsidP="00935848">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056DC9FE" w14:textId="77777777" w:rsidR="000C227B" w:rsidRPr="00EB2EC1" w:rsidRDefault="000C227B" w:rsidP="00935848">
            <w:pPr>
              <w:pStyle w:val="TAL"/>
              <w:rPr>
                <w:lang w:eastAsia="zh-CN"/>
              </w:rPr>
            </w:pPr>
          </w:p>
          <w:p w14:paraId="5FEAB8DD" w14:textId="77777777" w:rsidR="000C227B" w:rsidRPr="00EB2EC1" w:rsidRDefault="000C227B" w:rsidP="00935848">
            <w:pPr>
              <w:pStyle w:val="TAL"/>
              <w:rPr>
                <w:lang w:eastAsia="zh-CN"/>
              </w:rPr>
            </w:pPr>
          </w:p>
          <w:p w14:paraId="4AC2DAD7"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64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0523ACE" w14:textId="77777777" w:rsidR="000C227B" w:rsidRPr="00470179" w:rsidRDefault="000C227B" w:rsidP="00935848">
            <w:pPr>
              <w:pStyle w:val="TAL"/>
            </w:pPr>
            <w:r w:rsidRPr="00470179">
              <w:t xml:space="preserve">type: </w:t>
            </w:r>
            <w:r>
              <w:t>NF</w:t>
            </w:r>
            <w:r w:rsidRPr="00470179">
              <w:t>Info</w:t>
            </w:r>
          </w:p>
          <w:p w14:paraId="5DA6BC5D" w14:textId="77777777" w:rsidR="000C227B" w:rsidRPr="00470179" w:rsidRDefault="000C227B" w:rsidP="00935848">
            <w:pPr>
              <w:pStyle w:val="TAL"/>
              <w:rPr>
                <w:lang w:eastAsia="zh-CN"/>
              </w:rPr>
            </w:pPr>
            <w:r w:rsidRPr="00470179">
              <w:t xml:space="preserve">multiplicity: </w:t>
            </w:r>
            <w:r w:rsidRPr="00470179">
              <w:rPr>
                <w:lang w:eastAsia="zh-CN"/>
              </w:rPr>
              <w:t>1</w:t>
            </w:r>
          </w:p>
          <w:p w14:paraId="60951938" w14:textId="77777777" w:rsidR="000C227B" w:rsidRPr="00470179" w:rsidRDefault="000C227B" w:rsidP="00935848">
            <w:pPr>
              <w:pStyle w:val="TAL"/>
            </w:pPr>
            <w:r w:rsidRPr="00470179">
              <w:t>isOrdered: N/A</w:t>
            </w:r>
          </w:p>
          <w:p w14:paraId="52F56697" w14:textId="77777777" w:rsidR="000C227B" w:rsidRPr="00470179" w:rsidRDefault="000C227B" w:rsidP="00935848">
            <w:pPr>
              <w:pStyle w:val="TAL"/>
            </w:pPr>
            <w:r w:rsidRPr="00470179">
              <w:t>isUnique: N/A</w:t>
            </w:r>
          </w:p>
          <w:p w14:paraId="2B6D8241" w14:textId="77777777" w:rsidR="000C227B" w:rsidRPr="00470179" w:rsidRDefault="000C227B" w:rsidP="00935848">
            <w:pPr>
              <w:pStyle w:val="TAL"/>
            </w:pPr>
            <w:r w:rsidRPr="00470179">
              <w:t>defaultValue: None</w:t>
            </w:r>
          </w:p>
          <w:p w14:paraId="232AB176" w14:textId="77777777" w:rsidR="000C227B" w:rsidRPr="00470179" w:rsidRDefault="000C227B" w:rsidP="00935848">
            <w:pPr>
              <w:pStyle w:val="TAL"/>
            </w:pPr>
            <w:r w:rsidRPr="00470179">
              <w:t>allowedValues: N/A</w:t>
            </w:r>
          </w:p>
          <w:p w14:paraId="37E6B809" w14:textId="77777777" w:rsidR="000C227B" w:rsidRPr="00470179" w:rsidRDefault="000C227B" w:rsidP="00935848">
            <w:pPr>
              <w:pStyle w:val="TAL"/>
            </w:pPr>
            <w:r w:rsidRPr="00470179">
              <w:t xml:space="preserve">isNullable: </w:t>
            </w:r>
            <w:r>
              <w:t>False</w:t>
            </w:r>
          </w:p>
        </w:tc>
      </w:tr>
      <w:tr w:rsidR="00D0543E" w:rsidRPr="00470179" w14:paraId="5B12FBA4" w14:textId="77777777" w:rsidTr="00D0543E">
        <w:tblPrEx>
          <w:tblPrExChange w:id="648" w:author="Intel - SA5#129e" w:date="2020-04-08T09:44:00Z">
            <w:tblPrEx>
              <w:tblW w:w="9409" w:type="dxa"/>
            </w:tblPrEx>
          </w:tblPrExChange>
        </w:tblPrEx>
        <w:trPr>
          <w:gridAfter w:val="1"/>
          <w:wAfter w:w="18" w:type="pct"/>
          <w:cantSplit/>
          <w:tblHeader/>
          <w:jc w:val="center"/>
          <w:trPrChange w:id="64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5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BF82C4A" w14:textId="77777777" w:rsidR="000C227B" w:rsidRDefault="000C227B" w:rsidP="00935848">
            <w:pPr>
              <w:keepNext/>
              <w:keepLines/>
              <w:spacing w:after="0"/>
              <w:rPr>
                <w:rFonts w:ascii="Courier New" w:hAnsi="Courier New" w:cs="Courier New"/>
                <w:sz w:val="18"/>
              </w:rPr>
            </w:pPr>
            <w:r>
              <w:rPr>
                <w:rFonts w:ascii="Courier New" w:hAnsi="Courier New" w:cs="Courier New"/>
                <w:sz w:val="18"/>
              </w:rPr>
              <w:t>hostAddr</w:t>
            </w:r>
          </w:p>
        </w:tc>
        <w:tc>
          <w:tcPr>
            <w:tcW w:w="2975" w:type="pct"/>
            <w:tcBorders>
              <w:top w:val="single" w:sz="4" w:space="0" w:color="auto"/>
              <w:left w:val="single" w:sz="4" w:space="0" w:color="auto"/>
              <w:bottom w:val="single" w:sz="4" w:space="0" w:color="auto"/>
              <w:right w:val="single" w:sz="4" w:space="0" w:color="auto"/>
            </w:tcBorders>
            <w:tcPrChange w:id="65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AC7BFD7" w14:textId="77777777" w:rsidR="000C227B" w:rsidRPr="00EB2EC1" w:rsidRDefault="000C227B" w:rsidP="00935848">
            <w:pPr>
              <w:pStyle w:val="TAL"/>
              <w:rPr>
                <w:lang w:eastAsia="zh-CN"/>
              </w:rPr>
            </w:pPr>
            <w:r w:rsidRPr="00EB2EC1">
              <w:rPr>
                <w:lang w:eastAsia="zh-CN"/>
              </w:rPr>
              <w:t xml:space="preserve">This parameter </w:t>
            </w:r>
            <w:r>
              <w:rPr>
                <w:lang w:eastAsia="zh-CN"/>
              </w:rPr>
              <w:t>defines host address of a NF</w:t>
            </w:r>
          </w:p>
          <w:p w14:paraId="6C177458" w14:textId="77777777" w:rsidR="000C227B" w:rsidRPr="00EB2EC1" w:rsidRDefault="000C227B" w:rsidP="00935848">
            <w:pPr>
              <w:pStyle w:val="TAL"/>
              <w:rPr>
                <w:lang w:eastAsia="zh-CN"/>
              </w:rPr>
            </w:pPr>
          </w:p>
          <w:p w14:paraId="5AD73A9F" w14:textId="77777777" w:rsidR="000C227B" w:rsidRPr="00EB2EC1" w:rsidRDefault="000C227B" w:rsidP="00935848">
            <w:pPr>
              <w:pStyle w:val="TAL"/>
              <w:rPr>
                <w:lang w:eastAsia="zh-CN"/>
              </w:rPr>
            </w:pPr>
          </w:p>
          <w:p w14:paraId="0DF0B9E9"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65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18D272" w14:textId="77777777" w:rsidR="000C227B" w:rsidRPr="00470179" w:rsidRDefault="000C227B" w:rsidP="00935848">
            <w:pPr>
              <w:pStyle w:val="TAL"/>
            </w:pPr>
            <w:r w:rsidRPr="00470179">
              <w:t xml:space="preserve">type: </w:t>
            </w:r>
            <w:r>
              <w:t>HostAddr</w:t>
            </w:r>
          </w:p>
          <w:p w14:paraId="3E4E3F19" w14:textId="77777777" w:rsidR="000C227B" w:rsidRPr="00470179" w:rsidRDefault="000C227B" w:rsidP="00935848">
            <w:pPr>
              <w:pStyle w:val="TAL"/>
              <w:rPr>
                <w:lang w:eastAsia="zh-CN"/>
              </w:rPr>
            </w:pPr>
            <w:r w:rsidRPr="00470179">
              <w:t xml:space="preserve">multiplicity: </w:t>
            </w:r>
            <w:r w:rsidRPr="00470179">
              <w:rPr>
                <w:lang w:eastAsia="zh-CN"/>
              </w:rPr>
              <w:t>1</w:t>
            </w:r>
          </w:p>
          <w:p w14:paraId="5AD77A32" w14:textId="77777777" w:rsidR="000C227B" w:rsidRPr="00470179" w:rsidRDefault="000C227B" w:rsidP="00935848">
            <w:pPr>
              <w:pStyle w:val="TAL"/>
            </w:pPr>
            <w:r w:rsidRPr="00470179">
              <w:t>isOrdered: N/A</w:t>
            </w:r>
          </w:p>
          <w:p w14:paraId="1777C162" w14:textId="77777777" w:rsidR="000C227B" w:rsidRPr="00470179" w:rsidRDefault="000C227B" w:rsidP="00935848">
            <w:pPr>
              <w:pStyle w:val="TAL"/>
            </w:pPr>
            <w:r w:rsidRPr="00470179">
              <w:t>isUnique: N/A</w:t>
            </w:r>
          </w:p>
          <w:p w14:paraId="684291AF" w14:textId="77777777" w:rsidR="000C227B" w:rsidRPr="00470179" w:rsidRDefault="000C227B" w:rsidP="00935848">
            <w:pPr>
              <w:pStyle w:val="TAL"/>
            </w:pPr>
            <w:r w:rsidRPr="00470179">
              <w:t>defaultValue: None</w:t>
            </w:r>
          </w:p>
          <w:p w14:paraId="5CDBD28B" w14:textId="77777777" w:rsidR="000C227B" w:rsidRPr="00470179" w:rsidRDefault="000C227B" w:rsidP="00935848">
            <w:pPr>
              <w:pStyle w:val="TAL"/>
            </w:pPr>
            <w:r w:rsidRPr="00470179">
              <w:t>allowedValues: N/A</w:t>
            </w:r>
          </w:p>
          <w:p w14:paraId="782914E1" w14:textId="77777777" w:rsidR="000C227B" w:rsidRPr="00470179" w:rsidRDefault="000C227B" w:rsidP="00935848">
            <w:pPr>
              <w:pStyle w:val="TAL"/>
            </w:pPr>
            <w:r w:rsidRPr="00470179">
              <w:t xml:space="preserve">isNullable: </w:t>
            </w:r>
            <w:r>
              <w:t>False</w:t>
            </w:r>
          </w:p>
        </w:tc>
      </w:tr>
      <w:tr w:rsidR="00D0543E" w:rsidRPr="00470179" w14:paraId="78B9AD3D" w14:textId="77777777" w:rsidTr="00D0543E">
        <w:tblPrEx>
          <w:tblPrExChange w:id="653" w:author="Intel - SA5#129e" w:date="2020-04-08T09:44:00Z">
            <w:tblPrEx>
              <w:tblW w:w="9409" w:type="dxa"/>
            </w:tblPrEx>
          </w:tblPrExChange>
        </w:tblPrEx>
        <w:trPr>
          <w:gridAfter w:val="1"/>
          <w:wAfter w:w="18" w:type="pct"/>
          <w:cantSplit/>
          <w:tblHeader/>
          <w:jc w:val="center"/>
          <w:trPrChange w:id="65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5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24C9ED2"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975" w:type="pct"/>
            <w:tcBorders>
              <w:top w:val="single" w:sz="4" w:space="0" w:color="auto"/>
              <w:left w:val="single" w:sz="4" w:space="0" w:color="auto"/>
              <w:bottom w:val="single" w:sz="4" w:space="0" w:color="auto"/>
              <w:right w:val="single" w:sz="4" w:space="0" w:color="auto"/>
            </w:tcBorders>
            <w:tcPrChange w:id="65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758267" w14:textId="77777777" w:rsidR="000C227B" w:rsidRPr="00EB2EC1" w:rsidRDefault="000C227B" w:rsidP="00935848">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47189864" w14:textId="77777777" w:rsidR="000C227B" w:rsidRPr="00EB2EC1" w:rsidRDefault="000C227B" w:rsidP="00935848">
            <w:pPr>
              <w:pStyle w:val="TAL"/>
              <w:rPr>
                <w:lang w:eastAsia="zh-CN"/>
              </w:rPr>
            </w:pPr>
          </w:p>
          <w:p w14:paraId="159AFF2F" w14:textId="77777777" w:rsidR="000C227B" w:rsidRPr="00EB2EC1" w:rsidRDefault="000C227B" w:rsidP="00935848">
            <w:pPr>
              <w:pStyle w:val="TAL"/>
              <w:rPr>
                <w:lang w:eastAsia="zh-CN"/>
              </w:rPr>
            </w:pPr>
            <w:r w:rsidRPr="00EB2EC1">
              <w:rPr>
                <w:lang w:eastAsia="zh-CN"/>
              </w:rPr>
              <w:t>allowedValues: 0-65535</w:t>
            </w:r>
          </w:p>
        </w:tc>
        <w:tc>
          <w:tcPr>
            <w:tcW w:w="992" w:type="pct"/>
            <w:tcBorders>
              <w:top w:val="single" w:sz="4" w:space="0" w:color="auto"/>
              <w:left w:val="single" w:sz="4" w:space="0" w:color="auto"/>
              <w:bottom w:val="single" w:sz="4" w:space="0" w:color="auto"/>
              <w:right w:val="single" w:sz="4" w:space="0" w:color="auto"/>
            </w:tcBorders>
            <w:tcPrChange w:id="65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3C7328" w14:textId="77777777" w:rsidR="000C227B" w:rsidRPr="00470179" w:rsidRDefault="000C227B" w:rsidP="00935848">
            <w:pPr>
              <w:pStyle w:val="TAL"/>
            </w:pPr>
            <w:r w:rsidRPr="00470179">
              <w:t>type: Integer</w:t>
            </w:r>
          </w:p>
          <w:p w14:paraId="081AB182" w14:textId="77777777" w:rsidR="000C227B" w:rsidRPr="00470179" w:rsidRDefault="000C227B" w:rsidP="00935848">
            <w:pPr>
              <w:pStyle w:val="TAL"/>
              <w:rPr>
                <w:lang w:eastAsia="zh-CN"/>
              </w:rPr>
            </w:pPr>
            <w:r w:rsidRPr="00470179">
              <w:t xml:space="preserve">multiplicity: </w:t>
            </w:r>
            <w:r w:rsidRPr="00470179">
              <w:rPr>
                <w:lang w:eastAsia="zh-CN"/>
              </w:rPr>
              <w:t>1</w:t>
            </w:r>
          </w:p>
          <w:p w14:paraId="031871F7" w14:textId="77777777" w:rsidR="000C227B" w:rsidRPr="00470179" w:rsidRDefault="000C227B" w:rsidP="00935848">
            <w:pPr>
              <w:pStyle w:val="TAL"/>
            </w:pPr>
            <w:r w:rsidRPr="00470179">
              <w:t>isOrdered: N/A</w:t>
            </w:r>
          </w:p>
          <w:p w14:paraId="5BD8CAE0" w14:textId="77777777" w:rsidR="000C227B" w:rsidRPr="00470179" w:rsidRDefault="000C227B" w:rsidP="00935848">
            <w:pPr>
              <w:pStyle w:val="TAL"/>
            </w:pPr>
            <w:r w:rsidRPr="00470179">
              <w:t>isUnique: N/A</w:t>
            </w:r>
          </w:p>
          <w:p w14:paraId="26EBCB6C" w14:textId="77777777" w:rsidR="000C227B" w:rsidRPr="00470179" w:rsidRDefault="000C227B" w:rsidP="00935848">
            <w:pPr>
              <w:pStyle w:val="TAL"/>
            </w:pPr>
            <w:r w:rsidRPr="00470179">
              <w:t>defaultValue: None</w:t>
            </w:r>
          </w:p>
          <w:p w14:paraId="3EE7A2C2" w14:textId="77777777" w:rsidR="000C227B" w:rsidRPr="00470179" w:rsidRDefault="000C227B" w:rsidP="00935848">
            <w:pPr>
              <w:pStyle w:val="TAL"/>
            </w:pPr>
            <w:r w:rsidRPr="00470179">
              <w:t>allowedValues: N/A</w:t>
            </w:r>
          </w:p>
          <w:p w14:paraId="575BD2FA" w14:textId="77777777" w:rsidR="000C227B" w:rsidRPr="00470179" w:rsidRDefault="000C227B" w:rsidP="00935848">
            <w:pPr>
              <w:pStyle w:val="TAL"/>
            </w:pPr>
            <w:r w:rsidRPr="00470179">
              <w:t>isNullable: False</w:t>
            </w:r>
          </w:p>
        </w:tc>
      </w:tr>
      <w:tr w:rsidR="00D0543E" w:rsidRPr="000169D0" w14:paraId="3CFC887C" w14:textId="77777777" w:rsidTr="00D0543E">
        <w:tblPrEx>
          <w:tblPrExChange w:id="658" w:author="Intel - SA5#129e" w:date="2020-04-08T09:44:00Z">
            <w:tblPrEx>
              <w:tblW w:w="9409" w:type="dxa"/>
            </w:tblPrEx>
          </w:tblPrExChange>
        </w:tblPrEx>
        <w:trPr>
          <w:gridAfter w:val="1"/>
          <w:wAfter w:w="18" w:type="pct"/>
          <w:cantSplit/>
          <w:tblHeader/>
          <w:jc w:val="center"/>
          <w:trPrChange w:id="65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6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37F6FF"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975" w:type="pct"/>
            <w:tcBorders>
              <w:top w:val="single" w:sz="4" w:space="0" w:color="auto"/>
              <w:left w:val="single" w:sz="4" w:space="0" w:color="auto"/>
              <w:bottom w:val="single" w:sz="4" w:space="0" w:color="auto"/>
              <w:right w:val="single" w:sz="4" w:space="0" w:color="auto"/>
            </w:tcBorders>
            <w:tcPrChange w:id="66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0B559A" w14:textId="77777777" w:rsidR="000C227B" w:rsidRPr="00EB2EC1" w:rsidRDefault="000C227B" w:rsidP="00935848">
            <w:pPr>
              <w:pStyle w:val="TAL"/>
              <w:rPr>
                <w:lang w:eastAsia="zh-CN"/>
              </w:rPr>
            </w:pPr>
            <w:r w:rsidRPr="00EB2EC1">
              <w:rPr>
                <w:lang w:eastAsia="zh-CN"/>
              </w:rPr>
              <w:t>This parameter defines list of supported data sets in the UDR instance (See TS 29.510[23]).</w:t>
            </w:r>
          </w:p>
          <w:p w14:paraId="49DFBAEE" w14:textId="77777777" w:rsidR="000C227B" w:rsidRPr="00EB2EC1" w:rsidRDefault="000C227B" w:rsidP="00935848">
            <w:pPr>
              <w:pStyle w:val="TAL"/>
              <w:rPr>
                <w:lang w:eastAsia="zh-CN"/>
              </w:rPr>
            </w:pPr>
          </w:p>
          <w:p w14:paraId="271308F7" w14:textId="77777777" w:rsidR="000C227B" w:rsidRPr="00EB2EC1" w:rsidRDefault="000C227B" w:rsidP="00935848">
            <w:pPr>
              <w:pStyle w:val="TAL"/>
              <w:rPr>
                <w:lang w:eastAsia="zh-CN"/>
              </w:rPr>
            </w:pPr>
            <w:r w:rsidRPr="00EB2EC1">
              <w:rPr>
                <w:lang w:eastAsia="zh-CN"/>
              </w:rPr>
              <w:t>allowedValues: "SUBSCRIPTION", "POLICY", EXPOSURE", "APPLICATION"</w:t>
            </w:r>
          </w:p>
        </w:tc>
        <w:tc>
          <w:tcPr>
            <w:tcW w:w="992" w:type="pct"/>
            <w:tcBorders>
              <w:top w:val="single" w:sz="4" w:space="0" w:color="auto"/>
              <w:left w:val="single" w:sz="4" w:space="0" w:color="auto"/>
              <w:bottom w:val="single" w:sz="4" w:space="0" w:color="auto"/>
              <w:right w:val="single" w:sz="4" w:space="0" w:color="auto"/>
            </w:tcBorders>
            <w:tcPrChange w:id="66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04BB0AB" w14:textId="77777777" w:rsidR="000C227B" w:rsidRPr="00470179" w:rsidRDefault="000C227B" w:rsidP="00935848">
            <w:pPr>
              <w:pStyle w:val="TAL"/>
            </w:pPr>
            <w:r w:rsidRPr="00470179">
              <w:t>type: ENUM</w:t>
            </w:r>
          </w:p>
          <w:p w14:paraId="12C547CC" w14:textId="77777777" w:rsidR="000C227B" w:rsidRPr="00470179" w:rsidRDefault="000C227B" w:rsidP="00935848">
            <w:pPr>
              <w:pStyle w:val="TAL"/>
            </w:pPr>
            <w:r w:rsidRPr="00470179">
              <w:t>multiplicity: 1..*</w:t>
            </w:r>
          </w:p>
          <w:p w14:paraId="35600F03" w14:textId="77777777" w:rsidR="000C227B" w:rsidRPr="00470179" w:rsidRDefault="000C227B" w:rsidP="00935848">
            <w:pPr>
              <w:pStyle w:val="TAL"/>
            </w:pPr>
            <w:r w:rsidRPr="00470179">
              <w:t>isOrdered: N/A</w:t>
            </w:r>
          </w:p>
          <w:p w14:paraId="412CBEE1" w14:textId="77777777" w:rsidR="000C227B" w:rsidRPr="00470179" w:rsidRDefault="000C227B" w:rsidP="00935848">
            <w:pPr>
              <w:pStyle w:val="TAL"/>
            </w:pPr>
            <w:r w:rsidRPr="00470179">
              <w:t>isUnique: False</w:t>
            </w:r>
          </w:p>
          <w:p w14:paraId="6CA3A0F1" w14:textId="77777777" w:rsidR="000C227B" w:rsidRPr="00470179" w:rsidRDefault="000C227B" w:rsidP="00935848">
            <w:pPr>
              <w:pStyle w:val="TAL"/>
            </w:pPr>
            <w:r w:rsidRPr="00470179">
              <w:t>defaultValue: None</w:t>
            </w:r>
          </w:p>
          <w:p w14:paraId="5C622A45" w14:textId="77777777" w:rsidR="000C227B" w:rsidRPr="000169D0" w:rsidRDefault="000C227B" w:rsidP="00935848">
            <w:pPr>
              <w:pStyle w:val="TAL"/>
            </w:pPr>
            <w:r w:rsidRPr="00470179">
              <w:t>isNullable: False</w:t>
            </w:r>
          </w:p>
        </w:tc>
      </w:tr>
      <w:tr w:rsidR="00D0543E" w:rsidRPr="00470179" w14:paraId="06C5E88A" w14:textId="77777777" w:rsidTr="00D0543E">
        <w:tblPrEx>
          <w:tblPrExChange w:id="663" w:author="Intel - SA5#129e" w:date="2020-04-08T09:44:00Z">
            <w:tblPrEx>
              <w:tblW w:w="9409" w:type="dxa"/>
            </w:tblPrEx>
          </w:tblPrExChange>
        </w:tblPrEx>
        <w:trPr>
          <w:gridAfter w:val="1"/>
          <w:wAfter w:w="18" w:type="pct"/>
          <w:cantSplit/>
          <w:tblHeader/>
          <w:jc w:val="center"/>
          <w:trPrChange w:id="66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6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F0CDAB5" w14:textId="77777777" w:rsidR="000C227B" w:rsidRPr="00470179" w:rsidRDefault="000C227B" w:rsidP="00935848">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975" w:type="pct"/>
            <w:tcBorders>
              <w:top w:val="single" w:sz="4" w:space="0" w:color="auto"/>
              <w:left w:val="single" w:sz="4" w:space="0" w:color="auto"/>
              <w:bottom w:val="single" w:sz="4" w:space="0" w:color="auto"/>
              <w:right w:val="single" w:sz="4" w:space="0" w:color="auto"/>
            </w:tcBorders>
            <w:tcPrChange w:id="66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B2F2D8A" w14:textId="77777777" w:rsidR="000C227B" w:rsidRPr="00EB2EC1" w:rsidRDefault="000C227B" w:rsidP="00935848">
            <w:pPr>
              <w:pStyle w:val="TAL"/>
              <w:rPr>
                <w:lang w:eastAsia="zh-CN"/>
              </w:rPr>
            </w:pPr>
            <w:r w:rsidRPr="00EB2EC1">
              <w:rPr>
                <w:lang w:eastAsia="zh-CN"/>
              </w:rPr>
              <w:t>This parameter defines identity of the group that is served by the NF instance (See TS 29.510[23]).</w:t>
            </w:r>
          </w:p>
          <w:p w14:paraId="0BF2F488" w14:textId="77777777" w:rsidR="000C227B" w:rsidRPr="00EB2EC1" w:rsidRDefault="000C227B" w:rsidP="00935848">
            <w:pPr>
              <w:pStyle w:val="TAL"/>
              <w:rPr>
                <w:lang w:eastAsia="zh-CN"/>
              </w:rPr>
            </w:pPr>
          </w:p>
          <w:p w14:paraId="029BC061"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66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C2FFAD8" w14:textId="77777777" w:rsidR="000C227B" w:rsidRPr="00470179" w:rsidRDefault="000C227B" w:rsidP="00935848">
            <w:pPr>
              <w:pStyle w:val="TAL"/>
            </w:pPr>
            <w:r w:rsidRPr="00470179">
              <w:t>type: String</w:t>
            </w:r>
          </w:p>
          <w:p w14:paraId="47B6ED63" w14:textId="77777777" w:rsidR="000C227B" w:rsidRPr="00470179" w:rsidRDefault="000C227B" w:rsidP="00935848">
            <w:pPr>
              <w:pStyle w:val="TAL"/>
            </w:pPr>
            <w:r w:rsidRPr="00470179">
              <w:t>multiplicity: 1</w:t>
            </w:r>
          </w:p>
          <w:p w14:paraId="4FBDD34B" w14:textId="77777777" w:rsidR="000C227B" w:rsidRPr="00470179" w:rsidRDefault="000C227B" w:rsidP="00935848">
            <w:pPr>
              <w:pStyle w:val="TAL"/>
            </w:pPr>
            <w:r w:rsidRPr="00470179">
              <w:t>isOrdered: F</w:t>
            </w:r>
          </w:p>
          <w:p w14:paraId="405FC667" w14:textId="77777777" w:rsidR="000C227B" w:rsidRPr="00470179" w:rsidRDefault="000C227B" w:rsidP="00935848">
            <w:pPr>
              <w:pStyle w:val="TAL"/>
            </w:pPr>
            <w:r w:rsidRPr="00470179">
              <w:t>isUnique: N/A</w:t>
            </w:r>
          </w:p>
          <w:p w14:paraId="354B354F" w14:textId="77777777" w:rsidR="000C227B" w:rsidRPr="00470179" w:rsidRDefault="000C227B" w:rsidP="00935848">
            <w:pPr>
              <w:pStyle w:val="TAL"/>
            </w:pPr>
            <w:r w:rsidRPr="00470179">
              <w:t>defaultValue: None</w:t>
            </w:r>
          </w:p>
          <w:p w14:paraId="2148F403" w14:textId="77777777" w:rsidR="000C227B" w:rsidRPr="00470179" w:rsidRDefault="000C227B" w:rsidP="00935848">
            <w:pPr>
              <w:pStyle w:val="TAL"/>
            </w:pPr>
            <w:r w:rsidRPr="00470179">
              <w:t>isNullable: False</w:t>
            </w:r>
          </w:p>
        </w:tc>
      </w:tr>
      <w:tr w:rsidR="00D0543E" w:rsidRPr="00470179" w14:paraId="6E86262C" w14:textId="77777777" w:rsidTr="00D0543E">
        <w:tblPrEx>
          <w:tblPrExChange w:id="668" w:author="Intel - SA5#129e" w:date="2020-04-08T09:44:00Z">
            <w:tblPrEx>
              <w:tblW w:w="9409" w:type="dxa"/>
            </w:tblPrEx>
          </w:tblPrExChange>
        </w:tblPrEx>
        <w:trPr>
          <w:gridAfter w:val="1"/>
          <w:wAfter w:w="18" w:type="pct"/>
          <w:cantSplit/>
          <w:tblHeader/>
          <w:jc w:val="center"/>
          <w:trPrChange w:id="66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7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7176BA9D"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975" w:type="pct"/>
            <w:tcBorders>
              <w:top w:val="single" w:sz="4" w:space="0" w:color="auto"/>
              <w:left w:val="single" w:sz="4" w:space="0" w:color="auto"/>
              <w:bottom w:val="single" w:sz="4" w:space="0" w:color="auto"/>
              <w:right w:val="single" w:sz="4" w:space="0" w:color="auto"/>
            </w:tcBorders>
            <w:tcPrChange w:id="67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2E219FC" w14:textId="77777777" w:rsidR="000C227B" w:rsidRPr="00EB2EC1" w:rsidRDefault="000C227B" w:rsidP="00935848">
            <w:pPr>
              <w:pStyle w:val="TAL"/>
              <w:rPr>
                <w:lang w:eastAsia="zh-CN"/>
              </w:rPr>
            </w:pPr>
            <w:r w:rsidRPr="00EB2EC1">
              <w:rPr>
                <w:lang w:eastAsia="zh-CN"/>
              </w:rPr>
              <w:t>This parameter defines the SMF service area(s) the UPF can serve (See TS 29.510[23]).</w:t>
            </w:r>
          </w:p>
          <w:p w14:paraId="670BC99D" w14:textId="77777777" w:rsidR="000C227B" w:rsidRPr="00EB2EC1" w:rsidRDefault="000C227B" w:rsidP="00935848">
            <w:pPr>
              <w:pStyle w:val="TAL"/>
              <w:rPr>
                <w:lang w:eastAsia="zh-CN"/>
              </w:rPr>
            </w:pPr>
          </w:p>
          <w:p w14:paraId="4A42699F"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67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0DACD94" w14:textId="77777777" w:rsidR="000C227B" w:rsidRPr="00470179" w:rsidRDefault="000C227B" w:rsidP="00935848">
            <w:pPr>
              <w:pStyle w:val="TAL"/>
            </w:pPr>
            <w:r w:rsidRPr="00470179">
              <w:t>type: String</w:t>
            </w:r>
          </w:p>
          <w:p w14:paraId="150D9849" w14:textId="77777777" w:rsidR="000C227B" w:rsidRPr="00470179" w:rsidRDefault="000C227B" w:rsidP="00935848">
            <w:pPr>
              <w:pStyle w:val="TAL"/>
            </w:pPr>
            <w:r w:rsidRPr="00470179">
              <w:t>multiplicity: 1..*</w:t>
            </w:r>
          </w:p>
          <w:p w14:paraId="4597E330" w14:textId="77777777" w:rsidR="000C227B" w:rsidRPr="00470179" w:rsidRDefault="000C227B" w:rsidP="00935848">
            <w:pPr>
              <w:pStyle w:val="TAL"/>
            </w:pPr>
            <w:r w:rsidRPr="00470179">
              <w:t>isOrdered: F</w:t>
            </w:r>
          </w:p>
          <w:p w14:paraId="6EF38AE4" w14:textId="77777777" w:rsidR="000C227B" w:rsidRPr="00470179" w:rsidRDefault="000C227B" w:rsidP="00935848">
            <w:pPr>
              <w:pStyle w:val="TAL"/>
            </w:pPr>
            <w:r w:rsidRPr="00470179">
              <w:t>isUnique: True</w:t>
            </w:r>
          </w:p>
          <w:p w14:paraId="10244098" w14:textId="77777777" w:rsidR="000C227B" w:rsidRPr="00470179" w:rsidRDefault="000C227B" w:rsidP="00935848">
            <w:pPr>
              <w:pStyle w:val="TAL"/>
            </w:pPr>
            <w:r w:rsidRPr="00470179">
              <w:t>defaultValue: None</w:t>
            </w:r>
          </w:p>
          <w:p w14:paraId="59CED31F" w14:textId="77777777" w:rsidR="000C227B" w:rsidRPr="00470179" w:rsidRDefault="000C227B" w:rsidP="00935848">
            <w:pPr>
              <w:pStyle w:val="TAL"/>
            </w:pPr>
            <w:r w:rsidRPr="00470179">
              <w:t>isNullable: False</w:t>
            </w:r>
          </w:p>
        </w:tc>
      </w:tr>
      <w:tr w:rsidR="00D0543E" w:rsidRPr="00470179" w14:paraId="5B4FDE26" w14:textId="77777777" w:rsidTr="00D0543E">
        <w:tblPrEx>
          <w:tblPrExChange w:id="673" w:author="Intel - SA5#129e" w:date="2020-04-08T09:44:00Z">
            <w:tblPrEx>
              <w:tblW w:w="9409" w:type="dxa"/>
            </w:tblPrEx>
          </w:tblPrExChange>
        </w:tblPrEx>
        <w:trPr>
          <w:gridAfter w:val="1"/>
          <w:wAfter w:w="18" w:type="pct"/>
          <w:cantSplit/>
          <w:tblHeader/>
          <w:jc w:val="center"/>
          <w:trPrChange w:id="67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7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B7364FD" w14:textId="77777777" w:rsidR="000C227B" w:rsidRPr="00470179" w:rsidRDefault="000C227B" w:rsidP="00935848">
            <w:pPr>
              <w:keepNext/>
              <w:keepLines/>
              <w:spacing w:after="0"/>
              <w:rPr>
                <w:rFonts w:ascii="Courier New" w:hAnsi="Courier New" w:cs="Courier New"/>
                <w:sz w:val="18"/>
              </w:rPr>
            </w:pPr>
            <w:r>
              <w:rPr>
                <w:rFonts w:ascii="Courier New" w:hAnsi="Courier New" w:cs="Arial"/>
                <w:sz w:val="18"/>
                <w:lang w:val="en-US" w:eastAsia="zh-CN"/>
              </w:rPr>
              <w:t>isRemoveAllowed</w:t>
            </w:r>
          </w:p>
        </w:tc>
        <w:tc>
          <w:tcPr>
            <w:tcW w:w="2975" w:type="pct"/>
            <w:tcBorders>
              <w:top w:val="single" w:sz="4" w:space="0" w:color="auto"/>
              <w:left w:val="single" w:sz="4" w:space="0" w:color="auto"/>
              <w:bottom w:val="single" w:sz="4" w:space="0" w:color="auto"/>
              <w:right w:val="single" w:sz="4" w:space="0" w:color="auto"/>
            </w:tcBorders>
            <w:tcPrChange w:id="67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4F61342" w14:textId="77777777" w:rsidR="000C227B" w:rsidRDefault="000C227B" w:rsidP="00935848">
            <w:pPr>
              <w:pStyle w:val="TAL"/>
            </w:pPr>
            <w:r>
              <w:t xml:space="preserve">This indicates if the subject </w:t>
            </w:r>
            <w:r>
              <w:rPr>
                <w:rFonts w:ascii="Courier New" w:hAnsi="Courier New" w:cs="Courier New"/>
              </w:rPr>
              <w:t>NRCellRelation</w:t>
            </w:r>
            <w:r>
              <w:t xml:space="preserve"> can be removed (deleted) or not.  </w:t>
            </w:r>
          </w:p>
          <w:p w14:paraId="6F4D7A2E" w14:textId="77777777" w:rsidR="000C227B" w:rsidRDefault="000C227B" w:rsidP="00935848">
            <w:pPr>
              <w:pStyle w:val="TAL"/>
            </w:pPr>
          </w:p>
          <w:p w14:paraId="0A552130" w14:textId="77777777" w:rsidR="000C227B" w:rsidRDefault="000C227B" w:rsidP="00935848">
            <w:pPr>
              <w:pStyle w:val="TAL"/>
            </w:pPr>
            <w:r>
              <w:t xml:space="preserve">If TRUE, the subject </w:t>
            </w:r>
            <w:r>
              <w:rPr>
                <w:rFonts w:ascii="Courier New" w:hAnsi="Courier New" w:cs="Courier New"/>
              </w:rPr>
              <w:t>NRCellRelation</w:t>
            </w:r>
            <w:r>
              <w:t xml:space="preserve"> instance can be removed (deleted).  </w:t>
            </w:r>
          </w:p>
          <w:p w14:paraId="7EE6E641" w14:textId="77777777" w:rsidR="000C227B" w:rsidRDefault="000C227B" w:rsidP="00935848">
            <w:pPr>
              <w:pStyle w:val="TAL"/>
            </w:pPr>
          </w:p>
          <w:p w14:paraId="7B1C582D" w14:textId="77777777" w:rsidR="000C227B" w:rsidRDefault="000C227B" w:rsidP="00935848">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096FAD43" w14:textId="77777777" w:rsidR="000C227B" w:rsidRDefault="000C227B" w:rsidP="00935848">
            <w:pPr>
              <w:pStyle w:val="TAL"/>
              <w:rPr>
                <w:lang w:eastAsia="zh-CN"/>
              </w:rPr>
            </w:pPr>
          </w:p>
          <w:p w14:paraId="1C56A102" w14:textId="77777777" w:rsidR="000C227B" w:rsidRDefault="000C227B" w:rsidP="00935848">
            <w:pPr>
              <w:pStyle w:val="TAL"/>
              <w:rPr>
                <w:lang w:eastAsia="zh-CN"/>
              </w:rPr>
            </w:pPr>
            <w:r>
              <w:rPr>
                <w:lang w:eastAsia="zh-CN"/>
              </w:rPr>
              <w:t>allowedValues: TRUE,FALSE</w:t>
            </w:r>
          </w:p>
          <w:p w14:paraId="426B900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7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80851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647F1142" w14:textId="77777777" w:rsidR="000C227B" w:rsidRPr="00120759" w:rsidRDefault="000C227B" w:rsidP="00935848">
            <w:pPr>
              <w:pStyle w:val="TAL"/>
              <w:rPr>
                <w:rFonts w:cs="Arial"/>
              </w:rPr>
            </w:pPr>
            <w:r w:rsidRPr="00120759">
              <w:rPr>
                <w:rFonts w:cs="Arial"/>
              </w:rPr>
              <w:t>multiplicity: 1</w:t>
            </w:r>
          </w:p>
          <w:p w14:paraId="79C5F082" w14:textId="77777777" w:rsidR="000C227B" w:rsidRPr="00F6310F" w:rsidRDefault="000C227B" w:rsidP="00935848">
            <w:pPr>
              <w:pStyle w:val="TAL"/>
              <w:rPr>
                <w:rFonts w:cs="Arial"/>
              </w:rPr>
            </w:pPr>
            <w:r w:rsidRPr="00F6310F">
              <w:rPr>
                <w:rFonts w:cs="Arial"/>
              </w:rPr>
              <w:t>isOrdered: N/A</w:t>
            </w:r>
          </w:p>
          <w:p w14:paraId="39A89BC5" w14:textId="77777777" w:rsidR="000C227B" w:rsidRPr="00BB0D27" w:rsidRDefault="000C227B" w:rsidP="00935848">
            <w:pPr>
              <w:pStyle w:val="TAL"/>
              <w:rPr>
                <w:rFonts w:cs="Arial"/>
              </w:rPr>
            </w:pPr>
            <w:r w:rsidRPr="00BB0D27">
              <w:rPr>
                <w:rFonts w:cs="Arial"/>
              </w:rPr>
              <w:t>isUnique: N/A</w:t>
            </w:r>
          </w:p>
          <w:p w14:paraId="146CA7D1" w14:textId="77777777" w:rsidR="000C227B" w:rsidRPr="00EA2BB5" w:rsidRDefault="000C227B" w:rsidP="00935848">
            <w:pPr>
              <w:pStyle w:val="TAL"/>
              <w:rPr>
                <w:rFonts w:cs="Arial"/>
              </w:rPr>
            </w:pPr>
            <w:r w:rsidRPr="00EA2BB5">
              <w:rPr>
                <w:rFonts w:cs="Arial"/>
              </w:rPr>
              <w:t>defaultValue: None</w:t>
            </w:r>
          </w:p>
          <w:p w14:paraId="276EA8D6" w14:textId="77777777" w:rsidR="000C227B" w:rsidRPr="00470179" w:rsidRDefault="000C227B" w:rsidP="00935848">
            <w:pPr>
              <w:pStyle w:val="TAL"/>
            </w:pPr>
            <w:r w:rsidRPr="0017287D">
              <w:rPr>
                <w:rFonts w:cs="Arial"/>
                <w:szCs w:val="18"/>
              </w:rPr>
              <w:t>isNullable: False</w:t>
            </w:r>
          </w:p>
        </w:tc>
      </w:tr>
      <w:tr w:rsidR="00D0543E" w:rsidRPr="00470179" w14:paraId="02369E74" w14:textId="77777777" w:rsidTr="00D0543E">
        <w:tblPrEx>
          <w:tblPrExChange w:id="678" w:author="Intel - SA5#129e" w:date="2020-04-08T09:44:00Z">
            <w:tblPrEx>
              <w:tblW w:w="9409" w:type="dxa"/>
            </w:tblPrEx>
          </w:tblPrExChange>
        </w:tblPrEx>
        <w:trPr>
          <w:gridAfter w:val="1"/>
          <w:wAfter w:w="18" w:type="pct"/>
          <w:cantSplit/>
          <w:tblHeader/>
          <w:jc w:val="center"/>
          <w:trPrChange w:id="67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8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0A51CA" w14:textId="77777777" w:rsidR="000C227B" w:rsidRPr="00470179" w:rsidRDefault="000C227B" w:rsidP="00935848">
            <w:pPr>
              <w:keepNext/>
              <w:keepLines/>
              <w:spacing w:after="0"/>
              <w:rPr>
                <w:rFonts w:ascii="Courier New" w:hAnsi="Courier New" w:cs="Courier New"/>
                <w:sz w:val="18"/>
              </w:rPr>
            </w:pPr>
            <w:r w:rsidRPr="00FB7D56">
              <w:rPr>
                <w:rFonts w:ascii="Courier New" w:hAnsi="Courier New" w:cs="Courier New"/>
                <w:sz w:val="18"/>
                <w:szCs w:val="18"/>
              </w:rPr>
              <w:t>isHOAllowed</w:t>
            </w:r>
          </w:p>
        </w:tc>
        <w:tc>
          <w:tcPr>
            <w:tcW w:w="2975" w:type="pct"/>
            <w:tcBorders>
              <w:top w:val="single" w:sz="4" w:space="0" w:color="auto"/>
              <w:left w:val="single" w:sz="4" w:space="0" w:color="auto"/>
              <w:bottom w:val="single" w:sz="4" w:space="0" w:color="auto"/>
              <w:right w:val="single" w:sz="4" w:space="0" w:color="auto"/>
            </w:tcBorders>
            <w:tcPrChange w:id="68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0F08123" w14:textId="77777777" w:rsidR="000C227B" w:rsidRDefault="000C227B" w:rsidP="00935848">
            <w:pPr>
              <w:pStyle w:val="TAL"/>
            </w:pPr>
            <w:r>
              <w:t>This indicates if HO is allowed or prohibited.</w:t>
            </w:r>
          </w:p>
          <w:p w14:paraId="2596CB85" w14:textId="77777777" w:rsidR="000C227B" w:rsidRDefault="000C227B" w:rsidP="00935848">
            <w:pPr>
              <w:pStyle w:val="TAL"/>
            </w:pPr>
          </w:p>
          <w:p w14:paraId="250A82D0" w14:textId="77777777" w:rsidR="000C227B" w:rsidRDefault="000C227B" w:rsidP="00935848">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1F492E35" w14:textId="77777777" w:rsidR="000C227B" w:rsidRDefault="000C227B" w:rsidP="00935848">
            <w:pPr>
              <w:pStyle w:val="TAL"/>
            </w:pPr>
          </w:p>
          <w:p w14:paraId="557E71C5" w14:textId="77777777" w:rsidR="000C227B" w:rsidRDefault="000C227B" w:rsidP="00935848">
            <w:pPr>
              <w:pStyle w:val="TAL"/>
              <w:rPr>
                <w:lang w:eastAsia="zh-CN"/>
              </w:rPr>
            </w:pPr>
            <w:r>
              <w:t>If FALSE, handover shall not be allowed.</w:t>
            </w:r>
          </w:p>
          <w:p w14:paraId="6EDF71D6" w14:textId="77777777" w:rsidR="000C227B" w:rsidRDefault="000C227B" w:rsidP="00935848">
            <w:pPr>
              <w:pStyle w:val="TAL"/>
              <w:rPr>
                <w:lang w:eastAsia="zh-CN"/>
              </w:rPr>
            </w:pPr>
          </w:p>
          <w:p w14:paraId="0D1F0A0B" w14:textId="77777777" w:rsidR="000C227B" w:rsidRPr="00EB2EC1" w:rsidRDefault="000C227B" w:rsidP="00935848">
            <w:pPr>
              <w:pStyle w:val="TAL"/>
              <w:rPr>
                <w:lang w:eastAsia="zh-CN"/>
              </w:rPr>
            </w:pPr>
            <w:r w:rsidRPr="005C2A31">
              <w:rPr>
                <w:rFonts w:cs="Arial"/>
                <w:szCs w:val="18"/>
              </w:rPr>
              <w:t xml:space="preserve">allowedValues: </w:t>
            </w:r>
            <w:r>
              <w:rPr>
                <w:rFonts w:cs="Arial"/>
                <w:szCs w:val="18"/>
              </w:rPr>
              <w:t>TRUE,FALSE</w:t>
            </w:r>
          </w:p>
        </w:tc>
        <w:tc>
          <w:tcPr>
            <w:tcW w:w="992" w:type="pct"/>
            <w:tcBorders>
              <w:top w:val="single" w:sz="4" w:space="0" w:color="auto"/>
              <w:left w:val="single" w:sz="4" w:space="0" w:color="auto"/>
              <w:bottom w:val="single" w:sz="4" w:space="0" w:color="auto"/>
              <w:right w:val="single" w:sz="4" w:space="0" w:color="auto"/>
            </w:tcBorders>
            <w:tcPrChange w:id="68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AD0FFA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3EED1B63" w14:textId="77777777" w:rsidR="000C227B" w:rsidRPr="00120759" w:rsidRDefault="000C227B" w:rsidP="00935848">
            <w:pPr>
              <w:pStyle w:val="TAL"/>
              <w:rPr>
                <w:rFonts w:cs="Arial"/>
              </w:rPr>
            </w:pPr>
            <w:r w:rsidRPr="00120759">
              <w:rPr>
                <w:rFonts w:cs="Arial"/>
              </w:rPr>
              <w:t>multiplicity: 1</w:t>
            </w:r>
          </w:p>
          <w:p w14:paraId="29407DE8" w14:textId="77777777" w:rsidR="000C227B" w:rsidRPr="00F6310F" w:rsidRDefault="000C227B" w:rsidP="00935848">
            <w:pPr>
              <w:pStyle w:val="TAL"/>
              <w:rPr>
                <w:rFonts w:cs="Arial"/>
              </w:rPr>
            </w:pPr>
            <w:r w:rsidRPr="00F6310F">
              <w:rPr>
                <w:rFonts w:cs="Arial"/>
              </w:rPr>
              <w:t>isOrdered: N/A</w:t>
            </w:r>
          </w:p>
          <w:p w14:paraId="2A2AF810" w14:textId="77777777" w:rsidR="000C227B" w:rsidRPr="00BB0D27" w:rsidRDefault="000C227B" w:rsidP="00935848">
            <w:pPr>
              <w:pStyle w:val="TAL"/>
              <w:rPr>
                <w:rFonts w:cs="Arial"/>
              </w:rPr>
            </w:pPr>
            <w:r w:rsidRPr="00BB0D27">
              <w:rPr>
                <w:rFonts w:cs="Arial"/>
              </w:rPr>
              <w:t>isUnique: N/A</w:t>
            </w:r>
          </w:p>
          <w:p w14:paraId="4D7B3BED" w14:textId="77777777" w:rsidR="000C227B" w:rsidRPr="00EA2BB5" w:rsidRDefault="000C227B" w:rsidP="00935848">
            <w:pPr>
              <w:pStyle w:val="TAL"/>
              <w:rPr>
                <w:rFonts w:cs="Arial"/>
              </w:rPr>
            </w:pPr>
            <w:r w:rsidRPr="00EA2BB5">
              <w:rPr>
                <w:rFonts w:cs="Arial"/>
              </w:rPr>
              <w:t>defaultValue: None</w:t>
            </w:r>
          </w:p>
          <w:p w14:paraId="0BB6E332" w14:textId="77777777" w:rsidR="000C227B" w:rsidRPr="00470179" w:rsidRDefault="000C227B" w:rsidP="00935848">
            <w:pPr>
              <w:pStyle w:val="TAL"/>
            </w:pPr>
            <w:r w:rsidRPr="0017287D">
              <w:rPr>
                <w:rFonts w:cs="Arial"/>
                <w:szCs w:val="18"/>
              </w:rPr>
              <w:t>isNullable: False</w:t>
            </w:r>
          </w:p>
        </w:tc>
      </w:tr>
      <w:tr w:rsidR="00D0543E" w:rsidRPr="00470179" w14:paraId="01939C62" w14:textId="77777777" w:rsidTr="00D0543E">
        <w:tblPrEx>
          <w:tblPrExChange w:id="683" w:author="Intel - SA5#129e" w:date="2020-04-08T09:44:00Z">
            <w:tblPrEx>
              <w:tblW w:w="9409" w:type="dxa"/>
            </w:tblPrEx>
          </w:tblPrExChange>
        </w:tblPrEx>
        <w:trPr>
          <w:gridAfter w:val="1"/>
          <w:wAfter w:w="18" w:type="pct"/>
          <w:cantSplit/>
          <w:tblHeader/>
          <w:jc w:val="center"/>
          <w:trPrChange w:id="68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8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4697ED8"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975" w:type="pct"/>
            <w:tcBorders>
              <w:top w:val="single" w:sz="4" w:space="0" w:color="auto"/>
              <w:left w:val="single" w:sz="4" w:space="0" w:color="auto"/>
              <w:bottom w:val="single" w:sz="4" w:space="0" w:color="auto"/>
              <w:right w:val="single" w:sz="4" w:space="0" w:color="auto"/>
            </w:tcBorders>
            <w:tcPrChange w:id="68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33C883" w14:textId="77777777" w:rsidR="000C227B" w:rsidRDefault="000C227B" w:rsidP="00935848">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14:paraId="03A0223A" w14:textId="77777777" w:rsidR="000C227B" w:rsidRDefault="000C227B" w:rsidP="00935848">
            <w:pPr>
              <w:pStyle w:val="TAL"/>
            </w:pPr>
          </w:p>
          <w:p w14:paraId="314DAAB1" w14:textId="77777777" w:rsidR="000C227B" w:rsidRDefault="000C227B" w:rsidP="00935848">
            <w:pPr>
              <w:pStyle w:val="TAL"/>
            </w:pPr>
            <w:r>
              <w:t>1)</w:t>
            </w:r>
            <w:r>
              <w:tab/>
              <w:t>Prohibited from sending X2 connection request to target node;</w:t>
            </w:r>
          </w:p>
          <w:p w14:paraId="0B9A14CE" w14:textId="77777777" w:rsidR="000C227B" w:rsidRDefault="000C227B" w:rsidP="00935848">
            <w:pPr>
              <w:pStyle w:val="TAL"/>
            </w:pPr>
            <w:r>
              <w:t>2)</w:t>
            </w:r>
            <w:r>
              <w:tab/>
              <w:t xml:space="preserve">Forced to tear down established X2 connection to target node </w:t>
            </w:r>
          </w:p>
          <w:p w14:paraId="311CE7C5" w14:textId="77777777" w:rsidR="000C227B" w:rsidRDefault="000C227B" w:rsidP="00935848">
            <w:pPr>
              <w:pStyle w:val="TAL"/>
            </w:pPr>
            <w:r>
              <w:t>3)</w:t>
            </w:r>
            <w:r>
              <w:tab/>
              <w:t>Not allowed to accept incoming X2 connection request from target node.</w:t>
            </w:r>
          </w:p>
          <w:p w14:paraId="3CF44E9A" w14:textId="77777777" w:rsidR="000C227B" w:rsidRDefault="000C227B" w:rsidP="00935848">
            <w:pPr>
              <w:pStyle w:val="TAL"/>
            </w:pPr>
          </w:p>
          <w:p w14:paraId="03784237" w14:textId="77777777" w:rsidR="000C227B" w:rsidRDefault="000C227B" w:rsidP="00935848">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790EA68"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8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D7D7AFC" w14:textId="77777777" w:rsidR="000C227B" w:rsidRDefault="000C227B" w:rsidP="00935848">
            <w:pPr>
              <w:pStyle w:val="TAL"/>
              <w:rPr>
                <w:lang w:eastAsia="zh-CN"/>
              </w:rPr>
            </w:pPr>
            <w:r>
              <w:t xml:space="preserve">type: </w:t>
            </w:r>
            <w:r>
              <w:rPr>
                <w:rFonts w:hint="eastAsia"/>
                <w:lang w:eastAsia="zh-CN"/>
              </w:rPr>
              <w:t>DN</w:t>
            </w:r>
          </w:p>
          <w:p w14:paraId="61E40244" w14:textId="77777777" w:rsidR="000C227B" w:rsidRDefault="000C227B" w:rsidP="00935848">
            <w:pPr>
              <w:pStyle w:val="TAL"/>
              <w:rPr>
                <w:lang w:eastAsia="zh-CN"/>
              </w:rPr>
            </w:pPr>
            <w:r>
              <w:t>multiplicity: 1</w:t>
            </w:r>
            <w:r>
              <w:rPr>
                <w:rFonts w:hint="eastAsia"/>
                <w:lang w:eastAsia="zh-CN"/>
              </w:rPr>
              <w:t>..*</w:t>
            </w:r>
          </w:p>
          <w:p w14:paraId="0337DA0D" w14:textId="77777777" w:rsidR="000C227B" w:rsidRDefault="000C227B" w:rsidP="00935848">
            <w:pPr>
              <w:pStyle w:val="TAL"/>
            </w:pPr>
            <w:r>
              <w:t>isOrdered: False</w:t>
            </w:r>
          </w:p>
          <w:p w14:paraId="10B4D50E" w14:textId="77777777" w:rsidR="000C227B" w:rsidRDefault="000C227B" w:rsidP="00935848">
            <w:pPr>
              <w:pStyle w:val="TAL"/>
            </w:pPr>
            <w:r>
              <w:t>isUnique: True</w:t>
            </w:r>
          </w:p>
          <w:p w14:paraId="045E33A3" w14:textId="77777777" w:rsidR="000C227B" w:rsidRDefault="000C227B" w:rsidP="00935848">
            <w:pPr>
              <w:pStyle w:val="TAL"/>
            </w:pPr>
            <w:r>
              <w:t>defaultValue: None</w:t>
            </w:r>
          </w:p>
          <w:p w14:paraId="2CEFAB83" w14:textId="77777777" w:rsidR="000C227B" w:rsidRPr="00470179" w:rsidRDefault="000C227B" w:rsidP="00935848">
            <w:pPr>
              <w:pStyle w:val="TAL"/>
            </w:pPr>
            <w:r>
              <w:t xml:space="preserve">isNullable: </w:t>
            </w:r>
            <w:r>
              <w:rPr>
                <w:lang w:val="en-US"/>
              </w:rPr>
              <w:t>False</w:t>
            </w:r>
          </w:p>
        </w:tc>
      </w:tr>
      <w:tr w:rsidR="00D0543E" w:rsidRPr="00470179" w14:paraId="2FA7BB79" w14:textId="77777777" w:rsidTr="00D0543E">
        <w:tblPrEx>
          <w:tblPrExChange w:id="688" w:author="Intel - SA5#129e" w:date="2020-04-08T09:44:00Z">
            <w:tblPrEx>
              <w:tblW w:w="9409" w:type="dxa"/>
            </w:tblPrEx>
          </w:tblPrExChange>
        </w:tblPrEx>
        <w:trPr>
          <w:gridAfter w:val="1"/>
          <w:wAfter w:w="18" w:type="pct"/>
          <w:cantSplit/>
          <w:tblHeader/>
          <w:jc w:val="center"/>
          <w:trPrChange w:id="68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9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E2FC46"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975" w:type="pct"/>
            <w:tcBorders>
              <w:top w:val="single" w:sz="4" w:space="0" w:color="auto"/>
              <w:left w:val="single" w:sz="4" w:space="0" w:color="auto"/>
              <w:bottom w:val="single" w:sz="4" w:space="0" w:color="auto"/>
              <w:right w:val="single" w:sz="4" w:space="0" w:color="auto"/>
            </w:tcBorders>
            <w:tcPrChange w:id="69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F4C467" w14:textId="77777777" w:rsidR="000C227B" w:rsidRDefault="000C227B" w:rsidP="00935848">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14:paraId="751F6085" w14:textId="77777777" w:rsidR="000C227B" w:rsidRDefault="000C227B" w:rsidP="00935848">
            <w:pPr>
              <w:pStyle w:val="TAL"/>
            </w:pPr>
          </w:p>
          <w:p w14:paraId="4FC6C03F" w14:textId="77777777" w:rsidR="000C227B" w:rsidRDefault="000C227B" w:rsidP="00935848">
            <w:pPr>
              <w:pStyle w:val="TAL"/>
            </w:pPr>
            <w:r>
              <w:t>1)</w:t>
            </w:r>
            <w:r>
              <w:tab/>
              <w:t>Prohibited from sending Xn connection request to target node;</w:t>
            </w:r>
          </w:p>
          <w:p w14:paraId="16C9FEBD" w14:textId="77777777" w:rsidR="000C227B" w:rsidRDefault="000C227B" w:rsidP="00935848">
            <w:pPr>
              <w:pStyle w:val="TAL"/>
            </w:pPr>
            <w:r>
              <w:t>2)</w:t>
            </w:r>
            <w:r>
              <w:tab/>
              <w:t xml:space="preserve">Forced to tear down established Xn connection to target node </w:t>
            </w:r>
          </w:p>
          <w:p w14:paraId="5E3E67EF" w14:textId="77777777" w:rsidR="000C227B" w:rsidRDefault="000C227B" w:rsidP="00935848">
            <w:pPr>
              <w:pStyle w:val="TAL"/>
            </w:pPr>
            <w:r>
              <w:t>3)</w:t>
            </w:r>
            <w:r>
              <w:tab/>
              <w:t>Not allowed to accept incoming Xn connection request from target node.</w:t>
            </w:r>
          </w:p>
          <w:p w14:paraId="1B261C69" w14:textId="77777777" w:rsidR="000C227B" w:rsidRDefault="000C227B" w:rsidP="00935848">
            <w:pPr>
              <w:pStyle w:val="TAL"/>
            </w:pPr>
          </w:p>
          <w:p w14:paraId="201CA0CB" w14:textId="77777777" w:rsidR="000C227B" w:rsidRDefault="000C227B" w:rsidP="00935848">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14:paraId="05514B8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9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ACAAA2C" w14:textId="77777777" w:rsidR="000C227B" w:rsidRDefault="000C227B" w:rsidP="00935848">
            <w:pPr>
              <w:pStyle w:val="TAL"/>
              <w:rPr>
                <w:lang w:eastAsia="zh-CN"/>
              </w:rPr>
            </w:pPr>
            <w:r>
              <w:t xml:space="preserve">type: </w:t>
            </w:r>
            <w:r>
              <w:rPr>
                <w:rFonts w:hint="eastAsia"/>
                <w:lang w:eastAsia="zh-CN"/>
              </w:rPr>
              <w:t>DN</w:t>
            </w:r>
          </w:p>
          <w:p w14:paraId="6BEF1BB2" w14:textId="77777777" w:rsidR="000C227B" w:rsidRDefault="000C227B" w:rsidP="00935848">
            <w:pPr>
              <w:pStyle w:val="TAL"/>
              <w:rPr>
                <w:lang w:eastAsia="zh-CN"/>
              </w:rPr>
            </w:pPr>
            <w:r>
              <w:t>multiplicity: 1</w:t>
            </w:r>
            <w:r>
              <w:rPr>
                <w:rFonts w:hint="eastAsia"/>
                <w:lang w:eastAsia="zh-CN"/>
              </w:rPr>
              <w:t>..*</w:t>
            </w:r>
          </w:p>
          <w:p w14:paraId="4F0660F7" w14:textId="77777777" w:rsidR="000C227B" w:rsidRDefault="000C227B" w:rsidP="00935848">
            <w:pPr>
              <w:pStyle w:val="TAL"/>
            </w:pPr>
            <w:r>
              <w:t>isOrdered: False</w:t>
            </w:r>
          </w:p>
          <w:p w14:paraId="42C2D3C0" w14:textId="77777777" w:rsidR="000C227B" w:rsidRDefault="000C227B" w:rsidP="00935848">
            <w:pPr>
              <w:pStyle w:val="TAL"/>
            </w:pPr>
            <w:r>
              <w:t>isUnique: True</w:t>
            </w:r>
          </w:p>
          <w:p w14:paraId="4742356E" w14:textId="77777777" w:rsidR="000C227B" w:rsidRDefault="000C227B" w:rsidP="00935848">
            <w:pPr>
              <w:pStyle w:val="TAL"/>
            </w:pPr>
            <w:r>
              <w:t>defaultValue: None</w:t>
            </w:r>
          </w:p>
          <w:p w14:paraId="52089E24" w14:textId="77777777" w:rsidR="000C227B" w:rsidRPr="00470179" w:rsidRDefault="000C227B" w:rsidP="00935848">
            <w:pPr>
              <w:pStyle w:val="TAL"/>
            </w:pPr>
            <w:r>
              <w:t xml:space="preserve">isNullable: </w:t>
            </w:r>
            <w:r>
              <w:rPr>
                <w:lang w:val="en-US"/>
              </w:rPr>
              <w:t>False</w:t>
            </w:r>
          </w:p>
        </w:tc>
      </w:tr>
      <w:tr w:rsidR="00D0543E" w:rsidRPr="00470179" w14:paraId="7C925AD1" w14:textId="77777777" w:rsidTr="00D0543E">
        <w:tblPrEx>
          <w:tblPrExChange w:id="693" w:author="Intel - SA5#129e" w:date="2020-04-08T09:44:00Z">
            <w:tblPrEx>
              <w:tblW w:w="9409" w:type="dxa"/>
            </w:tblPrEx>
          </w:tblPrExChange>
        </w:tblPrEx>
        <w:trPr>
          <w:gridAfter w:val="1"/>
          <w:wAfter w:w="18" w:type="pct"/>
          <w:cantSplit/>
          <w:tblHeader/>
          <w:jc w:val="center"/>
          <w:trPrChange w:id="69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9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0CFD61D"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x2WhiteList</w:t>
            </w:r>
          </w:p>
        </w:tc>
        <w:tc>
          <w:tcPr>
            <w:tcW w:w="2975" w:type="pct"/>
            <w:tcBorders>
              <w:top w:val="single" w:sz="4" w:space="0" w:color="auto"/>
              <w:left w:val="single" w:sz="4" w:space="0" w:color="auto"/>
              <w:bottom w:val="single" w:sz="4" w:space="0" w:color="auto"/>
              <w:right w:val="single" w:sz="4" w:space="0" w:color="auto"/>
            </w:tcBorders>
            <w:tcPrChange w:id="69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560979"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r w:rsidRPr="00CB5D30">
              <w:rPr>
                <w:rFonts w:ascii="Courier New" w:hAnsi="Courier New" w:cs="Arial"/>
                <w:sz w:val="18"/>
              </w:rPr>
              <w:t>N</w:t>
            </w:r>
            <w:r>
              <w:rPr>
                <w:rFonts w:ascii="Courier New" w:hAnsi="Courier New" w:cs="Arial"/>
                <w:sz w:val="18"/>
              </w:rPr>
              <w:t>RCellCU</w:t>
            </w:r>
            <w:r w:rsidRPr="00CB5D30">
              <w:rPr>
                <w:rFonts w:ascii="Arial" w:hAnsi="Arial"/>
                <w:sz w:val="18"/>
              </w:rPr>
              <w:t xml:space="preserve"> and </w:t>
            </w:r>
            <w:r w:rsidRPr="00CB5D30">
              <w:rPr>
                <w:rFonts w:ascii="Courier New" w:hAnsi="Courier New"/>
                <w:sz w:val="18"/>
              </w:rPr>
              <w:t>ExternalN</w:t>
            </w:r>
            <w:r>
              <w:rPr>
                <w:rFonts w:ascii="Courier New" w:hAnsi="Courier New"/>
                <w:sz w:val="18"/>
              </w:rPr>
              <w:t>RCellCU</w:t>
            </w:r>
            <w:r w:rsidRPr="00CB5D30">
              <w:rPr>
                <w:rFonts w:ascii="Arial" w:hAnsi="Arial" w:cs="Arial"/>
                <w:sz w:val="18"/>
              </w:rPr>
              <w:t xml:space="preserve">. If the target node DN is a member of the source node’s </w:t>
            </w:r>
            <w:r w:rsidRPr="00CB5D30">
              <w:rPr>
                <w:rFonts w:ascii="Courier New" w:hAnsi="Courier New" w:cs="Arial"/>
                <w:sz w:val="18"/>
              </w:rPr>
              <w:t>N</w:t>
            </w:r>
            <w:r>
              <w:rPr>
                <w:rFonts w:ascii="Courier New" w:hAnsi="Courier New" w:cs="Arial"/>
                <w:sz w:val="18"/>
              </w:rPr>
              <w:t>RCellCU</w:t>
            </w:r>
            <w:r w:rsidRPr="00EC5063">
              <w:rPr>
                <w:rFonts w:ascii="Courier New" w:hAnsi="Courier New" w:cs="Courier New"/>
                <w:sz w:val="18"/>
              </w:rPr>
              <w:t>.x2WhiteList</w:t>
            </w:r>
            <w:r w:rsidRPr="00CB5D30">
              <w:rPr>
                <w:rFonts w:ascii="Arial" w:hAnsi="Arial" w:cs="Arial"/>
                <w:sz w:val="18"/>
              </w:rPr>
              <w:t>, the source node:</w:t>
            </w:r>
          </w:p>
          <w:p w14:paraId="0FB6593A"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allowed to request the establishment of X2 connection with the target node;</w:t>
            </w:r>
          </w:p>
          <w:p w14:paraId="6189B99F"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not allowed to initiate the tear down of established X2 connection to target node</w:t>
            </w:r>
          </w:p>
          <w:p w14:paraId="7BA2E166"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x2BlackList</w:t>
            </w:r>
            <w:r w:rsidRPr="00CB5D30">
              <w:rPr>
                <w:rFonts w:ascii="Arial" w:hAnsi="Arial"/>
                <w:sz w:val="18"/>
              </w:rPr>
              <w:t>.  In such case, the DN here shall be treated as if it is absent.</w:t>
            </w:r>
          </w:p>
          <w:p w14:paraId="32AE01B0"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69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8838BB0" w14:textId="77777777" w:rsidR="000C227B" w:rsidRDefault="000C227B" w:rsidP="00935848">
            <w:pPr>
              <w:pStyle w:val="TAL"/>
              <w:rPr>
                <w:lang w:eastAsia="zh-CN"/>
              </w:rPr>
            </w:pPr>
            <w:r>
              <w:t xml:space="preserve">type: </w:t>
            </w:r>
            <w:r>
              <w:rPr>
                <w:rFonts w:hint="eastAsia"/>
                <w:lang w:eastAsia="zh-CN"/>
              </w:rPr>
              <w:t>String</w:t>
            </w:r>
          </w:p>
          <w:p w14:paraId="4992B51B" w14:textId="77777777" w:rsidR="000C227B" w:rsidRDefault="000C227B" w:rsidP="00935848">
            <w:pPr>
              <w:pStyle w:val="TAL"/>
              <w:rPr>
                <w:lang w:eastAsia="zh-CN"/>
              </w:rPr>
            </w:pPr>
            <w:r>
              <w:t>multiplicity: 1</w:t>
            </w:r>
            <w:r>
              <w:rPr>
                <w:rFonts w:hint="eastAsia"/>
                <w:lang w:eastAsia="zh-CN"/>
              </w:rPr>
              <w:t>..*</w:t>
            </w:r>
          </w:p>
          <w:p w14:paraId="1C3AA24E" w14:textId="77777777" w:rsidR="000C227B" w:rsidRDefault="000C227B" w:rsidP="00935848">
            <w:pPr>
              <w:pStyle w:val="TAL"/>
            </w:pPr>
            <w:r>
              <w:t>isOrdered: False</w:t>
            </w:r>
          </w:p>
          <w:p w14:paraId="1071477B" w14:textId="77777777" w:rsidR="000C227B" w:rsidRDefault="000C227B" w:rsidP="00935848">
            <w:pPr>
              <w:pStyle w:val="TAL"/>
            </w:pPr>
            <w:r>
              <w:t>isUnique: True</w:t>
            </w:r>
          </w:p>
          <w:p w14:paraId="64CFF58D" w14:textId="77777777" w:rsidR="000C227B" w:rsidRDefault="000C227B" w:rsidP="00935848">
            <w:pPr>
              <w:pStyle w:val="TAL"/>
            </w:pPr>
            <w:r>
              <w:t>defaultValue: None</w:t>
            </w:r>
          </w:p>
          <w:p w14:paraId="190C0116" w14:textId="77777777" w:rsidR="000C227B" w:rsidRPr="00470179" w:rsidRDefault="000C227B" w:rsidP="00935848">
            <w:pPr>
              <w:pStyle w:val="TAL"/>
            </w:pPr>
            <w:r>
              <w:t xml:space="preserve">isNullable: </w:t>
            </w:r>
            <w:r>
              <w:rPr>
                <w:lang w:val="en-US"/>
              </w:rPr>
              <w:t>False</w:t>
            </w:r>
          </w:p>
        </w:tc>
      </w:tr>
      <w:tr w:rsidR="00D0543E" w:rsidRPr="00470179" w14:paraId="436F01E5" w14:textId="77777777" w:rsidTr="00D0543E">
        <w:tblPrEx>
          <w:tblPrExChange w:id="698" w:author="Intel - SA5#129e" w:date="2020-04-08T09:44:00Z">
            <w:tblPrEx>
              <w:tblW w:w="9409" w:type="dxa"/>
            </w:tblPrEx>
          </w:tblPrExChange>
        </w:tblPrEx>
        <w:trPr>
          <w:gridAfter w:val="1"/>
          <w:wAfter w:w="18" w:type="pct"/>
          <w:cantSplit/>
          <w:tblHeader/>
          <w:jc w:val="center"/>
          <w:trPrChange w:id="69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0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5B2FC1D"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975" w:type="pct"/>
            <w:tcBorders>
              <w:top w:val="single" w:sz="4" w:space="0" w:color="auto"/>
              <w:left w:val="single" w:sz="4" w:space="0" w:color="auto"/>
              <w:bottom w:val="single" w:sz="4" w:space="0" w:color="auto"/>
              <w:right w:val="single" w:sz="4" w:space="0" w:color="auto"/>
            </w:tcBorders>
            <w:tcPrChange w:id="70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E7EA580"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r w:rsidRPr="00CB5D30">
              <w:rPr>
                <w:rFonts w:ascii="Courier New" w:hAnsi="Courier New" w:cs="Arial"/>
                <w:sz w:val="18"/>
              </w:rPr>
              <w:t>N</w:t>
            </w:r>
            <w:r>
              <w:rPr>
                <w:rFonts w:ascii="Courier New" w:hAnsi="Courier New" w:cs="Arial"/>
                <w:sz w:val="18"/>
              </w:rPr>
              <w:t>RCellCU</w:t>
            </w:r>
            <w:r w:rsidRPr="00CB5D30">
              <w:rPr>
                <w:rFonts w:ascii="Arial" w:hAnsi="Arial"/>
                <w:sz w:val="18"/>
              </w:rPr>
              <w:t xml:space="preserve"> and </w:t>
            </w:r>
            <w:r w:rsidRPr="00CB5D30">
              <w:rPr>
                <w:rFonts w:ascii="Courier New" w:hAnsi="Courier New"/>
                <w:sz w:val="18"/>
              </w:rPr>
              <w:t>ExternalN</w:t>
            </w:r>
            <w:r>
              <w:rPr>
                <w:rFonts w:ascii="Courier New" w:hAnsi="Courier New"/>
                <w:sz w:val="18"/>
              </w:rPr>
              <w:t>RCellCU</w:t>
            </w:r>
            <w:r w:rsidRPr="00CB5D30">
              <w:rPr>
                <w:rFonts w:ascii="Arial" w:hAnsi="Arial" w:cs="Arial"/>
                <w:sz w:val="18"/>
              </w:rPr>
              <w:t xml:space="preserve">. If the target node DN is a member of the source node’s </w:t>
            </w:r>
            <w:r w:rsidRPr="00CB5D30">
              <w:rPr>
                <w:rFonts w:ascii="Courier New" w:hAnsi="Courier New" w:cs="Arial"/>
                <w:sz w:val="18"/>
              </w:rPr>
              <w:t>N</w:t>
            </w:r>
            <w:r>
              <w:rPr>
                <w:rFonts w:ascii="Courier New" w:hAnsi="Courier New" w:cs="Arial"/>
                <w:sz w:val="18"/>
              </w:rPr>
              <w:t>RCellCU</w:t>
            </w:r>
            <w:r w:rsidRPr="00EC1CC6">
              <w:rPr>
                <w:rFonts w:ascii="Courier New" w:hAnsi="Courier New" w:cs="Courier New"/>
                <w:sz w:val="18"/>
              </w:rPr>
              <w:t>.x</w:t>
            </w:r>
            <w:r>
              <w:rPr>
                <w:rFonts w:ascii="Courier New" w:hAnsi="Courier New" w:cs="Courier New"/>
                <w:sz w:val="18"/>
              </w:rPr>
              <w:t>n</w:t>
            </w:r>
            <w:r w:rsidRPr="00EC1CC6">
              <w:rPr>
                <w:rFonts w:ascii="Courier New" w:hAnsi="Courier New" w:cs="Courier New"/>
                <w:sz w:val="18"/>
              </w:rPr>
              <w:t>WhiteList</w:t>
            </w:r>
            <w:r w:rsidRPr="00CB5D30">
              <w:rPr>
                <w:rFonts w:ascii="Arial" w:hAnsi="Arial" w:cs="Arial"/>
                <w:sz w:val="18"/>
              </w:rPr>
              <w:t>, the source node:</w:t>
            </w:r>
          </w:p>
          <w:p w14:paraId="2B9FE57C"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allowed to request the establishment of X</w:t>
            </w:r>
            <w:r>
              <w:rPr>
                <w:rFonts w:ascii="Arial" w:hAnsi="Arial" w:cs="Arial"/>
                <w:sz w:val="18"/>
                <w:szCs w:val="18"/>
              </w:rPr>
              <w:t>n</w:t>
            </w:r>
            <w:r w:rsidRPr="00CB5D30">
              <w:rPr>
                <w:rFonts w:ascii="Arial" w:hAnsi="Arial" w:cs="Arial"/>
                <w:sz w:val="18"/>
                <w:szCs w:val="18"/>
              </w:rPr>
              <w:t xml:space="preserve"> connection with the target node;</w:t>
            </w:r>
          </w:p>
          <w:p w14:paraId="3033928D"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not allowed to initiate the tear down of established X</w:t>
            </w:r>
            <w:r>
              <w:rPr>
                <w:rFonts w:ascii="Arial" w:hAnsi="Arial" w:cs="Arial"/>
                <w:sz w:val="18"/>
                <w:szCs w:val="18"/>
              </w:rPr>
              <w:t>n</w:t>
            </w:r>
            <w:r w:rsidRPr="00CB5D30">
              <w:rPr>
                <w:rFonts w:ascii="Arial" w:hAnsi="Arial" w:cs="Arial"/>
                <w:sz w:val="18"/>
                <w:szCs w:val="18"/>
              </w:rPr>
              <w:t xml:space="preserve"> connection to target node</w:t>
            </w:r>
          </w:p>
          <w:p w14:paraId="4589F028"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w:t>
            </w:r>
            <w:r>
              <w:rPr>
                <w:rFonts w:ascii="Courier New" w:hAnsi="Courier New" w:cs="Courier New"/>
                <w:snapToGrid w:val="0"/>
                <w:sz w:val="18"/>
              </w:rPr>
              <w:t>n</w:t>
            </w:r>
            <w:r w:rsidRPr="00CB5D30">
              <w:rPr>
                <w:rFonts w:ascii="Courier New" w:hAnsi="Courier New" w:cs="Courier New"/>
                <w:snapToGrid w:val="0"/>
                <w:sz w:val="18"/>
              </w:rPr>
              <w:t>BlackList</w:t>
            </w:r>
            <w:r w:rsidRPr="00CB5D30">
              <w:rPr>
                <w:rFonts w:ascii="Arial" w:hAnsi="Arial"/>
                <w:sz w:val="18"/>
              </w:rPr>
              <w:t>.  In such case, the DN here shall be treated as if it is absent.</w:t>
            </w:r>
          </w:p>
          <w:p w14:paraId="57CF0C91"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0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1EEF1" w14:textId="77777777" w:rsidR="000C227B" w:rsidRDefault="000C227B" w:rsidP="00935848">
            <w:pPr>
              <w:pStyle w:val="TAL"/>
              <w:rPr>
                <w:lang w:eastAsia="zh-CN"/>
              </w:rPr>
            </w:pPr>
            <w:r>
              <w:t xml:space="preserve">type: </w:t>
            </w:r>
            <w:r>
              <w:rPr>
                <w:rFonts w:hint="eastAsia"/>
                <w:lang w:eastAsia="zh-CN"/>
              </w:rPr>
              <w:t>String</w:t>
            </w:r>
          </w:p>
          <w:p w14:paraId="59D86C57" w14:textId="77777777" w:rsidR="000C227B" w:rsidRDefault="000C227B" w:rsidP="00935848">
            <w:pPr>
              <w:pStyle w:val="TAL"/>
              <w:rPr>
                <w:lang w:eastAsia="zh-CN"/>
              </w:rPr>
            </w:pPr>
            <w:r>
              <w:t>multiplicity: 1</w:t>
            </w:r>
            <w:r>
              <w:rPr>
                <w:rFonts w:hint="eastAsia"/>
                <w:lang w:eastAsia="zh-CN"/>
              </w:rPr>
              <w:t>..*</w:t>
            </w:r>
          </w:p>
          <w:p w14:paraId="5EC128CF" w14:textId="77777777" w:rsidR="000C227B" w:rsidRDefault="000C227B" w:rsidP="00935848">
            <w:pPr>
              <w:pStyle w:val="TAL"/>
            </w:pPr>
            <w:r>
              <w:t>isOrdered: False</w:t>
            </w:r>
          </w:p>
          <w:p w14:paraId="334779EC" w14:textId="77777777" w:rsidR="000C227B" w:rsidRDefault="000C227B" w:rsidP="00935848">
            <w:pPr>
              <w:pStyle w:val="TAL"/>
            </w:pPr>
            <w:r>
              <w:t>isUnique: True</w:t>
            </w:r>
          </w:p>
          <w:p w14:paraId="581D1BB7" w14:textId="77777777" w:rsidR="000C227B" w:rsidRDefault="000C227B" w:rsidP="00935848">
            <w:pPr>
              <w:pStyle w:val="TAL"/>
            </w:pPr>
            <w:r>
              <w:t>defaultValue: None</w:t>
            </w:r>
          </w:p>
          <w:p w14:paraId="6FBD122B" w14:textId="77777777" w:rsidR="000C227B" w:rsidRPr="00470179" w:rsidRDefault="000C227B" w:rsidP="00935848">
            <w:pPr>
              <w:pStyle w:val="TAL"/>
            </w:pPr>
            <w:r>
              <w:t xml:space="preserve">isNullable: </w:t>
            </w:r>
            <w:r>
              <w:rPr>
                <w:lang w:val="en-US"/>
              </w:rPr>
              <w:t>False</w:t>
            </w:r>
          </w:p>
        </w:tc>
      </w:tr>
      <w:tr w:rsidR="00D0543E" w:rsidRPr="00470179" w14:paraId="2D72A1A1" w14:textId="77777777" w:rsidTr="00D0543E">
        <w:tblPrEx>
          <w:tblPrExChange w:id="703" w:author="Intel - SA5#129e" w:date="2020-04-08T09:44:00Z">
            <w:tblPrEx>
              <w:tblW w:w="9409" w:type="dxa"/>
            </w:tblPrEx>
          </w:tblPrExChange>
        </w:tblPrEx>
        <w:trPr>
          <w:gridAfter w:val="1"/>
          <w:wAfter w:w="18" w:type="pct"/>
          <w:cantSplit/>
          <w:tblHeader/>
          <w:jc w:val="center"/>
          <w:trPrChange w:id="70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0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4A874DA" w14:textId="77777777" w:rsidR="000C227B" w:rsidRPr="00470179" w:rsidRDefault="000C227B" w:rsidP="00935848">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975" w:type="pct"/>
            <w:tcBorders>
              <w:top w:val="single" w:sz="4" w:space="0" w:color="auto"/>
              <w:left w:val="single" w:sz="4" w:space="0" w:color="auto"/>
              <w:bottom w:val="single" w:sz="4" w:space="0" w:color="auto"/>
              <w:right w:val="single" w:sz="4" w:space="0" w:color="auto"/>
            </w:tcBorders>
            <w:tcPrChange w:id="70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D978DB0" w14:textId="77777777" w:rsidR="000C227B" w:rsidRDefault="000C227B" w:rsidP="00935848">
            <w:pPr>
              <w:pStyle w:val="TAL"/>
            </w:pPr>
            <w:r>
              <w:t>This is a list of DNs of any number and combination of cells represented by the following IoCs:</w:t>
            </w:r>
          </w:p>
          <w:p w14:paraId="5A235F25" w14:textId="77777777" w:rsidR="000C227B" w:rsidRPr="00EC5063" w:rsidRDefault="000C227B" w:rsidP="00935848">
            <w:pPr>
              <w:pStyle w:val="TAL"/>
              <w:ind w:left="360"/>
            </w:pPr>
            <w:r>
              <w:rPr>
                <w:rFonts w:ascii="Courier New" w:hAnsi="Courier New" w:cs="Courier New"/>
              </w:rPr>
              <w:t>NRCellCU</w:t>
            </w:r>
          </w:p>
          <w:p w14:paraId="1A05EFDA" w14:textId="77777777" w:rsidR="000C227B" w:rsidRDefault="000C227B" w:rsidP="00935848">
            <w:pPr>
              <w:pStyle w:val="TAL"/>
              <w:ind w:left="360"/>
            </w:pPr>
            <w:r>
              <w:rPr>
                <w:rFonts w:ascii="Courier New" w:hAnsi="Courier New" w:cs="Courier New"/>
              </w:rPr>
              <w:t>ExternalNRCellCU</w:t>
            </w:r>
            <w:r>
              <w:t xml:space="preserve">. </w:t>
            </w:r>
          </w:p>
          <w:p w14:paraId="70CF36C3" w14:textId="77777777" w:rsidR="000C227B" w:rsidRPr="00EC5063" w:rsidRDefault="000C227B" w:rsidP="00935848">
            <w:pPr>
              <w:pStyle w:val="TAL"/>
              <w:ind w:left="360"/>
            </w:pPr>
            <w:r>
              <w:rPr>
                <w:rFonts w:ascii="Courier New" w:hAnsi="Courier New" w:cs="Courier New"/>
              </w:rPr>
              <w:t>ExternalEUtranCellTDD</w:t>
            </w:r>
          </w:p>
          <w:p w14:paraId="5874DC5C" w14:textId="77777777" w:rsidR="000C227B" w:rsidRPr="00EC1CC6" w:rsidRDefault="000C227B" w:rsidP="00935848">
            <w:pPr>
              <w:pStyle w:val="TAL"/>
              <w:ind w:left="360"/>
            </w:pPr>
            <w:r>
              <w:rPr>
                <w:rFonts w:ascii="Courier New" w:hAnsi="Courier New" w:cs="Courier New"/>
              </w:rPr>
              <w:t>ExternalEUtranCellFDD</w:t>
            </w:r>
          </w:p>
          <w:p w14:paraId="1636A9A3" w14:textId="77777777" w:rsidR="000C227B" w:rsidRPr="00EC1CC6" w:rsidRDefault="000C227B" w:rsidP="00935848">
            <w:pPr>
              <w:pStyle w:val="TAL"/>
              <w:ind w:left="360"/>
            </w:pPr>
            <w:r>
              <w:rPr>
                <w:rFonts w:ascii="Courier New" w:hAnsi="Courier New" w:cs="Courier New"/>
              </w:rPr>
              <w:t>EUtranCellTDD</w:t>
            </w:r>
          </w:p>
          <w:p w14:paraId="4A16A17D" w14:textId="77777777" w:rsidR="000C227B" w:rsidRDefault="000C227B" w:rsidP="00935848">
            <w:pPr>
              <w:pStyle w:val="TAL"/>
              <w:ind w:left="360"/>
            </w:pPr>
            <w:r>
              <w:rPr>
                <w:rFonts w:ascii="Courier New" w:hAnsi="Courier New" w:cs="Courier New"/>
              </w:rPr>
              <w:t>EUtranCellFDD</w:t>
            </w:r>
          </w:p>
          <w:p w14:paraId="613E18FE" w14:textId="77777777" w:rsidR="000C227B" w:rsidRPr="00EB2EC1" w:rsidRDefault="000C227B" w:rsidP="00935848">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92" w:type="pct"/>
            <w:tcBorders>
              <w:top w:val="single" w:sz="4" w:space="0" w:color="auto"/>
              <w:left w:val="single" w:sz="4" w:space="0" w:color="auto"/>
              <w:bottom w:val="single" w:sz="4" w:space="0" w:color="auto"/>
              <w:right w:val="single" w:sz="4" w:space="0" w:color="auto"/>
            </w:tcBorders>
            <w:tcPrChange w:id="70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651A749" w14:textId="77777777" w:rsidR="000C227B" w:rsidRDefault="000C227B" w:rsidP="00935848">
            <w:pPr>
              <w:pStyle w:val="TAL"/>
              <w:rPr>
                <w:lang w:eastAsia="zh-CN"/>
              </w:rPr>
            </w:pPr>
            <w:r>
              <w:t xml:space="preserve">type: </w:t>
            </w:r>
            <w:r>
              <w:rPr>
                <w:rFonts w:hint="eastAsia"/>
                <w:lang w:eastAsia="zh-CN"/>
              </w:rPr>
              <w:t>DN</w:t>
            </w:r>
          </w:p>
          <w:p w14:paraId="258B5B49" w14:textId="77777777" w:rsidR="000C227B" w:rsidRDefault="000C227B" w:rsidP="00935848">
            <w:pPr>
              <w:pStyle w:val="TAL"/>
              <w:rPr>
                <w:lang w:eastAsia="zh-CN"/>
              </w:rPr>
            </w:pPr>
            <w:r>
              <w:t>multiplicity: 1</w:t>
            </w:r>
            <w:r>
              <w:rPr>
                <w:rFonts w:hint="eastAsia"/>
                <w:lang w:eastAsia="zh-CN"/>
              </w:rPr>
              <w:t>..*</w:t>
            </w:r>
          </w:p>
          <w:p w14:paraId="6E39C919" w14:textId="77777777" w:rsidR="000C227B" w:rsidRDefault="000C227B" w:rsidP="00935848">
            <w:pPr>
              <w:pStyle w:val="TAL"/>
            </w:pPr>
            <w:r>
              <w:t>isOrdered: False</w:t>
            </w:r>
          </w:p>
          <w:p w14:paraId="39E4AC28" w14:textId="77777777" w:rsidR="000C227B" w:rsidRDefault="000C227B" w:rsidP="00935848">
            <w:pPr>
              <w:pStyle w:val="TAL"/>
            </w:pPr>
            <w:r>
              <w:t>isUnique: True</w:t>
            </w:r>
          </w:p>
          <w:p w14:paraId="14AD5FEA" w14:textId="77777777" w:rsidR="000C227B" w:rsidRDefault="000C227B" w:rsidP="00935848">
            <w:pPr>
              <w:pStyle w:val="TAL"/>
            </w:pPr>
            <w:r>
              <w:t>defaultValue: None</w:t>
            </w:r>
          </w:p>
          <w:p w14:paraId="5A453E44" w14:textId="77777777" w:rsidR="000C227B" w:rsidRPr="00470179" w:rsidRDefault="000C227B" w:rsidP="00935848">
            <w:pPr>
              <w:pStyle w:val="TAL"/>
            </w:pPr>
            <w:r>
              <w:t xml:space="preserve">isNullable: </w:t>
            </w:r>
            <w:r>
              <w:rPr>
                <w:lang w:val="en-US"/>
              </w:rPr>
              <w:t>False</w:t>
            </w:r>
          </w:p>
        </w:tc>
      </w:tr>
      <w:tr w:rsidR="00D0543E" w:rsidRPr="00470179" w14:paraId="00BC8486" w14:textId="77777777" w:rsidTr="00D0543E">
        <w:tblPrEx>
          <w:tblPrExChange w:id="708" w:author="Intel - SA5#129e" w:date="2020-04-08T09:44:00Z">
            <w:tblPrEx>
              <w:tblW w:w="9409" w:type="dxa"/>
            </w:tblPrEx>
          </w:tblPrExChange>
        </w:tblPrEx>
        <w:trPr>
          <w:gridAfter w:val="1"/>
          <w:wAfter w:w="18" w:type="pct"/>
          <w:cantSplit/>
          <w:tblHeader/>
          <w:jc w:val="center"/>
          <w:trPrChange w:id="70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1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1AF58AF"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t>groupId</w:t>
            </w:r>
          </w:p>
        </w:tc>
        <w:tc>
          <w:tcPr>
            <w:tcW w:w="2975" w:type="pct"/>
            <w:tcBorders>
              <w:top w:val="single" w:sz="4" w:space="0" w:color="auto"/>
              <w:left w:val="single" w:sz="4" w:space="0" w:color="auto"/>
              <w:bottom w:val="single" w:sz="4" w:space="0" w:color="auto"/>
              <w:right w:val="single" w:sz="4" w:space="0" w:color="auto"/>
            </w:tcBorders>
            <w:tcPrChange w:id="71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E9F815"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50DF148C"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9240D50" w14:textId="77777777" w:rsidR="000C227B" w:rsidRPr="00EB2EC1" w:rsidRDefault="000C227B" w:rsidP="00935848">
            <w:pPr>
              <w:pStyle w:val="TAL"/>
              <w:rPr>
                <w:lang w:eastAsia="zh-CN"/>
              </w:rPr>
            </w:pPr>
            <w:r w:rsidRPr="00EB2EC1">
              <w:rPr>
                <w:rFonts w:cs="Arial"/>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71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71F705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2C2639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5166F04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751C9DB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65DC8CF0"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5917CA66" w14:textId="77777777" w:rsidR="000C227B" w:rsidRPr="00470179" w:rsidRDefault="000C227B" w:rsidP="00935848">
            <w:pPr>
              <w:pStyle w:val="TAL"/>
            </w:pPr>
            <w:r w:rsidRPr="00470179">
              <w:rPr>
                <w:rFonts w:cs="Arial"/>
                <w:szCs w:val="18"/>
              </w:rPr>
              <w:t>isNullable: False</w:t>
            </w:r>
          </w:p>
        </w:tc>
      </w:tr>
      <w:tr w:rsidR="00D0543E" w:rsidRPr="00470179" w14:paraId="33E671AA" w14:textId="77777777" w:rsidTr="00D0543E">
        <w:tblPrEx>
          <w:tblPrExChange w:id="713" w:author="Intel - SA5#129e" w:date="2020-04-08T09:44:00Z">
            <w:tblPrEx>
              <w:tblW w:w="9409" w:type="dxa"/>
            </w:tblPrEx>
          </w:tblPrExChange>
        </w:tblPrEx>
        <w:trPr>
          <w:gridAfter w:val="1"/>
          <w:wAfter w:w="18" w:type="pct"/>
          <w:cantSplit/>
          <w:tblHeader/>
          <w:jc w:val="center"/>
          <w:trPrChange w:id="71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1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B34B782"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lastRenderedPageBreak/>
              <w:t>commModelType</w:t>
            </w:r>
          </w:p>
        </w:tc>
        <w:tc>
          <w:tcPr>
            <w:tcW w:w="2975" w:type="pct"/>
            <w:tcBorders>
              <w:top w:val="single" w:sz="4" w:space="0" w:color="auto"/>
              <w:left w:val="single" w:sz="4" w:space="0" w:color="auto"/>
              <w:bottom w:val="single" w:sz="4" w:space="0" w:color="auto"/>
              <w:right w:val="single" w:sz="4" w:space="0" w:color="auto"/>
            </w:tcBorders>
            <w:tcPrChange w:id="71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070E43A"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55F03686"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7B688805" w14:textId="77777777" w:rsidR="000C227B" w:rsidRPr="00EB2EC1" w:rsidRDefault="000C227B" w:rsidP="00935848">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92" w:type="pct"/>
            <w:tcBorders>
              <w:top w:val="single" w:sz="4" w:space="0" w:color="auto"/>
              <w:left w:val="single" w:sz="4" w:space="0" w:color="auto"/>
              <w:bottom w:val="single" w:sz="4" w:space="0" w:color="auto"/>
              <w:right w:val="single" w:sz="4" w:space="0" w:color="auto"/>
            </w:tcBorders>
            <w:tcPrChange w:id="71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43723B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263410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34C1D5D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0B35C3C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28A52B0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63713F3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0A92918D" w14:textId="77777777" w:rsidR="000C227B" w:rsidRPr="00470179" w:rsidRDefault="000C227B" w:rsidP="00935848">
            <w:pPr>
              <w:pStyle w:val="TAL"/>
            </w:pPr>
            <w:r w:rsidRPr="00B34D1F">
              <w:rPr>
                <w:rFonts w:cs="Arial"/>
                <w:szCs w:val="18"/>
              </w:rPr>
              <w:t>isNullable: False</w:t>
            </w:r>
          </w:p>
        </w:tc>
      </w:tr>
      <w:tr w:rsidR="00D0543E" w:rsidRPr="00470179" w14:paraId="6A33A521" w14:textId="77777777" w:rsidTr="00D0543E">
        <w:tblPrEx>
          <w:tblPrExChange w:id="718" w:author="Intel - SA5#129e" w:date="2020-04-08T09:44:00Z">
            <w:tblPrEx>
              <w:tblW w:w="9409" w:type="dxa"/>
            </w:tblPrEx>
          </w:tblPrExChange>
        </w:tblPrEx>
        <w:trPr>
          <w:gridAfter w:val="1"/>
          <w:wAfter w:w="18" w:type="pct"/>
          <w:cantSplit/>
          <w:tblHeader/>
          <w:jc w:val="center"/>
          <w:trPrChange w:id="71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2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AA35D60"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t>targetNFServiceList</w:t>
            </w:r>
          </w:p>
        </w:tc>
        <w:tc>
          <w:tcPr>
            <w:tcW w:w="2975" w:type="pct"/>
            <w:tcBorders>
              <w:top w:val="single" w:sz="4" w:space="0" w:color="auto"/>
              <w:left w:val="single" w:sz="4" w:space="0" w:color="auto"/>
              <w:bottom w:val="single" w:sz="4" w:space="0" w:color="auto"/>
              <w:right w:val="single" w:sz="4" w:space="0" w:color="auto"/>
            </w:tcBorders>
            <w:tcPrChange w:id="72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84204D0"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77BF90B3"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B1F2DDF" w14:textId="77777777" w:rsidR="000C227B" w:rsidRPr="00EB2EC1" w:rsidRDefault="000C227B" w:rsidP="00935848">
            <w:pPr>
              <w:pStyle w:val="TAL"/>
              <w:rPr>
                <w:lang w:eastAsia="zh-CN"/>
              </w:rPr>
            </w:pPr>
            <w:r w:rsidRPr="00EB2EC1">
              <w:rPr>
                <w:rFonts w:cs="Arial"/>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72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62F8DD1"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2960618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718AEA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7950957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2382DAD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6E1301A9" w14:textId="77777777" w:rsidR="000C227B" w:rsidRPr="00470179" w:rsidRDefault="000C227B" w:rsidP="00935848">
            <w:pPr>
              <w:pStyle w:val="TAL"/>
            </w:pPr>
            <w:r w:rsidRPr="00470179">
              <w:rPr>
                <w:rFonts w:cs="Arial"/>
                <w:szCs w:val="18"/>
              </w:rPr>
              <w:t>isNullable: False</w:t>
            </w:r>
          </w:p>
        </w:tc>
      </w:tr>
      <w:tr w:rsidR="00D0543E" w:rsidRPr="00470179" w14:paraId="04313C70" w14:textId="77777777" w:rsidTr="00D0543E">
        <w:tblPrEx>
          <w:tblPrExChange w:id="723" w:author="Intel - SA5#129e" w:date="2020-04-08T09:44:00Z">
            <w:tblPrEx>
              <w:tblW w:w="9409" w:type="dxa"/>
            </w:tblPrEx>
          </w:tblPrExChange>
        </w:tblPrEx>
        <w:trPr>
          <w:gridAfter w:val="1"/>
          <w:wAfter w:w="18" w:type="pct"/>
          <w:cantSplit/>
          <w:tblHeader/>
          <w:jc w:val="center"/>
          <w:trPrChange w:id="72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2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A52E330"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t>commModelConfiguration</w:t>
            </w:r>
          </w:p>
        </w:tc>
        <w:tc>
          <w:tcPr>
            <w:tcW w:w="2975" w:type="pct"/>
            <w:tcBorders>
              <w:top w:val="single" w:sz="4" w:space="0" w:color="auto"/>
              <w:left w:val="single" w:sz="4" w:space="0" w:color="auto"/>
              <w:bottom w:val="single" w:sz="4" w:space="0" w:color="auto"/>
              <w:right w:val="single" w:sz="4" w:space="0" w:color="auto"/>
            </w:tcBorders>
            <w:tcPrChange w:id="72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8E2A079"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69331B58"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8ACF38E" w14:textId="77777777" w:rsidR="000C227B" w:rsidRPr="00EB2EC1" w:rsidRDefault="000C227B" w:rsidP="00935848">
            <w:pPr>
              <w:pStyle w:val="TAL"/>
              <w:rPr>
                <w:lang w:eastAsia="zh-CN"/>
              </w:rPr>
            </w:pPr>
            <w:r w:rsidRPr="00EB2EC1">
              <w:rPr>
                <w:rFonts w:cs="Arial"/>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72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E0880B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73E455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6AF8080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4858EF6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16E5FE3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10575B9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0261FCF0" w14:textId="77777777" w:rsidR="000C227B" w:rsidRPr="00470179" w:rsidRDefault="000C227B" w:rsidP="00935848">
            <w:pPr>
              <w:pStyle w:val="TAL"/>
            </w:pPr>
            <w:r w:rsidRPr="00B34D1F">
              <w:rPr>
                <w:rFonts w:cs="Arial"/>
                <w:szCs w:val="18"/>
              </w:rPr>
              <w:t>isNullable: False</w:t>
            </w:r>
          </w:p>
        </w:tc>
      </w:tr>
      <w:tr w:rsidR="00D0543E" w:rsidRPr="00470179" w14:paraId="045D9D53" w14:textId="77777777" w:rsidTr="00D0543E">
        <w:tblPrEx>
          <w:tblPrExChange w:id="728" w:author="Intel - SA5#129e" w:date="2020-04-08T09:44:00Z">
            <w:tblPrEx>
              <w:tblW w:w="9409" w:type="dxa"/>
            </w:tblPrEx>
          </w:tblPrExChange>
        </w:tblPrEx>
        <w:trPr>
          <w:gridAfter w:val="1"/>
          <w:wAfter w:w="18" w:type="pct"/>
          <w:cantSplit/>
          <w:tblHeader/>
          <w:jc w:val="center"/>
          <w:trPrChange w:id="72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3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FE83F79"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supportedFuncList</w:t>
            </w:r>
          </w:p>
        </w:tc>
        <w:tc>
          <w:tcPr>
            <w:tcW w:w="2975" w:type="pct"/>
            <w:tcBorders>
              <w:top w:val="single" w:sz="4" w:space="0" w:color="auto"/>
              <w:left w:val="single" w:sz="4" w:space="0" w:color="auto"/>
              <w:bottom w:val="single" w:sz="4" w:space="0" w:color="auto"/>
              <w:right w:val="single" w:sz="4" w:space="0" w:color="auto"/>
            </w:tcBorders>
            <w:tcPrChange w:id="73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BD7EAED"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655C58E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3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2CB1805"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64652E9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18B9283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12491CF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19E874FD"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05DCD82B" w14:textId="77777777" w:rsidR="000C227B" w:rsidRPr="00470179" w:rsidRDefault="000C227B" w:rsidP="00935848">
            <w:pPr>
              <w:pStyle w:val="TAL"/>
            </w:pPr>
            <w:r w:rsidRPr="00470179">
              <w:rPr>
                <w:rFonts w:cs="Arial"/>
                <w:szCs w:val="18"/>
              </w:rPr>
              <w:t>isNullable: False</w:t>
            </w:r>
          </w:p>
        </w:tc>
      </w:tr>
      <w:tr w:rsidR="00D0543E" w:rsidRPr="00470179" w14:paraId="4A3AC9E6" w14:textId="77777777" w:rsidTr="00D0543E">
        <w:tblPrEx>
          <w:tblPrExChange w:id="733" w:author="Intel - SA5#129e" w:date="2020-04-08T09:44:00Z">
            <w:tblPrEx>
              <w:tblW w:w="9409" w:type="dxa"/>
            </w:tblPrEx>
          </w:tblPrExChange>
        </w:tblPrEx>
        <w:trPr>
          <w:gridAfter w:val="1"/>
          <w:wAfter w:w="18" w:type="pct"/>
          <w:cantSplit/>
          <w:tblHeader/>
          <w:jc w:val="center"/>
          <w:trPrChange w:id="73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3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69395E"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address</w:t>
            </w:r>
          </w:p>
        </w:tc>
        <w:tc>
          <w:tcPr>
            <w:tcW w:w="2975" w:type="pct"/>
            <w:tcBorders>
              <w:top w:val="single" w:sz="4" w:space="0" w:color="auto"/>
              <w:left w:val="single" w:sz="4" w:space="0" w:color="auto"/>
              <w:bottom w:val="single" w:sz="4" w:space="0" w:color="auto"/>
              <w:right w:val="single" w:sz="4" w:space="0" w:color="auto"/>
            </w:tcBorders>
            <w:tcPrChange w:id="73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DCA982C"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403CC5B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73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79253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09589D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23D6F03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07CAAE1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0585C46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77CD9782"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253A577B" w14:textId="77777777" w:rsidR="000C227B" w:rsidRPr="00470179" w:rsidRDefault="000C227B" w:rsidP="00935848">
            <w:pPr>
              <w:pStyle w:val="TAL"/>
            </w:pPr>
            <w:r w:rsidRPr="00B34D1F">
              <w:rPr>
                <w:rFonts w:cs="Arial"/>
                <w:szCs w:val="18"/>
              </w:rPr>
              <w:t>isNullable: False</w:t>
            </w:r>
          </w:p>
        </w:tc>
      </w:tr>
      <w:tr w:rsidR="00D0543E" w:rsidRPr="00470179" w14:paraId="3D95D284" w14:textId="77777777" w:rsidTr="00D0543E">
        <w:tblPrEx>
          <w:tblPrExChange w:id="738" w:author="Intel - SA5#129e" w:date="2020-04-08T09:44:00Z">
            <w:tblPrEx>
              <w:tblW w:w="9409" w:type="dxa"/>
            </w:tblPrEx>
          </w:tblPrExChange>
        </w:tblPrEx>
        <w:trPr>
          <w:gridAfter w:val="1"/>
          <w:wAfter w:w="18" w:type="pct"/>
          <w:cantSplit/>
          <w:tblHeader/>
          <w:jc w:val="center"/>
          <w:trPrChange w:id="73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4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C604995"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function</w:t>
            </w:r>
          </w:p>
        </w:tc>
        <w:tc>
          <w:tcPr>
            <w:tcW w:w="2975" w:type="pct"/>
            <w:tcBorders>
              <w:top w:val="single" w:sz="4" w:space="0" w:color="auto"/>
              <w:left w:val="single" w:sz="4" w:space="0" w:color="auto"/>
              <w:bottom w:val="single" w:sz="4" w:space="0" w:color="auto"/>
              <w:right w:val="single" w:sz="4" w:space="0" w:color="auto"/>
            </w:tcBorders>
            <w:tcPrChange w:id="74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4F3A87B"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74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29337D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54D340E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76D9E0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53556B8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0F0A2DB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1487ECD8" w14:textId="77777777" w:rsidR="000C227B" w:rsidRPr="00470179" w:rsidRDefault="000C227B" w:rsidP="00935848">
            <w:pPr>
              <w:pStyle w:val="TAL"/>
            </w:pPr>
            <w:r w:rsidRPr="00470179">
              <w:rPr>
                <w:rFonts w:cs="Arial"/>
                <w:szCs w:val="18"/>
              </w:rPr>
              <w:t>isNullable: False</w:t>
            </w:r>
          </w:p>
        </w:tc>
      </w:tr>
      <w:tr w:rsidR="00D0543E" w:rsidRPr="00470179" w14:paraId="203F1B6C" w14:textId="77777777" w:rsidTr="00D0543E">
        <w:tblPrEx>
          <w:tblPrExChange w:id="743" w:author="Intel - SA5#129e" w:date="2020-04-08T09:44:00Z">
            <w:tblPrEx>
              <w:tblW w:w="9409" w:type="dxa"/>
            </w:tblPrEx>
          </w:tblPrExChange>
        </w:tblPrEx>
        <w:trPr>
          <w:gridAfter w:val="1"/>
          <w:wAfter w:w="18" w:type="pct"/>
          <w:cantSplit/>
          <w:tblHeader/>
          <w:jc w:val="center"/>
          <w:trPrChange w:id="74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4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7B9E6B3"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policy</w:t>
            </w:r>
          </w:p>
        </w:tc>
        <w:tc>
          <w:tcPr>
            <w:tcW w:w="2975" w:type="pct"/>
            <w:tcBorders>
              <w:top w:val="single" w:sz="4" w:space="0" w:color="auto"/>
              <w:left w:val="single" w:sz="4" w:space="0" w:color="auto"/>
              <w:bottom w:val="single" w:sz="4" w:space="0" w:color="auto"/>
              <w:right w:val="single" w:sz="4" w:space="0" w:color="auto"/>
            </w:tcBorders>
            <w:tcPrChange w:id="74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1D42536"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74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2A46DB1"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91120D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1126274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7FBDD80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3116AEA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4E3762E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3DDB46FD" w14:textId="77777777" w:rsidR="000C227B" w:rsidRPr="00470179" w:rsidRDefault="000C227B" w:rsidP="00935848">
            <w:pPr>
              <w:pStyle w:val="TAL"/>
            </w:pPr>
            <w:r w:rsidRPr="00B34D1F">
              <w:rPr>
                <w:rFonts w:cs="Arial"/>
                <w:szCs w:val="18"/>
              </w:rPr>
              <w:t>isNullable: False</w:t>
            </w:r>
          </w:p>
        </w:tc>
      </w:tr>
      <w:tr w:rsidR="00D0543E" w:rsidRPr="00B34D1F" w14:paraId="77DFC834" w14:textId="77777777" w:rsidTr="00D0543E">
        <w:tblPrEx>
          <w:tblPrExChange w:id="748" w:author="Intel - SA5#129e" w:date="2020-04-08T09:44:00Z">
            <w:tblPrEx>
              <w:tblW w:w="9409" w:type="dxa"/>
            </w:tblPrEx>
          </w:tblPrExChange>
        </w:tblPrEx>
        <w:trPr>
          <w:gridAfter w:val="1"/>
          <w:wAfter w:w="18" w:type="pct"/>
          <w:cantSplit/>
          <w:tblHeader/>
          <w:jc w:val="center"/>
          <w:trPrChange w:id="749" w:author="Intel - SA5#129e" w:date="2020-04-08T09:44:00Z">
            <w:trPr>
              <w:gridAfter w:val="1"/>
              <w:wAfter w:w="46" w:type="pct"/>
              <w:cantSplit/>
              <w:tblHeader/>
              <w:jc w:val="center"/>
            </w:trPr>
          </w:trPrChange>
        </w:trPr>
        <w:tc>
          <w:tcPr>
            <w:tcW w:w="1015" w:type="pct"/>
            <w:tcPrChange w:id="750" w:author="Intel - SA5#129e" w:date="2020-04-08T09:44:00Z">
              <w:tcPr>
                <w:tcW w:w="1009" w:type="pct"/>
              </w:tcPr>
            </w:tcPrChange>
          </w:tcPr>
          <w:p w14:paraId="300BCAF6" w14:textId="77777777" w:rsidR="000C227B" w:rsidRPr="00B34D1F" w:rsidRDefault="000C227B" w:rsidP="00935848">
            <w:pPr>
              <w:keepNext/>
              <w:keepLines/>
              <w:spacing w:after="0"/>
              <w:rPr>
                <w:rFonts w:ascii="Courier New" w:hAnsi="Courier New" w:cs="Courier New"/>
                <w:lang w:eastAsia="zh-CN"/>
              </w:rPr>
            </w:pPr>
            <w:r>
              <w:rPr>
                <w:rFonts w:ascii="Courier New" w:hAnsi="Courier New" w:cs="Courier New"/>
                <w:lang w:eastAsia="zh-CN"/>
              </w:rPr>
              <w:t>capabilityList</w:t>
            </w:r>
          </w:p>
        </w:tc>
        <w:tc>
          <w:tcPr>
            <w:tcW w:w="2975" w:type="pct"/>
            <w:tcBorders>
              <w:top w:val="single" w:sz="4" w:space="0" w:color="auto"/>
              <w:left w:val="single" w:sz="4" w:space="0" w:color="auto"/>
              <w:bottom w:val="single" w:sz="4" w:space="0" w:color="auto"/>
              <w:right w:val="single" w:sz="4" w:space="0" w:color="auto"/>
            </w:tcBorders>
            <w:tcPrChange w:id="75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F761935"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00B1D7E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1B5787D"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69DC21A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75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0341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40F20349"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1F74D7B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608388C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31230E37"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28E5183E" w14:textId="77777777" w:rsidR="000C227B" w:rsidRPr="00B34D1F"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B34D1F" w14:paraId="595E0514" w14:textId="77777777" w:rsidTr="00D0543E">
        <w:tblPrEx>
          <w:tblPrExChange w:id="753" w:author="Intel - SA5#129e" w:date="2020-04-08T09:44:00Z">
            <w:tblPrEx>
              <w:tblW w:w="9409" w:type="dxa"/>
            </w:tblPrEx>
          </w:tblPrExChange>
        </w:tblPrEx>
        <w:trPr>
          <w:gridAfter w:val="1"/>
          <w:wAfter w:w="18" w:type="pct"/>
          <w:cantSplit/>
          <w:tblHeader/>
          <w:jc w:val="center"/>
          <w:trPrChange w:id="754" w:author="Intel - SA5#129e" w:date="2020-04-08T09:44:00Z">
            <w:trPr>
              <w:gridAfter w:val="1"/>
              <w:wAfter w:w="46" w:type="pct"/>
              <w:cantSplit/>
              <w:tblHeader/>
              <w:jc w:val="center"/>
            </w:trPr>
          </w:trPrChange>
        </w:trPr>
        <w:tc>
          <w:tcPr>
            <w:tcW w:w="1015" w:type="pct"/>
            <w:tcPrChange w:id="755" w:author="Intel - SA5#129e" w:date="2020-04-08T09:44:00Z">
              <w:tcPr>
                <w:tcW w:w="1009" w:type="pct"/>
              </w:tcPr>
            </w:tcPrChange>
          </w:tcPr>
          <w:p w14:paraId="5F10703E" w14:textId="77777777" w:rsidR="000C227B" w:rsidRPr="00B34D1F" w:rsidRDefault="000C227B" w:rsidP="00935848">
            <w:pPr>
              <w:keepNext/>
              <w:keepLines/>
              <w:spacing w:after="0"/>
              <w:rPr>
                <w:rFonts w:ascii="Courier New" w:hAnsi="Courier New" w:cs="Courier New"/>
                <w:lang w:eastAsia="zh-CN"/>
              </w:rPr>
            </w:pPr>
            <w:r>
              <w:rPr>
                <w:rFonts w:ascii="Courier New" w:hAnsi="Courier New" w:cs="Courier New"/>
                <w:lang w:eastAsia="zh-CN"/>
              </w:rPr>
              <w:t>isINEF</w:t>
            </w:r>
          </w:p>
        </w:tc>
        <w:tc>
          <w:tcPr>
            <w:tcW w:w="2975" w:type="pct"/>
            <w:tcBorders>
              <w:top w:val="single" w:sz="4" w:space="0" w:color="auto"/>
              <w:left w:val="single" w:sz="4" w:space="0" w:color="auto"/>
              <w:bottom w:val="single" w:sz="4" w:space="0" w:color="auto"/>
              <w:right w:val="single" w:sz="4" w:space="0" w:color="auto"/>
            </w:tcBorders>
            <w:tcPrChange w:id="75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4AEF66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172ECABF"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7924BD40"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75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17D457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0DDF0B4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40C1425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511BEF3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37B59788"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4C8301D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58EB63B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0543E" w:rsidRPr="00470179" w14:paraId="5A6267EE" w14:textId="77777777" w:rsidTr="00D0543E">
        <w:tblPrEx>
          <w:tblPrExChange w:id="758" w:author="Intel - SA5#129e" w:date="2020-04-08T09:44:00Z">
            <w:tblPrEx>
              <w:tblW w:w="9409" w:type="dxa"/>
            </w:tblPrEx>
          </w:tblPrExChange>
        </w:tblPrEx>
        <w:trPr>
          <w:gridAfter w:val="1"/>
          <w:wAfter w:w="18" w:type="pct"/>
          <w:cantSplit/>
          <w:tblHeader/>
          <w:jc w:val="center"/>
          <w:trPrChange w:id="75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6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F5ABAF"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isCAPIFSup</w:t>
            </w:r>
          </w:p>
        </w:tc>
        <w:tc>
          <w:tcPr>
            <w:tcW w:w="2975" w:type="pct"/>
            <w:tcBorders>
              <w:top w:val="single" w:sz="4" w:space="0" w:color="auto"/>
              <w:left w:val="single" w:sz="4" w:space="0" w:color="auto"/>
              <w:bottom w:val="single" w:sz="4" w:space="0" w:color="auto"/>
              <w:right w:val="single" w:sz="4" w:space="0" w:color="auto"/>
            </w:tcBorders>
            <w:tcPrChange w:id="76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9C7FCC4"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838BAC7"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3623A63"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76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A66B67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2173C1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0C15820"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445EA60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7E13613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488611B7"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B34D1F" w14:paraId="6999EC21" w14:textId="77777777" w:rsidTr="00D0543E">
        <w:tblPrEx>
          <w:tblPrExChange w:id="763" w:author="Intel - SA5#129e" w:date="2020-04-08T09:44:00Z">
            <w:tblPrEx>
              <w:tblW w:w="9409" w:type="dxa"/>
            </w:tblPrEx>
          </w:tblPrExChange>
        </w:tblPrEx>
        <w:trPr>
          <w:gridAfter w:val="1"/>
          <w:wAfter w:w="18" w:type="pct"/>
          <w:cantSplit/>
          <w:tblHeader/>
          <w:jc w:val="center"/>
          <w:trPrChange w:id="76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6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C39F61F" w14:textId="77777777" w:rsidR="000C227B" w:rsidRPr="00B34D1F" w:rsidRDefault="000C227B" w:rsidP="00935848">
            <w:pPr>
              <w:keepNext/>
              <w:keepLines/>
              <w:spacing w:after="0"/>
              <w:rPr>
                <w:rFonts w:ascii="Courier New" w:hAnsi="Courier New" w:cs="Courier New"/>
                <w:lang w:eastAsia="zh-CN"/>
              </w:rPr>
            </w:pPr>
            <w:r w:rsidRPr="00B34D1F">
              <w:rPr>
                <w:rFonts w:ascii="Courier New" w:hAnsi="Courier New" w:cs="Courier New"/>
                <w:lang w:eastAsia="zh-CN"/>
              </w:rPr>
              <w:lastRenderedPageBreak/>
              <w:t>sEPPType</w:t>
            </w:r>
          </w:p>
        </w:tc>
        <w:tc>
          <w:tcPr>
            <w:tcW w:w="2975" w:type="pct"/>
            <w:tcBorders>
              <w:top w:val="single" w:sz="4" w:space="0" w:color="auto"/>
              <w:left w:val="single" w:sz="4" w:space="0" w:color="auto"/>
              <w:bottom w:val="single" w:sz="4" w:space="0" w:color="auto"/>
              <w:right w:val="single" w:sz="4" w:space="0" w:color="auto"/>
            </w:tcBorders>
            <w:tcPrChange w:id="76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6A3C2E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7377ED6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5ADA928E"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92" w:type="pct"/>
            <w:tcBorders>
              <w:top w:val="single" w:sz="4" w:space="0" w:color="auto"/>
              <w:left w:val="single" w:sz="4" w:space="0" w:color="auto"/>
              <w:bottom w:val="single" w:sz="4" w:space="0" w:color="auto"/>
              <w:right w:val="single" w:sz="4" w:space="0" w:color="auto"/>
            </w:tcBorders>
            <w:tcPrChange w:id="76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E353638"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2A6DB3A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D91AEB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68E859ED"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34CEC2D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7B14D770" w14:textId="77777777" w:rsidR="000C227B" w:rsidRPr="00B34D1F"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B34D1F" w14:paraId="2A57B1FF" w14:textId="77777777" w:rsidTr="00D0543E">
        <w:tblPrEx>
          <w:tblPrExChange w:id="768" w:author="Intel - SA5#129e" w:date="2020-04-08T09:44:00Z">
            <w:tblPrEx>
              <w:tblW w:w="9409" w:type="dxa"/>
            </w:tblPrEx>
          </w:tblPrExChange>
        </w:tblPrEx>
        <w:trPr>
          <w:gridAfter w:val="1"/>
          <w:wAfter w:w="18" w:type="pct"/>
          <w:cantSplit/>
          <w:tblHeader/>
          <w:jc w:val="center"/>
          <w:trPrChange w:id="76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7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104A559" w14:textId="77777777" w:rsidR="000C227B" w:rsidRPr="00B34D1F" w:rsidRDefault="000C227B" w:rsidP="00935848">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975" w:type="pct"/>
            <w:tcBorders>
              <w:top w:val="single" w:sz="4" w:space="0" w:color="auto"/>
              <w:left w:val="single" w:sz="4" w:space="0" w:color="auto"/>
              <w:bottom w:val="single" w:sz="4" w:space="0" w:color="auto"/>
              <w:right w:val="single" w:sz="4" w:space="0" w:color="auto"/>
            </w:tcBorders>
            <w:tcPrChange w:id="77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482EBC"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7E35AF3F"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6C90F2A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77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FB8F65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45CE1D3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0F43FC7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3E38EBC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28BABC0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1ECC97B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29E3FC6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0543E" w:rsidRPr="00470179" w14:paraId="49B0713C" w14:textId="77777777" w:rsidTr="00D0543E">
        <w:tblPrEx>
          <w:tblPrExChange w:id="773" w:author="Intel - SA5#129e" w:date="2020-04-08T09:44:00Z">
            <w:tblPrEx>
              <w:tblW w:w="9409" w:type="dxa"/>
            </w:tblPrEx>
          </w:tblPrExChange>
        </w:tblPrEx>
        <w:trPr>
          <w:gridAfter w:val="1"/>
          <w:wAfter w:w="18" w:type="pct"/>
          <w:cantSplit/>
          <w:tblHeader/>
          <w:jc w:val="center"/>
          <w:trPrChange w:id="77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7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15459A9" w14:textId="77777777" w:rsidR="000C227B" w:rsidRPr="00B34D1F" w:rsidRDefault="000C227B" w:rsidP="00935848">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975" w:type="pct"/>
            <w:tcBorders>
              <w:top w:val="single" w:sz="4" w:space="0" w:color="auto"/>
              <w:left w:val="single" w:sz="4" w:space="0" w:color="auto"/>
              <w:bottom w:val="single" w:sz="4" w:space="0" w:color="auto"/>
              <w:right w:val="single" w:sz="4" w:space="0" w:color="auto"/>
            </w:tcBorders>
            <w:tcPrChange w:id="77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004997"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5213EB3D"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134702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77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BF09AB" w14:textId="77777777" w:rsidR="000C227B" w:rsidRPr="003A33B7" w:rsidRDefault="000C227B" w:rsidP="00935848">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42E2B0E0" w14:textId="77777777" w:rsidR="000C227B" w:rsidRPr="0081271E" w:rsidRDefault="000C227B" w:rsidP="00935848">
            <w:pPr>
              <w:keepNext/>
              <w:keepLines/>
              <w:spacing w:after="0"/>
              <w:rPr>
                <w:rFonts w:ascii="Arial" w:hAnsi="Arial"/>
                <w:sz w:val="18"/>
                <w:szCs w:val="18"/>
                <w:lang w:eastAsia="zh-CN"/>
              </w:rPr>
            </w:pPr>
            <w:r w:rsidRPr="000C5AEF">
              <w:rPr>
                <w:rFonts w:ascii="Arial" w:hAnsi="Arial"/>
                <w:sz w:val="18"/>
                <w:szCs w:val="18"/>
              </w:rPr>
              <w:t>multiplicity: 1</w:t>
            </w:r>
          </w:p>
          <w:p w14:paraId="0DA84D5B" w14:textId="77777777" w:rsidR="000C227B" w:rsidRPr="00A17B5C" w:rsidRDefault="000C227B" w:rsidP="00935848">
            <w:pPr>
              <w:keepNext/>
              <w:keepLines/>
              <w:spacing w:after="0"/>
              <w:rPr>
                <w:rFonts w:ascii="Arial" w:hAnsi="Arial"/>
                <w:sz w:val="18"/>
                <w:szCs w:val="18"/>
              </w:rPr>
            </w:pPr>
            <w:r w:rsidRPr="00A17B5C">
              <w:rPr>
                <w:rFonts w:ascii="Arial" w:hAnsi="Arial"/>
                <w:sz w:val="18"/>
                <w:szCs w:val="18"/>
              </w:rPr>
              <w:t>isOrdered: N/A</w:t>
            </w:r>
          </w:p>
          <w:p w14:paraId="0CAC5695" w14:textId="77777777" w:rsidR="000C227B" w:rsidRPr="00A17B5C" w:rsidRDefault="000C227B" w:rsidP="00935848">
            <w:pPr>
              <w:keepNext/>
              <w:keepLines/>
              <w:spacing w:after="0"/>
              <w:rPr>
                <w:rFonts w:ascii="Arial" w:hAnsi="Arial"/>
                <w:sz w:val="18"/>
                <w:szCs w:val="18"/>
              </w:rPr>
            </w:pPr>
            <w:r w:rsidRPr="00A17B5C">
              <w:rPr>
                <w:rFonts w:ascii="Arial" w:hAnsi="Arial"/>
                <w:sz w:val="18"/>
                <w:szCs w:val="18"/>
              </w:rPr>
              <w:t>isUnique: N/A</w:t>
            </w:r>
          </w:p>
          <w:p w14:paraId="4A824049" w14:textId="77777777" w:rsidR="000C227B" w:rsidRPr="00CB1285" w:rsidRDefault="000C227B" w:rsidP="00935848">
            <w:pPr>
              <w:keepNext/>
              <w:keepLines/>
              <w:spacing w:after="0"/>
              <w:rPr>
                <w:rFonts w:ascii="Arial" w:hAnsi="Arial"/>
                <w:sz w:val="18"/>
                <w:szCs w:val="18"/>
              </w:rPr>
            </w:pPr>
            <w:r w:rsidRPr="00CB1285">
              <w:rPr>
                <w:rFonts w:ascii="Arial" w:hAnsi="Arial"/>
                <w:sz w:val="18"/>
                <w:szCs w:val="18"/>
              </w:rPr>
              <w:t>defaultValue: None</w:t>
            </w:r>
          </w:p>
          <w:p w14:paraId="01E9062B" w14:textId="77777777" w:rsidR="000C227B" w:rsidRPr="00CB1285" w:rsidRDefault="000C227B" w:rsidP="00935848">
            <w:pPr>
              <w:pStyle w:val="TAL"/>
              <w:rPr>
                <w:szCs w:val="18"/>
              </w:rPr>
            </w:pPr>
            <w:r w:rsidRPr="00CB1285">
              <w:rPr>
                <w:szCs w:val="18"/>
              </w:rPr>
              <w:t>isNullable: False</w:t>
            </w:r>
          </w:p>
          <w:p w14:paraId="639E4456" w14:textId="77777777" w:rsidR="000C227B" w:rsidRPr="00470179" w:rsidRDefault="000C227B" w:rsidP="00935848">
            <w:pPr>
              <w:spacing w:after="0"/>
              <w:rPr>
                <w:rFonts w:ascii="Arial" w:hAnsi="Arial" w:cs="Arial"/>
                <w:sz w:val="18"/>
                <w:szCs w:val="18"/>
              </w:rPr>
            </w:pPr>
          </w:p>
        </w:tc>
      </w:tr>
      <w:tr w:rsidR="00D0543E" w:rsidRPr="00470179" w14:paraId="2F7C971C" w14:textId="77777777" w:rsidTr="00D0543E">
        <w:tblPrEx>
          <w:tblPrExChange w:id="778" w:author="Intel - SA5#129e" w:date="2020-04-08T09:44:00Z">
            <w:tblPrEx>
              <w:tblW w:w="9409" w:type="dxa"/>
            </w:tblPrEx>
          </w:tblPrExChange>
        </w:tblPrEx>
        <w:trPr>
          <w:gridAfter w:val="1"/>
          <w:wAfter w:w="18" w:type="pct"/>
          <w:cantSplit/>
          <w:tblHeader/>
          <w:jc w:val="center"/>
          <w:trPrChange w:id="77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8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4DB0C" w14:textId="77777777" w:rsidR="000C227B" w:rsidRPr="00470179" w:rsidRDefault="000C227B" w:rsidP="00935848">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975" w:type="pct"/>
            <w:tcBorders>
              <w:top w:val="single" w:sz="4" w:space="0" w:color="auto"/>
              <w:left w:val="single" w:sz="4" w:space="0" w:color="auto"/>
              <w:bottom w:val="single" w:sz="4" w:space="0" w:color="auto"/>
              <w:right w:val="single" w:sz="4" w:space="0" w:color="auto"/>
            </w:tcBorders>
            <w:tcPrChange w:id="78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84237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145075DA"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DC5F0D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78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DB4DD8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7EA3DFF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6FD3984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23852FA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478240D5"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6AFE0E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470179" w14:paraId="1BF2AFC5" w14:textId="77777777" w:rsidTr="00D0543E">
        <w:tblPrEx>
          <w:tblPrExChange w:id="783" w:author="Intel - SA5#129e" w:date="2020-04-08T09:44:00Z">
            <w:tblPrEx>
              <w:tblW w:w="9409" w:type="dxa"/>
            </w:tblPrEx>
          </w:tblPrExChange>
        </w:tblPrEx>
        <w:trPr>
          <w:gridAfter w:val="1"/>
          <w:wAfter w:w="18" w:type="pct"/>
          <w:cantSplit/>
          <w:tblHeader/>
          <w:jc w:val="center"/>
          <w:trPrChange w:id="78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8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9BDDE78" w14:textId="77777777" w:rsidR="000C227B" w:rsidRPr="00470179" w:rsidRDefault="000C227B" w:rsidP="00935848">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975" w:type="pct"/>
            <w:tcBorders>
              <w:top w:val="single" w:sz="4" w:space="0" w:color="auto"/>
              <w:left w:val="single" w:sz="4" w:space="0" w:color="auto"/>
              <w:bottom w:val="single" w:sz="4" w:space="0" w:color="auto"/>
              <w:right w:val="single" w:sz="4" w:space="0" w:color="auto"/>
            </w:tcBorders>
            <w:tcPrChange w:id="78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40C7E8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4E5DFDB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6DA5F8C"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78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290351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71513B72"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546275E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6053236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7082B8A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61F2D76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3C3D6FB1" w14:textId="77777777" w:rsidR="000C227B" w:rsidRPr="00470179"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0543E" w:rsidRPr="00470179" w14:paraId="40CD4546" w14:textId="77777777" w:rsidTr="00D0543E">
        <w:tblPrEx>
          <w:tblPrExChange w:id="788" w:author="Intel - SA5#129e" w:date="2020-04-08T09:44:00Z">
            <w:tblPrEx>
              <w:tblW w:w="9409" w:type="dxa"/>
            </w:tblPrEx>
          </w:tblPrExChange>
        </w:tblPrEx>
        <w:trPr>
          <w:gridAfter w:val="1"/>
          <w:wAfter w:w="18" w:type="pct"/>
          <w:cantSplit/>
          <w:tblHeader/>
          <w:jc w:val="center"/>
          <w:trPrChange w:id="78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9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84DE392"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n32cParas</w:t>
            </w:r>
          </w:p>
        </w:tc>
        <w:tc>
          <w:tcPr>
            <w:tcW w:w="2975" w:type="pct"/>
            <w:tcBorders>
              <w:top w:val="single" w:sz="4" w:space="0" w:color="auto"/>
              <w:left w:val="single" w:sz="4" w:space="0" w:color="auto"/>
              <w:bottom w:val="single" w:sz="4" w:space="0" w:color="auto"/>
              <w:right w:val="single" w:sz="4" w:space="0" w:color="auto"/>
            </w:tcBorders>
            <w:tcPrChange w:id="79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F202B0F"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020C22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3C62F8F"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79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51B5A6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256869B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31ABE60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2AA44089"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7A4C7EC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63A80B7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470179" w14:paraId="70781E16" w14:textId="77777777" w:rsidTr="00D0543E">
        <w:tblPrEx>
          <w:tblPrExChange w:id="793" w:author="Intel - SA5#129e" w:date="2020-04-08T09:44:00Z">
            <w:tblPrEx>
              <w:tblW w:w="9409" w:type="dxa"/>
            </w:tblPrEx>
          </w:tblPrExChange>
        </w:tblPrEx>
        <w:trPr>
          <w:gridAfter w:val="1"/>
          <w:wAfter w:w="18" w:type="pct"/>
          <w:cantSplit/>
          <w:tblHeader/>
          <w:jc w:val="center"/>
          <w:trPrChange w:id="79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79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DE7753C"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n32fPolicy</w:t>
            </w:r>
          </w:p>
        </w:tc>
        <w:tc>
          <w:tcPr>
            <w:tcW w:w="2975" w:type="pct"/>
            <w:tcBorders>
              <w:top w:val="single" w:sz="4" w:space="0" w:color="auto"/>
              <w:left w:val="single" w:sz="4" w:space="0" w:color="auto"/>
              <w:bottom w:val="single" w:sz="4" w:space="0" w:color="auto"/>
              <w:right w:val="single" w:sz="4" w:space="0" w:color="auto"/>
            </w:tcBorders>
            <w:tcPrChange w:id="79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3893A5D"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290EB22"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C996007"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79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305BCD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4E2B5FB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10321B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2030E1C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0E51DAE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7548447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470179" w14:paraId="136B555D" w14:textId="77777777" w:rsidTr="00D0543E">
        <w:tblPrEx>
          <w:tblPrExChange w:id="798" w:author="Intel - SA5#129e" w:date="2020-04-08T09:44:00Z">
            <w:tblPrEx>
              <w:tblW w:w="9409" w:type="dxa"/>
            </w:tblPrEx>
          </w:tblPrExChange>
        </w:tblPrEx>
        <w:trPr>
          <w:gridAfter w:val="1"/>
          <w:wAfter w:w="18" w:type="pct"/>
          <w:cantSplit/>
          <w:tblHeader/>
          <w:jc w:val="center"/>
          <w:trPrChange w:id="79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80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27387D" w14:textId="77777777" w:rsidR="000C227B" w:rsidRDefault="000C227B" w:rsidP="00935848">
            <w:pPr>
              <w:keepNext/>
              <w:keepLines/>
              <w:spacing w:after="0"/>
              <w:rPr>
                <w:rFonts w:ascii="Courier New" w:hAnsi="Courier New" w:cs="Courier New"/>
                <w:lang w:eastAsia="zh-CN"/>
              </w:rPr>
            </w:pPr>
            <w:r>
              <w:rPr>
                <w:rFonts w:ascii="Courier New" w:hAnsi="Courier New" w:cs="Courier New"/>
                <w:lang w:eastAsia="zh-CN"/>
              </w:rPr>
              <w:t>withIPX</w:t>
            </w:r>
          </w:p>
        </w:tc>
        <w:tc>
          <w:tcPr>
            <w:tcW w:w="2975" w:type="pct"/>
            <w:tcBorders>
              <w:top w:val="single" w:sz="4" w:space="0" w:color="auto"/>
              <w:left w:val="single" w:sz="4" w:space="0" w:color="auto"/>
              <w:bottom w:val="single" w:sz="4" w:space="0" w:color="auto"/>
              <w:right w:val="single" w:sz="4" w:space="0" w:color="auto"/>
            </w:tcBorders>
            <w:tcPrChange w:id="80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AEEF0C"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64157ED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7AF0180"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92" w:type="pct"/>
            <w:tcBorders>
              <w:top w:val="single" w:sz="4" w:space="0" w:color="auto"/>
              <w:left w:val="single" w:sz="4" w:space="0" w:color="auto"/>
              <w:bottom w:val="single" w:sz="4" w:space="0" w:color="auto"/>
              <w:right w:val="single" w:sz="4" w:space="0" w:color="auto"/>
            </w:tcBorders>
            <w:tcPrChange w:id="80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FD962B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51ACF0C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729EDF15"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53E11713"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7D3F03D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758394C3"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53EF03A3" w14:textId="77777777" w:rsidR="000C227B" w:rsidRPr="00470179"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0169F0" w:rsidRPr="00470179" w14:paraId="48BF5F54" w14:textId="77777777" w:rsidTr="00D0543E">
        <w:trPr>
          <w:gridAfter w:val="1"/>
          <w:wAfter w:w="18" w:type="pct"/>
          <w:cantSplit/>
          <w:tblHeader/>
          <w:jc w:val="center"/>
          <w:ins w:id="803" w:author="Intel - SA5#131e" w:date="2020-05-27T11:52:00Z"/>
        </w:trPr>
        <w:tc>
          <w:tcPr>
            <w:tcW w:w="1015" w:type="pct"/>
            <w:tcBorders>
              <w:top w:val="single" w:sz="4" w:space="0" w:color="auto"/>
              <w:left w:val="single" w:sz="4" w:space="0" w:color="auto"/>
              <w:bottom w:val="single" w:sz="4" w:space="0" w:color="auto"/>
              <w:right w:val="single" w:sz="4" w:space="0" w:color="auto"/>
            </w:tcBorders>
          </w:tcPr>
          <w:p w14:paraId="568FF9DF" w14:textId="70B907A8" w:rsidR="000169F0" w:rsidRDefault="000169F0" w:rsidP="000169F0">
            <w:pPr>
              <w:keepNext/>
              <w:keepLines/>
              <w:spacing w:after="0"/>
              <w:rPr>
                <w:ins w:id="804" w:author="Intel - SA5#131e" w:date="2020-05-27T11:52:00Z"/>
                <w:rFonts w:ascii="Courier New" w:hAnsi="Courier New" w:cs="Courier New"/>
                <w:lang w:eastAsia="zh-CN"/>
              </w:rPr>
            </w:pPr>
            <w:ins w:id="805" w:author="Intel - SA5#131e" w:date="2020-05-27T11:52:00Z">
              <w:r w:rsidRPr="000169F0">
                <w:rPr>
                  <w:rFonts w:ascii="Courier New" w:hAnsi="Courier New"/>
                </w:rPr>
                <w:t>configurable5QISet</w:t>
              </w:r>
            </w:ins>
          </w:p>
        </w:tc>
        <w:tc>
          <w:tcPr>
            <w:tcW w:w="2975" w:type="pct"/>
            <w:tcBorders>
              <w:top w:val="single" w:sz="4" w:space="0" w:color="auto"/>
              <w:left w:val="single" w:sz="4" w:space="0" w:color="auto"/>
              <w:bottom w:val="single" w:sz="4" w:space="0" w:color="auto"/>
              <w:right w:val="single" w:sz="4" w:space="0" w:color="auto"/>
            </w:tcBorders>
          </w:tcPr>
          <w:p w14:paraId="078FD0DF" w14:textId="6F2A0B5C" w:rsidR="000169F0" w:rsidRDefault="000169F0" w:rsidP="000169F0">
            <w:pPr>
              <w:keepNext/>
              <w:keepLines/>
              <w:spacing w:after="0"/>
              <w:rPr>
                <w:ins w:id="806" w:author="Intel - SA5#131e" w:date="2020-05-27T11:54:00Z"/>
                <w:rFonts w:ascii="Arial" w:hAnsi="Arial" w:cs="Arial"/>
                <w:sz w:val="18"/>
              </w:rPr>
            </w:pPr>
            <w:ins w:id="807" w:author="Intel - SA5#131e" w:date="2020-05-27T11:53: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ins>
            <w:ins w:id="808" w:author="Intel - SA5#131e" w:date="2020-05-27T11:56:00Z">
              <w:r w:rsidR="00866E35">
                <w:rPr>
                  <w:rFonts w:ascii="Courier New" w:hAnsi="Courier New"/>
                </w:rPr>
                <w:t>t</w:t>
              </w:r>
            </w:ins>
            <w:ins w:id="809" w:author="Intel - SA5#131e" w:date="2020-05-27T11:53:00Z">
              <w:r w:rsidRPr="00CB5D30">
                <w:rPr>
                  <w:rFonts w:ascii="Arial" w:hAnsi="Arial" w:cs="Arial"/>
                  <w:sz w:val="18"/>
                </w:rPr>
                <w:t xml:space="preserve">. </w:t>
              </w:r>
            </w:ins>
          </w:p>
          <w:p w14:paraId="7820DED1" w14:textId="312134D8" w:rsidR="000169F0" w:rsidRDefault="000169F0" w:rsidP="000169F0">
            <w:pPr>
              <w:keepNext/>
              <w:keepLines/>
              <w:spacing w:after="0"/>
              <w:rPr>
                <w:ins w:id="810" w:author="Intel - SA5#131e" w:date="2020-05-27T11:54:00Z"/>
                <w:rFonts w:ascii="Arial" w:hAnsi="Arial" w:cs="Arial"/>
                <w:sz w:val="18"/>
                <w:szCs w:val="18"/>
              </w:rPr>
            </w:pPr>
          </w:p>
          <w:p w14:paraId="61F51EC7" w14:textId="38561D0D" w:rsidR="000169F0" w:rsidRPr="000169F0" w:rsidRDefault="000169F0" w:rsidP="000169F0">
            <w:pPr>
              <w:keepNext/>
              <w:keepLines/>
              <w:spacing w:after="0"/>
              <w:rPr>
                <w:ins w:id="811" w:author="Intel - SA5#131e" w:date="2020-05-27T11:53:00Z"/>
                <w:rFonts w:ascii="Arial" w:hAnsi="Arial" w:cs="Arial"/>
                <w:sz w:val="18"/>
                <w:szCs w:val="18"/>
              </w:rPr>
            </w:pPr>
            <w:ins w:id="812" w:author="Intel - SA5#131e" w:date="2020-05-27T11:54:00Z">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ins>
            <w:ins w:id="813" w:author="Intel - SA5#131e" w:date="2020-05-27T11:55:00Z">
              <w:r>
                <w:rPr>
                  <w:rFonts w:ascii="Courier New" w:hAnsi="Courier New"/>
                </w:rPr>
                <w:t>.</w:t>
              </w:r>
            </w:ins>
          </w:p>
          <w:p w14:paraId="6C71CF94" w14:textId="77777777" w:rsidR="000169F0" w:rsidRDefault="000169F0" w:rsidP="000169F0">
            <w:pPr>
              <w:keepNext/>
              <w:keepLines/>
              <w:spacing w:after="0"/>
              <w:rPr>
                <w:ins w:id="814" w:author="Intel - SA5#131e" w:date="2020-05-27T11:52:00Z"/>
                <w:rFonts w:ascii="Arial" w:hAnsi="Arial" w:cs="Arial"/>
                <w:sz w:val="18"/>
                <w:szCs w:val="18"/>
                <w:lang w:eastAsia="zh-CN"/>
              </w:rPr>
            </w:pPr>
          </w:p>
        </w:tc>
        <w:tc>
          <w:tcPr>
            <w:tcW w:w="992" w:type="pct"/>
            <w:tcBorders>
              <w:top w:val="single" w:sz="4" w:space="0" w:color="auto"/>
              <w:left w:val="single" w:sz="4" w:space="0" w:color="auto"/>
              <w:bottom w:val="single" w:sz="4" w:space="0" w:color="auto"/>
              <w:right w:val="single" w:sz="4" w:space="0" w:color="auto"/>
            </w:tcBorders>
          </w:tcPr>
          <w:p w14:paraId="1D3F6092" w14:textId="77777777" w:rsidR="000169F0" w:rsidRDefault="000169F0" w:rsidP="000169F0">
            <w:pPr>
              <w:pStyle w:val="TAL"/>
              <w:rPr>
                <w:ins w:id="815" w:author="Intel - SA5#131e" w:date="2020-05-27T11:53:00Z"/>
              </w:rPr>
            </w:pPr>
            <w:ins w:id="816" w:author="Intel - SA5#131e" w:date="2020-05-27T11:53:00Z">
              <w:r>
                <w:t xml:space="preserve">type: </w:t>
              </w:r>
              <w:r>
                <w:rPr>
                  <w:rFonts w:hint="eastAsia"/>
                </w:rPr>
                <w:t>String</w:t>
              </w:r>
            </w:ins>
          </w:p>
          <w:p w14:paraId="236886F3" w14:textId="362911CD" w:rsidR="000169F0" w:rsidRDefault="000169F0" w:rsidP="000169F0">
            <w:pPr>
              <w:pStyle w:val="TAL"/>
              <w:rPr>
                <w:ins w:id="817" w:author="Intel - SA5#131e" w:date="2020-05-27T11:53:00Z"/>
              </w:rPr>
            </w:pPr>
            <w:ins w:id="818" w:author="Intel - SA5#131e" w:date="2020-05-27T11:53:00Z">
              <w:r>
                <w:t xml:space="preserve">multiplicity: </w:t>
              </w:r>
            </w:ins>
            <w:ins w:id="819" w:author="Intel - SA5#131e" w:date="2020-05-27T11:55:00Z">
              <w:r>
                <w:t>0..1</w:t>
              </w:r>
            </w:ins>
          </w:p>
          <w:p w14:paraId="7C0DDDCF" w14:textId="77777777" w:rsidR="000169F0" w:rsidRDefault="000169F0" w:rsidP="000169F0">
            <w:pPr>
              <w:pStyle w:val="TAL"/>
              <w:rPr>
                <w:ins w:id="820" w:author="Intel - SA5#131e" w:date="2020-05-27T11:53:00Z"/>
              </w:rPr>
            </w:pPr>
            <w:ins w:id="821" w:author="Intel - SA5#131e" w:date="2020-05-27T11:53:00Z">
              <w:r>
                <w:t>isOrdered: False</w:t>
              </w:r>
            </w:ins>
          </w:p>
          <w:p w14:paraId="3B033D9E" w14:textId="77777777" w:rsidR="000169F0" w:rsidRDefault="000169F0" w:rsidP="000169F0">
            <w:pPr>
              <w:pStyle w:val="TAL"/>
              <w:rPr>
                <w:ins w:id="822" w:author="Intel - SA5#131e" w:date="2020-05-27T11:53:00Z"/>
              </w:rPr>
            </w:pPr>
            <w:ins w:id="823" w:author="Intel - SA5#131e" w:date="2020-05-27T11:53:00Z">
              <w:r>
                <w:t>isUnique: True</w:t>
              </w:r>
            </w:ins>
          </w:p>
          <w:p w14:paraId="065FB423" w14:textId="77777777" w:rsidR="000169F0" w:rsidRDefault="000169F0" w:rsidP="000169F0">
            <w:pPr>
              <w:pStyle w:val="TAL"/>
              <w:rPr>
                <w:ins w:id="824" w:author="Intel - SA5#131e" w:date="2020-05-27T11:53:00Z"/>
              </w:rPr>
            </w:pPr>
            <w:ins w:id="825" w:author="Intel - SA5#131e" w:date="2020-05-27T11:53:00Z">
              <w:r>
                <w:t>defaultValue: None</w:t>
              </w:r>
            </w:ins>
          </w:p>
          <w:p w14:paraId="65354C5C" w14:textId="72D8D79F" w:rsidR="000169F0" w:rsidRPr="00B34D1F" w:rsidRDefault="000169F0" w:rsidP="00866E35">
            <w:pPr>
              <w:pStyle w:val="TAL"/>
              <w:rPr>
                <w:ins w:id="826" w:author="Intel - SA5#131e" w:date="2020-05-27T11:52:00Z"/>
                <w:rFonts w:cs="Arial"/>
                <w:szCs w:val="18"/>
              </w:rPr>
            </w:pPr>
            <w:ins w:id="827" w:author="Intel - SA5#131e" w:date="2020-05-27T11:53:00Z">
              <w:r>
                <w:t xml:space="preserve">isNullable: </w:t>
              </w:r>
            </w:ins>
            <w:ins w:id="828" w:author="Intel - SA5#131e" w:date="2020-05-27T11:56:00Z">
              <w:r w:rsidR="00866E35">
                <w:t>True</w:t>
              </w:r>
            </w:ins>
          </w:p>
        </w:tc>
      </w:tr>
      <w:tr w:rsidR="000169F0" w:rsidRPr="00B34D1F" w14:paraId="76C4A73F" w14:textId="77777777" w:rsidTr="00491D22">
        <w:trPr>
          <w:gridAfter w:val="1"/>
          <w:wAfter w:w="18" w:type="pct"/>
          <w:cantSplit/>
          <w:tblHeader/>
          <w:jc w:val="center"/>
          <w:ins w:id="829"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94CC1A5" w14:textId="77777777" w:rsidR="000169F0" w:rsidRPr="00094A70" w:rsidRDefault="000169F0" w:rsidP="000169F0">
            <w:pPr>
              <w:keepNext/>
              <w:keepLines/>
              <w:spacing w:after="0"/>
              <w:rPr>
                <w:ins w:id="830" w:author="Intel - SA5#130e" w:date="2020-05-12T11:49:00Z"/>
                <w:rFonts w:ascii="Courier New" w:hAnsi="Courier New"/>
              </w:rPr>
            </w:pPr>
            <w:ins w:id="831" w:author="Intel - SA5#130e" w:date="2020-05-12T11:49:00Z">
              <w:r>
                <w:rPr>
                  <w:rFonts w:ascii="Courier New" w:hAnsi="Courier New"/>
                </w:rPr>
                <w:t>configurable5QIs</w:t>
              </w:r>
            </w:ins>
          </w:p>
        </w:tc>
        <w:tc>
          <w:tcPr>
            <w:tcW w:w="2975" w:type="pct"/>
            <w:tcBorders>
              <w:top w:val="single" w:sz="4" w:space="0" w:color="auto"/>
              <w:left w:val="single" w:sz="4" w:space="0" w:color="auto"/>
              <w:bottom w:val="single" w:sz="4" w:space="0" w:color="auto"/>
              <w:right w:val="single" w:sz="4" w:space="0" w:color="auto"/>
            </w:tcBorders>
          </w:tcPr>
          <w:p w14:paraId="20ADA1CC" w14:textId="77777777" w:rsidR="000169F0" w:rsidRDefault="000169F0" w:rsidP="000169F0">
            <w:pPr>
              <w:pStyle w:val="a"/>
              <w:rPr>
                <w:ins w:id="832" w:author="Intel - SA5#130e" w:date="2020-05-12T11:49:00Z"/>
                <w:sz w:val="18"/>
                <w:szCs w:val="20"/>
                <w:lang w:eastAsia="en-US"/>
              </w:rPr>
            </w:pPr>
            <w:ins w:id="833" w:author="Intel - SA5#130e" w:date="2020-05-12T11:49:00Z">
              <w:r>
                <w:rPr>
                  <w:sz w:val="18"/>
                  <w:szCs w:val="20"/>
                  <w:lang w:eastAsia="en-US"/>
                </w:rPr>
                <w:t>It indicates the configurable 5QIs, including their QoS characteristics.</w:t>
              </w:r>
            </w:ins>
          </w:p>
          <w:p w14:paraId="4024D432" w14:textId="77777777" w:rsidR="000169F0" w:rsidRDefault="000169F0" w:rsidP="000169F0">
            <w:pPr>
              <w:widowControl w:val="0"/>
              <w:tabs>
                <w:tab w:val="decimal" w:pos="0"/>
              </w:tabs>
              <w:spacing w:after="0" w:line="0" w:lineRule="atLeast"/>
              <w:rPr>
                <w:ins w:id="834" w:author="Intel - SA5#130e" w:date="2020-05-12T11:49:00Z"/>
                <w:rFonts w:ascii="Arial" w:hAnsi="Arial" w:cs="Arial"/>
                <w:sz w:val="18"/>
                <w:szCs w:val="18"/>
                <w:lang w:eastAsia="zh-CN"/>
              </w:rPr>
            </w:pPr>
          </w:p>
          <w:p w14:paraId="5FED47C5" w14:textId="77777777" w:rsidR="000169F0" w:rsidRDefault="000169F0" w:rsidP="000169F0">
            <w:pPr>
              <w:widowControl w:val="0"/>
              <w:tabs>
                <w:tab w:val="decimal" w:pos="0"/>
              </w:tabs>
              <w:spacing w:after="0" w:line="0" w:lineRule="atLeast"/>
              <w:rPr>
                <w:ins w:id="835" w:author="Intel - SA5#130e" w:date="2020-05-12T11:49:00Z"/>
                <w:rFonts w:ascii="Arial" w:hAnsi="Arial" w:cs="Arial"/>
                <w:sz w:val="18"/>
                <w:szCs w:val="18"/>
                <w:lang w:eastAsia="zh-CN"/>
              </w:rPr>
            </w:pPr>
            <w:ins w:id="836" w:author="Intel - SA5#130e" w:date="2020-05-12T11:49:00Z">
              <w:r w:rsidRPr="00B34D1F">
                <w:rPr>
                  <w:rFonts w:ascii="Arial" w:hAnsi="Arial" w:cs="Arial"/>
                  <w:sz w:val="18"/>
                  <w:szCs w:val="18"/>
                  <w:lang w:eastAsia="zh-CN"/>
                </w:rPr>
                <w:t xml:space="preserve">allowedValues: </w:t>
              </w:r>
              <w:r>
                <w:rPr>
                  <w:rFonts w:ascii="Arial" w:hAnsi="Arial" w:cs="Arial"/>
                  <w:sz w:val="18"/>
                  <w:szCs w:val="18"/>
                  <w:lang w:eastAsia="zh-CN"/>
                </w:rPr>
                <w:t>N/A</w:t>
              </w:r>
            </w:ins>
          </w:p>
        </w:tc>
        <w:tc>
          <w:tcPr>
            <w:tcW w:w="992" w:type="pct"/>
            <w:tcBorders>
              <w:top w:val="single" w:sz="4" w:space="0" w:color="auto"/>
              <w:left w:val="single" w:sz="4" w:space="0" w:color="auto"/>
              <w:bottom w:val="single" w:sz="4" w:space="0" w:color="auto"/>
              <w:right w:val="single" w:sz="4" w:space="0" w:color="auto"/>
            </w:tcBorders>
          </w:tcPr>
          <w:p w14:paraId="2CE746F4" w14:textId="335FCCEA" w:rsidR="000169F0" w:rsidRPr="002B15AA" w:rsidRDefault="000169F0" w:rsidP="000169F0">
            <w:pPr>
              <w:spacing w:after="0"/>
              <w:rPr>
                <w:ins w:id="837" w:author="Intel - SA5#130e" w:date="2020-05-12T11:49:00Z"/>
                <w:rFonts w:ascii="Arial" w:hAnsi="Arial"/>
                <w:sz w:val="18"/>
              </w:rPr>
            </w:pPr>
            <w:ins w:id="838" w:author="Intel - SA5#130e" w:date="2020-05-12T11:49:00Z">
              <w:r w:rsidRPr="002B15AA">
                <w:rPr>
                  <w:rFonts w:ascii="Arial" w:hAnsi="Arial"/>
                  <w:sz w:val="18"/>
                </w:rPr>
                <w:t xml:space="preserve">type: </w:t>
              </w:r>
              <w:del w:id="839" w:author="Intel - SA5#131e" w:date="2020-05-27T12:01:00Z">
                <w:r w:rsidRPr="00094A70" w:rsidDel="0025124B">
                  <w:rPr>
                    <w:rFonts w:ascii="Arial" w:hAnsi="Arial" w:cs="Arial"/>
                    <w:sz w:val="18"/>
                    <w:szCs w:val="18"/>
                  </w:rPr>
                  <w:delText>5</w:delText>
                </w:r>
              </w:del>
            </w:ins>
            <w:ins w:id="840" w:author="Intel - SA5#131e" w:date="2020-05-27T12:01:00Z">
              <w:r w:rsidR="0025124B">
                <w:rPr>
                  <w:rFonts w:ascii="Arial" w:hAnsi="Arial" w:cs="Arial"/>
                  <w:sz w:val="18"/>
                  <w:szCs w:val="18"/>
                </w:rPr>
                <w:t>Five</w:t>
              </w:r>
            </w:ins>
            <w:ins w:id="841" w:author="Intel - SA5#130e" w:date="2020-05-12T11:49:00Z">
              <w:r w:rsidRPr="00094A70">
                <w:rPr>
                  <w:rFonts w:ascii="Arial" w:hAnsi="Arial" w:cs="Arial"/>
                  <w:sz w:val="18"/>
                  <w:szCs w:val="18"/>
                </w:rPr>
                <w:t>QI</w:t>
              </w:r>
              <w:r>
                <w:rPr>
                  <w:rFonts w:ascii="Arial" w:hAnsi="Arial" w:cs="Arial"/>
                  <w:sz w:val="18"/>
                  <w:szCs w:val="18"/>
                </w:rPr>
                <w:t>Characteristics</w:t>
              </w:r>
            </w:ins>
          </w:p>
          <w:p w14:paraId="3F99D82E" w14:textId="77777777" w:rsidR="000169F0" w:rsidRPr="002B15AA" w:rsidRDefault="000169F0" w:rsidP="000169F0">
            <w:pPr>
              <w:keepNext/>
              <w:keepLines/>
              <w:spacing w:after="0"/>
              <w:rPr>
                <w:ins w:id="842" w:author="Intel - SA5#130e" w:date="2020-05-12T11:49:00Z"/>
                <w:rFonts w:ascii="Arial" w:hAnsi="Arial"/>
                <w:sz w:val="18"/>
              </w:rPr>
            </w:pPr>
            <w:ins w:id="843" w:author="Intel - SA5#130e" w:date="2020-05-12T11:49:00Z">
              <w:r w:rsidRPr="002B15AA">
                <w:rPr>
                  <w:rFonts w:ascii="Arial" w:hAnsi="Arial"/>
                  <w:sz w:val="18"/>
                </w:rPr>
                <w:t xml:space="preserve">multiplicity: </w:t>
              </w:r>
              <w:r>
                <w:rPr>
                  <w:rFonts w:ascii="Arial" w:hAnsi="Arial"/>
                  <w:sz w:val="18"/>
                </w:rPr>
                <w:t>*</w:t>
              </w:r>
            </w:ins>
          </w:p>
          <w:p w14:paraId="0C0738E0" w14:textId="77777777" w:rsidR="000169F0" w:rsidRPr="002B15AA" w:rsidRDefault="000169F0" w:rsidP="000169F0">
            <w:pPr>
              <w:keepNext/>
              <w:keepLines/>
              <w:spacing w:after="0"/>
              <w:rPr>
                <w:ins w:id="844" w:author="Intel - SA5#130e" w:date="2020-05-12T11:49:00Z"/>
                <w:rFonts w:ascii="Arial" w:hAnsi="Arial"/>
                <w:sz w:val="18"/>
              </w:rPr>
            </w:pPr>
            <w:ins w:id="845" w:author="Intel - SA5#130e" w:date="2020-05-12T11:49:00Z">
              <w:r w:rsidRPr="002B15AA">
                <w:rPr>
                  <w:rFonts w:ascii="Arial" w:hAnsi="Arial"/>
                  <w:sz w:val="18"/>
                </w:rPr>
                <w:t>isOrdered: N/A</w:t>
              </w:r>
            </w:ins>
          </w:p>
          <w:p w14:paraId="0C1DACE4" w14:textId="77777777" w:rsidR="000169F0" w:rsidRPr="002B15AA" w:rsidRDefault="000169F0" w:rsidP="000169F0">
            <w:pPr>
              <w:keepNext/>
              <w:keepLines/>
              <w:spacing w:after="0"/>
              <w:rPr>
                <w:ins w:id="846" w:author="Intel - SA5#130e" w:date="2020-05-12T11:49:00Z"/>
                <w:rFonts w:ascii="Arial" w:hAnsi="Arial"/>
                <w:sz w:val="18"/>
              </w:rPr>
            </w:pPr>
            <w:ins w:id="847" w:author="Intel - SA5#130e" w:date="2020-05-12T11:49:00Z">
              <w:r w:rsidRPr="002B15AA">
                <w:rPr>
                  <w:rFonts w:ascii="Arial" w:hAnsi="Arial"/>
                  <w:sz w:val="18"/>
                </w:rPr>
                <w:t>isUnique: N/A</w:t>
              </w:r>
            </w:ins>
          </w:p>
          <w:p w14:paraId="697E4D30" w14:textId="1EF17C49" w:rsidR="000169F0" w:rsidRPr="002B15AA" w:rsidRDefault="000169F0" w:rsidP="000169F0">
            <w:pPr>
              <w:keepNext/>
              <w:keepLines/>
              <w:spacing w:after="0"/>
              <w:rPr>
                <w:ins w:id="848" w:author="Intel - SA5#130e" w:date="2020-05-12T11:49:00Z"/>
                <w:rFonts w:ascii="Arial" w:hAnsi="Arial"/>
                <w:sz w:val="18"/>
              </w:rPr>
            </w:pPr>
            <w:ins w:id="849" w:author="Intel - SA5#130e" w:date="2020-05-12T11:49:00Z">
              <w:r w:rsidRPr="002B15AA">
                <w:rPr>
                  <w:rFonts w:ascii="Arial" w:hAnsi="Arial"/>
                  <w:sz w:val="18"/>
                </w:rPr>
                <w:t xml:space="preserve">defaultValue: </w:t>
              </w:r>
            </w:ins>
            <w:ins w:id="850" w:author="Intel - SA5#130e" w:date="2020-05-12T13:49:00Z">
              <w:r>
                <w:rPr>
                  <w:rFonts w:ascii="Arial" w:hAnsi="Arial"/>
                  <w:sz w:val="18"/>
                </w:rPr>
                <w:t>None</w:t>
              </w:r>
            </w:ins>
          </w:p>
          <w:p w14:paraId="2D642AA4" w14:textId="77777777" w:rsidR="000169F0" w:rsidRPr="00B34D1F" w:rsidRDefault="000169F0" w:rsidP="000169F0">
            <w:pPr>
              <w:spacing w:after="0"/>
              <w:rPr>
                <w:ins w:id="851" w:author="Intel - SA5#130e" w:date="2020-05-12T11:49:00Z"/>
                <w:rFonts w:ascii="Arial" w:hAnsi="Arial" w:cs="Arial"/>
                <w:sz w:val="18"/>
                <w:szCs w:val="18"/>
              </w:rPr>
            </w:pPr>
            <w:ins w:id="852" w:author="Intel - SA5#130e" w:date="2020-05-12T11:49:00Z">
              <w:r w:rsidRPr="00A945A0">
                <w:rPr>
                  <w:rFonts w:ascii="Arial" w:hAnsi="Arial"/>
                  <w:sz w:val="18"/>
                </w:rPr>
                <w:t>isNullable: False</w:t>
              </w:r>
            </w:ins>
          </w:p>
        </w:tc>
      </w:tr>
      <w:tr w:rsidR="000169F0" w:rsidRPr="002B15AA" w14:paraId="13680592" w14:textId="77777777" w:rsidTr="00491D22">
        <w:trPr>
          <w:gridAfter w:val="1"/>
          <w:wAfter w:w="18" w:type="pct"/>
          <w:cantSplit/>
          <w:tblHeader/>
          <w:jc w:val="center"/>
          <w:ins w:id="853"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71511BA3" w14:textId="640D45C1" w:rsidR="000169F0" w:rsidRDefault="000169F0" w:rsidP="000169F0">
            <w:pPr>
              <w:keepNext/>
              <w:keepLines/>
              <w:spacing w:after="0"/>
              <w:rPr>
                <w:ins w:id="854" w:author="Intel - SA5#130e" w:date="2020-05-12T11:49:00Z"/>
                <w:rFonts w:ascii="Courier New" w:hAnsi="Courier New"/>
              </w:rPr>
            </w:pPr>
            <w:ins w:id="855" w:author="Intel - SA5#130e" w:date="2020-05-12T11:49:00Z">
              <w:del w:id="856" w:author="Intel - SA5#131e" w:date="2020-05-27T12:01:00Z">
                <w:r w:rsidDel="0025124B">
                  <w:rPr>
                    <w:rFonts w:ascii="Courier New" w:hAnsi="Courier New"/>
                  </w:rPr>
                  <w:lastRenderedPageBreak/>
                  <w:delText>5</w:delText>
                </w:r>
              </w:del>
            </w:ins>
            <w:ins w:id="857" w:author="Intel - SA5#131e" w:date="2020-05-27T12:01:00Z">
              <w:r w:rsidR="0025124B">
                <w:rPr>
                  <w:rFonts w:ascii="Courier New" w:hAnsi="Courier New"/>
                </w:rPr>
                <w:t>five</w:t>
              </w:r>
            </w:ins>
            <w:ins w:id="858" w:author="Intel - SA5#130e" w:date="2020-05-12T11:49:00Z">
              <w:r>
                <w:rPr>
                  <w:rFonts w:ascii="Courier New" w:hAnsi="Courier New"/>
                </w:rPr>
                <w:t>QIValue</w:t>
              </w:r>
            </w:ins>
          </w:p>
        </w:tc>
        <w:tc>
          <w:tcPr>
            <w:tcW w:w="2975" w:type="pct"/>
            <w:tcBorders>
              <w:top w:val="single" w:sz="4" w:space="0" w:color="auto"/>
              <w:left w:val="single" w:sz="4" w:space="0" w:color="auto"/>
              <w:bottom w:val="single" w:sz="4" w:space="0" w:color="auto"/>
              <w:right w:val="single" w:sz="4" w:space="0" w:color="auto"/>
            </w:tcBorders>
          </w:tcPr>
          <w:p w14:paraId="4F9E30E1" w14:textId="77777777" w:rsidR="000169F0" w:rsidRDefault="000169F0" w:rsidP="000169F0">
            <w:pPr>
              <w:widowControl w:val="0"/>
              <w:tabs>
                <w:tab w:val="decimal" w:pos="0"/>
              </w:tabs>
              <w:spacing w:after="0" w:line="0" w:lineRule="atLeast"/>
              <w:rPr>
                <w:ins w:id="859" w:author="Intel - SA5#130e" w:date="2020-05-12T11:49:00Z"/>
                <w:rFonts w:ascii="Arial" w:hAnsi="Arial" w:cs="Arial"/>
                <w:sz w:val="18"/>
                <w:szCs w:val="18"/>
                <w:lang w:eastAsia="zh-CN"/>
              </w:rPr>
            </w:pPr>
            <w:ins w:id="860" w:author="Intel - SA5#130e" w:date="2020-05-12T11:49:00Z">
              <w:r>
                <w:rPr>
                  <w:rFonts w:ascii="Arial" w:hAnsi="Arial" w:cs="Arial"/>
                  <w:sz w:val="18"/>
                  <w:szCs w:val="18"/>
                  <w:lang w:eastAsia="zh-CN"/>
                </w:rPr>
                <w:t>It identifies the 5QI value.</w:t>
              </w:r>
            </w:ins>
          </w:p>
          <w:p w14:paraId="02C5FA8A" w14:textId="77777777" w:rsidR="000169F0" w:rsidRPr="00B34D1F" w:rsidRDefault="000169F0" w:rsidP="000169F0">
            <w:pPr>
              <w:widowControl w:val="0"/>
              <w:tabs>
                <w:tab w:val="decimal" w:pos="0"/>
              </w:tabs>
              <w:spacing w:after="0" w:line="0" w:lineRule="atLeast"/>
              <w:rPr>
                <w:ins w:id="861" w:author="Intel - SA5#130e" w:date="2020-05-12T11:49:00Z"/>
                <w:rFonts w:ascii="Arial" w:hAnsi="Arial" w:cs="Arial"/>
                <w:sz w:val="18"/>
                <w:szCs w:val="18"/>
                <w:lang w:eastAsia="zh-CN"/>
              </w:rPr>
            </w:pPr>
          </w:p>
          <w:p w14:paraId="00292899" w14:textId="77777777" w:rsidR="000169F0" w:rsidRDefault="000169F0" w:rsidP="000169F0">
            <w:pPr>
              <w:pStyle w:val="a"/>
              <w:rPr>
                <w:ins w:id="862" w:author="Intel - SA5#130e" w:date="2020-05-12T11:49:00Z"/>
                <w:sz w:val="18"/>
                <w:szCs w:val="20"/>
                <w:lang w:eastAsia="en-US"/>
              </w:rPr>
            </w:pPr>
            <w:ins w:id="863" w:author="Intel - SA5#130e" w:date="2020-05-12T11:49:00Z">
              <w:r w:rsidRPr="00B34D1F">
                <w:rPr>
                  <w:rFonts w:cs="Arial"/>
                  <w:sz w:val="18"/>
                  <w:szCs w:val="18"/>
                </w:rPr>
                <w:t xml:space="preserve">allowedValues: </w:t>
              </w:r>
              <w:r>
                <w:rPr>
                  <w:rFonts w:cs="Arial"/>
                  <w:sz w:val="18"/>
                  <w:szCs w:val="18"/>
                </w:rPr>
                <w:t>0 - 255</w:t>
              </w:r>
            </w:ins>
          </w:p>
        </w:tc>
        <w:tc>
          <w:tcPr>
            <w:tcW w:w="992" w:type="pct"/>
            <w:tcBorders>
              <w:top w:val="single" w:sz="4" w:space="0" w:color="auto"/>
              <w:left w:val="single" w:sz="4" w:space="0" w:color="auto"/>
              <w:bottom w:val="single" w:sz="4" w:space="0" w:color="auto"/>
              <w:right w:val="single" w:sz="4" w:space="0" w:color="auto"/>
            </w:tcBorders>
          </w:tcPr>
          <w:p w14:paraId="46072C5B" w14:textId="77777777" w:rsidR="000169F0" w:rsidRPr="00470179" w:rsidRDefault="000169F0" w:rsidP="000169F0">
            <w:pPr>
              <w:spacing w:after="0"/>
              <w:rPr>
                <w:ins w:id="864" w:author="Intel - SA5#130e" w:date="2020-05-12T11:49:00Z"/>
                <w:rFonts w:ascii="Arial" w:hAnsi="Arial" w:cs="Arial"/>
                <w:sz w:val="18"/>
                <w:szCs w:val="18"/>
              </w:rPr>
            </w:pPr>
            <w:ins w:id="86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C3D876E" w14:textId="77777777" w:rsidR="000169F0" w:rsidRPr="00470179" w:rsidRDefault="000169F0" w:rsidP="000169F0">
            <w:pPr>
              <w:spacing w:after="0"/>
              <w:rPr>
                <w:ins w:id="866" w:author="Intel - SA5#130e" w:date="2020-05-12T11:49:00Z"/>
                <w:rFonts w:ascii="Arial" w:hAnsi="Arial" w:cs="Arial"/>
                <w:sz w:val="18"/>
                <w:szCs w:val="18"/>
              </w:rPr>
            </w:pPr>
            <w:ins w:id="867" w:author="Intel - SA5#130e" w:date="2020-05-12T11:49:00Z">
              <w:r w:rsidRPr="00470179">
                <w:rPr>
                  <w:rFonts w:ascii="Arial" w:hAnsi="Arial" w:cs="Arial"/>
                  <w:sz w:val="18"/>
                  <w:szCs w:val="18"/>
                </w:rPr>
                <w:t>multiplicity: 1</w:t>
              </w:r>
            </w:ins>
          </w:p>
          <w:p w14:paraId="7F815183" w14:textId="77777777" w:rsidR="000169F0" w:rsidRPr="00470179" w:rsidRDefault="000169F0" w:rsidP="000169F0">
            <w:pPr>
              <w:spacing w:after="0"/>
              <w:rPr>
                <w:ins w:id="868" w:author="Intel - SA5#130e" w:date="2020-05-12T11:49:00Z"/>
                <w:rFonts w:ascii="Arial" w:hAnsi="Arial" w:cs="Arial"/>
                <w:sz w:val="18"/>
                <w:szCs w:val="18"/>
              </w:rPr>
            </w:pPr>
            <w:ins w:id="869" w:author="Intel - SA5#130e" w:date="2020-05-12T11:49:00Z">
              <w:r w:rsidRPr="00470179">
                <w:rPr>
                  <w:rFonts w:ascii="Arial" w:hAnsi="Arial" w:cs="Arial"/>
                  <w:sz w:val="18"/>
                  <w:szCs w:val="18"/>
                </w:rPr>
                <w:t>isOrdered: N/A</w:t>
              </w:r>
            </w:ins>
          </w:p>
          <w:p w14:paraId="1F210488" w14:textId="77777777" w:rsidR="000169F0" w:rsidRPr="00470179" w:rsidRDefault="000169F0" w:rsidP="000169F0">
            <w:pPr>
              <w:spacing w:after="0"/>
              <w:rPr>
                <w:ins w:id="870" w:author="Intel - SA5#130e" w:date="2020-05-12T11:49:00Z"/>
                <w:rFonts w:ascii="Arial" w:hAnsi="Arial" w:cs="Arial"/>
                <w:sz w:val="18"/>
                <w:szCs w:val="18"/>
              </w:rPr>
            </w:pPr>
            <w:ins w:id="871" w:author="Intel - SA5#130e" w:date="2020-05-12T11:49:00Z">
              <w:r w:rsidRPr="00470179">
                <w:rPr>
                  <w:rFonts w:ascii="Arial" w:hAnsi="Arial" w:cs="Arial"/>
                  <w:sz w:val="18"/>
                  <w:szCs w:val="18"/>
                </w:rPr>
                <w:t xml:space="preserve">isUnique: </w:t>
              </w:r>
              <w:r>
                <w:rPr>
                  <w:rFonts w:ascii="Arial" w:hAnsi="Arial" w:cs="Arial"/>
                  <w:sz w:val="18"/>
                  <w:szCs w:val="18"/>
                </w:rPr>
                <w:t>Yes</w:t>
              </w:r>
            </w:ins>
          </w:p>
          <w:p w14:paraId="50B78549" w14:textId="77777777" w:rsidR="000169F0" w:rsidRPr="00470179" w:rsidRDefault="000169F0" w:rsidP="000169F0">
            <w:pPr>
              <w:spacing w:after="0"/>
              <w:rPr>
                <w:ins w:id="872" w:author="Intel - SA5#130e" w:date="2020-05-12T11:49:00Z"/>
                <w:rFonts w:ascii="Arial" w:hAnsi="Arial" w:cs="Arial"/>
                <w:sz w:val="18"/>
                <w:szCs w:val="18"/>
              </w:rPr>
            </w:pPr>
            <w:ins w:id="873" w:author="Intel - SA5#130e" w:date="2020-05-12T11:49:00Z">
              <w:r w:rsidRPr="00470179">
                <w:rPr>
                  <w:rFonts w:ascii="Arial" w:hAnsi="Arial" w:cs="Arial"/>
                  <w:sz w:val="18"/>
                  <w:szCs w:val="18"/>
                </w:rPr>
                <w:t>defaultValue: None</w:t>
              </w:r>
            </w:ins>
          </w:p>
          <w:p w14:paraId="2B811DFC" w14:textId="77777777" w:rsidR="000169F0" w:rsidRPr="002B15AA" w:rsidRDefault="000169F0" w:rsidP="000169F0">
            <w:pPr>
              <w:spacing w:after="0"/>
              <w:rPr>
                <w:ins w:id="874" w:author="Intel - SA5#130e" w:date="2020-05-12T11:49:00Z"/>
                <w:rFonts w:ascii="Arial" w:hAnsi="Arial"/>
                <w:sz w:val="18"/>
              </w:rPr>
            </w:pPr>
            <w:ins w:id="875" w:author="Intel - SA5#130e" w:date="2020-05-12T11:49:00Z">
              <w:r w:rsidRPr="00470179">
                <w:rPr>
                  <w:rFonts w:ascii="Arial" w:hAnsi="Arial" w:cs="Arial"/>
                  <w:sz w:val="18"/>
                  <w:szCs w:val="18"/>
                </w:rPr>
                <w:t>isNullable: False</w:t>
              </w:r>
            </w:ins>
          </w:p>
        </w:tc>
      </w:tr>
      <w:tr w:rsidR="000169F0" w:rsidRPr="002B15AA" w14:paraId="4C53881A" w14:textId="77777777" w:rsidTr="00491D22">
        <w:trPr>
          <w:gridAfter w:val="1"/>
          <w:wAfter w:w="18" w:type="pct"/>
          <w:cantSplit/>
          <w:tblHeader/>
          <w:jc w:val="center"/>
          <w:ins w:id="87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8AA6E49" w14:textId="77777777" w:rsidR="000169F0" w:rsidRDefault="000169F0" w:rsidP="000169F0">
            <w:pPr>
              <w:keepNext/>
              <w:keepLines/>
              <w:spacing w:after="0"/>
              <w:rPr>
                <w:ins w:id="877" w:author="Intel - SA5#130e" w:date="2020-05-12T11:49:00Z"/>
                <w:rFonts w:ascii="Courier New" w:hAnsi="Courier New"/>
              </w:rPr>
            </w:pPr>
            <w:ins w:id="878" w:author="Intel - SA5#130e" w:date="2020-05-12T11:49:00Z">
              <w:r w:rsidRPr="00094A70">
                <w:rPr>
                  <w:rFonts w:ascii="Courier New" w:hAnsi="Courier New"/>
                </w:rPr>
                <w:t>resourceType</w:t>
              </w:r>
            </w:ins>
          </w:p>
        </w:tc>
        <w:tc>
          <w:tcPr>
            <w:tcW w:w="2975" w:type="pct"/>
            <w:tcBorders>
              <w:top w:val="single" w:sz="4" w:space="0" w:color="auto"/>
              <w:left w:val="single" w:sz="4" w:space="0" w:color="auto"/>
              <w:bottom w:val="single" w:sz="4" w:space="0" w:color="auto"/>
              <w:right w:val="single" w:sz="4" w:space="0" w:color="auto"/>
            </w:tcBorders>
          </w:tcPr>
          <w:p w14:paraId="5D559B7E" w14:textId="77777777" w:rsidR="000169F0" w:rsidRDefault="000169F0" w:rsidP="000169F0">
            <w:pPr>
              <w:pStyle w:val="a"/>
              <w:rPr>
                <w:ins w:id="879" w:author="Intel - SA5#130e" w:date="2020-05-12T11:49:00Z"/>
                <w:rFonts w:cs="Arial"/>
                <w:sz w:val="18"/>
                <w:szCs w:val="18"/>
              </w:rPr>
            </w:pPr>
            <w:ins w:id="880" w:author="Intel - SA5#130e" w:date="2020-05-12T11:49:00Z">
              <w:r>
                <w:rPr>
                  <w:rFonts w:cs="Arial"/>
                  <w:sz w:val="18"/>
                  <w:szCs w:val="18"/>
                </w:rPr>
                <w:t xml:space="preserve">It indicates the Resource Type of a 5QI, as </w:t>
              </w:r>
              <w:r w:rsidRPr="003053F8">
                <w:rPr>
                  <w:rFonts w:cs="Arial"/>
                  <w:sz w:val="18"/>
                  <w:szCs w:val="18"/>
                </w:rPr>
                <w:t>specified in TS 23.501 [</w:t>
              </w:r>
              <w:r>
                <w:rPr>
                  <w:rFonts w:cs="Arial"/>
                  <w:sz w:val="18"/>
                  <w:szCs w:val="18"/>
                </w:rPr>
                <w:t>2</w:t>
              </w:r>
              <w:r w:rsidRPr="003053F8">
                <w:rPr>
                  <w:rFonts w:cs="Arial"/>
                  <w:sz w:val="18"/>
                  <w:szCs w:val="18"/>
                </w:rPr>
                <w:t>].</w:t>
              </w:r>
            </w:ins>
          </w:p>
          <w:p w14:paraId="383B1AB9" w14:textId="77777777" w:rsidR="000169F0" w:rsidRPr="00B34D1F" w:rsidRDefault="000169F0" w:rsidP="000169F0">
            <w:pPr>
              <w:pStyle w:val="a"/>
              <w:rPr>
                <w:ins w:id="881" w:author="Intel - SA5#130e" w:date="2020-05-12T11:49:00Z"/>
                <w:rFonts w:cs="Arial"/>
                <w:sz w:val="18"/>
                <w:szCs w:val="18"/>
              </w:rPr>
            </w:pPr>
          </w:p>
          <w:p w14:paraId="4E7CFEE7" w14:textId="77777777" w:rsidR="000169F0" w:rsidRPr="003053F8" w:rsidRDefault="000169F0" w:rsidP="000169F0">
            <w:pPr>
              <w:pStyle w:val="a"/>
              <w:rPr>
                <w:ins w:id="882" w:author="Intel - SA5#130e" w:date="2020-05-12T11:49:00Z"/>
                <w:rFonts w:cs="Arial"/>
                <w:sz w:val="18"/>
                <w:szCs w:val="18"/>
              </w:rPr>
            </w:pPr>
            <w:ins w:id="883" w:author="Intel - SA5#130e" w:date="2020-05-12T11:49:00Z">
              <w:r w:rsidRPr="00B34D1F">
                <w:rPr>
                  <w:rFonts w:cs="Arial"/>
                  <w:sz w:val="18"/>
                  <w:szCs w:val="18"/>
                </w:rPr>
                <w:t>allowedValues: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ins>
          </w:p>
        </w:tc>
        <w:tc>
          <w:tcPr>
            <w:tcW w:w="992" w:type="pct"/>
            <w:tcBorders>
              <w:top w:val="single" w:sz="4" w:space="0" w:color="auto"/>
              <w:left w:val="single" w:sz="4" w:space="0" w:color="auto"/>
              <w:bottom w:val="single" w:sz="4" w:space="0" w:color="auto"/>
              <w:right w:val="single" w:sz="4" w:space="0" w:color="auto"/>
            </w:tcBorders>
          </w:tcPr>
          <w:p w14:paraId="2C4BB9A3" w14:textId="77777777" w:rsidR="000169F0" w:rsidRPr="00470179" w:rsidRDefault="000169F0" w:rsidP="000169F0">
            <w:pPr>
              <w:spacing w:after="0"/>
              <w:rPr>
                <w:ins w:id="884" w:author="Intel - SA5#130e" w:date="2020-05-12T11:49:00Z"/>
                <w:rFonts w:ascii="Arial" w:hAnsi="Arial" w:cs="Arial"/>
                <w:sz w:val="18"/>
                <w:szCs w:val="18"/>
              </w:rPr>
            </w:pPr>
            <w:ins w:id="885" w:author="Intel - SA5#130e" w:date="2020-05-12T11:49:00Z">
              <w:r w:rsidRPr="00470179">
                <w:rPr>
                  <w:rFonts w:ascii="Arial" w:hAnsi="Arial" w:cs="Arial"/>
                  <w:sz w:val="18"/>
                  <w:szCs w:val="18"/>
                </w:rPr>
                <w:t xml:space="preserve">type: </w:t>
              </w:r>
              <w:r w:rsidRPr="00B34D1F">
                <w:rPr>
                  <w:rFonts w:ascii="Arial" w:hAnsi="Arial" w:cs="Arial"/>
                  <w:sz w:val="18"/>
                  <w:szCs w:val="18"/>
                </w:rPr>
                <w:t>ENUM</w:t>
              </w:r>
            </w:ins>
          </w:p>
          <w:p w14:paraId="701D7442" w14:textId="77777777" w:rsidR="000169F0" w:rsidRPr="00470179" w:rsidRDefault="000169F0" w:rsidP="000169F0">
            <w:pPr>
              <w:spacing w:after="0"/>
              <w:rPr>
                <w:ins w:id="886" w:author="Intel - SA5#130e" w:date="2020-05-12T11:49:00Z"/>
                <w:rFonts w:ascii="Arial" w:hAnsi="Arial" w:cs="Arial"/>
                <w:sz w:val="18"/>
                <w:szCs w:val="18"/>
              </w:rPr>
            </w:pPr>
            <w:ins w:id="887" w:author="Intel - SA5#130e" w:date="2020-05-12T11:49:00Z">
              <w:r w:rsidRPr="00470179">
                <w:rPr>
                  <w:rFonts w:ascii="Arial" w:hAnsi="Arial" w:cs="Arial"/>
                  <w:sz w:val="18"/>
                  <w:szCs w:val="18"/>
                </w:rPr>
                <w:t>multiplicity: 1</w:t>
              </w:r>
            </w:ins>
          </w:p>
          <w:p w14:paraId="35020435" w14:textId="77777777" w:rsidR="000169F0" w:rsidRPr="00470179" w:rsidRDefault="000169F0" w:rsidP="000169F0">
            <w:pPr>
              <w:spacing w:after="0"/>
              <w:rPr>
                <w:ins w:id="888" w:author="Intel - SA5#130e" w:date="2020-05-12T11:49:00Z"/>
                <w:rFonts w:ascii="Arial" w:hAnsi="Arial" w:cs="Arial"/>
                <w:sz w:val="18"/>
                <w:szCs w:val="18"/>
              </w:rPr>
            </w:pPr>
            <w:ins w:id="889" w:author="Intel - SA5#130e" w:date="2020-05-12T11:49:00Z">
              <w:r w:rsidRPr="00470179">
                <w:rPr>
                  <w:rFonts w:ascii="Arial" w:hAnsi="Arial" w:cs="Arial"/>
                  <w:sz w:val="18"/>
                  <w:szCs w:val="18"/>
                </w:rPr>
                <w:t>isOrdered: N/A</w:t>
              </w:r>
            </w:ins>
          </w:p>
          <w:p w14:paraId="29684563" w14:textId="77777777" w:rsidR="000169F0" w:rsidRPr="00470179" w:rsidRDefault="000169F0" w:rsidP="000169F0">
            <w:pPr>
              <w:spacing w:after="0"/>
              <w:rPr>
                <w:ins w:id="890" w:author="Intel - SA5#130e" w:date="2020-05-12T11:49:00Z"/>
                <w:rFonts w:ascii="Arial" w:hAnsi="Arial" w:cs="Arial"/>
                <w:sz w:val="18"/>
                <w:szCs w:val="18"/>
              </w:rPr>
            </w:pPr>
            <w:ins w:id="891" w:author="Intel - SA5#130e" w:date="2020-05-12T11:49:00Z">
              <w:r w:rsidRPr="00470179">
                <w:rPr>
                  <w:rFonts w:ascii="Arial" w:hAnsi="Arial" w:cs="Arial"/>
                  <w:sz w:val="18"/>
                  <w:szCs w:val="18"/>
                </w:rPr>
                <w:t>isUnique: False</w:t>
              </w:r>
            </w:ins>
          </w:p>
          <w:p w14:paraId="203AC288" w14:textId="77777777" w:rsidR="000169F0" w:rsidRPr="00470179" w:rsidRDefault="000169F0" w:rsidP="000169F0">
            <w:pPr>
              <w:spacing w:after="0"/>
              <w:rPr>
                <w:ins w:id="892" w:author="Intel - SA5#130e" w:date="2020-05-12T11:49:00Z"/>
                <w:rFonts w:ascii="Arial" w:hAnsi="Arial" w:cs="Arial"/>
                <w:sz w:val="18"/>
                <w:szCs w:val="18"/>
              </w:rPr>
            </w:pPr>
            <w:ins w:id="893" w:author="Intel - SA5#130e" w:date="2020-05-12T11:49:00Z">
              <w:r w:rsidRPr="00470179">
                <w:rPr>
                  <w:rFonts w:ascii="Arial" w:hAnsi="Arial" w:cs="Arial"/>
                  <w:sz w:val="18"/>
                  <w:szCs w:val="18"/>
                </w:rPr>
                <w:t>defaultValue: None</w:t>
              </w:r>
            </w:ins>
          </w:p>
          <w:p w14:paraId="09458D89" w14:textId="77777777" w:rsidR="000169F0" w:rsidRPr="002B15AA" w:rsidRDefault="000169F0" w:rsidP="000169F0">
            <w:pPr>
              <w:keepNext/>
              <w:keepLines/>
              <w:spacing w:after="0"/>
              <w:rPr>
                <w:ins w:id="894" w:author="Intel - SA5#130e" w:date="2020-05-12T11:49:00Z"/>
                <w:rFonts w:ascii="Arial" w:hAnsi="Arial"/>
                <w:sz w:val="18"/>
              </w:rPr>
            </w:pPr>
            <w:ins w:id="895" w:author="Intel - SA5#130e" w:date="2020-05-12T11:49:00Z">
              <w:r w:rsidRPr="00470179">
                <w:rPr>
                  <w:rFonts w:ascii="Arial" w:hAnsi="Arial" w:cs="Arial"/>
                  <w:sz w:val="18"/>
                  <w:szCs w:val="18"/>
                </w:rPr>
                <w:t>isNullable: False</w:t>
              </w:r>
            </w:ins>
          </w:p>
        </w:tc>
      </w:tr>
      <w:tr w:rsidR="000169F0" w:rsidRPr="00470179" w14:paraId="5C207774" w14:textId="77777777" w:rsidTr="00491D22">
        <w:trPr>
          <w:gridAfter w:val="1"/>
          <w:wAfter w:w="18" w:type="pct"/>
          <w:cantSplit/>
          <w:tblHeader/>
          <w:jc w:val="center"/>
          <w:ins w:id="89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3B99244A" w14:textId="77777777" w:rsidR="000169F0" w:rsidRPr="00094A70" w:rsidRDefault="000169F0" w:rsidP="000169F0">
            <w:pPr>
              <w:keepNext/>
              <w:keepLines/>
              <w:spacing w:after="0"/>
              <w:rPr>
                <w:ins w:id="897" w:author="Intel - SA5#130e" w:date="2020-05-12T11:49:00Z"/>
                <w:rFonts w:ascii="Courier New" w:hAnsi="Courier New"/>
              </w:rPr>
            </w:pPr>
            <w:ins w:id="898" w:author="Intel - SA5#130e" w:date="2020-05-12T11:49:00Z">
              <w:r w:rsidRPr="00094A70">
                <w:rPr>
                  <w:rFonts w:ascii="Courier New" w:hAnsi="Courier New"/>
                </w:rPr>
                <w:t>priorityLevel</w:t>
              </w:r>
            </w:ins>
          </w:p>
        </w:tc>
        <w:tc>
          <w:tcPr>
            <w:tcW w:w="2975" w:type="pct"/>
            <w:tcBorders>
              <w:top w:val="single" w:sz="4" w:space="0" w:color="auto"/>
              <w:left w:val="single" w:sz="4" w:space="0" w:color="auto"/>
              <w:bottom w:val="single" w:sz="4" w:space="0" w:color="auto"/>
              <w:right w:val="single" w:sz="4" w:space="0" w:color="auto"/>
            </w:tcBorders>
          </w:tcPr>
          <w:p w14:paraId="7D11F25C" w14:textId="77777777" w:rsidR="000169F0" w:rsidRDefault="000169F0" w:rsidP="000169F0">
            <w:pPr>
              <w:widowControl w:val="0"/>
              <w:tabs>
                <w:tab w:val="decimal" w:pos="0"/>
              </w:tabs>
              <w:spacing w:after="0" w:line="0" w:lineRule="atLeast"/>
              <w:rPr>
                <w:ins w:id="899" w:author="Intel - SA5#130e" w:date="2020-05-12T11:49:00Z"/>
                <w:rFonts w:ascii="Arial" w:hAnsi="Arial" w:cs="Arial"/>
                <w:sz w:val="18"/>
                <w:szCs w:val="18"/>
                <w:lang w:eastAsia="zh-CN"/>
              </w:rPr>
            </w:pPr>
            <w:ins w:id="900" w:author="Intel - SA5#130e" w:date="2020-05-12T11:49:00Z">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ins>
          </w:p>
          <w:p w14:paraId="348BBE91" w14:textId="77777777" w:rsidR="000169F0" w:rsidRPr="00B34D1F" w:rsidRDefault="000169F0" w:rsidP="000169F0">
            <w:pPr>
              <w:widowControl w:val="0"/>
              <w:tabs>
                <w:tab w:val="decimal" w:pos="0"/>
              </w:tabs>
              <w:spacing w:after="0" w:line="0" w:lineRule="atLeast"/>
              <w:rPr>
                <w:ins w:id="901" w:author="Intel - SA5#130e" w:date="2020-05-12T11:49:00Z"/>
                <w:rFonts w:ascii="Arial" w:hAnsi="Arial" w:cs="Arial"/>
                <w:sz w:val="18"/>
                <w:szCs w:val="18"/>
                <w:lang w:eastAsia="zh-CN"/>
              </w:rPr>
            </w:pPr>
          </w:p>
          <w:p w14:paraId="701A7FFD" w14:textId="77777777" w:rsidR="000169F0" w:rsidRPr="00B34D1F" w:rsidRDefault="000169F0" w:rsidP="000169F0">
            <w:pPr>
              <w:widowControl w:val="0"/>
              <w:tabs>
                <w:tab w:val="decimal" w:pos="0"/>
              </w:tabs>
              <w:spacing w:after="0" w:line="0" w:lineRule="atLeast"/>
              <w:rPr>
                <w:ins w:id="902" w:author="Intel - SA5#130e" w:date="2020-05-12T11:49:00Z"/>
                <w:rFonts w:ascii="Arial" w:hAnsi="Arial" w:cs="Arial"/>
                <w:sz w:val="18"/>
                <w:szCs w:val="18"/>
                <w:lang w:eastAsia="zh-CN"/>
              </w:rPr>
            </w:pPr>
            <w:ins w:id="903" w:author="Intel - SA5#130e" w:date="2020-05-12T11:49:00Z">
              <w:r w:rsidRPr="00B34D1F">
                <w:rPr>
                  <w:rFonts w:ascii="Arial" w:hAnsi="Arial" w:cs="Arial"/>
                  <w:sz w:val="18"/>
                  <w:szCs w:val="18"/>
                  <w:lang w:eastAsia="zh-CN"/>
                </w:rPr>
                <w:t xml:space="preserve">allowedValues: </w:t>
              </w:r>
              <w:r w:rsidRPr="003053F8">
                <w:rPr>
                  <w:rFonts w:ascii="Arial" w:hAnsi="Arial" w:cs="Arial"/>
                  <w:sz w:val="18"/>
                  <w:szCs w:val="18"/>
                  <w:lang w:eastAsia="zh-CN"/>
                </w:rPr>
                <w:t>0 - 127</w:t>
              </w:r>
            </w:ins>
          </w:p>
        </w:tc>
        <w:tc>
          <w:tcPr>
            <w:tcW w:w="992" w:type="pct"/>
            <w:tcBorders>
              <w:top w:val="single" w:sz="4" w:space="0" w:color="auto"/>
              <w:left w:val="single" w:sz="4" w:space="0" w:color="auto"/>
              <w:bottom w:val="single" w:sz="4" w:space="0" w:color="auto"/>
              <w:right w:val="single" w:sz="4" w:space="0" w:color="auto"/>
            </w:tcBorders>
          </w:tcPr>
          <w:p w14:paraId="43ACF968" w14:textId="77777777" w:rsidR="000169F0" w:rsidRPr="00470179" w:rsidRDefault="000169F0" w:rsidP="000169F0">
            <w:pPr>
              <w:spacing w:after="0"/>
              <w:rPr>
                <w:ins w:id="904" w:author="Intel - SA5#130e" w:date="2020-05-12T11:49:00Z"/>
                <w:rFonts w:ascii="Arial" w:hAnsi="Arial" w:cs="Arial"/>
                <w:sz w:val="18"/>
                <w:szCs w:val="18"/>
              </w:rPr>
            </w:pPr>
            <w:ins w:id="90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5DE8E538" w14:textId="77777777" w:rsidR="000169F0" w:rsidRPr="00470179" w:rsidRDefault="000169F0" w:rsidP="000169F0">
            <w:pPr>
              <w:spacing w:after="0"/>
              <w:rPr>
                <w:ins w:id="906" w:author="Intel - SA5#130e" w:date="2020-05-12T11:49:00Z"/>
                <w:rFonts w:ascii="Arial" w:hAnsi="Arial" w:cs="Arial"/>
                <w:sz w:val="18"/>
                <w:szCs w:val="18"/>
              </w:rPr>
            </w:pPr>
            <w:ins w:id="907" w:author="Intel - SA5#130e" w:date="2020-05-12T11:49:00Z">
              <w:r w:rsidRPr="00470179">
                <w:rPr>
                  <w:rFonts w:ascii="Arial" w:hAnsi="Arial" w:cs="Arial"/>
                  <w:sz w:val="18"/>
                  <w:szCs w:val="18"/>
                </w:rPr>
                <w:t>multiplicity: 1</w:t>
              </w:r>
            </w:ins>
          </w:p>
          <w:p w14:paraId="4AAE7866" w14:textId="77777777" w:rsidR="000169F0" w:rsidRPr="00470179" w:rsidRDefault="000169F0" w:rsidP="000169F0">
            <w:pPr>
              <w:spacing w:after="0"/>
              <w:rPr>
                <w:ins w:id="908" w:author="Intel - SA5#130e" w:date="2020-05-12T11:49:00Z"/>
                <w:rFonts w:ascii="Arial" w:hAnsi="Arial" w:cs="Arial"/>
                <w:sz w:val="18"/>
                <w:szCs w:val="18"/>
              </w:rPr>
            </w:pPr>
            <w:ins w:id="909" w:author="Intel - SA5#130e" w:date="2020-05-12T11:49:00Z">
              <w:r w:rsidRPr="00470179">
                <w:rPr>
                  <w:rFonts w:ascii="Arial" w:hAnsi="Arial" w:cs="Arial"/>
                  <w:sz w:val="18"/>
                  <w:szCs w:val="18"/>
                </w:rPr>
                <w:t>isOrdered: N/A</w:t>
              </w:r>
            </w:ins>
          </w:p>
          <w:p w14:paraId="224DBFD7" w14:textId="77777777" w:rsidR="000169F0" w:rsidRPr="00470179" w:rsidRDefault="000169F0" w:rsidP="000169F0">
            <w:pPr>
              <w:spacing w:after="0"/>
              <w:rPr>
                <w:ins w:id="910" w:author="Intel - SA5#130e" w:date="2020-05-12T11:49:00Z"/>
                <w:rFonts w:ascii="Arial" w:hAnsi="Arial" w:cs="Arial"/>
                <w:sz w:val="18"/>
                <w:szCs w:val="18"/>
              </w:rPr>
            </w:pPr>
            <w:ins w:id="911" w:author="Intel - SA5#130e" w:date="2020-05-12T11:49:00Z">
              <w:r w:rsidRPr="00470179">
                <w:rPr>
                  <w:rFonts w:ascii="Arial" w:hAnsi="Arial" w:cs="Arial"/>
                  <w:sz w:val="18"/>
                  <w:szCs w:val="18"/>
                </w:rPr>
                <w:t>isUnique: False</w:t>
              </w:r>
            </w:ins>
          </w:p>
          <w:p w14:paraId="1BC56C55" w14:textId="77777777" w:rsidR="000169F0" w:rsidRPr="00470179" w:rsidRDefault="000169F0" w:rsidP="000169F0">
            <w:pPr>
              <w:spacing w:after="0"/>
              <w:rPr>
                <w:ins w:id="912" w:author="Intel - SA5#130e" w:date="2020-05-12T11:49:00Z"/>
                <w:rFonts w:ascii="Arial" w:hAnsi="Arial" w:cs="Arial"/>
                <w:sz w:val="18"/>
                <w:szCs w:val="18"/>
              </w:rPr>
            </w:pPr>
            <w:ins w:id="913" w:author="Intel - SA5#130e" w:date="2020-05-12T11:49:00Z">
              <w:r w:rsidRPr="00470179">
                <w:rPr>
                  <w:rFonts w:ascii="Arial" w:hAnsi="Arial" w:cs="Arial"/>
                  <w:sz w:val="18"/>
                  <w:szCs w:val="18"/>
                </w:rPr>
                <w:t>defaultValue: None</w:t>
              </w:r>
            </w:ins>
          </w:p>
          <w:p w14:paraId="7FD9A874" w14:textId="77777777" w:rsidR="000169F0" w:rsidRPr="00470179" w:rsidRDefault="000169F0" w:rsidP="000169F0">
            <w:pPr>
              <w:spacing w:after="0"/>
              <w:rPr>
                <w:ins w:id="914" w:author="Intel - SA5#130e" w:date="2020-05-12T11:49:00Z"/>
                <w:rFonts w:ascii="Arial" w:hAnsi="Arial" w:cs="Arial"/>
                <w:sz w:val="18"/>
                <w:szCs w:val="18"/>
              </w:rPr>
            </w:pPr>
            <w:ins w:id="915" w:author="Intel - SA5#130e" w:date="2020-05-12T11:49:00Z">
              <w:r w:rsidRPr="00470179">
                <w:rPr>
                  <w:rFonts w:ascii="Arial" w:hAnsi="Arial" w:cs="Arial"/>
                  <w:sz w:val="18"/>
                  <w:szCs w:val="18"/>
                </w:rPr>
                <w:t>isNullable: False</w:t>
              </w:r>
            </w:ins>
          </w:p>
        </w:tc>
      </w:tr>
      <w:tr w:rsidR="000169F0" w:rsidRPr="00B34D1F" w14:paraId="7C76429A" w14:textId="77777777" w:rsidTr="00491D22">
        <w:trPr>
          <w:gridAfter w:val="1"/>
          <w:wAfter w:w="18" w:type="pct"/>
          <w:cantSplit/>
          <w:tblHeader/>
          <w:jc w:val="center"/>
          <w:ins w:id="91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64938D28" w14:textId="77777777" w:rsidR="000169F0" w:rsidRPr="00094A70" w:rsidRDefault="000169F0" w:rsidP="000169F0">
            <w:pPr>
              <w:keepNext/>
              <w:keepLines/>
              <w:spacing w:after="0"/>
              <w:rPr>
                <w:ins w:id="917" w:author="Intel - SA5#130e" w:date="2020-05-12T11:49:00Z"/>
                <w:rFonts w:ascii="Courier New" w:hAnsi="Courier New"/>
              </w:rPr>
            </w:pPr>
            <w:ins w:id="918" w:author="Intel - SA5#130e" w:date="2020-05-12T11:49:00Z">
              <w:r w:rsidRPr="00094A70">
                <w:rPr>
                  <w:rFonts w:ascii="Courier New" w:hAnsi="Courier New"/>
                </w:rPr>
                <w:t>packetDelayBudget</w:t>
              </w:r>
            </w:ins>
          </w:p>
        </w:tc>
        <w:tc>
          <w:tcPr>
            <w:tcW w:w="2975" w:type="pct"/>
            <w:tcBorders>
              <w:top w:val="single" w:sz="4" w:space="0" w:color="auto"/>
              <w:left w:val="single" w:sz="4" w:space="0" w:color="auto"/>
              <w:bottom w:val="single" w:sz="4" w:space="0" w:color="auto"/>
              <w:right w:val="single" w:sz="4" w:space="0" w:color="auto"/>
            </w:tcBorders>
          </w:tcPr>
          <w:p w14:paraId="0B9B2694" w14:textId="77777777" w:rsidR="000169F0" w:rsidRDefault="000169F0" w:rsidP="000169F0">
            <w:pPr>
              <w:widowControl w:val="0"/>
              <w:tabs>
                <w:tab w:val="decimal" w:pos="0"/>
              </w:tabs>
              <w:spacing w:after="0" w:line="0" w:lineRule="atLeast"/>
              <w:rPr>
                <w:ins w:id="919" w:author="Intel - SA5#130e" w:date="2020-05-12T11:49:00Z"/>
                <w:rFonts w:ascii="Arial" w:hAnsi="Arial" w:cs="Arial"/>
                <w:sz w:val="18"/>
                <w:szCs w:val="18"/>
                <w:lang w:eastAsia="zh-CN"/>
              </w:rPr>
            </w:pPr>
            <w:ins w:id="920" w:author="Intel - SA5#130e" w:date="2020-05-12T11:49: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5A23B695" w14:textId="77777777" w:rsidR="000169F0" w:rsidRPr="00B34D1F" w:rsidRDefault="000169F0" w:rsidP="000169F0">
            <w:pPr>
              <w:widowControl w:val="0"/>
              <w:tabs>
                <w:tab w:val="decimal" w:pos="0"/>
              </w:tabs>
              <w:spacing w:after="0" w:line="0" w:lineRule="atLeast"/>
              <w:rPr>
                <w:ins w:id="921" w:author="Intel - SA5#130e" w:date="2020-05-12T11:49:00Z"/>
                <w:rFonts w:ascii="Arial" w:hAnsi="Arial" w:cs="Arial"/>
                <w:sz w:val="18"/>
                <w:szCs w:val="18"/>
                <w:lang w:eastAsia="zh-CN"/>
              </w:rPr>
            </w:pPr>
          </w:p>
          <w:p w14:paraId="27206286" w14:textId="77777777" w:rsidR="000169F0" w:rsidRDefault="000169F0" w:rsidP="000169F0">
            <w:pPr>
              <w:widowControl w:val="0"/>
              <w:tabs>
                <w:tab w:val="decimal" w:pos="0"/>
              </w:tabs>
              <w:spacing w:after="0" w:line="0" w:lineRule="atLeast"/>
              <w:rPr>
                <w:ins w:id="922" w:author="Intel - SA5#130e" w:date="2020-05-12T11:49:00Z"/>
                <w:rFonts w:ascii="Arial" w:hAnsi="Arial" w:cs="Arial"/>
                <w:sz w:val="18"/>
                <w:szCs w:val="18"/>
                <w:lang w:eastAsia="zh-CN"/>
              </w:rPr>
            </w:pPr>
            <w:ins w:id="923" w:author="Intel - SA5#130e" w:date="2020-05-12T11:49:00Z">
              <w:r w:rsidRPr="00B34D1F">
                <w:rPr>
                  <w:rFonts w:ascii="Arial" w:hAnsi="Arial" w:cs="Arial"/>
                  <w:sz w:val="18"/>
                  <w:szCs w:val="18"/>
                  <w:lang w:eastAsia="zh-CN"/>
                </w:rPr>
                <w:t xml:space="preserve">allowedValues: </w:t>
              </w:r>
              <w:r>
                <w:rPr>
                  <w:rFonts w:ascii="Arial" w:hAnsi="Arial" w:cs="Arial"/>
                  <w:sz w:val="18"/>
                  <w:szCs w:val="18"/>
                  <w:lang w:eastAsia="zh-CN"/>
                </w:rPr>
                <w:t>0 - 1023</w:t>
              </w:r>
            </w:ins>
          </w:p>
        </w:tc>
        <w:tc>
          <w:tcPr>
            <w:tcW w:w="992" w:type="pct"/>
            <w:tcBorders>
              <w:top w:val="single" w:sz="4" w:space="0" w:color="auto"/>
              <w:left w:val="single" w:sz="4" w:space="0" w:color="auto"/>
              <w:bottom w:val="single" w:sz="4" w:space="0" w:color="auto"/>
              <w:right w:val="single" w:sz="4" w:space="0" w:color="auto"/>
            </w:tcBorders>
          </w:tcPr>
          <w:p w14:paraId="207073D7" w14:textId="77777777" w:rsidR="000169F0" w:rsidRPr="00470179" w:rsidRDefault="000169F0" w:rsidP="000169F0">
            <w:pPr>
              <w:spacing w:after="0"/>
              <w:rPr>
                <w:ins w:id="924" w:author="Intel - SA5#130e" w:date="2020-05-12T11:49:00Z"/>
                <w:rFonts w:ascii="Arial" w:hAnsi="Arial" w:cs="Arial"/>
                <w:sz w:val="18"/>
                <w:szCs w:val="18"/>
              </w:rPr>
            </w:pPr>
            <w:ins w:id="92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518CBAF" w14:textId="77777777" w:rsidR="000169F0" w:rsidRPr="00470179" w:rsidRDefault="000169F0" w:rsidP="000169F0">
            <w:pPr>
              <w:spacing w:after="0"/>
              <w:rPr>
                <w:ins w:id="926" w:author="Intel - SA5#130e" w:date="2020-05-12T11:49:00Z"/>
                <w:rFonts w:ascii="Arial" w:hAnsi="Arial" w:cs="Arial"/>
                <w:sz w:val="18"/>
                <w:szCs w:val="18"/>
              </w:rPr>
            </w:pPr>
            <w:ins w:id="927" w:author="Intel - SA5#130e" w:date="2020-05-12T11:49:00Z">
              <w:r w:rsidRPr="00470179">
                <w:rPr>
                  <w:rFonts w:ascii="Arial" w:hAnsi="Arial" w:cs="Arial"/>
                  <w:sz w:val="18"/>
                  <w:szCs w:val="18"/>
                </w:rPr>
                <w:t>multiplicity: 1</w:t>
              </w:r>
            </w:ins>
          </w:p>
          <w:p w14:paraId="734AC479" w14:textId="77777777" w:rsidR="000169F0" w:rsidRPr="00470179" w:rsidRDefault="000169F0" w:rsidP="000169F0">
            <w:pPr>
              <w:spacing w:after="0"/>
              <w:rPr>
                <w:ins w:id="928" w:author="Intel - SA5#130e" w:date="2020-05-12T11:49:00Z"/>
                <w:rFonts w:ascii="Arial" w:hAnsi="Arial" w:cs="Arial"/>
                <w:sz w:val="18"/>
                <w:szCs w:val="18"/>
              </w:rPr>
            </w:pPr>
            <w:ins w:id="929" w:author="Intel - SA5#130e" w:date="2020-05-12T11:49:00Z">
              <w:r w:rsidRPr="00470179">
                <w:rPr>
                  <w:rFonts w:ascii="Arial" w:hAnsi="Arial" w:cs="Arial"/>
                  <w:sz w:val="18"/>
                  <w:szCs w:val="18"/>
                </w:rPr>
                <w:t>isOrdered: N/A</w:t>
              </w:r>
            </w:ins>
          </w:p>
          <w:p w14:paraId="1660563D" w14:textId="77777777" w:rsidR="000169F0" w:rsidRPr="00470179" w:rsidRDefault="000169F0" w:rsidP="000169F0">
            <w:pPr>
              <w:spacing w:after="0"/>
              <w:rPr>
                <w:ins w:id="930" w:author="Intel - SA5#130e" w:date="2020-05-12T11:49:00Z"/>
                <w:rFonts w:ascii="Arial" w:hAnsi="Arial" w:cs="Arial"/>
                <w:sz w:val="18"/>
                <w:szCs w:val="18"/>
              </w:rPr>
            </w:pPr>
            <w:ins w:id="931" w:author="Intel - SA5#130e" w:date="2020-05-12T11:49:00Z">
              <w:r w:rsidRPr="00470179">
                <w:rPr>
                  <w:rFonts w:ascii="Arial" w:hAnsi="Arial" w:cs="Arial"/>
                  <w:sz w:val="18"/>
                  <w:szCs w:val="18"/>
                </w:rPr>
                <w:t>isUnique: False</w:t>
              </w:r>
            </w:ins>
          </w:p>
          <w:p w14:paraId="08D91471" w14:textId="77777777" w:rsidR="000169F0" w:rsidRPr="00470179" w:rsidRDefault="000169F0" w:rsidP="000169F0">
            <w:pPr>
              <w:spacing w:after="0"/>
              <w:rPr>
                <w:ins w:id="932" w:author="Intel - SA5#130e" w:date="2020-05-12T11:49:00Z"/>
                <w:rFonts w:ascii="Arial" w:hAnsi="Arial" w:cs="Arial"/>
                <w:sz w:val="18"/>
                <w:szCs w:val="18"/>
              </w:rPr>
            </w:pPr>
            <w:ins w:id="933" w:author="Intel - SA5#130e" w:date="2020-05-12T11:49:00Z">
              <w:r w:rsidRPr="00470179">
                <w:rPr>
                  <w:rFonts w:ascii="Arial" w:hAnsi="Arial" w:cs="Arial"/>
                  <w:sz w:val="18"/>
                  <w:szCs w:val="18"/>
                </w:rPr>
                <w:t>defaultValue: None</w:t>
              </w:r>
            </w:ins>
          </w:p>
          <w:p w14:paraId="0AF1E1F6" w14:textId="77777777" w:rsidR="000169F0" w:rsidRPr="00B34D1F" w:rsidRDefault="000169F0" w:rsidP="000169F0">
            <w:pPr>
              <w:spacing w:after="0"/>
              <w:rPr>
                <w:ins w:id="934" w:author="Intel - SA5#130e" w:date="2020-05-12T11:49:00Z"/>
                <w:rFonts w:ascii="Arial" w:hAnsi="Arial" w:cs="Arial"/>
                <w:sz w:val="18"/>
                <w:szCs w:val="18"/>
              </w:rPr>
            </w:pPr>
            <w:ins w:id="935" w:author="Intel - SA5#130e" w:date="2020-05-12T11:49:00Z">
              <w:r w:rsidRPr="00470179">
                <w:rPr>
                  <w:rFonts w:ascii="Arial" w:hAnsi="Arial" w:cs="Arial"/>
                  <w:sz w:val="18"/>
                  <w:szCs w:val="18"/>
                </w:rPr>
                <w:t>isNullable: False</w:t>
              </w:r>
            </w:ins>
          </w:p>
        </w:tc>
      </w:tr>
      <w:tr w:rsidR="000169F0" w:rsidRPr="002B15AA" w14:paraId="25DA75FB" w14:textId="77777777" w:rsidTr="00491D22">
        <w:trPr>
          <w:gridAfter w:val="1"/>
          <w:wAfter w:w="18" w:type="pct"/>
          <w:cantSplit/>
          <w:tblHeader/>
          <w:jc w:val="center"/>
          <w:ins w:id="93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5FE5FC8A" w14:textId="77777777" w:rsidR="000169F0" w:rsidRPr="00D0543E" w:rsidRDefault="000169F0" w:rsidP="000169F0">
            <w:pPr>
              <w:keepNext/>
              <w:keepLines/>
              <w:spacing w:after="0"/>
              <w:rPr>
                <w:ins w:id="937" w:author="Intel - SA5#130e" w:date="2020-05-12T11:49:00Z"/>
                <w:rFonts w:ascii="Courier New" w:hAnsi="Courier New"/>
              </w:rPr>
            </w:pPr>
            <w:ins w:id="938" w:author="Intel - SA5#130e" w:date="2020-05-12T11:49:00Z">
              <w:r w:rsidRPr="00094A70">
                <w:rPr>
                  <w:rFonts w:ascii="Courier New" w:hAnsi="Courier New"/>
                </w:rPr>
                <w:t>packetErrorRate</w:t>
              </w:r>
            </w:ins>
          </w:p>
        </w:tc>
        <w:tc>
          <w:tcPr>
            <w:tcW w:w="2975" w:type="pct"/>
            <w:tcBorders>
              <w:top w:val="single" w:sz="4" w:space="0" w:color="auto"/>
              <w:left w:val="single" w:sz="4" w:space="0" w:color="auto"/>
              <w:bottom w:val="single" w:sz="4" w:space="0" w:color="auto"/>
              <w:right w:val="single" w:sz="4" w:space="0" w:color="auto"/>
            </w:tcBorders>
          </w:tcPr>
          <w:p w14:paraId="151617DF" w14:textId="77777777" w:rsidR="000169F0" w:rsidRDefault="000169F0" w:rsidP="000169F0">
            <w:pPr>
              <w:widowControl w:val="0"/>
              <w:tabs>
                <w:tab w:val="decimal" w:pos="0"/>
              </w:tabs>
              <w:spacing w:after="0" w:line="0" w:lineRule="atLeast"/>
              <w:rPr>
                <w:ins w:id="939" w:author="Intel - SA5#130e" w:date="2020-05-12T11:49:00Z"/>
                <w:rFonts w:ascii="Arial" w:hAnsi="Arial" w:cs="Arial"/>
                <w:sz w:val="18"/>
                <w:szCs w:val="18"/>
                <w:lang w:eastAsia="zh-CN"/>
              </w:rPr>
            </w:pPr>
            <w:ins w:id="940" w:author="Intel - SA5#130e" w:date="2020-05-12T11:49: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0B9E8268" w14:textId="77777777" w:rsidR="000169F0" w:rsidRPr="00B34D1F" w:rsidRDefault="000169F0" w:rsidP="000169F0">
            <w:pPr>
              <w:widowControl w:val="0"/>
              <w:tabs>
                <w:tab w:val="decimal" w:pos="0"/>
              </w:tabs>
              <w:spacing w:after="0" w:line="0" w:lineRule="atLeast"/>
              <w:rPr>
                <w:ins w:id="941" w:author="Intel - SA5#130e" w:date="2020-05-12T11:49:00Z"/>
                <w:rFonts w:ascii="Arial" w:hAnsi="Arial" w:cs="Arial"/>
                <w:sz w:val="18"/>
                <w:szCs w:val="18"/>
                <w:lang w:eastAsia="zh-CN"/>
              </w:rPr>
            </w:pPr>
          </w:p>
          <w:p w14:paraId="5AFD92B1" w14:textId="77777777" w:rsidR="000169F0" w:rsidRPr="00D15A90" w:rsidRDefault="000169F0" w:rsidP="000169F0">
            <w:pPr>
              <w:pStyle w:val="a"/>
              <w:rPr>
                <w:ins w:id="942" w:author="Intel - SA5#130e" w:date="2020-05-12T11:49:00Z"/>
                <w:sz w:val="18"/>
                <w:szCs w:val="20"/>
                <w:lang w:eastAsia="en-US"/>
              </w:rPr>
            </w:pPr>
            <w:ins w:id="943" w:author="Intel - SA5#130e" w:date="2020-05-12T11:49:00Z">
              <w:r w:rsidRPr="00B34D1F">
                <w:rPr>
                  <w:rFonts w:cs="Arial"/>
                  <w:sz w:val="18"/>
                  <w:szCs w:val="18"/>
                </w:rPr>
                <w:t xml:space="preserve">allowedValues: </w:t>
              </w:r>
              <w:r>
                <w:rPr>
                  <w:rFonts w:cs="Arial"/>
                  <w:sz w:val="18"/>
                  <w:szCs w:val="18"/>
                </w:rPr>
                <w:t>N/A</w:t>
              </w:r>
            </w:ins>
          </w:p>
        </w:tc>
        <w:tc>
          <w:tcPr>
            <w:tcW w:w="992" w:type="pct"/>
            <w:tcBorders>
              <w:top w:val="single" w:sz="4" w:space="0" w:color="auto"/>
              <w:left w:val="single" w:sz="4" w:space="0" w:color="auto"/>
              <w:bottom w:val="single" w:sz="4" w:space="0" w:color="auto"/>
              <w:right w:val="single" w:sz="4" w:space="0" w:color="auto"/>
            </w:tcBorders>
          </w:tcPr>
          <w:p w14:paraId="4CF17202" w14:textId="77777777" w:rsidR="000169F0" w:rsidRPr="00470179" w:rsidRDefault="000169F0" w:rsidP="000169F0">
            <w:pPr>
              <w:spacing w:after="0"/>
              <w:rPr>
                <w:ins w:id="944" w:author="Intel - SA5#130e" w:date="2020-05-12T11:49:00Z"/>
                <w:rFonts w:ascii="Arial" w:hAnsi="Arial" w:cs="Arial"/>
                <w:sz w:val="18"/>
                <w:szCs w:val="18"/>
              </w:rPr>
            </w:pPr>
            <w:ins w:id="945" w:author="Intel - SA5#130e" w:date="2020-05-12T11:49:00Z">
              <w:r w:rsidRPr="00470179">
                <w:rPr>
                  <w:rFonts w:ascii="Arial" w:hAnsi="Arial" w:cs="Arial"/>
                  <w:sz w:val="18"/>
                  <w:szCs w:val="18"/>
                </w:rPr>
                <w:t xml:space="preserve">type: </w:t>
              </w:r>
              <w:r>
                <w:rPr>
                  <w:rFonts w:ascii="Arial" w:hAnsi="Arial" w:cs="Arial"/>
                  <w:sz w:val="18"/>
                  <w:szCs w:val="18"/>
                </w:rPr>
                <w:t>Packet</w:t>
              </w:r>
              <w:r w:rsidRPr="00370BFB">
                <w:rPr>
                  <w:rFonts w:ascii="Arial" w:hAnsi="Arial" w:cs="Arial"/>
                  <w:sz w:val="18"/>
                  <w:szCs w:val="18"/>
                </w:rPr>
                <w:t>ErrorRate</w:t>
              </w:r>
            </w:ins>
          </w:p>
          <w:p w14:paraId="65AF8B2B" w14:textId="77777777" w:rsidR="000169F0" w:rsidRPr="00470179" w:rsidRDefault="000169F0" w:rsidP="000169F0">
            <w:pPr>
              <w:spacing w:after="0"/>
              <w:rPr>
                <w:ins w:id="946" w:author="Intel - SA5#130e" w:date="2020-05-12T11:49:00Z"/>
                <w:rFonts w:ascii="Arial" w:hAnsi="Arial" w:cs="Arial"/>
                <w:sz w:val="18"/>
                <w:szCs w:val="18"/>
              </w:rPr>
            </w:pPr>
            <w:ins w:id="947" w:author="Intel - SA5#130e" w:date="2020-05-12T11:49:00Z">
              <w:r w:rsidRPr="00470179">
                <w:rPr>
                  <w:rFonts w:ascii="Arial" w:hAnsi="Arial" w:cs="Arial"/>
                  <w:sz w:val="18"/>
                  <w:szCs w:val="18"/>
                </w:rPr>
                <w:t>multiplicity: 1</w:t>
              </w:r>
            </w:ins>
          </w:p>
          <w:p w14:paraId="1A7AE5A9" w14:textId="77777777" w:rsidR="000169F0" w:rsidRPr="00470179" w:rsidRDefault="000169F0" w:rsidP="000169F0">
            <w:pPr>
              <w:spacing w:after="0"/>
              <w:rPr>
                <w:ins w:id="948" w:author="Intel - SA5#130e" w:date="2020-05-12T11:49:00Z"/>
                <w:rFonts w:ascii="Arial" w:hAnsi="Arial" w:cs="Arial"/>
                <w:sz w:val="18"/>
                <w:szCs w:val="18"/>
              </w:rPr>
            </w:pPr>
            <w:ins w:id="949" w:author="Intel - SA5#130e" w:date="2020-05-12T11:49:00Z">
              <w:r w:rsidRPr="00470179">
                <w:rPr>
                  <w:rFonts w:ascii="Arial" w:hAnsi="Arial" w:cs="Arial"/>
                  <w:sz w:val="18"/>
                  <w:szCs w:val="18"/>
                </w:rPr>
                <w:t>isOrdered: N/A</w:t>
              </w:r>
            </w:ins>
          </w:p>
          <w:p w14:paraId="77C95397" w14:textId="77777777" w:rsidR="000169F0" w:rsidRPr="00470179" w:rsidRDefault="000169F0" w:rsidP="000169F0">
            <w:pPr>
              <w:spacing w:after="0"/>
              <w:rPr>
                <w:ins w:id="950" w:author="Intel - SA5#130e" w:date="2020-05-12T11:49:00Z"/>
                <w:rFonts w:ascii="Arial" w:hAnsi="Arial" w:cs="Arial"/>
                <w:sz w:val="18"/>
                <w:szCs w:val="18"/>
              </w:rPr>
            </w:pPr>
            <w:ins w:id="951" w:author="Intel - SA5#130e" w:date="2020-05-12T11:49:00Z">
              <w:r w:rsidRPr="00470179">
                <w:rPr>
                  <w:rFonts w:ascii="Arial" w:hAnsi="Arial" w:cs="Arial"/>
                  <w:sz w:val="18"/>
                  <w:szCs w:val="18"/>
                </w:rPr>
                <w:t>isUnique: False</w:t>
              </w:r>
            </w:ins>
          </w:p>
          <w:p w14:paraId="0198C7D6" w14:textId="77777777" w:rsidR="000169F0" w:rsidRPr="00470179" w:rsidRDefault="000169F0" w:rsidP="000169F0">
            <w:pPr>
              <w:spacing w:after="0"/>
              <w:rPr>
                <w:ins w:id="952" w:author="Intel - SA5#130e" w:date="2020-05-12T11:49:00Z"/>
                <w:rFonts w:ascii="Arial" w:hAnsi="Arial" w:cs="Arial"/>
                <w:sz w:val="18"/>
                <w:szCs w:val="18"/>
              </w:rPr>
            </w:pPr>
            <w:ins w:id="953" w:author="Intel - SA5#130e" w:date="2020-05-12T11:49:00Z">
              <w:r w:rsidRPr="00470179">
                <w:rPr>
                  <w:rFonts w:ascii="Arial" w:hAnsi="Arial" w:cs="Arial"/>
                  <w:sz w:val="18"/>
                  <w:szCs w:val="18"/>
                </w:rPr>
                <w:t>defaultValue: None</w:t>
              </w:r>
            </w:ins>
          </w:p>
          <w:p w14:paraId="5D371982" w14:textId="77777777" w:rsidR="000169F0" w:rsidRPr="002B15AA" w:rsidRDefault="000169F0" w:rsidP="000169F0">
            <w:pPr>
              <w:keepNext/>
              <w:keepLines/>
              <w:spacing w:after="0"/>
              <w:rPr>
                <w:ins w:id="954" w:author="Intel - SA5#130e" w:date="2020-05-12T11:49:00Z"/>
                <w:rFonts w:ascii="Arial" w:hAnsi="Arial"/>
                <w:sz w:val="18"/>
              </w:rPr>
            </w:pPr>
            <w:ins w:id="955" w:author="Intel - SA5#130e" w:date="2020-05-12T11:49:00Z">
              <w:r w:rsidRPr="00470179">
                <w:rPr>
                  <w:rFonts w:ascii="Arial" w:hAnsi="Arial" w:cs="Arial"/>
                  <w:sz w:val="18"/>
                  <w:szCs w:val="18"/>
                </w:rPr>
                <w:t>isNullable: False</w:t>
              </w:r>
            </w:ins>
          </w:p>
        </w:tc>
      </w:tr>
      <w:tr w:rsidR="000169F0" w:rsidRPr="002B15AA" w14:paraId="286F8DF0" w14:textId="77777777" w:rsidTr="00491D22">
        <w:trPr>
          <w:gridAfter w:val="1"/>
          <w:wAfter w:w="18" w:type="pct"/>
          <w:cantSplit/>
          <w:tblHeader/>
          <w:jc w:val="center"/>
          <w:ins w:id="95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8ECF6C0" w14:textId="77777777" w:rsidR="000169F0" w:rsidRPr="00D0543E" w:rsidRDefault="000169F0" w:rsidP="000169F0">
            <w:pPr>
              <w:keepNext/>
              <w:keepLines/>
              <w:spacing w:after="0"/>
              <w:rPr>
                <w:ins w:id="957" w:author="Intel - SA5#130e" w:date="2020-05-12T11:49:00Z"/>
                <w:rFonts w:ascii="Courier New" w:hAnsi="Courier New"/>
              </w:rPr>
            </w:pPr>
            <w:ins w:id="958" w:author="Intel - SA5#130e" w:date="2020-05-12T11:49:00Z">
              <w:r w:rsidRPr="00094A70">
                <w:rPr>
                  <w:rFonts w:ascii="Courier New" w:hAnsi="Courier New"/>
                </w:rPr>
                <w:t>averagingWindow</w:t>
              </w:r>
            </w:ins>
          </w:p>
        </w:tc>
        <w:tc>
          <w:tcPr>
            <w:tcW w:w="2975" w:type="pct"/>
            <w:tcBorders>
              <w:top w:val="single" w:sz="4" w:space="0" w:color="auto"/>
              <w:left w:val="single" w:sz="4" w:space="0" w:color="auto"/>
              <w:bottom w:val="single" w:sz="4" w:space="0" w:color="auto"/>
              <w:right w:val="single" w:sz="4" w:space="0" w:color="auto"/>
            </w:tcBorders>
          </w:tcPr>
          <w:p w14:paraId="45C2F20D" w14:textId="77777777" w:rsidR="000169F0" w:rsidRDefault="000169F0" w:rsidP="000169F0">
            <w:pPr>
              <w:widowControl w:val="0"/>
              <w:tabs>
                <w:tab w:val="decimal" w:pos="0"/>
              </w:tabs>
              <w:spacing w:after="0" w:line="0" w:lineRule="atLeast"/>
              <w:rPr>
                <w:ins w:id="959" w:author="Intel - SA5#130e" w:date="2020-05-12T11:49:00Z"/>
                <w:rFonts w:ascii="Arial" w:hAnsi="Arial" w:cs="Arial"/>
                <w:sz w:val="18"/>
                <w:szCs w:val="18"/>
                <w:lang w:eastAsia="zh-CN"/>
              </w:rPr>
            </w:pPr>
            <w:ins w:id="960" w:author="Intel - SA5#130e" w:date="2020-05-12T11:49:00Z">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in unit of 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62CCAF71" w14:textId="77777777" w:rsidR="000169F0" w:rsidRPr="00B34D1F" w:rsidRDefault="000169F0" w:rsidP="000169F0">
            <w:pPr>
              <w:widowControl w:val="0"/>
              <w:tabs>
                <w:tab w:val="decimal" w:pos="0"/>
              </w:tabs>
              <w:spacing w:after="0" w:line="0" w:lineRule="atLeast"/>
              <w:rPr>
                <w:ins w:id="961" w:author="Intel - SA5#130e" w:date="2020-05-12T11:49:00Z"/>
                <w:rFonts w:ascii="Arial" w:hAnsi="Arial" w:cs="Arial"/>
                <w:sz w:val="18"/>
                <w:szCs w:val="18"/>
                <w:lang w:eastAsia="zh-CN"/>
              </w:rPr>
            </w:pPr>
          </w:p>
          <w:p w14:paraId="61737045" w14:textId="77777777" w:rsidR="000169F0" w:rsidRPr="00D15A90" w:rsidRDefault="000169F0" w:rsidP="000169F0">
            <w:pPr>
              <w:widowControl w:val="0"/>
              <w:tabs>
                <w:tab w:val="decimal" w:pos="0"/>
              </w:tabs>
              <w:spacing w:after="0" w:line="0" w:lineRule="atLeast"/>
              <w:rPr>
                <w:ins w:id="962" w:author="Intel - SA5#130e" w:date="2020-05-12T11:49:00Z"/>
                <w:sz w:val="18"/>
              </w:rPr>
            </w:pPr>
            <w:ins w:id="963" w:author="Intel - SA5#130e" w:date="2020-05-12T11:49:00Z">
              <w:r w:rsidRPr="00B34D1F">
                <w:rPr>
                  <w:rFonts w:ascii="Arial" w:hAnsi="Arial" w:cs="Arial"/>
                  <w:sz w:val="18"/>
                  <w:szCs w:val="18"/>
                  <w:lang w:eastAsia="zh-CN"/>
                </w:rPr>
                <w:t xml:space="preserve">allowedValues: </w:t>
              </w:r>
              <w:r>
                <w:rPr>
                  <w:rFonts w:ascii="Arial" w:hAnsi="Arial" w:cs="Arial"/>
                  <w:sz w:val="18"/>
                  <w:szCs w:val="18"/>
                  <w:lang w:eastAsia="zh-CN"/>
                </w:rPr>
                <w:t>0 - 4095</w:t>
              </w:r>
            </w:ins>
          </w:p>
        </w:tc>
        <w:tc>
          <w:tcPr>
            <w:tcW w:w="992" w:type="pct"/>
            <w:tcBorders>
              <w:top w:val="single" w:sz="4" w:space="0" w:color="auto"/>
              <w:left w:val="single" w:sz="4" w:space="0" w:color="auto"/>
              <w:bottom w:val="single" w:sz="4" w:space="0" w:color="auto"/>
              <w:right w:val="single" w:sz="4" w:space="0" w:color="auto"/>
            </w:tcBorders>
          </w:tcPr>
          <w:p w14:paraId="24A6E853" w14:textId="77777777" w:rsidR="000169F0" w:rsidRPr="00470179" w:rsidRDefault="000169F0" w:rsidP="000169F0">
            <w:pPr>
              <w:spacing w:after="0"/>
              <w:rPr>
                <w:ins w:id="964" w:author="Intel - SA5#130e" w:date="2020-05-12T11:49:00Z"/>
                <w:rFonts w:ascii="Arial" w:hAnsi="Arial" w:cs="Arial"/>
                <w:sz w:val="18"/>
                <w:szCs w:val="18"/>
              </w:rPr>
            </w:pPr>
            <w:ins w:id="96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322B8927" w14:textId="77777777" w:rsidR="000169F0" w:rsidRPr="00470179" w:rsidRDefault="000169F0" w:rsidP="000169F0">
            <w:pPr>
              <w:spacing w:after="0"/>
              <w:rPr>
                <w:ins w:id="966" w:author="Intel - SA5#130e" w:date="2020-05-12T11:49:00Z"/>
                <w:rFonts w:ascii="Arial" w:hAnsi="Arial" w:cs="Arial"/>
                <w:sz w:val="18"/>
                <w:szCs w:val="18"/>
              </w:rPr>
            </w:pPr>
            <w:ins w:id="967" w:author="Intel - SA5#130e" w:date="2020-05-12T11:49:00Z">
              <w:r w:rsidRPr="00470179">
                <w:rPr>
                  <w:rFonts w:ascii="Arial" w:hAnsi="Arial" w:cs="Arial"/>
                  <w:sz w:val="18"/>
                  <w:szCs w:val="18"/>
                </w:rPr>
                <w:t>multiplicity: 1</w:t>
              </w:r>
            </w:ins>
          </w:p>
          <w:p w14:paraId="4B395E35" w14:textId="77777777" w:rsidR="000169F0" w:rsidRPr="00470179" w:rsidRDefault="000169F0" w:rsidP="000169F0">
            <w:pPr>
              <w:spacing w:after="0"/>
              <w:rPr>
                <w:ins w:id="968" w:author="Intel - SA5#130e" w:date="2020-05-12T11:49:00Z"/>
                <w:rFonts w:ascii="Arial" w:hAnsi="Arial" w:cs="Arial"/>
                <w:sz w:val="18"/>
                <w:szCs w:val="18"/>
              </w:rPr>
            </w:pPr>
            <w:ins w:id="969" w:author="Intel - SA5#130e" w:date="2020-05-12T11:49:00Z">
              <w:r w:rsidRPr="00470179">
                <w:rPr>
                  <w:rFonts w:ascii="Arial" w:hAnsi="Arial" w:cs="Arial"/>
                  <w:sz w:val="18"/>
                  <w:szCs w:val="18"/>
                </w:rPr>
                <w:t>isOrdered: N/A</w:t>
              </w:r>
            </w:ins>
          </w:p>
          <w:p w14:paraId="72DFE434" w14:textId="77777777" w:rsidR="000169F0" w:rsidRPr="00470179" w:rsidRDefault="000169F0" w:rsidP="000169F0">
            <w:pPr>
              <w:spacing w:after="0"/>
              <w:rPr>
                <w:ins w:id="970" w:author="Intel - SA5#130e" w:date="2020-05-12T11:49:00Z"/>
                <w:rFonts w:ascii="Arial" w:hAnsi="Arial" w:cs="Arial"/>
                <w:sz w:val="18"/>
                <w:szCs w:val="18"/>
              </w:rPr>
            </w:pPr>
            <w:ins w:id="971" w:author="Intel - SA5#130e" w:date="2020-05-12T11:49:00Z">
              <w:r w:rsidRPr="00470179">
                <w:rPr>
                  <w:rFonts w:ascii="Arial" w:hAnsi="Arial" w:cs="Arial"/>
                  <w:sz w:val="18"/>
                  <w:szCs w:val="18"/>
                </w:rPr>
                <w:t>isUnique: False</w:t>
              </w:r>
            </w:ins>
          </w:p>
          <w:p w14:paraId="12428DA3" w14:textId="77777777" w:rsidR="000169F0" w:rsidRPr="00470179" w:rsidRDefault="000169F0" w:rsidP="000169F0">
            <w:pPr>
              <w:spacing w:after="0"/>
              <w:rPr>
                <w:ins w:id="972" w:author="Intel - SA5#130e" w:date="2020-05-12T11:49:00Z"/>
                <w:rFonts w:ascii="Arial" w:hAnsi="Arial" w:cs="Arial"/>
                <w:sz w:val="18"/>
                <w:szCs w:val="18"/>
              </w:rPr>
            </w:pPr>
            <w:ins w:id="973" w:author="Intel - SA5#130e" w:date="2020-05-12T11:49:00Z">
              <w:r w:rsidRPr="00470179">
                <w:rPr>
                  <w:rFonts w:ascii="Arial" w:hAnsi="Arial" w:cs="Arial"/>
                  <w:sz w:val="18"/>
                  <w:szCs w:val="18"/>
                </w:rPr>
                <w:t>defaultValue: None</w:t>
              </w:r>
            </w:ins>
          </w:p>
          <w:p w14:paraId="1E406BAD" w14:textId="77777777" w:rsidR="000169F0" w:rsidRPr="002B15AA" w:rsidRDefault="000169F0" w:rsidP="000169F0">
            <w:pPr>
              <w:keepNext/>
              <w:keepLines/>
              <w:spacing w:after="0"/>
              <w:rPr>
                <w:ins w:id="974" w:author="Intel - SA5#130e" w:date="2020-05-12T11:49:00Z"/>
                <w:rFonts w:ascii="Arial" w:hAnsi="Arial"/>
                <w:sz w:val="18"/>
              </w:rPr>
            </w:pPr>
            <w:ins w:id="975" w:author="Intel - SA5#130e" w:date="2020-05-12T11:49:00Z">
              <w:r w:rsidRPr="00470179">
                <w:rPr>
                  <w:rFonts w:ascii="Arial" w:hAnsi="Arial" w:cs="Arial"/>
                  <w:sz w:val="18"/>
                  <w:szCs w:val="18"/>
                </w:rPr>
                <w:t>isNullable: False</w:t>
              </w:r>
            </w:ins>
          </w:p>
        </w:tc>
      </w:tr>
      <w:tr w:rsidR="000169F0" w:rsidRPr="002B15AA" w14:paraId="7C91E436" w14:textId="77777777" w:rsidTr="00491D22">
        <w:trPr>
          <w:gridAfter w:val="1"/>
          <w:wAfter w:w="18" w:type="pct"/>
          <w:cantSplit/>
          <w:tblHeader/>
          <w:jc w:val="center"/>
          <w:ins w:id="97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5AA4EB9B" w14:textId="77777777" w:rsidR="000169F0" w:rsidRPr="009C02A9" w:rsidRDefault="000169F0" w:rsidP="000169F0">
            <w:pPr>
              <w:keepNext/>
              <w:keepLines/>
              <w:spacing w:after="0"/>
              <w:rPr>
                <w:ins w:id="977" w:author="Intel - SA5#130e" w:date="2020-05-12T11:49:00Z"/>
                <w:rFonts w:ascii="Courier New" w:hAnsi="Courier New"/>
              </w:rPr>
            </w:pPr>
            <w:ins w:id="978" w:author="Intel - SA5#130e" w:date="2020-05-12T11:49:00Z">
              <w:r w:rsidRPr="009C02A9">
                <w:rPr>
                  <w:rFonts w:ascii="Courier New" w:hAnsi="Courier New"/>
                </w:rPr>
                <w:t>maximumDataBurstVolume</w:t>
              </w:r>
            </w:ins>
          </w:p>
        </w:tc>
        <w:tc>
          <w:tcPr>
            <w:tcW w:w="2975" w:type="pct"/>
            <w:tcBorders>
              <w:top w:val="single" w:sz="4" w:space="0" w:color="auto"/>
              <w:left w:val="single" w:sz="4" w:space="0" w:color="auto"/>
              <w:bottom w:val="single" w:sz="4" w:space="0" w:color="auto"/>
              <w:right w:val="single" w:sz="4" w:space="0" w:color="auto"/>
            </w:tcBorders>
          </w:tcPr>
          <w:p w14:paraId="03EF74BA" w14:textId="77777777" w:rsidR="000169F0" w:rsidRDefault="000169F0" w:rsidP="000169F0">
            <w:pPr>
              <w:widowControl w:val="0"/>
              <w:tabs>
                <w:tab w:val="decimal" w:pos="0"/>
              </w:tabs>
              <w:spacing w:after="0" w:line="0" w:lineRule="atLeast"/>
              <w:rPr>
                <w:ins w:id="979" w:author="Intel - SA5#130e" w:date="2020-05-12T11:49:00Z"/>
                <w:rFonts w:ascii="Arial" w:hAnsi="Arial" w:cs="Arial"/>
                <w:sz w:val="18"/>
                <w:szCs w:val="18"/>
                <w:lang w:eastAsia="zh-CN"/>
              </w:rPr>
            </w:pPr>
            <w:ins w:id="980" w:author="Intel - SA5#130e" w:date="2020-05-12T11:49:00Z">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145DA7C4" w14:textId="77777777" w:rsidR="000169F0" w:rsidRPr="00B34D1F" w:rsidRDefault="000169F0" w:rsidP="000169F0">
            <w:pPr>
              <w:widowControl w:val="0"/>
              <w:tabs>
                <w:tab w:val="decimal" w:pos="0"/>
              </w:tabs>
              <w:spacing w:after="0" w:line="0" w:lineRule="atLeast"/>
              <w:rPr>
                <w:ins w:id="981" w:author="Intel - SA5#130e" w:date="2020-05-12T11:49:00Z"/>
                <w:rFonts w:ascii="Arial" w:hAnsi="Arial" w:cs="Arial"/>
                <w:sz w:val="18"/>
                <w:szCs w:val="18"/>
                <w:lang w:eastAsia="zh-CN"/>
              </w:rPr>
            </w:pPr>
          </w:p>
          <w:p w14:paraId="67F9B369" w14:textId="77777777" w:rsidR="000169F0" w:rsidRPr="00D2792A" w:rsidRDefault="000169F0" w:rsidP="000169F0">
            <w:pPr>
              <w:pStyle w:val="a"/>
              <w:rPr>
                <w:ins w:id="982" w:author="Intel - SA5#130e" w:date="2020-05-12T11:49:00Z"/>
                <w:rFonts w:cs="Arial"/>
                <w:sz w:val="18"/>
                <w:szCs w:val="18"/>
              </w:rPr>
            </w:pPr>
            <w:ins w:id="983" w:author="Intel - SA5#130e" w:date="2020-05-12T11:49:00Z">
              <w:r w:rsidRPr="00B34D1F">
                <w:rPr>
                  <w:rFonts w:cs="Arial"/>
                  <w:sz w:val="18"/>
                  <w:szCs w:val="18"/>
                </w:rPr>
                <w:t xml:space="preserve">allowedValues: </w:t>
              </w:r>
              <w:r>
                <w:rPr>
                  <w:rFonts w:cs="Arial"/>
                  <w:sz w:val="18"/>
                  <w:szCs w:val="18"/>
                </w:rPr>
                <w:t>0 - 4095</w:t>
              </w:r>
            </w:ins>
          </w:p>
        </w:tc>
        <w:tc>
          <w:tcPr>
            <w:tcW w:w="992" w:type="pct"/>
            <w:tcBorders>
              <w:top w:val="single" w:sz="4" w:space="0" w:color="auto"/>
              <w:left w:val="single" w:sz="4" w:space="0" w:color="auto"/>
              <w:bottom w:val="single" w:sz="4" w:space="0" w:color="auto"/>
              <w:right w:val="single" w:sz="4" w:space="0" w:color="auto"/>
            </w:tcBorders>
          </w:tcPr>
          <w:p w14:paraId="7164BF99" w14:textId="77777777" w:rsidR="000169F0" w:rsidRPr="00470179" w:rsidRDefault="000169F0" w:rsidP="000169F0">
            <w:pPr>
              <w:spacing w:after="0"/>
              <w:rPr>
                <w:ins w:id="984" w:author="Intel - SA5#130e" w:date="2020-05-12T11:49:00Z"/>
                <w:rFonts w:ascii="Arial" w:hAnsi="Arial" w:cs="Arial"/>
                <w:sz w:val="18"/>
                <w:szCs w:val="18"/>
              </w:rPr>
            </w:pPr>
            <w:ins w:id="98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41174578" w14:textId="77777777" w:rsidR="000169F0" w:rsidRPr="00470179" w:rsidRDefault="000169F0" w:rsidP="000169F0">
            <w:pPr>
              <w:spacing w:after="0"/>
              <w:rPr>
                <w:ins w:id="986" w:author="Intel - SA5#130e" w:date="2020-05-12T11:49:00Z"/>
                <w:rFonts w:ascii="Arial" w:hAnsi="Arial" w:cs="Arial"/>
                <w:sz w:val="18"/>
                <w:szCs w:val="18"/>
              </w:rPr>
            </w:pPr>
            <w:ins w:id="987" w:author="Intel - SA5#130e" w:date="2020-05-12T11:49:00Z">
              <w:r w:rsidRPr="00470179">
                <w:rPr>
                  <w:rFonts w:ascii="Arial" w:hAnsi="Arial" w:cs="Arial"/>
                  <w:sz w:val="18"/>
                  <w:szCs w:val="18"/>
                </w:rPr>
                <w:t>multiplicity: 1</w:t>
              </w:r>
            </w:ins>
          </w:p>
          <w:p w14:paraId="34D0F438" w14:textId="77777777" w:rsidR="000169F0" w:rsidRPr="00470179" w:rsidRDefault="000169F0" w:rsidP="000169F0">
            <w:pPr>
              <w:spacing w:after="0"/>
              <w:rPr>
                <w:ins w:id="988" w:author="Intel - SA5#130e" w:date="2020-05-12T11:49:00Z"/>
                <w:rFonts w:ascii="Arial" w:hAnsi="Arial" w:cs="Arial"/>
                <w:sz w:val="18"/>
                <w:szCs w:val="18"/>
              </w:rPr>
            </w:pPr>
            <w:ins w:id="989" w:author="Intel - SA5#130e" w:date="2020-05-12T11:49:00Z">
              <w:r w:rsidRPr="00470179">
                <w:rPr>
                  <w:rFonts w:ascii="Arial" w:hAnsi="Arial" w:cs="Arial"/>
                  <w:sz w:val="18"/>
                  <w:szCs w:val="18"/>
                </w:rPr>
                <w:t>isOrdered: N/A</w:t>
              </w:r>
            </w:ins>
          </w:p>
          <w:p w14:paraId="4F35EA33" w14:textId="77777777" w:rsidR="000169F0" w:rsidRPr="00470179" w:rsidRDefault="000169F0" w:rsidP="000169F0">
            <w:pPr>
              <w:spacing w:after="0"/>
              <w:rPr>
                <w:ins w:id="990" w:author="Intel - SA5#130e" w:date="2020-05-12T11:49:00Z"/>
                <w:rFonts w:ascii="Arial" w:hAnsi="Arial" w:cs="Arial"/>
                <w:sz w:val="18"/>
                <w:szCs w:val="18"/>
              </w:rPr>
            </w:pPr>
            <w:ins w:id="991" w:author="Intel - SA5#130e" w:date="2020-05-12T11:49:00Z">
              <w:r w:rsidRPr="00470179">
                <w:rPr>
                  <w:rFonts w:ascii="Arial" w:hAnsi="Arial" w:cs="Arial"/>
                  <w:sz w:val="18"/>
                  <w:szCs w:val="18"/>
                </w:rPr>
                <w:t>isUnique: False</w:t>
              </w:r>
            </w:ins>
          </w:p>
          <w:p w14:paraId="626688E8" w14:textId="77777777" w:rsidR="000169F0" w:rsidRPr="00470179" w:rsidRDefault="000169F0" w:rsidP="000169F0">
            <w:pPr>
              <w:spacing w:after="0"/>
              <w:rPr>
                <w:ins w:id="992" w:author="Intel - SA5#130e" w:date="2020-05-12T11:49:00Z"/>
                <w:rFonts w:ascii="Arial" w:hAnsi="Arial" w:cs="Arial"/>
                <w:sz w:val="18"/>
                <w:szCs w:val="18"/>
              </w:rPr>
            </w:pPr>
            <w:ins w:id="993" w:author="Intel - SA5#130e" w:date="2020-05-12T11:49:00Z">
              <w:r w:rsidRPr="00470179">
                <w:rPr>
                  <w:rFonts w:ascii="Arial" w:hAnsi="Arial" w:cs="Arial"/>
                  <w:sz w:val="18"/>
                  <w:szCs w:val="18"/>
                </w:rPr>
                <w:t>defaultValue: None</w:t>
              </w:r>
            </w:ins>
          </w:p>
          <w:p w14:paraId="129F1915" w14:textId="77777777" w:rsidR="000169F0" w:rsidRPr="002B15AA" w:rsidRDefault="000169F0" w:rsidP="000169F0">
            <w:pPr>
              <w:keepNext/>
              <w:keepLines/>
              <w:spacing w:after="0"/>
              <w:rPr>
                <w:ins w:id="994" w:author="Intel - SA5#130e" w:date="2020-05-12T11:49:00Z"/>
                <w:rFonts w:ascii="Arial" w:hAnsi="Arial"/>
                <w:sz w:val="18"/>
              </w:rPr>
            </w:pPr>
            <w:ins w:id="995" w:author="Intel - SA5#130e" w:date="2020-05-12T11:49:00Z">
              <w:r w:rsidRPr="00470179">
                <w:rPr>
                  <w:rFonts w:ascii="Arial" w:hAnsi="Arial" w:cs="Arial"/>
                  <w:sz w:val="18"/>
                  <w:szCs w:val="18"/>
                </w:rPr>
                <w:t>isNullable: False</w:t>
              </w:r>
            </w:ins>
          </w:p>
        </w:tc>
      </w:tr>
      <w:tr w:rsidR="000169F0" w:rsidRPr="00470179" w14:paraId="19F300F1" w14:textId="77777777" w:rsidTr="00491D22">
        <w:trPr>
          <w:gridAfter w:val="1"/>
          <w:wAfter w:w="18" w:type="pct"/>
          <w:cantSplit/>
          <w:tblHeader/>
          <w:jc w:val="center"/>
          <w:ins w:id="99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03ECE48E" w14:textId="77777777" w:rsidR="000169F0" w:rsidRPr="009C02A9" w:rsidRDefault="000169F0" w:rsidP="000169F0">
            <w:pPr>
              <w:keepNext/>
              <w:keepLines/>
              <w:spacing w:after="0"/>
              <w:rPr>
                <w:ins w:id="997" w:author="Intel - SA5#130e" w:date="2020-05-12T11:49:00Z"/>
                <w:rFonts w:ascii="Courier New" w:hAnsi="Courier New"/>
              </w:rPr>
            </w:pPr>
            <w:ins w:id="998" w:author="Intel - SA5#130e" w:date="2020-05-12T11:49:00Z">
              <w:r w:rsidRPr="009C02A9">
                <w:rPr>
                  <w:rFonts w:ascii="Courier New" w:hAnsi="Courier New"/>
                </w:rPr>
                <w:t>scalar</w:t>
              </w:r>
            </w:ins>
          </w:p>
        </w:tc>
        <w:tc>
          <w:tcPr>
            <w:tcW w:w="2975" w:type="pct"/>
            <w:tcBorders>
              <w:top w:val="single" w:sz="4" w:space="0" w:color="auto"/>
              <w:left w:val="single" w:sz="4" w:space="0" w:color="auto"/>
              <w:bottom w:val="single" w:sz="4" w:space="0" w:color="auto"/>
              <w:right w:val="single" w:sz="4" w:space="0" w:color="auto"/>
            </w:tcBorders>
          </w:tcPr>
          <w:p w14:paraId="3208D5A8" w14:textId="2F31995A" w:rsidR="000169F0" w:rsidRDefault="000169F0" w:rsidP="000169F0">
            <w:pPr>
              <w:widowControl w:val="0"/>
              <w:tabs>
                <w:tab w:val="decimal" w:pos="0"/>
              </w:tabs>
              <w:spacing w:after="0" w:line="0" w:lineRule="atLeast"/>
              <w:rPr>
                <w:ins w:id="999" w:author="Intel - SA5#130e" w:date="2020-05-12T11:49:00Z"/>
                <w:szCs w:val="22"/>
              </w:rPr>
            </w:pPr>
            <w:ins w:id="1000" w:author="Intel - SA5#130e" w:date="2020-05-12T11:49: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14:paraId="17F95F1B" w14:textId="77777777" w:rsidR="000169F0" w:rsidRDefault="000169F0" w:rsidP="000169F0">
            <w:pPr>
              <w:widowControl w:val="0"/>
              <w:tabs>
                <w:tab w:val="decimal" w:pos="0"/>
              </w:tabs>
              <w:spacing w:after="0" w:line="0" w:lineRule="atLeast"/>
              <w:rPr>
                <w:ins w:id="1001" w:author="Intel - SA5#130e" w:date="2020-05-12T11:49:00Z"/>
                <w:szCs w:val="22"/>
              </w:rPr>
            </w:pPr>
            <w:ins w:id="1002" w:author="Intel - SA5#130e" w:date="2020-05-12T11:49:00Z">
              <w:r>
                <w:rPr>
                  <w:szCs w:val="22"/>
                </w:rPr>
                <w:t xml:space="preserve">This attriutes indicates the </w:t>
              </w:r>
              <w:r w:rsidRPr="009C02A9">
                <w:rPr>
                  <w:i/>
                  <w:szCs w:val="22"/>
                </w:rPr>
                <w:t>Scalar</w:t>
              </w:r>
              <w:r>
                <w:rPr>
                  <w:szCs w:val="22"/>
                </w:rPr>
                <w:t xml:space="preserve"> of this expression.</w:t>
              </w:r>
            </w:ins>
          </w:p>
          <w:p w14:paraId="54C256D0" w14:textId="77777777" w:rsidR="000169F0" w:rsidRDefault="000169F0" w:rsidP="000169F0">
            <w:pPr>
              <w:widowControl w:val="0"/>
              <w:tabs>
                <w:tab w:val="decimal" w:pos="0"/>
              </w:tabs>
              <w:spacing w:after="0" w:line="0" w:lineRule="atLeast"/>
              <w:rPr>
                <w:ins w:id="1003" w:author="Intel - SA5#130e" w:date="2020-05-12T11:49:00Z"/>
                <w:rFonts w:cs="Arial"/>
                <w:sz w:val="18"/>
                <w:szCs w:val="18"/>
              </w:rPr>
            </w:pPr>
          </w:p>
          <w:p w14:paraId="3E8958C2" w14:textId="77777777" w:rsidR="000169F0" w:rsidRDefault="000169F0" w:rsidP="000169F0">
            <w:pPr>
              <w:widowControl w:val="0"/>
              <w:tabs>
                <w:tab w:val="decimal" w:pos="0"/>
              </w:tabs>
              <w:spacing w:after="0" w:line="0" w:lineRule="atLeast"/>
              <w:rPr>
                <w:ins w:id="1004" w:author="Intel - SA5#130e" w:date="2020-05-12T11:49:00Z"/>
                <w:rFonts w:ascii="Arial" w:hAnsi="Arial" w:cs="Arial"/>
                <w:sz w:val="18"/>
                <w:szCs w:val="18"/>
                <w:lang w:eastAsia="zh-CN"/>
              </w:rPr>
            </w:pPr>
            <w:ins w:id="1005" w:author="Intel - SA5#130e" w:date="2020-05-12T11:49:00Z">
              <w:r w:rsidRPr="00B34D1F">
                <w:rPr>
                  <w:rFonts w:ascii="Arial" w:hAnsi="Arial" w:cs="Arial"/>
                  <w:sz w:val="18"/>
                  <w:szCs w:val="18"/>
                  <w:lang w:eastAsia="zh-CN"/>
                </w:rPr>
                <w:t xml:space="preserve">allowedValues: </w:t>
              </w:r>
              <w:r>
                <w:rPr>
                  <w:rFonts w:ascii="Arial" w:hAnsi="Arial" w:cs="Arial"/>
                  <w:sz w:val="18"/>
                  <w:szCs w:val="18"/>
                  <w:lang w:eastAsia="zh-CN"/>
                </w:rPr>
                <w:t>0 - 9</w:t>
              </w:r>
            </w:ins>
          </w:p>
        </w:tc>
        <w:tc>
          <w:tcPr>
            <w:tcW w:w="992" w:type="pct"/>
            <w:tcBorders>
              <w:top w:val="single" w:sz="4" w:space="0" w:color="auto"/>
              <w:left w:val="single" w:sz="4" w:space="0" w:color="auto"/>
              <w:bottom w:val="single" w:sz="4" w:space="0" w:color="auto"/>
              <w:right w:val="single" w:sz="4" w:space="0" w:color="auto"/>
            </w:tcBorders>
          </w:tcPr>
          <w:p w14:paraId="361ED33C" w14:textId="77777777" w:rsidR="000169F0" w:rsidRPr="00470179" w:rsidRDefault="000169F0" w:rsidP="000169F0">
            <w:pPr>
              <w:spacing w:after="0"/>
              <w:rPr>
                <w:ins w:id="1006" w:author="Intel - SA5#130e" w:date="2020-05-12T11:49:00Z"/>
                <w:rFonts w:ascii="Arial" w:hAnsi="Arial" w:cs="Arial"/>
                <w:sz w:val="18"/>
                <w:szCs w:val="18"/>
              </w:rPr>
            </w:pPr>
            <w:ins w:id="1007"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579A6695" w14:textId="77777777" w:rsidR="000169F0" w:rsidRPr="00470179" w:rsidRDefault="000169F0" w:rsidP="000169F0">
            <w:pPr>
              <w:spacing w:after="0"/>
              <w:rPr>
                <w:ins w:id="1008" w:author="Intel - SA5#130e" w:date="2020-05-12T11:49:00Z"/>
                <w:rFonts w:ascii="Arial" w:hAnsi="Arial" w:cs="Arial"/>
                <w:sz w:val="18"/>
                <w:szCs w:val="18"/>
              </w:rPr>
            </w:pPr>
            <w:ins w:id="1009" w:author="Intel - SA5#130e" w:date="2020-05-12T11:49:00Z">
              <w:r w:rsidRPr="00470179">
                <w:rPr>
                  <w:rFonts w:ascii="Arial" w:hAnsi="Arial" w:cs="Arial"/>
                  <w:sz w:val="18"/>
                  <w:szCs w:val="18"/>
                </w:rPr>
                <w:t>multiplicity: 1</w:t>
              </w:r>
            </w:ins>
          </w:p>
          <w:p w14:paraId="595E4E66" w14:textId="77777777" w:rsidR="000169F0" w:rsidRPr="00470179" w:rsidRDefault="000169F0" w:rsidP="000169F0">
            <w:pPr>
              <w:spacing w:after="0"/>
              <w:rPr>
                <w:ins w:id="1010" w:author="Intel - SA5#130e" w:date="2020-05-12T11:49:00Z"/>
                <w:rFonts w:ascii="Arial" w:hAnsi="Arial" w:cs="Arial"/>
                <w:sz w:val="18"/>
                <w:szCs w:val="18"/>
              </w:rPr>
            </w:pPr>
            <w:ins w:id="1011" w:author="Intel - SA5#130e" w:date="2020-05-12T11:49:00Z">
              <w:r w:rsidRPr="00470179">
                <w:rPr>
                  <w:rFonts w:ascii="Arial" w:hAnsi="Arial" w:cs="Arial"/>
                  <w:sz w:val="18"/>
                  <w:szCs w:val="18"/>
                </w:rPr>
                <w:t>isOrdered: N/A</w:t>
              </w:r>
            </w:ins>
          </w:p>
          <w:p w14:paraId="11F28AF4" w14:textId="77777777" w:rsidR="000169F0" w:rsidRPr="00470179" w:rsidRDefault="000169F0" w:rsidP="000169F0">
            <w:pPr>
              <w:spacing w:after="0"/>
              <w:rPr>
                <w:ins w:id="1012" w:author="Intel - SA5#130e" w:date="2020-05-12T11:49:00Z"/>
                <w:rFonts w:ascii="Arial" w:hAnsi="Arial" w:cs="Arial"/>
                <w:sz w:val="18"/>
                <w:szCs w:val="18"/>
              </w:rPr>
            </w:pPr>
            <w:ins w:id="1013" w:author="Intel - SA5#130e" w:date="2020-05-12T11:49:00Z">
              <w:r w:rsidRPr="00470179">
                <w:rPr>
                  <w:rFonts w:ascii="Arial" w:hAnsi="Arial" w:cs="Arial"/>
                  <w:sz w:val="18"/>
                  <w:szCs w:val="18"/>
                </w:rPr>
                <w:t>isUnique: False</w:t>
              </w:r>
            </w:ins>
          </w:p>
          <w:p w14:paraId="20C97BB3" w14:textId="77777777" w:rsidR="000169F0" w:rsidRPr="00470179" w:rsidRDefault="000169F0" w:rsidP="000169F0">
            <w:pPr>
              <w:spacing w:after="0"/>
              <w:rPr>
                <w:ins w:id="1014" w:author="Intel - SA5#130e" w:date="2020-05-12T11:49:00Z"/>
                <w:rFonts w:ascii="Arial" w:hAnsi="Arial" w:cs="Arial"/>
                <w:sz w:val="18"/>
                <w:szCs w:val="18"/>
              </w:rPr>
            </w:pPr>
            <w:ins w:id="1015" w:author="Intel - SA5#130e" w:date="2020-05-12T11:49:00Z">
              <w:r w:rsidRPr="00470179">
                <w:rPr>
                  <w:rFonts w:ascii="Arial" w:hAnsi="Arial" w:cs="Arial"/>
                  <w:sz w:val="18"/>
                  <w:szCs w:val="18"/>
                </w:rPr>
                <w:t>defaultValue: None</w:t>
              </w:r>
            </w:ins>
          </w:p>
          <w:p w14:paraId="6C9B3952" w14:textId="77777777" w:rsidR="000169F0" w:rsidRPr="00470179" w:rsidRDefault="000169F0" w:rsidP="000169F0">
            <w:pPr>
              <w:spacing w:after="0"/>
              <w:rPr>
                <w:ins w:id="1016" w:author="Intel - SA5#130e" w:date="2020-05-12T11:49:00Z"/>
                <w:rFonts w:ascii="Arial" w:hAnsi="Arial" w:cs="Arial"/>
                <w:sz w:val="18"/>
                <w:szCs w:val="18"/>
              </w:rPr>
            </w:pPr>
            <w:ins w:id="1017" w:author="Intel - SA5#130e" w:date="2020-05-12T11:49:00Z">
              <w:r w:rsidRPr="00470179">
                <w:rPr>
                  <w:rFonts w:ascii="Arial" w:hAnsi="Arial" w:cs="Arial"/>
                  <w:sz w:val="18"/>
                  <w:szCs w:val="18"/>
                </w:rPr>
                <w:t>isNullable: False</w:t>
              </w:r>
            </w:ins>
          </w:p>
        </w:tc>
      </w:tr>
      <w:tr w:rsidR="000169F0" w:rsidRPr="00470179" w14:paraId="60F497A4" w14:textId="77777777" w:rsidTr="00491D22">
        <w:trPr>
          <w:gridAfter w:val="1"/>
          <w:wAfter w:w="18" w:type="pct"/>
          <w:cantSplit/>
          <w:tblHeader/>
          <w:jc w:val="center"/>
          <w:ins w:id="1018"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A77E4A9" w14:textId="77777777" w:rsidR="000169F0" w:rsidRPr="009C02A9" w:rsidRDefault="000169F0" w:rsidP="000169F0">
            <w:pPr>
              <w:keepNext/>
              <w:keepLines/>
              <w:spacing w:after="0"/>
              <w:rPr>
                <w:ins w:id="1019" w:author="Intel - SA5#130e" w:date="2020-05-12T11:49:00Z"/>
                <w:rFonts w:ascii="Courier New" w:hAnsi="Courier New"/>
              </w:rPr>
            </w:pPr>
            <w:ins w:id="1020" w:author="Intel - SA5#130e" w:date="2020-05-12T11:49:00Z">
              <w:r w:rsidRPr="009C02A9">
                <w:rPr>
                  <w:rFonts w:ascii="Courier New" w:hAnsi="Courier New"/>
                </w:rPr>
                <w:t>exponent</w:t>
              </w:r>
            </w:ins>
          </w:p>
        </w:tc>
        <w:tc>
          <w:tcPr>
            <w:tcW w:w="2975" w:type="pct"/>
            <w:tcBorders>
              <w:top w:val="single" w:sz="4" w:space="0" w:color="auto"/>
              <w:left w:val="single" w:sz="4" w:space="0" w:color="auto"/>
              <w:bottom w:val="single" w:sz="4" w:space="0" w:color="auto"/>
              <w:right w:val="single" w:sz="4" w:space="0" w:color="auto"/>
            </w:tcBorders>
          </w:tcPr>
          <w:p w14:paraId="048BE956" w14:textId="1CD4DA9A" w:rsidR="000169F0" w:rsidRDefault="000169F0" w:rsidP="000169F0">
            <w:pPr>
              <w:widowControl w:val="0"/>
              <w:tabs>
                <w:tab w:val="decimal" w:pos="0"/>
              </w:tabs>
              <w:spacing w:after="0" w:line="0" w:lineRule="atLeast"/>
              <w:rPr>
                <w:ins w:id="1021" w:author="Intel - SA5#130e" w:date="2020-05-12T11:49:00Z"/>
                <w:szCs w:val="22"/>
              </w:rPr>
            </w:pPr>
            <w:ins w:id="1022" w:author="Intel - SA5#130e" w:date="2020-05-12T11:49: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14:paraId="068335BA" w14:textId="77777777" w:rsidR="000169F0" w:rsidRDefault="000169F0" w:rsidP="000169F0">
            <w:pPr>
              <w:widowControl w:val="0"/>
              <w:tabs>
                <w:tab w:val="decimal" w:pos="0"/>
              </w:tabs>
              <w:spacing w:after="0" w:line="0" w:lineRule="atLeast"/>
              <w:rPr>
                <w:ins w:id="1023" w:author="Intel - SA5#130e" w:date="2020-05-12T11:49:00Z"/>
                <w:szCs w:val="22"/>
              </w:rPr>
            </w:pPr>
            <w:ins w:id="1024" w:author="Intel - SA5#130e" w:date="2020-05-12T11:49:00Z">
              <w:r>
                <w:rPr>
                  <w:szCs w:val="22"/>
                </w:rPr>
                <w:t xml:space="preserve">This attriutes indicates the </w:t>
              </w:r>
              <w:r w:rsidRPr="009F5A10">
                <w:rPr>
                  <w:i/>
                  <w:szCs w:val="22"/>
                </w:rPr>
                <w:t>Exponent</w:t>
              </w:r>
              <w:r>
                <w:rPr>
                  <w:szCs w:val="22"/>
                </w:rPr>
                <w:t xml:space="preserve"> of this expression.</w:t>
              </w:r>
            </w:ins>
          </w:p>
          <w:p w14:paraId="72B0DDDC" w14:textId="77777777" w:rsidR="000169F0" w:rsidRDefault="000169F0" w:rsidP="000169F0">
            <w:pPr>
              <w:widowControl w:val="0"/>
              <w:tabs>
                <w:tab w:val="decimal" w:pos="0"/>
              </w:tabs>
              <w:spacing w:after="0" w:line="0" w:lineRule="atLeast"/>
              <w:rPr>
                <w:ins w:id="1025" w:author="Intel - SA5#130e" w:date="2020-05-12T11:49:00Z"/>
                <w:rFonts w:cs="Arial"/>
                <w:sz w:val="18"/>
                <w:szCs w:val="18"/>
              </w:rPr>
            </w:pPr>
          </w:p>
          <w:p w14:paraId="063C3118" w14:textId="77777777" w:rsidR="000169F0" w:rsidRDefault="000169F0" w:rsidP="000169F0">
            <w:pPr>
              <w:widowControl w:val="0"/>
              <w:tabs>
                <w:tab w:val="decimal" w:pos="0"/>
              </w:tabs>
              <w:spacing w:after="0" w:line="0" w:lineRule="atLeast"/>
              <w:rPr>
                <w:ins w:id="1026" w:author="Intel - SA5#130e" w:date="2020-05-12T11:49:00Z"/>
                <w:rFonts w:ascii="Arial" w:hAnsi="Arial" w:cs="Arial"/>
                <w:sz w:val="18"/>
                <w:szCs w:val="18"/>
                <w:lang w:eastAsia="zh-CN"/>
              </w:rPr>
            </w:pPr>
            <w:ins w:id="1027" w:author="Intel - SA5#130e" w:date="2020-05-12T11:49:00Z">
              <w:r w:rsidRPr="00B34D1F">
                <w:rPr>
                  <w:rFonts w:ascii="Arial" w:hAnsi="Arial" w:cs="Arial"/>
                  <w:sz w:val="18"/>
                  <w:szCs w:val="18"/>
                  <w:lang w:eastAsia="zh-CN"/>
                </w:rPr>
                <w:t xml:space="preserve">allowedValues: </w:t>
              </w:r>
              <w:r>
                <w:rPr>
                  <w:rFonts w:ascii="Arial" w:hAnsi="Arial" w:cs="Arial"/>
                  <w:sz w:val="18"/>
                  <w:szCs w:val="18"/>
                  <w:lang w:eastAsia="zh-CN"/>
                </w:rPr>
                <w:t>0 - 9</w:t>
              </w:r>
            </w:ins>
          </w:p>
        </w:tc>
        <w:tc>
          <w:tcPr>
            <w:tcW w:w="992" w:type="pct"/>
            <w:tcBorders>
              <w:top w:val="single" w:sz="4" w:space="0" w:color="auto"/>
              <w:left w:val="single" w:sz="4" w:space="0" w:color="auto"/>
              <w:bottom w:val="single" w:sz="4" w:space="0" w:color="auto"/>
              <w:right w:val="single" w:sz="4" w:space="0" w:color="auto"/>
            </w:tcBorders>
          </w:tcPr>
          <w:p w14:paraId="4E34160C" w14:textId="77777777" w:rsidR="000169F0" w:rsidRPr="00470179" w:rsidRDefault="000169F0" w:rsidP="000169F0">
            <w:pPr>
              <w:spacing w:after="0"/>
              <w:rPr>
                <w:ins w:id="1028" w:author="Intel - SA5#130e" w:date="2020-05-12T11:49:00Z"/>
                <w:rFonts w:ascii="Arial" w:hAnsi="Arial" w:cs="Arial"/>
                <w:sz w:val="18"/>
                <w:szCs w:val="18"/>
              </w:rPr>
            </w:pPr>
            <w:ins w:id="1029"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3F3EAA45" w14:textId="77777777" w:rsidR="000169F0" w:rsidRPr="00470179" w:rsidRDefault="000169F0" w:rsidP="000169F0">
            <w:pPr>
              <w:spacing w:after="0"/>
              <w:rPr>
                <w:ins w:id="1030" w:author="Intel - SA5#130e" w:date="2020-05-12T11:49:00Z"/>
                <w:rFonts w:ascii="Arial" w:hAnsi="Arial" w:cs="Arial"/>
                <w:sz w:val="18"/>
                <w:szCs w:val="18"/>
              </w:rPr>
            </w:pPr>
            <w:ins w:id="1031" w:author="Intel - SA5#130e" w:date="2020-05-12T11:49:00Z">
              <w:r w:rsidRPr="00470179">
                <w:rPr>
                  <w:rFonts w:ascii="Arial" w:hAnsi="Arial" w:cs="Arial"/>
                  <w:sz w:val="18"/>
                  <w:szCs w:val="18"/>
                </w:rPr>
                <w:t>multiplicity: 1</w:t>
              </w:r>
            </w:ins>
          </w:p>
          <w:p w14:paraId="6216DFB9" w14:textId="77777777" w:rsidR="000169F0" w:rsidRPr="00470179" w:rsidRDefault="000169F0" w:rsidP="000169F0">
            <w:pPr>
              <w:spacing w:after="0"/>
              <w:rPr>
                <w:ins w:id="1032" w:author="Intel - SA5#130e" w:date="2020-05-12T11:49:00Z"/>
                <w:rFonts w:ascii="Arial" w:hAnsi="Arial" w:cs="Arial"/>
                <w:sz w:val="18"/>
                <w:szCs w:val="18"/>
              </w:rPr>
            </w:pPr>
            <w:ins w:id="1033" w:author="Intel - SA5#130e" w:date="2020-05-12T11:49:00Z">
              <w:r w:rsidRPr="00470179">
                <w:rPr>
                  <w:rFonts w:ascii="Arial" w:hAnsi="Arial" w:cs="Arial"/>
                  <w:sz w:val="18"/>
                  <w:szCs w:val="18"/>
                </w:rPr>
                <w:t>isOrdered: N/A</w:t>
              </w:r>
            </w:ins>
          </w:p>
          <w:p w14:paraId="2291A110" w14:textId="77777777" w:rsidR="000169F0" w:rsidRPr="00470179" w:rsidRDefault="000169F0" w:rsidP="000169F0">
            <w:pPr>
              <w:spacing w:after="0"/>
              <w:rPr>
                <w:ins w:id="1034" w:author="Intel - SA5#130e" w:date="2020-05-12T11:49:00Z"/>
                <w:rFonts w:ascii="Arial" w:hAnsi="Arial" w:cs="Arial"/>
                <w:sz w:val="18"/>
                <w:szCs w:val="18"/>
              </w:rPr>
            </w:pPr>
            <w:ins w:id="1035" w:author="Intel - SA5#130e" w:date="2020-05-12T11:49:00Z">
              <w:r w:rsidRPr="00470179">
                <w:rPr>
                  <w:rFonts w:ascii="Arial" w:hAnsi="Arial" w:cs="Arial"/>
                  <w:sz w:val="18"/>
                  <w:szCs w:val="18"/>
                </w:rPr>
                <w:t>isUnique: False</w:t>
              </w:r>
            </w:ins>
          </w:p>
          <w:p w14:paraId="47DCA905" w14:textId="77777777" w:rsidR="000169F0" w:rsidRPr="00470179" w:rsidRDefault="000169F0" w:rsidP="000169F0">
            <w:pPr>
              <w:spacing w:after="0"/>
              <w:rPr>
                <w:ins w:id="1036" w:author="Intel - SA5#130e" w:date="2020-05-12T11:49:00Z"/>
                <w:rFonts w:ascii="Arial" w:hAnsi="Arial" w:cs="Arial"/>
                <w:sz w:val="18"/>
                <w:szCs w:val="18"/>
              </w:rPr>
            </w:pPr>
            <w:ins w:id="1037" w:author="Intel - SA5#130e" w:date="2020-05-12T11:49:00Z">
              <w:r w:rsidRPr="00470179">
                <w:rPr>
                  <w:rFonts w:ascii="Arial" w:hAnsi="Arial" w:cs="Arial"/>
                  <w:sz w:val="18"/>
                  <w:szCs w:val="18"/>
                </w:rPr>
                <w:t>defaultValue: None</w:t>
              </w:r>
            </w:ins>
          </w:p>
          <w:p w14:paraId="774D0638" w14:textId="77777777" w:rsidR="000169F0" w:rsidRPr="00470179" w:rsidRDefault="000169F0" w:rsidP="000169F0">
            <w:pPr>
              <w:spacing w:after="0"/>
              <w:rPr>
                <w:ins w:id="1038" w:author="Intel - SA5#130e" w:date="2020-05-12T11:49:00Z"/>
                <w:rFonts w:ascii="Arial" w:hAnsi="Arial" w:cs="Arial"/>
                <w:sz w:val="18"/>
                <w:szCs w:val="18"/>
              </w:rPr>
            </w:pPr>
            <w:ins w:id="1039" w:author="Intel - SA5#130e" w:date="2020-05-12T11:49:00Z">
              <w:r w:rsidRPr="00470179">
                <w:rPr>
                  <w:rFonts w:ascii="Arial" w:hAnsi="Arial" w:cs="Arial"/>
                  <w:sz w:val="18"/>
                  <w:szCs w:val="18"/>
                </w:rPr>
                <w:t>isNullable: False</w:t>
              </w:r>
            </w:ins>
          </w:p>
        </w:tc>
      </w:tr>
    </w:tbl>
    <w:p w14:paraId="72355D32" w14:textId="47A2C2A6" w:rsidR="000C227B" w:rsidRDefault="000C227B"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029C7597" w14:textId="77777777" w:rsidTr="00935848">
        <w:tc>
          <w:tcPr>
            <w:tcW w:w="9521" w:type="dxa"/>
            <w:shd w:val="clear" w:color="auto" w:fill="FFFFCC"/>
            <w:vAlign w:val="center"/>
          </w:tcPr>
          <w:p w14:paraId="4CD0D587"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36C7ABC" w14:textId="77777777" w:rsidR="00860B54" w:rsidRPr="002B15AA" w:rsidRDefault="00860B54" w:rsidP="00860B54">
      <w:pPr>
        <w:pStyle w:val="Heading2"/>
        <w:rPr>
          <w:rFonts w:ascii="Courier" w:eastAsia="MS Mincho" w:hAnsi="Courier"/>
          <w:szCs w:val="16"/>
        </w:rPr>
      </w:pPr>
      <w:bookmarkStart w:id="1040" w:name="_Toc19888582"/>
      <w:bookmarkStart w:id="1041" w:name="_Toc27405560"/>
      <w:bookmarkStart w:id="1042" w:name="_Toc35878750"/>
      <w:bookmarkStart w:id="1043" w:name="_Toc36220566"/>
      <w:bookmarkStart w:id="1044" w:name="_Toc36474664"/>
      <w:bookmarkStart w:id="1045" w:name="_Toc36542936"/>
      <w:bookmarkStart w:id="1046" w:name="_Toc36543757"/>
      <w:bookmarkStart w:id="1047" w:name="_Toc36567995"/>
      <w:bookmarkStart w:id="1048" w:name="_Toc19888608"/>
      <w:bookmarkStart w:id="1049" w:name="_Toc27405611"/>
      <w:bookmarkStart w:id="1050" w:name="_Toc35878805"/>
      <w:bookmarkStart w:id="1051" w:name="_Toc36220621"/>
      <w:bookmarkStart w:id="1052" w:name="_Toc36474719"/>
      <w:bookmarkStart w:id="1053" w:name="_Toc36542991"/>
      <w:bookmarkStart w:id="1054" w:name="_Toc36543812"/>
      <w:bookmarkStart w:id="1055" w:name="_Toc36568050"/>
      <w:r w:rsidRPr="002B15AA">
        <w:rPr>
          <w:lang w:eastAsia="zh-CN"/>
        </w:rPr>
        <w:t>C.4.3</w:t>
      </w:r>
      <w:r w:rsidRPr="002B15AA">
        <w:rPr>
          <w:lang w:eastAsia="zh-CN"/>
        </w:rPr>
        <w:tab/>
        <w:t xml:space="preserve">XML schema </w:t>
      </w:r>
      <w:r w:rsidRPr="002B15AA">
        <w:rPr>
          <w:rFonts w:ascii="Courier" w:eastAsia="MS Mincho" w:hAnsi="Courier"/>
          <w:szCs w:val="16"/>
        </w:rPr>
        <w:t>"nRNrm.xsd"</w:t>
      </w:r>
      <w:bookmarkEnd w:id="1040"/>
      <w:bookmarkEnd w:id="1041"/>
      <w:bookmarkEnd w:id="1042"/>
      <w:bookmarkEnd w:id="1043"/>
      <w:bookmarkEnd w:id="1044"/>
      <w:bookmarkEnd w:id="1045"/>
      <w:bookmarkEnd w:id="1046"/>
      <w:bookmarkEnd w:id="1047"/>
    </w:p>
    <w:p w14:paraId="23AD780F" w14:textId="77777777" w:rsidR="00860B54" w:rsidRDefault="00860B54" w:rsidP="00860B54">
      <w:pPr>
        <w:pStyle w:val="PL"/>
      </w:pPr>
      <w:r>
        <w:t>&lt;?xml version="1.0" encoding="UTF-8"?&gt;</w:t>
      </w:r>
    </w:p>
    <w:p w14:paraId="50E3915E" w14:textId="77777777" w:rsidR="00860B54" w:rsidRDefault="00860B54" w:rsidP="00860B54">
      <w:pPr>
        <w:pStyle w:val="PL"/>
      </w:pPr>
      <w:r>
        <w:t>&lt;!--</w:t>
      </w:r>
    </w:p>
    <w:p w14:paraId="454CACA6" w14:textId="77777777" w:rsidR="00860B54" w:rsidRDefault="00860B54" w:rsidP="00860B54">
      <w:pPr>
        <w:pStyle w:val="PL"/>
      </w:pPr>
      <w:r>
        <w:t xml:space="preserve">  3GPP TS 28.541 NR Network Resource Model</w:t>
      </w:r>
    </w:p>
    <w:p w14:paraId="29882C8E" w14:textId="77777777" w:rsidR="00860B54" w:rsidRDefault="00860B54" w:rsidP="00860B54">
      <w:pPr>
        <w:pStyle w:val="PL"/>
      </w:pPr>
      <w:r>
        <w:t xml:space="preserve">  XML schema definition</w:t>
      </w:r>
    </w:p>
    <w:p w14:paraId="68220BAA" w14:textId="77777777" w:rsidR="00860B54" w:rsidRDefault="00860B54" w:rsidP="00860B54">
      <w:pPr>
        <w:pStyle w:val="PL"/>
      </w:pPr>
      <w:r>
        <w:t xml:space="preserve">  nrNrm.xsd</w:t>
      </w:r>
    </w:p>
    <w:p w14:paraId="7D266EEB" w14:textId="77777777" w:rsidR="00860B54" w:rsidRDefault="00860B54" w:rsidP="00860B54">
      <w:pPr>
        <w:pStyle w:val="PL"/>
      </w:pPr>
      <w:r>
        <w:lastRenderedPageBreak/>
        <w:t>--&gt;</w:t>
      </w:r>
    </w:p>
    <w:p w14:paraId="467A185E" w14:textId="77777777" w:rsidR="00860B54" w:rsidRDefault="00860B54" w:rsidP="00860B54">
      <w:pPr>
        <w:pStyle w:val="PL"/>
      </w:pPr>
      <w:r>
        <w:t xml:space="preserve">&lt;schema xmlns="http://www.w3.org/2001/XMLSchema" </w:t>
      </w:r>
    </w:p>
    <w:p w14:paraId="5505B6AC" w14:textId="77777777" w:rsidR="00860B54" w:rsidRDefault="00860B54" w:rsidP="00860B54">
      <w:pPr>
        <w:pStyle w:val="PL"/>
      </w:pPr>
      <w:r>
        <w:t xml:space="preserve">xmlns:xn="http://www.3gpp.org/ftp/specs/archive/28_series/28.623#genericNrm" </w:t>
      </w:r>
    </w:p>
    <w:p w14:paraId="573DCD3C" w14:textId="77777777" w:rsidR="00860B54" w:rsidRDefault="00860B54" w:rsidP="00860B54">
      <w:pPr>
        <w:pStyle w:val="PL"/>
      </w:pPr>
      <w:r>
        <w:t xml:space="preserve">xmlns:nn="http://www.3gpp.org/ftp/specs/archive/28_series/28.541#nrNrm" </w:t>
      </w:r>
    </w:p>
    <w:p w14:paraId="78F74E16" w14:textId="77777777" w:rsidR="00860B54" w:rsidRDefault="00860B54" w:rsidP="00860B54">
      <w:pPr>
        <w:pStyle w:val="PL"/>
      </w:pPr>
      <w:r>
        <w:t xml:space="preserve">xmlns:en="http://www.3gpp.org/ftp/specs/archive/28_series/28.659#eutranNrm" </w:t>
      </w:r>
    </w:p>
    <w:p w14:paraId="427B9349" w14:textId="77777777" w:rsidR="00860B54" w:rsidRDefault="00860B54" w:rsidP="00860B54">
      <w:pPr>
        <w:pStyle w:val="PL"/>
      </w:pPr>
      <w:r>
        <w:t xml:space="preserve">xmlns:epc="http://www.3gpp.org/ftp/specs/archive/28_series/28.709#epcNrm" </w:t>
      </w:r>
    </w:p>
    <w:p w14:paraId="19CE2393" w14:textId="77777777" w:rsidR="00860B54" w:rsidRDefault="00860B54" w:rsidP="00860B54">
      <w:pPr>
        <w:pStyle w:val="PL"/>
      </w:pPr>
      <w:r>
        <w:t xml:space="preserve">xmlns:sm="http://www.3gpp.org/ftp/specs/archive/28_series/28.626#stateManagementIRP" </w:t>
      </w:r>
    </w:p>
    <w:p w14:paraId="14377FE5" w14:textId="77777777" w:rsidR="00860B54" w:rsidRDefault="00860B54" w:rsidP="00860B54">
      <w:pPr>
        <w:pStyle w:val="PL"/>
      </w:pPr>
      <w:r>
        <w:t>xmlns:ngc="http://www.3gpp.org/ftp/specs/archive/28_series/28.541#ngcNrm"</w:t>
      </w:r>
    </w:p>
    <w:p w14:paraId="30321E3A" w14:textId="77777777" w:rsidR="00860B54" w:rsidRDefault="00860B54" w:rsidP="00860B54">
      <w:pPr>
        <w:pStyle w:val="PL"/>
      </w:pPr>
      <w:r>
        <w:t>xmlns:sp="http://www.3gpp.org/ftp/specs/archive/28_series/28.629#sonPolicyNrm"</w:t>
      </w:r>
    </w:p>
    <w:p w14:paraId="0DBE6D17" w14:textId="77777777" w:rsidR="00860B54" w:rsidRDefault="00860B54" w:rsidP="00860B54">
      <w:pPr>
        <w:pStyle w:val="PL"/>
      </w:pPr>
      <w:r>
        <w:t>targetNamespace="http://www.3gpp.org/ftp/specs/archive/28_series/28.541#nrNrm" elementFormDefault="qualified"&gt;</w:t>
      </w:r>
    </w:p>
    <w:p w14:paraId="5D6BD2E9" w14:textId="77777777" w:rsidR="00860B54" w:rsidRPr="008E6D39" w:rsidRDefault="00860B54" w:rsidP="00860B54">
      <w:pPr>
        <w:pStyle w:val="PL"/>
        <w:rPr>
          <w:lang w:val="fr-FR"/>
        </w:rPr>
      </w:pPr>
      <w:r w:rsidRPr="008E6D39">
        <w:rPr>
          <w:lang w:val="fr-FR"/>
        </w:rPr>
        <w:t>&lt;import namespace="http://www.3gpp.org/ftp/specs/archive/28_series/28.623#genericNrm"/&gt;</w:t>
      </w:r>
    </w:p>
    <w:p w14:paraId="0C872065" w14:textId="77777777" w:rsidR="00860B54" w:rsidRPr="008E6D39" w:rsidRDefault="00860B54" w:rsidP="00860B54">
      <w:pPr>
        <w:pStyle w:val="PL"/>
        <w:rPr>
          <w:lang w:val="fr-FR"/>
        </w:rPr>
      </w:pPr>
      <w:r w:rsidRPr="008E6D39">
        <w:rPr>
          <w:lang w:val="fr-FR"/>
        </w:rPr>
        <w:t>&lt;import namespace="http://www.3gpp.org/ftp/specs/archive/28_series/28.709#epcNrm"/&gt;</w:t>
      </w:r>
    </w:p>
    <w:p w14:paraId="36F27DD0" w14:textId="77777777" w:rsidR="00860B54" w:rsidRPr="008E6D39" w:rsidRDefault="00860B54" w:rsidP="00860B54">
      <w:pPr>
        <w:pStyle w:val="PL"/>
        <w:rPr>
          <w:lang w:val="fr-FR"/>
        </w:rPr>
      </w:pPr>
      <w:r w:rsidRPr="008E6D39">
        <w:rPr>
          <w:lang w:val="fr-FR"/>
        </w:rPr>
        <w:t>&lt;import namespace="http://www.3gpp.org/ftp/specs/archive/28_series/28.626#stateManagementIRP"/&gt;</w:t>
      </w:r>
    </w:p>
    <w:p w14:paraId="0FD1541B" w14:textId="77777777" w:rsidR="00860B54" w:rsidRPr="008E6D39" w:rsidRDefault="00860B54" w:rsidP="00860B54">
      <w:pPr>
        <w:pStyle w:val="PL"/>
        <w:rPr>
          <w:lang w:val="fr-FR"/>
        </w:rPr>
      </w:pPr>
      <w:r w:rsidRPr="008E6D39">
        <w:rPr>
          <w:lang w:val="fr-FR"/>
        </w:rPr>
        <w:t>&lt;import namespace="http://www.3gpp.org/ftp/specs/archive/28_series/28.541#ngcNrm"/&gt;</w:t>
      </w:r>
    </w:p>
    <w:p w14:paraId="6C94447B" w14:textId="77777777" w:rsidR="00860B54" w:rsidRPr="008E6D39" w:rsidRDefault="00860B54" w:rsidP="00860B54">
      <w:pPr>
        <w:pStyle w:val="PL"/>
        <w:rPr>
          <w:lang w:val="fr-FR"/>
        </w:rPr>
      </w:pPr>
      <w:r w:rsidRPr="008E6D39">
        <w:rPr>
          <w:lang w:val="fr-FR"/>
        </w:rPr>
        <w:t>&lt;import namespace="http://www.3gpp.org/ftp/specs/archive/28_series/28.629#sonPolicyNrm"/&gt;</w:t>
      </w:r>
    </w:p>
    <w:p w14:paraId="0F141720" w14:textId="77777777" w:rsidR="00860B54" w:rsidRPr="008E6D39" w:rsidRDefault="00860B54" w:rsidP="00860B54">
      <w:pPr>
        <w:pStyle w:val="PL"/>
        <w:rPr>
          <w:lang w:val="fr-FR"/>
        </w:rPr>
      </w:pPr>
    </w:p>
    <w:p w14:paraId="10C7E498" w14:textId="77777777" w:rsidR="00860B54" w:rsidRDefault="00860B54" w:rsidP="00860B54">
      <w:pPr>
        <w:pStyle w:val="PL"/>
      </w:pPr>
      <w:r>
        <w:t>&lt;simpleType name="GnbId"&gt;</w:t>
      </w:r>
    </w:p>
    <w:p w14:paraId="5F995703" w14:textId="77777777" w:rsidR="00860B54" w:rsidRDefault="00860B54" w:rsidP="00860B54">
      <w:pPr>
        <w:pStyle w:val="PL"/>
      </w:pPr>
      <w:r>
        <w:tab/>
        <w:t>&lt;restriction base="unsignedLong"&gt;</w:t>
      </w:r>
    </w:p>
    <w:p w14:paraId="18ABE5FC" w14:textId="77777777" w:rsidR="00860B54" w:rsidRDefault="00860B54" w:rsidP="00860B54">
      <w:pPr>
        <w:pStyle w:val="PL"/>
      </w:pPr>
      <w:r>
        <w:tab/>
        <w:t>&lt;maxInclusive value="4294967295"/&gt;</w:t>
      </w:r>
    </w:p>
    <w:p w14:paraId="15A2AA80" w14:textId="77777777" w:rsidR="00860B54" w:rsidRDefault="00860B54" w:rsidP="00860B54">
      <w:pPr>
        <w:pStyle w:val="PL"/>
      </w:pPr>
      <w:r>
        <w:tab/>
        <w:t>&lt;/restriction&gt;</w:t>
      </w:r>
    </w:p>
    <w:p w14:paraId="1C739B96" w14:textId="77777777" w:rsidR="00860B54" w:rsidRDefault="00860B54" w:rsidP="00860B54">
      <w:pPr>
        <w:pStyle w:val="PL"/>
      </w:pPr>
      <w:r>
        <w:t>&lt;/simpleType&gt;</w:t>
      </w:r>
    </w:p>
    <w:p w14:paraId="1A248DFB" w14:textId="77777777" w:rsidR="00860B54" w:rsidRDefault="00860B54" w:rsidP="00860B54">
      <w:pPr>
        <w:pStyle w:val="PL"/>
      </w:pPr>
      <w:r>
        <w:t>&lt;simpleType name="GnbIdLength"&gt;</w:t>
      </w:r>
    </w:p>
    <w:p w14:paraId="07678A6A" w14:textId="77777777" w:rsidR="00860B54" w:rsidRDefault="00860B54" w:rsidP="00860B54">
      <w:pPr>
        <w:pStyle w:val="PL"/>
      </w:pPr>
      <w:r>
        <w:tab/>
        <w:t>&lt;restriction base="integer"&gt;</w:t>
      </w:r>
    </w:p>
    <w:p w14:paraId="2A35A8C6" w14:textId="77777777" w:rsidR="00860B54" w:rsidRDefault="00860B54" w:rsidP="00860B54">
      <w:pPr>
        <w:pStyle w:val="PL"/>
      </w:pPr>
      <w:r>
        <w:tab/>
        <w:t>&lt;minLength value="22"/&gt;</w:t>
      </w:r>
    </w:p>
    <w:p w14:paraId="67988A78" w14:textId="77777777" w:rsidR="00860B54" w:rsidRDefault="00860B54" w:rsidP="00860B54">
      <w:pPr>
        <w:pStyle w:val="PL"/>
      </w:pPr>
      <w:r>
        <w:tab/>
        <w:t>&lt;maxLength value="32"/&gt;</w:t>
      </w:r>
    </w:p>
    <w:p w14:paraId="620515ED" w14:textId="77777777" w:rsidR="00860B54" w:rsidRDefault="00860B54" w:rsidP="00860B54">
      <w:pPr>
        <w:pStyle w:val="PL"/>
      </w:pPr>
      <w:r>
        <w:tab/>
        <w:t>&lt;/restriction&gt;</w:t>
      </w:r>
    </w:p>
    <w:p w14:paraId="78271A5B" w14:textId="77777777" w:rsidR="00860B54" w:rsidRDefault="00860B54" w:rsidP="00860B54">
      <w:pPr>
        <w:pStyle w:val="PL"/>
      </w:pPr>
      <w:r>
        <w:t>&lt;/simpleType&gt;</w:t>
      </w:r>
    </w:p>
    <w:p w14:paraId="0F2B1F88" w14:textId="77777777" w:rsidR="00860B54" w:rsidRDefault="00860B54" w:rsidP="00860B54">
      <w:pPr>
        <w:pStyle w:val="PL"/>
      </w:pPr>
      <w:r>
        <w:t>&lt;simpleType name="Nci"&gt;</w:t>
      </w:r>
    </w:p>
    <w:p w14:paraId="04654B4C" w14:textId="77777777" w:rsidR="00860B54" w:rsidRDefault="00860B54" w:rsidP="00860B54">
      <w:pPr>
        <w:pStyle w:val="PL"/>
      </w:pPr>
      <w:r>
        <w:tab/>
        <w:t>&lt;restriction base="unsignedLong"&gt;</w:t>
      </w:r>
    </w:p>
    <w:p w14:paraId="3D066080" w14:textId="77777777" w:rsidR="00860B54" w:rsidRDefault="00860B54" w:rsidP="00860B54">
      <w:pPr>
        <w:pStyle w:val="PL"/>
      </w:pPr>
      <w:r>
        <w:tab/>
        <w:t>&lt;maxInclusive value="68719476735"/&gt;</w:t>
      </w:r>
    </w:p>
    <w:p w14:paraId="38B0E9B0" w14:textId="77777777" w:rsidR="00860B54" w:rsidRDefault="00860B54" w:rsidP="00860B54">
      <w:pPr>
        <w:pStyle w:val="PL"/>
      </w:pPr>
      <w:r>
        <w:tab/>
        <w:t>&lt;/restriction&gt;</w:t>
      </w:r>
    </w:p>
    <w:p w14:paraId="7601E0F2" w14:textId="77777777" w:rsidR="00860B54" w:rsidRDefault="00860B54" w:rsidP="00860B54">
      <w:pPr>
        <w:pStyle w:val="PL"/>
      </w:pPr>
      <w:r>
        <w:t xml:space="preserve">&lt;/simpleType&gt;  </w:t>
      </w:r>
    </w:p>
    <w:p w14:paraId="411FA637" w14:textId="77777777" w:rsidR="00860B54" w:rsidRDefault="00860B54" w:rsidP="00860B54">
      <w:pPr>
        <w:pStyle w:val="PL"/>
      </w:pPr>
      <w:r>
        <w:t>&lt;simpleType name="Pci"&gt;</w:t>
      </w:r>
    </w:p>
    <w:p w14:paraId="76386105" w14:textId="77777777" w:rsidR="00860B54" w:rsidRDefault="00860B54" w:rsidP="00860B54">
      <w:pPr>
        <w:pStyle w:val="PL"/>
      </w:pPr>
      <w:r>
        <w:tab/>
        <w:t>&lt;restriction base="unsignedShort"&gt;</w:t>
      </w:r>
    </w:p>
    <w:p w14:paraId="6BEF033C" w14:textId="77777777" w:rsidR="00860B54" w:rsidRDefault="00860B54" w:rsidP="00860B54">
      <w:pPr>
        <w:pStyle w:val="PL"/>
      </w:pPr>
      <w:r>
        <w:tab/>
        <w:t>&lt;maxInclusive value="503"/&gt;</w:t>
      </w:r>
    </w:p>
    <w:p w14:paraId="4B5C0FE7" w14:textId="77777777" w:rsidR="00860B54" w:rsidRDefault="00860B54" w:rsidP="00860B54">
      <w:pPr>
        <w:pStyle w:val="PL"/>
      </w:pPr>
      <w:r>
        <w:tab/>
        <w:t>&lt;!-- Minimum value is 0, maximum value is 3x167+2=503 --&gt;</w:t>
      </w:r>
    </w:p>
    <w:p w14:paraId="25DAFB8B" w14:textId="77777777" w:rsidR="00860B54" w:rsidRDefault="00860B54" w:rsidP="00860B54">
      <w:pPr>
        <w:pStyle w:val="PL"/>
      </w:pPr>
      <w:r>
        <w:tab/>
        <w:t>&lt;/restriction&gt;</w:t>
      </w:r>
    </w:p>
    <w:p w14:paraId="5CF0C92E" w14:textId="77777777" w:rsidR="00860B54" w:rsidRDefault="00860B54" w:rsidP="00860B54">
      <w:pPr>
        <w:pStyle w:val="PL"/>
      </w:pPr>
      <w:r>
        <w:t>&lt;/simpleType&gt;</w:t>
      </w:r>
    </w:p>
    <w:p w14:paraId="1C62C0B5" w14:textId="77777777" w:rsidR="00860B54" w:rsidRDefault="00860B54" w:rsidP="00860B54">
      <w:pPr>
        <w:pStyle w:val="PL"/>
      </w:pPr>
      <w:r>
        <w:t>&lt;simpleType name="NrTac"&gt;</w:t>
      </w:r>
    </w:p>
    <w:p w14:paraId="13878ED0" w14:textId="77777777" w:rsidR="00860B54" w:rsidRDefault="00860B54" w:rsidP="00860B54">
      <w:pPr>
        <w:pStyle w:val="PL"/>
      </w:pPr>
      <w:r>
        <w:tab/>
        <w:t>&lt;restriction base="unsignedLong"&gt;</w:t>
      </w:r>
    </w:p>
    <w:p w14:paraId="527E77BC" w14:textId="77777777" w:rsidR="00860B54" w:rsidRDefault="00860B54" w:rsidP="00860B54">
      <w:pPr>
        <w:pStyle w:val="PL"/>
      </w:pPr>
      <w:r>
        <w:tab/>
        <w:t>&lt;maxInclusive value="16777215"/&gt;</w:t>
      </w:r>
    </w:p>
    <w:p w14:paraId="58C44DA6" w14:textId="77777777" w:rsidR="00860B54" w:rsidRDefault="00860B54" w:rsidP="00860B54">
      <w:pPr>
        <w:pStyle w:val="PL"/>
      </w:pPr>
      <w:r>
        <w:tab/>
        <w:t>&lt;!--5G TAC is 3-octets length --&gt;</w:t>
      </w:r>
    </w:p>
    <w:p w14:paraId="7DE3B7C9" w14:textId="77777777" w:rsidR="00860B54" w:rsidRDefault="00860B54" w:rsidP="00860B54">
      <w:pPr>
        <w:pStyle w:val="PL"/>
      </w:pPr>
      <w:r>
        <w:tab/>
        <w:t>&lt;/restriction&gt;</w:t>
      </w:r>
    </w:p>
    <w:p w14:paraId="240E9C19" w14:textId="77777777" w:rsidR="00860B54" w:rsidRDefault="00860B54" w:rsidP="00860B54">
      <w:pPr>
        <w:pStyle w:val="PL"/>
      </w:pPr>
      <w:r>
        <w:t>&lt;/simpleType&gt;</w:t>
      </w:r>
    </w:p>
    <w:p w14:paraId="5F872B25" w14:textId="77777777" w:rsidR="00860B54" w:rsidRDefault="00860B54" w:rsidP="00860B54">
      <w:pPr>
        <w:pStyle w:val="PL"/>
      </w:pPr>
      <w:r>
        <w:t>&lt;simpleType name="GnbDuId"&gt;</w:t>
      </w:r>
    </w:p>
    <w:p w14:paraId="5F8F0FE5" w14:textId="77777777" w:rsidR="00860B54" w:rsidRDefault="00860B54" w:rsidP="00860B54">
      <w:pPr>
        <w:pStyle w:val="PL"/>
      </w:pPr>
      <w:r>
        <w:tab/>
        <w:t>&lt;restriction base="unsignedLong"&gt;</w:t>
      </w:r>
    </w:p>
    <w:p w14:paraId="0E619BC9" w14:textId="77777777" w:rsidR="00860B54" w:rsidRDefault="00860B54" w:rsidP="00860B54">
      <w:pPr>
        <w:pStyle w:val="PL"/>
      </w:pPr>
      <w:r>
        <w:tab/>
        <w:t>&lt;maxInclusive value="68719476735"/&gt;</w:t>
      </w:r>
    </w:p>
    <w:p w14:paraId="51A22E75" w14:textId="77777777" w:rsidR="00860B54" w:rsidRDefault="00860B54" w:rsidP="00860B54">
      <w:pPr>
        <w:pStyle w:val="PL"/>
      </w:pPr>
      <w:r>
        <w:tab/>
        <w:t>&lt;!-- Minimum value is 0, maximum value is 2^36-1=68719476735 --&gt;</w:t>
      </w:r>
    </w:p>
    <w:p w14:paraId="55DD206F" w14:textId="77777777" w:rsidR="00860B54" w:rsidRDefault="00860B54" w:rsidP="00860B54">
      <w:pPr>
        <w:pStyle w:val="PL"/>
      </w:pPr>
      <w:r>
        <w:tab/>
        <w:t>&lt;/restriction&gt;</w:t>
      </w:r>
    </w:p>
    <w:p w14:paraId="1F322BAD" w14:textId="77777777" w:rsidR="00860B54" w:rsidRDefault="00860B54" w:rsidP="00860B54">
      <w:pPr>
        <w:pStyle w:val="PL"/>
      </w:pPr>
      <w:r>
        <w:t>&lt;/simpleType&gt;</w:t>
      </w:r>
    </w:p>
    <w:p w14:paraId="62C24E28" w14:textId="77777777" w:rsidR="00860B54" w:rsidRDefault="00860B54" w:rsidP="00860B54">
      <w:pPr>
        <w:pStyle w:val="PL"/>
      </w:pPr>
      <w:r>
        <w:t>&lt;simpleType name="GnbCuupId"&gt;</w:t>
      </w:r>
    </w:p>
    <w:p w14:paraId="533D4B38" w14:textId="77777777" w:rsidR="00860B54" w:rsidRDefault="00860B54" w:rsidP="00860B54">
      <w:pPr>
        <w:pStyle w:val="PL"/>
      </w:pPr>
      <w:r>
        <w:tab/>
        <w:t>&lt;restriction base="unsignedLong"&gt;</w:t>
      </w:r>
    </w:p>
    <w:p w14:paraId="717B7264" w14:textId="77777777" w:rsidR="00860B54" w:rsidRDefault="00860B54" w:rsidP="00860B54">
      <w:pPr>
        <w:pStyle w:val="PL"/>
      </w:pPr>
      <w:r>
        <w:tab/>
        <w:t>&lt;maxInclusive value="68719476735"/&gt;</w:t>
      </w:r>
    </w:p>
    <w:p w14:paraId="27E0585F" w14:textId="77777777" w:rsidR="00860B54" w:rsidRDefault="00860B54" w:rsidP="00860B54">
      <w:pPr>
        <w:pStyle w:val="PL"/>
      </w:pPr>
      <w:r>
        <w:tab/>
        <w:t>&lt;!-- Minimum value is 0, maximum value is 2^36-1=68719476735 --&gt;</w:t>
      </w:r>
    </w:p>
    <w:p w14:paraId="64AAF9AB" w14:textId="77777777" w:rsidR="00860B54" w:rsidRDefault="00860B54" w:rsidP="00860B54">
      <w:pPr>
        <w:pStyle w:val="PL"/>
      </w:pPr>
      <w:r>
        <w:tab/>
        <w:t>&lt;/restriction&gt;</w:t>
      </w:r>
    </w:p>
    <w:p w14:paraId="0E390811" w14:textId="77777777" w:rsidR="00860B54" w:rsidRDefault="00860B54" w:rsidP="00860B54">
      <w:pPr>
        <w:pStyle w:val="PL"/>
      </w:pPr>
      <w:r>
        <w:t>&lt;/simpleType&gt;</w:t>
      </w:r>
    </w:p>
    <w:p w14:paraId="3CF719B7" w14:textId="77777777" w:rsidR="00860B54" w:rsidRDefault="00860B54" w:rsidP="00860B54">
      <w:pPr>
        <w:pStyle w:val="PL"/>
      </w:pPr>
      <w:r>
        <w:t>&lt;simpleType name="GnbName"&gt;</w:t>
      </w:r>
    </w:p>
    <w:p w14:paraId="6EA25B64" w14:textId="77777777" w:rsidR="00860B54" w:rsidRDefault="00860B54" w:rsidP="00860B54">
      <w:pPr>
        <w:pStyle w:val="PL"/>
      </w:pPr>
      <w:r>
        <w:tab/>
        <w:t>&lt;restriction base="string"&gt;</w:t>
      </w:r>
    </w:p>
    <w:p w14:paraId="65990A54" w14:textId="77777777" w:rsidR="00860B54" w:rsidRDefault="00860B54" w:rsidP="00860B54">
      <w:pPr>
        <w:pStyle w:val="PL"/>
      </w:pPr>
      <w:r>
        <w:tab/>
        <w:t>&lt;minLength value="1"/&gt;</w:t>
      </w:r>
    </w:p>
    <w:p w14:paraId="3B2E3439" w14:textId="77777777" w:rsidR="00860B54" w:rsidRDefault="00860B54" w:rsidP="00860B54">
      <w:pPr>
        <w:pStyle w:val="PL"/>
      </w:pPr>
      <w:r>
        <w:tab/>
        <w:t>&lt;maxLength value="150"/&gt;</w:t>
      </w:r>
    </w:p>
    <w:p w14:paraId="76964446" w14:textId="77777777" w:rsidR="00860B54" w:rsidRDefault="00860B54" w:rsidP="00860B54">
      <w:pPr>
        <w:pStyle w:val="PL"/>
      </w:pPr>
      <w:r>
        <w:tab/>
        <w:t>&lt;/restriction&gt;</w:t>
      </w:r>
    </w:p>
    <w:p w14:paraId="7DC61BE6" w14:textId="77777777" w:rsidR="00860B54" w:rsidRDefault="00860B54" w:rsidP="00860B54">
      <w:pPr>
        <w:pStyle w:val="PL"/>
      </w:pPr>
      <w:r>
        <w:t>&lt;/simpleType&gt;</w:t>
      </w:r>
    </w:p>
    <w:p w14:paraId="34294B1B" w14:textId="77777777" w:rsidR="00860B54" w:rsidRDefault="00860B54" w:rsidP="00860B54">
      <w:pPr>
        <w:pStyle w:val="PL"/>
      </w:pPr>
      <w:r>
        <w:t>&lt;simpleType name="CyclicPrefix"&gt;</w:t>
      </w:r>
    </w:p>
    <w:p w14:paraId="2F330AB9" w14:textId="77777777" w:rsidR="00860B54" w:rsidRDefault="00860B54" w:rsidP="00860B54">
      <w:pPr>
        <w:pStyle w:val="PL"/>
      </w:pPr>
      <w:r>
        <w:tab/>
        <w:t>&lt;restriction base="integer"&gt;</w:t>
      </w:r>
    </w:p>
    <w:p w14:paraId="542F32B9" w14:textId="77777777" w:rsidR="00860B54" w:rsidRDefault="00860B54" w:rsidP="00860B54">
      <w:pPr>
        <w:pStyle w:val="PL"/>
      </w:pPr>
      <w:r>
        <w:tab/>
        <w:t>&lt;enumeration value="15"/&gt;</w:t>
      </w:r>
    </w:p>
    <w:p w14:paraId="31B9C30B" w14:textId="77777777" w:rsidR="00860B54" w:rsidRDefault="00860B54" w:rsidP="00860B54">
      <w:pPr>
        <w:pStyle w:val="PL"/>
      </w:pPr>
      <w:r>
        <w:tab/>
        <w:t>&lt;enumeration value="30"/&gt;</w:t>
      </w:r>
    </w:p>
    <w:p w14:paraId="3E7C3CB0" w14:textId="77777777" w:rsidR="00860B54" w:rsidRDefault="00860B54" w:rsidP="00860B54">
      <w:pPr>
        <w:pStyle w:val="PL"/>
      </w:pPr>
      <w:r>
        <w:tab/>
        <w:t>&lt;enumeration value="60"/&gt;</w:t>
      </w:r>
    </w:p>
    <w:p w14:paraId="3F30EE8D" w14:textId="77777777" w:rsidR="00860B54" w:rsidRDefault="00860B54" w:rsidP="00860B54">
      <w:pPr>
        <w:pStyle w:val="PL"/>
      </w:pPr>
      <w:r>
        <w:tab/>
        <w:t>&lt;enumeration value="120"/&gt;</w:t>
      </w:r>
    </w:p>
    <w:p w14:paraId="533C5D0E" w14:textId="77777777" w:rsidR="00860B54" w:rsidRDefault="00860B54" w:rsidP="00860B54">
      <w:pPr>
        <w:pStyle w:val="PL"/>
      </w:pPr>
      <w:r>
        <w:tab/>
        <w:t>&lt;/restriction&gt;</w:t>
      </w:r>
    </w:p>
    <w:p w14:paraId="4DCAC704" w14:textId="77777777" w:rsidR="00860B54" w:rsidRDefault="00860B54" w:rsidP="00860B54">
      <w:pPr>
        <w:pStyle w:val="PL"/>
      </w:pPr>
      <w:r>
        <w:t>&lt;/simpleType&gt;</w:t>
      </w:r>
    </w:p>
    <w:p w14:paraId="7741B1A0" w14:textId="77777777" w:rsidR="00860B54" w:rsidRDefault="00860B54" w:rsidP="00860B54">
      <w:pPr>
        <w:pStyle w:val="PL"/>
      </w:pPr>
      <w:r>
        <w:t>&lt;simpleType name="QuotaType"&gt;</w:t>
      </w:r>
    </w:p>
    <w:p w14:paraId="2E484AC7" w14:textId="77777777" w:rsidR="00860B54" w:rsidRDefault="00860B54" w:rsidP="00860B54">
      <w:pPr>
        <w:pStyle w:val="PL"/>
      </w:pPr>
      <w:r>
        <w:tab/>
        <w:t>&lt;restriction base="string"&gt;</w:t>
      </w:r>
    </w:p>
    <w:p w14:paraId="26696D51" w14:textId="77777777" w:rsidR="00860B54" w:rsidRDefault="00860B54" w:rsidP="00860B54">
      <w:pPr>
        <w:pStyle w:val="PL"/>
      </w:pPr>
      <w:r>
        <w:tab/>
        <w:t>&lt;enumeration value="STRICT"/&gt;</w:t>
      </w:r>
    </w:p>
    <w:p w14:paraId="359378AB" w14:textId="77777777" w:rsidR="00860B54" w:rsidRDefault="00860B54" w:rsidP="00860B54">
      <w:pPr>
        <w:pStyle w:val="PL"/>
      </w:pPr>
      <w:r>
        <w:tab/>
        <w:t>&lt;enumeration value="FLOAT"/&gt;</w:t>
      </w:r>
    </w:p>
    <w:p w14:paraId="75891375" w14:textId="77777777" w:rsidR="00860B54" w:rsidRDefault="00860B54" w:rsidP="00860B54">
      <w:pPr>
        <w:pStyle w:val="PL"/>
      </w:pPr>
      <w:r>
        <w:tab/>
        <w:t>&lt;/restriction&gt;</w:t>
      </w:r>
    </w:p>
    <w:p w14:paraId="26BC5974" w14:textId="77777777" w:rsidR="00860B54" w:rsidRDefault="00860B54" w:rsidP="00860B54">
      <w:pPr>
        <w:pStyle w:val="PL"/>
      </w:pPr>
      <w:r>
        <w:t>&lt;/simpleType&gt;</w:t>
      </w:r>
    </w:p>
    <w:p w14:paraId="22C08AFD" w14:textId="77777777" w:rsidR="00860B54" w:rsidRDefault="00860B54" w:rsidP="00860B54">
      <w:pPr>
        <w:pStyle w:val="PL"/>
      </w:pPr>
      <w:r>
        <w:t>&lt;simpleType name="CellState"&gt;</w:t>
      </w:r>
    </w:p>
    <w:p w14:paraId="4FA0C933" w14:textId="77777777" w:rsidR="00860B54" w:rsidRDefault="00860B54" w:rsidP="00860B54">
      <w:pPr>
        <w:pStyle w:val="PL"/>
      </w:pPr>
      <w:r>
        <w:lastRenderedPageBreak/>
        <w:tab/>
        <w:t>&lt;restriction base="string"&gt;</w:t>
      </w:r>
    </w:p>
    <w:p w14:paraId="665399B1" w14:textId="77777777" w:rsidR="00860B54" w:rsidRDefault="00860B54" w:rsidP="00860B54">
      <w:pPr>
        <w:pStyle w:val="PL"/>
      </w:pPr>
      <w:r>
        <w:tab/>
        <w:t>&lt;enumeration value="IDLE"/&gt;</w:t>
      </w:r>
    </w:p>
    <w:p w14:paraId="303C1848" w14:textId="77777777" w:rsidR="00860B54" w:rsidRDefault="00860B54" w:rsidP="00860B54">
      <w:pPr>
        <w:pStyle w:val="PL"/>
      </w:pPr>
      <w:r>
        <w:tab/>
        <w:t>&lt;enumeration value="INACTIVE"/&gt;</w:t>
      </w:r>
    </w:p>
    <w:p w14:paraId="0C7C5B19" w14:textId="77777777" w:rsidR="00860B54" w:rsidRDefault="00860B54" w:rsidP="00860B54">
      <w:pPr>
        <w:pStyle w:val="PL"/>
      </w:pPr>
      <w:r>
        <w:tab/>
        <w:t>&lt;enumeration value="ACTIVE"/&gt;</w:t>
      </w:r>
    </w:p>
    <w:p w14:paraId="19BF98DD" w14:textId="77777777" w:rsidR="00860B54" w:rsidRDefault="00860B54" w:rsidP="00860B54">
      <w:pPr>
        <w:pStyle w:val="PL"/>
      </w:pPr>
      <w:r>
        <w:tab/>
        <w:t>&lt;/restriction&gt;</w:t>
      </w:r>
    </w:p>
    <w:p w14:paraId="66581466" w14:textId="77777777" w:rsidR="00860B54" w:rsidRDefault="00860B54" w:rsidP="00860B54">
      <w:pPr>
        <w:pStyle w:val="PL"/>
      </w:pPr>
      <w:r>
        <w:t>&lt;/simpleType&gt;</w:t>
      </w:r>
    </w:p>
    <w:p w14:paraId="5C137D25" w14:textId="77777777" w:rsidR="00860B54" w:rsidRDefault="00860B54" w:rsidP="00860B54">
      <w:pPr>
        <w:pStyle w:val="PL"/>
      </w:pPr>
      <w:r>
        <w:t>&lt;simpleType name="BwpContext"&gt;</w:t>
      </w:r>
    </w:p>
    <w:p w14:paraId="72B4EA73" w14:textId="77777777" w:rsidR="00860B54" w:rsidRDefault="00860B54" w:rsidP="00860B54">
      <w:pPr>
        <w:pStyle w:val="PL"/>
      </w:pPr>
      <w:r>
        <w:tab/>
        <w:t>&lt;restriction base="string"&gt;</w:t>
      </w:r>
    </w:p>
    <w:p w14:paraId="21934134" w14:textId="77777777" w:rsidR="00860B54" w:rsidRDefault="00860B54" w:rsidP="00860B54">
      <w:pPr>
        <w:pStyle w:val="PL"/>
      </w:pPr>
      <w:r>
        <w:tab/>
        <w:t>&lt;enumeration value="DL"/&gt;</w:t>
      </w:r>
    </w:p>
    <w:p w14:paraId="29393272" w14:textId="77777777" w:rsidR="00860B54" w:rsidRDefault="00860B54" w:rsidP="00860B54">
      <w:pPr>
        <w:pStyle w:val="PL"/>
      </w:pPr>
      <w:r>
        <w:tab/>
        <w:t>&lt;enumeration value="UL"/&gt;</w:t>
      </w:r>
    </w:p>
    <w:p w14:paraId="12510EFE" w14:textId="77777777" w:rsidR="00860B54" w:rsidRDefault="00860B54" w:rsidP="00860B54">
      <w:pPr>
        <w:pStyle w:val="PL"/>
      </w:pPr>
      <w:r>
        <w:tab/>
        <w:t>&lt;enumeration value="SUL"/&gt;</w:t>
      </w:r>
    </w:p>
    <w:p w14:paraId="4AB8D601" w14:textId="77777777" w:rsidR="00860B54" w:rsidRDefault="00860B54" w:rsidP="00860B54">
      <w:pPr>
        <w:pStyle w:val="PL"/>
      </w:pPr>
      <w:r>
        <w:tab/>
        <w:t>&lt;/restriction&gt;</w:t>
      </w:r>
    </w:p>
    <w:p w14:paraId="2FF6B2E4" w14:textId="77777777" w:rsidR="00860B54" w:rsidRDefault="00860B54" w:rsidP="00860B54">
      <w:pPr>
        <w:pStyle w:val="PL"/>
      </w:pPr>
      <w:r>
        <w:t>&lt;/simpleType&gt;</w:t>
      </w:r>
    </w:p>
    <w:p w14:paraId="26399618" w14:textId="77777777" w:rsidR="00860B54" w:rsidRDefault="00860B54" w:rsidP="00860B54">
      <w:pPr>
        <w:pStyle w:val="PL"/>
      </w:pPr>
      <w:r>
        <w:t>&lt;simpleType name="IsInitialBwp"&gt;</w:t>
      </w:r>
    </w:p>
    <w:p w14:paraId="0A3FD237" w14:textId="77777777" w:rsidR="00860B54" w:rsidRDefault="00860B54" w:rsidP="00860B54">
      <w:pPr>
        <w:pStyle w:val="PL"/>
      </w:pPr>
      <w:r>
        <w:tab/>
        <w:t>&lt;restriction base="string"&gt;</w:t>
      </w:r>
    </w:p>
    <w:p w14:paraId="4D7043FF" w14:textId="77777777" w:rsidR="00860B54" w:rsidRDefault="00860B54" w:rsidP="00860B54">
      <w:pPr>
        <w:pStyle w:val="PL"/>
      </w:pPr>
      <w:r>
        <w:tab/>
        <w:t>&lt;enumeration value="INITIAL"/&gt;</w:t>
      </w:r>
    </w:p>
    <w:p w14:paraId="66ED7A6E" w14:textId="77777777" w:rsidR="00860B54" w:rsidRDefault="00860B54" w:rsidP="00860B54">
      <w:pPr>
        <w:pStyle w:val="PL"/>
      </w:pPr>
      <w:r>
        <w:tab/>
        <w:t>&lt;enumeration value="OTHER"/&gt;</w:t>
      </w:r>
    </w:p>
    <w:p w14:paraId="3F7EC446" w14:textId="77777777" w:rsidR="00860B54" w:rsidRDefault="00860B54" w:rsidP="00860B54">
      <w:pPr>
        <w:pStyle w:val="PL"/>
      </w:pPr>
      <w:r>
        <w:tab/>
        <w:t>&lt;/restriction&gt;</w:t>
      </w:r>
    </w:p>
    <w:p w14:paraId="7D3C83FF" w14:textId="77777777" w:rsidR="00860B54" w:rsidRDefault="00860B54" w:rsidP="00860B54">
      <w:pPr>
        <w:pStyle w:val="PL"/>
      </w:pPr>
      <w:r>
        <w:t>&lt;/simpleType&gt;</w:t>
      </w:r>
    </w:p>
    <w:p w14:paraId="15A0D449" w14:textId="77777777" w:rsidR="00860B54" w:rsidRDefault="00860B54" w:rsidP="00860B54">
      <w:pPr>
        <w:pStyle w:val="PL"/>
      </w:pPr>
      <w:r>
        <w:t>&lt;simpleType name="qOffsetRangeList"&gt;</w:t>
      </w:r>
    </w:p>
    <w:p w14:paraId="55FCB7BB" w14:textId="77777777" w:rsidR="00860B54" w:rsidRDefault="00860B54" w:rsidP="00860B54">
      <w:pPr>
        <w:pStyle w:val="PL"/>
      </w:pPr>
      <w:r>
        <w:tab/>
        <w:t>&lt;restriction base="string"&gt;</w:t>
      </w:r>
    </w:p>
    <w:p w14:paraId="5B215826" w14:textId="77777777" w:rsidR="00860B54" w:rsidRDefault="00860B54" w:rsidP="00860B54">
      <w:pPr>
        <w:pStyle w:val="PL"/>
      </w:pPr>
      <w:r>
        <w:tab/>
        <w:t>&lt;enumeration value="dB-24"/&gt;</w:t>
      </w:r>
    </w:p>
    <w:p w14:paraId="293F9421" w14:textId="77777777" w:rsidR="00860B54" w:rsidRDefault="00860B54" w:rsidP="00860B54">
      <w:pPr>
        <w:pStyle w:val="PL"/>
      </w:pPr>
      <w:r>
        <w:tab/>
        <w:t>&lt;enumeration value="dB-22"/&gt;</w:t>
      </w:r>
    </w:p>
    <w:p w14:paraId="0722862A" w14:textId="77777777" w:rsidR="00860B54" w:rsidRDefault="00860B54" w:rsidP="00860B54">
      <w:pPr>
        <w:pStyle w:val="PL"/>
      </w:pPr>
      <w:r>
        <w:tab/>
        <w:t>&lt;enumeration value="dB-20"/&gt;</w:t>
      </w:r>
    </w:p>
    <w:p w14:paraId="5281BA5F" w14:textId="77777777" w:rsidR="00860B54" w:rsidRDefault="00860B54" w:rsidP="00860B54">
      <w:pPr>
        <w:pStyle w:val="PL"/>
      </w:pPr>
      <w:r>
        <w:tab/>
        <w:t>&lt;enumeration value="dB-18"/&gt;</w:t>
      </w:r>
    </w:p>
    <w:p w14:paraId="55D7A26E" w14:textId="77777777" w:rsidR="00860B54" w:rsidRDefault="00860B54" w:rsidP="00860B54">
      <w:pPr>
        <w:pStyle w:val="PL"/>
      </w:pPr>
      <w:r>
        <w:tab/>
        <w:t>&lt;enumeration value="dB-16"/&gt;</w:t>
      </w:r>
    </w:p>
    <w:p w14:paraId="4C7F4095" w14:textId="77777777" w:rsidR="00860B54" w:rsidRDefault="00860B54" w:rsidP="00860B54">
      <w:pPr>
        <w:pStyle w:val="PL"/>
      </w:pPr>
      <w:r>
        <w:tab/>
        <w:t>&lt;enumeration value="dB-14"/&gt;</w:t>
      </w:r>
    </w:p>
    <w:p w14:paraId="48DD802D" w14:textId="77777777" w:rsidR="00860B54" w:rsidRDefault="00860B54" w:rsidP="00860B54">
      <w:pPr>
        <w:pStyle w:val="PL"/>
      </w:pPr>
      <w:r>
        <w:tab/>
        <w:t>&lt;enumeration value="dB-12"/&gt;</w:t>
      </w:r>
    </w:p>
    <w:p w14:paraId="748B1556" w14:textId="77777777" w:rsidR="00860B54" w:rsidRDefault="00860B54" w:rsidP="00860B54">
      <w:pPr>
        <w:pStyle w:val="PL"/>
      </w:pPr>
      <w:r>
        <w:tab/>
        <w:t>&lt;enumeration value="dB-10"/&gt;</w:t>
      </w:r>
    </w:p>
    <w:p w14:paraId="16BE8007" w14:textId="77777777" w:rsidR="00860B54" w:rsidRDefault="00860B54" w:rsidP="00860B54">
      <w:pPr>
        <w:pStyle w:val="PL"/>
      </w:pPr>
      <w:r>
        <w:tab/>
        <w:t>&lt;enumeration value="dB-8"/&gt;</w:t>
      </w:r>
    </w:p>
    <w:p w14:paraId="254242B8" w14:textId="77777777" w:rsidR="00860B54" w:rsidRDefault="00860B54" w:rsidP="00860B54">
      <w:pPr>
        <w:pStyle w:val="PL"/>
      </w:pPr>
      <w:r>
        <w:tab/>
        <w:t>&lt;enumeration value="dB-6"/&gt;</w:t>
      </w:r>
    </w:p>
    <w:p w14:paraId="7A064CD4" w14:textId="77777777" w:rsidR="00860B54" w:rsidRDefault="00860B54" w:rsidP="00860B54">
      <w:pPr>
        <w:pStyle w:val="PL"/>
      </w:pPr>
      <w:r>
        <w:tab/>
        <w:t>&lt;enumeration value="dB-5"/&gt;</w:t>
      </w:r>
    </w:p>
    <w:p w14:paraId="5EBE65DD" w14:textId="77777777" w:rsidR="00860B54" w:rsidRDefault="00860B54" w:rsidP="00860B54">
      <w:pPr>
        <w:pStyle w:val="PL"/>
      </w:pPr>
      <w:r>
        <w:tab/>
        <w:t>&lt;enumeration value="dB-4"/&gt;</w:t>
      </w:r>
    </w:p>
    <w:p w14:paraId="4956AB12" w14:textId="77777777" w:rsidR="00860B54" w:rsidRDefault="00860B54" w:rsidP="00860B54">
      <w:pPr>
        <w:pStyle w:val="PL"/>
      </w:pPr>
      <w:r>
        <w:tab/>
        <w:t>&lt;enumeration value="dB-3"/&gt;</w:t>
      </w:r>
    </w:p>
    <w:p w14:paraId="1CEDBEF0" w14:textId="77777777" w:rsidR="00860B54" w:rsidRDefault="00860B54" w:rsidP="00860B54">
      <w:pPr>
        <w:pStyle w:val="PL"/>
      </w:pPr>
      <w:r>
        <w:tab/>
        <w:t>&lt;enumeration value="dB-2"/&gt;</w:t>
      </w:r>
    </w:p>
    <w:p w14:paraId="67C2B827" w14:textId="77777777" w:rsidR="00860B54" w:rsidRDefault="00860B54" w:rsidP="00860B54">
      <w:pPr>
        <w:pStyle w:val="PL"/>
      </w:pPr>
      <w:r>
        <w:tab/>
        <w:t>&lt;enumeration value="dB-1"/&gt;</w:t>
      </w:r>
    </w:p>
    <w:p w14:paraId="341FAE80" w14:textId="77777777" w:rsidR="00860B54" w:rsidRDefault="00860B54" w:rsidP="00860B54">
      <w:pPr>
        <w:pStyle w:val="PL"/>
      </w:pPr>
      <w:r>
        <w:tab/>
        <w:t>&lt;enumeration value="dB0"/&gt;</w:t>
      </w:r>
    </w:p>
    <w:p w14:paraId="3E76216B" w14:textId="77777777" w:rsidR="00860B54" w:rsidRDefault="00860B54" w:rsidP="00860B54">
      <w:pPr>
        <w:pStyle w:val="PL"/>
      </w:pPr>
      <w:r>
        <w:tab/>
        <w:t>&lt;enumeration value="dB1"/&gt;</w:t>
      </w:r>
    </w:p>
    <w:p w14:paraId="54ECD332" w14:textId="77777777" w:rsidR="00860B54" w:rsidRDefault="00860B54" w:rsidP="00860B54">
      <w:pPr>
        <w:pStyle w:val="PL"/>
      </w:pPr>
      <w:r>
        <w:tab/>
        <w:t>&lt;enumeration value="dB2"/&gt;</w:t>
      </w:r>
    </w:p>
    <w:p w14:paraId="1C6F1064" w14:textId="77777777" w:rsidR="00860B54" w:rsidRDefault="00860B54" w:rsidP="00860B54">
      <w:pPr>
        <w:pStyle w:val="PL"/>
      </w:pPr>
      <w:r>
        <w:tab/>
        <w:t>&lt;enumeration value="dB3"/&gt;</w:t>
      </w:r>
    </w:p>
    <w:p w14:paraId="6BD47D07" w14:textId="77777777" w:rsidR="00860B54" w:rsidRDefault="00860B54" w:rsidP="00860B54">
      <w:pPr>
        <w:pStyle w:val="PL"/>
      </w:pPr>
      <w:r>
        <w:tab/>
        <w:t>&lt;enumeration value="dB4"/&gt;</w:t>
      </w:r>
    </w:p>
    <w:p w14:paraId="51CD784B" w14:textId="77777777" w:rsidR="00860B54" w:rsidRDefault="00860B54" w:rsidP="00860B54">
      <w:pPr>
        <w:pStyle w:val="PL"/>
      </w:pPr>
      <w:r>
        <w:tab/>
        <w:t>&lt;enumeration value="dB5"/&gt;</w:t>
      </w:r>
    </w:p>
    <w:p w14:paraId="528CADBC" w14:textId="77777777" w:rsidR="00860B54" w:rsidRDefault="00860B54" w:rsidP="00860B54">
      <w:pPr>
        <w:pStyle w:val="PL"/>
      </w:pPr>
      <w:r>
        <w:tab/>
        <w:t>&lt;enumeration value="dB6"/&gt;</w:t>
      </w:r>
    </w:p>
    <w:p w14:paraId="79F1F2FD" w14:textId="77777777" w:rsidR="00860B54" w:rsidRDefault="00860B54" w:rsidP="00860B54">
      <w:pPr>
        <w:pStyle w:val="PL"/>
      </w:pPr>
      <w:r>
        <w:tab/>
        <w:t>&lt;enumeration value="dB8"/&gt;</w:t>
      </w:r>
    </w:p>
    <w:p w14:paraId="5203D11D" w14:textId="77777777" w:rsidR="00860B54" w:rsidRDefault="00860B54" w:rsidP="00860B54">
      <w:pPr>
        <w:pStyle w:val="PL"/>
      </w:pPr>
      <w:r>
        <w:tab/>
        <w:t>&lt;enumeration value="dB10"/&gt;</w:t>
      </w:r>
    </w:p>
    <w:p w14:paraId="777A3374" w14:textId="77777777" w:rsidR="00860B54" w:rsidRDefault="00860B54" w:rsidP="00860B54">
      <w:pPr>
        <w:pStyle w:val="PL"/>
      </w:pPr>
      <w:r>
        <w:tab/>
        <w:t>&lt;enumeration value="dB12"/&gt;</w:t>
      </w:r>
    </w:p>
    <w:p w14:paraId="2614D4E4" w14:textId="77777777" w:rsidR="00860B54" w:rsidRDefault="00860B54" w:rsidP="00860B54">
      <w:pPr>
        <w:pStyle w:val="PL"/>
      </w:pPr>
      <w:r>
        <w:tab/>
        <w:t>&lt;enumeration value="dB14"/&gt;</w:t>
      </w:r>
    </w:p>
    <w:p w14:paraId="0837EA1A" w14:textId="77777777" w:rsidR="00860B54" w:rsidRDefault="00860B54" w:rsidP="00860B54">
      <w:pPr>
        <w:pStyle w:val="PL"/>
      </w:pPr>
      <w:r>
        <w:tab/>
        <w:t>&lt;enumeration value="dB16"/&gt;</w:t>
      </w:r>
    </w:p>
    <w:p w14:paraId="641C8E8E" w14:textId="77777777" w:rsidR="00860B54" w:rsidRDefault="00860B54" w:rsidP="00860B54">
      <w:pPr>
        <w:pStyle w:val="PL"/>
      </w:pPr>
      <w:r>
        <w:tab/>
        <w:t>&lt;enumeration value="dB18"/&gt;</w:t>
      </w:r>
    </w:p>
    <w:p w14:paraId="3695D6BF" w14:textId="77777777" w:rsidR="00860B54" w:rsidRDefault="00860B54" w:rsidP="00860B54">
      <w:pPr>
        <w:pStyle w:val="PL"/>
      </w:pPr>
      <w:r>
        <w:tab/>
        <w:t>&lt;enumeration value="dB20"/&gt;</w:t>
      </w:r>
    </w:p>
    <w:p w14:paraId="2D5C2C36" w14:textId="77777777" w:rsidR="00860B54" w:rsidRDefault="00860B54" w:rsidP="00860B54">
      <w:pPr>
        <w:pStyle w:val="PL"/>
      </w:pPr>
      <w:r>
        <w:tab/>
        <w:t>&lt;enumeration value="dB22"/&gt;</w:t>
      </w:r>
    </w:p>
    <w:p w14:paraId="4418F0C1" w14:textId="77777777" w:rsidR="00860B54" w:rsidRDefault="00860B54" w:rsidP="00860B54">
      <w:pPr>
        <w:pStyle w:val="PL"/>
      </w:pPr>
      <w:r>
        <w:tab/>
        <w:t>&lt;enumeration value="dB24"/&gt;</w:t>
      </w:r>
    </w:p>
    <w:p w14:paraId="0BD8ED7D" w14:textId="77777777" w:rsidR="00860B54" w:rsidRDefault="00860B54" w:rsidP="00860B54">
      <w:pPr>
        <w:pStyle w:val="PL"/>
      </w:pPr>
      <w:r>
        <w:tab/>
        <w:t>&lt;/restriction&gt;</w:t>
      </w:r>
    </w:p>
    <w:p w14:paraId="1C1B91EE" w14:textId="77777777" w:rsidR="00860B54" w:rsidRDefault="00860B54" w:rsidP="00860B54">
      <w:pPr>
        <w:pStyle w:val="PL"/>
      </w:pPr>
      <w:r>
        <w:t>&lt;/simpleType&gt;</w:t>
      </w:r>
    </w:p>
    <w:p w14:paraId="68BA0FCE" w14:textId="77777777" w:rsidR="00860B54" w:rsidRDefault="00860B54" w:rsidP="00860B54">
      <w:pPr>
        <w:pStyle w:val="PL"/>
      </w:pPr>
      <w:r>
        <w:t>&lt;simpleType name="cellReselectionPriority"&gt;</w:t>
      </w:r>
    </w:p>
    <w:p w14:paraId="44FD4274" w14:textId="77777777" w:rsidR="00860B54" w:rsidRDefault="00860B54" w:rsidP="00860B54">
      <w:pPr>
        <w:pStyle w:val="PL"/>
      </w:pPr>
      <w:r>
        <w:tab/>
        <w:t>&lt;restriction base="unsignedLong"&gt;</w:t>
      </w:r>
    </w:p>
    <w:p w14:paraId="42EB3634" w14:textId="77777777" w:rsidR="00860B54" w:rsidRDefault="00860B54" w:rsidP="00860B54">
      <w:pPr>
        <w:pStyle w:val="PL"/>
      </w:pPr>
      <w:r>
        <w:tab/>
        <w:t>&lt;minInclusive value="0"/&gt;</w:t>
      </w:r>
    </w:p>
    <w:p w14:paraId="548B4F77" w14:textId="77777777" w:rsidR="00860B54" w:rsidRDefault="00860B54" w:rsidP="00860B54">
      <w:pPr>
        <w:pStyle w:val="PL"/>
      </w:pPr>
      <w:r>
        <w:tab/>
        <w:t>&lt;maxInclusive value="16"/&gt;</w:t>
      </w:r>
    </w:p>
    <w:p w14:paraId="7F747B9E" w14:textId="77777777" w:rsidR="00860B54" w:rsidRDefault="00860B54" w:rsidP="00860B54">
      <w:pPr>
        <w:pStyle w:val="PL"/>
      </w:pPr>
      <w:r>
        <w:tab/>
        <w:t>&lt;!--Value 0 means lowest priority--&gt;</w:t>
      </w:r>
    </w:p>
    <w:p w14:paraId="32B7521D" w14:textId="77777777" w:rsidR="00860B54" w:rsidRDefault="00860B54" w:rsidP="00860B54">
      <w:pPr>
        <w:pStyle w:val="PL"/>
      </w:pPr>
      <w:r>
        <w:tab/>
        <w:t>&lt;/restriction&gt;</w:t>
      </w:r>
    </w:p>
    <w:p w14:paraId="3DD5E3CC" w14:textId="77777777" w:rsidR="00860B54" w:rsidRDefault="00860B54" w:rsidP="00860B54">
      <w:pPr>
        <w:pStyle w:val="PL"/>
      </w:pPr>
      <w:r>
        <w:t>&lt;/simpleType&gt;</w:t>
      </w:r>
    </w:p>
    <w:p w14:paraId="5190EAF7" w14:textId="77777777" w:rsidR="00860B54" w:rsidRDefault="00860B54" w:rsidP="00860B54">
      <w:pPr>
        <w:pStyle w:val="PL"/>
      </w:pPr>
      <w:r>
        <w:t>&lt;simpleType name="cellReselectionSubPriority"&gt;</w:t>
      </w:r>
    </w:p>
    <w:p w14:paraId="3F92E81D" w14:textId="77777777" w:rsidR="00860B54" w:rsidRDefault="00860B54" w:rsidP="00860B54">
      <w:pPr>
        <w:pStyle w:val="PL"/>
      </w:pPr>
      <w:r>
        <w:tab/>
        <w:t>&lt;restriction base="unsignedLong"&gt;</w:t>
      </w:r>
    </w:p>
    <w:p w14:paraId="01DF66F9" w14:textId="77777777" w:rsidR="00860B54" w:rsidRDefault="00860B54" w:rsidP="00860B54">
      <w:pPr>
        <w:pStyle w:val="PL"/>
      </w:pPr>
      <w:r>
        <w:tab/>
        <w:t>&lt;minInclusive value="0"/&gt;</w:t>
      </w:r>
    </w:p>
    <w:p w14:paraId="727E080A" w14:textId="77777777" w:rsidR="00860B54" w:rsidRDefault="00860B54" w:rsidP="00860B54">
      <w:pPr>
        <w:pStyle w:val="PL"/>
      </w:pPr>
      <w:r>
        <w:tab/>
        <w:t>&lt;maxInclusive value="16"/&gt;</w:t>
      </w:r>
    </w:p>
    <w:p w14:paraId="68076091" w14:textId="77777777" w:rsidR="00860B54" w:rsidRDefault="00860B54" w:rsidP="00860B54">
      <w:pPr>
        <w:pStyle w:val="PL"/>
      </w:pPr>
      <w:r>
        <w:tab/>
        <w:t>&lt;!--Value 0 means lowest priority--&gt;</w:t>
      </w:r>
    </w:p>
    <w:p w14:paraId="7E109208" w14:textId="77777777" w:rsidR="00860B54" w:rsidRDefault="00860B54" w:rsidP="00860B54">
      <w:pPr>
        <w:pStyle w:val="PL"/>
      </w:pPr>
      <w:r>
        <w:tab/>
        <w:t>&lt;/restriction&gt;</w:t>
      </w:r>
    </w:p>
    <w:p w14:paraId="5CBF4AAB" w14:textId="77777777" w:rsidR="00860B54" w:rsidRDefault="00860B54" w:rsidP="00860B54">
      <w:pPr>
        <w:pStyle w:val="PL"/>
      </w:pPr>
      <w:r>
        <w:t>&lt;/simpleType&gt;</w:t>
      </w:r>
    </w:p>
    <w:p w14:paraId="31A07570" w14:textId="77777777" w:rsidR="00860B54" w:rsidRDefault="00860B54" w:rsidP="00860B54">
      <w:pPr>
        <w:pStyle w:val="PL"/>
      </w:pPr>
      <w:r>
        <w:t>&lt;simpleType name="PMaxRangeType"&gt;</w:t>
      </w:r>
    </w:p>
    <w:p w14:paraId="73C61211" w14:textId="77777777" w:rsidR="00860B54" w:rsidRDefault="00860B54" w:rsidP="00860B54">
      <w:pPr>
        <w:pStyle w:val="PL"/>
      </w:pPr>
      <w:r>
        <w:tab/>
        <w:t>&lt;restriction base="short"&gt;</w:t>
      </w:r>
    </w:p>
    <w:p w14:paraId="10B001DA" w14:textId="77777777" w:rsidR="00860B54" w:rsidRDefault="00860B54" w:rsidP="00860B54">
      <w:pPr>
        <w:pStyle w:val="PL"/>
      </w:pPr>
      <w:r>
        <w:tab/>
        <w:t>&lt;minInclusive value="-30"/&gt;</w:t>
      </w:r>
    </w:p>
    <w:p w14:paraId="4B43BC6C" w14:textId="77777777" w:rsidR="00860B54" w:rsidRDefault="00860B54" w:rsidP="00860B54">
      <w:pPr>
        <w:pStyle w:val="PL"/>
      </w:pPr>
      <w:r>
        <w:tab/>
        <w:t>&lt;maxInclusive value="33"/&gt;</w:t>
      </w:r>
    </w:p>
    <w:p w14:paraId="00A045DE" w14:textId="77777777" w:rsidR="00860B54" w:rsidRDefault="00860B54" w:rsidP="00860B54">
      <w:pPr>
        <w:pStyle w:val="PL"/>
      </w:pPr>
      <w:r>
        <w:tab/>
        <w:t>&lt;/restriction&gt;</w:t>
      </w:r>
    </w:p>
    <w:p w14:paraId="1FA505D4" w14:textId="77777777" w:rsidR="00860B54" w:rsidRDefault="00860B54" w:rsidP="00860B54">
      <w:pPr>
        <w:pStyle w:val="PL"/>
      </w:pPr>
      <w:r>
        <w:t>&lt;/simpleType&gt;</w:t>
      </w:r>
    </w:p>
    <w:p w14:paraId="18DD67FE" w14:textId="77777777" w:rsidR="00860B54" w:rsidRDefault="00860B54" w:rsidP="00860B54">
      <w:pPr>
        <w:pStyle w:val="PL"/>
      </w:pPr>
      <w:r>
        <w:t>&lt;simpleType name="qOffsetFreq"&gt;</w:t>
      </w:r>
    </w:p>
    <w:p w14:paraId="00EB2F51" w14:textId="77777777" w:rsidR="00860B54" w:rsidRDefault="00860B54" w:rsidP="00860B54">
      <w:pPr>
        <w:pStyle w:val="PL"/>
      </w:pPr>
      <w:r>
        <w:tab/>
        <w:t>&lt;restriction base="short"&gt;</w:t>
      </w:r>
    </w:p>
    <w:p w14:paraId="5982DC73" w14:textId="77777777" w:rsidR="00860B54" w:rsidRDefault="00860B54" w:rsidP="00860B54">
      <w:pPr>
        <w:pStyle w:val="PL"/>
      </w:pPr>
      <w:r>
        <w:tab/>
        <w:t>&lt;minInclusive value="-24"/&gt;</w:t>
      </w:r>
    </w:p>
    <w:p w14:paraId="0C501BCF" w14:textId="77777777" w:rsidR="00860B54" w:rsidRDefault="00860B54" w:rsidP="00860B54">
      <w:pPr>
        <w:pStyle w:val="PL"/>
      </w:pPr>
      <w:r>
        <w:tab/>
        <w:t>&lt;maxInclusive value="24"/&gt;</w:t>
      </w:r>
    </w:p>
    <w:p w14:paraId="78478A5F" w14:textId="77777777" w:rsidR="00860B54" w:rsidRDefault="00860B54" w:rsidP="00860B54">
      <w:pPr>
        <w:pStyle w:val="PL"/>
      </w:pPr>
      <w:r>
        <w:lastRenderedPageBreak/>
        <w:tab/>
        <w:t>&lt;/restriction&gt;</w:t>
      </w:r>
    </w:p>
    <w:p w14:paraId="6B9444DD" w14:textId="77777777" w:rsidR="00860B54" w:rsidRDefault="00860B54" w:rsidP="00860B54">
      <w:pPr>
        <w:pStyle w:val="PL"/>
      </w:pPr>
      <w:r>
        <w:t>&lt;/simpleType&gt;</w:t>
      </w:r>
    </w:p>
    <w:p w14:paraId="3222B0EC" w14:textId="77777777" w:rsidR="00860B54" w:rsidRDefault="00860B54" w:rsidP="00860B54">
      <w:pPr>
        <w:pStyle w:val="PL"/>
      </w:pPr>
      <w:r>
        <w:t>&lt;simpleType name="qQualMin"&gt;</w:t>
      </w:r>
    </w:p>
    <w:p w14:paraId="77EA1118" w14:textId="77777777" w:rsidR="00860B54" w:rsidRDefault="00860B54" w:rsidP="00860B54">
      <w:pPr>
        <w:pStyle w:val="PL"/>
      </w:pPr>
      <w:r>
        <w:tab/>
        <w:t>&lt;restriction base="integer"&gt;</w:t>
      </w:r>
    </w:p>
    <w:p w14:paraId="699EAADF" w14:textId="77777777" w:rsidR="00860B54" w:rsidRDefault="00860B54" w:rsidP="00860B54">
      <w:pPr>
        <w:pStyle w:val="PL"/>
      </w:pPr>
      <w:r>
        <w:tab/>
        <w:t>&lt;minInclusive value="-34"/&gt;</w:t>
      </w:r>
    </w:p>
    <w:p w14:paraId="070E0F3F" w14:textId="77777777" w:rsidR="00860B54" w:rsidRDefault="00860B54" w:rsidP="00860B54">
      <w:pPr>
        <w:pStyle w:val="PL"/>
      </w:pPr>
      <w:r>
        <w:tab/>
        <w:t>&lt;maxInclusive value="0"/&gt;</w:t>
      </w:r>
    </w:p>
    <w:p w14:paraId="416B9C62" w14:textId="77777777" w:rsidR="00860B54" w:rsidRDefault="00860B54" w:rsidP="00860B54">
      <w:pPr>
        <w:pStyle w:val="PL"/>
      </w:pPr>
      <w:r>
        <w:tab/>
        <w:t>&lt;/restriction&gt;</w:t>
      </w:r>
    </w:p>
    <w:p w14:paraId="585B33CA" w14:textId="77777777" w:rsidR="00860B54" w:rsidRDefault="00860B54" w:rsidP="00860B54">
      <w:pPr>
        <w:pStyle w:val="PL"/>
      </w:pPr>
      <w:r>
        <w:t>&lt;/simpleType&gt;</w:t>
      </w:r>
    </w:p>
    <w:p w14:paraId="3DDEC491" w14:textId="77777777" w:rsidR="00860B54" w:rsidRDefault="00860B54" w:rsidP="00860B54">
      <w:pPr>
        <w:pStyle w:val="PL"/>
      </w:pPr>
      <w:r>
        <w:t>&lt;simpleType name="qRxLevMin"&gt;</w:t>
      </w:r>
    </w:p>
    <w:p w14:paraId="2627D601" w14:textId="77777777" w:rsidR="00860B54" w:rsidRDefault="00860B54" w:rsidP="00860B54">
      <w:pPr>
        <w:pStyle w:val="PL"/>
      </w:pPr>
      <w:r>
        <w:tab/>
        <w:t>&lt;restriction base="integer"&gt;</w:t>
      </w:r>
    </w:p>
    <w:p w14:paraId="6149AA58" w14:textId="77777777" w:rsidR="00860B54" w:rsidRDefault="00860B54" w:rsidP="00860B54">
      <w:pPr>
        <w:pStyle w:val="PL"/>
      </w:pPr>
      <w:r>
        <w:tab/>
        <w:t>&lt;minInclusive value="-140"/&gt;</w:t>
      </w:r>
    </w:p>
    <w:p w14:paraId="6218E4D5" w14:textId="77777777" w:rsidR="00860B54" w:rsidRDefault="00860B54" w:rsidP="00860B54">
      <w:pPr>
        <w:pStyle w:val="PL"/>
      </w:pPr>
      <w:r>
        <w:tab/>
        <w:t>&lt;maxInclusive value="-44"/&gt;</w:t>
      </w:r>
    </w:p>
    <w:p w14:paraId="700FAAAC" w14:textId="77777777" w:rsidR="00860B54" w:rsidRDefault="00860B54" w:rsidP="00860B54">
      <w:pPr>
        <w:pStyle w:val="PL"/>
      </w:pPr>
      <w:r>
        <w:tab/>
        <w:t>&lt;/restriction&gt;</w:t>
      </w:r>
    </w:p>
    <w:p w14:paraId="24138CE2" w14:textId="77777777" w:rsidR="00860B54" w:rsidRDefault="00860B54" w:rsidP="00860B54">
      <w:pPr>
        <w:pStyle w:val="PL"/>
      </w:pPr>
      <w:r>
        <w:t>&lt;/simpleType&gt;</w:t>
      </w:r>
    </w:p>
    <w:p w14:paraId="1D109272" w14:textId="77777777" w:rsidR="00860B54" w:rsidRDefault="00860B54" w:rsidP="00860B54">
      <w:pPr>
        <w:pStyle w:val="PL"/>
      </w:pPr>
      <w:r>
        <w:t>&lt;simpleType name="Thresxhighp"&gt;</w:t>
      </w:r>
    </w:p>
    <w:p w14:paraId="1FCED8D0" w14:textId="77777777" w:rsidR="00860B54" w:rsidRDefault="00860B54" w:rsidP="00860B54">
      <w:pPr>
        <w:pStyle w:val="PL"/>
      </w:pPr>
      <w:r>
        <w:tab/>
        <w:t>&lt;restriction base="integer"&gt;</w:t>
      </w:r>
    </w:p>
    <w:p w14:paraId="5D605C48" w14:textId="77777777" w:rsidR="00860B54" w:rsidRDefault="00860B54" w:rsidP="00860B54">
      <w:pPr>
        <w:pStyle w:val="PL"/>
      </w:pPr>
      <w:r>
        <w:tab/>
        <w:t>&lt;minInclusive value="0"/&gt;</w:t>
      </w:r>
    </w:p>
    <w:p w14:paraId="54C12340" w14:textId="77777777" w:rsidR="00860B54" w:rsidRDefault="00860B54" w:rsidP="00860B54">
      <w:pPr>
        <w:pStyle w:val="PL"/>
      </w:pPr>
      <w:r>
        <w:tab/>
        <w:t>&lt;maxInclusive value="62"/&gt;</w:t>
      </w:r>
    </w:p>
    <w:p w14:paraId="10723A13" w14:textId="77777777" w:rsidR="00860B54" w:rsidRDefault="00860B54" w:rsidP="00860B54">
      <w:pPr>
        <w:pStyle w:val="PL"/>
      </w:pPr>
      <w:r>
        <w:tab/>
        <w:t>&lt;/restriction&gt;</w:t>
      </w:r>
    </w:p>
    <w:p w14:paraId="092AACFE" w14:textId="77777777" w:rsidR="00860B54" w:rsidRDefault="00860B54" w:rsidP="00860B54">
      <w:pPr>
        <w:pStyle w:val="PL"/>
      </w:pPr>
      <w:r>
        <w:t>&lt;/simpleType&gt;</w:t>
      </w:r>
    </w:p>
    <w:p w14:paraId="453B47B1" w14:textId="77777777" w:rsidR="00860B54" w:rsidRDefault="00860B54" w:rsidP="00860B54">
      <w:pPr>
        <w:pStyle w:val="PL"/>
      </w:pPr>
      <w:r>
        <w:t>&lt;simpleType name="Threshxhighq"&gt;</w:t>
      </w:r>
    </w:p>
    <w:p w14:paraId="0E3A2CB7" w14:textId="77777777" w:rsidR="00860B54" w:rsidRDefault="00860B54" w:rsidP="00860B54">
      <w:pPr>
        <w:pStyle w:val="PL"/>
      </w:pPr>
      <w:r>
        <w:tab/>
        <w:t>&lt;restriction base="integer"&gt;</w:t>
      </w:r>
    </w:p>
    <w:p w14:paraId="68D23308" w14:textId="77777777" w:rsidR="00860B54" w:rsidRDefault="00860B54" w:rsidP="00860B54">
      <w:pPr>
        <w:pStyle w:val="PL"/>
      </w:pPr>
      <w:r>
        <w:tab/>
        <w:t>&lt;minInclusive value="0"/&gt;</w:t>
      </w:r>
    </w:p>
    <w:p w14:paraId="62FCAFD7" w14:textId="77777777" w:rsidR="00860B54" w:rsidRDefault="00860B54" w:rsidP="00860B54">
      <w:pPr>
        <w:pStyle w:val="PL"/>
      </w:pPr>
      <w:r>
        <w:tab/>
        <w:t>&lt;maxInclusive value="31"/&gt;</w:t>
      </w:r>
    </w:p>
    <w:p w14:paraId="12F2C790" w14:textId="77777777" w:rsidR="00860B54" w:rsidRDefault="00860B54" w:rsidP="00860B54">
      <w:pPr>
        <w:pStyle w:val="PL"/>
      </w:pPr>
      <w:r>
        <w:tab/>
        <w:t>&lt;/restriction&gt;</w:t>
      </w:r>
    </w:p>
    <w:p w14:paraId="06DEADD7" w14:textId="77777777" w:rsidR="00860B54" w:rsidRDefault="00860B54" w:rsidP="00860B54">
      <w:pPr>
        <w:pStyle w:val="PL"/>
      </w:pPr>
      <w:r>
        <w:t>&lt;/simpleType&gt;</w:t>
      </w:r>
    </w:p>
    <w:p w14:paraId="27BFD25F" w14:textId="77777777" w:rsidR="00860B54" w:rsidRDefault="00860B54" w:rsidP="00860B54">
      <w:pPr>
        <w:pStyle w:val="PL"/>
      </w:pPr>
      <w:r>
        <w:t>&lt;simpleType name="Threshxlowp"&gt;</w:t>
      </w:r>
    </w:p>
    <w:p w14:paraId="04F64202" w14:textId="77777777" w:rsidR="00860B54" w:rsidRDefault="00860B54" w:rsidP="00860B54">
      <w:pPr>
        <w:pStyle w:val="PL"/>
      </w:pPr>
      <w:r>
        <w:tab/>
        <w:t>&lt;restriction base="integer"&gt;</w:t>
      </w:r>
    </w:p>
    <w:p w14:paraId="764F02BE" w14:textId="77777777" w:rsidR="00860B54" w:rsidRDefault="00860B54" w:rsidP="00860B54">
      <w:pPr>
        <w:pStyle w:val="PL"/>
      </w:pPr>
      <w:r>
        <w:tab/>
        <w:t>&lt;minInclusive value="0"/&gt;</w:t>
      </w:r>
    </w:p>
    <w:p w14:paraId="50291FD2" w14:textId="77777777" w:rsidR="00860B54" w:rsidRDefault="00860B54" w:rsidP="00860B54">
      <w:pPr>
        <w:pStyle w:val="PL"/>
      </w:pPr>
      <w:r>
        <w:tab/>
        <w:t>&lt;maxInclusive value="62"/&gt;</w:t>
      </w:r>
    </w:p>
    <w:p w14:paraId="54B68B3D" w14:textId="77777777" w:rsidR="00860B54" w:rsidRDefault="00860B54" w:rsidP="00860B54">
      <w:pPr>
        <w:pStyle w:val="PL"/>
      </w:pPr>
      <w:r>
        <w:tab/>
        <w:t>&lt;/restriction&gt;</w:t>
      </w:r>
    </w:p>
    <w:p w14:paraId="7A0875BA" w14:textId="77777777" w:rsidR="00860B54" w:rsidRDefault="00860B54" w:rsidP="00860B54">
      <w:pPr>
        <w:pStyle w:val="PL"/>
      </w:pPr>
      <w:r>
        <w:t>&lt;/simpleType&gt;</w:t>
      </w:r>
    </w:p>
    <w:p w14:paraId="31996738" w14:textId="77777777" w:rsidR="00860B54" w:rsidRDefault="00860B54" w:rsidP="00860B54">
      <w:pPr>
        <w:pStyle w:val="PL"/>
      </w:pPr>
      <w:r>
        <w:t>&lt;simpleType name="Threshxlowq"&gt;</w:t>
      </w:r>
    </w:p>
    <w:p w14:paraId="6519928D" w14:textId="77777777" w:rsidR="00860B54" w:rsidRDefault="00860B54" w:rsidP="00860B54">
      <w:pPr>
        <w:pStyle w:val="PL"/>
      </w:pPr>
      <w:r>
        <w:tab/>
        <w:t>&lt;restriction base="integer"&gt;</w:t>
      </w:r>
    </w:p>
    <w:p w14:paraId="211828CE" w14:textId="77777777" w:rsidR="00860B54" w:rsidRDefault="00860B54" w:rsidP="00860B54">
      <w:pPr>
        <w:pStyle w:val="PL"/>
      </w:pPr>
      <w:r>
        <w:tab/>
        <w:t>&lt;minInclusive value="0"/&gt;</w:t>
      </w:r>
    </w:p>
    <w:p w14:paraId="36E22ACC" w14:textId="77777777" w:rsidR="00860B54" w:rsidRDefault="00860B54" w:rsidP="00860B54">
      <w:pPr>
        <w:pStyle w:val="PL"/>
      </w:pPr>
      <w:r>
        <w:tab/>
        <w:t>&lt;maxInclusive value="62"/&gt;</w:t>
      </w:r>
    </w:p>
    <w:p w14:paraId="1D90A449" w14:textId="77777777" w:rsidR="00860B54" w:rsidRDefault="00860B54" w:rsidP="00860B54">
      <w:pPr>
        <w:pStyle w:val="PL"/>
      </w:pPr>
      <w:r>
        <w:tab/>
        <w:t>&lt;/restriction&gt;</w:t>
      </w:r>
    </w:p>
    <w:p w14:paraId="50FB45A2" w14:textId="77777777" w:rsidR="00860B54" w:rsidRDefault="00860B54" w:rsidP="00860B54">
      <w:pPr>
        <w:pStyle w:val="PL"/>
      </w:pPr>
      <w:r>
        <w:t>&lt;/simpleType&gt;</w:t>
      </w:r>
    </w:p>
    <w:p w14:paraId="52AB2BC5" w14:textId="77777777" w:rsidR="00860B54" w:rsidRDefault="00860B54" w:rsidP="00860B54">
      <w:pPr>
        <w:pStyle w:val="PL"/>
      </w:pPr>
      <w:r>
        <w:t>&lt;simpleType name="Treselectionnr"&gt;</w:t>
      </w:r>
    </w:p>
    <w:p w14:paraId="0BBB0F31" w14:textId="77777777" w:rsidR="00860B54" w:rsidRDefault="00860B54" w:rsidP="00860B54">
      <w:pPr>
        <w:pStyle w:val="PL"/>
      </w:pPr>
      <w:r>
        <w:tab/>
        <w:t>&lt;restriction base="integer"&gt;</w:t>
      </w:r>
    </w:p>
    <w:p w14:paraId="2242907C" w14:textId="77777777" w:rsidR="00860B54" w:rsidRDefault="00860B54" w:rsidP="00860B54">
      <w:pPr>
        <w:pStyle w:val="PL"/>
      </w:pPr>
      <w:r>
        <w:tab/>
        <w:t>&lt;minInclusive value="0"/&gt;</w:t>
      </w:r>
    </w:p>
    <w:p w14:paraId="6EADBC09" w14:textId="77777777" w:rsidR="00860B54" w:rsidRDefault="00860B54" w:rsidP="00860B54">
      <w:pPr>
        <w:pStyle w:val="PL"/>
      </w:pPr>
      <w:r>
        <w:tab/>
        <w:t>&lt;maxInclusive value="7"/&gt;</w:t>
      </w:r>
    </w:p>
    <w:p w14:paraId="1A13A10E" w14:textId="77777777" w:rsidR="00860B54" w:rsidRDefault="00860B54" w:rsidP="00860B54">
      <w:pPr>
        <w:pStyle w:val="PL"/>
      </w:pPr>
      <w:r>
        <w:tab/>
        <w:t>&lt;/restriction&gt;</w:t>
      </w:r>
    </w:p>
    <w:p w14:paraId="7E164C41" w14:textId="77777777" w:rsidR="00860B54" w:rsidRDefault="00860B54" w:rsidP="00860B54">
      <w:pPr>
        <w:pStyle w:val="PL"/>
      </w:pPr>
      <w:r>
        <w:t>&lt;/simpleType&gt;</w:t>
      </w:r>
    </w:p>
    <w:p w14:paraId="38786654" w14:textId="77777777" w:rsidR="00860B54" w:rsidRDefault="00860B54" w:rsidP="00860B54">
      <w:pPr>
        <w:pStyle w:val="PL"/>
      </w:pPr>
      <w:r>
        <w:t>&lt;simpleType name="Treselectionnrsfhigh"&gt;</w:t>
      </w:r>
    </w:p>
    <w:p w14:paraId="7DFA8326" w14:textId="77777777" w:rsidR="00860B54" w:rsidRDefault="00860B54" w:rsidP="00860B54">
      <w:pPr>
        <w:pStyle w:val="PL"/>
      </w:pPr>
      <w:r>
        <w:tab/>
        <w:t>&lt;restriction base="string"&gt;</w:t>
      </w:r>
    </w:p>
    <w:p w14:paraId="0E863275" w14:textId="77777777" w:rsidR="00860B54" w:rsidRDefault="00860B54" w:rsidP="00860B54">
      <w:pPr>
        <w:pStyle w:val="PL"/>
      </w:pPr>
      <w:r>
        <w:tab/>
        <w:t>&lt;enumeration value="25"/&gt;</w:t>
      </w:r>
    </w:p>
    <w:p w14:paraId="4D4A6A7A" w14:textId="77777777" w:rsidR="00860B54" w:rsidRDefault="00860B54" w:rsidP="00860B54">
      <w:pPr>
        <w:pStyle w:val="PL"/>
      </w:pPr>
      <w:r>
        <w:tab/>
        <w:t>&lt;enumeration value="50"/&gt;</w:t>
      </w:r>
    </w:p>
    <w:p w14:paraId="3AE39819" w14:textId="77777777" w:rsidR="00860B54" w:rsidRDefault="00860B54" w:rsidP="00860B54">
      <w:pPr>
        <w:pStyle w:val="PL"/>
      </w:pPr>
      <w:r>
        <w:tab/>
        <w:t>&lt;enumeration value="75"/&gt;</w:t>
      </w:r>
    </w:p>
    <w:p w14:paraId="484EBF63" w14:textId="77777777" w:rsidR="00860B54" w:rsidRDefault="00860B54" w:rsidP="00860B54">
      <w:pPr>
        <w:pStyle w:val="PL"/>
      </w:pPr>
      <w:r>
        <w:tab/>
        <w:t>&lt;enumeration value="100"/&gt;</w:t>
      </w:r>
    </w:p>
    <w:p w14:paraId="10111DAC" w14:textId="77777777" w:rsidR="00860B54" w:rsidRDefault="00860B54" w:rsidP="00860B54">
      <w:pPr>
        <w:pStyle w:val="PL"/>
      </w:pPr>
      <w:r>
        <w:tab/>
        <w:t>&lt;/restriction&gt;</w:t>
      </w:r>
    </w:p>
    <w:p w14:paraId="7BAC07C1" w14:textId="77777777" w:rsidR="00860B54" w:rsidRDefault="00860B54" w:rsidP="00860B54">
      <w:pPr>
        <w:pStyle w:val="PL"/>
      </w:pPr>
      <w:r>
        <w:t>&lt;/simpleType&gt;</w:t>
      </w:r>
    </w:p>
    <w:p w14:paraId="11B260C4" w14:textId="77777777" w:rsidR="00860B54" w:rsidRDefault="00860B54" w:rsidP="00860B54">
      <w:pPr>
        <w:pStyle w:val="PL"/>
      </w:pPr>
      <w:r>
        <w:t>&lt;simpleType name="Treselectionnrsfmedium"&gt;</w:t>
      </w:r>
    </w:p>
    <w:p w14:paraId="0336F72E" w14:textId="77777777" w:rsidR="00860B54" w:rsidRDefault="00860B54" w:rsidP="00860B54">
      <w:pPr>
        <w:pStyle w:val="PL"/>
      </w:pPr>
      <w:r>
        <w:tab/>
        <w:t>&lt;restriction base="string"&gt;</w:t>
      </w:r>
    </w:p>
    <w:p w14:paraId="6EB5471F" w14:textId="77777777" w:rsidR="00860B54" w:rsidRDefault="00860B54" w:rsidP="00860B54">
      <w:pPr>
        <w:pStyle w:val="PL"/>
      </w:pPr>
      <w:r>
        <w:tab/>
        <w:t>&lt;enumeration value="25"/&gt;</w:t>
      </w:r>
    </w:p>
    <w:p w14:paraId="3B765EEF" w14:textId="77777777" w:rsidR="00860B54" w:rsidRDefault="00860B54" w:rsidP="00860B54">
      <w:pPr>
        <w:pStyle w:val="PL"/>
      </w:pPr>
      <w:r>
        <w:tab/>
        <w:t>&lt;enumeration value="50"/&gt;</w:t>
      </w:r>
    </w:p>
    <w:p w14:paraId="4724CC2B" w14:textId="77777777" w:rsidR="00860B54" w:rsidRDefault="00860B54" w:rsidP="00860B54">
      <w:pPr>
        <w:pStyle w:val="PL"/>
      </w:pPr>
      <w:r>
        <w:tab/>
        <w:t>&lt;enumeration value="75"/&gt;</w:t>
      </w:r>
    </w:p>
    <w:p w14:paraId="69B96330" w14:textId="77777777" w:rsidR="00860B54" w:rsidRDefault="00860B54" w:rsidP="00860B54">
      <w:pPr>
        <w:pStyle w:val="PL"/>
      </w:pPr>
      <w:r>
        <w:tab/>
        <w:t>&lt;enumeration value="100"/&gt;</w:t>
      </w:r>
    </w:p>
    <w:p w14:paraId="081F12EA" w14:textId="77777777" w:rsidR="00860B54" w:rsidRDefault="00860B54" w:rsidP="00860B54">
      <w:pPr>
        <w:pStyle w:val="PL"/>
      </w:pPr>
      <w:r>
        <w:tab/>
        <w:t>&lt;/restriction&gt;</w:t>
      </w:r>
    </w:p>
    <w:p w14:paraId="2B2552C2" w14:textId="77777777" w:rsidR="00860B54" w:rsidRDefault="00860B54" w:rsidP="00860B54">
      <w:pPr>
        <w:pStyle w:val="PL"/>
      </w:pPr>
      <w:r>
        <w:t>&lt;/simpleType&gt;</w:t>
      </w:r>
    </w:p>
    <w:p w14:paraId="51E49559" w14:textId="77777777" w:rsidR="00860B54" w:rsidRDefault="00860B54" w:rsidP="00860B54">
      <w:pPr>
        <w:pStyle w:val="PL"/>
      </w:pPr>
      <w:r>
        <w:t>&lt;simpleType name="Absolutefrequencyssb"&gt;</w:t>
      </w:r>
    </w:p>
    <w:p w14:paraId="49424C00" w14:textId="77777777" w:rsidR="00860B54" w:rsidRDefault="00860B54" w:rsidP="00860B54">
      <w:pPr>
        <w:pStyle w:val="PL"/>
      </w:pPr>
      <w:r>
        <w:tab/>
        <w:t>&lt;restriction base="integer"&gt;</w:t>
      </w:r>
    </w:p>
    <w:p w14:paraId="0F6A7F95" w14:textId="77777777" w:rsidR="00860B54" w:rsidRDefault="00860B54" w:rsidP="00860B54">
      <w:pPr>
        <w:pStyle w:val="PL"/>
      </w:pPr>
      <w:r>
        <w:tab/>
        <w:t>&lt;minInclusive value="0"/&gt;</w:t>
      </w:r>
    </w:p>
    <w:p w14:paraId="03AD39F8" w14:textId="77777777" w:rsidR="00860B54" w:rsidRDefault="00860B54" w:rsidP="00860B54">
      <w:pPr>
        <w:pStyle w:val="PL"/>
      </w:pPr>
      <w:r>
        <w:tab/>
        <w:t>&lt;maxInclusive value="3279165"/&gt;</w:t>
      </w:r>
    </w:p>
    <w:p w14:paraId="27959378" w14:textId="77777777" w:rsidR="00860B54" w:rsidRDefault="00860B54" w:rsidP="00860B54">
      <w:pPr>
        <w:pStyle w:val="PL"/>
      </w:pPr>
      <w:r>
        <w:tab/>
        <w:t>&lt;/restriction&gt;</w:t>
      </w:r>
    </w:p>
    <w:p w14:paraId="30473B29" w14:textId="77777777" w:rsidR="00860B54" w:rsidRDefault="00860B54" w:rsidP="00860B54">
      <w:pPr>
        <w:pStyle w:val="PL"/>
      </w:pPr>
      <w:r>
        <w:t>&lt;/simpleType&gt;</w:t>
      </w:r>
    </w:p>
    <w:p w14:paraId="37B56232" w14:textId="77777777" w:rsidR="00860B54" w:rsidRDefault="00860B54" w:rsidP="00860B54">
      <w:pPr>
        <w:pStyle w:val="PL"/>
      </w:pPr>
      <w:r>
        <w:t>&lt;simpleType name="Ssbsubcarrierspacing"&gt;</w:t>
      </w:r>
    </w:p>
    <w:p w14:paraId="4484EAE3" w14:textId="77777777" w:rsidR="00860B54" w:rsidRDefault="00860B54" w:rsidP="00860B54">
      <w:pPr>
        <w:pStyle w:val="PL"/>
      </w:pPr>
      <w:r>
        <w:tab/>
        <w:t>&lt;restriction base="string"&gt;</w:t>
      </w:r>
    </w:p>
    <w:p w14:paraId="3A33CE52" w14:textId="77777777" w:rsidR="00860B54" w:rsidRDefault="00860B54" w:rsidP="00860B54">
      <w:pPr>
        <w:pStyle w:val="PL"/>
      </w:pPr>
      <w:r>
        <w:tab/>
        <w:t>&lt;enumeration value="15"/&gt;</w:t>
      </w:r>
    </w:p>
    <w:p w14:paraId="707F010B" w14:textId="77777777" w:rsidR="00860B54" w:rsidRDefault="00860B54" w:rsidP="00860B54">
      <w:pPr>
        <w:pStyle w:val="PL"/>
      </w:pPr>
      <w:r>
        <w:tab/>
        <w:t>&lt;enumeration value="30"/&gt;</w:t>
      </w:r>
    </w:p>
    <w:p w14:paraId="5357FA5B" w14:textId="77777777" w:rsidR="00860B54" w:rsidRDefault="00860B54" w:rsidP="00860B54">
      <w:pPr>
        <w:pStyle w:val="PL"/>
      </w:pPr>
      <w:r>
        <w:tab/>
        <w:t>&lt;enumeration value="120"/&gt;</w:t>
      </w:r>
    </w:p>
    <w:p w14:paraId="712C5C88" w14:textId="77777777" w:rsidR="00860B54" w:rsidRDefault="00860B54" w:rsidP="00860B54">
      <w:pPr>
        <w:pStyle w:val="PL"/>
      </w:pPr>
      <w:r>
        <w:tab/>
        <w:t>&lt;enumeration value="240"/&gt;</w:t>
      </w:r>
    </w:p>
    <w:p w14:paraId="4DE6C7B0" w14:textId="77777777" w:rsidR="00860B54" w:rsidRDefault="00860B54" w:rsidP="00860B54">
      <w:pPr>
        <w:pStyle w:val="PL"/>
      </w:pPr>
      <w:r>
        <w:tab/>
        <w:t>&lt;/restriction&gt;</w:t>
      </w:r>
    </w:p>
    <w:p w14:paraId="29879590" w14:textId="77777777" w:rsidR="00860B54" w:rsidRDefault="00860B54" w:rsidP="00860B54">
      <w:pPr>
        <w:pStyle w:val="PL"/>
      </w:pPr>
      <w:r>
        <w:t>&lt;/simpleType&gt;</w:t>
      </w:r>
    </w:p>
    <w:p w14:paraId="51817AFF" w14:textId="77777777" w:rsidR="00860B54" w:rsidRDefault="00860B54" w:rsidP="00860B54">
      <w:pPr>
        <w:pStyle w:val="PL"/>
      </w:pPr>
      <w:r>
        <w:t>&lt;simpleType name="Multifrequencybandlistnr"&gt;</w:t>
      </w:r>
    </w:p>
    <w:p w14:paraId="6F585FA0" w14:textId="77777777" w:rsidR="00860B54" w:rsidRDefault="00860B54" w:rsidP="00860B54">
      <w:pPr>
        <w:pStyle w:val="PL"/>
      </w:pPr>
      <w:r>
        <w:tab/>
        <w:t>&lt;restriction base="integer"&gt;</w:t>
      </w:r>
    </w:p>
    <w:p w14:paraId="2C5978E8" w14:textId="77777777" w:rsidR="00860B54" w:rsidRDefault="00860B54" w:rsidP="00860B54">
      <w:pPr>
        <w:pStyle w:val="PL"/>
      </w:pPr>
      <w:r>
        <w:tab/>
        <w:t>&lt;minInclusive value="1"/&gt;</w:t>
      </w:r>
    </w:p>
    <w:p w14:paraId="7F8038D0" w14:textId="77777777" w:rsidR="00860B54" w:rsidRDefault="00860B54" w:rsidP="00860B54">
      <w:pPr>
        <w:pStyle w:val="PL"/>
      </w:pPr>
      <w:r>
        <w:tab/>
        <w:t>&lt;maxInclusive value="256"/&gt;</w:t>
      </w:r>
    </w:p>
    <w:p w14:paraId="75109046" w14:textId="77777777" w:rsidR="00860B54" w:rsidRDefault="00860B54" w:rsidP="00860B54">
      <w:pPr>
        <w:pStyle w:val="PL"/>
      </w:pPr>
      <w:r>
        <w:lastRenderedPageBreak/>
        <w:tab/>
        <w:t>&lt;/restriction&gt;</w:t>
      </w:r>
    </w:p>
    <w:p w14:paraId="177BD26E" w14:textId="77777777" w:rsidR="00860B54" w:rsidRDefault="00860B54" w:rsidP="00860B54">
      <w:pPr>
        <w:pStyle w:val="PL"/>
      </w:pPr>
      <w:r>
        <w:t>&lt;/simpleType&gt;</w:t>
      </w:r>
    </w:p>
    <w:p w14:paraId="04448953" w14:textId="77777777" w:rsidR="00860B54" w:rsidRDefault="00860B54" w:rsidP="00860B54">
      <w:pPr>
        <w:pStyle w:val="PL"/>
      </w:pPr>
      <w:r>
        <w:t>&lt;simpleType name="beamType"&gt;</w:t>
      </w:r>
    </w:p>
    <w:p w14:paraId="5454F3F1" w14:textId="77777777" w:rsidR="00860B54" w:rsidRDefault="00860B54" w:rsidP="00860B54">
      <w:pPr>
        <w:pStyle w:val="PL"/>
      </w:pPr>
      <w:r>
        <w:tab/>
        <w:t>&lt;restriction base="string"&gt;</w:t>
      </w:r>
    </w:p>
    <w:p w14:paraId="5A1F46A1" w14:textId="77777777" w:rsidR="00860B54" w:rsidRDefault="00860B54" w:rsidP="00860B54">
      <w:pPr>
        <w:pStyle w:val="PL"/>
      </w:pPr>
      <w:r>
        <w:tab/>
        <w:t>&lt;enumeration value="SSB-BEAM"/&gt;</w:t>
      </w:r>
    </w:p>
    <w:p w14:paraId="7CE585C5" w14:textId="77777777" w:rsidR="00860B54" w:rsidRDefault="00860B54" w:rsidP="00860B54">
      <w:pPr>
        <w:pStyle w:val="PL"/>
      </w:pPr>
      <w:r>
        <w:tab/>
        <w:t>&lt;/restriction&gt;</w:t>
      </w:r>
    </w:p>
    <w:p w14:paraId="0C49DD5E" w14:textId="77777777" w:rsidR="00860B54" w:rsidRDefault="00860B54" w:rsidP="00860B54">
      <w:pPr>
        <w:pStyle w:val="PL"/>
      </w:pPr>
      <w:r>
        <w:t>&lt;/simpleType&gt;</w:t>
      </w:r>
    </w:p>
    <w:p w14:paraId="08BE09F0" w14:textId="77777777" w:rsidR="00860B54" w:rsidRDefault="00860B54" w:rsidP="00860B54">
      <w:pPr>
        <w:pStyle w:val="PL"/>
      </w:pPr>
      <w:r>
        <w:t>&lt;simpleType name="beamAzimuth"&gt;</w:t>
      </w:r>
    </w:p>
    <w:p w14:paraId="7D8FE4CC" w14:textId="77777777" w:rsidR="00860B54" w:rsidRDefault="00860B54" w:rsidP="00860B54">
      <w:pPr>
        <w:pStyle w:val="PL"/>
      </w:pPr>
      <w:r>
        <w:tab/>
        <w:t>&lt;restriction base="integer"&gt;</w:t>
      </w:r>
    </w:p>
    <w:p w14:paraId="1449512F" w14:textId="77777777" w:rsidR="00860B54" w:rsidRDefault="00860B54" w:rsidP="00860B54">
      <w:pPr>
        <w:pStyle w:val="PL"/>
      </w:pPr>
      <w:r>
        <w:tab/>
        <w:t>&lt;minInclusive value="-1800"/&gt;</w:t>
      </w:r>
    </w:p>
    <w:p w14:paraId="5BBC4147" w14:textId="77777777" w:rsidR="00860B54" w:rsidRDefault="00860B54" w:rsidP="00860B54">
      <w:pPr>
        <w:pStyle w:val="PL"/>
      </w:pPr>
      <w:r>
        <w:tab/>
        <w:t>&lt;maxInclusive value="1800"/&gt;</w:t>
      </w:r>
    </w:p>
    <w:p w14:paraId="60212C63" w14:textId="77777777" w:rsidR="00860B54" w:rsidRDefault="00860B54" w:rsidP="00860B54">
      <w:pPr>
        <w:pStyle w:val="PL"/>
      </w:pPr>
      <w:r>
        <w:tab/>
        <w:t>&lt;/restriction&gt;</w:t>
      </w:r>
    </w:p>
    <w:p w14:paraId="73B0CBDF" w14:textId="77777777" w:rsidR="00860B54" w:rsidRDefault="00860B54" w:rsidP="00860B54">
      <w:pPr>
        <w:pStyle w:val="PL"/>
      </w:pPr>
      <w:r>
        <w:t>&lt;/simpleType&gt;</w:t>
      </w:r>
    </w:p>
    <w:p w14:paraId="608A1828" w14:textId="77777777" w:rsidR="00860B54" w:rsidRDefault="00860B54" w:rsidP="00860B54">
      <w:pPr>
        <w:pStyle w:val="PL"/>
      </w:pPr>
      <w:r>
        <w:t>&lt;simpleType name="beamTilt"&gt;</w:t>
      </w:r>
    </w:p>
    <w:p w14:paraId="2CCD90F9" w14:textId="77777777" w:rsidR="00860B54" w:rsidRDefault="00860B54" w:rsidP="00860B54">
      <w:pPr>
        <w:pStyle w:val="PL"/>
      </w:pPr>
      <w:r>
        <w:tab/>
        <w:t>&lt;restriction base="integer"&gt;</w:t>
      </w:r>
    </w:p>
    <w:p w14:paraId="653F5D26" w14:textId="77777777" w:rsidR="00860B54" w:rsidRDefault="00860B54" w:rsidP="00860B54">
      <w:pPr>
        <w:pStyle w:val="PL"/>
      </w:pPr>
      <w:r>
        <w:tab/>
        <w:t>&lt;minInclusive value="-900"/&gt;</w:t>
      </w:r>
    </w:p>
    <w:p w14:paraId="4AE55997" w14:textId="77777777" w:rsidR="00860B54" w:rsidRDefault="00860B54" w:rsidP="00860B54">
      <w:pPr>
        <w:pStyle w:val="PL"/>
      </w:pPr>
      <w:r>
        <w:tab/>
        <w:t>&lt;maxInclusive value="900"/&gt;</w:t>
      </w:r>
    </w:p>
    <w:p w14:paraId="5BAAC714" w14:textId="77777777" w:rsidR="00860B54" w:rsidRDefault="00860B54" w:rsidP="00860B54">
      <w:pPr>
        <w:pStyle w:val="PL"/>
      </w:pPr>
      <w:r>
        <w:tab/>
        <w:t>&lt;/restriction&gt;</w:t>
      </w:r>
    </w:p>
    <w:p w14:paraId="41A42035" w14:textId="77777777" w:rsidR="00860B54" w:rsidRDefault="00860B54" w:rsidP="00860B54">
      <w:pPr>
        <w:pStyle w:val="PL"/>
      </w:pPr>
      <w:r>
        <w:t>&lt;/simpleType&gt;</w:t>
      </w:r>
    </w:p>
    <w:p w14:paraId="50747834"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14:paraId="1F3452C3" w14:textId="77777777" w:rsidR="00860B54" w:rsidRDefault="00860B54" w:rsidP="00860B54">
      <w:pPr>
        <w:pStyle w:val="PL"/>
      </w:pPr>
      <w:r>
        <w:tab/>
        <w:t>&lt;restriction base="integer"&gt;</w:t>
      </w:r>
    </w:p>
    <w:p w14:paraId="3557BD96" w14:textId="77777777" w:rsidR="00860B54" w:rsidRDefault="00860B54" w:rsidP="00860B54">
      <w:pPr>
        <w:pStyle w:val="PL"/>
      </w:pPr>
      <w:r>
        <w:tab/>
        <w:t>&lt;minInclusive value="0"/&gt;</w:t>
      </w:r>
    </w:p>
    <w:p w14:paraId="0210E68F" w14:textId="77777777" w:rsidR="00860B54" w:rsidRDefault="00860B54" w:rsidP="00860B54">
      <w:pPr>
        <w:pStyle w:val="PL"/>
      </w:pPr>
      <w:r>
        <w:tab/>
        <w:t>&lt;maxInclusive value="3599"/&gt;</w:t>
      </w:r>
    </w:p>
    <w:p w14:paraId="5D699EDD" w14:textId="77777777" w:rsidR="00860B54" w:rsidRDefault="00860B54" w:rsidP="00860B54">
      <w:pPr>
        <w:pStyle w:val="PL"/>
      </w:pPr>
      <w:r>
        <w:tab/>
        <w:t>&lt;/restriction&gt;</w:t>
      </w:r>
    </w:p>
    <w:p w14:paraId="380076DB" w14:textId="77777777" w:rsidR="00860B54" w:rsidRDefault="00860B54" w:rsidP="00860B54">
      <w:pPr>
        <w:pStyle w:val="PL"/>
      </w:pPr>
      <w:r>
        <w:t>&lt;/simpleType&gt;</w:t>
      </w:r>
    </w:p>
    <w:p w14:paraId="04DC6FA0"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14:paraId="17B30C38" w14:textId="77777777" w:rsidR="00860B54" w:rsidRDefault="00860B54" w:rsidP="00860B54">
      <w:pPr>
        <w:pStyle w:val="PL"/>
      </w:pPr>
      <w:r>
        <w:tab/>
        <w:t>&lt;restriction base="integer"&gt;</w:t>
      </w:r>
    </w:p>
    <w:p w14:paraId="4AE87192" w14:textId="77777777" w:rsidR="00860B54" w:rsidRDefault="00860B54" w:rsidP="00860B54">
      <w:pPr>
        <w:pStyle w:val="PL"/>
      </w:pPr>
      <w:r>
        <w:tab/>
        <w:t>&lt;minInclusive value="0"/&gt;</w:t>
      </w:r>
    </w:p>
    <w:p w14:paraId="5259D4D7" w14:textId="77777777" w:rsidR="00860B54" w:rsidRDefault="00860B54" w:rsidP="00860B54">
      <w:pPr>
        <w:pStyle w:val="PL"/>
      </w:pPr>
      <w:r>
        <w:tab/>
        <w:t>&lt;maxInclusive value="1800"/&gt;</w:t>
      </w:r>
    </w:p>
    <w:p w14:paraId="5B471E09" w14:textId="77777777" w:rsidR="00860B54" w:rsidRDefault="00860B54" w:rsidP="00860B54">
      <w:pPr>
        <w:pStyle w:val="PL"/>
      </w:pPr>
      <w:r>
        <w:tab/>
        <w:t>&lt;/restriction&gt;</w:t>
      </w:r>
    </w:p>
    <w:p w14:paraId="5258289E" w14:textId="77777777" w:rsidR="00860B54" w:rsidRDefault="00860B54" w:rsidP="00860B54">
      <w:pPr>
        <w:pStyle w:val="PL"/>
      </w:pPr>
      <w:r>
        <w:t>&lt;/simpleType&gt;</w:t>
      </w:r>
    </w:p>
    <w:p w14:paraId="1B1B1E13"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14:paraId="7A5D8F39" w14:textId="77777777" w:rsidR="00860B54" w:rsidRDefault="00860B54" w:rsidP="00860B54">
      <w:pPr>
        <w:pStyle w:val="PL"/>
      </w:pPr>
      <w:r>
        <w:tab/>
        <w:t>&lt;restriction base="integer"&gt;</w:t>
      </w:r>
    </w:p>
    <w:p w14:paraId="724C731E" w14:textId="77777777" w:rsidR="00860B54" w:rsidRDefault="00860B54" w:rsidP="00860B54">
      <w:pPr>
        <w:pStyle w:val="PL"/>
      </w:pPr>
      <w:r>
        <w:tab/>
        <w:t>&lt;minInclusive value="0"/&gt;</w:t>
      </w:r>
    </w:p>
    <w:p w14:paraId="79E93803" w14:textId="77777777" w:rsidR="00860B54" w:rsidRDefault="00860B54" w:rsidP="00860B54">
      <w:pPr>
        <w:pStyle w:val="PL"/>
      </w:pPr>
      <w:r>
        <w:tab/>
        <w:t>&lt;maxInclusive value="65535"/&gt;</w:t>
      </w:r>
    </w:p>
    <w:p w14:paraId="0316BD82" w14:textId="77777777" w:rsidR="00860B54" w:rsidRDefault="00860B54" w:rsidP="00860B54">
      <w:pPr>
        <w:pStyle w:val="PL"/>
      </w:pPr>
      <w:r>
        <w:tab/>
        <w:t>&lt;/restriction&gt;</w:t>
      </w:r>
    </w:p>
    <w:p w14:paraId="1A70E5CB" w14:textId="77777777" w:rsidR="00860B54" w:rsidRDefault="00860B54" w:rsidP="00860B54">
      <w:pPr>
        <w:pStyle w:val="PL"/>
      </w:pPr>
      <w:r>
        <w:t>&lt;/simpleType&gt;</w:t>
      </w:r>
    </w:p>
    <w:p w14:paraId="782C4DC0" w14:textId="77777777" w:rsidR="00860B54" w:rsidRDefault="00860B54" w:rsidP="00860B54">
      <w:pPr>
        <w:pStyle w:val="PL"/>
      </w:pPr>
      <w:r>
        <w:t>&lt;simpleType name="resourceType"&gt;</w:t>
      </w:r>
    </w:p>
    <w:p w14:paraId="56AFA7A6" w14:textId="77777777" w:rsidR="00860B54" w:rsidRDefault="00860B54" w:rsidP="00860B54">
      <w:pPr>
        <w:pStyle w:val="PL"/>
      </w:pPr>
      <w:r>
        <w:tab/>
        <w:t>&lt;restriction base="string"&gt;</w:t>
      </w:r>
    </w:p>
    <w:p w14:paraId="2BBF7089" w14:textId="77777777" w:rsidR="00860B54" w:rsidRDefault="00860B54" w:rsidP="00860B54">
      <w:pPr>
        <w:pStyle w:val="PL"/>
      </w:pPr>
      <w:r>
        <w:tab/>
        <w:t>&lt;enumeration value="PRB"/&gt;</w:t>
      </w:r>
    </w:p>
    <w:p w14:paraId="6A4CFA74" w14:textId="77777777" w:rsidR="00860B54" w:rsidRDefault="00860B54" w:rsidP="00860B54">
      <w:pPr>
        <w:pStyle w:val="PL"/>
      </w:pPr>
      <w:r>
        <w:tab/>
        <w:t>&lt;enumeration value="RRC"/&gt;</w:t>
      </w:r>
    </w:p>
    <w:p w14:paraId="2631274F" w14:textId="77777777" w:rsidR="00860B54" w:rsidRDefault="00860B54" w:rsidP="00860B54">
      <w:pPr>
        <w:pStyle w:val="PL"/>
      </w:pPr>
      <w:r>
        <w:tab/>
        <w:t>&lt;enumeration value="DRB"/&gt;</w:t>
      </w:r>
    </w:p>
    <w:p w14:paraId="46BDBC25" w14:textId="77777777" w:rsidR="00860B54" w:rsidRDefault="00860B54" w:rsidP="00860B54">
      <w:pPr>
        <w:pStyle w:val="PL"/>
      </w:pPr>
      <w:r>
        <w:tab/>
        <w:t>&lt;/restriction&gt;</w:t>
      </w:r>
    </w:p>
    <w:p w14:paraId="77E7A4FD" w14:textId="77777777" w:rsidR="00860B54" w:rsidRDefault="00860B54" w:rsidP="00860B54">
      <w:pPr>
        <w:pStyle w:val="PL"/>
      </w:pPr>
      <w:r>
        <w:t>&lt;/simpleType&gt;</w:t>
      </w:r>
    </w:p>
    <w:p w14:paraId="0CB17E0A" w14:textId="77777777" w:rsidR="00860B54" w:rsidRDefault="00860B54" w:rsidP="00860B54">
      <w:pPr>
        <w:pStyle w:val="PL"/>
      </w:pPr>
      <w:r>
        <w:t>&lt;complexType name="LocalEndPoint"&gt;</w:t>
      </w:r>
    </w:p>
    <w:p w14:paraId="103D107D" w14:textId="77777777" w:rsidR="00860B54" w:rsidRDefault="00860B54" w:rsidP="00860B54">
      <w:pPr>
        <w:pStyle w:val="PL"/>
      </w:pPr>
      <w:r>
        <w:tab/>
        <w:t>&lt;sequence&gt;</w:t>
      </w:r>
    </w:p>
    <w:p w14:paraId="11AE507F" w14:textId="77777777" w:rsidR="00860B54" w:rsidRDefault="00860B54" w:rsidP="00860B54">
      <w:pPr>
        <w:pStyle w:val="PL"/>
      </w:pPr>
      <w:r>
        <w:tab/>
        <w:t>&lt;element name="ipv4Address" type="string"/&gt;</w:t>
      </w:r>
    </w:p>
    <w:p w14:paraId="6752DDBE" w14:textId="77777777" w:rsidR="00860B54" w:rsidRDefault="00860B54" w:rsidP="00860B54">
      <w:pPr>
        <w:pStyle w:val="PL"/>
      </w:pPr>
      <w:r>
        <w:tab/>
        <w:t>&lt;element name="ipv6Address" type="string"/&gt;</w:t>
      </w:r>
    </w:p>
    <w:p w14:paraId="7111B868" w14:textId="77777777" w:rsidR="00860B54" w:rsidRDefault="00860B54" w:rsidP="00860B54">
      <w:pPr>
        <w:pStyle w:val="PL"/>
      </w:pPr>
      <w:r>
        <w:tab/>
        <w:t>&lt;element name="ipv6Prefix" type="string"/&gt;</w:t>
      </w:r>
    </w:p>
    <w:p w14:paraId="4FDC6DAF" w14:textId="77777777" w:rsidR="00860B54" w:rsidRDefault="00860B54" w:rsidP="00860B54">
      <w:pPr>
        <w:pStyle w:val="PL"/>
      </w:pPr>
      <w:r>
        <w:tab/>
        <w:t>&lt;element name="vlanId" type="integer"/&gt;</w:t>
      </w:r>
    </w:p>
    <w:p w14:paraId="5668AECF" w14:textId="77777777" w:rsidR="00860B54" w:rsidRDefault="00860B54" w:rsidP="00860B54">
      <w:pPr>
        <w:pStyle w:val="PL"/>
      </w:pPr>
      <w:r>
        <w:tab/>
        <w:t>&lt;/sequence&gt;</w:t>
      </w:r>
    </w:p>
    <w:p w14:paraId="09072C0B" w14:textId="77777777" w:rsidR="00860B54" w:rsidRDefault="00860B54" w:rsidP="00860B54">
      <w:pPr>
        <w:pStyle w:val="PL"/>
      </w:pPr>
      <w:r>
        <w:t>&lt;/complexType&gt;</w:t>
      </w:r>
    </w:p>
    <w:p w14:paraId="73316A99" w14:textId="77777777" w:rsidR="00860B54" w:rsidRDefault="00860B54" w:rsidP="00860B54">
      <w:pPr>
        <w:pStyle w:val="PL"/>
      </w:pPr>
      <w:r>
        <w:t>&lt;complexType name="RemoteEndPoint"&gt;</w:t>
      </w:r>
    </w:p>
    <w:p w14:paraId="49D37029" w14:textId="77777777" w:rsidR="00860B54" w:rsidRDefault="00860B54" w:rsidP="00860B54">
      <w:pPr>
        <w:pStyle w:val="PL"/>
      </w:pPr>
      <w:r>
        <w:tab/>
        <w:t>&lt;sequence&gt;</w:t>
      </w:r>
    </w:p>
    <w:p w14:paraId="4F82A30B" w14:textId="77777777" w:rsidR="00860B54" w:rsidRDefault="00860B54" w:rsidP="00860B54">
      <w:pPr>
        <w:pStyle w:val="PL"/>
      </w:pPr>
      <w:r>
        <w:tab/>
        <w:t>&lt;element name="ipv4Address" type="string"/&gt;</w:t>
      </w:r>
    </w:p>
    <w:p w14:paraId="61B5C824" w14:textId="77777777" w:rsidR="00860B54" w:rsidRDefault="00860B54" w:rsidP="00860B54">
      <w:pPr>
        <w:pStyle w:val="PL"/>
      </w:pPr>
      <w:r>
        <w:tab/>
        <w:t>&lt;element name="ipv6Address" type="string"/&gt;</w:t>
      </w:r>
    </w:p>
    <w:p w14:paraId="15CC038B" w14:textId="77777777" w:rsidR="00860B54" w:rsidRDefault="00860B54" w:rsidP="00860B54">
      <w:pPr>
        <w:pStyle w:val="PL"/>
      </w:pPr>
      <w:r>
        <w:tab/>
        <w:t>&lt;element name="ipv6Prefix" type="string"/&gt;</w:t>
      </w:r>
    </w:p>
    <w:p w14:paraId="4EB0A5A4" w14:textId="77777777" w:rsidR="00860B54" w:rsidRDefault="00860B54" w:rsidP="00860B54">
      <w:pPr>
        <w:pStyle w:val="PL"/>
      </w:pPr>
      <w:r>
        <w:tab/>
        <w:t>&lt;/sequence&gt;</w:t>
      </w:r>
    </w:p>
    <w:p w14:paraId="69CF5C9E" w14:textId="77777777" w:rsidR="00860B54" w:rsidRDefault="00860B54" w:rsidP="00860B54">
      <w:pPr>
        <w:pStyle w:val="PL"/>
      </w:pPr>
      <w:r>
        <w:t>&lt;/complexType&gt;</w:t>
      </w:r>
    </w:p>
    <w:p w14:paraId="532103A5" w14:textId="77777777" w:rsidR="00860B54" w:rsidRDefault="00860B54" w:rsidP="00860B54">
      <w:pPr>
        <w:pStyle w:val="PL"/>
      </w:pPr>
      <w:r>
        <w:t>&lt;complexType name="blackListEntry"&gt;</w:t>
      </w:r>
    </w:p>
    <w:p w14:paraId="3495C083" w14:textId="77777777" w:rsidR="00860B54" w:rsidRPr="008E6D39" w:rsidRDefault="00860B54" w:rsidP="00860B54">
      <w:pPr>
        <w:pStyle w:val="PL"/>
        <w:rPr>
          <w:lang w:val="fr-FR"/>
        </w:rPr>
      </w:pPr>
      <w:r>
        <w:tab/>
      </w:r>
      <w:r w:rsidRPr="008E6D39">
        <w:rPr>
          <w:lang w:val="fr-FR"/>
        </w:rPr>
        <w:t>&lt;sequence minOccurs="0" maxOccurs="1007" &gt;</w:t>
      </w:r>
    </w:p>
    <w:p w14:paraId="700726D2" w14:textId="77777777" w:rsidR="00860B54" w:rsidRPr="008E6D39" w:rsidRDefault="00860B54" w:rsidP="00860B54">
      <w:pPr>
        <w:pStyle w:val="PL"/>
        <w:rPr>
          <w:lang w:val="fr-FR"/>
        </w:rPr>
      </w:pPr>
      <w:r w:rsidRPr="008E6D39">
        <w:rPr>
          <w:lang w:val="fr-FR"/>
        </w:rPr>
        <w:tab/>
        <w:t>&lt;element name="pci" type="en:Pci" maxOccurs="504"/&gt;</w:t>
      </w:r>
    </w:p>
    <w:p w14:paraId="5D694032" w14:textId="77777777" w:rsidR="00860B54" w:rsidRDefault="00860B54" w:rsidP="00860B54">
      <w:pPr>
        <w:pStyle w:val="PL"/>
      </w:pPr>
      <w:r w:rsidRPr="008E6D39">
        <w:rPr>
          <w:lang w:val="fr-FR"/>
        </w:rPr>
        <w:tab/>
      </w:r>
      <w:r>
        <w:t>&lt;/sequence&gt;</w:t>
      </w:r>
    </w:p>
    <w:p w14:paraId="29D0AC63" w14:textId="77777777" w:rsidR="00860B54" w:rsidRDefault="00860B54" w:rsidP="00860B54">
      <w:pPr>
        <w:pStyle w:val="PL"/>
      </w:pPr>
      <w:r>
        <w:t>&lt;/complexType&gt;</w:t>
      </w:r>
    </w:p>
    <w:p w14:paraId="45720CDC" w14:textId="77777777" w:rsidR="00860B54" w:rsidRDefault="00860B54" w:rsidP="00860B54">
      <w:pPr>
        <w:pStyle w:val="PL"/>
      </w:pPr>
      <w:r>
        <w:t>&lt;complexType name="blackListEntryIdleMode"&gt;</w:t>
      </w:r>
    </w:p>
    <w:p w14:paraId="436424EB" w14:textId="77777777" w:rsidR="00860B54" w:rsidRPr="008E6D39" w:rsidRDefault="00860B54" w:rsidP="00860B54">
      <w:pPr>
        <w:pStyle w:val="PL"/>
        <w:rPr>
          <w:lang w:val="fr-FR"/>
        </w:rPr>
      </w:pPr>
      <w:r>
        <w:tab/>
      </w:r>
      <w:r w:rsidRPr="008E6D39">
        <w:rPr>
          <w:lang w:val="fr-FR"/>
        </w:rPr>
        <w:t>&lt;sequence minOccurs="0" maxOccurs="1007" &gt;</w:t>
      </w:r>
    </w:p>
    <w:p w14:paraId="73E932C5" w14:textId="77777777" w:rsidR="00860B54" w:rsidRPr="008E6D39" w:rsidRDefault="00860B54" w:rsidP="00860B54">
      <w:pPr>
        <w:pStyle w:val="PL"/>
        <w:rPr>
          <w:lang w:val="fr-FR"/>
        </w:rPr>
      </w:pPr>
      <w:r w:rsidRPr="008E6D39">
        <w:rPr>
          <w:lang w:val="fr-FR"/>
        </w:rPr>
        <w:tab/>
        <w:t>&lt;element name="pci" type="en:Pci" maxOccurs="504"/&gt;</w:t>
      </w:r>
    </w:p>
    <w:p w14:paraId="544DA2E1" w14:textId="77777777" w:rsidR="00860B54" w:rsidRPr="00E00A77" w:rsidRDefault="00860B54" w:rsidP="00860B54">
      <w:pPr>
        <w:pStyle w:val="PL"/>
      </w:pPr>
      <w:r w:rsidRPr="008E6D39">
        <w:rPr>
          <w:lang w:val="fr-FR"/>
        </w:rPr>
        <w:tab/>
      </w:r>
      <w:r w:rsidRPr="00E00A77">
        <w:t>&lt;/sequence&gt;</w:t>
      </w:r>
    </w:p>
    <w:p w14:paraId="416E808F" w14:textId="77777777" w:rsidR="00860B54" w:rsidRPr="00E00A77" w:rsidRDefault="00860B54" w:rsidP="00860B54">
      <w:pPr>
        <w:pStyle w:val="PL"/>
      </w:pPr>
      <w:r w:rsidRPr="00E00A77">
        <w:t>&lt;/complexType&gt;</w:t>
      </w:r>
    </w:p>
    <w:p w14:paraId="4746BA3A" w14:textId="77777777" w:rsidR="00860B54" w:rsidRDefault="00860B54" w:rsidP="00860B54">
      <w:pPr>
        <w:pStyle w:val="PL"/>
      </w:pPr>
      <w:r>
        <w:t>&lt;complexType name="PLMNIdList"&gt;</w:t>
      </w:r>
    </w:p>
    <w:p w14:paraId="7F631976" w14:textId="77777777" w:rsidR="00860B54" w:rsidRDefault="00860B54" w:rsidP="00860B54">
      <w:pPr>
        <w:pStyle w:val="PL"/>
      </w:pPr>
      <w:r>
        <w:tab/>
        <w:t>&lt;sequence&gt;</w:t>
      </w:r>
    </w:p>
    <w:p w14:paraId="17D4AE45" w14:textId="77777777" w:rsidR="00860B54" w:rsidRDefault="00860B54" w:rsidP="00860B54">
      <w:pPr>
        <w:pStyle w:val="PL"/>
      </w:pPr>
      <w:r>
        <w:tab/>
        <w:t>&lt;element name="pLMNId" type="en:PLMNId" maxOccurs="6"/&gt;</w:t>
      </w:r>
    </w:p>
    <w:p w14:paraId="552E3DD8" w14:textId="77777777" w:rsidR="00860B54" w:rsidRDefault="00860B54" w:rsidP="00860B54">
      <w:pPr>
        <w:pStyle w:val="PL"/>
      </w:pPr>
      <w:r>
        <w:tab/>
        <w:t>&lt;!-- The first pLMNId of the pLMNIdList is primary PLMN id --&gt;</w:t>
      </w:r>
    </w:p>
    <w:p w14:paraId="6A076AD2" w14:textId="77777777" w:rsidR="00860B54" w:rsidRDefault="00860B54" w:rsidP="00860B54">
      <w:pPr>
        <w:pStyle w:val="PL"/>
      </w:pPr>
      <w:r>
        <w:tab/>
        <w:t>&lt;/sequence&gt;</w:t>
      </w:r>
    </w:p>
    <w:p w14:paraId="3999F4F3" w14:textId="77777777" w:rsidR="00860B54" w:rsidRDefault="00860B54" w:rsidP="00860B54">
      <w:pPr>
        <w:pStyle w:val="PL"/>
      </w:pPr>
      <w:r>
        <w:t>&lt;/complexType&gt;</w:t>
      </w:r>
    </w:p>
    <w:p w14:paraId="6256CF03" w14:textId="77777777" w:rsidR="00860B54" w:rsidRDefault="00860B54" w:rsidP="00860B54">
      <w:pPr>
        <w:pStyle w:val="PL"/>
      </w:pPr>
      <w:r>
        <w:t>&lt;complexType name="cellIndividualOffset"&gt;</w:t>
      </w:r>
    </w:p>
    <w:p w14:paraId="3750A3E5" w14:textId="77777777" w:rsidR="00860B54" w:rsidRDefault="00860B54" w:rsidP="00860B54">
      <w:pPr>
        <w:pStyle w:val="PL"/>
      </w:pPr>
      <w:r>
        <w:tab/>
        <w:t>&lt;sequence&gt;</w:t>
      </w:r>
    </w:p>
    <w:p w14:paraId="2BAC610F" w14:textId="77777777" w:rsidR="00860B54" w:rsidRDefault="00860B54" w:rsidP="00860B54">
      <w:pPr>
        <w:pStyle w:val="PL"/>
      </w:pPr>
      <w:r>
        <w:tab/>
        <w:t>&lt;element name="rsrpOffsetSSB" type="qOffsetRangeList"/&gt;</w:t>
      </w:r>
    </w:p>
    <w:p w14:paraId="0F144043" w14:textId="77777777" w:rsidR="00860B54" w:rsidRDefault="00860B54" w:rsidP="00860B54">
      <w:pPr>
        <w:pStyle w:val="PL"/>
      </w:pPr>
      <w:r>
        <w:lastRenderedPageBreak/>
        <w:tab/>
        <w:t>&lt;element name="rsrqOffsetSSB" type="qOffsetRangeList"/&gt;</w:t>
      </w:r>
    </w:p>
    <w:p w14:paraId="16F20C94" w14:textId="77777777" w:rsidR="00860B54" w:rsidRDefault="00860B54" w:rsidP="00860B54">
      <w:pPr>
        <w:pStyle w:val="PL"/>
      </w:pPr>
      <w:r>
        <w:tab/>
        <w:t>&lt;element name="sinrOffsetSSB" type="qOffsetRangeList"/&gt;</w:t>
      </w:r>
    </w:p>
    <w:p w14:paraId="5ED9531E" w14:textId="77777777" w:rsidR="00860B54" w:rsidRDefault="00860B54" w:rsidP="00860B54">
      <w:pPr>
        <w:pStyle w:val="PL"/>
      </w:pPr>
      <w:r>
        <w:tab/>
        <w:t>&lt;element name="rsrpOffsetCSI-RS" type="qOffsetRangeList"/&gt;</w:t>
      </w:r>
    </w:p>
    <w:p w14:paraId="52569F6E" w14:textId="77777777" w:rsidR="00860B54" w:rsidRDefault="00860B54" w:rsidP="00860B54">
      <w:pPr>
        <w:pStyle w:val="PL"/>
      </w:pPr>
      <w:r>
        <w:tab/>
        <w:t>&lt;element name="rsrqOffsetCSI-RS" type="qOffsetRangeList"/&gt;</w:t>
      </w:r>
    </w:p>
    <w:p w14:paraId="602F30A0" w14:textId="77777777" w:rsidR="00860B54" w:rsidRDefault="00860B54" w:rsidP="00860B54">
      <w:pPr>
        <w:pStyle w:val="PL"/>
      </w:pPr>
      <w:r>
        <w:tab/>
        <w:t>&lt;element name="sinrOffsetCSI-RS" type="qOffsetRangeList"/&gt;</w:t>
      </w:r>
    </w:p>
    <w:p w14:paraId="0D695906" w14:textId="77777777" w:rsidR="00860B54" w:rsidRDefault="00860B54" w:rsidP="00860B54">
      <w:pPr>
        <w:pStyle w:val="PL"/>
      </w:pPr>
      <w:r>
        <w:tab/>
        <w:t>&lt;/sequence&gt;</w:t>
      </w:r>
    </w:p>
    <w:p w14:paraId="1D88E810" w14:textId="77777777" w:rsidR="00860B54" w:rsidRDefault="00860B54" w:rsidP="00860B54">
      <w:pPr>
        <w:pStyle w:val="PL"/>
      </w:pPr>
      <w:r>
        <w:t xml:space="preserve">  &lt;/complexType&gt;</w:t>
      </w:r>
    </w:p>
    <w:p w14:paraId="283B8016" w14:textId="77777777" w:rsidR="00860B54" w:rsidRPr="00D64614" w:rsidRDefault="00860B54" w:rsidP="00860B54">
      <w:pPr>
        <w:pStyle w:val="PL"/>
        <w:rPr>
          <w:lang w:val="de-DE"/>
        </w:rPr>
      </w:pPr>
      <w:r w:rsidRPr="00D64614">
        <w:rPr>
          <w:lang w:val="de-DE"/>
        </w:rPr>
        <w:t xml:space="preserve"> &lt;complexType name="PLMNInfoType"&gt;</w:t>
      </w:r>
    </w:p>
    <w:p w14:paraId="0DAD9068" w14:textId="77777777" w:rsidR="00860B54" w:rsidRPr="00D64614" w:rsidRDefault="00860B54" w:rsidP="00860B54">
      <w:pPr>
        <w:pStyle w:val="PL"/>
        <w:rPr>
          <w:lang w:val="de-DE"/>
        </w:rPr>
      </w:pPr>
      <w:r w:rsidRPr="00D64614">
        <w:rPr>
          <w:lang w:val="de-DE"/>
        </w:rPr>
        <w:tab/>
        <w:t>&lt;sequence&gt;</w:t>
      </w:r>
    </w:p>
    <w:p w14:paraId="56899309" w14:textId="77777777" w:rsidR="00860B54" w:rsidRPr="00D64614" w:rsidRDefault="00860B54" w:rsidP="00860B54">
      <w:pPr>
        <w:pStyle w:val="PL"/>
        <w:rPr>
          <w:lang w:val="de-DE"/>
        </w:rPr>
      </w:pPr>
      <w:r w:rsidRPr="00D64614">
        <w:rPr>
          <w:lang w:val="de-DE"/>
        </w:rPr>
        <w:tab/>
        <w:t>&lt;element name="pLMNId" type="en:PLMNId"/&gt;</w:t>
      </w:r>
    </w:p>
    <w:p w14:paraId="76DAB561" w14:textId="77777777" w:rsidR="00860B54" w:rsidRPr="00D64614" w:rsidRDefault="00860B54" w:rsidP="00860B54">
      <w:pPr>
        <w:pStyle w:val="PL"/>
        <w:rPr>
          <w:lang w:val="de-DE"/>
        </w:rPr>
      </w:pPr>
      <w:r w:rsidRPr="00D64614">
        <w:rPr>
          <w:lang w:val="de-DE"/>
        </w:rPr>
        <w:tab/>
        <w:t>&lt;element name="sNSSAI" type="ngc:SNssai" minOccurs="0"/&gt;</w:t>
      </w:r>
    </w:p>
    <w:p w14:paraId="3F6D46C5" w14:textId="77777777" w:rsidR="00860B54" w:rsidRPr="00D64614" w:rsidRDefault="00860B54" w:rsidP="00860B54">
      <w:pPr>
        <w:pStyle w:val="PL"/>
        <w:rPr>
          <w:lang w:val="de-DE"/>
        </w:rPr>
      </w:pPr>
      <w:r w:rsidRPr="00D64614">
        <w:rPr>
          <w:lang w:val="de-DE"/>
        </w:rPr>
        <w:tab/>
        <w:t>&lt;/sequence&gt;</w:t>
      </w:r>
    </w:p>
    <w:p w14:paraId="5E40C935" w14:textId="77777777" w:rsidR="00860B54" w:rsidRPr="00D64614" w:rsidRDefault="00860B54" w:rsidP="00860B54">
      <w:pPr>
        <w:pStyle w:val="PL"/>
        <w:rPr>
          <w:lang w:val="de-DE"/>
        </w:rPr>
      </w:pPr>
      <w:r w:rsidRPr="00D64614">
        <w:rPr>
          <w:lang w:val="de-DE"/>
        </w:rPr>
        <w:t>&lt;/complexType&gt;</w:t>
      </w:r>
    </w:p>
    <w:p w14:paraId="7673E7B1" w14:textId="77777777" w:rsidR="00860B54" w:rsidRPr="00D64614" w:rsidRDefault="00860B54" w:rsidP="00860B54">
      <w:pPr>
        <w:pStyle w:val="PL"/>
        <w:rPr>
          <w:lang w:val="de-DE"/>
        </w:rPr>
      </w:pPr>
      <w:r w:rsidRPr="00D64614">
        <w:rPr>
          <w:lang w:val="de-DE"/>
        </w:rPr>
        <w:t xml:space="preserve"> &lt;complexType name="PLMNInfoListType"&gt;</w:t>
      </w:r>
    </w:p>
    <w:p w14:paraId="578C71A7" w14:textId="77777777" w:rsidR="00860B54" w:rsidRPr="00D64614" w:rsidRDefault="00860B54" w:rsidP="00860B54">
      <w:pPr>
        <w:pStyle w:val="PL"/>
        <w:rPr>
          <w:lang w:val="de-DE"/>
        </w:rPr>
      </w:pPr>
      <w:r w:rsidRPr="00D64614">
        <w:rPr>
          <w:lang w:val="de-DE"/>
        </w:rPr>
        <w:tab/>
        <w:t>&lt;sequence&gt;</w:t>
      </w:r>
    </w:p>
    <w:p w14:paraId="41F0F35A" w14:textId="77777777" w:rsidR="00860B54" w:rsidRPr="00D64614" w:rsidRDefault="00860B54" w:rsidP="00860B54">
      <w:pPr>
        <w:pStyle w:val="PL"/>
        <w:rPr>
          <w:lang w:val="de-DE"/>
        </w:rPr>
      </w:pPr>
      <w:r w:rsidRPr="00D64614">
        <w:rPr>
          <w:lang w:val="de-DE"/>
        </w:rPr>
        <w:tab/>
        <w:t>&lt;element name="pLMNInfo" type="PLMNInfoType" minOccurs="1"/&gt;</w:t>
      </w:r>
    </w:p>
    <w:p w14:paraId="53B49BCF" w14:textId="77777777" w:rsidR="00860B54" w:rsidRPr="00D64614" w:rsidRDefault="00860B54" w:rsidP="00860B54">
      <w:pPr>
        <w:pStyle w:val="PL"/>
        <w:rPr>
          <w:lang w:val="de-DE"/>
        </w:rPr>
      </w:pPr>
      <w:r w:rsidRPr="00D64614">
        <w:rPr>
          <w:lang w:val="de-DE"/>
        </w:rPr>
        <w:tab/>
        <w:t>&lt;/sequence&gt;</w:t>
      </w:r>
    </w:p>
    <w:p w14:paraId="52CA456A" w14:textId="77777777" w:rsidR="00860B54" w:rsidRPr="008E6D39" w:rsidRDefault="00860B54" w:rsidP="00860B54">
      <w:pPr>
        <w:pStyle w:val="PL"/>
        <w:rPr>
          <w:lang w:val="de-DE"/>
        </w:rPr>
      </w:pPr>
      <w:r w:rsidRPr="00D64614">
        <w:rPr>
          <w:lang w:val="de-DE"/>
        </w:rPr>
        <w:t>&lt;/complexType&gt;</w:t>
      </w:r>
    </w:p>
    <w:p w14:paraId="34D5DEF5" w14:textId="77777777" w:rsidR="00860B54" w:rsidRPr="008E6D39" w:rsidRDefault="00860B54" w:rsidP="00860B54">
      <w:pPr>
        <w:pStyle w:val="PL"/>
        <w:rPr>
          <w:lang w:val="de-DE"/>
        </w:rPr>
      </w:pPr>
      <w:r w:rsidRPr="008E6D39">
        <w:rPr>
          <w:lang w:val="de-DE"/>
        </w:rPr>
        <w:t>&lt;element name="GNBDUFunction" substitutionGroup="xn:ManagedElementOptionallyContainedNrmClass"&gt;</w:t>
      </w:r>
    </w:p>
    <w:p w14:paraId="0BD7229E" w14:textId="77777777" w:rsidR="00860B54" w:rsidRPr="008E6D39" w:rsidRDefault="00860B54" w:rsidP="00860B54">
      <w:pPr>
        <w:pStyle w:val="PL"/>
        <w:rPr>
          <w:lang w:val="de-DE"/>
        </w:rPr>
      </w:pPr>
      <w:r w:rsidRPr="008E6D39">
        <w:rPr>
          <w:lang w:val="de-DE"/>
        </w:rPr>
        <w:tab/>
        <w:t>&lt;complexType&gt;</w:t>
      </w:r>
    </w:p>
    <w:p w14:paraId="5757B10F" w14:textId="77777777" w:rsidR="00860B54" w:rsidRPr="008E6D39" w:rsidRDefault="00860B54" w:rsidP="00860B54">
      <w:pPr>
        <w:pStyle w:val="PL"/>
        <w:rPr>
          <w:lang w:val="fr-FR"/>
        </w:rPr>
      </w:pPr>
      <w:r w:rsidRPr="008E6D39">
        <w:rPr>
          <w:lang w:val="de-DE"/>
        </w:rPr>
        <w:tab/>
      </w:r>
      <w:r w:rsidRPr="008E6D39">
        <w:rPr>
          <w:lang w:val="de-DE"/>
        </w:rPr>
        <w:tab/>
      </w:r>
      <w:r w:rsidRPr="008E6D39">
        <w:rPr>
          <w:lang w:val="fr-FR"/>
        </w:rPr>
        <w:t>&lt;complexContent&gt;</w:t>
      </w:r>
    </w:p>
    <w:p w14:paraId="5A3065FD"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0DC57713"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6B75D769" w14:textId="77777777" w:rsidR="00860B54" w:rsidRDefault="00860B54" w:rsidP="00860B54">
      <w:pPr>
        <w:pStyle w:val="PL"/>
      </w:pPr>
      <w:r>
        <w:tab/>
      </w:r>
      <w:r>
        <w:tab/>
      </w:r>
      <w:r>
        <w:tab/>
      </w:r>
      <w:r>
        <w:tab/>
        <w:t>&lt;element name="attributes"&gt;</w:t>
      </w:r>
    </w:p>
    <w:p w14:paraId="22D5CA3D" w14:textId="77777777" w:rsidR="00860B54" w:rsidRDefault="00860B54" w:rsidP="00860B54">
      <w:pPr>
        <w:pStyle w:val="PL"/>
      </w:pPr>
      <w:r>
        <w:tab/>
      </w:r>
      <w:r>
        <w:tab/>
      </w:r>
      <w:r>
        <w:tab/>
      </w:r>
      <w:r>
        <w:tab/>
        <w:t>&lt;complexType&gt;</w:t>
      </w:r>
    </w:p>
    <w:p w14:paraId="7EBC39A2" w14:textId="77777777" w:rsidR="00860B54" w:rsidRDefault="00860B54" w:rsidP="00860B54">
      <w:pPr>
        <w:pStyle w:val="PL"/>
      </w:pPr>
      <w:r>
        <w:tab/>
      </w:r>
      <w:r>
        <w:tab/>
      </w:r>
      <w:r>
        <w:tab/>
      </w:r>
      <w:r>
        <w:tab/>
        <w:t>&lt;all&gt;</w:t>
      </w:r>
    </w:p>
    <w:p w14:paraId="15FBF3E4" w14:textId="77777777" w:rsidR="00860B54" w:rsidRDefault="00860B54" w:rsidP="00860B54">
      <w:pPr>
        <w:pStyle w:val="PL"/>
      </w:pPr>
      <w:r>
        <w:tab/>
      </w:r>
      <w:r>
        <w:tab/>
      </w:r>
      <w:r>
        <w:tab/>
      </w:r>
      <w:r>
        <w:tab/>
      </w:r>
      <w:r>
        <w:tab/>
        <w:t>&lt;!-- Inherited attributes from ManagedFunction --&gt;</w:t>
      </w:r>
    </w:p>
    <w:p w14:paraId="7DC82500" w14:textId="77777777" w:rsidR="00860B54" w:rsidRDefault="00860B54" w:rsidP="00860B54">
      <w:pPr>
        <w:pStyle w:val="PL"/>
      </w:pPr>
      <w:r>
        <w:tab/>
      </w:r>
      <w:r>
        <w:tab/>
      </w:r>
      <w:r>
        <w:tab/>
      </w:r>
      <w:r>
        <w:tab/>
      </w:r>
      <w:r>
        <w:tab/>
        <w:t>&lt;element name="userLabel" type="string" minOccurs="0"/&gt;</w:t>
      </w:r>
    </w:p>
    <w:p w14:paraId="02407387" w14:textId="77777777" w:rsidR="00860B54" w:rsidRDefault="00860B54" w:rsidP="00860B54">
      <w:pPr>
        <w:pStyle w:val="PL"/>
      </w:pPr>
      <w:r>
        <w:tab/>
      </w:r>
      <w:r>
        <w:tab/>
      </w:r>
      <w:r>
        <w:tab/>
      </w:r>
      <w:r>
        <w:tab/>
      </w:r>
      <w:r>
        <w:tab/>
        <w:t>&lt;element name="vnfParametersList" type="xn:vnfParametersListType" minOccurs="0"/&gt;</w:t>
      </w:r>
    </w:p>
    <w:p w14:paraId="7D9CC5B3" w14:textId="77777777" w:rsidR="00860B54" w:rsidRDefault="00860B54" w:rsidP="00860B54">
      <w:pPr>
        <w:pStyle w:val="PL"/>
      </w:pPr>
      <w:r>
        <w:tab/>
      </w:r>
      <w:r>
        <w:tab/>
      </w:r>
      <w:r>
        <w:tab/>
      </w:r>
      <w:r>
        <w:tab/>
      </w:r>
      <w:r>
        <w:tab/>
        <w:t>&lt;element name="peeParametersList" type="xn:peeParametersListType" minOccurs="0"/&gt;</w:t>
      </w:r>
    </w:p>
    <w:p w14:paraId="0259650F" w14:textId="77777777" w:rsidR="00860B54" w:rsidRDefault="00860B54" w:rsidP="00860B54">
      <w:pPr>
        <w:pStyle w:val="PL"/>
      </w:pPr>
      <w:r>
        <w:tab/>
      </w:r>
      <w:r>
        <w:tab/>
      </w:r>
      <w:r>
        <w:tab/>
      </w:r>
      <w:r>
        <w:tab/>
      </w:r>
      <w:r>
        <w:tab/>
        <w:t>&lt;element name="priority" type="integer" minOccurs="0"/&gt;</w:t>
      </w:r>
    </w:p>
    <w:p w14:paraId="3A86B2C3" w14:textId="77777777" w:rsidR="00860B54" w:rsidRDefault="00860B54" w:rsidP="00860B54">
      <w:pPr>
        <w:pStyle w:val="PL"/>
      </w:pPr>
      <w:r>
        <w:tab/>
      </w:r>
      <w:r>
        <w:tab/>
      </w:r>
      <w:r>
        <w:tab/>
      </w:r>
      <w:r>
        <w:tab/>
      </w:r>
      <w:r>
        <w:tab/>
        <w:t>&lt;element name="measurements" type="xn:MeasurementTypesAndGPsList" minOccurs="0"/&gt;</w:t>
      </w:r>
    </w:p>
    <w:p w14:paraId="5C84B32A" w14:textId="77777777" w:rsidR="00860B54" w:rsidRDefault="00860B54" w:rsidP="00860B54">
      <w:pPr>
        <w:pStyle w:val="PL"/>
      </w:pPr>
      <w:r>
        <w:tab/>
      </w:r>
      <w:r>
        <w:tab/>
      </w:r>
      <w:r>
        <w:tab/>
      </w:r>
      <w:r>
        <w:tab/>
      </w:r>
      <w:r>
        <w:tab/>
        <w:t>&lt;!--End of inherited attributes from ManagedFunction--&gt;</w:t>
      </w:r>
    </w:p>
    <w:p w14:paraId="69DA384F" w14:textId="77777777" w:rsidR="00860B54" w:rsidRDefault="00860B54" w:rsidP="00860B54">
      <w:pPr>
        <w:pStyle w:val="PL"/>
      </w:pPr>
      <w:r>
        <w:tab/>
      </w:r>
      <w:r>
        <w:tab/>
      </w:r>
      <w:r>
        <w:tab/>
      </w:r>
      <w:r>
        <w:tab/>
      </w:r>
      <w:r>
        <w:tab/>
        <w:t>&lt;element name="gnbId" type="nn:GnbId"/&gt;</w:t>
      </w:r>
    </w:p>
    <w:p w14:paraId="73AF17AC" w14:textId="77777777" w:rsidR="00860B54" w:rsidRDefault="00860B54" w:rsidP="00860B54">
      <w:pPr>
        <w:pStyle w:val="PL"/>
      </w:pPr>
      <w:r>
        <w:tab/>
      </w:r>
      <w:r>
        <w:tab/>
      </w:r>
      <w:r>
        <w:tab/>
      </w:r>
      <w:r>
        <w:tab/>
      </w:r>
      <w:r>
        <w:tab/>
        <w:t>&lt;element name="gnbIdLength" type="nn:GnbIdLength"/&gt;</w:t>
      </w:r>
    </w:p>
    <w:p w14:paraId="1F2C0DAF" w14:textId="77777777" w:rsidR="00860B54" w:rsidRDefault="00860B54" w:rsidP="00860B54">
      <w:pPr>
        <w:pStyle w:val="PL"/>
      </w:pPr>
      <w:r>
        <w:tab/>
      </w:r>
      <w:r>
        <w:tab/>
      </w:r>
      <w:r>
        <w:tab/>
      </w:r>
      <w:r>
        <w:tab/>
      </w:r>
      <w:r>
        <w:tab/>
        <w:t>&lt;element name="gnbDUId" type="nn:GnbDuId"/&gt;</w:t>
      </w:r>
    </w:p>
    <w:p w14:paraId="7815B123" w14:textId="77777777" w:rsidR="00860B54" w:rsidRDefault="00860B54" w:rsidP="00860B54">
      <w:pPr>
        <w:pStyle w:val="PL"/>
      </w:pPr>
      <w:r>
        <w:tab/>
      </w:r>
      <w:r>
        <w:tab/>
      </w:r>
      <w:r>
        <w:tab/>
      </w:r>
      <w:r>
        <w:tab/>
      </w:r>
      <w:r>
        <w:tab/>
        <w:t>&lt;element name="gnbDuName" type="nn:GnbName" minOccurs="0"/&gt;</w:t>
      </w:r>
    </w:p>
    <w:p w14:paraId="73397F40" w14:textId="77777777" w:rsidR="00860B54" w:rsidRDefault="00860B54" w:rsidP="00860B54">
      <w:pPr>
        <w:pStyle w:val="PL"/>
      </w:pPr>
      <w:r>
        <w:tab/>
      </w:r>
      <w:r>
        <w:tab/>
      </w:r>
      <w:r>
        <w:tab/>
      </w:r>
      <w:r>
        <w:tab/>
      </w:r>
      <w:r>
        <w:tab/>
      </w:r>
    </w:p>
    <w:p w14:paraId="7FD3BE0C" w14:textId="77777777" w:rsidR="00860B54" w:rsidRDefault="00860B54" w:rsidP="00860B54">
      <w:pPr>
        <w:pStyle w:val="PL"/>
      </w:pPr>
      <w:r>
        <w:tab/>
      </w:r>
      <w:r>
        <w:tab/>
      </w:r>
      <w:r>
        <w:tab/>
      </w:r>
      <w:r>
        <w:tab/>
      </w:r>
      <w:r>
        <w:tab/>
        <w:t>&lt;element name="x2Blacklist" type="xn:dnList" minOccurs="0"/&gt;</w:t>
      </w:r>
    </w:p>
    <w:p w14:paraId="792EBFAD" w14:textId="77777777" w:rsidR="00860B54" w:rsidRDefault="00860B54" w:rsidP="00860B54">
      <w:pPr>
        <w:pStyle w:val="PL"/>
      </w:pPr>
      <w:r>
        <w:tab/>
      </w:r>
      <w:r>
        <w:tab/>
      </w:r>
      <w:r>
        <w:tab/>
      </w:r>
      <w:r>
        <w:tab/>
      </w:r>
      <w:r>
        <w:tab/>
        <w:t>&lt;element name="x2Whitelist" type="xn:dnList" minOccurs="0"/&gt;</w:t>
      </w:r>
    </w:p>
    <w:p w14:paraId="117C50A7" w14:textId="77777777" w:rsidR="00860B54" w:rsidRDefault="00860B54" w:rsidP="00860B54">
      <w:pPr>
        <w:pStyle w:val="PL"/>
      </w:pPr>
      <w:r>
        <w:tab/>
      </w:r>
      <w:r>
        <w:tab/>
      </w:r>
      <w:r>
        <w:tab/>
      </w:r>
      <w:r>
        <w:tab/>
      </w:r>
      <w:r>
        <w:tab/>
        <w:t>&lt;element name="xnBlacklist" type="xn:dnList" minOccurs="0"/&gt;</w:t>
      </w:r>
    </w:p>
    <w:p w14:paraId="692ED36F" w14:textId="77777777" w:rsidR="00860B54" w:rsidRDefault="00860B54" w:rsidP="00860B54">
      <w:pPr>
        <w:pStyle w:val="PL"/>
      </w:pPr>
      <w:r>
        <w:tab/>
      </w:r>
      <w:r>
        <w:tab/>
      </w:r>
      <w:r>
        <w:tab/>
      </w:r>
      <w:r>
        <w:tab/>
      </w:r>
      <w:r>
        <w:tab/>
        <w:t>&lt;element name="xnWhitelist" type="xn:dnList" minOccurs="0"/&gt;</w:t>
      </w:r>
    </w:p>
    <w:p w14:paraId="44722F14" w14:textId="77777777" w:rsidR="00860B54" w:rsidRDefault="00860B54" w:rsidP="00860B5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14:paraId="6B84DF5D" w14:textId="77777777" w:rsidR="00860B54" w:rsidRDefault="00860B54" w:rsidP="00860B54">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14:paraId="6379EF77" w14:textId="77777777" w:rsidR="00860B54" w:rsidRDefault="00860B54" w:rsidP="00860B54">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14:paraId="57E48BA9" w14:textId="77777777" w:rsidR="00860B54" w:rsidRDefault="00860B54" w:rsidP="00860B54">
      <w:pPr>
        <w:pStyle w:val="PL"/>
      </w:pPr>
      <w:r>
        <w:tab/>
      </w:r>
      <w:r>
        <w:tab/>
      </w:r>
      <w:r>
        <w:tab/>
      </w:r>
      <w:r>
        <w:tab/>
        <w:t>&lt;/all&gt;</w:t>
      </w:r>
    </w:p>
    <w:p w14:paraId="75CEADA7" w14:textId="77777777" w:rsidR="00860B54" w:rsidRDefault="00860B54" w:rsidP="00860B54">
      <w:pPr>
        <w:pStyle w:val="PL"/>
      </w:pPr>
      <w:r>
        <w:tab/>
      </w:r>
      <w:r>
        <w:tab/>
      </w:r>
      <w:r>
        <w:tab/>
      </w:r>
      <w:r>
        <w:tab/>
        <w:t>&lt;/complexType&gt;</w:t>
      </w:r>
    </w:p>
    <w:p w14:paraId="14E8E904" w14:textId="77777777" w:rsidR="00860B54" w:rsidRDefault="00860B54" w:rsidP="00860B54">
      <w:pPr>
        <w:pStyle w:val="PL"/>
      </w:pPr>
      <w:r>
        <w:tab/>
      </w:r>
      <w:r>
        <w:tab/>
      </w:r>
      <w:r>
        <w:tab/>
      </w:r>
      <w:r>
        <w:tab/>
        <w:t>&lt;/element&gt;</w:t>
      </w:r>
    </w:p>
    <w:p w14:paraId="463FEFFB" w14:textId="77777777" w:rsidR="00860B54" w:rsidRDefault="00860B54" w:rsidP="00860B54">
      <w:pPr>
        <w:pStyle w:val="PL"/>
      </w:pPr>
      <w:r>
        <w:tab/>
      </w:r>
      <w:r>
        <w:tab/>
      </w:r>
      <w:r>
        <w:tab/>
      </w:r>
      <w:r>
        <w:tab/>
        <w:t>&lt;choice minOccurs="0" maxOccurs="unbounded"&gt;</w:t>
      </w:r>
    </w:p>
    <w:p w14:paraId="1DE64C7F" w14:textId="77777777" w:rsidR="00860B54" w:rsidRDefault="00860B54" w:rsidP="00860B54">
      <w:pPr>
        <w:pStyle w:val="PL"/>
      </w:pPr>
      <w:r>
        <w:tab/>
      </w:r>
      <w:r>
        <w:tab/>
      </w:r>
      <w:r>
        <w:tab/>
      </w:r>
      <w:r>
        <w:tab/>
      </w:r>
      <w:r>
        <w:tab/>
        <w:t>&lt;element ref="nn:NRCellDU"/&gt;</w:t>
      </w:r>
    </w:p>
    <w:p w14:paraId="27117596" w14:textId="77777777" w:rsidR="00860B54" w:rsidRDefault="00860B54" w:rsidP="00860B54">
      <w:pPr>
        <w:pStyle w:val="PL"/>
      </w:pPr>
      <w:r>
        <w:tab/>
      </w:r>
      <w:r>
        <w:tab/>
      </w:r>
      <w:r>
        <w:tab/>
      </w:r>
      <w:r>
        <w:tab/>
      </w:r>
      <w:r>
        <w:tab/>
        <w:t>&lt;element ref="nn:BWP"/&gt;</w:t>
      </w:r>
    </w:p>
    <w:p w14:paraId="63D8BFFA" w14:textId="77777777" w:rsidR="00860B54" w:rsidRDefault="00860B54" w:rsidP="00860B54">
      <w:pPr>
        <w:pStyle w:val="PL"/>
      </w:pPr>
      <w:r>
        <w:tab/>
      </w:r>
      <w:r>
        <w:tab/>
      </w:r>
      <w:r>
        <w:tab/>
      </w:r>
      <w:r>
        <w:tab/>
      </w:r>
      <w:r>
        <w:tab/>
        <w:t>&lt;element ref="nn:NRSectorCarrier"/&gt;</w:t>
      </w:r>
    </w:p>
    <w:p w14:paraId="0D49B469" w14:textId="77777777" w:rsidR="00860B54" w:rsidRDefault="00860B54" w:rsidP="00860B54">
      <w:pPr>
        <w:pStyle w:val="PL"/>
      </w:pPr>
      <w:r>
        <w:tab/>
      </w:r>
      <w:r>
        <w:tab/>
      </w:r>
      <w:r>
        <w:tab/>
      </w:r>
      <w:r>
        <w:tab/>
      </w:r>
      <w:r>
        <w:tab/>
        <w:t>&lt;element ref="nn:EP_F1C"/&gt;</w:t>
      </w:r>
    </w:p>
    <w:p w14:paraId="5F9AEAC6" w14:textId="77777777" w:rsidR="00860B54" w:rsidRDefault="00860B54" w:rsidP="00860B54">
      <w:pPr>
        <w:pStyle w:val="PL"/>
      </w:pPr>
      <w:r>
        <w:tab/>
      </w:r>
      <w:r>
        <w:tab/>
      </w:r>
      <w:r>
        <w:tab/>
      </w:r>
      <w:r>
        <w:tab/>
      </w:r>
      <w:r>
        <w:tab/>
        <w:t>&lt;element ref="nn:EP_F1U"/&gt;</w:t>
      </w:r>
    </w:p>
    <w:p w14:paraId="552D8479" w14:textId="77777777" w:rsidR="00860B54" w:rsidRDefault="00860B54" w:rsidP="00860B54">
      <w:pPr>
        <w:pStyle w:val="PL"/>
      </w:pPr>
      <w:r>
        <w:tab/>
      </w:r>
      <w:r>
        <w:tab/>
      </w:r>
      <w:r>
        <w:tab/>
      </w:r>
      <w:r>
        <w:tab/>
        <w:t>&lt;/choice&gt;</w:t>
      </w:r>
    </w:p>
    <w:p w14:paraId="4E3FE7EE" w14:textId="77777777" w:rsidR="00860B54" w:rsidRDefault="00860B54" w:rsidP="00860B54">
      <w:pPr>
        <w:pStyle w:val="PL"/>
      </w:pPr>
      <w:r>
        <w:tab/>
      </w:r>
      <w:r>
        <w:tab/>
      </w:r>
      <w:r>
        <w:tab/>
      </w:r>
      <w:r>
        <w:tab/>
        <w:t>&lt;choice minOccurs="0" maxOccurs="unbounded"&gt;</w:t>
      </w:r>
    </w:p>
    <w:p w14:paraId="04B1645D" w14:textId="77777777" w:rsidR="00860B54" w:rsidRDefault="00860B54" w:rsidP="00860B54">
      <w:pPr>
        <w:pStyle w:val="PL"/>
      </w:pPr>
      <w:r>
        <w:tab/>
      </w:r>
      <w:r>
        <w:tab/>
      </w:r>
      <w:r>
        <w:tab/>
      </w:r>
      <w:r>
        <w:tab/>
        <w:t>&lt;element ref="xn:MeasurementControl"/&gt;</w:t>
      </w:r>
    </w:p>
    <w:p w14:paraId="24640187" w14:textId="77777777" w:rsidR="00860B54" w:rsidRDefault="00860B54" w:rsidP="00860B54">
      <w:pPr>
        <w:pStyle w:val="PL"/>
      </w:pPr>
      <w:r>
        <w:tab/>
      </w:r>
      <w:r>
        <w:tab/>
      </w:r>
      <w:r>
        <w:tab/>
      </w:r>
      <w:r>
        <w:tab/>
        <w:t>&lt;/choice&gt;</w:t>
      </w:r>
    </w:p>
    <w:p w14:paraId="2B9B654C" w14:textId="77777777" w:rsidR="00860B54" w:rsidRPr="008E6D39" w:rsidRDefault="00860B54" w:rsidP="00860B54">
      <w:pPr>
        <w:pStyle w:val="PL"/>
        <w:rPr>
          <w:lang w:val="fr-FR"/>
        </w:rPr>
      </w:pPr>
      <w:r>
        <w:tab/>
      </w:r>
      <w:r>
        <w:tab/>
      </w:r>
      <w:r>
        <w:tab/>
      </w:r>
      <w:r w:rsidRPr="008E6D39">
        <w:rPr>
          <w:lang w:val="fr-FR"/>
        </w:rPr>
        <w:t>&lt;/sequence&gt;</w:t>
      </w:r>
    </w:p>
    <w:p w14:paraId="0389D281"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595D53B0"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6C6062F2" w14:textId="77777777" w:rsidR="00860B54" w:rsidRPr="008E6D39" w:rsidRDefault="00860B54" w:rsidP="00860B54">
      <w:pPr>
        <w:pStyle w:val="PL"/>
        <w:rPr>
          <w:lang w:val="fr-FR"/>
        </w:rPr>
      </w:pPr>
      <w:r w:rsidRPr="008E6D39">
        <w:rPr>
          <w:lang w:val="fr-FR"/>
        </w:rPr>
        <w:tab/>
        <w:t>&lt;/complexType&gt;</w:t>
      </w:r>
    </w:p>
    <w:p w14:paraId="48C0E037" w14:textId="77777777" w:rsidR="00860B54" w:rsidRPr="008E6D39" w:rsidRDefault="00860B54" w:rsidP="00860B54">
      <w:pPr>
        <w:pStyle w:val="PL"/>
        <w:rPr>
          <w:lang w:val="fr-FR"/>
        </w:rPr>
      </w:pPr>
      <w:r w:rsidRPr="008E6D39">
        <w:rPr>
          <w:lang w:val="fr-FR"/>
        </w:rPr>
        <w:t>&lt;/element&gt;</w:t>
      </w:r>
    </w:p>
    <w:p w14:paraId="2A667307" w14:textId="77777777" w:rsidR="00860B54" w:rsidRDefault="00860B54" w:rsidP="00860B54">
      <w:pPr>
        <w:pStyle w:val="PL"/>
      </w:pPr>
      <w:r>
        <w:t>&lt;element name="GNBCUCPFunction" substitutionGroup="xn:ManagedElementOptionallyContainedNrmClass"&gt;</w:t>
      </w:r>
    </w:p>
    <w:p w14:paraId="37578D3D" w14:textId="77777777" w:rsidR="00860B54" w:rsidRPr="008E6D39" w:rsidRDefault="00860B54" w:rsidP="00860B54">
      <w:pPr>
        <w:pStyle w:val="PL"/>
        <w:rPr>
          <w:lang w:val="fr-FR"/>
        </w:rPr>
      </w:pPr>
      <w:r>
        <w:tab/>
      </w:r>
      <w:r w:rsidRPr="008E6D39">
        <w:rPr>
          <w:lang w:val="fr-FR"/>
        </w:rPr>
        <w:t>&lt;complexType&gt;</w:t>
      </w:r>
    </w:p>
    <w:p w14:paraId="34D231C1"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7ECB95B9"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633BC787"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0762607C" w14:textId="77777777" w:rsidR="00860B54" w:rsidRDefault="00860B54" w:rsidP="00860B54">
      <w:pPr>
        <w:pStyle w:val="PL"/>
      </w:pPr>
      <w:r>
        <w:tab/>
      </w:r>
      <w:r>
        <w:tab/>
      </w:r>
      <w:r>
        <w:tab/>
      </w:r>
      <w:r>
        <w:tab/>
        <w:t>&lt;element name="attributes"&gt;</w:t>
      </w:r>
    </w:p>
    <w:p w14:paraId="641C31BD" w14:textId="77777777" w:rsidR="00860B54" w:rsidRDefault="00860B54" w:rsidP="00860B54">
      <w:pPr>
        <w:pStyle w:val="PL"/>
      </w:pPr>
      <w:r>
        <w:tab/>
      </w:r>
      <w:r>
        <w:tab/>
      </w:r>
      <w:r>
        <w:tab/>
      </w:r>
      <w:r>
        <w:tab/>
        <w:t>&lt;complexType&gt;</w:t>
      </w:r>
    </w:p>
    <w:p w14:paraId="28ACFE72" w14:textId="77777777" w:rsidR="00860B54" w:rsidRDefault="00860B54" w:rsidP="00860B54">
      <w:pPr>
        <w:pStyle w:val="PL"/>
      </w:pPr>
      <w:r>
        <w:tab/>
      </w:r>
      <w:r>
        <w:tab/>
      </w:r>
      <w:r>
        <w:tab/>
      </w:r>
      <w:r>
        <w:tab/>
        <w:t>&lt;all&gt;</w:t>
      </w:r>
    </w:p>
    <w:p w14:paraId="0FAA2CA4" w14:textId="77777777" w:rsidR="00860B54" w:rsidRDefault="00860B54" w:rsidP="00860B54">
      <w:pPr>
        <w:pStyle w:val="PL"/>
      </w:pPr>
      <w:r>
        <w:tab/>
      </w:r>
      <w:r>
        <w:tab/>
      </w:r>
      <w:r>
        <w:tab/>
      </w:r>
      <w:r>
        <w:tab/>
      </w:r>
      <w:r>
        <w:tab/>
        <w:t>&lt;!-- Inherited attributes from ManagedFunction --&gt;</w:t>
      </w:r>
    </w:p>
    <w:p w14:paraId="0E7F3F29" w14:textId="77777777" w:rsidR="00860B54" w:rsidRDefault="00860B54" w:rsidP="00860B54">
      <w:pPr>
        <w:pStyle w:val="PL"/>
      </w:pPr>
      <w:r>
        <w:tab/>
      </w:r>
      <w:r>
        <w:tab/>
      </w:r>
      <w:r>
        <w:tab/>
      </w:r>
      <w:r>
        <w:tab/>
      </w:r>
      <w:r>
        <w:tab/>
        <w:t>&lt;element name="userLabel" type="string" minOccurs="0"/&gt;</w:t>
      </w:r>
    </w:p>
    <w:p w14:paraId="42A6C87C" w14:textId="77777777" w:rsidR="00860B54" w:rsidRDefault="00860B54" w:rsidP="00860B54">
      <w:pPr>
        <w:pStyle w:val="PL"/>
      </w:pPr>
      <w:r>
        <w:tab/>
      </w:r>
      <w:r>
        <w:tab/>
      </w:r>
      <w:r>
        <w:tab/>
      </w:r>
      <w:r>
        <w:tab/>
      </w:r>
      <w:r>
        <w:tab/>
        <w:t>&lt;element name="vnfParametersList" type="xn:vnfParametersListType" minOccurs="0"/&gt;</w:t>
      </w:r>
    </w:p>
    <w:p w14:paraId="1366068E" w14:textId="77777777" w:rsidR="00860B54" w:rsidRDefault="00860B54" w:rsidP="00860B54">
      <w:pPr>
        <w:pStyle w:val="PL"/>
      </w:pPr>
      <w:r>
        <w:lastRenderedPageBreak/>
        <w:tab/>
      </w:r>
      <w:r>
        <w:tab/>
      </w:r>
      <w:r>
        <w:tab/>
      </w:r>
      <w:r>
        <w:tab/>
      </w:r>
      <w:r>
        <w:tab/>
        <w:t>&lt;element name="peeParametersList" type="xn:peeParametersListType" minOccurs="0"/&gt;</w:t>
      </w:r>
    </w:p>
    <w:p w14:paraId="4C163054" w14:textId="77777777" w:rsidR="00860B54" w:rsidRDefault="00860B54" w:rsidP="00860B54">
      <w:pPr>
        <w:pStyle w:val="PL"/>
      </w:pPr>
      <w:r>
        <w:tab/>
      </w:r>
      <w:r>
        <w:tab/>
      </w:r>
      <w:r>
        <w:tab/>
      </w:r>
      <w:r>
        <w:tab/>
      </w:r>
      <w:r>
        <w:tab/>
        <w:t>&lt;element name="priority" type="integer" minOccurs="0"/&gt;</w:t>
      </w:r>
    </w:p>
    <w:p w14:paraId="0A48EFF1" w14:textId="77777777" w:rsidR="00860B54" w:rsidRDefault="00860B54" w:rsidP="00860B54">
      <w:pPr>
        <w:pStyle w:val="PL"/>
      </w:pPr>
      <w:r>
        <w:tab/>
      </w:r>
      <w:r>
        <w:tab/>
      </w:r>
      <w:r>
        <w:tab/>
      </w:r>
      <w:r>
        <w:tab/>
      </w:r>
      <w:r>
        <w:tab/>
        <w:t>&lt;element name="measurements" type="xn:MeasurementTypesAndGPsList" minOccurs="0"/&gt;</w:t>
      </w:r>
    </w:p>
    <w:p w14:paraId="2B29B9D5" w14:textId="77777777" w:rsidR="00860B54" w:rsidRDefault="00860B54" w:rsidP="00860B54">
      <w:pPr>
        <w:pStyle w:val="PL"/>
      </w:pPr>
      <w:r>
        <w:tab/>
      </w:r>
      <w:r>
        <w:tab/>
      </w:r>
      <w:r>
        <w:tab/>
      </w:r>
      <w:r>
        <w:tab/>
      </w:r>
      <w:r>
        <w:tab/>
        <w:t>&lt;!--End of inherited attributes from ManagedFunction--&gt;</w:t>
      </w:r>
    </w:p>
    <w:p w14:paraId="7ACAEC94" w14:textId="77777777" w:rsidR="00860B54" w:rsidRDefault="00860B54" w:rsidP="00860B54">
      <w:pPr>
        <w:pStyle w:val="PL"/>
      </w:pPr>
      <w:r>
        <w:tab/>
      </w:r>
      <w:r>
        <w:tab/>
      </w:r>
      <w:r>
        <w:tab/>
      </w:r>
      <w:r>
        <w:tab/>
      </w:r>
      <w:r>
        <w:tab/>
        <w:t>&lt;element name="gnbId" type="nn:GnbId" /&gt;</w:t>
      </w:r>
    </w:p>
    <w:p w14:paraId="55E2DF8D" w14:textId="77777777" w:rsidR="00860B54" w:rsidRDefault="00860B54" w:rsidP="00860B54">
      <w:pPr>
        <w:pStyle w:val="PL"/>
      </w:pPr>
      <w:r>
        <w:tab/>
      </w:r>
      <w:r>
        <w:tab/>
      </w:r>
      <w:r>
        <w:tab/>
      </w:r>
      <w:r>
        <w:tab/>
      </w:r>
      <w:r>
        <w:tab/>
        <w:t>&lt;element name="gnbIdLength" type="nn:GnbIdLength"/&gt;</w:t>
      </w:r>
    </w:p>
    <w:p w14:paraId="7BA712BD" w14:textId="77777777" w:rsidR="00860B54" w:rsidRDefault="00860B54" w:rsidP="00860B54">
      <w:pPr>
        <w:pStyle w:val="PL"/>
      </w:pPr>
      <w:r>
        <w:tab/>
      </w:r>
      <w:r>
        <w:tab/>
      </w:r>
      <w:r>
        <w:tab/>
      </w:r>
      <w:r>
        <w:tab/>
      </w:r>
      <w:r>
        <w:tab/>
        <w:t>&lt;element name="gnbCuName" type=" nn:GnbName" minOccurs="0"/&gt;</w:t>
      </w:r>
    </w:p>
    <w:p w14:paraId="5386D9CA" w14:textId="77777777" w:rsidR="00860B54" w:rsidRDefault="00860B54" w:rsidP="00860B54">
      <w:pPr>
        <w:pStyle w:val="PL"/>
      </w:pPr>
      <w:r>
        <w:tab/>
      </w:r>
      <w:r>
        <w:tab/>
      </w:r>
      <w:r>
        <w:tab/>
      </w:r>
      <w:r>
        <w:tab/>
      </w:r>
      <w:r>
        <w:tab/>
        <w:t>&lt;element name="pLMNId" type="en:PLMNId" /&gt;</w:t>
      </w:r>
    </w:p>
    <w:p w14:paraId="775E0168" w14:textId="77777777" w:rsidR="00860B54" w:rsidRDefault="00860B54" w:rsidP="00860B54">
      <w:pPr>
        <w:pStyle w:val="PL"/>
      </w:pPr>
      <w:r>
        <w:tab/>
      </w:r>
      <w:r>
        <w:tab/>
      </w:r>
      <w:r>
        <w:tab/>
      </w:r>
      <w:r>
        <w:tab/>
      </w:r>
      <w:r>
        <w:tab/>
        <w:t>&lt;element name="x2Blacklist" type="xn:dnList" minOccurs="0"/&gt;</w:t>
      </w:r>
    </w:p>
    <w:p w14:paraId="6C68E99D" w14:textId="77777777" w:rsidR="00860B54" w:rsidRDefault="00860B54" w:rsidP="00860B54">
      <w:pPr>
        <w:pStyle w:val="PL"/>
      </w:pPr>
      <w:r>
        <w:tab/>
      </w:r>
      <w:r>
        <w:tab/>
      </w:r>
      <w:r>
        <w:tab/>
      </w:r>
      <w:r>
        <w:tab/>
      </w:r>
      <w:r>
        <w:tab/>
        <w:t>&lt;element name="x2Whitelist" type="xn:dnList" minOccurs="0"/&gt;</w:t>
      </w:r>
    </w:p>
    <w:p w14:paraId="0FD72F8A" w14:textId="77777777" w:rsidR="00860B54" w:rsidRDefault="00860B54" w:rsidP="00860B54">
      <w:pPr>
        <w:pStyle w:val="PL"/>
      </w:pPr>
      <w:r>
        <w:tab/>
      </w:r>
      <w:r>
        <w:tab/>
      </w:r>
      <w:r>
        <w:tab/>
      </w:r>
      <w:r>
        <w:tab/>
      </w:r>
      <w:r>
        <w:tab/>
        <w:t>&lt;element name="xnBlacklist" type="xn:dnList" minOccurs="0"/&gt;</w:t>
      </w:r>
    </w:p>
    <w:p w14:paraId="4D476C37" w14:textId="77777777" w:rsidR="00860B54" w:rsidRDefault="00860B54" w:rsidP="00860B54">
      <w:pPr>
        <w:pStyle w:val="PL"/>
      </w:pPr>
      <w:r>
        <w:tab/>
      </w:r>
      <w:r>
        <w:tab/>
      </w:r>
      <w:r>
        <w:tab/>
      </w:r>
      <w:r>
        <w:tab/>
      </w:r>
      <w:r>
        <w:tab/>
        <w:t>&lt;element name="xnWhitelist" type="xn:dnList" minOccurs="0"/&gt;</w:t>
      </w:r>
    </w:p>
    <w:p w14:paraId="480F64D4" w14:textId="77777777" w:rsidR="00860B54" w:rsidRDefault="00860B54" w:rsidP="00860B5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14:paraId="119BF39B" w14:textId="1D0209F1" w:rsidR="00860B54" w:rsidRDefault="00860B54" w:rsidP="00860B54">
      <w:pPr>
        <w:pStyle w:val="PL"/>
        <w:rPr>
          <w:ins w:id="1056" w:author="Intel - SA5#131e" w:date="2020-05-27T12:11:00Z"/>
        </w:rPr>
      </w:pPr>
      <w:r>
        <w:tab/>
      </w:r>
      <w:r>
        <w:tab/>
      </w:r>
      <w:r>
        <w:tab/>
      </w:r>
      <w:r>
        <w:tab/>
      </w:r>
      <w:r>
        <w:tab/>
        <w:t>&lt;element name="</w:t>
      </w:r>
      <w:r>
        <w:rPr>
          <w:lang w:eastAsia="zh-CN"/>
        </w:rPr>
        <w:t>mappingSetIDBackhaulAddress</w:t>
      </w:r>
      <w:r>
        <w:t>" type="</w:t>
      </w:r>
      <w:r>
        <w:rPr>
          <w:lang w:eastAsia="zh-CN"/>
        </w:rPr>
        <w:t>MappingSetIDBackhaulAddress</w:t>
      </w:r>
      <w:r>
        <w:t>" minOccurs="0"/&gt;</w:t>
      </w:r>
    </w:p>
    <w:p w14:paraId="72442A1B" w14:textId="77A10ACE" w:rsidR="00BC0129" w:rsidRDefault="00BC0129" w:rsidP="00860B54">
      <w:pPr>
        <w:pStyle w:val="PL"/>
      </w:pPr>
      <w:ins w:id="1057" w:author="Intel - SA5#131e" w:date="2020-05-27T12:11:00Z">
        <w:r>
          <w:tab/>
        </w:r>
        <w:r>
          <w:tab/>
        </w:r>
        <w:r>
          <w:tab/>
        </w:r>
        <w:r>
          <w:tab/>
        </w:r>
        <w:r>
          <w:tab/>
          <w:t>&lt;element name="</w:t>
        </w:r>
      </w:ins>
      <w:ins w:id="1058" w:author="Intel - SA5#131e" w:date="2020-05-27T12:12:00Z">
        <w:r>
          <w:t xml:space="preserve">configurable5QISet </w:t>
        </w:r>
      </w:ins>
      <w:ins w:id="1059" w:author="Intel - SA5#131e" w:date="2020-05-27T12:11:00Z">
        <w:r>
          <w:t>" type="</w:t>
        </w:r>
      </w:ins>
      <w:ins w:id="1060" w:author="Intel - SA5#131e" w:date="2020-05-27T12:12:00Z">
        <w:r>
          <w:t>xn:dn</w:t>
        </w:r>
      </w:ins>
      <w:ins w:id="1061" w:author="Intel - SA5#131e" w:date="2020-05-27T12:11:00Z">
        <w:r>
          <w:t>"/&gt;</w:t>
        </w:r>
      </w:ins>
    </w:p>
    <w:p w14:paraId="26DD4BF0" w14:textId="77777777" w:rsidR="00860B54" w:rsidRDefault="00860B54" w:rsidP="00860B54">
      <w:pPr>
        <w:pStyle w:val="PL"/>
      </w:pPr>
      <w:r>
        <w:tab/>
      </w:r>
      <w:r>
        <w:tab/>
      </w:r>
      <w:r>
        <w:tab/>
      </w:r>
      <w:r>
        <w:tab/>
        <w:t>&lt;/all&gt;</w:t>
      </w:r>
    </w:p>
    <w:p w14:paraId="12B70CBC" w14:textId="77777777" w:rsidR="00860B54" w:rsidRDefault="00860B54" w:rsidP="00860B54">
      <w:pPr>
        <w:pStyle w:val="PL"/>
      </w:pPr>
      <w:r>
        <w:tab/>
      </w:r>
      <w:r>
        <w:tab/>
      </w:r>
      <w:r>
        <w:tab/>
      </w:r>
      <w:r>
        <w:tab/>
        <w:t>&lt;/complexType&gt;</w:t>
      </w:r>
    </w:p>
    <w:p w14:paraId="137033E8" w14:textId="77777777" w:rsidR="00860B54" w:rsidRDefault="00860B54" w:rsidP="00860B54">
      <w:pPr>
        <w:pStyle w:val="PL"/>
      </w:pPr>
      <w:r>
        <w:tab/>
      </w:r>
      <w:r>
        <w:tab/>
      </w:r>
      <w:r>
        <w:tab/>
      </w:r>
      <w:r>
        <w:tab/>
        <w:t>&lt;/element&gt;</w:t>
      </w:r>
    </w:p>
    <w:p w14:paraId="52841A2E" w14:textId="77777777" w:rsidR="00860B54" w:rsidRDefault="00860B54" w:rsidP="00860B54">
      <w:pPr>
        <w:pStyle w:val="PL"/>
      </w:pPr>
      <w:r>
        <w:tab/>
      </w:r>
      <w:r>
        <w:tab/>
      </w:r>
      <w:r>
        <w:tab/>
      </w:r>
      <w:r>
        <w:tab/>
        <w:t>&lt;choice minOccurs="0" maxOccurs="unbounded"&gt;</w:t>
      </w:r>
    </w:p>
    <w:p w14:paraId="30ED3AD1" w14:textId="77777777" w:rsidR="00860B54" w:rsidRDefault="00860B54" w:rsidP="00860B54">
      <w:pPr>
        <w:pStyle w:val="PL"/>
      </w:pPr>
      <w:r>
        <w:tab/>
      </w:r>
      <w:r>
        <w:tab/>
      </w:r>
      <w:r>
        <w:tab/>
      </w:r>
      <w:r>
        <w:tab/>
      </w:r>
      <w:r>
        <w:tab/>
        <w:t>&lt;element ref="nn:NRCellCU"/&gt;</w:t>
      </w:r>
    </w:p>
    <w:p w14:paraId="17F6312E" w14:textId="77777777" w:rsidR="00860B54" w:rsidRDefault="00860B54" w:rsidP="00860B54">
      <w:pPr>
        <w:pStyle w:val="PL"/>
      </w:pPr>
      <w:r>
        <w:tab/>
      </w:r>
      <w:r>
        <w:tab/>
      </w:r>
      <w:r>
        <w:tab/>
      </w:r>
      <w:r>
        <w:tab/>
      </w:r>
      <w:r>
        <w:tab/>
        <w:t>&lt;element ref="nn:EP_F1C"/&gt;</w:t>
      </w:r>
    </w:p>
    <w:p w14:paraId="5AC96F9A" w14:textId="77777777" w:rsidR="00860B54" w:rsidRDefault="00860B54" w:rsidP="00860B54">
      <w:pPr>
        <w:pStyle w:val="PL"/>
      </w:pPr>
      <w:r>
        <w:tab/>
      </w:r>
      <w:r>
        <w:tab/>
      </w:r>
      <w:r>
        <w:tab/>
      </w:r>
      <w:r>
        <w:tab/>
      </w:r>
      <w:r>
        <w:tab/>
        <w:t>&lt;element ref="nn:EP_E1"/&gt;</w:t>
      </w:r>
    </w:p>
    <w:p w14:paraId="7CCB4221" w14:textId="77777777" w:rsidR="00860B54" w:rsidRDefault="00860B54" w:rsidP="00860B54">
      <w:pPr>
        <w:pStyle w:val="PL"/>
      </w:pPr>
      <w:r>
        <w:tab/>
      </w:r>
      <w:r>
        <w:tab/>
      </w:r>
      <w:r>
        <w:tab/>
      </w:r>
      <w:r>
        <w:tab/>
      </w:r>
      <w:r>
        <w:tab/>
        <w:t>&lt;element ref="nn:EP_XnC"/&gt;</w:t>
      </w:r>
    </w:p>
    <w:p w14:paraId="1CB4EE5E" w14:textId="77777777" w:rsidR="00860B54" w:rsidRDefault="00860B54" w:rsidP="00860B54">
      <w:pPr>
        <w:pStyle w:val="PL"/>
      </w:pPr>
      <w:r>
        <w:tab/>
      </w:r>
      <w:r>
        <w:tab/>
      </w:r>
      <w:r>
        <w:tab/>
      </w:r>
      <w:r>
        <w:tab/>
      </w:r>
      <w:r>
        <w:tab/>
        <w:t>&lt;element ref="nn:EP_X2C"/&gt;</w:t>
      </w:r>
    </w:p>
    <w:p w14:paraId="642941B8" w14:textId="08805D47" w:rsidR="00860B54" w:rsidRDefault="00860B54" w:rsidP="00860B54">
      <w:pPr>
        <w:pStyle w:val="PL"/>
        <w:rPr>
          <w:ins w:id="1062" w:author="Intel - SA5#130e" w:date="2020-05-12T15:30:00Z"/>
        </w:rPr>
      </w:pPr>
      <w:r>
        <w:tab/>
      </w:r>
      <w:r>
        <w:tab/>
      </w:r>
      <w:r>
        <w:tab/>
      </w:r>
      <w:r>
        <w:tab/>
      </w:r>
      <w:r>
        <w:tab/>
        <w:t>&lt;element ref="nn:EP_NgC"/&gt;</w:t>
      </w:r>
    </w:p>
    <w:p w14:paraId="3F872EF4" w14:textId="54A1137F" w:rsidR="00025B7C" w:rsidDel="00BC0129" w:rsidRDefault="00025B7C" w:rsidP="00860B54">
      <w:pPr>
        <w:pStyle w:val="PL"/>
        <w:rPr>
          <w:del w:id="1063" w:author="Intel - SA5#131e" w:date="2020-05-27T12:13:00Z"/>
        </w:rPr>
      </w:pPr>
      <w:ins w:id="1064" w:author="Intel - SA5#130e" w:date="2020-05-12T15:30:00Z">
        <w:del w:id="1065" w:author="Intel - SA5#131e" w:date="2020-05-27T12:13:00Z">
          <w:r w:rsidDel="00BC0129">
            <w:tab/>
          </w:r>
          <w:r w:rsidDel="00BC0129">
            <w:tab/>
          </w:r>
          <w:r w:rsidDel="00BC0129">
            <w:tab/>
            <w:delText xml:space="preserve">        </w:delText>
          </w:r>
          <w:r w:rsidRPr="000B1A4A" w:rsidDel="00BC0129">
            <w:delText>&lt;element ref="</w:delText>
          </w:r>
          <w:r w:rsidDel="00BC0129">
            <w:delText>ngc</w:delText>
          </w:r>
          <w:r w:rsidRPr="000B1A4A" w:rsidDel="00BC0129">
            <w:delText>:</w:delText>
          </w:r>
          <w:r w:rsidDel="00BC0129">
            <w:delText>Configurable5QISet</w:delText>
          </w:r>
          <w:r w:rsidRPr="000B1A4A" w:rsidDel="00BC0129">
            <w:delText>"/&gt;</w:delText>
          </w:r>
        </w:del>
      </w:ins>
    </w:p>
    <w:p w14:paraId="1DCB2B2E" w14:textId="77777777" w:rsidR="00860B54" w:rsidRDefault="00860B54" w:rsidP="00860B54">
      <w:pPr>
        <w:pStyle w:val="PL"/>
      </w:pPr>
      <w:r>
        <w:tab/>
      </w:r>
      <w:r>
        <w:tab/>
      </w:r>
      <w:r>
        <w:tab/>
      </w:r>
      <w:r>
        <w:tab/>
      </w:r>
      <w:r>
        <w:tab/>
        <w:t>&lt;element ref="xn:VsDataContainer"/&gt;</w:t>
      </w:r>
    </w:p>
    <w:p w14:paraId="16443671" w14:textId="77777777" w:rsidR="00860B54" w:rsidRDefault="00860B54" w:rsidP="00860B54">
      <w:pPr>
        <w:pStyle w:val="PL"/>
      </w:pPr>
      <w:r>
        <w:tab/>
      </w:r>
      <w:r>
        <w:tab/>
      </w:r>
      <w:r>
        <w:tab/>
      </w:r>
      <w:r>
        <w:tab/>
        <w:t>&lt;/choice&gt;</w:t>
      </w:r>
    </w:p>
    <w:p w14:paraId="51E93F67" w14:textId="77777777" w:rsidR="00860B54" w:rsidRDefault="00860B54" w:rsidP="00860B54">
      <w:pPr>
        <w:pStyle w:val="PL"/>
      </w:pPr>
      <w:r>
        <w:tab/>
      </w:r>
      <w:r>
        <w:tab/>
      </w:r>
      <w:r>
        <w:tab/>
      </w:r>
      <w:r>
        <w:tab/>
        <w:t>&lt;choice minOccurs="0" maxOccurs="unbounded"&gt;</w:t>
      </w:r>
    </w:p>
    <w:p w14:paraId="7C322EA7" w14:textId="77777777" w:rsidR="00860B54" w:rsidRDefault="00860B54" w:rsidP="00860B54">
      <w:pPr>
        <w:pStyle w:val="PL"/>
      </w:pPr>
      <w:r>
        <w:tab/>
      </w:r>
      <w:r>
        <w:tab/>
      </w:r>
      <w:r>
        <w:tab/>
      </w:r>
      <w:r>
        <w:tab/>
      </w:r>
      <w:r>
        <w:tab/>
        <w:t>&lt;element ref="xn:MeasurementControl"/&gt;</w:t>
      </w:r>
    </w:p>
    <w:p w14:paraId="2C34AD83" w14:textId="77777777" w:rsidR="00860B54" w:rsidRDefault="00860B54" w:rsidP="00860B54">
      <w:pPr>
        <w:pStyle w:val="PL"/>
      </w:pPr>
      <w:r>
        <w:tab/>
      </w:r>
      <w:r>
        <w:tab/>
      </w:r>
      <w:r>
        <w:tab/>
      </w:r>
      <w:r>
        <w:tab/>
        <w:t>&lt;/choice&gt;</w:t>
      </w:r>
      <w:r>
        <w:tab/>
      </w:r>
      <w:r>
        <w:tab/>
      </w:r>
      <w:r>
        <w:tab/>
      </w:r>
    </w:p>
    <w:p w14:paraId="7BF14358" w14:textId="77777777" w:rsidR="00860B54" w:rsidRDefault="00860B54" w:rsidP="00860B54">
      <w:pPr>
        <w:pStyle w:val="PL"/>
      </w:pPr>
      <w:r>
        <w:tab/>
      </w:r>
      <w:r>
        <w:tab/>
      </w:r>
      <w:r>
        <w:tab/>
        <w:t>&lt;/sequence&gt;</w:t>
      </w:r>
    </w:p>
    <w:p w14:paraId="71B16F1E" w14:textId="77777777" w:rsidR="00860B54" w:rsidRDefault="00860B54" w:rsidP="00860B54">
      <w:pPr>
        <w:pStyle w:val="PL"/>
      </w:pPr>
      <w:r>
        <w:tab/>
      </w:r>
      <w:r>
        <w:tab/>
      </w:r>
      <w:r>
        <w:tab/>
        <w:t>&lt;/extension&gt;</w:t>
      </w:r>
    </w:p>
    <w:p w14:paraId="3F00BE52" w14:textId="77777777" w:rsidR="00860B54" w:rsidRDefault="00860B54" w:rsidP="00860B54">
      <w:pPr>
        <w:pStyle w:val="PL"/>
      </w:pPr>
      <w:r>
        <w:tab/>
      </w:r>
      <w:r>
        <w:tab/>
        <w:t>&lt;/complexContent&gt;</w:t>
      </w:r>
    </w:p>
    <w:p w14:paraId="1A922356" w14:textId="77777777" w:rsidR="00860B54" w:rsidRDefault="00860B54" w:rsidP="00860B54">
      <w:pPr>
        <w:pStyle w:val="PL"/>
      </w:pPr>
      <w:r>
        <w:tab/>
        <w:t>&lt;/complexType&gt;</w:t>
      </w:r>
    </w:p>
    <w:p w14:paraId="73626205" w14:textId="77777777" w:rsidR="00860B54" w:rsidRDefault="00860B54" w:rsidP="00860B54">
      <w:pPr>
        <w:pStyle w:val="PL"/>
      </w:pPr>
      <w:r>
        <w:t>&lt;/element&gt;</w:t>
      </w:r>
    </w:p>
    <w:p w14:paraId="20575A78" w14:textId="77777777" w:rsidR="00860B54" w:rsidRDefault="00860B54" w:rsidP="00860B54">
      <w:pPr>
        <w:pStyle w:val="PL"/>
      </w:pPr>
      <w:r>
        <w:t>&lt;element name="GNBCUUPFunction" substitutionGroup="xn:ManagedElementOptionallyContainedNrmClass"&gt;</w:t>
      </w:r>
    </w:p>
    <w:p w14:paraId="523682C9" w14:textId="77777777" w:rsidR="00860B54" w:rsidRDefault="00860B54" w:rsidP="00860B54">
      <w:pPr>
        <w:pStyle w:val="PL"/>
      </w:pPr>
      <w:r>
        <w:tab/>
        <w:t>&lt;complexType&gt;</w:t>
      </w:r>
    </w:p>
    <w:p w14:paraId="10444704" w14:textId="77777777" w:rsidR="00860B54" w:rsidRDefault="00860B54" w:rsidP="00860B54">
      <w:pPr>
        <w:pStyle w:val="PL"/>
      </w:pPr>
      <w:r>
        <w:tab/>
      </w:r>
      <w:r>
        <w:tab/>
        <w:t>&lt;complexContent&gt;</w:t>
      </w:r>
    </w:p>
    <w:p w14:paraId="266530CF" w14:textId="77777777" w:rsidR="00860B54" w:rsidRDefault="00860B54" w:rsidP="00860B54">
      <w:pPr>
        <w:pStyle w:val="PL"/>
      </w:pPr>
      <w:r>
        <w:tab/>
      </w:r>
      <w:r>
        <w:tab/>
      </w:r>
      <w:r>
        <w:tab/>
        <w:t>&lt;extension base="xn:NrmClass"&gt;</w:t>
      </w:r>
    </w:p>
    <w:p w14:paraId="130E2C33" w14:textId="77777777" w:rsidR="00860B54" w:rsidRDefault="00860B54" w:rsidP="00860B54">
      <w:pPr>
        <w:pStyle w:val="PL"/>
      </w:pPr>
      <w:r>
        <w:tab/>
      </w:r>
      <w:r>
        <w:tab/>
      </w:r>
      <w:r>
        <w:tab/>
        <w:t>&lt;sequence&gt;</w:t>
      </w:r>
    </w:p>
    <w:p w14:paraId="21C26071" w14:textId="77777777" w:rsidR="00860B54" w:rsidRDefault="00860B54" w:rsidP="00860B54">
      <w:pPr>
        <w:pStyle w:val="PL"/>
      </w:pPr>
      <w:r>
        <w:tab/>
      </w:r>
      <w:r>
        <w:tab/>
      </w:r>
      <w:r>
        <w:tab/>
      </w:r>
      <w:r>
        <w:tab/>
        <w:t>&lt;element name="attributes"&gt;</w:t>
      </w:r>
    </w:p>
    <w:p w14:paraId="38FAA691" w14:textId="77777777" w:rsidR="00860B54" w:rsidRDefault="00860B54" w:rsidP="00860B54">
      <w:pPr>
        <w:pStyle w:val="PL"/>
      </w:pPr>
      <w:r>
        <w:tab/>
      </w:r>
      <w:r>
        <w:tab/>
      </w:r>
      <w:r>
        <w:tab/>
      </w:r>
      <w:r>
        <w:tab/>
        <w:t>&lt;complexType&gt;</w:t>
      </w:r>
    </w:p>
    <w:p w14:paraId="02D4E883" w14:textId="77777777" w:rsidR="00860B54" w:rsidRDefault="00860B54" w:rsidP="00860B54">
      <w:pPr>
        <w:pStyle w:val="PL"/>
      </w:pPr>
      <w:r>
        <w:tab/>
      </w:r>
      <w:r>
        <w:tab/>
      </w:r>
      <w:r>
        <w:tab/>
      </w:r>
      <w:r>
        <w:tab/>
        <w:t>&lt;all&gt;</w:t>
      </w:r>
    </w:p>
    <w:p w14:paraId="3CE8A948" w14:textId="77777777" w:rsidR="00860B54" w:rsidRDefault="00860B54" w:rsidP="00860B54">
      <w:pPr>
        <w:pStyle w:val="PL"/>
      </w:pPr>
      <w:r>
        <w:tab/>
      </w:r>
      <w:r>
        <w:tab/>
      </w:r>
      <w:r>
        <w:tab/>
      </w:r>
      <w:r>
        <w:tab/>
      </w:r>
      <w:r>
        <w:tab/>
        <w:t>&lt;!-- Inherited attributes from ManagedFunction --&gt;</w:t>
      </w:r>
    </w:p>
    <w:p w14:paraId="44B2F1C5" w14:textId="77777777" w:rsidR="00860B54" w:rsidRDefault="00860B54" w:rsidP="00860B54">
      <w:pPr>
        <w:pStyle w:val="PL"/>
      </w:pPr>
      <w:r>
        <w:tab/>
      </w:r>
      <w:r>
        <w:tab/>
      </w:r>
      <w:r>
        <w:tab/>
      </w:r>
      <w:r>
        <w:tab/>
      </w:r>
      <w:r>
        <w:tab/>
        <w:t>&lt;element name="userLabel" type="string" minOccurs="0"/&gt;</w:t>
      </w:r>
    </w:p>
    <w:p w14:paraId="1FF1EF68" w14:textId="77777777" w:rsidR="00860B54" w:rsidRDefault="00860B54" w:rsidP="00860B54">
      <w:pPr>
        <w:pStyle w:val="PL"/>
      </w:pPr>
      <w:r>
        <w:tab/>
      </w:r>
      <w:r>
        <w:tab/>
      </w:r>
      <w:r>
        <w:tab/>
      </w:r>
      <w:r>
        <w:tab/>
      </w:r>
      <w:r>
        <w:tab/>
        <w:t>&lt;element name="vnfParametersList" type="xn:vnfParametersListType" minOccurs="0"/&gt;</w:t>
      </w:r>
    </w:p>
    <w:p w14:paraId="1F7A1E48" w14:textId="77777777" w:rsidR="00860B54" w:rsidRDefault="00860B54" w:rsidP="00860B54">
      <w:pPr>
        <w:pStyle w:val="PL"/>
      </w:pPr>
      <w:r>
        <w:tab/>
      </w:r>
      <w:r>
        <w:tab/>
      </w:r>
      <w:r>
        <w:tab/>
      </w:r>
      <w:r>
        <w:tab/>
      </w:r>
      <w:r>
        <w:tab/>
        <w:t>&lt;element name="peeParametersList" type="xn:peeParametersListType" minOccurs="0"/&gt;</w:t>
      </w:r>
    </w:p>
    <w:p w14:paraId="2AE87E29" w14:textId="77777777" w:rsidR="00860B54" w:rsidRDefault="00860B54" w:rsidP="00860B54">
      <w:pPr>
        <w:pStyle w:val="PL"/>
      </w:pPr>
      <w:r>
        <w:tab/>
      </w:r>
      <w:r>
        <w:tab/>
      </w:r>
      <w:r>
        <w:tab/>
      </w:r>
      <w:r>
        <w:tab/>
      </w:r>
      <w:r>
        <w:tab/>
        <w:t>&lt;element name="priority" type="integer" minOccurs="0"/&gt;</w:t>
      </w:r>
    </w:p>
    <w:p w14:paraId="343CA1BE" w14:textId="77777777" w:rsidR="00860B54" w:rsidRDefault="00860B54" w:rsidP="00860B54">
      <w:pPr>
        <w:pStyle w:val="PL"/>
      </w:pPr>
      <w:r>
        <w:tab/>
      </w:r>
      <w:r>
        <w:tab/>
      </w:r>
      <w:r>
        <w:tab/>
      </w:r>
      <w:r>
        <w:tab/>
      </w:r>
      <w:r>
        <w:tab/>
        <w:t>&lt;element name="measurements" type="xn:MeasurementTypesAndGPsList" minOccurs="0"/&gt;</w:t>
      </w:r>
    </w:p>
    <w:p w14:paraId="1515CE5E" w14:textId="77777777" w:rsidR="00860B54" w:rsidRDefault="00860B54" w:rsidP="00860B54">
      <w:pPr>
        <w:pStyle w:val="PL"/>
      </w:pPr>
      <w:r>
        <w:tab/>
      </w:r>
      <w:r>
        <w:tab/>
      </w:r>
      <w:r>
        <w:tab/>
      </w:r>
      <w:r>
        <w:tab/>
      </w:r>
      <w:r>
        <w:tab/>
        <w:t>&lt;!--End of inherited attributes from ManagedFunction--&gt;</w:t>
      </w:r>
    </w:p>
    <w:p w14:paraId="009AA58C" w14:textId="77777777" w:rsidR="00860B54" w:rsidRDefault="00860B54" w:rsidP="00860B54">
      <w:pPr>
        <w:pStyle w:val="PL"/>
      </w:pPr>
      <w:r>
        <w:tab/>
      </w:r>
      <w:r>
        <w:tab/>
      </w:r>
      <w:r>
        <w:tab/>
      </w:r>
      <w:r>
        <w:tab/>
      </w:r>
      <w:r>
        <w:tab/>
        <w:t>&lt;element name="gNBCUUPId" type="nn:GnbCuupId "/&gt;</w:t>
      </w:r>
    </w:p>
    <w:p w14:paraId="47CDA494" w14:textId="77777777" w:rsidR="00860B54" w:rsidRDefault="00860B54" w:rsidP="00860B54">
      <w:pPr>
        <w:pStyle w:val="PL"/>
      </w:pPr>
      <w:r w:rsidRPr="00D01D41">
        <w:tab/>
      </w:r>
      <w:r w:rsidRPr="00D01D41">
        <w:tab/>
      </w:r>
      <w:r w:rsidRPr="00D01D41">
        <w:tab/>
      </w:r>
      <w:r w:rsidRPr="00D01D41">
        <w:tab/>
      </w:r>
      <w:r w:rsidRPr="00D01D41">
        <w:tab/>
        <w:t>&lt;element name="pLMNInfoList" type="PLMNInfoListType"/&gt;</w:t>
      </w:r>
      <w:r>
        <w:tab/>
      </w:r>
      <w:r>
        <w:tab/>
      </w:r>
      <w:r>
        <w:tab/>
      </w:r>
      <w:r>
        <w:tab/>
      </w:r>
      <w:r>
        <w:tab/>
        <w:t>&lt;element name="gNBId" type="nn:GnbId"/&gt;</w:t>
      </w:r>
    </w:p>
    <w:p w14:paraId="372FAEDD" w14:textId="4275E479" w:rsidR="00860B54" w:rsidRDefault="00860B54" w:rsidP="00860B54">
      <w:pPr>
        <w:pStyle w:val="PL"/>
        <w:rPr>
          <w:ins w:id="1066" w:author="Intel - SA5#131e" w:date="2020-05-27T12:13:00Z"/>
        </w:rPr>
      </w:pPr>
      <w:r>
        <w:tab/>
      </w:r>
      <w:r>
        <w:tab/>
      </w:r>
      <w:r>
        <w:tab/>
      </w:r>
      <w:r>
        <w:tab/>
      </w:r>
      <w:r>
        <w:tab/>
        <w:t>&lt;element name="gnbIdLength" type="nn:GnbIdLength"/&gt;</w:t>
      </w:r>
    </w:p>
    <w:p w14:paraId="3FCAE108" w14:textId="3FF272E6" w:rsidR="00BC0129" w:rsidRDefault="00BC0129" w:rsidP="00860B54">
      <w:pPr>
        <w:pStyle w:val="PL"/>
      </w:pPr>
      <w:ins w:id="1067" w:author="Intel - SA5#131e" w:date="2020-05-27T12:13:00Z">
        <w:r>
          <w:tab/>
        </w:r>
        <w:r>
          <w:tab/>
        </w:r>
        <w:r>
          <w:tab/>
        </w:r>
        <w:r>
          <w:tab/>
        </w:r>
        <w:r>
          <w:tab/>
          <w:t>&lt;element name="configurable5QISet " type="xn:dn"/&gt;</w:t>
        </w:r>
      </w:ins>
    </w:p>
    <w:p w14:paraId="3B542535" w14:textId="77777777" w:rsidR="00860B54" w:rsidRDefault="00860B54" w:rsidP="00860B54">
      <w:pPr>
        <w:pStyle w:val="PL"/>
      </w:pPr>
      <w:r>
        <w:tab/>
      </w:r>
      <w:r>
        <w:tab/>
      </w:r>
      <w:r>
        <w:tab/>
      </w:r>
      <w:r>
        <w:tab/>
        <w:t>&lt;/all&gt;</w:t>
      </w:r>
    </w:p>
    <w:p w14:paraId="262442B0" w14:textId="77777777" w:rsidR="00860B54" w:rsidRDefault="00860B54" w:rsidP="00860B54">
      <w:pPr>
        <w:pStyle w:val="PL"/>
      </w:pPr>
      <w:r>
        <w:tab/>
      </w:r>
      <w:r>
        <w:tab/>
      </w:r>
      <w:r>
        <w:tab/>
      </w:r>
      <w:r>
        <w:tab/>
        <w:t>&lt;/complexType&gt;</w:t>
      </w:r>
    </w:p>
    <w:p w14:paraId="581F2B02" w14:textId="77777777" w:rsidR="00860B54" w:rsidRDefault="00860B54" w:rsidP="00860B54">
      <w:pPr>
        <w:pStyle w:val="PL"/>
      </w:pPr>
      <w:r>
        <w:tab/>
      </w:r>
      <w:r>
        <w:tab/>
      </w:r>
      <w:r>
        <w:tab/>
      </w:r>
      <w:r>
        <w:tab/>
        <w:t>&lt;/element&gt;</w:t>
      </w:r>
    </w:p>
    <w:p w14:paraId="3EC1DA19" w14:textId="77777777" w:rsidR="00860B54" w:rsidRDefault="00860B54" w:rsidP="00860B54">
      <w:pPr>
        <w:pStyle w:val="PL"/>
      </w:pPr>
      <w:r>
        <w:tab/>
      </w:r>
      <w:r>
        <w:tab/>
      </w:r>
      <w:r>
        <w:tab/>
      </w:r>
      <w:r>
        <w:tab/>
        <w:t>&lt;choice minOccurs="0" maxOccurs="unbounded"&gt;</w:t>
      </w:r>
    </w:p>
    <w:p w14:paraId="2DD8B9EA" w14:textId="77777777" w:rsidR="00860B54" w:rsidRDefault="00860B54" w:rsidP="00860B54">
      <w:pPr>
        <w:pStyle w:val="PL"/>
      </w:pPr>
      <w:r>
        <w:tab/>
      </w:r>
      <w:r>
        <w:tab/>
      </w:r>
      <w:r>
        <w:tab/>
      </w:r>
      <w:r>
        <w:tab/>
      </w:r>
      <w:r>
        <w:tab/>
        <w:t>&lt;element ref="nn:EP_E1"/&gt;</w:t>
      </w:r>
    </w:p>
    <w:p w14:paraId="6E610EC3" w14:textId="77777777" w:rsidR="00860B54" w:rsidRDefault="00860B54" w:rsidP="00860B54">
      <w:pPr>
        <w:pStyle w:val="PL"/>
      </w:pPr>
      <w:r>
        <w:tab/>
      </w:r>
      <w:r>
        <w:tab/>
      </w:r>
      <w:r>
        <w:tab/>
      </w:r>
      <w:r>
        <w:tab/>
      </w:r>
      <w:r>
        <w:tab/>
        <w:t>&lt;element ref="nn:EP_F1U"/&gt;</w:t>
      </w:r>
    </w:p>
    <w:p w14:paraId="1C8036FE" w14:textId="77777777" w:rsidR="00860B54" w:rsidRDefault="00860B54" w:rsidP="00860B54">
      <w:pPr>
        <w:pStyle w:val="PL"/>
      </w:pPr>
      <w:r>
        <w:tab/>
      </w:r>
      <w:r>
        <w:tab/>
      </w:r>
      <w:r>
        <w:tab/>
      </w:r>
      <w:r>
        <w:tab/>
      </w:r>
      <w:r>
        <w:tab/>
        <w:t>&lt;element ref="nn:EP_XnU"/&gt;</w:t>
      </w:r>
    </w:p>
    <w:p w14:paraId="7DCA7454" w14:textId="77777777" w:rsidR="00860B54" w:rsidRDefault="00860B54" w:rsidP="00860B54">
      <w:pPr>
        <w:pStyle w:val="PL"/>
      </w:pPr>
      <w:r>
        <w:tab/>
      </w:r>
      <w:r>
        <w:tab/>
      </w:r>
      <w:r>
        <w:tab/>
      </w:r>
      <w:r>
        <w:tab/>
      </w:r>
      <w:r>
        <w:tab/>
        <w:t>&lt;element ref="nn:EP_NgU"/&gt;</w:t>
      </w:r>
    </w:p>
    <w:p w14:paraId="5ADDB459" w14:textId="77777777" w:rsidR="00860B54" w:rsidRDefault="00860B54" w:rsidP="00860B54">
      <w:pPr>
        <w:pStyle w:val="PL"/>
      </w:pPr>
      <w:r>
        <w:tab/>
      </w:r>
      <w:r>
        <w:tab/>
      </w:r>
      <w:r>
        <w:tab/>
      </w:r>
      <w:r>
        <w:tab/>
      </w:r>
      <w:r>
        <w:tab/>
        <w:t>&lt;element ref="nn:EP_X2U"/&gt;</w:t>
      </w:r>
    </w:p>
    <w:p w14:paraId="065CA1A9" w14:textId="05C59067" w:rsidR="00860B54" w:rsidRDefault="00860B54" w:rsidP="00860B54">
      <w:pPr>
        <w:pStyle w:val="PL"/>
        <w:rPr>
          <w:ins w:id="1068" w:author="Intel - SA5#130e" w:date="2020-05-12T15:30:00Z"/>
        </w:rPr>
      </w:pPr>
      <w:r>
        <w:tab/>
      </w:r>
      <w:r>
        <w:tab/>
      </w:r>
      <w:r>
        <w:tab/>
      </w:r>
      <w:r>
        <w:tab/>
      </w:r>
      <w:r>
        <w:tab/>
        <w:t>&lt;element ref="nn:EP_S1U"/&gt;</w:t>
      </w:r>
    </w:p>
    <w:p w14:paraId="074161AA" w14:textId="180B0A86" w:rsidR="00025B7C" w:rsidDel="00BC0129" w:rsidRDefault="00025B7C" w:rsidP="00860B54">
      <w:pPr>
        <w:pStyle w:val="PL"/>
        <w:rPr>
          <w:del w:id="1069" w:author="Intel - SA5#131e" w:date="2020-05-27T12:13:00Z"/>
        </w:rPr>
      </w:pPr>
      <w:ins w:id="1070" w:author="Intel - SA5#130e" w:date="2020-05-12T15:30:00Z">
        <w:del w:id="1071" w:author="Intel - SA5#131e" w:date="2020-05-27T12:13:00Z">
          <w:r w:rsidDel="00BC0129">
            <w:tab/>
          </w:r>
          <w:r w:rsidDel="00BC0129">
            <w:tab/>
          </w:r>
          <w:r w:rsidDel="00BC0129">
            <w:tab/>
            <w:delText xml:space="preserve">        </w:delText>
          </w:r>
          <w:r w:rsidRPr="000B1A4A" w:rsidDel="00BC0129">
            <w:delText>&lt;element ref="</w:delText>
          </w:r>
          <w:r w:rsidDel="00BC0129">
            <w:delText>ngc</w:delText>
          </w:r>
          <w:r w:rsidRPr="000B1A4A" w:rsidDel="00BC0129">
            <w:delText>:</w:delText>
          </w:r>
          <w:r w:rsidDel="00BC0129">
            <w:delText>Configurable5QISet</w:delText>
          </w:r>
          <w:r w:rsidRPr="000B1A4A" w:rsidDel="00BC0129">
            <w:delText>"/&gt;</w:delText>
          </w:r>
        </w:del>
      </w:ins>
    </w:p>
    <w:p w14:paraId="2AB29661" w14:textId="77777777" w:rsidR="00860B54" w:rsidRDefault="00860B54" w:rsidP="00860B54">
      <w:pPr>
        <w:pStyle w:val="PL"/>
      </w:pPr>
      <w:r>
        <w:tab/>
      </w:r>
      <w:r>
        <w:tab/>
      </w:r>
      <w:r>
        <w:tab/>
      </w:r>
      <w:r>
        <w:tab/>
      </w:r>
      <w:r>
        <w:tab/>
        <w:t>&lt;element ref="xn:VsDataContainer"/&gt;</w:t>
      </w:r>
    </w:p>
    <w:p w14:paraId="203FD3BE" w14:textId="77777777" w:rsidR="00860B54" w:rsidRDefault="00860B54" w:rsidP="00860B54">
      <w:pPr>
        <w:pStyle w:val="PL"/>
      </w:pPr>
      <w:r>
        <w:tab/>
      </w:r>
      <w:r>
        <w:tab/>
      </w:r>
      <w:r>
        <w:tab/>
      </w:r>
      <w:r>
        <w:tab/>
        <w:t>&lt;/choice&gt;</w:t>
      </w:r>
    </w:p>
    <w:p w14:paraId="4BAAE4F5" w14:textId="77777777" w:rsidR="00860B54" w:rsidRDefault="00860B54" w:rsidP="00860B54">
      <w:pPr>
        <w:pStyle w:val="PL"/>
      </w:pPr>
      <w:r>
        <w:tab/>
      </w:r>
      <w:r>
        <w:tab/>
      </w:r>
      <w:r>
        <w:tab/>
      </w:r>
      <w:r>
        <w:tab/>
        <w:t>&lt;choice minOccurs="0" maxOccurs="unbounded"&gt;</w:t>
      </w:r>
    </w:p>
    <w:p w14:paraId="761E6909" w14:textId="77777777" w:rsidR="00860B54" w:rsidRDefault="00860B54" w:rsidP="00860B54">
      <w:pPr>
        <w:pStyle w:val="PL"/>
      </w:pPr>
      <w:r>
        <w:tab/>
      </w:r>
      <w:r>
        <w:tab/>
      </w:r>
      <w:r>
        <w:tab/>
      </w:r>
      <w:r>
        <w:tab/>
      </w:r>
      <w:r>
        <w:tab/>
        <w:t>&lt;element ref="xn:MeasurementControl"/&gt;</w:t>
      </w:r>
    </w:p>
    <w:p w14:paraId="07B07CE7" w14:textId="77777777" w:rsidR="00860B54" w:rsidRDefault="00860B54" w:rsidP="00860B54">
      <w:pPr>
        <w:pStyle w:val="PL"/>
      </w:pPr>
      <w:r>
        <w:tab/>
      </w:r>
      <w:r>
        <w:tab/>
      </w:r>
      <w:r>
        <w:tab/>
      </w:r>
      <w:r>
        <w:tab/>
        <w:t>&lt;/choice&gt;</w:t>
      </w:r>
      <w:r>
        <w:tab/>
      </w:r>
      <w:r>
        <w:tab/>
      </w:r>
    </w:p>
    <w:p w14:paraId="18B45C7F" w14:textId="77777777" w:rsidR="00860B54" w:rsidRDefault="00860B54" w:rsidP="00860B54">
      <w:pPr>
        <w:pStyle w:val="PL"/>
      </w:pPr>
      <w:r>
        <w:lastRenderedPageBreak/>
        <w:tab/>
      </w:r>
      <w:r>
        <w:tab/>
      </w:r>
      <w:r>
        <w:tab/>
        <w:t>&lt;/sequence&gt;</w:t>
      </w:r>
    </w:p>
    <w:p w14:paraId="5A4D3EEA" w14:textId="77777777" w:rsidR="00860B54" w:rsidRDefault="00860B54" w:rsidP="00860B54">
      <w:pPr>
        <w:pStyle w:val="PL"/>
      </w:pPr>
      <w:r>
        <w:tab/>
      </w:r>
      <w:r>
        <w:tab/>
      </w:r>
      <w:r>
        <w:tab/>
        <w:t>&lt;/extension&gt;</w:t>
      </w:r>
    </w:p>
    <w:p w14:paraId="60737B7C" w14:textId="77777777" w:rsidR="00860B54" w:rsidRDefault="00860B54" w:rsidP="00860B54">
      <w:pPr>
        <w:pStyle w:val="PL"/>
      </w:pPr>
      <w:r>
        <w:tab/>
      </w:r>
      <w:r>
        <w:tab/>
        <w:t>&lt;/complexContent&gt;</w:t>
      </w:r>
    </w:p>
    <w:p w14:paraId="49553424" w14:textId="77777777" w:rsidR="00860B54" w:rsidRDefault="00860B54" w:rsidP="00860B54">
      <w:pPr>
        <w:pStyle w:val="PL"/>
      </w:pPr>
      <w:r>
        <w:tab/>
        <w:t>&lt;/complexType&gt;</w:t>
      </w:r>
    </w:p>
    <w:p w14:paraId="64BE18BA" w14:textId="77777777" w:rsidR="00860B54" w:rsidRDefault="00860B54" w:rsidP="00860B54">
      <w:pPr>
        <w:pStyle w:val="PL"/>
      </w:pPr>
      <w:r>
        <w:t>&lt;/element&gt;</w:t>
      </w:r>
    </w:p>
    <w:p w14:paraId="6BC774A1" w14:textId="77777777" w:rsidR="00860B54" w:rsidRDefault="00860B54" w:rsidP="00860B54">
      <w:pPr>
        <w:pStyle w:val="PL"/>
      </w:pPr>
      <w:r>
        <w:t>&lt;element name="NRCellCU"&gt;</w:t>
      </w:r>
    </w:p>
    <w:p w14:paraId="5DD23541" w14:textId="77777777" w:rsidR="00860B54" w:rsidRDefault="00860B54" w:rsidP="00860B54">
      <w:pPr>
        <w:pStyle w:val="PL"/>
      </w:pPr>
      <w:r>
        <w:tab/>
        <w:t>&lt;complexType&gt;</w:t>
      </w:r>
    </w:p>
    <w:p w14:paraId="6451E6B0" w14:textId="77777777" w:rsidR="00860B54" w:rsidRDefault="00860B54" w:rsidP="00860B54">
      <w:pPr>
        <w:pStyle w:val="PL"/>
      </w:pPr>
      <w:r>
        <w:tab/>
      </w:r>
      <w:r>
        <w:tab/>
        <w:t>&lt;complexContent&gt;</w:t>
      </w:r>
    </w:p>
    <w:p w14:paraId="350BD33E" w14:textId="77777777" w:rsidR="00860B54" w:rsidRDefault="00860B54" w:rsidP="00860B54">
      <w:pPr>
        <w:pStyle w:val="PL"/>
      </w:pPr>
      <w:r>
        <w:tab/>
      </w:r>
      <w:r>
        <w:tab/>
      </w:r>
      <w:r>
        <w:tab/>
        <w:t>&lt;extension base="xn:NrmClass"&gt;</w:t>
      </w:r>
    </w:p>
    <w:p w14:paraId="21B3BB2E" w14:textId="77777777" w:rsidR="00860B54" w:rsidRDefault="00860B54" w:rsidP="00860B54">
      <w:pPr>
        <w:pStyle w:val="PL"/>
      </w:pPr>
      <w:r>
        <w:tab/>
      </w:r>
      <w:r>
        <w:tab/>
      </w:r>
      <w:r>
        <w:tab/>
        <w:t>&lt;sequence&gt;</w:t>
      </w:r>
    </w:p>
    <w:p w14:paraId="07209C65" w14:textId="77777777" w:rsidR="00860B54" w:rsidRDefault="00860B54" w:rsidP="00860B54">
      <w:pPr>
        <w:pStyle w:val="PL"/>
      </w:pPr>
      <w:r>
        <w:tab/>
      </w:r>
      <w:r>
        <w:tab/>
      </w:r>
      <w:r>
        <w:tab/>
      </w:r>
      <w:r>
        <w:tab/>
        <w:t>&lt;element name="attributes"&gt;</w:t>
      </w:r>
    </w:p>
    <w:p w14:paraId="091C8984" w14:textId="77777777" w:rsidR="00860B54" w:rsidRDefault="00860B54" w:rsidP="00860B54">
      <w:pPr>
        <w:pStyle w:val="PL"/>
      </w:pPr>
      <w:r>
        <w:tab/>
      </w:r>
      <w:r>
        <w:tab/>
      </w:r>
      <w:r>
        <w:tab/>
      </w:r>
      <w:r>
        <w:tab/>
        <w:t>&lt;complexType&gt;</w:t>
      </w:r>
    </w:p>
    <w:p w14:paraId="26D4309F" w14:textId="77777777" w:rsidR="00860B54" w:rsidRDefault="00860B54" w:rsidP="00860B54">
      <w:pPr>
        <w:pStyle w:val="PL"/>
      </w:pPr>
      <w:r>
        <w:tab/>
      </w:r>
      <w:r>
        <w:tab/>
      </w:r>
      <w:r>
        <w:tab/>
      </w:r>
      <w:r>
        <w:tab/>
        <w:t>&lt;all&gt;</w:t>
      </w:r>
    </w:p>
    <w:p w14:paraId="355A08EC" w14:textId="77777777" w:rsidR="00860B54" w:rsidRDefault="00860B54" w:rsidP="00860B54">
      <w:pPr>
        <w:pStyle w:val="PL"/>
      </w:pPr>
      <w:r>
        <w:tab/>
      </w:r>
      <w:r>
        <w:tab/>
      </w:r>
      <w:r>
        <w:tab/>
      </w:r>
      <w:r>
        <w:tab/>
      </w:r>
      <w:r>
        <w:tab/>
        <w:t>&lt;!-- Inherited attributes from ManagedFunction --&gt;</w:t>
      </w:r>
    </w:p>
    <w:p w14:paraId="5A15124F" w14:textId="77777777" w:rsidR="00860B54" w:rsidRDefault="00860B54" w:rsidP="00860B54">
      <w:pPr>
        <w:pStyle w:val="PL"/>
      </w:pPr>
      <w:r>
        <w:tab/>
      </w:r>
      <w:r>
        <w:tab/>
      </w:r>
      <w:r>
        <w:tab/>
      </w:r>
      <w:r>
        <w:tab/>
      </w:r>
      <w:r>
        <w:tab/>
        <w:t>&lt;element name="userLabel" type="string" minOccurs="0"/&gt;</w:t>
      </w:r>
    </w:p>
    <w:p w14:paraId="756C52F6" w14:textId="77777777" w:rsidR="00860B54" w:rsidRDefault="00860B54" w:rsidP="00860B54">
      <w:pPr>
        <w:pStyle w:val="PL"/>
      </w:pPr>
      <w:r>
        <w:tab/>
      </w:r>
      <w:r>
        <w:tab/>
      </w:r>
      <w:r>
        <w:tab/>
      </w:r>
      <w:r>
        <w:tab/>
      </w:r>
      <w:r>
        <w:tab/>
        <w:t>&lt;element name="vnfParametersList" type="xn:vnfParametersListType" minOccurs="0"/&gt;</w:t>
      </w:r>
    </w:p>
    <w:p w14:paraId="57B7A7A5" w14:textId="77777777" w:rsidR="00860B54" w:rsidRDefault="00860B54" w:rsidP="00860B54">
      <w:pPr>
        <w:pStyle w:val="PL"/>
      </w:pPr>
      <w:r>
        <w:tab/>
      </w:r>
      <w:r>
        <w:tab/>
      </w:r>
      <w:r>
        <w:tab/>
      </w:r>
      <w:r>
        <w:tab/>
      </w:r>
      <w:r>
        <w:tab/>
        <w:t>&lt;element name="peeParametersList" type="xn:peeParametersListType" minOccurs="0"/&gt;</w:t>
      </w:r>
    </w:p>
    <w:p w14:paraId="3BA73D95" w14:textId="77777777" w:rsidR="00860B54" w:rsidRDefault="00860B54" w:rsidP="00860B54">
      <w:pPr>
        <w:pStyle w:val="PL"/>
      </w:pPr>
      <w:r>
        <w:tab/>
      </w:r>
      <w:r>
        <w:tab/>
      </w:r>
      <w:r>
        <w:tab/>
      </w:r>
      <w:r>
        <w:tab/>
      </w:r>
      <w:r>
        <w:tab/>
        <w:t>&lt;element name="priority" type="integer" minOccurs="0"/&gt;</w:t>
      </w:r>
    </w:p>
    <w:p w14:paraId="19F25266" w14:textId="77777777" w:rsidR="00860B54" w:rsidRDefault="00860B54" w:rsidP="00860B54">
      <w:pPr>
        <w:pStyle w:val="PL"/>
      </w:pPr>
      <w:r>
        <w:tab/>
      </w:r>
      <w:r>
        <w:tab/>
      </w:r>
      <w:r>
        <w:tab/>
      </w:r>
      <w:r>
        <w:tab/>
      </w:r>
      <w:r>
        <w:tab/>
        <w:t>&lt;element name="measurements" type="xn:MeasurementTypesAndGPsList" minOccurs="0"/&gt;</w:t>
      </w:r>
      <w:r>
        <w:tab/>
      </w:r>
    </w:p>
    <w:p w14:paraId="004FE1A9" w14:textId="77777777" w:rsidR="00860B54" w:rsidRDefault="00860B54" w:rsidP="00860B54">
      <w:pPr>
        <w:pStyle w:val="PL"/>
      </w:pPr>
      <w:r>
        <w:tab/>
      </w:r>
      <w:r>
        <w:tab/>
      </w:r>
      <w:r>
        <w:tab/>
      </w:r>
      <w:r>
        <w:tab/>
      </w:r>
      <w:r>
        <w:tab/>
        <w:t>&lt;!--End of inherited attributes from ManagedFunction--&gt;</w:t>
      </w:r>
    </w:p>
    <w:p w14:paraId="1390B244" w14:textId="77777777" w:rsidR="00860B54" w:rsidRDefault="00860B54" w:rsidP="00860B54">
      <w:pPr>
        <w:pStyle w:val="PL"/>
      </w:pPr>
      <w:r>
        <w:tab/>
      </w:r>
      <w:r>
        <w:tab/>
      </w:r>
      <w:r>
        <w:tab/>
      </w:r>
      <w:r>
        <w:tab/>
      </w:r>
      <w:r>
        <w:tab/>
        <w:t>&lt;element name="nCGI" type="nn:Ncgi"/&gt;</w:t>
      </w:r>
    </w:p>
    <w:p w14:paraId="31139214" w14:textId="77777777" w:rsidR="00860B54" w:rsidRDefault="00860B54" w:rsidP="00860B54">
      <w:pPr>
        <w:pStyle w:val="PL"/>
      </w:pPr>
      <w:r>
        <w:tab/>
      </w:r>
      <w:r>
        <w:tab/>
      </w:r>
      <w:r>
        <w:tab/>
      </w:r>
      <w:r>
        <w:tab/>
      </w:r>
      <w:r>
        <w:tab/>
        <w:t>&lt;element name="pLMNIdList" type="en:PLMNIdList"/&gt;</w:t>
      </w:r>
    </w:p>
    <w:p w14:paraId="56D7D406" w14:textId="77777777" w:rsidR="00860B54" w:rsidRDefault="00860B54" w:rsidP="00860B54">
      <w:pPr>
        <w:pStyle w:val="PL"/>
      </w:pPr>
      <w:r>
        <w:tab/>
      </w:r>
      <w:r>
        <w:tab/>
      </w:r>
      <w:r>
        <w:tab/>
      </w:r>
      <w:r>
        <w:tab/>
      </w:r>
      <w:r>
        <w:tab/>
        <w:t>&lt;element name="sNSSAIList" type="ngc:SnssaiList" minOccurs="0"/&gt;</w:t>
      </w:r>
    </w:p>
    <w:p w14:paraId="30EDD687" w14:textId="77777777" w:rsidR="00860B54" w:rsidRDefault="00860B54" w:rsidP="00860B54">
      <w:pPr>
        <w:pStyle w:val="PL"/>
      </w:pPr>
      <w:r>
        <w:tab/>
      </w:r>
      <w:r>
        <w:tab/>
      </w:r>
      <w:r>
        <w:tab/>
      </w:r>
      <w:r>
        <w:tab/>
      </w:r>
      <w:r>
        <w:tab/>
        <w:t>&lt;element name="nRFrequencyRef" type="xn:dn" minOccurs="0"/&gt;</w:t>
      </w:r>
    </w:p>
    <w:p w14:paraId="2F4BC58C" w14:textId="77777777" w:rsidR="00860B54" w:rsidRDefault="00860B54" w:rsidP="00860B54">
      <w:pPr>
        <w:pStyle w:val="PL"/>
      </w:pPr>
      <w:r>
        <w:tab/>
      </w:r>
      <w:r>
        <w:tab/>
      </w:r>
      <w:r>
        <w:tab/>
      </w:r>
      <w:r>
        <w:tab/>
        <w:t>&lt;/all&gt;</w:t>
      </w:r>
    </w:p>
    <w:p w14:paraId="08E650CC" w14:textId="77777777" w:rsidR="00860B54" w:rsidRDefault="00860B54" w:rsidP="00860B54">
      <w:pPr>
        <w:pStyle w:val="PL"/>
      </w:pPr>
      <w:r>
        <w:tab/>
      </w:r>
      <w:r>
        <w:tab/>
      </w:r>
      <w:r>
        <w:tab/>
      </w:r>
      <w:r>
        <w:tab/>
        <w:t>&lt;/complexType&gt;</w:t>
      </w:r>
    </w:p>
    <w:p w14:paraId="06B659C9" w14:textId="77777777" w:rsidR="00860B54" w:rsidRDefault="00860B54" w:rsidP="00860B54">
      <w:pPr>
        <w:pStyle w:val="PL"/>
      </w:pPr>
      <w:r>
        <w:tab/>
      </w:r>
      <w:r>
        <w:tab/>
      </w:r>
      <w:r>
        <w:tab/>
      </w:r>
      <w:r>
        <w:tab/>
        <w:t>&lt;/element&gt;</w:t>
      </w:r>
    </w:p>
    <w:p w14:paraId="1C9F25ED" w14:textId="77777777" w:rsidR="00860B54" w:rsidRDefault="00860B54" w:rsidP="00860B54">
      <w:pPr>
        <w:pStyle w:val="PL"/>
      </w:pPr>
      <w:r>
        <w:tab/>
      </w:r>
      <w:r>
        <w:tab/>
      </w:r>
      <w:r>
        <w:tab/>
      </w:r>
      <w:r>
        <w:tab/>
        <w:t>&lt;choice minOccurs="0" maxOccurs="unbounded"&gt;</w:t>
      </w:r>
    </w:p>
    <w:p w14:paraId="207EA787" w14:textId="77777777" w:rsidR="00860B54" w:rsidRDefault="00860B54" w:rsidP="00860B54">
      <w:pPr>
        <w:pStyle w:val="PL"/>
      </w:pPr>
      <w:r>
        <w:tab/>
      </w:r>
      <w:r>
        <w:tab/>
      </w:r>
      <w:r>
        <w:tab/>
      </w:r>
      <w:r>
        <w:tab/>
      </w:r>
      <w:r>
        <w:tab/>
        <w:t>&lt;element ref="xn:VsDataContainer"/&gt;</w:t>
      </w:r>
    </w:p>
    <w:p w14:paraId="35EDA2E3" w14:textId="77777777" w:rsidR="00860B54" w:rsidRDefault="00860B54" w:rsidP="00860B54">
      <w:pPr>
        <w:pStyle w:val="PL"/>
      </w:pPr>
      <w:r>
        <w:tab/>
      </w:r>
      <w:r>
        <w:tab/>
      </w:r>
      <w:r>
        <w:tab/>
      </w:r>
      <w:r>
        <w:tab/>
      </w:r>
      <w:r>
        <w:tab/>
        <w:t>&lt;element ref="nRCellRelation"/&gt;</w:t>
      </w:r>
    </w:p>
    <w:p w14:paraId="788EA4D2" w14:textId="77777777" w:rsidR="00860B54" w:rsidRDefault="00860B54" w:rsidP="00860B54">
      <w:pPr>
        <w:pStyle w:val="PL"/>
      </w:pPr>
      <w:r>
        <w:tab/>
      </w:r>
      <w:r>
        <w:tab/>
      </w:r>
      <w:r>
        <w:tab/>
      </w:r>
      <w:r>
        <w:tab/>
      </w:r>
      <w:r>
        <w:tab/>
        <w:t>&lt;element ref="nRFreqRelation"/&gt;</w:t>
      </w:r>
    </w:p>
    <w:p w14:paraId="1355FBA3" w14:textId="77777777" w:rsidR="00860B54" w:rsidRDefault="00860B54" w:rsidP="00860B54">
      <w:pPr>
        <w:pStyle w:val="PL"/>
      </w:pPr>
      <w:r>
        <w:tab/>
      </w:r>
      <w:r>
        <w:tab/>
      </w:r>
      <w:r>
        <w:tab/>
      </w:r>
      <w:r>
        <w:tab/>
      </w:r>
      <w:r>
        <w:tab/>
        <w:t>&lt;element ref="eUtranCellRelation"/&gt;</w:t>
      </w:r>
    </w:p>
    <w:p w14:paraId="64A34CB1" w14:textId="77777777" w:rsidR="00860B54" w:rsidRDefault="00860B54" w:rsidP="00860B54">
      <w:pPr>
        <w:pStyle w:val="PL"/>
      </w:pPr>
      <w:r>
        <w:tab/>
      </w:r>
      <w:r>
        <w:tab/>
      </w:r>
      <w:r>
        <w:tab/>
      </w:r>
      <w:r>
        <w:tab/>
      </w:r>
      <w:r>
        <w:tab/>
        <w:t>&lt;element ref="eUtranFreqRelation"/&gt;</w:t>
      </w:r>
    </w:p>
    <w:p w14:paraId="67C21025" w14:textId="77777777" w:rsidR="00860B54" w:rsidRDefault="00860B54" w:rsidP="00860B54">
      <w:pPr>
        <w:pStyle w:val="PL"/>
      </w:pPr>
      <w:r>
        <w:tab/>
      </w:r>
      <w:r>
        <w:tab/>
      </w:r>
      <w:r>
        <w:tab/>
      </w:r>
      <w:r>
        <w:tab/>
        <w:t>&lt;/choice&gt;</w:t>
      </w:r>
    </w:p>
    <w:p w14:paraId="1AF24039" w14:textId="77777777" w:rsidR="00860B54" w:rsidRDefault="00860B54" w:rsidP="00860B54">
      <w:pPr>
        <w:pStyle w:val="PL"/>
      </w:pPr>
      <w:r>
        <w:tab/>
      </w:r>
      <w:r>
        <w:tab/>
      </w:r>
      <w:r>
        <w:tab/>
      </w:r>
      <w:r>
        <w:tab/>
        <w:t>&lt;choice minOccurs="0" maxOccurs="unbounded"&gt;</w:t>
      </w:r>
    </w:p>
    <w:p w14:paraId="5A9689F2" w14:textId="77777777" w:rsidR="00860B54" w:rsidRDefault="00860B54" w:rsidP="00860B54">
      <w:pPr>
        <w:pStyle w:val="PL"/>
      </w:pPr>
      <w:r>
        <w:tab/>
      </w:r>
      <w:r>
        <w:tab/>
      </w:r>
      <w:r>
        <w:tab/>
      </w:r>
      <w:r>
        <w:tab/>
      </w:r>
      <w:r>
        <w:tab/>
        <w:t>&lt;element ref="xn:MeasurementControl"/&gt;</w:t>
      </w:r>
    </w:p>
    <w:p w14:paraId="5C36EE71" w14:textId="77777777" w:rsidR="00860B54" w:rsidRDefault="00860B54" w:rsidP="00860B54">
      <w:pPr>
        <w:pStyle w:val="PL"/>
      </w:pPr>
      <w:r>
        <w:tab/>
      </w:r>
      <w:r>
        <w:tab/>
      </w:r>
      <w:r>
        <w:tab/>
      </w:r>
      <w:r>
        <w:tab/>
        <w:t>&lt;/choice&gt;</w:t>
      </w:r>
    </w:p>
    <w:p w14:paraId="4266439C" w14:textId="77777777" w:rsidR="00860B54" w:rsidRDefault="00860B54" w:rsidP="00860B54">
      <w:pPr>
        <w:pStyle w:val="PL"/>
      </w:pPr>
      <w:r>
        <w:tab/>
      </w:r>
      <w:r>
        <w:tab/>
      </w:r>
      <w:r>
        <w:tab/>
      </w:r>
      <w:r>
        <w:tab/>
        <w:t>&lt;choice minOccurs="0" maxOccurs="1"&gt;</w:t>
      </w:r>
    </w:p>
    <w:p w14:paraId="683C9A5A" w14:textId="77777777" w:rsidR="00860B54" w:rsidRDefault="00860B54" w:rsidP="00860B54">
      <w:pPr>
        <w:pStyle w:val="PL"/>
      </w:pPr>
      <w:r>
        <w:tab/>
      </w:r>
      <w:r>
        <w:tab/>
      </w:r>
      <w:r>
        <w:tab/>
      </w:r>
      <w:r>
        <w:tab/>
      </w:r>
      <w:r>
        <w:tab/>
        <w:t>&lt;element ref="sp:EnergySavingProperties"/&gt;</w:t>
      </w:r>
    </w:p>
    <w:p w14:paraId="77FA5100" w14:textId="77777777" w:rsidR="00860B54" w:rsidRDefault="00860B54" w:rsidP="00860B54">
      <w:pPr>
        <w:pStyle w:val="PL"/>
      </w:pPr>
      <w:r>
        <w:tab/>
      </w:r>
      <w:r>
        <w:tab/>
      </w:r>
      <w:r>
        <w:tab/>
      </w:r>
      <w:r>
        <w:tab/>
      </w:r>
      <w:r>
        <w:tab/>
        <w:t>&lt;element ref="sp:ESPolicies"/&gt;</w:t>
      </w:r>
    </w:p>
    <w:p w14:paraId="590252D4" w14:textId="77777777" w:rsidR="00860B54" w:rsidRDefault="00860B54" w:rsidP="00860B54">
      <w:pPr>
        <w:pStyle w:val="PL"/>
      </w:pPr>
      <w:r>
        <w:tab/>
      </w:r>
      <w:r>
        <w:tab/>
      </w:r>
      <w:r>
        <w:tab/>
      </w:r>
      <w:r>
        <w:tab/>
        <w:t>&lt;/choice&gt;</w:t>
      </w:r>
    </w:p>
    <w:p w14:paraId="49306329" w14:textId="77777777" w:rsidR="00860B54" w:rsidRDefault="00860B54" w:rsidP="00860B54">
      <w:pPr>
        <w:pStyle w:val="PL"/>
      </w:pPr>
      <w:r>
        <w:tab/>
      </w:r>
      <w:r>
        <w:tab/>
      </w:r>
      <w:r>
        <w:tab/>
      </w:r>
      <w:r>
        <w:tab/>
        <w:t>&lt;choice minOccurs="0" maxOccurs="unbounded"&gt;</w:t>
      </w:r>
    </w:p>
    <w:p w14:paraId="6058F50F" w14:textId="77777777" w:rsidR="00860B54" w:rsidRDefault="00860B54" w:rsidP="00860B54">
      <w:pPr>
        <w:pStyle w:val="PL"/>
      </w:pPr>
      <w:r>
        <w:tab/>
      </w:r>
      <w:r>
        <w:tab/>
      </w:r>
      <w:r>
        <w:tab/>
      </w:r>
      <w:r>
        <w:tab/>
      </w:r>
      <w:r>
        <w:tab/>
        <w:t>&lt;element ref= "RRMPolicyRatio"/&gt;</w:t>
      </w:r>
    </w:p>
    <w:p w14:paraId="4FBE2022" w14:textId="77777777" w:rsidR="00860B54" w:rsidRDefault="00860B54" w:rsidP="00860B54">
      <w:pPr>
        <w:pStyle w:val="PL"/>
      </w:pPr>
      <w:r>
        <w:tab/>
      </w:r>
      <w:r>
        <w:tab/>
      </w:r>
      <w:r>
        <w:tab/>
      </w:r>
      <w:r>
        <w:tab/>
        <w:t>&lt;/choice&gt;</w:t>
      </w:r>
    </w:p>
    <w:p w14:paraId="4BE39078" w14:textId="77777777" w:rsidR="00860B54" w:rsidRPr="008E6D39" w:rsidRDefault="00860B54" w:rsidP="00860B54">
      <w:pPr>
        <w:pStyle w:val="PL"/>
        <w:rPr>
          <w:lang w:val="fr-FR"/>
        </w:rPr>
      </w:pPr>
      <w:r>
        <w:tab/>
      </w:r>
      <w:r>
        <w:tab/>
      </w:r>
      <w:r>
        <w:tab/>
      </w:r>
      <w:r w:rsidRPr="008E6D39">
        <w:rPr>
          <w:lang w:val="fr-FR"/>
        </w:rPr>
        <w:t>&lt;/sequence&gt;</w:t>
      </w:r>
    </w:p>
    <w:p w14:paraId="742A1672"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0DABFEDD"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1A5D2A0C" w14:textId="77777777" w:rsidR="00860B54" w:rsidRPr="008E6D39" w:rsidRDefault="00860B54" w:rsidP="00860B54">
      <w:pPr>
        <w:pStyle w:val="PL"/>
        <w:rPr>
          <w:lang w:val="fr-FR"/>
        </w:rPr>
      </w:pPr>
      <w:r w:rsidRPr="008E6D39">
        <w:rPr>
          <w:lang w:val="fr-FR"/>
        </w:rPr>
        <w:tab/>
        <w:t>&lt;/complexType&gt;</w:t>
      </w:r>
    </w:p>
    <w:p w14:paraId="0322C5F6" w14:textId="77777777" w:rsidR="00860B54" w:rsidRPr="008E6D39" w:rsidRDefault="00860B54" w:rsidP="00860B54">
      <w:pPr>
        <w:pStyle w:val="PL"/>
        <w:rPr>
          <w:lang w:val="fr-FR"/>
        </w:rPr>
      </w:pPr>
      <w:r w:rsidRPr="008E6D39">
        <w:rPr>
          <w:lang w:val="fr-FR"/>
        </w:rPr>
        <w:t>&lt;/element&gt;</w:t>
      </w:r>
    </w:p>
    <w:p w14:paraId="6811194D" w14:textId="77777777" w:rsidR="00860B54" w:rsidRDefault="00860B54" w:rsidP="00860B54">
      <w:pPr>
        <w:pStyle w:val="PL"/>
      </w:pPr>
      <w:r>
        <w:t>&lt;element name="NRCellDU"&gt;</w:t>
      </w:r>
    </w:p>
    <w:p w14:paraId="73047BE2" w14:textId="77777777" w:rsidR="00860B54" w:rsidRPr="00865D99" w:rsidRDefault="00860B54" w:rsidP="00860B54">
      <w:pPr>
        <w:pStyle w:val="PL"/>
      </w:pPr>
      <w:r>
        <w:tab/>
      </w:r>
      <w:r w:rsidRPr="00865D99">
        <w:t>&lt;complexType&gt;</w:t>
      </w:r>
    </w:p>
    <w:p w14:paraId="0E1186F0" w14:textId="77777777" w:rsidR="00860B54" w:rsidRPr="00865D99" w:rsidRDefault="00860B54" w:rsidP="00860B54">
      <w:pPr>
        <w:pStyle w:val="PL"/>
      </w:pPr>
      <w:r w:rsidRPr="00865D99">
        <w:tab/>
      </w:r>
      <w:r w:rsidRPr="00865D99">
        <w:tab/>
        <w:t>&lt;complexContent&gt;</w:t>
      </w:r>
    </w:p>
    <w:p w14:paraId="51726626" w14:textId="77777777" w:rsidR="00860B54" w:rsidRPr="00865D99" w:rsidRDefault="00860B54" w:rsidP="00860B54">
      <w:pPr>
        <w:pStyle w:val="PL"/>
      </w:pPr>
      <w:r w:rsidRPr="00865D99">
        <w:tab/>
      </w:r>
      <w:r w:rsidRPr="00865D99">
        <w:tab/>
      </w:r>
      <w:r w:rsidRPr="00865D99">
        <w:tab/>
        <w:t>&lt;extension base="xn:NrmClass"&gt;</w:t>
      </w:r>
    </w:p>
    <w:p w14:paraId="2CC5AC27" w14:textId="77777777" w:rsidR="00860B54" w:rsidRDefault="00860B54" w:rsidP="00860B54">
      <w:pPr>
        <w:pStyle w:val="PL"/>
      </w:pPr>
      <w:r w:rsidRPr="00865D99">
        <w:tab/>
      </w:r>
      <w:r w:rsidRPr="00865D99">
        <w:tab/>
      </w:r>
      <w:r w:rsidRPr="00865D99">
        <w:tab/>
      </w:r>
      <w:r>
        <w:t>&lt;sequence&gt;</w:t>
      </w:r>
    </w:p>
    <w:p w14:paraId="366A20AC" w14:textId="77777777" w:rsidR="00860B54" w:rsidRDefault="00860B54" w:rsidP="00860B54">
      <w:pPr>
        <w:pStyle w:val="PL"/>
      </w:pPr>
      <w:r>
        <w:tab/>
      </w:r>
      <w:r>
        <w:tab/>
      </w:r>
      <w:r>
        <w:tab/>
      </w:r>
      <w:r>
        <w:tab/>
        <w:t>&lt;element name="attributes"&gt;</w:t>
      </w:r>
    </w:p>
    <w:p w14:paraId="20742B6C" w14:textId="77777777" w:rsidR="00860B54" w:rsidRDefault="00860B54" w:rsidP="00860B54">
      <w:pPr>
        <w:pStyle w:val="PL"/>
      </w:pPr>
      <w:r>
        <w:tab/>
      </w:r>
      <w:r>
        <w:tab/>
      </w:r>
      <w:r>
        <w:tab/>
      </w:r>
      <w:r>
        <w:tab/>
        <w:t>&lt;complexType&gt;</w:t>
      </w:r>
    </w:p>
    <w:p w14:paraId="23B285E8" w14:textId="77777777" w:rsidR="00860B54" w:rsidRDefault="00860B54" w:rsidP="00860B54">
      <w:pPr>
        <w:pStyle w:val="PL"/>
      </w:pPr>
      <w:r>
        <w:tab/>
      </w:r>
      <w:r>
        <w:tab/>
      </w:r>
      <w:r>
        <w:tab/>
      </w:r>
      <w:r>
        <w:tab/>
        <w:t>&lt;all&gt;</w:t>
      </w:r>
    </w:p>
    <w:p w14:paraId="12C7ED8D" w14:textId="77777777" w:rsidR="00860B54" w:rsidRDefault="00860B54" w:rsidP="00860B54">
      <w:pPr>
        <w:pStyle w:val="PL"/>
      </w:pPr>
      <w:r>
        <w:tab/>
      </w:r>
      <w:r>
        <w:tab/>
      </w:r>
      <w:r>
        <w:tab/>
      </w:r>
      <w:r>
        <w:tab/>
      </w:r>
      <w:r>
        <w:tab/>
        <w:t>&lt;!-- Inherited attributes from ManagedFunction --&gt;</w:t>
      </w:r>
    </w:p>
    <w:p w14:paraId="1AF0ECA7" w14:textId="77777777" w:rsidR="00860B54" w:rsidRDefault="00860B54" w:rsidP="00860B54">
      <w:pPr>
        <w:pStyle w:val="PL"/>
      </w:pPr>
      <w:r>
        <w:tab/>
      </w:r>
      <w:r>
        <w:tab/>
      </w:r>
      <w:r>
        <w:tab/>
      </w:r>
      <w:r>
        <w:tab/>
      </w:r>
      <w:r>
        <w:tab/>
        <w:t>&lt;element name="userLabel" type="string" minOccurs="0"/&gt;</w:t>
      </w:r>
    </w:p>
    <w:p w14:paraId="27B37F83" w14:textId="77777777" w:rsidR="00860B54" w:rsidRDefault="00860B54" w:rsidP="00860B54">
      <w:pPr>
        <w:pStyle w:val="PL"/>
      </w:pPr>
      <w:r>
        <w:tab/>
      </w:r>
      <w:r>
        <w:tab/>
      </w:r>
      <w:r>
        <w:tab/>
      </w:r>
      <w:r>
        <w:tab/>
      </w:r>
      <w:r>
        <w:tab/>
        <w:t>&lt;element name="vnfParametersList" type="xn:vnfParametersListType" minOccurs="0"/&gt;</w:t>
      </w:r>
    </w:p>
    <w:p w14:paraId="2C2F8AF3" w14:textId="77777777" w:rsidR="00860B54" w:rsidRDefault="00860B54" w:rsidP="00860B54">
      <w:pPr>
        <w:pStyle w:val="PL"/>
      </w:pPr>
      <w:r>
        <w:tab/>
      </w:r>
      <w:r>
        <w:tab/>
      </w:r>
      <w:r>
        <w:tab/>
      </w:r>
      <w:r>
        <w:tab/>
      </w:r>
      <w:r>
        <w:tab/>
        <w:t>&lt;element name="peeParametersList" type="xn:peeParametersListType" minOccurs="0"/&gt;</w:t>
      </w:r>
    </w:p>
    <w:p w14:paraId="36F25542" w14:textId="77777777" w:rsidR="00860B54" w:rsidRDefault="00860B54" w:rsidP="00860B54">
      <w:pPr>
        <w:pStyle w:val="PL"/>
      </w:pPr>
      <w:r>
        <w:tab/>
      </w:r>
      <w:r>
        <w:tab/>
      </w:r>
      <w:r>
        <w:tab/>
      </w:r>
      <w:r>
        <w:tab/>
      </w:r>
      <w:r>
        <w:tab/>
        <w:t>&lt;element name="priority" type="integer" minOccurs="0"/&gt;</w:t>
      </w:r>
    </w:p>
    <w:p w14:paraId="09BD9BAC" w14:textId="77777777" w:rsidR="00860B54" w:rsidRDefault="00860B54" w:rsidP="00860B54">
      <w:pPr>
        <w:pStyle w:val="PL"/>
      </w:pPr>
      <w:r>
        <w:tab/>
      </w:r>
      <w:r>
        <w:tab/>
      </w:r>
      <w:r>
        <w:tab/>
      </w:r>
      <w:r>
        <w:tab/>
      </w:r>
      <w:r>
        <w:tab/>
        <w:t>&lt;element name="measurements" type="xn:MeasurementTypesAndGPsList" minOccurs="0"/&gt;</w:t>
      </w:r>
      <w:r>
        <w:tab/>
      </w:r>
    </w:p>
    <w:p w14:paraId="4A09CF07" w14:textId="77777777" w:rsidR="00860B54" w:rsidRDefault="00860B54" w:rsidP="00860B54">
      <w:pPr>
        <w:pStyle w:val="PL"/>
      </w:pPr>
      <w:r>
        <w:tab/>
      </w:r>
      <w:r>
        <w:tab/>
      </w:r>
      <w:r>
        <w:tab/>
      </w:r>
      <w:r>
        <w:tab/>
      </w:r>
      <w:r>
        <w:tab/>
        <w:t>&lt;!--End of inherited attributes from ManagedFunction--&gt;</w:t>
      </w:r>
    </w:p>
    <w:p w14:paraId="75582C90" w14:textId="77777777" w:rsidR="00860B54" w:rsidRDefault="00860B54" w:rsidP="00860B54">
      <w:pPr>
        <w:pStyle w:val="PL"/>
      </w:pPr>
      <w:r>
        <w:tab/>
      </w:r>
      <w:r>
        <w:tab/>
      </w:r>
      <w:r>
        <w:tab/>
      </w:r>
      <w:r>
        <w:tab/>
      </w:r>
      <w:r>
        <w:tab/>
        <w:t>&lt;element name="nCGI" type="nn:Ncgi" minOccurs="0"/&gt;</w:t>
      </w:r>
    </w:p>
    <w:p w14:paraId="52B2752A" w14:textId="77777777" w:rsidR="00860B54" w:rsidRDefault="00860B54" w:rsidP="00860B54">
      <w:pPr>
        <w:pStyle w:val="PL"/>
      </w:pPr>
      <w:r>
        <w:tab/>
      </w:r>
      <w:r>
        <w:tab/>
      </w:r>
      <w:r>
        <w:tab/>
      </w:r>
      <w:r>
        <w:tab/>
      </w:r>
      <w:r>
        <w:tab/>
        <w:t>&lt;element name="operationalState" type="sm:operationalStateType" minOccurs="0"/&gt;</w:t>
      </w:r>
    </w:p>
    <w:p w14:paraId="2345B8FB" w14:textId="77777777" w:rsidR="00860B54" w:rsidRDefault="00860B54" w:rsidP="00860B54">
      <w:pPr>
        <w:pStyle w:val="PL"/>
      </w:pPr>
      <w:r>
        <w:tab/>
      </w:r>
      <w:r>
        <w:tab/>
      </w:r>
      <w:r>
        <w:tab/>
      </w:r>
      <w:r>
        <w:tab/>
      </w:r>
      <w:r>
        <w:tab/>
        <w:t>&lt;element name="administrativeState" type="sm:administrativeStateType" minOccurs="0"/&gt;</w:t>
      </w:r>
    </w:p>
    <w:p w14:paraId="44D63E2A" w14:textId="77777777" w:rsidR="00860B54" w:rsidRDefault="00860B54" w:rsidP="00860B54">
      <w:pPr>
        <w:pStyle w:val="PL"/>
      </w:pPr>
      <w:r>
        <w:tab/>
      </w:r>
      <w:r>
        <w:tab/>
      </w:r>
      <w:r>
        <w:tab/>
      </w:r>
      <w:r>
        <w:tab/>
      </w:r>
      <w:r>
        <w:tab/>
        <w:t>&lt;element name="cellState" type="nn:CellState"/&gt;</w:t>
      </w:r>
    </w:p>
    <w:p w14:paraId="6A1BA7F3" w14:textId="77777777" w:rsidR="00860B54" w:rsidRDefault="00860B54" w:rsidP="00860B54">
      <w:pPr>
        <w:pStyle w:val="PL"/>
      </w:pPr>
      <w:r>
        <w:tab/>
      </w:r>
      <w:r>
        <w:tab/>
      </w:r>
      <w:r>
        <w:tab/>
      </w:r>
      <w:r>
        <w:tab/>
      </w:r>
      <w:r>
        <w:tab/>
        <w:t>&lt;element name="pLMNIdList" type="en:PLMNIdList"/&gt;</w:t>
      </w:r>
    </w:p>
    <w:p w14:paraId="4206F530" w14:textId="77777777" w:rsidR="00860B54" w:rsidRDefault="00860B54" w:rsidP="00860B54">
      <w:pPr>
        <w:pStyle w:val="PL"/>
      </w:pPr>
      <w:r>
        <w:tab/>
      </w:r>
      <w:r>
        <w:tab/>
      </w:r>
      <w:r>
        <w:tab/>
      </w:r>
      <w:r>
        <w:tab/>
      </w:r>
      <w:r>
        <w:tab/>
        <w:t>&lt;element name="sNSSAIList" type="ngc:SnssaiList" minOccurs="0"/&gt;</w:t>
      </w:r>
    </w:p>
    <w:p w14:paraId="1FF8F919" w14:textId="77777777" w:rsidR="00860B54" w:rsidRDefault="00860B54" w:rsidP="00860B54">
      <w:pPr>
        <w:pStyle w:val="PL"/>
      </w:pPr>
      <w:r>
        <w:tab/>
      </w:r>
      <w:r>
        <w:tab/>
      </w:r>
      <w:r>
        <w:tab/>
      </w:r>
      <w:r>
        <w:tab/>
      </w:r>
      <w:r>
        <w:tab/>
        <w:t>&lt;element name="nRpci" type="nn:Pci" /&gt;</w:t>
      </w:r>
    </w:p>
    <w:p w14:paraId="2D78F293" w14:textId="77777777" w:rsidR="00860B54" w:rsidRDefault="00860B54" w:rsidP="00860B54">
      <w:pPr>
        <w:pStyle w:val="PL"/>
      </w:pPr>
      <w:r>
        <w:lastRenderedPageBreak/>
        <w:tab/>
      </w:r>
      <w:r>
        <w:tab/>
      </w:r>
      <w:r>
        <w:tab/>
      </w:r>
      <w:r>
        <w:tab/>
      </w:r>
      <w:r>
        <w:tab/>
        <w:t xml:space="preserve">&lt;element name="nRTac" type="nn:NrTac" /&gt; </w:t>
      </w:r>
    </w:p>
    <w:p w14:paraId="13FEB79D" w14:textId="77777777" w:rsidR="00860B54" w:rsidRDefault="00860B54" w:rsidP="00860B54">
      <w:pPr>
        <w:pStyle w:val="PL"/>
      </w:pPr>
      <w:r>
        <w:tab/>
      </w:r>
      <w:r>
        <w:tab/>
      </w:r>
      <w:r>
        <w:tab/>
      </w:r>
      <w:r>
        <w:tab/>
      </w:r>
      <w:r>
        <w:tab/>
        <w:t>&lt;element name="arfcnDL" type="integer"/&gt;</w:t>
      </w:r>
    </w:p>
    <w:p w14:paraId="2DD6BD15" w14:textId="77777777" w:rsidR="00860B54" w:rsidRDefault="00860B54" w:rsidP="00860B54">
      <w:pPr>
        <w:pStyle w:val="PL"/>
      </w:pPr>
      <w:r>
        <w:tab/>
      </w:r>
      <w:r>
        <w:tab/>
      </w:r>
      <w:r>
        <w:tab/>
      </w:r>
      <w:r>
        <w:tab/>
      </w:r>
      <w:r>
        <w:tab/>
        <w:t>&lt;element name="arfcnUL" type="integer" minOccurs="0"/&gt;</w:t>
      </w:r>
    </w:p>
    <w:p w14:paraId="22208734" w14:textId="77777777" w:rsidR="00860B54" w:rsidRDefault="00860B54" w:rsidP="00860B54">
      <w:pPr>
        <w:pStyle w:val="PL"/>
      </w:pPr>
      <w:r>
        <w:tab/>
      </w:r>
      <w:r>
        <w:tab/>
      </w:r>
      <w:r>
        <w:tab/>
      </w:r>
      <w:r>
        <w:tab/>
      </w:r>
      <w:r>
        <w:tab/>
        <w:t>&lt;element name="arfcnSUL" type="integer" minOccurs="0"/&gt;</w:t>
      </w:r>
    </w:p>
    <w:p w14:paraId="54EF8EAF" w14:textId="77777777" w:rsidR="00860B54" w:rsidRDefault="00860B54" w:rsidP="00860B54">
      <w:pPr>
        <w:pStyle w:val="PL"/>
      </w:pPr>
      <w:r>
        <w:tab/>
      </w:r>
      <w:r>
        <w:tab/>
      </w:r>
      <w:r>
        <w:tab/>
      </w:r>
      <w:r>
        <w:tab/>
      </w:r>
      <w:r>
        <w:tab/>
        <w:t>&lt;element name="bSChannelBwDL" type="integer"/&gt;</w:t>
      </w:r>
    </w:p>
    <w:p w14:paraId="0541C3A4" w14:textId="77777777" w:rsidR="00860B54" w:rsidRDefault="00860B54" w:rsidP="00860B54">
      <w:pPr>
        <w:pStyle w:val="PL"/>
      </w:pPr>
      <w:r>
        <w:tab/>
      </w:r>
      <w:r>
        <w:tab/>
      </w:r>
      <w:r>
        <w:tab/>
      </w:r>
      <w:r>
        <w:tab/>
      </w:r>
      <w:r>
        <w:tab/>
        <w:t>&lt;element name="bSChannelBwUL" type="integer" minOccurs="0"/&gt;</w:t>
      </w:r>
    </w:p>
    <w:p w14:paraId="46FB2BEA" w14:textId="77777777" w:rsidR="00860B54" w:rsidRDefault="00860B54" w:rsidP="00860B54">
      <w:pPr>
        <w:pStyle w:val="PL"/>
      </w:pPr>
      <w:r>
        <w:tab/>
      </w:r>
      <w:r>
        <w:tab/>
      </w:r>
      <w:r>
        <w:tab/>
      </w:r>
      <w:r>
        <w:tab/>
      </w:r>
      <w:r>
        <w:tab/>
        <w:t>&lt;element name="bSChannelBwSUL" type="integer" minOccurs="0"/&gt;</w:t>
      </w:r>
    </w:p>
    <w:p w14:paraId="2CD098D6" w14:textId="77777777" w:rsidR="00860B54" w:rsidRDefault="00860B54" w:rsidP="00860B54">
      <w:pPr>
        <w:pStyle w:val="PL"/>
      </w:pPr>
      <w:r>
        <w:tab/>
      </w:r>
      <w:r>
        <w:tab/>
      </w:r>
      <w:r>
        <w:tab/>
      </w:r>
      <w:r>
        <w:tab/>
      </w:r>
      <w:r>
        <w:tab/>
        <w:t>&lt;element name="nRFrequencyRef" type="xn:dn" minOccurs="0"/&gt;</w:t>
      </w:r>
    </w:p>
    <w:p w14:paraId="598401A3" w14:textId="77777777" w:rsidR="00860B54" w:rsidRDefault="00860B54" w:rsidP="00860B54">
      <w:pPr>
        <w:pStyle w:val="PL"/>
      </w:pPr>
      <w:r>
        <w:tab/>
      </w:r>
      <w:r>
        <w:tab/>
      </w:r>
      <w:r>
        <w:tab/>
      </w:r>
      <w:r>
        <w:tab/>
      </w:r>
      <w:r>
        <w:tab/>
        <w:t>&lt;element name="nRSectorCarrierRef" type="xn:dn" minOccurs="0"/&gt;</w:t>
      </w:r>
    </w:p>
    <w:p w14:paraId="383FB763" w14:textId="77777777" w:rsidR="00860B54" w:rsidRDefault="00860B54" w:rsidP="00860B54">
      <w:pPr>
        <w:pStyle w:val="PL"/>
      </w:pPr>
      <w:r>
        <w:tab/>
      </w:r>
      <w:r>
        <w:tab/>
      </w:r>
      <w:r>
        <w:tab/>
      </w:r>
      <w:r>
        <w:tab/>
      </w:r>
      <w:r>
        <w:tab/>
        <w:t>&lt;element name="bWPRef" type="xn:dn" minOccurs="0"/&gt;</w:t>
      </w:r>
      <w:r>
        <w:tab/>
      </w:r>
      <w:r>
        <w:tab/>
      </w:r>
      <w:r>
        <w:tab/>
      </w:r>
      <w:r>
        <w:tab/>
        <w:t xml:space="preserve">  </w:t>
      </w:r>
    </w:p>
    <w:p w14:paraId="7F6B1D63" w14:textId="77777777" w:rsidR="00860B54" w:rsidRDefault="00860B54" w:rsidP="00860B54">
      <w:pPr>
        <w:pStyle w:val="PL"/>
      </w:pPr>
      <w:r>
        <w:tab/>
      </w:r>
      <w:r>
        <w:tab/>
      </w:r>
      <w:r>
        <w:tab/>
      </w:r>
      <w:r>
        <w:tab/>
        <w:t>&lt;/all&gt;</w:t>
      </w:r>
    </w:p>
    <w:p w14:paraId="4B5369A8" w14:textId="77777777" w:rsidR="00860B54" w:rsidRDefault="00860B54" w:rsidP="00860B54">
      <w:pPr>
        <w:pStyle w:val="PL"/>
      </w:pPr>
      <w:r>
        <w:tab/>
      </w:r>
      <w:r>
        <w:tab/>
      </w:r>
      <w:r>
        <w:tab/>
        <w:t xml:space="preserve">  &lt;/complexType&gt;</w:t>
      </w:r>
    </w:p>
    <w:p w14:paraId="5A093443" w14:textId="77777777" w:rsidR="00860B54" w:rsidRDefault="00860B54" w:rsidP="00860B54">
      <w:pPr>
        <w:pStyle w:val="PL"/>
      </w:pPr>
      <w:r>
        <w:tab/>
      </w:r>
      <w:r>
        <w:tab/>
      </w:r>
      <w:r>
        <w:tab/>
        <w:t>&lt;/element&gt;</w:t>
      </w:r>
    </w:p>
    <w:p w14:paraId="2E26CD33" w14:textId="77777777" w:rsidR="00860B54" w:rsidRDefault="00860B54" w:rsidP="00860B54">
      <w:pPr>
        <w:pStyle w:val="PL"/>
      </w:pPr>
      <w:r>
        <w:tab/>
      </w:r>
      <w:r>
        <w:tab/>
      </w:r>
      <w:r>
        <w:tab/>
      </w:r>
      <w:r>
        <w:tab/>
        <w:t>&lt;choice minOccurs="0" maxOccurs="unbounded"&gt;</w:t>
      </w:r>
    </w:p>
    <w:p w14:paraId="219AF5B8" w14:textId="77777777" w:rsidR="00860B54" w:rsidRDefault="00860B54" w:rsidP="00860B54">
      <w:pPr>
        <w:pStyle w:val="PL"/>
      </w:pPr>
      <w:r>
        <w:tab/>
      </w:r>
      <w:r>
        <w:tab/>
      </w:r>
      <w:r>
        <w:tab/>
      </w:r>
      <w:r>
        <w:tab/>
      </w:r>
      <w:r>
        <w:tab/>
        <w:t>&lt;element ref="xn:VsDataContainer"/&gt;</w:t>
      </w:r>
    </w:p>
    <w:p w14:paraId="50D165AA" w14:textId="77777777" w:rsidR="00860B54" w:rsidRDefault="00860B54" w:rsidP="00860B54">
      <w:pPr>
        <w:pStyle w:val="PL"/>
      </w:pPr>
      <w:r>
        <w:tab/>
      </w:r>
      <w:r>
        <w:tab/>
      </w:r>
      <w:r>
        <w:tab/>
      </w:r>
      <w:r>
        <w:tab/>
        <w:t>&lt;/choice&gt;</w:t>
      </w:r>
    </w:p>
    <w:p w14:paraId="0C361216" w14:textId="77777777" w:rsidR="00860B54" w:rsidRDefault="00860B54" w:rsidP="00860B54">
      <w:pPr>
        <w:pStyle w:val="PL"/>
      </w:pPr>
      <w:r>
        <w:tab/>
      </w:r>
      <w:r>
        <w:tab/>
      </w:r>
      <w:r>
        <w:tab/>
      </w:r>
      <w:r>
        <w:tab/>
        <w:t>&lt;choice minOccurs="0" maxOccurs="unbounded"&gt;</w:t>
      </w:r>
    </w:p>
    <w:p w14:paraId="11609BFA" w14:textId="77777777" w:rsidR="00860B54" w:rsidRDefault="00860B54" w:rsidP="00860B54">
      <w:pPr>
        <w:pStyle w:val="PL"/>
      </w:pPr>
      <w:r>
        <w:tab/>
      </w:r>
      <w:r>
        <w:tab/>
      </w:r>
      <w:r>
        <w:tab/>
      </w:r>
      <w:r>
        <w:tab/>
      </w:r>
      <w:r>
        <w:tab/>
        <w:t>&lt;element ref="xn:MeasurementControl"/&gt;</w:t>
      </w:r>
    </w:p>
    <w:p w14:paraId="424C9253" w14:textId="77777777" w:rsidR="00860B54" w:rsidRDefault="00860B54" w:rsidP="00860B54">
      <w:pPr>
        <w:pStyle w:val="PL"/>
      </w:pPr>
      <w:r>
        <w:tab/>
      </w:r>
      <w:r>
        <w:tab/>
      </w:r>
      <w:r>
        <w:tab/>
      </w:r>
      <w:r>
        <w:tab/>
        <w:t>&lt;/choice&gt;</w:t>
      </w:r>
      <w:r>
        <w:tab/>
      </w:r>
      <w:r>
        <w:tab/>
      </w:r>
      <w:r>
        <w:tab/>
      </w:r>
    </w:p>
    <w:p w14:paraId="0E963F17" w14:textId="77777777" w:rsidR="00860B54" w:rsidRDefault="00860B54" w:rsidP="00860B54">
      <w:pPr>
        <w:pStyle w:val="PL"/>
      </w:pPr>
      <w:r>
        <w:tab/>
      </w:r>
      <w:r>
        <w:tab/>
      </w:r>
      <w:r>
        <w:tab/>
      </w:r>
      <w:r>
        <w:tab/>
        <w:t>&lt;choice minOccurs="0" maxOccurs="1"&gt;</w:t>
      </w:r>
    </w:p>
    <w:p w14:paraId="34FF0D07" w14:textId="77777777" w:rsidR="00860B54" w:rsidRDefault="00860B54" w:rsidP="00860B54">
      <w:pPr>
        <w:pStyle w:val="PL"/>
      </w:pPr>
      <w:r>
        <w:tab/>
      </w:r>
      <w:r>
        <w:tab/>
      </w:r>
      <w:r>
        <w:tab/>
      </w:r>
      <w:r>
        <w:tab/>
      </w:r>
      <w:r>
        <w:tab/>
        <w:t>&lt;element ref="sp:EnergySavingProperties"/&gt;</w:t>
      </w:r>
    </w:p>
    <w:p w14:paraId="37A39DCF" w14:textId="77777777" w:rsidR="00860B54" w:rsidRDefault="00860B54" w:rsidP="00860B54">
      <w:pPr>
        <w:pStyle w:val="PL"/>
      </w:pPr>
      <w:r>
        <w:tab/>
      </w:r>
      <w:r>
        <w:tab/>
      </w:r>
      <w:r>
        <w:tab/>
      </w:r>
      <w:r>
        <w:tab/>
      </w:r>
      <w:r>
        <w:tab/>
        <w:t>&lt;element ref="sp:ESPolicies"/&gt;</w:t>
      </w:r>
    </w:p>
    <w:p w14:paraId="1AE9E6FE" w14:textId="77777777" w:rsidR="00860B54" w:rsidRDefault="00860B54" w:rsidP="00860B54">
      <w:pPr>
        <w:pStyle w:val="PL"/>
      </w:pPr>
      <w:r>
        <w:tab/>
      </w:r>
      <w:r>
        <w:tab/>
      </w:r>
      <w:r>
        <w:tab/>
      </w:r>
      <w:r>
        <w:tab/>
        <w:t>&lt;/choice&gt;</w:t>
      </w:r>
    </w:p>
    <w:p w14:paraId="1A4F5B1E" w14:textId="77777777" w:rsidR="00860B54" w:rsidRDefault="00860B54" w:rsidP="00860B54">
      <w:pPr>
        <w:pStyle w:val="PL"/>
      </w:pPr>
      <w:r>
        <w:tab/>
      </w:r>
      <w:r>
        <w:tab/>
      </w:r>
      <w:r>
        <w:tab/>
      </w:r>
      <w:r>
        <w:tab/>
        <w:t>&lt;choice minOccurs="0" maxOccurs="unbounded"&gt;</w:t>
      </w:r>
    </w:p>
    <w:p w14:paraId="71675441" w14:textId="77777777" w:rsidR="00860B54" w:rsidRDefault="00860B54" w:rsidP="00860B54">
      <w:pPr>
        <w:pStyle w:val="PL"/>
      </w:pPr>
      <w:r>
        <w:tab/>
      </w:r>
      <w:r>
        <w:tab/>
      </w:r>
      <w:r>
        <w:tab/>
      </w:r>
      <w:r>
        <w:tab/>
      </w:r>
      <w:r>
        <w:tab/>
        <w:t>&lt;element ref="RRMPolicyRatio"/&gt;</w:t>
      </w:r>
    </w:p>
    <w:p w14:paraId="241830F5" w14:textId="77777777" w:rsidR="00860B54" w:rsidRDefault="00860B54" w:rsidP="00860B54">
      <w:pPr>
        <w:pStyle w:val="PL"/>
      </w:pPr>
      <w:r>
        <w:tab/>
      </w:r>
      <w:r>
        <w:tab/>
      </w:r>
      <w:r>
        <w:tab/>
      </w:r>
      <w:r>
        <w:tab/>
        <w:t>&lt;/choice&gt;</w:t>
      </w:r>
      <w:r>
        <w:tab/>
      </w:r>
    </w:p>
    <w:p w14:paraId="4F1AFDD8" w14:textId="77777777" w:rsidR="00860B54" w:rsidRPr="008E6D39" w:rsidRDefault="00860B54" w:rsidP="00860B54">
      <w:pPr>
        <w:pStyle w:val="PL"/>
        <w:rPr>
          <w:lang w:val="fr-FR"/>
        </w:rPr>
      </w:pPr>
      <w:r>
        <w:tab/>
      </w:r>
      <w:r>
        <w:tab/>
      </w:r>
      <w:r>
        <w:tab/>
      </w:r>
      <w:r w:rsidRPr="008E6D39">
        <w:rPr>
          <w:lang w:val="fr-FR"/>
        </w:rPr>
        <w:t>&lt;/sequence&gt;</w:t>
      </w:r>
    </w:p>
    <w:p w14:paraId="59893550"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7FCF22D6"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487877B5" w14:textId="77777777" w:rsidR="00860B54" w:rsidRPr="008E6D39" w:rsidRDefault="00860B54" w:rsidP="00860B54">
      <w:pPr>
        <w:pStyle w:val="PL"/>
        <w:rPr>
          <w:lang w:val="fr-FR"/>
        </w:rPr>
      </w:pPr>
      <w:r w:rsidRPr="008E6D39">
        <w:rPr>
          <w:lang w:val="fr-FR"/>
        </w:rPr>
        <w:tab/>
        <w:t>&lt;/complexType&gt;</w:t>
      </w:r>
    </w:p>
    <w:p w14:paraId="50954048" w14:textId="77777777" w:rsidR="00860B54" w:rsidRPr="008E6D39" w:rsidRDefault="00860B54" w:rsidP="00860B54">
      <w:pPr>
        <w:pStyle w:val="PL"/>
        <w:rPr>
          <w:lang w:val="fr-FR"/>
        </w:rPr>
      </w:pPr>
      <w:r w:rsidRPr="008E6D39">
        <w:rPr>
          <w:lang w:val="fr-FR"/>
        </w:rPr>
        <w:t>&lt;/element&gt;</w:t>
      </w:r>
    </w:p>
    <w:p w14:paraId="08CFE8B8" w14:textId="77777777" w:rsidR="00860B54" w:rsidRDefault="00860B54" w:rsidP="00860B54">
      <w:pPr>
        <w:pStyle w:val="PL"/>
      </w:pPr>
      <w:r>
        <w:t>&lt;element name="NRSectorCarrier"&gt;</w:t>
      </w:r>
    </w:p>
    <w:p w14:paraId="2B1F972A" w14:textId="77777777" w:rsidR="00860B54" w:rsidRPr="00865D99" w:rsidRDefault="00860B54" w:rsidP="00860B54">
      <w:pPr>
        <w:pStyle w:val="PL"/>
      </w:pPr>
      <w:r>
        <w:tab/>
      </w:r>
      <w:r w:rsidRPr="00865D99">
        <w:t>&lt;complexType&gt;</w:t>
      </w:r>
    </w:p>
    <w:p w14:paraId="75F6E233" w14:textId="77777777" w:rsidR="00860B54" w:rsidRPr="00865D99" w:rsidRDefault="00860B54" w:rsidP="00860B54">
      <w:pPr>
        <w:pStyle w:val="PL"/>
      </w:pPr>
      <w:r w:rsidRPr="00865D99">
        <w:tab/>
      </w:r>
      <w:r w:rsidRPr="00865D99">
        <w:tab/>
        <w:t>&lt;complexContent&gt;</w:t>
      </w:r>
    </w:p>
    <w:p w14:paraId="1B50A45C" w14:textId="77777777" w:rsidR="00860B54" w:rsidRPr="00865D99" w:rsidRDefault="00860B54" w:rsidP="00860B54">
      <w:pPr>
        <w:pStyle w:val="PL"/>
      </w:pPr>
      <w:r w:rsidRPr="00865D99">
        <w:tab/>
      </w:r>
      <w:r w:rsidRPr="00865D99">
        <w:tab/>
      </w:r>
      <w:r w:rsidRPr="00865D99">
        <w:tab/>
        <w:t>&lt;extension base="xn:NrmClass"&gt;</w:t>
      </w:r>
    </w:p>
    <w:p w14:paraId="7FBE0B33" w14:textId="77777777" w:rsidR="00860B54" w:rsidRDefault="00860B54" w:rsidP="00860B54">
      <w:pPr>
        <w:pStyle w:val="PL"/>
      </w:pPr>
      <w:r w:rsidRPr="00865D99">
        <w:tab/>
      </w:r>
      <w:r w:rsidRPr="00865D99">
        <w:tab/>
      </w:r>
      <w:r w:rsidRPr="00865D99">
        <w:tab/>
      </w:r>
      <w:r>
        <w:t>&lt;sequence&gt;</w:t>
      </w:r>
    </w:p>
    <w:p w14:paraId="38C0A30E" w14:textId="77777777" w:rsidR="00860B54" w:rsidRDefault="00860B54" w:rsidP="00860B54">
      <w:pPr>
        <w:pStyle w:val="PL"/>
      </w:pPr>
      <w:r>
        <w:tab/>
      </w:r>
      <w:r>
        <w:tab/>
      </w:r>
      <w:r>
        <w:tab/>
      </w:r>
      <w:r>
        <w:tab/>
        <w:t>&lt;element name="attributes"&gt;</w:t>
      </w:r>
    </w:p>
    <w:p w14:paraId="513C2FEB" w14:textId="77777777" w:rsidR="00860B54" w:rsidRDefault="00860B54" w:rsidP="00860B54">
      <w:pPr>
        <w:pStyle w:val="PL"/>
      </w:pPr>
      <w:r>
        <w:tab/>
      </w:r>
      <w:r>
        <w:tab/>
      </w:r>
      <w:r>
        <w:tab/>
      </w:r>
      <w:r>
        <w:tab/>
        <w:t>&lt;complexType&gt;</w:t>
      </w:r>
    </w:p>
    <w:p w14:paraId="0D07306D" w14:textId="77777777" w:rsidR="00860B54" w:rsidRDefault="00860B54" w:rsidP="00860B54">
      <w:pPr>
        <w:pStyle w:val="PL"/>
      </w:pPr>
      <w:r>
        <w:tab/>
      </w:r>
      <w:r>
        <w:tab/>
      </w:r>
      <w:r>
        <w:tab/>
      </w:r>
      <w:r>
        <w:tab/>
        <w:t>&lt;all&gt;</w:t>
      </w:r>
    </w:p>
    <w:p w14:paraId="67D98835" w14:textId="77777777" w:rsidR="00860B54" w:rsidRDefault="00860B54" w:rsidP="00860B54">
      <w:pPr>
        <w:pStyle w:val="PL"/>
      </w:pPr>
      <w:r>
        <w:tab/>
      </w:r>
      <w:r>
        <w:tab/>
      </w:r>
      <w:r>
        <w:tab/>
      </w:r>
      <w:r>
        <w:tab/>
      </w:r>
      <w:r>
        <w:tab/>
        <w:t>&lt;!-- Inherited attributes from ManagedFunction --&gt;</w:t>
      </w:r>
    </w:p>
    <w:p w14:paraId="1F4B4574" w14:textId="77777777" w:rsidR="00860B54" w:rsidRDefault="00860B54" w:rsidP="00860B54">
      <w:pPr>
        <w:pStyle w:val="PL"/>
      </w:pPr>
      <w:r>
        <w:tab/>
      </w:r>
      <w:r>
        <w:tab/>
      </w:r>
      <w:r>
        <w:tab/>
      </w:r>
      <w:r>
        <w:tab/>
      </w:r>
      <w:r>
        <w:tab/>
        <w:t>&lt;element name="userLabel" type="string" minOccurs="0"/&gt;</w:t>
      </w:r>
    </w:p>
    <w:p w14:paraId="25B431B5" w14:textId="77777777" w:rsidR="00860B54" w:rsidRDefault="00860B54" w:rsidP="00860B54">
      <w:pPr>
        <w:pStyle w:val="PL"/>
      </w:pPr>
      <w:r>
        <w:tab/>
      </w:r>
      <w:r>
        <w:tab/>
      </w:r>
      <w:r>
        <w:tab/>
      </w:r>
      <w:r>
        <w:tab/>
      </w:r>
      <w:r>
        <w:tab/>
        <w:t>&lt;element name="vnfParametersList" type="xn:vnfParametersListType" minOccurs="0"/&gt;</w:t>
      </w:r>
    </w:p>
    <w:p w14:paraId="0CE3B9EF" w14:textId="77777777" w:rsidR="00860B54" w:rsidRDefault="00860B54" w:rsidP="00860B54">
      <w:pPr>
        <w:pStyle w:val="PL"/>
      </w:pPr>
      <w:r>
        <w:tab/>
      </w:r>
      <w:r>
        <w:tab/>
      </w:r>
      <w:r>
        <w:tab/>
      </w:r>
      <w:r>
        <w:tab/>
      </w:r>
      <w:r>
        <w:tab/>
        <w:t>&lt;element name="peeParametersList" type="xn:peeParametersListType" minOccurs="0"/&gt;</w:t>
      </w:r>
    </w:p>
    <w:p w14:paraId="1760BCC0" w14:textId="77777777" w:rsidR="00860B54" w:rsidRDefault="00860B54" w:rsidP="00860B54">
      <w:pPr>
        <w:pStyle w:val="PL"/>
      </w:pPr>
      <w:r>
        <w:tab/>
      </w:r>
      <w:r>
        <w:tab/>
      </w:r>
      <w:r>
        <w:tab/>
      </w:r>
      <w:r>
        <w:tab/>
      </w:r>
      <w:r>
        <w:tab/>
        <w:t>&lt;element name="priority" type="integer" minOccurs="0"/&gt;</w:t>
      </w:r>
    </w:p>
    <w:p w14:paraId="7535CAB1" w14:textId="77777777" w:rsidR="00860B54" w:rsidRDefault="00860B54" w:rsidP="00860B54">
      <w:pPr>
        <w:pStyle w:val="PL"/>
      </w:pPr>
      <w:r>
        <w:tab/>
      </w:r>
      <w:r>
        <w:tab/>
      </w:r>
      <w:r>
        <w:tab/>
      </w:r>
      <w:r>
        <w:tab/>
      </w:r>
      <w:r>
        <w:tab/>
        <w:t>&lt;element name="measurements" type="xn:MeasurementTypesAndGPsList" minOccurs="0"/&gt;</w:t>
      </w:r>
      <w:r>
        <w:tab/>
      </w:r>
    </w:p>
    <w:p w14:paraId="2BADEA4E" w14:textId="77777777" w:rsidR="00860B54" w:rsidRDefault="00860B54" w:rsidP="00860B54">
      <w:pPr>
        <w:pStyle w:val="PL"/>
      </w:pPr>
      <w:r>
        <w:tab/>
      </w:r>
      <w:r>
        <w:tab/>
      </w:r>
      <w:r>
        <w:tab/>
      </w:r>
      <w:r>
        <w:tab/>
      </w:r>
      <w:r>
        <w:tab/>
        <w:t>&lt;!--End of inherited attributes from ManagedFunction--&gt;</w:t>
      </w:r>
    </w:p>
    <w:p w14:paraId="4A026B82" w14:textId="77777777" w:rsidR="00860B54" w:rsidRDefault="00860B54" w:rsidP="00860B54">
      <w:pPr>
        <w:pStyle w:val="PL"/>
      </w:pPr>
      <w:r>
        <w:tab/>
      </w:r>
      <w:r>
        <w:tab/>
      </w:r>
      <w:r>
        <w:tab/>
      </w:r>
      <w:r>
        <w:tab/>
      </w:r>
      <w:r>
        <w:tab/>
        <w:t>&lt;element name="txDirection" type="nn:TxDirection"/&gt;</w:t>
      </w:r>
    </w:p>
    <w:p w14:paraId="59E32468" w14:textId="77777777" w:rsidR="00860B54" w:rsidRDefault="00860B54" w:rsidP="00860B54">
      <w:pPr>
        <w:pStyle w:val="PL"/>
      </w:pPr>
      <w:r>
        <w:tab/>
      </w:r>
      <w:r>
        <w:tab/>
      </w:r>
      <w:r>
        <w:tab/>
      </w:r>
      <w:r>
        <w:tab/>
      </w:r>
      <w:r>
        <w:tab/>
        <w:t>&lt;element name="configuredMaxTxPower" type="integer"/&gt;</w:t>
      </w:r>
    </w:p>
    <w:p w14:paraId="79F87CE0" w14:textId="77777777" w:rsidR="00860B54" w:rsidRDefault="00860B54" w:rsidP="00860B54">
      <w:pPr>
        <w:pStyle w:val="PL"/>
      </w:pPr>
      <w:r>
        <w:tab/>
      </w:r>
      <w:r>
        <w:tab/>
      </w:r>
      <w:r>
        <w:tab/>
      </w:r>
      <w:r>
        <w:tab/>
      </w:r>
      <w:r>
        <w:tab/>
        <w:t>&lt;element name="arfcnDL" type="integer" minOccurs="0"/&gt;</w:t>
      </w:r>
    </w:p>
    <w:p w14:paraId="4CDB8813" w14:textId="77777777" w:rsidR="00860B54" w:rsidRDefault="00860B54" w:rsidP="00860B54">
      <w:pPr>
        <w:pStyle w:val="PL"/>
      </w:pPr>
      <w:r>
        <w:tab/>
      </w:r>
      <w:r>
        <w:tab/>
      </w:r>
      <w:r>
        <w:tab/>
      </w:r>
      <w:r>
        <w:tab/>
      </w:r>
      <w:r>
        <w:tab/>
        <w:t>&lt;element name="arfcnUL" type="integer" minOccurs="0"/&gt;</w:t>
      </w:r>
    </w:p>
    <w:p w14:paraId="1D000D8E" w14:textId="77777777" w:rsidR="00860B54" w:rsidRDefault="00860B54" w:rsidP="00860B54">
      <w:pPr>
        <w:pStyle w:val="PL"/>
      </w:pPr>
      <w:r>
        <w:tab/>
      </w:r>
      <w:r>
        <w:tab/>
      </w:r>
      <w:r>
        <w:tab/>
      </w:r>
      <w:r>
        <w:tab/>
      </w:r>
      <w:r>
        <w:tab/>
        <w:t>&lt;element name="bSChannelBwDL" type="integer" minOccurs="0"/&gt;</w:t>
      </w:r>
    </w:p>
    <w:p w14:paraId="2614D375" w14:textId="77777777" w:rsidR="00860B54" w:rsidRDefault="00860B54" w:rsidP="00860B54">
      <w:pPr>
        <w:pStyle w:val="PL"/>
      </w:pPr>
      <w:r>
        <w:tab/>
      </w:r>
      <w:r>
        <w:tab/>
      </w:r>
      <w:r>
        <w:tab/>
      </w:r>
      <w:r>
        <w:tab/>
      </w:r>
      <w:r>
        <w:tab/>
        <w:t>&lt;element name="bSChannelBwUL" type="integer" minOccurs="0"/&gt;</w:t>
      </w:r>
    </w:p>
    <w:p w14:paraId="0801054D" w14:textId="77777777" w:rsidR="00860B54" w:rsidRDefault="00860B54" w:rsidP="00860B54">
      <w:pPr>
        <w:pStyle w:val="PL"/>
      </w:pPr>
      <w:r>
        <w:tab/>
      </w:r>
      <w:r>
        <w:tab/>
      </w:r>
      <w:r>
        <w:tab/>
      </w:r>
      <w:r>
        <w:tab/>
      </w:r>
      <w:r>
        <w:tab/>
        <w:t>&lt;element name="sectorEquipmentFunctionRef" type="xn:dn" minOccurs="0"/&gt;</w:t>
      </w:r>
      <w:r>
        <w:tab/>
      </w:r>
      <w:r>
        <w:tab/>
      </w:r>
      <w:r>
        <w:tab/>
        <w:t xml:space="preserve">  </w:t>
      </w:r>
    </w:p>
    <w:p w14:paraId="2A350DA0" w14:textId="77777777" w:rsidR="00860B54" w:rsidRDefault="00860B54" w:rsidP="00860B54">
      <w:pPr>
        <w:pStyle w:val="PL"/>
      </w:pPr>
      <w:r>
        <w:tab/>
      </w:r>
      <w:r>
        <w:tab/>
      </w:r>
      <w:r>
        <w:tab/>
      </w:r>
      <w:r>
        <w:tab/>
        <w:t>&lt;/all&gt;</w:t>
      </w:r>
    </w:p>
    <w:p w14:paraId="505884DF" w14:textId="77777777" w:rsidR="00860B54" w:rsidRDefault="00860B54" w:rsidP="00860B54">
      <w:pPr>
        <w:pStyle w:val="PL"/>
      </w:pPr>
      <w:r>
        <w:tab/>
      </w:r>
      <w:r>
        <w:tab/>
      </w:r>
      <w:r>
        <w:tab/>
      </w:r>
      <w:r>
        <w:tab/>
        <w:t>&lt;/complexType&gt;</w:t>
      </w:r>
    </w:p>
    <w:p w14:paraId="6EEE3F5E" w14:textId="77777777" w:rsidR="00860B54" w:rsidRDefault="00860B54" w:rsidP="00860B54">
      <w:pPr>
        <w:pStyle w:val="PL"/>
      </w:pPr>
      <w:r>
        <w:tab/>
      </w:r>
      <w:r>
        <w:tab/>
      </w:r>
      <w:r>
        <w:tab/>
      </w:r>
      <w:r>
        <w:tab/>
        <w:t>&lt;/element&gt;</w:t>
      </w:r>
    </w:p>
    <w:p w14:paraId="4501E99E" w14:textId="77777777" w:rsidR="00860B54" w:rsidRDefault="00860B54" w:rsidP="00860B54">
      <w:pPr>
        <w:pStyle w:val="PL"/>
      </w:pPr>
      <w:r>
        <w:tab/>
      </w:r>
      <w:r>
        <w:tab/>
      </w:r>
      <w:r>
        <w:tab/>
      </w:r>
      <w:r>
        <w:tab/>
        <w:t>&lt;choice minOccurs="0" maxOccurs="unbounded"&gt;</w:t>
      </w:r>
    </w:p>
    <w:p w14:paraId="756C1E99" w14:textId="77777777" w:rsidR="00860B54" w:rsidRDefault="00860B54" w:rsidP="00860B54">
      <w:pPr>
        <w:pStyle w:val="PL"/>
      </w:pPr>
      <w:r>
        <w:tab/>
      </w:r>
      <w:r>
        <w:tab/>
      </w:r>
      <w:r>
        <w:tab/>
      </w:r>
      <w:r>
        <w:tab/>
      </w:r>
      <w:r>
        <w:tab/>
        <w:t>&lt;element ref="xn:MeasurementControl"/&gt;</w:t>
      </w:r>
    </w:p>
    <w:p w14:paraId="4FDEC95E" w14:textId="77777777" w:rsidR="00860B54" w:rsidRDefault="00860B54" w:rsidP="00860B54">
      <w:pPr>
        <w:pStyle w:val="PL"/>
      </w:pPr>
      <w:r>
        <w:tab/>
      </w:r>
      <w:r>
        <w:tab/>
      </w:r>
      <w:r>
        <w:tab/>
      </w:r>
      <w:r>
        <w:tab/>
        <w:t>&lt;/choice&gt;</w:t>
      </w:r>
      <w:r>
        <w:tab/>
      </w:r>
    </w:p>
    <w:p w14:paraId="30E009AB" w14:textId="77777777" w:rsidR="00860B54" w:rsidRDefault="00860B54" w:rsidP="00860B54">
      <w:pPr>
        <w:pStyle w:val="PL"/>
      </w:pPr>
      <w:r>
        <w:tab/>
      </w:r>
      <w:r>
        <w:tab/>
      </w:r>
      <w:r>
        <w:tab/>
      </w:r>
      <w:r>
        <w:tab/>
        <w:t>&lt;choice minOccurs="0" maxOccurs="unbounded"&gt;</w:t>
      </w:r>
    </w:p>
    <w:p w14:paraId="1DDFBBE4" w14:textId="77777777" w:rsidR="00860B54" w:rsidRDefault="00860B54" w:rsidP="00860B54">
      <w:pPr>
        <w:pStyle w:val="PL"/>
      </w:pPr>
      <w:r>
        <w:tab/>
      </w:r>
      <w:r>
        <w:tab/>
      </w:r>
      <w:r>
        <w:tab/>
      </w:r>
      <w:r>
        <w:tab/>
      </w:r>
      <w:r>
        <w:tab/>
        <w:t>&lt;element ref="xn:VsDataContainer"/&gt;</w:t>
      </w:r>
    </w:p>
    <w:p w14:paraId="2B37DA58" w14:textId="77777777" w:rsidR="00860B54" w:rsidRDefault="00860B54" w:rsidP="00860B54">
      <w:pPr>
        <w:pStyle w:val="PL"/>
      </w:pPr>
      <w:r>
        <w:tab/>
      </w:r>
      <w:r>
        <w:tab/>
      </w:r>
      <w:r>
        <w:tab/>
      </w:r>
      <w:r>
        <w:tab/>
        <w:t>&lt;/choice&gt;</w:t>
      </w:r>
    </w:p>
    <w:p w14:paraId="18C02482" w14:textId="77777777" w:rsidR="00860B54" w:rsidRDefault="00860B54" w:rsidP="00860B54">
      <w:pPr>
        <w:pStyle w:val="PL"/>
      </w:pPr>
      <w:r>
        <w:tab/>
      </w:r>
      <w:r>
        <w:tab/>
      </w:r>
      <w:r>
        <w:tab/>
      </w:r>
      <w:r>
        <w:tab/>
        <w:t>&lt;choice minOccurs="0" maxOccurs="1"&gt;</w:t>
      </w:r>
    </w:p>
    <w:p w14:paraId="1E454E18" w14:textId="77777777" w:rsidR="00860B54" w:rsidRDefault="00860B54" w:rsidP="00860B54">
      <w:pPr>
        <w:pStyle w:val="PL"/>
      </w:pPr>
      <w:r>
        <w:tab/>
      </w:r>
      <w:r>
        <w:tab/>
      </w:r>
      <w:r>
        <w:tab/>
      </w:r>
      <w:r>
        <w:tab/>
      </w:r>
      <w:r>
        <w:tab/>
        <w:t>&lt;element ref="sp:EnergySavingProperties"/&gt;</w:t>
      </w:r>
    </w:p>
    <w:p w14:paraId="63D1B167" w14:textId="77777777" w:rsidR="00860B54" w:rsidRDefault="00860B54" w:rsidP="00860B54">
      <w:pPr>
        <w:pStyle w:val="PL"/>
      </w:pPr>
      <w:r>
        <w:tab/>
      </w:r>
      <w:r>
        <w:tab/>
      </w:r>
      <w:r>
        <w:tab/>
      </w:r>
      <w:r>
        <w:tab/>
      </w:r>
      <w:r>
        <w:tab/>
        <w:t>&lt;element ref="sp:ESPolicies"/&gt;</w:t>
      </w:r>
    </w:p>
    <w:p w14:paraId="7E8FAF94" w14:textId="77777777" w:rsidR="00860B54" w:rsidRDefault="00860B54" w:rsidP="00860B54">
      <w:pPr>
        <w:pStyle w:val="PL"/>
      </w:pPr>
      <w:r>
        <w:tab/>
      </w:r>
      <w:r>
        <w:tab/>
      </w:r>
      <w:r>
        <w:tab/>
      </w:r>
      <w:r>
        <w:tab/>
        <w:t>&lt;/choice&gt;</w:t>
      </w:r>
    </w:p>
    <w:p w14:paraId="694FC7EF" w14:textId="77777777" w:rsidR="00860B54" w:rsidRDefault="00860B54" w:rsidP="00860B54">
      <w:pPr>
        <w:pStyle w:val="PL"/>
      </w:pPr>
      <w:r>
        <w:tab/>
      </w:r>
      <w:r>
        <w:tab/>
      </w:r>
      <w:r>
        <w:tab/>
        <w:t>&lt;/sequence&gt;</w:t>
      </w:r>
    </w:p>
    <w:p w14:paraId="34B60FBD" w14:textId="77777777" w:rsidR="00860B54" w:rsidRDefault="00860B54" w:rsidP="00860B54">
      <w:pPr>
        <w:pStyle w:val="PL"/>
      </w:pPr>
      <w:r>
        <w:tab/>
      </w:r>
      <w:r>
        <w:tab/>
      </w:r>
      <w:r>
        <w:tab/>
        <w:t>&lt;/extension&gt;</w:t>
      </w:r>
    </w:p>
    <w:p w14:paraId="47869F6D" w14:textId="77777777" w:rsidR="00860B54" w:rsidRDefault="00860B54" w:rsidP="00860B54">
      <w:pPr>
        <w:pStyle w:val="PL"/>
      </w:pPr>
      <w:r>
        <w:tab/>
      </w:r>
      <w:r>
        <w:tab/>
        <w:t>&lt;/complexContent&gt;</w:t>
      </w:r>
    </w:p>
    <w:p w14:paraId="129EE34E" w14:textId="77777777" w:rsidR="00860B54" w:rsidRDefault="00860B54" w:rsidP="00860B54">
      <w:pPr>
        <w:pStyle w:val="PL"/>
      </w:pPr>
      <w:r>
        <w:tab/>
        <w:t>&lt;/complexType&gt;</w:t>
      </w:r>
    </w:p>
    <w:p w14:paraId="7482DE7B" w14:textId="77777777" w:rsidR="00860B54" w:rsidRDefault="00860B54" w:rsidP="00860B54">
      <w:pPr>
        <w:pStyle w:val="PL"/>
      </w:pPr>
      <w:r>
        <w:t>&lt;/element&gt;</w:t>
      </w:r>
    </w:p>
    <w:p w14:paraId="5B9E08E5" w14:textId="77777777" w:rsidR="00860B54" w:rsidRDefault="00860B54" w:rsidP="00860B54">
      <w:pPr>
        <w:pStyle w:val="PL"/>
      </w:pPr>
      <w:r>
        <w:t>&lt;element name="BWP"&gt;</w:t>
      </w:r>
    </w:p>
    <w:p w14:paraId="58C82EE7" w14:textId="77777777" w:rsidR="00860B54" w:rsidRDefault="00860B54" w:rsidP="00860B54">
      <w:pPr>
        <w:pStyle w:val="PL"/>
      </w:pPr>
      <w:r>
        <w:tab/>
        <w:t>&lt;complexType&gt;</w:t>
      </w:r>
    </w:p>
    <w:p w14:paraId="12BC3B79" w14:textId="77777777" w:rsidR="00860B54" w:rsidRDefault="00860B54" w:rsidP="00860B54">
      <w:pPr>
        <w:pStyle w:val="PL"/>
      </w:pPr>
      <w:r>
        <w:tab/>
      </w:r>
      <w:r>
        <w:tab/>
        <w:t>&lt;complexContent&gt;</w:t>
      </w:r>
    </w:p>
    <w:p w14:paraId="5A42457B" w14:textId="77777777" w:rsidR="00860B54" w:rsidRDefault="00860B54" w:rsidP="00860B54">
      <w:pPr>
        <w:pStyle w:val="PL"/>
      </w:pPr>
      <w:r>
        <w:tab/>
      </w:r>
      <w:r>
        <w:tab/>
      </w:r>
      <w:r>
        <w:tab/>
        <w:t>&lt;extension base="xn:NrmClass"&gt;</w:t>
      </w:r>
    </w:p>
    <w:p w14:paraId="3B706630" w14:textId="77777777" w:rsidR="00860B54" w:rsidRDefault="00860B54" w:rsidP="00860B54">
      <w:pPr>
        <w:pStyle w:val="PL"/>
      </w:pPr>
      <w:r>
        <w:lastRenderedPageBreak/>
        <w:tab/>
      </w:r>
      <w:r>
        <w:tab/>
      </w:r>
      <w:r>
        <w:tab/>
        <w:t>&lt;sequence&gt;</w:t>
      </w:r>
    </w:p>
    <w:p w14:paraId="620D057E" w14:textId="77777777" w:rsidR="00860B54" w:rsidRDefault="00860B54" w:rsidP="00860B54">
      <w:pPr>
        <w:pStyle w:val="PL"/>
      </w:pPr>
      <w:r>
        <w:tab/>
      </w:r>
      <w:r>
        <w:tab/>
      </w:r>
      <w:r>
        <w:tab/>
      </w:r>
      <w:r>
        <w:tab/>
        <w:t>&lt;element name="attributes"&gt;</w:t>
      </w:r>
    </w:p>
    <w:p w14:paraId="2898AC9C" w14:textId="77777777" w:rsidR="00860B54" w:rsidRDefault="00860B54" w:rsidP="00860B54">
      <w:pPr>
        <w:pStyle w:val="PL"/>
      </w:pPr>
      <w:r>
        <w:tab/>
      </w:r>
      <w:r>
        <w:tab/>
      </w:r>
      <w:r>
        <w:tab/>
      </w:r>
      <w:r>
        <w:tab/>
        <w:t>&lt;complexType&gt;</w:t>
      </w:r>
    </w:p>
    <w:p w14:paraId="04229D7D" w14:textId="77777777" w:rsidR="00860B54" w:rsidRDefault="00860B54" w:rsidP="00860B54">
      <w:pPr>
        <w:pStyle w:val="PL"/>
      </w:pPr>
      <w:r>
        <w:tab/>
      </w:r>
      <w:r>
        <w:tab/>
      </w:r>
      <w:r>
        <w:tab/>
      </w:r>
      <w:r>
        <w:tab/>
        <w:t>&lt;all&gt;</w:t>
      </w:r>
    </w:p>
    <w:p w14:paraId="3F007C75" w14:textId="77777777" w:rsidR="00860B54" w:rsidRDefault="00860B54" w:rsidP="00860B54">
      <w:pPr>
        <w:pStyle w:val="PL"/>
      </w:pPr>
      <w:r>
        <w:tab/>
      </w:r>
      <w:r>
        <w:tab/>
      </w:r>
      <w:r>
        <w:tab/>
      </w:r>
      <w:r>
        <w:tab/>
      </w:r>
      <w:r>
        <w:tab/>
        <w:t>&lt;!-- Inherited attributes from ManagedFunction --&gt;</w:t>
      </w:r>
    </w:p>
    <w:p w14:paraId="10B36940" w14:textId="77777777" w:rsidR="00860B54" w:rsidRDefault="00860B54" w:rsidP="00860B54">
      <w:pPr>
        <w:pStyle w:val="PL"/>
      </w:pPr>
      <w:r>
        <w:tab/>
      </w:r>
      <w:r>
        <w:tab/>
      </w:r>
      <w:r>
        <w:tab/>
      </w:r>
      <w:r>
        <w:tab/>
      </w:r>
      <w:r>
        <w:tab/>
        <w:t>&lt;element name="userLabel" type="string" minOccurs="0"/&gt;</w:t>
      </w:r>
    </w:p>
    <w:p w14:paraId="4DD9806F" w14:textId="77777777" w:rsidR="00860B54" w:rsidRDefault="00860B54" w:rsidP="00860B54">
      <w:pPr>
        <w:pStyle w:val="PL"/>
      </w:pPr>
      <w:r>
        <w:tab/>
      </w:r>
      <w:r>
        <w:tab/>
      </w:r>
      <w:r>
        <w:tab/>
      </w:r>
      <w:r>
        <w:tab/>
      </w:r>
      <w:r>
        <w:tab/>
        <w:t>&lt;element name="vnfParametersList" type="xn:vnfParametersListType" minOccurs="0"/&gt;</w:t>
      </w:r>
    </w:p>
    <w:p w14:paraId="2C210767" w14:textId="77777777" w:rsidR="00860B54" w:rsidRDefault="00860B54" w:rsidP="00860B54">
      <w:pPr>
        <w:pStyle w:val="PL"/>
      </w:pPr>
      <w:r>
        <w:tab/>
      </w:r>
      <w:r>
        <w:tab/>
      </w:r>
      <w:r>
        <w:tab/>
      </w:r>
      <w:r>
        <w:tab/>
      </w:r>
      <w:r>
        <w:tab/>
        <w:t>&lt;element name="peeParametersList" type="xn:peeParametersListType" minOccurs="0"/&gt;</w:t>
      </w:r>
    </w:p>
    <w:p w14:paraId="0A25D589" w14:textId="77777777" w:rsidR="00860B54" w:rsidRDefault="00860B54" w:rsidP="00860B54">
      <w:pPr>
        <w:pStyle w:val="PL"/>
      </w:pPr>
      <w:r>
        <w:tab/>
      </w:r>
      <w:r>
        <w:tab/>
      </w:r>
      <w:r>
        <w:tab/>
      </w:r>
      <w:r>
        <w:tab/>
      </w:r>
      <w:r>
        <w:tab/>
        <w:t>&lt;element name="priority" type="integer" minOccurs="0"/&gt;</w:t>
      </w:r>
    </w:p>
    <w:p w14:paraId="687D9773" w14:textId="77777777" w:rsidR="00860B54" w:rsidRDefault="00860B54" w:rsidP="00860B54">
      <w:pPr>
        <w:pStyle w:val="PL"/>
      </w:pPr>
      <w:r>
        <w:tab/>
      </w:r>
      <w:r>
        <w:tab/>
      </w:r>
      <w:r>
        <w:tab/>
      </w:r>
      <w:r>
        <w:tab/>
      </w:r>
      <w:r>
        <w:tab/>
        <w:t>&lt;element name="measurements" type="xn:MeasurementTypesAndGPsList" minOccurs="0"/&gt;</w:t>
      </w:r>
      <w:r>
        <w:tab/>
      </w:r>
    </w:p>
    <w:p w14:paraId="3527F6D6" w14:textId="77777777" w:rsidR="00860B54" w:rsidRDefault="00860B54" w:rsidP="00860B54">
      <w:pPr>
        <w:pStyle w:val="PL"/>
      </w:pPr>
      <w:r>
        <w:tab/>
      </w:r>
      <w:r>
        <w:tab/>
      </w:r>
      <w:r>
        <w:tab/>
      </w:r>
      <w:r>
        <w:tab/>
      </w:r>
      <w:r>
        <w:tab/>
        <w:t>&lt;!--End of inherited attributes from ManagedFunction--&gt;</w:t>
      </w:r>
    </w:p>
    <w:p w14:paraId="59354456" w14:textId="77777777" w:rsidR="00860B54" w:rsidRDefault="00860B54" w:rsidP="00860B54">
      <w:pPr>
        <w:pStyle w:val="PL"/>
      </w:pPr>
      <w:r>
        <w:tab/>
      </w:r>
      <w:r>
        <w:tab/>
      </w:r>
      <w:r>
        <w:tab/>
      </w:r>
      <w:r>
        <w:tab/>
      </w:r>
      <w:r>
        <w:tab/>
        <w:t>&lt;element name="bwpContext" type="nn:BwpContext"/&gt;</w:t>
      </w:r>
    </w:p>
    <w:p w14:paraId="6B8B73DA" w14:textId="77777777" w:rsidR="00860B54" w:rsidRDefault="00860B54" w:rsidP="00860B54">
      <w:pPr>
        <w:pStyle w:val="PL"/>
      </w:pPr>
      <w:r>
        <w:tab/>
      </w:r>
      <w:r>
        <w:tab/>
      </w:r>
      <w:r>
        <w:tab/>
      </w:r>
      <w:r>
        <w:tab/>
      </w:r>
      <w:r>
        <w:tab/>
        <w:t>&lt;element name="isInitialBwp" type="nn:IsInitialBwp"/&gt;</w:t>
      </w:r>
    </w:p>
    <w:p w14:paraId="5FE85F84" w14:textId="77777777" w:rsidR="00860B54" w:rsidRDefault="00860B54" w:rsidP="00860B54">
      <w:pPr>
        <w:pStyle w:val="PL"/>
      </w:pPr>
      <w:r>
        <w:tab/>
      </w:r>
      <w:r>
        <w:tab/>
      </w:r>
      <w:r>
        <w:tab/>
      </w:r>
      <w:r>
        <w:tab/>
      </w:r>
      <w:r>
        <w:tab/>
        <w:t>&lt;element name="subCarrierSpacing" type="integer"/&gt;</w:t>
      </w:r>
    </w:p>
    <w:p w14:paraId="70A52564" w14:textId="77777777" w:rsidR="00860B54" w:rsidRDefault="00860B54" w:rsidP="00860B54">
      <w:pPr>
        <w:pStyle w:val="PL"/>
      </w:pPr>
      <w:r>
        <w:tab/>
      </w:r>
      <w:r>
        <w:tab/>
      </w:r>
      <w:r>
        <w:tab/>
      </w:r>
      <w:r>
        <w:tab/>
      </w:r>
      <w:r>
        <w:tab/>
        <w:t>&lt;element name="cyclicPrefix" type="nn:CyclicPrefix"/&gt;</w:t>
      </w:r>
    </w:p>
    <w:p w14:paraId="0A985063" w14:textId="77777777" w:rsidR="00860B54" w:rsidRDefault="00860B54" w:rsidP="00860B54">
      <w:pPr>
        <w:pStyle w:val="PL"/>
      </w:pPr>
      <w:r>
        <w:tab/>
      </w:r>
      <w:r>
        <w:tab/>
      </w:r>
      <w:r>
        <w:tab/>
      </w:r>
      <w:r>
        <w:tab/>
      </w:r>
      <w:r>
        <w:tab/>
        <w:t>&lt;element name="startRB" type="integer"/&gt;</w:t>
      </w:r>
    </w:p>
    <w:p w14:paraId="10509E8A" w14:textId="77777777" w:rsidR="00860B54" w:rsidRDefault="00860B54" w:rsidP="00860B54">
      <w:pPr>
        <w:pStyle w:val="PL"/>
      </w:pPr>
      <w:r>
        <w:tab/>
      </w:r>
      <w:r>
        <w:tab/>
      </w:r>
      <w:r>
        <w:tab/>
      </w:r>
      <w:r>
        <w:tab/>
      </w:r>
      <w:r>
        <w:tab/>
        <w:t>&lt;element name="numberOfRBs" type="integer"/&gt;</w:t>
      </w:r>
    </w:p>
    <w:p w14:paraId="7FDECCED" w14:textId="77777777" w:rsidR="00860B54" w:rsidRDefault="00860B54" w:rsidP="00860B54">
      <w:pPr>
        <w:pStyle w:val="PL"/>
      </w:pPr>
      <w:r>
        <w:tab/>
      </w:r>
      <w:r>
        <w:tab/>
      </w:r>
      <w:r>
        <w:tab/>
      </w:r>
      <w:r>
        <w:tab/>
        <w:t>&lt;/all&gt;</w:t>
      </w:r>
    </w:p>
    <w:p w14:paraId="2168942A" w14:textId="77777777" w:rsidR="00860B54" w:rsidRDefault="00860B54" w:rsidP="00860B54">
      <w:pPr>
        <w:pStyle w:val="PL"/>
      </w:pPr>
      <w:r>
        <w:tab/>
      </w:r>
      <w:r>
        <w:tab/>
      </w:r>
      <w:r>
        <w:tab/>
      </w:r>
      <w:r>
        <w:tab/>
        <w:t>&lt;/complexType&gt;</w:t>
      </w:r>
    </w:p>
    <w:p w14:paraId="4408D0AC" w14:textId="77777777" w:rsidR="00860B54" w:rsidRDefault="00860B54" w:rsidP="00860B54">
      <w:pPr>
        <w:pStyle w:val="PL"/>
      </w:pPr>
      <w:r>
        <w:tab/>
      </w:r>
      <w:r>
        <w:tab/>
      </w:r>
      <w:r>
        <w:tab/>
      </w:r>
      <w:r>
        <w:tab/>
        <w:t>&lt;/element&gt;</w:t>
      </w:r>
    </w:p>
    <w:p w14:paraId="213A1FEB" w14:textId="77777777" w:rsidR="00860B54" w:rsidRDefault="00860B54" w:rsidP="00860B54">
      <w:pPr>
        <w:pStyle w:val="PL"/>
      </w:pPr>
      <w:r>
        <w:tab/>
      </w:r>
      <w:r>
        <w:tab/>
      </w:r>
      <w:r>
        <w:tab/>
      </w:r>
      <w:r>
        <w:tab/>
        <w:t>&lt;choice minOccurs="0" maxOccurs="unbounded"&gt;</w:t>
      </w:r>
    </w:p>
    <w:p w14:paraId="4DE72E25" w14:textId="77777777" w:rsidR="00860B54" w:rsidRDefault="00860B54" w:rsidP="00860B54">
      <w:pPr>
        <w:pStyle w:val="PL"/>
      </w:pPr>
      <w:r>
        <w:tab/>
      </w:r>
      <w:r>
        <w:tab/>
      </w:r>
      <w:r>
        <w:tab/>
      </w:r>
      <w:r>
        <w:tab/>
      </w:r>
      <w:r>
        <w:tab/>
        <w:t>&lt;element ref="xn:MeasurementControl"/&gt;</w:t>
      </w:r>
    </w:p>
    <w:p w14:paraId="38E22EFD" w14:textId="77777777" w:rsidR="00860B54" w:rsidRDefault="00860B54" w:rsidP="00860B54">
      <w:pPr>
        <w:pStyle w:val="PL"/>
      </w:pPr>
      <w:r>
        <w:tab/>
      </w:r>
      <w:r>
        <w:tab/>
      </w:r>
      <w:r>
        <w:tab/>
      </w:r>
      <w:r>
        <w:tab/>
        <w:t>&lt;/choice&gt;</w:t>
      </w:r>
      <w:r>
        <w:tab/>
      </w:r>
    </w:p>
    <w:p w14:paraId="583168D0" w14:textId="77777777" w:rsidR="00860B54" w:rsidRDefault="00860B54" w:rsidP="00860B54">
      <w:pPr>
        <w:pStyle w:val="PL"/>
      </w:pPr>
      <w:r>
        <w:tab/>
      </w:r>
      <w:r>
        <w:tab/>
      </w:r>
      <w:r>
        <w:tab/>
      </w:r>
      <w:r>
        <w:tab/>
        <w:t>&lt;choice minOccurs="0" maxOccurs="unbounded"&gt;</w:t>
      </w:r>
    </w:p>
    <w:p w14:paraId="7A8EE9A5" w14:textId="77777777" w:rsidR="00860B54" w:rsidRDefault="00860B54" w:rsidP="00860B54">
      <w:pPr>
        <w:pStyle w:val="PL"/>
      </w:pPr>
      <w:r>
        <w:tab/>
      </w:r>
      <w:r>
        <w:tab/>
      </w:r>
      <w:r>
        <w:tab/>
      </w:r>
      <w:r>
        <w:tab/>
      </w:r>
      <w:r>
        <w:tab/>
        <w:t>&lt;element ref="xn:VsDataContainer"/&gt;</w:t>
      </w:r>
    </w:p>
    <w:p w14:paraId="57A66955" w14:textId="77777777" w:rsidR="00860B54" w:rsidRDefault="00860B54" w:rsidP="00860B54">
      <w:pPr>
        <w:pStyle w:val="PL"/>
      </w:pPr>
      <w:r>
        <w:tab/>
      </w:r>
      <w:r>
        <w:tab/>
      </w:r>
      <w:r>
        <w:tab/>
      </w:r>
      <w:r>
        <w:tab/>
        <w:t>&lt;/choice&gt;</w:t>
      </w:r>
    </w:p>
    <w:p w14:paraId="2623CE9A" w14:textId="77777777" w:rsidR="00860B54" w:rsidRDefault="00860B54" w:rsidP="00860B54">
      <w:pPr>
        <w:pStyle w:val="PL"/>
      </w:pPr>
      <w:r>
        <w:tab/>
      </w:r>
      <w:r>
        <w:tab/>
      </w:r>
      <w:r>
        <w:tab/>
        <w:t>&lt;/sequence&gt;</w:t>
      </w:r>
    </w:p>
    <w:p w14:paraId="46B9B2ED" w14:textId="77777777" w:rsidR="00860B54" w:rsidRDefault="00860B54" w:rsidP="00860B54">
      <w:pPr>
        <w:pStyle w:val="PL"/>
      </w:pPr>
      <w:r>
        <w:tab/>
      </w:r>
      <w:r>
        <w:tab/>
      </w:r>
      <w:r>
        <w:tab/>
        <w:t>&lt;/extension&gt;</w:t>
      </w:r>
    </w:p>
    <w:p w14:paraId="5D1204CA" w14:textId="77777777" w:rsidR="00860B54" w:rsidRDefault="00860B54" w:rsidP="00860B54">
      <w:pPr>
        <w:pStyle w:val="PL"/>
      </w:pPr>
      <w:r>
        <w:tab/>
      </w:r>
      <w:r>
        <w:tab/>
        <w:t>&lt;/complexContent&gt;</w:t>
      </w:r>
    </w:p>
    <w:p w14:paraId="174E994B" w14:textId="77777777" w:rsidR="00860B54" w:rsidRDefault="00860B54" w:rsidP="00860B54">
      <w:pPr>
        <w:pStyle w:val="PL"/>
      </w:pPr>
      <w:r>
        <w:tab/>
        <w:t>&lt;/complexType&gt;</w:t>
      </w:r>
    </w:p>
    <w:p w14:paraId="3D5B98E7" w14:textId="77777777" w:rsidR="00860B54" w:rsidRDefault="00860B54" w:rsidP="00860B54">
      <w:pPr>
        <w:pStyle w:val="PL"/>
      </w:pPr>
      <w:r>
        <w:t>&lt;/element&gt;</w:t>
      </w:r>
    </w:p>
    <w:p w14:paraId="7E05BAC5" w14:textId="77777777" w:rsidR="00860B54" w:rsidRPr="007B099C" w:rsidRDefault="00860B54" w:rsidP="00860B54">
      <w:pPr>
        <w:pStyle w:val="PL"/>
        <w:rPr>
          <w:color w:val="000000"/>
        </w:rPr>
      </w:pPr>
      <w:r w:rsidRPr="007B099C">
        <w:rPr>
          <w:color w:val="000000"/>
        </w:rPr>
        <w:t>&lt;element name="CommonBeamformingFunction"&gt;</w:t>
      </w:r>
    </w:p>
    <w:p w14:paraId="3CDB0423" w14:textId="77777777" w:rsidR="00860B54" w:rsidRPr="007B099C" w:rsidRDefault="00860B54" w:rsidP="00860B54">
      <w:pPr>
        <w:pStyle w:val="PL"/>
        <w:rPr>
          <w:color w:val="000000"/>
        </w:rPr>
      </w:pPr>
      <w:r w:rsidRPr="007B099C">
        <w:rPr>
          <w:color w:val="000000"/>
        </w:rPr>
        <w:tab/>
        <w:t>&lt;complexType&gt;</w:t>
      </w:r>
    </w:p>
    <w:p w14:paraId="393A9433"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17542812"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 base="xn:NrmClass"&gt;</w:t>
      </w:r>
    </w:p>
    <w:p w14:paraId="1291EF37"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0392DF0F"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484004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470B04E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0CC8B1DF" w14:textId="77777777" w:rsidR="00860B54" w:rsidRDefault="00860B54" w:rsidP="00860B54">
      <w:pPr>
        <w:pStyle w:val="PL"/>
      </w:pPr>
      <w:r>
        <w:tab/>
      </w:r>
      <w:r>
        <w:tab/>
      </w:r>
      <w:r>
        <w:tab/>
      </w:r>
      <w:r>
        <w:tab/>
      </w:r>
      <w:r>
        <w:tab/>
        <w:t>&lt;element name="coverageShape" type="coverageShapeType" minOccurs="0"/&gt;</w:t>
      </w:r>
    </w:p>
    <w:p w14:paraId="0A5C6D37" w14:textId="77777777" w:rsidR="00860B54" w:rsidRDefault="00860B54" w:rsidP="00860B54">
      <w:pPr>
        <w:pStyle w:val="PL"/>
      </w:pPr>
      <w:r>
        <w:tab/>
      </w:r>
      <w:r>
        <w:tab/>
      </w:r>
      <w:r>
        <w:tab/>
      </w:r>
      <w:r>
        <w:tab/>
      </w:r>
      <w:r>
        <w:tab/>
        <w:t>&lt;element name="digitalTilt" type="beamTilt" minOccurs="0"/&gt;</w:t>
      </w:r>
    </w:p>
    <w:p w14:paraId="16D6891C" w14:textId="77777777" w:rsidR="00860B54" w:rsidRPr="00212C37" w:rsidRDefault="00860B54" w:rsidP="00860B54">
      <w:pPr>
        <w:pStyle w:val="PL"/>
      </w:pPr>
      <w:r>
        <w:tab/>
      </w:r>
      <w:r>
        <w:tab/>
      </w:r>
      <w:r>
        <w:tab/>
      </w:r>
      <w:r>
        <w:tab/>
      </w:r>
      <w:r>
        <w:tab/>
        <w:t>&lt;element name="digitalAzimuth" type="beamAzimuth" minOccurs="0"/&gt;</w:t>
      </w:r>
    </w:p>
    <w:p w14:paraId="3F56BE8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&lt;/all&gt;</w:t>
      </w:r>
    </w:p>
    <w:p w14:paraId="7DD731B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&lt;/complexType&gt;</w:t>
      </w:r>
    </w:p>
    <w:p w14:paraId="439AB43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&lt;/element&gt;</w:t>
      </w:r>
    </w:p>
    <w:p w14:paraId="210146BA"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49031ABF"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1725EEA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25421BC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7431166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1A348D1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14:paraId="6D14622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4207172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250F7BF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5E12D1C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1306712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792E8415"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&lt;/extension&gt;</w:t>
      </w:r>
    </w:p>
    <w:p w14:paraId="088E00F5"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4AC77D10" w14:textId="77777777" w:rsidR="00860B54" w:rsidRPr="007B099C" w:rsidRDefault="00860B54" w:rsidP="00860B54">
      <w:pPr>
        <w:pStyle w:val="PL"/>
        <w:rPr>
          <w:color w:val="000000"/>
        </w:rPr>
      </w:pPr>
      <w:r w:rsidRPr="007B099C">
        <w:rPr>
          <w:color w:val="000000"/>
        </w:rPr>
        <w:tab/>
        <w:t>&lt;/complexType&gt;</w:t>
      </w:r>
    </w:p>
    <w:p w14:paraId="6215A248" w14:textId="77777777" w:rsidR="00860B54" w:rsidRPr="007B099C" w:rsidRDefault="00860B54" w:rsidP="00860B54">
      <w:pPr>
        <w:pStyle w:val="PL"/>
        <w:rPr>
          <w:color w:val="000000"/>
        </w:rPr>
      </w:pPr>
      <w:r w:rsidRPr="007B099C">
        <w:rPr>
          <w:color w:val="000000"/>
        </w:rPr>
        <w:t>&lt;/element&gt;</w:t>
      </w:r>
    </w:p>
    <w:p w14:paraId="72FF8B54" w14:textId="77777777" w:rsidR="00860B54" w:rsidRPr="007B099C" w:rsidRDefault="00860B54" w:rsidP="00860B54">
      <w:pPr>
        <w:pStyle w:val="PL"/>
        <w:rPr>
          <w:color w:val="000000"/>
        </w:rPr>
      </w:pPr>
      <w:r w:rsidRPr="007B099C">
        <w:rPr>
          <w:color w:val="000000"/>
        </w:rPr>
        <w:t>&lt;element name="Beam"&gt;</w:t>
      </w:r>
    </w:p>
    <w:p w14:paraId="50911A4A" w14:textId="77777777" w:rsidR="00860B54" w:rsidRPr="008E6D39" w:rsidRDefault="00860B54" w:rsidP="00860B54">
      <w:pPr>
        <w:pStyle w:val="PL"/>
        <w:rPr>
          <w:color w:val="000000"/>
          <w:lang w:val="fr-FR"/>
        </w:rPr>
      </w:pPr>
      <w:r w:rsidRPr="007B099C">
        <w:rPr>
          <w:color w:val="000000"/>
        </w:rPr>
        <w:tab/>
      </w:r>
      <w:r w:rsidRPr="008E6D39">
        <w:rPr>
          <w:color w:val="000000"/>
          <w:lang w:val="fr-FR"/>
        </w:rPr>
        <w:t>&lt;complexType&gt;</w:t>
      </w:r>
    </w:p>
    <w:p w14:paraId="69AA5DA0" w14:textId="77777777" w:rsidR="00860B54" w:rsidRPr="008E6D39" w:rsidRDefault="00860B54" w:rsidP="00860B54">
      <w:pPr>
        <w:pStyle w:val="PL"/>
        <w:rPr>
          <w:color w:val="000000"/>
          <w:lang w:val="fr-FR"/>
        </w:rPr>
      </w:pPr>
      <w:r w:rsidRPr="008E6D39">
        <w:rPr>
          <w:color w:val="000000"/>
          <w:lang w:val="fr-FR"/>
        </w:rPr>
        <w:tab/>
      </w:r>
      <w:r w:rsidRPr="008E6D39">
        <w:rPr>
          <w:color w:val="000000"/>
          <w:lang w:val="fr-FR"/>
        </w:rPr>
        <w:tab/>
        <w:t>&lt;complexContent&gt;</w:t>
      </w:r>
    </w:p>
    <w:p w14:paraId="47D6ADAC" w14:textId="77777777" w:rsidR="00860B54" w:rsidRPr="008E6D39" w:rsidRDefault="00860B54" w:rsidP="00860B54">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11D18491" w14:textId="77777777" w:rsidR="00860B54" w:rsidRPr="007B099C" w:rsidRDefault="00860B54" w:rsidP="00860B54">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14:paraId="2DD7636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B0E21A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282D70A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7246F1CE"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14:paraId="26B76ED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14:paraId="6622E885"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14:paraId="643F10AE"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14:paraId="626FBF4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14:paraId="740AA98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14:paraId="5815FDC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5EB67B03" w14:textId="77777777" w:rsidR="00860B54" w:rsidRPr="007B099C" w:rsidRDefault="00860B54" w:rsidP="00860B54">
      <w:pPr>
        <w:pStyle w:val="PL"/>
        <w:rPr>
          <w:color w:val="000000"/>
        </w:rPr>
      </w:pPr>
      <w:r w:rsidRPr="007B099C">
        <w:rPr>
          <w:color w:val="000000"/>
        </w:rPr>
        <w:lastRenderedPageBreak/>
        <w:tab/>
      </w:r>
      <w:r w:rsidRPr="007B099C">
        <w:rPr>
          <w:color w:val="000000"/>
        </w:rPr>
        <w:tab/>
      </w:r>
      <w:r w:rsidRPr="007B099C">
        <w:rPr>
          <w:color w:val="000000"/>
        </w:rPr>
        <w:tab/>
      </w:r>
      <w:r w:rsidRPr="007B099C">
        <w:rPr>
          <w:color w:val="000000"/>
        </w:rPr>
        <w:tab/>
        <w:t>&lt;/complexType&gt;</w:t>
      </w:r>
    </w:p>
    <w:p w14:paraId="1999FE4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43BBC72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15D2E35B"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5668CD89"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14:paraId="0DA1D272"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1413127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3AB74747"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24363A8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4F70D8D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373B6AA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7D7650A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3F009F9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15F708A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&lt;/extension&gt;</w:t>
      </w:r>
    </w:p>
    <w:p w14:paraId="411382E6"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24918D0B" w14:textId="77777777" w:rsidR="00860B54" w:rsidRPr="007B099C" w:rsidRDefault="00860B54" w:rsidP="00860B54">
      <w:pPr>
        <w:pStyle w:val="PL"/>
        <w:rPr>
          <w:color w:val="000000"/>
        </w:rPr>
      </w:pPr>
      <w:r w:rsidRPr="007B099C">
        <w:rPr>
          <w:color w:val="000000"/>
        </w:rPr>
        <w:tab/>
        <w:t>&lt;/complexType&gt;</w:t>
      </w:r>
    </w:p>
    <w:p w14:paraId="7EDCB084" w14:textId="77777777" w:rsidR="00860B54" w:rsidRDefault="00860B54" w:rsidP="00860B54">
      <w:pPr>
        <w:pStyle w:val="PL"/>
      </w:pPr>
      <w:r w:rsidRPr="007B099C">
        <w:rPr>
          <w:color w:val="000000"/>
        </w:rPr>
        <w:t>&lt;/element&gt;</w:t>
      </w:r>
    </w:p>
    <w:p w14:paraId="736CA9C4" w14:textId="77777777" w:rsidR="00860B54" w:rsidRDefault="00860B54" w:rsidP="00860B54">
      <w:pPr>
        <w:pStyle w:val="PL"/>
      </w:pPr>
      <w:r>
        <w:t>&lt;element name="EP_E1"&gt;</w:t>
      </w:r>
    </w:p>
    <w:p w14:paraId="2AB9C11C" w14:textId="77777777" w:rsidR="00860B54" w:rsidRDefault="00860B54" w:rsidP="00860B54">
      <w:pPr>
        <w:pStyle w:val="PL"/>
      </w:pPr>
      <w:r>
        <w:tab/>
        <w:t>&lt;complexType&gt;</w:t>
      </w:r>
    </w:p>
    <w:p w14:paraId="33322138" w14:textId="77777777" w:rsidR="00860B54" w:rsidRDefault="00860B54" w:rsidP="00860B54">
      <w:pPr>
        <w:pStyle w:val="PL"/>
      </w:pPr>
      <w:r>
        <w:tab/>
      </w:r>
      <w:r>
        <w:tab/>
        <w:t>&lt;complexContent&gt;</w:t>
      </w:r>
    </w:p>
    <w:p w14:paraId="25313737" w14:textId="77777777" w:rsidR="00860B54" w:rsidRDefault="00860B54" w:rsidP="00860B54">
      <w:pPr>
        <w:pStyle w:val="PL"/>
      </w:pPr>
      <w:r>
        <w:tab/>
      </w:r>
      <w:r>
        <w:tab/>
      </w:r>
      <w:r>
        <w:tab/>
        <w:t>&lt;extension base="xn:NrmClass"&gt;</w:t>
      </w:r>
    </w:p>
    <w:p w14:paraId="6C1FF299" w14:textId="77777777" w:rsidR="00860B54" w:rsidRDefault="00860B54" w:rsidP="00860B54">
      <w:pPr>
        <w:pStyle w:val="PL"/>
      </w:pPr>
      <w:r>
        <w:tab/>
      </w:r>
      <w:r>
        <w:tab/>
      </w:r>
      <w:r>
        <w:tab/>
        <w:t>&lt;sequence&gt;</w:t>
      </w:r>
    </w:p>
    <w:p w14:paraId="20AACB93" w14:textId="77777777" w:rsidR="00860B54" w:rsidRDefault="00860B54" w:rsidP="00860B54">
      <w:pPr>
        <w:pStyle w:val="PL"/>
      </w:pPr>
      <w:r>
        <w:tab/>
      </w:r>
      <w:r>
        <w:tab/>
      </w:r>
      <w:r>
        <w:tab/>
      </w:r>
      <w:r>
        <w:tab/>
        <w:t>&lt;element name="attributes" minOccurs="0"&gt;</w:t>
      </w:r>
    </w:p>
    <w:p w14:paraId="535080C5" w14:textId="77777777" w:rsidR="00860B54" w:rsidRDefault="00860B54" w:rsidP="00860B54">
      <w:pPr>
        <w:pStyle w:val="PL"/>
      </w:pPr>
      <w:r>
        <w:tab/>
      </w:r>
      <w:r>
        <w:tab/>
      </w:r>
      <w:r>
        <w:tab/>
      </w:r>
      <w:r>
        <w:tab/>
        <w:t>&lt;complexType&gt;</w:t>
      </w:r>
    </w:p>
    <w:p w14:paraId="5268F283" w14:textId="77777777" w:rsidR="00860B54" w:rsidRDefault="00860B54" w:rsidP="00860B54">
      <w:pPr>
        <w:pStyle w:val="PL"/>
      </w:pPr>
      <w:r>
        <w:tab/>
      </w:r>
      <w:r>
        <w:tab/>
      </w:r>
      <w:r>
        <w:tab/>
      </w:r>
      <w:r>
        <w:tab/>
        <w:t>&lt;all&gt;</w:t>
      </w:r>
    </w:p>
    <w:p w14:paraId="1F2C697A" w14:textId="77777777" w:rsidR="00860B54" w:rsidRDefault="00860B54" w:rsidP="00860B54">
      <w:pPr>
        <w:pStyle w:val="PL"/>
      </w:pPr>
      <w:r>
        <w:tab/>
      </w:r>
      <w:r>
        <w:tab/>
      </w:r>
      <w:r>
        <w:tab/>
      </w:r>
      <w:r>
        <w:tab/>
      </w:r>
      <w:r>
        <w:tab/>
        <w:t>&lt;!-- Inherited attributes from EP_RP --&gt;</w:t>
      </w:r>
    </w:p>
    <w:p w14:paraId="05D737A7" w14:textId="77777777" w:rsidR="00860B54" w:rsidRDefault="00860B54" w:rsidP="00860B54">
      <w:pPr>
        <w:pStyle w:val="PL"/>
      </w:pPr>
      <w:r>
        <w:tab/>
      </w:r>
      <w:r>
        <w:tab/>
      </w:r>
      <w:r>
        <w:tab/>
      </w:r>
      <w:r>
        <w:tab/>
      </w:r>
      <w:r>
        <w:tab/>
        <w:t>&lt;element name="farEndEntity" type="xn:dn" minOccurs="0"/&gt;</w:t>
      </w:r>
    </w:p>
    <w:p w14:paraId="2C7EBC57" w14:textId="77777777" w:rsidR="00860B54" w:rsidRDefault="00860B54" w:rsidP="00860B54">
      <w:pPr>
        <w:pStyle w:val="PL"/>
      </w:pPr>
      <w:r>
        <w:tab/>
      </w:r>
      <w:r>
        <w:tab/>
      </w:r>
      <w:r>
        <w:tab/>
      </w:r>
      <w:r>
        <w:tab/>
      </w:r>
      <w:r>
        <w:tab/>
        <w:t>&lt;element name="userLabel" type="string" minOccurs="0"/&gt;</w:t>
      </w:r>
    </w:p>
    <w:p w14:paraId="150C11B3" w14:textId="77777777" w:rsidR="00860B54" w:rsidRDefault="00860B54" w:rsidP="00860B54">
      <w:pPr>
        <w:pStyle w:val="PL"/>
      </w:pPr>
      <w:r>
        <w:tab/>
      </w:r>
      <w:r>
        <w:tab/>
      </w:r>
      <w:r>
        <w:tab/>
      </w:r>
      <w:r>
        <w:tab/>
      </w:r>
      <w:r>
        <w:tab/>
        <w:t>&lt;!-- End of inherited attributes from EP_RP --&gt;</w:t>
      </w:r>
    </w:p>
    <w:p w14:paraId="0B0FCD6F" w14:textId="77777777" w:rsidR="00860B54" w:rsidRDefault="00860B54" w:rsidP="00860B54">
      <w:pPr>
        <w:pStyle w:val="PL"/>
      </w:pPr>
      <w:r>
        <w:tab/>
      </w:r>
      <w:r>
        <w:tab/>
      </w:r>
      <w:r>
        <w:tab/>
      </w:r>
      <w:r>
        <w:tab/>
      </w:r>
      <w:r>
        <w:tab/>
        <w:t>&lt;element name="localAddress" type="nn:LocalEndPoint" minOccurs="0"/&gt;</w:t>
      </w:r>
    </w:p>
    <w:p w14:paraId="7848C0C9" w14:textId="77777777" w:rsidR="00860B54" w:rsidRDefault="00860B54" w:rsidP="00860B54">
      <w:pPr>
        <w:pStyle w:val="PL"/>
      </w:pPr>
      <w:r>
        <w:tab/>
      </w:r>
      <w:r>
        <w:tab/>
      </w:r>
      <w:r>
        <w:tab/>
      </w:r>
      <w:r>
        <w:tab/>
      </w:r>
      <w:r>
        <w:tab/>
        <w:t>&lt;element name="remoteAddress" type="nn:RemoteEndPoint" minOccurs="0"/&gt;</w:t>
      </w:r>
    </w:p>
    <w:p w14:paraId="1A18D855" w14:textId="77777777" w:rsidR="00860B54" w:rsidRDefault="00860B54" w:rsidP="00860B54">
      <w:pPr>
        <w:pStyle w:val="PL"/>
      </w:pPr>
      <w:r>
        <w:tab/>
      </w:r>
      <w:r>
        <w:tab/>
      </w:r>
      <w:r>
        <w:tab/>
      </w:r>
      <w:r>
        <w:tab/>
        <w:t>&lt;/all&gt;</w:t>
      </w:r>
    </w:p>
    <w:p w14:paraId="462FEB5A" w14:textId="77777777" w:rsidR="00860B54" w:rsidRDefault="00860B54" w:rsidP="00860B54">
      <w:pPr>
        <w:pStyle w:val="PL"/>
      </w:pPr>
      <w:r>
        <w:tab/>
      </w:r>
      <w:r>
        <w:tab/>
      </w:r>
      <w:r>
        <w:tab/>
      </w:r>
      <w:r>
        <w:tab/>
        <w:t>&lt;/complexType&gt;</w:t>
      </w:r>
    </w:p>
    <w:p w14:paraId="3764B78F" w14:textId="77777777" w:rsidR="00860B54" w:rsidRDefault="00860B54" w:rsidP="00860B54">
      <w:pPr>
        <w:pStyle w:val="PL"/>
      </w:pPr>
      <w:r>
        <w:tab/>
      </w:r>
      <w:r>
        <w:tab/>
      </w:r>
      <w:r>
        <w:tab/>
      </w:r>
      <w:r>
        <w:tab/>
        <w:t>&lt;/element&gt;</w:t>
      </w:r>
    </w:p>
    <w:p w14:paraId="2DE2B6F3" w14:textId="77777777" w:rsidR="00860B54" w:rsidRDefault="00860B54" w:rsidP="00860B54">
      <w:pPr>
        <w:pStyle w:val="PL"/>
      </w:pPr>
      <w:r>
        <w:tab/>
      </w:r>
      <w:r>
        <w:tab/>
      </w:r>
      <w:r>
        <w:tab/>
      </w:r>
      <w:r>
        <w:tab/>
        <w:t>&lt;choice minOccurs="0" maxOccurs="unbounded"&gt;</w:t>
      </w:r>
    </w:p>
    <w:p w14:paraId="6D91657C" w14:textId="77777777" w:rsidR="00860B54" w:rsidRDefault="00860B54" w:rsidP="00860B54">
      <w:pPr>
        <w:pStyle w:val="PL"/>
      </w:pPr>
      <w:r>
        <w:tab/>
      </w:r>
      <w:r>
        <w:tab/>
      </w:r>
      <w:r>
        <w:tab/>
      </w:r>
      <w:r>
        <w:tab/>
      </w:r>
      <w:r>
        <w:tab/>
        <w:t>&lt;element ref="xn:VsDataContainer"/&gt;</w:t>
      </w:r>
    </w:p>
    <w:p w14:paraId="7DEF44BF" w14:textId="77777777" w:rsidR="00860B54" w:rsidRDefault="00860B54" w:rsidP="00860B54">
      <w:pPr>
        <w:pStyle w:val="PL"/>
      </w:pPr>
      <w:r>
        <w:tab/>
      </w:r>
      <w:r>
        <w:tab/>
      </w:r>
      <w:r>
        <w:tab/>
      </w:r>
      <w:r>
        <w:tab/>
        <w:t>&lt;/choice&gt;</w:t>
      </w:r>
    </w:p>
    <w:p w14:paraId="5F2D5995" w14:textId="77777777" w:rsidR="00860B54" w:rsidRDefault="00860B54" w:rsidP="00860B54">
      <w:pPr>
        <w:pStyle w:val="PL"/>
      </w:pPr>
      <w:r>
        <w:tab/>
      </w:r>
      <w:r>
        <w:tab/>
      </w:r>
      <w:r>
        <w:tab/>
        <w:t>&lt;/sequence&gt;</w:t>
      </w:r>
    </w:p>
    <w:p w14:paraId="69D28F41" w14:textId="77777777" w:rsidR="00860B54" w:rsidRDefault="00860B54" w:rsidP="00860B54">
      <w:pPr>
        <w:pStyle w:val="PL"/>
      </w:pPr>
      <w:r>
        <w:tab/>
      </w:r>
      <w:r>
        <w:tab/>
        <w:t>&lt;/extension&gt;</w:t>
      </w:r>
    </w:p>
    <w:p w14:paraId="4DCEA08E" w14:textId="77777777" w:rsidR="00860B54" w:rsidRDefault="00860B54" w:rsidP="00860B54">
      <w:pPr>
        <w:pStyle w:val="PL"/>
      </w:pPr>
      <w:r>
        <w:tab/>
      </w:r>
      <w:r>
        <w:tab/>
        <w:t>&lt;/complexContent&gt;</w:t>
      </w:r>
    </w:p>
    <w:p w14:paraId="0AF24FAA" w14:textId="77777777" w:rsidR="00860B54" w:rsidRDefault="00860B54" w:rsidP="00860B54">
      <w:pPr>
        <w:pStyle w:val="PL"/>
      </w:pPr>
      <w:r>
        <w:tab/>
        <w:t>&lt;/complexType&gt;</w:t>
      </w:r>
    </w:p>
    <w:p w14:paraId="0CE6EBB3" w14:textId="77777777" w:rsidR="00860B54" w:rsidRDefault="00860B54" w:rsidP="00860B54">
      <w:pPr>
        <w:pStyle w:val="PL"/>
      </w:pPr>
      <w:r>
        <w:t>&lt;/element&gt;</w:t>
      </w:r>
    </w:p>
    <w:p w14:paraId="11ECFBAF" w14:textId="77777777" w:rsidR="00860B54" w:rsidRDefault="00860B54" w:rsidP="00860B54">
      <w:pPr>
        <w:pStyle w:val="PL"/>
      </w:pPr>
      <w:r>
        <w:t>&lt;element name="EP_XnC"&gt;</w:t>
      </w:r>
    </w:p>
    <w:p w14:paraId="4B803141" w14:textId="77777777" w:rsidR="00860B54" w:rsidRDefault="00860B54" w:rsidP="00860B54">
      <w:pPr>
        <w:pStyle w:val="PL"/>
      </w:pPr>
      <w:r>
        <w:tab/>
        <w:t>&lt;complexType&gt;</w:t>
      </w:r>
    </w:p>
    <w:p w14:paraId="0FEE6BCC" w14:textId="77777777" w:rsidR="00860B54" w:rsidRDefault="00860B54" w:rsidP="00860B54">
      <w:pPr>
        <w:pStyle w:val="PL"/>
      </w:pPr>
      <w:r>
        <w:tab/>
      </w:r>
      <w:r>
        <w:tab/>
        <w:t>&lt;complexContent&gt;</w:t>
      </w:r>
    </w:p>
    <w:p w14:paraId="48AA3B23" w14:textId="77777777" w:rsidR="00860B54" w:rsidRDefault="00860B54" w:rsidP="00860B54">
      <w:pPr>
        <w:pStyle w:val="PL"/>
      </w:pPr>
      <w:r>
        <w:tab/>
      </w:r>
      <w:r>
        <w:tab/>
      </w:r>
      <w:r>
        <w:tab/>
        <w:t>&lt;extension base="xn:NrmClass"&gt;</w:t>
      </w:r>
    </w:p>
    <w:p w14:paraId="45AB993D" w14:textId="77777777" w:rsidR="00860B54" w:rsidRDefault="00860B54" w:rsidP="00860B54">
      <w:pPr>
        <w:pStyle w:val="PL"/>
      </w:pPr>
      <w:r>
        <w:tab/>
      </w:r>
      <w:r>
        <w:tab/>
      </w:r>
      <w:r>
        <w:tab/>
        <w:t>&lt;sequence&gt;</w:t>
      </w:r>
    </w:p>
    <w:p w14:paraId="632285BC" w14:textId="77777777" w:rsidR="00860B54" w:rsidRDefault="00860B54" w:rsidP="00860B54">
      <w:pPr>
        <w:pStyle w:val="PL"/>
      </w:pPr>
      <w:r>
        <w:tab/>
      </w:r>
      <w:r>
        <w:tab/>
      </w:r>
      <w:r>
        <w:tab/>
      </w:r>
      <w:r>
        <w:tab/>
        <w:t>&lt;element name="attributes" minOccurs="0"&gt;</w:t>
      </w:r>
    </w:p>
    <w:p w14:paraId="3E716F90" w14:textId="77777777" w:rsidR="00860B54" w:rsidRDefault="00860B54" w:rsidP="00860B54">
      <w:pPr>
        <w:pStyle w:val="PL"/>
      </w:pPr>
      <w:r>
        <w:tab/>
      </w:r>
      <w:r>
        <w:tab/>
      </w:r>
      <w:r>
        <w:tab/>
      </w:r>
      <w:r>
        <w:tab/>
        <w:t>&lt;complexType&gt;</w:t>
      </w:r>
    </w:p>
    <w:p w14:paraId="20D1C13B" w14:textId="77777777" w:rsidR="00860B54" w:rsidRDefault="00860B54" w:rsidP="00860B54">
      <w:pPr>
        <w:pStyle w:val="PL"/>
      </w:pPr>
      <w:r>
        <w:tab/>
      </w:r>
      <w:r>
        <w:tab/>
      </w:r>
      <w:r>
        <w:tab/>
      </w:r>
      <w:r>
        <w:tab/>
        <w:t>&lt;all&gt;</w:t>
      </w:r>
    </w:p>
    <w:p w14:paraId="29EEA6B6" w14:textId="77777777" w:rsidR="00860B54" w:rsidRDefault="00860B54" w:rsidP="00860B54">
      <w:pPr>
        <w:pStyle w:val="PL"/>
      </w:pPr>
      <w:r>
        <w:tab/>
      </w:r>
      <w:r>
        <w:tab/>
      </w:r>
      <w:r>
        <w:tab/>
      </w:r>
      <w:r>
        <w:tab/>
      </w:r>
      <w:r>
        <w:tab/>
        <w:t>&lt;!-- Inherited attributes from EP_RP --&gt;</w:t>
      </w:r>
    </w:p>
    <w:p w14:paraId="437E6963" w14:textId="77777777" w:rsidR="00860B54" w:rsidRDefault="00860B54" w:rsidP="00860B54">
      <w:pPr>
        <w:pStyle w:val="PL"/>
      </w:pPr>
      <w:r>
        <w:tab/>
      </w:r>
      <w:r>
        <w:tab/>
      </w:r>
      <w:r>
        <w:tab/>
      </w:r>
      <w:r>
        <w:tab/>
      </w:r>
      <w:r>
        <w:tab/>
        <w:t>&lt;element name="farEndEntity" type="xn:dn" minOccurs="0"/&gt;</w:t>
      </w:r>
    </w:p>
    <w:p w14:paraId="639DC990" w14:textId="77777777" w:rsidR="00860B54" w:rsidRDefault="00860B54" w:rsidP="00860B54">
      <w:pPr>
        <w:pStyle w:val="PL"/>
      </w:pPr>
      <w:r>
        <w:tab/>
      </w:r>
      <w:r>
        <w:tab/>
      </w:r>
      <w:r>
        <w:tab/>
      </w:r>
      <w:r>
        <w:tab/>
      </w:r>
      <w:r>
        <w:tab/>
        <w:t>&lt;element name="userLabel" type="string" minOccurs="0"/&gt;</w:t>
      </w:r>
    </w:p>
    <w:p w14:paraId="374A87E8" w14:textId="77777777" w:rsidR="00860B54" w:rsidRDefault="00860B54" w:rsidP="00860B54">
      <w:pPr>
        <w:pStyle w:val="PL"/>
      </w:pPr>
      <w:r>
        <w:tab/>
      </w:r>
      <w:r>
        <w:tab/>
      </w:r>
      <w:r>
        <w:tab/>
      </w:r>
      <w:r>
        <w:tab/>
      </w:r>
      <w:r>
        <w:tab/>
        <w:t>&lt;!-- End of inherited attributes from EP_RP --&gt;</w:t>
      </w:r>
    </w:p>
    <w:p w14:paraId="414CAD04" w14:textId="77777777" w:rsidR="00860B54" w:rsidRDefault="00860B54" w:rsidP="00860B54">
      <w:pPr>
        <w:pStyle w:val="PL"/>
      </w:pPr>
      <w:r>
        <w:tab/>
      </w:r>
      <w:r>
        <w:tab/>
      </w:r>
      <w:r>
        <w:tab/>
      </w:r>
      <w:r>
        <w:tab/>
      </w:r>
      <w:r>
        <w:tab/>
        <w:t>&lt;element name="localAddress" type="nn:LocalEndPoint" minOccurs="0"/&gt;</w:t>
      </w:r>
    </w:p>
    <w:p w14:paraId="35965536" w14:textId="77777777" w:rsidR="00860B54" w:rsidRDefault="00860B54" w:rsidP="00860B54">
      <w:pPr>
        <w:pStyle w:val="PL"/>
      </w:pPr>
      <w:r>
        <w:tab/>
      </w:r>
      <w:r>
        <w:tab/>
      </w:r>
      <w:r>
        <w:tab/>
      </w:r>
      <w:r>
        <w:tab/>
      </w:r>
      <w:r>
        <w:tab/>
        <w:t>&lt;element name="remoteAddress" type="nn:RemoteEndPoint" minOccurs="0"/&gt;</w:t>
      </w:r>
    </w:p>
    <w:p w14:paraId="634FBB87" w14:textId="77777777" w:rsidR="00860B54" w:rsidRDefault="00860B54" w:rsidP="00860B54">
      <w:pPr>
        <w:pStyle w:val="PL"/>
      </w:pPr>
      <w:r>
        <w:tab/>
      </w:r>
      <w:r>
        <w:tab/>
      </w:r>
      <w:r>
        <w:tab/>
      </w:r>
      <w:r>
        <w:tab/>
        <w:t>&lt;/all&gt;</w:t>
      </w:r>
    </w:p>
    <w:p w14:paraId="04DA0BC1" w14:textId="77777777" w:rsidR="00860B54" w:rsidRDefault="00860B54" w:rsidP="00860B54">
      <w:pPr>
        <w:pStyle w:val="PL"/>
      </w:pPr>
      <w:r>
        <w:tab/>
      </w:r>
      <w:r>
        <w:tab/>
      </w:r>
      <w:r>
        <w:tab/>
      </w:r>
      <w:r>
        <w:tab/>
        <w:t>&lt;/complexType&gt;</w:t>
      </w:r>
    </w:p>
    <w:p w14:paraId="3C019932" w14:textId="77777777" w:rsidR="00860B54" w:rsidRDefault="00860B54" w:rsidP="00860B54">
      <w:pPr>
        <w:pStyle w:val="PL"/>
      </w:pPr>
      <w:r>
        <w:tab/>
      </w:r>
      <w:r>
        <w:tab/>
      </w:r>
      <w:r>
        <w:tab/>
      </w:r>
      <w:r>
        <w:tab/>
        <w:t>&lt;/element&gt;</w:t>
      </w:r>
    </w:p>
    <w:p w14:paraId="245EE1D7" w14:textId="77777777" w:rsidR="00860B54" w:rsidRDefault="00860B54" w:rsidP="00860B54">
      <w:pPr>
        <w:pStyle w:val="PL"/>
      </w:pPr>
      <w:r>
        <w:tab/>
      </w:r>
      <w:r>
        <w:tab/>
      </w:r>
      <w:r>
        <w:tab/>
      </w:r>
      <w:r>
        <w:tab/>
        <w:t>&lt;choice minOccurs="0" maxOccurs="unbounded"&gt;</w:t>
      </w:r>
    </w:p>
    <w:p w14:paraId="670AC44D" w14:textId="77777777" w:rsidR="00860B54" w:rsidRDefault="00860B54" w:rsidP="00860B54">
      <w:pPr>
        <w:pStyle w:val="PL"/>
      </w:pPr>
      <w:r>
        <w:tab/>
      </w:r>
      <w:r>
        <w:tab/>
      </w:r>
      <w:r>
        <w:tab/>
      </w:r>
      <w:r>
        <w:tab/>
      </w:r>
      <w:r>
        <w:tab/>
        <w:t>&lt;element ref="xn:VsDataContainer"/&gt;</w:t>
      </w:r>
    </w:p>
    <w:p w14:paraId="2319BDF4" w14:textId="77777777" w:rsidR="00860B54" w:rsidRDefault="00860B54" w:rsidP="00860B54">
      <w:pPr>
        <w:pStyle w:val="PL"/>
      </w:pPr>
      <w:r>
        <w:tab/>
      </w:r>
      <w:r>
        <w:tab/>
      </w:r>
      <w:r>
        <w:tab/>
      </w:r>
      <w:r>
        <w:tab/>
        <w:t>&lt;/choice&gt;</w:t>
      </w:r>
    </w:p>
    <w:p w14:paraId="2D98F669" w14:textId="77777777" w:rsidR="00860B54" w:rsidRDefault="00860B54" w:rsidP="00860B54">
      <w:pPr>
        <w:pStyle w:val="PL"/>
      </w:pPr>
      <w:r>
        <w:tab/>
      </w:r>
      <w:r>
        <w:tab/>
      </w:r>
      <w:r>
        <w:tab/>
        <w:t>&lt;/sequence&gt;</w:t>
      </w:r>
    </w:p>
    <w:p w14:paraId="6031D988" w14:textId="77777777" w:rsidR="00860B54" w:rsidRDefault="00860B54" w:rsidP="00860B54">
      <w:pPr>
        <w:pStyle w:val="PL"/>
      </w:pPr>
      <w:r>
        <w:tab/>
      </w:r>
      <w:r>
        <w:tab/>
        <w:t>&lt;/extension&gt;</w:t>
      </w:r>
    </w:p>
    <w:p w14:paraId="737329DE" w14:textId="77777777" w:rsidR="00860B54" w:rsidRDefault="00860B54" w:rsidP="00860B54">
      <w:pPr>
        <w:pStyle w:val="PL"/>
      </w:pPr>
      <w:r>
        <w:tab/>
      </w:r>
      <w:r>
        <w:tab/>
        <w:t>&lt;/complexContent&gt;</w:t>
      </w:r>
    </w:p>
    <w:p w14:paraId="241A2655" w14:textId="77777777" w:rsidR="00860B54" w:rsidRDefault="00860B54" w:rsidP="00860B54">
      <w:pPr>
        <w:pStyle w:val="PL"/>
      </w:pPr>
      <w:r>
        <w:tab/>
        <w:t>&lt;/complexType&gt;</w:t>
      </w:r>
    </w:p>
    <w:p w14:paraId="1A3D47F3" w14:textId="77777777" w:rsidR="00860B54" w:rsidRDefault="00860B54" w:rsidP="00860B54">
      <w:pPr>
        <w:pStyle w:val="PL"/>
      </w:pPr>
      <w:r>
        <w:t>&lt;/element&gt;</w:t>
      </w:r>
    </w:p>
    <w:p w14:paraId="3BFDEA2D" w14:textId="77777777" w:rsidR="00860B54" w:rsidRDefault="00860B54" w:rsidP="00860B54">
      <w:pPr>
        <w:pStyle w:val="PL"/>
      </w:pPr>
      <w:r>
        <w:t>&lt;element name="EP_XnU"&gt;</w:t>
      </w:r>
    </w:p>
    <w:p w14:paraId="170DA355" w14:textId="77777777" w:rsidR="00860B54" w:rsidRDefault="00860B54" w:rsidP="00860B54">
      <w:pPr>
        <w:pStyle w:val="PL"/>
      </w:pPr>
      <w:r>
        <w:tab/>
        <w:t>&lt;complexType&gt;</w:t>
      </w:r>
    </w:p>
    <w:p w14:paraId="013FA556" w14:textId="77777777" w:rsidR="00860B54" w:rsidRDefault="00860B54" w:rsidP="00860B54">
      <w:pPr>
        <w:pStyle w:val="PL"/>
      </w:pPr>
      <w:r>
        <w:tab/>
      </w:r>
      <w:r>
        <w:tab/>
        <w:t>&lt;complexContent&gt;</w:t>
      </w:r>
    </w:p>
    <w:p w14:paraId="01B6833A" w14:textId="77777777" w:rsidR="00860B54" w:rsidRDefault="00860B54" w:rsidP="00860B54">
      <w:pPr>
        <w:pStyle w:val="PL"/>
      </w:pPr>
      <w:r>
        <w:tab/>
      </w:r>
      <w:r>
        <w:tab/>
      </w:r>
      <w:r>
        <w:tab/>
        <w:t>&lt;extension base="xn:NrmClass"&gt;</w:t>
      </w:r>
    </w:p>
    <w:p w14:paraId="51D4F747" w14:textId="77777777" w:rsidR="00860B54" w:rsidRDefault="00860B54" w:rsidP="00860B54">
      <w:pPr>
        <w:pStyle w:val="PL"/>
      </w:pPr>
      <w:r>
        <w:tab/>
      </w:r>
      <w:r>
        <w:tab/>
      </w:r>
      <w:r>
        <w:tab/>
        <w:t>&lt;sequence&gt;</w:t>
      </w:r>
    </w:p>
    <w:p w14:paraId="721F2E66" w14:textId="77777777" w:rsidR="00860B54" w:rsidRDefault="00860B54" w:rsidP="00860B54">
      <w:pPr>
        <w:pStyle w:val="PL"/>
      </w:pPr>
      <w:r>
        <w:tab/>
      </w:r>
      <w:r>
        <w:tab/>
      </w:r>
      <w:r>
        <w:tab/>
      </w:r>
      <w:r>
        <w:tab/>
        <w:t>&lt;element name="attributes" minOccurs="0"&gt;</w:t>
      </w:r>
    </w:p>
    <w:p w14:paraId="3143FB36" w14:textId="77777777" w:rsidR="00860B54" w:rsidRDefault="00860B54" w:rsidP="00860B54">
      <w:pPr>
        <w:pStyle w:val="PL"/>
      </w:pPr>
      <w:r>
        <w:tab/>
      </w:r>
      <w:r>
        <w:tab/>
      </w:r>
      <w:r>
        <w:tab/>
      </w:r>
      <w:r>
        <w:tab/>
        <w:t>&lt;complexType&gt;</w:t>
      </w:r>
    </w:p>
    <w:p w14:paraId="18091FB6" w14:textId="77777777" w:rsidR="00860B54" w:rsidRDefault="00860B54" w:rsidP="00860B54">
      <w:pPr>
        <w:pStyle w:val="PL"/>
      </w:pPr>
      <w:r>
        <w:tab/>
      </w:r>
      <w:r>
        <w:tab/>
      </w:r>
      <w:r>
        <w:tab/>
      </w:r>
      <w:r>
        <w:tab/>
        <w:t>&lt;all&gt;</w:t>
      </w:r>
    </w:p>
    <w:p w14:paraId="31123B78" w14:textId="77777777" w:rsidR="00860B54" w:rsidRDefault="00860B54" w:rsidP="00860B54">
      <w:pPr>
        <w:pStyle w:val="PL"/>
      </w:pPr>
      <w:r>
        <w:tab/>
      </w:r>
      <w:r>
        <w:tab/>
      </w:r>
      <w:r>
        <w:tab/>
      </w:r>
      <w:r>
        <w:tab/>
      </w:r>
      <w:r>
        <w:tab/>
        <w:t>&lt;!-- Inherited attributes from EP_RP --&gt;</w:t>
      </w:r>
    </w:p>
    <w:p w14:paraId="238046D5" w14:textId="77777777" w:rsidR="00860B54" w:rsidRDefault="00860B54" w:rsidP="00860B54">
      <w:pPr>
        <w:pStyle w:val="PL"/>
      </w:pPr>
      <w:r>
        <w:tab/>
      </w:r>
      <w:r>
        <w:tab/>
      </w:r>
      <w:r>
        <w:tab/>
      </w:r>
      <w:r>
        <w:tab/>
      </w:r>
      <w:r>
        <w:tab/>
        <w:t>&lt;element name="farEndEntity" type="xn:dn" minOccurs="0"/&gt;</w:t>
      </w:r>
    </w:p>
    <w:p w14:paraId="0B2A23DC" w14:textId="77777777" w:rsidR="00860B54" w:rsidRDefault="00860B54" w:rsidP="00860B54">
      <w:pPr>
        <w:pStyle w:val="PL"/>
      </w:pPr>
      <w:r>
        <w:tab/>
      </w:r>
      <w:r>
        <w:tab/>
      </w:r>
      <w:r>
        <w:tab/>
      </w:r>
      <w:r>
        <w:tab/>
      </w:r>
      <w:r>
        <w:tab/>
        <w:t>&lt;element name="userLabel" type="string" minOccurs="0"/&gt;</w:t>
      </w:r>
    </w:p>
    <w:p w14:paraId="6AAE7786" w14:textId="77777777" w:rsidR="00860B54" w:rsidRDefault="00860B54" w:rsidP="00860B54">
      <w:pPr>
        <w:pStyle w:val="PL"/>
      </w:pPr>
      <w:r>
        <w:lastRenderedPageBreak/>
        <w:tab/>
      </w:r>
      <w:r>
        <w:tab/>
      </w:r>
      <w:r>
        <w:tab/>
      </w:r>
      <w:r>
        <w:tab/>
      </w:r>
      <w:r>
        <w:tab/>
        <w:t>&lt;!-- End of inherited attributes from EP_RP --&gt;</w:t>
      </w:r>
    </w:p>
    <w:p w14:paraId="422C5042" w14:textId="77777777" w:rsidR="00860B54" w:rsidRDefault="00860B54" w:rsidP="00860B54">
      <w:pPr>
        <w:pStyle w:val="PL"/>
      </w:pPr>
      <w:r>
        <w:tab/>
      </w:r>
      <w:r>
        <w:tab/>
      </w:r>
      <w:r>
        <w:tab/>
      </w:r>
      <w:r>
        <w:tab/>
      </w:r>
      <w:r>
        <w:tab/>
        <w:t>&lt;element name="localAddress" type="nn:LocalEndPoint" minOccurs="0"/&gt;</w:t>
      </w:r>
    </w:p>
    <w:p w14:paraId="390FC221" w14:textId="77777777" w:rsidR="00860B54" w:rsidRDefault="00860B54" w:rsidP="00860B54">
      <w:pPr>
        <w:pStyle w:val="PL"/>
      </w:pPr>
      <w:r>
        <w:tab/>
      </w:r>
      <w:r>
        <w:tab/>
      </w:r>
      <w:r>
        <w:tab/>
      </w:r>
      <w:r>
        <w:tab/>
      </w:r>
      <w:r>
        <w:tab/>
        <w:t>&lt;element name="remoteAddress" type="nn:RemoteEndPoint" minOccurs="0"/&gt;</w:t>
      </w:r>
    </w:p>
    <w:p w14:paraId="2C9730C6" w14:textId="77777777" w:rsidR="00860B54" w:rsidRDefault="00860B54" w:rsidP="00860B54">
      <w:pPr>
        <w:pStyle w:val="PL"/>
      </w:pPr>
      <w:r>
        <w:tab/>
      </w:r>
      <w:r>
        <w:tab/>
      </w:r>
      <w:r>
        <w:tab/>
      </w:r>
      <w:r>
        <w:tab/>
        <w:t>&lt;/all&gt;</w:t>
      </w:r>
    </w:p>
    <w:p w14:paraId="3F36EC07" w14:textId="77777777" w:rsidR="00860B54" w:rsidRDefault="00860B54" w:rsidP="00860B54">
      <w:pPr>
        <w:pStyle w:val="PL"/>
      </w:pPr>
      <w:r>
        <w:tab/>
      </w:r>
      <w:r>
        <w:tab/>
      </w:r>
      <w:r>
        <w:tab/>
      </w:r>
      <w:r>
        <w:tab/>
        <w:t>&lt;/complexType&gt;</w:t>
      </w:r>
    </w:p>
    <w:p w14:paraId="3909A90D" w14:textId="77777777" w:rsidR="00860B54" w:rsidRDefault="00860B54" w:rsidP="00860B54">
      <w:pPr>
        <w:pStyle w:val="PL"/>
      </w:pPr>
      <w:r>
        <w:tab/>
      </w:r>
      <w:r>
        <w:tab/>
      </w:r>
      <w:r>
        <w:tab/>
      </w:r>
      <w:r>
        <w:tab/>
        <w:t>&lt;/element&gt;</w:t>
      </w:r>
    </w:p>
    <w:p w14:paraId="42A72FC3" w14:textId="77777777" w:rsidR="00860B54" w:rsidRDefault="00860B54" w:rsidP="00860B54">
      <w:pPr>
        <w:pStyle w:val="PL"/>
      </w:pPr>
      <w:r>
        <w:tab/>
      </w:r>
      <w:r>
        <w:tab/>
      </w:r>
      <w:r>
        <w:tab/>
      </w:r>
      <w:r>
        <w:tab/>
        <w:t>&lt;choice minOccurs="0" maxOccurs="unbounded"&gt;</w:t>
      </w:r>
    </w:p>
    <w:p w14:paraId="22E03617" w14:textId="77777777" w:rsidR="00860B54" w:rsidRDefault="00860B54" w:rsidP="00860B54">
      <w:pPr>
        <w:pStyle w:val="PL"/>
      </w:pPr>
      <w:r>
        <w:tab/>
      </w:r>
      <w:r>
        <w:tab/>
      </w:r>
      <w:r>
        <w:tab/>
      </w:r>
      <w:r>
        <w:tab/>
      </w:r>
      <w:r>
        <w:tab/>
        <w:t>&lt;element ref="xn:VsDataContainer"/&gt;</w:t>
      </w:r>
    </w:p>
    <w:p w14:paraId="0E87D990" w14:textId="77777777" w:rsidR="00860B54" w:rsidRDefault="00860B54" w:rsidP="00860B54">
      <w:pPr>
        <w:pStyle w:val="PL"/>
      </w:pPr>
      <w:r>
        <w:tab/>
      </w:r>
      <w:r>
        <w:tab/>
      </w:r>
      <w:r>
        <w:tab/>
      </w:r>
      <w:r>
        <w:tab/>
        <w:t>&lt;/choice&gt;</w:t>
      </w:r>
    </w:p>
    <w:p w14:paraId="0CB22E8D" w14:textId="77777777" w:rsidR="00860B54" w:rsidRDefault="00860B54" w:rsidP="00860B54">
      <w:pPr>
        <w:pStyle w:val="PL"/>
      </w:pPr>
      <w:r>
        <w:tab/>
      </w:r>
      <w:r>
        <w:tab/>
      </w:r>
      <w:r>
        <w:tab/>
        <w:t>&lt;/sequence&gt;</w:t>
      </w:r>
    </w:p>
    <w:p w14:paraId="2AB08468" w14:textId="77777777" w:rsidR="00860B54" w:rsidRDefault="00860B54" w:rsidP="00860B54">
      <w:pPr>
        <w:pStyle w:val="PL"/>
      </w:pPr>
      <w:r>
        <w:tab/>
      </w:r>
      <w:r>
        <w:tab/>
      </w:r>
      <w:r>
        <w:tab/>
        <w:t>&lt;/extension&gt;</w:t>
      </w:r>
    </w:p>
    <w:p w14:paraId="50D45190" w14:textId="77777777" w:rsidR="00860B54" w:rsidRDefault="00860B54" w:rsidP="00860B54">
      <w:pPr>
        <w:pStyle w:val="PL"/>
      </w:pPr>
      <w:r>
        <w:tab/>
      </w:r>
      <w:r>
        <w:tab/>
        <w:t>&lt;/complexContent&gt;</w:t>
      </w:r>
    </w:p>
    <w:p w14:paraId="7C49DB99" w14:textId="77777777" w:rsidR="00860B54" w:rsidRDefault="00860B54" w:rsidP="00860B54">
      <w:pPr>
        <w:pStyle w:val="PL"/>
      </w:pPr>
      <w:r>
        <w:tab/>
        <w:t>&lt;/complexType&gt;</w:t>
      </w:r>
    </w:p>
    <w:p w14:paraId="387A7811" w14:textId="77777777" w:rsidR="00860B54" w:rsidRDefault="00860B54" w:rsidP="00860B54">
      <w:pPr>
        <w:pStyle w:val="PL"/>
      </w:pPr>
      <w:r>
        <w:tab/>
        <w:t>&lt;/element&gt;</w:t>
      </w:r>
    </w:p>
    <w:p w14:paraId="4D5CE4D7" w14:textId="77777777" w:rsidR="00860B54" w:rsidRDefault="00860B54" w:rsidP="00860B54">
      <w:pPr>
        <w:pStyle w:val="PL"/>
      </w:pPr>
      <w:r>
        <w:t>&lt;element name="EP_NgC"&gt;</w:t>
      </w:r>
    </w:p>
    <w:p w14:paraId="7FC3DC93" w14:textId="77777777" w:rsidR="00860B54" w:rsidRDefault="00860B54" w:rsidP="00860B54">
      <w:pPr>
        <w:pStyle w:val="PL"/>
      </w:pPr>
      <w:r>
        <w:tab/>
        <w:t>&lt;complexType&gt;</w:t>
      </w:r>
    </w:p>
    <w:p w14:paraId="17F1F6C1" w14:textId="77777777" w:rsidR="00860B54" w:rsidRDefault="00860B54" w:rsidP="00860B54">
      <w:pPr>
        <w:pStyle w:val="PL"/>
      </w:pPr>
      <w:r>
        <w:tab/>
      </w:r>
      <w:r>
        <w:tab/>
        <w:t>&lt;complexContent&gt;</w:t>
      </w:r>
    </w:p>
    <w:p w14:paraId="38940DA0" w14:textId="77777777" w:rsidR="00860B54" w:rsidRDefault="00860B54" w:rsidP="00860B54">
      <w:pPr>
        <w:pStyle w:val="PL"/>
      </w:pPr>
      <w:r>
        <w:tab/>
      </w:r>
      <w:r>
        <w:tab/>
      </w:r>
      <w:r>
        <w:tab/>
        <w:t>&lt;extension base="xn:NrmClass"&gt;</w:t>
      </w:r>
    </w:p>
    <w:p w14:paraId="22DB7FDB" w14:textId="77777777" w:rsidR="00860B54" w:rsidRDefault="00860B54" w:rsidP="00860B54">
      <w:pPr>
        <w:pStyle w:val="PL"/>
      </w:pPr>
      <w:r>
        <w:tab/>
      </w:r>
      <w:r>
        <w:tab/>
      </w:r>
      <w:r>
        <w:tab/>
        <w:t>&lt;sequence&gt;</w:t>
      </w:r>
    </w:p>
    <w:p w14:paraId="59C4A808" w14:textId="77777777" w:rsidR="00860B54" w:rsidRDefault="00860B54" w:rsidP="00860B54">
      <w:pPr>
        <w:pStyle w:val="PL"/>
      </w:pPr>
      <w:r>
        <w:tab/>
      </w:r>
      <w:r>
        <w:tab/>
      </w:r>
      <w:r>
        <w:tab/>
      </w:r>
      <w:r>
        <w:tab/>
        <w:t>&lt;element name="attributes" minOccurs="0"&gt;</w:t>
      </w:r>
    </w:p>
    <w:p w14:paraId="686F32F0" w14:textId="77777777" w:rsidR="00860B54" w:rsidRDefault="00860B54" w:rsidP="00860B54">
      <w:pPr>
        <w:pStyle w:val="PL"/>
      </w:pPr>
      <w:r>
        <w:tab/>
      </w:r>
      <w:r>
        <w:tab/>
      </w:r>
      <w:r>
        <w:tab/>
      </w:r>
      <w:r>
        <w:tab/>
        <w:t>&lt;complexType&gt;</w:t>
      </w:r>
    </w:p>
    <w:p w14:paraId="0D0220F2" w14:textId="77777777" w:rsidR="00860B54" w:rsidRDefault="00860B54" w:rsidP="00860B54">
      <w:pPr>
        <w:pStyle w:val="PL"/>
      </w:pPr>
      <w:r>
        <w:tab/>
      </w:r>
      <w:r>
        <w:tab/>
      </w:r>
      <w:r>
        <w:tab/>
      </w:r>
      <w:r>
        <w:tab/>
        <w:t>&lt;all&gt;</w:t>
      </w:r>
    </w:p>
    <w:p w14:paraId="25B68BC7" w14:textId="77777777" w:rsidR="00860B54" w:rsidRDefault="00860B54" w:rsidP="00860B54">
      <w:pPr>
        <w:pStyle w:val="PL"/>
      </w:pPr>
      <w:r>
        <w:tab/>
      </w:r>
      <w:r>
        <w:tab/>
      </w:r>
      <w:r>
        <w:tab/>
      </w:r>
      <w:r>
        <w:tab/>
      </w:r>
      <w:r>
        <w:tab/>
        <w:t>&lt;!-- Inherited attributes from EP_RP --&gt;</w:t>
      </w:r>
    </w:p>
    <w:p w14:paraId="671D1D0B" w14:textId="77777777" w:rsidR="00860B54" w:rsidRDefault="00860B54" w:rsidP="00860B54">
      <w:pPr>
        <w:pStyle w:val="PL"/>
      </w:pPr>
      <w:r>
        <w:tab/>
      </w:r>
      <w:r>
        <w:tab/>
      </w:r>
      <w:r>
        <w:tab/>
      </w:r>
      <w:r>
        <w:tab/>
      </w:r>
      <w:r>
        <w:tab/>
        <w:t>&lt;element name="farEndEntity" type="xn:dn" minOccurs="0"/&gt;</w:t>
      </w:r>
    </w:p>
    <w:p w14:paraId="62F02156" w14:textId="77777777" w:rsidR="00860B54" w:rsidRDefault="00860B54" w:rsidP="00860B54">
      <w:pPr>
        <w:pStyle w:val="PL"/>
      </w:pPr>
      <w:r>
        <w:tab/>
      </w:r>
      <w:r>
        <w:tab/>
      </w:r>
      <w:r>
        <w:tab/>
      </w:r>
      <w:r>
        <w:tab/>
      </w:r>
      <w:r>
        <w:tab/>
        <w:t>&lt;element name="userLabel" type="string" minOccurs="0"/&gt;</w:t>
      </w:r>
    </w:p>
    <w:p w14:paraId="313BC120" w14:textId="77777777" w:rsidR="00860B54" w:rsidRDefault="00860B54" w:rsidP="00860B54">
      <w:pPr>
        <w:pStyle w:val="PL"/>
      </w:pPr>
      <w:r>
        <w:tab/>
      </w:r>
      <w:r>
        <w:tab/>
      </w:r>
      <w:r>
        <w:tab/>
      </w:r>
      <w:r>
        <w:tab/>
      </w:r>
      <w:r>
        <w:tab/>
        <w:t>&lt;!-- End of inherited attributes from EP_RP --&gt;</w:t>
      </w:r>
    </w:p>
    <w:p w14:paraId="5C6CBD25" w14:textId="77777777" w:rsidR="00860B54" w:rsidRDefault="00860B54" w:rsidP="00860B54">
      <w:pPr>
        <w:pStyle w:val="PL"/>
      </w:pPr>
      <w:r>
        <w:tab/>
      </w:r>
      <w:r>
        <w:tab/>
      </w:r>
      <w:r>
        <w:tab/>
      </w:r>
      <w:r>
        <w:tab/>
      </w:r>
      <w:r>
        <w:tab/>
        <w:t>&lt;element name="localAddress" type="nn:LoacalEndPoint" minOccurs="0"/&gt;</w:t>
      </w:r>
    </w:p>
    <w:p w14:paraId="52A10A15" w14:textId="77777777" w:rsidR="00860B54" w:rsidRDefault="00860B54" w:rsidP="00860B54">
      <w:pPr>
        <w:pStyle w:val="PL"/>
      </w:pPr>
      <w:r>
        <w:tab/>
      </w:r>
      <w:r>
        <w:tab/>
      </w:r>
      <w:r>
        <w:tab/>
      </w:r>
      <w:r>
        <w:tab/>
      </w:r>
      <w:r>
        <w:tab/>
        <w:t>&lt;element name="remoteAddress" type="nn:RemoteEndPoint" minOccurs="0"/&gt;</w:t>
      </w:r>
    </w:p>
    <w:p w14:paraId="070CB913" w14:textId="77777777" w:rsidR="00860B54" w:rsidRDefault="00860B54" w:rsidP="00860B54">
      <w:pPr>
        <w:pStyle w:val="PL"/>
      </w:pPr>
      <w:r>
        <w:tab/>
      </w:r>
      <w:r>
        <w:tab/>
      </w:r>
      <w:r>
        <w:tab/>
      </w:r>
      <w:r>
        <w:tab/>
        <w:t>&lt;/all&gt;</w:t>
      </w:r>
    </w:p>
    <w:p w14:paraId="0E24C188" w14:textId="77777777" w:rsidR="00860B54" w:rsidRDefault="00860B54" w:rsidP="00860B54">
      <w:pPr>
        <w:pStyle w:val="PL"/>
      </w:pPr>
      <w:r>
        <w:tab/>
      </w:r>
      <w:r>
        <w:tab/>
      </w:r>
      <w:r>
        <w:tab/>
      </w:r>
      <w:r>
        <w:tab/>
        <w:t>&lt;/complexType&gt;</w:t>
      </w:r>
    </w:p>
    <w:p w14:paraId="332137A7" w14:textId="77777777" w:rsidR="00860B54" w:rsidRDefault="00860B54" w:rsidP="00860B54">
      <w:pPr>
        <w:pStyle w:val="PL"/>
      </w:pPr>
      <w:r>
        <w:tab/>
      </w:r>
      <w:r>
        <w:tab/>
      </w:r>
      <w:r>
        <w:tab/>
      </w:r>
      <w:r>
        <w:tab/>
        <w:t>&lt;/element&gt;</w:t>
      </w:r>
    </w:p>
    <w:p w14:paraId="1C60D2D1" w14:textId="77777777" w:rsidR="00860B54" w:rsidRDefault="00860B54" w:rsidP="00860B54">
      <w:pPr>
        <w:pStyle w:val="PL"/>
      </w:pPr>
      <w:r>
        <w:tab/>
      </w:r>
      <w:r>
        <w:tab/>
      </w:r>
      <w:r>
        <w:tab/>
      </w:r>
      <w:r>
        <w:tab/>
        <w:t>&lt;choice minOccurs="0" maxOccurs="unbounded"&gt;</w:t>
      </w:r>
    </w:p>
    <w:p w14:paraId="49846AE6" w14:textId="77777777" w:rsidR="00860B54" w:rsidRDefault="00860B54" w:rsidP="00860B54">
      <w:pPr>
        <w:pStyle w:val="PL"/>
      </w:pPr>
      <w:r>
        <w:tab/>
      </w:r>
      <w:r>
        <w:tab/>
      </w:r>
      <w:r>
        <w:tab/>
      </w:r>
      <w:r>
        <w:tab/>
      </w:r>
      <w:r>
        <w:tab/>
        <w:t>&lt;element ref="xn:VsDataContainer"/&gt;</w:t>
      </w:r>
    </w:p>
    <w:p w14:paraId="7805E4A0" w14:textId="77777777" w:rsidR="00860B54" w:rsidRDefault="00860B54" w:rsidP="00860B54">
      <w:pPr>
        <w:pStyle w:val="PL"/>
      </w:pPr>
      <w:r>
        <w:tab/>
      </w:r>
      <w:r>
        <w:tab/>
      </w:r>
      <w:r>
        <w:tab/>
      </w:r>
      <w:r>
        <w:tab/>
        <w:t>&lt;/choice&gt;</w:t>
      </w:r>
    </w:p>
    <w:p w14:paraId="1520BD9F" w14:textId="77777777" w:rsidR="00860B54" w:rsidRDefault="00860B54" w:rsidP="00860B54">
      <w:pPr>
        <w:pStyle w:val="PL"/>
      </w:pPr>
      <w:r>
        <w:tab/>
      </w:r>
      <w:r>
        <w:tab/>
      </w:r>
      <w:r>
        <w:tab/>
        <w:t>&lt;/sequence&gt;</w:t>
      </w:r>
    </w:p>
    <w:p w14:paraId="24173B07" w14:textId="77777777" w:rsidR="00860B54" w:rsidRDefault="00860B54" w:rsidP="00860B54">
      <w:pPr>
        <w:pStyle w:val="PL"/>
      </w:pPr>
      <w:r>
        <w:tab/>
      </w:r>
      <w:r>
        <w:tab/>
      </w:r>
      <w:r>
        <w:tab/>
        <w:t>&lt;/extension&gt;</w:t>
      </w:r>
    </w:p>
    <w:p w14:paraId="2A405336" w14:textId="77777777" w:rsidR="00860B54" w:rsidRDefault="00860B54" w:rsidP="00860B54">
      <w:pPr>
        <w:pStyle w:val="PL"/>
      </w:pPr>
      <w:r>
        <w:tab/>
      </w:r>
      <w:r>
        <w:tab/>
        <w:t>&lt;/complexContent&gt;</w:t>
      </w:r>
    </w:p>
    <w:p w14:paraId="00C50607" w14:textId="77777777" w:rsidR="00860B54" w:rsidRDefault="00860B54" w:rsidP="00860B54">
      <w:pPr>
        <w:pStyle w:val="PL"/>
      </w:pPr>
      <w:r>
        <w:tab/>
        <w:t>&lt;/complexType&gt;</w:t>
      </w:r>
    </w:p>
    <w:p w14:paraId="2184F1FE" w14:textId="77777777" w:rsidR="00860B54" w:rsidRDefault="00860B54" w:rsidP="00860B54">
      <w:pPr>
        <w:pStyle w:val="PL"/>
      </w:pPr>
      <w:r>
        <w:t>&lt;/element&gt;</w:t>
      </w:r>
    </w:p>
    <w:p w14:paraId="044460A4" w14:textId="77777777" w:rsidR="00860B54" w:rsidRDefault="00860B54" w:rsidP="00860B54">
      <w:pPr>
        <w:pStyle w:val="PL"/>
      </w:pPr>
      <w:r>
        <w:t>&lt;element name="EP_NgU"&gt;</w:t>
      </w:r>
    </w:p>
    <w:p w14:paraId="4E3C1781" w14:textId="77777777" w:rsidR="00860B54" w:rsidRDefault="00860B54" w:rsidP="00860B54">
      <w:pPr>
        <w:pStyle w:val="PL"/>
      </w:pPr>
      <w:r>
        <w:tab/>
        <w:t>&lt;complexType&gt;</w:t>
      </w:r>
    </w:p>
    <w:p w14:paraId="725EA097" w14:textId="77777777" w:rsidR="00860B54" w:rsidRDefault="00860B54" w:rsidP="00860B54">
      <w:pPr>
        <w:pStyle w:val="PL"/>
      </w:pPr>
      <w:r>
        <w:tab/>
      </w:r>
      <w:r>
        <w:tab/>
        <w:t>&lt;complexContent&gt;</w:t>
      </w:r>
    </w:p>
    <w:p w14:paraId="3343B898" w14:textId="77777777" w:rsidR="00860B54" w:rsidRDefault="00860B54" w:rsidP="00860B54">
      <w:pPr>
        <w:pStyle w:val="PL"/>
      </w:pPr>
      <w:r>
        <w:tab/>
      </w:r>
      <w:r>
        <w:tab/>
      </w:r>
      <w:r>
        <w:tab/>
        <w:t>&lt;extension base="xn:NrmClass"&gt;</w:t>
      </w:r>
    </w:p>
    <w:p w14:paraId="480D5CE2" w14:textId="77777777" w:rsidR="00860B54" w:rsidRDefault="00860B54" w:rsidP="00860B54">
      <w:pPr>
        <w:pStyle w:val="PL"/>
      </w:pPr>
      <w:r>
        <w:tab/>
      </w:r>
      <w:r>
        <w:tab/>
      </w:r>
      <w:r>
        <w:tab/>
        <w:t>&lt;sequence&gt;</w:t>
      </w:r>
    </w:p>
    <w:p w14:paraId="43B136BF" w14:textId="77777777" w:rsidR="00860B54" w:rsidRDefault="00860B54" w:rsidP="00860B54">
      <w:pPr>
        <w:pStyle w:val="PL"/>
      </w:pPr>
      <w:r>
        <w:tab/>
      </w:r>
      <w:r>
        <w:tab/>
      </w:r>
      <w:r>
        <w:tab/>
      </w:r>
      <w:r>
        <w:tab/>
        <w:t>&lt;element name="attributes" minOccurs="0"&gt;</w:t>
      </w:r>
    </w:p>
    <w:p w14:paraId="008E25C4" w14:textId="77777777" w:rsidR="00860B54" w:rsidRDefault="00860B54" w:rsidP="00860B54">
      <w:pPr>
        <w:pStyle w:val="PL"/>
      </w:pPr>
      <w:r>
        <w:tab/>
      </w:r>
      <w:r>
        <w:tab/>
      </w:r>
      <w:r>
        <w:tab/>
      </w:r>
      <w:r>
        <w:tab/>
        <w:t>&lt;complexType&gt;</w:t>
      </w:r>
    </w:p>
    <w:p w14:paraId="684B84A7" w14:textId="77777777" w:rsidR="00860B54" w:rsidRDefault="00860B54" w:rsidP="00860B54">
      <w:pPr>
        <w:pStyle w:val="PL"/>
      </w:pPr>
      <w:r>
        <w:tab/>
      </w:r>
      <w:r>
        <w:tab/>
      </w:r>
      <w:r>
        <w:tab/>
      </w:r>
      <w:r>
        <w:tab/>
        <w:t>&lt;all&gt;</w:t>
      </w:r>
    </w:p>
    <w:p w14:paraId="342CDA34" w14:textId="77777777" w:rsidR="00860B54" w:rsidRDefault="00860B54" w:rsidP="00860B54">
      <w:pPr>
        <w:pStyle w:val="PL"/>
      </w:pPr>
      <w:r>
        <w:tab/>
      </w:r>
      <w:r>
        <w:tab/>
      </w:r>
      <w:r>
        <w:tab/>
      </w:r>
      <w:r>
        <w:tab/>
      </w:r>
      <w:r>
        <w:tab/>
        <w:t>&lt;!-- Inherited attributes from EP_RP --&gt;</w:t>
      </w:r>
    </w:p>
    <w:p w14:paraId="37BBD289" w14:textId="77777777" w:rsidR="00860B54" w:rsidRDefault="00860B54" w:rsidP="00860B54">
      <w:pPr>
        <w:pStyle w:val="PL"/>
      </w:pPr>
      <w:r>
        <w:tab/>
      </w:r>
      <w:r>
        <w:tab/>
      </w:r>
      <w:r>
        <w:tab/>
      </w:r>
      <w:r>
        <w:tab/>
      </w:r>
      <w:r>
        <w:tab/>
        <w:t>&lt;element name="farEndEntity" type="xn:dn" minOccurs="0"/&gt;</w:t>
      </w:r>
    </w:p>
    <w:p w14:paraId="3B889CD9" w14:textId="77777777" w:rsidR="00860B54" w:rsidRDefault="00860B54" w:rsidP="00860B54">
      <w:pPr>
        <w:pStyle w:val="PL"/>
      </w:pPr>
      <w:r>
        <w:tab/>
      </w:r>
      <w:r>
        <w:tab/>
      </w:r>
      <w:r>
        <w:tab/>
      </w:r>
      <w:r>
        <w:tab/>
      </w:r>
      <w:r>
        <w:tab/>
        <w:t>&lt;element name="userLabel" type="string" minOccurs="0"/&gt;</w:t>
      </w:r>
    </w:p>
    <w:p w14:paraId="02F60AD3" w14:textId="77777777" w:rsidR="00860B54" w:rsidRDefault="00860B54" w:rsidP="00860B54">
      <w:pPr>
        <w:pStyle w:val="PL"/>
      </w:pPr>
      <w:r>
        <w:tab/>
      </w:r>
      <w:r>
        <w:tab/>
      </w:r>
      <w:r>
        <w:tab/>
      </w:r>
      <w:r>
        <w:tab/>
      </w:r>
      <w:r>
        <w:tab/>
        <w:t>&lt;!-- End of inherited attributes from EP_RP --&gt;</w:t>
      </w:r>
    </w:p>
    <w:p w14:paraId="3409F9E6" w14:textId="77777777" w:rsidR="00860B54" w:rsidRDefault="00860B54" w:rsidP="00860B54">
      <w:pPr>
        <w:pStyle w:val="PL"/>
      </w:pPr>
      <w:r>
        <w:tab/>
      </w:r>
      <w:r>
        <w:tab/>
      </w:r>
      <w:r>
        <w:tab/>
      </w:r>
      <w:r>
        <w:tab/>
      </w:r>
      <w:r>
        <w:tab/>
        <w:t>&lt;element name="localAddress" type="nn:LocalEndPoint" minOccurs="0"/&gt;</w:t>
      </w:r>
    </w:p>
    <w:p w14:paraId="7DC4BDB3" w14:textId="77777777" w:rsidR="00860B54" w:rsidRDefault="00860B54" w:rsidP="00860B54">
      <w:pPr>
        <w:pStyle w:val="PL"/>
      </w:pPr>
      <w:r>
        <w:tab/>
      </w:r>
      <w:r>
        <w:tab/>
      </w:r>
      <w:r>
        <w:tab/>
      </w:r>
      <w:r>
        <w:tab/>
      </w:r>
      <w:r>
        <w:tab/>
        <w:t>&lt;element name="remoteAddress" type="nn:RemoteEndPoint" minOccurs="0"/&gt;</w:t>
      </w:r>
    </w:p>
    <w:p w14:paraId="7FAE885D" w14:textId="77777777" w:rsidR="00860B54" w:rsidRDefault="00860B54" w:rsidP="00860B54">
      <w:pPr>
        <w:pStyle w:val="PL"/>
      </w:pPr>
      <w:r>
        <w:tab/>
      </w:r>
      <w:r>
        <w:tab/>
      </w:r>
      <w:r>
        <w:tab/>
      </w:r>
      <w:r>
        <w:tab/>
        <w:t>&lt;/all&gt;</w:t>
      </w:r>
    </w:p>
    <w:p w14:paraId="65B2603A" w14:textId="77777777" w:rsidR="00860B54" w:rsidRDefault="00860B54" w:rsidP="00860B54">
      <w:pPr>
        <w:pStyle w:val="PL"/>
      </w:pPr>
      <w:r>
        <w:tab/>
      </w:r>
      <w:r>
        <w:tab/>
      </w:r>
      <w:r>
        <w:tab/>
      </w:r>
      <w:r>
        <w:tab/>
        <w:t>&lt;/complexType&gt;</w:t>
      </w:r>
    </w:p>
    <w:p w14:paraId="0722886F" w14:textId="77777777" w:rsidR="00860B54" w:rsidRDefault="00860B54" w:rsidP="00860B54">
      <w:pPr>
        <w:pStyle w:val="PL"/>
      </w:pPr>
      <w:r>
        <w:tab/>
      </w:r>
      <w:r>
        <w:tab/>
      </w:r>
      <w:r>
        <w:tab/>
      </w:r>
      <w:r>
        <w:tab/>
        <w:t>&lt;/element&gt;</w:t>
      </w:r>
    </w:p>
    <w:p w14:paraId="52D8CB5C" w14:textId="77777777" w:rsidR="00860B54" w:rsidRDefault="00860B54" w:rsidP="00860B54">
      <w:pPr>
        <w:pStyle w:val="PL"/>
      </w:pPr>
      <w:r>
        <w:tab/>
      </w:r>
      <w:r>
        <w:tab/>
      </w:r>
      <w:r>
        <w:tab/>
      </w:r>
      <w:r>
        <w:tab/>
        <w:t>&lt;choice minOccurs="0" maxOccurs="unbounded"&gt;</w:t>
      </w:r>
    </w:p>
    <w:p w14:paraId="61FE7BBC" w14:textId="77777777" w:rsidR="00860B54" w:rsidRDefault="00860B54" w:rsidP="00860B54">
      <w:pPr>
        <w:pStyle w:val="PL"/>
      </w:pPr>
      <w:r>
        <w:tab/>
      </w:r>
      <w:r>
        <w:tab/>
      </w:r>
      <w:r>
        <w:tab/>
      </w:r>
      <w:r>
        <w:tab/>
      </w:r>
      <w:r>
        <w:tab/>
        <w:t>&lt;element ref="xn:VsDataContainer"/&gt;</w:t>
      </w:r>
    </w:p>
    <w:p w14:paraId="7ADDCA0A" w14:textId="77777777" w:rsidR="00860B54" w:rsidRDefault="00860B54" w:rsidP="00860B54">
      <w:pPr>
        <w:pStyle w:val="PL"/>
      </w:pPr>
      <w:r>
        <w:tab/>
      </w:r>
      <w:r>
        <w:tab/>
      </w:r>
      <w:r>
        <w:tab/>
      </w:r>
      <w:r>
        <w:tab/>
        <w:t>&lt;/choice&gt;</w:t>
      </w:r>
    </w:p>
    <w:p w14:paraId="299CCD4E" w14:textId="77777777" w:rsidR="00860B54" w:rsidRDefault="00860B54" w:rsidP="00860B54">
      <w:pPr>
        <w:pStyle w:val="PL"/>
      </w:pPr>
      <w:r>
        <w:tab/>
      </w:r>
      <w:r>
        <w:tab/>
      </w:r>
      <w:r>
        <w:tab/>
        <w:t>&lt;/sequence&gt;</w:t>
      </w:r>
    </w:p>
    <w:p w14:paraId="7F7D03EC" w14:textId="77777777" w:rsidR="00860B54" w:rsidRDefault="00860B54" w:rsidP="00860B54">
      <w:pPr>
        <w:pStyle w:val="PL"/>
      </w:pPr>
      <w:r>
        <w:tab/>
      </w:r>
      <w:r>
        <w:tab/>
      </w:r>
      <w:r>
        <w:tab/>
        <w:t>&lt;/extension&gt;</w:t>
      </w:r>
    </w:p>
    <w:p w14:paraId="7A0C65B9" w14:textId="77777777" w:rsidR="00860B54" w:rsidRDefault="00860B54" w:rsidP="00860B54">
      <w:pPr>
        <w:pStyle w:val="PL"/>
      </w:pPr>
      <w:r>
        <w:tab/>
      </w:r>
      <w:r>
        <w:tab/>
        <w:t>&lt;/complexContent&gt;</w:t>
      </w:r>
    </w:p>
    <w:p w14:paraId="48A7671D" w14:textId="77777777" w:rsidR="00860B54" w:rsidRDefault="00860B54" w:rsidP="00860B54">
      <w:pPr>
        <w:pStyle w:val="PL"/>
      </w:pPr>
      <w:r>
        <w:tab/>
        <w:t>&lt;/complexType&gt;</w:t>
      </w:r>
    </w:p>
    <w:p w14:paraId="592B9595" w14:textId="77777777" w:rsidR="00860B54" w:rsidRDefault="00860B54" w:rsidP="00860B54">
      <w:pPr>
        <w:pStyle w:val="PL"/>
      </w:pPr>
      <w:r>
        <w:t>&lt;/element&gt;</w:t>
      </w:r>
    </w:p>
    <w:p w14:paraId="78164AFE" w14:textId="77777777" w:rsidR="00860B54" w:rsidRDefault="00860B54" w:rsidP="00860B54">
      <w:pPr>
        <w:pStyle w:val="PL"/>
      </w:pPr>
      <w:r>
        <w:t>&lt;element name="EP_F1C"&gt;</w:t>
      </w:r>
    </w:p>
    <w:p w14:paraId="0A47F8A0" w14:textId="77777777" w:rsidR="00860B54" w:rsidRDefault="00860B54" w:rsidP="00860B54">
      <w:pPr>
        <w:pStyle w:val="PL"/>
      </w:pPr>
      <w:r>
        <w:tab/>
        <w:t>&lt;complexType&gt;</w:t>
      </w:r>
    </w:p>
    <w:p w14:paraId="0619B977" w14:textId="77777777" w:rsidR="00860B54" w:rsidRDefault="00860B54" w:rsidP="00860B54">
      <w:pPr>
        <w:pStyle w:val="PL"/>
      </w:pPr>
      <w:r>
        <w:tab/>
      </w:r>
      <w:r>
        <w:tab/>
        <w:t>&lt;complexContent&gt;</w:t>
      </w:r>
    </w:p>
    <w:p w14:paraId="23ECCB92" w14:textId="77777777" w:rsidR="00860B54" w:rsidRDefault="00860B54" w:rsidP="00860B54">
      <w:pPr>
        <w:pStyle w:val="PL"/>
      </w:pPr>
      <w:r>
        <w:tab/>
      </w:r>
      <w:r>
        <w:tab/>
      </w:r>
      <w:r>
        <w:tab/>
        <w:t>&lt;extension base="xn:NrmClass"&gt;</w:t>
      </w:r>
    </w:p>
    <w:p w14:paraId="4E4A6280" w14:textId="77777777" w:rsidR="00860B54" w:rsidRDefault="00860B54" w:rsidP="00860B54">
      <w:pPr>
        <w:pStyle w:val="PL"/>
      </w:pPr>
      <w:r>
        <w:tab/>
      </w:r>
      <w:r>
        <w:tab/>
      </w:r>
      <w:r>
        <w:tab/>
        <w:t>&lt;sequence&gt;</w:t>
      </w:r>
    </w:p>
    <w:p w14:paraId="16B1A6C3" w14:textId="77777777" w:rsidR="00860B54" w:rsidRDefault="00860B54" w:rsidP="00860B54">
      <w:pPr>
        <w:pStyle w:val="PL"/>
      </w:pPr>
      <w:r>
        <w:tab/>
      </w:r>
      <w:r>
        <w:tab/>
      </w:r>
      <w:r>
        <w:tab/>
      </w:r>
      <w:r>
        <w:tab/>
        <w:t>&lt;element name="attributes" minOccurs="0"&gt;</w:t>
      </w:r>
    </w:p>
    <w:p w14:paraId="38574DA6" w14:textId="77777777" w:rsidR="00860B54" w:rsidRDefault="00860B54" w:rsidP="00860B54">
      <w:pPr>
        <w:pStyle w:val="PL"/>
      </w:pPr>
      <w:r>
        <w:tab/>
      </w:r>
      <w:r>
        <w:tab/>
      </w:r>
      <w:r>
        <w:tab/>
      </w:r>
      <w:r>
        <w:tab/>
        <w:t>&lt;complexType&gt;</w:t>
      </w:r>
    </w:p>
    <w:p w14:paraId="084AA5BC" w14:textId="77777777" w:rsidR="00860B54" w:rsidRDefault="00860B54" w:rsidP="00860B54">
      <w:pPr>
        <w:pStyle w:val="PL"/>
      </w:pPr>
      <w:r>
        <w:tab/>
      </w:r>
      <w:r>
        <w:tab/>
      </w:r>
      <w:r>
        <w:tab/>
      </w:r>
      <w:r>
        <w:tab/>
        <w:t>&lt;all&gt;</w:t>
      </w:r>
    </w:p>
    <w:p w14:paraId="32C4DB44" w14:textId="77777777" w:rsidR="00860B54" w:rsidRDefault="00860B54" w:rsidP="00860B54">
      <w:pPr>
        <w:pStyle w:val="PL"/>
      </w:pPr>
      <w:r>
        <w:tab/>
      </w:r>
      <w:r>
        <w:tab/>
      </w:r>
      <w:r>
        <w:tab/>
      </w:r>
      <w:r>
        <w:tab/>
      </w:r>
      <w:r>
        <w:tab/>
        <w:t>&lt;!-- Inherited attributes from EP_RP --&gt;</w:t>
      </w:r>
    </w:p>
    <w:p w14:paraId="451C7B7F" w14:textId="77777777" w:rsidR="00860B54" w:rsidRDefault="00860B54" w:rsidP="00860B54">
      <w:pPr>
        <w:pStyle w:val="PL"/>
      </w:pPr>
      <w:r>
        <w:tab/>
      </w:r>
      <w:r>
        <w:tab/>
      </w:r>
      <w:r>
        <w:tab/>
      </w:r>
      <w:r>
        <w:tab/>
      </w:r>
      <w:r>
        <w:tab/>
        <w:t>&lt;element name="farEndEntity" type="xn:dn" minOccurs="0"/&gt;</w:t>
      </w:r>
    </w:p>
    <w:p w14:paraId="70BA8F06" w14:textId="77777777" w:rsidR="00860B54" w:rsidRDefault="00860B54" w:rsidP="00860B54">
      <w:pPr>
        <w:pStyle w:val="PL"/>
      </w:pPr>
      <w:r>
        <w:tab/>
      </w:r>
      <w:r>
        <w:tab/>
      </w:r>
      <w:r>
        <w:tab/>
      </w:r>
      <w:r>
        <w:tab/>
      </w:r>
      <w:r>
        <w:tab/>
        <w:t>&lt;element name="userLabel" type="string" minOccurs="0"/&gt;</w:t>
      </w:r>
    </w:p>
    <w:p w14:paraId="400DDBDB" w14:textId="77777777" w:rsidR="00860B54" w:rsidRDefault="00860B54" w:rsidP="00860B54">
      <w:pPr>
        <w:pStyle w:val="PL"/>
      </w:pPr>
      <w:r>
        <w:tab/>
      </w:r>
      <w:r>
        <w:tab/>
      </w:r>
      <w:r>
        <w:tab/>
      </w:r>
      <w:r>
        <w:tab/>
      </w:r>
      <w:r>
        <w:tab/>
        <w:t>&lt;!-- End of inherited attributes from EP_RP --&gt;</w:t>
      </w:r>
    </w:p>
    <w:p w14:paraId="6EB83201" w14:textId="77777777" w:rsidR="00860B54" w:rsidRDefault="00860B54" w:rsidP="00860B54">
      <w:pPr>
        <w:pStyle w:val="PL"/>
      </w:pPr>
      <w:r>
        <w:tab/>
      </w:r>
      <w:r>
        <w:tab/>
      </w:r>
      <w:r>
        <w:tab/>
      </w:r>
      <w:r>
        <w:tab/>
      </w:r>
      <w:r>
        <w:tab/>
        <w:t>&lt;element name="localAddress" type="nn:LocalEndPoint" minOccurs="0"/&gt;</w:t>
      </w:r>
    </w:p>
    <w:p w14:paraId="2B633B36" w14:textId="77777777" w:rsidR="00860B54" w:rsidRDefault="00860B54" w:rsidP="00860B54">
      <w:pPr>
        <w:pStyle w:val="PL"/>
      </w:pPr>
      <w:r>
        <w:tab/>
      </w:r>
      <w:r>
        <w:tab/>
      </w:r>
      <w:r>
        <w:tab/>
      </w:r>
      <w:r>
        <w:tab/>
      </w:r>
      <w:r>
        <w:tab/>
        <w:t>&lt;element name="remoteAddress" type="nn:RemoteEndPoint" minOccurs="0"/&gt;</w:t>
      </w:r>
    </w:p>
    <w:p w14:paraId="18E3615C" w14:textId="77777777" w:rsidR="00860B54" w:rsidRDefault="00860B54" w:rsidP="00860B54">
      <w:pPr>
        <w:pStyle w:val="PL"/>
      </w:pPr>
      <w:r>
        <w:lastRenderedPageBreak/>
        <w:tab/>
      </w:r>
      <w:r>
        <w:tab/>
      </w:r>
      <w:r>
        <w:tab/>
      </w:r>
      <w:r>
        <w:tab/>
        <w:t>&lt;/all&gt;</w:t>
      </w:r>
    </w:p>
    <w:p w14:paraId="661AB89F" w14:textId="77777777" w:rsidR="00860B54" w:rsidRDefault="00860B54" w:rsidP="00860B54">
      <w:pPr>
        <w:pStyle w:val="PL"/>
      </w:pPr>
      <w:r>
        <w:tab/>
      </w:r>
      <w:r>
        <w:tab/>
      </w:r>
      <w:r>
        <w:tab/>
      </w:r>
      <w:r>
        <w:tab/>
        <w:t>&lt;/complexType&gt;</w:t>
      </w:r>
    </w:p>
    <w:p w14:paraId="2A29A06D" w14:textId="77777777" w:rsidR="00860B54" w:rsidRDefault="00860B54" w:rsidP="00860B54">
      <w:pPr>
        <w:pStyle w:val="PL"/>
      </w:pPr>
      <w:r>
        <w:tab/>
      </w:r>
      <w:r>
        <w:tab/>
      </w:r>
      <w:r>
        <w:tab/>
      </w:r>
      <w:r>
        <w:tab/>
        <w:t>&lt;/element&gt;</w:t>
      </w:r>
    </w:p>
    <w:p w14:paraId="19FC4852" w14:textId="77777777" w:rsidR="00860B54" w:rsidRDefault="00860B54" w:rsidP="00860B54">
      <w:pPr>
        <w:pStyle w:val="PL"/>
      </w:pPr>
      <w:r>
        <w:tab/>
      </w:r>
      <w:r>
        <w:tab/>
      </w:r>
      <w:r>
        <w:tab/>
      </w:r>
      <w:r>
        <w:tab/>
        <w:t>&lt;choice minOccurs="0" maxOccurs="unbounded"&gt;</w:t>
      </w:r>
    </w:p>
    <w:p w14:paraId="7E6F39A4" w14:textId="77777777" w:rsidR="00860B54" w:rsidRDefault="00860B54" w:rsidP="00860B54">
      <w:pPr>
        <w:pStyle w:val="PL"/>
      </w:pPr>
      <w:r>
        <w:tab/>
      </w:r>
      <w:r>
        <w:tab/>
      </w:r>
      <w:r>
        <w:tab/>
      </w:r>
      <w:r>
        <w:tab/>
      </w:r>
      <w:r>
        <w:tab/>
        <w:t>&lt;element ref="xn:VsDataContainer"/&gt;</w:t>
      </w:r>
    </w:p>
    <w:p w14:paraId="0C035034" w14:textId="77777777" w:rsidR="00860B54" w:rsidRDefault="00860B54" w:rsidP="00860B54">
      <w:pPr>
        <w:pStyle w:val="PL"/>
      </w:pPr>
      <w:r>
        <w:tab/>
      </w:r>
      <w:r>
        <w:tab/>
      </w:r>
      <w:r>
        <w:tab/>
      </w:r>
      <w:r>
        <w:tab/>
        <w:t>&lt;/choice&gt;</w:t>
      </w:r>
    </w:p>
    <w:p w14:paraId="762885AC" w14:textId="77777777" w:rsidR="00860B54" w:rsidRDefault="00860B54" w:rsidP="00860B54">
      <w:pPr>
        <w:pStyle w:val="PL"/>
      </w:pPr>
      <w:r>
        <w:tab/>
      </w:r>
      <w:r>
        <w:tab/>
      </w:r>
      <w:r>
        <w:tab/>
        <w:t>&lt;/sequence&gt;</w:t>
      </w:r>
    </w:p>
    <w:p w14:paraId="0B9D0CD3" w14:textId="77777777" w:rsidR="00860B54" w:rsidRDefault="00860B54" w:rsidP="00860B54">
      <w:pPr>
        <w:pStyle w:val="PL"/>
      </w:pPr>
      <w:r>
        <w:tab/>
      </w:r>
      <w:r>
        <w:tab/>
      </w:r>
      <w:r>
        <w:tab/>
        <w:t>&lt;/extension&gt;</w:t>
      </w:r>
    </w:p>
    <w:p w14:paraId="2301BF83" w14:textId="77777777" w:rsidR="00860B54" w:rsidRDefault="00860B54" w:rsidP="00860B54">
      <w:pPr>
        <w:pStyle w:val="PL"/>
      </w:pPr>
      <w:r>
        <w:tab/>
      </w:r>
      <w:r>
        <w:tab/>
        <w:t>&lt;/complexContent&gt;</w:t>
      </w:r>
    </w:p>
    <w:p w14:paraId="151CDBA9" w14:textId="77777777" w:rsidR="00860B54" w:rsidRDefault="00860B54" w:rsidP="00860B54">
      <w:pPr>
        <w:pStyle w:val="PL"/>
      </w:pPr>
      <w:r>
        <w:tab/>
        <w:t>&lt;/complexType&gt;</w:t>
      </w:r>
    </w:p>
    <w:p w14:paraId="0F23986C" w14:textId="77777777" w:rsidR="00860B54" w:rsidRDefault="00860B54" w:rsidP="00860B54">
      <w:pPr>
        <w:pStyle w:val="PL"/>
      </w:pPr>
      <w:r>
        <w:t>&lt;/element&gt;</w:t>
      </w:r>
    </w:p>
    <w:p w14:paraId="639B1949" w14:textId="77777777" w:rsidR="00860B54" w:rsidRDefault="00860B54" w:rsidP="00860B54">
      <w:pPr>
        <w:pStyle w:val="PL"/>
      </w:pPr>
      <w:r>
        <w:t>&lt;element name="EP_F1U"&gt;</w:t>
      </w:r>
    </w:p>
    <w:p w14:paraId="5025EC3F" w14:textId="77777777" w:rsidR="00860B54" w:rsidRDefault="00860B54" w:rsidP="00860B54">
      <w:pPr>
        <w:pStyle w:val="PL"/>
      </w:pPr>
      <w:r>
        <w:tab/>
        <w:t>&lt;complexType&gt;</w:t>
      </w:r>
    </w:p>
    <w:p w14:paraId="59E507D9" w14:textId="77777777" w:rsidR="00860B54" w:rsidRDefault="00860B54" w:rsidP="00860B54">
      <w:pPr>
        <w:pStyle w:val="PL"/>
      </w:pPr>
      <w:r>
        <w:tab/>
      </w:r>
      <w:r>
        <w:tab/>
        <w:t>&lt;complexContent&gt;</w:t>
      </w:r>
    </w:p>
    <w:p w14:paraId="426AFD4D" w14:textId="77777777" w:rsidR="00860B54" w:rsidRDefault="00860B54" w:rsidP="00860B54">
      <w:pPr>
        <w:pStyle w:val="PL"/>
      </w:pPr>
      <w:r>
        <w:tab/>
      </w:r>
      <w:r>
        <w:tab/>
      </w:r>
      <w:r>
        <w:tab/>
        <w:t>&lt;extension base="xn:NrmClass"&gt;</w:t>
      </w:r>
    </w:p>
    <w:p w14:paraId="1D845B46" w14:textId="77777777" w:rsidR="00860B54" w:rsidRDefault="00860B54" w:rsidP="00860B54">
      <w:pPr>
        <w:pStyle w:val="PL"/>
      </w:pPr>
      <w:r>
        <w:tab/>
      </w:r>
      <w:r>
        <w:tab/>
      </w:r>
      <w:r>
        <w:tab/>
      </w:r>
      <w:r>
        <w:tab/>
        <w:t>&lt;sequence&gt;</w:t>
      </w:r>
    </w:p>
    <w:p w14:paraId="79AE6045" w14:textId="77777777" w:rsidR="00860B54" w:rsidRDefault="00860B54" w:rsidP="00860B54">
      <w:pPr>
        <w:pStyle w:val="PL"/>
      </w:pPr>
      <w:r>
        <w:tab/>
      </w:r>
      <w:r>
        <w:tab/>
      </w:r>
      <w:r>
        <w:tab/>
      </w:r>
      <w:r>
        <w:tab/>
        <w:t>&lt;element name="attributes" minOccurs="0"&gt;</w:t>
      </w:r>
    </w:p>
    <w:p w14:paraId="31B04116" w14:textId="77777777" w:rsidR="00860B54" w:rsidRDefault="00860B54" w:rsidP="00860B54">
      <w:pPr>
        <w:pStyle w:val="PL"/>
      </w:pPr>
      <w:r>
        <w:tab/>
      </w:r>
      <w:r>
        <w:tab/>
      </w:r>
      <w:r>
        <w:tab/>
      </w:r>
      <w:r>
        <w:tab/>
        <w:t>&lt;complexType&gt;</w:t>
      </w:r>
    </w:p>
    <w:p w14:paraId="51BDB2F2" w14:textId="77777777" w:rsidR="00860B54" w:rsidRDefault="00860B54" w:rsidP="00860B54">
      <w:pPr>
        <w:pStyle w:val="PL"/>
      </w:pPr>
      <w:r>
        <w:tab/>
      </w:r>
      <w:r>
        <w:tab/>
      </w:r>
      <w:r>
        <w:tab/>
      </w:r>
      <w:r>
        <w:tab/>
        <w:t>&lt;all&gt;</w:t>
      </w:r>
    </w:p>
    <w:p w14:paraId="7586D277" w14:textId="77777777" w:rsidR="00860B54" w:rsidRDefault="00860B54" w:rsidP="00860B54">
      <w:pPr>
        <w:pStyle w:val="PL"/>
      </w:pPr>
      <w:r>
        <w:tab/>
      </w:r>
      <w:r>
        <w:tab/>
      </w:r>
      <w:r>
        <w:tab/>
      </w:r>
      <w:r>
        <w:tab/>
      </w:r>
      <w:r>
        <w:tab/>
        <w:t>&lt;!-- Inherited attributes from EP_RP --&gt;</w:t>
      </w:r>
    </w:p>
    <w:p w14:paraId="5045164A" w14:textId="77777777" w:rsidR="00860B54" w:rsidRDefault="00860B54" w:rsidP="00860B54">
      <w:pPr>
        <w:pStyle w:val="PL"/>
      </w:pPr>
      <w:r>
        <w:tab/>
      </w:r>
      <w:r>
        <w:tab/>
      </w:r>
      <w:r>
        <w:tab/>
      </w:r>
      <w:r>
        <w:tab/>
      </w:r>
      <w:r>
        <w:tab/>
        <w:t>&lt;element name="farEndEntity" type="xn:dn" minOccurs="0"/&gt;</w:t>
      </w:r>
    </w:p>
    <w:p w14:paraId="057506DA" w14:textId="77777777" w:rsidR="00860B54" w:rsidRDefault="00860B54" w:rsidP="00860B54">
      <w:pPr>
        <w:pStyle w:val="PL"/>
      </w:pPr>
      <w:r>
        <w:tab/>
      </w:r>
      <w:r>
        <w:tab/>
      </w:r>
      <w:r>
        <w:tab/>
      </w:r>
      <w:r>
        <w:tab/>
      </w:r>
      <w:r>
        <w:tab/>
        <w:t>&lt;element name="userLabel" type="string" minOccurs="0"/&gt;</w:t>
      </w:r>
    </w:p>
    <w:p w14:paraId="7594973C" w14:textId="77777777" w:rsidR="00860B54" w:rsidRDefault="00860B54" w:rsidP="00860B54">
      <w:pPr>
        <w:pStyle w:val="PL"/>
      </w:pPr>
      <w:r>
        <w:tab/>
      </w:r>
      <w:r>
        <w:tab/>
      </w:r>
      <w:r>
        <w:tab/>
      </w:r>
      <w:r>
        <w:tab/>
      </w:r>
      <w:r>
        <w:tab/>
        <w:t>&lt;!-- End of inherited attributes from EP_RP --&gt;</w:t>
      </w:r>
    </w:p>
    <w:p w14:paraId="607AC1EB" w14:textId="77777777" w:rsidR="00860B54" w:rsidRDefault="00860B54" w:rsidP="00860B54">
      <w:pPr>
        <w:pStyle w:val="PL"/>
      </w:pPr>
      <w:r>
        <w:tab/>
      </w:r>
      <w:r>
        <w:tab/>
      </w:r>
      <w:r>
        <w:tab/>
      </w:r>
      <w:r>
        <w:tab/>
      </w:r>
      <w:r>
        <w:tab/>
        <w:t>&lt;element name="localAddress" type="nn:LocalEndPoint" minOccurs="0"/&gt;</w:t>
      </w:r>
    </w:p>
    <w:p w14:paraId="606E4E94" w14:textId="77777777" w:rsidR="00860B54" w:rsidRDefault="00860B54" w:rsidP="00860B54">
      <w:pPr>
        <w:pStyle w:val="PL"/>
      </w:pPr>
      <w:r>
        <w:tab/>
      </w:r>
      <w:r>
        <w:tab/>
      </w:r>
      <w:r>
        <w:tab/>
      </w:r>
      <w:r>
        <w:tab/>
      </w:r>
      <w:r>
        <w:tab/>
        <w:t>&lt;element name="remoteAddress" type="nn:RemoteEndPoint" minOccurs="0"/&gt;</w:t>
      </w:r>
    </w:p>
    <w:p w14:paraId="02C9676D" w14:textId="77777777" w:rsidR="00860B54" w:rsidRDefault="00860B54" w:rsidP="00860B54">
      <w:pPr>
        <w:pStyle w:val="PL"/>
      </w:pPr>
      <w:r>
        <w:tab/>
      </w:r>
      <w:r>
        <w:tab/>
      </w:r>
      <w:r>
        <w:tab/>
      </w:r>
      <w:r>
        <w:tab/>
        <w:t>&lt;/all&gt;</w:t>
      </w:r>
    </w:p>
    <w:p w14:paraId="0391640B" w14:textId="77777777" w:rsidR="00860B54" w:rsidRDefault="00860B54" w:rsidP="00860B54">
      <w:pPr>
        <w:pStyle w:val="PL"/>
      </w:pPr>
      <w:r>
        <w:tab/>
      </w:r>
      <w:r>
        <w:tab/>
      </w:r>
      <w:r>
        <w:tab/>
      </w:r>
      <w:r>
        <w:tab/>
        <w:t>&lt;/complexType&gt;</w:t>
      </w:r>
    </w:p>
    <w:p w14:paraId="7BB7AA40" w14:textId="77777777" w:rsidR="00860B54" w:rsidRDefault="00860B54" w:rsidP="00860B54">
      <w:pPr>
        <w:pStyle w:val="PL"/>
      </w:pPr>
      <w:r>
        <w:tab/>
      </w:r>
      <w:r>
        <w:tab/>
      </w:r>
      <w:r>
        <w:tab/>
      </w:r>
      <w:r>
        <w:tab/>
        <w:t>&lt;/element&gt;</w:t>
      </w:r>
    </w:p>
    <w:p w14:paraId="500B492F" w14:textId="77777777" w:rsidR="00860B54" w:rsidRDefault="00860B54" w:rsidP="00860B54">
      <w:pPr>
        <w:pStyle w:val="PL"/>
      </w:pPr>
      <w:r>
        <w:tab/>
      </w:r>
      <w:r>
        <w:tab/>
      </w:r>
      <w:r>
        <w:tab/>
      </w:r>
      <w:r>
        <w:tab/>
        <w:t>&lt;choice minOccurs="0" maxOccurs="unbounded"&gt;</w:t>
      </w:r>
    </w:p>
    <w:p w14:paraId="5C036903" w14:textId="77777777" w:rsidR="00860B54" w:rsidRDefault="00860B54" w:rsidP="00860B54">
      <w:pPr>
        <w:pStyle w:val="PL"/>
      </w:pPr>
      <w:r>
        <w:tab/>
      </w:r>
      <w:r>
        <w:tab/>
      </w:r>
      <w:r>
        <w:tab/>
      </w:r>
      <w:r>
        <w:tab/>
      </w:r>
      <w:r>
        <w:tab/>
        <w:t>&lt;element ref="xn:VsDataContainer"/&gt;</w:t>
      </w:r>
    </w:p>
    <w:p w14:paraId="09E0893C" w14:textId="77777777" w:rsidR="00860B54" w:rsidRDefault="00860B54" w:rsidP="00860B54">
      <w:pPr>
        <w:pStyle w:val="PL"/>
      </w:pPr>
      <w:r>
        <w:tab/>
      </w:r>
      <w:r>
        <w:tab/>
      </w:r>
      <w:r>
        <w:tab/>
      </w:r>
      <w:r>
        <w:tab/>
        <w:t>&lt;/choice&gt;</w:t>
      </w:r>
    </w:p>
    <w:p w14:paraId="05FD80EB" w14:textId="77777777" w:rsidR="00860B54" w:rsidRDefault="00860B54" w:rsidP="00860B54">
      <w:pPr>
        <w:pStyle w:val="PL"/>
      </w:pPr>
      <w:r>
        <w:tab/>
      </w:r>
      <w:r>
        <w:tab/>
      </w:r>
      <w:r>
        <w:tab/>
      </w:r>
      <w:r>
        <w:tab/>
        <w:t>&lt;/sequence&gt;</w:t>
      </w:r>
    </w:p>
    <w:p w14:paraId="69475ABC" w14:textId="77777777" w:rsidR="00860B54" w:rsidRDefault="00860B54" w:rsidP="00860B54">
      <w:pPr>
        <w:pStyle w:val="PL"/>
      </w:pPr>
      <w:r>
        <w:tab/>
      </w:r>
      <w:r>
        <w:tab/>
      </w:r>
      <w:r>
        <w:tab/>
        <w:t>&lt;/extension&gt;</w:t>
      </w:r>
    </w:p>
    <w:p w14:paraId="7170D44E" w14:textId="77777777" w:rsidR="00860B54" w:rsidRDefault="00860B54" w:rsidP="00860B54">
      <w:pPr>
        <w:pStyle w:val="PL"/>
      </w:pPr>
      <w:r>
        <w:tab/>
      </w:r>
      <w:r>
        <w:tab/>
        <w:t>&lt;/complexContent&gt;</w:t>
      </w:r>
    </w:p>
    <w:p w14:paraId="108DB7C3" w14:textId="77777777" w:rsidR="00860B54" w:rsidRDefault="00860B54" w:rsidP="00860B54">
      <w:pPr>
        <w:pStyle w:val="PL"/>
      </w:pPr>
      <w:r>
        <w:tab/>
        <w:t>&lt;/complexType&gt;</w:t>
      </w:r>
    </w:p>
    <w:p w14:paraId="27CF7E65" w14:textId="77777777" w:rsidR="00860B54" w:rsidRDefault="00860B54" w:rsidP="00860B54">
      <w:pPr>
        <w:pStyle w:val="PL"/>
      </w:pPr>
      <w:r>
        <w:t>&lt;/element&gt;</w:t>
      </w:r>
    </w:p>
    <w:p w14:paraId="5E30B844" w14:textId="77777777" w:rsidR="00860B54" w:rsidRDefault="00860B54" w:rsidP="00860B54">
      <w:pPr>
        <w:pStyle w:val="PL"/>
      </w:pPr>
      <w:r>
        <w:t>&lt;element name="EP_S1U"&gt;</w:t>
      </w:r>
    </w:p>
    <w:p w14:paraId="0E19DECD" w14:textId="77777777" w:rsidR="00860B54" w:rsidRDefault="00860B54" w:rsidP="00860B54">
      <w:pPr>
        <w:pStyle w:val="PL"/>
      </w:pPr>
      <w:r>
        <w:tab/>
        <w:t>&lt;complexType&gt;</w:t>
      </w:r>
    </w:p>
    <w:p w14:paraId="118506A3" w14:textId="77777777" w:rsidR="00860B54" w:rsidRDefault="00860B54" w:rsidP="00860B54">
      <w:pPr>
        <w:pStyle w:val="PL"/>
      </w:pPr>
      <w:r>
        <w:tab/>
      </w:r>
      <w:r>
        <w:tab/>
        <w:t>&lt;complexContent&gt;</w:t>
      </w:r>
    </w:p>
    <w:p w14:paraId="375C5C7A" w14:textId="77777777" w:rsidR="00860B54" w:rsidRDefault="00860B54" w:rsidP="00860B54">
      <w:pPr>
        <w:pStyle w:val="PL"/>
      </w:pPr>
      <w:r>
        <w:tab/>
      </w:r>
      <w:r>
        <w:tab/>
      </w:r>
      <w:r>
        <w:tab/>
        <w:t>&lt;extension base="xn:NrmClass"&gt;</w:t>
      </w:r>
    </w:p>
    <w:p w14:paraId="6D54962D" w14:textId="77777777" w:rsidR="00860B54" w:rsidRDefault="00860B54" w:rsidP="00860B54">
      <w:pPr>
        <w:pStyle w:val="PL"/>
      </w:pPr>
      <w:r>
        <w:tab/>
      </w:r>
      <w:r>
        <w:tab/>
      </w:r>
      <w:r>
        <w:tab/>
      </w:r>
      <w:r>
        <w:tab/>
        <w:t>&lt;sequence&gt;</w:t>
      </w:r>
    </w:p>
    <w:p w14:paraId="61121EBA" w14:textId="77777777" w:rsidR="00860B54" w:rsidRDefault="00860B54" w:rsidP="00860B54">
      <w:pPr>
        <w:pStyle w:val="PL"/>
      </w:pPr>
      <w:r>
        <w:tab/>
      </w:r>
      <w:r>
        <w:tab/>
      </w:r>
      <w:r>
        <w:tab/>
      </w:r>
      <w:r>
        <w:tab/>
        <w:t>&lt;element name="attributes" minOccurs="0"&gt;</w:t>
      </w:r>
    </w:p>
    <w:p w14:paraId="0F31B272" w14:textId="77777777" w:rsidR="00860B54" w:rsidRDefault="00860B54" w:rsidP="00860B54">
      <w:pPr>
        <w:pStyle w:val="PL"/>
      </w:pPr>
      <w:r>
        <w:tab/>
      </w:r>
      <w:r>
        <w:tab/>
      </w:r>
      <w:r>
        <w:tab/>
      </w:r>
      <w:r>
        <w:tab/>
        <w:t>&lt;complexType&gt;</w:t>
      </w:r>
    </w:p>
    <w:p w14:paraId="00976FF9" w14:textId="77777777" w:rsidR="00860B54" w:rsidRDefault="00860B54" w:rsidP="00860B54">
      <w:pPr>
        <w:pStyle w:val="PL"/>
      </w:pPr>
      <w:r>
        <w:tab/>
      </w:r>
      <w:r>
        <w:tab/>
      </w:r>
      <w:r>
        <w:tab/>
      </w:r>
      <w:r>
        <w:tab/>
        <w:t>&lt;all&gt;</w:t>
      </w:r>
    </w:p>
    <w:p w14:paraId="4CAF4B8B" w14:textId="77777777" w:rsidR="00860B54" w:rsidRDefault="00860B54" w:rsidP="00860B54">
      <w:pPr>
        <w:pStyle w:val="PL"/>
      </w:pPr>
      <w:r>
        <w:tab/>
      </w:r>
      <w:r>
        <w:tab/>
      </w:r>
      <w:r>
        <w:tab/>
      </w:r>
      <w:r>
        <w:tab/>
      </w:r>
      <w:r>
        <w:tab/>
        <w:t>&lt;!-- Inherited attributes from EP_RP --&gt;</w:t>
      </w:r>
    </w:p>
    <w:p w14:paraId="7BF1F427" w14:textId="77777777" w:rsidR="00860B54" w:rsidRDefault="00860B54" w:rsidP="00860B54">
      <w:pPr>
        <w:pStyle w:val="PL"/>
      </w:pPr>
      <w:r>
        <w:tab/>
      </w:r>
      <w:r>
        <w:tab/>
      </w:r>
      <w:r>
        <w:tab/>
      </w:r>
      <w:r>
        <w:tab/>
      </w:r>
      <w:r>
        <w:tab/>
        <w:t>&lt;element name="farEndEntity" type="xn:dn" minOccurs="0"/&gt;</w:t>
      </w:r>
    </w:p>
    <w:p w14:paraId="0C306D9D" w14:textId="77777777" w:rsidR="00860B54" w:rsidRDefault="00860B54" w:rsidP="00860B54">
      <w:pPr>
        <w:pStyle w:val="PL"/>
      </w:pPr>
      <w:r>
        <w:tab/>
      </w:r>
      <w:r>
        <w:tab/>
      </w:r>
      <w:r>
        <w:tab/>
      </w:r>
      <w:r>
        <w:tab/>
      </w:r>
      <w:r>
        <w:tab/>
        <w:t>&lt;element name="userLabel" type="string" minOccurs="0"/&gt;</w:t>
      </w:r>
    </w:p>
    <w:p w14:paraId="38E9D3D0" w14:textId="77777777" w:rsidR="00860B54" w:rsidRDefault="00860B54" w:rsidP="00860B54">
      <w:pPr>
        <w:pStyle w:val="PL"/>
      </w:pPr>
      <w:r>
        <w:tab/>
      </w:r>
      <w:r>
        <w:tab/>
      </w:r>
      <w:r>
        <w:tab/>
      </w:r>
      <w:r>
        <w:tab/>
      </w:r>
      <w:r>
        <w:tab/>
        <w:t>&lt;!-- End of inherited attributes from EP_RP --&gt;</w:t>
      </w:r>
    </w:p>
    <w:p w14:paraId="7D6F99BE" w14:textId="77777777" w:rsidR="00860B54" w:rsidRDefault="00860B54" w:rsidP="00860B54">
      <w:pPr>
        <w:pStyle w:val="PL"/>
      </w:pPr>
      <w:r>
        <w:tab/>
      </w:r>
      <w:r>
        <w:tab/>
      </w:r>
      <w:r>
        <w:tab/>
      </w:r>
      <w:r>
        <w:tab/>
      </w:r>
      <w:r>
        <w:tab/>
        <w:t>&lt;element name="localAddress" type="nn:LocalEndPoint" minOccurs="0"/&gt;</w:t>
      </w:r>
    </w:p>
    <w:p w14:paraId="3D69FD4B" w14:textId="77777777" w:rsidR="00860B54" w:rsidRDefault="00860B54" w:rsidP="00860B54">
      <w:pPr>
        <w:pStyle w:val="PL"/>
      </w:pPr>
      <w:r>
        <w:tab/>
      </w:r>
      <w:r>
        <w:tab/>
      </w:r>
      <w:r>
        <w:tab/>
      </w:r>
      <w:r>
        <w:tab/>
      </w:r>
      <w:r>
        <w:tab/>
        <w:t>&lt;element name="remoteAddress" type="nn:RemoteEndPoint" minOccurs="0"/&gt;</w:t>
      </w:r>
    </w:p>
    <w:p w14:paraId="2626F60C" w14:textId="77777777" w:rsidR="00860B54" w:rsidRDefault="00860B54" w:rsidP="00860B54">
      <w:pPr>
        <w:pStyle w:val="PL"/>
      </w:pPr>
      <w:r>
        <w:tab/>
      </w:r>
      <w:r>
        <w:tab/>
      </w:r>
      <w:r>
        <w:tab/>
      </w:r>
      <w:r>
        <w:tab/>
        <w:t>&lt;/all&gt;</w:t>
      </w:r>
    </w:p>
    <w:p w14:paraId="3FB9EEFE" w14:textId="77777777" w:rsidR="00860B54" w:rsidRDefault="00860B54" w:rsidP="00860B54">
      <w:pPr>
        <w:pStyle w:val="PL"/>
      </w:pPr>
      <w:r>
        <w:tab/>
      </w:r>
      <w:r>
        <w:tab/>
      </w:r>
      <w:r>
        <w:tab/>
      </w:r>
      <w:r>
        <w:tab/>
        <w:t>&lt;/complexType&gt;</w:t>
      </w:r>
    </w:p>
    <w:p w14:paraId="5B126ECC" w14:textId="77777777" w:rsidR="00860B54" w:rsidRDefault="00860B54" w:rsidP="00860B54">
      <w:pPr>
        <w:pStyle w:val="PL"/>
      </w:pPr>
      <w:r>
        <w:tab/>
      </w:r>
      <w:r>
        <w:tab/>
      </w:r>
      <w:r>
        <w:tab/>
      </w:r>
      <w:r>
        <w:tab/>
        <w:t>&lt;/element&gt;</w:t>
      </w:r>
    </w:p>
    <w:p w14:paraId="6D3170DB" w14:textId="77777777" w:rsidR="00860B54" w:rsidRDefault="00860B54" w:rsidP="00860B54">
      <w:pPr>
        <w:pStyle w:val="PL"/>
      </w:pPr>
      <w:r>
        <w:tab/>
      </w:r>
      <w:r>
        <w:tab/>
      </w:r>
      <w:r>
        <w:tab/>
      </w:r>
      <w:r>
        <w:tab/>
        <w:t>&lt;choice minOccurs="0" maxOccurs="unbounded"&gt;</w:t>
      </w:r>
    </w:p>
    <w:p w14:paraId="1CC37F37" w14:textId="77777777" w:rsidR="00860B54" w:rsidRDefault="00860B54" w:rsidP="00860B54">
      <w:pPr>
        <w:pStyle w:val="PL"/>
      </w:pPr>
      <w:r>
        <w:tab/>
      </w:r>
      <w:r>
        <w:tab/>
      </w:r>
      <w:r>
        <w:tab/>
      </w:r>
      <w:r>
        <w:tab/>
      </w:r>
      <w:r>
        <w:tab/>
        <w:t>&lt;element ref="xn:VsDataContainer"/&gt;</w:t>
      </w:r>
    </w:p>
    <w:p w14:paraId="12F42BFD" w14:textId="77777777" w:rsidR="00860B54" w:rsidRDefault="00860B54" w:rsidP="00860B54">
      <w:pPr>
        <w:pStyle w:val="PL"/>
      </w:pPr>
      <w:r>
        <w:tab/>
      </w:r>
      <w:r>
        <w:tab/>
      </w:r>
      <w:r>
        <w:tab/>
      </w:r>
      <w:r>
        <w:tab/>
        <w:t>&lt;/choice&gt;</w:t>
      </w:r>
    </w:p>
    <w:p w14:paraId="3C483591" w14:textId="77777777" w:rsidR="00860B54" w:rsidRDefault="00860B54" w:rsidP="00860B54">
      <w:pPr>
        <w:pStyle w:val="PL"/>
      </w:pPr>
      <w:r>
        <w:tab/>
      </w:r>
      <w:r>
        <w:tab/>
      </w:r>
      <w:r>
        <w:tab/>
      </w:r>
      <w:r>
        <w:tab/>
        <w:t>&lt;/sequence&gt;</w:t>
      </w:r>
    </w:p>
    <w:p w14:paraId="393BDF68" w14:textId="77777777" w:rsidR="00860B54" w:rsidRDefault="00860B54" w:rsidP="00860B54">
      <w:pPr>
        <w:pStyle w:val="PL"/>
      </w:pPr>
      <w:r>
        <w:tab/>
      </w:r>
      <w:r>
        <w:tab/>
      </w:r>
      <w:r>
        <w:tab/>
        <w:t>&lt;/extension&gt;</w:t>
      </w:r>
    </w:p>
    <w:p w14:paraId="48F6698E" w14:textId="77777777" w:rsidR="00860B54" w:rsidRDefault="00860B54" w:rsidP="00860B54">
      <w:pPr>
        <w:pStyle w:val="PL"/>
      </w:pPr>
      <w:r>
        <w:tab/>
        <w:t xml:space="preserve">  &lt;/complexContent&gt;</w:t>
      </w:r>
    </w:p>
    <w:p w14:paraId="303C3F15" w14:textId="77777777" w:rsidR="00860B54" w:rsidRDefault="00860B54" w:rsidP="00860B54">
      <w:pPr>
        <w:pStyle w:val="PL"/>
      </w:pPr>
      <w:r>
        <w:tab/>
        <w:t>&lt;/complexType&gt;</w:t>
      </w:r>
    </w:p>
    <w:p w14:paraId="124CE1F2" w14:textId="77777777" w:rsidR="00860B54" w:rsidRDefault="00860B54" w:rsidP="00860B54">
      <w:pPr>
        <w:pStyle w:val="PL"/>
      </w:pPr>
      <w:r>
        <w:t>&lt;/element&gt;</w:t>
      </w:r>
    </w:p>
    <w:p w14:paraId="2A84C82C" w14:textId="77777777" w:rsidR="00860B54" w:rsidRDefault="00860B54" w:rsidP="00860B54">
      <w:pPr>
        <w:pStyle w:val="PL"/>
      </w:pPr>
      <w:r>
        <w:t>&lt;element name="EP_X2C"&gt;</w:t>
      </w:r>
    </w:p>
    <w:p w14:paraId="43000FDC" w14:textId="77777777" w:rsidR="00860B54" w:rsidRDefault="00860B54" w:rsidP="00860B54">
      <w:pPr>
        <w:pStyle w:val="PL"/>
      </w:pPr>
      <w:r>
        <w:tab/>
        <w:t>&lt;complexType&gt;</w:t>
      </w:r>
    </w:p>
    <w:p w14:paraId="746D3686" w14:textId="77777777" w:rsidR="00860B54" w:rsidRDefault="00860B54" w:rsidP="00860B54">
      <w:pPr>
        <w:pStyle w:val="PL"/>
      </w:pPr>
      <w:r>
        <w:tab/>
      </w:r>
      <w:r>
        <w:tab/>
        <w:t>&lt;complexContent&gt;</w:t>
      </w:r>
    </w:p>
    <w:p w14:paraId="1CD19716" w14:textId="77777777" w:rsidR="00860B54" w:rsidRDefault="00860B54" w:rsidP="00860B54">
      <w:pPr>
        <w:pStyle w:val="PL"/>
      </w:pPr>
      <w:r>
        <w:tab/>
      </w:r>
      <w:r>
        <w:tab/>
      </w:r>
      <w:r>
        <w:tab/>
        <w:t>&lt;extension base="xn:NrmClass"&gt;</w:t>
      </w:r>
    </w:p>
    <w:p w14:paraId="2F9DE9C1" w14:textId="77777777" w:rsidR="00860B54" w:rsidRDefault="00860B54" w:rsidP="00860B54">
      <w:pPr>
        <w:pStyle w:val="PL"/>
      </w:pPr>
      <w:r>
        <w:tab/>
      </w:r>
      <w:r>
        <w:tab/>
      </w:r>
      <w:r>
        <w:tab/>
        <w:t>&lt;sequence&gt;</w:t>
      </w:r>
    </w:p>
    <w:p w14:paraId="581D64E2" w14:textId="77777777" w:rsidR="00860B54" w:rsidRDefault="00860B54" w:rsidP="00860B54">
      <w:pPr>
        <w:pStyle w:val="PL"/>
      </w:pPr>
      <w:r>
        <w:tab/>
      </w:r>
      <w:r>
        <w:tab/>
      </w:r>
      <w:r>
        <w:tab/>
      </w:r>
      <w:r>
        <w:tab/>
        <w:t>&lt;element name="attributes" minOccurs="0"&gt;</w:t>
      </w:r>
    </w:p>
    <w:p w14:paraId="7AB40EC9" w14:textId="77777777" w:rsidR="00860B54" w:rsidRDefault="00860B54" w:rsidP="00860B54">
      <w:pPr>
        <w:pStyle w:val="PL"/>
      </w:pPr>
      <w:r>
        <w:tab/>
      </w:r>
      <w:r>
        <w:tab/>
      </w:r>
      <w:r>
        <w:tab/>
      </w:r>
      <w:r>
        <w:tab/>
        <w:t>&lt;complexType&gt;</w:t>
      </w:r>
    </w:p>
    <w:p w14:paraId="68A8294E" w14:textId="77777777" w:rsidR="00860B54" w:rsidRDefault="00860B54" w:rsidP="00860B54">
      <w:pPr>
        <w:pStyle w:val="PL"/>
      </w:pPr>
      <w:r>
        <w:tab/>
      </w:r>
      <w:r>
        <w:tab/>
      </w:r>
      <w:r>
        <w:tab/>
      </w:r>
      <w:r>
        <w:tab/>
        <w:t>&lt;all&gt;</w:t>
      </w:r>
    </w:p>
    <w:p w14:paraId="164591F2" w14:textId="77777777" w:rsidR="00860B54" w:rsidRDefault="00860B54" w:rsidP="00860B54">
      <w:pPr>
        <w:pStyle w:val="PL"/>
      </w:pPr>
      <w:r>
        <w:tab/>
      </w:r>
      <w:r>
        <w:tab/>
      </w:r>
      <w:r>
        <w:tab/>
      </w:r>
      <w:r>
        <w:tab/>
      </w:r>
      <w:r>
        <w:tab/>
        <w:t>&lt;!-- Inherited attributes from EP_RP --&gt;</w:t>
      </w:r>
    </w:p>
    <w:p w14:paraId="05FCA704" w14:textId="77777777" w:rsidR="00860B54" w:rsidRDefault="00860B54" w:rsidP="00860B54">
      <w:pPr>
        <w:pStyle w:val="PL"/>
      </w:pPr>
      <w:r>
        <w:tab/>
      </w:r>
      <w:r>
        <w:tab/>
      </w:r>
      <w:r>
        <w:tab/>
      </w:r>
      <w:r>
        <w:tab/>
      </w:r>
      <w:r>
        <w:tab/>
        <w:t>&lt;element name="farEndEntity" type="xn:dn" minOccurs="0"/&gt;</w:t>
      </w:r>
    </w:p>
    <w:p w14:paraId="489FFD79" w14:textId="77777777" w:rsidR="00860B54" w:rsidRDefault="00860B54" w:rsidP="00860B54">
      <w:pPr>
        <w:pStyle w:val="PL"/>
      </w:pPr>
      <w:r>
        <w:tab/>
      </w:r>
      <w:r>
        <w:tab/>
      </w:r>
      <w:r>
        <w:tab/>
      </w:r>
      <w:r>
        <w:tab/>
      </w:r>
      <w:r>
        <w:tab/>
        <w:t>&lt;element name="userLabel" type="string" minOccurs="0"/&gt;</w:t>
      </w:r>
    </w:p>
    <w:p w14:paraId="3CCBED90" w14:textId="77777777" w:rsidR="00860B54" w:rsidRDefault="00860B54" w:rsidP="00860B54">
      <w:pPr>
        <w:pStyle w:val="PL"/>
      </w:pPr>
      <w:r>
        <w:tab/>
      </w:r>
      <w:r>
        <w:tab/>
      </w:r>
      <w:r>
        <w:tab/>
      </w:r>
      <w:r>
        <w:tab/>
      </w:r>
      <w:r>
        <w:tab/>
        <w:t>&lt;!-- End of inherited attributes from EP_RP --&gt;</w:t>
      </w:r>
    </w:p>
    <w:p w14:paraId="766588A6" w14:textId="77777777" w:rsidR="00860B54" w:rsidRDefault="00860B54" w:rsidP="00860B54">
      <w:pPr>
        <w:pStyle w:val="PL"/>
      </w:pPr>
      <w:r>
        <w:tab/>
      </w:r>
      <w:r>
        <w:tab/>
      </w:r>
      <w:r>
        <w:tab/>
      </w:r>
      <w:r>
        <w:tab/>
      </w:r>
      <w:r>
        <w:tab/>
        <w:t>&lt;element name="localAddress" type="nn:LocalEndPoint" minOccurs="0"/&gt;</w:t>
      </w:r>
    </w:p>
    <w:p w14:paraId="30383241" w14:textId="77777777" w:rsidR="00860B54" w:rsidRDefault="00860B54" w:rsidP="00860B54">
      <w:pPr>
        <w:pStyle w:val="PL"/>
      </w:pPr>
      <w:r>
        <w:tab/>
      </w:r>
      <w:r>
        <w:tab/>
      </w:r>
      <w:r>
        <w:tab/>
      </w:r>
      <w:r>
        <w:tab/>
      </w:r>
      <w:r>
        <w:tab/>
        <w:t>&lt;element name="remoteAddress" type="nn:RemoteEndPoint" minOccurs="0"/&gt;</w:t>
      </w:r>
    </w:p>
    <w:p w14:paraId="76ECBB74" w14:textId="77777777" w:rsidR="00860B54" w:rsidRDefault="00860B54" w:rsidP="00860B54">
      <w:pPr>
        <w:pStyle w:val="PL"/>
      </w:pPr>
      <w:r>
        <w:tab/>
      </w:r>
      <w:r>
        <w:tab/>
      </w:r>
      <w:r>
        <w:tab/>
      </w:r>
      <w:r>
        <w:tab/>
        <w:t>&lt;/all&gt;</w:t>
      </w:r>
    </w:p>
    <w:p w14:paraId="72E05B28" w14:textId="77777777" w:rsidR="00860B54" w:rsidRDefault="00860B54" w:rsidP="00860B54">
      <w:pPr>
        <w:pStyle w:val="PL"/>
      </w:pPr>
      <w:r>
        <w:tab/>
      </w:r>
      <w:r>
        <w:tab/>
      </w:r>
      <w:r>
        <w:tab/>
      </w:r>
      <w:r>
        <w:tab/>
        <w:t>&lt;/complexType&gt;</w:t>
      </w:r>
    </w:p>
    <w:p w14:paraId="2415FDDA" w14:textId="77777777" w:rsidR="00860B54" w:rsidRDefault="00860B54" w:rsidP="00860B54">
      <w:pPr>
        <w:pStyle w:val="PL"/>
      </w:pPr>
      <w:r>
        <w:tab/>
      </w:r>
      <w:r>
        <w:tab/>
      </w:r>
      <w:r>
        <w:tab/>
      </w:r>
      <w:r>
        <w:tab/>
        <w:t>&lt;/element&gt;</w:t>
      </w:r>
    </w:p>
    <w:p w14:paraId="7AB85275" w14:textId="77777777" w:rsidR="00860B54" w:rsidRDefault="00860B54" w:rsidP="00860B54">
      <w:pPr>
        <w:pStyle w:val="PL"/>
      </w:pPr>
      <w:r>
        <w:lastRenderedPageBreak/>
        <w:tab/>
      </w:r>
      <w:r>
        <w:tab/>
      </w:r>
      <w:r>
        <w:tab/>
      </w:r>
      <w:r>
        <w:tab/>
        <w:t>&lt;choice minOccurs="0" maxOccurs="unbounded"&gt;</w:t>
      </w:r>
    </w:p>
    <w:p w14:paraId="0C405089" w14:textId="77777777" w:rsidR="00860B54" w:rsidRDefault="00860B54" w:rsidP="00860B54">
      <w:pPr>
        <w:pStyle w:val="PL"/>
      </w:pPr>
      <w:r>
        <w:tab/>
      </w:r>
      <w:r>
        <w:tab/>
      </w:r>
      <w:r>
        <w:tab/>
      </w:r>
      <w:r>
        <w:tab/>
      </w:r>
      <w:r>
        <w:tab/>
        <w:t>&lt;element ref="xn:VsDataContainer"/&gt;</w:t>
      </w:r>
    </w:p>
    <w:p w14:paraId="1A5E5F54" w14:textId="77777777" w:rsidR="00860B54" w:rsidRDefault="00860B54" w:rsidP="00860B54">
      <w:pPr>
        <w:pStyle w:val="PL"/>
      </w:pPr>
      <w:r>
        <w:tab/>
      </w:r>
      <w:r>
        <w:tab/>
      </w:r>
      <w:r>
        <w:tab/>
      </w:r>
      <w:r>
        <w:tab/>
        <w:t>&lt;/choice&gt;</w:t>
      </w:r>
    </w:p>
    <w:p w14:paraId="317BDEE7" w14:textId="77777777" w:rsidR="00860B54" w:rsidRDefault="00860B54" w:rsidP="00860B54">
      <w:pPr>
        <w:pStyle w:val="PL"/>
      </w:pPr>
      <w:r>
        <w:tab/>
      </w:r>
      <w:r>
        <w:tab/>
      </w:r>
      <w:r>
        <w:tab/>
        <w:t>&lt;/sequence&gt;</w:t>
      </w:r>
    </w:p>
    <w:p w14:paraId="7822FF09" w14:textId="77777777" w:rsidR="00860B54" w:rsidRDefault="00860B54" w:rsidP="00860B54">
      <w:pPr>
        <w:pStyle w:val="PL"/>
      </w:pPr>
      <w:r>
        <w:tab/>
      </w:r>
      <w:r>
        <w:tab/>
      </w:r>
      <w:r>
        <w:tab/>
        <w:t>&lt;/extension&gt;</w:t>
      </w:r>
    </w:p>
    <w:p w14:paraId="719EE22B" w14:textId="77777777" w:rsidR="00860B54" w:rsidRDefault="00860B54" w:rsidP="00860B54">
      <w:pPr>
        <w:pStyle w:val="PL"/>
      </w:pPr>
      <w:r>
        <w:tab/>
      </w:r>
      <w:r>
        <w:tab/>
        <w:t>&lt;/complexContent&gt;</w:t>
      </w:r>
    </w:p>
    <w:p w14:paraId="77578D05" w14:textId="77777777" w:rsidR="00860B54" w:rsidRDefault="00860B54" w:rsidP="00860B54">
      <w:pPr>
        <w:pStyle w:val="PL"/>
      </w:pPr>
      <w:r>
        <w:tab/>
        <w:t>&lt;/complexType&gt;</w:t>
      </w:r>
    </w:p>
    <w:p w14:paraId="74C9ED54" w14:textId="77777777" w:rsidR="00860B54" w:rsidRDefault="00860B54" w:rsidP="00860B54">
      <w:pPr>
        <w:pStyle w:val="PL"/>
      </w:pPr>
      <w:r>
        <w:t>&lt;/element&gt;</w:t>
      </w:r>
    </w:p>
    <w:p w14:paraId="01A29ABE" w14:textId="77777777" w:rsidR="00860B54" w:rsidRDefault="00860B54" w:rsidP="00860B54">
      <w:pPr>
        <w:pStyle w:val="PL"/>
      </w:pPr>
      <w:r>
        <w:t>&lt;element name="EP_X2U"&gt;</w:t>
      </w:r>
    </w:p>
    <w:p w14:paraId="56171BCD" w14:textId="77777777" w:rsidR="00860B54" w:rsidRDefault="00860B54" w:rsidP="00860B54">
      <w:pPr>
        <w:pStyle w:val="PL"/>
      </w:pPr>
      <w:r>
        <w:tab/>
        <w:t>&lt;complexType&gt;</w:t>
      </w:r>
    </w:p>
    <w:p w14:paraId="4F926AD4" w14:textId="77777777" w:rsidR="00860B54" w:rsidRDefault="00860B54" w:rsidP="00860B54">
      <w:pPr>
        <w:pStyle w:val="PL"/>
      </w:pPr>
      <w:r>
        <w:tab/>
      </w:r>
      <w:r>
        <w:tab/>
        <w:t>&lt;complexContent&gt;</w:t>
      </w:r>
    </w:p>
    <w:p w14:paraId="3F1926C6" w14:textId="77777777" w:rsidR="00860B54" w:rsidRDefault="00860B54" w:rsidP="00860B54">
      <w:pPr>
        <w:pStyle w:val="PL"/>
      </w:pPr>
      <w:r>
        <w:tab/>
      </w:r>
      <w:r>
        <w:tab/>
      </w:r>
      <w:r>
        <w:tab/>
        <w:t>&lt;extension base="xn:NrmClass"&gt;</w:t>
      </w:r>
    </w:p>
    <w:p w14:paraId="42F15904" w14:textId="77777777" w:rsidR="00860B54" w:rsidRDefault="00860B54" w:rsidP="00860B54">
      <w:pPr>
        <w:pStyle w:val="PL"/>
      </w:pPr>
      <w:r>
        <w:tab/>
      </w:r>
      <w:r>
        <w:tab/>
      </w:r>
      <w:r>
        <w:tab/>
        <w:t>&lt;sequence&gt;</w:t>
      </w:r>
    </w:p>
    <w:p w14:paraId="3FF0B530" w14:textId="77777777" w:rsidR="00860B54" w:rsidRDefault="00860B54" w:rsidP="00860B54">
      <w:pPr>
        <w:pStyle w:val="PL"/>
      </w:pPr>
      <w:r>
        <w:tab/>
      </w:r>
      <w:r>
        <w:tab/>
      </w:r>
      <w:r>
        <w:tab/>
      </w:r>
      <w:r>
        <w:tab/>
        <w:t>&lt;element name="attributes" minOccurs="0"&gt;</w:t>
      </w:r>
    </w:p>
    <w:p w14:paraId="1063B7E6" w14:textId="77777777" w:rsidR="00860B54" w:rsidRDefault="00860B54" w:rsidP="00860B54">
      <w:pPr>
        <w:pStyle w:val="PL"/>
      </w:pPr>
      <w:r>
        <w:tab/>
      </w:r>
      <w:r>
        <w:tab/>
      </w:r>
      <w:r>
        <w:tab/>
      </w:r>
      <w:r>
        <w:tab/>
        <w:t>&lt;complexType&gt;</w:t>
      </w:r>
    </w:p>
    <w:p w14:paraId="5C92B4A4" w14:textId="77777777" w:rsidR="00860B54" w:rsidRDefault="00860B54" w:rsidP="00860B54">
      <w:pPr>
        <w:pStyle w:val="PL"/>
      </w:pPr>
      <w:r>
        <w:tab/>
      </w:r>
      <w:r>
        <w:tab/>
      </w:r>
      <w:r>
        <w:tab/>
      </w:r>
      <w:r>
        <w:tab/>
        <w:t>&lt;all&gt;</w:t>
      </w:r>
    </w:p>
    <w:p w14:paraId="0328D95D" w14:textId="77777777" w:rsidR="00860B54" w:rsidRDefault="00860B54" w:rsidP="00860B54">
      <w:pPr>
        <w:pStyle w:val="PL"/>
      </w:pPr>
      <w:r>
        <w:tab/>
      </w:r>
      <w:r>
        <w:tab/>
      </w:r>
      <w:r>
        <w:tab/>
      </w:r>
      <w:r>
        <w:tab/>
      </w:r>
      <w:r>
        <w:tab/>
        <w:t>&lt;!-- Inherited attributes from EP_RP --&gt;</w:t>
      </w:r>
    </w:p>
    <w:p w14:paraId="512779D5" w14:textId="77777777" w:rsidR="00860B54" w:rsidRDefault="00860B54" w:rsidP="00860B54">
      <w:pPr>
        <w:pStyle w:val="PL"/>
      </w:pPr>
      <w:r>
        <w:tab/>
      </w:r>
      <w:r>
        <w:tab/>
      </w:r>
      <w:r>
        <w:tab/>
      </w:r>
      <w:r>
        <w:tab/>
      </w:r>
      <w:r>
        <w:tab/>
        <w:t>&lt;element name="farEndEntity" type="xn:dn" minOccurs="0"/&gt;</w:t>
      </w:r>
    </w:p>
    <w:p w14:paraId="7279D14C" w14:textId="77777777" w:rsidR="00860B54" w:rsidRDefault="00860B54" w:rsidP="00860B54">
      <w:pPr>
        <w:pStyle w:val="PL"/>
      </w:pPr>
      <w:r>
        <w:tab/>
      </w:r>
      <w:r>
        <w:tab/>
      </w:r>
      <w:r>
        <w:tab/>
      </w:r>
      <w:r>
        <w:tab/>
      </w:r>
      <w:r>
        <w:tab/>
        <w:t>&lt;element name="userLabel" type="string" minOccurs="0"/&gt;</w:t>
      </w:r>
    </w:p>
    <w:p w14:paraId="465F3730" w14:textId="77777777" w:rsidR="00860B54" w:rsidRDefault="00860B54" w:rsidP="00860B54">
      <w:pPr>
        <w:pStyle w:val="PL"/>
      </w:pPr>
      <w:r>
        <w:tab/>
      </w:r>
      <w:r>
        <w:tab/>
      </w:r>
      <w:r>
        <w:tab/>
      </w:r>
      <w:r>
        <w:tab/>
      </w:r>
      <w:r>
        <w:tab/>
        <w:t>&lt;!-- End of inherited attributes from EP_RP --&gt;</w:t>
      </w:r>
    </w:p>
    <w:p w14:paraId="4DD4F98A" w14:textId="77777777" w:rsidR="00860B54" w:rsidRDefault="00860B54" w:rsidP="00860B54">
      <w:pPr>
        <w:pStyle w:val="PL"/>
      </w:pPr>
      <w:r>
        <w:tab/>
      </w:r>
      <w:r>
        <w:tab/>
      </w:r>
      <w:r>
        <w:tab/>
      </w:r>
      <w:r>
        <w:tab/>
      </w:r>
      <w:r>
        <w:tab/>
        <w:t>&lt;element name="localAddress" type="nn:LocalEndPoint" minOccurs="0"/&gt;</w:t>
      </w:r>
    </w:p>
    <w:p w14:paraId="7E75F972" w14:textId="77777777" w:rsidR="00860B54" w:rsidRDefault="00860B54" w:rsidP="00860B54">
      <w:pPr>
        <w:pStyle w:val="PL"/>
      </w:pPr>
      <w:r>
        <w:tab/>
      </w:r>
      <w:r>
        <w:tab/>
      </w:r>
      <w:r>
        <w:tab/>
      </w:r>
      <w:r>
        <w:tab/>
      </w:r>
      <w:r>
        <w:tab/>
        <w:t>&lt;element name="remoteAddress" type="nn:RemoteEndPoint" minOccurs="0"/&gt;</w:t>
      </w:r>
    </w:p>
    <w:p w14:paraId="0EEF9436" w14:textId="77777777" w:rsidR="00860B54" w:rsidRDefault="00860B54" w:rsidP="00860B54">
      <w:pPr>
        <w:pStyle w:val="PL"/>
      </w:pPr>
      <w:r>
        <w:tab/>
      </w:r>
      <w:r>
        <w:tab/>
      </w:r>
      <w:r>
        <w:tab/>
      </w:r>
      <w:r>
        <w:tab/>
        <w:t>&lt;/all&gt;</w:t>
      </w:r>
    </w:p>
    <w:p w14:paraId="18159098" w14:textId="77777777" w:rsidR="00860B54" w:rsidRDefault="00860B54" w:rsidP="00860B54">
      <w:pPr>
        <w:pStyle w:val="PL"/>
      </w:pPr>
      <w:r>
        <w:tab/>
      </w:r>
      <w:r>
        <w:tab/>
      </w:r>
      <w:r>
        <w:tab/>
      </w:r>
      <w:r>
        <w:tab/>
        <w:t>&lt;/complexType&gt;</w:t>
      </w:r>
    </w:p>
    <w:p w14:paraId="0E58DACF" w14:textId="77777777" w:rsidR="00860B54" w:rsidRDefault="00860B54" w:rsidP="00860B54">
      <w:pPr>
        <w:pStyle w:val="PL"/>
      </w:pPr>
      <w:r>
        <w:tab/>
      </w:r>
      <w:r>
        <w:tab/>
      </w:r>
      <w:r>
        <w:tab/>
      </w:r>
      <w:r>
        <w:tab/>
        <w:t>&lt;/element&gt;</w:t>
      </w:r>
    </w:p>
    <w:p w14:paraId="01CEE489" w14:textId="77777777" w:rsidR="00860B54" w:rsidRDefault="00860B54" w:rsidP="00860B54">
      <w:pPr>
        <w:pStyle w:val="PL"/>
      </w:pPr>
      <w:r>
        <w:tab/>
      </w:r>
      <w:r>
        <w:tab/>
      </w:r>
      <w:r>
        <w:tab/>
      </w:r>
      <w:r>
        <w:tab/>
        <w:t>&lt;choice minOccurs="0" maxOccurs="unbounded"&gt;</w:t>
      </w:r>
    </w:p>
    <w:p w14:paraId="79220B1F" w14:textId="77777777" w:rsidR="00860B54" w:rsidRDefault="00860B54" w:rsidP="00860B54">
      <w:pPr>
        <w:pStyle w:val="PL"/>
      </w:pPr>
      <w:r>
        <w:tab/>
      </w:r>
      <w:r>
        <w:tab/>
      </w:r>
      <w:r>
        <w:tab/>
      </w:r>
      <w:r>
        <w:tab/>
      </w:r>
      <w:r>
        <w:tab/>
        <w:t>&lt;element ref="xn:VsDataContainer"/&gt;</w:t>
      </w:r>
    </w:p>
    <w:p w14:paraId="2A119CAD" w14:textId="77777777" w:rsidR="00860B54" w:rsidRDefault="00860B54" w:rsidP="00860B54">
      <w:pPr>
        <w:pStyle w:val="PL"/>
      </w:pPr>
      <w:r>
        <w:tab/>
      </w:r>
      <w:r>
        <w:tab/>
      </w:r>
      <w:r>
        <w:tab/>
      </w:r>
      <w:r>
        <w:tab/>
        <w:t>&lt;/choice&gt;</w:t>
      </w:r>
    </w:p>
    <w:p w14:paraId="00B45F5C" w14:textId="77777777" w:rsidR="00860B54" w:rsidRDefault="00860B54" w:rsidP="00860B54">
      <w:pPr>
        <w:pStyle w:val="PL"/>
      </w:pPr>
      <w:r>
        <w:tab/>
      </w:r>
      <w:r>
        <w:tab/>
      </w:r>
      <w:r>
        <w:tab/>
        <w:t>&lt;/sequence&gt;</w:t>
      </w:r>
    </w:p>
    <w:p w14:paraId="22BAFCFA" w14:textId="77777777" w:rsidR="00860B54" w:rsidRDefault="00860B54" w:rsidP="00860B54">
      <w:pPr>
        <w:pStyle w:val="PL"/>
      </w:pPr>
      <w:r>
        <w:tab/>
      </w:r>
      <w:r>
        <w:tab/>
      </w:r>
      <w:r>
        <w:tab/>
        <w:t>&lt;/extension&gt;</w:t>
      </w:r>
    </w:p>
    <w:p w14:paraId="7A87D145" w14:textId="77777777" w:rsidR="00860B54" w:rsidRDefault="00860B54" w:rsidP="00860B54">
      <w:pPr>
        <w:pStyle w:val="PL"/>
      </w:pPr>
      <w:r>
        <w:tab/>
      </w:r>
      <w:r>
        <w:tab/>
        <w:t>&lt;/complexContent&gt;</w:t>
      </w:r>
    </w:p>
    <w:p w14:paraId="4774303A" w14:textId="77777777" w:rsidR="00860B54" w:rsidRDefault="00860B54" w:rsidP="00860B54">
      <w:pPr>
        <w:pStyle w:val="PL"/>
      </w:pPr>
      <w:r>
        <w:tab/>
        <w:t>&lt;/complexType&gt;</w:t>
      </w:r>
    </w:p>
    <w:p w14:paraId="4F6AEF5F" w14:textId="77777777" w:rsidR="00860B54" w:rsidRDefault="00860B54" w:rsidP="00860B54">
      <w:pPr>
        <w:pStyle w:val="PL"/>
      </w:pPr>
      <w:r>
        <w:t>&lt;/element&gt;</w:t>
      </w:r>
    </w:p>
    <w:p w14:paraId="546DE23B" w14:textId="77777777" w:rsidR="00860B54" w:rsidRDefault="00860B54" w:rsidP="00860B54">
      <w:pPr>
        <w:pStyle w:val="PL"/>
      </w:pPr>
      <w:r>
        <w:t>&lt;element name="NRCellRelation"&gt;</w:t>
      </w:r>
    </w:p>
    <w:p w14:paraId="168CDFA8" w14:textId="77777777" w:rsidR="00860B54" w:rsidRDefault="00860B54" w:rsidP="00860B54">
      <w:pPr>
        <w:pStyle w:val="PL"/>
      </w:pPr>
      <w:r>
        <w:tab/>
        <w:t>&lt;complexType&gt;</w:t>
      </w:r>
    </w:p>
    <w:p w14:paraId="356CEAED" w14:textId="77777777" w:rsidR="00860B54" w:rsidRDefault="00860B54" w:rsidP="00860B54">
      <w:pPr>
        <w:pStyle w:val="PL"/>
      </w:pPr>
      <w:r>
        <w:tab/>
      </w:r>
      <w:r>
        <w:tab/>
        <w:t>&lt;complexContent&gt;</w:t>
      </w:r>
    </w:p>
    <w:p w14:paraId="2E7D5719" w14:textId="77777777" w:rsidR="00860B54" w:rsidRDefault="00860B54" w:rsidP="00860B54">
      <w:pPr>
        <w:pStyle w:val="PL"/>
      </w:pPr>
      <w:r>
        <w:tab/>
      </w:r>
      <w:r>
        <w:tab/>
      </w:r>
      <w:r>
        <w:tab/>
        <w:t>&lt;extension base="xn:NrmClass"&gt;</w:t>
      </w:r>
    </w:p>
    <w:p w14:paraId="19831B1F" w14:textId="77777777" w:rsidR="00860B54" w:rsidRDefault="00860B54" w:rsidP="00860B54">
      <w:pPr>
        <w:pStyle w:val="PL"/>
      </w:pPr>
      <w:r>
        <w:tab/>
      </w:r>
      <w:r>
        <w:tab/>
      </w:r>
      <w:r>
        <w:tab/>
        <w:t>&lt;sequence&gt;</w:t>
      </w:r>
    </w:p>
    <w:p w14:paraId="55B44136" w14:textId="77777777" w:rsidR="00860B54" w:rsidRDefault="00860B54" w:rsidP="00860B54">
      <w:pPr>
        <w:pStyle w:val="PL"/>
      </w:pPr>
      <w:r>
        <w:tab/>
      </w:r>
      <w:r>
        <w:tab/>
      </w:r>
      <w:r>
        <w:tab/>
      </w:r>
      <w:r>
        <w:tab/>
        <w:t>&lt;element name="attributes"&gt;</w:t>
      </w:r>
    </w:p>
    <w:p w14:paraId="7F36A35C" w14:textId="77777777" w:rsidR="00860B54" w:rsidRDefault="00860B54" w:rsidP="00860B54">
      <w:pPr>
        <w:pStyle w:val="PL"/>
      </w:pPr>
      <w:r>
        <w:tab/>
      </w:r>
      <w:r>
        <w:tab/>
      </w:r>
      <w:r>
        <w:tab/>
      </w:r>
      <w:r>
        <w:tab/>
        <w:t>&lt;complexType&gt;</w:t>
      </w:r>
    </w:p>
    <w:p w14:paraId="6E25EC17" w14:textId="77777777" w:rsidR="00860B54" w:rsidRDefault="00860B54" w:rsidP="00860B54">
      <w:pPr>
        <w:pStyle w:val="PL"/>
      </w:pPr>
      <w:r>
        <w:tab/>
      </w:r>
      <w:r>
        <w:tab/>
      </w:r>
      <w:r>
        <w:tab/>
      </w:r>
      <w:r>
        <w:tab/>
        <w:t>&lt;all&gt;</w:t>
      </w:r>
    </w:p>
    <w:p w14:paraId="3FDF2F4F" w14:textId="77777777" w:rsidR="00860B54" w:rsidRDefault="00860B54" w:rsidP="00860B54">
      <w:pPr>
        <w:pStyle w:val="PL"/>
      </w:pPr>
      <w:r>
        <w:tab/>
      </w:r>
      <w:r>
        <w:tab/>
      </w:r>
      <w:r>
        <w:tab/>
      </w:r>
      <w:r>
        <w:tab/>
      </w:r>
      <w:r>
        <w:tab/>
        <w:t>&lt;!-- Inherited attributes from ManagedFunction --&gt;</w:t>
      </w:r>
    </w:p>
    <w:p w14:paraId="7026B466" w14:textId="77777777" w:rsidR="00860B54" w:rsidRDefault="00860B54" w:rsidP="00860B54">
      <w:pPr>
        <w:pStyle w:val="PL"/>
      </w:pPr>
      <w:r>
        <w:tab/>
      </w:r>
      <w:r>
        <w:tab/>
      </w:r>
      <w:r>
        <w:tab/>
      </w:r>
      <w:r>
        <w:tab/>
      </w:r>
      <w:r>
        <w:tab/>
        <w:t>&lt;element name="userLabel" type="string" minOccurs="0"/&gt;</w:t>
      </w:r>
    </w:p>
    <w:p w14:paraId="17E3B0EE" w14:textId="77777777" w:rsidR="00860B54" w:rsidRDefault="00860B54" w:rsidP="00860B54">
      <w:pPr>
        <w:pStyle w:val="PL"/>
      </w:pPr>
      <w:r>
        <w:tab/>
      </w:r>
      <w:r>
        <w:tab/>
      </w:r>
      <w:r>
        <w:tab/>
      </w:r>
      <w:r>
        <w:tab/>
      </w:r>
      <w:r>
        <w:tab/>
        <w:t>&lt;element name="vnfParametersList" type="xn:vnfParametersListType" minOccurs="0"/&gt;</w:t>
      </w:r>
    </w:p>
    <w:p w14:paraId="15076850" w14:textId="77777777" w:rsidR="00860B54" w:rsidRDefault="00860B54" w:rsidP="00860B54">
      <w:pPr>
        <w:pStyle w:val="PL"/>
      </w:pPr>
      <w:r>
        <w:tab/>
      </w:r>
      <w:r>
        <w:tab/>
      </w:r>
      <w:r>
        <w:tab/>
      </w:r>
      <w:r>
        <w:tab/>
      </w:r>
      <w:r>
        <w:tab/>
        <w:t>&lt;element name="peeParametersList" type="xn:peeParametersListType" minOccurs="0"/&gt;</w:t>
      </w:r>
    </w:p>
    <w:p w14:paraId="58399456" w14:textId="77777777" w:rsidR="00860B54" w:rsidRDefault="00860B54" w:rsidP="00860B54">
      <w:pPr>
        <w:pStyle w:val="PL"/>
      </w:pPr>
      <w:r>
        <w:tab/>
      </w:r>
      <w:r>
        <w:tab/>
      </w:r>
      <w:r>
        <w:tab/>
      </w:r>
      <w:r>
        <w:tab/>
      </w:r>
      <w:r>
        <w:tab/>
        <w:t>&lt;element name="priority" type="integer" minOccurs="0"/&gt;</w:t>
      </w:r>
    </w:p>
    <w:p w14:paraId="33FC87D3" w14:textId="77777777" w:rsidR="00860B54" w:rsidRDefault="00860B54" w:rsidP="00860B54">
      <w:pPr>
        <w:pStyle w:val="PL"/>
      </w:pPr>
      <w:r>
        <w:tab/>
      </w:r>
      <w:r>
        <w:tab/>
      </w:r>
      <w:r>
        <w:tab/>
      </w:r>
      <w:r>
        <w:tab/>
      </w:r>
      <w:r>
        <w:tab/>
        <w:t>&lt;element name="measurements" type="xn:MeasurementTypesAndGPsList" minOccurs="0"/&gt;</w:t>
      </w:r>
    </w:p>
    <w:p w14:paraId="79F388A9" w14:textId="77777777" w:rsidR="00860B54" w:rsidRDefault="00860B54" w:rsidP="00860B54">
      <w:pPr>
        <w:pStyle w:val="PL"/>
      </w:pPr>
      <w:r>
        <w:tab/>
      </w:r>
      <w:r>
        <w:tab/>
      </w:r>
      <w:r>
        <w:tab/>
      </w:r>
      <w:r>
        <w:tab/>
      </w:r>
      <w:r>
        <w:tab/>
        <w:t>&lt;!--End of inherited attributes from ManagedFunction --&gt;</w:t>
      </w:r>
    </w:p>
    <w:p w14:paraId="0ECEA186" w14:textId="77777777" w:rsidR="00860B54" w:rsidRDefault="00860B54" w:rsidP="00860B54">
      <w:pPr>
        <w:pStyle w:val="PL"/>
      </w:pPr>
      <w:r>
        <w:tab/>
      </w:r>
      <w:r>
        <w:tab/>
      </w:r>
      <w:r>
        <w:tab/>
      </w:r>
      <w:r>
        <w:tab/>
      </w:r>
      <w:r>
        <w:tab/>
        <w:t>&lt;element name="nRTCI" type="nn:Nrtci"/&gt;</w:t>
      </w:r>
    </w:p>
    <w:p w14:paraId="28175B56" w14:textId="77777777" w:rsidR="00860B54" w:rsidRDefault="00860B54" w:rsidP="00860B54">
      <w:pPr>
        <w:pStyle w:val="PL"/>
      </w:pPr>
      <w:r>
        <w:tab/>
      </w:r>
      <w:r>
        <w:tab/>
      </w:r>
      <w:r>
        <w:tab/>
      </w:r>
      <w:r>
        <w:tab/>
      </w:r>
      <w:r>
        <w:tab/>
        <w:t>&lt;element name="cellIndividualOffset" type="en:CellIndividualOffset"/&gt;</w:t>
      </w:r>
    </w:p>
    <w:p w14:paraId="2317BAED" w14:textId="77777777" w:rsidR="00860B54" w:rsidRDefault="00860B54" w:rsidP="00860B54">
      <w:pPr>
        <w:pStyle w:val="PL"/>
      </w:pPr>
      <w:r>
        <w:tab/>
      </w:r>
      <w:r>
        <w:tab/>
      </w:r>
      <w:r>
        <w:tab/>
      </w:r>
      <w:r>
        <w:tab/>
      </w:r>
      <w:r>
        <w:tab/>
        <w:t>&lt;element name="nRFreqRelationRef" type="xn:dn" minOccurs="0"/&gt;</w:t>
      </w:r>
    </w:p>
    <w:p w14:paraId="606AD0EA" w14:textId="77777777" w:rsidR="00860B54" w:rsidRDefault="00860B54" w:rsidP="00860B54">
      <w:pPr>
        <w:pStyle w:val="PL"/>
      </w:pPr>
      <w:r>
        <w:tab/>
      </w:r>
      <w:r>
        <w:tab/>
      </w:r>
      <w:r>
        <w:tab/>
      </w:r>
      <w:r>
        <w:tab/>
      </w:r>
      <w:r>
        <w:tab/>
        <w:t>&lt;element name="adjacentNRCellRef" type="xn:dn" minOccurs="0"/&gt;</w:t>
      </w:r>
    </w:p>
    <w:p w14:paraId="7CDD9166" w14:textId="77777777" w:rsidR="00860B54" w:rsidRDefault="00860B54" w:rsidP="00860B54">
      <w:pPr>
        <w:pStyle w:val="PL"/>
      </w:pPr>
      <w:r>
        <w:tab/>
      </w:r>
      <w:r>
        <w:tab/>
      </w:r>
      <w:r>
        <w:tab/>
      </w:r>
      <w:r>
        <w:tab/>
      </w:r>
      <w:r>
        <w:tab/>
        <w:t>&lt;element name="</w:t>
      </w:r>
      <w:r w:rsidRPr="008E6D39">
        <w:rPr>
          <w:rFonts w:cs="Arial"/>
          <w:szCs w:val="16"/>
          <w:lang w:val="en-US" w:eastAsia="zh-CN"/>
        </w:rPr>
        <w:t>isRemoveAllowed</w:t>
      </w:r>
      <w:r>
        <w:t>" type="boolean" minOccurs="0"/&gt;</w:t>
      </w:r>
    </w:p>
    <w:p w14:paraId="5B1FE193" w14:textId="77777777" w:rsidR="00860B54" w:rsidRDefault="00860B54" w:rsidP="00860B54">
      <w:pPr>
        <w:pStyle w:val="PL"/>
      </w:pPr>
      <w:r>
        <w:tab/>
      </w:r>
      <w:r>
        <w:tab/>
      </w:r>
      <w:r>
        <w:tab/>
      </w:r>
      <w:r>
        <w:tab/>
      </w:r>
      <w:r>
        <w:tab/>
        <w:t>&lt;element name="</w:t>
      </w:r>
      <w:r w:rsidRPr="008E6D39">
        <w:rPr>
          <w:rFonts w:cs="Arial"/>
          <w:szCs w:val="16"/>
          <w:lang w:val="en-US" w:eastAsia="zh-CN"/>
        </w:rPr>
        <w:t>isHOAllowed</w:t>
      </w:r>
      <w:r>
        <w:t>" type="boolean" minOccurs="0"/&gt;</w:t>
      </w:r>
      <w:r>
        <w:tab/>
      </w:r>
      <w:r>
        <w:tab/>
      </w:r>
      <w:r>
        <w:tab/>
      </w:r>
      <w:r>
        <w:tab/>
      </w:r>
    </w:p>
    <w:p w14:paraId="711DB76A" w14:textId="77777777" w:rsidR="00860B54" w:rsidRDefault="00860B54" w:rsidP="00860B54">
      <w:pPr>
        <w:pStyle w:val="PL"/>
      </w:pPr>
      <w:r>
        <w:tab/>
      </w:r>
      <w:r>
        <w:tab/>
      </w:r>
      <w:r>
        <w:tab/>
      </w:r>
      <w:r>
        <w:tab/>
        <w:t>&lt;/all&gt;</w:t>
      </w:r>
    </w:p>
    <w:p w14:paraId="1C1256BF" w14:textId="77777777" w:rsidR="00860B54" w:rsidRDefault="00860B54" w:rsidP="00860B54">
      <w:pPr>
        <w:pStyle w:val="PL"/>
      </w:pPr>
      <w:r>
        <w:tab/>
      </w:r>
      <w:r>
        <w:tab/>
      </w:r>
      <w:r>
        <w:tab/>
      </w:r>
      <w:r>
        <w:tab/>
        <w:t>&lt;/complexType&gt;</w:t>
      </w:r>
    </w:p>
    <w:p w14:paraId="06968CF8" w14:textId="77777777" w:rsidR="00860B54" w:rsidRDefault="00860B54" w:rsidP="00860B54">
      <w:pPr>
        <w:pStyle w:val="PL"/>
      </w:pPr>
      <w:r>
        <w:tab/>
      </w:r>
      <w:r>
        <w:tab/>
      </w:r>
      <w:r>
        <w:tab/>
      </w:r>
      <w:r>
        <w:tab/>
        <w:t>&lt;/element&gt;</w:t>
      </w:r>
    </w:p>
    <w:p w14:paraId="58AAC6AE" w14:textId="77777777" w:rsidR="00860B54" w:rsidRDefault="00860B54" w:rsidP="00860B54">
      <w:pPr>
        <w:pStyle w:val="PL"/>
      </w:pPr>
      <w:r>
        <w:tab/>
      </w:r>
      <w:r>
        <w:tab/>
      </w:r>
      <w:r>
        <w:tab/>
      </w:r>
      <w:r>
        <w:tab/>
        <w:t>&lt;choice minOccurs="0" maxOccurs="unbounded"&gt;</w:t>
      </w:r>
    </w:p>
    <w:p w14:paraId="2A94F115" w14:textId="77777777" w:rsidR="00860B54" w:rsidRDefault="00860B54" w:rsidP="00860B54">
      <w:pPr>
        <w:pStyle w:val="PL"/>
      </w:pPr>
      <w:r>
        <w:tab/>
      </w:r>
      <w:r>
        <w:tab/>
      </w:r>
      <w:r>
        <w:tab/>
      </w:r>
      <w:r>
        <w:tab/>
      </w:r>
      <w:r>
        <w:tab/>
        <w:t>&lt;element ref="xn:VsDataContainer"/&gt;</w:t>
      </w:r>
    </w:p>
    <w:p w14:paraId="2EF16D60" w14:textId="77777777" w:rsidR="00860B54" w:rsidRDefault="00860B54" w:rsidP="00860B54">
      <w:pPr>
        <w:pStyle w:val="PL"/>
      </w:pPr>
      <w:r>
        <w:tab/>
      </w:r>
      <w:r>
        <w:tab/>
      </w:r>
      <w:r>
        <w:tab/>
      </w:r>
      <w:r>
        <w:tab/>
        <w:t>&lt;/choice&gt;</w:t>
      </w:r>
    </w:p>
    <w:p w14:paraId="7EFDBEEF" w14:textId="77777777" w:rsidR="00860B54" w:rsidRDefault="00860B54" w:rsidP="00860B54">
      <w:pPr>
        <w:pStyle w:val="PL"/>
      </w:pPr>
      <w:r>
        <w:tab/>
      </w:r>
      <w:r>
        <w:tab/>
      </w:r>
      <w:r>
        <w:tab/>
      </w:r>
      <w:r>
        <w:tab/>
        <w:t>&lt;choice minOccurs="0" maxOccurs="1"&gt;</w:t>
      </w:r>
    </w:p>
    <w:p w14:paraId="6792C677" w14:textId="77777777" w:rsidR="00860B54" w:rsidRDefault="00860B54" w:rsidP="00860B54">
      <w:pPr>
        <w:pStyle w:val="PL"/>
      </w:pPr>
      <w:r>
        <w:tab/>
      </w:r>
      <w:r>
        <w:tab/>
      </w:r>
      <w:r>
        <w:tab/>
      </w:r>
      <w:r>
        <w:tab/>
      </w:r>
      <w:r>
        <w:tab/>
        <w:t>&lt;element ref="sp:EnergySavingProperties"/&gt;</w:t>
      </w:r>
    </w:p>
    <w:p w14:paraId="04D4B5F3" w14:textId="77777777" w:rsidR="00860B54" w:rsidRDefault="00860B54" w:rsidP="00860B54">
      <w:pPr>
        <w:pStyle w:val="PL"/>
      </w:pPr>
      <w:r>
        <w:tab/>
      </w:r>
      <w:r>
        <w:tab/>
      </w:r>
      <w:r>
        <w:tab/>
      </w:r>
      <w:r>
        <w:tab/>
      </w:r>
      <w:r>
        <w:tab/>
        <w:t>&lt;element ref="sp:ESPolicies"/&gt;</w:t>
      </w:r>
    </w:p>
    <w:p w14:paraId="6F54E246" w14:textId="77777777" w:rsidR="00860B54" w:rsidRDefault="00860B54" w:rsidP="00860B54">
      <w:pPr>
        <w:pStyle w:val="PL"/>
      </w:pPr>
      <w:r>
        <w:tab/>
      </w:r>
      <w:r>
        <w:tab/>
      </w:r>
      <w:r>
        <w:tab/>
      </w:r>
      <w:r>
        <w:tab/>
        <w:t>&lt;/choice&gt;</w:t>
      </w:r>
    </w:p>
    <w:p w14:paraId="26797DB5" w14:textId="77777777" w:rsidR="00860B54" w:rsidRDefault="00860B54" w:rsidP="00860B54">
      <w:pPr>
        <w:pStyle w:val="PL"/>
      </w:pPr>
      <w:r>
        <w:tab/>
      </w:r>
      <w:r>
        <w:tab/>
      </w:r>
      <w:r>
        <w:tab/>
      </w:r>
      <w:r>
        <w:tab/>
        <w:t>&lt;choice minOccurs="0" maxOccurs="unbounded"&gt;</w:t>
      </w:r>
    </w:p>
    <w:p w14:paraId="1DD86059" w14:textId="77777777" w:rsidR="00860B54" w:rsidRDefault="00860B54" w:rsidP="00860B54">
      <w:pPr>
        <w:pStyle w:val="PL"/>
      </w:pPr>
      <w:r>
        <w:tab/>
      </w:r>
      <w:r>
        <w:tab/>
      </w:r>
      <w:r>
        <w:tab/>
      </w:r>
      <w:r>
        <w:tab/>
      </w:r>
      <w:r>
        <w:tab/>
        <w:t>&lt;element ref="xn:MeasurementControl"/&gt;</w:t>
      </w:r>
    </w:p>
    <w:p w14:paraId="10F4F6C6" w14:textId="77777777" w:rsidR="00860B54" w:rsidRDefault="00860B54" w:rsidP="00860B54">
      <w:pPr>
        <w:pStyle w:val="PL"/>
      </w:pPr>
      <w:r>
        <w:tab/>
      </w:r>
      <w:r>
        <w:tab/>
      </w:r>
      <w:r>
        <w:tab/>
      </w:r>
      <w:r>
        <w:tab/>
        <w:t>&lt;/choice&gt;</w:t>
      </w:r>
      <w:r>
        <w:tab/>
      </w:r>
      <w:r>
        <w:tab/>
      </w:r>
    </w:p>
    <w:p w14:paraId="20ABC580" w14:textId="77777777" w:rsidR="00860B54" w:rsidRPr="008E6D39" w:rsidRDefault="00860B54" w:rsidP="00860B54">
      <w:pPr>
        <w:pStyle w:val="PL"/>
        <w:rPr>
          <w:lang w:val="fr-FR"/>
        </w:rPr>
      </w:pPr>
      <w:r>
        <w:tab/>
      </w:r>
      <w:r>
        <w:tab/>
      </w:r>
      <w:r>
        <w:tab/>
      </w:r>
      <w:r w:rsidRPr="008E6D39">
        <w:rPr>
          <w:lang w:val="fr-FR"/>
        </w:rPr>
        <w:t>&lt;/sequence&gt;</w:t>
      </w:r>
    </w:p>
    <w:p w14:paraId="78C4827C"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25CEB7B9"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066B049C" w14:textId="77777777" w:rsidR="00860B54" w:rsidRPr="008E6D39" w:rsidRDefault="00860B54" w:rsidP="00860B54">
      <w:pPr>
        <w:pStyle w:val="PL"/>
        <w:rPr>
          <w:lang w:val="fr-FR"/>
        </w:rPr>
      </w:pPr>
      <w:r w:rsidRPr="008E6D39">
        <w:rPr>
          <w:lang w:val="fr-FR"/>
        </w:rPr>
        <w:tab/>
        <w:t>&lt;/complexType&gt;</w:t>
      </w:r>
    </w:p>
    <w:p w14:paraId="529C8453" w14:textId="77777777" w:rsidR="00860B54" w:rsidRPr="008E6D39" w:rsidRDefault="00860B54" w:rsidP="00860B54">
      <w:pPr>
        <w:pStyle w:val="PL"/>
        <w:rPr>
          <w:lang w:val="fr-FR"/>
        </w:rPr>
      </w:pPr>
      <w:r w:rsidRPr="008E6D39">
        <w:rPr>
          <w:lang w:val="fr-FR"/>
        </w:rPr>
        <w:t>&lt;/element&gt;</w:t>
      </w:r>
    </w:p>
    <w:p w14:paraId="598D5212" w14:textId="77777777" w:rsidR="00860B54" w:rsidRDefault="00860B54" w:rsidP="00860B54">
      <w:pPr>
        <w:pStyle w:val="PL"/>
      </w:pPr>
      <w:r>
        <w:t>&lt;element name="NRFreqRelation"&gt;</w:t>
      </w:r>
    </w:p>
    <w:p w14:paraId="1D92684A" w14:textId="77777777" w:rsidR="00860B54" w:rsidRDefault="00860B54" w:rsidP="00860B54">
      <w:pPr>
        <w:pStyle w:val="PL"/>
      </w:pPr>
      <w:r>
        <w:tab/>
        <w:t>&lt;complexType&gt;</w:t>
      </w:r>
    </w:p>
    <w:p w14:paraId="14B79A01" w14:textId="77777777" w:rsidR="00860B54" w:rsidRDefault="00860B54" w:rsidP="00860B54">
      <w:pPr>
        <w:pStyle w:val="PL"/>
      </w:pPr>
      <w:r>
        <w:tab/>
      </w:r>
      <w:r>
        <w:tab/>
        <w:t>&lt;complexContent&gt;</w:t>
      </w:r>
    </w:p>
    <w:p w14:paraId="629BD7E7" w14:textId="77777777" w:rsidR="00860B54" w:rsidRDefault="00860B54" w:rsidP="00860B54">
      <w:pPr>
        <w:pStyle w:val="PL"/>
      </w:pPr>
      <w:r>
        <w:lastRenderedPageBreak/>
        <w:tab/>
      </w:r>
      <w:r>
        <w:tab/>
      </w:r>
      <w:r>
        <w:tab/>
        <w:t>&lt;extension base="xn:NrmClass"&gt;</w:t>
      </w:r>
    </w:p>
    <w:p w14:paraId="0FB693F6" w14:textId="77777777" w:rsidR="00860B54" w:rsidRDefault="00860B54" w:rsidP="00860B54">
      <w:pPr>
        <w:pStyle w:val="PL"/>
      </w:pPr>
      <w:r>
        <w:tab/>
      </w:r>
      <w:r>
        <w:tab/>
      </w:r>
      <w:r>
        <w:tab/>
        <w:t>&lt;sequence&gt;</w:t>
      </w:r>
    </w:p>
    <w:p w14:paraId="6A56EC14" w14:textId="77777777" w:rsidR="00860B54" w:rsidRDefault="00860B54" w:rsidP="00860B54">
      <w:pPr>
        <w:pStyle w:val="PL"/>
      </w:pPr>
      <w:r>
        <w:tab/>
      </w:r>
      <w:r>
        <w:tab/>
      </w:r>
      <w:r>
        <w:tab/>
      </w:r>
      <w:r>
        <w:tab/>
        <w:t>&lt;element name="attributes"&gt;</w:t>
      </w:r>
    </w:p>
    <w:p w14:paraId="23AB9F72" w14:textId="77777777" w:rsidR="00860B54" w:rsidRDefault="00860B54" w:rsidP="00860B54">
      <w:pPr>
        <w:pStyle w:val="PL"/>
      </w:pPr>
      <w:r>
        <w:tab/>
      </w:r>
      <w:r>
        <w:tab/>
      </w:r>
      <w:r>
        <w:tab/>
      </w:r>
      <w:r>
        <w:tab/>
        <w:t>&lt;complexType&gt;</w:t>
      </w:r>
    </w:p>
    <w:p w14:paraId="0A10ACA3" w14:textId="77777777" w:rsidR="00860B54" w:rsidRDefault="00860B54" w:rsidP="00860B54">
      <w:pPr>
        <w:pStyle w:val="PL"/>
      </w:pPr>
      <w:r>
        <w:tab/>
      </w:r>
      <w:r>
        <w:tab/>
      </w:r>
      <w:r>
        <w:tab/>
      </w:r>
      <w:r>
        <w:tab/>
        <w:t>&lt;all&gt;</w:t>
      </w:r>
    </w:p>
    <w:p w14:paraId="3CBBA2FC" w14:textId="77777777" w:rsidR="00860B54" w:rsidRDefault="00860B54" w:rsidP="00860B54">
      <w:pPr>
        <w:pStyle w:val="PL"/>
      </w:pPr>
      <w:r>
        <w:tab/>
      </w:r>
      <w:r>
        <w:tab/>
      </w:r>
      <w:r>
        <w:tab/>
      </w:r>
      <w:r>
        <w:tab/>
      </w:r>
      <w:r>
        <w:tab/>
        <w:t>&lt;!-- Inherited attributes from ManagedFunction --&gt;</w:t>
      </w:r>
    </w:p>
    <w:p w14:paraId="0568791D" w14:textId="77777777" w:rsidR="00860B54" w:rsidRDefault="00860B54" w:rsidP="00860B54">
      <w:pPr>
        <w:pStyle w:val="PL"/>
      </w:pPr>
      <w:r>
        <w:tab/>
      </w:r>
      <w:r>
        <w:tab/>
      </w:r>
      <w:r>
        <w:tab/>
      </w:r>
      <w:r>
        <w:tab/>
      </w:r>
      <w:r>
        <w:tab/>
        <w:t>&lt;element name="userLabel" type="string" minOccurs="0"/&gt;</w:t>
      </w:r>
    </w:p>
    <w:p w14:paraId="13FAFFAA" w14:textId="77777777" w:rsidR="00860B54" w:rsidRDefault="00860B54" w:rsidP="00860B54">
      <w:pPr>
        <w:pStyle w:val="PL"/>
      </w:pPr>
      <w:r>
        <w:tab/>
      </w:r>
      <w:r>
        <w:tab/>
      </w:r>
      <w:r>
        <w:tab/>
      </w:r>
      <w:r>
        <w:tab/>
      </w:r>
      <w:r>
        <w:tab/>
        <w:t>&lt;element name="vnfParametersList" type="xn:vnfParametersListType" minOccurs="0"/&gt;</w:t>
      </w:r>
    </w:p>
    <w:p w14:paraId="1F2EE418" w14:textId="77777777" w:rsidR="00860B54" w:rsidRDefault="00860B54" w:rsidP="00860B54">
      <w:pPr>
        <w:pStyle w:val="PL"/>
      </w:pPr>
      <w:r>
        <w:tab/>
      </w:r>
      <w:r>
        <w:tab/>
      </w:r>
      <w:r>
        <w:tab/>
      </w:r>
      <w:r>
        <w:tab/>
      </w:r>
      <w:r>
        <w:tab/>
        <w:t>&lt;element name="peeParametersList" type="xn:peeParametersListType" minOccurs="0"/&gt;</w:t>
      </w:r>
    </w:p>
    <w:p w14:paraId="64F11D32" w14:textId="77777777" w:rsidR="00860B54" w:rsidRDefault="00860B54" w:rsidP="00860B54">
      <w:pPr>
        <w:pStyle w:val="PL"/>
      </w:pPr>
      <w:r>
        <w:tab/>
      </w:r>
      <w:r>
        <w:tab/>
      </w:r>
      <w:r>
        <w:tab/>
      </w:r>
      <w:r>
        <w:tab/>
      </w:r>
      <w:r>
        <w:tab/>
        <w:t>&lt;element name="priority" type="integer" minOccurs="0"/&gt;</w:t>
      </w:r>
    </w:p>
    <w:p w14:paraId="10F9F503" w14:textId="77777777" w:rsidR="00860B54" w:rsidRDefault="00860B54" w:rsidP="00860B54">
      <w:pPr>
        <w:pStyle w:val="PL"/>
      </w:pPr>
      <w:r>
        <w:tab/>
      </w:r>
      <w:r>
        <w:tab/>
      </w:r>
      <w:r>
        <w:tab/>
      </w:r>
      <w:r>
        <w:tab/>
      </w:r>
      <w:r>
        <w:tab/>
        <w:t>&lt;element name="measurements" type="xn:MeasurementTypesAndGPsList" minOccurs="0"/&gt;</w:t>
      </w:r>
    </w:p>
    <w:p w14:paraId="60393281" w14:textId="77777777" w:rsidR="00860B54" w:rsidRDefault="00860B54" w:rsidP="00860B54">
      <w:pPr>
        <w:pStyle w:val="PL"/>
      </w:pPr>
      <w:r>
        <w:tab/>
      </w:r>
      <w:r>
        <w:tab/>
      </w:r>
      <w:r>
        <w:tab/>
      </w:r>
      <w:r>
        <w:tab/>
      </w:r>
      <w:r>
        <w:tab/>
        <w:t>&lt;!--End of inherited attributes from ManagedFunction --&gt;</w:t>
      </w:r>
    </w:p>
    <w:p w14:paraId="0D536478" w14:textId="77777777" w:rsidR="00860B54" w:rsidRDefault="00860B54" w:rsidP="00860B54">
      <w:pPr>
        <w:pStyle w:val="PL"/>
      </w:pPr>
      <w:r>
        <w:tab/>
      </w:r>
      <w:r>
        <w:tab/>
      </w:r>
      <w:r>
        <w:tab/>
      </w:r>
      <w:r>
        <w:tab/>
      </w:r>
      <w:r>
        <w:tab/>
        <w:t>&lt;element name="offsetMO" type="en:qOffsetRangeList"/&gt;</w:t>
      </w:r>
    </w:p>
    <w:p w14:paraId="53420EC2" w14:textId="77777777" w:rsidR="00860B54" w:rsidRDefault="00860B54" w:rsidP="00860B54">
      <w:pPr>
        <w:pStyle w:val="PL"/>
      </w:pPr>
      <w:r>
        <w:tab/>
      </w:r>
      <w:r>
        <w:tab/>
      </w:r>
      <w:r>
        <w:tab/>
      </w:r>
      <w:r>
        <w:tab/>
      </w:r>
      <w:r>
        <w:tab/>
        <w:t>&lt;element name="blackListEntry" type="en:blackListEntry" minOccurs="0"/&gt;</w:t>
      </w:r>
    </w:p>
    <w:p w14:paraId="283D070A" w14:textId="77777777" w:rsidR="00860B54" w:rsidRDefault="00860B54" w:rsidP="00860B54">
      <w:pPr>
        <w:pStyle w:val="PL"/>
      </w:pPr>
      <w:r>
        <w:tab/>
      </w:r>
      <w:r>
        <w:tab/>
      </w:r>
      <w:r>
        <w:tab/>
      </w:r>
      <w:r>
        <w:tab/>
      </w:r>
      <w:r>
        <w:tab/>
        <w:t>&lt;element name="blackListEntryIdleMode" type="en:blackListEntryIdleMode" minOccurs="0"/&gt;</w:t>
      </w:r>
    </w:p>
    <w:p w14:paraId="4843C6F3" w14:textId="77777777" w:rsidR="00860B54" w:rsidRDefault="00860B54" w:rsidP="00860B54">
      <w:pPr>
        <w:pStyle w:val="PL"/>
      </w:pPr>
      <w:r>
        <w:tab/>
      </w:r>
      <w:r>
        <w:tab/>
      </w:r>
      <w:r>
        <w:tab/>
      </w:r>
      <w:r>
        <w:tab/>
      </w:r>
      <w:r>
        <w:tab/>
        <w:t>&lt;element name="cellReselectionPriority" type="en:cellReselectionPriority"/&gt;</w:t>
      </w:r>
    </w:p>
    <w:p w14:paraId="6B343A95" w14:textId="77777777" w:rsidR="00860B54" w:rsidRDefault="00860B54" w:rsidP="00860B54">
      <w:pPr>
        <w:pStyle w:val="PL"/>
      </w:pPr>
      <w:r>
        <w:tab/>
      </w:r>
      <w:r>
        <w:tab/>
      </w:r>
      <w:r>
        <w:tab/>
      </w:r>
      <w:r>
        <w:tab/>
      </w:r>
      <w:r>
        <w:tab/>
        <w:t>&lt;element name="cellReselectionSubPriority" type="en:cellReselectionSubPriority"/&gt;</w:t>
      </w:r>
    </w:p>
    <w:p w14:paraId="4DB84BF5" w14:textId="77777777" w:rsidR="00860B54" w:rsidRPr="008E6D39" w:rsidRDefault="00860B54" w:rsidP="00860B54">
      <w:pPr>
        <w:pStyle w:val="PL"/>
        <w:rPr>
          <w:lang w:val="fr-FR"/>
        </w:rPr>
      </w:pPr>
      <w:r>
        <w:tab/>
      </w:r>
      <w:r>
        <w:tab/>
      </w:r>
      <w:r>
        <w:tab/>
      </w:r>
      <w:r>
        <w:tab/>
      </w:r>
      <w:r>
        <w:tab/>
      </w:r>
      <w:r w:rsidRPr="008E6D39">
        <w:rPr>
          <w:lang w:val="fr-FR"/>
        </w:rPr>
        <w:t>&lt;element name="pMax" type="en:PMaxRangeType" minOccurs="0"/&gt;</w:t>
      </w:r>
    </w:p>
    <w:p w14:paraId="3246CA26" w14:textId="77777777" w:rsidR="00860B54" w:rsidRDefault="00860B54" w:rsidP="00860B54">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14:paraId="60C5ECF8" w14:textId="77777777" w:rsidR="00860B54" w:rsidRPr="008E6D39" w:rsidRDefault="00860B54" w:rsidP="00860B54">
      <w:pPr>
        <w:pStyle w:val="PL"/>
        <w:rPr>
          <w:lang w:val="fr-FR"/>
        </w:rPr>
      </w:pPr>
      <w:r>
        <w:tab/>
      </w:r>
      <w:r>
        <w:tab/>
      </w:r>
      <w:r>
        <w:tab/>
      </w:r>
      <w:r>
        <w:tab/>
      </w:r>
      <w:r>
        <w:tab/>
      </w:r>
      <w:r w:rsidRPr="008E6D39">
        <w:rPr>
          <w:lang w:val="fr-FR"/>
        </w:rPr>
        <w:t xml:space="preserve">&lt;element name="qQualMin" type="en:qQualMin" minOccurs="0"/&gt; </w:t>
      </w:r>
    </w:p>
    <w:p w14:paraId="2420C5C7"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14:paraId="18503B69" w14:textId="77777777" w:rsidR="00860B54" w:rsidRDefault="00860B54" w:rsidP="00860B54">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14:paraId="5903F5FF" w14:textId="77777777" w:rsidR="00860B54" w:rsidRDefault="00860B54" w:rsidP="00860B54">
      <w:pPr>
        <w:pStyle w:val="PL"/>
      </w:pPr>
      <w:r>
        <w:tab/>
      </w:r>
      <w:r>
        <w:tab/>
      </w:r>
      <w:r>
        <w:tab/>
      </w:r>
      <w:r>
        <w:tab/>
      </w:r>
      <w:r>
        <w:tab/>
        <w:t>&lt;element name="threshXHighQ" type="en:threshxhighq" minOccurs="0"/&gt;</w:t>
      </w:r>
    </w:p>
    <w:p w14:paraId="08012316" w14:textId="77777777" w:rsidR="00860B54" w:rsidRDefault="00860B54" w:rsidP="00860B54">
      <w:pPr>
        <w:pStyle w:val="PL"/>
      </w:pPr>
      <w:r>
        <w:tab/>
      </w:r>
      <w:r>
        <w:tab/>
      </w:r>
      <w:r>
        <w:tab/>
      </w:r>
      <w:r>
        <w:tab/>
      </w:r>
      <w:r>
        <w:tab/>
        <w:t>&lt;element name="threshXLowP" type="en:threshxlowp" minOccurs="0"/&gt;</w:t>
      </w:r>
    </w:p>
    <w:p w14:paraId="2EABC89A" w14:textId="77777777" w:rsidR="00860B54" w:rsidRDefault="00860B54" w:rsidP="00860B54">
      <w:pPr>
        <w:pStyle w:val="PL"/>
      </w:pPr>
      <w:r>
        <w:tab/>
      </w:r>
      <w:r>
        <w:tab/>
      </w:r>
      <w:r>
        <w:tab/>
      </w:r>
      <w:r>
        <w:tab/>
      </w:r>
      <w:r>
        <w:tab/>
        <w:t>&lt;element name="threshXLowQ" type="en:threshxlowp" minOccurs="0"/&gt;</w:t>
      </w:r>
    </w:p>
    <w:p w14:paraId="0F3B8BF9" w14:textId="77777777" w:rsidR="00860B54" w:rsidRDefault="00860B54" w:rsidP="00860B54">
      <w:pPr>
        <w:pStyle w:val="PL"/>
      </w:pPr>
      <w:r>
        <w:tab/>
      </w:r>
      <w:r>
        <w:tab/>
      </w:r>
      <w:r>
        <w:tab/>
      </w:r>
      <w:r>
        <w:tab/>
      </w:r>
      <w:r>
        <w:tab/>
        <w:t>&lt;element name="tReselectionNr" type="nn:Treselectionnr" minOccurs="0"/&gt;</w:t>
      </w:r>
    </w:p>
    <w:p w14:paraId="7A7582A1" w14:textId="77777777" w:rsidR="00860B54" w:rsidRDefault="00860B54" w:rsidP="00860B54">
      <w:pPr>
        <w:pStyle w:val="PL"/>
      </w:pPr>
      <w:r>
        <w:tab/>
      </w:r>
      <w:r>
        <w:tab/>
      </w:r>
      <w:r>
        <w:tab/>
      </w:r>
      <w:r>
        <w:tab/>
      </w:r>
      <w:r>
        <w:tab/>
        <w:t>&lt;element name="tReselectionNRSfHigh" type="nn:Treselectionnrsfhigh" minOccurs="0"/&gt;</w:t>
      </w:r>
    </w:p>
    <w:p w14:paraId="09215D04" w14:textId="77777777" w:rsidR="00860B54" w:rsidRDefault="00860B54" w:rsidP="00860B54">
      <w:pPr>
        <w:pStyle w:val="PL"/>
      </w:pPr>
      <w:r>
        <w:tab/>
      </w:r>
      <w:r>
        <w:tab/>
      </w:r>
      <w:r>
        <w:tab/>
      </w:r>
      <w:r>
        <w:tab/>
      </w:r>
      <w:r>
        <w:tab/>
        <w:t>&lt;element name="tReselectionNRSfMedium" type="nn:Treselectionnrsfmedium" minOccurs="0"/&gt;</w:t>
      </w:r>
    </w:p>
    <w:p w14:paraId="5FFA261D" w14:textId="77777777" w:rsidR="00860B54" w:rsidRDefault="00860B54" w:rsidP="00860B54">
      <w:pPr>
        <w:pStyle w:val="PL"/>
      </w:pPr>
      <w:r>
        <w:tab/>
      </w:r>
      <w:r>
        <w:tab/>
      </w:r>
      <w:r>
        <w:tab/>
      </w:r>
      <w:r>
        <w:tab/>
      </w:r>
      <w:r>
        <w:tab/>
        <w:t>&lt;element name="nRFrequencyRef" type="xn:dn" minOccurs="0"/&gt;</w:t>
      </w:r>
    </w:p>
    <w:p w14:paraId="1A950133" w14:textId="77777777" w:rsidR="00860B54" w:rsidRDefault="00860B54" w:rsidP="00860B54">
      <w:pPr>
        <w:pStyle w:val="PL"/>
      </w:pPr>
      <w:r>
        <w:tab/>
      </w:r>
      <w:r>
        <w:tab/>
      </w:r>
      <w:r>
        <w:tab/>
      </w:r>
      <w:r>
        <w:tab/>
        <w:t>&lt;/all&gt;</w:t>
      </w:r>
    </w:p>
    <w:p w14:paraId="615BD31F" w14:textId="77777777" w:rsidR="00860B54" w:rsidRDefault="00860B54" w:rsidP="00860B54">
      <w:pPr>
        <w:pStyle w:val="PL"/>
      </w:pPr>
      <w:r>
        <w:tab/>
      </w:r>
      <w:r>
        <w:tab/>
      </w:r>
      <w:r>
        <w:tab/>
      </w:r>
      <w:r>
        <w:tab/>
        <w:t>&lt;/complexType&gt;</w:t>
      </w:r>
    </w:p>
    <w:p w14:paraId="1ABF450C" w14:textId="77777777" w:rsidR="00860B54" w:rsidRDefault="00860B54" w:rsidP="00860B54">
      <w:pPr>
        <w:pStyle w:val="PL"/>
      </w:pPr>
      <w:r>
        <w:tab/>
      </w:r>
      <w:r>
        <w:tab/>
      </w:r>
      <w:r>
        <w:tab/>
      </w:r>
      <w:r>
        <w:tab/>
        <w:t>&lt;/element&gt;</w:t>
      </w:r>
    </w:p>
    <w:p w14:paraId="36C8AFB5" w14:textId="77777777" w:rsidR="00860B54" w:rsidRDefault="00860B54" w:rsidP="00860B54">
      <w:pPr>
        <w:pStyle w:val="PL"/>
      </w:pPr>
      <w:r>
        <w:tab/>
      </w:r>
      <w:r>
        <w:tab/>
      </w:r>
      <w:r>
        <w:tab/>
      </w:r>
      <w:r>
        <w:tab/>
        <w:t>&lt;choice minOccurs="0" maxOccurs="unbounded"&gt;</w:t>
      </w:r>
    </w:p>
    <w:p w14:paraId="4C097E22" w14:textId="77777777" w:rsidR="00860B54" w:rsidRDefault="00860B54" w:rsidP="00860B54">
      <w:pPr>
        <w:pStyle w:val="PL"/>
      </w:pPr>
      <w:r>
        <w:tab/>
      </w:r>
      <w:r>
        <w:tab/>
      </w:r>
      <w:r>
        <w:tab/>
      </w:r>
      <w:r>
        <w:tab/>
      </w:r>
      <w:r>
        <w:tab/>
        <w:t>&lt;element ref="xn:VsDataContainer"/&gt;</w:t>
      </w:r>
    </w:p>
    <w:p w14:paraId="2338ADDA" w14:textId="77777777" w:rsidR="00860B54" w:rsidRDefault="00860B54" w:rsidP="00860B54">
      <w:pPr>
        <w:pStyle w:val="PL"/>
      </w:pPr>
      <w:r>
        <w:tab/>
      </w:r>
      <w:r>
        <w:tab/>
      </w:r>
      <w:r>
        <w:tab/>
      </w:r>
      <w:r>
        <w:tab/>
        <w:t>&lt;/choice&gt;</w:t>
      </w:r>
    </w:p>
    <w:p w14:paraId="50725352" w14:textId="77777777" w:rsidR="00860B54" w:rsidRDefault="00860B54" w:rsidP="00860B54">
      <w:pPr>
        <w:pStyle w:val="PL"/>
      </w:pPr>
      <w:r>
        <w:tab/>
      </w:r>
      <w:r>
        <w:tab/>
      </w:r>
      <w:r>
        <w:tab/>
      </w:r>
      <w:r>
        <w:tab/>
        <w:t>&lt;choice minOccurs="0" maxOccurs="unbounded"&gt;</w:t>
      </w:r>
    </w:p>
    <w:p w14:paraId="4CF3436F" w14:textId="77777777" w:rsidR="00860B54" w:rsidRDefault="00860B54" w:rsidP="00860B54">
      <w:pPr>
        <w:pStyle w:val="PL"/>
      </w:pPr>
      <w:r>
        <w:tab/>
      </w:r>
      <w:r>
        <w:tab/>
      </w:r>
      <w:r>
        <w:tab/>
      </w:r>
      <w:r>
        <w:tab/>
      </w:r>
      <w:r>
        <w:tab/>
        <w:t>&lt;element ref="xn:MeasurementControl"/&gt;</w:t>
      </w:r>
    </w:p>
    <w:p w14:paraId="2B6EE094" w14:textId="77777777" w:rsidR="00860B54" w:rsidRDefault="00860B54" w:rsidP="00860B54">
      <w:pPr>
        <w:pStyle w:val="PL"/>
      </w:pPr>
      <w:r>
        <w:tab/>
      </w:r>
      <w:r>
        <w:tab/>
      </w:r>
      <w:r>
        <w:tab/>
      </w:r>
      <w:r>
        <w:tab/>
        <w:t>&lt;/choice&gt;</w:t>
      </w:r>
    </w:p>
    <w:p w14:paraId="57AA4CC7" w14:textId="77777777" w:rsidR="00860B54" w:rsidRDefault="00860B54" w:rsidP="00860B54">
      <w:pPr>
        <w:pStyle w:val="PL"/>
      </w:pPr>
      <w:r>
        <w:tab/>
      </w:r>
      <w:r>
        <w:tab/>
      </w:r>
      <w:r>
        <w:tab/>
      </w:r>
      <w:r>
        <w:tab/>
        <w:t>&lt;choice minOccurs="0" maxOccurs="1"&gt;</w:t>
      </w:r>
    </w:p>
    <w:p w14:paraId="3B506548" w14:textId="77777777" w:rsidR="00860B54" w:rsidRDefault="00860B54" w:rsidP="00860B54">
      <w:pPr>
        <w:pStyle w:val="PL"/>
      </w:pPr>
      <w:r>
        <w:tab/>
      </w:r>
      <w:r>
        <w:tab/>
      </w:r>
      <w:r>
        <w:tab/>
      </w:r>
      <w:r>
        <w:tab/>
      </w:r>
      <w:r>
        <w:tab/>
        <w:t>&lt;element ref="sp:EnergySavingProperties"/&gt;</w:t>
      </w:r>
    </w:p>
    <w:p w14:paraId="164A3FB8" w14:textId="77777777" w:rsidR="00860B54" w:rsidRDefault="00860B54" w:rsidP="00860B54">
      <w:pPr>
        <w:pStyle w:val="PL"/>
      </w:pPr>
      <w:r>
        <w:tab/>
      </w:r>
      <w:r>
        <w:tab/>
      </w:r>
      <w:r>
        <w:tab/>
      </w:r>
      <w:r>
        <w:tab/>
      </w:r>
      <w:r>
        <w:tab/>
        <w:t>&lt;element ref="sp:ESPolicies"/&gt;</w:t>
      </w:r>
    </w:p>
    <w:p w14:paraId="397B310A" w14:textId="77777777" w:rsidR="00860B54" w:rsidRDefault="00860B54" w:rsidP="00860B54">
      <w:pPr>
        <w:pStyle w:val="PL"/>
      </w:pPr>
      <w:r>
        <w:tab/>
      </w:r>
      <w:r>
        <w:tab/>
      </w:r>
      <w:r>
        <w:tab/>
      </w:r>
      <w:r>
        <w:tab/>
        <w:t>&lt;/choice&gt;</w:t>
      </w:r>
    </w:p>
    <w:p w14:paraId="46151324" w14:textId="77777777" w:rsidR="00860B54" w:rsidRDefault="00860B54" w:rsidP="00860B54">
      <w:pPr>
        <w:pStyle w:val="PL"/>
      </w:pPr>
      <w:r>
        <w:tab/>
      </w:r>
      <w:r>
        <w:tab/>
      </w:r>
      <w:r>
        <w:tab/>
        <w:t>&lt;/sequence&gt;</w:t>
      </w:r>
    </w:p>
    <w:p w14:paraId="318C22FF" w14:textId="77777777" w:rsidR="00860B54" w:rsidRDefault="00860B54" w:rsidP="00860B54">
      <w:pPr>
        <w:pStyle w:val="PL"/>
      </w:pPr>
      <w:r>
        <w:tab/>
      </w:r>
      <w:r>
        <w:tab/>
      </w:r>
      <w:r>
        <w:tab/>
        <w:t>&lt;/extension&gt;</w:t>
      </w:r>
    </w:p>
    <w:p w14:paraId="68275F16" w14:textId="77777777" w:rsidR="00860B54" w:rsidRDefault="00860B54" w:rsidP="00860B54">
      <w:pPr>
        <w:pStyle w:val="PL"/>
      </w:pPr>
      <w:r>
        <w:tab/>
      </w:r>
      <w:r>
        <w:tab/>
        <w:t>&lt;/complexContent&gt;</w:t>
      </w:r>
    </w:p>
    <w:p w14:paraId="4977AFA6" w14:textId="77777777" w:rsidR="00860B54" w:rsidRDefault="00860B54" w:rsidP="00860B54">
      <w:pPr>
        <w:pStyle w:val="PL"/>
      </w:pPr>
      <w:r>
        <w:tab/>
        <w:t>&lt;/complexType&gt;</w:t>
      </w:r>
    </w:p>
    <w:p w14:paraId="0F9A5949" w14:textId="77777777" w:rsidR="00860B54" w:rsidRDefault="00860B54" w:rsidP="00860B54">
      <w:pPr>
        <w:pStyle w:val="PL"/>
      </w:pPr>
      <w:r>
        <w:t>&lt;/element&gt;</w:t>
      </w:r>
    </w:p>
    <w:p w14:paraId="2F60012A" w14:textId="77777777" w:rsidR="00860B54" w:rsidRDefault="00860B54" w:rsidP="00860B54">
      <w:pPr>
        <w:pStyle w:val="PL"/>
      </w:pPr>
      <w:r>
        <w:t>&lt;element name="ExternalNRCellCU"&gt;</w:t>
      </w:r>
    </w:p>
    <w:p w14:paraId="11197237" w14:textId="77777777" w:rsidR="00860B54" w:rsidRPr="008E6D39" w:rsidRDefault="00860B54" w:rsidP="00860B54">
      <w:pPr>
        <w:pStyle w:val="PL"/>
        <w:rPr>
          <w:lang w:val="fr-FR"/>
        </w:rPr>
      </w:pPr>
      <w:r>
        <w:tab/>
      </w:r>
      <w:r w:rsidRPr="008E6D39">
        <w:rPr>
          <w:lang w:val="fr-FR"/>
        </w:rPr>
        <w:t>&lt;complexType&gt;</w:t>
      </w:r>
    </w:p>
    <w:p w14:paraId="183F662C"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533F76AE"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44B8E31A"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03ED39E3" w14:textId="77777777" w:rsidR="00860B54" w:rsidRDefault="00860B54" w:rsidP="00860B54">
      <w:pPr>
        <w:pStyle w:val="PL"/>
      </w:pPr>
      <w:r>
        <w:tab/>
      </w:r>
      <w:r>
        <w:tab/>
      </w:r>
      <w:r>
        <w:tab/>
      </w:r>
      <w:r>
        <w:tab/>
        <w:t>&lt;element name="attributes"&gt;</w:t>
      </w:r>
    </w:p>
    <w:p w14:paraId="3ED259FC" w14:textId="77777777" w:rsidR="00860B54" w:rsidRDefault="00860B54" w:rsidP="00860B54">
      <w:pPr>
        <w:pStyle w:val="PL"/>
      </w:pPr>
      <w:r>
        <w:tab/>
      </w:r>
      <w:r>
        <w:tab/>
      </w:r>
      <w:r>
        <w:tab/>
      </w:r>
      <w:r>
        <w:tab/>
        <w:t>&lt;complexType&gt;</w:t>
      </w:r>
    </w:p>
    <w:p w14:paraId="26D2EBF2" w14:textId="77777777" w:rsidR="00860B54" w:rsidRDefault="00860B54" w:rsidP="00860B54">
      <w:pPr>
        <w:pStyle w:val="PL"/>
      </w:pPr>
      <w:r>
        <w:tab/>
      </w:r>
      <w:r>
        <w:tab/>
      </w:r>
      <w:r>
        <w:tab/>
      </w:r>
      <w:r>
        <w:tab/>
        <w:t>&lt;all&gt;</w:t>
      </w:r>
    </w:p>
    <w:p w14:paraId="04B25CC3" w14:textId="77777777" w:rsidR="00860B54" w:rsidRDefault="00860B54" w:rsidP="00860B54">
      <w:pPr>
        <w:pStyle w:val="PL"/>
      </w:pPr>
      <w:r>
        <w:tab/>
      </w:r>
      <w:r>
        <w:tab/>
      </w:r>
      <w:r>
        <w:tab/>
      </w:r>
      <w:r>
        <w:tab/>
      </w:r>
      <w:r>
        <w:tab/>
        <w:t>&lt;!-- Inherited attributes from ManagedFunction --&gt;</w:t>
      </w:r>
    </w:p>
    <w:p w14:paraId="499D6102" w14:textId="77777777" w:rsidR="00860B54" w:rsidRDefault="00860B54" w:rsidP="00860B54">
      <w:pPr>
        <w:pStyle w:val="PL"/>
      </w:pPr>
      <w:r>
        <w:tab/>
      </w:r>
      <w:r>
        <w:tab/>
      </w:r>
      <w:r>
        <w:tab/>
      </w:r>
      <w:r>
        <w:tab/>
      </w:r>
      <w:r>
        <w:tab/>
        <w:t>&lt;element name="userLabel" type="string" minOccurs="0"/&gt;</w:t>
      </w:r>
    </w:p>
    <w:p w14:paraId="359F5E19" w14:textId="77777777" w:rsidR="00860B54" w:rsidRDefault="00860B54" w:rsidP="00860B54">
      <w:pPr>
        <w:pStyle w:val="PL"/>
      </w:pPr>
      <w:r>
        <w:tab/>
      </w:r>
      <w:r>
        <w:tab/>
      </w:r>
      <w:r>
        <w:tab/>
      </w:r>
      <w:r>
        <w:tab/>
      </w:r>
      <w:r>
        <w:tab/>
        <w:t>&lt;element name="vnfParametersList" type="xn:vnfParametersListType" minOccurs="0"/&gt;</w:t>
      </w:r>
    </w:p>
    <w:p w14:paraId="3DE9ACCA" w14:textId="77777777" w:rsidR="00860B54" w:rsidRDefault="00860B54" w:rsidP="00860B54">
      <w:pPr>
        <w:pStyle w:val="PL"/>
      </w:pPr>
      <w:r>
        <w:tab/>
      </w:r>
      <w:r>
        <w:tab/>
      </w:r>
      <w:r>
        <w:tab/>
      </w:r>
      <w:r>
        <w:tab/>
      </w:r>
      <w:r>
        <w:tab/>
        <w:t>&lt;element name="peeParametersList" type="xn:peeParametersListType" minOccurs="0"/&gt;</w:t>
      </w:r>
    </w:p>
    <w:p w14:paraId="489694B4" w14:textId="77777777" w:rsidR="00860B54" w:rsidRDefault="00860B54" w:rsidP="00860B54">
      <w:pPr>
        <w:pStyle w:val="PL"/>
      </w:pPr>
      <w:r>
        <w:tab/>
      </w:r>
      <w:r>
        <w:tab/>
      </w:r>
      <w:r>
        <w:tab/>
      </w:r>
      <w:r>
        <w:tab/>
      </w:r>
      <w:r>
        <w:tab/>
        <w:t>&lt;element name="priority" type="integer" minOccurs="0"/&gt;</w:t>
      </w:r>
    </w:p>
    <w:p w14:paraId="53D396A1" w14:textId="77777777" w:rsidR="00860B54" w:rsidRDefault="00860B54" w:rsidP="00860B54">
      <w:pPr>
        <w:pStyle w:val="PL"/>
      </w:pPr>
      <w:r>
        <w:tab/>
      </w:r>
      <w:r>
        <w:tab/>
      </w:r>
      <w:r>
        <w:tab/>
      </w:r>
      <w:r>
        <w:tab/>
      </w:r>
      <w:r>
        <w:tab/>
        <w:t>&lt;element name="measurements" type="xn:MeasurementTypesAndGPsList" minOccurs="0"/&gt;</w:t>
      </w:r>
    </w:p>
    <w:p w14:paraId="77468523" w14:textId="77777777" w:rsidR="00860B54" w:rsidRDefault="00860B54" w:rsidP="00860B54">
      <w:pPr>
        <w:pStyle w:val="PL"/>
      </w:pPr>
      <w:r>
        <w:tab/>
      </w:r>
      <w:r>
        <w:tab/>
      </w:r>
      <w:r>
        <w:tab/>
      </w:r>
      <w:r>
        <w:tab/>
      </w:r>
      <w:r>
        <w:tab/>
        <w:t>&lt;!--End of inherited attributes from ManagedFunction --&gt;</w:t>
      </w:r>
    </w:p>
    <w:p w14:paraId="676E8A12" w14:textId="77777777" w:rsidR="00860B54" w:rsidRDefault="00860B54" w:rsidP="00860B54">
      <w:pPr>
        <w:pStyle w:val="PL"/>
      </w:pPr>
      <w:r>
        <w:tab/>
      </w:r>
      <w:r>
        <w:tab/>
      </w:r>
      <w:r>
        <w:tab/>
      </w:r>
      <w:r>
        <w:tab/>
      </w:r>
      <w:r>
        <w:tab/>
        <w:t>&lt;element name="nCGI" type="nn:Ncgi"/&gt;</w:t>
      </w:r>
    </w:p>
    <w:p w14:paraId="16B3C635" w14:textId="77777777" w:rsidR="00860B54" w:rsidRDefault="00860B54" w:rsidP="00860B54">
      <w:pPr>
        <w:pStyle w:val="PL"/>
      </w:pPr>
      <w:r>
        <w:tab/>
      </w:r>
      <w:r>
        <w:tab/>
      </w:r>
      <w:r>
        <w:tab/>
      </w:r>
      <w:r>
        <w:tab/>
      </w:r>
      <w:r>
        <w:tab/>
        <w:t>&lt;element name="pLMNIdList" type="en:PLMNIdList"/&gt;</w:t>
      </w:r>
    </w:p>
    <w:p w14:paraId="09C7A7CA" w14:textId="77777777" w:rsidR="00860B54" w:rsidRDefault="00860B54" w:rsidP="00860B54">
      <w:pPr>
        <w:pStyle w:val="PL"/>
      </w:pPr>
      <w:r>
        <w:tab/>
      </w:r>
      <w:r>
        <w:tab/>
      </w:r>
      <w:r>
        <w:tab/>
      </w:r>
      <w:r>
        <w:tab/>
      </w:r>
      <w:r>
        <w:tab/>
        <w:t>&lt;element name="nRPCI" type="nn:Nrpci" minOccurs="0"/&gt;</w:t>
      </w:r>
    </w:p>
    <w:p w14:paraId="4B7C9D44" w14:textId="77777777" w:rsidR="00860B54" w:rsidRDefault="00860B54" w:rsidP="00860B54">
      <w:pPr>
        <w:pStyle w:val="PL"/>
      </w:pPr>
      <w:r>
        <w:tab/>
      </w:r>
      <w:r>
        <w:tab/>
      </w:r>
      <w:r>
        <w:tab/>
      </w:r>
      <w:r>
        <w:tab/>
      </w:r>
      <w:r>
        <w:tab/>
        <w:t>&lt;element name="nRFrequencyRef" type="xn:dn" minOccurs="0"/&gt;</w:t>
      </w:r>
    </w:p>
    <w:p w14:paraId="06AA0BFA" w14:textId="77777777" w:rsidR="00860B54" w:rsidRDefault="00860B54" w:rsidP="00860B54">
      <w:pPr>
        <w:pStyle w:val="PL"/>
      </w:pPr>
      <w:r>
        <w:tab/>
      </w:r>
      <w:r>
        <w:tab/>
      </w:r>
      <w:r>
        <w:tab/>
      </w:r>
      <w:r>
        <w:tab/>
        <w:t>&lt;/all&gt;</w:t>
      </w:r>
    </w:p>
    <w:p w14:paraId="449A3A3B" w14:textId="77777777" w:rsidR="00860B54" w:rsidRDefault="00860B54" w:rsidP="00860B54">
      <w:pPr>
        <w:pStyle w:val="PL"/>
      </w:pPr>
      <w:r>
        <w:tab/>
      </w:r>
      <w:r>
        <w:tab/>
      </w:r>
      <w:r>
        <w:tab/>
      </w:r>
      <w:r>
        <w:tab/>
        <w:t>&lt;/complexType&gt;</w:t>
      </w:r>
    </w:p>
    <w:p w14:paraId="6BB8BD0D" w14:textId="77777777" w:rsidR="00860B54" w:rsidRDefault="00860B54" w:rsidP="00860B54">
      <w:pPr>
        <w:pStyle w:val="PL"/>
      </w:pPr>
      <w:r>
        <w:lastRenderedPageBreak/>
        <w:tab/>
      </w:r>
      <w:r>
        <w:tab/>
      </w:r>
      <w:r>
        <w:tab/>
      </w:r>
      <w:r>
        <w:tab/>
        <w:t>&lt;/element&gt;</w:t>
      </w:r>
    </w:p>
    <w:p w14:paraId="293990D6" w14:textId="77777777" w:rsidR="00860B54" w:rsidRDefault="00860B54" w:rsidP="00860B54">
      <w:pPr>
        <w:pStyle w:val="PL"/>
      </w:pPr>
      <w:r>
        <w:tab/>
      </w:r>
      <w:r>
        <w:tab/>
      </w:r>
      <w:r>
        <w:tab/>
      </w:r>
      <w:r>
        <w:tab/>
        <w:t>&lt;choice minOccurs="0" maxOccurs="unbounded"&gt;</w:t>
      </w:r>
    </w:p>
    <w:p w14:paraId="207637FD" w14:textId="77777777" w:rsidR="00860B54" w:rsidRDefault="00860B54" w:rsidP="00860B54">
      <w:pPr>
        <w:pStyle w:val="PL"/>
      </w:pPr>
      <w:r>
        <w:tab/>
      </w:r>
      <w:r>
        <w:tab/>
      </w:r>
      <w:r>
        <w:tab/>
      </w:r>
      <w:r>
        <w:tab/>
      </w:r>
      <w:r>
        <w:tab/>
        <w:t>&lt;element ref="xn:VsDataContainer"/&gt;</w:t>
      </w:r>
    </w:p>
    <w:p w14:paraId="724E9B01" w14:textId="77777777" w:rsidR="00860B54" w:rsidRDefault="00860B54" w:rsidP="00860B54">
      <w:pPr>
        <w:pStyle w:val="PL"/>
      </w:pPr>
      <w:r>
        <w:tab/>
      </w:r>
      <w:r>
        <w:tab/>
      </w:r>
      <w:r>
        <w:tab/>
      </w:r>
      <w:r>
        <w:tab/>
        <w:t>&lt;/choice&gt;</w:t>
      </w:r>
    </w:p>
    <w:p w14:paraId="4C9D7B1C" w14:textId="77777777" w:rsidR="00860B54" w:rsidRDefault="00860B54" w:rsidP="00860B54">
      <w:pPr>
        <w:pStyle w:val="PL"/>
      </w:pPr>
      <w:r>
        <w:tab/>
      </w:r>
      <w:r>
        <w:tab/>
      </w:r>
      <w:r>
        <w:tab/>
      </w:r>
      <w:r>
        <w:tab/>
        <w:t>&lt;choice minOccurs="0" maxOccurs="unbounded"&gt;</w:t>
      </w:r>
    </w:p>
    <w:p w14:paraId="5088C3DA" w14:textId="77777777" w:rsidR="00860B54" w:rsidRDefault="00860B54" w:rsidP="00860B54">
      <w:pPr>
        <w:pStyle w:val="PL"/>
      </w:pPr>
      <w:r>
        <w:tab/>
      </w:r>
      <w:r>
        <w:tab/>
      </w:r>
      <w:r>
        <w:tab/>
      </w:r>
      <w:r>
        <w:tab/>
      </w:r>
      <w:r>
        <w:tab/>
        <w:t>&lt;element ref="xn:MeasurementControl"/&gt;</w:t>
      </w:r>
    </w:p>
    <w:p w14:paraId="29CE6481" w14:textId="77777777" w:rsidR="00860B54" w:rsidRDefault="00860B54" w:rsidP="00860B54">
      <w:pPr>
        <w:pStyle w:val="PL"/>
      </w:pPr>
      <w:r>
        <w:tab/>
      </w:r>
      <w:r>
        <w:tab/>
      </w:r>
      <w:r>
        <w:tab/>
      </w:r>
      <w:r>
        <w:tab/>
        <w:t>&lt;/choice&gt;</w:t>
      </w:r>
    </w:p>
    <w:p w14:paraId="6DF26853" w14:textId="77777777" w:rsidR="00860B54" w:rsidRDefault="00860B54" w:rsidP="00860B54">
      <w:pPr>
        <w:pStyle w:val="PL"/>
      </w:pPr>
      <w:r>
        <w:tab/>
      </w:r>
      <w:r>
        <w:tab/>
      </w:r>
      <w:r>
        <w:tab/>
      </w:r>
      <w:r>
        <w:tab/>
        <w:t>&lt;choice minOccurs="0" maxOccurs="1"&gt;</w:t>
      </w:r>
    </w:p>
    <w:p w14:paraId="07993297" w14:textId="77777777" w:rsidR="00860B54" w:rsidRDefault="00860B54" w:rsidP="00860B54">
      <w:pPr>
        <w:pStyle w:val="PL"/>
      </w:pPr>
      <w:r>
        <w:tab/>
      </w:r>
      <w:r>
        <w:tab/>
      </w:r>
      <w:r>
        <w:tab/>
      </w:r>
      <w:r>
        <w:tab/>
      </w:r>
      <w:r>
        <w:tab/>
        <w:t>&lt;element ref="sp:EnergySavingProperties"/&gt;</w:t>
      </w:r>
    </w:p>
    <w:p w14:paraId="1B3676D7" w14:textId="77777777" w:rsidR="00860B54" w:rsidRDefault="00860B54" w:rsidP="00860B54">
      <w:pPr>
        <w:pStyle w:val="PL"/>
      </w:pPr>
      <w:r>
        <w:tab/>
      </w:r>
      <w:r>
        <w:tab/>
      </w:r>
      <w:r>
        <w:tab/>
      </w:r>
      <w:r>
        <w:tab/>
      </w:r>
      <w:r>
        <w:tab/>
        <w:t>&lt;element ref="sp:ESPolicies"/&gt;</w:t>
      </w:r>
    </w:p>
    <w:p w14:paraId="1379E17D" w14:textId="77777777" w:rsidR="00860B54" w:rsidRDefault="00860B54" w:rsidP="00860B54">
      <w:pPr>
        <w:pStyle w:val="PL"/>
      </w:pPr>
      <w:r>
        <w:tab/>
      </w:r>
      <w:r>
        <w:tab/>
      </w:r>
      <w:r>
        <w:tab/>
      </w:r>
      <w:r>
        <w:tab/>
        <w:t>&lt;/choice&gt;</w:t>
      </w:r>
    </w:p>
    <w:p w14:paraId="45CC218C" w14:textId="77777777" w:rsidR="00860B54" w:rsidRDefault="00860B54" w:rsidP="00860B54">
      <w:pPr>
        <w:pStyle w:val="PL"/>
      </w:pPr>
      <w:r>
        <w:tab/>
      </w:r>
      <w:r>
        <w:tab/>
      </w:r>
      <w:r>
        <w:tab/>
        <w:t>&lt;/sequence&gt;</w:t>
      </w:r>
    </w:p>
    <w:p w14:paraId="432FC6FC" w14:textId="77777777" w:rsidR="00860B54" w:rsidRDefault="00860B54" w:rsidP="00860B54">
      <w:pPr>
        <w:pStyle w:val="PL"/>
      </w:pPr>
      <w:r>
        <w:tab/>
      </w:r>
      <w:r>
        <w:tab/>
      </w:r>
      <w:r>
        <w:tab/>
        <w:t>&lt;/extension&gt;</w:t>
      </w:r>
    </w:p>
    <w:p w14:paraId="1AF18432" w14:textId="77777777" w:rsidR="00860B54" w:rsidRDefault="00860B54" w:rsidP="00860B54">
      <w:pPr>
        <w:pStyle w:val="PL"/>
      </w:pPr>
      <w:r>
        <w:tab/>
      </w:r>
      <w:r>
        <w:tab/>
        <w:t>&lt;/complexContent&gt;</w:t>
      </w:r>
    </w:p>
    <w:p w14:paraId="3E69330D" w14:textId="77777777" w:rsidR="00860B54" w:rsidRDefault="00860B54" w:rsidP="00860B54">
      <w:pPr>
        <w:pStyle w:val="PL"/>
      </w:pPr>
      <w:r>
        <w:tab/>
        <w:t>&lt;/complexType&gt;</w:t>
      </w:r>
    </w:p>
    <w:p w14:paraId="64D85F19" w14:textId="77777777" w:rsidR="00860B54" w:rsidRDefault="00860B54" w:rsidP="00860B54">
      <w:pPr>
        <w:pStyle w:val="PL"/>
      </w:pPr>
      <w:r>
        <w:t>&lt;/element&gt;</w:t>
      </w:r>
    </w:p>
    <w:p w14:paraId="5BC53911" w14:textId="77777777" w:rsidR="00860B54" w:rsidRDefault="00860B54" w:rsidP="00860B54">
      <w:pPr>
        <w:pStyle w:val="PL"/>
      </w:pPr>
      <w:r>
        <w:t>&lt;element name="ExternalGNBCUCPFunction" substitutionGroup="xn:SubNetworkOptionallyContainedNrmClass "&gt;</w:t>
      </w:r>
    </w:p>
    <w:p w14:paraId="382B2C19" w14:textId="77777777" w:rsidR="00860B54" w:rsidRPr="008E6D39" w:rsidRDefault="00860B54" w:rsidP="00860B54">
      <w:pPr>
        <w:pStyle w:val="PL"/>
        <w:rPr>
          <w:lang w:val="fr-FR"/>
        </w:rPr>
      </w:pPr>
      <w:r>
        <w:tab/>
      </w:r>
      <w:r w:rsidRPr="008E6D39">
        <w:rPr>
          <w:lang w:val="fr-FR"/>
        </w:rPr>
        <w:t>&lt;complexType&gt;</w:t>
      </w:r>
    </w:p>
    <w:p w14:paraId="6B479CA3"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35510616"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006350FD"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7D26A8F6" w14:textId="77777777" w:rsidR="00860B54" w:rsidRDefault="00860B54" w:rsidP="00860B54">
      <w:pPr>
        <w:pStyle w:val="PL"/>
      </w:pPr>
      <w:r>
        <w:tab/>
      </w:r>
      <w:r>
        <w:tab/>
      </w:r>
      <w:r>
        <w:tab/>
      </w:r>
      <w:r>
        <w:tab/>
        <w:t>&lt;element name="attributes"&gt;</w:t>
      </w:r>
    </w:p>
    <w:p w14:paraId="4F2CE845" w14:textId="77777777" w:rsidR="00860B54" w:rsidRDefault="00860B54" w:rsidP="00860B54">
      <w:pPr>
        <w:pStyle w:val="PL"/>
      </w:pPr>
      <w:r>
        <w:tab/>
      </w:r>
      <w:r>
        <w:tab/>
      </w:r>
      <w:r>
        <w:tab/>
      </w:r>
      <w:r>
        <w:tab/>
        <w:t>&lt;complexType&gt;</w:t>
      </w:r>
    </w:p>
    <w:p w14:paraId="08D76D85" w14:textId="77777777" w:rsidR="00860B54" w:rsidRDefault="00860B54" w:rsidP="00860B54">
      <w:pPr>
        <w:pStyle w:val="PL"/>
      </w:pPr>
      <w:r>
        <w:tab/>
      </w:r>
      <w:r>
        <w:tab/>
      </w:r>
      <w:r>
        <w:tab/>
      </w:r>
      <w:r>
        <w:tab/>
        <w:t>&lt;all&gt;</w:t>
      </w:r>
    </w:p>
    <w:p w14:paraId="4B91419C" w14:textId="77777777" w:rsidR="00860B54" w:rsidRDefault="00860B54" w:rsidP="00860B54">
      <w:pPr>
        <w:pStyle w:val="PL"/>
      </w:pPr>
      <w:r>
        <w:tab/>
      </w:r>
      <w:r>
        <w:tab/>
      </w:r>
      <w:r>
        <w:tab/>
      </w:r>
      <w:r>
        <w:tab/>
      </w:r>
      <w:r>
        <w:tab/>
        <w:t>&lt;!-- Inherited attributes from ManagedFunction --&gt;</w:t>
      </w:r>
    </w:p>
    <w:p w14:paraId="1E8EE3A7" w14:textId="77777777" w:rsidR="00860B54" w:rsidRDefault="00860B54" w:rsidP="00860B54">
      <w:pPr>
        <w:pStyle w:val="PL"/>
      </w:pPr>
      <w:r>
        <w:tab/>
      </w:r>
      <w:r>
        <w:tab/>
      </w:r>
      <w:r>
        <w:tab/>
      </w:r>
      <w:r>
        <w:tab/>
      </w:r>
      <w:r>
        <w:tab/>
        <w:t>&lt;element name="userLabel" type="string" minOccurs="0"/&gt;</w:t>
      </w:r>
    </w:p>
    <w:p w14:paraId="6AC0394F" w14:textId="77777777" w:rsidR="00860B54" w:rsidRDefault="00860B54" w:rsidP="00860B54">
      <w:pPr>
        <w:pStyle w:val="PL"/>
      </w:pPr>
      <w:r>
        <w:tab/>
      </w:r>
      <w:r>
        <w:tab/>
      </w:r>
      <w:r>
        <w:tab/>
      </w:r>
      <w:r>
        <w:tab/>
      </w:r>
      <w:r>
        <w:tab/>
        <w:t>&lt;element name="vnfParametersList" type="xn:vnfParametersListType" minOccurs="0"/&gt;</w:t>
      </w:r>
    </w:p>
    <w:p w14:paraId="6B637C04" w14:textId="77777777" w:rsidR="00860B54" w:rsidRDefault="00860B54" w:rsidP="00860B54">
      <w:pPr>
        <w:pStyle w:val="PL"/>
      </w:pPr>
      <w:r>
        <w:tab/>
      </w:r>
      <w:r>
        <w:tab/>
      </w:r>
      <w:r>
        <w:tab/>
      </w:r>
      <w:r>
        <w:tab/>
      </w:r>
      <w:r>
        <w:tab/>
        <w:t>&lt;element name="peeParametersList" type="xn:peeParametersListType" minOccurs="0"/&gt;</w:t>
      </w:r>
    </w:p>
    <w:p w14:paraId="62998A01" w14:textId="77777777" w:rsidR="00860B54" w:rsidRDefault="00860B54" w:rsidP="00860B54">
      <w:pPr>
        <w:pStyle w:val="PL"/>
      </w:pPr>
      <w:r>
        <w:tab/>
      </w:r>
      <w:r>
        <w:tab/>
      </w:r>
      <w:r>
        <w:tab/>
      </w:r>
      <w:r>
        <w:tab/>
      </w:r>
      <w:r>
        <w:tab/>
        <w:t>&lt;element name="priority" type="integer" minOccurs="0"/&gt;</w:t>
      </w:r>
    </w:p>
    <w:p w14:paraId="37503F93" w14:textId="77777777" w:rsidR="00860B54" w:rsidRDefault="00860B54" w:rsidP="00860B54">
      <w:pPr>
        <w:pStyle w:val="PL"/>
      </w:pPr>
      <w:r>
        <w:tab/>
      </w:r>
      <w:r>
        <w:tab/>
      </w:r>
      <w:r>
        <w:tab/>
      </w:r>
      <w:r>
        <w:tab/>
      </w:r>
      <w:r>
        <w:tab/>
        <w:t>&lt;element name="measurements" type="xn:MeasurementTypesAndGPsList" minOccurs="0"/&gt;</w:t>
      </w:r>
    </w:p>
    <w:p w14:paraId="1CA3C3DF" w14:textId="77777777" w:rsidR="00860B54" w:rsidRDefault="00860B54" w:rsidP="00860B54">
      <w:pPr>
        <w:pStyle w:val="PL"/>
      </w:pPr>
      <w:r>
        <w:tab/>
      </w:r>
      <w:r>
        <w:tab/>
      </w:r>
      <w:r>
        <w:tab/>
      </w:r>
      <w:r>
        <w:tab/>
      </w:r>
      <w:r>
        <w:tab/>
        <w:t>&lt;!--End of inherited attributes from ManagedFunction --&gt;</w:t>
      </w:r>
    </w:p>
    <w:p w14:paraId="519DF0D7" w14:textId="77777777" w:rsidR="00860B54" w:rsidRDefault="00860B54" w:rsidP="00860B54">
      <w:pPr>
        <w:pStyle w:val="PL"/>
      </w:pPr>
      <w:r>
        <w:tab/>
      </w:r>
      <w:r>
        <w:tab/>
      </w:r>
      <w:r>
        <w:tab/>
      </w:r>
      <w:r>
        <w:tab/>
      </w:r>
      <w:r>
        <w:tab/>
        <w:t>&lt;element name="gnbId" type="nn:GnbId" /&gt;</w:t>
      </w:r>
    </w:p>
    <w:p w14:paraId="332D561A" w14:textId="77777777" w:rsidR="00860B54" w:rsidRDefault="00860B54" w:rsidP="00860B54">
      <w:pPr>
        <w:pStyle w:val="PL"/>
      </w:pPr>
      <w:r>
        <w:tab/>
      </w:r>
      <w:r>
        <w:tab/>
      </w:r>
      <w:r>
        <w:tab/>
      </w:r>
      <w:r>
        <w:tab/>
      </w:r>
      <w:r>
        <w:tab/>
        <w:t>&lt;element name="gnbIdLength" type="nn:GnbIdLength"/&gt;</w:t>
      </w:r>
    </w:p>
    <w:p w14:paraId="6D4CEFCB" w14:textId="77777777" w:rsidR="00860B54" w:rsidRDefault="00860B54" w:rsidP="00860B54">
      <w:pPr>
        <w:pStyle w:val="PL"/>
      </w:pPr>
      <w:r>
        <w:tab/>
      </w:r>
      <w:r>
        <w:tab/>
      </w:r>
      <w:r>
        <w:tab/>
      </w:r>
      <w:r>
        <w:tab/>
      </w:r>
      <w:r>
        <w:tab/>
        <w:t>&lt;element name="pLMNId" type="en:PLMNIdList" /&gt;</w:t>
      </w:r>
    </w:p>
    <w:p w14:paraId="3B984278" w14:textId="77777777" w:rsidR="00860B54" w:rsidRDefault="00860B54" w:rsidP="00860B54">
      <w:pPr>
        <w:pStyle w:val="PL"/>
      </w:pPr>
      <w:r>
        <w:tab/>
      </w:r>
      <w:r>
        <w:tab/>
      </w:r>
      <w:r>
        <w:tab/>
      </w:r>
      <w:r>
        <w:tab/>
        <w:t>&lt;/all&gt;</w:t>
      </w:r>
    </w:p>
    <w:p w14:paraId="5B3ADC05" w14:textId="77777777" w:rsidR="00860B54" w:rsidRDefault="00860B54" w:rsidP="00860B54">
      <w:pPr>
        <w:pStyle w:val="PL"/>
      </w:pPr>
      <w:r>
        <w:tab/>
      </w:r>
      <w:r>
        <w:tab/>
      </w:r>
      <w:r>
        <w:tab/>
      </w:r>
      <w:r>
        <w:tab/>
        <w:t>&lt;/complexType&gt;</w:t>
      </w:r>
    </w:p>
    <w:p w14:paraId="7C179144" w14:textId="77777777" w:rsidR="00860B54" w:rsidRDefault="00860B54" w:rsidP="00860B54">
      <w:pPr>
        <w:pStyle w:val="PL"/>
      </w:pPr>
      <w:r>
        <w:tab/>
      </w:r>
      <w:r>
        <w:tab/>
      </w:r>
      <w:r>
        <w:tab/>
      </w:r>
      <w:r>
        <w:tab/>
        <w:t>&lt;/element&gt;</w:t>
      </w:r>
    </w:p>
    <w:p w14:paraId="2F2CDBA9" w14:textId="77777777" w:rsidR="00860B54" w:rsidRDefault="00860B54" w:rsidP="00860B54">
      <w:pPr>
        <w:pStyle w:val="PL"/>
      </w:pPr>
      <w:r>
        <w:tab/>
      </w:r>
      <w:r>
        <w:tab/>
      </w:r>
      <w:r>
        <w:tab/>
      </w:r>
      <w:r>
        <w:tab/>
        <w:t>&lt;choice minOccurs="0" maxOccurs="unbounded"&gt;</w:t>
      </w:r>
    </w:p>
    <w:p w14:paraId="66F3A2E8" w14:textId="77777777" w:rsidR="00860B54" w:rsidRDefault="00860B54" w:rsidP="00860B54">
      <w:pPr>
        <w:pStyle w:val="PL"/>
      </w:pPr>
      <w:r>
        <w:tab/>
      </w:r>
      <w:r>
        <w:tab/>
      </w:r>
      <w:r>
        <w:tab/>
      </w:r>
      <w:r>
        <w:tab/>
      </w:r>
      <w:r>
        <w:tab/>
        <w:t>&lt;element ref="xn:VsDataContainer"/&gt;</w:t>
      </w:r>
    </w:p>
    <w:p w14:paraId="2BBD872F" w14:textId="77777777" w:rsidR="00860B54" w:rsidRDefault="00860B54" w:rsidP="00860B54">
      <w:pPr>
        <w:pStyle w:val="PL"/>
      </w:pPr>
      <w:r>
        <w:tab/>
      </w:r>
      <w:r>
        <w:tab/>
      </w:r>
      <w:r>
        <w:tab/>
      </w:r>
      <w:r>
        <w:tab/>
        <w:t>&lt;/choice&gt;</w:t>
      </w:r>
    </w:p>
    <w:p w14:paraId="20F7D4F1" w14:textId="77777777" w:rsidR="00860B54" w:rsidRDefault="00860B54" w:rsidP="00860B54">
      <w:pPr>
        <w:pStyle w:val="PL"/>
      </w:pPr>
      <w:r>
        <w:tab/>
      </w:r>
      <w:r>
        <w:tab/>
      </w:r>
      <w:r>
        <w:tab/>
      </w:r>
      <w:r>
        <w:tab/>
        <w:t>&lt;choice minOccurs="0" maxOccurs="unbounded"&gt;</w:t>
      </w:r>
    </w:p>
    <w:p w14:paraId="5EB0E43C" w14:textId="77777777" w:rsidR="00860B54" w:rsidRDefault="00860B54" w:rsidP="00860B54">
      <w:pPr>
        <w:pStyle w:val="PL"/>
      </w:pPr>
      <w:r>
        <w:tab/>
      </w:r>
      <w:r>
        <w:tab/>
      </w:r>
      <w:r>
        <w:tab/>
      </w:r>
      <w:r>
        <w:tab/>
      </w:r>
      <w:r>
        <w:tab/>
        <w:t>&lt;element ref="xn:MeasurementControl"/&gt;</w:t>
      </w:r>
    </w:p>
    <w:p w14:paraId="4330C4F6" w14:textId="77777777" w:rsidR="00860B54" w:rsidRDefault="00860B54" w:rsidP="00860B54">
      <w:pPr>
        <w:pStyle w:val="PL"/>
      </w:pPr>
      <w:r>
        <w:tab/>
      </w:r>
      <w:r>
        <w:tab/>
      </w:r>
      <w:r>
        <w:tab/>
      </w:r>
      <w:r>
        <w:tab/>
        <w:t>&lt;/choice&gt;</w:t>
      </w:r>
    </w:p>
    <w:p w14:paraId="4100F22D" w14:textId="77777777" w:rsidR="00860B54" w:rsidRDefault="00860B54" w:rsidP="00860B54">
      <w:pPr>
        <w:pStyle w:val="PL"/>
      </w:pPr>
      <w:r>
        <w:tab/>
      </w:r>
      <w:r>
        <w:tab/>
      </w:r>
      <w:r>
        <w:tab/>
      </w:r>
      <w:r>
        <w:tab/>
        <w:t>&lt;choice minOccurs="0" maxOccurs="1"&gt;</w:t>
      </w:r>
    </w:p>
    <w:p w14:paraId="5C5775E6" w14:textId="77777777" w:rsidR="00860B54" w:rsidRDefault="00860B54" w:rsidP="00860B54">
      <w:pPr>
        <w:pStyle w:val="PL"/>
      </w:pPr>
      <w:r>
        <w:tab/>
      </w:r>
      <w:r>
        <w:tab/>
      </w:r>
      <w:r>
        <w:tab/>
      </w:r>
      <w:r>
        <w:tab/>
      </w:r>
      <w:r>
        <w:tab/>
        <w:t>&lt;element ref="sp:EnergySavingProperties"/&gt;</w:t>
      </w:r>
    </w:p>
    <w:p w14:paraId="2252D252" w14:textId="77777777" w:rsidR="00860B54" w:rsidRDefault="00860B54" w:rsidP="00860B54">
      <w:pPr>
        <w:pStyle w:val="PL"/>
      </w:pPr>
      <w:r>
        <w:tab/>
      </w:r>
      <w:r>
        <w:tab/>
      </w:r>
      <w:r>
        <w:tab/>
      </w:r>
      <w:r>
        <w:tab/>
      </w:r>
      <w:r>
        <w:tab/>
        <w:t>&lt;element ref="sp:ESPolicies"/&gt;</w:t>
      </w:r>
    </w:p>
    <w:p w14:paraId="5E5B5E7E" w14:textId="77777777" w:rsidR="00860B54" w:rsidRDefault="00860B54" w:rsidP="00860B54">
      <w:pPr>
        <w:pStyle w:val="PL"/>
      </w:pPr>
      <w:r>
        <w:tab/>
      </w:r>
      <w:r>
        <w:tab/>
      </w:r>
      <w:r>
        <w:tab/>
      </w:r>
      <w:r>
        <w:tab/>
        <w:t>&lt;/choice&gt;</w:t>
      </w:r>
    </w:p>
    <w:p w14:paraId="7244E548" w14:textId="77777777" w:rsidR="00860B54" w:rsidRDefault="00860B54" w:rsidP="00860B54">
      <w:pPr>
        <w:pStyle w:val="PL"/>
      </w:pPr>
      <w:r>
        <w:tab/>
      </w:r>
      <w:r>
        <w:tab/>
      </w:r>
      <w:r>
        <w:tab/>
        <w:t>&lt;/sequence&gt;</w:t>
      </w:r>
    </w:p>
    <w:p w14:paraId="581CEF5E" w14:textId="77777777" w:rsidR="00860B54" w:rsidRDefault="00860B54" w:rsidP="00860B54">
      <w:pPr>
        <w:pStyle w:val="PL"/>
      </w:pPr>
      <w:r>
        <w:tab/>
      </w:r>
      <w:r>
        <w:tab/>
      </w:r>
      <w:r>
        <w:tab/>
        <w:t>&lt;/extension&gt;</w:t>
      </w:r>
    </w:p>
    <w:p w14:paraId="6917DEDC" w14:textId="77777777" w:rsidR="00860B54" w:rsidRDefault="00860B54" w:rsidP="00860B54">
      <w:pPr>
        <w:pStyle w:val="PL"/>
      </w:pPr>
      <w:r>
        <w:tab/>
      </w:r>
      <w:r>
        <w:tab/>
        <w:t>&lt;/complexContent&gt;</w:t>
      </w:r>
    </w:p>
    <w:p w14:paraId="53CD8579" w14:textId="77777777" w:rsidR="00860B54" w:rsidRDefault="00860B54" w:rsidP="00860B54">
      <w:pPr>
        <w:pStyle w:val="PL"/>
      </w:pPr>
      <w:r>
        <w:tab/>
        <w:t>&lt;/complexType&gt;</w:t>
      </w:r>
    </w:p>
    <w:p w14:paraId="0E864DD9" w14:textId="77777777" w:rsidR="00860B54" w:rsidRDefault="00860B54" w:rsidP="00860B54">
      <w:pPr>
        <w:pStyle w:val="PL"/>
      </w:pPr>
      <w:r>
        <w:t>&lt;/element&gt;</w:t>
      </w:r>
    </w:p>
    <w:p w14:paraId="51653DF8" w14:textId="77777777" w:rsidR="00860B54" w:rsidRDefault="00860B54" w:rsidP="00860B54">
      <w:pPr>
        <w:pStyle w:val="PL"/>
      </w:pPr>
      <w:r>
        <w:t>&lt;element name="RRMPolicy_"&gt;</w:t>
      </w:r>
    </w:p>
    <w:p w14:paraId="34073F84" w14:textId="77777777" w:rsidR="00860B54" w:rsidRPr="00865D99" w:rsidRDefault="00860B54" w:rsidP="00860B54">
      <w:pPr>
        <w:pStyle w:val="PL"/>
        <w:rPr>
          <w:lang w:val="fr-FR"/>
        </w:rPr>
      </w:pPr>
      <w:r>
        <w:tab/>
      </w:r>
      <w:r w:rsidRPr="00865D99">
        <w:rPr>
          <w:lang w:val="fr-FR"/>
        </w:rPr>
        <w:t>&lt;complexType&gt;</w:t>
      </w:r>
    </w:p>
    <w:p w14:paraId="151C7E6D" w14:textId="77777777" w:rsidR="00860B54" w:rsidRPr="00865D99" w:rsidRDefault="00860B54" w:rsidP="00860B54">
      <w:pPr>
        <w:pStyle w:val="PL"/>
        <w:rPr>
          <w:lang w:val="fr-FR"/>
        </w:rPr>
      </w:pPr>
      <w:r w:rsidRPr="00865D99">
        <w:rPr>
          <w:lang w:val="fr-FR"/>
        </w:rPr>
        <w:tab/>
      </w:r>
      <w:r w:rsidRPr="00865D99">
        <w:rPr>
          <w:lang w:val="fr-FR"/>
        </w:rPr>
        <w:tab/>
        <w:t>&lt;complexContent&gt;</w:t>
      </w:r>
    </w:p>
    <w:p w14:paraId="012ADC6A" w14:textId="77777777" w:rsidR="00860B54" w:rsidRPr="00865D99" w:rsidRDefault="00860B54" w:rsidP="00860B54">
      <w:pPr>
        <w:pStyle w:val="PL"/>
        <w:rPr>
          <w:lang w:val="fr-FR"/>
        </w:rPr>
      </w:pPr>
      <w:r w:rsidRPr="00865D99">
        <w:rPr>
          <w:lang w:val="fr-FR"/>
        </w:rPr>
        <w:tab/>
      </w:r>
      <w:r w:rsidRPr="00865D99">
        <w:rPr>
          <w:lang w:val="fr-FR"/>
        </w:rPr>
        <w:tab/>
      </w:r>
      <w:r w:rsidRPr="00865D99">
        <w:rPr>
          <w:lang w:val="fr-FR"/>
        </w:rPr>
        <w:tab/>
        <w:t>&lt;extension base="xn:NrmClass"&gt;</w:t>
      </w:r>
    </w:p>
    <w:p w14:paraId="6456868D" w14:textId="77777777" w:rsidR="00860B54" w:rsidRDefault="00860B54" w:rsidP="00860B54">
      <w:pPr>
        <w:pStyle w:val="PL"/>
      </w:pPr>
      <w:r w:rsidRPr="00865D99">
        <w:rPr>
          <w:lang w:val="fr-FR"/>
        </w:rPr>
        <w:tab/>
      </w:r>
      <w:r w:rsidRPr="00865D99">
        <w:rPr>
          <w:lang w:val="fr-FR"/>
        </w:rPr>
        <w:tab/>
      </w:r>
      <w:r w:rsidRPr="00865D99">
        <w:rPr>
          <w:lang w:val="fr-FR"/>
        </w:rPr>
        <w:tab/>
      </w:r>
      <w:r>
        <w:t>&lt;sequence&gt;</w:t>
      </w:r>
    </w:p>
    <w:p w14:paraId="6674CA54" w14:textId="77777777" w:rsidR="00860B54" w:rsidRDefault="00860B54" w:rsidP="00860B54">
      <w:pPr>
        <w:pStyle w:val="PL"/>
      </w:pPr>
      <w:r>
        <w:tab/>
      </w:r>
      <w:r>
        <w:tab/>
      </w:r>
      <w:r>
        <w:tab/>
      </w:r>
      <w:r>
        <w:tab/>
        <w:t>&lt;element name="attributes"&gt;</w:t>
      </w:r>
    </w:p>
    <w:p w14:paraId="2982EE88" w14:textId="77777777" w:rsidR="00860B54" w:rsidRDefault="00860B54" w:rsidP="00860B54">
      <w:pPr>
        <w:pStyle w:val="PL"/>
      </w:pPr>
      <w:r>
        <w:tab/>
      </w:r>
      <w:r>
        <w:tab/>
      </w:r>
      <w:r>
        <w:tab/>
      </w:r>
      <w:r>
        <w:tab/>
        <w:t>&lt;complexType&gt;</w:t>
      </w:r>
    </w:p>
    <w:p w14:paraId="1F058E1B" w14:textId="77777777" w:rsidR="00860B54" w:rsidRDefault="00860B54" w:rsidP="00860B54">
      <w:pPr>
        <w:pStyle w:val="PL"/>
      </w:pPr>
      <w:r>
        <w:tab/>
      </w:r>
      <w:r>
        <w:tab/>
      </w:r>
      <w:r>
        <w:tab/>
      </w:r>
      <w:r>
        <w:tab/>
        <w:t>&lt;all&gt;</w:t>
      </w:r>
    </w:p>
    <w:p w14:paraId="33296C37" w14:textId="77777777" w:rsidR="00860B54" w:rsidRDefault="00860B54" w:rsidP="00860B54">
      <w:pPr>
        <w:pStyle w:val="PL"/>
      </w:pPr>
      <w:r>
        <w:tab/>
      </w:r>
      <w:r>
        <w:tab/>
      </w:r>
      <w:r>
        <w:tab/>
      </w:r>
      <w:r>
        <w:tab/>
      </w:r>
      <w:r>
        <w:tab/>
        <w:t>&lt;element name="resourceType" type="ResourceType" /&gt;</w:t>
      </w:r>
    </w:p>
    <w:p w14:paraId="57293B9E" w14:textId="77777777" w:rsidR="00860B54" w:rsidRDefault="00860B54" w:rsidP="00860B54">
      <w:pPr>
        <w:pStyle w:val="PL"/>
      </w:pPr>
      <w:r>
        <w:tab/>
      </w:r>
      <w:r>
        <w:tab/>
      </w:r>
      <w:r>
        <w:tab/>
      </w:r>
      <w:r>
        <w:tab/>
      </w:r>
      <w:r>
        <w:tab/>
        <w:t>&lt;element name="rRMPolicyMemberList" type="PLMNInfoListType"/&gt;</w:t>
      </w:r>
    </w:p>
    <w:p w14:paraId="63E0FABB" w14:textId="77777777" w:rsidR="00860B54" w:rsidRDefault="00860B54" w:rsidP="00860B54">
      <w:pPr>
        <w:pStyle w:val="PL"/>
      </w:pPr>
      <w:r>
        <w:tab/>
      </w:r>
      <w:r>
        <w:tab/>
      </w:r>
      <w:r>
        <w:tab/>
      </w:r>
      <w:r>
        <w:tab/>
        <w:t>&lt;/all&gt;</w:t>
      </w:r>
    </w:p>
    <w:p w14:paraId="48FFCC12" w14:textId="77777777" w:rsidR="00860B54" w:rsidRDefault="00860B54" w:rsidP="00860B54">
      <w:pPr>
        <w:pStyle w:val="PL"/>
      </w:pPr>
      <w:r>
        <w:tab/>
      </w:r>
      <w:r>
        <w:tab/>
      </w:r>
      <w:r>
        <w:tab/>
      </w:r>
      <w:r>
        <w:tab/>
        <w:t>&lt;/complexType&gt;</w:t>
      </w:r>
    </w:p>
    <w:p w14:paraId="1844BD36" w14:textId="77777777" w:rsidR="00860B54" w:rsidRDefault="00860B54" w:rsidP="00860B54">
      <w:pPr>
        <w:pStyle w:val="PL"/>
      </w:pPr>
      <w:r>
        <w:tab/>
      </w:r>
      <w:r>
        <w:tab/>
      </w:r>
      <w:r>
        <w:tab/>
      </w:r>
      <w:r>
        <w:tab/>
        <w:t>&lt;/element&gt;</w:t>
      </w:r>
    </w:p>
    <w:p w14:paraId="201B7EF6" w14:textId="77777777" w:rsidR="00860B54" w:rsidRDefault="00860B54" w:rsidP="00860B54">
      <w:pPr>
        <w:pStyle w:val="PL"/>
      </w:pPr>
      <w:r>
        <w:tab/>
      </w:r>
      <w:r>
        <w:tab/>
      </w:r>
      <w:r>
        <w:tab/>
        <w:t>&lt;/sequence&gt;</w:t>
      </w:r>
    </w:p>
    <w:p w14:paraId="59E25BA3" w14:textId="77777777" w:rsidR="00860B54" w:rsidRDefault="00860B54" w:rsidP="00860B54">
      <w:pPr>
        <w:pStyle w:val="PL"/>
      </w:pPr>
      <w:r>
        <w:tab/>
      </w:r>
      <w:r>
        <w:tab/>
      </w:r>
      <w:r>
        <w:tab/>
        <w:t>&lt;/extension&gt;</w:t>
      </w:r>
    </w:p>
    <w:p w14:paraId="5BE265DD" w14:textId="77777777" w:rsidR="00860B54" w:rsidRDefault="00860B54" w:rsidP="00860B54">
      <w:pPr>
        <w:pStyle w:val="PL"/>
      </w:pPr>
      <w:r>
        <w:tab/>
      </w:r>
      <w:r>
        <w:tab/>
        <w:t>&lt;/complexContent&gt;</w:t>
      </w:r>
    </w:p>
    <w:p w14:paraId="176AAD79" w14:textId="77777777" w:rsidR="00860B54" w:rsidRDefault="00860B54" w:rsidP="00860B54">
      <w:pPr>
        <w:pStyle w:val="PL"/>
      </w:pPr>
      <w:r>
        <w:tab/>
        <w:t>&lt;/complexType&gt;</w:t>
      </w:r>
    </w:p>
    <w:p w14:paraId="728DBACB" w14:textId="77777777" w:rsidR="00860B54" w:rsidRDefault="00860B54" w:rsidP="00860B54">
      <w:pPr>
        <w:pStyle w:val="PL"/>
      </w:pPr>
      <w:r>
        <w:t>&lt;/element&gt;</w:t>
      </w:r>
    </w:p>
    <w:p w14:paraId="4243F4A8" w14:textId="77777777" w:rsidR="00860B54" w:rsidRDefault="00860B54" w:rsidP="00860B54">
      <w:pPr>
        <w:pStyle w:val="PL"/>
      </w:pPr>
      <w:r>
        <w:t>&lt;element name="RRMPolicyRatio"&gt;</w:t>
      </w:r>
    </w:p>
    <w:p w14:paraId="440DB510" w14:textId="77777777" w:rsidR="00860B54" w:rsidRPr="00865D99" w:rsidRDefault="00860B54" w:rsidP="00860B54">
      <w:pPr>
        <w:pStyle w:val="PL"/>
      </w:pPr>
      <w:r>
        <w:tab/>
      </w:r>
      <w:r w:rsidRPr="00865D99">
        <w:t>&lt;complexType&gt;</w:t>
      </w:r>
    </w:p>
    <w:p w14:paraId="5CE7ED18" w14:textId="77777777" w:rsidR="00860B54" w:rsidRPr="00865D99" w:rsidRDefault="00860B54" w:rsidP="00860B54">
      <w:pPr>
        <w:pStyle w:val="PL"/>
      </w:pPr>
      <w:r w:rsidRPr="00865D99">
        <w:tab/>
      </w:r>
      <w:r w:rsidRPr="00865D99">
        <w:tab/>
        <w:t>&lt;complexContent&gt;</w:t>
      </w:r>
    </w:p>
    <w:p w14:paraId="487F9A18" w14:textId="77777777" w:rsidR="00860B54" w:rsidRPr="00865D99" w:rsidRDefault="00860B54" w:rsidP="00860B54">
      <w:pPr>
        <w:pStyle w:val="PL"/>
      </w:pPr>
      <w:r w:rsidRPr="00865D99">
        <w:tab/>
      </w:r>
      <w:r w:rsidRPr="00865D99">
        <w:tab/>
      </w:r>
      <w:r w:rsidRPr="00865D99">
        <w:tab/>
        <w:t>&lt;extension base="</w:t>
      </w:r>
      <w:r>
        <w:t>RRMPolicy_</w:t>
      </w:r>
      <w:r w:rsidRPr="00865D99">
        <w:t>"&gt;</w:t>
      </w:r>
    </w:p>
    <w:p w14:paraId="62476588" w14:textId="77777777" w:rsidR="00860B54" w:rsidRDefault="00860B54" w:rsidP="00860B54">
      <w:pPr>
        <w:pStyle w:val="PL"/>
      </w:pPr>
      <w:r w:rsidRPr="00865D99">
        <w:lastRenderedPageBreak/>
        <w:tab/>
      </w:r>
      <w:r w:rsidRPr="00865D99">
        <w:tab/>
      </w:r>
      <w:r w:rsidRPr="00865D99">
        <w:tab/>
      </w:r>
      <w:r>
        <w:t>&lt;sequence&gt;</w:t>
      </w:r>
    </w:p>
    <w:p w14:paraId="680EF1F0" w14:textId="77777777" w:rsidR="00860B54" w:rsidRDefault="00860B54" w:rsidP="00860B54">
      <w:pPr>
        <w:pStyle w:val="PL"/>
      </w:pPr>
      <w:r>
        <w:tab/>
      </w:r>
      <w:r>
        <w:tab/>
      </w:r>
      <w:r>
        <w:tab/>
      </w:r>
      <w:r>
        <w:tab/>
        <w:t>&lt;element name="attributes"&gt;</w:t>
      </w:r>
    </w:p>
    <w:p w14:paraId="206474BB" w14:textId="77777777" w:rsidR="00860B54" w:rsidRDefault="00860B54" w:rsidP="00860B54">
      <w:pPr>
        <w:pStyle w:val="PL"/>
      </w:pPr>
      <w:r>
        <w:tab/>
      </w:r>
      <w:r>
        <w:tab/>
      </w:r>
      <w:r>
        <w:tab/>
      </w:r>
      <w:r>
        <w:tab/>
        <w:t>&lt;complexType&gt;</w:t>
      </w:r>
    </w:p>
    <w:p w14:paraId="48DEFD07" w14:textId="77777777" w:rsidR="00860B54" w:rsidRDefault="00860B54" w:rsidP="00860B54">
      <w:pPr>
        <w:pStyle w:val="PL"/>
      </w:pPr>
      <w:r>
        <w:tab/>
      </w:r>
      <w:r>
        <w:tab/>
      </w:r>
      <w:r>
        <w:tab/>
      </w:r>
      <w:r>
        <w:tab/>
        <w:t>&lt;all&gt;</w:t>
      </w:r>
    </w:p>
    <w:p w14:paraId="2D9DE03E" w14:textId="77777777" w:rsidR="00860B54" w:rsidRDefault="00860B54" w:rsidP="00860B54">
      <w:pPr>
        <w:pStyle w:val="PL"/>
      </w:pPr>
    </w:p>
    <w:p w14:paraId="1CB0772D" w14:textId="77777777" w:rsidR="00860B54" w:rsidRDefault="00860B54" w:rsidP="00860B54">
      <w:pPr>
        <w:pStyle w:val="PL"/>
      </w:pPr>
      <w:r>
        <w:tab/>
      </w:r>
      <w:r>
        <w:tab/>
      </w:r>
      <w:r>
        <w:tab/>
      </w:r>
      <w:r>
        <w:tab/>
      </w:r>
      <w:r>
        <w:tab/>
        <w:t>&lt;element name="quotaType" type="nn:quotaType"/&gt;</w:t>
      </w:r>
    </w:p>
    <w:p w14:paraId="38D8CC38" w14:textId="77777777" w:rsidR="00860B54" w:rsidRDefault="00860B54" w:rsidP="00860B54">
      <w:pPr>
        <w:pStyle w:val="PL"/>
      </w:pPr>
      <w:r>
        <w:tab/>
      </w:r>
      <w:r>
        <w:tab/>
      </w:r>
      <w:r>
        <w:tab/>
      </w:r>
      <w:r>
        <w:tab/>
      </w:r>
      <w:r>
        <w:tab/>
        <w:t>&lt;element name="rRMPolicyMaxRatio" type="integer" minOccurs="1"/&gt;</w:t>
      </w:r>
    </w:p>
    <w:p w14:paraId="701F5622" w14:textId="77777777" w:rsidR="00860B54" w:rsidRDefault="00860B54" w:rsidP="00860B54">
      <w:pPr>
        <w:pStyle w:val="PL"/>
      </w:pPr>
      <w:r>
        <w:tab/>
      </w:r>
      <w:r>
        <w:tab/>
      </w:r>
      <w:r>
        <w:tab/>
      </w:r>
      <w:r>
        <w:tab/>
      </w:r>
      <w:r>
        <w:tab/>
        <w:t>&lt;element name="rRMPolicyMarginMaxRatio" type="integer" minOccurs="0"/&gt;</w:t>
      </w:r>
    </w:p>
    <w:p w14:paraId="7D3855BA" w14:textId="77777777" w:rsidR="00860B54" w:rsidRDefault="00860B54" w:rsidP="00860B54">
      <w:pPr>
        <w:pStyle w:val="PL"/>
      </w:pPr>
      <w:r>
        <w:tab/>
      </w:r>
      <w:r>
        <w:tab/>
      </w:r>
      <w:r>
        <w:tab/>
      </w:r>
      <w:r>
        <w:tab/>
      </w:r>
      <w:r>
        <w:tab/>
        <w:t>&lt;element name="rRMPolicyMinRatio" type="integer" minOccurs="1"/&gt;</w:t>
      </w:r>
    </w:p>
    <w:p w14:paraId="753DB8AD" w14:textId="77777777" w:rsidR="00860B54" w:rsidRDefault="00860B54" w:rsidP="00860B54">
      <w:pPr>
        <w:pStyle w:val="PL"/>
      </w:pPr>
      <w:r>
        <w:tab/>
      </w:r>
      <w:r>
        <w:tab/>
      </w:r>
      <w:r>
        <w:tab/>
      </w:r>
      <w:r>
        <w:tab/>
      </w:r>
      <w:r>
        <w:tab/>
        <w:t>&lt;element name="rRMPolicyMarginMinRatio" type="integer" minOccurs="0"/&gt;</w:t>
      </w:r>
    </w:p>
    <w:p w14:paraId="5BE2CBA4" w14:textId="77777777" w:rsidR="00860B54" w:rsidRDefault="00860B54" w:rsidP="00860B54">
      <w:pPr>
        <w:pStyle w:val="PL"/>
      </w:pPr>
      <w:r>
        <w:tab/>
      </w:r>
      <w:r>
        <w:tab/>
      </w:r>
      <w:r>
        <w:tab/>
      </w:r>
      <w:r>
        <w:tab/>
        <w:t>&lt;/all&gt;</w:t>
      </w:r>
    </w:p>
    <w:p w14:paraId="26AB4A17" w14:textId="77777777" w:rsidR="00860B54" w:rsidRDefault="00860B54" w:rsidP="00860B54">
      <w:pPr>
        <w:pStyle w:val="PL"/>
      </w:pPr>
      <w:r>
        <w:tab/>
      </w:r>
      <w:r>
        <w:tab/>
      </w:r>
      <w:r>
        <w:tab/>
      </w:r>
      <w:r>
        <w:tab/>
        <w:t>&lt;/complexType&gt;</w:t>
      </w:r>
    </w:p>
    <w:p w14:paraId="14462355" w14:textId="77777777" w:rsidR="00860B54" w:rsidRDefault="00860B54" w:rsidP="00860B54">
      <w:pPr>
        <w:pStyle w:val="PL"/>
      </w:pPr>
      <w:r>
        <w:tab/>
      </w:r>
      <w:r>
        <w:tab/>
      </w:r>
      <w:r>
        <w:tab/>
      </w:r>
      <w:r>
        <w:tab/>
        <w:t>&lt;/element&gt;</w:t>
      </w:r>
    </w:p>
    <w:p w14:paraId="61C63896" w14:textId="77777777" w:rsidR="00860B54" w:rsidRDefault="00860B54" w:rsidP="00860B54">
      <w:pPr>
        <w:pStyle w:val="PL"/>
      </w:pPr>
      <w:r>
        <w:tab/>
      </w:r>
      <w:r>
        <w:tab/>
      </w:r>
      <w:r>
        <w:tab/>
      </w:r>
      <w:r>
        <w:tab/>
        <w:t>&lt;choice minOccurs="0" maxOccurs="unbounded"&gt;</w:t>
      </w:r>
    </w:p>
    <w:p w14:paraId="0C75C1FD" w14:textId="77777777" w:rsidR="00860B54" w:rsidRDefault="00860B54" w:rsidP="00860B54">
      <w:pPr>
        <w:pStyle w:val="PL"/>
      </w:pPr>
      <w:r>
        <w:tab/>
      </w:r>
      <w:r>
        <w:tab/>
      </w:r>
      <w:r>
        <w:tab/>
      </w:r>
      <w:r>
        <w:tab/>
      </w:r>
      <w:r>
        <w:tab/>
        <w:t>&lt;element ref="xn:VsDataContainer"/&gt;</w:t>
      </w:r>
    </w:p>
    <w:p w14:paraId="1C9FC52E" w14:textId="77777777" w:rsidR="00860B54" w:rsidRDefault="00860B54" w:rsidP="00860B54">
      <w:pPr>
        <w:pStyle w:val="PL"/>
      </w:pPr>
      <w:r>
        <w:tab/>
      </w:r>
      <w:r>
        <w:tab/>
      </w:r>
      <w:r>
        <w:tab/>
      </w:r>
      <w:r>
        <w:tab/>
        <w:t>&lt;/choice&gt;</w:t>
      </w:r>
    </w:p>
    <w:p w14:paraId="385C2704" w14:textId="77777777" w:rsidR="00860B54" w:rsidRDefault="00860B54" w:rsidP="00860B54">
      <w:pPr>
        <w:pStyle w:val="PL"/>
      </w:pPr>
      <w:r>
        <w:tab/>
      </w:r>
      <w:r>
        <w:tab/>
      </w:r>
      <w:r>
        <w:tab/>
      </w:r>
      <w:r>
        <w:tab/>
        <w:t>&lt;choice minOccurs="0" maxOccurs="1"&gt;</w:t>
      </w:r>
    </w:p>
    <w:p w14:paraId="42518BDC" w14:textId="77777777" w:rsidR="00860B54" w:rsidRDefault="00860B54" w:rsidP="00860B54">
      <w:pPr>
        <w:pStyle w:val="PL"/>
      </w:pPr>
      <w:r>
        <w:tab/>
      </w:r>
      <w:r>
        <w:tab/>
      </w:r>
      <w:r>
        <w:tab/>
      </w:r>
      <w:r>
        <w:tab/>
      </w:r>
      <w:r>
        <w:tab/>
        <w:t>&lt;element ref="sp:EnergySavingProperties"/&gt;</w:t>
      </w:r>
    </w:p>
    <w:p w14:paraId="4D6F54BB" w14:textId="77777777" w:rsidR="00860B54" w:rsidRDefault="00860B54" w:rsidP="00860B54">
      <w:pPr>
        <w:pStyle w:val="PL"/>
      </w:pPr>
      <w:r>
        <w:tab/>
      </w:r>
      <w:r>
        <w:tab/>
      </w:r>
      <w:r>
        <w:tab/>
      </w:r>
      <w:r>
        <w:tab/>
      </w:r>
      <w:r>
        <w:tab/>
        <w:t>&lt;element ref="sp:ESPolicies"/&gt;</w:t>
      </w:r>
    </w:p>
    <w:p w14:paraId="431273A8" w14:textId="77777777" w:rsidR="00860B54" w:rsidRDefault="00860B54" w:rsidP="00860B54">
      <w:pPr>
        <w:pStyle w:val="PL"/>
      </w:pPr>
      <w:r>
        <w:tab/>
      </w:r>
      <w:r>
        <w:tab/>
      </w:r>
      <w:r>
        <w:tab/>
      </w:r>
      <w:r>
        <w:tab/>
        <w:t>&lt;/choice&gt;</w:t>
      </w:r>
    </w:p>
    <w:p w14:paraId="35EBD92F" w14:textId="77777777" w:rsidR="00860B54" w:rsidRDefault="00860B54" w:rsidP="00860B54">
      <w:pPr>
        <w:pStyle w:val="PL"/>
      </w:pPr>
      <w:r>
        <w:tab/>
      </w:r>
      <w:r>
        <w:tab/>
      </w:r>
      <w:r>
        <w:tab/>
        <w:t>&lt;/sequence&gt;</w:t>
      </w:r>
    </w:p>
    <w:p w14:paraId="33F7C228" w14:textId="77777777" w:rsidR="00860B54" w:rsidRDefault="00860B54" w:rsidP="00860B54">
      <w:pPr>
        <w:pStyle w:val="PL"/>
      </w:pPr>
      <w:r>
        <w:tab/>
      </w:r>
      <w:r>
        <w:tab/>
      </w:r>
      <w:r>
        <w:tab/>
        <w:t>&lt;/extension&gt;</w:t>
      </w:r>
    </w:p>
    <w:p w14:paraId="42E04974" w14:textId="77777777" w:rsidR="00860B54" w:rsidRDefault="00860B54" w:rsidP="00860B54">
      <w:pPr>
        <w:pStyle w:val="PL"/>
      </w:pPr>
      <w:r>
        <w:tab/>
      </w:r>
      <w:r>
        <w:tab/>
        <w:t>&lt;/complexContent&gt;</w:t>
      </w:r>
    </w:p>
    <w:p w14:paraId="316EC793" w14:textId="77777777" w:rsidR="00860B54" w:rsidRDefault="00860B54" w:rsidP="00860B54">
      <w:pPr>
        <w:pStyle w:val="PL"/>
      </w:pPr>
      <w:r>
        <w:tab/>
        <w:t>&lt;/complexType&gt;</w:t>
      </w:r>
    </w:p>
    <w:p w14:paraId="01EB237B" w14:textId="77777777" w:rsidR="00860B54" w:rsidRDefault="00860B54" w:rsidP="00860B54">
      <w:pPr>
        <w:pStyle w:val="PL"/>
      </w:pPr>
      <w:r>
        <w:t>&lt;/element&gt;</w:t>
      </w:r>
    </w:p>
    <w:p w14:paraId="34BCC754" w14:textId="77777777" w:rsidR="00860B54" w:rsidRDefault="00860B54" w:rsidP="00860B54">
      <w:pPr>
        <w:pStyle w:val="PL"/>
      </w:pPr>
      <w:r>
        <w:t>&lt;element name="NRFrequency" substitutionGroup="xn:SubNetworkOptionallyContainedNrmClass"&gt;</w:t>
      </w:r>
    </w:p>
    <w:p w14:paraId="4937AA59" w14:textId="77777777" w:rsidR="00860B54" w:rsidRDefault="00860B54" w:rsidP="00860B54">
      <w:pPr>
        <w:pStyle w:val="PL"/>
      </w:pPr>
      <w:r>
        <w:tab/>
        <w:t>&lt;complexType&gt;</w:t>
      </w:r>
    </w:p>
    <w:p w14:paraId="778EF816" w14:textId="77777777" w:rsidR="00860B54" w:rsidRDefault="00860B54" w:rsidP="00860B54">
      <w:pPr>
        <w:pStyle w:val="PL"/>
      </w:pPr>
      <w:r>
        <w:tab/>
      </w:r>
      <w:r>
        <w:tab/>
        <w:t>&lt;complexContent&gt;</w:t>
      </w:r>
    </w:p>
    <w:p w14:paraId="42D06971" w14:textId="77777777" w:rsidR="00860B54" w:rsidRDefault="00860B54" w:rsidP="00860B54">
      <w:pPr>
        <w:pStyle w:val="PL"/>
      </w:pPr>
      <w:r>
        <w:tab/>
      </w:r>
      <w:r>
        <w:tab/>
      </w:r>
      <w:r>
        <w:tab/>
        <w:t>&lt;extension base="xn:NrmClass"&gt;</w:t>
      </w:r>
    </w:p>
    <w:p w14:paraId="5069DADB" w14:textId="77777777" w:rsidR="00860B54" w:rsidRDefault="00860B54" w:rsidP="00860B54">
      <w:pPr>
        <w:pStyle w:val="PL"/>
      </w:pPr>
      <w:r>
        <w:tab/>
      </w:r>
      <w:r>
        <w:tab/>
      </w:r>
      <w:r>
        <w:tab/>
        <w:t>&lt;sequence&gt;</w:t>
      </w:r>
    </w:p>
    <w:p w14:paraId="07FDF65A" w14:textId="77777777" w:rsidR="00860B54" w:rsidRDefault="00860B54" w:rsidP="00860B54">
      <w:pPr>
        <w:pStyle w:val="PL"/>
      </w:pPr>
      <w:r>
        <w:tab/>
      </w:r>
      <w:r>
        <w:tab/>
      </w:r>
      <w:r>
        <w:tab/>
      </w:r>
      <w:r>
        <w:tab/>
        <w:t>&lt;element name="attributes"&gt;</w:t>
      </w:r>
    </w:p>
    <w:p w14:paraId="34E098A9" w14:textId="77777777" w:rsidR="00860B54" w:rsidRDefault="00860B54" w:rsidP="00860B54">
      <w:pPr>
        <w:pStyle w:val="PL"/>
      </w:pPr>
      <w:r>
        <w:tab/>
      </w:r>
      <w:r>
        <w:tab/>
      </w:r>
      <w:r>
        <w:tab/>
      </w:r>
      <w:r>
        <w:tab/>
        <w:t>&lt;complexType&gt;</w:t>
      </w:r>
    </w:p>
    <w:p w14:paraId="274D6D8D" w14:textId="77777777" w:rsidR="00860B54" w:rsidRDefault="00860B54" w:rsidP="00860B54">
      <w:pPr>
        <w:pStyle w:val="PL"/>
      </w:pPr>
      <w:r>
        <w:tab/>
      </w:r>
      <w:r>
        <w:tab/>
      </w:r>
      <w:r>
        <w:tab/>
      </w:r>
      <w:r>
        <w:tab/>
        <w:t>&lt;all&gt;</w:t>
      </w:r>
    </w:p>
    <w:p w14:paraId="6070921D" w14:textId="77777777" w:rsidR="00860B54" w:rsidRDefault="00860B54" w:rsidP="00860B54">
      <w:pPr>
        <w:pStyle w:val="PL"/>
      </w:pPr>
      <w:r>
        <w:tab/>
      </w:r>
      <w:r>
        <w:tab/>
      </w:r>
      <w:r>
        <w:tab/>
      </w:r>
      <w:r>
        <w:tab/>
      </w:r>
      <w:r>
        <w:tab/>
        <w:t>&lt;!-- Inherited attributes from ManagedFunction --&gt;</w:t>
      </w:r>
    </w:p>
    <w:p w14:paraId="59A23ED8" w14:textId="77777777" w:rsidR="00860B54" w:rsidRDefault="00860B54" w:rsidP="00860B54">
      <w:pPr>
        <w:pStyle w:val="PL"/>
      </w:pPr>
      <w:r>
        <w:tab/>
      </w:r>
      <w:r>
        <w:tab/>
      </w:r>
      <w:r>
        <w:tab/>
      </w:r>
      <w:r>
        <w:tab/>
      </w:r>
      <w:r>
        <w:tab/>
        <w:t>&lt;element name="userLabel" type="string" minOccurs="0"/&gt;</w:t>
      </w:r>
    </w:p>
    <w:p w14:paraId="4051DC48" w14:textId="77777777" w:rsidR="00860B54" w:rsidRDefault="00860B54" w:rsidP="00860B54">
      <w:pPr>
        <w:pStyle w:val="PL"/>
      </w:pPr>
      <w:r>
        <w:tab/>
      </w:r>
      <w:r>
        <w:tab/>
      </w:r>
      <w:r>
        <w:tab/>
      </w:r>
      <w:r>
        <w:tab/>
      </w:r>
      <w:r>
        <w:tab/>
        <w:t>&lt;element name="vnfParametersList" type="xn:vnfParametersListType" minOccurs="0"/&gt;</w:t>
      </w:r>
    </w:p>
    <w:p w14:paraId="1F7C7AA5" w14:textId="77777777" w:rsidR="00860B54" w:rsidRDefault="00860B54" w:rsidP="00860B54">
      <w:pPr>
        <w:pStyle w:val="PL"/>
      </w:pPr>
      <w:r>
        <w:tab/>
      </w:r>
      <w:r>
        <w:tab/>
      </w:r>
      <w:r>
        <w:tab/>
      </w:r>
      <w:r>
        <w:tab/>
      </w:r>
      <w:r>
        <w:tab/>
        <w:t>&lt;element name="peeParametersList" type="xn:peeParametersListType" minOccurs="0"/&gt;</w:t>
      </w:r>
    </w:p>
    <w:p w14:paraId="0579C02C" w14:textId="77777777" w:rsidR="00860B54" w:rsidRDefault="00860B54" w:rsidP="00860B54">
      <w:pPr>
        <w:pStyle w:val="PL"/>
      </w:pPr>
      <w:r>
        <w:tab/>
      </w:r>
      <w:r>
        <w:tab/>
      </w:r>
      <w:r>
        <w:tab/>
      </w:r>
      <w:r>
        <w:tab/>
      </w:r>
      <w:r>
        <w:tab/>
        <w:t>&lt;element name="priority" type="integer" minOccurs="0"/&gt;</w:t>
      </w:r>
    </w:p>
    <w:p w14:paraId="2ACDFC40" w14:textId="77777777" w:rsidR="00860B54" w:rsidRDefault="00860B54" w:rsidP="00860B54">
      <w:pPr>
        <w:pStyle w:val="PL"/>
      </w:pPr>
      <w:r>
        <w:tab/>
      </w:r>
      <w:r>
        <w:tab/>
      </w:r>
      <w:r>
        <w:tab/>
      </w:r>
      <w:r>
        <w:tab/>
      </w:r>
      <w:r>
        <w:tab/>
        <w:t>&lt;element name="measurements" type="xn:MeasurementTypesAndGPsList" minOccurs="0"/&gt;</w:t>
      </w:r>
    </w:p>
    <w:p w14:paraId="3B52F9CB" w14:textId="77777777" w:rsidR="00860B54" w:rsidRDefault="00860B54" w:rsidP="00860B54">
      <w:pPr>
        <w:pStyle w:val="PL"/>
      </w:pPr>
      <w:r>
        <w:tab/>
      </w:r>
      <w:r>
        <w:tab/>
      </w:r>
      <w:r>
        <w:tab/>
      </w:r>
      <w:r>
        <w:tab/>
      </w:r>
      <w:r>
        <w:tab/>
        <w:t>&lt;!--End of inherited attributes from ManagedFunction --&gt;</w:t>
      </w:r>
    </w:p>
    <w:p w14:paraId="7945B2B7" w14:textId="77777777" w:rsidR="00860B54" w:rsidRDefault="00860B54" w:rsidP="00860B54">
      <w:pPr>
        <w:pStyle w:val="PL"/>
      </w:pPr>
      <w:r>
        <w:tab/>
      </w:r>
      <w:r>
        <w:tab/>
      </w:r>
      <w:r>
        <w:tab/>
      </w:r>
      <w:r>
        <w:tab/>
      </w:r>
      <w:r>
        <w:tab/>
        <w:t>&lt;element name="absoluteFrequencySSB" type="nn:Absolutefrequencyssb" minOccurs="0"/&gt;</w:t>
      </w:r>
    </w:p>
    <w:p w14:paraId="01E60BBF" w14:textId="77777777" w:rsidR="00860B54" w:rsidRDefault="00860B54" w:rsidP="00860B54">
      <w:pPr>
        <w:pStyle w:val="PL"/>
      </w:pPr>
      <w:r>
        <w:tab/>
      </w:r>
      <w:r>
        <w:tab/>
      </w:r>
      <w:r>
        <w:tab/>
      </w:r>
      <w:r>
        <w:tab/>
      </w:r>
      <w:r>
        <w:tab/>
        <w:t>&lt;element name="sSBSubCarrierSpacing" type="nn:Ssbsubcarrierspacing" minOccurs="0"/&gt;</w:t>
      </w:r>
    </w:p>
    <w:p w14:paraId="715D5C33" w14:textId="77777777" w:rsidR="00860B54" w:rsidRDefault="00860B54" w:rsidP="00860B54">
      <w:pPr>
        <w:pStyle w:val="PL"/>
      </w:pPr>
      <w:r>
        <w:tab/>
      </w:r>
      <w:r>
        <w:tab/>
      </w:r>
      <w:r>
        <w:tab/>
      </w:r>
      <w:r>
        <w:tab/>
      </w:r>
      <w:r>
        <w:tab/>
        <w:t>&lt;element name="multiFrequencyBandListNR" type="nn:MultifrequencyBandlistnr" minOccurs="0"/&gt;</w:t>
      </w:r>
    </w:p>
    <w:p w14:paraId="25A70B1D" w14:textId="77777777" w:rsidR="00860B54" w:rsidRDefault="00860B54" w:rsidP="00860B54">
      <w:pPr>
        <w:pStyle w:val="PL"/>
      </w:pPr>
      <w:r>
        <w:tab/>
      </w:r>
      <w:r>
        <w:tab/>
      </w:r>
      <w:r>
        <w:tab/>
      </w:r>
      <w:r>
        <w:tab/>
        <w:t>&lt;/all&gt;</w:t>
      </w:r>
    </w:p>
    <w:p w14:paraId="14622863" w14:textId="77777777" w:rsidR="00860B54" w:rsidRDefault="00860B54" w:rsidP="00860B54">
      <w:pPr>
        <w:pStyle w:val="PL"/>
      </w:pPr>
      <w:r>
        <w:tab/>
      </w:r>
      <w:r>
        <w:tab/>
      </w:r>
      <w:r>
        <w:tab/>
      </w:r>
      <w:r>
        <w:tab/>
        <w:t>&lt;/complexType&gt;</w:t>
      </w:r>
    </w:p>
    <w:p w14:paraId="14B41112" w14:textId="77777777" w:rsidR="00860B54" w:rsidRDefault="00860B54" w:rsidP="00860B54">
      <w:pPr>
        <w:pStyle w:val="PL"/>
      </w:pPr>
      <w:r>
        <w:tab/>
      </w:r>
      <w:r>
        <w:tab/>
      </w:r>
      <w:r>
        <w:tab/>
      </w:r>
      <w:r>
        <w:tab/>
        <w:t>&lt;/element&gt;</w:t>
      </w:r>
    </w:p>
    <w:p w14:paraId="5AFF8E5E" w14:textId="77777777" w:rsidR="00860B54" w:rsidRDefault="00860B54" w:rsidP="00860B54">
      <w:pPr>
        <w:pStyle w:val="PL"/>
      </w:pPr>
      <w:r>
        <w:tab/>
      </w:r>
      <w:r>
        <w:tab/>
      </w:r>
      <w:r>
        <w:tab/>
      </w:r>
      <w:r>
        <w:tab/>
        <w:t>&lt;choice minOccurs="0" maxOccurs="unbounded"&gt;</w:t>
      </w:r>
    </w:p>
    <w:p w14:paraId="19059A25" w14:textId="77777777" w:rsidR="00860B54" w:rsidRDefault="00860B54" w:rsidP="00860B54">
      <w:pPr>
        <w:pStyle w:val="PL"/>
      </w:pPr>
      <w:r>
        <w:tab/>
      </w:r>
      <w:r>
        <w:tab/>
      </w:r>
      <w:r>
        <w:tab/>
      </w:r>
      <w:r>
        <w:tab/>
      </w:r>
      <w:r>
        <w:tab/>
        <w:t xml:space="preserve">&lt;element ref="xn:VsDataContainer"/&gt;              </w:t>
      </w:r>
    </w:p>
    <w:p w14:paraId="06F749CC" w14:textId="77777777" w:rsidR="00860B54" w:rsidRDefault="00860B54" w:rsidP="00860B54">
      <w:pPr>
        <w:pStyle w:val="PL"/>
      </w:pPr>
      <w:r>
        <w:tab/>
      </w:r>
      <w:r>
        <w:tab/>
      </w:r>
      <w:r>
        <w:tab/>
      </w:r>
      <w:r>
        <w:tab/>
        <w:t>&lt;/choice&gt;</w:t>
      </w:r>
    </w:p>
    <w:p w14:paraId="57D6CE1B" w14:textId="77777777" w:rsidR="00860B54" w:rsidRDefault="00860B54" w:rsidP="00860B54">
      <w:pPr>
        <w:pStyle w:val="PL"/>
      </w:pPr>
      <w:r>
        <w:tab/>
      </w:r>
      <w:r>
        <w:tab/>
      </w:r>
      <w:r>
        <w:tab/>
      </w:r>
      <w:r>
        <w:tab/>
        <w:t>&lt;choice minOccurs="0" maxOccurs="1"&gt;</w:t>
      </w:r>
    </w:p>
    <w:p w14:paraId="66ADC815" w14:textId="77777777" w:rsidR="00860B54" w:rsidRDefault="00860B54" w:rsidP="00860B54">
      <w:pPr>
        <w:pStyle w:val="PL"/>
      </w:pPr>
      <w:r>
        <w:tab/>
      </w:r>
      <w:r>
        <w:tab/>
      </w:r>
      <w:r>
        <w:tab/>
      </w:r>
      <w:r>
        <w:tab/>
        <w:t>&lt;element ref="sp:EnergySavingProperties"/&gt;</w:t>
      </w:r>
    </w:p>
    <w:p w14:paraId="33E1CB82" w14:textId="77777777" w:rsidR="00860B54" w:rsidRDefault="00860B54" w:rsidP="00860B54">
      <w:pPr>
        <w:pStyle w:val="PL"/>
      </w:pPr>
      <w:r>
        <w:tab/>
      </w:r>
      <w:r>
        <w:tab/>
      </w:r>
      <w:r>
        <w:tab/>
      </w:r>
      <w:r>
        <w:tab/>
        <w:t>&lt;element ref="sp:ESPolicies"/&gt;</w:t>
      </w:r>
    </w:p>
    <w:p w14:paraId="78491A0F" w14:textId="77777777" w:rsidR="00860B54" w:rsidRDefault="00860B54" w:rsidP="00860B54">
      <w:pPr>
        <w:pStyle w:val="PL"/>
      </w:pPr>
      <w:r>
        <w:tab/>
      </w:r>
      <w:r>
        <w:tab/>
      </w:r>
      <w:r>
        <w:tab/>
      </w:r>
      <w:r>
        <w:tab/>
        <w:t>&lt;/choice&gt;</w:t>
      </w:r>
    </w:p>
    <w:p w14:paraId="27799781" w14:textId="77777777" w:rsidR="00860B54" w:rsidRDefault="00860B54" w:rsidP="00860B54">
      <w:pPr>
        <w:pStyle w:val="PL"/>
      </w:pPr>
      <w:r>
        <w:tab/>
      </w:r>
      <w:r>
        <w:tab/>
      </w:r>
      <w:r>
        <w:tab/>
      </w:r>
      <w:r>
        <w:tab/>
        <w:t>&lt;choice minOccurs="0" maxOccurs="unbounded"&gt;</w:t>
      </w:r>
    </w:p>
    <w:p w14:paraId="7EB5F29F" w14:textId="77777777" w:rsidR="00860B54" w:rsidRDefault="00860B54" w:rsidP="00860B54">
      <w:pPr>
        <w:pStyle w:val="PL"/>
      </w:pPr>
      <w:r>
        <w:tab/>
      </w:r>
      <w:r>
        <w:tab/>
      </w:r>
      <w:r>
        <w:tab/>
      </w:r>
      <w:r>
        <w:tab/>
      </w:r>
      <w:r>
        <w:tab/>
        <w:t>&lt;element ref="xn:MeasurementControl"/&gt;</w:t>
      </w:r>
    </w:p>
    <w:p w14:paraId="2529B7E6" w14:textId="77777777" w:rsidR="00860B54" w:rsidRDefault="00860B54" w:rsidP="00860B54">
      <w:pPr>
        <w:pStyle w:val="PL"/>
      </w:pPr>
      <w:r>
        <w:tab/>
      </w:r>
      <w:r>
        <w:tab/>
      </w:r>
      <w:r>
        <w:tab/>
      </w:r>
      <w:r>
        <w:tab/>
        <w:t>&lt;/choice&gt;</w:t>
      </w:r>
    </w:p>
    <w:p w14:paraId="4C80A907" w14:textId="77777777" w:rsidR="00860B54" w:rsidRPr="008E6D39" w:rsidRDefault="00860B54" w:rsidP="00860B54">
      <w:pPr>
        <w:pStyle w:val="PL"/>
        <w:rPr>
          <w:lang w:val="fr-FR"/>
        </w:rPr>
      </w:pPr>
      <w:r>
        <w:tab/>
      </w:r>
      <w:r>
        <w:tab/>
      </w:r>
      <w:r>
        <w:tab/>
      </w:r>
      <w:r w:rsidRPr="008E6D39">
        <w:rPr>
          <w:lang w:val="fr-FR"/>
        </w:rPr>
        <w:t>&lt;/sequence&gt;</w:t>
      </w:r>
    </w:p>
    <w:p w14:paraId="7EE14D67" w14:textId="77777777" w:rsidR="00860B54" w:rsidRPr="008E6D39" w:rsidRDefault="00860B54" w:rsidP="00860B54">
      <w:pPr>
        <w:pStyle w:val="PL"/>
        <w:rPr>
          <w:lang w:val="fr-FR"/>
        </w:rPr>
      </w:pPr>
      <w:r w:rsidRPr="008E6D39">
        <w:rPr>
          <w:lang w:val="fr-FR"/>
        </w:rPr>
        <w:tab/>
      </w:r>
      <w:r w:rsidRPr="008E6D39">
        <w:rPr>
          <w:lang w:val="fr-FR"/>
        </w:rPr>
        <w:tab/>
        <w:t>&lt;/extension&gt;</w:t>
      </w:r>
    </w:p>
    <w:p w14:paraId="24635CC9"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12EB41F2" w14:textId="77777777" w:rsidR="00860B54" w:rsidRPr="008E6D39" w:rsidRDefault="00860B54" w:rsidP="00860B54">
      <w:pPr>
        <w:pStyle w:val="PL"/>
        <w:rPr>
          <w:lang w:val="fr-FR"/>
        </w:rPr>
      </w:pPr>
      <w:r w:rsidRPr="008E6D39">
        <w:rPr>
          <w:lang w:val="fr-FR"/>
        </w:rPr>
        <w:tab/>
        <w:t>&lt;/complexType&gt;</w:t>
      </w:r>
    </w:p>
    <w:p w14:paraId="664D99DC" w14:textId="77777777" w:rsidR="00860B54" w:rsidRPr="0080090B" w:rsidRDefault="00860B54" w:rsidP="00860B54">
      <w:pPr>
        <w:pStyle w:val="PL"/>
        <w:rPr>
          <w:lang w:val="fr-FR"/>
        </w:rPr>
      </w:pPr>
      <w:r w:rsidRPr="008E6D39">
        <w:rPr>
          <w:lang w:val="fr-FR"/>
        </w:rPr>
        <w:t>&lt;/element&gt;</w:t>
      </w:r>
    </w:p>
    <w:p w14:paraId="4A14688F" w14:textId="77777777" w:rsidR="00860B54" w:rsidRDefault="00860B54" w:rsidP="00860B54">
      <w:pPr>
        <w:pStyle w:val="PL"/>
      </w:pPr>
      <w:r>
        <w:t>&lt;element name="</w:t>
      </w:r>
      <w:r>
        <w:rPr>
          <w:lang w:eastAsia="zh-CN"/>
        </w:rPr>
        <w:t>MappingSetIDBackhaulAddress</w:t>
      </w:r>
      <w:r>
        <w:t>"&gt;</w:t>
      </w:r>
    </w:p>
    <w:p w14:paraId="0BFC1569" w14:textId="77777777" w:rsidR="00860B54" w:rsidRDefault="00860B54" w:rsidP="00860B54">
      <w:pPr>
        <w:pStyle w:val="PL"/>
      </w:pPr>
      <w:r>
        <w:tab/>
        <w:t>&lt;complexType&gt;</w:t>
      </w:r>
    </w:p>
    <w:p w14:paraId="60CE205B" w14:textId="77777777" w:rsidR="00860B54" w:rsidRDefault="00860B54" w:rsidP="00860B54">
      <w:pPr>
        <w:pStyle w:val="PL"/>
      </w:pPr>
      <w:r>
        <w:tab/>
      </w:r>
      <w:r>
        <w:tab/>
        <w:t>&lt;complexContent&gt;</w:t>
      </w:r>
    </w:p>
    <w:p w14:paraId="5EBC1A46" w14:textId="77777777" w:rsidR="00860B54" w:rsidRDefault="00860B54" w:rsidP="00860B54">
      <w:pPr>
        <w:pStyle w:val="PL"/>
      </w:pPr>
      <w:r>
        <w:tab/>
      </w:r>
      <w:r>
        <w:tab/>
      </w:r>
      <w:r>
        <w:tab/>
        <w:t>&lt;extension base="xn:NrmClass"&gt;</w:t>
      </w:r>
    </w:p>
    <w:p w14:paraId="7148D9C0" w14:textId="77777777" w:rsidR="00860B54" w:rsidRDefault="00860B54" w:rsidP="00860B54">
      <w:pPr>
        <w:pStyle w:val="PL"/>
      </w:pPr>
      <w:r>
        <w:tab/>
      </w:r>
      <w:r>
        <w:tab/>
      </w:r>
      <w:r>
        <w:tab/>
        <w:t>&lt;sequence&gt;</w:t>
      </w:r>
    </w:p>
    <w:p w14:paraId="12D6914A" w14:textId="77777777" w:rsidR="00860B54" w:rsidRDefault="00860B54" w:rsidP="00860B54">
      <w:pPr>
        <w:pStyle w:val="PL"/>
      </w:pPr>
      <w:r>
        <w:tab/>
      </w:r>
      <w:r>
        <w:tab/>
      </w:r>
      <w:r>
        <w:tab/>
      </w:r>
      <w:r>
        <w:tab/>
        <w:t>&lt;element name="attributes"&gt;</w:t>
      </w:r>
    </w:p>
    <w:p w14:paraId="4C908525" w14:textId="77777777" w:rsidR="00860B54" w:rsidRDefault="00860B54" w:rsidP="00860B54">
      <w:pPr>
        <w:pStyle w:val="PL"/>
      </w:pPr>
      <w:r>
        <w:tab/>
      </w:r>
      <w:r>
        <w:tab/>
      </w:r>
      <w:r>
        <w:tab/>
      </w:r>
      <w:r>
        <w:tab/>
        <w:t>&lt;complexType&gt;</w:t>
      </w:r>
    </w:p>
    <w:p w14:paraId="5F50BE4C" w14:textId="77777777" w:rsidR="00860B54" w:rsidRDefault="00860B54" w:rsidP="00860B54">
      <w:pPr>
        <w:pStyle w:val="PL"/>
      </w:pPr>
      <w:r>
        <w:tab/>
      </w:r>
      <w:r>
        <w:tab/>
      </w:r>
      <w:r>
        <w:tab/>
      </w:r>
      <w:r>
        <w:tab/>
        <w:t>&lt;all&gt;</w:t>
      </w:r>
    </w:p>
    <w:p w14:paraId="37A14BFE" w14:textId="77777777" w:rsidR="00860B54" w:rsidRDefault="00860B54" w:rsidP="00860B54">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14:paraId="41ED15B5" w14:textId="77777777" w:rsidR="00860B54" w:rsidRDefault="00860B54" w:rsidP="00860B54">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14:paraId="3F6690B4" w14:textId="77777777" w:rsidR="00860B54" w:rsidRDefault="00860B54" w:rsidP="00860B54">
      <w:pPr>
        <w:pStyle w:val="PL"/>
      </w:pPr>
      <w:r>
        <w:tab/>
      </w:r>
      <w:r>
        <w:tab/>
      </w:r>
      <w:r>
        <w:tab/>
      </w:r>
      <w:r>
        <w:tab/>
        <w:t>&lt;/all&gt;</w:t>
      </w:r>
    </w:p>
    <w:p w14:paraId="5CCA1BF6" w14:textId="77777777" w:rsidR="00860B54" w:rsidRDefault="00860B54" w:rsidP="00860B54">
      <w:pPr>
        <w:pStyle w:val="PL"/>
      </w:pPr>
      <w:r>
        <w:lastRenderedPageBreak/>
        <w:tab/>
      </w:r>
      <w:r>
        <w:tab/>
      </w:r>
      <w:r>
        <w:tab/>
      </w:r>
      <w:r>
        <w:tab/>
        <w:t>&lt;/complexType&gt;</w:t>
      </w:r>
    </w:p>
    <w:p w14:paraId="509F8CA6" w14:textId="77777777" w:rsidR="00860B54" w:rsidRDefault="00860B54" w:rsidP="00860B54">
      <w:pPr>
        <w:pStyle w:val="PL"/>
      </w:pPr>
      <w:r>
        <w:tab/>
      </w:r>
      <w:r>
        <w:tab/>
      </w:r>
      <w:r>
        <w:tab/>
      </w:r>
      <w:r>
        <w:tab/>
        <w:t>&lt;/element&gt;</w:t>
      </w:r>
    </w:p>
    <w:p w14:paraId="13E3A5CF" w14:textId="77777777" w:rsidR="00860B54" w:rsidRDefault="00860B54" w:rsidP="00860B54">
      <w:pPr>
        <w:pStyle w:val="PL"/>
      </w:pPr>
      <w:r>
        <w:tab/>
      </w:r>
      <w:r>
        <w:tab/>
      </w:r>
      <w:r>
        <w:tab/>
        <w:t>&lt;/sequence&gt;</w:t>
      </w:r>
    </w:p>
    <w:p w14:paraId="1F5CA016" w14:textId="77777777" w:rsidR="00860B54" w:rsidRDefault="00860B54" w:rsidP="00860B54">
      <w:pPr>
        <w:pStyle w:val="PL"/>
      </w:pPr>
      <w:r>
        <w:tab/>
      </w:r>
      <w:r>
        <w:tab/>
      </w:r>
      <w:r>
        <w:tab/>
        <w:t>&lt;/extension&gt;</w:t>
      </w:r>
    </w:p>
    <w:p w14:paraId="3F763413" w14:textId="77777777" w:rsidR="00860B54" w:rsidRDefault="00860B54" w:rsidP="00860B54">
      <w:pPr>
        <w:pStyle w:val="PL"/>
      </w:pPr>
      <w:r>
        <w:tab/>
      </w:r>
      <w:r>
        <w:tab/>
        <w:t>&lt;/complexContent&gt;</w:t>
      </w:r>
    </w:p>
    <w:p w14:paraId="34B88CB4" w14:textId="77777777" w:rsidR="00860B54" w:rsidRDefault="00860B54" w:rsidP="00860B54">
      <w:pPr>
        <w:pStyle w:val="PL"/>
      </w:pPr>
      <w:r>
        <w:tab/>
        <w:t>&lt;/complexType&gt;</w:t>
      </w:r>
    </w:p>
    <w:p w14:paraId="26FA9A07" w14:textId="77777777" w:rsidR="00860B54" w:rsidRDefault="00860B54" w:rsidP="00860B54">
      <w:pPr>
        <w:pStyle w:val="PL"/>
      </w:pPr>
      <w:r>
        <w:t>&lt;/element&gt;</w:t>
      </w:r>
    </w:p>
    <w:p w14:paraId="76F3C0B4" w14:textId="77777777" w:rsidR="00860B54" w:rsidRDefault="00860B54" w:rsidP="00860B54">
      <w:pPr>
        <w:pStyle w:val="PL"/>
      </w:pPr>
      <w:r>
        <w:t>&lt;element name="</w:t>
      </w:r>
      <w:r>
        <w:rPr>
          <w:lang w:eastAsia="zh-CN"/>
        </w:rPr>
        <w:t>BackhaulAddress</w:t>
      </w:r>
      <w:r>
        <w:t>"&gt;</w:t>
      </w:r>
    </w:p>
    <w:p w14:paraId="0034A225" w14:textId="77777777" w:rsidR="00860B54" w:rsidRDefault="00860B54" w:rsidP="00860B54">
      <w:pPr>
        <w:pStyle w:val="PL"/>
      </w:pPr>
      <w:r>
        <w:tab/>
        <w:t>&lt;complexType&gt;</w:t>
      </w:r>
    </w:p>
    <w:p w14:paraId="7E3D1684" w14:textId="77777777" w:rsidR="00860B54" w:rsidRDefault="00860B54" w:rsidP="00860B54">
      <w:pPr>
        <w:pStyle w:val="PL"/>
      </w:pPr>
      <w:r>
        <w:tab/>
      </w:r>
      <w:r>
        <w:tab/>
        <w:t>&lt;complexContent&gt;</w:t>
      </w:r>
    </w:p>
    <w:p w14:paraId="0895C530" w14:textId="77777777" w:rsidR="00860B54" w:rsidRDefault="00860B54" w:rsidP="00860B54">
      <w:pPr>
        <w:pStyle w:val="PL"/>
      </w:pPr>
      <w:r>
        <w:tab/>
      </w:r>
      <w:r>
        <w:tab/>
      </w:r>
      <w:r>
        <w:tab/>
        <w:t>&lt;extension base="xn:NrmClass"&gt;</w:t>
      </w:r>
    </w:p>
    <w:p w14:paraId="74BA6E45" w14:textId="77777777" w:rsidR="00860B54" w:rsidRDefault="00860B54" w:rsidP="00860B54">
      <w:pPr>
        <w:pStyle w:val="PL"/>
      </w:pPr>
      <w:r>
        <w:tab/>
      </w:r>
      <w:r>
        <w:tab/>
      </w:r>
      <w:r>
        <w:tab/>
        <w:t>&lt;sequence&gt;</w:t>
      </w:r>
    </w:p>
    <w:p w14:paraId="2F2530DF" w14:textId="77777777" w:rsidR="00860B54" w:rsidRDefault="00860B54" w:rsidP="00860B54">
      <w:pPr>
        <w:pStyle w:val="PL"/>
      </w:pPr>
      <w:r>
        <w:tab/>
      </w:r>
      <w:r>
        <w:tab/>
      </w:r>
      <w:r>
        <w:tab/>
      </w:r>
      <w:r>
        <w:tab/>
        <w:t>&lt;element name="attributes"&gt;</w:t>
      </w:r>
    </w:p>
    <w:p w14:paraId="40D0B2C1" w14:textId="77777777" w:rsidR="00860B54" w:rsidRDefault="00860B54" w:rsidP="00860B54">
      <w:pPr>
        <w:pStyle w:val="PL"/>
      </w:pPr>
      <w:r>
        <w:tab/>
      </w:r>
      <w:r>
        <w:tab/>
      </w:r>
      <w:r>
        <w:tab/>
      </w:r>
      <w:r>
        <w:tab/>
        <w:t>&lt;complexType&gt;</w:t>
      </w:r>
    </w:p>
    <w:p w14:paraId="2166647E" w14:textId="77777777" w:rsidR="00860B54" w:rsidRDefault="00860B54" w:rsidP="00860B54">
      <w:pPr>
        <w:pStyle w:val="PL"/>
      </w:pPr>
      <w:r>
        <w:tab/>
      </w:r>
      <w:r>
        <w:tab/>
      </w:r>
      <w:r>
        <w:tab/>
      </w:r>
      <w:r>
        <w:tab/>
        <w:t>&lt;all&gt;</w:t>
      </w:r>
    </w:p>
    <w:p w14:paraId="7029E919" w14:textId="77777777" w:rsidR="00860B54" w:rsidRDefault="00860B54" w:rsidP="00860B54">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14:paraId="12E04E2F" w14:textId="77777777" w:rsidR="00860B54" w:rsidRPr="0080090B" w:rsidRDefault="00860B54" w:rsidP="00860B54">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14:paraId="42241C58"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14:paraId="7E602971"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14:paraId="4A22CD36"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14:paraId="34275F85"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&lt;/sequence&gt;</w:t>
      </w:r>
    </w:p>
    <w:p w14:paraId="65882F0E"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&lt;/extension&gt;</w:t>
      </w:r>
    </w:p>
    <w:p w14:paraId="34821FB4" w14:textId="77777777" w:rsidR="00860B54" w:rsidRPr="0080090B" w:rsidRDefault="00860B54" w:rsidP="00860B54">
      <w:pPr>
        <w:pStyle w:val="PL"/>
        <w:rPr>
          <w:lang w:val="fr-FR"/>
        </w:rPr>
      </w:pPr>
      <w:r w:rsidRPr="0080090B">
        <w:rPr>
          <w:lang w:val="fr-FR"/>
        </w:rPr>
        <w:tab/>
      </w:r>
      <w:r w:rsidRPr="0080090B">
        <w:rPr>
          <w:lang w:val="fr-FR"/>
        </w:rPr>
        <w:tab/>
        <w:t>&lt;/complexContent&gt;</w:t>
      </w:r>
    </w:p>
    <w:p w14:paraId="7F06FA47" w14:textId="77777777" w:rsidR="00860B54" w:rsidRPr="0080090B" w:rsidRDefault="00860B54" w:rsidP="00860B54">
      <w:pPr>
        <w:pStyle w:val="PL"/>
        <w:rPr>
          <w:lang w:val="fr-FR"/>
        </w:rPr>
      </w:pPr>
      <w:r w:rsidRPr="0080090B">
        <w:rPr>
          <w:lang w:val="fr-FR"/>
        </w:rPr>
        <w:tab/>
        <w:t>&lt;/complexType&gt;</w:t>
      </w:r>
    </w:p>
    <w:p w14:paraId="49BC7758" w14:textId="77777777" w:rsidR="00860B54" w:rsidRPr="0080090B" w:rsidRDefault="00860B54" w:rsidP="00860B54">
      <w:pPr>
        <w:pStyle w:val="PL"/>
        <w:rPr>
          <w:lang w:val="fr-FR"/>
        </w:rPr>
      </w:pPr>
      <w:r w:rsidRPr="0080090B">
        <w:rPr>
          <w:lang w:val="fr-FR"/>
        </w:rPr>
        <w:t>&lt;/element&gt;</w:t>
      </w:r>
    </w:p>
    <w:p w14:paraId="5E3B470E" w14:textId="77777777" w:rsidR="00860B54" w:rsidRPr="0080090B" w:rsidRDefault="00860B54" w:rsidP="00860B54">
      <w:pPr>
        <w:pStyle w:val="PL"/>
        <w:rPr>
          <w:lang w:val="fr-FR"/>
        </w:rPr>
      </w:pPr>
      <w:r w:rsidRPr="0080090B">
        <w:rPr>
          <w:lang w:val="fr-FR"/>
        </w:rPr>
        <w:t>&lt;element name="</w:t>
      </w:r>
      <w:r w:rsidRPr="0080090B">
        <w:rPr>
          <w:lang w:val="fr-FR" w:eastAsia="zh-CN"/>
        </w:rPr>
        <w:t>TAI</w:t>
      </w:r>
      <w:r w:rsidRPr="0080090B">
        <w:rPr>
          <w:lang w:val="fr-FR"/>
        </w:rPr>
        <w:t>"&gt;</w:t>
      </w:r>
    </w:p>
    <w:p w14:paraId="2321C6FE" w14:textId="77777777" w:rsidR="00860B54" w:rsidRPr="0080090B" w:rsidRDefault="00860B54" w:rsidP="00860B54">
      <w:pPr>
        <w:pStyle w:val="PL"/>
        <w:rPr>
          <w:lang w:val="fr-FR"/>
        </w:rPr>
      </w:pPr>
      <w:r w:rsidRPr="0080090B">
        <w:rPr>
          <w:lang w:val="fr-FR"/>
        </w:rPr>
        <w:tab/>
        <w:t>&lt;complexType&gt;</w:t>
      </w:r>
    </w:p>
    <w:p w14:paraId="61DBCF1F" w14:textId="77777777" w:rsidR="00860B54" w:rsidRPr="0080090B" w:rsidRDefault="00860B54" w:rsidP="00860B54">
      <w:pPr>
        <w:pStyle w:val="PL"/>
        <w:rPr>
          <w:lang w:val="fr-FR"/>
        </w:rPr>
      </w:pPr>
      <w:r w:rsidRPr="0080090B">
        <w:rPr>
          <w:lang w:val="fr-FR"/>
        </w:rPr>
        <w:tab/>
      </w:r>
      <w:r w:rsidRPr="0080090B">
        <w:rPr>
          <w:lang w:val="fr-FR"/>
        </w:rPr>
        <w:tab/>
        <w:t>&lt;complexContent&gt;</w:t>
      </w:r>
    </w:p>
    <w:p w14:paraId="48A5B1BA"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&lt;extension base="xn:NrmClass"&gt;</w:t>
      </w:r>
    </w:p>
    <w:p w14:paraId="17A001C4"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&lt;sequence&gt;</w:t>
      </w:r>
    </w:p>
    <w:p w14:paraId="707083D5"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14:paraId="277E7519" w14:textId="77777777" w:rsidR="00860B54" w:rsidRDefault="00860B54" w:rsidP="00860B54">
      <w:pPr>
        <w:pStyle w:val="PL"/>
      </w:pPr>
      <w:r w:rsidRPr="0080090B">
        <w:rPr>
          <w:lang w:val="fr-FR"/>
        </w:rPr>
        <w:tab/>
      </w:r>
      <w:r w:rsidRPr="0080090B">
        <w:rPr>
          <w:lang w:val="fr-FR"/>
        </w:rPr>
        <w:tab/>
      </w:r>
      <w:r w:rsidRPr="0080090B">
        <w:rPr>
          <w:lang w:val="fr-FR"/>
        </w:rPr>
        <w:tab/>
      </w:r>
      <w:r w:rsidRPr="0080090B">
        <w:rPr>
          <w:lang w:val="fr-FR"/>
        </w:rPr>
        <w:tab/>
      </w:r>
      <w:r>
        <w:t>&lt;complexType&gt;</w:t>
      </w:r>
    </w:p>
    <w:p w14:paraId="395EF728" w14:textId="77777777" w:rsidR="00860B54" w:rsidRDefault="00860B54" w:rsidP="00860B54">
      <w:pPr>
        <w:pStyle w:val="PL"/>
      </w:pPr>
      <w:r>
        <w:tab/>
      </w:r>
      <w:r>
        <w:tab/>
      </w:r>
      <w:r>
        <w:tab/>
      </w:r>
      <w:r>
        <w:tab/>
        <w:t>&lt;all&gt;</w:t>
      </w:r>
    </w:p>
    <w:p w14:paraId="0B3C806B" w14:textId="77777777" w:rsidR="00860B54" w:rsidRDefault="00860B54" w:rsidP="00860B54">
      <w:pPr>
        <w:pStyle w:val="PL"/>
        <w:rPr>
          <w:szCs w:val="16"/>
        </w:rPr>
      </w:pPr>
      <w:r>
        <w:tab/>
      </w:r>
      <w:r>
        <w:tab/>
      </w:r>
      <w:r>
        <w:tab/>
      </w:r>
      <w:r>
        <w:tab/>
      </w:r>
      <w:r>
        <w:tab/>
        <w:t>&lt;element name="nRTac" type="nn:NrTac" /&gt;</w:t>
      </w:r>
    </w:p>
    <w:p w14:paraId="2B1735E8" w14:textId="77777777" w:rsidR="00860B54" w:rsidRDefault="00860B54" w:rsidP="00860B54">
      <w:pPr>
        <w:pStyle w:val="PL"/>
      </w:pPr>
      <w:r>
        <w:rPr>
          <w:szCs w:val="16"/>
        </w:rPr>
        <w:tab/>
      </w:r>
      <w:r>
        <w:rPr>
          <w:szCs w:val="16"/>
        </w:rPr>
        <w:tab/>
      </w:r>
      <w:r>
        <w:rPr>
          <w:szCs w:val="16"/>
        </w:rPr>
        <w:tab/>
      </w:r>
      <w:r>
        <w:rPr>
          <w:szCs w:val="16"/>
        </w:rPr>
        <w:tab/>
      </w:r>
      <w:r>
        <w:rPr>
          <w:szCs w:val="16"/>
        </w:rPr>
        <w:tab/>
      </w:r>
      <w:r>
        <w:t>&lt;element name="pLMNId" type="en:PLMNIdList" /&gt;</w:t>
      </w:r>
      <w:r>
        <w:tab/>
      </w:r>
    </w:p>
    <w:p w14:paraId="347BBF20" w14:textId="77777777" w:rsidR="00860B54" w:rsidRDefault="00860B54" w:rsidP="00860B54">
      <w:pPr>
        <w:pStyle w:val="PL"/>
      </w:pPr>
      <w:r>
        <w:tab/>
      </w:r>
      <w:r>
        <w:tab/>
      </w:r>
      <w:r>
        <w:tab/>
      </w:r>
      <w:r>
        <w:tab/>
        <w:t>&lt;/all&gt;</w:t>
      </w:r>
    </w:p>
    <w:p w14:paraId="0A601129" w14:textId="77777777" w:rsidR="00860B54" w:rsidRPr="008E6D39" w:rsidRDefault="00860B54" w:rsidP="00860B54">
      <w:pPr>
        <w:pStyle w:val="PL"/>
        <w:rPr>
          <w:lang w:val="fr-FR"/>
        </w:rPr>
      </w:pPr>
      <w:r>
        <w:tab/>
      </w:r>
      <w:r>
        <w:tab/>
      </w:r>
      <w:r>
        <w:tab/>
      </w:r>
      <w:r>
        <w:tab/>
      </w:r>
      <w:r w:rsidRPr="008E6D39">
        <w:rPr>
          <w:lang w:val="fr-FR"/>
        </w:rPr>
        <w:t>&lt;/complexType&gt;</w:t>
      </w:r>
    </w:p>
    <w:p w14:paraId="227EFFE7"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14:paraId="7D2C089F"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&lt;/sequence&gt;</w:t>
      </w:r>
    </w:p>
    <w:p w14:paraId="1D53B573"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2F64AFA8"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44B38052" w14:textId="77777777" w:rsidR="00860B54" w:rsidRDefault="00860B54" w:rsidP="00860B54">
      <w:pPr>
        <w:pStyle w:val="PL"/>
      </w:pPr>
      <w:r w:rsidRPr="008E6D39">
        <w:rPr>
          <w:lang w:val="fr-FR"/>
        </w:rPr>
        <w:tab/>
      </w:r>
      <w:r>
        <w:t>&lt;/complexType&gt;</w:t>
      </w:r>
    </w:p>
    <w:p w14:paraId="354E9DC9" w14:textId="77777777" w:rsidR="00860B54" w:rsidRPr="00865D99" w:rsidRDefault="00860B54" w:rsidP="00860B54">
      <w:pPr>
        <w:pStyle w:val="PL"/>
      </w:pPr>
      <w:r>
        <w:t>&lt;/element&gt;</w:t>
      </w:r>
    </w:p>
    <w:p w14:paraId="27419853" w14:textId="47FA75A0" w:rsidR="00860B54" w:rsidRPr="00860B54" w:rsidRDefault="00860B54" w:rsidP="00860B54">
      <w:pPr>
        <w:pStyle w:val="PL"/>
      </w:pPr>
      <w:r>
        <w:t>&lt;/schema&gt;</w:t>
      </w:r>
    </w:p>
    <w:p w14:paraId="0DACFC16" w14:textId="77777777" w:rsidR="00860B54" w:rsidRDefault="00860B54" w:rsidP="00860B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60B54" w:rsidRPr="00EB73C7" w14:paraId="44E8C050" w14:textId="77777777" w:rsidTr="005C5A31">
        <w:tc>
          <w:tcPr>
            <w:tcW w:w="9521" w:type="dxa"/>
            <w:shd w:val="clear" w:color="auto" w:fill="FFFFCC"/>
            <w:vAlign w:val="center"/>
          </w:tcPr>
          <w:p w14:paraId="404F7FDB" w14:textId="77777777" w:rsidR="00860B54" w:rsidRPr="00EB73C7" w:rsidRDefault="00860B54" w:rsidP="005C5A31">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973850D" w14:textId="77777777" w:rsidR="00860B54" w:rsidRPr="002B15AA" w:rsidRDefault="00860B54" w:rsidP="00860B54">
      <w:pPr>
        <w:pStyle w:val="Heading2"/>
        <w:rPr>
          <w:rFonts w:ascii="Courier" w:eastAsia="MS Mincho" w:hAnsi="Courier"/>
          <w:szCs w:val="16"/>
        </w:rPr>
      </w:pPr>
      <w:bookmarkStart w:id="1072" w:name="_Toc19888590"/>
      <w:bookmarkStart w:id="1073" w:name="_Toc27405568"/>
      <w:bookmarkStart w:id="1074" w:name="_Toc35878758"/>
      <w:bookmarkStart w:id="1075" w:name="_Toc36220574"/>
      <w:bookmarkStart w:id="1076" w:name="_Toc36474672"/>
      <w:bookmarkStart w:id="1077" w:name="_Toc36542944"/>
      <w:bookmarkStart w:id="1078" w:name="_Toc36543765"/>
      <w:bookmarkStart w:id="1079" w:name="_Toc36568003"/>
      <w:r w:rsidRPr="002B15AA">
        <w:rPr>
          <w:lang w:eastAsia="zh-CN"/>
        </w:rPr>
        <w:t>D.4.3</w:t>
      </w:r>
      <w:r w:rsidRPr="002B15AA">
        <w:rPr>
          <w:lang w:eastAsia="zh-CN"/>
        </w:rPr>
        <w:tab/>
      </w:r>
      <w:r w:rsidRPr="008E6D39">
        <w:rPr>
          <w:lang w:val="en-US" w:eastAsia="zh-CN"/>
        </w:rPr>
        <w:t>OpenAPI document</w:t>
      </w:r>
      <w:r w:rsidRPr="002B15AA">
        <w:rPr>
          <w:lang w:eastAsia="zh-CN"/>
        </w:rPr>
        <w:t xml:space="preserve"> </w:t>
      </w:r>
      <w:r w:rsidRPr="002B15AA">
        <w:rPr>
          <w:rFonts w:ascii="Courier" w:eastAsia="MS Mincho" w:hAnsi="Courier"/>
          <w:szCs w:val="16"/>
        </w:rPr>
        <w:t>"nrNrm.</w:t>
      </w:r>
      <w:r w:rsidRPr="008E6D39">
        <w:rPr>
          <w:rFonts w:ascii="Courier" w:eastAsia="MS Mincho" w:hAnsi="Courier"/>
          <w:szCs w:val="16"/>
          <w:lang w:val="en-US"/>
        </w:rPr>
        <w:t>yaml</w:t>
      </w:r>
      <w:r w:rsidRPr="002B15AA">
        <w:rPr>
          <w:rFonts w:ascii="Courier" w:eastAsia="MS Mincho" w:hAnsi="Courier"/>
          <w:szCs w:val="16"/>
        </w:rPr>
        <w:t>"</w:t>
      </w:r>
      <w:bookmarkEnd w:id="1072"/>
      <w:bookmarkEnd w:id="1073"/>
      <w:bookmarkEnd w:id="1074"/>
      <w:bookmarkEnd w:id="1075"/>
      <w:bookmarkEnd w:id="1076"/>
      <w:bookmarkEnd w:id="1077"/>
      <w:bookmarkEnd w:id="1078"/>
      <w:bookmarkEnd w:id="1079"/>
    </w:p>
    <w:p w14:paraId="3FC43251" w14:textId="77777777" w:rsidR="00860B54" w:rsidRDefault="00860B54" w:rsidP="00860B54">
      <w:pPr>
        <w:pStyle w:val="PL"/>
      </w:pPr>
      <w:r w:rsidRPr="002B15AA">
        <w:rPr>
          <w:rFonts w:ascii="Arial" w:hAnsi="Arial" w:cs="Arial"/>
          <w:noProof w:val="0"/>
          <w:sz w:val="28"/>
          <w:lang w:eastAsia="zh-CN"/>
        </w:rPr>
        <w:t xml:space="preserve"> </w:t>
      </w:r>
      <w:r>
        <w:t>openapi: 3.0.1</w:t>
      </w:r>
    </w:p>
    <w:p w14:paraId="64CB2B29" w14:textId="77777777" w:rsidR="00860B54" w:rsidRDefault="00860B54" w:rsidP="00860B54">
      <w:pPr>
        <w:pStyle w:val="PL"/>
      </w:pPr>
      <w:r>
        <w:t>info:</w:t>
      </w:r>
    </w:p>
    <w:p w14:paraId="6143A6A6" w14:textId="77777777" w:rsidR="00860B54" w:rsidRDefault="00860B54" w:rsidP="00860B54">
      <w:pPr>
        <w:pStyle w:val="PL"/>
      </w:pPr>
      <w:r>
        <w:t xml:space="preserve">  title: NR NRM</w:t>
      </w:r>
    </w:p>
    <w:p w14:paraId="7B5D1793" w14:textId="608BA106" w:rsidR="00860B54" w:rsidRDefault="00860B54" w:rsidP="00860B54">
      <w:pPr>
        <w:pStyle w:val="PL"/>
      </w:pPr>
      <w:r>
        <w:t xml:space="preserve">  version: 16.</w:t>
      </w:r>
      <w:del w:id="1080" w:author="Intel - SA5#130e" w:date="2020-05-12T15:31:00Z">
        <w:r w:rsidDel="003B68BD">
          <w:delText>4</w:delText>
        </w:r>
      </w:del>
      <w:ins w:id="1081" w:author="Intel - SA5#130e" w:date="2020-05-12T15:31:00Z">
        <w:r w:rsidR="003B68BD">
          <w:t>5</w:t>
        </w:r>
      </w:ins>
      <w:r>
        <w:t>.0</w:t>
      </w:r>
    </w:p>
    <w:p w14:paraId="3D5E6A79" w14:textId="77777777" w:rsidR="00860B54" w:rsidRDefault="00860B54" w:rsidP="00860B54">
      <w:pPr>
        <w:pStyle w:val="PL"/>
      </w:pPr>
      <w:r>
        <w:t xml:space="preserve">  description: &gt;-</w:t>
      </w:r>
    </w:p>
    <w:p w14:paraId="6A277866" w14:textId="77777777" w:rsidR="00860B54" w:rsidRDefault="00860B54" w:rsidP="00860B54">
      <w:pPr>
        <w:pStyle w:val="PL"/>
      </w:pPr>
      <w:r>
        <w:t xml:space="preserve">    OAS 3.0.1 specification of the NR NRM</w:t>
      </w:r>
    </w:p>
    <w:p w14:paraId="0742D619" w14:textId="77777777" w:rsidR="00860B54" w:rsidRDefault="00860B54" w:rsidP="00860B54">
      <w:pPr>
        <w:pStyle w:val="PL"/>
      </w:pPr>
      <w:r>
        <w:t xml:space="preserve">    © 2020, 3GPP Organizational Partners (ARIB, ATIS, CCSA, ETSI, TSDSI, TTA, TTC).</w:t>
      </w:r>
    </w:p>
    <w:p w14:paraId="2A1C25EB" w14:textId="77777777" w:rsidR="00860B54" w:rsidRDefault="00860B54" w:rsidP="00860B54">
      <w:pPr>
        <w:pStyle w:val="PL"/>
      </w:pPr>
      <w:r>
        <w:t xml:space="preserve">    All rights reserved.</w:t>
      </w:r>
    </w:p>
    <w:p w14:paraId="14E781FD" w14:textId="77777777" w:rsidR="00860B54" w:rsidRDefault="00860B54" w:rsidP="00860B54">
      <w:pPr>
        <w:pStyle w:val="PL"/>
      </w:pPr>
      <w:r>
        <w:t>externalDocs:</w:t>
      </w:r>
    </w:p>
    <w:p w14:paraId="107283AE" w14:textId="0805C856" w:rsidR="00860B54" w:rsidRDefault="00860B54" w:rsidP="00860B54">
      <w:pPr>
        <w:pStyle w:val="PL"/>
      </w:pPr>
      <w:r>
        <w:t xml:space="preserve">  description: 3GPP TS 28.541 V16.</w:t>
      </w:r>
      <w:del w:id="1082" w:author="Intel - SA5#130e" w:date="2020-05-12T15:31:00Z">
        <w:r w:rsidDel="003B68BD">
          <w:delText>4</w:delText>
        </w:r>
      </w:del>
      <w:ins w:id="1083" w:author="Intel - SA5#130e" w:date="2020-05-12T15:31:00Z">
        <w:r w:rsidR="003B68BD">
          <w:t>5</w:t>
        </w:r>
      </w:ins>
      <w:r>
        <w:t>.0; 5G NRM, NR NRM</w:t>
      </w:r>
    </w:p>
    <w:p w14:paraId="1432699A" w14:textId="77777777" w:rsidR="00860B54" w:rsidRDefault="00860B54" w:rsidP="00860B54">
      <w:pPr>
        <w:pStyle w:val="PL"/>
      </w:pPr>
      <w:r>
        <w:t xml:space="preserve">  url: http://www.3gpp.org/ftp/Specs/archive/28_series/28.541/</w:t>
      </w:r>
    </w:p>
    <w:p w14:paraId="6D0A060B" w14:textId="77777777" w:rsidR="00860B54" w:rsidRDefault="00860B54" w:rsidP="00860B54">
      <w:pPr>
        <w:pStyle w:val="PL"/>
      </w:pPr>
      <w:r>
        <w:t>paths: {}</w:t>
      </w:r>
    </w:p>
    <w:p w14:paraId="3496D0AE" w14:textId="77777777" w:rsidR="00860B54" w:rsidRDefault="00860B54" w:rsidP="00860B54">
      <w:pPr>
        <w:pStyle w:val="PL"/>
      </w:pPr>
      <w:r>
        <w:t>components:</w:t>
      </w:r>
    </w:p>
    <w:p w14:paraId="18D06048" w14:textId="77777777" w:rsidR="00860B54" w:rsidRDefault="00860B54" w:rsidP="00860B54">
      <w:pPr>
        <w:pStyle w:val="PL"/>
      </w:pPr>
      <w:r>
        <w:t xml:space="preserve">  schemas:</w:t>
      </w:r>
    </w:p>
    <w:p w14:paraId="0D0A5F0F" w14:textId="77777777" w:rsidR="00860B54" w:rsidRDefault="00860B54" w:rsidP="00860B54">
      <w:pPr>
        <w:pStyle w:val="PL"/>
      </w:pPr>
    </w:p>
    <w:p w14:paraId="61ED7F11" w14:textId="77777777" w:rsidR="00860B54" w:rsidRDefault="00860B54" w:rsidP="00860B54">
      <w:pPr>
        <w:pStyle w:val="PL"/>
      </w:pPr>
      <w:r>
        <w:t>#-------- Definition of types-----------------------------------------------------</w:t>
      </w:r>
    </w:p>
    <w:p w14:paraId="6F3086FD" w14:textId="77777777" w:rsidR="00860B54" w:rsidRDefault="00860B54" w:rsidP="00860B54">
      <w:pPr>
        <w:pStyle w:val="PL"/>
      </w:pPr>
    </w:p>
    <w:p w14:paraId="33B7939E" w14:textId="77777777" w:rsidR="00860B54" w:rsidRDefault="00860B54" w:rsidP="00860B54">
      <w:pPr>
        <w:pStyle w:val="PL"/>
      </w:pPr>
      <w:r>
        <w:t xml:space="preserve">    GnbId:</w:t>
      </w:r>
    </w:p>
    <w:p w14:paraId="24A6EA0B" w14:textId="77777777" w:rsidR="00860B54" w:rsidRDefault="00860B54" w:rsidP="00860B54">
      <w:pPr>
        <w:pStyle w:val="PL"/>
      </w:pPr>
      <w:r>
        <w:t xml:space="preserve">      type: string</w:t>
      </w:r>
    </w:p>
    <w:p w14:paraId="326D7313" w14:textId="77777777" w:rsidR="00860B54" w:rsidRDefault="00860B54" w:rsidP="00860B54">
      <w:pPr>
        <w:pStyle w:val="PL"/>
      </w:pPr>
      <w:r>
        <w:t xml:space="preserve">    GnbIdLength:</w:t>
      </w:r>
    </w:p>
    <w:p w14:paraId="2BE479E5" w14:textId="77777777" w:rsidR="00860B54" w:rsidRDefault="00860B54" w:rsidP="00860B54">
      <w:pPr>
        <w:pStyle w:val="PL"/>
      </w:pPr>
      <w:r>
        <w:t xml:space="preserve">      type: integer</w:t>
      </w:r>
    </w:p>
    <w:p w14:paraId="7724FF6F" w14:textId="77777777" w:rsidR="00860B54" w:rsidRDefault="00860B54" w:rsidP="00860B54">
      <w:pPr>
        <w:pStyle w:val="PL"/>
      </w:pPr>
      <w:r>
        <w:t xml:space="preserve">      minimum: 22</w:t>
      </w:r>
    </w:p>
    <w:p w14:paraId="61683CD5" w14:textId="77777777" w:rsidR="00860B54" w:rsidRDefault="00860B54" w:rsidP="00860B54">
      <w:pPr>
        <w:pStyle w:val="PL"/>
      </w:pPr>
      <w:r>
        <w:t xml:space="preserve">      maximum: 32</w:t>
      </w:r>
    </w:p>
    <w:p w14:paraId="76F2ACCA" w14:textId="77777777" w:rsidR="00860B54" w:rsidRDefault="00860B54" w:rsidP="00860B54">
      <w:pPr>
        <w:pStyle w:val="PL"/>
      </w:pPr>
      <w:r>
        <w:t xml:space="preserve">    GnbName:</w:t>
      </w:r>
    </w:p>
    <w:p w14:paraId="56DBB36C" w14:textId="77777777" w:rsidR="00860B54" w:rsidRDefault="00860B54" w:rsidP="00860B54">
      <w:pPr>
        <w:pStyle w:val="PL"/>
      </w:pPr>
      <w:r>
        <w:lastRenderedPageBreak/>
        <w:t xml:space="preserve">      type: string</w:t>
      </w:r>
    </w:p>
    <w:p w14:paraId="457F21C2" w14:textId="77777777" w:rsidR="00860B54" w:rsidRDefault="00860B54" w:rsidP="00860B54">
      <w:pPr>
        <w:pStyle w:val="PL"/>
      </w:pPr>
      <w:r>
        <w:t xml:space="preserve">      maxLength: 150</w:t>
      </w:r>
    </w:p>
    <w:p w14:paraId="393EDC0E" w14:textId="77777777" w:rsidR="00860B54" w:rsidRDefault="00860B54" w:rsidP="00860B54">
      <w:pPr>
        <w:pStyle w:val="PL"/>
      </w:pPr>
      <w:r>
        <w:t xml:space="preserve">    GnbDuId:</w:t>
      </w:r>
    </w:p>
    <w:p w14:paraId="3B8CD0FD" w14:textId="77777777" w:rsidR="00860B54" w:rsidRDefault="00860B54" w:rsidP="00860B54">
      <w:pPr>
        <w:pStyle w:val="PL"/>
      </w:pPr>
      <w:r>
        <w:t xml:space="preserve">      type: number</w:t>
      </w:r>
    </w:p>
    <w:p w14:paraId="243A53D3" w14:textId="77777777" w:rsidR="00860B54" w:rsidRDefault="00860B54" w:rsidP="00860B54">
      <w:pPr>
        <w:pStyle w:val="PL"/>
      </w:pPr>
      <w:r>
        <w:t xml:space="preserve">      minimum: 0</w:t>
      </w:r>
    </w:p>
    <w:p w14:paraId="6CAE9E4A" w14:textId="77777777" w:rsidR="00860B54" w:rsidRDefault="00860B54" w:rsidP="00860B54">
      <w:pPr>
        <w:pStyle w:val="PL"/>
      </w:pPr>
      <w:r>
        <w:t xml:space="preserve">      maximum: 68719476735</w:t>
      </w:r>
    </w:p>
    <w:p w14:paraId="01FB7885" w14:textId="77777777" w:rsidR="00860B54" w:rsidRDefault="00860B54" w:rsidP="00860B54">
      <w:pPr>
        <w:pStyle w:val="PL"/>
      </w:pPr>
      <w:r>
        <w:t xml:space="preserve">    GnbCuUpId:</w:t>
      </w:r>
    </w:p>
    <w:p w14:paraId="274B2EB4" w14:textId="77777777" w:rsidR="00860B54" w:rsidRDefault="00860B54" w:rsidP="00860B54">
      <w:pPr>
        <w:pStyle w:val="PL"/>
      </w:pPr>
      <w:r>
        <w:t xml:space="preserve">      type: number</w:t>
      </w:r>
    </w:p>
    <w:p w14:paraId="0A4B8590" w14:textId="77777777" w:rsidR="00860B54" w:rsidRPr="00EC1368" w:rsidRDefault="00860B54" w:rsidP="00860B54">
      <w:pPr>
        <w:pStyle w:val="PL"/>
        <w:rPr>
          <w:lang w:val="de-DE"/>
        </w:rPr>
      </w:pPr>
      <w:r>
        <w:t xml:space="preserve">      </w:t>
      </w:r>
      <w:r w:rsidRPr="00EC1368">
        <w:rPr>
          <w:lang w:val="de-DE"/>
        </w:rPr>
        <w:t>minimum: 0</w:t>
      </w:r>
    </w:p>
    <w:p w14:paraId="0E4FAB73" w14:textId="77777777" w:rsidR="00860B54" w:rsidRPr="00EC1368" w:rsidRDefault="00860B54" w:rsidP="00860B54">
      <w:pPr>
        <w:pStyle w:val="PL"/>
        <w:rPr>
          <w:lang w:val="de-DE"/>
        </w:rPr>
      </w:pPr>
      <w:r w:rsidRPr="00EC1368">
        <w:rPr>
          <w:lang w:val="de-DE"/>
        </w:rPr>
        <w:t xml:space="preserve">      maximum: 68719476735</w:t>
      </w:r>
    </w:p>
    <w:p w14:paraId="21710EDB" w14:textId="77777777" w:rsidR="00860B54" w:rsidRPr="00EC1368" w:rsidRDefault="00860B54" w:rsidP="00860B54">
      <w:pPr>
        <w:pStyle w:val="PL"/>
        <w:rPr>
          <w:lang w:val="de-DE"/>
        </w:rPr>
      </w:pPr>
    </w:p>
    <w:p w14:paraId="0953A441" w14:textId="77777777" w:rsidR="00860B54" w:rsidRPr="00EC1368" w:rsidRDefault="00860B54" w:rsidP="00860B54">
      <w:pPr>
        <w:pStyle w:val="PL"/>
        <w:rPr>
          <w:lang w:val="de-DE"/>
        </w:rPr>
      </w:pPr>
      <w:r w:rsidRPr="00EC1368">
        <w:rPr>
          <w:lang w:val="de-DE"/>
        </w:rPr>
        <w:t xml:space="preserve">    Sst:</w:t>
      </w:r>
    </w:p>
    <w:p w14:paraId="68D10A08" w14:textId="77777777" w:rsidR="00860B54" w:rsidRPr="00EC1368" w:rsidRDefault="00860B54" w:rsidP="00860B54">
      <w:pPr>
        <w:pStyle w:val="PL"/>
        <w:rPr>
          <w:lang w:val="de-DE"/>
        </w:rPr>
      </w:pPr>
      <w:r w:rsidRPr="00EC1368">
        <w:rPr>
          <w:lang w:val="de-DE"/>
        </w:rPr>
        <w:t xml:space="preserve">      type: integer</w:t>
      </w:r>
    </w:p>
    <w:p w14:paraId="367ACC7E" w14:textId="77777777" w:rsidR="00860B54" w:rsidRPr="00EC1368" w:rsidRDefault="00860B54" w:rsidP="00860B54">
      <w:pPr>
        <w:pStyle w:val="PL"/>
        <w:rPr>
          <w:lang w:val="de-DE"/>
        </w:rPr>
      </w:pPr>
      <w:r w:rsidRPr="00EC1368">
        <w:rPr>
          <w:lang w:val="de-DE"/>
        </w:rPr>
        <w:t xml:space="preserve">      maximum: 255</w:t>
      </w:r>
    </w:p>
    <w:p w14:paraId="2003D3B8" w14:textId="77777777" w:rsidR="00860B54" w:rsidRDefault="00860B54" w:rsidP="00860B54">
      <w:pPr>
        <w:pStyle w:val="PL"/>
      </w:pPr>
      <w:r w:rsidRPr="00EC1368">
        <w:rPr>
          <w:lang w:val="de-DE"/>
        </w:rPr>
        <w:t xml:space="preserve">    </w:t>
      </w:r>
      <w:r>
        <w:t>Snssai:</w:t>
      </w:r>
    </w:p>
    <w:p w14:paraId="4DDDFA6E" w14:textId="77777777" w:rsidR="00860B54" w:rsidRDefault="00860B54" w:rsidP="00860B54">
      <w:pPr>
        <w:pStyle w:val="PL"/>
      </w:pPr>
      <w:r>
        <w:t xml:space="preserve">      type: object</w:t>
      </w:r>
    </w:p>
    <w:p w14:paraId="57DD3DD4" w14:textId="77777777" w:rsidR="00860B54" w:rsidRDefault="00860B54" w:rsidP="00860B54">
      <w:pPr>
        <w:pStyle w:val="PL"/>
      </w:pPr>
      <w:r>
        <w:t xml:space="preserve">      properties:</w:t>
      </w:r>
    </w:p>
    <w:p w14:paraId="5D99CF1F" w14:textId="77777777" w:rsidR="00860B54" w:rsidRDefault="00860B54" w:rsidP="00860B54">
      <w:pPr>
        <w:pStyle w:val="PL"/>
      </w:pPr>
      <w:r>
        <w:t xml:space="preserve">        sst:</w:t>
      </w:r>
    </w:p>
    <w:p w14:paraId="70ABC1AF" w14:textId="77777777" w:rsidR="00860B54" w:rsidRDefault="00860B54" w:rsidP="00860B54">
      <w:pPr>
        <w:pStyle w:val="PL"/>
      </w:pPr>
      <w:r>
        <w:t xml:space="preserve">          $ref: '#/components/schemas/Sst'</w:t>
      </w:r>
    </w:p>
    <w:p w14:paraId="08324639" w14:textId="77777777" w:rsidR="00860B54" w:rsidRDefault="00860B54" w:rsidP="00860B54">
      <w:pPr>
        <w:pStyle w:val="PL"/>
      </w:pPr>
      <w:r>
        <w:t xml:space="preserve">        sd:</w:t>
      </w:r>
    </w:p>
    <w:p w14:paraId="0BBC9EB3" w14:textId="77777777" w:rsidR="00860B54" w:rsidRDefault="00860B54" w:rsidP="00860B54">
      <w:pPr>
        <w:pStyle w:val="PL"/>
      </w:pPr>
      <w:r>
        <w:t xml:space="preserve">          type: string</w:t>
      </w:r>
    </w:p>
    <w:p w14:paraId="5E20F006" w14:textId="77777777" w:rsidR="00860B54" w:rsidRDefault="00860B54" w:rsidP="00860B54">
      <w:pPr>
        <w:pStyle w:val="PL"/>
      </w:pPr>
      <w:r>
        <w:t xml:space="preserve">    SnssaiList:</w:t>
      </w:r>
    </w:p>
    <w:p w14:paraId="30A4FC75" w14:textId="77777777" w:rsidR="00860B54" w:rsidRDefault="00860B54" w:rsidP="00860B54">
      <w:pPr>
        <w:pStyle w:val="PL"/>
      </w:pPr>
      <w:r>
        <w:t xml:space="preserve">      type: array</w:t>
      </w:r>
    </w:p>
    <w:p w14:paraId="4475EC05" w14:textId="77777777" w:rsidR="00860B54" w:rsidRDefault="00860B54" w:rsidP="00860B54">
      <w:pPr>
        <w:pStyle w:val="PL"/>
      </w:pPr>
      <w:r>
        <w:t xml:space="preserve">      items:</w:t>
      </w:r>
    </w:p>
    <w:p w14:paraId="7AEC5BA5" w14:textId="77777777" w:rsidR="00860B54" w:rsidRDefault="00860B54" w:rsidP="00860B54">
      <w:pPr>
        <w:pStyle w:val="PL"/>
      </w:pPr>
      <w:r>
        <w:t xml:space="preserve">        $ref: '#/components/schemas/Snssai'</w:t>
      </w:r>
    </w:p>
    <w:p w14:paraId="5884D55B" w14:textId="77777777" w:rsidR="00860B54" w:rsidRDefault="00860B54" w:rsidP="00860B54">
      <w:pPr>
        <w:pStyle w:val="PL"/>
      </w:pPr>
    </w:p>
    <w:p w14:paraId="7AF9ED2E" w14:textId="77777777" w:rsidR="00860B54" w:rsidRDefault="00860B54" w:rsidP="00860B54">
      <w:pPr>
        <w:pStyle w:val="PL"/>
      </w:pPr>
      <w:r>
        <w:t xml:space="preserve">    Mnc:</w:t>
      </w:r>
    </w:p>
    <w:p w14:paraId="610CF7D8" w14:textId="77777777" w:rsidR="00860B54" w:rsidRDefault="00860B54" w:rsidP="00860B54">
      <w:pPr>
        <w:pStyle w:val="PL"/>
      </w:pPr>
      <w:r>
        <w:t xml:space="preserve">      type: string</w:t>
      </w:r>
    </w:p>
    <w:p w14:paraId="498CF64E" w14:textId="77777777" w:rsidR="00860B54" w:rsidRDefault="00860B54" w:rsidP="00860B54">
      <w:pPr>
        <w:pStyle w:val="PL"/>
      </w:pPr>
      <w:r>
        <w:t xml:space="preserve">      pattern: '[0-9]{3}|[0-9]{2}'</w:t>
      </w:r>
    </w:p>
    <w:p w14:paraId="3FD1EA33" w14:textId="77777777" w:rsidR="00860B54" w:rsidRDefault="00860B54" w:rsidP="00860B54">
      <w:pPr>
        <w:pStyle w:val="PL"/>
      </w:pPr>
      <w:r>
        <w:t xml:space="preserve">    PlmnId:</w:t>
      </w:r>
    </w:p>
    <w:p w14:paraId="73127486" w14:textId="77777777" w:rsidR="00860B54" w:rsidRDefault="00860B54" w:rsidP="00860B54">
      <w:pPr>
        <w:pStyle w:val="PL"/>
      </w:pPr>
      <w:r>
        <w:t xml:space="preserve">      type: object</w:t>
      </w:r>
    </w:p>
    <w:p w14:paraId="260D3C41" w14:textId="77777777" w:rsidR="00860B54" w:rsidRDefault="00860B54" w:rsidP="00860B54">
      <w:pPr>
        <w:pStyle w:val="PL"/>
      </w:pPr>
      <w:r>
        <w:t xml:space="preserve">      properties:</w:t>
      </w:r>
    </w:p>
    <w:p w14:paraId="64CD61F4" w14:textId="77777777" w:rsidR="00860B54" w:rsidRDefault="00860B54" w:rsidP="00860B54">
      <w:pPr>
        <w:pStyle w:val="PL"/>
      </w:pPr>
      <w:r>
        <w:t xml:space="preserve">        mcc:</w:t>
      </w:r>
    </w:p>
    <w:p w14:paraId="3633AD66" w14:textId="77777777" w:rsidR="00860B54" w:rsidRDefault="00860B54" w:rsidP="00860B54">
      <w:pPr>
        <w:pStyle w:val="PL"/>
      </w:pPr>
      <w:r>
        <w:t xml:space="preserve">          $ref: 'genericNrm.yaml#/components/schemas/Mcc'</w:t>
      </w:r>
    </w:p>
    <w:p w14:paraId="77900123" w14:textId="77777777" w:rsidR="00860B54" w:rsidRDefault="00860B54" w:rsidP="00860B54">
      <w:pPr>
        <w:pStyle w:val="PL"/>
      </w:pPr>
      <w:r>
        <w:t xml:space="preserve">        mnc:</w:t>
      </w:r>
    </w:p>
    <w:p w14:paraId="6A8888CF" w14:textId="77777777" w:rsidR="00860B54" w:rsidRDefault="00860B54" w:rsidP="00860B54">
      <w:pPr>
        <w:pStyle w:val="PL"/>
      </w:pPr>
      <w:r>
        <w:t xml:space="preserve">          $ref: '#/components/schemas/Mnc'</w:t>
      </w:r>
    </w:p>
    <w:p w14:paraId="12F55906" w14:textId="77777777" w:rsidR="00860B54" w:rsidRDefault="00860B54" w:rsidP="00860B54">
      <w:pPr>
        <w:pStyle w:val="PL"/>
      </w:pPr>
      <w:r>
        <w:t xml:space="preserve">    PlmnIdList:</w:t>
      </w:r>
    </w:p>
    <w:p w14:paraId="6964FD44" w14:textId="77777777" w:rsidR="00860B54" w:rsidRDefault="00860B54" w:rsidP="00860B54">
      <w:pPr>
        <w:pStyle w:val="PL"/>
      </w:pPr>
      <w:r>
        <w:t xml:space="preserve">      type: array</w:t>
      </w:r>
    </w:p>
    <w:p w14:paraId="6254FB7C" w14:textId="77777777" w:rsidR="00860B54" w:rsidRDefault="00860B54" w:rsidP="00860B54">
      <w:pPr>
        <w:pStyle w:val="PL"/>
      </w:pPr>
      <w:r>
        <w:t xml:space="preserve">      items:</w:t>
      </w:r>
    </w:p>
    <w:p w14:paraId="71409F75" w14:textId="77777777" w:rsidR="00860B54" w:rsidRDefault="00860B54" w:rsidP="00860B54">
      <w:pPr>
        <w:pStyle w:val="PL"/>
      </w:pPr>
      <w:r>
        <w:t xml:space="preserve">        $ref: '#/components/schemas/PlmnId'</w:t>
      </w:r>
    </w:p>
    <w:p w14:paraId="57323C6B" w14:textId="77777777" w:rsidR="00860B54" w:rsidRDefault="00860B54" w:rsidP="00860B54">
      <w:pPr>
        <w:pStyle w:val="PL"/>
      </w:pPr>
      <w:r>
        <w:t xml:space="preserve">    PlmnInfo:</w:t>
      </w:r>
    </w:p>
    <w:p w14:paraId="3D44CAE2" w14:textId="77777777" w:rsidR="00860B54" w:rsidRDefault="00860B54" w:rsidP="00860B54">
      <w:pPr>
        <w:pStyle w:val="PL"/>
      </w:pPr>
      <w:r>
        <w:t xml:space="preserve">      type: object</w:t>
      </w:r>
    </w:p>
    <w:p w14:paraId="13281D2A" w14:textId="77777777" w:rsidR="00860B54" w:rsidRDefault="00860B54" w:rsidP="00860B54">
      <w:pPr>
        <w:pStyle w:val="PL"/>
      </w:pPr>
      <w:r>
        <w:t xml:space="preserve">      properties:</w:t>
      </w:r>
    </w:p>
    <w:p w14:paraId="04F39EAA" w14:textId="77777777" w:rsidR="00860B54" w:rsidRDefault="00860B54" w:rsidP="00860B54">
      <w:pPr>
        <w:pStyle w:val="PL"/>
      </w:pPr>
      <w:r>
        <w:t xml:space="preserve">        plmnId":</w:t>
      </w:r>
    </w:p>
    <w:p w14:paraId="111AA166" w14:textId="77777777" w:rsidR="00860B54" w:rsidRDefault="00860B54" w:rsidP="00860B54">
      <w:pPr>
        <w:pStyle w:val="PL"/>
      </w:pPr>
      <w:r>
        <w:t xml:space="preserve">          $ref: '#/components/schemas/PlmnId'</w:t>
      </w:r>
    </w:p>
    <w:p w14:paraId="45AE7E07" w14:textId="77777777" w:rsidR="00860B54" w:rsidRDefault="00860B54" w:rsidP="00860B54">
      <w:pPr>
        <w:pStyle w:val="PL"/>
      </w:pPr>
      <w:r>
        <w:t xml:space="preserve">        snssai:</w:t>
      </w:r>
    </w:p>
    <w:p w14:paraId="5225A051" w14:textId="77777777" w:rsidR="00860B54" w:rsidRDefault="00860B54" w:rsidP="00860B54">
      <w:pPr>
        <w:pStyle w:val="PL"/>
      </w:pPr>
      <w:r>
        <w:t xml:space="preserve">          $ref: '#/components/schemas/Snssai'</w:t>
      </w:r>
    </w:p>
    <w:p w14:paraId="08843219" w14:textId="77777777" w:rsidR="00860B54" w:rsidRDefault="00860B54" w:rsidP="00860B54">
      <w:pPr>
        <w:pStyle w:val="PL"/>
      </w:pPr>
      <w:r>
        <w:t xml:space="preserve">    PlmnInfoList:</w:t>
      </w:r>
    </w:p>
    <w:p w14:paraId="5282A76C" w14:textId="77777777" w:rsidR="00860B54" w:rsidRDefault="00860B54" w:rsidP="00860B54">
      <w:pPr>
        <w:pStyle w:val="PL"/>
      </w:pPr>
      <w:r>
        <w:t xml:space="preserve">      type: array</w:t>
      </w:r>
    </w:p>
    <w:p w14:paraId="795DB8DE" w14:textId="77777777" w:rsidR="00860B54" w:rsidRDefault="00860B54" w:rsidP="00860B54">
      <w:pPr>
        <w:pStyle w:val="PL"/>
      </w:pPr>
      <w:r>
        <w:t xml:space="preserve">      items:</w:t>
      </w:r>
    </w:p>
    <w:p w14:paraId="1B8A064D" w14:textId="77777777" w:rsidR="00860B54" w:rsidRDefault="00860B54" w:rsidP="00860B54">
      <w:pPr>
        <w:pStyle w:val="PL"/>
      </w:pPr>
      <w:r>
        <w:t xml:space="preserve">        $ref: '#/components/schemas/PlmnInfo'</w:t>
      </w:r>
    </w:p>
    <w:p w14:paraId="19206FF2" w14:textId="77777777" w:rsidR="00860B54" w:rsidRDefault="00860B54" w:rsidP="00860B54">
      <w:pPr>
        <w:pStyle w:val="PL"/>
      </w:pPr>
    </w:p>
    <w:p w14:paraId="0C7364B1" w14:textId="77777777" w:rsidR="00860B54" w:rsidRPr="00EC1368" w:rsidRDefault="00860B54" w:rsidP="00860B54">
      <w:pPr>
        <w:pStyle w:val="PL"/>
        <w:rPr>
          <w:lang w:val="de-DE"/>
        </w:rPr>
      </w:pPr>
      <w:r>
        <w:t xml:space="preserve">    </w:t>
      </w:r>
      <w:r w:rsidRPr="00EC1368">
        <w:rPr>
          <w:lang w:val="de-DE"/>
        </w:rPr>
        <w:t>NrPci:</w:t>
      </w:r>
    </w:p>
    <w:p w14:paraId="41EAA29B" w14:textId="77777777" w:rsidR="00860B54" w:rsidRPr="00EC1368" w:rsidRDefault="00860B54" w:rsidP="00860B54">
      <w:pPr>
        <w:pStyle w:val="PL"/>
        <w:rPr>
          <w:lang w:val="de-DE"/>
        </w:rPr>
      </w:pPr>
      <w:r w:rsidRPr="00EC1368">
        <w:rPr>
          <w:lang w:val="de-DE"/>
        </w:rPr>
        <w:t xml:space="preserve">      type: integer</w:t>
      </w:r>
    </w:p>
    <w:p w14:paraId="616CF903" w14:textId="77777777" w:rsidR="00860B54" w:rsidRPr="00EC1368" w:rsidRDefault="00860B54" w:rsidP="00860B54">
      <w:pPr>
        <w:pStyle w:val="PL"/>
        <w:rPr>
          <w:lang w:val="de-DE"/>
        </w:rPr>
      </w:pPr>
      <w:r w:rsidRPr="00EC1368">
        <w:rPr>
          <w:lang w:val="de-DE"/>
        </w:rPr>
        <w:t xml:space="preserve">      maximum: 503</w:t>
      </w:r>
    </w:p>
    <w:p w14:paraId="2C99C6BA" w14:textId="77777777" w:rsidR="00860B54" w:rsidRPr="00EC1368" w:rsidRDefault="00860B54" w:rsidP="00860B54">
      <w:pPr>
        <w:pStyle w:val="PL"/>
        <w:rPr>
          <w:lang w:val="de-DE"/>
        </w:rPr>
      </w:pPr>
      <w:r w:rsidRPr="00EC1368">
        <w:rPr>
          <w:lang w:val="de-DE"/>
        </w:rPr>
        <w:t xml:space="preserve">    NrTac:</w:t>
      </w:r>
    </w:p>
    <w:p w14:paraId="226990DC" w14:textId="77777777" w:rsidR="00860B54" w:rsidRPr="008E6D39" w:rsidRDefault="00860B54" w:rsidP="00860B54">
      <w:pPr>
        <w:pStyle w:val="PL"/>
        <w:rPr>
          <w:lang w:val="de-DE"/>
        </w:rPr>
      </w:pPr>
      <w:r w:rsidRPr="00EC1368">
        <w:rPr>
          <w:lang w:val="de-DE"/>
        </w:rPr>
        <w:t xml:space="preserve">      </w:t>
      </w:r>
      <w:r w:rsidRPr="008E6D39">
        <w:rPr>
          <w:lang w:val="de-DE"/>
        </w:rPr>
        <w:t>type: integer</w:t>
      </w:r>
    </w:p>
    <w:p w14:paraId="46E6FFBE" w14:textId="77777777" w:rsidR="00860B54" w:rsidRPr="008E6D39" w:rsidRDefault="00860B54" w:rsidP="00860B54">
      <w:pPr>
        <w:pStyle w:val="PL"/>
        <w:rPr>
          <w:lang w:val="de-DE"/>
        </w:rPr>
      </w:pPr>
      <w:r w:rsidRPr="008E6D39">
        <w:rPr>
          <w:lang w:val="de-DE"/>
        </w:rPr>
        <w:t xml:space="preserve">      maximum: 16777215</w:t>
      </w:r>
    </w:p>
    <w:p w14:paraId="26EE023A" w14:textId="77777777" w:rsidR="00860B54" w:rsidRPr="008E6D39" w:rsidRDefault="00860B54" w:rsidP="00860B54">
      <w:pPr>
        <w:pStyle w:val="PL"/>
        <w:rPr>
          <w:lang w:val="de-DE"/>
        </w:rPr>
      </w:pPr>
      <w:r w:rsidRPr="008E6D39">
        <w:rPr>
          <w:lang w:val="de-DE"/>
        </w:rPr>
        <w:t xml:space="preserve">    Tai:</w:t>
      </w:r>
    </w:p>
    <w:p w14:paraId="13D83B9F" w14:textId="77777777" w:rsidR="00860B54" w:rsidRPr="008E6D39" w:rsidRDefault="00860B54" w:rsidP="00860B54">
      <w:pPr>
        <w:pStyle w:val="PL"/>
        <w:rPr>
          <w:lang w:val="de-DE"/>
        </w:rPr>
      </w:pPr>
      <w:r w:rsidRPr="008E6D39">
        <w:rPr>
          <w:lang w:val="de-DE"/>
        </w:rPr>
        <w:t xml:space="preserve">      type: object</w:t>
      </w:r>
    </w:p>
    <w:p w14:paraId="6974005A" w14:textId="77777777" w:rsidR="00860B54" w:rsidRPr="008E6D39" w:rsidRDefault="00860B54" w:rsidP="00860B54">
      <w:pPr>
        <w:pStyle w:val="PL"/>
        <w:rPr>
          <w:lang w:val="de-DE"/>
        </w:rPr>
      </w:pPr>
      <w:r w:rsidRPr="008E6D39">
        <w:rPr>
          <w:lang w:val="de-DE"/>
        </w:rPr>
        <w:t xml:space="preserve">      properties:</w:t>
      </w:r>
    </w:p>
    <w:p w14:paraId="223E6260" w14:textId="77777777" w:rsidR="00860B54" w:rsidRPr="008E6D39" w:rsidRDefault="00860B54" w:rsidP="00860B54">
      <w:pPr>
        <w:pStyle w:val="PL"/>
        <w:rPr>
          <w:lang w:val="de-DE"/>
        </w:rPr>
      </w:pPr>
      <w:r w:rsidRPr="008E6D39">
        <w:rPr>
          <w:lang w:val="de-DE"/>
        </w:rPr>
        <w:t xml:space="preserve">        plmnId:</w:t>
      </w:r>
    </w:p>
    <w:p w14:paraId="4E50C302" w14:textId="77777777" w:rsidR="00860B54" w:rsidRPr="008E6D39" w:rsidRDefault="00860B54" w:rsidP="00860B54">
      <w:pPr>
        <w:pStyle w:val="PL"/>
        <w:rPr>
          <w:lang w:val="de-DE"/>
        </w:rPr>
      </w:pPr>
      <w:r w:rsidRPr="008E6D39">
        <w:rPr>
          <w:lang w:val="de-DE"/>
        </w:rPr>
        <w:t xml:space="preserve">          $ref: '#/components/schemas/PlmnId'</w:t>
      </w:r>
    </w:p>
    <w:p w14:paraId="0B55FE2B" w14:textId="77777777" w:rsidR="00860B54" w:rsidRPr="008E6D39" w:rsidRDefault="00860B54" w:rsidP="00860B54">
      <w:pPr>
        <w:pStyle w:val="PL"/>
        <w:rPr>
          <w:lang w:val="de-DE"/>
        </w:rPr>
      </w:pPr>
      <w:r w:rsidRPr="008E6D39">
        <w:rPr>
          <w:lang w:val="de-DE"/>
        </w:rPr>
        <w:t xml:space="preserve">        nrTac:</w:t>
      </w:r>
    </w:p>
    <w:p w14:paraId="7D04744F" w14:textId="77777777" w:rsidR="00860B54" w:rsidRPr="008E6D39" w:rsidRDefault="00860B54" w:rsidP="00860B54">
      <w:pPr>
        <w:pStyle w:val="PL"/>
        <w:rPr>
          <w:lang w:val="de-DE"/>
        </w:rPr>
      </w:pPr>
      <w:r w:rsidRPr="008E6D39">
        <w:rPr>
          <w:lang w:val="de-DE"/>
        </w:rPr>
        <w:t xml:space="preserve">          $ref: '#/components/schemas/NrTac'</w:t>
      </w:r>
    </w:p>
    <w:p w14:paraId="2EEEFFD9" w14:textId="77777777" w:rsidR="00860B54" w:rsidRPr="008E6D39" w:rsidRDefault="00860B54" w:rsidP="00860B54">
      <w:pPr>
        <w:pStyle w:val="PL"/>
        <w:rPr>
          <w:lang w:val="de-DE"/>
        </w:rPr>
      </w:pPr>
    </w:p>
    <w:p w14:paraId="21D9F922" w14:textId="77777777" w:rsidR="00860B54" w:rsidRDefault="00860B54" w:rsidP="00860B54">
      <w:pPr>
        <w:pStyle w:val="PL"/>
      </w:pPr>
      <w:r w:rsidRPr="008E6D39">
        <w:rPr>
          <w:lang w:val="de-DE"/>
        </w:rPr>
        <w:t xml:space="preserve">    </w:t>
      </w:r>
      <w:r>
        <w:t>BackhaulAddress:</w:t>
      </w:r>
    </w:p>
    <w:p w14:paraId="423743E6" w14:textId="77777777" w:rsidR="00860B54" w:rsidRDefault="00860B54" w:rsidP="00860B54">
      <w:pPr>
        <w:pStyle w:val="PL"/>
      </w:pPr>
      <w:r>
        <w:t xml:space="preserve">      type: object</w:t>
      </w:r>
    </w:p>
    <w:p w14:paraId="5D34B162" w14:textId="77777777" w:rsidR="00860B54" w:rsidRDefault="00860B54" w:rsidP="00860B54">
      <w:pPr>
        <w:pStyle w:val="PL"/>
      </w:pPr>
      <w:r>
        <w:t xml:space="preserve">      properties:</w:t>
      </w:r>
    </w:p>
    <w:p w14:paraId="4985ECD8" w14:textId="77777777" w:rsidR="00860B54" w:rsidRDefault="00860B54" w:rsidP="00860B54">
      <w:pPr>
        <w:pStyle w:val="PL"/>
      </w:pPr>
      <w:r>
        <w:t xml:space="preserve">        gnbId:</w:t>
      </w:r>
    </w:p>
    <w:p w14:paraId="31DBF80E" w14:textId="77777777" w:rsidR="00860B54" w:rsidRDefault="00860B54" w:rsidP="00860B54">
      <w:pPr>
        <w:pStyle w:val="PL"/>
      </w:pPr>
      <w:r>
        <w:t xml:space="preserve">          $ref: '#/components/schemas/GnbId'</w:t>
      </w:r>
    </w:p>
    <w:p w14:paraId="5EC805E7" w14:textId="77777777" w:rsidR="00860B54" w:rsidRPr="008E6D39" w:rsidRDefault="00860B54" w:rsidP="00860B54">
      <w:pPr>
        <w:pStyle w:val="PL"/>
      </w:pPr>
      <w:r>
        <w:t xml:space="preserve">        </w:t>
      </w:r>
      <w:r w:rsidRPr="008E6D39">
        <w:t>tai:</w:t>
      </w:r>
    </w:p>
    <w:p w14:paraId="3A97606F" w14:textId="77777777" w:rsidR="00860B54" w:rsidRPr="008E6D39" w:rsidRDefault="00860B54" w:rsidP="00860B54">
      <w:pPr>
        <w:pStyle w:val="PL"/>
      </w:pPr>
      <w:r w:rsidRPr="008E6D39">
        <w:t xml:space="preserve">          $ref: "#/components/schemas/Tai"</w:t>
      </w:r>
    </w:p>
    <w:p w14:paraId="5C5B6348" w14:textId="77777777" w:rsidR="00860B54" w:rsidRDefault="00860B54" w:rsidP="00860B54">
      <w:pPr>
        <w:pStyle w:val="PL"/>
      </w:pPr>
      <w:r w:rsidRPr="008E6D39">
        <w:t xml:space="preserve">    </w:t>
      </w:r>
      <w:r>
        <w:t>MappingSetIDBackhaulAddress:</w:t>
      </w:r>
    </w:p>
    <w:p w14:paraId="38FC9CA5" w14:textId="77777777" w:rsidR="00860B54" w:rsidRDefault="00860B54" w:rsidP="00860B54">
      <w:pPr>
        <w:pStyle w:val="PL"/>
      </w:pPr>
      <w:r>
        <w:t xml:space="preserve">      type: object</w:t>
      </w:r>
    </w:p>
    <w:p w14:paraId="4E123776" w14:textId="77777777" w:rsidR="00860B54" w:rsidRDefault="00860B54" w:rsidP="00860B54">
      <w:pPr>
        <w:pStyle w:val="PL"/>
      </w:pPr>
      <w:r>
        <w:t xml:space="preserve">      properties:</w:t>
      </w:r>
    </w:p>
    <w:p w14:paraId="2BE69BAF" w14:textId="77777777" w:rsidR="00860B54" w:rsidRDefault="00860B54" w:rsidP="00860B54">
      <w:pPr>
        <w:pStyle w:val="PL"/>
      </w:pPr>
      <w:r>
        <w:t xml:space="preserve">        setID:</w:t>
      </w:r>
    </w:p>
    <w:p w14:paraId="48EF5F0B" w14:textId="77777777" w:rsidR="00860B54" w:rsidRDefault="00860B54" w:rsidP="00860B54">
      <w:pPr>
        <w:pStyle w:val="PL"/>
      </w:pPr>
      <w:r>
        <w:t xml:space="preserve">          type: integer</w:t>
      </w:r>
    </w:p>
    <w:p w14:paraId="221DF400" w14:textId="77777777" w:rsidR="00860B54" w:rsidRDefault="00860B54" w:rsidP="00860B54">
      <w:pPr>
        <w:pStyle w:val="PL"/>
      </w:pPr>
      <w:r>
        <w:lastRenderedPageBreak/>
        <w:t xml:space="preserve">        backhaulAddress:</w:t>
      </w:r>
    </w:p>
    <w:p w14:paraId="72267705" w14:textId="77777777" w:rsidR="00860B54" w:rsidRDefault="00860B54" w:rsidP="00860B54">
      <w:pPr>
        <w:pStyle w:val="PL"/>
      </w:pPr>
      <w:r>
        <w:t xml:space="preserve">          $ref: '#/components/schemas/BackhaulAddress'</w:t>
      </w:r>
    </w:p>
    <w:p w14:paraId="48B0DE8C" w14:textId="77777777" w:rsidR="00860B54" w:rsidRDefault="00860B54" w:rsidP="00860B54">
      <w:pPr>
        <w:pStyle w:val="PL"/>
      </w:pPr>
    </w:p>
    <w:p w14:paraId="445671B5" w14:textId="77777777" w:rsidR="00860B54" w:rsidRDefault="00860B54" w:rsidP="00860B54">
      <w:pPr>
        <w:pStyle w:val="PL"/>
      </w:pPr>
      <w:r>
        <w:t xml:space="preserve">    CellState:</w:t>
      </w:r>
    </w:p>
    <w:p w14:paraId="43550638" w14:textId="77777777" w:rsidR="00860B54" w:rsidRDefault="00860B54" w:rsidP="00860B54">
      <w:pPr>
        <w:pStyle w:val="PL"/>
      </w:pPr>
      <w:r>
        <w:t xml:space="preserve">      type: string</w:t>
      </w:r>
    </w:p>
    <w:p w14:paraId="2FDC678A" w14:textId="77777777" w:rsidR="00860B54" w:rsidRDefault="00860B54" w:rsidP="00860B54">
      <w:pPr>
        <w:pStyle w:val="PL"/>
      </w:pPr>
      <w:r>
        <w:t xml:space="preserve">      enum:</w:t>
      </w:r>
    </w:p>
    <w:p w14:paraId="357CE0C4" w14:textId="77777777" w:rsidR="00860B54" w:rsidRDefault="00860B54" w:rsidP="00860B54">
      <w:pPr>
        <w:pStyle w:val="PL"/>
      </w:pPr>
      <w:r>
        <w:t xml:space="preserve">        - IDLE</w:t>
      </w:r>
    </w:p>
    <w:p w14:paraId="12C78B8F" w14:textId="77777777" w:rsidR="00860B54" w:rsidRDefault="00860B54" w:rsidP="00860B54">
      <w:pPr>
        <w:pStyle w:val="PL"/>
      </w:pPr>
      <w:r>
        <w:t xml:space="preserve">        - INACTIVE</w:t>
      </w:r>
    </w:p>
    <w:p w14:paraId="0C41A3F3" w14:textId="77777777" w:rsidR="00860B54" w:rsidRDefault="00860B54" w:rsidP="00860B54">
      <w:pPr>
        <w:pStyle w:val="PL"/>
      </w:pPr>
      <w:r>
        <w:t xml:space="preserve">        - ACTIVE</w:t>
      </w:r>
    </w:p>
    <w:p w14:paraId="4D3B6131" w14:textId="77777777" w:rsidR="00860B54" w:rsidRDefault="00860B54" w:rsidP="00860B54">
      <w:pPr>
        <w:pStyle w:val="PL"/>
      </w:pPr>
      <w:r>
        <w:t xml:space="preserve">    CyclicPrefix:</w:t>
      </w:r>
    </w:p>
    <w:p w14:paraId="7A0C6C50" w14:textId="77777777" w:rsidR="00860B54" w:rsidRDefault="00860B54" w:rsidP="00860B54">
      <w:pPr>
        <w:pStyle w:val="PL"/>
      </w:pPr>
      <w:r>
        <w:t xml:space="preserve">      type: string</w:t>
      </w:r>
    </w:p>
    <w:p w14:paraId="49A43F42" w14:textId="77777777" w:rsidR="00860B54" w:rsidRDefault="00860B54" w:rsidP="00860B54">
      <w:pPr>
        <w:pStyle w:val="PL"/>
      </w:pPr>
      <w:r>
        <w:t xml:space="preserve">      enum:</w:t>
      </w:r>
    </w:p>
    <w:p w14:paraId="3D1BAD1B" w14:textId="77777777" w:rsidR="00860B54" w:rsidRDefault="00860B54" w:rsidP="00860B54">
      <w:pPr>
        <w:pStyle w:val="PL"/>
      </w:pPr>
      <w:r>
        <w:t xml:space="preserve">        - '15'</w:t>
      </w:r>
    </w:p>
    <w:p w14:paraId="69CCAE63" w14:textId="77777777" w:rsidR="00860B54" w:rsidRDefault="00860B54" w:rsidP="00860B54">
      <w:pPr>
        <w:pStyle w:val="PL"/>
      </w:pPr>
      <w:r>
        <w:t xml:space="preserve">        - '30'</w:t>
      </w:r>
    </w:p>
    <w:p w14:paraId="6C4AF40A" w14:textId="77777777" w:rsidR="00860B54" w:rsidRDefault="00860B54" w:rsidP="00860B54">
      <w:pPr>
        <w:pStyle w:val="PL"/>
      </w:pPr>
      <w:r>
        <w:t xml:space="preserve">        - '60'</w:t>
      </w:r>
    </w:p>
    <w:p w14:paraId="128108F0" w14:textId="77777777" w:rsidR="00860B54" w:rsidRDefault="00860B54" w:rsidP="00860B54">
      <w:pPr>
        <w:pStyle w:val="PL"/>
      </w:pPr>
      <w:r>
        <w:t xml:space="preserve">        - '120'</w:t>
      </w:r>
    </w:p>
    <w:p w14:paraId="7B40A8D7" w14:textId="77777777" w:rsidR="00860B54" w:rsidRDefault="00860B54" w:rsidP="00860B54">
      <w:pPr>
        <w:pStyle w:val="PL"/>
      </w:pPr>
      <w:r>
        <w:t xml:space="preserve">    TxDirection:</w:t>
      </w:r>
    </w:p>
    <w:p w14:paraId="7A9A2F25" w14:textId="77777777" w:rsidR="00860B54" w:rsidRDefault="00860B54" w:rsidP="00860B54">
      <w:pPr>
        <w:pStyle w:val="PL"/>
      </w:pPr>
      <w:r>
        <w:t xml:space="preserve">      type: string</w:t>
      </w:r>
    </w:p>
    <w:p w14:paraId="080FA624" w14:textId="77777777" w:rsidR="00860B54" w:rsidRDefault="00860B54" w:rsidP="00860B54">
      <w:pPr>
        <w:pStyle w:val="PL"/>
      </w:pPr>
      <w:r>
        <w:t xml:space="preserve">      enum:</w:t>
      </w:r>
    </w:p>
    <w:p w14:paraId="5B6564C1" w14:textId="77777777" w:rsidR="00860B54" w:rsidRDefault="00860B54" w:rsidP="00860B54">
      <w:pPr>
        <w:pStyle w:val="PL"/>
      </w:pPr>
      <w:r>
        <w:t xml:space="preserve">        - DL</w:t>
      </w:r>
    </w:p>
    <w:p w14:paraId="5BD72A5C" w14:textId="77777777" w:rsidR="00860B54" w:rsidRDefault="00860B54" w:rsidP="00860B54">
      <w:pPr>
        <w:pStyle w:val="PL"/>
      </w:pPr>
      <w:r>
        <w:t xml:space="preserve">        - UL</w:t>
      </w:r>
    </w:p>
    <w:p w14:paraId="6880FAFD" w14:textId="77777777" w:rsidR="00860B54" w:rsidRDefault="00860B54" w:rsidP="00860B54">
      <w:pPr>
        <w:pStyle w:val="PL"/>
      </w:pPr>
      <w:r>
        <w:t xml:space="preserve">        - DL and UL</w:t>
      </w:r>
    </w:p>
    <w:p w14:paraId="3729A782" w14:textId="77777777" w:rsidR="00860B54" w:rsidRDefault="00860B54" w:rsidP="00860B54">
      <w:pPr>
        <w:pStyle w:val="PL"/>
      </w:pPr>
      <w:r>
        <w:t xml:space="preserve">    BwpContext:</w:t>
      </w:r>
    </w:p>
    <w:p w14:paraId="540BF9C5" w14:textId="77777777" w:rsidR="00860B54" w:rsidRDefault="00860B54" w:rsidP="00860B54">
      <w:pPr>
        <w:pStyle w:val="PL"/>
      </w:pPr>
      <w:r>
        <w:t xml:space="preserve">      type: string</w:t>
      </w:r>
    </w:p>
    <w:p w14:paraId="6A79E8B5" w14:textId="77777777" w:rsidR="00860B54" w:rsidRDefault="00860B54" w:rsidP="00860B54">
      <w:pPr>
        <w:pStyle w:val="PL"/>
      </w:pPr>
      <w:r>
        <w:t xml:space="preserve">      enum:</w:t>
      </w:r>
    </w:p>
    <w:p w14:paraId="61E16867" w14:textId="77777777" w:rsidR="00860B54" w:rsidRDefault="00860B54" w:rsidP="00860B54">
      <w:pPr>
        <w:pStyle w:val="PL"/>
      </w:pPr>
      <w:r>
        <w:t xml:space="preserve">        - DL</w:t>
      </w:r>
    </w:p>
    <w:p w14:paraId="1F6F32E7" w14:textId="77777777" w:rsidR="00860B54" w:rsidRDefault="00860B54" w:rsidP="00860B54">
      <w:pPr>
        <w:pStyle w:val="PL"/>
      </w:pPr>
      <w:r>
        <w:t xml:space="preserve">        - UL</w:t>
      </w:r>
    </w:p>
    <w:p w14:paraId="08008896" w14:textId="77777777" w:rsidR="00860B54" w:rsidRDefault="00860B54" w:rsidP="00860B54">
      <w:pPr>
        <w:pStyle w:val="PL"/>
      </w:pPr>
      <w:r>
        <w:t xml:space="preserve">        - SUL</w:t>
      </w:r>
    </w:p>
    <w:p w14:paraId="17848C9B" w14:textId="77777777" w:rsidR="00860B54" w:rsidRDefault="00860B54" w:rsidP="00860B54">
      <w:pPr>
        <w:pStyle w:val="PL"/>
      </w:pPr>
      <w:r>
        <w:t xml:space="preserve">    IsInitialBwp:</w:t>
      </w:r>
    </w:p>
    <w:p w14:paraId="5312CCEE" w14:textId="77777777" w:rsidR="00860B54" w:rsidRDefault="00860B54" w:rsidP="00860B54">
      <w:pPr>
        <w:pStyle w:val="PL"/>
      </w:pPr>
      <w:r>
        <w:t xml:space="preserve">      type: string</w:t>
      </w:r>
    </w:p>
    <w:p w14:paraId="134CB043" w14:textId="77777777" w:rsidR="00860B54" w:rsidRDefault="00860B54" w:rsidP="00860B54">
      <w:pPr>
        <w:pStyle w:val="PL"/>
      </w:pPr>
      <w:r>
        <w:t xml:space="preserve">      enum:</w:t>
      </w:r>
    </w:p>
    <w:p w14:paraId="0012C01A" w14:textId="77777777" w:rsidR="00860B54" w:rsidRDefault="00860B54" w:rsidP="00860B54">
      <w:pPr>
        <w:pStyle w:val="PL"/>
      </w:pPr>
      <w:r>
        <w:t xml:space="preserve">        - INITIAL</w:t>
      </w:r>
    </w:p>
    <w:p w14:paraId="6A605D0A" w14:textId="77777777" w:rsidR="00860B54" w:rsidRDefault="00860B54" w:rsidP="00860B54">
      <w:pPr>
        <w:pStyle w:val="PL"/>
      </w:pPr>
      <w:r>
        <w:t xml:space="preserve">        - OTHER</w:t>
      </w:r>
    </w:p>
    <w:p w14:paraId="0DDE404C" w14:textId="77777777" w:rsidR="00860B54" w:rsidRDefault="00860B54" w:rsidP="00860B54">
      <w:pPr>
        <w:pStyle w:val="PL"/>
      </w:pPr>
      <w:r>
        <w:t xml:space="preserve">        - SUL</w:t>
      </w:r>
    </w:p>
    <w:p w14:paraId="225567CC" w14:textId="77777777" w:rsidR="00860B54" w:rsidRDefault="00860B54" w:rsidP="00860B54">
      <w:pPr>
        <w:pStyle w:val="PL"/>
      </w:pPr>
      <w:r>
        <w:t xml:space="preserve">    QuotaType:</w:t>
      </w:r>
    </w:p>
    <w:p w14:paraId="417BBBD3" w14:textId="77777777" w:rsidR="00860B54" w:rsidRDefault="00860B54" w:rsidP="00860B54">
      <w:pPr>
        <w:pStyle w:val="PL"/>
      </w:pPr>
      <w:r>
        <w:t xml:space="preserve">      type: string</w:t>
      </w:r>
    </w:p>
    <w:p w14:paraId="42E168C4" w14:textId="77777777" w:rsidR="00860B54" w:rsidRDefault="00860B54" w:rsidP="00860B54">
      <w:pPr>
        <w:pStyle w:val="PL"/>
      </w:pPr>
      <w:r>
        <w:t xml:space="preserve">      enum:</w:t>
      </w:r>
    </w:p>
    <w:p w14:paraId="5C7CFC3F" w14:textId="77777777" w:rsidR="00860B54" w:rsidRDefault="00860B54" w:rsidP="00860B54">
      <w:pPr>
        <w:pStyle w:val="PL"/>
      </w:pPr>
      <w:r>
        <w:t xml:space="preserve">        - STRICT</w:t>
      </w:r>
    </w:p>
    <w:p w14:paraId="41E5DCF2" w14:textId="77777777" w:rsidR="00860B54" w:rsidRDefault="00860B54" w:rsidP="00860B54">
      <w:pPr>
        <w:pStyle w:val="PL"/>
      </w:pPr>
      <w:r>
        <w:t xml:space="preserve">        - FLOAT</w:t>
      </w:r>
    </w:p>
    <w:p w14:paraId="2A5A0482" w14:textId="77777777" w:rsidR="00860B54" w:rsidRDefault="00860B54" w:rsidP="00860B54">
      <w:pPr>
        <w:pStyle w:val="PL"/>
      </w:pPr>
      <w:r>
        <w:t xml:space="preserve">    RrmPolicyMember:</w:t>
      </w:r>
    </w:p>
    <w:p w14:paraId="5A6BCBD6" w14:textId="77777777" w:rsidR="00860B54" w:rsidRDefault="00860B54" w:rsidP="00860B54">
      <w:pPr>
        <w:pStyle w:val="PL"/>
      </w:pPr>
      <w:r>
        <w:t xml:space="preserve">      type: object</w:t>
      </w:r>
    </w:p>
    <w:p w14:paraId="7477BE0F" w14:textId="77777777" w:rsidR="00860B54" w:rsidRDefault="00860B54" w:rsidP="00860B54">
      <w:pPr>
        <w:pStyle w:val="PL"/>
      </w:pPr>
      <w:r>
        <w:t xml:space="preserve">      properties:</w:t>
      </w:r>
    </w:p>
    <w:p w14:paraId="30C3462D" w14:textId="77777777" w:rsidR="00860B54" w:rsidRDefault="00860B54" w:rsidP="00860B54">
      <w:pPr>
        <w:pStyle w:val="PL"/>
      </w:pPr>
      <w:r>
        <w:t xml:space="preserve">        plmnId:</w:t>
      </w:r>
    </w:p>
    <w:p w14:paraId="4E680895" w14:textId="77777777" w:rsidR="00860B54" w:rsidRDefault="00860B54" w:rsidP="00860B54">
      <w:pPr>
        <w:pStyle w:val="PL"/>
      </w:pPr>
      <w:r>
        <w:t xml:space="preserve">          $ref: '#/components/schemas/PlmnId'</w:t>
      </w:r>
    </w:p>
    <w:p w14:paraId="081E2CFA" w14:textId="77777777" w:rsidR="00860B54" w:rsidRDefault="00860B54" w:rsidP="00860B54">
      <w:pPr>
        <w:pStyle w:val="PL"/>
      </w:pPr>
      <w:r>
        <w:t xml:space="preserve">        snssai:</w:t>
      </w:r>
    </w:p>
    <w:p w14:paraId="08B01511" w14:textId="77777777" w:rsidR="00860B54" w:rsidRDefault="00860B54" w:rsidP="00860B54">
      <w:pPr>
        <w:pStyle w:val="PL"/>
      </w:pPr>
      <w:r>
        <w:t xml:space="preserve">          $ref: '#/components/schemas/Snssai'</w:t>
      </w:r>
    </w:p>
    <w:p w14:paraId="6624E106" w14:textId="77777777" w:rsidR="00860B54" w:rsidRDefault="00860B54" w:rsidP="00860B54">
      <w:pPr>
        <w:pStyle w:val="PL"/>
      </w:pPr>
      <w:r>
        <w:t xml:space="preserve">    RrmPolicyMemberList:</w:t>
      </w:r>
    </w:p>
    <w:p w14:paraId="2FD997B2" w14:textId="77777777" w:rsidR="00860B54" w:rsidRDefault="00860B54" w:rsidP="00860B54">
      <w:pPr>
        <w:pStyle w:val="PL"/>
      </w:pPr>
      <w:r>
        <w:t xml:space="preserve">      type: array</w:t>
      </w:r>
    </w:p>
    <w:p w14:paraId="499D4C73" w14:textId="77777777" w:rsidR="00860B54" w:rsidRDefault="00860B54" w:rsidP="00860B54">
      <w:pPr>
        <w:pStyle w:val="PL"/>
      </w:pPr>
      <w:r>
        <w:t xml:space="preserve">      items:</w:t>
      </w:r>
    </w:p>
    <w:p w14:paraId="328AA7E0" w14:textId="77777777" w:rsidR="00860B54" w:rsidRDefault="00860B54" w:rsidP="00860B54">
      <w:pPr>
        <w:pStyle w:val="PL"/>
      </w:pPr>
      <w:r>
        <w:t xml:space="preserve">        $ref: '#/components/schemas/RrmPolicyMember'</w:t>
      </w:r>
    </w:p>
    <w:p w14:paraId="0C571CE3" w14:textId="77777777" w:rsidR="00860B54" w:rsidRDefault="00860B54" w:rsidP="00860B54">
      <w:pPr>
        <w:pStyle w:val="PL"/>
      </w:pPr>
    </w:p>
    <w:p w14:paraId="04FBE225" w14:textId="77777777" w:rsidR="00860B54" w:rsidRDefault="00860B54" w:rsidP="00860B54">
      <w:pPr>
        <w:pStyle w:val="PL"/>
      </w:pPr>
      <w:r>
        <w:t xml:space="preserve">    LocalAddress:</w:t>
      </w:r>
    </w:p>
    <w:p w14:paraId="4E1F6953" w14:textId="77777777" w:rsidR="00860B54" w:rsidRDefault="00860B54" w:rsidP="00860B54">
      <w:pPr>
        <w:pStyle w:val="PL"/>
      </w:pPr>
      <w:r>
        <w:t xml:space="preserve">      type: object</w:t>
      </w:r>
    </w:p>
    <w:p w14:paraId="261884B9" w14:textId="77777777" w:rsidR="00860B54" w:rsidRDefault="00860B54" w:rsidP="00860B54">
      <w:pPr>
        <w:pStyle w:val="PL"/>
      </w:pPr>
      <w:r>
        <w:t xml:space="preserve">      properties:</w:t>
      </w:r>
    </w:p>
    <w:p w14:paraId="15A87272" w14:textId="77777777" w:rsidR="00860B54" w:rsidRDefault="00860B54" w:rsidP="00860B54">
      <w:pPr>
        <w:pStyle w:val="PL"/>
      </w:pPr>
      <w:r>
        <w:t xml:space="preserve">        ipv4Address:</w:t>
      </w:r>
    </w:p>
    <w:p w14:paraId="7A3B2C98" w14:textId="77777777" w:rsidR="00860B54" w:rsidRDefault="00860B54" w:rsidP="00860B54">
      <w:pPr>
        <w:pStyle w:val="PL"/>
      </w:pPr>
      <w:r>
        <w:t xml:space="preserve">          $ref: 'genericNrm.yaml#/components/schemas/Ipv4Addr'</w:t>
      </w:r>
    </w:p>
    <w:p w14:paraId="4B2AB15D" w14:textId="77777777" w:rsidR="00860B54" w:rsidRDefault="00860B54" w:rsidP="00860B54">
      <w:pPr>
        <w:pStyle w:val="PL"/>
      </w:pPr>
      <w:r>
        <w:t xml:space="preserve">        ipv6Address:</w:t>
      </w:r>
    </w:p>
    <w:p w14:paraId="3FE31739" w14:textId="77777777" w:rsidR="00860B54" w:rsidRDefault="00860B54" w:rsidP="00860B54">
      <w:pPr>
        <w:pStyle w:val="PL"/>
      </w:pPr>
      <w:r>
        <w:t xml:space="preserve">          $ref: 'genericNrm.yaml#/components/schemas/Ipv6Addr'</w:t>
      </w:r>
    </w:p>
    <w:p w14:paraId="05FEC8C4" w14:textId="77777777" w:rsidR="00860B54" w:rsidRPr="008E6D39" w:rsidRDefault="00860B54" w:rsidP="00860B54">
      <w:pPr>
        <w:pStyle w:val="PL"/>
        <w:rPr>
          <w:lang w:val="fr-FR"/>
        </w:rPr>
      </w:pPr>
      <w:r>
        <w:t xml:space="preserve">        </w:t>
      </w:r>
      <w:r w:rsidRPr="008E6D39">
        <w:rPr>
          <w:lang w:val="fr-FR"/>
        </w:rPr>
        <w:t>vlanId:</w:t>
      </w:r>
    </w:p>
    <w:p w14:paraId="1A68BFA0" w14:textId="77777777" w:rsidR="00860B54" w:rsidRPr="008E6D39" w:rsidRDefault="00860B54" w:rsidP="00860B54">
      <w:pPr>
        <w:pStyle w:val="PL"/>
        <w:rPr>
          <w:lang w:val="fr-FR"/>
        </w:rPr>
      </w:pPr>
      <w:r w:rsidRPr="008E6D39">
        <w:rPr>
          <w:lang w:val="fr-FR"/>
        </w:rPr>
        <w:t xml:space="preserve">          type: integer</w:t>
      </w:r>
    </w:p>
    <w:p w14:paraId="3F8C2E59" w14:textId="77777777" w:rsidR="00860B54" w:rsidRPr="008E6D39" w:rsidRDefault="00860B54" w:rsidP="00860B54">
      <w:pPr>
        <w:pStyle w:val="PL"/>
        <w:rPr>
          <w:lang w:val="fr-FR"/>
        </w:rPr>
      </w:pPr>
      <w:r w:rsidRPr="008E6D39">
        <w:rPr>
          <w:lang w:val="fr-FR"/>
        </w:rPr>
        <w:t xml:space="preserve">          minimum: 0</w:t>
      </w:r>
    </w:p>
    <w:p w14:paraId="7FDAE245" w14:textId="77777777" w:rsidR="00860B54" w:rsidRPr="008E6D39" w:rsidRDefault="00860B54" w:rsidP="00860B54">
      <w:pPr>
        <w:pStyle w:val="PL"/>
        <w:rPr>
          <w:lang w:val="fr-FR"/>
        </w:rPr>
      </w:pPr>
      <w:r w:rsidRPr="008E6D39">
        <w:rPr>
          <w:lang w:val="fr-FR"/>
        </w:rPr>
        <w:t xml:space="preserve">          maximum: 4096</w:t>
      </w:r>
    </w:p>
    <w:p w14:paraId="0B277E62" w14:textId="77777777" w:rsidR="00860B54" w:rsidRPr="008E6D39" w:rsidRDefault="00860B54" w:rsidP="00860B54">
      <w:pPr>
        <w:pStyle w:val="PL"/>
        <w:rPr>
          <w:lang w:val="fr-FR"/>
        </w:rPr>
      </w:pPr>
      <w:r w:rsidRPr="008E6D39">
        <w:rPr>
          <w:lang w:val="fr-FR"/>
        </w:rPr>
        <w:t xml:space="preserve">        port:</w:t>
      </w:r>
    </w:p>
    <w:p w14:paraId="05283F43" w14:textId="77777777" w:rsidR="00860B54" w:rsidRDefault="00860B54" w:rsidP="00860B54">
      <w:pPr>
        <w:pStyle w:val="PL"/>
      </w:pPr>
      <w:r w:rsidRPr="008E6D39">
        <w:rPr>
          <w:lang w:val="fr-FR"/>
        </w:rPr>
        <w:t xml:space="preserve">          </w:t>
      </w:r>
      <w:r>
        <w:t>type: integer</w:t>
      </w:r>
    </w:p>
    <w:p w14:paraId="740F8FA7" w14:textId="77777777" w:rsidR="00860B54" w:rsidRDefault="00860B54" w:rsidP="00860B54">
      <w:pPr>
        <w:pStyle w:val="PL"/>
      </w:pPr>
      <w:r>
        <w:t xml:space="preserve">          minimum: 0</w:t>
      </w:r>
    </w:p>
    <w:p w14:paraId="14070137" w14:textId="77777777" w:rsidR="00860B54" w:rsidRDefault="00860B54" w:rsidP="00860B54">
      <w:pPr>
        <w:pStyle w:val="PL"/>
      </w:pPr>
      <w:r>
        <w:t xml:space="preserve">          maximum: 65535</w:t>
      </w:r>
    </w:p>
    <w:p w14:paraId="6BC66515" w14:textId="77777777" w:rsidR="00860B54" w:rsidRDefault="00860B54" w:rsidP="00860B54">
      <w:pPr>
        <w:pStyle w:val="PL"/>
      </w:pPr>
      <w:r>
        <w:t xml:space="preserve">    RemoteAddress:</w:t>
      </w:r>
    </w:p>
    <w:p w14:paraId="3520C91F" w14:textId="77777777" w:rsidR="00860B54" w:rsidRDefault="00860B54" w:rsidP="00860B54">
      <w:pPr>
        <w:pStyle w:val="PL"/>
      </w:pPr>
      <w:r>
        <w:t xml:space="preserve">      type: object</w:t>
      </w:r>
    </w:p>
    <w:p w14:paraId="45D072B8" w14:textId="77777777" w:rsidR="00860B54" w:rsidRDefault="00860B54" w:rsidP="00860B54">
      <w:pPr>
        <w:pStyle w:val="PL"/>
      </w:pPr>
      <w:r>
        <w:t xml:space="preserve">      properties:</w:t>
      </w:r>
    </w:p>
    <w:p w14:paraId="68CDC91E" w14:textId="77777777" w:rsidR="00860B54" w:rsidRDefault="00860B54" w:rsidP="00860B54">
      <w:pPr>
        <w:pStyle w:val="PL"/>
      </w:pPr>
      <w:r>
        <w:t xml:space="preserve">        ipv4Address:</w:t>
      </w:r>
    </w:p>
    <w:p w14:paraId="39A980A8" w14:textId="77777777" w:rsidR="00860B54" w:rsidRDefault="00860B54" w:rsidP="00860B54">
      <w:pPr>
        <w:pStyle w:val="PL"/>
      </w:pPr>
      <w:r>
        <w:t xml:space="preserve">          $ref: 'genericNrm.yaml#/components/schemas/Ipv4Addr'</w:t>
      </w:r>
    </w:p>
    <w:p w14:paraId="36B97111" w14:textId="77777777" w:rsidR="00860B54" w:rsidRDefault="00860B54" w:rsidP="00860B54">
      <w:pPr>
        <w:pStyle w:val="PL"/>
      </w:pPr>
      <w:r>
        <w:t xml:space="preserve">        ipv6Address:</w:t>
      </w:r>
    </w:p>
    <w:p w14:paraId="03337052" w14:textId="77777777" w:rsidR="00860B54" w:rsidRDefault="00860B54" w:rsidP="00860B54">
      <w:pPr>
        <w:pStyle w:val="PL"/>
      </w:pPr>
      <w:r>
        <w:t xml:space="preserve">          $ref: 'genericNrm.yaml#/components/schemas/Ipv6Addr'</w:t>
      </w:r>
    </w:p>
    <w:p w14:paraId="6768B6C7" w14:textId="77777777" w:rsidR="00860B54" w:rsidRDefault="00860B54" w:rsidP="00860B54">
      <w:pPr>
        <w:pStyle w:val="PL"/>
      </w:pPr>
    </w:p>
    <w:p w14:paraId="3738EAF4" w14:textId="77777777" w:rsidR="00860B54" w:rsidRDefault="00860B54" w:rsidP="00860B54">
      <w:pPr>
        <w:pStyle w:val="PL"/>
      </w:pPr>
      <w:r>
        <w:t xml:space="preserve">    CellIndividualOffset:</w:t>
      </w:r>
    </w:p>
    <w:p w14:paraId="1D9A6A62" w14:textId="77777777" w:rsidR="00860B54" w:rsidRDefault="00860B54" w:rsidP="00860B54">
      <w:pPr>
        <w:pStyle w:val="PL"/>
      </w:pPr>
      <w:r>
        <w:t xml:space="preserve">      type: object</w:t>
      </w:r>
    </w:p>
    <w:p w14:paraId="47EFFFFA" w14:textId="77777777" w:rsidR="00860B54" w:rsidRDefault="00860B54" w:rsidP="00860B54">
      <w:pPr>
        <w:pStyle w:val="PL"/>
      </w:pPr>
      <w:r>
        <w:t xml:space="preserve">      properties:</w:t>
      </w:r>
    </w:p>
    <w:p w14:paraId="5D3BF382" w14:textId="77777777" w:rsidR="00860B54" w:rsidRDefault="00860B54" w:rsidP="00860B54">
      <w:pPr>
        <w:pStyle w:val="PL"/>
      </w:pPr>
      <w:r>
        <w:t xml:space="preserve">        rsrpOffsetSSB:</w:t>
      </w:r>
    </w:p>
    <w:p w14:paraId="5FF9AC53" w14:textId="77777777" w:rsidR="00860B54" w:rsidRDefault="00860B54" w:rsidP="00860B54">
      <w:pPr>
        <w:pStyle w:val="PL"/>
      </w:pPr>
      <w:r>
        <w:lastRenderedPageBreak/>
        <w:t xml:space="preserve">          type: integer</w:t>
      </w:r>
    </w:p>
    <w:p w14:paraId="0854CDCA" w14:textId="77777777" w:rsidR="00860B54" w:rsidRDefault="00860B54" w:rsidP="00860B54">
      <w:pPr>
        <w:pStyle w:val="PL"/>
      </w:pPr>
      <w:r>
        <w:t xml:space="preserve">        rsrqOffsetSSB:</w:t>
      </w:r>
    </w:p>
    <w:p w14:paraId="3867657F" w14:textId="77777777" w:rsidR="00860B54" w:rsidRPr="008E6D39" w:rsidRDefault="00860B54" w:rsidP="00860B54">
      <w:pPr>
        <w:pStyle w:val="PL"/>
        <w:rPr>
          <w:lang w:val="de-DE"/>
        </w:rPr>
      </w:pPr>
      <w:r>
        <w:t xml:space="preserve">          </w:t>
      </w:r>
      <w:r w:rsidRPr="008E6D39">
        <w:rPr>
          <w:lang w:val="de-DE"/>
        </w:rPr>
        <w:t>type: integer</w:t>
      </w:r>
    </w:p>
    <w:p w14:paraId="71AD8BEE" w14:textId="77777777" w:rsidR="00860B54" w:rsidRPr="008E6D39" w:rsidRDefault="00860B54" w:rsidP="00860B54">
      <w:pPr>
        <w:pStyle w:val="PL"/>
        <w:rPr>
          <w:lang w:val="de-DE"/>
        </w:rPr>
      </w:pPr>
      <w:r w:rsidRPr="008E6D39">
        <w:rPr>
          <w:lang w:val="de-DE"/>
        </w:rPr>
        <w:t xml:space="preserve">        sinrOffsetSSB:</w:t>
      </w:r>
    </w:p>
    <w:p w14:paraId="29DE1EA7" w14:textId="77777777" w:rsidR="00860B54" w:rsidRPr="008E6D39" w:rsidRDefault="00860B54" w:rsidP="00860B54">
      <w:pPr>
        <w:pStyle w:val="PL"/>
        <w:rPr>
          <w:lang w:val="de-DE"/>
        </w:rPr>
      </w:pPr>
      <w:r w:rsidRPr="008E6D39">
        <w:rPr>
          <w:lang w:val="de-DE"/>
        </w:rPr>
        <w:t xml:space="preserve">          type: integer</w:t>
      </w:r>
    </w:p>
    <w:p w14:paraId="494AA371" w14:textId="77777777" w:rsidR="00860B54" w:rsidRPr="008E6D39" w:rsidRDefault="00860B54" w:rsidP="00860B54">
      <w:pPr>
        <w:pStyle w:val="PL"/>
        <w:rPr>
          <w:lang w:val="de-DE"/>
        </w:rPr>
      </w:pPr>
      <w:r w:rsidRPr="008E6D39">
        <w:rPr>
          <w:lang w:val="de-DE"/>
        </w:rPr>
        <w:t xml:space="preserve">        rsrpOffsetCSI-RS:</w:t>
      </w:r>
    </w:p>
    <w:p w14:paraId="4F6CF76C" w14:textId="77777777" w:rsidR="00860B54" w:rsidRPr="008E6D39" w:rsidRDefault="00860B54" w:rsidP="00860B54">
      <w:pPr>
        <w:pStyle w:val="PL"/>
        <w:rPr>
          <w:lang w:val="de-DE"/>
        </w:rPr>
      </w:pPr>
      <w:r w:rsidRPr="008E6D39">
        <w:rPr>
          <w:lang w:val="de-DE"/>
        </w:rPr>
        <w:t xml:space="preserve">          type: integer</w:t>
      </w:r>
    </w:p>
    <w:p w14:paraId="225CCE1E" w14:textId="77777777" w:rsidR="00860B54" w:rsidRPr="008E6D39" w:rsidRDefault="00860B54" w:rsidP="00860B54">
      <w:pPr>
        <w:pStyle w:val="PL"/>
        <w:rPr>
          <w:lang w:val="de-DE"/>
        </w:rPr>
      </w:pPr>
      <w:r w:rsidRPr="008E6D39">
        <w:rPr>
          <w:lang w:val="de-DE"/>
        </w:rPr>
        <w:t xml:space="preserve">        rsrqOffsetCSI-RS:</w:t>
      </w:r>
    </w:p>
    <w:p w14:paraId="5D5C0D3E" w14:textId="77777777" w:rsidR="00860B54" w:rsidRPr="008E6D39" w:rsidRDefault="00860B54" w:rsidP="00860B54">
      <w:pPr>
        <w:pStyle w:val="PL"/>
        <w:rPr>
          <w:lang w:val="de-DE"/>
        </w:rPr>
      </w:pPr>
      <w:r w:rsidRPr="008E6D39">
        <w:rPr>
          <w:lang w:val="de-DE"/>
        </w:rPr>
        <w:t xml:space="preserve">          type: integer</w:t>
      </w:r>
    </w:p>
    <w:p w14:paraId="2F74F424" w14:textId="77777777" w:rsidR="00860B54" w:rsidRPr="008E6D39" w:rsidRDefault="00860B54" w:rsidP="00860B54">
      <w:pPr>
        <w:pStyle w:val="PL"/>
        <w:rPr>
          <w:lang w:val="de-DE"/>
        </w:rPr>
      </w:pPr>
      <w:r w:rsidRPr="008E6D39">
        <w:rPr>
          <w:lang w:val="de-DE"/>
        </w:rPr>
        <w:t xml:space="preserve">        sinrOffsetCSI-RS:</w:t>
      </w:r>
    </w:p>
    <w:p w14:paraId="34C6E325" w14:textId="77777777" w:rsidR="00860B54" w:rsidRPr="008E6D39" w:rsidRDefault="00860B54" w:rsidP="00860B54">
      <w:pPr>
        <w:pStyle w:val="PL"/>
        <w:rPr>
          <w:lang w:val="de-DE"/>
        </w:rPr>
      </w:pPr>
      <w:r w:rsidRPr="008E6D39">
        <w:rPr>
          <w:lang w:val="de-DE"/>
        </w:rPr>
        <w:t xml:space="preserve">          type: integer</w:t>
      </w:r>
    </w:p>
    <w:p w14:paraId="4D04C2A8" w14:textId="77777777" w:rsidR="00860B54" w:rsidRPr="008E6D39" w:rsidRDefault="00860B54" w:rsidP="00860B54">
      <w:pPr>
        <w:pStyle w:val="PL"/>
        <w:rPr>
          <w:lang w:val="de-DE"/>
        </w:rPr>
      </w:pPr>
      <w:r w:rsidRPr="008E6D39">
        <w:rPr>
          <w:lang w:val="de-DE"/>
        </w:rPr>
        <w:t xml:space="preserve">    QOffsetRange:</w:t>
      </w:r>
    </w:p>
    <w:p w14:paraId="4AAC740F" w14:textId="77777777" w:rsidR="00860B54" w:rsidRPr="008E6D39" w:rsidRDefault="00860B54" w:rsidP="00860B54">
      <w:pPr>
        <w:pStyle w:val="PL"/>
        <w:rPr>
          <w:lang w:val="de-DE"/>
        </w:rPr>
      </w:pPr>
      <w:r w:rsidRPr="008E6D39">
        <w:rPr>
          <w:lang w:val="de-DE"/>
        </w:rPr>
        <w:t xml:space="preserve">      type: integer</w:t>
      </w:r>
    </w:p>
    <w:p w14:paraId="54ED32CC" w14:textId="77777777" w:rsidR="00860B54" w:rsidRPr="008E6D39" w:rsidRDefault="00860B54" w:rsidP="00860B54">
      <w:pPr>
        <w:pStyle w:val="PL"/>
        <w:rPr>
          <w:lang w:val="de-DE"/>
        </w:rPr>
      </w:pPr>
      <w:r w:rsidRPr="008E6D39">
        <w:rPr>
          <w:lang w:val="de-DE"/>
        </w:rPr>
        <w:t xml:space="preserve">      enum:</w:t>
      </w:r>
    </w:p>
    <w:p w14:paraId="2AC2A3A9" w14:textId="77777777" w:rsidR="00860B54" w:rsidRPr="008E6D39" w:rsidRDefault="00860B54" w:rsidP="00860B54">
      <w:pPr>
        <w:pStyle w:val="PL"/>
        <w:rPr>
          <w:lang w:val="de-DE"/>
        </w:rPr>
      </w:pPr>
      <w:r w:rsidRPr="008E6D39">
        <w:rPr>
          <w:lang w:val="de-DE"/>
        </w:rPr>
        <w:t xml:space="preserve">        - -24</w:t>
      </w:r>
    </w:p>
    <w:p w14:paraId="080D6549" w14:textId="77777777" w:rsidR="00860B54" w:rsidRPr="008E6D39" w:rsidRDefault="00860B54" w:rsidP="00860B54">
      <w:pPr>
        <w:pStyle w:val="PL"/>
        <w:rPr>
          <w:lang w:val="de-DE"/>
        </w:rPr>
      </w:pPr>
      <w:r w:rsidRPr="008E6D39">
        <w:rPr>
          <w:lang w:val="de-DE"/>
        </w:rPr>
        <w:t xml:space="preserve">        - -22</w:t>
      </w:r>
    </w:p>
    <w:p w14:paraId="04F361A9" w14:textId="77777777" w:rsidR="00860B54" w:rsidRPr="008E6D39" w:rsidRDefault="00860B54" w:rsidP="00860B54">
      <w:pPr>
        <w:pStyle w:val="PL"/>
        <w:rPr>
          <w:lang w:val="de-DE"/>
        </w:rPr>
      </w:pPr>
      <w:r w:rsidRPr="008E6D39">
        <w:rPr>
          <w:lang w:val="de-DE"/>
        </w:rPr>
        <w:t xml:space="preserve">        - -20</w:t>
      </w:r>
    </w:p>
    <w:p w14:paraId="07F65675" w14:textId="77777777" w:rsidR="00860B54" w:rsidRPr="008E6D39" w:rsidRDefault="00860B54" w:rsidP="00860B54">
      <w:pPr>
        <w:pStyle w:val="PL"/>
        <w:rPr>
          <w:lang w:val="de-DE"/>
        </w:rPr>
      </w:pPr>
      <w:r w:rsidRPr="008E6D39">
        <w:rPr>
          <w:lang w:val="de-DE"/>
        </w:rPr>
        <w:t xml:space="preserve">        - -18</w:t>
      </w:r>
    </w:p>
    <w:p w14:paraId="105F739D" w14:textId="77777777" w:rsidR="00860B54" w:rsidRPr="008E6D39" w:rsidRDefault="00860B54" w:rsidP="00860B54">
      <w:pPr>
        <w:pStyle w:val="PL"/>
        <w:rPr>
          <w:lang w:val="de-DE"/>
        </w:rPr>
      </w:pPr>
      <w:r w:rsidRPr="008E6D39">
        <w:rPr>
          <w:lang w:val="de-DE"/>
        </w:rPr>
        <w:t xml:space="preserve">        - -16</w:t>
      </w:r>
    </w:p>
    <w:p w14:paraId="38E30ED9" w14:textId="77777777" w:rsidR="00860B54" w:rsidRPr="008E6D39" w:rsidRDefault="00860B54" w:rsidP="00860B54">
      <w:pPr>
        <w:pStyle w:val="PL"/>
        <w:rPr>
          <w:lang w:val="de-DE"/>
        </w:rPr>
      </w:pPr>
      <w:r w:rsidRPr="008E6D39">
        <w:rPr>
          <w:lang w:val="de-DE"/>
        </w:rPr>
        <w:t xml:space="preserve">        - -14</w:t>
      </w:r>
    </w:p>
    <w:p w14:paraId="79BD793D" w14:textId="77777777" w:rsidR="00860B54" w:rsidRPr="008E6D39" w:rsidRDefault="00860B54" w:rsidP="00860B54">
      <w:pPr>
        <w:pStyle w:val="PL"/>
        <w:rPr>
          <w:lang w:val="de-DE"/>
        </w:rPr>
      </w:pPr>
      <w:r w:rsidRPr="008E6D39">
        <w:rPr>
          <w:lang w:val="de-DE"/>
        </w:rPr>
        <w:t xml:space="preserve">        - -12</w:t>
      </w:r>
    </w:p>
    <w:p w14:paraId="74E11444" w14:textId="77777777" w:rsidR="00860B54" w:rsidRPr="008E6D39" w:rsidRDefault="00860B54" w:rsidP="00860B54">
      <w:pPr>
        <w:pStyle w:val="PL"/>
        <w:rPr>
          <w:lang w:val="de-DE"/>
        </w:rPr>
      </w:pPr>
      <w:r w:rsidRPr="008E6D39">
        <w:rPr>
          <w:lang w:val="de-DE"/>
        </w:rPr>
        <w:t xml:space="preserve">        - -10</w:t>
      </w:r>
    </w:p>
    <w:p w14:paraId="79D35F53" w14:textId="77777777" w:rsidR="00860B54" w:rsidRPr="008E6D39" w:rsidRDefault="00860B54" w:rsidP="00860B54">
      <w:pPr>
        <w:pStyle w:val="PL"/>
        <w:rPr>
          <w:lang w:val="de-DE"/>
        </w:rPr>
      </w:pPr>
      <w:r w:rsidRPr="008E6D39">
        <w:rPr>
          <w:lang w:val="de-DE"/>
        </w:rPr>
        <w:t xml:space="preserve">        - -8</w:t>
      </w:r>
    </w:p>
    <w:p w14:paraId="3CFCDF46" w14:textId="77777777" w:rsidR="00860B54" w:rsidRPr="008E6D39" w:rsidRDefault="00860B54" w:rsidP="00860B54">
      <w:pPr>
        <w:pStyle w:val="PL"/>
        <w:rPr>
          <w:lang w:val="de-DE"/>
        </w:rPr>
      </w:pPr>
      <w:r w:rsidRPr="008E6D39">
        <w:rPr>
          <w:lang w:val="de-DE"/>
        </w:rPr>
        <w:t xml:space="preserve">        - -6</w:t>
      </w:r>
    </w:p>
    <w:p w14:paraId="4C0E5E77" w14:textId="77777777" w:rsidR="00860B54" w:rsidRPr="008E6D39" w:rsidRDefault="00860B54" w:rsidP="00860B54">
      <w:pPr>
        <w:pStyle w:val="PL"/>
        <w:rPr>
          <w:lang w:val="de-DE"/>
        </w:rPr>
      </w:pPr>
      <w:r w:rsidRPr="008E6D39">
        <w:rPr>
          <w:lang w:val="de-DE"/>
        </w:rPr>
        <w:t xml:space="preserve">        - -5</w:t>
      </w:r>
    </w:p>
    <w:p w14:paraId="5E4AD37F" w14:textId="77777777" w:rsidR="00860B54" w:rsidRPr="008E6D39" w:rsidRDefault="00860B54" w:rsidP="00860B54">
      <w:pPr>
        <w:pStyle w:val="PL"/>
        <w:rPr>
          <w:lang w:val="de-DE"/>
        </w:rPr>
      </w:pPr>
      <w:r w:rsidRPr="008E6D39">
        <w:rPr>
          <w:lang w:val="de-DE"/>
        </w:rPr>
        <w:t xml:space="preserve">        - -4</w:t>
      </w:r>
    </w:p>
    <w:p w14:paraId="77A087EC" w14:textId="77777777" w:rsidR="00860B54" w:rsidRPr="008E6D39" w:rsidRDefault="00860B54" w:rsidP="00860B54">
      <w:pPr>
        <w:pStyle w:val="PL"/>
        <w:rPr>
          <w:lang w:val="de-DE"/>
        </w:rPr>
      </w:pPr>
      <w:r w:rsidRPr="008E6D39">
        <w:rPr>
          <w:lang w:val="de-DE"/>
        </w:rPr>
        <w:t xml:space="preserve">        - -3</w:t>
      </w:r>
    </w:p>
    <w:p w14:paraId="648B724D" w14:textId="77777777" w:rsidR="00860B54" w:rsidRPr="008E6D39" w:rsidRDefault="00860B54" w:rsidP="00860B54">
      <w:pPr>
        <w:pStyle w:val="PL"/>
        <w:rPr>
          <w:lang w:val="de-DE"/>
        </w:rPr>
      </w:pPr>
      <w:r w:rsidRPr="008E6D39">
        <w:rPr>
          <w:lang w:val="de-DE"/>
        </w:rPr>
        <w:t xml:space="preserve">        - -2</w:t>
      </w:r>
    </w:p>
    <w:p w14:paraId="54ACE0B1" w14:textId="77777777" w:rsidR="00860B54" w:rsidRPr="008E6D39" w:rsidRDefault="00860B54" w:rsidP="00860B54">
      <w:pPr>
        <w:pStyle w:val="PL"/>
        <w:rPr>
          <w:lang w:val="de-DE"/>
        </w:rPr>
      </w:pPr>
      <w:r w:rsidRPr="008E6D39">
        <w:rPr>
          <w:lang w:val="de-DE"/>
        </w:rPr>
        <w:t xml:space="preserve">        - -1</w:t>
      </w:r>
    </w:p>
    <w:p w14:paraId="0734D5A6" w14:textId="77777777" w:rsidR="00860B54" w:rsidRPr="008E6D39" w:rsidRDefault="00860B54" w:rsidP="00860B54">
      <w:pPr>
        <w:pStyle w:val="PL"/>
        <w:rPr>
          <w:lang w:val="de-DE"/>
        </w:rPr>
      </w:pPr>
      <w:r w:rsidRPr="008E6D39">
        <w:rPr>
          <w:lang w:val="de-DE"/>
        </w:rPr>
        <w:t xml:space="preserve">        - 0</w:t>
      </w:r>
    </w:p>
    <w:p w14:paraId="10F4F1A3" w14:textId="77777777" w:rsidR="00860B54" w:rsidRPr="008E6D39" w:rsidRDefault="00860B54" w:rsidP="00860B54">
      <w:pPr>
        <w:pStyle w:val="PL"/>
        <w:rPr>
          <w:lang w:val="de-DE"/>
        </w:rPr>
      </w:pPr>
      <w:r w:rsidRPr="008E6D39">
        <w:rPr>
          <w:lang w:val="de-DE"/>
        </w:rPr>
        <w:t xml:space="preserve">        - 24</w:t>
      </w:r>
    </w:p>
    <w:p w14:paraId="1FE6B3C3" w14:textId="77777777" w:rsidR="00860B54" w:rsidRPr="008E6D39" w:rsidRDefault="00860B54" w:rsidP="00860B54">
      <w:pPr>
        <w:pStyle w:val="PL"/>
        <w:rPr>
          <w:lang w:val="de-DE"/>
        </w:rPr>
      </w:pPr>
      <w:r w:rsidRPr="008E6D39">
        <w:rPr>
          <w:lang w:val="de-DE"/>
        </w:rPr>
        <w:t xml:space="preserve">        - 22</w:t>
      </w:r>
    </w:p>
    <w:p w14:paraId="708B067F" w14:textId="77777777" w:rsidR="00860B54" w:rsidRPr="008E6D39" w:rsidRDefault="00860B54" w:rsidP="00860B54">
      <w:pPr>
        <w:pStyle w:val="PL"/>
        <w:rPr>
          <w:lang w:val="de-DE"/>
        </w:rPr>
      </w:pPr>
      <w:r w:rsidRPr="008E6D39">
        <w:rPr>
          <w:lang w:val="de-DE"/>
        </w:rPr>
        <w:t xml:space="preserve">        - 20</w:t>
      </w:r>
    </w:p>
    <w:p w14:paraId="20851AFE" w14:textId="77777777" w:rsidR="00860B54" w:rsidRPr="008E6D39" w:rsidRDefault="00860B54" w:rsidP="00860B54">
      <w:pPr>
        <w:pStyle w:val="PL"/>
        <w:rPr>
          <w:lang w:val="de-DE"/>
        </w:rPr>
      </w:pPr>
      <w:r w:rsidRPr="008E6D39">
        <w:rPr>
          <w:lang w:val="de-DE"/>
        </w:rPr>
        <w:t xml:space="preserve">        - 18</w:t>
      </w:r>
    </w:p>
    <w:p w14:paraId="2D6948A2" w14:textId="77777777" w:rsidR="00860B54" w:rsidRPr="008E6D39" w:rsidRDefault="00860B54" w:rsidP="00860B54">
      <w:pPr>
        <w:pStyle w:val="PL"/>
        <w:rPr>
          <w:lang w:val="de-DE"/>
        </w:rPr>
      </w:pPr>
      <w:r w:rsidRPr="008E6D39">
        <w:rPr>
          <w:lang w:val="de-DE"/>
        </w:rPr>
        <w:t xml:space="preserve">        - 16</w:t>
      </w:r>
    </w:p>
    <w:p w14:paraId="3B1437D5" w14:textId="77777777" w:rsidR="00860B54" w:rsidRPr="008E6D39" w:rsidRDefault="00860B54" w:rsidP="00860B54">
      <w:pPr>
        <w:pStyle w:val="PL"/>
        <w:rPr>
          <w:lang w:val="de-DE"/>
        </w:rPr>
      </w:pPr>
      <w:r w:rsidRPr="008E6D39">
        <w:rPr>
          <w:lang w:val="de-DE"/>
        </w:rPr>
        <w:t xml:space="preserve">        - 14</w:t>
      </w:r>
    </w:p>
    <w:p w14:paraId="11AEBD13" w14:textId="77777777" w:rsidR="00860B54" w:rsidRPr="008E6D39" w:rsidRDefault="00860B54" w:rsidP="00860B54">
      <w:pPr>
        <w:pStyle w:val="PL"/>
        <w:rPr>
          <w:lang w:val="de-DE"/>
        </w:rPr>
      </w:pPr>
      <w:r w:rsidRPr="008E6D39">
        <w:rPr>
          <w:lang w:val="de-DE"/>
        </w:rPr>
        <w:t xml:space="preserve">        - 12</w:t>
      </w:r>
    </w:p>
    <w:p w14:paraId="77983B72" w14:textId="77777777" w:rsidR="00860B54" w:rsidRPr="008E6D39" w:rsidRDefault="00860B54" w:rsidP="00860B54">
      <w:pPr>
        <w:pStyle w:val="PL"/>
        <w:rPr>
          <w:lang w:val="de-DE"/>
        </w:rPr>
      </w:pPr>
      <w:r w:rsidRPr="008E6D39">
        <w:rPr>
          <w:lang w:val="de-DE"/>
        </w:rPr>
        <w:t xml:space="preserve">        - 10</w:t>
      </w:r>
    </w:p>
    <w:p w14:paraId="262D7170" w14:textId="77777777" w:rsidR="00860B54" w:rsidRPr="008E6D39" w:rsidRDefault="00860B54" w:rsidP="00860B54">
      <w:pPr>
        <w:pStyle w:val="PL"/>
        <w:rPr>
          <w:lang w:val="de-DE"/>
        </w:rPr>
      </w:pPr>
      <w:r w:rsidRPr="008E6D39">
        <w:rPr>
          <w:lang w:val="de-DE"/>
        </w:rPr>
        <w:t xml:space="preserve">        - 8</w:t>
      </w:r>
    </w:p>
    <w:p w14:paraId="38659441" w14:textId="77777777" w:rsidR="00860B54" w:rsidRPr="008E6D39" w:rsidRDefault="00860B54" w:rsidP="00860B54">
      <w:pPr>
        <w:pStyle w:val="PL"/>
        <w:rPr>
          <w:lang w:val="de-DE"/>
        </w:rPr>
      </w:pPr>
      <w:r w:rsidRPr="008E6D39">
        <w:rPr>
          <w:lang w:val="de-DE"/>
        </w:rPr>
        <w:t xml:space="preserve">        - 6</w:t>
      </w:r>
    </w:p>
    <w:p w14:paraId="2BF54ECA" w14:textId="77777777" w:rsidR="00860B54" w:rsidRPr="008E6D39" w:rsidRDefault="00860B54" w:rsidP="00860B54">
      <w:pPr>
        <w:pStyle w:val="PL"/>
        <w:rPr>
          <w:lang w:val="de-DE"/>
        </w:rPr>
      </w:pPr>
      <w:r w:rsidRPr="008E6D39">
        <w:rPr>
          <w:lang w:val="de-DE"/>
        </w:rPr>
        <w:t xml:space="preserve">        - 5</w:t>
      </w:r>
    </w:p>
    <w:p w14:paraId="7CDC78AA" w14:textId="77777777" w:rsidR="00860B54" w:rsidRPr="008E6D39" w:rsidRDefault="00860B54" w:rsidP="00860B54">
      <w:pPr>
        <w:pStyle w:val="PL"/>
        <w:rPr>
          <w:lang w:val="de-DE"/>
        </w:rPr>
      </w:pPr>
      <w:r w:rsidRPr="008E6D39">
        <w:rPr>
          <w:lang w:val="de-DE"/>
        </w:rPr>
        <w:t xml:space="preserve">        - 4</w:t>
      </w:r>
    </w:p>
    <w:p w14:paraId="310E176E" w14:textId="77777777" w:rsidR="00860B54" w:rsidRPr="008E6D39" w:rsidRDefault="00860B54" w:rsidP="00860B54">
      <w:pPr>
        <w:pStyle w:val="PL"/>
        <w:rPr>
          <w:lang w:val="de-DE"/>
        </w:rPr>
      </w:pPr>
      <w:r w:rsidRPr="008E6D39">
        <w:rPr>
          <w:lang w:val="de-DE"/>
        </w:rPr>
        <w:t xml:space="preserve">        - 3</w:t>
      </w:r>
    </w:p>
    <w:p w14:paraId="04A5B29A" w14:textId="77777777" w:rsidR="00860B54" w:rsidRPr="008E6D39" w:rsidRDefault="00860B54" w:rsidP="00860B54">
      <w:pPr>
        <w:pStyle w:val="PL"/>
        <w:rPr>
          <w:lang w:val="de-DE"/>
        </w:rPr>
      </w:pPr>
      <w:r w:rsidRPr="008E6D39">
        <w:rPr>
          <w:lang w:val="de-DE"/>
        </w:rPr>
        <w:t xml:space="preserve">        - 2</w:t>
      </w:r>
    </w:p>
    <w:p w14:paraId="63C1770A" w14:textId="77777777" w:rsidR="00860B54" w:rsidRPr="008E6D39" w:rsidRDefault="00860B54" w:rsidP="00860B54">
      <w:pPr>
        <w:pStyle w:val="PL"/>
        <w:rPr>
          <w:lang w:val="de-DE"/>
        </w:rPr>
      </w:pPr>
      <w:r w:rsidRPr="008E6D39">
        <w:rPr>
          <w:lang w:val="de-DE"/>
        </w:rPr>
        <w:t xml:space="preserve">        - 1</w:t>
      </w:r>
    </w:p>
    <w:p w14:paraId="1000A436" w14:textId="77777777" w:rsidR="00860B54" w:rsidRPr="008E6D39" w:rsidRDefault="00860B54" w:rsidP="00860B54">
      <w:pPr>
        <w:pStyle w:val="PL"/>
        <w:rPr>
          <w:lang w:val="de-DE"/>
        </w:rPr>
      </w:pPr>
      <w:r w:rsidRPr="008E6D39">
        <w:rPr>
          <w:lang w:val="de-DE"/>
        </w:rPr>
        <w:t xml:space="preserve">    QOffsetRangeList:</w:t>
      </w:r>
    </w:p>
    <w:p w14:paraId="03A85C79" w14:textId="77777777" w:rsidR="00860B54" w:rsidRPr="008E6D39" w:rsidRDefault="00860B54" w:rsidP="00860B54">
      <w:pPr>
        <w:pStyle w:val="PL"/>
        <w:rPr>
          <w:lang w:val="de-DE"/>
        </w:rPr>
      </w:pPr>
      <w:r w:rsidRPr="008E6D39">
        <w:rPr>
          <w:lang w:val="de-DE"/>
        </w:rPr>
        <w:t xml:space="preserve">      type: object</w:t>
      </w:r>
    </w:p>
    <w:p w14:paraId="6CF051EA" w14:textId="77777777" w:rsidR="00860B54" w:rsidRPr="008E6D39" w:rsidRDefault="00860B54" w:rsidP="00860B54">
      <w:pPr>
        <w:pStyle w:val="PL"/>
        <w:rPr>
          <w:lang w:val="de-DE"/>
        </w:rPr>
      </w:pPr>
      <w:r w:rsidRPr="008E6D39">
        <w:rPr>
          <w:lang w:val="de-DE"/>
        </w:rPr>
        <w:t xml:space="preserve">      properties:</w:t>
      </w:r>
    </w:p>
    <w:p w14:paraId="5A83748B" w14:textId="77777777" w:rsidR="00860B54" w:rsidRPr="008E6D39" w:rsidRDefault="00860B54" w:rsidP="00860B54">
      <w:pPr>
        <w:pStyle w:val="PL"/>
        <w:rPr>
          <w:lang w:val="de-DE"/>
        </w:rPr>
      </w:pPr>
      <w:r w:rsidRPr="008E6D39">
        <w:rPr>
          <w:lang w:val="de-DE"/>
        </w:rPr>
        <w:t xml:space="preserve">        rsrpOffsetSSB:</w:t>
      </w:r>
    </w:p>
    <w:p w14:paraId="001AE020" w14:textId="77777777" w:rsidR="00860B54" w:rsidRPr="008E6D39" w:rsidRDefault="00860B54" w:rsidP="00860B54">
      <w:pPr>
        <w:pStyle w:val="PL"/>
        <w:rPr>
          <w:lang w:val="de-DE"/>
        </w:rPr>
      </w:pPr>
      <w:r w:rsidRPr="008E6D39">
        <w:rPr>
          <w:lang w:val="de-DE"/>
        </w:rPr>
        <w:t xml:space="preserve">          $ref: '#/components/schemas/QOffsetRange'</w:t>
      </w:r>
    </w:p>
    <w:p w14:paraId="2214E71F" w14:textId="77777777" w:rsidR="00860B54" w:rsidRPr="008E6D39" w:rsidRDefault="00860B54" w:rsidP="00860B54">
      <w:pPr>
        <w:pStyle w:val="PL"/>
        <w:rPr>
          <w:lang w:val="de-DE"/>
        </w:rPr>
      </w:pPr>
      <w:r w:rsidRPr="008E6D39">
        <w:rPr>
          <w:lang w:val="de-DE"/>
        </w:rPr>
        <w:t xml:space="preserve">        rsrqOffsetSSB:</w:t>
      </w:r>
    </w:p>
    <w:p w14:paraId="16F34C49" w14:textId="77777777" w:rsidR="00860B54" w:rsidRPr="008E6D39" w:rsidRDefault="00860B54" w:rsidP="00860B54">
      <w:pPr>
        <w:pStyle w:val="PL"/>
        <w:rPr>
          <w:lang w:val="de-DE"/>
        </w:rPr>
      </w:pPr>
      <w:r w:rsidRPr="008E6D39">
        <w:rPr>
          <w:lang w:val="de-DE"/>
        </w:rPr>
        <w:t xml:space="preserve">          $ref: '#/components/schemas/QOffsetRange'</w:t>
      </w:r>
    </w:p>
    <w:p w14:paraId="0EC23AFA" w14:textId="77777777" w:rsidR="00860B54" w:rsidRPr="008E6D39" w:rsidRDefault="00860B54" w:rsidP="00860B54">
      <w:pPr>
        <w:pStyle w:val="PL"/>
        <w:rPr>
          <w:lang w:val="de-DE"/>
        </w:rPr>
      </w:pPr>
      <w:r w:rsidRPr="008E6D39">
        <w:rPr>
          <w:lang w:val="de-DE"/>
        </w:rPr>
        <w:t xml:space="preserve">        sinrOffsetSSB:</w:t>
      </w:r>
    </w:p>
    <w:p w14:paraId="4C5D53F9" w14:textId="77777777" w:rsidR="00860B54" w:rsidRPr="008E6D39" w:rsidRDefault="00860B54" w:rsidP="00860B54">
      <w:pPr>
        <w:pStyle w:val="PL"/>
        <w:rPr>
          <w:lang w:val="de-DE"/>
        </w:rPr>
      </w:pPr>
      <w:r w:rsidRPr="008E6D39">
        <w:rPr>
          <w:lang w:val="de-DE"/>
        </w:rPr>
        <w:t xml:space="preserve">          $ref: '#/components/schemas/QOffsetRange'</w:t>
      </w:r>
    </w:p>
    <w:p w14:paraId="336B586A" w14:textId="77777777" w:rsidR="00860B54" w:rsidRPr="008E6D39" w:rsidRDefault="00860B54" w:rsidP="00860B54">
      <w:pPr>
        <w:pStyle w:val="PL"/>
        <w:rPr>
          <w:lang w:val="de-DE"/>
        </w:rPr>
      </w:pPr>
      <w:r w:rsidRPr="008E6D39">
        <w:rPr>
          <w:lang w:val="de-DE"/>
        </w:rPr>
        <w:t xml:space="preserve">        rsrpOffsetCSI-RS:</w:t>
      </w:r>
    </w:p>
    <w:p w14:paraId="382BB5FF" w14:textId="77777777" w:rsidR="00860B54" w:rsidRPr="008E6D39" w:rsidRDefault="00860B54" w:rsidP="00860B54">
      <w:pPr>
        <w:pStyle w:val="PL"/>
        <w:rPr>
          <w:lang w:val="de-DE"/>
        </w:rPr>
      </w:pPr>
      <w:r w:rsidRPr="008E6D39">
        <w:rPr>
          <w:lang w:val="de-DE"/>
        </w:rPr>
        <w:t xml:space="preserve">          $ref: '#/components/schemas/QOffsetRange'</w:t>
      </w:r>
    </w:p>
    <w:p w14:paraId="7FF1C928" w14:textId="77777777" w:rsidR="00860B54" w:rsidRPr="008E6D39" w:rsidRDefault="00860B54" w:rsidP="00860B54">
      <w:pPr>
        <w:pStyle w:val="PL"/>
        <w:rPr>
          <w:lang w:val="de-DE"/>
        </w:rPr>
      </w:pPr>
      <w:r w:rsidRPr="008E6D39">
        <w:rPr>
          <w:lang w:val="de-DE"/>
        </w:rPr>
        <w:t xml:space="preserve">        rsrqOffsetCSI-RS:</w:t>
      </w:r>
    </w:p>
    <w:p w14:paraId="79BEF558" w14:textId="77777777" w:rsidR="00860B54" w:rsidRPr="008E6D39" w:rsidRDefault="00860B54" w:rsidP="00860B54">
      <w:pPr>
        <w:pStyle w:val="PL"/>
        <w:rPr>
          <w:lang w:val="de-DE"/>
        </w:rPr>
      </w:pPr>
      <w:r w:rsidRPr="008E6D39">
        <w:rPr>
          <w:lang w:val="de-DE"/>
        </w:rPr>
        <w:t xml:space="preserve">          $ref: '#/components/schemas/QOffsetRange'</w:t>
      </w:r>
    </w:p>
    <w:p w14:paraId="2DD72DE0" w14:textId="77777777" w:rsidR="00860B54" w:rsidRPr="008E6D39" w:rsidRDefault="00860B54" w:rsidP="00860B54">
      <w:pPr>
        <w:pStyle w:val="PL"/>
        <w:rPr>
          <w:lang w:val="de-DE"/>
        </w:rPr>
      </w:pPr>
      <w:r w:rsidRPr="008E6D39">
        <w:rPr>
          <w:lang w:val="de-DE"/>
        </w:rPr>
        <w:t xml:space="preserve">        sinrOffsetCSI-RS:</w:t>
      </w:r>
    </w:p>
    <w:p w14:paraId="3307BC6C" w14:textId="77777777" w:rsidR="00860B54" w:rsidRPr="008E6D39" w:rsidRDefault="00860B54" w:rsidP="00860B54">
      <w:pPr>
        <w:pStyle w:val="PL"/>
        <w:rPr>
          <w:lang w:val="de-DE"/>
        </w:rPr>
      </w:pPr>
      <w:r w:rsidRPr="008E6D39">
        <w:rPr>
          <w:lang w:val="de-DE"/>
        </w:rPr>
        <w:t xml:space="preserve">          $ref: '#/components/schemas/QOffsetRange'</w:t>
      </w:r>
    </w:p>
    <w:p w14:paraId="4AD4511A" w14:textId="77777777" w:rsidR="00860B54" w:rsidRPr="008E6D39" w:rsidRDefault="00860B54" w:rsidP="00860B54">
      <w:pPr>
        <w:pStyle w:val="PL"/>
        <w:rPr>
          <w:lang w:val="de-DE"/>
        </w:rPr>
      </w:pPr>
      <w:r w:rsidRPr="008E6D39">
        <w:rPr>
          <w:lang w:val="de-DE"/>
        </w:rPr>
        <w:t xml:space="preserve">    QOffsetFreq:</w:t>
      </w:r>
    </w:p>
    <w:p w14:paraId="4E38326E" w14:textId="77777777" w:rsidR="00860B54" w:rsidRPr="008E6D39" w:rsidRDefault="00860B54" w:rsidP="00860B54">
      <w:pPr>
        <w:pStyle w:val="PL"/>
        <w:rPr>
          <w:lang w:val="de-DE"/>
        </w:rPr>
      </w:pPr>
      <w:r w:rsidRPr="008E6D39">
        <w:rPr>
          <w:lang w:val="de-DE"/>
        </w:rPr>
        <w:t xml:space="preserve">      type: number</w:t>
      </w:r>
    </w:p>
    <w:p w14:paraId="5CF37396" w14:textId="77777777" w:rsidR="00860B54" w:rsidRDefault="00860B54" w:rsidP="00860B54">
      <w:pPr>
        <w:pStyle w:val="PL"/>
      </w:pPr>
      <w:r w:rsidRPr="008E6D39">
        <w:rPr>
          <w:lang w:val="de-DE"/>
        </w:rPr>
        <w:t xml:space="preserve">    </w:t>
      </w:r>
      <w:r>
        <w:t>TReselectionNRSf:</w:t>
      </w:r>
    </w:p>
    <w:p w14:paraId="02A6223B" w14:textId="77777777" w:rsidR="00860B54" w:rsidRDefault="00860B54" w:rsidP="00860B54">
      <w:pPr>
        <w:pStyle w:val="PL"/>
      </w:pPr>
      <w:r>
        <w:t xml:space="preserve">      type: integer</w:t>
      </w:r>
    </w:p>
    <w:p w14:paraId="3A7BD1A7" w14:textId="77777777" w:rsidR="00860B54" w:rsidRDefault="00860B54" w:rsidP="00860B54">
      <w:pPr>
        <w:pStyle w:val="PL"/>
      </w:pPr>
      <w:r>
        <w:t xml:space="preserve">      enum:</w:t>
      </w:r>
    </w:p>
    <w:p w14:paraId="3B26D18E" w14:textId="77777777" w:rsidR="00860B54" w:rsidRDefault="00860B54" w:rsidP="00860B54">
      <w:pPr>
        <w:pStyle w:val="PL"/>
      </w:pPr>
      <w:r>
        <w:t xml:space="preserve">        - 25</w:t>
      </w:r>
    </w:p>
    <w:p w14:paraId="5B4215EB" w14:textId="77777777" w:rsidR="00860B54" w:rsidRDefault="00860B54" w:rsidP="00860B54">
      <w:pPr>
        <w:pStyle w:val="PL"/>
      </w:pPr>
      <w:r>
        <w:t xml:space="preserve">        - 50</w:t>
      </w:r>
    </w:p>
    <w:p w14:paraId="114FB057" w14:textId="77777777" w:rsidR="00860B54" w:rsidRDefault="00860B54" w:rsidP="00860B54">
      <w:pPr>
        <w:pStyle w:val="PL"/>
      </w:pPr>
      <w:r>
        <w:t xml:space="preserve">        - 75</w:t>
      </w:r>
    </w:p>
    <w:p w14:paraId="392CB686" w14:textId="77777777" w:rsidR="00860B54" w:rsidRDefault="00860B54" w:rsidP="00860B54">
      <w:pPr>
        <w:pStyle w:val="PL"/>
      </w:pPr>
      <w:r>
        <w:t xml:space="preserve">        - 100</w:t>
      </w:r>
    </w:p>
    <w:p w14:paraId="03630002" w14:textId="77777777" w:rsidR="00860B54" w:rsidRDefault="00860B54" w:rsidP="00860B54">
      <w:pPr>
        <w:pStyle w:val="PL"/>
      </w:pPr>
      <w:r>
        <w:t xml:space="preserve">    SsbPeriodicity:</w:t>
      </w:r>
    </w:p>
    <w:p w14:paraId="08041197" w14:textId="77777777" w:rsidR="00860B54" w:rsidRPr="008E6D39" w:rsidRDefault="00860B54" w:rsidP="00860B54">
      <w:pPr>
        <w:pStyle w:val="PL"/>
        <w:rPr>
          <w:lang w:val="de-DE"/>
        </w:rPr>
      </w:pPr>
      <w:r>
        <w:t xml:space="preserve">      </w:t>
      </w:r>
      <w:r w:rsidRPr="008E6D39">
        <w:rPr>
          <w:lang w:val="de-DE"/>
        </w:rPr>
        <w:t>type: integer</w:t>
      </w:r>
    </w:p>
    <w:p w14:paraId="1F237E90" w14:textId="77777777" w:rsidR="00860B54" w:rsidRPr="008E6D39" w:rsidRDefault="00860B54" w:rsidP="00860B54">
      <w:pPr>
        <w:pStyle w:val="PL"/>
        <w:rPr>
          <w:lang w:val="de-DE"/>
        </w:rPr>
      </w:pPr>
      <w:r w:rsidRPr="008E6D39">
        <w:rPr>
          <w:lang w:val="de-DE"/>
        </w:rPr>
        <w:t xml:space="preserve">      enum:</w:t>
      </w:r>
    </w:p>
    <w:p w14:paraId="2FBB1056" w14:textId="77777777" w:rsidR="00860B54" w:rsidRPr="008E6D39" w:rsidRDefault="00860B54" w:rsidP="00860B54">
      <w:pPr>
        <w:pStyle w:val="PL"/>
        <w:rPr>
          <w:lang w:val="de-DE"/>
        </w:rPr>
      </w:pPr>
      <w:r w:rsidRPr="008E6D39">
        <w:rPr>
          <w:lang w:val="de-DE"/>
        </w:rPr>
        <w:t xml:space="preserve">        - 5</w:t>
      </w:r>
    </w:p>
    <w:p w14:paraId="366E8BA9" w14:textId="77777777" w:rsidR="00860B54" w:rsidRPr="008E6D39" w:rsidRDefault="00860B54" w:rsidP="00860B54">
      <w:pPr>
        <w:pStyle w:val="PL"/>
        <w:rPr>
          <w:lang w:val="de-DE"/>
        </w:rPr>
      </w:pPr>
      <w:r w:rsidRPr="008E6D39">
        <w:rPr>
          <w:lang w:val="de-DE"/>
        </w:rPr>
        <w:t xml:space="preserve">        - 10</w:t>
      </w:r>
    </w:p>
    <w:p w14:paraId="49F092C2" w14:textId="77777777" w:rsidR="00860B54" w:rsidRPr="008E6D39" w:rsidRDefault="00860B54" w:rsidP="00860B54">
      <w:pPr>
        <w:pStyle w:val="PL"/>
        <w:rPr>
          <w:lang w:val="de-DE"/>
        </w:rPr>
      </w:pPr>
      <w:r w:rsidRPr="008E6D39">
        <w:rPr>
          <w:lang w:val="de-DE"/>
        </w:rPr>
        <w:t xml:space="preserve">        - 20</w:t>
      </w:r>
    </w:p>
    <w:p w14:paraId="2D3AF771" w14:textId="77777777" w:rsidR="00860B54" w:rsidRPr="008E6D39" w:rsidRDefault="00860B54" w:rsidP="00860B54">
      <w:pPr>
        <w:pStyle w:val="PL"/>
        <w:rPr>
          <w:lang w:val="de-DE"/>
        </w:rPr>
      </w:pPr>
      <w:r w:rsidRPr="008E6D39">
        <w:rPr>
          <w:lang w:val="de-DE"/>
        </w:rPr>
        <w:t xml:space="preserve">        - 40</w:t>
      </w:r>
    </w:p>
    <w:p w14:paraId="4A337128" w14:textId="77777777" w:rsidR="00860B54" w:rsidRPr="008E6D39" w:rsidRDefault="00860B54" w:rsidP="00860B54">
      <w:pPr>
        <w:pStyle w:val="PL"/>
        <w:rPr>
          <w:lang w:val="de-DE"/>
        </w:rPr>
      </w:pPr>
      <w:r w:rsidRPr="008E6D39">
        <w:rPr>
          <w:lang w:val="de-DE"/>
        </w:rPr>
        <w:t xml:space="preserve">        - 80</w:t>
      </w:r>
    </w:p>
    <w:p w14:paraId="3288F3D5" w14:textId="77777777" w:rsidR="00860B54" w:rsidRPr="008E6D39" w:rsidRDefault="00860B54" w:rsidP="00860B54">
      <w:pPr>
        <w:pStyle w:val="PL"/>
        <w:rPr>
          <w:lang w:val="de-DE"/>
        </w:rPr>
      </w:pPr>
      <w:r w:rsidRPr="008E6D39">
        <w:rPr>
          <w:lang w:val="de-DE"/>
        </w:rPr>
        <w:t xml:space="preserve">        - 160</w:t>
      </w:r>
    </w:p>
    <w:p w14:paraId="4AFF0639" w14:textId="77777777" w:rsidR="00860B54" w:rsidRPr="008E6D39" w:rsidRDefault="00860B54" w:rsidP="00860B54">
      <w:pPr>
        <w:pStyle w:val="PL"/>
        <w:rPr>
          <w:lang w:val="de-DE"/>
        </w:rPr>
      </w:pPr>
      <w:r w:rsidRPr="008E6D39">
        <w:rPr>
          <w:lang w:val="de-DE"/>
        </w:rPr>
        <w:lastRenderedPageBreak/>
        <w:t xml:space="preserve">    SsbDuration:</w:t>
      </w:r>
    </w:p>
    <w:p w14:paraId="349E9C5D" w14:textId="77777777" w:rsidR="00860B54" w:rsidRPr="008E6D39" w:rsidRDefault="00860B54" w:rsidP="00860B54">
      <w:pPr>
        <w:pStyle w:val="PL"/>
        <w:rPr>
          <w:lang w:val="de-DE"/>
        </w:rPr>
      </w:pPr>
      <w:r w:rsidRPr="008E6D39">
        <w:rPr>
          <w:lang w:val="de-DE"/>
        </w:rPr>
        <w:t xml:space="preserve">      type: integer</w:t>
      </w:r>
    </w:p>
    <w:p w14:paraId="43E16597" w14:textId="77777777" w:rsidR="00860B54" w:rsidRDefault="00860B54" w:rsidP="00860B54">
      <w:pPr>
        <w:pStyle w:val="PL"/>
      </w:pPr>
      <w:r w:rsidRPr="008E6D39">
        <w:rPr>
          <w:lang w:val="de-DE"/>
        </w:rPr>
        <w:t xml:space="preserve">      </w:t>
      </w:r>
      <w:r>
        <w:t>enum:</w:t>
      </w:r>
    </w:p>
    <w:p w14:paraId="39032879" w14:textId="77777777" w:rsidR="00860B54" w:rsidRDefault="00860B54" w:rsidP="00860B54">
      <w:pPr>
        <w:pStyle w:val="PL"/>
      </w:pPr>
      <w:r>
        <w:t xml:space="preserve">        - 1</w:t>
      </w:r>
    </w:p>
    <w:p w14:paraId="493482E6" w14:textId="77777777" w:rsidR="00860B54" w:rsidRDefault="00860B54" w:rsidP="00860B54">
      <w:pPr>
        <w:pStyle w:val="PL"/>
      </w:pPr>
      <w:r>
        <w:t xml:space="preserve">        - 2</w:t>
      </w:r>
    </w:p>
    <w:p w14:paraId="7E8E7C54" w14:textId="77777777" w:rsidR="00860B54" w:rsidRDefault="00860B54" w:rsidP="00860B54">
      <w:pPr>
        <w:pStyle w:val="PL"/>
      </w:pPr>
      <w:r>
        <w:t xml:space="preserve">        - 3</w:t>
      </w:r>
    </w:p>
    <w:p w14:paraId="3B44AD5C" w14:textId="77777777" w:rsidR="00860B54" w:rsidRDefault="00860B54" w:rsidP="00860B54">
      <w:pPr>
        <w:pStyle w:val="PL"/>
      </w:pPr>
      <w:r>
        <w:t xml:space="preserve">        - 4</w:t>
      </w:r>
    </w:p>
    <w:p w14:paraId="54BB6C3A" w14:textId="77777777" w:rsidR="00860B54" w:rsidRDefault="00860B54" w:rsidP="00860B54">
      <w:pPr>
        <w:pStyle w:val="PL"/>
      </w:pPr>
      <w:r>
        <w:t xml:space="preserve">        - 5</w:t>
      </w:r>
    </w:p>
    <w:p w14:paraId="3533C3B0" w14:textId="77777777" w:rsidR="00860B54" w:rsidRDefault="00860B54" w:rsidP="00860B54">
      <w:pPr>
        <w:pStyle w:val="PL"/>
      </w:pPr>
      <w:r>
        <w:t xml:space="preserve">    SsbSubCarrierSpacing:</w:t>
      </w:r>
    </w:p>
    <w:p w14:paraId="1DE70FE1" w14:textId="77777777" w:rsidR="00860B54" w:rsidRDefault="00860B54" w:rsidP="00860B54">
      <w:pPr>
        <w:pStyle w:val="PL"/>
      </w:pPr>
      <w:r>
        <w:t xml:space="preserve">      type: integer</w:t>
      </w:r>
    </w:p>
    <w:p w14:paraId="4458F584" w14:textId="77777777" w:rsidR="00860B54" w:rsidRDefault="00860B54" w:rsidP="00860B54">
      <w:pPr>
        <w:pStyle w:val="PL"/>
      </w:pPr>
      <w:r>
        <w:t xml:space="preserve">      enum:</w:t>
      </w:r>
    </w:p>
    <w:p w14:paraId="23CFAD6F" w14:textId="77777777" w:rsidR="00860B54" w:rsidRPr="008E6D39" w:rsidRDefault="00860B54" w:rsidP="00860B54">
      <w:pPr>
        <w:pStyle w:val="PL"/>
        <w:rPr>
          <w:lang w:val="de-DE"/>
        </w:rPr>
      </w:pPr>
      <w:r>
        <w:t xml:space="preserve">        </w:t>
      </w:r>
      <w:r w:rsidRPr="008E6D39">
        <w:rPr>
          <w:lang w:val="de-DE"/>
        </w:rPr>
        <w:t>- 15</w:t>
      </w:r>
    </w:p>
    <w:p w14:paraId="713D450D" w14:textId="77777777" w:rsidR="00860B54" w:rsidRPr="008E6D39" w:rsidRDefault="00860B54" w:rsidP="00860B54">
      <w:pPr>
        <w:pStyle w:val="PL"/>
        <w:rPr>
          <w:lang w:val="de-DE"/>
        </w:rPr>
      </w:pPr>
      <w:r w:rsidRPr="008E6D39">
        <w:rPr>
          <w:lang w:val="de-DE"/>
        </w:rPr>
        <w:t xml:space="preserve">        - 30</w:t>
      </w:r>
    </w:p>
    <w:p w14:paraId="568EF9BC" w14:textId="77777777" w:rsidR="00860B54" w:rsidRPr="008E6D39" w:rsidRDefault="00860B54" w:rsidP="00860B54">
      <w:pPr>
        <w:pStyle w:val="PL"/>
        <w:rPr>
          <w:lang w:val="de-DE"/>
        </w:rPr>
      </w:pPr>
      <w:r w:rsidRPr="008E6D39">
        <w:rPr>
          <w:lang w:val="de-DE"/>
        </w:rPr>
        <w:t xml:space="preserve">        - 120</w:t>
      </w:r>
    </w:p>
    <w:p w14:paraId="460F7E6F" w14:textId="77777777" w:rsidR="00860B54" w:rsidRPr="008E6D39" w:rsidRDefault="00860B54" w:rsidP="00860B54">
      <w:pPr>
        <w:pStyle w:val="PL"/>
        <w:rPr>
          <w:lang w:val="de-DE"/>
        </w:rPr>
      </w:pPr>
      <w:r w:rsidRPr="008E6D39">
        <w:rPr>
          <w:lang w:val="de-DE"/>
        </w:rPr>
        <w:t xml:space="preserve">        - 240</w:t>
      </w:r>
    </w:p>
    <w:p w14:paraId="5B7239B2" w14:textId="77777777" w:rsidR="00860B54" w:rsidRPr="008E6D39" w:rsidRDefault="00860B54" w:rsidP="00860B54">
      <w:pPr>
        <w:pStyle w:val="PL"/>
        <w:rPr>
          <w:lang w:val="de-DE"/>
        </w:rPr>
      </w:pPr>
      <w:r w:rsidRPr="008E6D39">
        <w:rPr>
          <w:lang w:val="de-DE"/>
        </w:rPr>
        <w:t xml:space="preserve">    CoverageShape:</w:t>
      </w:r>
    </w:p>
    <w:p w14:paraId="481C458B" w14:textId="77777777" w:rsidR="00860B54" w:rsidRPr="008E6D39" w:rsidRDefault="00860B54" w:rsidP="00860B54">
      <w:pPr>
        <w:pStyle w:val="PL"/>
        <w:rPr>
          <w:lang w:val="de-DE"/>
        </w:rPr>
      </w:pPr>
      <w:r w:rsidRPr="008E6D39">
        <w:rPr>
          <w:lang w:val="de-DE"/>
        </w:rPr>
        <w:t xml:space="preserve">      type: integer</w:t>
      </w:r>
    </w:p>
    <w:p w14:paraId="7FA4C434" w14:textId="77777777" w:rsidR="00860B54" w:rsidRPr="008E6D39" w:rsidRDefault="00860B54" w:rsidP="00860B54">
      <w:pPr>
        <w:pStyle w:val="PL"/>
        <w:rPr>
          <w:lang w:val="de-DE"/>
        </w:rPr>
      </w:pPr>
      <w:r w:rsidRPr="008E6D39">
        <w:rPr>
          <w:lang w:val="de-DE"/>
        </w:rPr>
        <w:t xml:space="preserve">      maximum: 65535</w:t>
      </w:r>
    </w:p>
    <w:p w14:paraId="6F07EF81" w14:textId="77777777" w:rsidR="00860B54" w:rsidRPr="008E6D39" w:rsidRDefault="00860B54" w:rsidP="00860B54">
      <w:pPr>
        <w:pStyle w:val="PL"/>
        <w:rPr>
          <w:lang w:val="de-DE"/>
        </w:rPr>
      </w:pPr>
      <w:r w:rsidRPr="008E6D39">
        <w:rPr>
          <w:lang w:val="de-DE"/>
        </w:rPr>
        <w:t xml:space="preserve">    DigitalTilt:</w:t>
      </w:r>
    </w:p>
    <w:p w14:paraId="1E7C285E" w14:textId="77777777" w:rsidR="00860B54" w:rsidRPr="008E6D39" w:rsidRDefault="00860B54" w:rsidP="00860B54">
      <w:pPr>
        <w:pStyle w:val="PL"/>
        <w:rPr>
          <w:lang w:val="de-DE"/>
        </w:rPr>
      </w:pPr>
      <w:r w:rsidRPr="008E6D39">
        <w:rPr>
          <w:lang w:val="de-DE"/>
        </w:rPr>
        <w:t xml:space="preserve">      type: integer</w:t>
      </w:r>
    </w:p>
    <w:p w14:paraId="1C256568" w14:textId="77777777" w:rsidR="00860B54" w:rsidRPr="008E6D39" w:rsidRDefault="00860B54" w:rsidP="00860B54">
      <w:pPr>
        <w:pStyle w:val="PL"/>
        <w:rPr>
          <w:lang w:val="de-DE"/>
        </w:rPr>
      </w:pPr>
      <w:r w:rsidRPr="008E6D39">
        <w:rPr>
          <w:lang w:val="de-DE"/>
        </w:rPr>
        <w:t xml:space="preserve">      minimum: -900</w:t>
      </w:r>
    </w:p>
    <w:p w14:paraId="61B016A7" w14:textId="77777777" w:rsidR="00860B54" w:rsidRPr="008E6D39" w:rsidRDefault="00860B54" w:rsidP="00860B54">
      <w:pPr>
        <w:pStyle w:val="PL"/>
        <w:rPr>
          <w:lang w:val="de-DE"/>
        </w:rPr>
      </w:pPr>
      <w:r w:rsidRPr="008E6D39">
        <w:rPr>
          <w:lang w:val="de-DE"/>
        </w:rPr>
        <w:t xml:space="preserve">      maximum: 900</w:t>
      </w:r>
    </w:p>
    <w:p w14:paraId="3B61F6A2" w14:textId="77777777" w:rsidR="00860B54" w:rsidRPr="008E6D39" w:rsidRDefault="00860B54" w:rsidP="00860B54">
      <w:pPr>
        <w:pStyle w:val="PL"/>
        <w:rPr>
          <w:lang w:val="de-DE"/>
        </w:rPr>
      </w:pPr>
      <w:r w:rsidRPr="008E6D39">
        <w:rPr>
          <w:lang w:val="de-DE"/>
        </w:rPr>
        <w:t xml:space="preserve">    DigitalAzimuth:</w:t>
      </w:r>
    </w:p>
    <w:p w14:paraId="383F8942" w14:textId="77777777" w:rsidR="00860B54" w:rsidRPr="008E6D39" w:rsidRDefault="00860B54" w:rsidP="00860B54">
      <w:pPr>
        <w:pStyle w:val="PL"/>
        <w:rPr>
          <w:lang w:val="de-DE"/>
        </w:rPr>
      </w:pPr>
      <w:r w:rsidRPr="008E6D39">
        <w:rPr>
          <w:lang w:val="de-DE"/>
        </w:rPr>
        <w:t xml:space="preserve">      type: integer</w:t>
      </w:r>
    </w:p>
    <w:p w14:paraId="78816BBC" w14:textId="77777777" w:rsidR="00860B54" w:rsidRPr="008E6D39" w:rsidRDefault="00860B54" w:rsidP="00860B54">
      <w:pPr>
        <w:pStyle w:val="PL"/>
        <w:rPr>
          <w:lang w:val="de-DE"/>
        </w:rPr>
      </w:pPr>
      <w:r w:rsidRPr="008E6D39">
        <w:rPr>
          <w:lang w:val="de-DE"/>
        </w:rPr>
        <w:t xml:space="preserve">      minimum: -1800</w:t>
      </w:r>
    </w:p>
    <w:p w14:paraId="180F056F" w14:textId="77777777" w:rsidR="00860B54" w:rsidRDefault="00860B54" w:rsidP="00860B54">
      <w:pPr>
        <w:pStyle w:val="PL"/>
      </w:pPr>
      <w:r w:rsidRPr="008E6D39">
        <w:rPr>
          <w:lang w:val="de-DE"/>
        </w:rPr>
        <w:t xml:space="preserve">      </w:t>
      </w:r>
      <w:r>
        <w:t>maximum: 1800</w:t>
      </w:r>
    </w:p>
    <w:p w14:paraId="135029CD" w14:textId="77777777" w:rsidR="00860B54" w:rsidRDefault="00860B54" w:rsidP="00860B54">
      <w:pPr>
        <w:pStyle w:val="PL"/>
      </w:pPr>
    </w:p>
    <w:p w14:paraId="056052FA" w14:textId="77777777" w:rsidR="00860B54" w:rsidRDefault="00860B54" w:rsidP="00860B54">
      <w:pPr>
        <w:pStyle w:val="PL"/>
      </w:pPr>
      <w:r>
        <w:t>#-------- Definition of abstract IOCs --------------------------------------------</w:t>
      </w:r>
    </w:p>
    <w:p w14:paraId="5B5BE875" w14:textId="77777777" w:rsidR="00860B54" w:rsidRDefault="00860B54" w:rsidP="00860B54">
      <w:pPr>
        <w:pStyle w:val="PL"/>
      </w:pPr>
    </w:p>
    <w:p w14:paraId="6FF1ADB6" w14:textId="77777777" w:rsidR="00860B54" w:rsidRDefault="00860B54" w:rsidP="00860B54">
      <w:pPr>
        <w:pStyle w:val="PL"/>
      </w:pPr>
      <w:r>
        <w:t xml:space="preserve">    RrmPolicy_-Attr:</w:t>
      </w:r>
    </w:p>
    <w:p w14:paraId="25A21DD3" w14:textId="77777777" w:rsidR="00860B54" w:rsidRDefault="00860B54" w:rsidP="00860B54">
      <w:pPr>
        <w:pStyle w:val="PL"/>
      </w:pPr>
      <w:r>
        <w:t xml:space="preserve">      type: object</w:t>
      </w:r>
    </w:p>
    <w:p w14:paraId="575EE11F" w14:textId="77777777" w:rsidR="00860B54" w:rsidRDefault="00860B54" w:rsidP="00860B54">
      <w:pPr>
        <w:pStyle w:val="PL"/>
      </w:pPr>
      <w:r>
        <w:t xml:space="preserve">      properties:</w:t>
      </w:r>
    </w:p>
    <w:p w14:paraId="6DEF4850" w14:textId="77777777" w:rsidR="00860B54" w:rsidRDefault="00860B54" w:rsidP="00860B54">
      <w:pPr>
        <w:pStyle w:val="PL"/>
      </w:pPr>
      <w:r>
        <w:t xml:space="preserve">        resourceType:</w:t>
      </w:r>
    </w:p>
    <w:p w14:paraId="0FB60E0A" w14:textId="77777777" w:rsidR="00860B54" w:rsidRDefault="00860B54" w:rsidP="00860B54">
      <w:pPr>
        <w:pStyle w:val="PL"/>
      </w:pPr>
      <w:r>
        <w:t xml:space="preserve">          type: string</w:t>
      </w:r>
    </w:p>
    <w:p w14:paraId="56455B8A" w14:textId="77777777" w:rsidR="00860B54" w:rsidRDefault="00860B54" w:rsidP="00860B54">
      <w:pPr>
        <w:pStyle w:val="PL"/>
      </w:pPr>
      <w:r>
        <w:t xml:space="preserve">        rRMPolicyMemberList:</w:t>
      </w:r>
    </w:p>
    <w:p w14:paraId="3DD5A908" w14:textId="77777777" w:rsidR="00860B54" w:rsidRDefault="00860B54" w:rsidP="00860B54">
      <w:pPr>
        <w:pStyle w:val="PL"/>
      </w:pPr>
      <w:r>
        <w:t xml:space="preserve">          $ref: '#/components/schemas/RrmPolicyMemberList'</w:t>
      </w:r>
    </w:p>
    <w:p w14:paraId="48C260F6" w14:textId="77777777" w:rsidR="00860B54" w:rsidRDefault="00860B54" w:rsidP="00860B54">
      <w:pPr>
        <w:pStyle w:val="PL"/>
      </w:pPr>
    </w:p>
    <w:p w14:paraId="640E9B07" w14:textId="77777777" w:rsidR="00860B54" w:rsidRDefault="00860B54" w:rsidP="00860B54">
      <w:pPr>
        <w:pStyle w:val="PL"/>
      </w:pPr>
    </w:p>
    <w:p w14:paraId="1F5E3755" w14:textId="77777777" w:rsidR="00860B54" w:rsidRDefault="00860B54" w:rsidP="00860B54">
      <w:pPr>
        <w:pStyle w:val="PL"/>
      </w:pPr>
      <w:r>
        <w:t>#-------- Definition of concrete IOCs --------------------------------------------</w:t>
      </w:r>
    </w:p>
    <w:p w14:paraId="7C7D7EE8" w14:textId="77777777" w:rsidR="00860B54" w:rsidRDefault="00860B54" w:rsidP="00860B54">
      <w:pPr>
        <w:pStyle w:val="PL"/>
      </w:pPr>
    </w:p>
    <w:p w14:paraId="757A91F9" w14:textId="77777777" w:rsidR="00860B54" w:rsidRDefault="00860B54" w:rsidP="00860B54">
      <w:pPr>
        <w:pStyle w:val="PL"/>
      </w:pPr>
      <w:r>
        <w:t xml:space="preserve">    SubNetwork-Single:</w:t>
      </w:r>
    </w:p>
    <w:p w14:paraId="7A3EFBDC" w14:textId="77777777" w:rsidR="00860B54" w:rsidRDefault="00860B54" w:rsidP="00860B54">
      <w:pPr>
        <w:pStyle w:val="PL"/>
      </w:pPr>
      <w:r>
        <w:t xml:space="preserve">      allOf:</w:t>
      </w:r>
    </w:p>
    <w:p w14:paraId="5D51113E" w14:textId="77777777" w:rsidR="00860B54" w:rsidRDefault="00860B54" w:rsidP="00860B54">
      <w:pPr>
        <w:pStyle w:val="PL"/>
      </w:pPr>
      <w:r>
        <w:t xml:space="preserve">        - $ref: 'genericNrm.yaml#/components/schemas/Top-Attr'</w:t>
      </w:r>
    </w:p>
    <w:p w14:paraId="0A0F6E23" w14:textId="77777777" w:rsidR="00860B54" w:rsidRDefault="00860B54" w:rsidP="00860B54">
      <w:pPr>
        <w:pStyle w:val="PL"/>
      </w:pPr>
      <w:r>
        <w:t xml:space="preserve">        - type: object</w:t>
      </w:r>
    </w:p>
    <w:p w14:paraId="0D00FCCD" w14:textId="77777777" w:rsidR="00860B54" w:rsidRDefault="00860B54" w:rsidP="00860B54">
      <w:pPr>
        <w:pStyle w:val="PL"/>
      </w:pPr>
      <w:r>
        <w:t xml:space="preserve">          properties:</w:t>
      </w:r>
    </w:p>
    <w:p w14:paraId="79EEEDE8" w14:textId="77777777" w:rsidR="00860B54" w:rsidRDefault="00860B54" w:rsidP="00860B54">
      <w:pPr>
        <w:pStyle w:val="PL"/>
      </w:pPr>
      <w:r>
        <w:t xml:space="preserve">            attributes:</w:t>
      </w:r>
    </w:p>
    <w:p w14:paraId="5E29C847" w14:textId="77777777" w:rsidR="00860B54" w:rsidRDefault="00860B54" w:rsidP="00860B54">
      <w:pPr>
        <w:pStyle w:val="PL"/>
      </w:pPr>
      <w:r>
        <w:t xml:space="preserve">              $ref: 'genericNrm.yaml#/components/schemas/SubNetwork-Attr'</w:t>
      </w:r>
    </w:p>
    <w:p w14:paraId="03F53452" w14:textId="77777777" w:rsidR="00860B54" w:rsidRDefault="00860B54" w:rsidP="00860B54">
      <w:pPr>
        <w:pStyle w:val="PL"/>
      </w:pPr>
      <w:r>
        <w:t xml:space="preserve">        - $ref: 'genericNrm.yaml#/components/schemas/SubNetwork-ncO'</w:t>
      </w:r>
    </w:p>
    <w:p w14:paraId="70E4F02C" w14:textId="77777777" w:rsidR="00860B54" w:rsidRDefault="00860B54" w:rsidP="00860B54">
      <w:pPr>
        <w:pStyle w:val="PL"/>
      </w:pPr>
      <w:r>
        <w:t xml:space="preserve">        - type: object</w:t>
      </w:r>
    </w:p>
    <w:p w14:paraId="19DEC5A4" w14:textId="77777777" w:rsidR="00860B54" w:rsidRDefault="00860B54" w:rsidP="00860B54">
      <w:pPr>
        <w:pStyle w:val="PL"/>
      </w:pPr>
      <w:r>
        <w:t xml:space="preserve">          properties:</w:t>
      </w:r>
    </w:p>
    <w:p w14:paraId="1250EF96" w14:textId="77777777" w:rsidR="00860B54" w:rsidRDefault="00860B54" w:rsidP="00860B54">
      <w:pPr>
        <w:pStyle w:val="PL"/>
      </w:pPr>
      <w:r>
        <w:t xml:space="preserve">            SubNetwork:</w:t>
      </w:r>
    </w:p>
    <w:p w14:paraId="4603FA26" w14:textId="77777777" w:rsidR="00860B54" w:rsidRDefault="00860B54" w:rsidP="00860B54">
      <w:pPr>
        <w:pStyle w:val="PL"/>
      </w:pPr>
      <w:r>
        <w:t xml:space="preserve">              $ref: '#/components/schemas/SubNetwork-Multiple'</w:t>
      </w:r>
    </w:p>
    <w:p w14:paraId="21A06789" w14:textId="77777777" w:rsidR="00860B54" w:rsidRDefault="00860B54" w:rsidP="00860B54">
      <w:pPr>
        <w:pStyle w:val="PL"/>
      </w:pPr>
      <w:r>
        <w:t xml:space="preserve">            ManagedElement:</w:t>
      </w:r>
    </w:p>
    <w:p w14:paraId="21B0C38B" w14:textId="77777777" w:rsidR="00860B54" w:rsidRDefault="00860B54" w:rsidP="00860B54">
      <w:pPr>
        <w:pStyle w:val="PL"/>
      </w:pPr>
      <w:r>
        <w:t xml:space="preserve">              $ref: '#/components/schemas/ManagedElement-Multiple'</w:t>
      </w:r>
    </w:p>
    <w:p w14:paraId="154A7DFF" w14:textId="77777777" w:rsidR="00860B54" w:rsidRDefault="00860B54" w:rsidP="00860B54">
      <w:pPr>
        <w:pStyle w:val="PL"/>
      </w:pPr>
      <w:r>
        <w:t xml:space="preserve">            NRFrequency:</w:t>
      </w:r>
    </w:p>
    <w:p w14:paraId="65D05296" w14:textId="77777777" w:rsidR="00860B54" w:rsidRDefault="00860B54" w:rsidP="00860B54">
      <w:pPr>
        <w:pStyle w:val="PL"/>
      </w:pPr>
      <w:r>
        <w:t xml:space="preserve">              $ref: '#/components/schemas/NRFrequency-Multiple'</w:t>
      </w:r>
    </w:p>
    <w:p w14:paraId="03FD321E" w14:textId="77777777" w:rsidR="00860B54" w:rsidRDefault="00860B54" w:rsidP="00860B54">
      <w:pPr>
        <w:pStyle w:val="PL"/>
      </w:pPr>
      <w:r>
        <w:t xml:space="preserve">            ExternalGnbCuCpFunction:</w:t>
      </w:r>
    </w:p>
    <w:p w14:paraId="23785269" w14:textId="77777777" w:rsidR="00860B54" w:rsidRDefault="00860B54" w:rsidP="00860B54">
      <w:pPr>
        <w:pStyle w:val="PL"/>
      </w:pPr>
      <w:r>
        <w:t xml:space="preserve">              $ref: '#/components/schemas/ExternalGnbCuCpFunction-Multiple'</w:t>
      </w:r>
    </w:p>
    <w:p w14:paraId="59FE51BF" w14:textId="77777777" w:rsidR="00860B54" w:rsidRDefault="00860B54" w:rsidP="00860B54">
      <w:pPr>
        <w:pStyle w:val="PL"/>
      </w:pPr>
      <w:r>
        <w:t xml:space="preserve">            ExternalENBFunction:</w:t>
      </w:r>
    </w:p>
    <w:p w14:paraId="0C92F0CB" w14:textId="77777777" w:rsidR="00860B54" w:rsidRDefault="00860B54" w:rsidP="00860B54">
      <w:pPr>
        <w:pStyle w:val="PL"/>
      </w:pPr>
      <w:r>
        <w:t xml:space="preserve">              $ref: '#/components/schemas/ExternalENBFunction-Multiple'</w:t>
      </w:r>
    </w:p>
    <w:p w14:paraId="7C2C5E81" w14:textId="77777777" w:rsidR="00860B54" w:rsidRDefault="00860B54" w:rsidP="00860B54">
      <w:pPr>
        <w:pStyle w:val="PL"/>
      </w:pPr>
      <w:r>
        <w:t xml:space="preserve">            EUtranFrequency:</w:t>
      </w:r>
    </w:p>
    <w:p w14:paraId="05BFAAD7" w14:textId="1659399D" w:rsidR="001F4E6B" w:rsidRDefault="00860B54" w:rsidP="001F4E6B">
      <w:pPr>
        <w:pStyle w:val="PL"/>
        <w:rPr>
          <w:ins w:id="1084" w:author="Intel - SA5#131e" w:date="2020-05-27T13:14:00Z"/>
        </w:rPr>
      </w:pPr>
      <w:r>
        <w:t xml:space="preserve">              $ref: '#/components/schemas/EUtranFrequency-Multiple'</w:t>
      </w:r>
    </w:p>
    <w:p w14:paraId="2509AC62" w14:textId="77777777" w:rsidR="001F4E6B" w:rsidRDefault="001F4E6B" w:rsidP="001F4E6B">
      <w:pPr>
        <w:pStyle w:val="PL"/>
        <w:rPr>
          <w:ins w:id="1085" w:author="Intel - SA5#131e" w:date="2020-05-27T13:14:00Z"/>
        </w:rPr>
      </w:pPr>
      <w:ins w:id="1086" w:author="Intel - SA5#131e" w:date="2020-05-27T13:14:00Z">
        <w:r>
          <w:t xml:space="preserve">            Configurable5QISet:</w:t>
        </w:r>
      </w:ins>
    </w:p>
    <w:p w14:paraId="1EE9ADDD" w14:textId="7F2700DE" w:rsidR="001F4E6B" w:rsidRDefault="001F4E6B" w:rsidP="001F4E6B">
      <w:pPr>
        <w:pStyle w:val="PL"/>
      </w:pPr>
      <w:ins w:id="1087" w:author="Intel - SA5#131e" w:date="2020-05-27T13:14:00Z">
        <w:r>
          <w:t xml:space="preserve">              $ref: '5gcNrm.yaml#/components/schemas/Configurable5QISet-Single'</w:t>
        </w:r>
      </w:ins>
    </w:p>
    <w:p w14:paraId="23BF377A" w14:textId="77777777" w:rsidR="00860B54" w:rsidRDefault="00860B54" w:rsidP="00860B54">
      <w:pPr>
        <w:pStyle w:val="PL"/>
      </w:pPr>
      <w:r>
        <w:t xml:space="preserve">    ManagedElement-Single:</w:t>
      </w:r>
    </w:p>
    <w:p w14:paraId="79BFF8D1" w14:textId="77777777" w:rsidR="00860B54" w:rsidRDefault="00860B54" w:rsidP="00860B54">
      <w:pPr>
        <w:pStyle w:val="PL"/>
      </w:pPr>
      <w:r>
        <w:t xml:space="preserve">      allOf:</w:t>
      </w:r>
    </w:p>
    <w:p w14:paraId="54B95E4A" w14:textId="77777777" w:rsidR="00860B54" w:rsidRDefault="00860B54" w:rsidP="00860B54">
      <w:pPr>
        <w:pStyle w:val="PL"/>
      </w:pPr>
      <w:r>
        <w:t xml:space="preserve">        - $ref: 'genericNRM.yaml#/components/schemas/Top-Attr'</w:t>
      </w:r>
    </w:p>
    <w:p w14:paraId="66631A2B" w14:textId="77777777" w:rsidR="00860B54" w:rsidRDefault="00860B54" w:rsidP="00860B54">
      <w:pPr>
        <w:pStyle w:val="PL"/>
      </w:pPr>
      <w:r>
        <w:t xml:space="preserve">        - type: object</w:t>
      </w:r>
    </w:p>
    <w:p w14:paraId="02EFC2EF" w14:textId="77777777" w:rsidR="00860B54" w:rsidRDefault="00860B54" w:rsidP="00860B54">
      <w:pPr>
        <w:pStyle w:val="PL"/>
      </w:pPr>
      <w:r>
        <w:t xml:space="preserve">          properties:</w:t>
      </w:r>
    </w:p>
    <w:p w14:paraId="43160019" w14:textId="77777777" w:rsidR="00860B54" w:rsidRDefault="00860B54" w:rsidP="00860B54">
      <w:pPr>
        <w:pStyle w:val="PL"/>
      </w:pPr>
      <w:r>
        <w:t xml:space="preserve">            attributes:</w:t>
      </w:r>
    </w:p>
    <w:p w14:paraId="3E0E9E8B" w14:textId="77777777" w:rsidR="00860B54" w:rsidRDefault="00860B54" w:rsidP="00860B54">
      <w:pPr>
        <w:pStyle w:val="PL"/>
      </w:pPr>
      <w:r>
        <w:t xml:space="preserve">              $ref: 'genericNRM.yaml#/components/schemas/ManagedElement-Attr'</w:t>
      </w:r>
    </w:p>
    <w:p w14:paraId="51E514B6" w14:textId="77777777" w:rsidR="00860B54" w:rsidRDefault="00860B54" w:rsidP="00860B54">
      <w:pPr>
        <w:pStyle w:val="PL"/>
      </w:pPr>
      <w:r>
        <w:t xml:space="preserve">        - $ref: 'genericNRM.yaml#/components/schemas/ManagedElement-ncO'</w:t>
      </w:r>
    </w:p>
    <w:p w14:paraId="5C585844" w14:textId="77777777" w:rsidR="00860B54" w:rsidRDefault="00860B54" w:rsidP="00860B54">
      <w:pPr>
        <w:pStyle w:val="PL"/>
      </w:pPr>
      <w:r>
        <w:t xml:space="preserve">        - type: object</w:t>
      </w:r>
    </w:p>
    <w:p w14:paraId="443F13DA" w14:textId="77777777" w:rsidR="00860B54" w:rsidRDefault="00860B54" w:rsidP="00860B54">
      <w:pPr>
        <w:pStyle w:val="PL"/>
      </w:pPr>
      <w:r>
        <w:t xml:space="preserve">          properties:</w:t>
      </w:r>
    </w:p>
    <w:p w14:paraId="42E9624B" w14:textId="77777777" w:rsidR="00860B54" w:rsidRDefault="00860B54" w:rsidP="00860B54">
      <w:pPr>
        <w:pStyle w:val="PL"/>
      </w:pPr>
      <w:r>
        <w:t xml:space="preserve">            GnbDuFunction:</w:t>
      </w:r>
    </w:p>
    <w:p w14:paraId="0E6CB7C2" w14:textId="77777777" w:rsidR="00860B54" w:rsidRDefault="00860B54" w:rsidP="00860B54">
      <w:pPr>
        <w:pStyle w:val="PL"/>
      </w:pPr>
      <w:r>
        <w:t xml:space="preserve">              $ref: '#/components/schemas/GnbDuFunction-Multiple'</w:t>
      </w:r>
    </w:p>
    <w:p w14:paraId="7BD23F27" w14:textId="77777777" w:rsidR="00860B54" w:rsidRDefault="00860B54" w:rsidP="00860B54">
      <w:pPr>
        <w:pStyle w:val="PL"/>
      </w:pPr>
      <w:r>
        <w:t xml:space="preserve">            GnbCuUpFunction:</w:t>
      </w:r>
    </w:p>
    <w:p w14:paraId="4BCDA56A" w14:textId="77777777" w:rsidR="00860B54" w:rsidRDefault="00860B54" w:rsidP="00860B54">
      <w:pPr>
        <w:pStyle w:val="PL"/>
      </w:pPr>
      <w:r>
        <w:t xml:space="preserve">              $ref: '#/components/schemas/GnbCuUpFunction-Multiple'</w:t>
      </w:r>
    </w:p>
    <w:p w14:paraId="2B4FC33A" w14:textId="77777777" w:rsidR="00860B54" w:rsidRDefault="00860B54" w:rsidP="00860B54">
      <w:pPr>
        <w:pStyle w:val="PL"/>
      </w:pPr>
      <w:r>
        <w:lastRenderedPageBreak/>
        <w:t xml:space="preserve">            GnbCuCpFunction:</w:t>
      </w:r>
    </w:p>
    <w:p w14:paraId="2E015B3E" w14:textId="77777777" w:rsidR="00860B54" w:rsidRDefault="00860B54" w:rsidP="00860B54">
      <w:pPr>
        <w:pStyle w:val="PL"/>
      </w:pPr>
      <w:r>
        <w:t xml:space="preserve">              $ref: '#/components/schemas/GnbCuCpFunction-Multiple'</w:t>
      </w:r>
    </w:p>
    <w:p w14:paraId="051624D5" w14:textId="77777777" w:rsidR="00860B54" w:rsidRDefault="00860B54" w:rsidP="00860B54">
      <w:pPr>
        <w:pStyle w:val="PL"/>
      </w:pPr>
    </w:p>
    <w:p w14:paraId="3D8FA18C" w14:textId="77777777" w:rsidR="00860B54" w:rsidRDefault="00860B54" w:rsidP="00860B54">
      <w:pPr>
        <w:pStyle w:val="PL"/>
      </w:pPr>
      <w:r>
        <w:t xml:space="preserve">    GnbDuFunction-Single:</w:t>
      </w:r>
    </w:p>
    <w:p w14:paraId="4A354B1B" w14:textId="77777777" w:rsidR="00860B54" w:rsidRDefault="00860B54" w:rsidP="00860B54">
      <w:pPr>
        <w:pStyle w:val="PL"/>
      </w:pPr>
      <w:r>
        <w:t xml:space="preserve">      allOf:</w:t>
      </w:r>
    </w:p>
    <w:p w14:paraId="798F1D14" w14:textId="77777777" w:rsidR="00860B54" w:rsidRDefault="00860B54" w:rsidP="00860B54">
      <w:pPr>
        <w:pStyle w:val="PL"/>
      </w:pPr>
      <w:r>
        <w:t xml:space="preserve">        - $ref: 'genericNRM.yaml#/components/schemas/Top-Attr'</w:t>
      </w:r>
    </w:p>
    <w:p w14:paraId="025B730B" w14:textId="77777777" w:rsidR="00860B54" w:rsidRDefault="00860B54" w:rsidP="00860B54">
      <w:pPr>
        <w:pStyle w:val="PL"/>
      </w:pPr>
      <w:r>
        <w:t xml:space="preserve">        - type: object</w:t>
      </w:r>
    </w:p>
    <w:p w14:paraId="09591A55" w14:textId="77777777" w:rsidR="00860B54" w:rsidRDefault="00860B54" w:rsidP="00860B54">
      <w:pPr>
        <w:pStyle w:val="PL"/>
      </w:pPr>
      <w:r>
        <w:t xml:space="preserve">          properties:</w:t>
      </w:r>
    </w:p>
    <w:p w14:paraId="3A53DE3D" w14:textId="77777777" w:rsidR="00860B54" w:rsidRDefault="00860B54" w:rsidP="00860B54">
      <w:pPr>
        <w:pStyle w:val="PL"/>
      </w:pPr>
      <w:r>
        <w:t xml:space="preserve">            attributes:</w:t>
      </w:r>
    </w:p>
    <w:p w14:paraId="3E818CD6" w14:textId="77777777" w:rsidR="00860B54" w:rsidRDefault="00860B54" w:rsidP="00860B54">
      <w:pPr>
        <w:pStyle w:val="PL"/>
      </w:pPr>
      <w:r>
        <w:t xml:space="preserve">              allOf:</w:t>
      </w:r>
    </w:p>
    <w:p w14:paraId="0B04D1A0" w14:textId="77777777" w:rsidR="00860B54" w:rsidRDefault="00860B54" w:rsidP="00860B54">
      <w:pPr>
        <w:pStyle w:val="PL"/>
      </w:pPr>
      <w:r>
        <w:t xml:space="preserve">                - $ref: 'genericNRM.yaml#/components/schemas/ManagedFunction-Attr'</w:t>
      </w:r>
    </w:p>
    <w:p w14:paraId="52EA9F78" w14:textId="77777777" w:rsidR="00860B54" w:rsidRDefault="00860B54" w:rsidP="00860B54">
      <w:pPr>
        <w:pStyle w:val="PL"/>
      </w:pPr>
      <w:r>
        <w:t xml:space="preserve">                - type: object</w:t>
      </w:r>
    </w:p>
    <w:p w14:paraId="0DF4AF37" w14:textId="77777777" w:rsidR="00860B54" w:rsidRDefault="00860B54" w:rsidP="00860B54">
      <w:pPr>
        <w:pStyle w:val="PL"/>
      </w:pPr>
      <w:r>
        <w:t xml:space="preserve">                  properties:</w:t>
      </w:r>
    </w:p>
    <w:p w14:paraId="7EF284AD" w14:textId="77777777" w:rsidR="00860B54" w:rsidRDefault="00860B54" w:rsidP="00860B54">
      <w:pPr>
        <w:pStyle w:val="PL"/>
      </w:pPr>
      <w:r>
        <w:t xml:space="preserve">                    gnbDuId:</w:t>
      </w:r>
    </w:p>
    <w:p w14:paraId="38D8EDCA" w14:textId="77777777" w:rsidR="00860B54" w:rsidRDefault="00860B54" w:rsidP="00860B54">
      <w:pPr>
        <w:pStyle w:val="PL"/>
      </w:pPr>
      <w:r>
        <w:t xml:space="preserve">                      $ref: '#/components/schemas/GnbDuId'</w:t>
      </w:r>
    </w:p>
    <w:p w14:paraId="75272B7B" w14:textId="77777777" w:rsidR="00860B54" w:rsidRDefault="00860B54" w:rsidP="00860B54">
      <w:pPr>
        <w:pStyle w:val="PL"/>
      </w:pPr>
      <w:r>
        <w:t xml:space="preserve">                    gnbDuName:</w:t>
      </w:r>
    </w:p>
    <w:p w14:paraId="7ABC0A5C" w14:textId="77777777" w:rsidR="00860B54" w:rsidRDefault="00860B54" w:rsidP="00860B54">
      <w:pPr>
        <w:pStyle w:val="PL"/>
      </w:pPr>
      <w:r>
        <w:t xml:space="preserve">                      $ref: '#/components/schemas/GnbName'</w:t>
      </w:r>
    </w:p>
    <w:p w14:paraId="1AE67538" w14:textId="77777777" w:rsidR="00860B54" w:rsidRDefault="00860B54" w:rsidP="00860B54">
      <w:pPr>
        <w:pStyle w:val="PL"/>
      </w:pPr>
      <w:r>
        <w:t xml:space="preserve">                    gnbId:</w:t>
      </w:r>
    </w:p>
    <w:p w14:paraId="162B9A52" w14:textId="77777777" w:rsidR="00860B54" w:rsidRDefault="00860B54" w:rsidP="00860B54">
      <w:pPr>
        <w:pStyle w:val="PL"/>
      </w:pPr>
      <w:r>
        <w:t xml:space="preserve">                      $ref: '#/components/schemas/GnbId'</w:t>
      </w:r>
    </w:p>
    <w:p w14:paraId="21CBFF60" w14:textId="77777777" w:rsidR="00860B54" w:rsidRDefault="00860B54" w:rsidP="00860B54">
      <w:pPr>
        <w:pStyle w:val="PL"/>
      </w:pPr>
      <w:r>
        <w:t xml:space="preserve">                    gnbIdLength:</w:t>
      </w:r>
    </w:p>
    <w:p w14:paraId="2A10D992" w14:textId="77777777" w:rsidR="00860B54" w:rsidRDefault="00860B54" w:rsidP="00860B54">
      <w:pPr>
        <w:pStyle w:val="PL"/>
      </w:pPr>
      <w:r>
        <w:t xml:space="preserve">                      $ref: '#/components/schemas/GnbIdLength'</w:t>
      </w:r>
    </w:p>
    <w:p w14:paraId="63778BC1" w14:textId="77777777" w:rsidR="00860B54" w:rsidRDefault="00860B54" w:rsidP="00860B54">
      <w:pPr>
        <w:pStyle w:val="PL"/>
      </w:pPr>
      <w:r>
        <w:t xml:space="preserve">                    aggressorSetID:</w:t>
      </w:r>
    </w:p>
    <w:p w14:paraId="7C396385" w14:textId="77777777" w:rsidR="00860B54" w:rsidRDefault="00860B54" w:rsidP="00860B54">
      <w:pPr>
        <w:pStyle w:val="PL"/>
      </w:pPr>
      <w:r>
        <w:t xml:space="preserve">                      type: integer</w:t>
      </w:r>
    </w:p>
    <w:p w14:paraId="40ABE18C" w14:textId="77777777" w:rsidR="00860B54" w:rsidRDefault="00860B54" w:rsidP="00860B54">
      <w:pPr>
        <w:pStyle w:val="PL"/>
      </w:pPr>
      <w:r>
        <w:t xml:space="preserve">                    victimSetID:</w:t>
      </w:r>
    </w:p>
    <w:p w14:paraId="1CF897FF" w14:textId="77777777" w:rsidR="00860B54" w:rsidRDefault="00860B54" w:rsidP="00860B54">
      <w:pPr>
        <w:pStyle w:val="PL"/>
      </w:pPr>
      <w:r>
        <w:t xml:space="preserve">                      type: integer</w:t>
      </w:r>
    </w:p>
    <w:p w14:paraId="07EBC6D7" w14:textId="77777777" w:rsidR="00860B54" w:rsidRDefault="00860B54" w:rsidP="00860B54">
      <w:pPr>
        <w:pStyle w:val="PL"/>
      </w:pPr>
      <w:r>
        <w:t xml:space="preserve">        - $ref: 'genericNRM.yaml#/components/schemas/ManagedFunction-ncO'</w:t>
      </w:r>
    </w:p>
    <w:p w14:paraId="7B37D83B" w14:textId="77777777" w:rsidR="00860B54" w:rsidRDefault="00860B54" w:rsidP="00860B54">
      <w:pPr>
        <w:pStyle w:val="PL"/>
      </w:pPr>
      <w:r>
        <w:t xml:space="preserve">        - type: object</w:t>
      </w:r>
    </w:p>
    <w:p w14:paraId="286F3D21" w14:textId="77777777" w:rsidR="00860B54" w:rsidRDefault="00860B54" w:rsidP="00860B54">
      <w:pPr>
        <w:pStyle w:val="PL"/>
      </w:pPr>
      <w:r>
        <w:t xml:space="preserve">          properties:</w:t>
      </w:r>
    </w:p>
    <w:p w14:paraId="4E88F1D4" w14:textId="77777777" w:rsidR="00860B54" w:rsidRDefault="00860B54" w:rsidP="00860B54">
      <w:pPr>
        <w:pStyle w:val="PL"/>
      </w:pPr>
      <w:r>
        <w:t xml:space="preserve">            RRMPolicyRatio:</w:t>
      </w:r>
    </w:p>
    <w:p w14:paraId="76B23FDC" w14:textId="77777777" w:rsidR="00860B54" w:rsidRDefault="00860B54" w:rsidP="00860B54">
      <w:pPr>
        <w:pStyle w:val="PL"/>
      </w:pPr>
      <w:r>
        <w:t xml:space="preserve">              $ref: '#/components/schemas/RRMPolicyRatio-Multiple'</w:t>
      </w:r>
    </w:p>
    <w:p w14:paraId="2F48BFB4" w14:textId="77777777" w:rsidR="00860B54" w:rsidRDefault="00860B54" w:rsidP="00860B54">
      <w:pPr>
        <w:pStyle w:val="PL"/>
      </w:pPr>
      <w:r>
        <w:t xml:space="preserve">            NrCellDu:</w:t>
      </w:r>
    </w:p>
    <w:p w14:paraId="14EF1BB5" w14:textId="77777777" w:rsidR="00860B54" w:rsidRDefault="00860B54" w:rsidP="00860B54">
      <w:pPr>
        <w:pStyle w:val="PL"/>
      </w:pPr>
      <w:r>
        <w:t xml:space="preserve">              $ref: '#/components/schemas/NrCellDu-Multiple'</w:t>
      </w:r>
    </w:p>
    <w:p w14:paraId="3406B4E3" w14:textId="77777777" w:rsidR="00860B54" w:rsidRDefault="00860B54" w:rsidP="00860B54">
      <w:pPr>
        <w:pStyle w:val="PL"/>
      </w:pPr>
      <w:r>
        <w:t xml:space="preserve">            Bwp-Multiple:</w:t>
      </w:r>
    </w:p>
    <w:p w14:paraId="005642E8" w14:textId="77777777" w:rsidR="00860B54" w:rsidRDefault="00860B54" w:rsidP="00860B54">
      <w:pPr>
        <w:pStyle w:val="PL"/>
      </w:pPr>
      <w:r>
        <w:t xml:space="preserve">              $ref: '#/components/schemas/Bwp-Multiple'</w:t>
      </w:r>
    </w:p>
    <w:p w14:paraId="08517AFA" w14:textId="77777777" w:rsidR="00860B54" w:rsidRDefault="00860B54" w:rsidP="00860B54">
      <w:pPr>
        <w:pStyle w:val="PL"/>
      </w:pPr>
      <w:r>
        <w:t xml:space="preserve">            NrSectorCarrier-Multiple:</w:t>
      </w:r>
    </w:p>
    <w:p w14:paraId="38E7813E" w14:textId="77777777" w:rsidR="00860B54" w:rsidRDefault="00860B54" w:rsidP="00860B54">
      <w:pPr>
        <w:pStyle w:val="PL"/>
      </w:pPr>
      <w:r>
        <w:t xml:space="preserve">              $ref: '#/components/schemas/NrSectorCarrier-Multiple'</w:t>
      </w:r>
    </w:p>
    <w:p w14:paraId="24560720" w14:textId="77777777" w:rsidR="00860B54" w:rsidRDefault="00860B54" w:rsidP="00860B54">
      <w:pPr>
        <w:pStyle w:val="PL"/>
      </w:pPr>
      <w:r>
        <w:t xml:space="preserve">            EP_F1C:</w:t>
      </w:r>
    </w:p>
    <w:p w14:paraId="135C187D" w14:textId="77777777" w:rsidR="00860B54" w:rsidRDefault="00860B54" w:rsidP="00860B54">
      <w:pPr>
        <w:pStyle w:val="PL"/>
      </w:pPr>
      <w:r>
        <w:t xml:space="preserve">              $ref: '#/components/schemas/EP_F1C-Single'</w:t>
      </w:r>
    </w:p>
    <w:p w14:paraId="4F244049" w14:textId="77777777" w:rsidR="00860B54" w:rsidRDefault="00860B54" w:rsidP="00860B54">
      <w:pPr>
        <w:pStyle w:val="PL"/>
      </w:pPr>
      <w:r>
        <w:t xml:space="preserve">            EP_F1U:</w:t>
      </w:r>
    </w:p>
    <w:p w14:paraId="3CC3184C" w14:textId="77777777" w:rsidR="00860B54" w:rsidRDefault="00860B54" w:rsidP="00860B54">
      <w:pPr>
        <w:pStyle w:val="PL"/>
      </w:pPr>
      <w:r>
        <w:t xml:space="preserve">              $ref: '#/components/schemas/EP_F1U-Multiple'</w:t>
      </w:r>
    </w:p>
    <w:p w14:paraId="2387E50B" w14:textId="77777777" w:rsidR="00860B54" w:rsidRDefault="00860B54" w:rsidP="00860B54">
      <w:pPr>
        <w:pStyle w:val="PL"/>
      </w:pPr>
      <w:r>
        <w:t xml:space="preserve">    GnbCuUpFunction-Single:</w:t>
      </w:r>
    </w:p>
    <w:p w14:paraId="2F6A8AC6" w14:textId="77777777" w:rsidR="00860B54" w:rsidRDefault="00860B54" w:rsidP="00860B54">
      <w:pPr>
        <w:pStyle w:val="PL"/>
      </w:pPr>
      <w:r>
        <w:t xml:space="preserve">      allOf:</w:t>
      </w:r>
    </w:p>
    <w:p w14:paraId="255A951D" w14:textId="77777777" w:rsidR="00860B54" w:rsidRDefault="00860B54" w:rsidP="00860B54">
      <w:pPr>
        <w:pStyle w:val="PL"/>
      </w:pPr>
      <w:r>
        <w:t xml:space="preserve">        - $ref: 'genericNRM.yaml#/components/schemas/Top-Attr'</w:t>
      </w:r>
    </w:p>
    <w:p w14:paraId="1F174271" w14:textId="77777777" w:rsidR="00860B54" w:rsidRDefault="00860B54" w:rsidP="00860B54">
      <w:pPr>
        <w:pStyle w:val="PL"/>
      </w:pPr>
      <w:r>
        <w:t xml:space="preserve">        - type: object</w:t>
      </w:r>
    </w:p>
    <w:p w14:paraId="5A5CB8C6" w14:textId="77777777" w:rsidR="00860B54" w:rsidRDefault="00860B54" w:rsidP="00860B54">
      <w:pPr>
        <w:pStyle w:val="PL"/>
      </w:pPr>
      <w:r>
        <w:t xml:space="preserve">          properties:</w:t>
      </w:r>
    </w:p>
    <w:p w14:paraId="322967F6" w14:textId="77777777" w:rsidR="00860B54" w:rsidRDefault="00860B54" w:rsidP="00860B54">
      <w:pPr>
        <w:pStyle w:val="PL"/>
      </w:pPr>
      <w:r>
        <w:t xml:space="preserve">            attributes:</w:t>
      </w:r>
    </w:p>
    <w:p w14:paraId="79860EA6" w14:textId="77777777" w:rsidR="00860B54" w:rsidRDefault="00860B54" w:rsidP="00860B54">
      <w:pPr>
        <w:pStyle w:val="PL"/>
      </w:pPr>
      <w:r>
        <w:t xml:space="preserve">              allOf:</w:t>
      </w:r>
    </w:p>
    <w:p w14:paraId="26ECDEAF" w14:textId="77777777" w:rsidR="00860B54" w:rsidRDefault="00860B54" w:rsidP="00860B54">
      <w:pPr>
        <w:pStyle w:val="PL"/>
      </w:pPr>
      <w:r>
        <w:t xml:space="preserve">                - $ref: 'genericNRM.yaml#/components/schemas/ManagedFunction-Attr'</w:t>
      </w:r>
    </w:p>
    <w:p w14:paraId="68279419" w14:textId="77777777" w:rsidR="00860B54" w:rsidRDefault="00860B54" w:rsidP="00860B54">
      <w:pPr>
        <w:pStyle w:val="PL"/>
      </w:pPr>
      <w:r>
        <w:t xml:space="preserve">                - type: object</w:t>
      </w:r>
    </w:p>
    <w:p w14:paraId="51696995" w14:textId="77777777" w:rsidR="00860B54" w:rsidRDefault="00860B54" w:rsidP="00860B54">
      <w:pPr>
        <w:pStyle w:val="PL"/>
      </w:pPr>
      <w:r>
        <w:t xml:space="preserve">                  properties:</w:t>
      </w:r>
    </w:p>
    <w:p w14:paraId="5404658D" w14:textId="77777777" w:rsidR="00860B54" w:rsidRDefault="00860B54" w:rsidP="00860B54">
      <w:pPr>
        <w:pStyle w:val="PL"/>
      </w:pPr>
      <w:r>
        <w:t xml:space="preserve">                    gnbId:</w:t>
      </w:r>
    </w:p>
    <w:p w14:paraId="47B8A5B1" w14:textId="77777777" w:rsidR="00860B54" w:rsidRDefault="00860B54" w:rsidP="00860B54">
      <w:pPr>
        <w:pStyle w:val="PL"/>
      </w:pPr>
      <w:r>
        <w:t xml:space="preserve">                      $ref: '#/components/schemas/GnbId'</w:t>
      </w:r>
    </w:p>
    <w:p w14:paraId="11B95E7B" w14:textId="77777777" w:rsidR="00860B54" w:rsidRDefault="00860B54" w:rsidP="00860B54">
      <w:pPr>
        <w:pStyle w:val="PL"/>
      </w:pPr>
      <w:r>
        <w:t xml:space="preserve">                    gnbIdLength:</w:t>
      </w:r>
    </w:p>
    <w:p w14:paraId="0F6A4CBC" w14:textId="77777777" w:rsidR="00860B54" w:rsidRDefault="00860B54" w:rsidP="00860B54">
      <w:pPr>
        <w:pStyle w:val="PL"/>
      </w:pPr>
      <w:r>
        <w:t xml:space="preserve">                      $ref: '#/components/schemas/GnbIdLength'</w:t>
      </w:r>
    </w:p>
    <w:p w14:paraId="7C0E76AD" w14:textId="77777777" w:rsidR="00860B54" w:rsidRDefault="00860B54" w:rsidP="00860B54">
      <w:pPr>
        <w:pStyle w:val="PL"/>
      </w:pPr>
      <w:r>
        <w:t xml:space="preserve">                    gnbCuUpId:</w:t>
      </w:r>
    </w:p>
    <w:p w14:paraId="51EBB565" w14:textId="77777777" w:rsidR="00860B54" w:rsidRDefault="00860B54" w:rsidP="00860B54">
      <w:pPr>
        <w:pStyle w:val="PL"/>
      </w:pPr>
      <w:r>
        <w:t xml:space="preserve">                      $ref: '#/components/schemas/GnbCuUpId'</w:t>
      </w:r>
    </w:p>
    <w:p w14:paraId="5A9AC8EB" w14:textId="77777777" w:rsidR="00860B54" w:rsidRDefault="00860B54" w:rsidP="00860B54">
      <w:pPr>
        <w:pStyle w:val="PL"/>
      </w:pPr>
      <w:r>
        <w:t xml:space="preserve">                    plmnInfoList:</w:t>
      </w:r>
    </w:p>
    <w:p w14:paraId="7F1AC86B" w14:textId="20A36E92" w:rsidR="00860B54" w:rsidRDefault="00860B54" w:rsidP="00860B54">
      <w:pPr>
        <w:pStyle w:val="PL"/>
        <w:rPr>
          <w:ins w:id="1088" w:author="Intel - SA5#131e" w:date="2020-05-27T13:18:00Z"/>
        </w:rPr>
      </w:pPr>
      <w:r>
        <w:t xml:space="preserve">                      $ref: '#/components/schemas/PlmnInfoList'</w:t>
      </w:r>
    </w:p>
    <w:p w14:paraId="74A56ACF" w14:textId="77777777" w:rsidR="004A4753" w:rsidRDefault="004A4753" w:rsidP="004A4753">
      <w:pPr>
        <w:pStyle w:val="PL"/>
        <w:rPr>
          <w:ins w:id="1089" w:author="Intel - SA5#131e" w:date="2020-05-27T13:18:00Z"/>
        </w:rPr>
      </w:pPr>
      <w:ins w:id="1090" w:author="Intel - SA5#131e" w:date="2020-05-27T13:18:00Z">
        <w:r>
          <w:t xml:space="preserve">                    configurable5QISet:</w:t>
        </w:r>
      </w:ins>
    </w:p>
    <w:p w14:paraId="38D59442" w14:textId="08FF884E" w:rsidR="004A4753" w:rsidRDefault="004A4753" w:rsidP="004A4753">
      <w:pPr>
        <w:pStyle w:val="PL"/>
      </w:pPr>
      <w:ins w:id="1091" w:author="Intel - SA5#131e" w:date="2020-05-27T13:18:00Z">
        <w:r>
          <w:t xml:space="preserve">                      $ref: 'genericNRM.yaml#/components/schemas/Dn'</w:t>
        </w:r>
      </w:ins>
    </w:p>
    <w:p w14:paraId="4187A409" w14:textId="77777777" w:rsidR="00860B54" w:rsidRDefault="00860B54" w:rsidP="00860B54">
      <w:pPr>
        <w:pStyle w:val="PL"/>
      </w:pPr>
      <w:r>
        <w:t xml:space="preserve">        - $ref: 'genericNRM.yaml#/components/schemas/ManagedFunction-ncO'</w:t>
      </w:r>
    </w:p>
    <w:p w14:paraId="0BACCE28" w14:textId="77777777" w:rsidR="00860B54" w:rsidRDefault="00860B54" w:rsidP="00860B54">
      <w:pPr>
        <w:pStyle w:val="PL"/>
      </w:pPr>
      <w:r>
        <w:t xml:space="preserve">        - type: object</w:t>
      </w:r>
    </w:p>
    <w:p w14:paraId="7F6D82AF" w14:textId="77777777" w:rsidR="00860B54" w:rsidRDefault="00860B54" w:rsidP="00860B54">
      <w:pPr>
        <w:pStyle w:val="PL"/>
      </w:pPr>
      <w:r>
        <w:t xml:space="preserve">          properties:</w:t>
      </w:r>
    </w:p>
    <w:p w14:paraId="273B6F95" w14:textId="77777777" w:rsidR="00860B54" w:rsidRDefault="00860B54" w:rsidP="00860B54">
      <w:pPr>
        <w:pStyle w:val="PL"/>
      </w:pPr>
      <w:r>
        <w:t xml:space="preserve">            RRMPolicyRatio:</w:t>
      </w:r>
    </w:p>
    <w:p w14:paraId="2E347249" w14:textId="77777777" w:rsidR="00860B54" w:rsidRDefault="00860B54" w:rsidP="00860B54">
      <w:pPr>
        <w:pStyle w:val="PL"/>
      </w:pPr>
      <w:r>
        <w:t xml:space="preserve">              $ref: '#/components/schemas/RRMPolicyRatio-Multiple'</w:t>
      </w:r>
    </w:p>
    <w:p w14:paraId="2D11151D" w14:textId="77777777" w:rsidR="00860B54" w:rsidRDefault="00860B54" w:rsidP="00860B54">
      <w:pPr>
        <w:pStyle w:val="PL"/>
      </w:pPr>
      <w:r>
        <w:t xml:space="preserve">            EP_E1:</w:t>
      </w:r>
    </w:p>
    <w:p w14:paraId="0363D507" w14:textId="77777777" w:rsidR="00860B54" w:rsidRDefault="00860B54" w:rsidP="00860B54">
      <w:pPr>
        <w:pStyle w:val="PL"/>
      </w:pPr>
      <w:r>
        <w:t xml:space="preserve">              $ref: '#/components/schemas/EP_E1-Single'</w:t>
      </w:r>
    </w:p>
    <w:p w14:paraId="27F018B4" w14:textId="77777777" w:rsidR="00860B54" w:rsidRDefault="00860B54" w:rsidP="00860B54">
      <w:pPr>
        <w:pStyle w:val="PL"/>
      </w:pPr>
      <w:r>
        <w:t xml:space="preserve">            EP_XnU:</w:t>
      </w:r>
    </w:p>
    <w:p w14:paraId="40F07CD8" w14:textId="77777777" w:rsidR="00860B54" w:rsidRDefault="00860B54" w:rsidP="00860B54">
      <w:pPr>
        <w:pStyle w:val="PL"/>
      </w:pPr>
      <w:r>
        <w:t xml:space="preserve">              $ref: '#/components/schemas/EP_XnU-Multiple'</w:t>
      </w:r>
    </w:p>
    <w:p w14:paraId="64F240EF" w14:textId="77777777" w:rsidR="00860B54" w:rsidRDefault="00860B54" w:rsidP="00860B54">
      <w:pPr>
        <w:pStyle w:val="PL"/>
      </w:pPr>
      <w:r>
        <w:t xml:space="preserve">            EP_F1U:</w:t>
      </w:r>
    </w:p>
    <w:p w14:paraId="3CB20231" w14:textId="77777777" w:rsidR="00860B54" w:rsidRDefault="00860B54" w:rsidP="00860B54">
      <w:pPr>
        <w:pStyle w:val="PL"/>
      </w:pPr>
      <w:r>
        <w:t xml:space="preserve">              $ref: '#/components/schemas/EP_F1U-Multiple'</w:t>
      </w:r>
    </w:p>
    <w:p w14:paraId="140AE4D3" w14:textId="77777777" w:rsidR="00860B54" w:rsidRDefault="00860B54" w:rsidP="00860B54">
      <w:pPr>
        <w:pStyle w:val="PL"/>
      </w:pPr>
      <w:r>
        <w:t xml:space="preserve">            EP_NgU:</w:t>
      </w:r>
    </w:p>
    <w:p w14:paraId="00F93006" w14:textId="77777777" w:rsidR="00860B54" w:rsidRDefault="00860B54" w:rsidP="00860B54">
      <w:pPr>
        <w:pStyle w:val="PL"/>
      </w:pPr>
      <w:r>
        <w:t xml:space="preserve">              $ref: '#/components/schemas/EP_NgU-Multiple'</w:t>
      </w:r>
    </w:p>
    <w:p w14:paraId="72B40096" w14:textId="77777777" w:rsidR="00860B54" w:rsidRDefault="00860B54" w:rsidP="00860B54">
      <w:pPr>
        <w:pStyle w:val="PL"/>
      </w:pPr>
      <w:r>
        <w:t xml:space="preserve">            EP_X2U:</w:t>
      </w:r>
    </w:p>
    <w:p w14:paraId="7E877359" w14:textId="77777777" w:rsidR="00860B54" w:rsidRDefault="00860B54" w:rsidP="00860B54">
      <w:pPr>
        <w:pStyle w:val="PL"/>
      </w:pPr>
      <w:r>
        <w:t xml:space="preserve">              $ref: '#/components/schemas/EP_X2U-Multiple'</w:t>
      </w:r>
    </w:p>
    <w:p w14:paraId="2D6128A0" w14:textId="77777777" w:rsidR="00860B54" w:rsidRDefault="00860B54" w:rsidP="00860B54">
      <w:pPr>
        <w:pStyle w:val="PL"/>
      </w:pPr>
      <w:r>
        <w:t xml:space="preserve">            EP_S1U:</w:t>
      </w:r>
    </w:p>
    <w:p w14:paraId="03604F61" w14:textId="764A6B07" w:rsidR="00860B54" w:rsidDel="004A4753" w:rsidRDefault="00860B54" w:rsidP="004A4753">
      <w:pPr>
        <w:pStyle w:val="PL"/>
        <w:rPr>
          <w:ins w:id="1092" w:author="Intel - SA5#130e" w:date="2020-05-12T15:33:00Z"/>
          <w:del w:id="1093" w:author="Intel - SA5#131e" w:date="2020-05-27T13:15:00Z"/>
        </w:rPr>
      </w:pPr>
      <w:r>
        <w:t xml:space="preserve">              $ref: '#/components/schemas/EP_S1U-Multiple'</w:t>
      </w:r>
    </w:p>
    <w:p w14:paraId="0C0A84B1" w14:textId="2C3C4757" w:rsidR="003B68BD" w:rsidDel="004A4753" w:rsidRDefault="003B68BD" w:rsidP="004A4753">
      <w:pPr>
        <w:pStyle w:val="PL"/>
        <w:rPr>
          <w:ins w:id="1094" w:author="Intel - SA5#130e" w:date="2020-05-12T15:33:00Z"/>
          <w:del w:id="1095" w:author="Intel - SA5#131e" w:date="2020-05-27T13:15:00Z"/>
        </w:rPr>
      </w:pPr>
      <w:ins w:id="1096" w:author="Intel - SA5#130e" w:date="2020-05-12T15:33:00Z">
        <w:del w:id="1097" w:author="Intel - SA5#131e" w:date="2020-05-27T13:15:00Z">
          <w:r w:rsidDel="004A4753">
            <w:delText xml:space="preserve">            Configurable5QISet:</w:delText>
          </w:r>
        </w:del>
      </w:ins>
    </w:p>
    <w:p w14:paraId="0B064ED2" w14:textId="32D18B4F" w:rsidR="003B68BD" w:rsidRDefault="003B68BD" w:rsidP="004A4753">
      <w:pPr>
        <w:pStyle w:val="PL"/>
      </w:pPr>
      <w:ins w:id="1098" w:author="Intel - SA5#130e" w:date="2020-05-12T15:33:00Z">
        <w:del w:id="1099" w:author="Intel - SA5#131e" w:date="2020-05-27T13:15:00Z">
          <w:r w:rsidDel="004A4753">
            <w:lastRenderedPageBreak/>
            <w:delText xml:space="preserve">              $ref: </w:delText>
          </w:r>
        </w:del>
      </w:ins>
      <w:ins w:id="1100" w:author="Intel - SA5#130e" w:date="2020-05-12T16:08:00Z">
        <w:del w:id="1101" w:author="Intel - SA5#131e" w:date="2020-05-27T13:15:00Z">
          <w:r w:rsidR="003F2F09" w:rsidDel="004A4753">
            <w:delText>'</w:delText>
          </w:r>
        </w:del>
      </w:ins>
      <w:ins w:id="1102" w:author="Intel - SA5#130e" w:date="2020-05-12T15:33:00Z">
        <w:del w:id="1103" w:author="Intel - SA5#131e" w:date="2020-05-27T13:15:00Z">
          <w:r w:rsidDel="004A4753">
            <w:delText>5g</w:delText>
          </w:r>
        </w:del>
      </w:ins>
      <w:ins w:id="1104" w:author="Intel - SA5#130e" w:date="2020-05-12T15:34:00Z">
        <w:del w:id="1105" w:author="Intel - SA5#131e" w:date="2020-05-27T13:15:00Z">
          <w:r w:rsidDel="004A4753">
            <w:delText>cNrm</w:delText>
          </w:r>
        </w:del>
      </w:ins>
      <w:ins w:id="1106" w:author="Intel - SA5#130e" w:date="2020-05-12T15:33:00Z">
        <w:del w:id="1107" w:author="Intel - SA5#131e" w:date="2020-05-27T13:15:00Z">
          <w:r w:rsidDel="004A4753">
            <w:delText>.yaml#/components/schemas/Configurable5QISet-Single'</w:delText>
          </w:r>
        </w:del>
      </w:ins>
    </w:p>
    <w:p w14:paraId="20D1FA22" w14:textId="77777777" w:rsidR="00860B54" w:rsidRDefault="00860B54" w:rsidP="00860B54">
      <w:pPr>
        <w:pStyle w:val="PL"/>
      </w:pPr>
      <w:r>
        <w:t xml:space="preserve">    GnbCuCpFunction-Single:</w:t>
      </w:r>
    </w:p>
    <w:p w14:paraId="32759F2D" w14:textId="77777777" w:rsidR="00860B54" w:rsidRDefault="00860B54" w:rsidP="00860B54">
      <w:pPr>
        <w:pStyle w:val="PL"/>
      </w:pPr>
      <w:r>
        <w:t xml:space="preserve">      allOf:</w:t>
      </w:r>
    </w:p>
    <w:p w14:paraId="65685D5C" w14:textId="77777777" w:rsidR="00860B54" w:rsidRDefault="00860B54" w:rsidP="00860B54">
      <w:pPr>
        <w:pStyle w:val="PL"/>
      </w:pPr>
      <w:r>
        <w:t xml:space="preserve">        - $ref: 'genericNRM.yaml#/components/schemas/Top-Attr'</w:t>
      </w:r>
    </w:p>
    <w:p w14:paraId="6FD26E5B" w14:textId="77777777" w:rsidR="00860B54" w:rsidRDefault="00860B54" w:rsidP="00860B54">
      <w:pPr>
        <w:pStyle w:val="PL"/>
      </w:pPr>
      <w:r>
        <w:t xml:space="preserve">        - type: object</w:t>
      </w:r>
    </w:p>
    <w:p w14:paraId="76E09463" w14:textId="77777777" w:rsidR="00860B54" w:rsidRDefault="00860B54" w:rsidP="00860B54">
      <w:pPr>
        <w:pStyle w:val="PL"/>
      </w:pPr>
      <w:r>
        <w:t xml:space="preserve">          properties:</w:t>
      </w:r>
    </w:p>
    <w:p w14:paraId="20A99992" w14:textId="77777777" w:rsidR="00860B54" w:rsidRDefault="00860B54" w:rsidP="00860B54">
      <w:pPr>
        <w:pStyle w:val="PL"/>
      </w:pPr>
      <w:r>
        <w:t xml:space="preserve">            attributes:</w:t>
      </w:r>
    </w:p>
    <w:p w14:paraId="25753668" w14:textId="77777777" w:rsidR="00860B54" w:rsidRDefault="00860B54" w:rsidP="00860B54">
      <w:pPr>
        <w:pStyle w:val="PL"/>
      </w:pPr>
      <w:r>
        <w:t xml:space="preserve">              allOf:</w:t>
      </w:r>
    </w:p>
    <w:p w14:paraId="1CB4E862" w14:textId="77777777" w:rsidR="00860B54" w:rsidRDefault="00860B54" w:rsidP="00860B54">
      <w:pPr>
        <w:pStyle w:val="PL"/>
      </w:pPr>
      <w:r>
        <w:t xml:space="preserve">                - $ref: 'genericNRM.yaml#/components/schemas/ManagedFunction-Attr'</w:t>
      </w:r>
    </w:p>
    <w:p w14:paraId="6343BEB5" w14:textId="77777777" w:rsidR="00860B54" w:rsidRDefault="00860B54" w:rsidP="00860B54">
      <w:pPr>
        <w:pStyle w:val="PL"/>
      </w:pPr>
      <w:r>
        <w:t xml:space="preserve">                - type: object</w:t>
      </w:r>
    </w:p>
    <w:p w14:paraId="38F80E0E" w14:textId="77777777" w:rsidR="00860B54" w:rsidRDefault="00860B54" w:rsidP="00860B54">
      <w:pPr>
        <w:pStyle w:val="PL"/>
      </w:pPr>
      <w:r>
        <w:t xml:space="preserve">                  properties:</w:t>
      </w:r>
    </w:p>
    <w:p w14:paraId="1F4002EF" w14:textId="77777777" w:rsidR="00860B54" w:rsidRDefault="00860B54" w:rsidP="00860B54">
      <w:pPr>
        <w:pStyle w:val="PL"/>
      </w:pPr>
      <w:r>
        <w:t xml:space="preserve">                    gnbId:</w:t>
      </w:r>
    </w:p>
    <w:p w14:paraId="75BD481D" w14:textId="77777777" w:rsidR="00860B54" w:rsidRDefault="00860B54" w:rsidP="00860B54">
      <w:pPr>
        <w:pStyle w:val="PL"/>
      </w:pPr>
      <w:r>
        <w:t xml:space="preserve">                      $ref: '#/components/schemas/GnbId'</w:t>
      </w:r>
    </w:p>
    <w:p w14:paraId="798470B3" w14:textId="77777777" w:rsidR="00860B54" w:rsidRDefault="00860B54" w:rsidP="00860B54">
      <w:pPr>
        <w:pStyle w:val="PL"/>
      </w:pPr>
      <w:r>
        <w:t xml:space="preserve">                    gnbIdLength:</w:t>
      </w:r>
    </w:p>
    <w:p w14:paraId="68E48015" w14:textId="77777777" w:rsidR="00860B54" w:rsidRDefault="00860B54" w:rsidP="00860B54">
      <w:pPr>
        <w:pStyle w:val="PL"/>
      </w:pPr>
      <w:r>
        <w:t xml:space="preserve">                      $ref: '#/components/schemas/GnbIdLength'</w:t>
      </w:r>
    </w:p>
    <w:p w14:paraId="2112859D" w14:textId="77777777" w:rsidR="00860B54" w:rsidRDefault="00860B54" w:rsidP="00860B54">
      <w:pPr>
        <w:pStyle w:val="PL"/>
      </w:pPr>
      <w:r>
        <w:t xml:space="preserve">                    gnbCuName:</w:t>
      </w:r>
    </w:p>
    <w:p w14:paraId="5E9CA5A9" w14:textId="77777777" w:rsidR="00860B54" w:rsidRDefault="00860B54" w:rsidP="00860B54">
      <w:pPr>
        <w:pStyle w:val="PL"/>
      </w:pPr>
      <w:r>
        <w:t xml:space="preserve">                      $ref: '#/components/schemas/GnbName'</w:t>
      </w:r>
    </w:p>
    <w:p w14:paraId="3A8C2521" w14:textId="77777777" w:rsidR="00860B54" w:rsidRDefault="00860B54" w:rsidP="00860B54">
      <w:pPr>
        <w:pStyle w:val="PL"/>
      </w:pPr>
      <w:r>
        <w:t xml:space="preserve">                    plmnId:</w:t>
      </w:r>
    </w:p>
    <w:p w14:paraId="2D792992" w14:textId="77777777" w:rsidR="00860B54" w:rsidRDefault="00860B54" w:rsidP="00860B54">
      <w:pPr>
        <w:pStyle w:val="PL"/>
      </w:pPr>
      <w:r>
        <w:t xml:space="preserve">                      $ref: '#/components/schemas/PlmnId'</w:t>
      </w:r>
    </w:p>
    <w:p w14:paraId="1C3CA3ED" w14:textId="77777777" w:rsidR="00860B54" w:rsidRDefault="00860B54" w:rsidP="00860B54">
      <w:pPr>
        <w:pStyle w:val="PL"/>
      </w:pPr>
      <w:r>
        <w:t xml:space="preserve">                    x2BlackList:</w:t>
      </w:r>
    </w:p>
    <w:p w14:paraId="5D69856D" w14:textId="77777777" w:rsidR="00860B54" w:rsidRDefault="00860B54" w:rsidP="00860B54">
      <w:pPr>
        <w:pStyle w:val="PL"/>
      </w:pPr>
      <w:r>
        <w:t xml:space="preserve">                      $ref: 'genericNRM.yaml#/components/schemas/DnList'</w:t>
      </w:r>
    </w:p>
    <w:p w14:paraId="343087A1" w14:textId="77777777" w:rsidR="00860B54" w:rsidRDefault="00860B54" w:rsidP="00860B54">
      <w:pPr>
        <w:pStyle w:val="PL"/>
      </w:pPr>
      <w:r>
        <w:t xml:space="preserve">                    xnWhiteList:</w:t>
      </w:r>
    </w:p>
    <w:p w14:paraId="44D00DF2" w14:textId="77777777" w:rsidR="00860B54" w:rsidRDefault="00860B54" w:rsidP="00860B54">
      <w:pPr>
        <w:pStyle w:val="PL"/>
      </w:pPr>
      <w:r>
        <w:t xml:space="preserve">                      $ref: 'genericNRM.yaml#/components/schemas/DnList'</w:t>
      </w:r>
    </w:p>
    <w:p w14:paraId="7CB3CA50" w14:textId="77777777" w:rsidR="00860B54" w:rsidRDefault="00860B54" w:rsidP="00860B54">
      <w:pPr>
        <w:pStyle w:val="PL"/>
      </w:pPr>
      <w:r>
        <w:t xml:space="preserve">                    x2XnHOBlackList:</w:t>
      </w:r>
    </w:p>
    <w:p w14:paraId="18655142" w14:textId="77777777" w:rsidR="00860B54" w:rsidRDefault="00860B54" w:rsidP="00860B54">
      <w:pPr>
        <w:pStyle w:val="PL"/>
      </w:pPr>
      <w:r>
        <w:t xml:space="preserve">                      $ref: 'genericNRM.yaml#/components/schemas/DnList'</w:t>
      </w:r>
    </w:p>
    <w:p w14:paraId="01EAFD90" w14:textId="77777777" w:rsidR="00860B54" w:rsidRDefault="00860B54" w:rsidP="00860B54">
      <w:pPr>
        <w:pStyle w:val="PL"/>
      </w:pPr>
      <w:r>
        <w:t xml:space="preserve">                    mappingSetIDBackhaulAddress:</w:t>
      </w:r>
    </w:p>
    <w:p w14:paraId="2F0E33B6" w14:textId="746A90BC" w:rsidR="00860B54" w:rsidRDefault="00860B54" w:rsidP="00860B54">
      <w:pPr>
        <w:pStyle w:val="PL"/>
        <w:rPr>
          <w:ins w:id="1108" w:author="Intel - SA5#131e" w:date="2020-05-27T13:15:00Z"/>
        </w:rPr>
      </w:pPr>
      <w:r>
        <w:t xml:space="preserve">                      $ref: '#/components/schemas/MappingSetIDBackhaulAddress'</w:t>
      </w:r>
    </w:p>
    <w:p w14:paraId="1778C4C4" w14:textId="120B3DCA" w:rsidR="004A4753" w:rsidRDefault="004A4753" w:rsidP="004A4753">
      <w:pPr>
        <w:pStyle w:val="PL"/>
        <w:rPr>
          <w:ins w:id="1109" w:author="Intel - SA5#131e" w:date="2020-05-27T13:15:00Z"/>
        </w:rPr>
      </w:pPr>
      <w:ins w:id="1110" w:author="Intel - SA5#131e" w:date="2020-05-27T13:15:00Z">
        <w:r>
          <w:t xml:space="preserve">                    configurable5QISet:</w:t>
        </w:r>
      </w:ins>
    </w:p>
    <w:p w14:paraId="373F6E57" w14:textId="272F3FB8" w:rsidR="004A4753" w:rsidDel="004A4753" w:rsidRDefault="004A4753" w:rsidP="00860B54">
      <w:pPr>
        <w:pStyle w:val="PL"/>
        <w:rPr>
          <w:del w:id="1111" w:author="Intel - SA5#131e" w:date="2020-05-27T13:15:00Z"/>
        </w:rPr>
      </w:pPr>
      <w:ins w:id="1112" w:author="Intel - SA5#131e" w:date="2020-05-27T13:16:00Z">
        <w:r>
          <w:t xml:space="preserve">                      $ref: 'genericNRM.yaml#/components/schemas/Dn'</w:t>
        </w:r>
      </w:ins>
    </w:p>
    <w:p w14:paraId="4EE2A203" w14:textId="77777777" w:rsidR="00860B54" w:rsidRDefault="00860B54" w:rsidP="00860B54">
      <w:pPr>
        <w:pStyle w:val="PL"/>
      </w:pPr>
      <w:r>
        <w:t xml:space="preserve">        - $ref: 'genericNRM.yaml#/components/schemas/ManagedFunction-ncO'</w:t>
      </w:r>
    </w:p>
    <w:p w14:paraId="676E3636" w14:textId="77777777" w:rsidR="00860B54" w:rsidRDefault="00860B54" w:rsidP="00860B54">
      <w:pPr>
        <w:pStyle w:val="PL"/>
      </w:pPr>
      <w:r>
        <w:t xml:space="preserve">        - type: object</w:t>
      </w:r>
    </w:p>
    <w:p w14:paraId="0A22AFC1" w14:textId="77777777" w:rsidR="00860B54" w:rsidRDefault="00860B54" w:rsidP="00860B54">
      <w:pPr>
        <w:pStyle w:val="PL"/>
      </w:pPr>
      <w:r>
        <w:t xml:space="preserve">          properties:</w:t>
      </w:r>
    </w:p>
    <w:p w14:paraId="6FBD356F" w14:textId="77777777" w:rsidR="00860B54" w:rsidRDefault="00860B54" w:rsidP="00860B54">
      <w:pPr>
        <w:pStyle w:val="PL"/>
      </w:pPr>
      <w:r>
        <w:t xml:space="preserve">            RRMPolicyRatio:</w:t>
      </w:r>
    </w:p>
    <w:p w14:paraId="48B7D79D" w14:textId="77777777" w:rsidR="00860B54" w:rsidRDefault="00860B54" w:rsidP="00860B54">
      <w:pPr>
        <w:pStyle w:val="PL"/>
      </w:pPr>
      <w:r>
        <w:t xml:space="preserve">              $ref: '#/components/schemas/RRMPolicyRatio-Multiple'</w:t>
      </w:r>
    </w:p>
    <w:p w14:paraId="4FD77847" w14:textId="77777777" w:rsidR="00860B54" w:rsidRDefault="00860B54" w:rsidP="00860B54">
      <w:pPr>
        <w:pStyle w:val="PL"/>
      </w:pPr>
      <w:r>
        <w:t xml:space="preserve">            NrCellCu:</w:t>
      </w:r>
    </w:p>
    <w:p w14:paraId="182E1842" w14:textId="77777777" w:rsidR="00860B54" w:rsidRDefault="00860B54" w:rsidP="00860B54">
      <w:pPr>
        <w:pStyle w:val="PL"/>
      </w:pPr>
      <w:r>
        <w:t xml:space="preserve">              $ref: '#/components/schemas/NrCellCu-Multiple'</w:t>
      </w:r>
    </w:p>
    <w:p w14:paraId="3B6554FF" w14:textId="77777777" w:rsidR="00860B54" w:rsidRDefault="00860B54" w:rsidP="00860B54">
      <w:pPr>
        <w:pStyle w:val="PL"/>
      </w:pPr>
      <w:r>
        <w:t xml:space="preserve">            EP_XnC:</w:t>
      </w:r>
    </w:p>
    <w:p w14:paraId="397A9D3E" w14:textId="77777777" w:rsidR="00860B54" w:rsidRDefault="00860B54" w:rsidP="00860B54">
      <w:pPr>
        <w:pStyle w:val="PL"/>
      </w:pPr>
      <w:r>
        <w:t xml:space="preserve">              $ref: '#/components/schemas/EP_XnC-Multiple'</w:t>
      </w:r>
    </w:p>
    <w:p w14:paraId="2FEF2EDD" w14:textId="77777777" w:rsidR="00860B54" w:rsidRDefault="00860B54" w:rsidP="00860B54">
      <w:pPr>
        <w:pStyle w:val="PL"/>
      </w:pPr>
      <w:r>
        <w:t xml:space="preserve">            EP_E1:</w:t>
      </w:r>
    </w:p>
    <w:p w14:paraId="05E597E0" w14:textId="77777777" w:rsidR="00860B54" w:rsidRDefault="00860B54" w:rsidP="00860B54">
      <w:pPr>
        <w:pStyle w:val="PL"/>
      </w:pPr>
      <w:r>
        <w:t xml:space="preserve">              $ref: '#/components/schemas/EP_E1-Multiple'</w:t>
      </w:r>
    </w:p>
    <w:p w14:paraId="540019B5" w14:textId="77777777" w:rsidR="00860B54" w:rsidRDefault="00860B54" w:rsidP="00860B54">
      <w:pPr>
        <w:pStyle w:val="PL"/>
      </w:pPr>
      <w:r>
        <w:t xml:space="preserve">            EP_F1C:</w:t>
      </w:r>
    </w:p>
    <w:p w14:paraId="22E70A79" w14:textId="77777777" w:rsidR="00860B54" w:rsidRDefault="00860B54" w:rsidP="00860B54">
      <w:pPr>
        <w:pStyle w:val="PL"/>
      </w:pPr>
      <w:r>
        <w:t xml:space="preserve">              $ref: '#/components/schemas/EP_F1C-Multiple'</w:t>
      </w:r>
    </w:p>
    <w:p w14:paraId="14899602" w14:textId="77777777" w:rsidR="00860B54" w:rsidRDefault="00860B54" w:rsidP="00860B54">
      <w:pPr>
        <w:pStyle w:val="PL"/>
      </w:pPr>
      <w:r>
        <w:t xml:space="preserve">            EP_NgC:</w:t>
      </w:r>
    </w:p>
    <w:p w14:paraId="7D4C7A3A" w14:textId="77777777" w:rsidR="00860B54" w:rsidRDefault="00860B54" w:rsidP="00860B54">
      <w:pPr>
        <w:pStyle w:val="PL"/>
      </w:pPr>
      <w:r>
        <w:t xml:space="preserve">              $ref: '#/components/schemas/EP_NgC-Multiple'</w:t>
      </w:r>
    </w:p>
    <w:p w14:paraId="79FA096A" w14:textId="77777777" w:rsidR="00860B54" w:rsidRDefault="00860B54" w:rsidP="00860B54">
      <w:pPr>
        <w:pStyle w:val="PL"/>
      </w:pPr>
      <w:r>
        <w:t xml:space="preserve">            EP_X2C:</w:t>
      </w:r>
    </w:p>
    <w:p w14:paraId="08481B93" w14:textId="2BDA2400" w:rsidR="00860B54" w:rsidDel="004A4753" w:rsidRDefault="00860B54" w:rsidP="004A4753">
      <w:pPr>
        <w:pStyle w:val="PL"/>
        <w:rPr>
          <w:ins w:id="1113" w:author="Intel - SA5#130e" w:date="2020-05-12T15:34:00Z"/>
          <w:del w:id="1114" w:author="Intel - SA5#131e" w:date="2020-05-27T13:15:00Z"/>
        </w:rPr>
      </w:pPr>
      <w:r>
        <w:t xml:space="preserve">              $ref: '#/components/schemas/EP_X2C-Multiple'</w:t>
      </w:r>
    </w:p>
    <w:p w14:paraId="476C4747" w14:textId="2CD70F11" w:rsidR="00A77BC8" w:rsidDel="004A4753" w:rsidRDefault="00A77BC8" w:rsidP="004A4753">
      <w:pPr>
        <w:pStyle w:val="PL"/>
        <w:rPr>
          <w:ins w:id="1115" w:author="Intel - SA5#130e" w:date="2020-05-12T15:34:00Z"/>
          <w:del w:id="1116" w:author="Intel - SA5#131e" w:date="2020-05-27T13:15:00Z"/>
        </w:rPr>
      </w:pPr>
      <w:ins w:id="1117" w:author="Intel - SA5#130e" w:date="2020-05-12T15:34:00Z">
        <w:del w:id="1118" w:author="Intel - SA5#131e" w:date="2020-05-27T13:15:00Z">
          <w:r w:rsidDel="004A4753">
            <w:delText xml:space="preserve">            Configurable5QISet:</w:delText>
          </w:r>
        </w:del>
      </w:ins>
    </w:p>
    <w:p w14:paraId="10487990" w14:textId="5AF834EF" w:rsidR="00A77BC8" w:rsidRDefault="00A77BC8" w:rsidP="004A4753">
      <w:pPr>
        <w:pStyle w:val="PL"/>
      </w:pPr>
      <w:ins w:id="1119" w:author="Intel - SA5#130e" w:date="2020-05-12T15:34:00Z">
        <w:del w:id="1120" w:author="Intel - SA5#131e" w:date="2020-05-27T13:15:00Z">
          <w:r w:rsidDel="004A4753">
            <w:delText xml:space="preserve">              $ref: </w:delText>
          </w:r>
        </w:del>
      </w:ins>
      <w:ins w:id="1121" w:author="Intel - SA5#130e" w:date="2020-05-12T16:08:00Z">
        <w:del w:id="1122" w:author="Intel - SA5#131e" w:date="2020-05-27T13:15:00Z">
          <w:r w:rsidR="003F2F09" w:rsidDel="004A4753">
            <w:delText>'</w:delText>
          </w:r>
        </w:del>
      </w:ins>
      <w:ins w:id="1123" w:author="Intel - SA5#130e" w:date="2020-05-12T15:34:00Z">
        <w:del w:id="1124" w:author="Intel - SA5#131e" w:date="2020-05-27T13:15:00Z">
          <w:r w:rsidDel="004A4753">
            <w:delText>5gcNrm.yaml#/components/schemas/Configurable5QISet-Single'</w:delText>
          </w:r>
        </w:del>
      </w:ins>
    </w:p>
    <w:p w14:paraId="515697D0" w14:textId="77777777" w:rsidR="00860B54" w:rsidRDefault="00860B54" w:rsidP="00860B54">
      <w:pPr>
        <w:pStyle w:val="PL"/>
      </w:pPr>
      <w:r>
        <w:t xml:space="preserve">    NrCellCu-Single:</w:t>
      </w:r>
    </w:p>
    <w:p w14:paraId="020AF65C" w14:textId="77777777" w:rsidR="00860B54" w:rsidRDefault="00860B54" w:rsidP="00860B54">
      <w:pPr>
        <w:pStyle w:val="PL"/>
      </w:pPr>
      <w:r>
        <w:t xml:space="preserve">      allOf:</w:t>
      </w:r>
    </w:p>
    <w:p w14:paraId="7999DB32" w14:textId="77777777" w:rsidR="00860B54" w:rsidRDefault="00860B54" w:rsidP="00860B54">
      <w:pPr>
        <w:pStyle w:val="PL"/>
      </w:pPr>
      <w:r>
        <w:t xml:space="preserve">        - $ref: 'genericNRM.yaml#/components/schemas/Top-Attr'</w:t>
      </w:r>
    </w:p>
    <w:p w14:paraId="1E7AFAB7" w14:textId="77777777" w:rsidR="00860B54" w:rsidRDefault="00860B54" w:rsidP="00860B54">
      <w:pPr>
        <w:pStyle w:val="PL"/>
      </w:pPr>
      <w:r>
        <w:t xml:space="preserve">        - type: object</w:t>
      </w:r>
    </w:p>
    <w:p w14:paraId="6EF0F819" w14:textId="77777777" w:rsidR="00860B54" w:rsidRDefault="00860B54" w:rsidP="00860B54">
      <w:pPr>
        <w:pStyle w:val="PL"/>
      </w:pPr>
      <w:r>
        <w:t xml:space="preserve">          properties:</w:t>
      </w:r>
    </w:p>
    <w:p w14:paraId="2D6ACB13" w14:textId="77777777" w:rsidR="00860B54" w:rsidRDefault="00860B54" w:rsidP="00860B54">
      <w:pPr>
        <w:pStyle w:val="PL"/>
      </w:pPr>
      <w:r>
        <w:t xml:space="preserve">            attributes:</w:t>
      </w:r>
    </w:p>
    <w:p w14:paraId="74FD5245" w14:textId="77777777" w:rsidR="00860B54" w:rsidRDefault="00860B54" w:rsidP="00860B54">
      <w:pPr>
        <w:pStyle w:val="PL"/>
      </w:pPr>
      <w:r>
        <w:t xml:space="preserve">              allOf:</w:t>
      </w:r>
    </w:p>
    <w:p w14:paraId="354A0E03" w14:textId="77777777" w:rsidR="00860B54" w:rsidRDefault="00860B54" w:rsidP="00860B54">
      <w:pPr>
        <w:pStyle w:val="PL"/>
      </w:pPr>
      <w:r>
        <w:t xml:space="preserve">                - $ref: 'genericNRM.yaml#/components/schemas/ManagedFunction-Attr'</w:t>
      </w:r>
    </w:p>
    <w:p w14:paraId="7508671F" w14:textId="77777777" w:rsidR="00860B54" w:rsidRDefault="00860B54" w:rsidP="00860B54">
      <w:pPr>
        <w:pStyle w:val="PL"/>
      </w:pPr>
      <w:r>
        <w:t xml:space="preserve">                - type: object</w:t>
      </w:r>
    </w:p>
    <w:p w14:paraId="5E690EE4" w14:textId="77777777" w:rsidR="00860B54" w:rsidRDefault="00860B54" w:rsidP="00860B54">
      <w:pPr>
        <w:pStyle w:val="PL"/>
      </w:pPr>
      <w:r>
        <w:t xml:space="preserve">                  properties:</w:t>
      </w:r>
    </w:p>
    <w:p w14:paraId="7F6D19C4" w14:textId="77777777" w:rsidR="00860B54" w:rsidRDefault="00860B54" w:rsidP="00860B54">
      <w:pPr>
        <w:pStyle w:val="PL"/>
      </w:pPr>
      <w:r>
        <w:t xml:space="preserve">                    cellLocalId:</w:t>
      </w:r>
    </w:p>
    <w:p w14:paraId="17826559" w14:textId="77777777" w:rsidR="00860B54" w:rsidRDefault="00860B54" w:rsidP="00860B54">
      <w:pPr>
        <w:pStyle w:val="PL"/>
      </w:pPr>
      <w:r>
        <w:t xml:space="preserve">                      type: integer</w:t>
      </w:r>
    </w:p>
    <w:p w14:paraId="0076C59A" w14:textId="77777777" w:rsidR="00860B54" w:rsidRDefault="00860B54" w:rsidP="00860B54">
      <w:pPr>
        <w:pStyle w:val="PL"/>
      </w:pPr>
      <w:r>
        <w:t xml:space="preserve">                    plmnInfoList:</w:t>
      </w:r>
    </w:p>
    <w:p w14:paraId="6787563F" w14:textId="77777777" w:rsidR="00860B54" w:rsidRDefault="00860B54" w:rsidP="00860B54">
      <w:pPr>
        <w:pStyle w:val="PL"/>
      </w:pPr>
      <w:r>
        <w:t xml:space="preserve">                      $ref: '#/components/schemas/PlmnInfoList'</w:t>
      </w:r>
    </w:p>
    <w:p w14:paraId="4E049CA8" w14:textId="77777777" w:rsidR="00860B54" w:rsidRDefault="00860B54" w:rsidP="00860B54">
      <w:pPr>
        <w:pStyle w:val="PL"/>
      </w:pPr>
      <w:r>
        <w:t xml:space="preserve">                    nRFrequencyRef:</w:t>
      </w:r>
    </w:p>
    <w:p w14:paraId="21FAC24F" w14:textId="77777777" w:rsidR="00860B54" w:rsidRDefault="00860B54" w:rsidP="00860B54">
      <w:pPr>
        <w:pStyle w:val="PL"/>
      </w:pPr>
      <w:r>
        <w:t xml:space="preserve">                      $ref: 'genericNRM.yaml#/components/schemas/Dn'</w:t>
      </w:r>
    </w:p>
    <w:p w14:paraId="2BFD0C0B" w14:textId="77777777" w:rsidR="00860B54" w:rsidRDefault="00860B54" w:rsidP="00860B54">
      <w:pPr>
        <w:pStyle w:val="PL"/>
      </w:pPr>
      <w:r>
        <w:t xml:space="preserve">        - $ref: 'genericNRM.yaml#/components/schemas/ManagedFunction-ncO'</w:t>
      </w:r>
    </w:p>
    <w:p w14:paraId="25C3D671" w14:textId="77777777" w:rsidR="00860B54" w:rsidRDefault="00860B54" w:rsidP="00860B54">
      <w:pPr>
        <w:pStyle w:val="PL"/>
      </w:pPr>
      <w:r>
        <w:t xml:space="preserve">        - type: object</w:t>
      </w:r>
    </w:p>
    <w:p w14:paraId="65067BB9" w14:textId="77777777" w:rsidR="00860B54" w:rsidRDefault="00860B54" w:rsidP="00860B54">
      <w:pPr>
        <w:pStyle w:val="PL"/>
      </w:pPr>
      <w:r>
        <w:t xml:space="preserve">          properties:</w:t>
      </w:r>
    </w:p>
    <w:p w14:paraId="44C55DC5" w14:textId="77777777" w:rsidR="00860B54" w:rsidRDefault="00860B54" w:rsidP="00860B54">
      <w:pPr>
        <w:pStyle w:val="PL"/>
      </w:pPr>
      <w:r>
        <w:t xml:space="preserve">            RRMPolicyRatio:</w:t>
      </w:r>
    </w:p>
    <w:p w14:paraId="62AB282E" w14:textId="77777777" w:rsidR="00860B54" w:rsidRDefault="00860B54" w:rsidP="00860B54">
      <w:pPr>
        <w:pStyle w:val="PL"/>
      </w:pPr>
      <w:r>
        <w:t xml:space="preserve">              $ref: '#/components/schemas/RRMPolicyRatio-Multiple'</w:t>
      </w:r>
    </w:p>
    <w:p w14:paraId="5B314FD7" w14:textId="77777777" w:rsidR="00860B54" w:rsidRDefault="00860B54" w:rsidP="00860B54">
      <w:pPr>
        <w:pStyle w:val="PL"/>
      </w:pPr>
      <w:r>
        <w:t xml:space="preserve">            NRCellRelation:</w:t>
      </w:r>
    </w:p>
    <w:p w14:paraId="0DD0D0DD" w14:textId="77777777" w:rsidR="00860B54" w:rsidRDefault="00860B54" w:rsidP="00860B54">
      <w:pPr>
        <w:pStyle w:val="PL"/>
      </w:pPr>
      <w:r>
        <w:t xml:space="preserve">              $ref: '#/components/schemas/NRCellRelation-Multiple'</w:t>
      </w:r>
    </w:p>
    <w:p w14:paraId="1EE95507" w14:textId="77777777" w:rsidR="00860B54" w:rsidRDefault="00860B54" w:rsidP="00860B54">
      <w:pPr>
        <w:pStyle w:val="PL"/>
      </w:pPr>
      <w:r>
        <w:t xml:space="preserve">            EUtranCellRelation:</w:t>
      </w:r>
    </w:p>
    <w:p w14:paraId="786F9D7E" w14:textId="77777777" w:rsidR="00860B54" w:rsidRDefault="00860B54" w:rsidP="00860B54">
      <w:pPr>
        <w:pStyle w:val="PL"/>
      </w:pPr>
      <w:r>
        <w:t xml:space="preserve">              $ref: '#/components/schemas/EUtranCellRelation-Multiple'</w:t>
      </w:r>
    </w:p>
    <w:p w14:paraId="6CF9F490" w14:textId="77777777" w:rsidR="00860B54" w:rsidRDefault="00860B54" w:rsidP="00860B54">
      <w:pPr>
        <w:pStyle w:val="PL"/>
      </w:pPr>
      <w:r>
        <w:t xml:space="preserve">            NRFreqRelation:</w:t>
      </w:r>
    </w:p>
    <w:p w14:paraId="4C283A03" w14:textId="77777777" w:rsidR="00860B54" w:rsidRDefault="00860B54" w:rsidP="00860B54">
      <w:pPr>
        <w:pStyle w:val="PL"/>
      </w:pPr>
      <w:r>
        <w:t xml:space="preserve">              $ref: '#/components/schemas/NRFreqRelation-Multiple'</w:t>
      </w:r>
    </w:p>
    <w:p w14:paraId="3E466F1D" w14:textId="77777777" w:rsidR="00860B54" w:rsidRDefault="00860B54" w:rsidP="00860B54">
      <w:pPr>
        <w:pStyle w:val="PL"/>
      </w:pPr>
      <w:r>
        <w:t xml:space="preserve">            EUtranFreqRelation:</w:t>
      </w:r>
    </w:p>
    <w:p w14:paraId="2F218633" w14:textId="77777777" w:rsidR="00860B54" w:rsidRDefault="00860B54" w:rsidP="00860B54">
      <w:pPr>
        <w:pStyle w:val="PL"/>
      </w:pPr>
      <w:r>
        <w:t xml:space="preserve">              $ref: '#/components/schemas/EUtranFreqRelation-Multiple'</w:t>
      </w:r>
    </w:p>
    <w:p w14:paraId="34262420" w14:textId="77777777" w:rsidR="00860B54" w:rsidRDefault="00860B54" w:rsidP="00860B54">
      <w:pPr>
        <w:pStyle w:val="PL"/>
      </w:pPr>
      <w:r>
        <w:t xml:space="preserve">    NrCellDu-Single:</w:t>
      </w:r>
    </w:p>
    <w:p w14:paraId="3644B20C" w14:textId="77777777" w:rsidR="00860B54" w:rsidRDefault="00860B54" w:rsidP="00860B54">
      <w:pPr>
        <w:pStyle w:val="PL"/>
      </w:pPr>
      <w:r>
        <w:lastRenderedPageBreak/>
        <w:t xml:space="preserve">      allOf:</w:t>
      </w:r>
    </w:p>
    <w:p w14:paraId="046F48B6" w14:textId="77777777" w:rsidR="00860B54" w:rsidRDefault="00860B54" w:rsidP="00860B54">
      <w:pPr>
        <w:pStyle w:val="PL"/>
      </w:pPr>
      <w:r>
        <w:t xml:space="preserve">        - $ref: 'genericNRM.yaml#/components/schemas/Top-Attr'</w:t>
      </w:r>
    </w:p>
    <w:p w14:paraId="3C451322" w14:textId="77777777" w:rsidR="00860B54" w:rsidRDefault="00860B54" w:rsidP="00860B54">
      <w:pPr>
        <w:pStyle w:val="PL"/>
      </w:pPr>
      <w:r>
        <w:t xml:space="preserve">        - type: object</w:t>
      </w:r>
    </w:p>
    <w:p w14:paraId="40FBCEDA" w14:textId="77777777" w:rsidR="00860B54" w:rsidRDefault="00860B54" w:rsidP="00860B54">
      <w:pPr>
        <w:pStyle w:val="PL"/>
      </w:pPr>
      <w:r>
        <w:t xml:space="preserve">          properties:</w:t>
      </w:r>
    </w:p>
    <w:p w14:paraId="173B5053" w14:textId="77777777" w:rsidR="00860B54" w:rsidRDefault="00860B54" w:rsidP="00860B54">
      <w:pPr>
        <w:pStyle w:val="PL"/>
      </w:pPr>
      <w:r>
        <w:t xml:space="preserve">            attributes:</w:t>
      </w:r>
    </w:p>
    <w:p w14:paraId="59852C6F" w14:textId="77777777" w:rsidR="00860B54" w:rsidRDefault="00860B54" w:rsidP="00860B54">
      <w:pPr>
        <w:pStyle w:val="PL"/>
      </w:pPr>
      <w:r>
        <w:t xml:space="preserve">              allOf:</w:t>
      </w:r>
    </w:p>
    <w:p w14:paraId="65068593" w14:textId="77777777" w:rsidR="00860B54" w:rsidRDefault="00860B54" w:rsidP="00860B54">
      <w:pPr>
        <w:pStyle w:val="PL"/>
      </w:pPr>
      <w:r>
        <w:t xml:space="preserve">                - $ref: 'genericNRM.yaml#/components/schemas/ManagedFunction-Attr'</w:t>
      </w:r>
    </w:p>
    <w:p w14:paraId="463F3DC8" w14:textId="77777777" w:rsidR="00860B54" w:rsidRDefault="00860B54" w:rsidP="00860B54">
      <w:pPr>
        <w:pStyle w:val="PL"/>
      </w:pPr>
      <w:r>
        <w:t xml:space="preserve">                - type: object</w:t>
      </w:r>
    </w:p>
    <w:p w14:paraId="0331F248" w14:textId="77777777" w:rsidR="00860B54" w:rsidRDefault="00860B54" w:rsidP="00860B54">
      <w:pPr>
        <w:pStyle w:val="PL"/>
      </w:pPr>
      <w:r>
        <w:t xml:space="preserve">                  properties:</w:t>
      </w:r>
    </w:p>
    <w:p w14:paraId="2E2878B8" w14:textId="77777777" w:rsidR="00860B54" w:rsidRDefault="00860B54" w:rsidP="00860B54">
      <w:pPr>
        <w:pStyle w:val="PL"/>
      </w:pPr>
      <w:r>
        <w:t xml:space="preserve">                    administrativeState:</w:t>
      </w:r>
    </w:p>
    <w:p w14:paraId="61ABE60A" w14:textId="77777777" w:rsidR="00860B54" w:rsidRDefault="00860B54" w:rsidP="00860B54">
      <w:pPr>
        <w:pStyle w:val="PL"/>
      </w:pPr>
      <w:r>
        <w:t xml:space="preserve">                      $ref: 'genericNRM.yaml#/components/schemas/AdministrativeState'</w:t>
      </w:r>
    </w:p>
    <w:p w14:paraId="1AA4EB25" w14:textId="77777777" w:rsidR="00860B54" w:rsidRDefault="00860B54" w:rsidP="00860B54">
      <w:pPr>
        <w:pStyle w:val="PL"/>
      </w:pPr>
      <w:r>
        <w:t xml:space="preserve">                    operationalState:</w:t>
      </w:r>
    </w:p>
    <w:p w14:paraId="43DDB84B" w14:textId="77777777" w:rsidR="00860B54" w:rsidRDefault="00860B54" w:rsidP="00860B54">
      <w:pPr>
        <w:pStyle w:val="PL"/>
      </w:pPr>
      <w:r>
        <w:t xml:space="preserve">                      $ref: 'genericNRM.yaml#/components/schemas/OperationalState'</w:t>
      </w:r>
    </w:p>
    <w:p w14:paraId="2BF3E486" w14:textId="77777777" w:rsidR="00860B54" w:rsidRDefault="00860B54" w:rsidP="00860B54">
      <w:pPr>
        <w:pStyle w:val="PL"/>
      </w:pPr>
      <w:r>
        <w:t xml:space="preserve">                    cellLocalId:</w:t>
      </w:r>
    </w:p>
    <w:p w14:paraId="4692A2E6" w14:textId="77777777" w:rsidR="00860B54" w:rsidRDefault="00860B54" w:rsidP="00860B54">
      <w:pPr>
        <w:pStyle w:val="PL"/>
      </w:pPr>
      <w:r>
        <w:t xml:space="preserve">                      type: integer</w:t>
      </w:r>
    </w:p>
    <w:p w14:paraId="02803091" w14:textId="77777777" w:rsidR="00860B54" w:rsidRDefault="00860B54" w:rsidP="00860B54">
      <w:pPr>
        <w:pStyle w:val="PL"/>
      </w:pPr>
      <w:r>
        <w:t xml:space="preserve">                    cellState:</w:t>
      </w:r>
    </w:p>
    <w:p w14:paraId="0AD3EA71" w14:textId="77777777" w:rsidR="00860B54" w:rsidRDefault="00860B54" w:rsidP="00860B54">
      <w:pPr>
        <w:pStyle w:val="PL"/>
      </w:pPr>
      <w:r>
        <w:t xml:space="preserve">                      $ref: '#/components/schemas/CellState'</w:t>
      </w:r>
    </w:p>
    <w:p w14:paraId="7ED5BAA1" w14:textId="77777777" w:rsidR="00860B54" w:rsidRDefault="00860B54" w:rsidP="00860B54">
      <w:pPr>
        <w:pStyle w:val="PL"/>
      </w:pPr>
      <w:r>
        <w:t xml:space="preserve">                    plmnInfoList:</w:t>
      </w:r>
    </w:p>
    <w:p w14:paraId="6865B18E" w14:textId="77777777" w:rsidR="00860B54" w:rsidRDefault="00860B54" w:rsidP="00860B54">
      <w:pPr>
        <w:pStyle w:val="PL"/>
      </w:pPr>
      <w:r>
        <w:t xml:space="preserve">                      $ref: '#/components/schemas/PlmnInfoList'</w:t>
      </w:r>
    </w:p>
    <w:p w14:paraId="2059880D" w14:textId="77777777" w:rsidR="00860B54" w:rsidRDefault="00860B54" w:rsidP="00860B54">
      <w:pPr>
        <w:pStyle w:val="PL"/>
      </w:pPr>
      <w:r>
        <w:t xml:space="preserve">                    nrPci:</w:t>
      </w:r>
    </w:p>
    <w:p w14:paraId="25C5310B" w14:textId="77777777" w:rsidR="00860B54" w:rsidRDefault="00860B54" w:rsidP="00860B54">
      <w:pPr>
        <w:pStyle w:val="PL"/>
      </w:pPr>
      <w:r>
        <w:t xml:space="preserve">                      $ref: '#/components/schemas/NrPci'</w:t>
      </w:r>
    </w:p>
    <w:p w14:paraId="18F73011" w14:textId="77777777" w:rsidR="00860B54" w:rsidRDefault="00860B54" w:rsidP="00860B54">
      <w:pPr>
        <w:pStyle w:val="PL"/>
      </w:pPr>
      <w:r>
        <w:t xml:space="preserve">                    nrTac:</w:t>
      </w:r>
    </w:p>
    <w:p w14:paraId="5DFBB113" w14:textId="77777777" w:rsidR="00860B54" w:rsidRDefault="00860B54" w:rsidP="00860B54">
      <w:pPr>
        <w:pStyle w:val="PL"/>
      </w:pPr>
      <w:r>
        <w:t xml:space="preserve">                      $ref: '#/components/schemas/NrTac'</w:t>
      </w:r>
    </w:p>
    <w:p w14:paraId="1BC508E3" w14:textId="77777777" w:rsidR="00860B54" w:rsidRDefault="00860B54" w:rsidP="00860B54">
      <w:pPr>
        <w:pStyle w:val="PL"/>
      </w:pPr>
      <w:r>
        <w:t xml:space="preserve">                    arfcnDL:</w:t>
      </w:r>
    </w:p>
    <w:p w14:paraId="70F29DEA" w14:textId="77777777" w:rsidR="00860B54" w:rsidRDefault="00860B54" w:rsidP="00860B54">
      <w:pPr>
        <w:pStyle w:val="PL"/>
      </w:pPr>
      <w:r>
        <w:t xml:space="preserve">                      type: integer</w:t>
      </w:r>
    </w:p>
    <w:p w14:paraId="26A115B7" w14:textId="77777777" w:rsidR="00860B54" w:rsidRDefault="00860B54" w:rsidP="00860B54">
      <w:pPr>
        <w:pStyle w:val="PL"/>
      </w:pPr>
      <w:r>
        <w:t xml:space="preserve">                    arfcnUL:</w:t>
      </w:r>
    </w:p>
    <w:p w14:paraId="0CCAE321" w14:textId="77777777" w:rsidR="00860B54" w:rsidRDefault="00860B54" w:rsidP="00860B54">
      <w:pPr>
        <w:pStyle w:val="PL"/>
      </w:pPr>
      <w:r>
        <w:t xml:space="preserve">                      type: integer</w:t>
      </w:r>
    </w:p>
    <w:p w14:paraId="5E780DB4" w14:textId="77777777" w:rsidR="00860B54" w:rsidRDefault="00860B54" w:rsidP="00860B54">
      <w:pPr>
        <w:pStyle w:val="PL"/>
      </w:pPr>
      <w:r>
        <w:t xml:space="preserve">                    arfcnSUL:</w:t>
      </w:r>
    </w:p>
    <w:p w14:paraId="3EB28C61" w14:textId="77777777" w:rsidR="00860B54" w:rsidRDefault="00860B54" w:rsidP="00860B54">
      <w:pPr>
        <w:pStyle w:val="PL"/>
      </w:pPr>
      <w:r>
        <w:t xml:space="preserve">                      type: integer</w:t>
      </w:r>
    </w:p>
    <w:p w14:paraId="62C044D8" w14:textId="77777777" w:rsidR="00860B54" w:rsidRPr="008E6D39" w:rsidRDefault="00860B54" w:rsidP="00860B54">
      <w:pPr>
        <w:pStyle w:val="PL"/>
        <w:rPr>
          <w:lang w:val="de-DE"/>
        </w:rPr>
      </w:pPr>
      <w:r>
        <w:t xml:space="preserve">                    </w:t>
      </w:r>
      <w:r w:rsidRPr="008E6D39">
        <w:rPr>
          <w:lang w:val="de-DE"/>
        </w:rPr>
        <w:t>bSChannelBwDL:</w:t>
      </w:r>
    </w:p>
    <w:p w14:paraId="051E09FC" w14:textId="77777777" w:rsidR="00860B54" w:rsidRPr="008E6D39" w:rsidRDefault="00860B54" w:rsidP="00860B54">
      <w:pPr>
        <w:pStyle w:val="PL"/>
        <w:rPr>
          <w:lang w:val="de-DE"/>
        </w:rPr>
      </w:pPr>
      <w:r w:rsidRPr="008E6D39">
        <w:rPr>
          <w:lang w:val="de-DE"/>
        </w:rPr>
        <w:t xml:space="preserve">                      type: integer</w:t>
      </w:r>
    </w:p>
    <w:p w14:paraId="6C71B128" w14:textId="77777777" w:rsidR="00860B54" w:rsidRPr="008E6D39" w:rsidRDefault="00860B54" w:rsidP="00860B54">
      <w:pPr>
        <w:pStyle w:val="PL"/>
        <w:rPr>
          <w:lang w:val="de-DE"/>
        </w:rPr>
      </w:pPr>
      <w:r w:rsidRPr="008E6D39">
        <w:rPr>
          <w:lang w:val="de-DE"/>
        </w:rPr>
        <w:t xml:space="preserve">                    bSChannelBwUL:</w:t>
      </w:r>
    </w:p>
    <w:p w14:paraId="60A6369A" w14:textId="77777777" w:rsidR="00860B54" w:rsidRPr="008E6D39" w:rsidRDefault="00860B54" w:rsidP="00860B54">
      <w:pPr>
        <w:pStyle w:val="PL"/>
        <w:rPr>
          <w:lang w:val="de-DE"/>
        </w:rPr>
      </w:pPr>
      <w:r w:rsidRPr="008E6D39">
        <w:rPr>
          <w:lang w:val="de-DE"/>
        </w:rPr>
        <w:t xml:space="preserve">                      type: integer</w:t>
      </w:r>
    </w:p>
    <w:p w14:paraId="6389A183" w14:textId="77777777" w:rsidR="00860B54" w:rsidRDefault="00860B54" w:rsidP="00860B54">
      <w:pPr>
        <w:pStyle w:val="PL"/>
      </w:pPr>
      <w:r w:rsidRPr="008E6D39">
        <w:rPr>
          <w:lang w:val="de-DE"/>
        </w:rPr>
        <w:t xml:space="preserve">                    </w:t>
      </w:r>
      <w:r>
        <w:t>bSChannelBwSUL:</w:t>
      </w:r>
    </w:p>
    <w:p w14:paraId="32060A30" w14:textId="77777777" w:rsidR="00860B54" w:rsidRDefault="00860B54" w:rsidP="00860B54">
      <w:pPr>
        <w:pStyle w:val="PL"/>
      </w:pPr>
      <w:r>
        <w:t xml:space="preserve">                      type: integer</w:t>
      </w:r>
    </w:p>
    <w:p w14:paraId="2CC1A6FC" w14:textId="77777777" w:rsidR="00860B54" w:rsidRDefault="00860B54" w:rsidP="00860B54">
      <w:pPr>
        <w:pStyle w:val="PL"/>
      </w:pPr>
      <w:r>
        <w:t xml:space="preserve">                    ssbFrequency:</w:t>
      </w:r>
    </w:p>
    <w:p w14:paraId="1C2FD955" w14:textId="77777777" w:rsidR="00860B54" w:rsidRDefault="00860B54" w:rsidP="00860B54">
      <w:pPr>
        <w:pStyle w:val="PL"/>
      </w:pPr>
      <w:r>
        <w:t xml:space="preserve">                      type: integer</w:t>
      </w:r>
    </w:p>
    <w:p w14:paraId="72B145CD" w14:textId="77777777" w:rsidR="00860B54" w:rsidRDefault="00860B54" w:rsidP="00860B54">
      <w:pPr>
        <w:pStyle w:val="PL"/>
      </w:pPr>
      <w:r>
        <w:t xml:space="preserve">                      minimum: 0</w:t>
      </w:r>
    </w:p>
    <w:p w14:paraId="15CFC4F5" w14:textId="77777777" w:rsidR="00860B54" w:rsidRDefault="00860B54" w:rsidP="00860B54">
      <w:pPr>
        <w:pStyle w:val="PL"/>
      </w:pPr>
      <w:r>
        <w:t xml:space="preserve">                      maximum: 3279165</w:t>
      </w:r>
    </w:p>
    <w:p w14:paraId="5EC3ABAA" w14:textId="77777777" w:rsidR="00860B54" w:rsidRDefault="00860B54" w:rsidP="00860B54">
      <w:pPr>
        <w:pStyle w:val="PL"/>
      </w:pPr>
      <w:r>
        <w:t xml:space="preserve">                    ssbPeriodicity:</w:t>
      </w:r>
    </w:p>
    <w:p w14:paraId="139D8F99" w14:textId="77777777" w:rsidR="00860B54" w:rsidRDefault="00860B54" w:rsidP="00860B54">
      <w:pPr>
        <w:pStyle w:val="PL"/>
      </w:pPr>
      <w:r>
        <w:t xml:space="preserve">                      $ref: '#/components/schemas/SsbPeriodicity'</w:t>
      </w:r>
    </w:p>
    <w:p w14:paraId="1E9A9735" w14:textId="77777777" w:rsidR="00860B54" w:rsidRDefault="00860B54" w:rsidP="00860B54">
      <w:pPr>
        <w:pStyle w:val="PL"/>
      </w:pPr>
      <w:r>
        <w:t xml:space="preserve">                    ssbSubCarrierSpacing:</w:t>
      </w:r>
    </w:p>
    <w:p w14:paraId="2BA78FB1" w14:textId="77777777" w:rsidR="00860B54" w:rsidRDefault="00860B54" w:rsidP="00860B54">
      <w:pPr>
        <w:pStyle w:val="PL"/>
      </w:pPr>
      <w:r>
        <w:t xml:space="preserve">                      $ref: '#/components/schemas/SsbSubCarrierSpacing'</w:t>
      </w:r>
    </w:p>
    <w:p w14:paraId="56403F0F" w14:textId="77777777" w:rsidR="00860B54" w:rsidRDefault="00860B54" w:rsidP="00860B54">
      <w:pPr>
        <w:pStyle w:val="PL"/>
      </w:pPr>
      <w:r>
        <w:t xml:space="preserve">                    ssbOffset:</w:t>
      </w:r>
    </w:p>
    <w:p w14:paraId="79C00068" w14:textId="77777777" w:rsidR="00860B54" w:rsidRDefault="00860B54" w:rsidP="00860B54">
      <w:pPr>
        <w:pStyle w:val="PL"/>
      </w:pPr>
      <w:r>
        <w:t xml:space="preserve">                      type: integer</w:t>
      </w:r>
    </w:p>
    <w:p w14:paraId="55DC8D71" w14:textId="77777777" w:rsidR="00860B54" w:rsidRDefault="00860B54" w:rsidP="00860B54">
      <w:pPr>
        <w:pStyle w:val="PL"/>
      </w:pPr>
      <w:r>
        <w:t xml:space="preserve">                      minimum: 0</w:t>
      </w:r>
    </w:p>
    <w:p w14:paraId="092B050A" w14:textId="77777777" w:rsidR="00860B54" w:rsidRDefault="00860B54" w:rsidP="00860B54">
      <w:pPr>
        <w:pStyle w:val="PL"/>
      </w:pPr>
      <w:r>
        <w:t xml:space="preserve">                      maximum: 159</w:t>
      </w:r>
    </w:p>
    <w:p w14:paraId="526D1411" w14:textId="77777777" w:rsidR="00860B54" w:rsidRDefault="00860B54" w:rsidP="00860B54">
      <w:pPr>
        <w:pStyle w:val="PL"/>
      </w:pPr>
      <w:r>
        <w:t xml:space="preserve">                    ssbDuration:</w:t>
      </w:r>
    </w:p>
    <w:p w14:paraId="3DA7BC4C" w14:textId="77777777" w:rsidR="00860B54" w:rsidRDefault="00860B54" w:rsidP="00860B54">
      <w:pPr>
        <w:pStyle w:val="PL"/>
      </w:pPr>
      <w:r>
        <w:t xml:space="preserve">                      $ref: '#/components/schemas/SsbDuration'</w:t>
      </w:r>
    </w:p>
    <w:p w14:paraId="66EF8D91" w14:textId="77777777" w:rsidR="00860B54" w:rsidRDefault="00860B54" w:rsidP="00860B54">
      <w:pPr>
        <w:pStyle w:val="PL"/>
      </w:pPr>
      <w:r>
        <w:t xml:space="preserve">                    nrSectorCarrierRef:</w:t>
      </w:r>
    </w:p>
    <w:p w14:paraId="0F16EB57" w14:textId="77777777" w:rsidR="00860B54" w:rsidRDefault="00860B54" w:rsidP="00860B54">
      <w:pPr>
        <w:pStyle w:val="PL"/>
      </w:pPr>
      <w:r>
        <w:t xml:space="preserve">                      type: array</w:t>
      </w:r>
    </w:p>
    <w:p w14:paraId="7D4F1F26" w14:textId="77777777" w:rsidR="00860B54" w:rsidRDefault="00860B54" w:rsidP="00860B54">
      <w:pPr>
        <w:pStyle w:val="PL"/>
      </w:pPr>
      <w:r>
        <w:t xml:space="preserve">                      items:</w:t>
      </w:r>
    </w:p>
    <w:p w14:paraId="5F6AFDFF" w14:textId="77777777" w:rsidR="00860B54" w:rsidRDefault="00860B54" w:rsidP="00860B54">
      <w:pPr>
        <w:pStyle w:val="PL"/>
      </w:pPr>
      <w:r>
        <w:t xml:space="preserve">                        $ref: 'genericNRM.yaml#/components/schemas/Dn'</w:t>
      </w:r>
    </w:p>
    <w:p w14:paraId="269F0FF5" w14:textId="77777777" w:rsidR="00860B54" w:rsidRDefault="00860B54" w:rsidP="00860B54">
      <w:pPr>
        <w:pStyle w:val="PL"/>
      </w:pPr>
      <w:r>
        <w:t xml:space="preserve">                    bwpRef:</w:t>
      </w:r>
    </w:p>
    <w:p w14:paraId="3F33E832" w14:textId="77777777" w:rsidR="00860B54" w:rsidRDefault="00860B54" w:rsidP="00860B54">
      <w:pPr>
        <w:pStyle w:val="PL"/>
      </w:pPr>
      <w:r>
        <w:t xml:space="preserve">                      type: array</w:t>
      </w:r>
    </w:p>
    <w:p w14:paraId="455F96DD" w14:textId="77777777" w:rsidR="00860B54" w:rsidRDefault="00860B54" w:rsidP="00860B54">
      <w:pPr>
        <w:pStyle w:val="PL"/>
      </w:pPr>
      <w:r>
        <w:t xml:space="preserve">                      items:</w:t>
      </w:r>
    </w:p>
    <w:p w14:paraId="7F2B67CF" w14:textId="77777777" w:rsidR="00860B54" w:rsidRDefault="00860B54" w:rsidP="00860B54">
      <w:pPr>
        <w:pStyle w:val="PL"/>
      </w:pPr>
      <w:r>
        <w:t xml:space="preserve">                        $ref: 'genericNRM.yaml#/components/schemas/Dn'</w:t>
      </w:r>
    </w:p>
    <w:p w14:paraId="3F3A7400" w14:textId="77777777" w:rsidR="00860B54" w:rsidRDefault="00860B54" w:rsidP="00860B54">
      <w:pPr>
        <w:pStyle w:val="PL"/>
      </w:pPr>
      <w:r>
        <w:t xml:space="preserve">                    nRFrequencyRef:</w:t>
      </w:r>
    </w:p>
    <w:p w14:paraId="4080EAF5" w14:textId="77777777" w:rsidR="00860B54" w:rsidRDefault="00860B54" w:rsidP="00860B54">
      <w:pPr>
        <w:pStyle w:val="PL"/>
      </w:pPr>
      <w:r>
        <w:t xml:space="preserve">                      $ref: 'genericNRM.yaml#/components/schemas/Dn'</w:t>
      </w:r>
    </w:p>
    <w:p w14:paraId="2CC2935E" w14:textId="77777777" w:rsidR="00860B54" w:rsidRDefault="00860B54" w:rsidP="00860B54">
      <w:pPr>
        <w:pStyle w:val="PL"/>
      </w:pPr>
      <w:r>
        <w:t xml:space="preserve">        - $ref: 'genericNRM.yaml#/components/schemas/ManagedFunction-ncO'</w:t>
      </w:r>
    </w:p>
    <w:p w14:paraId="3F9C593C" w14:textId="77777777" w:rsidR="00860B54" w:rsidRDefault="00860B54" w:rsidP="00860B54">
      <w:pPr>
        <w:pStyle w:val="PL"/>
      </w:pPr>
      <w:r>
        <w:t xml:space="preserve">        - type: object</w:t>
      </w:r>
    </w:p>
    <w:p w14:paraId="6C1835B3" w14:textId="77777777" w:rsidR="00860B54" w:rsidRDefault="00860B54" w:rsidP="00860B54">
      <w:pPr>
        <w:pStyle w:val="PL"/>
      </w:pPr>
      <w:r>
        <w:t xml:space="preserve">          properties:</w:t>
      </w:r>
    </w:p>
    <w:p w14:paraId="77D10B3C" w14:textId="77777777" w:rsidR="00860B54" w:rsidRDefault="00860B54" w:rsidP="00860B54">
      <w:pPr>
        <w:pStyle w:val="PL"/>
      </w:pPr>
      <w:r>
        <w:t xml:space="preserve">            RRMPolicyRatio:</w:t>
      </w:r>
    </w:p>
    <w:p w14:paraId="29A8FCB3" w14:textId="77777777" w:rsidR="00860B54" w:rsidRDefault="00860B54" w:rsidP="00860B54">
      <w:pPr>
        <w:pStyle w:val="PL"/>
      </w:pPr>
      <w:r>
        <w:t xml:space="preserve">              $ref: '#/components/schemas/RRMPolicyRatio-Multiple'</w:t>
      </w:r>
    </w:p>
    <w:p w14:paraId="52F33B43" w14:textId="77777777" w:rsidR="00860B54" w:rsidRDefault="00860B54" w:rsidP="00860B54">
      <w:pPr>
        <w:pStyle w:val="PL"/>
      </w:pPr>
    </w:p>
    <w:p w14:paraId="58356A2E" w14:textId="77777777" w:rsidR="00860B54" w:rsidRDefault="00860B54" w:rsidP="00860B54">
      <w:pPr>
        <w:pStyle w:val="PL"/>
      </w:pPr>
      <w:r>
        <w:t xml:space="preserve">    NRFrequency-Single:</w:t>
      </w:r>
    </w:p>
    <w:p w14:paraId="143755AF" w14:textId="77777777" w:rsidR="00860B54" w:rsidRDefault="00860B54" w:rsidP="00860B54">
      <w:pPr>
        <w:pStyle w:val="PL"/>
      </w:pPr>
      <w:r>
        <w:t xml:space="preserve">      allOf:</w:t>
      </w:r>
    </w:p>
    <w:p w14:paraId="29DECE6D" w14:textId="77777777" w:rsidR="00860B54" w:rsidRDefault="00860B54" w:rsidP="00860B54">
      <w:pPr>
        <w:pStyle w:val="PL"/>
      </w:pPr>
      <w:r>
        <w:t xml:space="preserve">        - $ref: 'genericNRM.yaml#/components/schemas/Top-Attr'</w:t>
      </w:r>
    </w:p>
    <w:p w14:paraId="63A1F9BF" w14:textId="77777777" w:rsidR="00860B54" w:rsidRDefault="00860B54" w:rsidP="00860B54">
      <w:pPr>
        <w:pStyle w:val="PL"/>
      </w:pPr>
      <w:r>
        <w:t xml:space="preserve">        - type: object</w:t>
      </w:r>
    </w:p>
    <w:p w14:paraId="57F6FF88" w14:textId="77777777" w:rsidR="00860B54" w:rsidRDefault="00860B54" w:rsidP="00860B54">
      <w:pPr>
        <w:pStyle w:val="PL"/>
      </w:pPr>
      <w:r>
        <w:t xml:space="preserve">          properties:</w:t>
      </w:r>
    </w:p>
    <w:p w14:paraId="39B5FADE" w14:textId="77777777" w:rsidR="00860B54" w:rsidRDefault="00860B54" w:rsidP="00860B54">
      <w:pPr>
        <w:pStyle w:val="PL"/>
      </w:pPr>
      <w:r>
        <w:t xml:space="preserve">            attributes:</w:t>
      </w:r>
    </w:p>
    <w:p w14:paraId="1565F729" w14:textId="77777777" w:rsidR="00860B54" w:rsidRDefault="00860B54" w:rsidP="00860B54">
      <w:pPr>
        <w:pStyle w:val="PL"/>
      </w:pPr>
      <w:r>
        <w:t xml:space="preserve">              allOf:</w:t>
      </w:r>
    </w:p>
    <w:p w14:paraId="03C79193" w14:textId="77777777" w:rsidR="00860B54" w:rsidRDefault="00860B54" w:rsidP="00860B54">
      <w:pPr>
        <w:pStyle w:val="PL"/>
      </w:pPr>
      <w:r>
        <w:t xml:space="preserve">                - $ref: 'genericNRM.yaml#/components/schemas/ManagedFunction-Attr'</w:t>
      </w:r>
    </w:p>
    <w:p w14:paraId="1A28784A" w14:textId="77777777" w:rsidR="00860B54" w:rsidRDefault="00860B54" w:rsidP="00860B54">
      <w:pPr>
        <w:pStyle w:val="PL"/>
      </w:pPr>
      <w:r>
        <w:t xml:space="preserve">                - type: object</w:t>
      </w:r>
    </w:p>
    <w:p w14:paraId="1D9B7817" w14:textId="77777777" w:rsidR="00860B54" w:rsidRDefault="00860B54" w:rsidP="00860B54">
      <w:pPr>
        <w:pStyle w:val="PL"/>
      </w:pPr>
      <w:r>
        <w:t xml:space="preserve">                  properties:</w:t>
      </w:r>
    </w:p>
    <w:p w14:paraId="705ACF96" w14:textId="77777777" w:rsidR="00860B54" w:rsidRDefault="00860B54" w:rsidP="00860B54">
      <w:pPr>
        <w:pStyle w:val="PL"/>
      </w:pPr>
      <w:r>
        <w:t xml:space="preserve">                    absoluteFrequencySSB:</w:t>
      </w:r>
    </w:p>
    <w:p w14:paraId="66DAA766" w14:textId="77777777" w:rsidR="00860B54" w:rsidRDefault="00860B54" w:rsidP="00860B54">
      <w:pPr>
        <w:pStyle w:val="PL"/>
      </w:pPr>
      <w:r>
        <w:t xml:space="preserve">                      type: integer</w:t>
      </w:r>
    </w:p>
    <w:p w14:paraId="6D54E246" w14:textId="77777777" w:rsidR="00860B54" w:rsidRDefault="00860B54" w:rsidP="00860B54">
      <w:pPr>
        <w:pStyle w:val="PL"/>
      </w:pPr>
      <w:r>
        <w:t xml:space="preserve">                      minimum: 0</w:t>
      </w:r>
    </w:p>
    <w:p w14:paraId="6C7978AF" w14:textId="77777777" w:rsidR="00860B54" w:rsidRDefault="00860B54" w:rsidP="00860B54">
      <w:pPr>
        <w:pStyle w:val="PL"/>
      </w:pPr>
      <w:r>
        <w:lastRenderedPageBreak/>
        <w:t xml:space="preserve">                      maximum: 3279165</w:t>
      </w:r>
    </w:p>
    <w:p w14:paraId="0B17C917" w14:textId="77777777" w:rsidR="00860B54" w:rsidRDefault="00860B54" w:rsidP="00860B54">
      <w:pPr>
        <w:pStyle w:val="PL"/>
      </w:pPr>
      <w:r>
        <w:t xml:space="preserve">                    ssbSubCarrierSpacing:</w:t>
      </w:r>
    </w:p>
    <w:p w14:paraId="2A8A200B" w14:textId="77777777" w:rsidR="00860B54" w:rsidRDefault="00860B54" w:rsidP="00860B54">
      <w:pPr>
        <w:pStyle w:val="PL"/>
      </w:pPr>
      <w:r>
        <w:t xml:space="preserve">                      $ref: '#/components/schemas/SsbSubCarrierSpacing'</w:t>
      </w:r>
    </w:p>
    <w:p w14:paraId="0FFC11AD" w14:textId="77777777" w:rsidR="00860B54" w:rsidRDefault="00860B54" w:rsidP="00860B54">
      <w:pPr>
        <w:pStyle w:val="PL"/>
      </w:pPr>
      <w:r>
        <w:t xml:space="preserve">                    multiFrequencyBandListNR:</w:t>
      </w:r>
    </w:p>
    <w:p w14:paraId="543EDEDB" w14:textId="77777777" w:rsidR="00860B54" w:rsidRDefault="00860B54" w:rsidP="00860B54">
      <w:pPr>
        <w:pStyle w:val="PL"/>
      </w:pPr>
      <w:r>
        <w:t xml:space="preserve">                      type: integer</w:t>
      </w:r>
    </w:p>
    <w:p w14:paraId="0AF85C91" w14:textId="77777777" w:rsidR="00860B54" w:rsidRDefault="00860B54" w:rsidP="00860B54">
      <w:pPr>
        <w:pStyle w:val="PL"/>
      </w:pPr>
      <w:r>
        <w:t xml:space="preserve">                      minimum: 1</w:t>
      </w:r>
    </w:p>
    <w:p w14:paraId="7503D474" w14:textId="77777777" w:rsidR="00860B54" w:rsidRDefault="00860B54" w:rsidP="00860B54">
      <w:pPr>
        <w:pStyle w:val="PL"/>
      </w:pPr>
      <w:r>
        <w:t xml:space="preserve">                      maximum: 256</w:t>
      </w:r>
    </w:p>
    <w:p w14:paraId="2EFA65AC" w14:textId="77777777" w:rsidR="00860B54" w:rsidRDefault="00860B54" w:rsidP="00860B54">
      <w:pPr>
        <w:pStyle w:val="PL"/>
      </w:pPr>
      <w:r>
        <w:t xml:space="preserve">        - $ref: 'genericNRM.yaml#/components/schemas/ManagedFunction-ncO'</w:t>
      </w:r>
    </w:p>
    <w:p w14:paraId="571B30F4" w14:textId="77777777" w:rsidR="00860B54" w:rsidRDefault="00860B54" w:rsidP="00860B54">
      <w:pPr>
        <w:pStyle w:val="PL"/>
      </w:pPr>
      <w:r>
        <w:t xml:space="preserve">    EUtranFrequency-Single:</w:t>
      </w:r>
    </w:p>
    <w:p w14:paraId="4931E6B1" w14:textId="77777777" w:rsidR="00860B54" w:rsidRDefault="00860B54" w:rsidP="00860B54">
      <w:pPr>
        <w:pStyle w:val="PL"/>
      </w:pPr>
      <w:r>
        <w:t xml:space="preserve">      allOf:</w:t>
      </w:r>
    </w:p>
    <w:p w14:paraId="1A6BFD47" w14:textId="77777777" w:rsidR="00860B54" w:rsidRDefault="00860B54" w:rsidP="00860B54">
      <w:pPr>
        <w:pStyle w:val="PL"/>
      </w:pPr>
      <w:r>
        <w:t xml:space="preserve">        - $ref: 'genericNRM.yaml#/components/schemas/Top-Attr'</w:t>
      </w:r>
    </w:p>
    <w:p w14:paraId="3BE052A0" w14:textId="77777777" w:rsidR="00860B54" w:rsidRDefault="00860B54" w:rsidP="00860B54">
      <w:pPr>
        <w:pStyle w:val="PL"/>
      </w:pPr>
      <w:r>
        <w:t xml:space="preserve">        - type: object</w:t>
      </w:r>
    </w:p>
    <w:p w14:paraId="27CEA90E" w14:textId="77777777" w:rsidR="00860B54" w:rsidRDefault="00860B54" w:rsidP="00860B54">
      <w:pPr>
        <w:pStyle w:val="PL"/>
      </w:pPr>
      <w:r>
        <w:t xml:space="preserve">          properties:</w:t>
      </w:r>
    </w:p>
    <w:p w14:paraId="3E384B43" w14:textId="77777777" w:rsidR="00860B54" w:rsidRDefault="00860B54" w:rsidP="00860B54">
      <w:pPr>
        <w:pStyle w:val="PL"/>
      </w:pPr>
      <w:r>
        <w:t xml:space="preserve">            attributes:</w:t>
      </w:r>
    </w:p>
    <w:p w14:paraId="10AC26A1" w14:textId="77777777" w:rsidR="00860B54" w:rsidRDefault="00860B54" w:rsidP="00860B54">
      <w:pPr>
        <w:pStyle w:val="PL"/>
      </w:pPr>
      <w:r>
        <w:t xml:space="preserve">              $ref: 'genericNRM.yaml#/components/schemas/ManagedFunction-Attr'</w:t>
      </w:r>
    </w:p>
    <w:p w14:paraId="3752A76F" w14:textId="77777777" w:rsidR="00860B54" w:rsidRDefault="00860B54" w:rsidP="00860B54">
      <w:pPr>
        <w:pStyle w:val="PL"/>
      </w:pPr>
      <w:r>
        <w:t xml:space="preserve">        - $ref: 'genericNRM.yaml#/components/schemas/ManagedFunction-ncO'</w:t>
      </w:r>
    </w:p>
    <w:p w14:paraId="78EE28F5" w14:textId="77777777" w:rsidR="00860B54" w:rsidRDefault="00860B54" w:rsidP="00860B54">
      <w:pPr>
        <w:pStyle w:val="PL"/>
      </w:pPr>
    </w:p>
    <w:p w14:paraId="63A644D3" w14:textId="77777777" w:rsidR="00860B54" w:rsidRDefault="00860B54" w:rsidP="00860B54">
      <w:pPr>
        <w:pStyle w:val="PL"/>
      </w:pPr>
      <w:r>
        <w:t xml:space="preserve">    NrSectorCarrier-Single:</w:t>
      </w:r>
    </w:p>
    <w:p w14:paraId="7CAB3C5F" w14:textId="77777777" w:rsidR="00860B54" w:rsidRDefault="00860B54" w:rsidP="00860B54">
      <w:pPr>
        <w:pStyle w:val="PL"/>
      </w:pPr>
      <w:r>
        <w:t xml:space="preserve">      allOf:</w:t>
      </w:r>
    </w:p>
    <w:p w14:paraId="50381407" w14:textId="77777777" w:rsidR="00860B54" w:rsidRDefault="00860B54" w:rsidP="00860B54">
      <w:pPr>
        <w:pStyle w:val="PL"/>
      </w:pPr>
      <w:r>
        <w:t xml:space="preserve">        - $ref: 'genericNRM.yaml#/components/schemas/Top-Attr'</w:t>
      </w:r>
    </w:p>
    <w:p w14:paraId="126532C7" w14:textId="77777777" w:rsidR="00860B54" w:rsidRDefault="00860B54" w:rsidP="00860B54">
      <w:pPr>
        <w:pStyle w:val="PL"/>
      </w:pPr>
      <w:r>
        <w:t xml:space="preserve">        - type: object</w:t>
      </w:r>
    </w:p>
    <w:p w14:paraId="4F59B4CA" w14:textId="77777777" w:rsidR="00860B54" w:rsidRDefault="00860B54" w:rsidP="00860B54">
      <w:pPr>
        <w:pStyle w:val="PL"/>
      </w:pPr>
      <w:r>
        <w:t xml:space="preserve">          properties:</w:t>
      </w:r>
    </w:p>
    <w:p w14:paraId="3F798193" w14:textId="77777777" w:rsidR="00860B54" w:rsidRDefault="00860B54" w:rsidP="00860B54">
      <w:pPr>
        <w:pStyle w:val="PL"/>
      </w:pPr>
      <w:r>
        <w:t xml:space="preserve">            attributes:</w:t>
      </w:r>
    </w:p>
    <w:p w14:paraId="336CB63A" w14:textId="77777777" w:rsidR="00860B54" w:rsidRDefault="00860B54" w:rsidP="00860B54">
      <w:pPr>
        <w:pStyle w:val="PL"/>
      </w:pPr>
      <w:r>
        <w:t xml:space="preserve">              allOf:</w:t>
      </w:r>
    </w:p>
    <w:p w14:paraId="6C979008" w14:textId="77777777" w:rsidR="00860B54" w:rsidRDefault="00860B54" w:rsidP="00860B54">
      <w:pPr>
        <w:pStyle w:val="PL"/>
      </w:pPr>
      <w:r>
        <w:t xml:space="preserve">                - $ref: 'genericNRM.yaml#/components/schemas/ManagedFunction-Attr'</w:t>
      </w:r>
    </w:p>
    <w:p w14:paraId="0D7D6F42" w14:textId="77777777" w:rsidR="00860B54" w:rsidRDefault="00860B54" w:rsidP="00860B54">
      <w:pPr>
        <w:pStyle w:val="PL"/>
      </w:pPr>
      <w:r>
        <w:t xml:space="preserve">                - type: object</w:t>
      </w:r>
    </w:p>
    <w:p w14:paraId="2021DD44" w14:textId="77777777" w:rsidR="00860B54" w:rsidRDefault="00860B54" w:rsidP="00860B54">
      <w:pPr>
        <w:pStyle w:val="PL"/>
      </w:pPr>
      <w:r>
        <w:t xml:space="preserve">                  properties:</w:t>
      </w:r>
    </w:p>
    <w:p w14:paraId="4E324C93" w14:textId="77777777" w:rsidR="00860B54" w:rsidRDefault="00860B54" w:rsidP="00860B54">
      <w:pPr>
        <w:pStyle w:val="PL"/>
      </w:pPr>
      <w:r>
        <w:t xml:space="preserve">                    txDirection:</w:t>
      </w:r>
    </w:p>
    <w:p w14:paraId="7AB07931" w14:textId="77777777" w:rsidR="00860B54" w:rsidRDefault="00860B54" w:rsidP="00860B54">
      <w:pPr>
        <w:pStyle w:val="PL"/>
      </w:pPr>
      <w:r>
        <w:t xml:space="preserve">                      $ref: '#/components/schemas/TxDirection'</w:t>
      </w:r>
    </w:p>
    <w:p w14:paraId="5F264C2D" w14:textId="77777777" w:rsidR="00860B54" w:rsidRDefault="00860B54" w:rsidP="00860B54">
      <w:pPr>
        <w:pStyle w:val="PL"/>
      </w:pPr>
      <w:r>
        <w:t xml:space="preserve">                    configuredMaxTxPower:</w:t>
      </w:r>
    </w:p>
    <w:p w14:paraId="5B455275" w14:textId="77777777" w:rsidR="00860B54" w:rsidRDefault="00860B54" w:rsidP="00860B54">
      <w:pPr>
        <w:pStyle w:val="PL"/>
      </w:pPr>
      <w:r>
        <w:t xml:space="preserve">                      type: integer</w:t>
      </w:r>
    </w:p>
    <w:p w14:paraId="0D7932DD" w14:textId="77777777" w:rsidR="00860B54" w:rsidRDefault="00860B54" w:rsidP="00860B54">
      <w:pPr>
        <w:pStyle w:val="PL"/>
      </w:pPr>
      <w:r>
        <w:t xml:space="preserve">                    arfcnDL:</w:t>
      </w:r>
    </w:p>
    <w:p w14:paraId="7DA11263" w14:textId="77777777" w:rsidR="00860B54" w:rsidRDefault="00860B54" w:rsidP="00860B54">
      <w:pPr>
        <w:pStyle w:val="PL"/>
      </w:pPr>
      <w:r>
        <w:t xml:space="preserve">                      type: integer</w:t>
      </w:r>
    </w:p>
    <w:p w14:paraId="274B5275" w14:textId="77777777" w:rsidR="00860B54" w:rsidRPr="008E6D39" w:rsidRDefault="00860B54" w:rsidP="00860B54">
      <w:pPr>
        <w:pStyle w:val="PL"/>
        <w:rPr>
          <w:lang w:val="de-DE"/>
        </w:rPr>
      </w:pPr>
      <w:r>
        <w:t xml:space="preserve">                    </w:t>
      </w:r>
      <w:r w:rsidRPr="008E6D39">
        <w:rPr>
          <w:lang w:val="de-DE"/>
        </w:rPr>
        <w:t>arfcnUL:</w:t>
      </w:r>
    </w:p>
    <w:p w14:paraId="0FA71AF6" w14:textId="77777777" w:rsidR="00860B54" w:rsidRPr="008E6D39" w:rsidRDefault="00860B54" w:rsidP="00860B54">
      <w:pPr>
        <w:pStyle w:val="PL"/>
        <w:rPr>
          <w:lang w:val="de-DE"/>
        </w:rPr>
      </w:pPr>
      <w:r w:rsidRPr="008E6D39">
        <w:rPr>
          <w:lang w:val="de-DE"/>
        </w:rPr>
        <w:t xml:space="preserve">                      type: integer</w:t>
      </w:r>
    </w:p>
    <w:p w14:paraId="18C21BA6" w14:textId="77777777" w:rsidR="00860B54" w:rsidRPr="008E6D39" w:rsidRDefault="00860B54" w:rsidP="00860B54">
      <w:pPr>
        <w:pStyle w:val="PL"/>
        <w:rPr>
          <w:lang w:val="de-DE"/>
        </w:rPr>
      </w:pPr>
      <w:r w:rsidRPr="008E6D39">
        <w:rPr>
          <w:lang w:val="de-DE"/>
        </w:rPr>
        <w:t xml:space="preserve">                    bSChannelBwDL:</w:t>
      </w:r>
    </w:p>
    <w:p w14:paraId="69AB5F55" w14:textId="77777777" w:rsidR="00860B54" w:rsidRPr="008E6D39" w:rsidRDefault="00860B54" w:rsidP="00860B54">
      <w:pPr>
        <w:pStyle w:val="PL"/>
        <w:rPr>
          <w:lang w:val="de-DE"/>
        </w:rPr>
      </w:pPr>
      <w:r w:rsidRPr="008E6D39">
        <w:rPr>
          <w:lang w:val="de-DE"/>
        </w:rPr>
        <w:t xml:space="preserve">                      type: integer</w:t>
      </w:r>
    </w:p>
    <w:p w14:paraId="6E752A46" w14:textId="77777777" w:rsidR="00860B54" w:rsidRDefault="00860B54" w:rsidP="00860B54">
      <w:pPr>
        <w:pStyle w:val="PL"/>
      </w:pPr>
      <w:r w:rsidRPr="008E6D39">
        <w:rPr>
          <w:lang w:val="de-DE"/>
        </w:rPr>
        <w:t xml:space="preserve">                    </w:t>
      </w:r>
      <w:r>
        <w:t>bSChannelBwUL:</w:t>
      </w:r>
    </w:p>
    <w:p w14:paraId="1FE3BCF0" w14:textId="77777777" w:rsidR="00860B54" w:rsidRDefault="00860B54" w:rsidP="00860B54">
      <w:pPr>
        <w:pStyle w:val="PL"/>
      </w:pPr>
      <w:r>
        <w:t xml:space="preserve">                      type: integer</w:t>
      </w:r>
    </w:p>
    <w:p w14:paraId="7ED40040" w14:textId="77777777" w:rsidR="00860B54" w:rsidRDefault="00860B54" w:rsidP="00860B54">
      <w:pPr>
        <w:pStyle w:val="PL"/>
      </w:pPr>
      <w:r>
        <w:t xml:space="preserve">                    sectorEquipmentFunctionRef:</w:t>
      </w:r>
    </w:p>
    <w:p w14:paraId="261A98E1" w14:textId="77777777" w:rsidR="00860B54" w:rsidRDefault="00860B54" w:rsidP="00860B54">
      <w:pPr>
        <w:pStyle w:val="PL"/>
      </w:pPr>
      <w:r>
        <w:t xml:space="preserve">                      $ref: 'genericNRM.yaml#/components/schemas/Dn'</w:t>
      </w:r>
    </w:p>
    <w:p w14:paraId="6567AC81" w14:textId="77777777" w:rsidR="00860B54" w:rsidRDefault="00860B54" w:rsidP="00860B54">
      <w:pPr>
        <w:pStyle w:val="PL"/>
      </w:pPr>
      <w:r>
        <w:t xml:space="preserve">        - $ref: 'genericNRM.yaml#/components/schemas/ManagedFunction-ncO'</w:t>
      </w:r>
    </w:p>
    <w:p w14:paraId="5551B69D" w14:textId="77777777" w:rsidR="00860B54" w:rsidRDefault="00860B54" w:rsidP="00860B54">
      <w:pPr>
        <w:pStyle w:val="PL"/>
      </w:pPr>
      <w:r>
        <w:t xml:space="preserve">        - type: object</w:t>
      </w:r>
    </w:p>
    <w:p w14:paraId="3AD79880" w14:textId="77777777" w:rsidR="00860B54" w:rsidRDefault="00860B54" w:rsidP="00860B54">
      <w:pPr>
        <w:pStyle w:val="PL"/>
      </w:pPr>
      <w:r>
        <w:t xml:space="preserve">          properties:</w:t>
      </w:r>
    </w:p>
    <w:p w14:paraId="7C023CD0" w14:textId="77777777" w:rsidR="00860B54" w:rsidRDefault="00860B54" w:rsidP="00860B54">
      <w:pPr>
        <w:pStyle w:val="PL"/>
      </w:pPr>
      <w:r>
        <w:t xml:space="preserve">            CommonBeamformingFunction:</w:t>
      </w:r>
    </w:p>
    <w:p w14:paraId="7CE4015A" w14:textId="77777777" w:rsidR="00860B54" w:rsidRDefault="00860B54" w:rsidP="00860B54">
      <w:pPr>
        <w:pStyle w:val="PL"/>
      </w:pPr>
      <w:r>
        <w:t xml:space="preserve">              $ref: '#/components/schemas/CommonBeamformingFunction-Single'</w:t>
      </w:r>
    </w:p>
    <w:p w14:paraId="5214DB65" w14:textId="77777777" w:rsidR="00860B54" w:rsidRDefault="00860B54" w:rsidP="00860B54">
      <w:pPr>
        <w:pStyle w:val="PL"/>
      </w:pPr>
      <w:r>
        <w:t xml:space="preserve">    Bwp-Single:</w:t>
      </w:r>
    </w:p>
    <w:p w14:paraId="05319BB8" w14:textId="77777777" w:rsidR="00860B54" w:rsidRDefault="00860B54" w:rsidP="00860B54">
      <w:pPr>
        <w:pStyle w:val="PL"/>
      </w:pPr>
      <w:r>
        <w:t xml:space="preserve">      allOf:</w:t>
      </w:r>
    </w:p>
    <w:p w14:paraId="5B2F9624" w14:textId="77777777" w:rsidR="00860B54" w:rsidRDefault="00860B54" w:rsidP="00860B54">
      <w:pPr>
        <w:pStyle w:val="PL"/>
      </w:pPr>
      <w:r>
        <w:t xml:space="preserve">        - $ref: 'genericNRM.yaml#/components/schemas/Top-Attr'</w:t>
      </w:r>
    </w:p>
    <w:p w14:paraId="4B9FDB0A" w14:textId="77777777" w:rsidR="00860B54" w:rsidRDefault="00860B54" w:rsidP="00860B54">
      <w:pPr>
        <w:pStyle w:val="PL"/>
      </w:pPr>
      <w:r>
        <w:t xml:space="preserve">        - type: object</w:t>
      </w:r>
    </w:p>
    <w:p w14:paraId="4EA2E10E" w14:textId="77777777" w:rsidR="00860B54" w:rsidRDefault="00860B54" w:rsidP="00860B54">
      <w:pPr>
        <w:pStyle w:val="PL"/>
      </w:pPr>
      <w:r>
        <w:t xml:space="preserve">          properties:</w:t>
      </w:r>
    </w:p>
    <w:p w14:paraId="59A0A86E" w14:textId="77777777" w:rsidR="00860B54" w:rsidRDefault="00860B54" w:rsidP="00860B54">
      <w:pPr>
        <w:pStyle w:val="PL"/>
      </w:pPr>
      <w:r>
        <w:t xml:space="preserve">            attributes:</w:t>
      </w:r>
    </w:p>
    <w:p w14:paraId="036A75B5" w14:textId="77777777" w:rsidR="00860B54" w:rsidRDefault="00860B54" w:rsidP="00860B54">
      <w:pPr>
        <w:pStyle w:val="PL"/>
      </w:pPr>
      <w:r>
        <w:t xml:space="preserve">              allOf:</w:t>
      </w:r>
    </w:p>
    <w:p w14:paraId="263249E4" w14:textId="77777777" w:rsidR="00860B54" w:rsidRDefault="00860B54" w:rsidP="00860B54">
      <w:pPr>
        <w:pStyle w:val="PL"/>
      </w:pPr>
      <w:r>
        <w:t xml:space="preserve">                - $ref: 'genericNRM.yaml#/components/schemas/ManagedFunction-Attr'</w:t>
      </w:r>
    </w:p>
    <w:p w14:paraId="72497EF3" w14:textId="77777777" w:rsidR="00860B54" w:rsidRDefault="00860B54" w:rsidP="00860B54">
      <w:pPr>
        <w:pStyle w:val="PL"/>
      </w:pPr>
      <w:r>
        <w:t xml:space="preserve">                - type: object</w:t>
      </w:r>
    </w:p>
    <w:p w14:paraId="0898294A" w14:textId="77777777" w:rsidR="00860B54" w:rsidRDefault="00860B54" w:rsidP="00860B54">
      <w:pPr>
        <w:pStyle w:val="PL"/>
      </w:pPr>
      <w:r>
        <w:t xml:space="preserve">                  properties:</w:t>
      </w:r>
    </w:p>
    <w:p w14:paraId="5074BCD8" w14:textId="77777777" w:rsidR="00860B54" w:rsidRDefault="00860B54" w:rsidP="00860B54">
      <w:pPr>
        <w:pStyle w:val="PL"/>
      </w:pPr>
      <w:r>
        <w:t xml:space="preserve">                    bwpContext:</w:t>
      </w:r>
    </w:p>
    <w:p w14:paraId="297D96D1" w14:textId="77777777" w:rsidR="00860B54" w:rsidRDefault="00860B54" w:rsidP="00860B54">
      <w:pPr>
        <w:pStyle w:val="PL"/>
      </w:pPr>
      <w:r>
        <w:t xml:space="preserve">                      $ref: '#/components/schemas/BwpContext'</w:t>
      </w:r>
    </w:p>
    <w:p w14:paraId="520F9C6D" w14:textId="77777777" w:rsidR="00860B54" w:rsidRDefault="00860B54" w:rsidP="00860B54">
      <w:pPr>
        <w:pStyle w:val="PL"/>
      </w:pPr>
      <w:r>
        <w:t xml:space="preserve">                    isInitialBwp:</w:t>
      </w:r>
    </w:p>
    <w:p w14:paraId="3BF0ECE5" w14:textId="77777777" w:rsidR="00860B54" w:rsidRDefault="00860B54" w:rsidP="00860B54">
      <w:pPr>
        <w:pStyle w:val="PL"/>
      </w:pPr>
      <w:r>
        <w:t xml:space="preserve">                      $ref: '#/components/schemas/IsInitialBwp'</w:t>
      </w:r>
    </w:p>
    <w:p w14:paraId="24BCEB3A" w14:textId="77777777" w:rsidR="00860B54" w:rsidRDefault="00860B54" w:rsidP="00860B54">
      <w:pPr>
        <w:pStyle w:val="PL"/>
      </w:pPr>
      <w:r>
        <w:t xml:space="preserve">                    subCarrierSpacing:</w:t>
      </w:r>
    </w:p>
    <w:p w14:paraId="7E98E855" w14:textId="77777777" w:rsidR="00860B54" w:rsidRDefault="00860B54" w:rsidP="00860B54">
      <w:pPr>
        <w:pStyle w:val="PL"/>
      </w:pPr>
      <w:r>
        <w:t xml:space="preserve">                      type: integer</w:t>
      </w:r>
    </w:p>
    <w:p w14:paraId="4B160408" w14:textId="77777777" w:rsidR="00860B54" w:rsidRDefault="00860B54" w:rsidP="00860B54">
      <w:pPr>
        <w:pStyle w:val="PL"/>
      </w:pPr>
      <w:r>
        <w:t xml:space="preserve">                    cyclicPrefix:</w:t>
      </w:r>
    </w:p>
    <w:p w14:paraId="26A58A30" w14:textId="77777777" w:rsidR="00860B54" w:rsidRDefault="00860B54" w:rsidP="00860B54">
      <w:pPr>
        <w:pStyle w:val="PL"/>
      </w:pPr>
      <w:r>
        <w:t xml:space="preserve">                      $ref: '#/components/schemas/CyclicPrefix'</w:t>
      </w:r>
    </w:p>
    <w:p w14:paraId="37B320C4" w14:textId="77777777" w:rsidR="00860B54" w:rsidRDefault="00860B54" w:rsidP="00860B54">
      <w:pPr>
        <w:pStyle w:val="PL"/>
      </w:pPr>
      <w:r>
        <w:t xml:space="preserve">                    startRB:</w:t>
      </w:r>
    </w:p>
    <w:p w14:paraId="6DFCC40F" w14:textId="77777777" w:rsidR="00860B54" w:rsidRDefault="00860B54" w:rsidP="00860B54">
      <w:pPr>
        <w:pStyle w:val="PL"/>
      </w:pPr>
      <w:r>
        <w:t xml:space="preserve">                      type: integer</w:t>
      </w:r>
    </w:p>
    <w:p w14:paraId="14FA70E2" w14:textId="77777777" w:rsidR="00860B54" w:rsidRDefault="00860B54" w:rsidP="00860B54">
      <w:pPr>
        <w:pStyle w:val="PL"/>
      </w:pPr>
      <w:r>
        <w:t xml:space="preserve">                    numberOfRBs:</w:t>
      </w:r>
    </w:p>
    <w:p w14:paraId="66C94446" w14:textId="77777777" w:rsidR="00860B54" w:rsidRDefault="00860B54" w:rsidP="00860B54">
      <w:pPr>
        <w:pStyle w:val="PL"/>
      </w:pPr>
      <w:r>
        <w:t xml:space="preserve">                      type: integer</w:t>
      </w:r>
    </w:p>
    <w:p w14:paraId="524D17C8" w14:textId="77777777" w:rsidR="00860B54" w:rsidRDefault="00860B54" w:rsidP="00860B54">
      <w:pPr>
        <w:pStyle w:val="PL"/>
      </w:pPr>
      <w:r>
        <w:t xml:space="preserve">        - $ref: 'genericNRM.yaml#/components/schemas/ManagedFunction-ncO'</w:t>
      </w:r>
    </w:p>
    <w:p w14:paraId="72963223" w14:textId="77777777" w:rsidR="00860B54" w:rsidRDefault="00860B54" w:rsidP="00860B54">
      <w:pPr>
        <w:pStyle w:val="PL"/>
      </w:pPr>
      <w:r>
        <w:t xml:space="preserve">    CommonBeamformingFunction-Single:</w:t>
      </w:r>
    </w:p>
    <w:p w14:paraId="070E6ACB" w14:textId="77777777" w:rsidR="00860B54" w:rsidRDefault="00860B54" w:rsidP="00860B54">
      <w:pPr>
        <w:pStyle w:val="PL"/>
      </w:pPr>
      <w:r>
        <w:t xml:space="preserve">      allOf:</w:t>
      </w:r>
    </w:p>
    <w:p w14:paraId="4F23ADCF" w14:textId="77777777" w:rsidR="00860B54" w:rsidRDefault="00860B54" w:rsidP="00860B54">
      <w:pPr>
        <w:pStyle w:val="PL"/>
      </w:pPr>
      <w:r>
        <w:t xml:space="preserve">        - $ref: 'genericNRM.yaml#/components/schemas/Top-Attr'</w:t>
      </w:r>
    </w:p>
    <w:p w14:paraId="26CFC3A7" w14:textId="77777777" w:rsidR="00860B54" w:rsidRDefault="00860B54" w:rsidP="00860B54">
      <w:pPr>
        <w:pStyle w:val="PL"/>
      </w:pPr>
      <w:r>
        <w:t xml:space="preserve">        - type: object</w:t>
      </w:r>
    </w:p>
    <w:p w14:paraId="0B91B543" w14:textId="77777777" w:rsidR="00860B54" w:rsidRDefault="00860B54" w:rsidP="00860B54">
      <w:pPr>
        <w:pStyle w:val="PL"/>
      </w:pPr>
      <w:r>
        <w:t xml:space="preserve">          properties:</w:t>
      </w:r>
    </w:p>
    <w:p w14:paraId="6FE38BC7" w14:textId="77777777" w:rsidR="00860B54" w:rsidRDefault="00860B54" w:rsidP="00860B54">
      <w:pPr>
        <w:pStyle w:val="PL"/>
      </w:pPr>
      <w:r>
        <w:t xml:space="preserve">            attributes:</w:t>
      </w:r>
    </w:p>
    <w:p w14:paraId="0776333A" w14:textId="77777777" w:rsidR="00860B54" w:rsidRDefault="00860B54" w:rsidP="00860B54">
      <w:pPr>
        <w:pStyle w:val="PL"/>
      </w:pPr>
      <w:r>
        <w:t xml:space="preserve">              allOf:</w:t>
      </w:r>
    </w:p>
    <w:p w14:paraId="5C97FB21" w14:textId="77777777" w:rsidR="00860B54" w:rsidRDefault="00860B54" w:rsidP="00860B54">
      <w:pPr>
        <w:pStyle w:val="PL"/>
      </w:pPr>
      <w:r>
        <w:t xml:space="preserve">                - type: object</w:t>
      </w:r>
    </w:p>
    <w:p w14:paraId="4D8A10A2" w14:textId="77777777" w:rsidR="00860B54" w:rsidRDefault="00860B54" w:rsidP="00860B54">
      <w:pPr>
        <w:pStyle w:val="PL"/>
      </w:pPr>
      <w:r>
        <w:t xml:space="preserve">                  properties:</w:t>
      </w:r>
    </w:p>
    <w:p w14:paraId="44ACE30E" w14:textId="77777777" w:rsidR="00860B54" w:rsidRDefault="00860B54" w:rsidP="00860B54">
      <w:pPr>
        <w:pStyle w:val="PL"/>
      </w:pPr>
      <w:r>
        <w:lastRenderedPageBreak/>
        <w:t xml:space="preserve">                    coverageShape:</w:t>
      </w:r>
    </w:p>
    <w:p w14:paraId="378F5F83" w14:textId="77777777" w:rsidR="00860B54" w:rsidRDefault="00860B54" w:rsidP="00860B54">
      <w:pPr>
        <w:pStyle w:val="PL"/>
      </w:pPr>
      <w:r>
        <w:t xml:space="preserve">                      $ref: '#/components/schemas/CoverageShape'</w:t>
      </w:r>
    </w:p>
    <w:p w14:paraId="124FECC0" w14:textId="77777777" w:rsidR="00860B54" w:rsidRPr="008E6D39" w:rsidRDefault="00860B54" w:rsidP="00860B54">
      <w:pPr>
        <w:pStyle w:val="PL"/>
        <w:rPr>
          <w:lang w:val="de-DE"/>
        </w:rPr>
      </w:pPr>
      <w:r>
        <w:t xml:space="preserve">                    </w:t>
      </w:r>
      <w:r w:rsidRPr="008E6D39">
        <w:rPr>
          <w:lang w:val="de-DE"/>
        </w:rPr>
        <w:t>digitalAzimuth:</w:t>
      </w:r>
    </w:p>
    <w:p w14:paraId="1F3A3228" w14:textId="77777777" w:rsidR="00860B54" w:rsidRPr="008E6D39" w:rsidRDefault="00860B54" w:rsidP="00860B54">
      <w:pPr>
        <w:pStyle w:val="PL"/>
        <w:rPr>
          <w:lang w:val="de-DE"/>
        </w:rPr>
      </w:pPr>
      <w:r w:rsidRPr="008E6D39">
        <w:rPr>
          <w:lang w:val="de-DE"/>
        </w:rPr>
        <w:t xml:space="preserve">                      $ref: '#/components/schemas/DigitalAzimuth'</w:t>
      </w:r>
    </w:p>
    <w:p w14:paraId="16A2E90C" w14:textId="77777777" w:rsidR="00860B54" w:rsidRPr="008E6D39" w:rsidRDefault="00860B54" w:rsidP="00860B54">
      <w:pPr>
        <w:pStyle w:val="PL"/>
        <w:rPr>
          <w:lang w:val="de-DE"/>
        </w:rPr>
      </w:pPr>
      <w:r w:rsidRPr="008E6D39">
        <w:rPr>
          <w:lang w:val="de-DE"/>
        </w:rPr>
        <w:t xml:space="preserve">                    digitalTilt:</w:t>
      </w:r>
    </w:p>
    <w:p w14:paraId="02D333E6" w14:textId="77777777" w:rsidR="00860B54" w:rsidRPr="008E6D39" w:rsidRDefault="00860B54" w:rsidP="00860B54">
      <w:pPr>
        <w:pStyle w:val="PL"/>
        <w:rPr>
          <w:lang w:val="de-DE"/>
        </w:rPr>
      </w:pPr>
      <w:r w:rsidRPr="008E6D39">
        <w:rPr>
          <w:lang w:val="de-DE"/>
        </w:rPr>
        <w:t xml:space="preserve">                      $ref: '#/components/schemas/DigitalTilt'</w:t>
      </w:r>
    </w:p>
    <w:p w14:paraId="7B7ABD6B" w14:textId="77777777" w:rsidR="00860B54" w:rsidRDefault="00860B54" w:rsidP="00860B54">
      <w:pPr>
        <w:pStyle w:val="PL"/>
      </w:pPr>
      <w:r w:rsidRPr="008E6D39">
        <w:rPr>
          <w:lang w:val="de-DE"/>
        </w:rPr>
        <w:t xml:space="preserve">        </w:t>
      </w:r>
      <w:r>
        <w:t>- type: object</w:t>
      </w:r>
    </w:p>
    <w:p w14:paraId="2EC19AED" w14:textId="77777777" w:rsidR="00860B54" w:rsidRDefault="00860B54" w:rsidP="00860B54">
      <w:pPr>
        <w:pStyle w:val="PL"/>
      </w:pPr>
      <w:r>
        <w:t xml:space="preserve">          properties:</w:t>
      </w:r>
    </w:p>
    <w:p w14:paraId="5461339D" w14:textId="77777777" w:rsidR="00860B54" w:rsidRDefault="00860B54" w:rsidP="00860B54">
      <w:pPr>
        <w:pStyle w:val="PL"/>
      </w:pPr>
      <w:r>
        <w:t xml:space="preserve">            Beam:</w:t>
      </w:r>
    </w:p>
    <w:p w14:paraId="3005ECBF" w14:textId="77777777" w:rsidR="00860B54" w:rsidRDefault="00860B54" w:rsidP="00860B54">
      <w:pPr>
        <w:pStyle w:val="PL"/>
      </w:pPr>
      <w:r>
        <w:t xml:space="preserve">              $ref: '#/components/schemas/Beam-Multiple'</w:t>
      </w:r>
    </w:p>
    <w:p w14:paraId="6E5825A3" w14:textId="77777777" w:rsidR="00860B54" w:rsidRDefault="00860B54" w:rsidP="00860B54">
      <w:pPr>
        <w:pStyle w:val="PL"/>
      </w:pPr>
      <w:r>
        <w:t xml:space="preserve">    Beam-Single:</w:t>
      </w:r>
    </w:p>
    <w:p w14:paraId="46A8DEA4" w14:textId="77777777" w:rsidR="00860B54" w:rsidRDefault="00860B54" w:rsidP="00860B54">
      <w:pPr>
        <w:pStyle w:val="PL"/>
      </w:pPr>
      <w:r>
        <w:t xml:space="preserve">      allOf:</w:t>
      </w:r>
    </w:p>
    <w:p w14:paraId="5772204E" w14:textId="77777777" w:rsidR="00860B54" w:rsidRDefault="00860B54" w:rsidP="00860B54">
      <w:pPr>
        <w:pStyle w:val="PL"/>
      </w:pPr>
      <w:r>
        <w:t xml:space="preserve">        - $ref: 'genericNRM.yaml#/components/schemas/Top-Attr'</w:t>
      </w:r>
    </w:p>
    <w:p w14:paraId="504E2B4C" w14:textId="77777777" w:rsidR="00860B54" w:rsidRDefault="00860B54" w:rsidP="00860B54">
      <w:pPr>
        <w:pStyle w:val="PL"/>
      </w:pPr>
      <w:r>
        <w:t xml:space="preserve">        - type: object</w:t>
      </w:r>
    </w:p>
    <w:p w14:paraId="61DFF014" w14:textId="77777777" w:rsidR="00860B54" w:rsidRDefault="00860B54" w:rsidP="00860B54">
      <w:pPr>
        <w:pStyle w:val="PL"/>
      </w:pPr>
      <w:r>
        <w:t xml:space="preserve">          properties:</w:t>
      </w:r>
    </w:p>
    <w:p w14:paraId="670A1790" w14:textId="77777777" w:rsidR="00860B54" w:rsidRDefault="00860B54" w:rsidP="00860B54">
      <w:pPr>
        <w:pStyle w:val="PL"/>
      </w:pPr>
      <w:r>
        <w:t xml:space="preserve">            attributes:</w:t>
      </w:r>
    </w:p>
    <w:p w14:paraId="0936E986" w14:textId="77777777" w:rsidR="00860B54" w:rsidRDefault="00860B54" w:rsidP="00860B54">
      <w:pPr>
        <w:pStyle w:val="PL"/>
      </w:pPr>
      <w:r>
        <w:t xml:space="preserve">              allOf:</w:t>
      </w:r>
    </w:p>
    <w:p w14:paraId="1AA976F9" w14:textId="77777777" w:rsidR="00860B54" w:rsidRDefault="00860B54" w:rsidP="00860B54">
      <w:pPr>
        <w:pStyle w:val="PL"/>
      </w:pPr>
      <w:r>
        <w:t xml:space="preserve">                - type: object</w:t>
      </w:r>
    </w:p>
    <w:p w14:paraId="7245F842" w14:textId="77777777" w:rsidR="00860B54" w:rsidRDefault="00860B54" w:rsidP="00860B54">
      <w:pPr>
        <w:pStyle w:val="PL"/>
      </w:pPr>
      <w:r>
        <w:t xml:space="preserve">                  properties:</w:t>
      </w:r>
    </w:p>
    <w:p w14:paraId="0151F8F6" w14:textId="77777777" w:rsidR="00860B54" w:rsidRDefault="00860B54" w:rsidP="00860B54">
      <w:pPr>
        <w:pStyle w:val="PL"/>
      </w:pPr>
      <w:r>
        <w:t xml:space="preserve">                    beamIndex:</w:t>
      </w:r>
    </w:p>
    <w:p w14:paraId="40C8A7F2" w14:textId="77777777" w:rsidR="00860B54" w:rsidRDefault="00860B54" w:rsidP="00860B54">
      <w:pPr>
        <w:pStyle w:val="PL"/>
      </w:pPr>
      <w:r>
        <w:t xml:space="preserve">                      type: integer</w:t>
      </w:r>
    </w:p>
    <w:p w14:paraId="6CDFB9B1" w14:textId="77777777" w:rsidR="00860B54" w:rsidRDefault="00860B54" w:rsidP="00860B54">
      <w:pPr>
        <w:pStyle w:val="PL"/>
      </w:pPr>
      <w:r>
        <w:t xml:space="preserve">                    beamType:</w:t>
      </w:r>
    </w:p>
    <w:p w14:paraId="5DE3AB3E" w14:textId="77777777" w:rsidR="00860B54" w:rsidRDefault="00860B54" w:rsidP="00860B54">
      <w:pPr>
        <w:pStyle w:val="PL"/>
      </w:pPr>
      <w:r>
        <w:t xml:space="preserve">                      type: string</w:t>
      </w:r>
    </w:p>
    <w:p w14:paraId="022D51C1" w14:textId="77777777" w:rsidR="00860B54" w:rsidRDefault="00860B54" w:rsidP="00860B54">
      <w:pPr>
        <w:pStyle w:val="PL"/>
      </w:pPr>
      <w:r>
        <w:t xml:space="preserve">                      enum:</w:t>
      </w:r>
    </w:p>
    <w:p w14:paraId="1FA5FFA1" w14:textId="77777777" w:rsidR="00860B54" w:rsidRDefault="00860B54" w:rsidP="00860B54">
      <w:pPr>
        <w:pStyle w:val="PL"/>
      </w:pPr>
      <w:r>
        <w:t xml:space="preserve">                        - SSB-BEAM</w:t>
      </w:r>
    </w:p>
    <w:p w14:paraId="3E4C84E7" w14:textId="77777777" w:rsidR="00860B54" w:rsidRPr="008E6D39" w:rsidRDefault="00860B54" w:rsidP="00860B54">
      <w:pPr>
        <w:pStyle w:val="PL"/>
        <w:rPr>
          <w:lang w:val="de-DE"/>
        </w:rPr>
      </w:pPr>
      <w:r>
        <w:t xml:space="preserve">                    </w:t>
      </w:r>
      <w:r w:rsidRPr="008E6D39">
        <w:rPr>
          <w:lang w:val="de-DE"/>
        </w:rPr>
        <w:t>beamAzimuth:</w:t>
      </w:r>
    </w:p>
    <w:p w14:paraId="1893725A" w14:textId="77777777" w:rsidR="00860B54" w:rsidRPr="008E6D39" w:rsidRDefault="00860B54" w:rsidP="00860B54">
      <w:pPr>
        <w:pStyle w:val="PL"/>
        <w:rPr>
          <w:lang w:val="de-DE"/>
        </w:rPr>
      </w:pPr>
      <w:r w:rsidRPr="008E6D39">
        <w:rPr>
          <w:lang w:val="de-DE"/>
        </w:rPr>
        <w:t xml:space="preserve">                      type: integer</w:t>
      </w:r>
    </w:p>
    <w:p w14:paraId="6B96B7C4" w14:textId="77777777" w:rsidR="00860B54" w:rsidRPr="008E6D39" w:rsidRDefault="00860B54" w:rsidP="00860B54">
      <w:pPr>
        <w:pStyle w:val="PL"/>
        <w:rPr>
          <w:lang w:val="de-DE"/>
        </w:rPr>
      </w:pPr>
      <w:r w:rsidRPr="008E6D39">
        <w:rPr>
          <w:lang w:val="de-DE"/>
        </w:rPr>
        <w:t xml:space="preserve">                      minimum: -1800</w:t>
      </w:r>
    </w:p>
    <w:p w14:paraId="1014C893" w14:textId="77777777" w:rsidR="00860B54" w:rsidRPr="008E6D39" w:rsidRDefault="00860B54" w:rsidP="00860B54">
      <w:pPr>
        <w:pStyle w:val="PL"/>
        <w:rPr>
          <w:lang w:val="de-DE"/>
        </w:rPr>
      </w:pPr>
      <w:r w:rsidRPr="008E6D39">
        <w:rPr>
          <w:lang w:val="de-DE"/>
        </w:rPr>
        <w:t xml:space="preserve">                      maximum: 1800</w:t>
      </w:r>
    </w:p>
    <w:p w14:paraId="085F7850" w14:textId="77777777" w:rsidR="00860B54" w:rsidRPr="008E6D39" w:rsidRDefault="00860B54" w:rsidP="00860B54">
      <w:pPr>
        <w:pStyle w:val="PL"/>
        <w:rPr>
          <w:lang w:val="de-DE"/>
        </w:rPr>
      </w:pPr>
      <w:r w:rsidRPr="008E6D39">
        <w:rPr>
          <w:lang w:val="de-DE"/>
        </w:rPr>
        <w:t xml:space="preserve">                    beamTilt:</w:t>
      </w:r>
    </w:p>
    <w:p w14:paraId="51973E6C" w14:textId="77777777" w:rsidR="00860B54" w:rsidRPr="008E6D39" w:rsidRDefault="00860B54" w:rsidP="00860B54">
      <w:pPr>
        <w:pStyle w:val="PL"/>
        <w:rPr>
          <w:lang w:val="de-DE"/>
        </w:rPr>
      </w:pPr>
      <w:r w:rsidRPr="008E6D39">
        <w:rPr>
          <w:lang w:val="de-DE"/>
        </w:rPr>
        <w:t xml:space="preserve">                      type: integer</w:t>
      </w:r>
    </w:p>
    <w:p w14:paraId="32429944" w14:textId="77777777" w:rsidR="00860B54" w:rsidRPr="008E6D39" w:rsidRDefault="00860B54" w:rsidP="00860B54">
      <w:pPr>
        <w:pStyle w:val="PL"/>
        <w:rPr>
          <w:lang w:val="de-DE"/>
        </w:rPr>
      </w:pPr>
      <w:r w:rsidRPr="008E6D39">
        <w:rPr>
          <w:lang w:val="de-DE"/>
        </w:rPr>
        <w:t xml:space="preserve">                      minimum: -900</w:t>
      </w:r>
    </w:p>
    <w:p w14:paraId="3FFE8BFC" w14:textId="77777777" w:rsidR="00860B54" w:rsidRPr="008E6D39" w:rsidRDefault="00860B54" w:rsidP="00860B54">
      <w:pPr>
        <w:pStyle w:val="PL"/>
        <w:rPr>
          <w:lang w:val="de-DE"/>
        </w:rPr>
      </w:pPr>
      <w:r w:rsidRPr="008E6D39">
        <w:rPr>
          <w:lang w:val="de-DE"/>
        </w:rPr>
        <w:t xml:space="preserve">                      maximum: 900</w:t>
      </w:r>
    </w:p>
    <w:p w14:paraId="234D2AED" w14:textId="77777777" w:rsidR="00860B54" w:rsidRPr="008E6D39" w:rsidRDefault="00860B54" w:rsidP="00860B54">
      <w:pPr>
        <w:pStyle w:val="PL"/>
        <w:rPr>
          <w:lang w:val="de-DE"/>
        </w:rPr>
      </w:pPr>
      <w:r w:rsidRPr="008E6D39">
        <w:rPr>
          <w:lang w:val="de-DE"/>
        </w:rPr>
        <w:t xml:space="preserve">                    beamHorizWidth:</w:t>
      </w:r>
    </w:p>
    <w:p w14:paraId="62747A8C" w14:textId="77777777" w:rsidR="00860B54" w:rsidRPr="008E6D39" w:rsidRDefault="00860B54" w:rsidP="00860B54">
      <w:pPr>
        <w:pStyle w:val="PL"/>
        <w:rPr>
          <w:lang w:val="de-DE"/>
        </w:rPr>
      </w:pPr>
      <w:r w:rsidRPr="008E6D39">
        <w:rPr>
          <w:lang w:val="de-DE"/>
        </w:rPr>
        <w:t xml:space="preserve">                      type: integer</w:t>
      </w:r>
    </w:p>
    <w:p w14:paraId="298E2C65" w14:textId="77777777" w:rsidR="00860B54" w:rsidRPr="008E6D39" w:rsidRDefault="00860B54" w:rsidP="00860B54">
      <w:pPr>
        <w:pStyle w:val="PL"/>
        <w:rPr>
          <w:lang w:val="de-DE"/>
        </w:rPr>
      </w:pPr>
      <w:r w:rsidRPr="008E6D39">
        <w:rPr>
          <w:lang w:val="de-DE"/>
        </w:rPr>
        <w:t xml:space="preserve">                      minimum: 0</w:t>
      </w:r>
    </w:p>
    <w:p w14:paraId="4E49E8DF" w14:textId="77777777" w:rsidR="00860B54" w:rsidRPr="008E6D39" w:rsidRDefault="00860B54" w:rsidP="00860B54">
      <w:pPr>
        <w:pStyle w:val="PL"/>
        <w:rPr>
          <w:lang w:val="de-DE"/>
        </w:rPr>
      </w:pPr>
      <w:r w:rsidRPr="008E6D39">
        <w:rPr>
          <w:lang w:val="de-DE"/>
        </w:rPr>
        <w:t xml:space="preserve">                      maximum: 3599</w:t>
      </w:r>
    </w:p>
    <w:p w14:paraId="0477861C" w14:textId="77777777" w:rsidR="00860B54" w:rsidRPr="008E6D39" w:rsidRDefault="00860B54" w:rsidP="00860B54">
      <w:pPr>
        <w:pStyle w:val="PL"/>
        <w:rPr>
          <w:lang w:val="de-DE"/>
        </w:rPr>
      </w:pPr>
      <w:r w:rsidRPr="008E6D39">
        <w:rPr>
          <w:lang w:val="de-DE"/>
        </w:rPr>
        <w:t xml:space="preserve">                    beamVertWidth:</w:t>
      </w:r>
    </w:p>
    <w:p w14:paraId="7860A481" w14:textId="77777777" w:rsidR="00860B54" w:rsidRDefault="00860B54" w:rsidP="00860B54">
      <w:pPr>
        <w:pStyle w:val="PL"/>
      </w:pPr>
      <w:r w:rsidRPr="008E6D39">
        <w:rPr>
          <w:lang w:val="de-DE"/>
        </w:rPr>
        <w:t xml:space="preserve">                      </w:t>
      </w:r>
      <w:r>
        <w:t>type: integer</w:t>
      </w:r>
    </w:p>
    <w:p w14:paraId="2E93DBE1" w14:textId="77777777" w:rsidR="00860B54" w:rsidRDefault="00860B54" w:rsidP="00860B54">
      <w:pPr>
        <w:pStyle w:val="PL"/>
      </w:pPr>
      <w:r>
        <w:t xml:space="preserve">                      minimum: 0</w:t>
      </w:r>
    </w:p>
    <w:p w14:paraId="796719AE" w14:textId="77777777" w:rsidR="00860B54" w:rsidRDefault="00860B54" w:rsidP="00860B54">
      <w:pPr>
        <w:pStyle w:val="PL"/>
      </w:pPr>
      <w:r>
        <w:t xml:space="preserve">                      maximum: 1800</w:t>
      </w:r>
    </w:p>
    <w:p w14:paraId="03512B57" w14:textId="77777777" w:rsidR="00860B54" w:rsidRDefault="00860B54" w:rsidP="00860B54">
      <w:pPr>
        <w:pStyle w:val="PL"/>
      </w:pPr>
      <w:r>
        <w:t xml:space="preserve">    RRMPolicyRatio-Single:</w:t>
      </w:r>
    </w:p>
    <w:p w14:paraId="5BF85749" w14:textId="77777777" w:rsidR="00860B54" w:rsidRDefault="00860B54" w:rsidP="00860B54">
      <w:pPr>
        <w:pStyle w:val="PL"/>
      </w:pPr>
      <w:r>
        <w:t xml:space="preserve">      allOf:</w:t>
      </w:r>
    </w:p>
    <w:p w14:paraId="61396B94" w14:textId="77777777" w:rsidR="00860B54" w:rsidRDefault="00860B54" w:rsidP="00860B54">
      <w:pPr>
        <w:pStyle w:val="PL"/>
      </w:pPr>
      <w:r>
        <w:t xml:space="preserve">        - $ref: 'genericNRM.yaml#/components/schemas/Top-Attr'</w:t>
      </w:r>
    </w:p>
    <w:p w14:paraId="72E0F85C" w14:textId="77777777" w:rsidR="00860B54" w:rsidRDefault="00860B54" w:rsidP="00860B54">
      <w:pPr>
        <w:pStyle w:val="PL"/>
      </w:pPr>
      <w:r>
        <w:t xml:space="preserve">        - type: object</w:t>
      </w:r>
    </w:p>
    <w:p w14:paraId="3BA4DB55" w14:textId="77777777" w:rsidR="00860B54" w:rsidRDefault="00860B54" w:rsidP="00860B54">
      <w:pPr>
        <w:pStyle w:val="PL"/>
      </w:pPr>
      <w:r>
        <w:t xml:space="preserve">          properties:</w:t>
      </w:r>
    </w:p>
    <w:p w14:paraId="3E7F13BC" w14:textId="77777777" w:rsidR="00860B54" w:rsidRDefault="00860B54" w:rsidP="00860B54">
      <w:pPr>
        <w:pStyle w:val="PL"/>
      </w:pPr>
      <w:r>
        <w:t xml:space="preserve">            attributes:</w:t>
      </w:r>
    </w:p>
    <w:p w14:paraId="2C24F48E" w14:textId="77777777" w:rsidR="00860B54" w:rsidRDefault="00860B54" w:rsidP="00860B54">
      <w:pPr>
        <w:pStyle w:val="PL"/>
      </w:pPr>
      <w:r>
        <w:t xml:space="preserve">              allOf:</w:t>
      </w:r>
    </w:p>
    <w:p w14:paraId="20C6BC96" w14:textId="77777777" w:rsidR="00860B54" w:rsidRDefault="00860B54" w:rsidP="00860B54">
      <w:pPr>
        <w:pStyle w:val="PL"/>
      </w:pPr>
      <w:r>
        <w:t xml:space="preserve">                - $ref: '#/components/schemas/RrmPolicy_-Attr'</w:t>
      </w:r>
    </w:p>
    <w:p w14:paraId="033D8789" w14:textId="77777777" w:rsidR="00860B54" w:rsidRDefault="00860B54" w:rsidP="00860B54">
      <w:pPr>
        <w:pStyle w:val="PL"/>
      </w:pPr>
      <w:r>
        <w:t xml:space="preserve">                - type: object</w:t>
      </w:r>
    </w:p>
    <w:p w14:paraId="6A85395B" w14:textId="77777777" w:rsidR="00860B54" w:rsidRDefault="00860B54" w:rsidP="00860B54">
      <w:pPr>
        <w:pStyle w:val="PL"/>
      </w:pPr>
      <w:r>
        <w:t xml:space="preserve">                  properties:</w:t>
      </w:r>
    </w:p>
    <w:p w14:paraId="13F646CF" w14:textId="77777777" w:rsidR="00860B54" w:rsidRDefault="00860B54" w:rsidP="00860B54">
      <w:pPr>
        <w:pStyle w:val="PL"/>
      </w:pPr>
      <w:r>
        <w:t xml:space="preserve">                    quotaType:</w:t>
      </w:r>
    </w:p>
    <w:p w14:paraId="6A072925" w14:textId="77777777" w:rsidR="00860B54" w:rsidRDefault="00860B54" w:rsidP="00860B54">
      <w:pPr>
        <w:pStyle w:val="PL"/>
      </w:pPr>
      <w:r>
        <w:t xml:space="preserve">                      $ref: '#/components/schemas/QuotaType'</w:t>
      </w:r>
    </w:p>
    <w:p w14:paraId="2FC26841" w14:textId="77777777" w:rsidR="00860B54" w:rsidRDefault="00860B54" w:rsidP="00860B54">
      <w:pPr>
        <w:pStyle w:val="PL"/>
      </w:pPr>
      <w:r>
        <w:t xml:space="preserve">                    rRMPolicyMaxRatio:</w:t>
      </w:r>
    </w:p>
    <w:p w14:paraId="50264A19" w14:textId="77777777" w:rsidR="00860B54" w:rsidRDefault="00860B54" w:rsidP="00860B54">
      <w:pPr>
        <w:pStyle w:val="PL"/>
      </w:pPr>
      <w:r>
        <w:t xml:space="preserve">                      type: integer</w:t>
      </w:r>
    </w:p>
    <w:p w14:paraId="67F57BAB" w14:textId="77777777" w:rsidR="00860B54" w:rsidRDefault="00860B54" w:rsidP="00860B54">
      <w:pPr>
        <w:pStyle w:val="PL"/>
      </w:pPr>
      <w:r>
        <w:t xml:space="preserve">                    rRMPolicyMarginMaxRatio:</w:t>
      </w:r>
    </w:p>
    <w:p w14:paraId="4F96401D" w14:textId="77777777" w:rsidR="00860B54" w:rsidRDefault="00860B54" w:rsidP="00860B54">
      <w:pPr>
        <w:pStyle w:val="PL"/>
      </w:pPr>
      <w:r>
        <w:t xml:space="preserve">                      type: integer</w:t>
      </w:r>
    </w:p>
    <w:p w14:paraId="52266F14" w14:textId="77777777" w:rsidR="00860B54" w:rsidRDefault="00860B54" w:rsidP="00860B54">
      <w:pPr>
        <w:pStyle w:val="PL"/>
      </w:pPr>
      <w:r>
        <w:t xml:space="preserve">                    rRMPolicyMinRatio:</w:t>
      </w:r>
    </w:p>
    <w:p w14:paraId="2780243D" w14:textId="77777777" w:rsidR="00860B54" w:rsidRDefault="00860B54" w:rsidP="00860B54">
      <w:pPr>
        <w:pStyle w:val="PL"/>
      </w:pPr>
      <w:r>
        <w:t xml:space="preserve">                      type: integer</w:t>
      </w:r>
    </w:p>
    <w:p w14:paraId="79FB070E" w14:textId="77777777" w:rsidR="00860B54" w:rsidRDefault="00860B54" w:rsidP="00860B54">
      <w:pPr>
        <w:pStyle w:val="PL"/>
      </w:pPr>
      <w:r>
        <w:t xml:space="preserve">                    rRMPolicyMarginMinRatio:</w:t>
      </w:r>
    </w:p>
    <w:p w14:paraId="2E4AAE8E" w14:textId="77777777" w:rsidR="00860B54" w:rsidRDefault="00860B54" w:rsidP="00860B54">
      <w:pPr>
        <w:pStyle w:val="PL"/>
      </w:pPr>
      <w:r>
        <w:t xml:space="preserve">                      type: integer</w:t>
      </w:r>
    </w:p>
    <w:p w14:paraId="02174AD7" w14:textId="77777777" w:rsidR="00860B54" w:rsidRDefault="00860B54" w:rsidP="00860B54">
      <w:pPr>
        <w:pStyle w:val="PL"/>
      </w:pPr>
    </w:p>
    <w:p w14:paraId="529ED7FF" w14:textId="77777777" w:rsidR="00860B54" w:rsidRDefault="00860B54" w:rsidP="00860B54">
      <w:pPr>
        <w:pStyle w:val="PL"/>
      </w:pPr>
      <w:r>
        <w:t xml:space="preserve">    NRCellRelation-Single:</w:t>
      </w:r>
    </w:p>
    <w:p w14:paraId="32D12CD4" w14:textId="77777777" w:rsidR="00860B54" w:rsidRDefault="00860B54" w:rsidP="00860B54">
      <w:pPr>
        <w:pStyle w:val="PL"/>
      </w:pPr>
      <w:r>
        <w:t xml:space="preserve">      allOf:</w:t>
      </w:r>
    </w:p>
    <w:p w14:paraId="1DB18DAB" w14:textId="77777777" w:rsidR="00860B54" w:rsidRDefault="00860B54" w:rsidP="00860B54">
      <w:pPr>
        <w:pStyle w:val="PL"/>
      </w:pPr>
      <w:r>
        <w:t xml:space="preserve">        - $ref: 'genericNRM.yaml#/components/schemas/Top-Attr'</w:t>
      </w:r>
    </w:p>
    <w:p w14:paraId="3F94ABFE" w14:textId="77777777" w:rsidR="00860B54" w:rsidRDefault="00860B54" w:rsidP="00860B54">
      <w:pPr>
        <w:pStyle w:val="PL"/>
      </w:pPr>
      <w:r>
        <w:t xml:space="preserve">        - type: object</w:t>
      </w:r>
    </w:p>
    <w:p w14:paraId="45970511" w14:textId="77777777" w:rsidR="00860B54" w:rsidRDefault="00860B54" w:rsidP="00860B54">
      <w:pPr>
        <w:pStyle w:val="PL"/>
      </w:pPr>
      <w:r>
        <w:t xml:space="preserve">          properties:</w:t>
      </w:r>
    </w:p>
    <w:p w14:paraId="4DAA3631" w14:textId="77777777" w:rsidR="00860B54" w:rsidRDefault="00860B54" w:rsidP="00860B54">
      <w:pPr>
        <w:pStyle w:val="PL"/>
      </w:pPr>
      <w:r>
        <w:t xml:space="preserve">            attributes:</w:t>
      </w:r>
    </w:p>
    <w:p w14:paraId="15EDC78D" w14:textId="77777777" w:rsidR="00860B54" w:rsidRDefault="00860B54" w:rsidP="00860B54">
      <w:pPr>
        <w:pStyle w:val="PL"/>
      </w:pPr>
      <w:r>
        <w:t xml:space="preserve">              allOf:</w:t>
      </w:r>
    </w:p>
    <w:p w14:paraId="5E0D2637" w14:textId="77777777" w:rsidR="00860B54" w:rsidRDefault="00860B54" w:rsidP="00860B54">
      <w:pPr>
        <w:pStyle w:val="PL"/>
      </w:pPr>
      <w:r>
        <w:t xml:space="preserve">                - $ref: 'genericNRM.yaml#/components/schemas/ManagedFunction-Attr'</w:t>
      </w:r>
    </w:p>
    <w:p w14:paraId="397FFC73" w14:textId="77777777" w:rsidR="00860B54" w:rsidRDefault="00860B54" w:rsidP="00860B54">
      <w:pPr>
        <w:pStyle w:val="PL"/>
      </w:pPr>
      <w:r>
        <w:t xml:space="preserve">                - type: object</w:t>
      </w:r>
    </w:p>
    <w:p w14:paraId="7E0493E7" w14:textId="77777777" w:rsidR="00860B54" w:rsidRDefault="00860B54" w:rsidP="00860B54">
      <w:pPr>
        <w:pStyle w:val="PL"/>
      </w:pPr>
      <w:r>
        <w:t xml:space="preserve">                  properties:</w:t>
      </w:r>
    </w:p>
    <w:p w14:paraId="10AAF3BD" w14:textId="77777777" w:rsidR="00860B54" w:rsidRDefault="00860B54" w:rsidP="00860B54">
      <w:pPr>
        <w:pStyle w:val="PL"/>
      </w:pPr>
      <w:r>
        <w:t xml:space="preserve">                    nRTCI:</w:t>
      </w:r>
    </w:p>
    <w:p w14:paraId="09556604" w14:textId="77777777" w:rsidR="00860B54" w:rsidRDefault="00860B54" w:rsidP="00860B54">
      <w:pPr>
        <w:pStyle w:val="PL"/>
      </w:pPr>
      <w:r>
        <w:t xml:space="preserve">                      type: integer</w:t>
      </w:r>
    </w:p>
    <w:p w14:paraId="2C375E74" w14:textId="77777777" w:rsidR="00860B54" w:rsidRDefault="00860B54" w:rsidP="00860B54">
      <w:pPr>
        <w:pStyle w:val="PL"/>
      </w:pPr>
      <w:r>
        <w:t xml:space="preserve">                    cellIndividualOffset:</w:t>
      </w:r>
    </w:p>
    <w:p w14:paraId="632F480D" w14:textId="77777777" w:rsidR="00860B54" w:rsidRDefault="00860B54" w:rsidP="00860B54">
      <w:pPr>
        <w:pStyle w:val="PL"/>
      </w:pPr>
      <w:r>
        <w:t xml:space="preserve">                      $ref: '#/components/schemas/CellIndividualOffset'</w:t>
      </w:r>
    </w:p>
    <w:p w14:paraId="27EC189B" w14:textId="77777777" w:rsidR="00860B54" w:rsidRDefault="00860B54" w:rsidP="00860B54">
      <w:pPr>
        <w:pStyle w:val="PL"/>
      </w:pPr>
      <w:r>
        <w:t xml:space="preserve">                    adjacentNRCellRef:</w:t>
      </w:r>
    </w:p>
    <w:p w14:paraId="2778ABC8" w14:textId="77777777" w:rsidR="00860B54" w:rsidRDefault="00860B54" w:rsidP="00860B54">
      <w:pPr>
        <w:pStyle w:val="PL"/>
      </w:pPr>
      <w:r>
        <w:t xml:space="preserve">                      $ref: 'genericNRM.yaml#/components/schemas/Dn'</w:t>
      </w:r>
    </w:p>
    <w:p w14:paraId="5B62D758" w14:textId="77777777" w:rsidR="00860B54" w:rsidRDefault="00860B54" w:rsidP="00860B54">
      <w:pPr>
        <w:pStyle w:val="PL"/>
      </w:pPr>
      <w:r>
        <w:lastRenderedPageBreak/>
        <w:t xml:space="preserve">                    nRFrequencyRef:</w:t>
      </w:r>
    </w:p>
    <w:p w14:paraId="79EC33F1" w14:textId="77777777" w:rsidR="00860B54" w:rsidRDefault="00860B54" w:rsidP="00860B54">
      <w:pPr>
        <w:pStyle w:val="PL"/>
      </w:pPr>
      <w:r>
        <w:t xml:space="preserve">                      $ref: 'genericNRM.yaml#/components/schemas/Dn'</w:t>
      </w:r>
    </w:p>
    <w:p w14:paraId="759190BF" w14:textId="77777777" w:rsidR="00860B54" w:rsidRDefault="00860B54" w:rsidP="00860B54">
      <w:pPr>
        <w:pStyle w:val="PL"/>
      </w:pPr>
      <w:r>
        <w:t xml:space="preserve">                    isRemoveAllowed:</w:t>
      </w:r>
    </w:p>
    <w:p w14:paraId="6C6AD450" w14:textId="77777777" w:rsidR="00860B54" w:rsidRDefault="00860B54" w:rsidP="00860B54">
      <w:pPr>
        <w:pStyle w:val="PL"/>
      </w:pPr>
      <w:r>
        <w:t xml:space="preserve">                      type: boolean</w:t>
      </w:r>
    </w:p>
    <w:p w14:paraId="595FF4AD" w14:textId="77777777" w:rsidR="00860B54" w:rsidRDefault="00860B54" w:rsidP="00860B54">
      <w:pPr>
        <w:pStyle w:val="PL"/>
      </w:pPr>
      <w:r>
        <w:t xml:space="preserve">                    isHOAllowed:</w:t>
      </w:r>
    </w:p>
    <w:p w14:paraId="513A752D" w14:textId="77777777" w:rsidR="00860B54" w:rsidRDefault="00860B54" w:rsidP="00860B54">
      <w:pPr>
        <w:pStyle w:val="PL"/>
      </w:pPr>
      <w:r>
        <w:t xml:space="preserve">                      type: boolean</w:t>
      </w:r>
    </w:p>
    <w:p w14:paraId="4AAE2181" w14:textId="77777777" w:rsidR="00860B54" w:rsidRDefault="00860B54" w:rsidP="00860B54">
      <w:pPr>
        <w:pStyle w:val="PL"/>
      </w:pPr>
      <w:r>
        <w:t xml:space="preserve">        - $ref: 'genericNRM.yaml#/components/schemas/ManagedFunction-ncO'</w:t>
      </w:r>
    </w:p>
    <w:p w14:paraId="154829C2" w14:textId="77777777" w:rsidR="00860B54" w:rsidRDefault="00860B54" w:rsidP="00860B54">
      <w:pPr>
        <w:pStyle w:val="PL"/>
      </w:pPr>
      <w:r>
        <w:t xml:space="preserve">    EUtranCellRelation-Single:</w:t>
      </w:r>
    </w:p>
    <w:p w14:paraId="0C76AD6E" w14:textId="77777777" w:rsidR="00860B54" w:rsidRDefault="00860B54" w:rsidP="00860B54">
      <w:pPr>
        <w:pStyle w:val="PL"/>
      </w:pPr>
      <w:r>
        <w:t xml:space="preserve">      allOf:</w:t>
      </w:r>
    </w:p>
    <w:p w14:paraId="3FE8000C" w14:textId="77777777" w:rsidR="00860B54" w:rsidRDefault="00860B54" w:rsidP="00860B54">
      <w:pPr>
        <w:pStyle w:val="PL"/>
      </w:pPr>
      <w:r>
        <w:t xml:space="preserve">        - $ref: 'genericNRM.yaml#/components/schemas/Top-Attr'</w:t>
      </w:r>
    </w:p>
    <w:p w14:paraId="425690D8" w14:textId="77777777" w:rsidR="00860B54" w:rsidRDefault="00860B54" w:rsidP="00860B54">
      <w:pPr>
        <w:pStyle w:val="PL"/>
      </w:pPr>
      <w:r>
        <w:t xml:space="preserve">        - type: object</w:t>
      </w:r>
    </w:p>
    <w:p w14:paraId="0DFF890F" w14:textId="77777777" w:rsidR="00860B54" w:rsidRDefault="00860B54" w:rsidP="00860B54">
      <w:pPr>
        <w:pStyle w:val="PL"/>
      </w:pPr>
      <w:r>
        <w:t xml:space="preserve">          properties:</w:t>
      </w:r>
    </w:p>
    <w:p w14:paraId="1F39CF15" w14:textId="77777777" w:rsidR="00860B54" w:rsidRDefault="00860B54" w:rsidP="00860B54">
      <w:pPr>
        <w:pStyle w:val="PL"/>
      </w:pPr>
      <w:r>
        <w:t xml:space="preserve">            attributes:</w:t>
      </w:r>
    </w:p>
    <w:p w14:paraId="07CA08D0" w14:textId="77777777" w:rsidR="00860B54" w:rsidRDefault="00860B54" w:rsidP="00860B54">
      <w:pPr>
        <w:pStyle w:val="PL"/>
      </w:pPr>
      <w:r>
        <w:t xml:space="preserve">              allOf:</w:t>
      </w:r>
    </w:p>
    <w:p w14:paraId="6CC0BF2B" w14:textId="77777777" w:rsidR="00860B54" w:rsidRDefault="00860B54" w:rsidP="00860B54">
      <w:pPr>
        <w:pStyle w:val="PL"/>
      </w:pPr>
      <w:r>
        <w:t xml:space="preserve">                - $ref: 'genericNRM.yaml#/components/schemas/ManagedFunction-Attr'</w:t>
      </w:r>
    </w:p>
    <w:p w14:paraId="3972C9E2" w14:textId="77777777" w:rsidR="00860B54" w:rsidRDefault="00860B54" w:rsidP="00860B54">
      <w:pPr>
        <w:pStyle w:val="PL"/>
      </w:pPr>
      <w:r>
        <w:t xml:space="preserve">                - type: object</w:t>
      </w:r>
    </w:p>
    <w:p w14:paraId="03B7C749" w14:textId="77777777" w:rsidR="00860B54" w:rsidRDefault="00860B54" w:rsidP="00860B54">
      <w:pPr>
        <w:pStyle w:val="PL"/>
      </w:pPr>
      <w:r>
        <w:t xml:space="preserve">                  properties:</w:t>
      </w:r>
    </w:p>
    <w:p w14:paraId="3C64E960" w14:textId="77777777" w:rsidR="00860B54" w:rsidRDefault="00860B54" w:rsidP="00860B54">
      <w:pPr>
        <w:pStyle w:val="PL"/>
      </w:pPr>
      <w:r>
        <w:t xml:space="preserve">                    adjacentEUtranCellRef:</w:t>
      </w:r>
    </w:p>
    <w:p w14:paraId="0659E803" w14:textId="77777777" w:rsidR="00860B54" w:rsidRDefault="00860B54" w:rsidP="00860B54">
      <w:pPr>
        <w:pStyle w:val="PL"/>
      </w:pPr>
      <w:r>
        <w:t xml:space="preserve">                      $ref: 'genericNRM.yaml#/components/schemas/Dn'</w:t>
      </w:r>
    </w:p>
    <w:p w14:paraId="4226704A" w14:textId="77777777" w:rsidR="00860B54" w:rsidRDefault="00860B54" w:rsidP="00860B54">
      <w:pPr>
        <w:pStyle w:val="PL"/>
      </w:pPr>
      <w:r>
        <w:t xml:space="preserve">        - $ref: 'genericNRM.yaml#/components/schemas/ManagedFunction-ncO'</w:t>
      </w:r>
    </w:p>
    <w:p w14:paraId="57AE9F5F" w14:textId="77777777" w:rsidR="00860B54" w:rsidRDefault="00860B54" w:rsidP="00860B54">
      <w:pPr>
        <w:pStyle w:val="PL"/>
      </w:pPr>
      <w:r>
        <w:t xml:space="preserve">    NRFreqRelation-Single:</w:t>
      </w:r>
    </w:p>
    <w:p w14:paraId="6124ED34" w14:textId="77777777" w:rsidR="00860B54" w:rsidRDefault="00860B54" w:rsidP="00860B54">
      <w:pPr>
        <w:pStyle w:val="PL"/>
      </w:pPr>
      <w:r>
        <w:t xml:space="preserve">      allOf:</w:t>
      </w:r>
    </w:p>
    <w:p w14:paraId="60ACE118" w14:textId="77777777" w:rsidR="00860B54" w:rsidRDefault="00860B54" w:rsidP="00860B54">
      <w:pPr>
        <w:pStyle w:val="PL"/>
      </w:pPr>
      <w:r>
        <w:t xml:space="preserve">        - $ref: 'genericNRM.yaml#/components/schemas/Top-Attr'</w:t>
      </w:r>
    </w:p>
    <w:p w14:paraId="63444390" w14:textId="77777777" w:rsidR="00860B54" w:rsidRDefault="00860B54" w:rsidP="00860B54">
      <w:pPr>
        <w:pStyle w:val="PL"/>
      </w:pPr>
      <w:r>
        <w:t xml:space="preserve">        - type: object</w:t>
      </w:r>
    </w:p>
    <w:p w14:paraId="4CE0D017" w14:textId="77777777" w:rsidR="00860B54" w:rsidRDefault="00860B54" w:rsidP="00860B54">
      <w:pPr>
        <w:pStyle w:val="PL"/>
      </w:pPr>
      <w:r>
        <w:t xml:space="preserve">          properties:</w:t>
      </w:r>
    </w:p>
    <w:p w14:paraId="679BE7F5" w14:textId="77777777" w:rsidR="00860B54" w:rsidRDefault="00860B54" w:rsidP="00860B54">
      <w:pPr>
        <w:pStyle w:val="PL"/>
      </w:pPr>
      <w:r>
        <w:t xml:space="preserve">            attributes:</w:t>
      </w:r>
    </w:p>
    <w:p w14:paraId="631E8788" w14:textId="77777777" w:rsidR="00860B54" w:rsidRDefault="00860B54" w:rsidP="00860B54">
      <w:pPr>
        <w:pStyle w:val="PL"/>
      </w:pPr>
      <w:r>
        <w:t xml:space="preserve">              allOf:</w:t>
      </w:r>
    </w:p>
    <w:p w14:paraId="25424AF8" w14:textId="77777777" w:rsidR="00860B54" w:rsidRDefault="00860B54" w:rsidP="00860B54">
      <w:pPr>
        <w:pStyle w:val="PL"/>
      </w:pPr>
      <w:r>
        <w:t xml:space="preserve">                - $ref: 'genericNRM.yaml#/components/schemas/ManagedFunction-Attr'</w:t>
      </w:r>
    </w:p>
    <w:p w14:paraId="7B42C868" w14:textId="77777777" w:rsidR="00860B54" w:rsidRDefault="00860B54" w:rsidP="00860B54">
      <w:pPr>
        <w:pStyle w:val="PL"/>
      </w:pPr>
      <w:r>
        <w:t xml:space="preserve">                - type: object</w:t>
      </w:r>
    </w:p>
    <w:p w14:paraId="4C0F4673" w14:textId="77777777" w:rsidR="00860B54" w:rsidRDefault="00860B54" w:rsidP="00860B54">
      <w:pPr>
        <w:pStyle w:val="PL"/>
      </w:pPr>
      <w:r>
        <w:t xml:space="preserve">                  properties:</w:t>
      </w:r>
    </w:p>
    <w:p w14:paraId="010E8F9C" w14:textId="77777777" w:rsidR="00860B54" w:rsidRDefault="00860B54" w:rsidP="00860B54">
      <w:pPr>
        <w:pStyle w:val="PL"/>
      </w:pPr>
      <w:r>
        <w:t xml:space="preserve">                    offsetMO:</w:t>
      </w:r>
    </w:p>
    <w:p w14:paraId="26A80161" w14:textId="77777777" w:rsidR="00860B54" w:rsidRDefault="00860B54" w:rsidP="00860B54">
      <w:pPr>
        <w:pStyle w:val="PL"/>
      </w:pPr>
      <w:r>
        <w:t xml:space="preserve">                      $ref: '#/components/schemas/QOffsetRangeList'</w:t>
      </w:r>
    </w:p>
    <w:p w14:paraId="1649B870" w14:textId="77777777" w:rsidR="00860B54" w:rsidRDefault="00860B54" w:rsidP="00860B54">
      <w:pPr>
        <w:pStyle w:val="PL"/>
      </w:pPr>
      <w:r>
        <w:t xml:space="preserve">                    blackListEntry:</w:t>
      </w:r>
    </w:p>
    <w:p w14:paraId="253569A2" w14:textId="77777777" w:rsidR="00860B54" w:rsidRDefault="00860B54" w:rsidP="00860B54">
      <w:pPr>
        <w:pStyle w:val="PL"/>
      </w:pPr>
      <w:r>
        <w:t xml:space="preserve">                      type: array</w:t>
      </w:r>
    </w:p>
    <w:p w14:paraId="0D222BE2" w14:textId="77777777" w:rsidR="00860B54" w:rsidRDefault="00860B54" w:rsidP="00860B54">
      <w:pPr>
        <w:pStyle w:val="PL"/>
      </w:pPr>
      <w:r>
        <w:t xml:space="preserve">                      items:</w:t>
      </w:r>
    </w:p>
    <w:p w14:paraId="72FA2586" w14:textId="77777777" w:rsidR="00860B54" w:rsidRDefault="00860B54" w:rsidP="00860B54">
      <w:pPr>
        <w:pStyle w:val="PL"/>
      </w:pPr>
      <w:r>
        <w:t xml:space="preserve">                        type: integer</w:t>
      </w:r>
    </w:p>
    <w:p w14:paraId="017E7284" w14:textId="77777777" w:rsidR="00860B54" w:rsidRDefault="00860B54" w:rsidP="00860B54">
      <w:pPr>
        <w:pStyle w:val="PL"/>
      </w:pPr>
      <w:r>
        <w:t xml:space="preserve">                        minimum: 0</w:t>
      </w:r>
    </w:p>
    <w:p w14:paraId="6AFBF250" w14:textId="77777777" w:rsidR="00860B54" w:rsidRDefault="00860B54" w:rsidP="00860B54">
      <w:pPr>
        <w:pStyle w:val="PL"/>
      </w:pPr>
      <w:r>
        <w:t xml:space="preserve">                        maximum: 1007</w:t>
      </w:r>
    </w:p>
    <w:p w14:paraId="5E8BE863" w14:textId="77777777" w:rsidR="00860B54" w:rsidRDefault="00860B54" w:rsidP="00860B54">
      <w:pPr>
        <w:pStyle w:val="PL"/>
      </w:pPr>
      <w:r>
        <w:t xml:space="preserve">                    blackListEntryIdleMode:</w:t>
      </w:r>
    </w:p>
    <w:p w14:paraId="385F16FA" w14:textId="77777777" w:rsidR="00860B54" w:rsidRDefault="00860B54" w:rsidP="00860B54">
      <w:pPr>
        <w:pStyle w:val="PL"/>
      </w:pPr>
      <w:r>
        <w:t xml:space="preserve">                      type: integer</w:t>
      </w:r>
    </w:p>
    <w:p w14:paraId="330135B6" w14:textId="77777777" w:rsidR="00860B54" w:rsidRDefault="00860B54" w:rsidP="00860B54">
      <w:pPr>
        <w:pStyle w:val="PL"/>
      </w:pPr>
      <w:r>
        <w:t xml:space="preserve">                    cellReselectionPriority:</w:t>
      </w:r>
    </w:p>
    <w:p w14:paraId="50764622" w14:textId="77777777" w:rsidR="00860B54" w:rsidRDefault="00860B54" w:rsidP="00860B54">
      <w:pPr>
        <w:pStyle w:val="PL"/>
      </w:pPr>
      <w:r>
        <w:t xml:space="preserve">                      type: integer</w:t>
      </w:r>
    </w:p>
    <w:p w14:paraId="646D56F9" w14:textId="77777777" w:rsidR="00860B54" w:rsidRDefault="00860B54" w:rsidP="00860B54">
      <w:pPr>
        <w:pStyle w:val="PL"/>
      </w:pPr>
      <w:r>
        <w:t xml:space="preserve">                    cellReselectionSubPriority:</w:t>
      </w:r>
    </w:p>
    <w:p w14:paraId="51AE7961" w14:textId="77777777" w:rsidR="00860B54" w:rsidRDefault="00860B54" w:rsidP="00860B54">
      <w:pPr>
        <w:pStyle w:val="PL"/>
      </w:pPr>
      <w:r>
        <w:t xml:space="preserve">                      type: number</w:t>
      </w:r>
    </w:p>
    <w:p w14:paraId="2D735FCC" w14:textId="77777777" w:rsidR="00860B54" w:rsidRDefault="00860B54" w:rsidP="00860B54">
      <w:pPr>
        <w:pStyle w:val="PL"/>
      </w:pPr>
      <w:r>
        <w:t xml:space="preserve">                      minimum: 0.2</w:t>
      </w:r>
    </w:p>
    <w:p w14:paraId="3E2EDB9E" w14:textId="77777777" w:rsidR="00860B54" w:rsidRDefault="00860B54" w:rsidP="00860B54">
      <w:pPr>
        <w:pStyle w:val="PL"/>
      </w:pPr>
      <w:r>
        <w:t xml:space="preserve">                      maximum: 0.8</w:t>
      </w:r>
    </w:p>
    <w:p w14:paraId="26AC1351" w14:textId="77777777" w:rsidR="00860B54" w:rsidRDefault="00860B54" w:rsidP="00860B54">
      <w:pPr>
        <w:pStyle w:val="PL"/>
      </w:pPr>
      <w:r>
        <w:t xml:space="preserve">                      multipleOf: 0.2</w:t>
      </w:r>
    </w:p>
    <w:p w14:paraId="326DD8E0" w14:textId="77777777" w:rsidR="00860B54" w:rsidRDefault="00860B54" w:rsidP="00860B54">
      <w:pPr>
        <w:pStyle w:val="PL"/>
      </w:pPr>
      <w:r>
        <w:t xml:space="preserve">                    pMax:</w:t>
      </w:r>
    </w:p>
    <w:p w14:paraId="3B25EA08" w14:textId="77777777" w:rsidR="00860B54" w:rsidRDefault="00860B54" w:rsidP="00860B54">
      <w:pPr>
        <w:pStyle w:val="PL"/>
      </w:pPr>
      <w:r>
        <w:t xml:space="preserve">                      type: integer</w:t>
      </w:r>
    </w:p>
    <w:p w14:paraId="38901AE2" w14:textId="77777777" w:rsidR="00860B54" w:rsidRDefault="00860B54" w:rsidP="00860B54">
      <w:pPr>
        <w:pStyle w:val="PL"/>
      </w:pPr>
      <w:r>
        <w:t xml:space="preserve">                      minimum: -30</w:t>
      </w:r>
    </w:p>
    <w:p w14:paraId="0B64321C" w14:textId="77777777" w:rsidR="00860B54" w:rsidRDefault="00860B54" w:rsidP="00860B54">
      <w:pPr>
        <w:pStyle w:val="PL"/>
      </w:pPr>
      <w:r>
        <w:t xml:space="preserve">                      maximum: 33</w:t>
      </w:r>
    </w:p>
    <w:p w14:paraId="1DE32621" w14:textId="77777777" w:rsidR="00860B54" w:rsidRDefault="00860B54" w:rsidP="00860B54">
      <w:pPr>
        <w:pStyle w:val="PL"/>
      </w:pPr>
      <w:r>
        <w:t xml:space="preserve">                    qOffsetFreq:</w:t>
      </w:r>
    </w:p>
    <w:p w14:paraId="2E3A7E2E" w14:textId="77777777" w:rsidR="00860B54" w:rsidRDefault="00860B54" w:rsidP="00860B54">
      <w:pPr>
        <w:pStyle w:val="PL"/>
      </w:pPr>
      <w:r>
        <w:t xml:space="preserve">                      $ref: '#/components/schemas/QOffsetFreq'</w:t>
      </w:r>
    </w:p>
    <w:p w14:paraId="15077B69" w14:textId="77777777" w:rsidR="00860B54" w:rsidRDefault="00860B54" w:rsidP="00860B54">
      <w:pPr>
        <w:pStyle w:val="PL"/>
      </w:pPr>
      <w:r>
        <w:t xml:space="preserve">                    qQualMin:</w:t>
      </w:r>
    </w:p>
    <w:p w14:paraId="5B1636AC" w14:textId="77777777" w:rsidR="00860B54" w:rsidRDefault="00860B54" w:rsidP="00860B54">
      <w:pPr>
        <w:pStyle w:val="PL"/>
      </w:pPr>
      <w:r>
        <w:t xml:space="preserve">                      type: number</w:t>
      </w:r>
    </w:p>
    <w:p w14:paraId="7E3C41EB" w14:textId="77777777" w:rsidR="00860B54" w:rsidRDefault="00860B54" w:rsidP="00860B54">
      <w:pPr>
        <w:pStyle w:val="PL"/>
      </w:pPr>
      <w:r>
        <w:t xml:space="preserve">                    qRxLevMin:</w:t>
      </w:r>
    </w:p>
    <w:p w14:paraId="68B9C19D" w14:textId="77777777" w:rsidR="00860B54" w:rsidRDefault="00860B54" w:rsidP="00860B54">
      <w:pPr>
        <w:pStyle w:val="PL"/>
      </w:pPr>
      <w:r>
        <w:t xml:space="preserve">                      type: integer</w:t>
      </w:r>
    </w:p>
    <w:p w14:paraId="39459DF2" w14:textId="77777777" w:rsidR="00860B54" w:rsidRDefault="00860B54" w:rsidP="00860B54">
      <w:pPr>
        <w:pStyle w:val="PL"/>
      </w:pPr>
      <w:r>
        <w:t xml:space="preserve">                      minimum: -140</w:t>
      </w:r>
    </w:p>
    <w:p w14:paraId="3EC914B2" w14:textId="77777777" w:rsidR="00860B54" w:rsidRDefault="00860B54" w:rsidP="00860B54">
      <w:pPr>
        <w:pStyle w:val="PL"/>
      </w:pPr>
      <w:r>
        <w:t xml:space="preserve">                      maximum: -44</w:t>
      </w:r>
    </w:p>
    <w:p w14:paraId="432BCAF4" w14:textId="77777777" w:rsidR="00860B54" w:rsidRDefault="00860B54" w:rsidP="00860B54">
      <w:pPr>
        <w:pStyle w:val="PL"/>
      </w:pPr>
      <w:r>
        <w:t xml:space="preserve">                    threshXHighP:</w:t>
      </w:r>
    </w:p>
    <w:p w14:paraId="0215C7C3" w14:textId="77777777" w:rsidR="00860B54" w:rsidRDefault="00860B54" w:rsidP="00860B54">
      <w:pPr>
        <w:pStyle w:val="PL"/>
      </w:pPr>
      <w:r>
        <w:t xml:space="preserve">                      type: integer</w:t>
      </w:r>
    </w:p>
    <w:p w14:paraId="189D4481" w14:textId="77777777" w:rsidR="00860B54" w:rsidRDefault="00860B54" w:rsidP="00860B54">
      <w:pPr>
        <w:pStyle w:val="PL"/>
      </w:pPr>
      <w:r>
        <w:t xml:space="preserve">                      minimum: 0</w:t>
      </w:r>
    </w:p>
    <w:p w14:paraId="6459D956" w14:textId="77777777" w:rsidR="00860B54" w:rsidRDefault="00860B54" w:rsidP="00860B54">
      <w:pPr>
        <w:pStyle w:val="PL"/>
      </w:pPr>
      <w:r>
        <w:t xml:space="preserve">                      maximum: 62</w:t>
      </w:r>
    </w:p>
    <w:p w14:paraId="65F3AC3B" w14:textId="77777777" w:rsidR="00860B54" w:rsidRDefault="00860B54" w:rsidP="00860B54">
      <w:pPr>
        <w:pStyle w:val="PL"/>
      </w:pPr>
      <w:r>
        <w:t xml:space="preserve">                    threshXHighQ:</w:t>
      </w:r>
    </w:p>
    <w:p w14:paraId="5023342A" w14:textId="77777777" w:rsidR="00860B54" w:rsidRDefault="00860B54" w:rsidP="00860B54">
      <w:pPr>
        <w:pStyle w:val="PL"/>
      </w:pPr>
      <w:r>
        <w:t xml:space="preserve">                      type: integer</w:t>
      </w:r>
    </w:p>
    <w:p w14:paraId="71951C33" w14:textId="77777777" w:rsidR="00860B54" w:rsidRDefault="00860B54" w:rsidP="00860B54">
      <w:pPr>
        <w:pStyle w:val="PL"/>
      </w:pPr>
      <w:r>
        <w:t xml:space="preserve">                      minimum: 0</w:t>
      </w:r>
    </w:p>
    <w:p w14:paraId="0067D4C8" w14:textId="77777777" w:rsidR="00860B54" w:rsidRDefault="00860B54" w:rsidP="00860B54">
      <w:pPr>
        <w:pStyle w:val="PL"/>
      </w:pPr>
      <w:r>
        <w:t xml:space="preserve">                      maximum: 31</w:t>
      </w:r>
    </w:p>
    <w:p w14:paraId="2A5AA0B3" w14:textId="77777777" w:rsidR="00860B54" w:rsidRDefault="00860B54" w:rsidP="00860B54">
      <w:pPr>
        <w:pStyle w:val="PL"/>
      </w:pPr>
      <w:r>
        <w:t xml:space="preserve">                    threshXLowP:</w:t>
      </w:r>
    </w:p>
    <w:p w14:paraId="71D3B4AA" w14:textId="77777777" w:rsidR="00860B54" w:rsidRDefault="00860B54" w:rsidP="00860B54">
      <w:pPr>
        <w:pStyle w:val="PL"/>
      </w:pPr>
      <w:r>
        <w:t xml:space="preserve">                      type: integer</w:t>
      </w:r>
    </w:p>
    <w:p w14:paraId="61C6CA7A" w14:textId="77777777" w:rsidR="00860B54" w:rsidRDefault="00860B54" w:rsidP="00860B54">
      <w:pPr>
        <w:pStyle w:val="PL"/>
      </w:pPr>
      <w:r>
        <w:t xml:space="preserve">                      minimum: 0</w:t>
      </w:r>
    </w:p>
    <w:p w14:paraId="225299BE" w14:textId="77777777" w:rsidR="00860B54" w:rsidRDefault="00860B54" w:rsidP="00860B54">
      <w:pPr>
        <w:pStyle w:val="PL"/>
      </w:pPr>
      <w:r>
        <w:t xml:space="preserve">                      maximum: 62</w:t>
      </w:r>
    </w:p>
    <w:p w14:paraId="55E0C552" w14:textId="77777777" w:rsidR="00860B54" w:rsidRDefault="00860B54" w:rsidP="00860B54">
      <w:pPr>
        <w:pStyle w:val="PL"/>
      </w:pPr>
      <w:r>
        <w:t xml:space="preserve">                    threshXLowQ:</w:t>
      </w:r>
    </w:p>
    <w:p w14:paraId="2AFEB694" w14:textId="77777777" w:rsidR="00860B54" w:rsidRDefault="00860B54" w:rsidP="00860B54">
      <w:pPr>
        <w:pStyle w:val="PL"/>
      </w:pPr>
      <w:r>
        <w:t xml:space="preserve">                      type: integer</w:t>
      </w:r>
    </w:p>
    <w:p w14:paraId="08AF12CD" w14:textId="77777777" w:rsidR="00860B54" w:rsidRDefault="00860B54" w:rsidP="00860B54">
      <w:pPr>
        <w:pStyle w:val="PL"/>
      </w:pPr>
      <w:r>
        <w:t xml:space="preserve">                      minimum: 0</w:t>
      </w:r>
    </w:p>
    <w:p w14:paraId="3F70FD71" w14:textId="77777777" w:rsidR="00860B54" w:rsidRDefault="00860B54" w:rsidP="00860B54">
      <w:pPr>
        <w:pStyle w:val="PL"/>
      </w:pPr>
      <w:r>
        <w:t xml:space="preserve">                      maximum: 31</w:t>
      </w:r>
    </w:p>
    <w:p w14:paraId="6CB7B004" w14:textId="77777777" w:rsidR="00860B54" w:rsidRDefault="00860B54" w:rsidP="00860B54">
      <w:pPr>
        <w:pStyle w:val="PL"/>
      </w:pPr>
      <w:r>
        <w:t xml:space="preserve">                    tReselectionNr:</w:t>
      </w:r>
    </w:p>
    <w:p w14:paraId="5DE86CBB" w14:textId="77777777" w:rsidR="00860B54" w:rsidRDefault="00860B54" w:rsidP="00860B54">
      <w:pPr>
        <w:pStyle w:val="PL"/>
      </w:pPr>
      <w:r>
        <w:t xml:space="preserve">                      type: integer</w:t>
      </w:r>
    </w:p>
    <w:p w14:paraId="38A035B3" w14:textId="77777777" w:rsidR="00860B54" w:rsidRDefault="00860B54" w:rsidP="00860B54">
      <w:pPr>
        <w:pStyle w:val="PL"/>
      </w:pPr>
      <w:r>
        <w:t xml:space="preserve">                      minimum: 0</w:t>
      </w:r>
    </w:p>
    <w:p w14:paraId="7538DFDA" w14:textId="77777777" w:rsidR="00860B54" w:rsidRDefault="00860B54" w:rsidP="00860B54">
      <w:pPr>
        <w:pStyle w:val="PL"/>
      </w:pPr>
      <w:r>
        <w:lastRenderedPageBreak/>
        <w:t xml:space="preserve">                      maximum: 7</w:t>
      </w:r>
    </w:p>
    <w:p w14:paraId="21F0A782" w14:textId="77777777" w:rsidR="00860B54" w:rsidRDefault="00860B54" w:rsidP="00860B54">
      <w:pPr>
        <w:pStyle w:val="PL"/>
      </w:pPr>
      <w:r>
        <w:t xml:space="preserve">                    tReselectionNRSfHigh:</w:t>
      </w:r>
    </w:p>
    <w:p w14:paraId="2856DCB4" w14:textId="77777777" w:rsidR="00860B54" w:rsidRDefault="00860B54" w:rsidP="00860B54">
      <w:pPr>
        <w:pStyle w:val="PL"/>
      </w:pPr>
      <w:r>
        <w:t xml:space="preserve">                      $ref: '#/components/schemas/TReselectionNRSf'</w:t>
      </w:r>
    </w:p>
    <w:p w14:paraId="275D9AE4" w14:textId="77777777" w:rsidR="00860B54" w:rsidRDefault="00860B54" w:rsidP="00860B54">
      <w:pPr>
        <w:pStyle w:val="PL"/>
      </w:pPr>
      <w:r>
        <w:t xml:space="preserve">                    tReselectionNRSfMedium:</w:t>
      </w:r>
    </w:p>
    <w:p w14:paraId="4D0BEAD4" w14:textId="77777777" w:rsidR="00860B54" w:rsidRDefault="00860B54" w:rsidP="00860B54">
      <w:pPr>
        <w:pStyle w:val="PL"/>
      </w:pPr>
      <w:r>
        <w:t xml:space="preserve">                      $ref: '#/components/schemas/TReselectionNRSf'</w:t>
      </w:r>
    </w:p>
    <w:p w14:paraId="5D3CA43A" w14:textId="77777777" w:rsidR="00860B54" w:rsidRDefault="00860B54" w:rsidP="00860B54">
      <w:pPr>
        <w:pStyle w:val="PL"/>
      </w:pPr>
      <w:r>
        <w:t xml:space="preserve">                    nRFrequencyRef:</w:t>
      </w:r>
    </w:p>
    <w:p w14:paraId="7A751D68" w14:textId="77777777" w:rsidR="00860B54" w:rsidRDefault="00860B54" w:rsidP="00860B54">
      <w:pPr>
        <w:pStyle w:val="PL"/>
      </w:pPr>
      <w:r>
        <w:t xml:space="preserve">                      $ref: 'genericNRM.yaml#/components/schemas/Dn'</w:t>
      </w:r>
    </w:p>
    <w:p w14:paraId="79F624E6" w14:textId="77777777" w:rsidR="00860B54" w:rsidRDefault="00860B54" w:rsidP="00860B54">
      <w:pPr>
        <w:pStyle w:val="PL"/>
      </w:pPr>
      <w:r>
        <w:t xml:space="preserve">        - $ref: 'genericNRM.yaml#/components/schemas/ManagedFunction-ncO'</w:t>
      </w:r>
    </w:p>
    <w:p w14:paraId="72F29126" w14:textId="77777777" w:rsidR="00860B54" w:rsidRDefault="00860B54" w:rsidP="00860B54">
      <w:pPr>
        <w:pStyle w:val="PL"/>
      </w:pPr>
      <w:r>
        <w:t xml:space="preserve">    EUtranFreqRelation-Single:</w:t>
      </w:r>
    </w:p>
    <w:p w14:paraId="5EB759E9" w14:textId="77777777" w:rsidR="00860B54" w:rsidRDefault="00860B54" w:rsidP="00860B54">
      <w:pPr>
        <w:pStyle w:val="PL"/>
      </w:pPr>
      <w:r>
        <w:t xml:space="preserve">      allOf:</w:t>
      </w:r>
    </w:p>
    <w:p w14:paraId="3B012A45" w14:textId="77777777" w:rsidR="00860B54" w:rsidRDefault="00860B54" w:rsidP="00860B54">
      <w:pPr>
        <w:pStyle w:val="PL"/>
      </w:pPr>
      <w:r>
        <w:t xml:space="preserve">        - $ref: 'genericNRM.yaml#/components/schemas/Top-Attr'</w:t>
      </w:r>
    </w:p>
    <w:p w14:paraId="36BF5EC0" w14:textId="77777777" w:rsidR="00860B54" w:rsidRDefault="00860B54" w:rsidP="00860B54">
      <w:pPr>
        <w:pStyle w:val="PL"/>
      </w:pPr>
      <w:r>
        <w:t xml:space="preserve">        - type: object</w:t>
      </w:r>
    </w:p>
    <w:p w14:paraId="66A2C2BD" w14:textId="77777777" w:rsidR="00860B54" w:rsidRDefault="00860B54" w:rsidP="00860B54">
      <w:pPr>
        <w:pStyle w:val="PL"/>
      </w:pPr>
      <w:r>
        <w:t xml:space="preserve">          properties:</w:t>
      </w:r>
    </w:p>
    <w:p w14:paraId="0D15C872" w14:textId="77777777" w:rsidR="00860B54" w:rsidRDefault="00860B54" w:rsidP="00860B54">
      <w:pPr>
        <w:pStyle w:val="PL"/>
      </w:pPr>
      <w:r>
        <w:t xml:space="preserve">            attributes:</w:t>
      </w:r>
    </w:p>
    <w:p w14:paraId="17B77397" w14:textId="77777777" w:rsidR="00860B54" w:rsidRDefault="00860B54" w:rsidP="00860B54">
      <w:pPr>
        <w:pStyle w:val="PL"/>
      </w:pPr>
      <w:r>
        <w:t xml:space="preserve">              allOf:</w:t>
      </w:r>
    </w:p>
    <w:p w14:paraId="73DA27D7" w14:textId="77777777" w:rsidR="00860B54" w:rsidRDefault="00860B54" w:rsidP="00860B54">
      <w:pPr>
        <w:pStyle w:val="PL"/>
      </w:pPr>
      <w:r>
        <w:t xml:space="preserve">                - $ref: 'genericNRM.yaml#/components/schemas/ManagedFunction-Attr'</w:t>
      </w:r>
    </w:p>
    <w:p w14:paraId="133767F5" w14:textId="77777777" w:rsidR="00860B54" w:rsidRDefault="00860B54" w:rsidP="00860B54">
      <w:pPr>
        <w:pStyle w:val="PL"/>
      </w:pPr>
      <w:r>
        <w:t xml:space="preserve">                - type: object</w:t>
      </w:r>
    </w:p>
    <w:p w14:paraId="4F9BD76D" w14:textId="77777777" w:rsidR="00860B54" w:rsidRDefault="00860B54" w:rsidP="00860B54">
      <w:pPr>
        <w:pStyle w:val="PL"/>
      </w:pPr>
      <w:r>
        <w:t xml:space="preserve">                  properties:</w:t>
      </w:r>
    </w:p>
    <w:p w14:paraId="28A45DFF" w14:textId="77777777" w:rsidR="00860B54" w:rsidRDefault="00860B54" w:rsidP="00860B54">
      <w:pPr>
        <w:pStyle w:val="PL"/>
      </w:pPr>
      <w:r>
        <w:t xml:space="preserve">                    eUTranFrequencyRef:</w:t>
      </w:r>
    </w:p>
    <w:p w14:paraId="44B6BA9B" w14:textId="77777777" w:rsidR="00860B54" w:rsidRDefault="00860B54" w:rsidP="00860B54">
      <w:pPr>
        <w:pStyle w:val="PL"/>
      </w:pPr>
      <w:r>
        <w:t xml:space="preserve">                      $ref: 'genericNRM.yaml#/components/schemas/Dn'</w:t>
      </w:r>
    </w:p>
    <w:p w14:paraId="3121A447" w14:textId="77777777" w:rsidR="00860B54" w:rsidRDefault="00860B54" w:rsidP="00860B54">
      <w:pPr>
        <w:pStyle w:val="PL"/>
      </w:pPr>
      <w:r>
        <w:t xml:space="preserve">        - $ref: 'genericNRM.yaml#/components/schemas/ManagedFunction-ncO'</w:t>
      </w:r>
    </w:p>
    <w:p w14:paraId="72A7F4B5" w14:textId="77777777" w:rsidR="00860B54" w:rsidRDefault="00860B54" w:rsidP="00860B54">
      <w:pPr>
        <w:pStyle w:val="PL"/>
      </w:pPr>
    </w:p>
    <w:p w14:paraId="3063B772" w14:textId="77777777" w:rsidR="00860B54" w:rsidRDefault="00860B54" w:rsidP="00860B54">
      <w:pPr>
        <w:pStyle w:val="PL"/>
      </w:pPr>
      <w:r>
        <w:t xml:space="preserve">    ExternalGnbDuFunction-Single:</w:t>
      </w:r>
    </w:p>
    <w:p w14:paraId="7C815545" w14:textId="77777777" w:rsidR="00860B54" w:rsidRDefault="00860B54" w:rsidP="00860B54">
      <w:pPr>
        <w:pStyle w:val="PL"/>
      </w:pPr>
      <w:r>
        <w:t xml:space="preserve">      allOf:</w:t>
      </w:r>
    </w:p>
    <w:p w14:paraId="08B13580" w14:textId="77777777" w:rsidR="00860B54" w:rsidRDefault="00860B54" w:rsidP="00860B54">
      <w:pPr>
        <w:pStyle w:val="PL"/>
      </w:pPr>
      <w:r>
        <w:t xml:space="preserve">        - $ref: 'genericNRM.yaml#/components/schemas/Top-Attr'</w:t>
      </w:r>
    </w:p>
    <w:p w14:paraId="115E25AD" w14:textId="77777777" w:rsidR="00860B54" w:rsidRDefault="00860B54" w:rsidP="00860B54">
      <w:pPr>
        <w:pStyle w:val="PL"/>
      </w:pPr>
      <w:r>
        <w:t xml:space="preserve">        - type: object</w:t>
      </w:r>
    </w:p>
    <w:p w14:paraId="63D81DD6" w14:textId="77777777" w:rsidR="00860B54" w:rsidRDefault="00860B54" w:rsidP="00860B54">
      <w:pPr>
        <w:pStyle w:val="PL"/>
      </w:pPr>
      <w:r>
        <w:t xml:space="preserve">          properties:</w:t>
      </w:r>
    </w:p>
    <w:p w14:paraId="74FD7939" w14:textId="77777777" w:rsidR="00860B54" w:rsidRDefault="00860B54" w:rsidP="00860B54">
      <w:pPr>
        <w:pStyle w:val="PL"/>
      </w:pPr>
      <w:r>
        <w:t xml:space="preserve">            attributes:</w:t>
      </w:r>
    </w:p>
    <w:p w14:paraId="3B2081C8" w14:textId="77777777" w:rsidR="00860B54" w:rsidRDefault="00860B54" w:rsidP="00860B54">
      <w:pPr>
        <w:pStyle w:val="PL"/>
      </w:pPr>
      <w:r>
        <w:t xml:space="preserve">              allOf:</w:t>
      </w:r>
    </w:p>
    <w:p w14:paraId="691FBC15" w14:textId="77777777" w:rsidR="00860B54" w:rsidRDefault="00860B54" w:rsidP="00860B54">
      <w:pPr>
        <w:pStyle w:val="PL"/>
      </w:pPr>
      <w:r>
        <w:t xml:space="preserve">                - $ref: 'genericNRM.yaml#/components/schemas/ManagedFunction-Attr'</w:t>
      </w:r>
    </w:p>
    <w:p w14:paraId="017F5716" w14:textId="77777777" w:rsidR="00860B54" w:rsidRDefault="00860B54" w:rsidP="00860B54">
      <w:pPr>
        <w:pStyle w:val="PL"/>
      </w:pPr>
      <w:r>
        <w:t xml:space="preserve">                - type: object</w:t>
      </w:r>
    </w:p>
    <w:p w14:paraId="0D3C9839" w14:textId="77777777" w:rsidR="00860B54" w:rsidRDefault="00860B54" w:rsidP="00860B54">
      <w:pPr>
        <w:pStyle w:val="PL"/>
      </w:pPr>
      <w:r>
        <w:t xml:space="preserve">                  properties:</w:t>
      </w:r>
    </w:p>
    <w:p w14:paraId="68A88325" w14:textId="77777777" w:rsidR="00860B54" w:rsidRDefault="00860B54" w:rsidP="00860B54">
      <w:pPr>
        <w:pStyle w:val="PL"/>
      </w:pPr>
      <w:r>
        <w:t xml:space="preserve">                    gnbId:</w:t>
      </w:r>
    </w:p>
    <w:p w14:paraId="23BC0FE0" w14:textId="77777777" w:rsidR="00860B54" w:rsidRDefault="00860B54" w:rsidP="00860B54">
      <w:pPr>
        <w:pStyle w:val="PL"/>
      </w:pPr>
      <w:r>
        <w:t xml:space="preserve">                      $ref: '#/components/schemas/GnbId'</w:t>
      </w:r>
    </w:p>
    <w:p w14:paraId="00B9D60D" w14:textId="77777777" w:rsidR="00860B54" w:rsidRDefault="00860B54" w:rsidP="00860B54">
      <w:pPr>
        <w:pStyle w:val="PL"/>
      </w:pPr>
      <w:r>
        <w:t xml:space="preserve">                    gnbIdLength:</w:t>
      </w:r>
    </w:p>
    <w:p w14:paraId="745563BF" w14:textId="77777777" w:rsidR="00860B54" w:rsidRDefault="00860B54" w:rsidP="00860B54">
      <w:pPr>
        <w:pStyle w:val="PL"/>
      </w:pPr>
      <w:r>
        <w:t xml:space="preserve">                      $ref: '#/components/schemas/GnbIdLength'</w:t>
      </w:r>
    </w:p>
    <w:p w14:paraId="0AE08AFB" w14:textId="77777777" w:rsidR="00860B54" w:rsidRDefault="00860B54" w:rsidP="00860B54">
      <w:pPr>
        <w:pStyle w:val="PL"/>
      </w:pPr>
      <w:r>
        <w:t xml:space="preserve">        - $ref: 'genericNRM.yaml#/components/schemas/ManagedFunction-ncO'</w:t>
      </w:r>
    </w:p>
    <w:p w14:paraId="6340701C" w14:textId="77777777" w:rsidR="00860B54" w:rsidRDefault="00860B54" w:rsidP="00860B54">
      <w:pPr>
        <w:pStyle w:val="PL"/>
      </w:pPr>
      <w:r>
        <w:t xml:space="preserve">        - type: object</w:t>
      </w:r>
    </w:p>
    <w:p w14:paraId="3A19D377" w14:textId="77777777" w:rsidR="00860B54" w:rsidRDefault="00860B54" w:rsidP="00860B54">
      <w:pPr>
        <w:pStyle w:val="PL"/>
      </w:pPr>
      <w:r>
        <w:t xml:space="preserve">          properties:</w:t>
      </w:r>
    </w:p>
    <w:p w14:paraId="0BD24849" w14:textId="77777777" w:rsidR="00860B54" w:rsidRDefault="00860B54" w:rsidP="00860B54">
      <w:pPr>
        <w:pStyle w:val="PL"/>
      </w:pPr>
      <w:r>
        <w:t xml:space="preserve">            EP_F1C:</w:t>
      </w:r>
    </w:p>
    <w:p w14:paraId="1D2BDA02" w14:textId="77777777" w:rsidR="00860B54" w:rsidRDefault="00860B54" w:rsidP="00860B54">
      <w:pPr>
        <w:pStyle w:val="PL"/>
      </w:pPr>
      <w:r>
        <w:t xml:space="preserve">              $ref: '#/components/schemas/EP_F1C-Multiple'</w:t>
      </w:r>
    </w:p>
    <w:p w14:paraId="36574F20" w14:textId="77777777" w:rsidR="00860B54" w:rsidRDefault="00860B54" w:rsidP="00860B54">
      <w:pPr>
        <w:pStyle w:val="PL"/>
      </w:pPr>
      <w:r>
        <w:t xml:space="preserve">            EP_F1U:</w:t>
      </w:r>
    </w:p>
    <w:p w14:paraId="4E8354A4" w14:textId="77777777" w:rsidR="00860B54" w:rsidRDefault="00860B54" w:rsidP="00860B54">
      <w:pPr>
        <w:pStyle w:val="PL"/>
      </w:pPr>
      <w:r>
        <w:t xml:space="preserve">              $ref: '#/components/schemas/EP_F1U-Multiple'</w:t>
      </w:r>
    </w:p>
    <w:p w14:paraId="1F530580" w14:textId="77777777" w:rsidR="00860B54" w:rsidRDefault="00860B54" w:rsidP="00860B54">
      <w:pPr>
        <w:pStyle w:val="PL"/>
      </w:pPr>
      <w:r>
        <w:t xml:space="preserve">    ExternalGnbCuUpFunction-Single:</w:t>
      </w:r>
    </w:p>
    <w:p w14:paraId="4F06C4E2" w14:textId="77777777" w:rsidR="00860B54" w:rsidRDefault="00860B54" w:rsidP="00860B54">
      <w:pPr>
        <w:pStyle w:val="PL"/>
      </w:pPr>
      <w:r>
        <w:t xml:space="preserve">      allOf:</w:t>
      </w:r>
    </w:p>
    <w:p w14:paraId="51BBF395" w14:textId="77777777" w:rsidR="00860B54" w:rsidRDefault="00860B54" w:rsidP="00860B54">
      <w:pPr>
        <w:pStyle w:val="PL"/>
      </w:pPr>
      <w:r>
        <w:t xml:space="preserve">        - $ref: 'genericNRM.yaml#/components/schemas/Top-Attr'</w:t>
      </w:r>
    </w:p>
    <w:p w14:paraId="327C8108" w14:textId="77777777" w:rsidR="00860B54" w:rsidRDefault="00860B54" w:rsidP="00860B54">
      <w:pPr>
        <w:pStyle w:val="PL"/>
      </w:pPr>
      <w:r>
        <w:t xml:space="preserve">        - type: object</w:t>
      </w:r>
    </w:p>
    <w:p w14:paraId="6D6EEAF1" w14:textId="77777777" w:rsidR="00860B54" w:rsidRDefault="00860B54" w:rsidP="00860B54">
      <w:pPr>
        <w:pStyle w:val="PL"/>
      </w:pPr>
      <w:r>
        <w:t xml:space="preserve">          properties:</w:t>
      </w:r>
    </w:p>
    <w:p w14:paraId="533813FD" w14:textId="77777777" w:rsidR="00860B54" w:rsidRDefault="00860B54" w:rsidP="00860B54">
      <w:pPr>
        <w:pStyle w:val="PL"/>
      </w:pPr>
      <w:r>
        <w:t xml:space="preserve">            attributes:</w:t>
      </w:r>
    </w:p>
    <w:p w14:paraId="2963B53E" w14:textId="77777777" w:rsidR="00860B54" w:rsidRDefault="00860B54" w:rsidP="00860B54">
      <w:pPr>
        <w:pStyle w:val="PL"/>
      </w:pPr>
      <w:r>
        <w:t xml:space="preserve">              allOf:</w:t>
      </w:r>
    </w:p>
    <w:p w14:paraId="712CC750" w14:textId="77777777" w:rsidR="00860B54" w:rsidRDefault="00860B54" w:rsidP="00860B54">
      <w:pPr>
        <w:pStyle w:val="PL"/>
      </w:pPr>
      <w:r>
        <w:t xml:space="preserve">                - $ref: 'genericNRM.yaml#/components/schemas/ManagedFunction-Attr'</w:t>
      </w:r>
    </w:p>
    <w:p w14:paraId="5DE74651" w14:textId="77777777" w:rsidR="00860B54" w:rsidRDefault="00860B54" w:rsidP="00860B54">
      <w:pPr>
        <w:pStyle w:val="PL"/>
      </w:pPr>
      <w:r>
        <w:t xml:space="preserve">                - type: object</w:t>
      </w:r>
    </w:p>
    <w:p w14:paraId="0C816DD1" w14:textId="77777777" w:rsidR="00860B54" w:rsidRDefault="00860B54" w:rsidP="00860B54">
      <w:pPr>
        <w:pStyle w:val="PL"/>
      </w:pPr>
      <w:r>
        <w:t xml:space="preserve">                  properties:</w:t>
      </w:r>
    </w:p>
    <w:p w14:paraId="5C5E9CFA" w14:textId="77777777" w:rsidR="00860B54" w:rsidRDefault="00860B54" w:rsidP="00860B54">
      <w:pPr>
        <w:pStyle w:val="PL"/>
      </w:pPr>
      <w:r>
        <w:t xml:space="preserve">                    gnbId:</w:t>
      </w:r>
    </w:p>
    <w:p w14:paraId="34B9098C" w14:textId="77777777" w:rsidR="00860B54" w:rsidRDefault="00860B54" w:rsidP="00860B54">
      <w:pPr>
        <w:pStyle w:val="PL"/>
      </w:pPr>
      <w:r>
        <w:t xml:space="preserve">                      $ref: '#/components/schemas/GnbId'</w:t>
      </w:r>
    </w:p>
    <w:p w14:paraId="39B01AD3" w14:textId="77777777" w:rsidR="00860B54" w:rsidRDefault="00860B54" w:rsidP="00860B54">
      <w:pPr>
        <w:pStyle w:val="PL"/>
      </w:pPr>
      <w:r>
        <w:t xml:space="preserve">                    gnbIdLength:</w:t>
      </w:r>
    </w:p>
    <w:p w14:paraId="3401D7C3" w14:textId="77777777" w:rsidR="00860B54" w:rsidRDefault="00860B54" w:rsidP="00860B54">
      <w:pPr>
        <w:pStyle w:val="PL"/>
      </w:pPr>
      <w:r>
        <w:t xml:space="preserve">                      $ref: '#/components/schemas/GnbIdLength'</w:t>
      </w:r>
    </w:p>
    <w:p w14:paraId="45BF15C7" w14:textId="77777777" w:rsidR="00860B54" w:rsidRDefault="00860B54" w:rsidP="00860B54">
      <w:pPr>
        <w:pStyle w:val="PL"/>
      </w:pPr>
      <w:r>
        <w:t xml:space="preserve">        - $ref: 'genericNRM.yaml#/components/schemas/ManagedFunction-ncO'</w:t>
      </w:r>
    </w:p>
    <w:p w14:paraId="4EB34723" w14:textId="77777777" w:rsidR="00860B54" w:rsidRDefault="00860B54" w:rsidP="00860B54">
      <w:pPr>
        <w:pStyle w:val="PL"/>
      </w:pPr>
      <w:r>
        <w:t xml:space="preserve">        - type: object</w:t>
      </w:r>
    </w:p>
    <w:p w14:paraId="4EBCED5E" w14:textId="77777777" w:rsidR="00860B54" w:rsidRDefault="00860B54" w:rsidP="00860B54">
      <w:pPr>
        <w:pStyle w:val="PL"/>
      </w:pPr>
      <w:r>
        <w:t xml:space="preserve">          properties:</w:t>
      </w:r>
    </w:p>
    <w:p w14:paraId="40EB1F51" w14:textId="77777777" w:rsidR="00860B54" w:rsidRDefault="00860B54" w:rsidP="00860B54">
      <w:pPr>
        <w:pStyle w:val="PL"/>
      </w:pPr>
      <w:r>
        <w:t xml:space="preserve">            EP_E1:</w:t>
      </w:r>
    </w:p>
    <w:p w14:paraId="171D3D0C" w14:textId="77777777" w:rsidR="00860B54" w:rsidRDefault="00860B54" w:rsidP="00860B54">
      <w:pPr>
        <w:pStyle w:val="PL"/>
      </w:pPr>
      <w:r>
        <w:t xml:space="preserve">              $ref: '#/components/schemas/EP_E1-Multiple'</w:t>
      </w:r>
    </w:p>
    <w:p w14:paraId="57BBA7EF" w14:textId="77777777" w:rsidR="00860B54" w:rsidRDefault="00860B54" w:rsidP="00860B54">
      <w:pPr>
        <w:pStyle w:val="PL"/>
      </w:pPr>
      <w:r>
        <w:t xml:space="preserve">            EP_F1U:</w:t>
      </w:r>
    </w:p>
    <w:p w14:paraId="55266CF7" w14:textId="77777777" w:rsidR="00860B54" w:rsidRDefault="00860B54" w:rsidP="00860B54">
      <w:pPr>
        <w:pStyle w:val="PL"/>
      </w:pPr>
      <w:r>
        <w:t xml:space="preserve">              $ref: '#/components/schemas/EP_F1U-Multiple'</w:t>
      </w:r>
    </w:p>
    <w:p w14:paraId="3E2F2436" w14:textId="77777777" w:rsidR="00860B54" w:rsidRDefault="00860B54" w:rsidP="00860B54">
      <w:pPr>
        <w:pStyle w:val="PL"/>
      </w:pPr>
      <w:r>
        <w:t xml:space="preserve">            EP_XnU:</w:t>
      </w:r>
    </w:p>
    <w:p w14:paraId="318CF559" w14:textId="77777777" w:rsidR="00860B54" w:rsidRDefault="00860B54" w:rsidP="00860B54">
      <w:pPr>
        <w:pStyle w:val="PL"/>
      </w:pPr>
      <w:r>
        <w:t xml:space="preserve">              $ref: '#/components/schemas/EP_XnU-Multiple'</w:t>
      </w:r>
    </w:p>
    <w:p w14:paraId="07AD26FC" w14:textId="77777777" w:rsidR="00860B54" w:rsidRDefault="00860B54" w:rsidP="00860B54">
      <w:pPr>
        <w:pStyle w:val="PL"/>
      </w:pPr>
      <w:r>
        <w:t xml:space="preserve">    ExternalGnbCuCpFunction-Single:</w:t>
      </w:r>
    </w:p>
    <w:p w14:paraId="18BD483F" w14:textId="77777777" w:rsidR="00860B54" w:rsidRDefault="00860B54" w:rsidP="00860B54">
      <w:pPr>
        <w:pStyle w:val="PL"/>
      </w:pPr>
      <w:r>
        <w:t xml:space="preserve">      allOf:</w:t>
      </w:r>
    </w:p>
    <w:p w14:paraId="3089634B" w14:textId="77777777" w:rsidR="00860B54" w:rsidRDefault="00860B54" w:rsidP="00860B54">
      <w:pPr>
        <w:pStyle w:val="PL"/>
      </w:pPr>
      <w:r>
        <w:t xml:space="preserve">        - $ref: 'genericNRM.yaml#/components/schemas/Top-Attr'</w:t>
      </w:r>
    </w:p>
    <w:p w14:paraId="21B2F5E3" w14:textId="77777777" w:rsidR="00860B54" w:rsidRDefault="00860B54" w:rsidP="00860B54">
      <w:pPr>
        <w:pStyle w:val="PL"/>
      </w:pPr>
      <w:r>
        <w:t xml:space="preserve">        - type: object</w:t>
      </w:r>
    </w:p>
    <w:p w14:paraId="698FBD6F" w14:textId="77777777" w:rsidR="00860B54" w:rsidRDefault="00860B54" w:rsidP="00860B54">
      <w:pPr>
        <w:pStyle w:val="PL"/>
      </w:pPr>
      <w:r>
        <w:t xml:space="preserve">          properties:</w:t>
      </w:r>
    </w:p>
    <w:p w14:paraId="4A633F76" w14:textId="77777777" w:rsidR="00860B54" w:rsidRDefault="00860B54" w:rsidP="00860B54">
      <w:pPr>
        <w:pStyle w:val="PL"/>
      </w:pPr>
      <w:r>
        <w:t xml:space="preserve">            attributes:</w:t>
      </w:r>
    </w:p>
    <w:p w14:paraId="5C868089" w14:textId="77777777" w:rsidR="00860B54" w:rsidRDefault="00860B54" w:rsidP="00860B54">
      <w:pPr>
        <w:pStyle w:val="PL"/>
      </w:pPr>
      <w:r>
        <w:t xml:space="preserve">              allOf:</w:t>
      </w:r>
    </w:p>
    <w:p w14:paraId="2EFDEC79" w14:textId="77777777" w:rsidR="00860B54" w:rsidRDefault="00860B54" w:rsidP="00860B54">
      <w:pPr>
        <w:pStyle w:val="PL"/>
      </w:pPr>
      <w:r>
        <w:t xml:space="preserve">                - $ref: &gt;-</w:t>
      </w:r>
    </w:p>
    <w:p w14:paraId="5E65BC97" w14:textId="77777777" w:rsidR="00860B54" w:rsidRDefault="00860B54" w:rsidP="00860B54">
      <w:pPr>
        <w:pStyle w:val="PL"/>
      </w:pPr>
      <w:r>
        <w:t xml:space="preserve">                    genericNRM.yaml#/components/schemas/ManagedFunction-Attr</w:t>
      </w:r>
    </w:p>
    <w:p w14:paraId="0000D682" w14:textId="77777777" w:rsidR="00860B54" w:rsidRDefault="00860B54" w:rsidP="00860B54">
      <w:pPr>
        <w:pStyle w:val="PL"/>
      </w:pPr>
      <w:r>
        <w:t xml:space="preserve">                - type: object</w:t>
      </w:r>
    </w:p>
    <w:p w14:paraId="3B31F10C" w14:textId="77777777" w:rsidR="00860B54" w:rsidRDefault="00860B54" w:rsidP="00860B54">
      <w:pPr>
        <w:pStyle w:val="PL"/>
      </w:pPr>
      <w:r>
        <w:t xml:space="preserve">                  properties:</w:t>
      </w:r>
    </w:p>
    <w:p w14:paraId="05F93F91" w14:textId="77777777" w:rsidR="00860B54" w:rsidRDefault="00860B54" w:rsidP="00860B54">
      <w:pPr>
        <w:pStyle w:val="PL"/>
      </w:pPr>
      <w:r>
        <w:t xml:space="preserve">                    gnbId:</w:t>
      </w:r>
    </w:p>
    <w:p w14:paraId="460855A6" w14:textId="77777777" w:rsidR="00860B54" w:rsidRDefault="00860B54" w:rsidP="00860B54">
      <w:pPr>
        <w:pStyle w:val="PL"/>
      </w:pPr>
      <w:r>
        <w:lastRenderedPageBreak/>
        <w:t xml:space="preserve">                      $ref: '#/components/schemas/GnbId'</w:t>
      </w:r>
    </w:p>
    <w:p w14:paraId="48CA8F14" w14:textId="77777777" w:rsidR="00860B54" w:rsidRDefault="00860B54" w:rsidP="00860B54">
      <w:pPr>
        <w:pStyle w:val="PL"/>
      </w:pPr>
      <w:r>
        <w:t xml:space="preserve">                    gnbIdLength:</w:t>
      </w:r>
    </w:p>
    <w:p w14:paraId="1DDFE0F0" w14:textId="77777777" w:rsidR="00860B54" w:rsidRDefault="00860B54" w:rsidP="00860B54">
      <w:pPr>
        <w:pStyle w:val="PL"/>
      </w:pPr>
      <w:r>
        <w:t xml:space="preserve">                      $ref: '#/components/schemas/GnbIdLength'</w:t>
      </w:r>
    </w:p>
    <w:p w14:paraId="30C51587" w14:textId="77777777" w:rsidR="00860B54" w:rsidRDefault="00860B54" w:rsidP="00860B54">
      <w:pPr>
        <w:pStyle w:val="PL"/>
      </w:pPr>
      <w:r>
        <w:t xml:space="preserve">                    plmnId:</w:t>
      </w:r>
    </w:p>
    <w:p w14:paraId="13D7BAAE" w14:textId="77777777" w:rsidR="00860B54" w:rsidRDefault="00860B54" w:rsidP="00860B54">
      <w:pPr>
        <w:pStyle w:val="PL"/>
      </w:pPr>
      <w:r>
        <w:t xml:space="preserve">                      $ref: '#/components/schemas/PlmnId'</w:t>
      </w:r>
    </w:p>
    <w:p w14:paraId="5621687F" w14:textId="77777777" w:rsidR="00860B54" w:rsidRDefault="00860B54" w:rsidP="00860B54">
      <w:pPr>
        <w:pStyle w:val="PL"/>
      </w:pPr>
      <w:r>
        <w:t xml:space="preserve">        - $ref: 'genericNRM.yaml#/components/schemas/ManagedFunction-ncO'</w:t>
      </w:r>
    </w:p>
    <w:p w14:paraId="5AB2AE52" w14:textId="77777777" w:rsidR="00860B54" w:rsidRDefault="00860B54" w:rsidP="00860B54">
      <w:pPr>
        <w:pStyle w:val="PL"/>
      </w:pPr>
      <w:r>
        <w:t xml:space="preserve">        - type: object</w:t>
      </w:r>
    </w:p>
    <w:p w14:paraId="13D665FF" w14:textId="77777777" w:rsidR="00860B54" w:rsidRDefault="00860B54" w:rsidP="00860B54">
      <w:pPr>
        <w:pStyle w:val="PL"/>
      </w:pPr>
      <w:r>
        <w:t xml:space="preserve">          properties:</w:t>
      </w:r>
    </w:p>
    <w:p w14:paraId="231391D3" w14:textId="77777777" w:rsidR="00860B54" w:rsidRDefault="00860B54" w:rsidP="00860B54">
      <w:pPr>
        <w:pStyle w:val="PL"/>
      </w:pPr>
      <w:r>
        <w:t xml:space="preserve">            ExternalNrCellCu:</w:t>
      </w:r>
    </w:p>
    <w:p w14:paraId="40CE093E" w14:textId="77777777" w:rsidR="00860B54" w:rsidRDefault="00860B54" w:rsidP="00860B54">
      <w:pPr>
        <w:pStyle w:val="PL"/>
      </w:pPr>
      <w:r>
        <w:t xml:space="preserve">              $ref: '#/components/schemas/ExternalNrCellCu-Multiple'</w:t>
      </w:r>
    </w:p>
    <w:p w14:paraId="3B457534" w14:textId="77777777" w:rsidR="00860B54" w:rsidRDefault="00860B54" w:rsidP="00860B54">
      <w:pPr>
        <w:pStyle w:val="PL"/>
      </w:pPr>
      <w:r>
        <w:t xml:space="preserve">            EP_XnC:</w:t>
      </w:r>
    </w:p>
    <w:p w14:paraId="72AE1205" w14:textId="77777777" w:rsidR="00860B54" w:rsidRDefault="00860B54" w:rsidP="00860B54">
      <w:pPr>
        <w:pStyle w:val="PL"/>
      </w:pPr>
      <w:r>
        <w:t xml:space="preserve">              $ref: '#/components/schemas/EP_XnC-Multiple'</w:t>
      </w:r>
    </w:p>
    <w:p w14:paraId="1AF64A9F" w14:textId="77777777" w:rsidR="00860B54" w:rsidRDefault="00860B54" w:rsidP="00860B54">
      <w:pPr>
        <w:pStyle w:val="PL"/>
      </w:pPr>
      <w:r>
        <w:t xml:space="preserve">            EP_E1:</w:t>
      </w:r>
    </w:p>
    <w:p w14:paraId="75997287" w14:textId="77777777" w:rsidR="00860B54" w:rsidRDefault="00860B54" w:rsidP="00860B54">
      <w:pPr>
        <w:pStyle w:val="PL"/>
      </w:pPr>
      <w:r>
        <w:t xml:space="preserve">              $ref: '#/components/schemas/EP_E1-Multiple'</w:t>
      </w:r>
    </w:p>
    <w:p w14:paraId="1ACB8ACC" w14:textId="77777777" w:rsidR="00860B54" w:rsidRDefault="00860B54" w:rsidP="00860B54">
      <w:pPr>
        <w:pStyle w:val="PL"/>
      </w:pPr>
      <w:r>
        <w:t xml:space="preserve">            EP_F1C:</w:t>
      </w:r>
    </w:p>
    <w:p w14:paraId="0D98815D" w14:textId="77777777" w:rsidR="00860B54" w:rsidRDefault="00860B54" w:rsidP="00860B54">
      <w:pPr>
        <w:pStyle w:val="PL"/>
      </w:pPr>
      <w:r>
        <w:t xml:space="preserve">              $ref: '#/components/schemas/EP_F1C-Multiple'</w:t>
      </w:r>
    </w:p>
    <w:p w14:paraId="2EA78AAD" w14:textId="77777777" w:rsidR="00860B54" w:rsidRDefault="00860B54" w:rsidP="00860B54">
      <w:pPr>
        <w:pStyle w:val="PL"/>
      </w:pPr>
      <w:r>
        <w:t xml:space="preserve">    ExternalNrCellCu-Single:</w:t>
      </w:r>
    </w:p>
    <w:p w14:paraId="6C7FEA08" w14:textId="77777777" w:rsidR="00860B54" w:rsidRDefault="00860B54" w:rsidP="00860B54">
      <w:pPr>
        <w:pStyle w:val="PL"/>
      </w:pPr>
      <w:r>
        <w:t xml:space="preserve">      allOf:</w:t>
      </w:r>
    </w:p>
    <w:p w14:paraId="02423749" w14:textId="77777777" w:rsidR="00860B54" w:rsidRDefault="00860B54" w:rsidP="00860B54">
      <w:pPr>
        <w:pStyle w:val="PL"/>
      </w:pPr>
      <w:r>
        <w:t xml:space="preserve">        - $ref: 'genericNRM.yaml#/components/schemas/Top-Attr'</w:t>
      </w:r>
    </w:p>
    <w:p w14:paraId="414FA118" w14:textId="77777777" w:rsidR="00860B54" w:rsidRDefault="00860B54" w:rsidP="00860B54">
      <w:pPr>
        <w:pStyle w:val="PL"/>
      </w:pPr>
      <w:r>
        <w:t xml:space="preserve">        - type: object</w:t>
      </w:r>
    </w:p>
    <w:p w14:paraId="26E3EAB1" w14:textId="77777777" w:rsidR="00860B54" w:rsidRDefault="00860B54" w:rsidP="00860B54">
      <w:pPr>
        <w:pStyle w:val="PL"/>
      </w:pPr>
      <w:r>
        <w:t xml:space="preserve">          properties:</w:t>
      </w:r>
    </w:p>
    <w:p w14:paraId="10AF5209" w14:textId="77777777" w:rsidR="00860B54" w:rsidRDefault="00860B54" w:rsidP="00860B54">
      <w:pPr>
        <w:pStyle w:val="PL"/>
      </w:pPr>
      <w:r>
        <w:t xml:space="preserve">            attributes:</w:t>
      </w:r>
    </w:p>
    <w:p w14:paraId="30EACC8E" w14:textId="77777777" w:rsidR="00860B54" w:rsidRDefault="00860B54" w:rsidP="00860B54">
      <w:pPr>
        <w:pStyle w:val="PL"/>
      </w:pPr>
      <w:r>
        <w:t xml:space="preserve">              allOf:</w:t>
      </w:r>
    </w:p>
    <w:p w14:paraId="3AB640A6" w14:textId="77777777" w:rsidR="00860B54" w:rsidRDefault="00860B54" w:rsidP="00860B54">
      <w:pPr>
        <w:pStyle w:val="PL"/>
      </w:pPr>
      <w:r>
        <w:t xml:space="preserve">                - $ref: 'genericNRM.yaml#/components/schemas/ManagedFunction-Attr'</w:t>
      </w:r>
    </w:p>
    <w:p w14:paraId="7CDAEAB5" w14:textId="77777777" w:rsidR="00860B54" w:rsidRDefault="00860B54" w:rsidP="00860B54">
      <w:pPr>
        <w:pStyle w:val="PL"/>
      </w:pPr>
      <w:r>
        <w:t xml:space="preserve">                - type: object</w:t>
      </w:r>
    </w:p>
    <w:p w14:paraId="756B09C0" w14:textId="77777777" w:rsidR="00860B54" w:rsidRDefault="00860B54" w:rsidP="00860B54">
      <w:pPr>
        <w:pStyle w:val="PL"/>
      </w:pPr>
      <w:r>
        <w:t xml:space="preserve">                  properties:</w:t>
      </w:r>
    </w:p>
    <w:p w14:paraId="26620F73" w14:textId="77777777" w:rsidR="00860B54" w:rsidRDefault="00860B54" w:rsidP="00860B54">
      <w:pPr>
        <w:pStyle w:val="PL"/>
      </w:pPr>
      <w:r>
        <w:t xml:space="preserve">                    cellLocalId:</w:t>
      </w:r>
    </w:p>
    <w:p w14:paraId="1AF77CA1" w14:textId="77777777" w:rsidR="00860B54" w:rsidRDefault="00860B54" w:rsidP="00860B54">
      <w:pPr>
        <w:pStyle w:val="PL"/>
      </w:pPr>
      <w:r>
        <w:t xml:space="preserve">                      type: integer</w:t>
      </w:r>
    </w:p>
    <w:p w14:paraId="2374FBC4" w14:textId="77777777" w:rsidR="00860B54" w:rsidRDefault="00860B54" w:rsidP="00860B54">
      <w:pPr>
        <w:pStyle w:val="PL"/>
      </w:pPr>
      <w:r>
        <w:t xml:space="preserve">                    nrPci:</w:t>
      </w:r>
    </w:p>
    <w:p w14:paraId="59EB486C" w14:textId="77777777" w:rsidR="00860B54" w:rsidRDefault="00860B54" w:rsidP="00860B54">
      <w:pPr>
        <w:pStyle w:val="PL"/>
      </w:pPr>
      <w:r>
        <w:t xml:space="preserve">                      $ref: '#/components/schemas/NrPci'</w:t>
      </w:r>
    </w:p>
    <w:p w14:paraId="3246363F" w14:textId="77777777" w:rsidR="00860B54" w:rsidRDefault="00860B54" w:rsidP="00860B54">
      <w:pPr>
        <w:pStyle w:val="PL"/>
      </w:pPr>
      <w:r>
        <w:t xml:space="preserve">                    plmnIdList:</w:t>
      </w:r>
    </w:p>
    <w:p w14:paraId="4A9BCEA6" w14:textId="77777777" w:rsidR="00860B54" w:rsidRDefault="00860B54" w:rsidP="00860B54">
      <w:pPr>
        <w:pStyle w:val="PL"/>
      </w:pPr>
      <w:r>
        <w:t xml:space="preserve">                      $ref: '#/components/schemas/PlmnIdList'</w:t>
      </w:r>
    </w:p>
    <w:p w14:paraId="5653A63F" w14:textId="77777777" w:rsidR="00860B54" w:rsidRDefault="00860B54" w:rsidP="00860B54">
      <w:pPr>
        <w:pStyle w:val="PL"/>
      </w:pPr>
      <w:r>
        <w:t xml:space="preserve">                    nRFrequencyRef:</w:t>
      </w:r>
    </w:p>
    <w:p w14:paraId="621DA6F6" w14:textId="77777777" w:rsidR="00860B54" w:rsidRDefault="00860B54" w:rsidP="00860B54">
      <w:pPr>
        <w:pStyle w:val="PL"/>
      </w:pPr>
      <w:r>
        <w:t xml:space="preserve">                      $ref: 'genericNRM.yaml#/components/schemas/Dn'</w:t>
      </w:r>
    </w:p>
    <w:p w14:paraId="269B10AC" w14:textId="77777777" w:rsidR="00860B54" w:rsidRDefault="00860B54" w:rsidP="00860B54">
      <w:pPr>
        <w:pStyle w:val="PL"/>
      </w:pPr>
      <w:r>
        <w:t xml:space="preserve">        - $ref: 'genericNRM.yaml#/components/schemas/ManagedFunction-ncO'</w:t>
      </w:r>
    </w:p>
    <w:p w14:paraId="25DB6024" w14:textId="77777777" w:rsidR="00860B54" w:rsidRDefault="00860B54" w:rsidP="00860B54">
      <w:pPr>
        <w:pStyle w:val="PL"/>
      </w:pPr>
      <w:r>
        <w:t xml:space="preserve">    ExternalENBFunction-Single:</w:t>
      </w:r>
    </w:p>
    <w:p w14:paraId="6C040DC2" w14:textId="77777777" w:rsidR="00860B54" w:rsidRDefault="00860B54" w:rsidP="00860B54">
      <w:pPr>
        <w:pStyle w:val="PL"/>
      </w:pPr>
      <w:r>
        <w:t xml:space="preserve">      allOf:</w:t>
      </w:r>
    </w:p>
    <w:p w14:paraId="7290ACA8" w14:textId="77777777" w:rsidR="00860B54" w:rsidRDefault="00860B54" w:rsidP="00860B54">
      <w:pPr>
        <w:pStyle w:val="PL"/>
      </w:pPr>
      <w:r>
        <w:t xml:space="preserve">        - $ref: 'genericNRM.yaml#/components/schemas/Top-Attr'</w:t>
      </w:r>
    </w:p>
    <w:p w14:paraId="333C9980" w14:textId="77777777" w:rsidR="00860B54" w:rsidRDefault="00860B54" w:rsidP="00860B54">
      <w:pPr>
        <w:pStyle w:val="PL"/>
      </w:pPr>
      <w:r>
        <w:t xml:space="preserve">        - type: object</w:t>
      </w:r>
    </w:p>
    <w:p w14:paraId="36D98FB4" w14:textId="77777777" w:rsidR="00860B54" w:rsidRDefault="00860B54" w:rsidP="00860B54">
      <w:pPr>
        <w:pStyle w:val="PL"/>
      </w:pPr>
      <w:r>
        <w:t xml:space="preserve">          properties:</w:t>
      </w:r>
    </w:p>
    <w:p w14:paraId="536ABBD0" w14:textId="77777777" w:rsidR="00860B54" w:rsidRDefault="00860B54" w:rsidP="00860B54">
      <w:pPr>
        <w:pStyle w:val="PL"/>
      </w:pPr>
      <w:r>
        <w:t xml:space="preserve">            attributes:</w:t>
      </w:r>
    </w:p>
    <w:p w14:paraId="40B40915" w14:textId="77777777" w:rsidR="00860B54" w:rsidRDefault="00860B54" w:rsidP="00860B54">
      <w:pPr>
        <w:pStyle w:val="PL"/>
      </w:pPr>
      <w:r>
        <w:t xml:space="preserve">              allOf:</w:t>
      </w:r>
    </w:p>
    <w:p w14:paraId="55CD4165" w14:textId="77777777" w:rsidR="00860B54" w:rsidRDefault="00860B54" w:rsidP="00860B54">
      <w:pPr>
        <w:pStyle w:val="PL"/>
      </w:pPr>
      <w:r>
        <w:t xml:space="preserve">                - $ref: 'genericNRM.yaml#/components/schemas/ManagedFunction-Attr'</w:t>
      </w:r>
    </w:p>
    <w:p w14:paraId="3E52A692" w14:textId="77777777" w:rsidR="00860B54" w:rsidRDefault="00860B54" w:rsidP="00860B54">
      <w:pPr>
        <w:pStyle w:val="PL"/>
      </w:pPr>
      <w:r>
        <w:t xml:space="preserve">                - type: object</w:t>
      </w:r>
    </w:p>
    <w:p w14:paraId="03CCF194" w14:textId="77777777" w:rsidR="00860B54" w:rsidRDefault="00860B54" w:rsidP="00860B54">
      <w:pPr>
        <w:pStyle w:val="PL"/>
      </w:pPr>
      <w:r>
        <w:t xml:space="preserve">                  properties:</w:t>
      </w:r>
    </w:p>
    <w:p w14:paraId="685C79A1" w14:textId="77777777" w:rsidR="00860B54" w:rsidRDefault="00860B54" w:rsidP="00860B54">
      <w:pPr>
        <w:pStyle w:val="PL"/>
      </w:pPr>
      <w:r>
        <w:t xml:space="preserve">                    eNBId:</w:t>
      </w:r>
    </w:p>
    <w:p w14:paraId="3EB2FE8A" w14:textId="77777777" w:rsidR="00860B54" w:rsidRDefault="00860B54" w:rsidP="00860B54">
      <w:pPr>
        <w:pStyle w:val="PL"/>
      </w:pPr>
      <w:r>
        <w:t xml:space="preserve">                      type: integer</w:t>
      </w:r>
    </w:p>
    <w:p w14:paraId="73DBC0EE" w14:textId="77777777" w:rsidR="00860B54" w:rsidRDefault="00860B54" w:rsidP="00860B54">
      <w:pPr>
        <w:pStyle w:val="PL"/>
      </w:pPr>
      <w:r>
        <w:t xml:space="preserve">        - $ref: 'genericNRM.yaml#/components/schemas/ManagedFunction-ncO'</w:t>
      </w:r>
    </w:p>
    <w:p w14:paraId="508571A2" w14:textId="77777777" w:rsidR="00860B54" w:rsidRDefault="00860B54" w:rsidP="00860B54">
      <w:pPr>
        <w:pStyle w:val="PL"/>
      </w:pPr>
      <w:r>
        <w:t xml:space="preserve">        - type: object</w:t>
      </w:r>
    </w:p>
    <w:p w14:paraId="2A652167" w14:textId="77777777" w:rsidR="00860B54" w:rsidRDefault="00860B54" w:rsidP="00860B54">
      <w:pPr>
        <w:pStyle w:val="PL"/>
      </w:pPr>
      <w:r>
        <w:t xml:space="preserve">          properties:</w:t>
      </w:r>
    </w:p>
    <w:p w14:paraId="04BF4630" w14:textId="77777777" w:rsidR="00860B54" w:rsidRDefault="00860B54" w:rsidP="00860B54">
      <w:pPr>
        <w:pStyle w:val="PL"/>
      </w:pPr>
      <w:r>
        <w:t xml:space="preserve">            ExternalEUTranCell:</w:t>
      </w:r>
    </w:p>
    <w:p w14:paraId="38F443C7" w14:textId="77777777" w:rsidR="00860B54" w:rsidRDefault="00860B54" w:rsidP="00860B54">
      <w:pPr>
        <w:pStyle w:val="PL"/>
      </w:pPr>
      <w:r>
        <w:t xml:space="preserve">              $ref: '#/components/schemas/ExternalEUTranCell-Multiple'</w:t>
      </w:r>
    </w:p>
    <w:p w14:paraId="0DD906CF" w14:textId="77777777" w:rsidR="00860B54" w:rsidRDefault="00860B54" w:rsidP="00860B54">
      <w:pPr>
        <w:pStyle w:val="PL"/>
      </w:pPr>
      <w:r>
        <w:t xml:space="preserve">    ExternalEUTranCell-Single:</w:t>
      </w:r>
    </w:p>
    <w:p w14:paraId="59E6DAAF" w14:textId="77777777" w:rsidR="00860B54" w:rsidRDefault="00860B54" w:rsidP="00860B54">
      <w:pPr>
        <w:pStyle w:val="PL"/>
      </w:pPr>
      <w:r>
        <w:t xml:space="preserve">      allOf:</w:t>
      </w:r>
    </w:p>
    <w:p w14:paraId="08606137" w14:textId="77777777" w:rsidR="00860B54" w:rsidRDefault="00860B54" w:rsidP="00860B54">
      <w:pPr>
        <w:pStyle w:val="PL"/>
      </w:pPr>
      <w:r>
        <w:t xml:space="preserve">        - $ref: 'genericNRM.yaml#/components/schemas/Top-Attr'</w:t>
      </w:r>
    </w:p>
    <w:p w14:paraId="747E3532" w14:textId="77777777" w:rsidR="00860B54" w:rsidRDefault="00860B54" w:rsidP="00860B54">
      <w:pPr>
        <w:pStyle w:val="PL"/>
      </w:pPr>
      <w:r>
        <w:t xml:space="preserve">        - type: object</w:t>
      </w:r>
    </w:p>
    <w:p w14:paraId="28CBC48A" w14:textId="77777777" w:rsidR="00860B54" w:rsidRDefault="00860B54" w:rsidP="00860B54">
      <w:pPr>
        <w:pStyle w:val="PL"/>
      </w:pPr>
      <w:r>
        <w:t xml:space="preserve">          properties:</w:t>
      </w:r>
    </w:p>
    <w:p w14:paraId="2C3FA1E6" w14:textId="77777777" w:rsidR="00860B54" w:rsidRDefault="00860B54" w:rsidP="00860B54">
      <w:pPr>
        <w:pStyle w:val="PL"/>
      </w:pPr>
      <w:r>
        <w:t xml:space="preserve">            attributes:</w:t>
      </w:r>
    </w:p>
    <w:p w14:paraId="2032BE23" w14:textId="77777777" w:rsidR="00860B54" w:rsidRDefault="00860B54" w:rsidP="00860B54">
      <w:pPr>
        <w:pStyle w:val="PL"/>
      </w:pPr>
      <w:r>
        <w:t xml:space="preserve">              allOf:</w:t>
      </w:r>
    </w:p>
    <w:p w14:paraId="55B5066D" w14:textId="77777777" w:rsidR="00860B54" w:rsidRDefault="00860B54" w:rsidP="00860B54">
      <w:pPr>
        <w:pStyle w:val="PL"/>
      </w:pPr>
      <w:r>
        <w:t xml:space="preserve">                - $ref: 'genericNRM.yaml#/components/schemas/ManagedFunction-Attr'</w:t>
      </w:r>
    </w:p>
    <w:p w14:paraId="1CC468E7" w14:textId="77777777" w:rsidR="00860B54" w:rsidRDefault="00860B54" w:rsidP="00860B54">
      <w:pPr>
        <w:pStyle w:val="PL"/>
      </w:pPr>
      <w:r>
        <w:t xml:space="preserve">                - type: object</w:t>
      </w:r>
    </w:p>
    <w:p w14:paraId="35F92F93" w14:textId="77777777" w:rsidR="00860B54" w:rsidRDefault="00860B54" w:rsidP="00860B54">
      <w:pPr>
        <w:pStyle w:val="PL"/>
      </w:pPr>
      <w:r>
        <w:t xml:space="preserve">                  properties:</w:t>
      </w:r>
    </w:p>
    <w:p w14:paraId="33A2E315" w14:textId="77777777" w:rsidR="00860B54" w:rsidRDefault="00860B54" w:rsidP="00860B54">
      <w:pPr>
        <w:pStyle w:val="PL"/>
      </w:pPr>
      <w:r>
        <w:t xml:space="preserve">                    EUtranFrequencyRef:</w:t>
      </w:r>
    </w:p>
    <w:p w14:paraId="0AEE7DD1" w14:textId="77777777" w:rsidR="00860B54" w:rsidRDefault="00860B54" w:rsidP="00860B54">
      <w:pPr>
        <w:pStyle w:val="PL"/>
      </w:pPr>
      <w:r>
        <w:t xml:space="preserve">                      $ref: 'genericNRM.yaml#/components/schemas/Dn'</w:t>
      </w:r>
    </w:p>
    <w:p w14:paraId="7A5D5E97" w14:textId="77777777" w:rsidR="00860B54" w:rsidRDefault="00860B54" w:rsidP="00860B54">
      <w:pPr>
        <w:pStyle w:val="PL"/>
      </w:pPr>
      <w:r>
        <w:t xml:space="preserve">        - $ref: 'genericNRM.yaml#/components/schemas/ManagedFunction-ncO'</w:t>
      </w:r>
    </w:p>
    <w:p w14:paraId="6B02B260" w14:textId="77777777" w:rsidR="00860B54" w:rsidRDefault="00860B54" w:rsidP="00860B54">
      <w:pPr>
        <w:pStyle w:val="PL"/>
      </w:pPr>
    </w:p>
    <w:p w14:paraId="6181FFE3" w14:textId="77777777" w:rsidR="00860B54" w:rsidRDefault="00860B54" w:rsidP="00860B54">
      <w:pPr>
        <w:pStyle w:val="PL"/>
      </w:pPr>
      <w:r>
        <w:t xml:space="preserve">    EP_XnC-Single:</w:t>
      </w:r>
    </w:p>
    <w:p w14:paraId="5342A0C6" w14:textId="77777777" w:rsidR="00860B54" w:rsidRDefault="00860B54" w:rsidP="00860B54">
      <w:pPr>
        <w:pStyle w:val="PL"/>
      </w:pPr>
      <w:r>
        <w:t xml:space="preserve">      allOf:</w:t>
      </w:r>
    </w:p>
    <w:p w14:paraId="3E1EA8B1" w14:textId="77777777" w:rsidR="00860B54" w:rsidRDefault="00860B54" w:rsidP="00860B54">
      <w:pPr>
        <w:pStyle w:val="PL"/>
      </w:pPr>
      <w:r>
        <w:t xml:space="preserve">        - $ref: 'genericNRM.yaml#/components/schemas/Top-Attr'</w:t>
      </w:r>
    </w:p>
    <w:p w14:paraId="393A6332" w14:textId="77777777" w:rsidR="00860B54" w:rsidRDefault="00860B54" w:rsidP="00860B54">
      <w:pPr>
        <w:pStyle w:val="PL"/>
      </w:pPr>
      <w:r>
        <w:t xml:space="preserve">        - type: object</w:t>
      </w:r>
    </w:p>
    <w:p w14:paraId="0FFC474A" w14:textId="77777777" w:rsidR="00860B54" w:rsidRDefault="00860B54" w:rsidP="00860B54">
      <w:pPr>
        <w:pStyle w:val="PL"/>
      </w:pPr>
      <w:r>
        <w:t xml:space="preserve">          properties:</w:t>
      </w:r>
    </w:p>
    <w:p w14:paraId="5C47985B" w14:textId="77777777" w:rsidR="00860B54" w:rsidRDefault="00860B54" w:rsidP="00860B54">
      <w:pPr>
        <w:pStyle w:val="PL"/>
      </w:pPr>
      <w:r>
        <w:t xml:space="preserve">            attributes:</w:t>
      </w:r>
    </w:p>
    <w:p w14:paraId="41ACB6EC" w14:textId="77777777" w:rsidR="00860B54" w:rsidRDefault="00860B54" w:rsidP="00860B54">
      <w:pPr>
        <w:pStyle w:val="PL"/>
      </w:pPr>
      <w:r>
        <w:t xml:space="preserve">              allOf:</w:t>
      </w:r>
    </w:p>
    <w:p w14:paraId="19F249BD" w14:textId="77777777" w:rsidR="00860B54" w:rsidRDefault="00860B54" w:rsidP="00860B54">
      <w:pPr>
        <w:pStyle w:val="PL"/>
      </w:pPr>
      <w:r>
        <w:t xml:space="preserve">                - $ref: 'genericNRM.yaml#/components/schemas/EP_RP-Attr'</w:t>
      </w:r>
    </w:p>
    <w:p w14:paraId="7F038E81" w14:textId="77777777" w:rsidR="00860B54" w:rsidRDefault="00860B54" w:rsidP="00860B54">
      <w:pPr>
        <w:pStyle w:val="PL"/>
      </w:pPr>
      <w:r>
        <w:t xml:space="preserve">                - type: object</w:t>
      </w:r>
    </w:p>
    <w:p w14:paraId="467EE991" w14:textId="77777777" w:rsidR="00860B54" w:rsidRDefault="00860B54" w:rsidP="00860B54">
      <w:pPr>
        <w:pStyle w:val="PL"/>
      </w:pPr>
      <w:r>
        <w:t xml:space="preserve">                  properties:</w:t>
      </w:r>
    </w:p>
    <w:p w14:paraId="0DD33F83" w14:textId="77777777" w:rsidR="00860B54" w:rsidRDefault="00860B54" w:rsidP="00860B54">
      <w:pPr>
        <w:pStyle w:val="PL"/>
      </w:pPr>
      <w:r>
        <w:t xml:space="preserve">                    localAddress:</w:t>
      </w:r>
    </w:p>
    <w:p w14:paraId="7C384447" w14:textId="77777777" w:rsidR="00860B54" w:rsidRDefault="00860B54" w:rsidP="00860B54">
      <w:pPr>
        <w:pStyle w:val="PL"/>
      </w:pPr>
      <w:r>
        <w:t xml:space="preserve">                      $ref: '#/components/schemas/LocalAddress'</w:t>
      </w:r>
    </w:p>
    <w:p w14:paraId="15A040C5" w14:textId="77777777" w:rsidR="00860B54" w:rsidRDefault="00860B54" w:rsidP="00860B54">
      <w:pPr>
        <w:pStyle w:val="PL"/>
      </w:pPr>
      <w:r>
        <w:lastRenderedPageBreak/>
        <w:t xml:space="preserve">                    remoteAddress:</w:t>
      </w:r>
    </w:p>
    <w:p w14:paraId="3FE18B7A" w14:textId="77777777" w:rsidR="00860B54" w:rsidRDefault="00860B54" w:rsidP="00860B54">
      <w:pPr>
        <w:pStyle w:val="PL"/>
      </w:pPr>
      <w:r>
        <w:t xml:space="preserve">                      $ref: '#/components/schemas/RemoteAddress'</w:t>
      </w:r>
    </w:p>
    <w:p w14:paraId="4AB08CDA" w14:textId="77777777" w:rsidR="00860B54" w:rsidRDefault="00860B54" w:rsidP="00860B54">
      <w:pPr>
        <w:pStyle w:val="PL"/>
      </w:pPr>
      <w:r>
        <w:t xml:space="preserve">    EP_E1-Single:</w:t>
      </w:r>
    </w:p>
    <w:p w14:paraId="7218769C" w14:textId="77777777" w:rsidR="00860B54" w:rsidRDefault="00860B54" w:rsidP="00860B54">
      <w:pPr>
        <w:pStyle w:val="PL"/>
      </w:pPr>
      <w:r>
        <w:t xml:space="preserve">      allOf:</w:t>
      </w:r>
    </w:p>
    <w:p w14:paraId="2F8B42B2" w14:textId="77777777" w:rsidR="00860B54" w:rsidRDefault="00860B54" w:rsidP="00860B54">
      <w:pPr>
        <w:pStyle w:val="PL"/>
      </w:pPr>
      <w:r>
        <w:t xml:space="preserve">        - $ref: 'genericNRM.yaml#/components/schemas/Top-Attr'</w:t>
      </w:r>
    </w:p>
    <w:p w14:paraId="0C8A829B" w14:textId="77777777" w:rsidR="00860B54" w:rsidRDefault="00860B54" w:rsidP="00860B54">
      <w:pPr>
        <w:pStyle w:val="PL"/>
      </w:pPr>
      <w:r>
        <w:t xml:space="preserve">        - type: object</w:t>
      </w:r>
    </w:p>
    <w:p w14:paraId="38C122EA" w14:textId="77777777" w:rsidR="00860B54" w:rsidRDefault="00860B54" w:rsidP="00860B54">
      <w:pPr>
        <w:pStyle w:val="PL"/>
      </w:pPr>
      <w:r>
        <w:t xml:space="preserve">          properties:</w:t>
      </w:r>
    </w:p>
    <w:p w14:paraId="64654418" w14:textId="77777777" w:rsidR="00860B54" w:rsidRDefault="00860B54" w:rsidP="00860B54">
      <w:pPr>
        <w:pStyle w:val="PL"/>
      </w:pPr>
      <w:r>
        <w:t xml:space="preserve">            attributes:</w:t>
      </w:r>
    </w:p>
    <w:p w14:paraId="1BF24BCD" w14:textId="77777777" w:rsidR="00860B54" w:rsidRDefault="00860B54" w:rsidP="00860B54">
      <w:pPr>
        <w:pStyle w:val="PL"/>
      </w:pPr>
      <w:r>
        <w:t xml:space="preserve">              allOf:</w:t>
      </w:r>
    </w:p>
    <w:p w14:paraId="3952AD59" w14:textId="77777777" w:rsidR="00860B54" w:rsidRDefault="00860B54" w:rsidP="00860B54">
      <w:pPr>
        <w:pStyle w:val="PL"/>
      </w:pPr>
      <w:r>
        <w:t xml:space="preserve">                - $ref: 'genericNRM.yaml#/components/schemas/EP_RP-Attr'</w:t>
      </w:r>
    </w:p>
    <w:p w14:paraId="33D0F9D0" w14:textId="77777777" w:rsidR="00860B54" w:rsidRDefault="00860B54" w:rsidP="00860B54">
      <w:pPr>
        <w:pStyle w:val="PL"/>
      </w:pPr>
      <w:r>
        <w:t xml:space="preserve">                - type: object</w:t>
      </w:r>
    </w:p>
    <w:p w14:paraId="730C692A" w14:textId="77777777" w:rsidR="00860B54" w:rsidRDefault="00860B54" w:rsidP="00860B54">
      <w:pPr>
        <w:pStyle w:val="PL"/>
      </w:pPr>
      <w:r>
        <w:t xml:space="preserve">                  properties:</w:t>
      </w:r>
    </w:p>
    <w:p w14:paraId="3E2B70D6" w14:textId="77777777" w:rsidR="00860B54" w:rsidRDefault="00860B54" w:rsidP="00860B54">
      <w:pPr>
        <w:pStyle w:val="PL"/>
      </w:pPr>
      <w:r>
        <w:t xml:space="preserve">                    localAddress:</w:t>
      </w:r>
    </w:p>
    <w:p w14:paraId="23948FE5" w14:textId="77777777" w:rsidR="00860B54" w:rsidRDefault="00860B54" w:rsidP="00860B54">
      <w:pPr>
        <w:pStyle w:val="PL"/>
      </w:pPr>
      <w:r>
        <w:t xml:space="preserve">                      $ref: '#/components/schemas/LocalAddress'</w:t>
      </w:r>
    </w:p>
    <w:p w14:paraId="156108FA" w14:textId="77777777" w:rsidR="00860B54" w:rsidRDefault="00860B54" w:rsidP="00860B54">
      <w:pPr>
        <w:pStyle w:val="PL"/>
      </w:pPr>
      <w:r>
        <w:t xml:space="preserve">                    remoteAddress:</w:t>
      </w:r>
    </w:p>
    <w:p w14:paraId="46A22EEB" w14:textId="77777777" w:rsidR="00860B54" w:rsidRDefault="00860B54" w:rsidP="00860B54">
      <w:pPr>
        <w:pStyle w:val="PL"/>
      </w:pPr>
      <w:r>
        <w:t xml:space="preserve">                      $ref: '#/components/schemas/RemoteAddress'</w:t>
      </w:r>
    </w:p>
    <w:p w14:paraId="56EECDE1" w14:textId="77777777" w:rsidR="00860B54" w:rsidRDefault="00860B54" w:rsidP="00860B54">
      <w:pPr>
        <w:pStyle w:val="PL"/>
      </w:pPr>
      <w:r>
        <w:t xml:space="preserve">    EP_F1C-Single:</w:t>
      </w:r>
    </w:p>
    <w:p w14:paraId="225D08C8" w14:textId="77777777" w:rsidR="00860B54" w:rsidRDefault="00860B54" w:rsidP="00860B54">
      <w:pPr>
        <w:pStyle w:val="PL"/>
      </w:pPr>
      <w:r>
        <w:t xml:space="preserve">      allOf:</w:t>
      </w:r>
    </w:p>
    <w:p w14:paraId="6626A48A" w14:textId="77777777" w:rsidR="00860B54" w:rsidRDefault="00860B54" w:rsidP="00860B54">
      <w:pPr>
        <w:pStyle w:val="PL"/>
      </w:pPr>
      <w:r>
        <w:t xml:space="preserve">        - $ref: 'genericNRM.yaml#/components/schemas/Top-Attr'</w:t>
      </w:r>
    </w:p>
    <w:p w14:paraId="738331B3" w14:textId="77777777" w:rsidR="00860B54" w:rsidRDefault="00860B54" w:rsidP="00860B54">
      <w:pPr>
        <w:pStyle w:val="PL"/>
      </w:pPr>
      <w:r>
        <w:t xml:space="preserve">        - type: object</w:t>
      </w:r>
    </w:p>
    <w:p w14:paraId="0B168BA1" w14:textId="77777777" w:rsidR="00860B54" w:rsidRDefault="00860B54" w:rsidP="00860B54">
      <w:pPr>
        <w:pStyle w:val="PL"/>
      </w:pPr>
      <w:r>
        <w:t xml:space="preserve">          properties:</w:t>
      </w:r>
    </w:p>
    <w:p w14:paraId="7AF74CAB" w14:textId="77777777" w:rsidR="00860B54" w:rsidRDefault="00860B54" w:rsidP="00860B54">
      <w:pPr>
        <w:pStyle w:val="PL"/>
      </w:pPr>
      <w:r>
        <w:t xml:space="preserve">            attributes:</w:t>
      </w:r>
    </w:p>
    <w:p w14:paraId="7C452A43" w14:textId="77777777" w:rsidR="00860B54" w:rsidRDefault="00860B54" w:rsidP="00860B54">
      <w:pPr>
        <w:pStyle w:val="PL"/>
      </w:pPr>
      <w:r>
        <w:t xml:space="preserve">              allOf:</w:t>
      </w:r>
    </w:p>
    <w:p w14:paraId="04734D25" w14:textId="77777777" w:rsidR="00860B54" w:rsidRDefault="00860B54" w:rsidP="00860B54">
      <w:pPr>
        <w:pStyle w:val="PL"/>
      </w:pPr>
      <w:r>
        <w:t xml:space="preserve">                - $ref: 'genericNRM.yaml#/components/schemas/EP_RP-Attr'</w:t>
      </w:r>
    </w:p>
    <w:p w14:paraId="56634135" w14:textId="77777777" w:rsidR="00860B54" w:rsidRDefault="00860B54" w:rsidP="00860B54">
      <w:pPr>
        <w:pStyle w:val="PL"/>
      </w:pPr>
      <w:r>
        <w:t xml:space="preserve">                - type: object</w:t>
      </w:r>
    </w:p>
    <w:p w14:paraId="38C97402" w14:textId="77777777" w:rsidR="00860B54" w:rsidRDefault="00860B54" w:rsidP="00860B54">
      <w:pPr>
        <w:pStyle w:val="PL"/>
      </w:pPr>
      <w:r>
        <w:t xml:space="preserve">                  properties:</w:t>
      </w:r>
    </w:p>
    <w:p w14:paraId="23743DD4" w14:textId="77777777" w:rsidR="00860B54" w:rsidRDefault="00860B54" w:rsidP="00860B54">
      <w:pPr>
        <w:pStyle w:val="PL"/>
      </w:pPr>
      <w:r>
        <w:t xml:space="preserve">                    localAddress:</w:t>
      </w:r>
    </w:p>
    <w:p w14:paraId="3D74C455" w14:textId="77777777" w:rsidR="00860B54" w:rsidRDefault="00860B54" w:rsidP="00860B54">
      <w:pPr>
        <w:pStyle w:val="PL"/>
      </w:pPr>
      <w:r>
        <w:t xml:space="preserve">                      $ref: '#/components/schemas/LocalAddress'</w:t>
      </w:r>
    </w:p>
    <w:p w14:paraId="439CD44F" w14:textId="77777777" w:rsidR="00860B54" w:rsidRDefault="00860B54" w:rsidP="00860B54">
      <w:pPr>
        <w:pStyle w:val="PL"/>
      </w:pPr>
      <w:r>
        <w:t xml:space="preserve">                    remoteAddress:</w:t>
      </w:r>
    </w:p>
    <w:p w14:paraId="7289B5F6" w14:textId="77777777" w:rsidR="00860B54" w:rsidRDefault="00860B54" w:rsidP="00860B54">
      <w:pPr>
        <w:pStyle w:val="PL"/>
      </w:pPr>
      <w:r>
        <w:t xml:space="preserve">                      $ref: '#/components/schemas/RemoteAddress'</w:t>
      </w:r>
    </w:p>
    <w:p w14:paraId="28168159" w14:textId="77777777" w:rsidR="00860B54" w:rsidRDefault="00860B54" w:rsidP="00860B54">
      <w:pPr>
        <w:pStyle w:val="PL"/>
      </w:pPr>
      <w:r>
        <w:t xml:space="preserve">    EP_NgC-Single:</w:t>
      </w:r>
    </w:p>
    <w:p w14:paraId="026D0B3A" w14:textId="77777777" w:rsidR="00860B54" w:rsidRDefault="00860B54" w:rsidP="00860B54">
      <w:pPr>
        <w:pStyle w:val="PL"/>
      </w:pPr>
      <w:r>
        <w:t xml:space="preserve">      allOf:</w:t>
      </w:r>
    </w:p>
    <w:p w14:paraId="2C546605" w14:textId="77777777" w:rsidR="00860B54" w:rsidRDefault="00860B54" w:rsidP="00860B54">
      <w:pPr>
        <w:pStyle w:val="PL"/>
      </w:pPr>
      <w:r>
        <w:t xml:space="preserve">        - $ref: 'genericNRM.yaml#/components/schemas/Top-Attr'</w:t>
      </w:r>
    </w:p>
    <w:p w14:paraId="3CDA9F44" w14:textId="77777777" w:rsidR="00860B54" w:rsidRDefault="00860B54" w:rsidP="00860B54">
      <w:pPr>
        <w:pStyle w:val="PL"/>
      </w:pPr>
      <w:r>
        <w:t xml:space="preserve">        - type: object</w:t>
      </w:r>
    </w:p>
    <w:p w14:paraId="2A1CCF31" w14:textId="77777777" w:rsidR="00860B54" w:rsidRDefault="00860B54" w:rsidP="00860B54">
      <w:pPr>
        <w:pStyle w:val="PL"/>
      </w:pPr>
      <w:r>
        <w:t xml:space="preserve">          properties:</w:t>
      </w:r>
    </w:p>
    <w:p w14:paraId="2E455C53" w14:textId="77777777" w:rsidR="00860B54" w:rsidRDefault="00860B54" w:rsidP="00860B54">
      <w:pPr>
        <w:pStyle w:val="PL"/>
      </w:pPr>
      <w:r>
        <w:t xml:space="preserve">            attributes:</w:t>
      </w:r>
    </w:p>
    <w:p w14:paraId="35F3A79B" w14:textId="77777777" w:rsidR="00860B54" w:rsidRDefault="00860B54" w:rsidP="00860B54">
      <w:pPr>
        <w:pStyle w:val="PL"/>
      </w:pPr>
      <w:r>
        <w:t xml:space="preserve">              allOf:</w:t>
      </w:r>
    </w:p>
    <w:p w14:paraId="5F71BBC6" w14:textId="77777777" w:rsidR="00860B54" w:rsidRDefault="00860B54" w:rsidP="00860B54">
      <w:pPr>
        <w:pStyle w:val="PL"/>
      </w:pPr>
      <w:r>
        <w:t xml:space="preserve">                - $ref: 'genericNRM.yaml#/components/schemas/EP_RP-Attr'</w:t>
      </w:r>
    </w:p>
    <w:p w14:paraId="293D8C4C" w14:textId="77777777" w:rsidR="00860B54" w:rsidRDefault="00860B54" w:rsidP="00860B54">
      <w:pPr>
        <w:pStyle w:val="PL"/>
      </w:pPr>
      <w:r>
        <w:t xml:space="preserve">                - type: object</w:t>
      </w:r>
    </w:p>
    <w:p w14:paraId="393C12A1" w14:textId="77777777" w:rsidR="00860B54" w:rsidRDefault="00860B54" w:rsidP="00860B54">
      <w:pPr>
        <w:pStyle w:val="PL"/>
      </w:pPr>
      <w:r>
        <w:t xml:space="preserve">                  properties:</w:t>
      </w:r>
    </w:p>
    <w:p w14:paraId="50A38E38" w14:textId="77777777" w:rsidR="00860B54" w:rsidRDefault="00860B54" w:rsidP="00860B54">
      <w:pPr>
        <w:pStyle w:val="PL"/>
      </w:pPr>
      <w:r>
        <w:t xml:space="preserve">                    localAddress:</w:t>
      </w:r>
    </w:p>
    <w:p w14:paraId="2D93CB1E" w14:textId="77777777" w:rsidR="00860B54" w:rsidRDefault="00860B54" w:rsidP="00860B54">
      <w:pPr>
        <w:pStyle w:val="PL"/>
      </w:pPr>
      <w:r>
        <w:t xml:space="preserve">                      $ref: '#/components/schemas/LocalAddress'</w:t>
      </w:r>
    </w:p>
    <w:p w14:paraId="19E41066" w14:textId="77777777" w:rsidR="00860B54" w:rsidRDefault="00860B54" w:rsidP="00860B54">
      <w:pPr>
        <w:pStyle w:val="PL"/>
      </w:pPr>
      <w:r>
        <w:t xml:space="preserve">                    remoteAddress:</w:t>
      </w:r>
    </w:p>
    <w:p w14:paraId="5D55CC01" w14:textId="77777777" w:rsidR="00860B54" w:rsidRDefault="00860B54" w:rsidP="00860B54">
      <w:pPr>
        <w:pStyle w:val="PL"/>
      </w:pPr>
      <w:r>
        <w:t xml:space="preserve">                      $ref: '#/components/schemas/RemoteAddress'</w:t>
      </w:r>
    </w:p>
    <w:p w14:paraId="3F802FFC" w14:textId="77777777" w:rsidR="00860B54" w:rsidRDefault="00860B54" w:rsidP="00860B54">
      <w:pPr>
        <w:pStyle w:val="PL"/>
      </w:pPr>
      <w:r>
        <w:t xml:space="preserve">    EP_X2C-Single:</w:t>
      </w:r>
    </w:p>
    <w:p w14:paraId="33BDA66C" w14:textId="77777777" w:rsidR="00860B54" w:rsidRDefault="00860B54" w:rsidP="00860B54">
      <w:pPr>
        <w:pStyle w:val="PL"/>
      </w:pPr>
      <w:r>
        <w:t xml:space="preserve">      allOf:</w:t>
      </w:r>
    </w:p>
    <w:p w14:paraId="0DA648D7" w14:textId="77777777" w:rsidR="00860B54" w:rsidRDefault="00860B54" w:rsidP="00860B54">
      <w:pPr>
        <w:pStyle w:val="PL"/>
      </w:pPr>
      <w:r>
        <w:t xml:space="preserve">        - $ref: 'genericNRM.yaml#/components/schemas/Top-Attr'</w:t>
      </w:r>
    </w:p>
    <w:p w14:paraId="3F451E25" w14:textId="77777777" w:rsidR="00860B54" w:rsidRDefault="00860B54" w:rsidP="00860B54">
      <w:pPr>
        <w:pStyle w:val="PL"/>
      </w:pPr>
      <w:r>
        <w:t xml:space="preserve">        - type: object</w:t>
      </w:r>
    </w:p>
    <w:p w14:paraId="59A25A91" w14:textId="77777777" w:rsidR="00860B54" w:rsidRDefault="00860B54" w:rsidP="00860B54">
      <w:pPr>
        <w:pStyle w:val="PL"/>
      </w:pPr>
      <w:r>
        <w:t xml:space="preserve">          properties:</w:t>
      </w:r>
    </w:p>
    <w:p w14:paraId="44794072" w14:textId="77777777" w:rsidR="00860B54" w:rsidRDefault="00860B54" w:rsidP="00860B54">
      <w:pPr>
        <w:pStyle w:val="PL"/>
      </w:pPr>
      <w:r>
        <w:t xml:space="preserve">            attributes:</w:t>
      </w:r>
    </w:p>
    <w:p w14:paraId="7AAA3219" w14:textId="77777777" w:rsidR="00860B54" w:rsidRDefault="00860B54" w:rsidP="00860B54">
      <w:pPr>
        <w:pStyle w:val="PL"/>
      </w:pPr>
      <w:r>
        <w:t xml:space="preserve">              allOf:</w:t>
      </w:r>
    </w:p>
    <w:p w14:paraId="6E50DD5E" w14:textId="77777777" w:rsidR="00860B54" w:rsidRDefault="00860B54" w:rsidP="00860B54">
      <w:pPr>
        <w:pStyle w:val="PL"/>
      </w:pPr>
      <w:r>
        <w:t xml:space="preserve">                - $ref: 'genericNRM.yaml#/components/schemas/EP_RP-Attr'</w:t>
      </w:r>
    </w:p>
    <w:p w14:paraId="2F495BC1" w14:textId="77777777" w:rsidR="00860B54" w:rsidRDefault="00860B54" w:rsidP="00860B54">
      <w:pPr>
        <w:pStyle w:val="PL"/>
      </w:pPr>
      <w:r>
        <w:t xml:space="preserve">                - type: object</w:t>
      </w:r>
    </w:p>
    <w:p w14:paraId="2C51D7A7" w14:textId="77777777" w:rsidR="00860B54" w:rsidRDefault="00860B54" w:rsidP="00860B54">
      <w:pPr>
        <w:pStyle w:val="PL"/>
      </w:pPr>
      <w:r>
        <w:t xml:space="preserve">                  properties:</w:t>
      </w:r>
    </w:p>
    <w:p w14:paraId="5ACAE1A8" w14:textId="77777777" w:rsidR="00860B54" w:rsidRDefault="00860B54" w:rsidP="00860B54">
      <w:pPr>
        <w:pStyle w:val="PL"/>
      </w:pPr>
      <w:r>
        <w:t xml:space="preserve">                    localAddress:</w:t>
      </w:r>
    </w:p>
    <w:p w14:paraId="343FC884" w14:textId="77777777" w:rsidR="00860B54" w:rsidRDefault="00860B54" w:rsidP="00860B54">
      <w:pPr>
        <w:pStyle w:val="PL"/>
      </w:pPr>
      <w:r>
        <w:t xml:space="preserve">                      $ref: '#/components/schemas/LocalAddress'</w:t>
      </w:r>
    </w:p>
    <w:p w14:paraId="0DFC4BAB" w14:textId="77777777" w:rsidR="00860B54" w:rsidRDefault="00860B54" w:rsidP="00860B54">
      <w:pPr>
        <w:pStyle w:val="PL"/>
      </w:pPr>
      <w:r>
        <w:t xml:space="preserve">                    remoteAddress:</w:t>
      </w:r>
    </w:p>
    <w:p w14:paraId="22EF9F30" w14:textId="77777777" w:rsidR="00860B54" w:rsidRDefault="00860B54" w:rsidP="00860B54">
      <w:pPr>
        <w:pStyle w:val="PL"/>
      </w:pPr>
      <w:r>
        <w:t xml:space="preserve">                      $ref: '#/components/schemas/RemoteAddress'</w:t>
      </w:r>
    </w:p>
    <w:p w14:paraId="5DBAB387" w14:textId="77777777" w:rsidR="00860B54" w:rsidRDefault="00860B54" w:rsidP="00860B54">
      <w:pPr>
        <w:pStyle w:val="PL"/>
      </w:pPr>
      <w:r>
        <w:t xml:space="preserve">    EP_XnU-Single:</w:t>
      </w:r>
    </w:p>
    <w:p w14:paraId="5E8619A2" w14:textId="77777777" w:rsidR="00860B54" w:rsidRDefault="00860B54" w:rsidP="00860B54">
      <w:pPr>
        <w:pStyle w:val="PL"/>
      </w:pPr>
      <w:r>
        <w:t xml:space="preserve">      allOf:</w:t>
      </w:r>
    </w:p>
    <w:p w14:paraId="599242A7" w14:textId="77777777" w:rsidR="00860B54" w:rsidRDefault="00860B54" w:rsidP="00860B54">
      <w:pPr>
        <w:pStyle w:val="PL"/>
      </w:pPr>
      <w:r>
        <w:t xml:space="preserve">        - $ref: 'genericNRM.yaml#/components/schemas/Top-Attr'</w:t>
      </w:r>
    </w:p>
    <w:p w14:paraId="5B13E299" w14:textId="77777777" w:rsidR="00860B54" w:rsidRDefault="00860B54" w:rsidP="00860B54">
      <w:pPr>
        <w:pStyle w:val="PL"/>
      </w:pPr>
      <w:r>
        <w:t xml:space="preserve">        - type: object</w:t>
      </w:r>
    </w:p>
    <w:p w14:paraId="24E8F0EF" w14:textId="77777777" w:rsidR="00860B54" w:rsidRDefault="00860B54" w:rsidP="00860B54">
      <w:pPr>
        <w:pStyle w:val="PL"/>
      </w:pPr>
      <w:r>
        <w:t xml:space="preserve">          properties:</w:t>
      </w:r>
    </w:p>
    <w:p w14:paraId="176FC323" w14:textId="77777777" w:rsidR="00860B54" w:rsidRDefault="00860B54" w:rsidP="00860B54">
      <w:pPr>
        <w:pStyle w:val="PL"/>
      </w:pPr>
      <w:r>
        <w:t xml:space="preserve">            attributes:</w:t>
      </w:r>
    </w:p>
    <w:p w14:paraId="359DE60A" w14:textId="77777777" w:rsidR="00860B54" w:rsidRDefault="00860B54" w:rsidP="00860B54">
      <w:pPr>
        <w:pStyle w:val="PL"/>
      </w:pPr>
      <w:r>
        <w:t xml:space="preserve">              allOf:</w:t>
      </w:r>
    </w:p>
    <w:p w14:paraId="058EDCB0" w14:textId="77777777" w:rsidR="00860B54" w:rsidRDefault="00860B54" w:rsidP="00860B54">
      <w:pPr>
        <w:pStyle w:val="PL"/>
      </w:pPr>
      <w:r>
        <w:t xml:space="preserve">                - $ref: 'genericNRM.yaml#/components/schemas/EP_RP-Attr'</w:t>
      </w:r>
    </w:p>
    <w:p w14:paraId="54B4F140" w14:textId="77777777" w:rsidR="00860B54" w:rsidRDefault="00860B54" w:rsidP="00860B54">
      <w:pPr>
        <w:pStyle w:val="PL"/>
      </w:pPr>
      <w:r>
        <w:t xml:space="preserve">                - type: object</w:t>
      </w:r>
    </w:p>
    <w:p w14:paraId="3C980F9F" w14:textId="77777777" w:rsidR="00860B54" w:rsidRDefault="00860B54" w:rsidP="00860B54">
      <w:pPr>
        <w:pStyle w:val="PL"/>
      </w:pPr>
      <w:r>
        <w:t xml:space="preserve">                  properties:</w:t>
      </w:r>
    </w:p>
    <w:p w14:paraId="309C2BC4" w14:textId="77777777" w:rsidR="00860B54" w:rsidRDefault="00860B54" w:rsidP="00860B54">
      <w:pPr>
        <w:pStyle w:val="PL"/>
      </w:pPr>
      <w:r>
        <w:t xml:space="preserve">                    localAddress:</w:t>
      </w:r>
    </w:p>
    <w:p w14:paraId="7247D258" w14:textId="77777777" w:rsidR="00860B54" w:rsidRDefault="00860B54" w:rsidP="00860B54">
      <w:pPr>
        <w:pStyle w:val="PL"/>
      </w:pPr>
      <w:r>
        <w:t xml:space="preserve">                      $ref: '#/components/schemas/LocalAddress'</w:t>
      </w:r>
    </w:p>
    <w:p w14:paraId="485D797F" w14:textId="77777777" w:rsidR="00860B54" w:rsidRDefault="00860B54" w:rsidP="00860B54">
      <w:pPr>
        <w:pStyle w:val="PL"/>
      </w:pPr>
      <w:r>
        <w:t xml:space="preserve">                    remoteAddress:</w:t>
      </w:r>
    </w:p>
    <w:p w14:paraId="450ADCF8" w14:textId="77777777" w:rsidR="00860B54" w:rsidRDefault="00860B54" w:rsidP="00860B54">
      <w:pPr>
        <w:pStyle w:val="PL"/>
      </w:pPr>
      <w:r>
        <w:t xml:space="preserve">                      $ref: '#/components/schemas/RemoteAddress'</w:t>
      </w:r>
    </w:p>
    <w:p w14:paraId="4CCBFC25" w14:textId="77777777" w:rsidR="00860B54" w:rsidRDefault="00860B54" w:rsidP="00860B54">
      <w:pPr>
        <w:pStyle w:val="PL"/>
      </w:pPr>
      <w:r>
        <w:t xml:space="preserve">    EP_F1U-Single:</w:t>
      </w:r>
    </w:p>
    <w:p w14:paraId="4895006A" w14:textId="77777777" w:rsidR="00860B54" w:rsidRDefault="00860B54" w:rsidP="00860B54">
      <w:pPr>
        <w:pStyle w:val="PL"/>
      </w:pPr>
      <w:r>
        <w:t xml:space="preserve">      allOf:</w:t>
      </w:r>
    </w:p>
    <w:p w14:paraId="173DCEB5" w14:textId="77777777" w:rsidR="00860B54" w:rsidRDefault="00860B54" w:rsidP="00860B54">
      <w:pPr>
        <w:pStyle w:val="PL"/>
      </w:pPr>
      <w:r>
        <w:t xml:space="preserve">        - $ref: 'genericNRM.yaml#/components/schemas/Top-Attr'</w:t>
      </w:r>
    </w:p>
    <w:p w14:paraId="392FB452" w14:textId="77777777" w:rsidR="00860B54" w:rsidRDefault="00860B54" w:rsidP="00860B54">
      <w:pPr>
        <w:pStyle w:val="PL"/>
      </w:pPr>
      <w:r>
        <w:t xml:space="preserve">        - type: object</w:t>
      </w:r>
    </w:p>
    <w:p w14:paraId="76257AF6" w14:textId="77777777" w:rsidR="00860B54" w:rsidRDefault="00860B54" w:rsidP="00860B54">
      <w:pPr>
        <w:pStyle w:val="PL"/>
      </w:pPr>
      <w:r>
        <w:t xml:space="preserve">          properties:</w:t>
      </w:r>
    </w:p>
    <w:p w14:paraId="16EB3305" w14:textId="77777777" w:rsidR="00860B54" w:rsidRDefault="00860B54" w:rsidP="00860B54">
      <w:pPr>
        <w:pStyle w:val="PL"/>
      </w:pPr>
      <w:r>
        <w:t xml:space="preserve">            attributes:</w:t>
      </w:r>
    </w:p>
    <w:p w14:paraId="5810FFD6" w14:textId="77777777" w:rsidR="00860B54" w:rsidRDefault="00860B54" w:rsidP="00860B54">
      <w:pPr>
        <w:pStyle w:val="PL"/>
      </w:pPr>
      <w:r>
        <w:lastRenderedPageBreak/>
        <w:t xml:space="preserve">              allOf:</w:t>
      </w:r>
    </w:p>
    <w:p w14:paraId="1F33975A" w14:textId="77777777" w:rsidR="00860B54" w:rsidRDefault="00860B54" w:rsidP="00860B54">
      <w:pPr>
        <w:pStyle w:val="PL"/>
      </w:pPr>
      <w:r>
        <w:t xml:space="preserve">                - $ref: 'genericNRM.yaml#/components/schemas/EP_RP-Attr'</w:t>
      </w:r>
    </w:p>
    <w:p w14:paraId="19420CAC" w14:textId="77777777" w:rsidR="00860B54" w:rsidRDefault="00860B54" w:rsidP="00860B54">
      <w:pPr>
        <w:pStyle w:val="PL"/>
      </w:pPr>
      <w:r>
        <w:t xml:space="preserve">                - type: object</w:t>
      </w:r>
    </w:p>
    <w:p w14:paraId="15ECE613" w14:textId="77777777" w:rsidR="00860B54" w:rsidRDefault="00860B54" w:rsidP="00860B54">
      <w:pPr>
        <w:pStyle w:val="PL"/>
      </w:pPr>
      <w:r>
        <w:t xml:space="preserve">                  properties:</w:t>
      </w:r>
    </w:p>
    <w:p w14:paraId="3C43143C" w14:textId="77777777" w:rsidR="00860B54" w:rsidRDefault="00860B54" w:rsidP="00860B54">
      <w:pPr>
        <w:pStyle w:val="PL"/>
      </w:pPr>
      <w:r>
        <w:t xml:space="preserve">                    localAddress:</w:t>
      </w:r>
    </w:p>
    <w:p w14:paraId="746C1783" w14:textId="77777777" w:rsidR="00860B54" w:rsidRDefault="00860B54" w:rsidP="00860B54">
      <w:pPr>
        <w:pStyle w:val="PL"/>
      </w:pPr>
      <w:r>
        <w:t xml:space="preserve">                      $ref: '#/components/schemas/LocalAddress'</w:t>
      </w:r>
    </w:p>
    <w:p w14:paraId="71CEF4FF" w14:textId="77777777" w:rsidR="00860B54" w:rsidRDefault="00860B54" w:rsidP="00860B54">
      <w:pPr>
        <w:pStyle w:val="PL"/>
      </w:pPr>
      <w:r>
        <w:t xml:space="preserve">                    remoteAddress:</w:t>
      </w:r>
    </w:p>
    <w:p w14:paraId="2B99D6F2" w14:textId="77777777" w:rsidR="00860B54" w:rsidRDefault="00860B54" w:rsidP="00860B54">
      <w:pPr>
        <w:pStyle w:val="PL"/>
      </w:pPr>
      <w:r>
        <w:t xml:space="preserve">                      $ref: '#/components/schemas/RemoteAddress'</w:t>
      </w:r>
    </w:p>
    <w:p w14:paraId="47D7C294" w14:textId="77777777" w:rsidR="00860B54" w:rsidRDefault="00860B54" w:rsidP="00860B54">
      <w:pPr>
        <w:pStyle w:val="PL"/>
      </w:pPr>
      <w:r>
        <w:t xml:space="preserve">    EP_NgU-Single:</w:t>
      </w:r>
    </w:p>
    <w:p w14:paraId="3B50783D" w14:textId="77777777" w:rsidR="00860B54" w:rsidRDefault="00860B54" w:rsidP="00860B54">
      <w:pPr>
        <w:pStyle w:val="PL"/>
      </w:pPr>
      <w:r>
        <w:t xml:space="preserve">      allOf:</w:t>
      </w:r>
    </w:p>
    <w:p w14:paraId="19219926" w14:textId="77777777" w:rsidR="00860B54" w:rsidRDefault="00860B54" w:rsidP="00860B54">
      <w:pPr>
        <w:pStyle w:val="PL"/>
      </w:pPr>
      <w:r>
        <w:t xml:space="preserve">        - $ref: 'genericNRM.yaml#/components/schemas/Top-Attr'</w:t>
      </w:r>
    </w:p>
    <w:p w14:paraId="38FD0A3E" w14:textId="77777777" w:rsidR="00860B54" w:rsidRDefault="00860B54" w:rsidP="00860B54">
      <w:pPr>
        <w:pStyle w:val="PL"/>
      </w:pPr>
      <w:r>
        <w:t xml:space="preserve">        - type: object</w:t>
      </w:r>
    </w:p>
    <w:p w14:paraId="5E7EB248" w14:textId="77777777" w:rsidR="00860B54" w:rsidRDefault="00860B54" w:rsidP="00860B54">
      <w:pPr>
        <w:pStyle w:val="PL"/>
      </w:pPr>
      <w:r>
        <w:t xml:space="preserve">          properties:</w:t>
      </w:r>
    </w:p>
    <w:p w14:paraId="3D8A521E" w14:textId="77777777" w:rsidR="00860B54" w:rsidRDefault="00860B54" w:rsidP="00860B54">
      <w:pPr>
        <w:pStyle w:val="PL"/>
      </w:pPr>
      <w:r>
        <w:t xml:space="preserve">            attributes:</w:t>
      </w:r>
    </w:p>
    <w:p w14:paraId="7E7D1A31" w14:textId="77777777" w:rsidR="00860B54" w:rsidRDefault="00860B54" w:rsidP="00860B54">
      <w:pPr>
        <w:pStyle w:val="PL"/>
      </w:pPr>
      <w:r>
        <w:t xml:space="preserve">              allOf:</w:t>
      </w:r>
    </w:p>
    <w:p w14:paraId="2062CD14" w14:textId="77777777" w:rsidR="00860B54" w:rsidRDefault="00860B54" w:rsidP="00860B54">
      <w:pPr>
        <w:pStyle w:val="PL"/>
      </w:pPr>
      <w:r>
        <w:t xml:space="preserve">                - $ref: 'genericNRM.yaml#/components/schemas/EP_RP-Attr'</w:t>
      </w:r>
    </w:p>
    <w:p w14:paraId="096234BD" w14:textId="77777777" w:rsidR="00860B54" w:rsidRDefault="00860B54" w:rsidP="00860B54">
      <w:pPr>
        <w:pStyle w:val="PL"/>
      </w:pPr>
      <w:r>
        <w:t xml:space="preserve">                - type: object</w:t>
      </w:r>
    </w:p>
    <w:p w14:paraId="178DDA2E" w14:textId="77777777" w:rsidR="00860B54" w:rsidRDefault="00860B54" w:rsidP="00860B54">
      <w:pPr>
        <w:pStyle w:val="PL"/>
      </w:pPr>
      <w:r>
        <w:t xml:space="preserve">                  properties:</w:t>
      </w:r>
    </w:p>
    <w:p w14:paraId="37F7CDEF" w14:textId="77777777" w:rsidR="00860B54" w:rsidRDefault="00860B54" w:rsidP="00860B54">
      <w:pPr>
        <w:pStyle w:val="PL"/>
      </w:pPr>
      <w:r>
        <w:t xml:space="preserve">                    localAddress:</w:t>
      </w:r>
    </w:p>
    <w:p w14:paraId="38A41EA5" w14:textId="77777777" w:rsidR="00860B54" w:rsidRDefault="00860B54" w:rsidP="00860B54">
      <w:pPr>
        <w:pStyle w:val="PL"/>
      </w:pPr>
      <w:r>
        <w:t xml:space="preserve">                      $ref: '#/components/schemas/LocalAddress'</w:t>
      </w:r>
    </w:p>
    <w:p w14:paraId="0B386B19" w14:textId="77777777" w:rsidR="00860B54" w:rsidRDefault="00860B54" w:rsidP="00860B54">
      <w:pPr>
        <w:pStyle w:val="PL"/>
      </w:pPr>
      <w:r>
        <w:t xml:space="preserve">                    remoteAddress:</w:t>
      </w:r>
    </w:p>
    <w:p w14:paraId="0E7158AE" w14:textId="77777777" w:rsidR="00860B54" w:rsidRDefault="00860B54" w:rsidP="00860B54">
      <w:pPr>
        <w:pStyle w:val="PL"/>
      </w:pPr>
      <w:r>
        <w:t xml:space="preserve">                      $ref: '#/components/schemas/RemoteAddress'</w:t>
      </w:r>
    </w:p>
    <w:p w14:paraId="2D63C056" w14:textId="77777777" w:rsidR="00860B54" w:rsidRDefault="00860B54" w:rsidP="00860B54">
      <w:pPr>
        <w:pStyle w:val="PL"/>
      </w:pPr>
      <w:r>
        <w:t xml:space="preserve">    EP_X2U-Single:</w:t>
      </w:r>
    </w:p>
    <w:p w14:paraId="66D674C3" w14:textId="77777777" w:rsidR="00860B54" w:rsidRDefault="00860B54" w:rsidP="00860B54">
      <w:pPr>
        <w:pStyle w:val="PL"/>
      </w:pPr>
      <w:r>
        <w:t xml:space="preserve">      allOf:</w:t>
      </w:r>
    </w:p>
    <w:p w14:paraId="4C4A4EA8" w14:textId="77777777" w:rsidR="00860B54" w:rsidRDefault="00860B54" w:rsidP="00860B54">
      <w:pPr>
        <w:pStyle w:val="PL"/>
      </w:pPr>
      <w:r>
        <w:t xml:space="preserve">        - $ref: 'genericNRM.yaml#/components/schemas/Top-Attr'</w:t>
      </w:r>
    </w:p>
    <w:p w14:paraId="59B8597F" w14:textId="77777777" w:rsidR="00860B54" w:rsidRDefault="00860B54" w:rsidP="00860B54">
      <w:pPr>
        <w:pStyle w:val="PL"/>
      </w:pPr>
      <w:r>
        <w:t xml:space="preserve">        - type: object</w:t>
      </w:r>
    </w:p>
    <w:p w14:paraId="104E4E82" w14:textId="77777777" w:rsidR="00860B54" w:rsidRDefault="00860B54" w:rsidP="00860B54">
      <w:pPr>
        <w:pStyle w:val="PL"/>
      </w:pPr>
      <w:r>
        <w:t xml:space="preserve">          properties:</w:t>
      </w:r>
    </w:p>
    <w:p w14:paraId="27267DE3" w14:textId="77777777" w:rsidR="00860B54" w:rsidRDefault="00860B54" w:rsidP="00860B54">
      <w:pPr>
        <w:pStyle w:val="PL"/>
      </w:pPr>
      <w:r>
        <w:t xml:space="preserve">            attributes:</w:t>
      </w:r>
    </w:p>
    <w:p w14:paraId="0AB82AD6" w14:textId="77777777" w:rsidR="00860B54" w:rsidRDefault="00860B54" w:rsidP="00860B54">
      <w:pPr>
        <w:pStyle w:val="PL"/>
      </w:pPr>
      <w:r>
        <w:t xml:space="preserve">              allOf:</w:t>
      </w:r>
    </w:p>
    <w:p w14:paraId="564FFE27" w14:textId="77777777" w:rsidR="00860B54" w:rsidRDefault="00860B54" w:rsidP="00860B54">
      <w:pPr>
        <w:pStyle w:val="PL"/>
      </w:pPr>
      <w:r>
        <w:t xml:space="preserve">                - $ref: 'genericNRM.yaml#/components/schemas/EP_RP-Attr'</w:t>
      </w:r>
    </w:p>
    <w:p w14:paraId="55D5F0AA" w14:textId="77777777" w:rsidR="00860B54" w:rsidRDefault="00860B54" w:rsidP="00860B54">
      <w:pPr>
        <w:pStyle w:val="PL"/>
      </w:pPr>
      <w:r>
        <w:t xml:space="preserve">                - type: object</w:t>
      </w:r>
    </w:p>
    <w:p w14:paraId="0B7E8313" w14:textId="77777777" w:rsidR="00860B54" w:rsidRDefault="00860B54" w:rsidP="00860B54">
      <w:pPr>
        <w:pStyle w:val="PL"/>
      </w:pPr>
      <w:r>
        <w:t xml:space="preserve">                  properties:</w:t>
      </w:r>
    </w:p>
    <w:p w14:paraId="0F77372A" w14:textId="77777777" w:rsidR="00860B54" w:rsidRDefault="00860B54" w:rsidP="00860B54">
      <w:pPr>
        <w:pStyle w:val="PL"/>
      </w:pPr>
      <w:r>
        <w:t xml:space="preserve">                    localAddress:</w:t>
      </w:r>
    </w:p>
    <w:p w14:paraId="6B8BEFC4" w14:textId="77777777" w:rsidR="00860B54" w:rsidRDefault="00860B54" w:rsidP="00860B54">
      <w:pPr>
        <w:pStyle w:val="PL"/>
      </w:pPr>
      <w:r>
        <w:t xml:space="preserve">                      $ref: '#/components/schemas/LocalAddress'</w:t>
      </w:r>
    </w:p>
    <w:p w14:paraId="727A242B" w14:textId="77777777" w:rsidR="00860B54" w:rsidRDefault="00860B54" w:rsidP="00860B54">
      <w:pPr>
        <w:pStyle w:val="PL"/>
      </w:pPr>
      <w:r>
        <w:t xml:space="preserve">                    remoteAddress:</w:t>
      </w:r>
    </w:p>
    <w:p w14:paraId="52CA6A19" w14:textId="77777777" w:rsidR="00860B54" w:rsidRDefault="00860B54" w:rsidP="00860B54">
      <w:pPr>
        <w:pStyle w:val="PL"/>
      </w:pPr>
      <w:r>
        <w:t xml:space="preserve">                      $ref: '#/components/schemas/RemoteAddress'</w:t>
      </w:r>
    </w:p>
    <w:p w14:paraId="3A553140" w14:textId="77777777" w:rsidR="00860B54" w:rsidRDefault="00860B54" w:rsidP="00860B54">
      <w:pPr>
        <w:pStyle w:val="PL"/>
      </w:pPr>
      <w:r>
        <w:t xml:space="preserve">    EP_S1U-Single:</w:t>
      </w:r>
    </w:p>
    <w:p w14:paraId="714F3ADD" w14:textId="77777777" w:rsidR="00860B54" w:rsidRDefault="00860B54" w:rsidP="00860B54">
      <w:pPr>
        <w:pStyle w:val="PL"/>
      </w:pPr>
      <w:r>
        <w:t xml:space="preserve">      allOf:</w:t>
      </w:r>
    </w:p>
    <w:p w14:paraId="07922F98" w14:textId="77777777" w:rsidR="00860B54" w:rsidRDefault="00860B54" w:rsidP="00860B54">
      <w:pPr>
        <w:pStyle w:val="PL"/>
      </w:pPr>
      <w:r>
        <w:t xml:space="preserve">        - $ref: 'genericNRM.yaml#/components/schemas/Top-Attr'</w:t>
      </w:r>
    </w:p>
    <w:p w14:paraId="0E387EB6" w14:textId="77777777" w:rsidR="00860B54" w:rsidRDefault="00860B54" w:rsidP="00860B54">
      <w:pPr>
        <w:pStyle w:val="PL"/>
      </w:pPr>
      <w:r>
        <w:t xml:space="preserve">        - type: object</w:t>
      </w:r>
    </w:p>
    <w:p w14:paraId="2861D134" w14:textId="77777777" w:rsidR="00860B54" w:rsidRDefault="00860B54" w:rsidP="00860B54">
      <w:pPr>
        <w:pStyle w:val="PL"/>
      </w:pPr>
      <w:r>
        <w:t xml:space="preserve">          properties:</w:t>
      </w:r>
    </w:p>
    <w:p w14:paraId="4BA37D80" w14:textId="77777777" w:rsidR="00860B54" w:rsidRDefault="00860B54" w:rsidP="00860B54">
      <w:pPr>
        <w:pStyle w:val="PL"/>
      </w:pPr>
      <w:r>
        <w:t xml:space="preserve">            attributes:</w:t>
      </w:r>
    </w:p>
    <w:p w14:paraId="5A126786" w14:textId="77777777" w:rsidR="00860B54" w:rsidRDefault="00860B54" w:rsidP="00860B54">
      <w:pPr>
        <w:pStyle w:val="PL"/>
      </w:pPr>
      <w:r>
        <w:t xml:space="preserve">              allOf:</w:t>
      </w:r>
    </w:p>
    <w:p w14:paraId="0F1A5939" w14:textId="77777777" w:rsidR="00860B54" w:rsidRDefault="00860B54" w:rsidP="00860B54">
      <w:pPr>
        <w:pStyle w:val="PL"/>
      </w:pPr>
      <w:r>
        <w:t xml:space="preserve">                - $ref: 'genericNRM.yaml#/components/schemas/EP_RP-Attr'</w:t>
      </w:r>
    </w:p>
    <w:p w14:paraId="00DD9582" w14:textId="77777777" w:rsidR="00860B54" w:rsidRDefault="00860B54" w:rsidP="00860B54">
      <w:pPr>
        <w:pStyle w:val="PL"/>
      </w:pPr>
      <w:r>
        <w:t xml:space="preserve">                - type: object</w:t>
      </w:r>
    </w:p>
    <w:p w14:paraId="4FBD5FBC" w14:textId="77777777" w:rsidR="00860B54" w:rsidRDefault="00860B54" w:rsidP="00860B54">
      <w:pPr>
        <w:pStyle w:val="PL"/>
      </w:pPr>
      <w:r>
        <w:t xml:space="preserve">                  properties:</w:t>
      </w:r>
    </w:p>
    <w:p w14:paraId="2F0EA264" w14:textId="77777777" w:rsidR="00860B54" w:rsidRDefault="00860B54" w:rsidP="00860B54">
      <w:pPr>
        <w:pStyle w:val="PL"/>
      </w:pPr>
      <w:r>
        <w:t xml:space="preserve">                    localAddress:</w:t>
      </w:r>
    </w:p>
    <w:p w14:paraId="5F789544" w14:textId="77777777" w:rsidR="00860B54" w:rsidRDefault="00860B54" w:rsidP="00860B54">
      <w:pPr>
        <w:pStyle w:val="PL"/>
      </w:pPr>
      <w:r>
        <w:t xml:space="preserve">                      $ref: '#/components/schemas/LocalAddress'</w:t>
      </w:r>
    </w:p>
    <w:p w14:paraId="300341B9" w14:textId="77777777" w:rsidR="00860B54" w:rsidRDefault="00860B54" w:rsidP="00860B54">
      <w:pPr>
        <w:pStyle w:val="PL"/>
      </w:pPr>
      <w:r>
        <w:t xml:space="preserve">                    remoteAddress:</w:t>
      </w:r>
    </w:p>
    <w:p w14:paraId="07FD1EE4" w14:textId="77777777" w:rsidR="00860B54" w:rsidRDefault="00860B54" w:rsidP="00860B54">
      <w:pPr>
        <w:pStyle w:val="PL"/>
      </w:pPr>
      <w:r>
        <w:t xml:space="preserve">                      $ref: '#/components/schemas/RemoteAddress'</w:t>
      </w:r>
    </w:p>
    <w:p w14:paraId="1496CBA6" w14:textId="77777777" w:rsidR="00860B54" w:rsidRDefault="00860B54" w:rsidP="00860B54">
      <w:pPr>
        <w:pStyle w:val="PL"/>
      </w:pPr>
    </w:p>
    <w:p w14:paraId="780F6955" w14:textId="77777777" w:rsidR="00860B54" w:rsidRDefault="00860B54" w:rsidP="00860B54">
      <w:pPr>
        <w:pStyle w:val="PL"/>
      </w:pPr>
      <w:r>
        <w:t>#-------- Definition of JSON arrays for name-contained IOCs ----------------------</w:t>
      </w:r>
    </w:p>
    <w:p w14:paraId="0248CD68" w14:textId="77777777" w:rsidR="00860B54" w:rsidRDefault="00860B54" w:rsidP="00860B54">
      <w:pPr>
        <w:pStyle w:val="PL"/>
      </w:pPr>
    </w:p>
    <w:p w14:paraId="3DFCB512" w14:textId="77777777" w:rsidR="00860B54" w:rsidRDefault="00860B54" w:rsidP="00860B54">
      <w:pPr>
        <w:pStyle w:val="PL"/>
      </w:pPr>
      <w:r>
        <w:t xml:space="preserve">    SubNetwork-Multiple:</w:t>
      </w:r>
    </w:p>
    <w:p w14:paraId="22BB466A" w14:textId="77777777" w:rsidR="00860B54" w:rsidRDefault="00860B54" w:rsidP="00860B54">
      <w:pPr>
        <w:pStyle w:val="PL"/>
      </w:pPr>
      <w:r>
        <w:t xml:space="preserve">      type: array</w:t>
      </w:r>
    </w:p>
    <w:p w14:paraId="058916F2" w14:textId="77777777" w:rsidR="00860B54" w:rsidRDefault="00860B54" w:rsidP="00860B54">
      <w:pPr>
        <w:pStyle w:val="PL"/>
      </w:pPr>
      <w:r>
        <w:t xml:space="preserve">      items:</w:t>
      </w:r>
    </w:p>
    <w:p w14:paraId="7741EB7F" w14:textId="77777777" w:rsidR="00860B54" w:rsidRDefault="00860B54" w:rsidP="00860B54">
      <w:pPr>
        <w:pStyle w:val="PL"/>
      </w:pPr>
      <w:r>
        <w:t xml:space="preserve">        $ref: '#/components/schemas/SubNetwork-Single'</w:t>
      </w:r>
    </w:p>
    <w:p w14:paraId="36F46012" w14:textId="77777777" w:rsidR="00860B54" w:rsidRDefault="00860B54" w:rsidP="00860B54">
      <w:pPr>
        <w:pStyle w:val="PL"/>
      </w:pPr>
      <w:r>
        <w:t xml:space="preserve">    ManagedElement-Multiple:</w:t>
      </w:r>
    </w:p>
    <w:p w14:paraId="581672F8" w14:textId="77777777" w:rsidR="00860B54" w:rsidRDefault="00860B54" w:rsidP="00860B54">
      <w:pPr>
        <w:pStyle w:val="PL"/>
      </w:pPr>
      <w:r>
        <w:t xml:space="preserve">      type: array</w:t>
      </w:r>
    </w:p>
    <w:p w14:paraId="70458B87" w14:textId="77777777" w:rsidR="00860B54" w:rsidRDefault="00860B54" w:rsidP="00860B54">
      <w:pPr>
        <w:pStyle w:val="PL"/>
      </w:pPr>
      <w:r>
        <w:t xml:space="preserve">      items:</w:t>
      </w:r>
    </w:p>
    <w:p w14:paraId="3706A86A" w14:textId="77777777" w:rsidR="00860B54" w:rsidRDefault="00860B54" w:rsidP="00860B54">
      <w:pPr>
        <w:pStyle w:val="PL"/>
      </w:pPr>
      <w:r>
        <w:t xml:space="preserve">        $ref: '#/components/schemas/ManagedElement-Single'</w:t>
      </w:r>
    </w:p>
    <w:p w14:paraId="1577B36A" w14:textId="77777777" w:rsidR="00860B54" w:rsidRDefault="00860B54" w:rsidP="00860B54">
      <w:pPr>
        <w:pStyle w:val="PL"/>
      </w:pPr>
      <w:r>
        <w:t xml:space="preserve">    GnbDuFunction-Multiple:</w:t>
      </w:r>
    </w:p>
    <w:p w14:paraId="2C2AB93C" w14:textId="77777777" w:rsidR="00860B54" w:rsidRDefault="00860B54" w:rsidP="00860B54">
      <w:pPr>
        <w:pStyle w:val="PL"/>
      </w:pPr>
      <w:r>
        <w:t xml:space="preserve">      type: array</w:t>
      </w:r>
    </w:p>
    <w:p w14:paraId="7E10F076" w14:textId="77777777" w:rsidR="00860B54" w:rsidRDefault="00860B54" w:rsidP="00860B54">
      <w:pPr>
        <w:pStyle w:val="PL"/>
      </w:pPr>
      <w:r>
        <w:t xml:space="preserve">      items:</w:t>
      </w:r>
    </w:p>
    <w:p w14:paraId="6AE5CB83" w14:textId="77777777" w:rsidR="00860B54" w:rsidRDefault="00860B54" w:rsidP="00860B54">
      <w:pPr>
        <w:pStyle w:val="PL"/>
      </w:pPr>
      <w:r>
        <w:t xml:space="preserve">        $ref: '#/components/schemas/GnbDuFunction-Single'</w:t>
      </w:r>
    </w:p>
    <w:p w14:paraId="0CBD491E" w14:textId="77777777" w:rsidR="00860B54" w:rsidRDefault="00860B54" w:rsidP="00860B54">
      <w:pPr>
        <w:pStyle w:val="PL"/>
      </w:pPr>
      <w:r>
        <w:t xml:space="preserve">    GnbCuUpFunction-Multiple:</w:t>
      </w:r>
    </w:p>
    <w:p w14:paraId="54AAC65C" w14:textId="77777777" w:rsidR="00860B54" w:rsidRDefault="00860B54" w:rsidP="00860B54">
      <w:pPr>
        <w:pStyle w:val="PL"/>
      </w:pPr>
      <w:r>
        <w:t xml:space="preserve">      type: array</w:t>
      </w:r>
    </w:p>
    <w:p w14:paraId="368895AF" w14:textId="77777777" w:rsidR="00860B54" w:rsidRDefault="00860B54" w:rsidP="00860B54">
      <w:pPr>
        <w:pStyle w:val="PL"/>
      </w:pPr>
      <w:r>
        <w:t xml:space="preserve">      items:</w:t>
      </w:r>
    </w:p>
    <w:p w14:paraId="30E32162" w14:textId="77777777" w:rsidR="00860B54" w:rsidRDefault="00860B54" w:rsidP="00860B54">
      <w:pPr>
        <w:pStyle w:val="PL"/>
      </w:pPr>
      <w:r>
        <w:t xml:space="preserve">        $ref: '#/components/schemas/GnbCuUpFunction-Single'</w:t>
      </w:r>
    </w:p>
    <w:p w14:paraId="14847908" w14:textId="77777777" w:rsidR="00860B54" w:rsidRDefault="00860B54" w:rsidP="00860B54">
      <w:pPr>
        <w:pStyle w:val="PL"/>
      </w:pPr>
      <w:r>
        <w:t xml:space="preserve">    GnbCuCpFunction-Multiple:</w:t>
      </w:r>
    </w:p>
    <w:p w14:paraId="3923E5DF" w14:textId="77777777" w:rsidR="00860B54" w:rsidRDefault="00860B54" w:rsidP="00860B54">
      <w:pPr>
        <w:pStyle w:val="PL"/>
      </w:pPr>
      <w:r>
        <w:t xml:space="preserve">      type: array</w:t>
      </w:r>
    </w:p>
    <w:p w14:paraId="31367E2B" w14:textId="77777777" w:rsidR="00860B54" w:rsidRDefault="00860B54" w:rsidP="00860B54">
      <w:pPr>
        <w:pStyle w:val="PL"/>
      </w:pPr>
      <w:r>
        <w:t xml:space="preserve">      items:</w:t>
      </w:r>
    </w:p>
    <w:p w14:paraId="12930F84" w14:textId="77777777" w:rsidR="00860B54" w:rsidRDefault="00860B54" w:rsidP="00860B54">
      <w:pPr>
        <w:pStyle w:val="PL"/>
      </w:pPr>
      <w:r>
        <w:t xml:space="preserve">        $ref: '#/components/schemas/GnbCuCpFunction-Single'</w:t>
      </w:r>
    </w:p>
    <w:p w14:paraId="2EC6F0E7" w14:textId="77777777" w:rsidR="00860B54" w:rsidRDefault="00860B54" w:rsidP="00860B54">
      <w:pPr>
        <w:pStyle w:val="PL"/>
      </w:pPr>
    </w:p>
    <w:p w14:paraId="21149F5E" w14:textId="77777777" w:rsidR="00860B54" w:rsidRDefault="00860B54" w:rsidP="00860B54">
      <w:pPr>
        <w:pStyle w:val="PL"/>
      </w:pPr>
      <w:r>
        <w:t xml:space="preserve">    NrCellDu-Multiple:</w:t>
      </w:r>
    </w:p>
    <w:p w14:paraId="2F329DA2" w14:textId="77777777" w:rsidR="00860B54" w:rsidRDefault="00860B54" w:rsidP="00860B54">
      <w:pPr>
        <w:pStyle w:val="PL"/>
      </w:pPr>
      <w:r>
        <w:t xml:space="preserve">      type: array</w:t>
      </w:r>
    </w:p>
    <w:p w14:paraId="43D62A71" w14:textId="77777777" w:rsidR="00860B54" w:rsidRDefault="00860B54" w:rsidP="00860B54">
      <w:pPr>
        <w:pStyle w:val="PL"/>
      </w:pPr>
      <w:r>
        <w:t xml:space="preserve">      items:</w:t>
      </w:r>
    </w:p>
    <w:p w14:paraId="0A26FBAF" w14:textId="77777777" w:rsidR="00860B54" w:rsidRDefault="00860B54" w:rsidP="00860B54">
      <w:pPr>
        <w:pStyle w:val="PL"/>
      </w:pPr>
      <w:r>
        <w:t xml:space="preserve">        $ref: '#/components/schemas/NrCellDu-Single'</w:t>
      </w:r>
    </w:p>
    <w:p w14:paraId="149218C2" w14:textId="77777777" w:rsidR="00860B54" w:rsidRDefault="00860B54" w:rsidP="00860B54">
      <w:pPr>
        <w:pStyle w:val="PL"/>
      </w:pPr>
      <w:r>
        <w:lastRenderedPageBreak/>
        <w:t xml:space="preserve">    NrCellCu-Multiple:</w:t>
      </w:r>
    </w:p>
    <w:p w14:paraId="43CC7616" w14:textId="77777777" w:rsidR="00860B54" w:rsidRDefault="00860B54" w:rsidP="00860B54">
      <w:pPr>
        <w:pStyle w:val="PL"/>
      </w:pPr>
      <w:r>
        <w:t xml:space="preserve">      type: array</w:t>
      </w:r>
    </w:p>
    <w:p w14:paraId="15DAF8E5" w14:textId="77777777" w:rsidR="00860B54" w:rsidRDefault="00860B54" w:rsidP="00860B54">
      <w:pPr>
        <w:pStyle w:val="PL"/>
      </w:pPr>
      <w:r>
        <w:t xml:space="preserve">      items:</w:t>
      </w:r>
    </w:p>
    <w:p w14:paraId="0C8B26F0" w14:textId="77777777" w:rsidR="00860B54" w:rsidRDefault="00860B54" w:rsidP="00860B54">
      <w:pPr>
        <w:pStyle w:val="PL"/>
      </w:pPr>
      <w:r>
        <w:t xml:space="preserve">        $ref: '#/components/schemas/NrCellCu-Single'</w:t>
      </w:r>
    </w:p>
    <w:p w14:paraId="51616C13" w14:textId="77777777" w:rsidR="00860B54" w:rsidRDefault="00860B54" w:rsidP="00860B54">
      <w:pPr>
        <w:pStyle w:val="PL"/>
      </w:pPr>
    </w:p>
    <w:p w14:paraId="217BF929" w14:textId="77777777" w:rsidR="00860B54" w:rsidRDefault="00860B54" w:rsidP="00860B54">
      <w:pPr>
        <w:pStyle w:val="PL"/>
      </w:pPr>
      <w:r>
        <w:t xml:space="preserve">    NRFrequency-Multiple:</w:t>
      </w:r>
    </w:p>
    <w:p w14:paraId="2C124EB8" w14:textId="77777777" w:rsidR="00860B54" w:rsidRDefault="00860B54" w:rsidP="00860B54">
      <w:pPr>
        <w:pStyle w:val="PL"/>
      </w:pPr>
      <w:r>
        <w:t xml:space="preserve">      type: array</w:t>
      </w:r>
    </w:p>
    <w:p w14:paraId="5562C4DB" w14:textId="77777777" w:rsidR="00860B54" w:rsidRDefault="00860B54" w:rsidP="00860B54">
      <w:pPr>
        <w:pStyle w:val="PL"/>
      </w:pPr>
      <w:r>
        <w:t xml:space="preserve">      minItems: 1</w:t>
      </w:r>
    </w:p>
    <w:p w14:paraId="4926E17F" w14:textId="77777777" w:rsidR="00860B54" w:rsidRDefault="00860B54" w:rsidP="00860B54">
      <w:pPr>
        <w:pStyle w:val="PL"/>
      </w:pPr>
      <w:r>
        <w:t xml:space="preserve">      items:</w:t>
      </w:r>
    </w:p>
    <w:p w14:paraId="73A59A1A" w14:textId="77777777" w:rsidR="00860B54" w:rsidRDefault="00860B54" w:rsidP="00860B54">
      <w:pPr>
        <w:pStyle w:val="PL"/>
      </w:pPr>
      <w:r>
        <w:t xml:space="preserve">        $ref: '#/components/schemas/NRFrequency-Single'</w:t>
      </w:r>
    </w:p>
    <w:p w14:paraId="3315D6E6" w14:textId="77777777" w:rsidR="00860B54" w:rsidRDefault="00860B54" w:rsidP="00860B54">
      <w:pPr>
        <w:pStyle w:val="PL"/>
      </w:pPr>
      <w:r>
        <w:t xml:space="preserve">    EUtranFrequency-Multiple:</w:t>
      </w:r>
    </w:p>
    <w:p w14:paraId="67E20E58" w14:textId="77777777" w:rsidR="00860B54" w:rsidRDefault="00860B54" w:rsidP="00860B54">
      <w:pPr>
        <w:pStyle w:val="PL"/>
      </w:pPr>
      <w:r>
        <w:t xml:space="preserve">      type: array</w:t>
      </w:r>
    </w:p>
    <w:p w14:paraId="664D292C" w14:textId="77777777" w:rsidR="00860B54" w:rsidRDefault="00860B54" w:rsidP="00860B54">
      <w:pPr>
        <w:pStyle w:val="PL"/>
      </w:pPr>
      <w:r>
        <w:t xml:space="preserve">      minItems: 1</w:t>
      </w:r>
    </w:p>
    <w:p w14:paraId="393169B5" w14:textId="77777777" w:rsidR="00860B54" w:rsidRDefault="00860B54" w:rsidP="00860B54">
      <w:pPr>
        <w:pStyle w:val="PL"/>
      </w:pPr>
      <w:r>
        <w:t xml:space="preserve">      items:</w:t>
      </w:r>
    </w:p>
    <w:p w14:paraId="37B10DBC" w14:textId="77777777" w:rsidR="00860B54" w:rsidRDefault="00860B54" w:rsidP="00860B54">
      <w:pPr>
        <w:pStyle w:val="PL"/>
      </w:pPr>
      <w:r>
        <w:t xml:space="preserve">        $ref: '#/components/schemas/EUtranFrequency-Single'</w:t>
      </w:r>
    </w:p>
    <w:p w14:paraId="1E68BBFE" w14:textId="77777777" w:rsidR="00860B54" w:rsidRDefault="00860B54" w:rsidP="00860B54">
      <w:pPr>
        <w:pStyle w:val="PL"/>
      </w:pPr>
    </w:p>
    <w:p w14:paraId="3300B8D2" w14:textId="77777777" w:rsidR="00860B54" w:rsidRDefault="00860B54" w:rsidP="00860B54">
      <w:pPr>
        <w:pStyle w:val="PL"/>
      </w:pPr>
      <w:r>
        <w:t xml:space="preserve">    NrSectorCarrier-Multiple:</w:t>
      </w:r>
    </w:p>
    <w:p w14:paraId="3DBF16F2" w14:textId="77777777" w:rsidR="00860B54" w:rsidRDefault="00860B54" w:rsidP="00860B54">
      <w:pPr>
        <w:pStyle w:val="PL"/>
      </w:pPr>
      <w:r>
        <w:t xml:space="preserve">      type: array</w:t>
      </w:r>
    </w:p>
    <w:p w14:paraId="66E026C4" w14:textId="77777777" w:rsidR="00860B54" w:rsidRDefault="00860B54" w:rsidP="00860B54">
      <w:pPr>
        <w:pStyle w:val="PL"/>
      </w:pPr>
      <w:r>
        <w:t xml:space="preserve">      items:</w:t>
      </w:r>
    </w:p>
    <w:p w14:paraId="403C19C6" w14:textId="77777777" w:rsidR="00860B54" w:rsidRDefault="00860B54" w:rsidP="00860B54">
      <w:pPr>
        <w:pStyle w:val="PL"/>
      </w:pPr>
      <w:r>
        <w:t xml:space="preserve">        $ref: '#/components/schemas/NrSectorCarrier-Single'</w:t>
      </w:r>
    </w:p>
    <w:p w14:paraId="5CB5A256" w14:textId="77777777" w:rsidR="00860B54" w:rsidRDefault="00860B54" w:rsidP="00860B54">
      <w:pPr>
        <w:pStyle w:val="PL"/>
      </w:pPr>
      <w:r>
        <w:t xml:space="preserve">    Bwp-Multiple:</w:t>
      </w:r>
    </w:p>
    <w:p w14:paraId="3F219C2D" w14:textId="77777777" w:rsidR="00860B54" w:rsidRDefault="00860B54" w:rsidP="00860B54">
      <w:pPr>
        <w:pStyle w:val="PL"/>
      </w:pPr>
      <w:r>
        <w:t xml:space="preserve">      type: array</w:t>
      </w:r>
    </w:p>
    <w:p w14:paraId="07714983" w14:textId="77777777" w:rsidR="00860B54" w:rsidRDefault="00860B54" w:rsidP="00860B54">
      <w:pPr>
        <w:pStyle w:val="PL"/>
      </w:pPr>
      <w:r>
        <w:t xml:space="preserve">      items:</w:t>
      </w:r>
    </w:p>
    <w:p w14:paraId="201DCDEE" w14:textId="77777777" w:rsidR="00860B54" w:rsidRDefault="00860B54" w:rsidP="00860B54">
      <w:pPr>
        <w:pStyle w:val="PL"/>
      </w:pPr>
      <w:r>
        <w:t xml:space="preserve">        $ref: '#/components/schemas/Bwp-Single'</w:t>
      </w:r>
    </w:p>
    <w:p w14:paraId="3271E4CD" w14:textId="77777777" w:rsidR="00860B54" w:rsidRDefault="00860B54" w:rsidP="00860B54">
      <w:pPr>
        <w:pStyle w:val="PL"/>
      </w:pPr>
      <w:r>
        <w:t xml:space="preserve">    Beam-Multiple:</w:t>
      </w:r>
    </w:p>
    <w:p w14:paraId="56634EEF" w14:textId="77777777" w:rsidR="00860B54" w:rsidRDefault="00860B54" w:rsidP="00860B54">
      <w:pPr>
        <w:pStyle w:val="PL"/>
      </w:pPr>
      <w:r>
        <w:t xml:space="preserve">      type: array</w:t>
      </w:r>
    </w:p>
    <w:p w14:paraId="3AD80516" w14:textId="77777777" w:rsidR="00860B54" w:rsidRDefault="00860B54" w:rsidP="00860B54">
      <w:pPr>
        <w:pStyle w:val="PL"/>
      </w:pPr>
      <w:r>
        <w:t xml:space="preserve">      items:</w:t>
      </w:r>
    </w:p>
    <w:p w14:paraId="0C47E3CE" w14:textId="77777777" w:rsidR="00860B54" w:rsidRDefault="00860B54" w:rsidP="00860B54">
      <w:pPr>
        <w:pStyle w:val="PL"/>
      </w:pPr>
      <w:r>
        <w:t xml:space="preserve">        $ref: '#/components/schemas/Beam-Single'</w:t>
      </w:r>
    </w:p>
    <w:p w14:paraId="3CFAFBE6" w14:textId="77777777" w:rsidR="00860B54" w:rsidRDefault="00860B54" w:rsidP="00860B54">
      <w:pPr>
        <w:pStyle w:val="PL"/>
      </w:pPr>
      <w:r>
        <w:t xml:space="preserve">    RRMPolicyRatio-Multiple:</w:t>
      </w:r>
    </w:p>
    <w:p w14:paraId="039E8AE3" w14:textId="77777777" w:rsidR="00860B54" w:rsidRDefault="00860B54" w:rsidP="00860B54">
      <w:pPr>
        <w:pStyle w:val="PL"/>
      </w:pPr>
      <w:r>
        <w:t xml:space="preserve">      type: array</w:t>
      </w:r>
    </w:p>
    <w:p w14:paraId="7442E241" w14:textId="77777777" w:rsidR="00860B54" w:rsidRDefault="00860B54" w:rsidP="00860B54">
      <w:pPr>
        <w:pStyle w:val="PL"/>
      </w:pPr>
      <w:r>
        <w:t xml:space="preserve">      items:</w:t>
      </w:r>
    </w:p>
    <w:p w14:paraId="44EED5DE" w14:textId="77777777" w:rsidR="00860B54" w:rsidRDefault="00860B54" w:rsidP="00860B54">
      <w:pPr>
        <w:pStyle w:val="PL"/>
      </w:pPr>
      <w:r>
        <w:t xml:space="preserve">        $ref: '#/components/schemas/RRMPolicyRatio-Single'</w:t>
      </w:r>
    </w:p>
    <w:p w14:paraId="198F820A" w14:textId="77777777" w:rsidR="00860B54" w:rsidRDefault="00860B54" w:rsidP="00860B54">
      <w:pPr>
        <w:pStyle w:val="PL"/>
      </w:pPr>
    </w:p>
    <w:p w14:paraId="317C6BB0" w14:textId="77777777" w:rsidR="00860B54" w:rsidRDefault="00860B54" w:rsidP="00860B54">
      <w:pPr>
        <w:pStyle w:val="PL"/>
      </w:pPr>
      <w:r>
        <w:t xml:space="preserve">    NRCellRelation-Multiple:</w:t>
      </w:r>
    </w:p>
    <w:p w14:paraId="0D3BFF4E" w14:textId="77777777" w:rsidR="00860B54" w:rsidRDefault="00860B54" w:rsidP="00860B54">
      <w:pPr>
        <w:pStyle w:val="PL"/>
      </w:pPr>
      <w:r>
        <w:t xml:space="preserve">      type: array</w:t>
      </w:r>
    </w:p>
    <w:p w14:paraId="51BE07EF" w14:textId="77777777" w:rsidR="00860B54" w:rsidRDefault="00860B54" w:rsidP="00860B54">
      <w:pPr>
        <w:pStyle w:val="PL"/>
      </w:pPr>
      <w:r>
        <w:t xml:space="preserve">      items:</w:t>
      </w:r>
    </w:p>
    <w:p w14:paraId="0243494C" w14:textId="77777777" w:rsidR="00860B54" w:rsidRDefault="00860B54" w:rsidP="00860B54">
      <w:pPr>
        <w:pStyle w:val="PL"/>
      </w:pPr>
      <w:r>
        <w:t xml:space="preserve">        $ref: '#/components/schemas/NRCellRelation-Single'</w:t>
      </w:r>
    </w:p>
    <w:p w14:paraId="6A5FAA8B" w14:textId="77777777" w:rsidR="00860B54" w:rsidRDefault="00860B54" w:rsidP="00860B54">
      <w:pPr>
        <w:pStyle w:val="PL"/>
      </w:pPr>
      <w:r>
        <w:t xml:space="preserve">    EUtranCellRelation-Multiple:</w:t>
      </w:r>
    </w:p>
    <w:p w14:paraId="731E90B4" w14:textId="77777777" w:rsidR="00860B54" w:rsidRDefault="00860B54" w:rsidP="00860B54">
      <w:pPr>
        <w:pStyle w:val="PL"/>
      </w:pPr>
      <w:r>
        <w:t xml:space="preserve">      type: array</w:t>
      </w:r>
    </w:p>
    <w:p w14:paraId="76A2440C" w14:textId="77777777" w:rsidR="00860B54" w:rsidRDefault="00860B54" w:rsidP="00860B54">
      <w:pPr>
        <w:pStyle w:val="PL"/>
      </w:pPr>
      <w:r>
        <w:t xml:space="preserve">      items:</w:t>
      </w:r>
    </w:p>
    <w:p w14:paraId="4A196789" w14:textId="77777777" w:rsidR="00860B54" w:rsidRDefault="00860B54" w:rsidP="00860B54">
      <w:pPr>
        <w:pStyle w:val="PL"/>
      </w:pPr>
      <w:r>
        <w:t xml:space="preserve">        $ref: '#/components/schemas/EUtranCellRelation-Single'</w:t>
      </w:r>
    </w:p>
    <w:p w14:paraId="4BA5D141" w14:textId="77777777" w:rsidR="00860B54" w:rsidRDefault="00860B54" w:rsidP="00860B54">
      <w:pPr>
        <w:pStyle w:val="PL"/>
      </w:pPr>
      <w:r>
        <w:t xml:space="preserve">    NRFreqRelation-Multiple:</w:t>
      </w:r>
    </w:p>
    <w:p w14:paraId="33598654" w14:textId="77777777" w:rsidR="00860B54" w:rsidRDefault="00860B54" w:rsidP="00860B54">
      <w:pPr>
        <w:pStyle w:val="PL"/>
      </w:pPr>
      <w:r>
        <w:t xml:space="preserve">      type: array</w:t>
      </w:r>
    </w:p>
    <w:p w14:paraId="0C830495" w14:textId="77777777" w:rsidR="00860B54" w:rsidRDefault="00860B54" w:rsidP="00860B54">
      <w:pPr>
        <w:pStyle w:val="PL"/>
      </w:pPr>
      <w:r>
        <w:t xml:space="preserve">      items:</w:t>
      </w:r>
    </w:p>
    <w:p w14:paraId="19538739" w14:textId="77777777" w:rsidR="00860B54" w:rsidRDefault="00860B54" w:rsidP="00860B54">
      <w:pPr>
        <w:pStyle w:val="PL"/>
      </w:pPr>
      <w:r>
        <w:t xml:space="preserve">        $ref: '#/components/schemas/NRFreqRelation-Single'</w:t>
      </w:r>
    </w:p>
    <w:p w14:paraId="347746F0" w14:textId="77777777" w:rsidR="00860B54" w:rsidRDefault="00860B54" w:rsidP="00860B54">
      <w:pPr>
        <w:pStyle w:val="PL"/>
      </w:pPr>
      <w:r>
        <w:t xml:space="preserve">    EUtranFreqRelation-Multiple:</w:t>
      </w:r>
    </w:p>
    <w:p w14:paraId="5EE925A0" w14:textId="77777777" w:rsidR="00860B54" w:rsidRDefault="00860B54" w:rsidP="00860B54">
      <w:pPr>
        <w:pStyle w:val="PL"/>
      </w:pPr>
      <w:r>
        <w:t xml:space="preserve">      type: array</w:t>
      </w:r>
    </w:p>
    <w:p w14:paraId="31554D0F" w14:textId="77777777" w:rsidR="00860B54" w:rsidRDefault="00860B54" w:rsidP="00860B54">
      <w:pPr>
        <w:pStyle w:val="PL"/>
      </w:pPr>
      <w:r>
        <w:t xml:space="preserve">      items:</w:t>
      </w:r>
    </w:p>
    <w:p w14:paraId="3079FB70" w14:textId="77777777" w:rsidR="00860B54" w:rsidRDefault="00860B54" w:rsidP="00860B54">
      <w:pPr>
        <w:pStyle w:val="PL"/>
      </w:pPr>
      <w:r>
        <w:t xml:space="preserve">        $ref: '#/components/schemas/EUtranFreqRelation-Single'</w:t>
      </w:r>
    </w:p>
    <w:p w14:paraId="52AFBA00" w14:textId="77777777" w:rsidR="00860B54" w:rsidRDefault="00860B54" w:rsidP="00860B54">
      <w:pPr>
        <w:pStyle w:val="PL"/>
      </w:pPr>
    </w:p>
    <w:p w14:paraId="3A7F6253" w14:textId="77777777" w:rsidR="00860B54" w:rsidRDefault="00860B54" w:rsidP="00860B54">
      <w:pPr>
        <w:pStyle w:val="PL"/>
      </w:pPr>
      <w:r>
        <w:t xml:space="preserve">    ExternalGnbDuFunction-Multiple:</w:t>
      </w:r>
    </w:p>
    <w:p w14:paraId="43EBD934" w14:textId="77777777" w:rsidR="00860B54" w:rsidRDefault="00860B54" w:rsidP="00860B54">
      <w:pPr>
        <w:pStyle w:val="PL"/>
      </w:pPr>
      <w:r>
        <w:t xml:space="preserve">      type: array</w:t>
      </w:r>
    </w:p>
    <w:p w14:paraId="49F86B91" w14:textId="77777777" w:rsidR="00860B54" w:rsidRDefault="00860B54" w:rsidP="00860B54">
      <w:pPr>
        <w:pStyle w:val="PL"/>
      </w:pPr>
      <w:r>
        <w:t xml:space="preserve">      items:</w:t>
      </w:r>
    </w:p>
    <w:p w14:paraId="5A43850C" w14:textId="77777777" w:rsidR="00860B54" w:rsidRDefault="00860B54" w:rsidP="00860B54">
      <w:pPr>
        <w:pStyle w:val="PL"/>
      </w:pPr>
      <w:r>
        <w:t xml:space="preserve">        $ref: '#/components/schemas/ExternalGnbDuFunction-Single'</w:t>
      </w:r>
    </w:p>
    <w:p w14:paraId="6B54025C" w14:textId="77777777" w:rsidR="00860B54" w:rsidRDefault="00860B54" w:rsidP="00860B54">
      <w:pPr>
        <w:pStyle w:val="PL"/>
      </w:pPr>
      <w:r>
        <w:t xml:space="preserve">    ExternalGnbCuUpFunction-Multiple:</w:t>
      </w:r>
    </w:p>
    <w:p w14:paraId="10EB7DEF" w14:textId="77777777" w:rsidR="00860B54" w:rsidRDefault="00860B54" w:rsidP="00860B54">
      <w:pPr>
        <w:pStyle w:val="PL"/>
      </w:pPr>
      <w:r>
        <w:t xml:space="preserve">      type: array</w:t>
      </w:r>
    </w:p>
    <w:p w14:paraId="354AECB4" w14:textId="77777777" w:rsidR="00860B54" w:rsidRDefault="00860B54" w:rsidP="00860B54">
      <w:pPr>
        <w:pStyle w:val="PL"/>
      </w:pPr>
      <w:r>
        <w:t xml:space="preserve">      items:</w:t>
      </w:r>
    </w:p>
    <w:p w14:paraId="166775AF" w14:textId="77777777" w:rsidR="00860B54" w:rsidRDefault="00860B54" w:rsidP="00860B54">
      <w:pPr>
        <w:pStyle w:val="PL"/>
      </w:pPr>
      <w:r>
        <w:t xml:space="preserve">        $ref: '#/components/schemas/ExternalGnbCuUpFunction-Single'</w:t>
      </w:r>
    </w:p>
    <w:p w14:paraId="1A1A6835" w14:textId="77777777" w:rsidR="00860B54" w:rsidRDefault="00860B54" w:rsidP="00860B54">
      <w:pPr>
        <w:pStyle w:val="PL"/>
      </w:pPr>
      <w:r>
        <w:t xml:space="preserve">    ExternalGnbCuCpFunction-Multiple:</w:t>
      </w:r>
    </w:p>
    <w:p w14:paraId="021C847C" w14:textId="77777777" w:rsidR="00860B54" w:rsidRDefault="00860B54" w:rsidP="00860B54">
      <w:pPr>
        <w:pStyle w:val="PL"/>
      </w:pPr>
      <w:r>
        <w:t xml:space="preserve">      type: array</w:t>
      </w:r>
    </w:p>
    <w:p w14:paraId="1B134A9D" w14:textId="77777777" w:rsidR="00860B54" w:rsidRDefault="00860B54" w:rsidP="00860B54">
      <w:pPr>
        <w:pStyle w:val="PL"/>
      </w:pPr>
      <w:r>
        <w:t xml:space="preserve">      items:</w:t>
      </w:r>
    </w:p>
    <w:p w14:paraId="4E221A0A" w14:textId="77777777" w:rsidR="00860B54" w:rsidRDefault="00860B54" w:rsidP="00860B54">
      <w:pPr>
        <w:pStyle w:val="PL"/>
      </w:pPr>
      <w:r>
        <w:t xml:space="preserve">        $ref: '#/components/schemas/ExternalGnbCuCpFunction-Single'</w:t>
      </w:r>
    </w:p>
    <w:p w14:paraId="0D4DDA89" w14:textId="77777777" w:rsidR="00860B54" w:rsidRDefault="00860B54" w:rsidP="00860B54">
      <w:pPr>
        <w:pStyle w:val="PL"/>
      </w:pPr>
      <w:r>
        <w:t xml:space="preserve">    ExternalNrCellCu-Multiple:</w:t>
      </w:r>
    </w:p>
    <w:p w14:paraId="7EC578A2" w14:textId="77777777" w:rsidR="00860B54" w:rsidRDefault="00860B54" w:rsidP="00860B54">
      <w:pPr>
        <w:pStyle w:val="PL"/>
      </w:pPr>
      <w:r>
        <w:t xml:space="preserve">      type: array</w:t>
      </w:r>
    </w:p>
    <w:p w14:paraId="78B1C7E6" w14:textId="77777777" w:rsidR="00860B54" w:rsidRDefault="00860B54" w:rsidP="00860B54">
      <w:pPr>
        <w:pStyle w:val="PL"/>
      </w:pPr>
      <w:r>
        <w:t xml:space="preserve">      items:</w:t>
      </w:r>
    </w:p>
    <w:p w14:paraId="574EB5DE" w14:textId="77777777" w:rsidR="00860B54" w:rsidRDefault="00860B54" w:rsidP="00860B54">
      <w:pPr>
        <w:pStyle w:val="PL"/>
      </w:pPr>
      <w:r>
        <w:t xml:space="preserve">        $ref: '#/components/schemas/ExternalNrCellCu-Single'</w:t>
      </w:r>
    </w:p>
    <w:p w14:paraId="01A3F479" w14:textId="77777777" w:rsidR="00860B54" w:rsidRDefault="00860B54" w:rsidP="00860B54">
      <w:pPr>
        <w:pStyle w:val="PL"/>
      </w:pPr>
      <w:r>
        <w:t xml:space="preserve">    </w:t>
      </w:r>
    </w:p>
    <w:p w14:paraId="09E66BE0" w14:textId="77777777" w:rsidR="00860B54" w:rsidRDefault="00860B54" w:rsidP="00860B54">
      <w:pPr>
        <w:pStyle w:val="PL"/>
      </w:pPr>
      <w:r>
        <w:t xml:space="preserve">    ExternalENBFunction-Multiple:</w:t>
      </w:r>
    </w:p>
    <w:p w14:paraId="67C52067" w14:textId="77777777" w:rsidR="00860B54" w:rsidRDefault="00860B54" w:rsidP="00860B54">
      <w:pPr>
        <w:pStyle w:val="PL"/>
      </w:pPr>
      <w:r>
        <w:t xml:space="preserve">      type: array</w:t>
      </w:r>
    </w:p>
    <w:p w14:paraId="10790552" w14:textId="77777777" w:rsidR="00860B54" w:rsidRDefault="00860B54" w:rsidP="00860B54">
      <w:pPr>
        <w:pStyle w:val="PL"/>
      </w:pPr>
      <w:r>
        <w:t xml:space="preserve">      items:</w:t>
      </w:r>
    </w:p>
    <w:p w14:paraId="0DCDDA2F" w14:textId="77777777" w:rsidR="00860B54" w:rsidRDefault="00860B54" w:rsidP="00860B54">
      <w:pPr>
        <w:pStyle w:val="PL"/>
      </w:pPr>
      <w:r>
        <w:t xml:space="preserve">        $ref: '#/components/schemas/ExternalENBFunction-Single'</w:t>
      </w:r>
    </w:p>
    <w:p w14:paraId="2D37E3D0" w14:textId="77777777" w:rsidR="00860B54" w:rsidRDefault="00860B54" w:rsidP="00860B54">
      <w:pPr>
        <w:pStyle w:val="PL"/>
      </w:pPr>
      <w:r>
        <w:t xml:space="preserve">    ExternalEUTranCell-Multiple:</w:t>
      </w:r>
    </w:p>
    <w:p w14:paraId="542B78E1" w14:textId="77777777" w:rsidR="00860B54" w:rsidRDefault="00860B54" w:rsidP="00860B54">
      <w:pPr>
        <w:pStyle w:val="PL"/>
      </w:pPr>
      <w:r>
        <w:t xml:space="preserve">      type: array</w:t>
      </w:r>
    </w:p>
    <w:p w14:paraId="22C9332C" w14:textId="77777777" w:rsidR="00860B54" w:rsidRDefault="00860B54" w:rsidP="00860B54">
      <w:pPr>
        <w:pStyle w:val="PL"/>
      </w:pPr>
      <w:r>
        <w:t xml:space="preserve">      items:</w:t>
      </w:r>
    </w:p>
    <w:p w14:paraId="1BBCD3E3" w14:textId="77777777" w:rsidR="00860B54" w:rsidRDefault="00860B54" w:rsidP="00860B54">
      <w:pPr>
        <w:pStyle w:val="PL"/>
      </w:pPr>
      <w:r>
        <w:t xml:space="preserve">        $ref: '#/components/schemas/ExternalEUTranCell-Single'</w:t>
      </w:r>
    </w:p>
    <w:p w14:paraId="36196815" w14:textId="77777777" w:rsidR="00860B54" w:rsidRDefault="00860B54" w:rsidP="00860B54">
      <w:pPr>
        <w:pStyle w:val="PL"/>
      </w:pPr>
    </w:p>
    <w:p w14:paraId="07BAC573" w14:textId="77777777" w:rsidR="00860B54" w:rsidRDefault="00860B54" w:rsidP="00860B54">
      <w:pPr>
        <w:pStyle w:val="PL"/>
      </w:pPr>
      <w:r>
        <w:t xml:space="preserve">    EP_E1-Multiple:</w:t>
      </w:r>
    </w:p>
    <w:p w14:paraId="23357BC2" w14:textId="77777777" w:rsidR="00860B54" w:rsidRDefault="00860B54" w:rsidP="00860B54">
      <w:pPr>
        <w:pStyle w:val="PL"/>
      </w:pPr>
      <w:r>
        <w:t xml:space="preserve">      type: array</w:t>
      </w:r>
    </w:p>
    <w:p w14:paraId="55D9970B" w14:textId="77777777" w:rsidR="00860B54" w:rsidRDefault="00860B54" w:rsidP="00860B54">
      <w:pPr>
        <w:pStyle w:val="PL"/>
      </w:pPr>
      <w:r>
        <w:lastRenderedPageBreak/>
        <w:t xml:space="preserve">      items:</w:t>
      </w:r>
    </w:p>
    <w:p w14:paraId="17846B79" w14:textId="77777777" w:rsidR="00860B54" w:rsidRDefault="00860B54" w:rsidP="00860B54">
      <w:pPr>
        <w:pStyle w:val="PL"/>
      </w:pPr>
      <w:r>
        <w:t xml:space="preserve">        $ref: '#/components/schemas/EP_E1-Single'</w:t>
      </w:r>
    </w:p>
    <w:p w14:paraId="4E1BB8B4" w14:textId="77777777" w:rsidR="00860B54" w:rsidRDefault="00860B54" w:rsidP="00860B54">
      <w:pPr>
        <w:pStyle w:val="PL"/>
      </w:pPr>
      <w:r>
        <w:t xml:space="preserve">    EP_XnC-Multiple:</w:t>
      </w:r>
    </w:p>
    <w:p w14:paraId="1889B0A1" w14:textId="77777777" w:rsidR="00860B54" w:rsidRDefault="00860B54" w:rsidP="00860B54">
      <w:pPr>
        <w:pStyle w:val="PL"/>
      </w:pPr>
      <w:r>
        <w:t xml:space="preserve">      type: array</w:t>
      </w:r>
    </w:p>
    <w:p w14:paraId="7549BECB" w14:textId="77777777" w:rsidR="00860B54" w:rsidRDefault="00860B54" w:rsidP="00860B54">
      <w:pPr>
        <w:pStyle w:val="PL"/>
      </w:pPr>
      <w:r>
        <w:t xml:space="preserve">      items:</w:t>
      </w:r>
    </w:p>
    <w:p w14:paraId="29295554" w14:textId="77777777" w:rsidR="00860B54" w:rsidRDefault="00860B54" w:rsidP="00860B54">
      <w:pPr>
        <w:pStyle w:val="PL"/>
      </w:pPr>
      <w:r>
        <w:t xml:space="preserve">        $ref: '#/components/schemas/EP_XnC-Single'</w:t>
      </w:r>
    </w:p>
    <w:p w14:paraId="31BB3A6E" w14:textId="77777777" w:rsidR="00860B54" w:rsidRDefault="00860B54" w:rsidP="00860B54">
      <w:pPr>
        <w:pStyle w:val="PL"/>
      </w:pPr>
      <w:r>
        <w:t xml:space="preserve">    EP_F1C-Multiple:</w:t>
      </w:r>
    </w:p>
    <w:p w14:paraId="76BD494D" w14:textId="77777777" w:rsidR="00860B54" w:rsidRDefault="00860B54" w:rsidP="00860B54">
      <w:pPr>
        <w:pStyle w:val="PL"/>
      </w:pPr>
      <w:r>
        <w:t xml:space="preserve">      type: array</w:t>
      </w:r>
    </w:p>
    <w:p w14:paraId="56B209C7" w14:textId="77777777" w:rsidR="00860B54" w:rsidRDefault="00860B54" w:rsidP="00860B54">
      <w:pPr>
        <w:pStyle w:val="PL"/>
      </w:pPr>
      <w:r>
        <w:t xml:space="preserve">      items:</w:t>
      </w:r>
    </w:p>
    <w:p w14:paraId="072E0C69" w14:textId="77777777" w:rsidR="00860B54" w:rsidRDefault="00860B54" w:rsidP="00860B54">
      <w:pPr>
        <w:pStyle w:val="PL"/>
      </w:pPr>
      <w:r>
        <w:t xml:space="preserve">        $ref: '#/components/schemas/EP_F1C-Single'</w:t>
      </w:r>
    </w:p>
    <w:p w14:paraId="0C9EC7F4" w14:textId="77777777" w:rsidR="00860B54" w:rsidRDefault="00860B54" w:rsidP="00860B54">
      <w:pPr>
        <w:pStyle w:val="PL"/>
      </w:pPr>
      <w:r>
        <w:t xml:space="preserve">    EP_NgC-Multiple:</w:t>
      </w:r>
    </w:p>
    <w:p w14:paraId="42698AC5" w14:textId="77777777" w:rsidR="00860B54" w:rsidRDefault="00860B54" w:rsidP="00860B54">
      <w:pPr>
        <w:pStyle w:val="PL"/>
      </w:pPr>
      <w:r>
        <w:t xml:space="preserve">      type: array</w:t>
      </w:r>
    </w:p>
    <w:p w14:paraId="65FD8B12" w14:textId="77777777" w:rsidR="00860B54" w:rsidRDefault="00860B54" w:rsidP="00860B54">
      <w:pPr>
        <w:pStyle w:val="PL"/>
      </w:pPr>
      <w:r>
        <w:t xml:space="preserve">      items:</w:t>
      </w:r>
    </w:p>
    <w:p w14:paraId="4ACD13C5" w14:textId="77777777" w:rsidR="00860B54" w:rsidRDefault="00860B54" w:rsidP="00860B54">
      <w:pPr>
        <w:pStyle w:val="PL"/>
      </w:pPr>
      <w:r>
        <w:t xml:space="preserve">        $ref: '#/components/schemas/EP_NgC-Single'</w:t>
      </w:r>
    </w:p>
    <w:p w14:paraId="387C4B6D" w14:textId="77777777" w:rsidR="00860B54" w:rsidRDefault="00860B54" w:rsidP="00860B54">
      <w:pPr>
        <w:pStyle w:val="PL"/>
      </w:pPr>
      <w:r>
        <w:t xml:space="preserve">    EP_X2C-Multiple:</w:t>
      </w:r>
    </w:p>
    <w:p w14:paraId="13666CCB" w14:textId="77777777" w:rsidR="00860B54" w:rsidRDefault="00860B54" w:rsidP="00860B54">
      <w:pPr>
        <w:pStyle w:val="PL"/>
      </w:pPr>
      <w:r>
        <w:t xml:space="preserve">      type: array</w:t>
      </w:r>
    </w:p>
    <w:p w14:paraId="5B685334" w14:textId="77777777" w:rsidR="00860B54" w:rsidRDefault="00860B54" w:rsidP="00860B54">
      <w:pPr>
        <w:pStyle w:val="PL"/>
      </w:pPr>
      <w:r>
        <w:t xml:space="preserve">      items:</w:t>
      </w:r>
    </w:p>
    <w:p w14:paraId="4C4CD937" w14:textId="77777777" w:rsidR="00860B54" w:rsidRDefault="00860B54" w:rsidP="00860B54">
      <w:pPr>
        <w:pStyle w:val="PL"/>
      </w:pPr>
      <w:r>
        <w:t xml:space="preserve">        $ref: '#/components/schemas/EP_X2C-Single'</w:t>
      </w:r>
    </w:p>
    <w:p w14:paraId="3B35FF54" w14:textId="77777777" w:rsidR="00860B54" w:rsidRDefault="00860B54" w:rsidP="00860B54">
      <w:pPr>
        <w:pStyle w:val="PL"/>
      </w:pPr>
      <w:r>
        <w:t xml:space="preserve">    EP_XnU-Multiple:</w:t>
      </w:r>
    </w:p>
    <w:p w14:paraId="21910605" w14:textId="77777777" w:rsidR="00860B54" w:rsidRDefault="00860B54" w:rsidP="00860B54">
      <w:pPr>
        <w:pStyle w:val="PL"/>
      </w:pPr>
      <w:r>
        <w:t xml:space="preserve">      type: array</w:t>
      </w:r>
    </w:p>
    <w:p w14:paraId="53A0B2C0" w14:textId="77777777" w:rsidR="00860B54" w:rsidRDefault="00860B54" w:rsidP="00860B54">
      <w:pPr>
        <w:pStyle w:val="PL"/>
      </w:pPr>
      <w:r>
        <w:t xml:space="preserve">      items:</w:t>
      </w:r>
    </w:p>
    <w:p w14:paraId="56F64DC9" w14:textId="77777777" w:rsidR="00860B54" w:rsidRDefault="00860B54" w:rsidP="00860B54">
      <w:pPr>
        <w:pStyle w:val="PL"/>
      </w:pPr>
      <w:r>
        <w:t xml:space="preserve">        $ref: '#/components/schemas/EP_XnU-Single'</w:t>
      </w:r>
    </w:p>
    <w:p w14:paraId="4212F049" w14:textId="77777777" w:rsidR="00860B54" w:rsidRDefault="00860B54" w:rsidP="00860B54">
      <w:pPr>
        <w:pStyle w:val="PL"/>
      </w:pPr>
      <w:r>
        <w:t xml:space="preserve">    EP_F1U-Multiple:</w:t>
      </w:r>
    </w:p>
    <w:p w14:paraId="6B98F94F" w14:textId="77777777" w:rsidR="00860B54" w:rsidRDefault="00860B54" w:rsidP="00860B54">
      <w:pPr>
        <w:pStyle w:val="PL"/>
      </w:pPr>
      <w:r>
        <w:t xml:space="preserve">      type: array</w:t>
      </w:r>
    </w:p>
    <w:p w14:paraId="66A12EE7" w14:textId="77777777" w:rsidR="00860B54" w:rsidRDefault="00860B54" w:rsidP="00860B54">
      <w:pPr>
        <w:pStyle w:val="PL"/>
      </w:pPr>
      <w:r>
        <w:t xml:space="preserve">      items:</w:t>
      </w:r>
    </w:p>
    <w:p w14:paraId="509140A3" w14:textId="77777777" w:rsidR="00860B54" w:rsidRDefault="00860B54" w:rsidP="00860B54">
      <w:pPr>
        <w:pStyle w:val="PL"/>
      </w:pPr>
      <w:r>
        <w:t xml:space="preserve">        $ref: '#/components/schemas/EP_F1U-Single'</w:t>
      </w:r>
    </w:p>
    <w:p w14:paraId="6F699C8E" w14:textId="77777777" w:rsidR="00860B54" w:rsidRDefault="00860B54" w:rsidP="00860B54">
      <w:pPr>
        <w:pStyle w:val="PL"/>
      </w:pPr>
      <w:r>
        <w:t xml:space="preserve">    EP_NgU-Multiple:</w:t>
      </w:r>
    </w:p>
    <w:p w14:paraId="41A7F0A4" w14:textId="77777777" w:rsidR="00860B54" w:rsidRDefault="00860B54" w:rsidP="00860B54">
      <w:pPr>
        <w:pStyle w:val="PL"/>
      </w:pPr>
      <w:r>
        <w:t xml:space="preserve">      type: array</w:t>
      </w:r>
    </w:p>
    <w:p w14:paraId="62C7A38F" w14:textId="77777777" w:rsidR="00860B54" w:rsidRDefault="00860B54" w:rsidP="00860B54">
      <w:pPr>
        <w:pStyle w:val="PL"/>
      </w:pPr>
      <w:r>
        <w:t xml:space="preserve">      items:</w:t>
      </w:r>
    </w:p>
    <w:p w14:paraId="1FDA98F1" w14:textId="77777777" w:rsidR="00860B54" w:rsidRDefault="00860B54" w:rsidP="00860B54">
      <w:pPr>
        <w:pStyle w:val="PL"/>
      </w:pPr>
      <w:r>
        <w:t xml:space="preserve">        $ref: '#/components/schemas/EP_NgU-Single'</w:t>
      </w:r>
    </w:p>
    <w:p w14:paraId="202A0FEC" w14:textId="77777777" w:rsidR="00860B54" w:rsidRDefault="00860B54" w:rsidP="00860B54">
      <w:pPr>
        <w:pStyle w:val="PL"/>
      </w:pPr>
      <w:r>
        <w:t xml:space="preserve">    EP_X2U-Multiple:</w:t>
      </w:r>
    </w:p>
    <w:p w14:paraId="08B19752" w14:textId="77777777" w:rsidR="00860B54" w:rsidRDefault="00860B54" w:rsidP="00860B54">
      <w:pPr>
        <w:pStyle w:val="PL"/>
      </w:pPr>
      <w:r>
        <w:t xml:space="preserve">      type: array</w:t>
      </w:r>
    </w:p>
    <w:p w14:paraId="2006DC50" w14:textId="77777777" w:rsidR="00860B54" w:rsidRDefault="00860B54" w:rsidP="00860B54">
      <w:pPr>
        <w:pStyle w:val="PL"/>
      </w:pPr>
      <w:r>
        <w:t xml:space="preserve">      items:</w:t>
      </w:r>
    </w:p>
    <w:p w14:paraId="423EB364" w14:textId="77777777" w:rsidR="00860B54" w:rsidRDefault="00860B54" w:rsidP="00860B54">
      <w:pPr>
        <w:pStyle w:val="PL"/>
      </w:pPr>
      <w:r>
        <w:t xml:space="preserve">        $ref: '#/components/schemas/EP_X2U-Single'</w:t>
      </w:r>
    </w:p>
    <w:p w14:paraId="7A74E45B" w14:textId="77777777" w:rsidR="00860B54" w:rsidRDefault="00860B54" w:rsidP="00860B54">
      <w:pPr>
        <w:pStyle w:val="PL"/>
      </w:pPr>
      <w:r>
        <w:t xml:space="preserve">    EP_S1U-Multiple:</w:t>
      </w:r>
    </w:p>
    <w:p w14:paraId="71697FE0" w14:textId="77777777" w:rsidR="00860B54" w:rsidRDefault="00860B54" w:rsidP="00860B54">
      <w:pPr>
        <w:pStyle w:val="PL"/>
      </w:pPr>
      <w:r>
        <w:t xml:space="preserve">      type: array</w:t>
      </w:r>
    </w:p>
    <w:p w14:paraId="775BA849" w14:textId="77777777" w:rsidR="00860B54" w:rsidRDefault="00860B54" w:rsidP="00860B54">
      <w:pPr>
        <w:pStyle w:val="PL"/>
      </w:pPr>
      <w:r>
        <w:t xml:space="preserve">      items:</w:t>
      </w:r>
    </w:p>
    <w:p w14:paraId="1253F8BA" w14:textId="77777777" w:rsidR="00860B54" w:rsidRDefault="00860B54" w:rsidP="00860B54">
      <w:pPr>
        <w:pStyle w:val="PL"/>
      </w:pPr>
      <w:r>
        <w:t xml:space="preserve">        $ref: '#/components/schemas/EP_S1U-Single'</w:t>
      </w:r>
    </w:p>
    <w:p w14:paraId="3A79A2F4" w14:textId="77777777" w:rsidR="00860B54" w:rsidRDefault="00860B54" w:rsidP="00860B54">
      <w:pPr>
        <w:pStyle w:val="PL"/>
      </w:pPr>
    </w:p>
    <w:p w14:paraId="676D4AFF" w14:textId="77777777" w:rsidR="00860B54" w:rsidRDefault="00860B54" w:rsidP="00860B54">
      <w:pPr>
        <w:pStyle w:val="PL"/>
      </w:pPr>
      <w:r>
        <w:t>#-------- Definitions in TS 28.541 for TS 28.532 ---------------------------------</w:t>
      </w:r>
    </w:p>
    <w:p w14:paraId="66E3091A" w14:textId="77777777" w:rsidR="00860B54" w:rsidRDefault="00860B54" w:rsidP="00860B54">
      <w:pPr>
        <w:pStyle w:val="PL"/>
      </w:pPr>
    </w:p>
    <w:p w14:paraId="2EE11CF0" w14:textId="77777777" w:rsidR="00860B54" w:rsidRDefault="00860B54" w:rsidP="00860B54">
      <w:pPr>
        <w:pStyle w:val="PL"/>
      </w:pPr>
      <w:r>
        <w:t xml:space="preserve">    resources-nrNrm:</w:t>
      </w:r>
    </w:p>
    <w:p w14:paraId="0D1FEBA6" w14:textId="77777777" w:rsidR="00860B54" w:rsidRDefault="00860B54" w:rsidP="00860B54">
      <w:pPr>
        <w:pStyle w:val="PL"/>
      </w:pPr>
      <w:r>
        <w:t xml:space="preserve">      oneOf:</w:t>
      </w:r>
    </w:p>
    <w:p w14:paraId="1C9FE539" w14:textId="77777777" w:rsidR="00860B54" w:rsidRDefault="00860B54" w:rsidP="00860B54">
      <w:pPr>
        <w:pStyle w:val="PL"/>
      </w:pPr>
      <w:r>
        <w:t xml:space="preserve">        - $ref: '#/components/schemas/SubNetwork-Single'</w:t>
      </w:r>
    </w:p>
    <w:p w14:paraId="3D296BBD" w14:textId="77777777" w:rsidR="00860B54" w:rsidRDefault="00860B54" w:rsidP="00860B54">
      <w:pPr>
        <w:pStyle w:val="PL"/>
      </w:pPr>
      <w:r>
        <w:t xml:space="preserve">        - $ref: '#/components/schemas/ManagedElement-Single'</w:t>
      </w:r>
    </w:p>
    <w:p w14:paraId="7916F5B1" w14:textId="77777777" w:rsidR="00860B54" w:rsidRDefault="00860B54" w:rsidP="00860B54">
      <w:pPr>
        <w:pStyle w:val="PL"/>
      </w:pPr>
    </w:p>
    <w:p w14:paraId="00DC84CF" w14:textId="77777777" w:rsidR="00860B54" w:rsidRDefault="00860B54" w:rsidP="00860B54">
      <w:pPr>
        <w:pStyle w:val="PL"/>
      </w:pPr>
      <w:r>
        <w:t xml:space="preserve">        - $ref: '#/components/schemas/GnbDuFunction-Single'</w:t>
      </w:r>
    </w:p>
    <w:p w14:paraId="26DFB645" w14:textId="77777777" w:rsidR="00860B54" w:rsidRDefault="00860B54" w:rsidP="00860B54">
      <w:pPr>
        <w:pStyle w:val="PL"/>
      </w:pPr>
      <w:r>
        <w:t xml:space="preserve">        - $ref: '#/components/schemas/GnbCuUpFunction-Single'</w:t>
      </w:r>
    </w:p>
    <w:p w14:paraId="6F6029F7" w14:textId="77777777" w:rsidR="00860B54" w:rsidRDefault="00860B54" w:rsidP="00860B54">
      <w:pPr>
        <w:pStyle w:val="PL"/>
      </w:pPr>
      <w:r>
        <w:t xml:space="preserve">        - $ref: '#/components/schemas/GnbCuCpFunction-Single'</w:t>
      </w:r>
    </w:p>
    <w:p w14:paraId="5736D736" w14:textId="77777777" w:rsidR="00860B54" w:rsidRDefault="00860B54" w:rsidP="00860B54">
      <w:pPr>
        <w:pStyle w:val="PL"/>
      </w:pPr>
    </w:p>
    <w:p w14:paraId="6DEB1931" w14:textId="77777777" w:rsidR="00860B54" w:rsidRDefault="00860B54" w:rsidP="00860B54">
      <w:pPr>
        <w:pStyle w:val="PL"/>
      </w:pPr>
      <w:r>
        <w:t xml:space="preserve">        - $ref: '#/components/schemas/NrCellCu-Single'</w:t>
      </w:r>
    </w:p>
    <w:p w14:paraId="6F326030" w14:textId="77777777" w:rsidR="00860B54" w:rsidRDefault="00860B54" w:rsidP="00860B54">
      <w:pPr>
        <w:pStyle w:val="PL"/>
      </w:pPr>
      <w:r>
        <w:t xml:space="preserve">        - $ref: '#/components/schemas/NrCellDu-Single'</w:t>
      </w:r>
    </w:p>
    <w:p w14:paraId="7AA10726" w14:textId="77777777" w:rsidR="00860B54" w:rsidRDefault="00860B54" w:rsidP="00860B54">
      <w:pPr>
        <w:pStyle w:val="PL"/>
      </w:pPr>
    </w:p>
    <w:p w14:paraId="0E9C246F" w14:textId="77777777" w:rsidR="00860B54" w:rsidRDefault="00860B54" w:rsidP="00860B54">
      <w:pPr>
        <w:pStyle w:val="PL"/>
      </w:pPr>
      <w:r>
        <w:t xml:space="preserve">        - $ref: '#/components/schemas/NRFrequency-Single'</w:t>
      </w:r>
    </w:p>
    <w:p w14:paraId="172E71E5" w14:textId="77777777" w:rsidR="00860B54" w:rsidRDefault="00860B54" w:rsidP="00860B54">
      <w:pPr>
        <w:pStyle w:val="PL"/>
      </w:pPr>
      <w:r>
        <w:t xml:space="preserve">        - $ref: '#/components/schemas/EUtranFrequency-Single'</w:t>
      </w:r>
    </w:p>
    <w:p w14:paraId="6BD4212D" w14:textId="77777777" w:rsidR="00860B54" w:rsidRDefault="00860B54" w:rsidP="00860B54">
      <w:pPr>
        <w:pStyle w:val="PL"/>
      </w:pPr>
    </w:p>
    <w:p w14:paraId="4409A406" w14:textId="77777777" w:rsidR="00860B54" w:rsidRDefault="00860B54" w:rsidP="00860B54">
      <w:pPr>
        <w:pStyle w:val="PL"/>
      </w:pPr>
      <w:r>
        <w:t xml:space="preserve">        - $ref: '#/components/schemas/NrSectorCarrier-Single'</w:t>
      </w:r>
    </w:p>
    <w:p w14:paraId="40E64A94" w14:textId="77777777" w:rsidR="00860B54" w:rsidRDefault="00860B54" w:rsidP="00860B54">
      <w:pPr>
        <w:pStyle w:val="PL"/>
      </w:pPr>
      <w:r>
        <w:t xml:space="preserve">        - $ref: '#/components/schemas/Bwp-Single'</w:t>
      </w:r>
    </w:p>
    <w:p w14:paraId="5DC7E5C8" w14:textId="77777777" w:rsidR="00860B54" w:rsidRDefault="00860B54" w:rsidP="00860B54">
      <w:pPr>
        <w:pStyle w:val="PL"/>
      </w:pPr>
      <w:r>
        <w:t xml:space="preserve">        - $ref: '#/components/schemas/CommonBeamformingFunction-Single'</w:t>
      </w:r>
    </w:p>
    <w:p w14:paraId="58C71793" w14:textId="77777777" w:rsidR="00860B54" w:rsidRDefault="00860B54" w:rsidP="00860B54">
      <w:pPr>
        <w:pStyle w:val="PL"/>
      </w:pPr>
      <w:r>
        <w:t xml:space="preserve">        - $ref: '#/components/schemas/Beam-Single'</w:t>
      </w:r>
    </w:p>
    <w:p w14:paraId="68E04E26" w14:textId="77777777" w:rsidR="00860B54" w:rsidRDefault="00860B54" w:rsidP="00860B54">
      <w:pPr>
        <w:pStyle w:val="PL"/>
      </w:pPr>
      <w:r>
        <w:t xml:space="preserve">        - $ref: '#/components/schemas/RRMPolicyRatio-Single'</w:t>
      </w:r>
    </w:p>
    <w:p w14:paraId="0022E94A" w14:textId="77777777" w:rsidR="00860B54" w:rsidRDefault="00860B54" w:rsidP="00860B54">
      <w:pPr>
        <w:pStyle w:val="PL"/>
      </w:pPr>
      <w:r>
        <w:t xml:space="preserve">        </w:t>
      </w:r>
    </w:p>
    <w:p w14:paraId="565C7B6C" w14:textId="77777777" w:rsidR="00860B54" w:rsidRDefault="00860B54" w:rsidP="00860B54">
      <w:pPr>
        <w:pStyle w:val="PL"/>
      </w:pPr>
      <w:r>
        <w:t xml:space="preserve">        - $ref: '#/components/schemas/NRCellRelation-Single'</w:t>
      </w:r>
    </w:p>
    <w:p w14:paraId="34F7B946" w14:textId="77777777" w:rsidR="00860B54" w:rsidRDefault="00860B54" w:rsidP="00860B54">
      <w:pPr>
        <w:pStyle w:val="PL"/>
      </w:pPr>
      <w:r>
        <w:t xml:space="preserve">        - $ref: '#/components/schemas/EUtranCellRelation-Single'</w:t>
      </w:r>
    </w:p>
    <w:p w14:paraId="1E8B8EE5" w14:textId="77777777" w:rsidR="00860B54" w:rsidRDefault="00860B54" w:rsidP="00860B54">
      <w:pPr>
        <w:pStyle w:val="PL"/>
      </w:pPr>
      <w:r>
        <w:t xml:space="preserve">        - $ref: '#/components/schemas/NRFreqRelation-Single'</w:t>
      </w:r>
    </w:p>
    <w:p w14:paraId="6AF5A036" w14:textId="77777777" w:rsidR="00860B54" w:rsidRDefault="00860B54" w:rsidP="00860B54">
      <w:pPr>
        <w:pStyle w:val="PL"/>
      </w:pPr>
      <w:r>
        <w:t xml:space="preserve">        - $ref: '#/components/schemas/EUtranFreqRelation-Single'</w:t>
      </w:r>
    </w:p>
    <w:p w14:paraId="6C101A38" w14:textId="77777777" w:rsidR="00860B54" w:rsidRDefault="00860B54" w:rsidP="00860B54">
      <w:pPr>
        <w:pStyle w:val="PL"/>
      </w:pPr>
      <w:r>
        <w:t xml:space="preserve">     </w:t>
      </w:r>
    </w:p>
    <w:p w14:paraId="40CAD80B" w14:textId="77777777" w:rsidR="00860B54" w:rsidRDefault="00860B54" w:rsidP="00860B54">
      <w:pPr>
        <w:pStyle w:val="PL"/>
      </w:pPr>
      <w:r>
        <w:t xml:space="preserve">        - $ref: '#/components/schemas/ExternalGnbDuFunction-Single'</w:t>
      </w:r>
    </w:p>
    <w:p w14:paraId="40CF0805" w14:textId="77777777" w:rsidR="00860B54" w:rsidRDefault="00860B54" w:rsidP="00860B54">
      <w:pPr>
        <w:pStyle w:val="PL"/>
      </w:pPr>
      <w:r>
        <w:t xml:space="preserve">        - $ref: '#/components/schemas/ExternalGnbCuUpFunction-Single'</w:t>
      </w:r>
    </w:p>
    <w:p w14:paraId="6173827A" w14:textId="77777777" w:rsidR="00860B54" w:rsidRDefault="00860B54" w:rsidP="00860B54">
      <w:pPr>
        <w:pStyle w:val="PL"/>
      </w:pPr>
      <w:r>
        <w:t xml:space="preserve">        - $ref: '#/components/schemas/ExternalGnbCuCpFunction-Single'</w:t>
      </w:r>
    </w:p>
    <w:p w14:paraId="27617A48" w14:textId="77777777" w:rsidR="00860B54" w:rsidRDefault="00860B54" w:rsidP="00860B54">
      <w:pPr>
        <w:pStyle w:val="PL"/>
      </w:pPr>
      <w:r>
        <w:t xml:space="preserve">        - $ref: '#/components/schemas/ExternalNrCellCu-Single'</w:t>
      </w:r>
    </w:p>
    <w:p w14:paraId="619CEE93" w14:textId="77777777" w:rsidR="00860B54" w:rsidRDefault="00860B54" w:rsidP="00860B54">
      <w:pPr>
        <w:pStyle w:val="PL"/>
      </w:pPr>
      <w:r>
        <w:t xml:space="preserve">        - $ref: '#/components/schemas/ExternalENBFunction-Single'</w:t>
      </w:r>
    </w:p>
    <w:p w14:paraId="5C79761C" w14:textId="77777777" w:rsidR="00860B54" w:rsidRDefault="00860B54" w:rsidP="00860B54">
      <w:pPr>
        <w:pStyle w:val="PL"/>
      </w:pPr>
      <w:r>
        <w:t xml:space="preserve">        - $ref: '#/components/schemas/ExternalEUTranCell-Single'</w:t>
      </w:r>
    </w:p>
    <w:p w14:paraId="3AB501EA" w14:textId="77777777" w:rsidR="00860B54" w:rsidRDefault="00860B54" w:rsidP="00860B54">
      <w:pPr>
        <w:pStyle w:val="PL"/>
      </w:pPr>
    </w:p>
    <w:p w14:paraId="4D173D82" w14:textId="77777777" w:rsidR="00860B54" w:rsidRDefault="00860B54" w:rsidP="00860B54">
      <w:pPr>
        <w:pStyle w:val="PL"/>
      </w:pPr>
      <w:r>
        <w:t xml:space="preserve">        - $ref: '#/components/schemas/EP_XnC-Single'</w:t>
      </w:r>
    </w:p>
    <w:p w14:paraId="0F9F735B" w14:textId="77777777" w:rsidR="00860B54" w:rsidRDefault="00860B54" w:rsidP="00860B54">
      <w:pPr>
        <w:pStyle w:val="PL"/>
      </w:pPr>
      <w:r>
        <w:t xml:space="preserve">        - $ref: '#/components/schemas/EP_E1-Single'</w:t>
      </w:r>
    </w:p>
    <w:p w14:paraId="73191657" w14:textId="77777777" w:rsidR="00860B54" w:rsidRDefault="00860B54" w:rsidP="00860B54">
      <w:pPr>
        <w:pStyle w:val="PL"/>
      </w:pPr>
      <w:r>
        <w:t xml:space="preserve">        - $ref: '#/components/schemas/EP_F1C-Single'</w:t>
      </w:r>
    </w:p>
    <w:p w14:paraId="247AEEDC" w14:textId="77777777" w:rsidR="00860B54" w:rsidRDefault="00860B54" w:rsidP="00860B54">
      <w:pPr>
        <w:pStyle w:val="PL"/>
      </w:pPr>
      <w:r>
        <w:t xml:space="preserve">        - $ref: '#/components/schemas/EP_NgC-Single'</w:t>
      </w:r>
    </w:p>
    <w:p w14:paraId="1B2A2D17" w14:textId="77777777" w:rsidR="00860B54" w:rsidRDefault="00860B54" w:rsidP="00860B54">
      <w:pPr>
        <w:pStyle w:val="PL"/>
      </w:pPr>
      <w:r>
        <w:lastRenderedPageBreak/>
        <w:t xml:space="preserve">        - $ref: '#/components/schemas/EP_X2C-Single'</w:t>
      </w:r>
    </w:p>
    <w:p w14:paraId="3C10838D" w14:textId="77777777" w:rsidR="00860B54" w:rsidRDefault="00860B54" w:rsidP="00860B54">
      <w:pPr>
        <w:pStyle w:val="PL"/>
      </w:pPr>
      <w:r>
        <w:t xml:space="preserve">        - $ref: '#/components/schemas/EP_XnU-Single'</w:t>
      </w:r>
    </w:p>
    <w:p w14:paraId="60939AE7" w14:textId="77777777" w:rsidR="00860B54" w:rsidRDefault="00860B54" w:rsidP="00860B54">
      <w:pPr>
        <w:pStyle w:val="PL"/>
      </w:pPr>
      <w:r>
        <w:t xml:space="preserve">        - $ref: '#/components/schemas/EP_F1U-Single'</w:t>
      </w:r>
    </w:p>
    <w:p w14:paraId="19AA723A" w14:textId="77777777" w:rsidR="00860B54" w:rsidRDefault="00860B54" w:rsidP="00860B54">
      <w:pPr>
        <w:pStyle w:val="PL"/>
      </w:pPr>
      <w:r>
        <w:t xml:space="preserve">        - $ref: '#/components/schemas/EP_NgU-Single'</w:t>
      </w:r>
    </w:p>
    <w:p w14:paraId="3AECDA89" w14:textId="77777777" w:rsidR="00860B54" w:rsidRDefault="00860B54" w:rsidP="00860B54">
      <w:pPr>
        <w:pStyle w:val="PL"/>
      </w:pPr>
      <w:r>
        <w:t xml:space="preserve">        - $ref: '#/components/schemas/EP_X2U-Single'</w:t>
      </w:r>
    </w:p>
    <w:p w14:paraId="20C0753C" w14:textId="2E02F32C" w:rsidR="00860B54" w:rsidRDefault="00860B54" w:rsidP="00860B54">
      <w:pPr>
        <w:pStyle w:val="PL"/>
        <w:rPr>
          <w:lang w:eastAsia="zh-CN"/>
        </w:rPr>
      </w:pPr>
      <w:r>
        <w:t xml:space="preserve">        - $ref: '#/components/schemas/EP_S1U-Single'</w:t>
      </w:r>
    </w:p>
    <w:p w14:paraId="3026890B" w14:textId="77777777" w:rsidR="00860B54" w:rsidRDefault="00860B54" w:rsidP="00860B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60B54" w:rsidRPr="00EB73C7" w14:paraId="0A000D7A" w14:textId="77777777" w:rsidTr="005C5A31">
        <w:tc>
          <w:tcPr>
            <w:tcW w:w="9521" w:type="dxa"/>
            <w:shd w:val="clear" w:color="auto" w:fill="FFFFCC"/>
            <w:vAlign w:val="center"/>
          </w:tcPr>
          <w:p w14:paraId="51642584" w14:textId="77777777" w:rsidR="00860B54" w:rsidRPr="00EB73C7" w:rsidRDefault="00860B54" w:rsidP="005C5A31">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AFF948D" w14:textId="77777777" w:rsidR="0025124B" w:rsidRPr="00E24492" w:rsidRDefault="0025124B" w:rsidP="0025124B">
      <w:pPr>
        <w:pStyle w:val="Heading2"/>
      </w:pPr>
      <w:bookmarkStart w:id="1125" w:name="_Toc27405590"/>
      <w:bookmarkStart w:id="1126" w:name="_Toc35878782"/>
      <w:bookmarkStart w:id="1127" w:name="_Toc36220598"/>
      <w:bookmarkStart w:id="1128" w:name="_Toc36474696"/>
      <w:bookmarkStart w:id="1129" w:name="_Toc36542968"/>
      <w:bookmarkStart w:id="1130" w:name="_Toc36543789"/>
      <w:bookmarkStart w:id="1131" w:name="_Toc36568027"/>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_3gpp-nr-nrm-gnbcucpfunction@2020-02-14.yang</w:t>
      </w:r>
      <w:bookmarkEnd w:id="1125"/>
      <w:bookmarkEnd w:id="1126"/>
      <w:bookmarkEnd w:id="1127"/>
      <w:bookmarkEnd w:id="1128"/>
      <w:bookmarkEnd w:id="1129"/>
      <w:bookmarkEnd w:id="1130"/>
      <w:bookmarkEnd w:id="1131"/>
    </w:p>
    <w:p w14:paraId="19F2CD27" w14:textId="77777777" w:rsidR="0025124B" w:rsidRDefault="0025124B" w:rsidP="0025124B">
      <w:pPr>
        <w:pStyle w:val="PL"/>
      </w:pPr>
      <w:r>
        <w:t>module _3gpp-nr-nrm-gnbcucpfunction {</w:t>
      </w:r>
    </w:p>
    <w:p w14:paraId="12B5022D" w14:textId="77777777" w:rsidR="0025124B" w:rsidRDefault="0025124B" w:rsidP="0025124B">
      <w:pPr>
        <w:pStyle w:val="PL"/>
      </w:pPr>
      <w:r>
        <w:t xml:space="preserve">  yang-version 1.1;</w:t>
      </w:r>
    </w:p>
    <w:p w14:paraId="452123E2" w14:textId="77777777" w:rsidR="0025124B" w:rsidRDefault="0025124B" w:rsidP="0025124B">
      <w:pPr>
        <w:pStyle w:val="PL"/>
      </w:pPr>
      <w:r>
        <w:t xml:space="preserve">  namespace "urn:3gpp:sa5:_3gpp-nr-nrm-gnbcucpfunction";</w:t>
      </w:r>
    </w:p>
    <w:p w14:paraId="236A5D09" w14:textId="77777777" w:rsidR="0025124B" w:rsidRDefault="0025124B" w:rsidP="0025124B">
      <w:pPr>
        <w:pStyle w:val="PL"/>
      </w:pPr>
      <w:r>
        <w:t xml:space="preserve">  prefix "gnbcucp3gpp";</w:t>
      </w:r>
    </w:p>
    <w:p w14:paraId="427FE422" w14:textId="77777777" w:rsidR="0025124B" w:rsidRDefault="0025124B" w:rsidP="0025124B">
      <w:pPr>
        <w:pStyle w:val="PL"/>
      </w:pPr>
      <w:r>
        <w:t xml:space="preserve">    </w:t>
      </w:r>
    </w:p>
    <w:p w14:paraId="3F5FB93A" w14:textId="77777777" w:rsidR="0025124B" w:rsidRDefault="0025124B" w:rsidP="0025124B">
      <w:pPr>
        <w:pStyle w:val="PL"/>
      </w:pPr>
      <w:r>
        <w:t xml:space="preserve">  import _3gpp-common-yang-types { prefix types3gpp; }</w:t>
      </w:r>
    </w:p>
    <w:p w14:paraId="5651CDD8" w14:textId="77777777" w:rsidR="0025124B" w:rsidRDefault="0025124B" w:rsidP="0025124B">
      <w:pPr>
        <w:pStyle w:val="PL"/>
      </w:pPr>
      <w:r>
        <w:t xml:space="preserve">  import _3gpp-common-managed-function { prefix mf3gpp; }</w:t>
      </w:r>
    </w:p>
    <w:p w14:paraId="1B52C744" w14:textId="77777777" w:rsidR="0025124B" w:rsidRDefault="0025124B" w:rsidP="0025124B">
      <w:pPr>
        <w:pStyle w:val="PL"/>
      </w:pPr>
      <w:r>
        <w:t xml:space="preserve">  import _3gpp-common-managed-element { prefix me3gpp; }</w:t>
      </w:r>
    </w:p>
    <w:p w14:paraId="51B32F7A" w14:textId="77777777" w:rsidR="0025124B" w:rsidRPr="00F94F50" w:rsidRDefault="0025124B" w:rsidP="0025124B">
      <w:pPr>
        <w:pStyle w:val="PL"/>
      </w:pPr>
      <w:r>
        <w:t xml:space="preserve">  import _3gpp-common-top { prefix top3gpp; }</w:t>
      </w:r>
    </w:p>
    <w:p w14:paraId="623148DD" w14:textId="77777777" w:rsidR="0025124B" w:rsidRDefault="0025124B" w:rsidP="0025124B">
      <w:pPr>
        <w:pStyle w:val="PL"/>
      </w:pPr>
      <w:r w:rsidRPr="00F94F50">
        <w:t xml:space="preserve">  import _3gpp-nr-nrm-rrmpolicy { prefix nrrrmpolicy3gpp; }</w:t>
      </w:r>
    </w:p>
    <w:p w14:paraId="17C5358E" w14:textId="77777777" w:rsidR="0025124B" w:rsidRDefault="0025124B" w:rsidP="0025124B">
      <w:pPr>
        <w:pStyle w:val="PL"/>
      </w:pPr>
    </w:p>
    <w:p w14:paraId="03A45850" w14:textId="77777777" w:rsidR="0025124B" w:rsidRDefault="0025124B" w:rsidP="0025124B">
      <w:pPr>
        <w:pStyle w:val="PL"/>
      </w:pPr>
      <w:r>
        <w:t xml:space="preserve">  organization "3GPP SA5";</w:t>
      </w:r>
    </w:p>
    <w:p w14:paraId="52DCB2BA" w14:textId="77777777" w:rsidR="0025124B" w:rsidRDefault="0025124B" w:rsidP="0025124B">
      <w:pPr>
        <w:pStyle w:val="PL"/>
      </w:pPr>
      <w:r>
        <w:t xml:space="preserve">  description "Defines the YANG mapping of the GNBCUCPFunction Information </w:t>
      </w:r>
    </w:p>
    <w:p w14:paraId="77C17637" w14:textId="77777777" w:rsidR="0025124B" w:rsidRDefault="0025124B" w:rsidP="0025124B">
      <w:pPr>
        <w:pStyle w:val="PL"/>
      </w:pPr>
      <w:r>
        <w:t xml:space="preserve">    Object Class (IOC) that is part of the NR Network Resource Model (NRM).";</w:t>
      </w:r>
    </w:p>
    <w:p w14:paraId="53E1045B" w14:textId="77777777" w:rsidR="0025124B" w:rsidRDefault="0025124B" w:rsidP="0025124B">
      <w:pPr>
        <w:pStyle w:val="PL"/>
      </w:pPr>
      <w:r>
        <w:t xml:space="preserve">  reference "3GPP TS 28.541 5G Network Resource Model (NRM)";</w:t>
      </w:r>
    </w:p>
    <w:p w14:paraId="7A70F1F2" w14:textId="23FFED3D" w:rsidR="0025124B" w:rsidRDefault="0025124B" w:rsidP="0025124B">
      <w:pPr>
        <w:pStyle w:val="PL"/>
        <w:rPr>
          <w:ins w:id="1132" w:author="Intel - SA5#131e" w:date="2020-05-27T13:19:00Z"/>
        </w:rPr>
      </w:pPr>
    </w:p>
    <w:p w14:paraId="2C3D0671" w14:textId="21FD320A" w:rsidR="004A4753" w:rsidRDefault="004A4753" w:rsidP="0025124B">
      <w:pPr>
        <w:pStyle w:val="PL"/>
      </w:pPr>
      <w:ins w:id="1133" w:author="Intel - SA5#131e" w:date="2020-05-27T13:19:00Z">
        <w:r w:rsidRPr="004A4753">
          <w:t xml:space="preserve">  revision 2020-05-27 { reference "CR-0286"; }</w:t>
        </w:r>
      </w:ins>
    </w:p>
    <w:p w14:paraId="59FEB76A" w14:textId="77777777" w:rsidR="0025124B" w:rsidRDefault="0025124B" w:rsidP="0025124B">
      <w:pPr>
        <w:pStyle w:val="PL"/>
      </w:pPr>
      <w:r w:rsidRPr="00F94F50">
        <w:t xml:space="preserve">  revision 20</w:t>
      </w:r>
      <w:r>
        <w:t>20-02-14</w:t>
      </w:r>
      <w:r w:rsidRPr="00F94F50">
        <w:t xml:space="preserve"> { reference S5-</w:t>
      </w:r>
      <w:r>
        <w:t>20XXXX</w:t>
      </w:r>
      <w:r w:rsidRPr="00F94F50">
        <w:t xml:space="preserve"> ; }</w:t>
      </w:r>
    </w:p>
    <w:p w14:paraId="1BCF49EE" w14:textId="77777777" w:rsidR="0025124B" w:rsidRPr="00D156C7" w:rsidRDefault="0025124B" w:rsidP="0025124B">
      <w:pPr>
        <w:pStyle w:val="PL"/>
      </w:pPr>
      <w:r w:rsidRPr="00D156C7">
        <w:t xml:space="preserve">  revision 2019-10-28 { reference S5-193518 ; }</w:t>
      </w:r>
    </w:p>
    <w:p w14:paraId="7A5402EE" w14:textId="77777777" w:rsidR="0025124B" w:rsidRDefault="0025124B" w:rsidP="0025124B">
      <w:pPr>
        <w:pStyle w:val="PL"/>
      </w:pPr>
      <w:r>
        <w:t xml:space="preserve">  revision 2019-06-17 {</w:t>
      </w:r>
    </w:p>
    <w:p w14:paraId="04014BA4" w14:textId="77777777" w:rsidR="0025124B" w:rsidRDefault="0025124B" w:rsidP="0025124B">
      <w:pPr>
        <w:pStyle w:val="PL"/>
      </w:pPr>
      <w:r>
        <w:t xml:space="preserve">    description "Initial revision";</w:t>
      </w:r>
    </w:p>
    <w:p w14:paraId="40BF8AB3" w14:textId="77777777" w:rsidR="0025124B" w:rsidRDefault="0025124B" w:rsidP="0025124B">
      <w:pPr>
        <w:pStyle w:val="PL"/>
      </w:pPr>
      <w:r>
        <w:t xml:space="preserve">  }</w:t>
      </w:r>
    </w:p>
    <w:p w14:paraId="0F38D0BE" w14:textId="77777777" w:rsidR="0025124B" w:rsidRDefault="0025124B" w:rsidP="0025124B">
      <w:pPr>
        <w:pStyle w:val="PL"/>
      </w:pPr>
      <w:r>
        <w:t xml:space="preserve"> </w:t>
      </w:r>
    </w:p>
    <w:p w14:paraId="11ACC917" w14:textId="77777777" w:rsidR="0025124B" w:rsidRDefault="0025124B" w:rsidP="0025124B">
      <w:pPr>
        <w:pStyle w:val="PL"/>
      </w:pPr>
      <w:r>
        <w:t xml:space="preserve">  grouping GNBCUCPFunctionGrp {</w:t>
      </w:r>
    </w:p>
    <w:p w14:paraId="2CAB3672" w14:textId="77777777" w:rsidR="0025124B" w:rsidRDefault="0025124B" w:rsidP="0025124B">
      <w:pPr>
        <w:pStyle w:val="PL"/>
      </w:pPr>
      <w:r>
        <w:t xml:space="preserve">    description "Represents the GNBCUCPFunction IOC.";</w:t>
      </w:r>
    </w:p>
    <w:p w14:paraId="3F548B01" w14:textId="77777777" w:rsidR="0025124B" w:rsidRDefault="0025124B" w:rsidP="0025124B">
      <w:pPr>
        <w:pStyle w:val="PL"/>
      </w:pPr>
      <w:r>
        <w:t xml:space="preserve">    reference "3GPP TS 28.541";</w:t>
      </w:r>
    </w:p>
    <w:p w14:paraId="29658C2B" w14:textId="77777777" w:rsidR="0025124B" w:rsidRDefault="0025124B" w:rsidP="0025124B">
      <w:pPr>
        <w:pStyle w:val="PL"/>
      </w:pPr>
      <w:r>
        <w:t xml:space="preserve">    uses mf3gpp:ManagedFunctionGrp;</w:t>
      </w:r>
    </w:p>
    <w:p w14:paraId="37BF0931" w14:textId="77777777" w:rsidR="0025124B" w:rsidRDefault="0025124B" w:rsidP="0025124B">
      <w:pPr>
        <w:pStyle w:val="PL"/>
      </w:pPr>
      <w:r w:rsidRPr="00F94F50">
        <w:t xml:space="preserve">    uses nrrrmpolicy3gpp:RRMPolicy_Grp;</w:t>
      </w:r>
    </w:p>
    <w:p w14:paraId="36D05FCA" w14:textId="77777777" w:rsidR="0025124B" w:rsidRDefault="0025124B" w:rsidP="0025124B">
      <w:pPr>
        <w:pStyle w:val="PL"/>
      </w:pPr>
    </w:p>
    <w:p w14:paraId="72F78AB1" w14:textId="77777777" w:rsidR="0025124B" w:rsidRDefault="0025124B" w:rsidP="0025124B">
      <w:pPr>
        <w:pStyle w:val="PL"/>
      </w:pPr>
      <w:r>
        <w:t xml:space="preserve">    leaf gNBId {</w:t>
      </w:r>
    </w:p>
    <w:p w14:paraId="1D909EFD" w14:textId="77777777" w:rsidR="0025124B" w:rsidRDefault="0025124B" w:rsidP="0025124B">
      <w:pPr>
        <w:pStyle w:val="PL"/>
      </w:pPr>
      <w:r>
        <w:t xml:space="preserve">      description "Identifies a gNB within a PLMN. The gNB Identifier (gNB ID)</w:t>
      </w:r>
    </w:p>
    <w:p w14:paraId="50301EF5" w14:textId="77777777" w:rsidR="0025124B" w:rsidRDefault="0025124B" w:rsidP="0025124B">
      <w:pPr>
        <w:pStyle w:val="PL"/>
      </w:pPr>
      <w:r>
        <w:t xml:space="preserve">        is part of the NR Cell Identifier (NCI) of the gNB cells.";</w:t>
      </w:r>
    </w:p>
    <w:p w14:paraId="61208F0B" w14:textId="77777777" w:rsidR="0025124B" w:rsidRDefault="0025124B" w:rsidP="0025124B">
      <w:pPr>
        <w:pStyle w:val="PL"/>
      </w:pPr>
      <w:r>
        <w:t xml:space="preserve">      reference "gNB ID in 3GPP TS 38.300, Global gNB ID in 3GPP TS 38.413";</w:t>
      </w:r>
    </w:p>
    <w:p w14:paraId="391C845E" w14:textId="77777777" w:rsidR="0025124B" w:rsidRDefault="0025124B" w:rsidP="0025124B">
      <w:pPr>
        <w:pStyle w:val="PL"/>
      </w:pPr>
      <w:r>
        <w:t xml:space="preserve">      mandatory true;</w:t>
      </w:r>
    </w:p>
    <w:p w14:paraId="160EEF28" w14:textId="77777777" w:rsidR="0025124B" w:rsidRDefault="0025124B" w:rsidP="0025124B">
      <w:pPr>
        <w:pStyle w:val="PL"/>
      </w:pPr>
      <w:r>
        <w:t xml:space="preserve">      type int64 { range "0..4294967295"; }</w:t>
      </w:r>
    </w:p>
    <w:p w14:paraId="55F97F50" w14:textId="77777777" w:rsidR="0025124B" w:rsidRDefault="0025124B" w:rsidP="0025124B">
      <w:pPr>
        <w:pStyle w:val="PL"/>
      </w:pPr>
      <w:r>
        <w:t xml:space="preserve">    }</w:t>
      </w:r>
    </w:p>
    <w:p w14:paraId="5F95F93A" w14:textId="77777777" w:rsidR="0025124B" w:rsidRDefault="0025124B" w:rsidP="0025124B">
      <w:pPr>
        <w:pStyle w:val="PL"/>
      </w:pPr>
    </w:p>
    <w:p w14:paraId="178705C2" w14:textId="77777777" w:rsidR="0025124B" w:rsidRDefault="0025124B" w:rsidP="0025124B">
      <w:pPr>
        <w:pStyle w:val="PL"/>
      </w:pPr>
      <w:r>
        <w:t xml:space="preserve">    leaf gNBIdLength {</w:t>
      </w:r>
    </w:p>
    <w:p w14:paraId="31F4953B" w14:textId="77777777" w:rsidR="0025124B" w:rsidRDefault="0025124B" w:rsidP="0025124B">
      <w:pPr>
        <w:pStyle w:val="PL"/>
      </w:pPr>
      <w:r>
        <w:t xml:space="preserve">      description "Indicates the number of bits for encoding the gNB ID.";</w:t>
      </w:r>
    </w:p>
    <w:p w14:paraId="0F0DC34A" w14:textId="77777777" w:rsidR="0025124B" w:rsidRDefault="0025124B" w:rsidP="0025124B">
      <w:pPr>
        <w:pStyle w:val="PL"/>
      </w:pPr>
      <w:r>
        <w:t xml:space="preserve">      reference "gNB ID in 3GPP TS 38.300, Global gNB ID in 3GPP TS 38.413";</w:t>
      </w:r>
    </w:p>
    <w:p w14:paraId="1E09B2F8" w14:textId="77777777" w:rsidR="0025124B" w:rsidRDefault="0025124B" w:rsidP="0025124B">
      <w:pPr>
        <w:pStyle w:val="PL"/>
      </w:pPr>
      <w:r>
        <w:t xml:space="preserve">      mandatory true;</w:t>
      </w:r>
    </w:p>
    <w:p w14:paraId="752399B3" w14:textId="77777777" w:rsidR="0025124B" w:rsidRDefault="0025124B" w:rsidP="0025124B">
      <w:pPr>
        <w:pStyle w:val="PL"/>
      </w:pPr>
      <w:r>
        <w:t xml:space="preserve">      type int32 { range "22..32"; }</w:t>
      </w:r>
    </w:p>
    <w:p w14:paraId="71CC5E69" w14:textId="77777777" w:rsidR="0025124B" w:rsidRDefault="0025124B" w:rsidP="0025124B">
      <w:pPr>
        <w:pStyle w:val="PL"/>
      </w:pPr>
      <w:r>
        <w:t xml:space="preserve">    }</w:t>
      </w:r>
    </w:p>
    <w:p w14:paraId="484EE20C" w14:textId="77777777" w:rsidR="0025124B" w:rsidRDefault="0025124B" w:rsidP="0025124B">
      <w:pPr>
        <w:pStyle w:val="PL"/>
      </w:pPr>
    </w:p>
    <w:p w14:paraId="1542C299" w14:textId="77777777" w:rsidR="0025124B" w:rsidRDefault="0025124B" w:rsidP="0025124B">
      <w:pPr>
        <w:pStyle w:val="PL"/>
      </w:pPr>
      <w:r>
        <w:t xml:space="preserve">    leaf gNBCUName {</w:t>
      </w:r>
    </w:p>
    <w:p w14:paraId="3D303210" w14:textId="77777777" w:rsidR="0025124B" w:rsidRDefault="0025124B" w:rsidP="0025124B">
      <w:pPr>
        <w:pStyle w:val="PL"/>
      </w:pPr>
      <w:r>
        <w:t xml:space="preserve">      description "Identifies the Central Unit of an gNB.";</w:t>
      </w:r>
    </w:p>
    <w:p w14:paraId="7CFD586A" w14:textId="77777777" w:rsidR="0025124B" w:rsidRDefault="0025124B" w:rsidP="0025124B">
      <w:pPr>
        <w:pStyle w:val="PL"/>
      </w:pPr>
      <w:r>
        <w:t xml:space="preserve">      reference "3GPP TS 38.473";</w:t>
      </w:r>
    </w:p>
    <w:p w14:paraId="1E35DB16" w14:textId="77777777" w:rsidR="0025124B" w:rsidRDefault="0025124B" w:rsidP="0025124B">
      <w:pPr>
        <w:pStyle w:val="PL"/>
      </w:pPr>
      <w:r>
        <w:t xml:space="preserve">      mandatory true;</w:t>
      </w:r>
    </w:p>
    <w:p w14:paraId="1322A925" w14:textId="77777777" w:rsidR="0025124B" w:rsidRDefault="0025124B" w:rsidP="0025124B">
      <w:pPr>
        <w:pStyle w:val="PL"/>
      </w:pPr>
      <w:r>
        <w:t xml:space="preserve">      type string { length "1..150"; }</w:t>
      </w:r>
    </w:p>
    <w:p w14:paraId="33BFB53A" w14:textId="77777777" w:rsidR="0025124B" w:rsidRDefault="0025124B" w:rsidP="0025124B">
      <w:pPr>
        <w:pStyle w:val="PL"/>
      </w:pPr>
      <w:r>
        <w:t xml:space="preserve">    }</w:t>
      </w:r>
    </w:p>
    <w:p w14:paraId="5C98422B" w14:textId="77777777" w:rsidR="0025124B" w:rsidRDefault="0025124B" w:rsidP="0025124B">
      <w:pPr>
        <w:pStyle w:val="PL"/>
      </w:pPr>
    </w:p>
    <w:p w14:paraId="582F4C21" w14:textId="77777777" w:rsidR="0025124B" w:rsidRDefault="0025124B" w:rsidP="0025124B">
      <w:pPr>
        <w:pStyle w:val="PL"/>
      </w:pPr>
      <w:r>
        <w:t xml:space="preserve">    list pLMNId {</w:t>
      </w:r>
    </w:p>
    <w:p w14:paraId="29886608" w14:textId="77777777" w:rsidR="0025124B" w:rsidRDefault="0025124B" w:rsidP="0025124B">
      <w:pPr>
        <w:pStyle w:val="PL"/>
      </w:pPr>
      <w:r>
        <w:t xml:space="preserve">      description "The PLMN identifier to be used as part of the global RAN</w:t>
      </w:r>
    </w:p>
    <w:p w14:paraId="70BF04CA" w14:textId="77777777" w:rsidR="0025124B" w:rsidRDefault="0025124B" w:rsidP="0025124B">
      <w:pPr>
        <w:pStyle w:val="PL"/>
      </w:pPr>
      <w:r>
        <w:t xml:space="preserve">        node identity.";</w:t>
      </w:r>
    </w:p>
    <w:p w14:paraId="6B27A8F3" w14:textId="77777777" w:rsidR="0025124B" w:rsidRDefault="0025124B" w:rsidP="0025124B">
      <w:pPr>
        <w:pStyle w:val="PL"/>
      </w:pPr>
      <w:r>
        <w:t xml:space="preserve">      key "mcc mnc";</w:t>
      </w:r>
    </w:p>
    <w:p w14:paraId="6B895DF2" w14:textId="77777777" w:rsidR="0025124B" w:rsidRDefault="0025124B" w:rsidP="0025124B">
      <w:pPr>
        <w:pStyle w:val="PL"/>
      </w:pPr>
      <w:r>
        <w:t xml:space="preserve">      min-elements 1;</w:t>
      </w:r>
    </w:p>
    <w:p w14:paraId="0FE60DDE" w14:textId="77777777" w:rsidR="0025124B" w:rsidRDefault="0025124B" w:rsidP="0025124B">
      <w:pPr>
        <w:pStyle w:val="PL"/>
      </w:pPr>
      <w:r>
        <w:t xml:space="preserve">      max-elements 1;</w:t>
      </w:r>
    </w:p>
    <w:p w14:paraId="07AEC85B" w14:textId="77777777" w:rsidR="0025124B" w:rsidRDefault="0025124B" w:rsidP="0025124B">
      <w:pPr>
        <w:pStyle w:val="PL"/>
      </w:pPr>
      <w:r>
        <w:t xml:space="preserve">      uses types3gpp:PLMNId;</w:t>
      </w:r>
    </w:p>
    <w:p w14:paraId="57490234" w14:textId="77777777" w:rsidR="0025124B" w:rsidRDefault="0025124B" w:rsidP="0025124B">
      <w:pPr>
        <w:pStyle w:val="PL"/>
      </w:pPr>
      <w:r>
        <w:t xml:space="preserve">    } </w:t>
      </w:r>
    </w:p>
    <w:p w14:paraId="26E6791B" w14:textId="77777777" w:rsidR="0025124B" w:rsidRDefault="0025124B" w:rsidP="0025124B">
      <w:pPr>
        <w:pStyle w:val="PL"/>
      </w:pPr>
    </w:p>
    <w:p w14:paraId="72C0D014" w14:textId="77777777" w:rsidR="0025124B" w:rsidRDefault="0025124B" w:rsidP="0025124B">
      <w:pPr>
        <w:pStyle w:val="PL"/>
      </w:pPr>
      <w:r>
        <w:t xml:space="preserve">    leaf-list </w:t>
      </w:r>
      <w:r w:rsidRPr="00E928AB">
        <w:t xml:space="preserve">x2BlackList </w:t>
      </w:r>
      <w:r>
        <w:t>{</w:t>
      </w:r>
    </w:p>
    <w:p w14:paraId="69FB9636" w14:textId="77777777" w:rsidR="0025124B" w:rsidRDefault="0025124B" w:rsidP="0025124B">
      <w:pPr>
        <w:pStyle w:val="PL"/>
      </w:pPr>
      <w:r>
        <w:t xml:space="preserve">      type </w:t>
      </w:r>
      <w:r w:rsidRPr="006542C0">
        <w:rPr>
          <w:lang w:val="en-US" w:eastAsia="zh-CN"/>
        </w:rPr>
        <w:t>types3gpp:DistinguishedName</w:t>
      </w:r>
      <w:r>
        <w:t>;</w:t>
      </w:r>
    </w:p>
    <w:p w14:paraId="73BE74B3" w14:textId="77777777" w:rsidR="0025124B" w:rsidRDefault="0025124B" w:rsidP="0025124B">
      <w:pPr>
        <w:pStyle w:val="PL"/>
      </w:pPr>
      <w:r>
        <w:t xml:space="preserve">      description "List of nodes to which X2 connections are prohibited.";</w:t>
      </w:r>
    </w:p>
    <w:p w14:paraId="6C8FE41F" w14:textId="77777777" w:rsidR="0025124B" w:rsidRDefault="0025124B" w:rsidP="0025124B">
      <w:pPr>
        <w:pStyle w:val="PL"/>
      </w:pPr>
      <w:r>
        <w:lastRenderedPageBreak/>
        <w:t xml:space="preserve">    }</w:t>
      </w:r>
    </w:p>
    <w:p w14:paraId="672F6515" w14:textId="77777777" w:rsidR="0025124B" w:rsidRDefault="0025124B" w:rsidP="0025124B">
      <w:pPr>
        <w:pStyle w:val="PL"/>
      </w:pPr>
    </w:p>
    <w:p w14:paraId="2045BF28" w14:textId="77777777" w:rsidR="0025124B" w:rsidRDefault="0025124B" w:rsidP="0025124B">
      <w:pPr>
        <w:pStyle w:val="PL"/>
      </w:pPr>
      <w:r>
        <w:t xml:space="preserve">    leaf-list </w:t>
      </w:r>
      <w:r w:rsidRPr="00A93EB1">
        <w:rPr>
          <w:rFonts w:cs="Courier New"/>
        </w:rPr>
        <w:t>x</w:t>
      </w:r>
      <w:r>
        <w:rPr>
          <w:rFonts w:cs="Courier New"/>
        </w:rPr>
        <w:t>2</w:t>
      </w:r>
      <w:r w:rsidRPr="00A93EB1">
        <w:rPr>
          <w:rFonts w:cs="Courier New"/>
        </w:rPr>
        <w:t>WhiteList</w:t>
      </w:r>
      <w:r>
        <w:t xml:space="preserve"> {</w:t>
      </w:r>
    </w:p>
    <w:p w14:paraId="2EC323EB" w14:textId="77777777" w:rsidR="0025124B" w:rsidRDefault="0025124B" w:rsidP="0025124B">
      <w:pPr>
        <w:pStyle w:val="PL"/>
      </w:pPr>
      <w:r>
        <w:t xml:space="preserve">      type </w:t>
      </w:r>
      <w:r w:rsidRPr="006542C0">
        <w:rPr>
          <w:lang w:val="en-US" w:eastAsia="zh-CN"/>
        </w:rPr>
        <w:t>types3gpp:DistinguishedName</w:t>
      </w:r>
      <w:r>
        <w:t>;</w:t>
      </w:r>
    </w:p>
    <w:p w14:paraId="0F45C5AA" w14:textId="77777777" w:rsidR="0025124B" w:rsidRDefault="0025124B" w:rsidP="0025124B">
      <w:pPr>
        <w:pStyle w:val="PL"/>
      </w:pPr>
      <w:r>
        <w:t xml:space="preserve">      description "List of nodes to which X2 connections are enforced.";</w:t>
      </w:r>
    </w:p>
    <w:p w14:paraId="02BCD5B1" w14:textId="77777777" w:rsidR="0025124B" w:rsidRDefault="0025124B" w:rsidP="0025124B">
      <w:pPr>
        <w:pStyle w:val="PL"/>
      </w:pPr>
      <w:r>
        <w:t xml:space="preserve">    }</w:t>
      </w:r>
    </w:p>
    <w:p w14:paraId="215E8CFE" w14:textId="77777777" w:rsidR="0025124B" w:rsidRDefault="0025124B" w:rsidP="0025124B">
      <w:pPr>
        <w:pStyle w:val="PL"/>
      </w:pPr>
    </w:p>
    <w:p w14:paraId="4353ADC3" w14:textId="77777777" w:rsidR="0025124B" w:rsidRDefault="0025124B" w:rsidP="0025124B">
      <w:pPr>
        <w:pStyle w:val="PL"/>
      </w:pPr>
      <w:r>
        <w:t xml:space="preserve">    leaf-list </w:t>
      </w:r>
      <w:r w:rsidRPr="00A93EB1">
        <w:rPr>
          <w:rFonts w:cs="Courier New"/>
        </w:rPr>
        <w:t>x</w:t>
      </w:r>
      <w:r>
        <w:rPr>
          <w:rFonts w:cs="Courier New"/>
        </w:rPr>
        <w:t>n</w:t>
      </w:r>
      <w:r w:rsidRPr="00A93EB1">
        <w:rPr>
          <w:rFonts w:cs="Courier New"/>
        </w:rPr>
        <w:t>BlackList</w:t>
      </w:r>
      <w:r>
        <w:t xml:space="preserve"> {</w:t>
      </w:r>
    </w:p>
    <w:p w14:paraId="7C3DF93D" w14:textId="77777777" w:rsidR="0025124B" w:rsidRDefault="0025124B" w:rsidP="0025124B">
      <w:pPr>
        <w:pStyle w:val="PL"/>
      </w:pPr>
      <w:r>
        <w:t xml:space="preserve">      type </w:t>
      </w:r>
      <w:r w:rsidRPr="006542C0">
        <w:rPr>
          <w:lang w:val="en-US" w:eastAsia="zh-CN"/>
        </w:rPr>
        <w:t>types3gpp:DistinguishedName</w:t>
      </w:r>
      <w:r>
        <w:t>;</w:t>
      </w:r>
    </w:p>
    <w:p w14:paraId="708F8C79" w14:textId="77777777" w:rsidR="0025124B" w:rsidRDefault="0025124B" w:rsidP="0025124B">
      <w:pPr>
        <w:pStyle w:val="PL"/>
      </w:pPr>
      <w:r>
        <w:t xml:space="preserve">      description "List of nodes to which Xn connections are prohibited.";</w:t>
      </w:r>
    </w:p>
    <w:p w14:paraId="4E0CECC7" w14:textId="77777777" w:rsidR="0025124B" w:rsidRDefault="0025124B" w:rsidP="0025124B">
      <w:pPr>
        <w:pStyle w:val="PL"/>
      </w:pPr>
      <w:r>
        <w:t xml:space="preserve">    }</w:t>
      </w:r>
    </w:p>
    <w:p w14:paraId="60E45AA5" w14:textId="77777777" w:rsidR="0025124B" w:rsidRDefault="0025124B" w:rsidP="0025124B">
      <w:pPr>
        <w:pStyle w:val="PL"/>
      </w:pPr>
    </w:p>
    <w:p w14:paraId="3376494E" w14:textId="77777777" w:rsidR="0025124B" w:rsidRDefault="0025124B" w:rsidP="0025124B">
      <w:pPr>
        <w:pStyle w:val="PL"/>
      </w:pPr>
      <w:r>
        <w:t xml:space="preserve">    leaf-list </w:t>
      </w:r>
      <w:r w:rsidRPr="00A93EB1">
        <w:rPr>
          <w:rFonts w:cs="Courier New"/>
        </w:rPr>
        <w:t>x</w:t>
      </w:r>
      <w:r>
        <w:rPr>
          <w:rFonts w:cs="Courier New"/>
        </w:rPr>
        <w:t>n</w:t>
      </w:r>
      <w:r w:rsidRPr="00A93EB1">
        <w:rPr>
          <w:rFonts w:cs="Courier New"/>
        </w:rPr>
        <w:t>WhiteList</w:t>
      </w:r>
      <w:r>
        <w:t xml:space="preserve"> {</w:t>
      </w:r>
    </w:p>
    <w:p w14:paraId="5BE6F540" w14:textId="77777777" w:rsidR="0025124B" w:rsidRDefault="0025124B" w:rsidP="0025124B">
      <w:pPr>
        <w:pStyle w:val="PL"/>
      </w:pPr>
      <w:r>
        <w:t xml:space="preserve">      type </w:t>
      </w:r>
      <w:r w:rsidRPr="006542C0">
        <w:rPr>
          <w:lang w:val="en-US" w:eastAsia="zh-CN"/>
        </w:rPr>
        <w:t>types3gpp:DistinguishedName</w:t>
      </w:r>
      <w:r>
        <w:t>;</w:t>
      </w:r>
    </w:p>
    <w:p w14:paraId="465B6FC4" w14:textId="77777777" w:rsidR="0025124B" w:rsidRDefault="0025124B" w:rsidP="0025124B">
      <w:pPr>
        <w:pStyle w:val="PL"/>
      </w:pPr>
      <w:r>
        <w:t xml:space="preserve">      description "List of nodes to which X2 connections are enforced.";</w:t>
      </w:r>
    </w:p>
    <w:p w14:paraId="3CDB9209" w14:textId="77777777" w:rsidR="0025124B" w:rsidRDefault="0025124B" w:rsidP="0025124B">
      <w:pPr>
        <w:pStyle w:val="PL"/>
      </w:pPr>
      <w:r>
        <w:t xml:space="preserve">    }</w:t>
      </w:r>
    </w:p>
    <w:p w14:paraId="4E7E4952" w14:textId="77777777" w:rsidR="0025124B" w:rsidRDefault="0025124B" w:rsidP="0025124B">
      <w:pPr>
        <w:pStyle w:val="PL"/>
      </w:pPr>
    </w:p>
    <w:p w14:paraId="5DCFB7C3" w14:textId="77777777" w:rsidR="0025124B" w:rsidRDefault="0025124B" w:rsidP="0025124B">
      <w:pPr>
        <w:pStyle w:val="PL"/>
      </w:pPr>
      <w:r>
        <w:t xml:space="preserve">    leaf-list </w:t>
      </w:r>
      <w:r w:rsidRPr="00A93EB1">
        <w:rPr>
          <w:rFonts w:cs="Courier New"/>
        </w:rPr>
        <w:t>x2</w:t>
      </w:r>
      <w:r>
        <w:rPr>
          <w:rFonts w:cs="Courier New"/>
        </w:rPr>
        <w:t>Xn</w:t>
      </w:r>
      <w:r w:rsidRPr="00A93EB1">
        <w:rPr>
          <w:rFonts w:cs="Courier New"/>
        </w:rPr>
        <w:t>HOBlackList</w:t>
      </w:r>
      <w:r>
        <w:t xml:space="preserve"> {</w:t>
      </w:r>
    </w:p>
    <w:p w14:paraId="04C9A00A" w14:textId="77777777" w:rsidR="0025124B" w:rsidRDefault="0025124B" w:rsidP="0025124B">
      <w:pPr>
        <w:pStyle w:val="PL"/>
      </w:pPr>
      <w:r>
        <w:t xml:space="preserve">      type </w:t>
      </w:r>
      <w:r w:rsidRPr="006542C0">
        <w:rPr>
          <w:lang w:val="en-US" w:eastAsia="zh-CN"/>
        </w:rPr>
        <w:t>types3gpp:DistinguishedName</w:t>
      </w:r>
      <w:r>
        <w:t>;</w:t>
      </w:r>
    </w:p>
    <w:p w14:paraId="460D5E33" w14:textId="77777777" w:rsidR="0025124B" w:rsidRDefault="0025124B" w:rsidP="0025124B">
      <w:pPr>
        <w:pStyle w:val="PL"/>
      </w:pPr>
      <w:r>
        <w:t xml:space="preserve">      description "List of nodes to which handovers over X2 or Xn are prohibited.";</w:t>
      </w:r>
    </w:p>
    <w:p w14:paraId="09E397B5" w14:textId="27CE0FE7" w:rsidR="0025124B" w:rsidRDefault="0025124B" w:rsidP="00B21ABD">
      <w:pPr>
        <w:pStyle w:val="PL"/>
        <w:ind w:firstLine="384"/>
        <w:rPr>
          <w:ins w:id="1134" w:author="Intel - SA5#131e" w:date="2020-05-27T13:19:00Z"/>
        </w:rPr>
      </w:pPr>
      <w:r>
        <w:t>}</w:t>
      </w:r>
    </w:p>
    <w:p w14:paraId="2076DB2C" w14:textId="3A39A921" w:rsidR="00B21ABD" w:rsidRDefault="00B21ABD" w:rsidP="00B21ABD">
      <w:pPr>
        <w:pStyle w:val="PL"/>
        <w:rPr>
          <w:ins w:id="1135" w:author="Intel - SA5#131e" w:date="2020-05-27T13:25:00Z"/>
        </w:rPr>
      </w:pPr>
      <w:ins w:id="1136" w:author="Intel - SA5#131e" w:date="2020-05-27T13:25:00Z">
        <w:r>
          <w:t xml:space="preserve">    leaf configurable5QISet {</w:t>
        </w:r>
      </w:ins>
    </w:p>
    <w:p w14:paraId="74D4A8CF" w14:textId="24D8B52B" w:rsidR="00B21ABD" w:rsidRDefault="00B21ABD" w:rsidP="00B21ABD">
      <w:pPr>
        <w:pStyle w:val="PL"/>
        <w:rPr>
          <w:ins w:id="1137" w:author="Intel - SA5#131e" w:date="2020-05-27T13:26:00Z"/>
        </w:rPr>
      </w:pPr>
      <w:ins w:id="1138" w:author="Intel - SA5#131e" w:date="2020-05-27T13:25:00Z">
        <w:r>
          <w:t xml:space="preserve">      type </w:t>
        </w:r>
      </w:ins>
      <w:ins w:id="1139" w:author="Intel - SA5#131e" w:date="2020-05-27T13:27:00Z">
        <w:r w:rsidRPr="006542C0">
          <w:rPr>
            <w:lang w:val="en-US" w:eastAsia="zh-CN"/>
          </w:rPr>
          <w:t>types3gpp:DistinguishedName</w:t>
        </w:r>
        <w:r>
          <w:rPr>
            <w:lang w:val="en-US" w:eastAsia="zh-CN"/>
          </w:rPr>
          <w:t>;</w:t>
        </w:r>
      </w:ins>
    </w:p>
    <w:p w14:paraId="71F8E1A5" w14:textId="3821502D" w:rsidR="00B21ABD" w:rsidRDefault="00B21ABD" w:rsidP="00B21ABD">
      <w:pPr>
        <w:pStyle w:val="PL"/>
        <w:rPr>
          <w:ins w:id="1140" w:author="Intel - SA5#131e" w:date="2020-05-27T13:25:00Z"/>
        </w:rPr>
      </w:pPr>
      <w:ins w:id="1141" w:author="Intel - SA5#131e" w:date="2020-05-27T13:26:00Z">
        <w:r>
          <w:t xml:space="preserve">      description "DN of the Configurable5QISet that the GNBCUCPFunction supports</w:t>
        </w:r>
      </w:ins>
      <w:ins w:id="1142" w:author="Intel - SA5#131e" w:date="2020-05-27T13:27:00Z">
        <w:r>
          <w:t xml:space="preserve"> (is associated to).</w:t>
        </w:r>
      </w:ins>
      <w:ins w:id="1143" w:author="Intel - SA5#131e" w:date="2020-05-27T13:26:00Z">
        <w:r>
          <w:t>";</w:t>
        </w:r>
      </w:ins>
    </w:p>
    <w:p w14:paraId="1D5CFBF2" w14:textId="77777777" w:rsidR="00B21ABD" w:rsidRDefault="00B21ABD" w:rsidP="00B21ABD">
      <w:pPr>
        <w:pStyle w:val="PL"/>
        <w:rPr>
          <w:ins w:id="1144" w:author="Intel - SA5#131e" w:date="2020-05-27T13:25:00Z"/>
        </w:rPr>
      </w:pPr>
      <w:ins w:id="1145" w:author="Intel - SA5#131e" w:date="2020-05-27T13:25:00Z">
        <w:r>
          <w:t xml:space="preserve">    }</w:t>
        </w:r>
      </w:ins>
    </w:p>
    <w:p w14:paraId="59275AD0" w14:textId="77777777" w:rsidR="004A4753" w:rsidRDefault="004A4753" w:rsidP="00B21ABD">
      <w:pPr>
        <w:pStyle w:val="PL"/>
        <w:ind w:firstLine="384"/>
      </w:pPr>
    </w:p>
    <w:p w14:paraId="7B3FB1AC" w14:textId="77777777" w:rsidR="0025124B" w:rsidRDefault="0025124B" w:rsidP="0025124B">
      <w:pPr>
        <w:pStyle w:val="PL"/>
      </w:pPr>
      <w:r>
        <w:t xml:space="preserve">  }</w:t>
      </w:r>
    </w:p>
    <w:p w14:paraId="55901928" w14:textId="77777777" w:rsidR="0025124B" w:rsidRDefault="0025124B" w:rsidP="0025124B">
      <w:pPr>
        <w:pStyle w:val="PL"/>
      </w:pPr>
    </w:p>
    <w:p w14:paraId="1421EF2C" w14:textId="77777777" w:rsidR="0025124B" w:rsidRDefault="0025124B" w:rsidP="0025124B">
      <w:pPr>
        <w:pStyle w:val="PL"/>
      </w:pPr>
      <w:r>
        <w:t xml:space="preserve">  augment "/me3gpp:ManagedElement" {</w:t>
      </w:r>
    </w:p>
    <w:p w14:paraId="74E12414" w14:textId="77777777" w:rsidR="0025124B" w:rsidRDefault="0025124B" w:rsidP="0025124B">
      <w:pPr>
        <w:pStyle w:val="PL"/>
      </w:pPr>
    </w:p>
    <w:p w14:paraId="7C31FCD6" w14:textId="77777777" w:rsidR="0025124B" w:rsidRDefault="0025124B" w:rsidP="0025124B">
      <w:pPr>
        <w:pStyle w:val="PL"/>
      </w:pPr>
      <w:r>
        <w:t xml:space="preserve">    list GNBCUCPFunction {</w:t>
      </w:r>
    </w:p>
    <w:p w14:paraId="24BD9B66" w14:textId="77777777" w:rsidR="0025124B" w:rsidRDefault="0025124B" w:rsidP="0025124B">
      <w:pPr>
        <w:pStyle w:val="PL"/>
      </w:pPr>
      <w:r>
        <w:t xml:space="preserve">      description "Represents the logical function CU-CP of gNB and en-gNB.";</w:t>
      </w:r>
    </w:p>
    <w:p w14:paraId="18FF6310" w14:textId="77777777" w:rsidR="0025124B" w:rsidRDefault="0025124B" w:rsidP="0025124B">
      <w:pPr>
        <w:pStyle w:val="PL"/>
      </w:pPr>
      <w:r>
        <w:t xml:space="preserve">      reference "3GPP TS 28.541";</w:t>
      </w:r>
    </w:p>
    <w:p w14:paraId="18880979" w14:textId="77777777" w:rsidR="0025124B" w:rsidRDefault="0025124B" w:rsidP="0025124B">
      <w:pPr>
        <w:pStyle w:val="PL"/>
      </w:pPr>
      <w:r>
        <w:t xml:space="preserve">      key id;</w:t>
      </w:r>
    </w:p>
    <w:p w14:paraId="35E02453" w14:textId="77777777" w:rsidR="0025124B" w:rsidRDefault="0025124B" w:rsidP="0025124B">
      <w:pPr>
        <w:pStyle w:val="PL"/>
      </w:pPr>
      <w:r>
        <w:t xml:space="preserve">      uses top3gpp:Top_Grp;</w:t>
      </w:r>
    </w:p>
    <w:p w14:paraId="72DE54EC" w14:textId="77777777" w:rsidR="0025124B" w:rsidRDefault="0025124B" w:rsidP="0025124B">
      <w:pPr>
        <w:pStyle w:val="PL"/>
      </w:pPr>
      <w:r>
        <w:t xml:space="preserve">      container attributes {    </w:t>
      </w:r>
    </w:p>
    <w:p w14:paraId="566CDA98" w14:textId="77777777" w:rsidR="0025124B" w:rsidRDefault="0025124B" w:rsidP="0025124B">
      <w:pPr>
        <w:pStyle w:val="PL"/>
      </w:pPr>
      <w:r>
        <w:t xml:space="preserve">        uses GNBCUCPFunctionGrp;</w:t>
      </w:r>
    </w:p>
    <w:p w14:paraId="290AD29C" w14:textId="77777777" w:rsidR="0025124B" w:rsidRDefault="0025124B" w:rsidP="0025124B">
      <w:pPr>
        <w:pStyle w:val="PL"/>
      </w:pPr>
      <w:r>
        <w:t xml:space="preserve">      }</w:t>
      </w:r>
    </w:p>
    <w:p w14:paraId="1F3E78E6" w14:textId="77777777" w:rsidR="0025124B" w:rsidRDefault="0025124B" w:rsidP="0025124B">
      <w:pPr>
        <w:pStyle w:val="PL"/>
      </w:pPr>
      <w:r w:rsidRPr="00D156C7">
        <w:t xml:space="preserve">      uses mf3gpp:ManagedFunctionContainedClasses;</w:t>
      </w:r>
    </w:p>
    <w:p w14:paraId="3AB0DB4F" w14:textId="77777777" w:rsidR="0025124B" w:rsidRDefault="0025124B" w:rsidP="0025124B">
      <w:pPr>
        <w:pStyle w:val="PL"/>
      </w:pPr>
      <w:r>
        <w:t xml:space="preserve">    }</w:t>
      </w:r>
    </w:p>
    <w:p w14:paraId="2DDA31AE" w14:textId="77777777" w:rsidR="0025124B" w:rsidRDefault="0025124B" w:rsidP="0025124B">
      <w:pPr>
        <w:pStyle w:val="PL"/>
      </w:pPr>
      <w:r>
        <w:t xml:space="preserve">  }</w:t>
      </w:r>
    </w:p>
    <w:p w14:paraId="26B09ABB"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61C21A45" w14:textId="77777777" w:rsidTr="00BC0129">
        <w:tc>
          <w:tcPr>
            <w:tcW w:w="9521" w:type="dxa"/>
            <w:shd w:val="clear" w:color="auto" w:fill="FFFFCC"/>
            <w:vAlign w:val="center"/>
          </w:tcPr>
          <w:p w14:paraId="269FF68C" w14:textId="77777777" w:rsidR="0025124B" w:rsidRPr="00EB73C7" w:rsidRDefault="0025124B" w:rsidP="00BC0129">
            <w:pPr>
              <w:jc w:val="center"/>
              <w:rPr>
                <w:rFonts w:ascii="MS LineDraw" w:hAnsi="MS LineDraw" w:cs="MS LineDraw"/>
                <w:b/>
                <w:bCs/>
                <w:sz w:val="28"/>
                <w:szCs w:val="28"/>
              </w:rPr>
            </w:pPr>
            <w:bookmarkStart w:id="1146" w:name="_Toc27405591"/>
            <w:bookmarkStart w:id="1147" w:name="_Toc35878783"/>
            <w:bookmarkStart w:id="1148" w:name="_Toc36220599"/>
            <w:bookmarkStart w:id="1149" w:name="_Toc36474697"/>
            <w:bookmarkStart w:id="1150" w:name="_Toc36542969"/>
            <w:bookmarkStart w:id="1151" w:name="_Toc36543790"/>
            <w:bookmarkStart w:id="1152" w:name="_Toc36568028"/>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602CCC73" w14:textId="5A880451" w:rsidR="0025124B" w:rsidRDefault="0025124B" w:rsidP="0025124B">
      <w:pPr>
        <w:pStyle w:val="Heading2"/>
      </w:pPr>
      <w:r>
        <w:rPr>
          <w:lang w:eastAsia="zh-CN"/>
        </w:rPr>
        <w:t>E.5.17</w:t>
      </w:r>
      <w:r w:rsidRPr="00B22EF8">
        <w:rPr>
          <w:lang w:eastAsia="zh-CN"/>
        </w:rPr>
        <w:tab/>
        <w:t>module</w:t>
      </w:r>
      <w:r>
        <w:rPr>
          <w:lang w:eastAsia="zh-CN"/>
        </w:rPr>
        <w:t xml:space="preserve"> </w:t>
      </w:r>
      <w:r w:rsidRPr="00B22EF8">
        <w:rPr>
          <w:lang w:eastAsia="zh-CN"/>
        </w:rPr>
        <w:t>_3gpp-nr-nrm-gnbcuupfunction@20</w:t>
      </w:r>
      <w:r>
        <w:rPr>
          <w:lang w:eastAsia="zh-CN"/>
        </w:rPr>
        <w:t>20</w:t>
      </w:r>
      <w:r w:rsidRPr="00F94F50">
        <w:rPr>
          <w:lang w:eastAsia="zh-CN"/>
        </w:rPr>
        <w:t>-</w:t>
      </w:r>
      <w:r>
        <w:rPr>
          <w:lang w:eastAsia="zh-CN"/>
        </w:rPr>
        <w:t>02</w:t>
      </w:r>
      <w:r w:rsidRPr="00F94F50">
        <w:rPr>
          <w:lang w:eastAsia="zh-CN"/>
        </w:rPr>
        <w:t>-</w:t>
      </w:r>
      <w:r>
        <w:rPr>
          <w:lang w:eastAsia="zh-CN"/>
        </w:rPr>
        <w:t>14</w:t>
      </w:r>
      <w:r w:rsidRPr="00B22EF8">
        <w:rPr>
          <w:lang w:eastAsia="zh-CN"/>
        </w:rPr>
        <w:t>.yang</w:t>
      </w:r>
      <w:bookmarkEnd w:id="1146"/>
      <w:bookmarkEnd w:id="1147"/>
      <w:bookmarkEnd w:id="1148"/>
      <w:bookmarkEnd w:id="1149"/>
      <w:bookmarkEnd w:id="1150"/>
      <w:bookmarkEnd w:id="1151"/>
      <w:bookmarkEnd w:id="1152"/>
    </w:p>
    <w:p w14:paraId="31AC53C9" w14:textId="77777777" w:rsidR="0025124B" w:rsidRDefault="0025124B" w:rsidP="0025124B">
      <w:pPr>
        <w:pStyle w:val="PL"/>
      </w:pPr>
      <w:r>
        <w:t>module _3gpp-nr-nrm-gnbcuupfunction {</w:t>
      </w:r>
    </w:p>
    <w:p w14:paraId="3B171119" w14:textId="77777777" w:rsidR="0025124B" w:rsidRDefault="0025124B" w:rsidP="0025124B">
      <w:pPr>
        <w:pStyle w:val="PL"/>
      </w:pPr>
      <w:r>
        <w:t xml:space="preserve">  yang-version 1.1;</w:t>
      </w:r>
    </w:p>
    <w:p w14:paraId="7EF7C611" w14:textId="77777777" w:rsidR="0025124B" w:rsidRDefault="0025124B" w:rsidP="0025124B">
      <w:pPr>
        <w:pStyle w:val="PL"/>
      </w:pPr>
      <w:r>
        <w:t xml:space="preserve">  namespace "urn:3gpp:sa5:_3gpp-nr-nrm-gnbcuupfunction";</w:t>
      </w:r>
    </w:p>
    <w:p w14:paraId="02768027" w14:textId="77777777" w:rsidR="0025124B" w:rsidRDefault="0025124B" w:rsidP="0025124B">
      <w:pPr>
        <w:pStyle w:val="PL"/>
      </w:pPr>
      <w:r>
        <w:t xml:space="preserve">  prefix "gnbcuup3gpp";</w:t>
      </w:r>
    </w:p>
    <w:p w14:paraId="171F02F4" w14:textId="77777777" w:rsidR="0025124B" w:rsidRDefault="0025124B" w:rsidP="0025124B">
      <w:pPr>
        <w:pStyle w:val="PL"/>
      </w:pPr>
      <w:r>
        <w:t xml:space="preserve">    </w:t>
      </w:r>
    </w:p>
    <w:p w14:paraId="1BC1199F" w14:textId="77777777" w:rsidR="0025124B" w:rsidRDefault="0025124B" w:rsidP="0025124B">
      <w:pPr>
        <w:pStyle w:val="PL"/>
      </w:pPr>
      <w:r>
        <w:t xml:space="preserve">  import _3gpp-common-yang-types { prefix types3gpp; }</w:t>
      </w:r>
    </w:p>
    <w:p w14:paraId="5A009E1C" w14:textId="77777777" w:rsidR="0025124B" w:rsidRDefault="0025124B" w:rsidP="0025124B">
      <w:pPr>
        <w:pStyle w:val="PL"/>
      </w:pPr>
      <w:r>
        <w:t xml:space="preserve">  import _3gpp-common-managed-function { prefix mf3gpp; }</w:t>
      </w:r>
    </w:p>
    <w:p w14:paraId="64BE7E99" w14:textId="77777777" w:rsidR="0025124B" w:rsidRDefault="0025124B" w:rsidP="0025124B">
      <w:pPr>
        <w:pStyle w:val="PL"/>
      </w:pPr>
      <w:r>
        <w:t xml:space="preserve">  import _3gpp-common-managed-element { prefix me3gpp; }</w:t>
      </w:r>
    </w:p>
    <w:p w14:paraId="7B0B9908" w14:textId="77777777" w:rsidR="0025124B" w:rsidRDefault="0025124B" w:rsidP="0025124B">
      <w:pPr>
        <w:pStyle w:val="PL"/>
      </w:pPr>
      <w:r>
        <w:t xml:space="preserve">  import _3gpp-common-top { prefix top3gpp; }</w:t>
      </w:r>
    </w:p>
    <w:p w14:paraId="06FAC5DD" w14:textId="77777777" w:rsidR="0025124B" w:rsidRPr="00F94F50" w:rsidRDefault="0025124B" w:rsidP="0025124B">
      <w:pPr>
        <w:pStyle w:val="PL"/>
      </w:pPr>
      <w:r w:rsidRPr="00F94F50">
        <w:t xml:space="preserve">  import _3gpp-nr-nrm-rrmpolicy { prefix nrrrmpolicy3gpp; }</w:t>
      </w:r>
    </w:p>
    <w:p w14:paraId="5D856FCC" w14:textId="77777777" w:rsidR="0025124B" w:rsidRPr="00F94F50" w:rsidRDefault="0025124B" w:rsidP="0025124B">
      <w:pPr>
        <w:pStyle w:val="PL"/>
      </w:pPr>
      <w:r w:rsidRPr="00F94F50">
        <w:t xml:space="preserve">  import _3gpp-nr-nrm-common { prefix nrcommon3gpp; }</w:t>
      </w:r>
    </w:p>
    <w:p w14:paraId="631ECE02" w14:textId="77777777" w:rsidR="0025124B" w:rsidRDefault="0025124B" w:rsidP="0025124B">
      <w:pPr>
        <w:pStyle w:val="PL"/>
      </w:pPr>
    </w:p>
    <w:p w14:paraId="2FD207F5" w14:textId="77777777" w:rsidR="0025124B" w:rsidRDefault="0025124B" w:rsidP="0025124B">
      <w:pPr>
        <w:pStyle w:val="PL"/>
      </w:pPr>
      <w:r>
        <w:t xml:space="preserve">  organization "3GPP SA5";</w:t>
      </w:r>
    </w:p>
    <w:p w14:paraId="278804B1" w14:textId="77777777" w:rsidR="0025124B" w:rsidRDefault="0025124B" w:rsidP="0025124B">
      <w:pPr>
        <w:pStyle w:val="PL"/>
      </w:pPr>
      <w:r>
        <w:t xml:space="preserve">  description "Defines the YANG mapping of the GNBCUUPFunction Information</w:t>
      </w:r>
    </w:p>
    <w:p w14:paraId="2828C71B" w14:textId="77777777" w:rsidR="0025124B" w:rsidRDefault="0025124B" w:rsidP="0025124B">
      <w:pPr>
        <w:pStyle w:val="PL"/>
      </w:pPr>
      <w:r>
        <w:t xml:space="preserve">    Object Class (IOC) that is part of the NR Network Resource Model (NRM).";</w:t>
      </w:r>
    </w:p>
    <w:p w14:paraId="3F6B1141" w14:textId="77777777" w:rsidR="0025124B" w:rsidRDefault="0025124B" w:rsidP="0025124B">
      <w:pPr>
        <w:pStyle w:val="PL"/>
      </w:pPr>
      <w:r>
        <w:t xml:space="preserve">  reference "3GPP TS 28.541 5G Network Resource Model (NRM)";</w:t>
      </w:r>
    </w:p>
    <w:p w14:paraId="0981B82B" w14:textId="560091F6" w:rsidR="0025124B" w:rsidRDefault="0025124B" w:rsidP="0025124B">
      <w:pPr>
        <w:pStyle w:val="PL"/>
        <w:rPr>
          <w:ins w:id="1153" w:author="Intel - SA5#131e" w:date="2020-05-27T13:28:00Z"/>
        </w:rPr>
      </w:pPr>
    </w:p>
    <w:p w14:paraId="6EEC6C85" w14:textId="107D456E" w:rsidR="00B21ABD" w:rsidRDefault="00B21ABD" w:rsidP="0025124B">
      <w:pPr>
        <w:pStyle w:val="PL"/>
      </w:pPr>
      <w:ins w:id="1154" w:author="Intel - SA5#131e" w:date="2020-05-27T13:28:00Z">
        <w:r w:rsidRPr="004A4753">
          <w:t xml:space="preserve">  revision 2020-05-27 { reference "CR-0286"; }</w:t>
        </w:r>
      </w:ins>
    </w:p>
    <w:p w14:paraId="5082FD05" w14:textId="77777777" w:rsidR="0025124B" w:rsidRDefault="0025124B" w:rsidP="0025124B">
      <w:pPr>
        <w:pStyle w:val="PL"/>
      </w:pPr>
      <w:r w:rsidRPr="009874A5">
        <w:t xml:space="preserve">  revision 2020-03-12 { reference "SP-200233 S5-201547"; }</w:t>
      </w:r>
    </w:p>
    <w:p w14:paraId="4C3199E2" w14:textId="77777777" w:rsidR="0025124B" w:rsidRPr="00F94F50" w:rsidRDefault="0025124B" w:rsidP="0025124B">
      <w:pPr>
        <w:pStyle w:val="PL"/>
      </w:pPr>
      <w:r w:rsidRPr="00F94F50">
        <w:t xml:space="preserve">  revision 20</w:t>
      </w:r>
      <w:r>
        <w:t>20-02-14</w:t>
      </w:r>
      <w:r w:rsidRPr="00F94F50">
        <w:t xml:space="preserve"> { reference S5-</w:t>
      </w:r>
      <w:r>
        <w:t>20XXXX</w:t>
      </w:r>
      <w:r w:rsidRPr="00F94F50">
        <w:t xml:space="preserve"> ; }</w:t>
      </w:r>
    </w:p>
    <w:p w14:paraId="25E9509D" w14:textId="77777777" w:rsidR="0025124B" w:rsidRPr="007F7541" w:rsidRDefault="0025124B" w:rsidP="0025124B">
      <w:pPr>
        <w:pStyle w:val="PL"/>
      </w:pPr>
      <w:r w:rsidRPr="007F7541">
        <w:t xml:space="preserve">  revision 2019-10-28 { reference S5-193518 ; }</w:t>
      </w:r>
    </w:p>
    <w:p w14:paraId="02C664E4" w14:textId="77777777" w:rsidR="0025124B" w:rsidRDefault="0025124B" w:rsidP="0025124B">
      <w:pPr>
        <w:pStyle w:val="PL"/>
      </w:pPr>
      <w:r>
        <w:t xml:space="preserve">  revision 2019-</w:t>
      </w:r>
      <w:r w:rsidRPr="00B22EF8">
        <w:t>08-21</w:t>
      </w:r>
      <w:r>
        <w:t xml:space="preserve"> {</w:t>
      </w:r>
    </w:p>
    <w:p w14:paraId="101927BE" w14:textId="77777777" w:rsidR="0025124B" w:rsidRDefault="0025124B" w:rsidP="0025124B">
      <w:pPr>
        <w:pStyle w:val="PL"/>
      </w:pPr>
      <w:r>
        <w:t xml:space="preserve">    description "Initial revision";</w:t>
      </w:r>
    </w:p>
    <w:p w14:paraId="30165E3F" w14:textId="77777777" w:rsidR="0025124B" w:rsidRDefault="0025124B" w:rsidP="0025124B">
      <w:pPr>
        <w:pStyle w:val="PL"/>
      </w:pPr>
      <w:r>
        <w:t xml:space="preserve">  }</w:t>
      </w:r>
    </w:p>
    <w:p w14:paraId="652A6689" w14:textId="77777777" w:rsidR="0025124B" w:rsidRDefault="0025124B" w:rsidP="0025124B">
      <w:pPr>
        <w:pStyle w:val="PL"/>
      </w:pPr>
    </w:p>
    <w:p w14:paraId="26AC72D5" w14:textId="77777777" w:rsidR="0025124B" w:rsidRDefault="0025124B" w:rsidP="0025124B">
      <w:pPr>
        <w:pStyle w:val="PL"/>
      </w:pPr>
      <w:r>
        <w:t xml:space="preserve">  grouping TAIGrp {</w:t>
      </w:r>
    </w:p>
    <w:p w14:paraId="40BE1FC8" w14:textId="77777777" w:rsidR="0025124B" w:rsidRDefault="0025124B" w:rsidP="0025124B">
      <w:pPr>
        <w:pStyle w:val="PL"/>
      </w:pPr>
      <w:r>
        <w:t xml:space="preserve">    description "Tracking Area Identity";</w:t>
      </w:r>
    </w:p>
    <w:p w14:paraId="58D623A8" w14:textId="77777777" w:rsidR="0025124B" w:rsidRDefault="0025124B" w:rsidP="0025124B">
      <w:pPr>
        <w:pStyle w:val="PL"/>
      </w:pPr>
      <w:r>
        <w:t xml:space="preserve">    </w:t>
      </w:r>
    </w:p>
    <w:p w14:paraId="2A22C25E" w14:textId="77777777" w:rsidR="0025124B" w:rsidRDefault="0025124B" w:rsidP="0025124B">
      <w:pPr>
        <w:pStyle w:val="PL"/>
      </w:pPr>
      <w:r>
        <w:lastRenderedPageBreak/>
        <w:t xml:space="preserve">    list pLMNId {</w:t>
      </w:r>
    </w:p>
    <w:p w14:paraId="12875DED" w14:textId="77777777" w:rsidR="0025124B" w:rsidRDefault="0025124B" w:rsidP="0025124B">
      <w:pPr>
        <w:pStyle w:val="PL"/>
      </w:pPr>
      <w:r>
        <w:t xml:space="preserve">      key "mcc mnc";</w:t>
      </w:r>
    </w:p>
    <w:p w14:paraId="6E2B1567" w14:textId="77777777" w:rsidR="0025124B" w:rsidRDefault="0025124B" w:rsidP="0025124B">
      <w:pPr>
        <w:pStyle w:val="PL"/>
      </w:pPr>
      <w:r>
        <w:t xml:space="preserve">      uses types3gpp:PLMNId;</w:t>
      </w:r>
    </w:p>
    <w:p w14:paraId="05E0F520" w14:textId="77777777" w:rsidR="0025124B" w:rsidRDefault="0025124B" w:rsidP="0025124B">
      <w:pPr>
        <w:pStyle w:val="PL"/>
      </w:pPr>
      <w:r>
        <w:t xml:space="preserve">    }</w:t>
      </w:r>
    </w:p>
    <w:p w14:paraId="222884E6" w14:textId="77777777" w:rsidR="0025124B" w:rsidRDefault="0025124B" w:rsidP="0025124B">
      <w:pPr>
        <w:pStyle w:val="PL"/>
      </w:pPr>
      <w:r>
        <w:t xml:space="preserve">    </w:t>
      </w:r>
    </w:p>
    <w:p w14:paraId="077F2ED8" w14:textId="77777777" w:rsidR="0025124B" w:rsidRDefault="0025124B" w:rsidP="0025124B">
      <w:pPr>
        <w:pStyle w:val="PL"/>
      </w:pPr>
      <w:r>
        <w:t xml:space="preserve">    leaf nRTAC {</w:t>
      </w:r>
    </w:p>
    <w:p w14:paraId="3534CC4B" w14:textId="77777777" w:rsidR="0025124B" w:rsidRDefault="0025124B" w:rsidP="0025124B">
      <w:pPr>
        <w:pStyle w:val="PL"/>
      </w:pPr>
      <w:r>
        <w:t xml:space="preserve">      type int64;</w:t>
      </w:r>
    </w:p>
    <w:p w14:paraId="458E1916" w14:textId="77777777" w:rsidR="0025124B" w:rsidRDefault="0025124B" w:rsidP="0025124B">
      <w:pPr>
        <w:pStyle w:val="PL"/>
      </w:pPr>
      <w:r>
        <w:t xml:space="preserve">      description "Identity of the common Tracking Area Code for the PLMNs</w:t>
      </w:r>
    </w:p>
    <w:p w14:paraId="77653189" w14:textId="77777777" w:rsidR="0025124B" w:rsidRDefault="0025124B" w:rsidP="0025124B">
      <w:pPr>
        <w:pStyle w:val="PL"/>
      </w:pPr>
      <w:r>
        <w:t xml:space="preserve">        allowedValues:</w:t>
      </w:r>
    </w:p>
    <w:p w14:paraId="002A5F17" w14:textId="77777777" w:rsidR="0025124B" w:rsidRDefault="0025124B" w:rsidP="0025124B">
      <w:pPr>
        <w:pStyle w:val="PL"/>
      </w:pPr>
      <w:r>
        <w:t xml:space="preserve">        a)</w:t>
      </w:r>
      <w:r>
        <w:tab/>
        <w:t xml:space="preserve">It is the TAC or Extended-TAC. </w:t>
      </w:r>
    </w:p>
    <w:p w14:paraId="748EB4D1" w14:textId="77777777" w:rsidR="0025124B" w:rsidRDefault="0025124B" w:rsidP="0025124B">
      <w:pPr>
        <w:pStyle w:val="PL"/>
      </w:pPr>
      <w:r>
        <w:t xml:space="preserve">        b)</w:t>
      </w:r>
      <w:r>
        <w:tab/>
        <w:t xml:space="preserve">A cell can only broadcast one TAC or Extended-TAC. </w:t>
      </w:r>
    </w:p>
    <w:p w14:paraId="21BBB05D" w14:textId="77777777" w:rsidR="0025124B" w:rsidRDefault="0025124B" w:rsidP="0025124B">
      <w:pPr>
        <w:pStyle w:val="PL"/>
      </w:pPr>
      <w:r>
        <w:t xml:space="preserve">          See TS 36.300, subclause 10.1.7 (PLMNID and TAC relation).</w:t>
      </w:r>
    </w:p>
    <w:p w14:paraId="38699A01" w14:textId="77777777" w:rsidR="0025124B" w:rsidRDefault="0025124B" w:rsidP="0025124B">
      <w:pPr>
        <w:pStyle w:val="PL"/>
      </w:pPr>
      <w:r>
        <w:t xml:space="preserve">        c) </w:t>
      </w:r>
      <w:r>
        <w:tab/>
        <w:t xml:space="preserve">TAC is defined in subclause 19.4.2.3 of 3GPP TS 23.003 and </w:t>
      </w:r>
    </w:p>
    <w:p w14:paraId="4645F75F" w14:textId="77777777" w:rsidR="0025124B" w:rsidRDefault="0025124B" w:rsidP="0025124B">
      <w:pPr>
        <w:pStyle w:val="PL"/>
      </w:pPr>
      <w:r>
        <w:t xml:space="preserve">          Extended-TAC is defined in subclause 9.3.1.29 of 3GPP TS 38.473.</w:t>
      </w:r>
    </w:p>
    <w:p w14:paraId="052FDDA5" w14:textId="77777777" w:rsidR="0025124B" w:rsidRDefault="0025124B" w:rsidP="0025124B">
      <w:pPr>
        <w:pStyle w:val="PL"/>
      </w:pPr>
      <w:r>
        <w:t xml:space="preserve">        d)</w:t>
      </w:r>
      <w:r>
        <w:tab/>
        <w:t>For a 5G SA (Stand Alone), it has a non-null value.";</w:t>
      </w:r>
    </w:p>
    <w:p w14:paraId="1856A629" w14:textId="77777777" w:rsidR="0025124B" w:rsidRDefault="0025124B" w:rsidP="0025124B">
      <w:pPr>
        <w:pStyle w:val="PL"/>
      </w:pPr>
      <w:r>
        <w:t xml:space="preserve">    }</w:t>
      </w:r>
    </w:p>
    <w:p w14:paraId="4F31349B" w14:textId="77777777" w:rsidR="0025124B" w:rsidRDefault="0025124B" w:rsidP="0025124B">
      <w:pPr>
        <w:pStyle w:val="PL"/>
      </w:pPr>
      <w:r>
        <w:t xml:space="preserve">  }</w:t>
      </w:r>
    </w:p>
    <w:p w14:paraId="2DBC039D" w14:textId="77777777" w:rsidR="0025124B" w:rsidRDefault="0025124B" w:rsidP="0025124B">
      <w:pPr>
        <w:pStyle w:val="PL"/>
      </w:pPr>
      <w:r>
        <w:t xml:space="preserve">  </w:t>
      </w:r>
    </w:p>
    <w:p w14:paraId="20E367B1" w14:textId="77777777" w:rsidR="0025124B" w:rsidRDefault="0025124B" w:rsidP="0025124B">
      <w:pPr>
        <w:pStyle w:val="PL"/>
      </w:pPr>
      <w:r>
        <w:t xml:space="preserve">  grouping BackhaulAddressGrp {</w:t>
      </w:r>
    </w:p>
    <w:p w14:paraId="4F0DB9FB" w14:textId="77777777" w:rsidR="0025124B" w:rsidRDefault="0025124B" w:rsidP="0025124B">
      <w:pPr>
        <w:pStyle w:val="PL"/>
      </w:pPr>
      <w:r>
        <w:t xml:space="preserve">    description "Indicates the backhauladdress of gNB.";</w:t>
      </w:r>
    </w:p>
    <w:p w14:paraId="5CA4B35D" w14:textId="77777777" w:rsidR="0025124B" w:rsidRDefault="0025124B" w:rsidP="0025124B">
      <w:pPr>
        <w:pStyle w:val="PL"/>
      </w:pPr>
    </w:p>
    <w:p w14:paraId="3581E72E" w14:textId="77777777" w:rsidR="0025124B" w:rsidRDefault="0025124B" w:rsidP="0025124B">
      <w:pPr>
        <w:pStyle w:val="PL"/>
      </w:pPr>
      <w:r>
        <w:t xml:space="preserve">    leaf gNBId {</w:t>
      </w:r>
    </w:p>
    <w:p w14:paraId="538E94DE" w14:textId="77777777" w:rsidR="0025124B" w:rsidRDefault="0025124B" w:rsidP="0025124B">
      <w:pPr>
        <w:pStyle w:val="PL"/>
      </w:pPr>
      <w:r>
        <w:t xml:space="preserve">      type uint32 {</w:t>
      </w:r>
    </w:p>
    <w:p w14:paraId="1FF1FB97" w14:textId="77777777" w:rsidR="0025124B" w:rsidRDefault="0025124B" w:rsidP="0025124B">
      <w:pPr>
        <w:pStyle w:val="PL"/>
      </w:pPr>
      <w:r>
        <w:t xml:space="preserve">        range "0..4294967295";</w:t>
      </w:r>
    </w:p>
    <w:p w14:paraId="214D9BC3" w14:textId="77777777" w:rsidR="0025124B" w:rsidRDefault="0025124B" w:rsidP="0025124B">
      <w:pPr>
        <w:pStyle w:val="PL"/>
      </w:pPr>
      <w:r>
        <w:t xml:space="preserve">      }</w:t>
      </w:r>
    </w:p>
    <w:p w14:paraId="395D3B64" w14:textId="77777777" w:rsidR="0025124B" w:rsidRDefault="0025124B" w:rsidP="0025124B">
      <w:pPr>
        <w:pStyle w:val="PL"/>
      </w:pPr>
      <w:r>
        <w:t xml:space="preserve">      description "It identifies a gNB within a PLMN. The gNB ID is part of </w:t>
      </w:r>
    </w:p>
    <w:p w14:paraId="48BC43F8" w14:textId="77777777" w:rsidR="0025124B" w:rsidRDefault="0025124B" w:rsidP="0025124B">
      <w:pPr>
        <w:pStyle w:val="PL"/>
      </w:pPr>
      <w:r>
        <w:t xml:space="preserve">        the NR Cell Identifier (NCI) of the gNB cells.";</w:t>
      </w:r>
    </w:p>
    <w:p w14:paraId="7988565C" w14:textId="77777777" w:rsidR="0025124B" w:rsidRDefault="0025124B" w:rsidP="0025124B">
      <w:pPr>
        <w:pStyle w:val="PL"/>
      </w:pPr>
      <w:r>
        <w:t xml:space="preserve">      reference "gNB Identifier (gNB ID) of subclause 8.2 of TS 38.300. </w:t>
      </w:r>
    </w:p>
    <w:p w14:paraId="7E65FC62" w14:textId="77777777" w:rsidR="0025124B" w:rsidRDefault="0025124B" w:rsidP="0025124B">
      <w:pPr>
        <w:pStyle w:val="PL"/>
      </w:pPr>
      <w:r>
        <w:t xml:space="preserve">                 Global gNB ID in subclause 9.3.1.6 of TS 38.413";</w:t>
      </w:r>
    </w:p>
    <w:p w14:paraId="29902A46" w14:textId="77777777" w:rsidR="0025124B" w:rsidRDefault="0025124B" w:rsidP="0025124B">
      <w:pPr>
        <w:pStyle w:val="PL"/>
      </w:pPr>
      <w:r>
        <w:t xml:space="preserve">    }</w:t>
      </w:r>
    </w:p>
    <w:p w14:paraId="1AB27DD9" w14:textId="77777777" w:rsidR="0025124B" w:rsidRDefault="0025124B" w:rsidP="0025124B">
      <w:pPr>
        <w:pStyle w:val="PL"/>
      </w:pPr>
      <w:r>
        <w:t xml:space="preserve">    </w:t>
      </w:r>
    </w:p>
    <w:p w14:paraId="4C92AD12" w14:textId="77777777" w:rsidR="0025124B" w:rsidRDefault="0025124B" w:rsidP="0025124B">
      <w:pPr>
        <w:pStyle w:val="PL"/>
      </w:pPr>
      <w:r>
        <w:t xml:space="preserve">    list tAI {</w:t>
      </w:r>
    </w:p>
    <w:p w14:paraId="32067111" w14:textId="77777777" w:rsidR="0025124B" w:rsidRDefault="0025124B" w:rsidP="0025124B">
      <w:pPr>
        <w:pStyle w:val="PL"/>
      </w:pPr>
      <w:r>
        <w:t xml:space="preserve">      key nRTAC;</w:t>
      </w:r>
    </w:p>
    <w:p w14:paraId="3C2C77BC" w14:textId="77777777" w:rsidR="0025124B" w:rsidRDefault="0025124B" w:rsidP="0025124B">
      <w:pPr>
        <w:pStyle w:val="PL"/>
      </w:pPr>
      <w:r>
        <w:t xml:space="preserve">      min-elements 1;</w:t>
      </w:r>
    </w:p>
    <w:p w14:paraId="10FA49FB" w14:textId="77777777" w:rsidR="0025124B" w:rsidRDefault="0025124B" w:rsidP="0025124B">
      <w:pPr>
        <w:pStyle w:val="PL"/>
      </w:pPr>
      <w:r>
        <w:t xml:space="preserve">      max-elements 1;</w:t>
      </w:r>
    </w:p>
    <w:p w14:paraId="6CF4DE20" w14:textId="77777777" w:rsidR="0025124B" w:rsidRDefault="0025124B" w:rsidP="0025124B">
      <w:pPr>
        <w:pStyle w:val="PL"/>
      </w:pPr>
      <w:r>
        <w:t xml:space="preserve">      description "Tracking Area Identity";</w:t>
      </w:r>
    </w:p>
    <w:p w14:paraId="08FA5775" w14:textId="77777777" w:rsidR="0025124B" w:rsidRDefault="0025124B" w:rsidP="0025124B">
      <w:pPr>
        <w:pStyle w:val="PL"/>
      </w:pPr>
      <w:r>
        <w:t xml:space="preserve">      reference "subclause 9.3.3.11 in TS 38.413";</w:t>
      </w:r>
    </w:p>
    <w:p w14:paraId="06F9D14A" w14:textId="77777777" w:rsidR="0025124B" w:rsidRDefault="0025124B" w:rsidP="0025124B">
      <w:pPr>
        <w:pStyle w:val="PL"/>
      </w:pPr>
      <w:r>
        <w:t xml:space="preserve">      uses TAIGrp;</w:t>
      </w:r>
    </w:p>
    <w:p w14:paraId="38DEB6AF" w14:textId="77777777" w:rsidR="0025124B" w:rsidRDefault="0025124B" w:rsidP="0025124B">
      <w:pPr>
        <w:pStyle w:val="PL"/>
      </w:pPr>
      <w:r>
        <w:t xml:space="preserve">    }</w:t>
      </w:r>
    </w:p>
    <w:p w14:paraId="53133742" w14:textId="77777777" w:rsidR="0025124B" w:rsidRDefault="0025124B" w:rsidP="0025124B">
      <w:pPr>
        <w:pStyle w:val="PL"/>
      </w:pPr>
      <w:r>
        <w:t xml:space="preserve">  }</w:t>
      </w:r>
    </w:p>
    <w:p w14:paraId="233BB718" w14:textId="77777777" w:rsidR="0025124B" w:rsidRDefault="0025124B" w:rsidP="0025124B">
      <w:pPr>
        <w:pStyle w:val="PL"/>
      </w:pPr>
      <w:r>
        <w:t xml:space="preserve">  </w:t>
      </w:r>
    </w:p>
    <w:p w14:paraId="44EBDE92" w14:textId="77777777" w:rsidR="0025124B" w:rsidRDefault="0025124B" w:rsidP="0025124B">
      <w:pPr>
        <w:pStyle w:val="PL"/>
      </w:pPr>
      <w:r>
        <w:t xml:space="preserve">  grouping MappingSetIDBackhaulAddressGrp {</w:t>
      </w:r>
    </w:p>
    <w:p w14:paraId="27C6727D" w14:textId="77777777" w:rsidR="0025124B" w:rsidRDefault="0025124B" w:rsidP="0025124B">
      <w:pPr>
        <w:pStyle w:val="PL"/>
      </w:pPr>
      <w:r>
        <w:t xml:space="preserve">    description "Mapping relationship between setID and backhaulAddress of gNB";</w:t>
      </w:r>
    </w:p>
    <w:p w14:paraId="0322EB06" w14:textId="77777777" w:rsidR="0025124B" w:rsidRDefault="0025124B" w:rsidP="0025124B">
      <w:pPr>
        <w:pStyle w:val="PL"/>
      </w:pPr>
      <w:r>
        <w:t xml:space="preserve">    </w:t>
      </w:r>
    </w:p>
    <w:p w14:paraId="6D9EEED6" w14:textId="77777777" w:rsidR="0025124B" w:rsidRDefault="0025124B" w:rsidP="0025124B">
      <w:pPr>
        <w:pStyle w:val="PL"/>
      </w:pPr>
      <w:r>
        <w:t xml:space="preserve">    leaf idx { </w:t>
      </w:r>
    </w:p>
    <w:p w14:paraId="053D87A7" w14:textId="77777777" w:rsidR="0025124B" w:rsidRDefault="0025124B" w:rsidP="0025124B">
      <w:pPr>
        <w:pStyle w:val="PL"/>
      </w:pPr>
      <w:r>
        <w:t xml:space="preserve">      type uint32 ;</w:t>
      </w:r>
    </w:p>
    <w:p w14:paraId="2489B81C" w14:textId="77777777" w:rsidR="0025124B" w:rsidRDefault="0025124B" w:rsidP="0025124B">
      <w:pPr>
        <w:pStyle w:val="PL"/>
      </w:pPr>
      <w:r>
        <w:t xml:space="preserve">      description "ID value";</w:t>
      </w:r>
    </w:p>
    <w:p w14:paraId="5268C49D" w14:textId="77777777" w:rsidR="0025124B" w:rsidRDefault="0025124B" w:rsidP="0025124B">
      <w:pPr>
        <w:pStyle w:val="PL"/>
      </w:pPr>
      <w:r>
        <w:t xml:space="preserve">    }</w:t>
      </w:r>
    </w:p>
    <w:p w14:paraId="184BAEF4" w14:textId="77777777" w:rsidR="0025124B" w:rsidRDefault="0025124B" w:rsidP="0025124B">
      <w:pPr>
        <w:pStyle w:val="PL"/>
      </w:pPr>
      <w:r>
        <w:t xml:space="preserve">    </w:t>
      </w:r>
    </w:p>
    <w:p w14:paraId="2A837A0B" w14:textId="77777777" w:rsidR="0025124B" w:rsidRDefault="0025124B" w:rsidP="0025124B">
      <w:pPr>
        <w:pStyle w:val="PL"/>
      </w:pPr>
      <w:r>
        <w:t xml:space="preserve">    leaf setID {</w:t>
      </w:r>
    </w:p>
    <w:p w14:paraId="10EDC2B4" w14:textId="77777777" w:rsidR="0025124B" w:rsidRDefault="0025124B" w:rsidP="0025124B">
      <w:pPr>
        <w:pStyle w:val="PL"/>
      </w:pPr>
      <w:r>
        <w:t xml:space="preserve">      type uint32;</w:t>
      </w:r>
    </w:p>
    <w:p w14:paraId="0C532A8B" w14:textId="77777777" w:rsidR="0025124B" w:rsidRDefault="0025124B" w:rsidP="0025124B">
      <w:pPr>
        <w:pStyle w:val="PL"/>
      </w:pPr>
      <w:r>
        <w:t xml:space="preserve">      mandatory true;</w:t>
      </w:r>
    </w:p>
    <w:p w14:paraId="6D93BDFB" w14:textId="77777777" w:rsidR="0025124B" w:rsidRDefault="0025124B" w:rsidP="0025124B">
      <w:pPr>
        <w:pStyle w:val="PL"/>
      </w:pPr>
      <w:r>
        <w:t xml:space="preserve">      description "Indicates the setID of gNB.";</w:t>
      </w:r>
    </w:p>
    <w:p w14:paraId="57EC3BD2" w14:textId="77777777" w:rsidR="0025124B" w:rsidRDefault="0025124B" w:rsidP="0025124B">
      <w:pPr>
        <w:pStyle w:val="PL"/>
      </w:pPr>
      <w:r>
        <w:t xml:space="preserve">      reference "Subclause 7.4.1.6 in TS 38.211";</w:t>
      </w:r>
    </w:p>
    <w:p w14:paraId="1CBFC806" w14:textId="77777777" w:rsidR="0025124B" w:rsidRDefault="0025124B" w:rsidP="0025124B">
      <w:pPr>
        <w:pStyle w:val="PL"/>
      </w:pPr>
      <w:r>
        <w:t xml:space="preserve">    }</w:t>
      </w:r>
    </w:p>
    <w:p w14:paraId="046954C4" w14:textId="77777777" w:rsidR="0025124B" w:rsidRDefault="0025124B" w:rsidP="0025124B">
      <w:pPr>
        <w:pStyle w:val="PL"/>
      </w:pPr>
    </w:p>
    <w:p w14:paraId="57E59AB9" w14:textId="77777777" w:rsidR="0025124B" w:rsidRDefault="0025124B" w:rsidP="0025124B">
      <w:pPr>
        <w:pStyle w:val="PL"/>
      </w:pPr>
      <w:r>
        <w:t xml:space="preserve">    list backhaulAddress {</w:t>
      </w:r>
    </w:p>
    <w:p w14:paraId="1E6D9BE7" w14:textId="77777777" w:rsidR="0025124B" w:rsidRDefault="0025124B" w:rsidP="0025124B">
      <w:pPr>
        <w:pStyle w:val="PL"/>
      </w:pPr>
      <w:r>
        <w:t xml:space="preserve">      key gNBId;</w:t>
      </w:r>
    </w:p>
    <w:p w14:paraId="6E02A796" w14:textId="77777777" w:rsidR="0025124B" w:rsidRDefault="0025124B" w:rsidP="0025124B">
      <w:pPr>
        <w:pStyle w:val="PL"/>
      </w:pPr>
      <w:r>
        <w:t xml:space="preserve">      min-elements 1;</w:t>
      </w:r>
    </w:p>
    <w:p w14:paraId="76E407F2" w14:textId="77777777" w:rsidR="0025124B" w:rsidRDefault="0025124B" w:rsidP="0025124B">
      <w:pPr>
        <w:pStyle w:val="PL"/>
      </w:pPr>
      <w:r>
        <w:t xml:space="preserve">      max-elements 1;</w:t>
      </w:r>
    </w:p>
    <w:p w14:paraId="2511C2D5" w14:textId="77777777" w:rsidR="0025124B" w:rsidRDefault="0025124B" w:rsidP="0025124B">
      <w:pPr>
        <w:pStyle w:val="PL"/>
      </w:pPr>
      <w:r>
        <w:t xml:space="preserve">      description "Indicates the backhauladdress of gNB.";</w:t>
      </w:r>
    </w:p>
    <w:p w14:paraId="356C18DB" w14:textId="77777777" w:rsidR="0025124B" w:rsidRDefault="0025124B" w:rsidP="0025124B">
      <w:pPr>
        <w:pStyle w:val="PL"/>
      </w:pPr>
      <w:r>
        <w:t xml:space="preserve">      uses BackhaulAddressGrp;</w:t>
      </w:r>
    </w:p>
    <w:p w14:paraId="0F025B3C" w14:textId="77777777" w:rsidR="0025124B" w:rsidRDefault="0025124B" w:rsidP="0025124B">
      <w:pPr>
        <w:pStyle w:val="PL"/>
      </w:pPr>
      <w:r>
        <w:t xml:space="preserve">    }</w:t>
      </w:r>
    </w:p>
    <w:p w14:paraId="6872BFD2" w14:textId="77777777" w:rsidR="0025124B" w:rsidRDefault="0025124B" w:rsidP="0025124B">
      <w:pPr>
        <w:pStyle w:val="PL"/>
      </w:pPr>
      <w:r>
        <w:t xml:space="preserve">  }</w:t>
      </w:r>
    </w:p>
    <w:p w14:paraId="1535CFE1" w14:textId="77777777" w:rsidR="0025124B" w:rsidRDefault="0025124B" w:rsidP="0025124B">
      <w:pPr>
        <w:pStyle w:val="PL"/>
      </w:pPr>
      <w:r>
        <w:t xml:space="preserve">  grouping GNBCUUPFunctionGrp {</w:t>
      </w:r>
    </w:p>
    <w:p w14:paraId="4C74B67E" w14:textId="77777777" w:rsidR="0025124B" w:rsidRDefault="0025124B" w:rsidP="0025124B">
      <w:pPr>
        <w:pStyle w:val="PL"/>
      </w:pPr>
      <w:r>
        <w:t xml:space="preserve">    description "Represents the GNBCUUPFunction IOC.";</w:t>
      </w:r>
    </w:p>
    <w:p w14:paraId="3489CBC0" w14:textId="77777777" w:rsidR="0025124B" w:rsidRDefault="0025124B" w:rsidP="0025124B">
      <w:pPr>
        <w:pStyle w:val="PL"/>
      </w:pPr>
      <w:r>
        <w:t xml:space="preserve">    reference "3GPP TS 28.541";</w:t>
      </w:r>
    </w:p>
    <w:p w14:paraId="255A65A2" w14:textId="77777777" w:rsidR="0025124B" w:rsidRDefault="0025124B" w:rsidP="0025124B">
      <w:pPr>
        <w:pStyle w:val="PL"/>
      </w:pPr>
      <w:r>
        <w:t xml:space="preserve">    uses mf3gpp:ManagedFunctionGrp; </w:t>
      </w:r>
    </w:p>
    <w:p w14:paraId="17F9CC60" w14:textId="77777777" w:rsidR="0025124B" w:rsidRPr="00F94F50" w:rsidRDefault="0025124B" w:rsidP="0025124B">
      <w:pPr>
        <w:pStyle w:val="PL"/>
      </w:pPr>
      <w:r w:rsidRPr="00F94F50">
        <w:t xml:space="preserve">    uses nrrrmpolicy3gpp:RRMPolicy_Grp;</w:t>
      </w:r>
    </w:p>
    <w:p w14:paraId="65222E27" w14:textId="77777777" w:rsidR="0025124B" w:rsidRDefault="0025124B" w:rsidP="0025124B">
      <w:pPr>
        <w:pStyle w:val="PL"/>
      </w:pPr>
    </w:p>
    <w:p w14:paraId="6B517F9B" w14:textId="77777777" w:rsidR="0025124B" w:rsidRDefault="0025124B" w:rsidP="0025124B">
      <w:pPr>
        <w:pStyle w:val="PL"/>
      </w:pPr>
      <w:r>
        <w:t xml:space="preserve">    leaf </w:t>
      </w:r>
      <w:r w:rsidRPr="00B22EF8">
        <w:t>gNBCUUPId</w:t>
      </w:r>
      <w:r>
        <w:t xml:space="preserve"> {</w:t>
      </w:r>
    </w:p>
    <w:p w14:paraId="30995DA9" w14:textId="77777777" w:rsidR="0025124B" w:rsidRPr="00B22EF8" w:rsidRDefault="0025124B" w:rsidP="0025124B">
      <w:pPr>
        <w:pStyle w:val="PL"/>
      </w:pPr>
      <w:r w:rsidRPr="00B22EF8">
        <w:t xml:space="preserve">      type uint64 {</w:t>
      </w:r>
    </w:p>
    <w:p w14:paraId="06AAFC15" w14:textId="77777777" w:rsidR="0025124B" w:rsidRPr="00B22EF8" w:rsidRDefault="0025124B" w:rsidP="0025124B">
      <w:pPr>
        <w:pStyle w:val="PL"/>
      </w:pPr>
      <w:r w:rsidRPr="00B22EF8">
        <w:t xml:space="preserve">        range "0..68719476735" ;</w:t>
      </w:r>
    </w:p>
    <w:p w14:paraId="68956361" w14:textId="77777777" w:rsidR="0025124B" w:rsidRPr="00B22EF8" w:rsidRDefault="0025124B" w:rsidP="0025124B">
      <w:pPr>
        <w:pStyle w:val="PL"/>
      </w:pPr>
      <w:r w:rsidRPr="00B22EF8">
        <w:t xml:space="preserve">      }</w:t>
      </w:r>
    </w:p>
    <w:p w14:paraId="46127174" w14:textId="77777777" w:rsidR="0025124B" w:rsidRPr="00B22EF8" w:rsidRDefault="0025124B" w:rsidP="0025124B">
      <w:pPr>
        <w:pStyle w:val="PL"/>
      </w:pPr>
      <w:r w:rsidRPr="00B22EF8">
        <w:t xml:space="preserve">      config false;</w:t>
      </w:r>
    </w:p>
    <w:p w14:paraId="4C975A96" w14:textId="77777777" w:rsidR="0025124B" w:rsidRDefault="0025124B" w:rsidP="0025124B">
      <w:pPr>
        <w:pStyle w:val="PL"/>
      </w:pPr>
      <w:r>
        <w:t xml:space="preserve">      mandatory true;</w:t>
      </w:r>
    </w:p>
    <w:p w14:paraId="657B1876" w14:textId="77777777" w:rsidR="0025124B" w:rsidRDefault="0025124B" w:rsidP="0025124B">
      <w:pPr>
        <w:pStyle w:val="PL"/>
      </w:pPr>
      <w:r>
        <w:t xml:space="preserve">      description "</w:t>
      </w:r>
      <w:r w:rsidRPr="00B22EF8">
        <w:t>Identifies</w:t>
      </w:r>
      <w:r>
        <w:t xml:space="preserve"> the gNB</w:t>
      </w:r>
      <w:r w:rsidRPr="00B22EF8">
        <w:t>-CU-UP at least within a gNB-CU-CP";</w:t>
      </w:r>
    </w:p>
    <w:p w14:paraId="3E665D41" w14:textId="77777777" w:rsidR="0025124B" w:rsidRDefault="0025124B" w:rsidP="0025124B">
      <w:pPr>
        <w:pStyle w:val="PL"/>
      </w:pPr>
      <w:r>
        <w:t xml:space="preserve">      reference "</w:t>
      </w:r>
      <w:r w:rsidRPr="00B22EF8">
        <w:t>'gNB-CU-UP ID'</w:t>
      </w:r>
      <w:r>
        <w:t xml:space="preserve"> in </w:t>
      </w:r>
      <w:r w:rsidRPr="00B22EF8">
        <w:t xml:space="preserve">subclause 9.3.1.15 of </w:t>
      </w:r>
      <w:r>
        <w:t>3GPP TS 38.</w:t>
      </w:r>
      <w:r w:rsidRPr="00B22EF8">
        <w:t>463</w:t>
      </w:r>
      <w:r>
        <w:t>";</w:t>
      </w:r>
    </w:p>
    <w:p w14:paraId="78146026" w14:textId="77777777" w:rsidR="0025124B" w:rsidRPr="00B22EF8" w:rsidRDefault="0025124B" w:rsidP="0025124B">
      <w:pPr>
        <w:pStyle w:val="PL"/>
      </w:pPr>
      <w:r w:rsidRPr="00B22EF8">
        <w:lastRenderedPageBreak/>
        <w:t xml:space="preserve">    }</w:t>
      </w:r>
    </w:p>
    <w:p w14:paraId="40B99454" w14:textId="77777777" w:rsidR="0025124B" w:rsidRPr="00B22EF8" w:rsidRDefault="0025124B" w:rsidP="0025124B">
      <w:pPr>
        <w:pStyle w:val="PL"/>
      </w:pPr>
      <w:r w:rsidRPr="00B22EF8">
        <w:t xml:space="preserve">    </w:t>
      </w:r>
    </w:p>
    <w:p w14:paraId="2A7C448A" w14:textId="77777777" w:rsidR="0025124B" w:rsidRPr="00B22EF8" w:rsidRDefault="0025124B" w:rsidP="0025124B">
      <w:pPr>
        <w:pStyle w:val="PL"/>
      </w:pPr>
      <w:r w:rsidRPr="00B22EF8">
        <w:t xml:space="preserve">    leaf gNBId {</w:t>
      </w:r>
    </w:p>
    <w:p w14:paraId="7C5E3CCB" w14:textId="77777777" w:rsidR="0025124B" w:rsidRDefault="0025124B" w:rsidP="0025124B">
      <w:pPr>
        <w:pStyle w:val="PL"/>
      </w:pPr>
      <w:r>
        <w:t xml:space="preserve">      mandatory true;</w:t>
      </w:r>
    </w:p>
    <w:p w14:paraId="464F2FB5" w14:textId="77777777" w:rsidR="0025124B" w:rsidRDefault="0025124B" w:rsidP="0025124B">
      <w:pPr>
        <w:pStyle w:val="PL"/>
      </w:pPr>
      <w:r>
        <w:t xml:space="preserve">      type int32 { range "22..32"; }</w:t>
      </w:r>
    </w:p>
    <w:p w14:paraId="66E6053F" w14:textId="77777777" w:rsidR="0025124B" w:rsidRPr="00B22EF8" w:rsidRDefault="0025124B" w:rsidP="0025124B">
      <w:pPr>
        <w:pStyle w:val="PL"/>
      </w:pPr>
      <w:r w:rsidRPr="00B22EF8">
        <w:t xml:space="preserve">      description "Indicates the number of bits for encoding the gNB I</w:t>
      </w:r>
      <w:r>
        <w:t>d</w:t>
      </w:r>
      <w:r w:rsidRPr="00B22EF8">
        <w:t>.";</w:t>
      </w:r>
    </w:p>
    <w:p w14:paraId="21644191" w14:textId="77777777" w:rsidR="0025124B" w:rsidRDefault="0025124B" w:rsidP="0025124B">
      <w:pPr>
        <w:pStyle w:val="PL"/>
      </w:pPr>
      <w:r w:rsidRPr="00B22EF8">
        <w:t xml:space="preserve">      reference "gNB I</w:t>
      </w:r>
      <w:r>
        <w:t>d</w:t>
      </w:r>
      <w:r w:rsidRPr="00B22EF8">
        <w:t xml:space="preserve"> in 3GPP TS 38.300, Global gNB ID in 3GPP TS 38.413";</w:t>
      </w:r>
    </w:p>
    <w:p w14:paraId="1E341EEF" w14:textId="77777777" w:rsidR="0025124B" w:rsidRDefault="0025124B" w:rsidP="0025124B">
      <w:pPr>
        <w:pStyle w:val="PL"/>
      </w:pPr>
      <w:r>
        <w:t xml:space="preserve">    }</w:t>
      </w:r>
    </w:p>
    <w:p w14:paraId="509386B2" w14:textId="77777777" w:rsidR="0025124B" w:rsidRDefault="0025124B" w:rsidP="0025124B">
      <w:pPr>
        <w:pStyle w:val="PL"/>
      </w:pPr>
      <w:r>
        <w:t xml:space="preserve">            </w:t>
      </w:r>
    </w:p>
    <w:p w14:paraId="46A34CA1" w14:textId="77777777" w:rsidR="0025124B" w:rsidRDefault="0025124B" w:rsidP="0025124B">
      <w:pPr>
        <w:pStyle w:val="PL"/>
      </w:pPr>
      <w:r>
        <w:t xml:space="preserve">    list pLMNI</w:t>
      </w:r>
      <w:r w:rsidRPr="00F94F50">
        <w:t>nfo</w:t>
      </w:r>
      <w:r>
        <w:t>List {</w:t>
      </w:r>
    </w:p>
    <w:p w14:paraId="01BFA0E5" w14:textId="77777777" w:rsidR="0025124B" w:rsidRPr="00F94F50" w:rsidRDefault="0025124B" w:rsidP="0025124B">
      <w:pPr>
        <w:pStyle w:val="PL"/>
      </w:pPr>
      <w:r>
        <w:t xml:space="preserve">      description "</w:t>
      </w:r>
      <w:r w:rsidRPr="00F94F50">
        <w:t>The PLMNInfoList is a list of PLMNInfo data type. It defines which PLMNs that</w:t>
      </w:r>
    </w:p>
    <w:p w14:paraId="2F8C33F4" w14:textId="77777777" w:rsidR="0025124B" w:rsidRPr="00F94F50" w:rsidRDefault="0025124B" w:rsidP="0025124B">
      <w:pPr>
        <w:pStyle w:val="PL"/>
      </w:pPr>
      <w:r w:rsidRPr="00F94F50">
        <w:t xml:space="preserve">        can be served by the GNBCUUPFunction and which S-NSSAIs can be supported by the</w:t>
      </w:r>
    </w:p>
    <w:p w14:paraId="30B1EB6A" w14:textId="77777777" w:rsidR="0025124B" w:rsidRPr="00F94F50" w:rsidRDefault="0025124B" w:rsidP="0025124B">
      <w:pPr>
        <w:pStyle w:val="PL"/>
      </w:pPr>
      <w:r w:rsidRPr="00F94F50">
        <w:t xml:space="preserve">        GNBCUUPFunction for corresponding PLMN in case of network slicing feature is supported</w:t>
      </w:r>
      <w:r>
        <w:t>";</w:t>
      </w:r>
    </w:p>
    <w:p w14:paraId="34A10ED6" w14:textId="77777777" w:rsidR="0025124B" w:rsidRDefault="0025124B" w:rsidP="0025124B">
      <w:pPr>
        <w:pStyle w:val="PL"/>
      </w:pPr>
      <w:r w:rsidRPr="00F94F50">
        <w:t xml:space="preserve">      key "mcc mnc";</w:t>
      </w:r>
    </w:p>
    <w:p w14:paraId="21C2EC9A" w14:textId="77777777" w:rsidR="0025124B" w:rsidRDefault="0025124B" w:rsidP="0025124B">
      <w:pPr>
        <w:pStyle w:val="PL"/>
      </w:pPr>
      <w:r>
        <w:t xml:space="preserve">      uses </w:t>
      </w:r>
      <w:r w:rsidRPr="00F94F50">
        <w:t>nrcommon3gpp:PLMNInfo</w:t>
      </w:r>
      <w:r>
        <w:t>;</w:t>
      </w:r>
    </w:p>
    <w:p w14:paraId="4DFBA703" w14:textId="77777777" w:rsidR="0025124B" w:rsidRDefault="0025124B" w:rsidP="0025124B">
      <w:pPr>
        <w:pStyle w:val="PL"/>
      </w:pPr>
      <w:r>
        <w:t xml:space="preserve">    }   </w:t>
      </w:r>
      <w:r>
        <w:tab/>
      </w:r>
      <w:r>
        <w:tab/>
      </w:r>
    </w:p>
    <w:p w14:paraId="4A42FA7A" w14:textId="77777777" w:rsidR="0025124B" w:rsidRDefault="0025124B" w:rsidP="0025124B">
      <w:pPr>
        <w:pStyle w:val="PL"/>
      </w:pPr>
      <w:r>
        <w:t xml:space="preserve">    </w:t>
      </w:r>
    </w:p>
    <w:p w14:paraId="068FF2BD" w14:textId="77777777" w:rsidR="0025124B" w:rsidRDefault="0025124B" w:rsidP="0025124B">
      <w:pPr>
        <w:pStyle w:val="PL"/>
      </w:pPr>
      <w:r>
        <w:t xml:space="preserve">    list mappingSetIDBackhaulAddressList {</w:t>
      </w:r>
    </w:p>
    <w:p w14:paraId="5B5FFD06" w14:textId="77777777" w:rsidR="0025124B" w:rsidRDefault="0025124B" w:rsidP="0025124B">
      <w:pPr>
        <w:pStyle w:val="PL"/>
      </w:pPr>
      <w:r>
        <w:t xml:space="preserve">      key idx;</w:t>
      </w:r>
    </w:p>
    <w:p w14:paraId="0C7AAA25" w14:textId="77777777" w:rsidR="0025124B" w:rsidRDefault="0025124B" w:rsidP="0025124B">
      <w:pPr>
        <w:pStyle w:val="PL"/>
      </w:pPr>
      <w:r>
        <w:t xml:space="preserve">      description "Specifies a list of mappingSetIDBackhaulAddress used to </w:t>
      </w:r>
    </w:p>
    <w:p w14:paraId="58DE148C" w14:textId="77777777" w:rsidR="0025124B" w:rsidRDefault="0025124B" w:rsidP="0025124B">
      <w:pPr>
        <w:pStyle w:val="PL"/>
      </w:pPr>
      <w:r>
        <w:t xml:space="preserve">        retrieve the backhaul address of the victim set.</w:t>
      </w:r>
    </w:p>
    <w:p w14:paraId="5AC72729" w14:textId="77777777" w:rsidR="0025124B" w:rsidRDefault="0025124B" w:rsidP="0025124B">
      <w:pPr>
        <w:pStyle w:val="PL"/>
      </w:pPr>
      <w:r>
        <w:t xml:space="preserve">        Must be present if Remote Interference Management function is supported.";</w:t>
      </w:r>
    </w:p>
    <w:p w14:paraId="253623BE" w14:textId="77777777" w:rsidR="0025124B" w:rsidRDefault="0025124B" w:rsidP="0025124B">
      <w:pPr>
        <w:pStyle w:val="PL"/>
      </w:pPr>
      <w:r>
        <w:t xml:space="preserve">      uses MappingSetIDBackhaulAddressGrp;</w:t>
      </w:r>
    </w:p>
    <w:p w14:paraId="2905ED51" w14:textId="18E9F8EA" w:rsidR="0025124B" w:rsidRDefault="0025124B" w:rsidP="0025124B">
      <w:pPr>
        <w:pStyle w:val="PL"/>
        <w:rPr>
          <w:ins w:id="1155" w:author="Intel - SA5#131e" w:date="2020-05-27T13:28:00Z"/>
        </w:rPr>
      </w:pPr>
      <w:r>
        <w:t xml:space="preserve">    }</w:t>
      </w:r>
    </w:p>
    <w:p w14:paraId="01A8D371" w14:textId="77777777" w:rsidR="00B21ABD" w:rsidRDefault="00B21ABD" w:rsidP="00B21ABD">
      <w:pPr>
        <w:pStyle w:val="PL"/>
        <w:rPr>
          <w:ins w:id="1156" w:author="Intel - SA5#131e" w:date="2020-05-27T13:28:00Z"/>
        </w:rPr>
      </w:pPr>
      <w:ins w:id="1157" w:author="Intel - SA5#131e" w:date="2020-05-27T13:28:00Z">
        <w:r>
          <w:t xml:space="preserve">    leaf configurable5QISet {</w:t>
        </w:r>
      </w:ins>
    </w:p>
    <w:p w14:paraId="44C44DF3" w14:textId="77777777" w:rsidR="00B21ABD" w:rsidRDefault="00B21ABD" w:rsidP="00B21ABD">
      <w:pPr>
        <w:pStyle w:val="PL"/>
        <w:rPr>
          <w:ins w:id="1158" w:author="Intel - SA5#131e" w:date="2020-05-27T13:28:00Z"/>
        </w:rPr>
      </w:pPr>
      <w:ins w:id="1159" w:author="Intel - SA5#131e" w:date="2020-05-27T13:28:00Z">
        <w:r>
          <w:t xml:space="preserve">      type </w:t>
        </w:r>
        <w:r w:rsidRPr="006542C0">
          <w:rPr>
            <w:lang w:val="en-US" w:eastAsia="zh-CN"/>
          </w:rPr>
          <w:t>types3gpp:DistinguishedName</w:t>
        </w:r>
        <w:r>
          <w:rPr>
            <w:lang w:val="en-US" w:eastAsia="zh-CN"/>
          </w:rPr>
          <w:t>;</w:t>
        </w:r>
      </w:ins>
    </w:p>
    <w:p w14:paraId="39EF2A16" w14:textId="03379629" w:rsidR="00B21ABD" w:rsidRDefault="00B21ABD" w:rsidP="00B21ABD">
      <w:pPr>
        <w:pStyle w:val="PL"/>
        <w:rPr>
          <w:ins w:id="1160" w:author="Intel - SA5#131e" w:date="2020-05-27T13:28:00Z"/>
        </w:rPr>
      </w:pPr>
      <w:ins w:id="1161" w:author="Intel - SA5#131e" w:date="2020-05-27T13:28:00Z">
        <w:r>
          <w:t xml:space="preserve">      description "DN of the Configurable5QISet that the GNBCU</w:t>
        </w:r>
      </w:ins>
      <w:ins w:id="1162" w:author="Intel - SA5#131e" w:date="2020-05-27T13:31:00Z">
        <w:r w:rsidR="00186038">
          <w:t>U</w:t>
        </w:r>
      </w:ins>
      <w:ins w:id="1163" w:author="Intel - SA5#131e" w:date="2020-05-27T13:28:00Z">
        <w:r>
          <w:t>PFunction supports (is associated to).";</w:t>
        </w:r>
      </w:ins>
    </w:p>
    <w:p w14:paraId="62FED956" w14:textId="3A076B6A" w:rsidR="00B21ABD" w:rsidRDefault="00B21ABD" w:rsidP="0025124B">
      <w:pPr>
        <w:pStyle w:val="PL"/>
      </w:pPr>
      <w:ins w:id="1164" w:author="Intel - SA5#131e" w:date="2020-05-27T13:28:00Z">
        <w:r>
          <w:t xml:space="preserve">    }</w:t>
        </w:r>
      </w:ins>
    </w:p>
    <w:p w14:paraId="636E063A" w14:textId="77777777" w:rsidR="0025124B" w:rsidRDefault="0025124B" w:rsidP="0025124B">
      <w:pPr>
        <w:pStyle w:val="PL"/>
      </w:pPr>
      <w:r>
        <w:t xml:space="preserve">  }</w:t>
      </w:r>
    </w:p>
    <w:p w14:paraId="0EF1DC0E" w14:textId="77777777" w:rsidR="0025124B" w:rsidRDefault="0025124B" w:rsidP="0025124B">
      <w:pPr>
        <w:pStyle w:val="PL"/>
      </w:pPr>
    </w:p>
    <w:p w14:paraId="6F93B7A9" w14:textId="77777777" w:rsidR="0025124B" w:rsidRDefault="0025124B" w:rsidP="0025124B">
      <w:pPr>
        <w:pStyle w:val="PL"/>
      </w:pPr>
      <w:r>
        <w:t xml:space="preserve">  augment "/me3gpp:ManagedElement" {</w:t>
      </w:r>
    </w:p>
    <w:p w14:paraId="10F9BF8A" w14:textId="77777777" w:rsidR="0025124B" w:rsidRDefault="0025124B" w:rsidP="0025124B">
      <w:pPr>
        <w:pStyle w:val="PL"/>
      </w:pPr>
    </w:p>
    <w:p w14:paraId="5835CF66" w14:textId="77777777" w:rsidR="0025124B" w:rsidRDefault="0025124B" w:rsidP="0025124B">
      <w:pPr>
        <w:pStyle w:val="PL"/>
      </w:pPr>
      <w:r>
        <w:t xml:space="preserve">    list GNBCUUPFunction {</w:t>
      </w:r>
    </w:p>
    <w:p w14:paraId="236253B9" w14:textId="77777777" w:rsidR="0025124B" w:rsidRPr="00B22EF8" w:rsidRDefault="0025124B" w:rsidP="0025124B">
      <w:pPr>
        <w:pStyle w:val="PL"/>
      </w:pPr>
      <w:r w:rsidRPr="00B22EF8">
        <w:t xml:space="preserve">      key id;</w:t>
      </w:r>
    </w:p>
    <w:p w14:paraId="0E32A79E" w14:textId="77777777" w:rsidR="0025124B" w:rsidRDefault="0025124B" w:rsidP="0025124B">
      <w:pPr>
        <w:pStyle w:val="PL"/>
      </w:pPr>
      <w:r>
        <w:t xml:space="preserve">      description "Represents the logical function CU-UP of gNB or en-gNB.";</w:t>
      </w:r>
    </w:p>
    <w:p w14:paraId="48550FD8" w14:textId="77777777" w:rsidR="0025124B" w:rsidRDefault="0025124B" w:rsidP="0025124B">
      <w:pPr>
        <w:pStyle w:val="PL"/>
      </w:pPr>
      <w:r>
        <w:t xml:space="preserve">      reference "3GPP TS 28.541";</w:t>
      </w:r>
    </w:p>
    <w:p w14:paraId="024DBB32" w14:textId="77777777" w:rsidR="0025124B" w:rsidRDefault="0025124B" w:rsidP="0025124B">
      <w:pPr>
        <w:pStyle w:val="PL"/>
      </w:pPr>
      <w:r>
        <w:t xml:space="preserve">      uses top3gpp:Top_Grp;</w:t>
      </w:r>
    </w:p>
    <w:p w14:paraId="7B132BF3" w14:textId="77777777" w:rsidR="0025124B" w:rsidRDefault="0025124B" w:rsidP="0025124B">
      <w:pPr>
        <w:pStyle w:val="PL"/>
      </w:pPr>
      <w:r>
        <w:t xml:space="preserve">      container attributes {    </w:t>
      </w:r>
    </w:p>
    <w:p w14:paraId="298A11BA" w14:textId="77777777" w:rsidR="0025124B" w:rsidRDefault="0025124B" w:rsidP="0025124B">
      <w:pPr>
        <w:pStyle w:val="PL"/>
      </w:pPr>
      <w:r>
        <w:t xml:space="preserve">        uses GNBCUUPFunctionGrp;</w:t>
      </w:r>
    </w:p>
    <w:p w14:paraId="30D6CE22" w14:textId="77777777" w:rsidR="0025124B" w:rsidRDefault="0025124B" w:rsidP="0025124B">
      <w:pPr>
        <w:pStyle w:val="PL"/>
      </w:pPr>
      <w:r>
        <w:t xml:space="preserve">      }</w:t>
      </w:r>
    </w:p>
    <w:p w14:paraId="3BAEC5B8" w14:textId="77777777" w:rsidR="0025124B" w:rsidRDefault="0025124B" w:rsidP="0025124B">
      <w:pPr>
        <w:pStyle w:val="PL"/>
      </w:pPr>
      <w:r w:rsidRPr="00F32208">
        <w:t xml:space="preserve">      uses mf3gpp:ManagedFunctionContainedClasses;</w:t>
      </w:r>
    </w:p>
    <w:p w14:paraId="3AE3F5BE" w14:textId="77777777" w:rsidR="0025124B" w:rsidRDefault="0025124B" w:rsidP="0025124B">
      <w:pPr>
        <w:pStyle w:val="PL"/>
      </w:pPr>
      <w:r>
        <w:t xml:space="preserve">    }</w:t>
      </w:r>
    </w:p>
    <w:p w14:paraId="565741F4" w14:textId="77777777" w:rsidR="0025124B" w:rsidRDefault="0025124B" w:rsidP="0025124B">
      <w:pPr>
        <w:pStyle w:val="PL"/>
      </w:pPr>
      <w:r>
        <w:t xml:space="preserve">  }</w:t>
      </w:r>
    </w:p>
    <w:p w14:paraId="6C8A15DD"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5B9EAA0F" w14:textId="77777777" w:rsidTr="00BC0129">
        <w:tc>
          <w:tcPr>
            <w:tcW w:w="9521" w:type="dxa"/>
            <w:shd w:val="clear" w:color="auto" w:fill="FFFFCC"/>
            <w:vAlign w:val="center"/>
          </w:tcPr>
          <w:p w14:paraId="6E76B8DB" w14:textId="77777777" w:rsidR="0025124B" w:rsidRPr="00EB73C7" w:rsidRDefault="0025124B"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0AB63EEE" w14:textId="0C5EA631" w:rsidR="00C026F5" w:rsidRPr="002B15AA" w:rsidRDefault="00C026F5" w:rsidP="00C026F5">
      <w:pPr>
        <w:pStyle w:val="Heading2"/>
        <w:rPr>
          <w:rFonts w:ascii="Courier" w:eastAsia="MS Mincho" w:hAnsi="Courier"/>
          <w:szCs w:val="16"/>
        </w:rPr>
      </w:pPr>
      <w:r w:rsidRPr="002B15AA">
        <w:rPr>
          <w:lang w:eastAsia="zh-CN"/>
        </w:rPr>
        <w:t>F.4.3</w:t>
      </w:r>
      <w:r w:rsidRPr="002B15AA">
        <w:rPr>
          <w:lang w:eastAsia="zh-CN"/>
        </w:rPr>
        <w:tab/>
        <w:t xml:space="preserve">XML schema </w:t>
      </w:r>
      <w:r w:rsidRPr="002B15AA">
        <w:rPr>
          <w:rFonts w:ascii="Courier" w:eastAsia="MS Mincho" w:hAnsi="Courier"/>
          <w:szCs w:val="16"/>
        </w:rPr>
        <w:t>"ngcNrm.xsd"</w:t>
      </w:r>
      <w:bookmarkEnd w:id="1048"/>
      <w:bookmarkEnd w:id="1049"/>
      <w:bookmarkEnd w:id="1050"/>
      <w:bookmarkEnd w:id="1051"/>
      <w:bookmarkEnd w:id="1052"/>
      <w:bookmarkEnd w:id="1053"/>
      <w:bookmarkEnd w:id="1054"/>
      <w:bookmarkEnd w:id="1055"/>
    </w:p>
    <w:p w14:paraId="0C98EDD5" w14:textId="77777777" w:rsidR="00C026F5" w:rsidRPr="002B15AA" w:rsidRDefault="00C026F5" w:rsidP="00C026F5">
      <w:pPr>
        <w:pStyle w:val="PL"/>
      </w:pPr>
      <w:r w:rsidRPr="002B15AA">
        <w:t>&lt;?xml version="1.0" encoding="UTF-8"?&gt;</w:t>
      </w:r>
    </w:p>
    <w:p w14:paraId="61E8AEC9" w14:textId="77777777" w:rsidR="00C026F5" w:rsidRPr="002B15AA" w:rsidRDefault="00C026F5" w:rsidP="00C026F5">
      <w:pPr>
        <w:pStyle w:val="PL"/>
      </w:pPr>
    </w:p>
    <w:p w14:paraId="36864DE1" w14:textId="77777777" w:rsidR="00C026F5" w:rsidRPr="002B15AA" w:rsidRDefault="00C026F5" w:rsidP="00C026F5">
      <w:pPr>
        <w:pStyle w:val="PL"/>
      </w:pPr>
      <w:r w:rsidRPr="002B15AA">
        <w:t>&lt;!--</w:t>
      </w:r>
    </w:p>
    <w:p w14:paraId="59668A0D" w14:textId="77777777" w:rsidR="00C026F5" w:rsidRPr="002B15AA" w:rsidRDefault="00C026F5" w:rsidP="00C026F5">
      <w:pPr>
        <w:pStyle w:val="PL"/>
      </w:pPr>
      <w:r w:rsidRPr="002B15AA">
        <w:t xml:space="preserve">  3GPP TS 28.541 5GC Network Resource Model</w:t>
      </w:r>
    </w:p>
    <w:p w14:paraId="4DCB0258" w14:textId="77777777" w:rsidR="00C026F5" w:rsidRPr="002B15AA" w:rsidRDefault="00C026F5" w:rsidP="00C026F5">
      <w:pPr>
        <w:pStyle w:val="PL"/>
      </w:pPr>
      <w:r w:rsidRPr="002B15AA">
        <w:t xml:space="preserve">  XML schema definition</w:t>
      </w:r>
    </w:p>
    <w:p w14:paraId="0025B9D9" w14:textId="77777777" w:rsidR="00C026F5" w:rsidRPr="002B15AA" w:rsidRDefault="00C026F5" w:rsidP="00C026F5">
      <w:pPr>
        <w:pStyle w:val="PL"/>
      </w:pPr>
      <w:r w:rsidRPr="002B15AA">
        <w:t xml:space="preserve">  ngcNrm.xsd</w:t>
      </w:r>
    </w:p>
    <w:p w14:paraId="42575F12" w14:textId="77777777" w:rsidR="00C026F5" w:rsidRPr="002B15AA" w:rsidRDefault="00C026F5" w:rsidP="00C026F5">
      <w:pPr>
        <w:pStyle w:val="PL"/>
      </w:pPr>
      <w:r w:rsidRPr="002B15AA">
        <w:t>--&gt;</w:t>
      </w:r>
    </w:p>
    <w:p w14:paraId="2CE719F2" w14:textId="77777777" w:rsidR="00C026F5" w:rsidRPr="002B15AA" w:rsidRDefault="00C026F5" w:rsidP="00C026F5">
      <w:pPr>
        <w:pStyle w:val="PL"/>
      </w:pPr>
    </w:p>
    <w:p w14:paraId="38DB2A10" w14:textId="77777777" w:rsidR="00C026F5" w:rsidRPr="002B15AA" w:rsidRDefault="00C026F5" w:rsidP="00C026F5">
      <w:pPr>
        <w:pStyle w:val="PL"/>
      </w:pPr>
      <w:r w:rsidRPr="002B15AA">
        <w:t>&lt;schema</w:t>
      </w:r>
    </w:p>
    <w:p w14:paraId="4AE976C9" w14:textId="77777777" w:rsidR="00C026F5" w:rsidRPr="002B15AA" w:rsidRDefault="00C026F5" w:rsidP="00C026F5">
      <w:pPr>
        <w:pStyle w:val="PL"/>
      </w:pPr>
      <w:r w:rsidRPr="002B15AA">
        <w:t xml:space="preserve">  targetNamespace="http://www.3gpp.org/ftp/specs/archive/28_series/28.541#ngcNrm"</w:t>
      </w:r>
    </w:p>
    <w:p w14:paraId="797EE817" w14:textId="77777777" w:rsidR="00C026F5" w:rsidRPr="002B15AA" w:rsidRDefault="00C026F5" w:rsidP="00C026F5">
      <w:pPr>
        <w:pStyle w:val="PL"/>
      </w:pPr>
      <w:r w:rsidRPr="002B15AA">
        <w:t xml:space="preserve">  elementFormDefault="qualified"</w:t>
      </w:r>
    </w:p>
    <w:p w14:paraId="149AA9DA" w14:textId="77777777" w:rsidR="00C026F5" w:rsidRPr="002B15AA" w:rsidRDefault="00C026F5" w:rsidP="00C026F5">
      <w:pPr>
        <w:pStyle w:val="PL"/>
      </w:pPr>
      <w:r w:rsidRPr="002B15AA">
        <w:t xml:space="preserve">  attributeFormDefault="unqualified"</w:t>
      </w:r>
    </w:p>
    <w:p w14:paraId="0C72CE77" w14:textId="77777777" w:rsidR="00C026F5" w:rsidRPr="002B15AA" w:rsidRDefault="00C026F5" w:rsidP="00C026F5">
      <w:pPr>
        <w:pStyle w:val="PL"/>
      </w:pPr>
      <w:r w:rsidRPr="002B15AA">
        <w:t xml:space="preserve">  xmlns="http://www.w3.org/2001/XMLSchema"</w:t>
      </w:r>
    </w:p>
    <w:p w14:paraId="2B675C89" w14:textId="77777777" w:rsidR="00C026F5" w:rsidRPr="002B15AA" w:rsidRDefault="00C026F5" w:rsidP="00C026F5">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14:paraId="3755BB2D" w14:textId="77777777" w:rsidR="00C026F5" w:rsidRPr="002B15AA" w:rsidRDefault="00C026F5" w:rsidP="00C026F5">
      <w:pPr>
        <w:pStyle w:val="PL"/>
      </w:pPr>
      <w:r w:rsidRPr="002B15AA">
        <w:t>xmlns:ngc="http://www.3gpp.org/ftp/specs/archive/28_series/28.541#ngcNrm"</w:t>
      </w:r>
    </w:p>
    <w:p w14:paraId="6EFA8B28" w14:textId="77777777" w:rsidR="00C026F5" w:rsidRPr="008E6D39" w:rsidRDefault="00C026F5" w:rsidP="00C026F5">
      <w:pPr>
        <w:pStyle w:val="PL"/>
        <w:rPr>
          <w:lang w:val="fr-FR"/>
        </w:rPr>
      </w:pPr>
      <w:r w:rsidRPr="008E6D39">
        <w:rPr>
          <w:lang w:val="fr-FR"/>
        </w:rPr>
        <w:t>&gt;</w:t>
      </w:r>
    </w:p>
    <w:p w14:paraId="1CB96742" w14:textId="77777777" w:rsidR="00C026F5" w:rsidRPr="008E6D39" w:rsidRDefault="00C026F5" w:rsidP="00C026F5">
      <w:pPr>
        <w:pStyle w:val="PL"/>
        <w:rPr>
          <w:lang w:val="fr-FR"/>
        </w:rPr>
      </w:pPr>
    </w:p>
    <w:p w14:paraId="0FBB0DD8" w14:textId="77777777" w:rsidR="00C026F5" w:rsidRPr="008E6D39" w:rsidRDefault="00C026F5" w:rsidP="00C026F5">
      <w:pPr>
        <w:pStyle w:val="PL"/>
        <w:rPr>
          <w:lang w:val="fr-FR"/>
        </w:rPr>
      </w:pPr>
      <w:r w:rsidRPr="008E6D39">
        <w:rPr>
          <w:lang w:val="fr-FR"/>
        </w:rPr>
        <w:t>&lt;import namespace="http://www.3gpp.org/ftp/specs/archive/28_series/28.623#genericNrm"/&gt;</w:t>
      </w:r>
    </w:p>
    <w:p w14:paraId="160EDA28" w14:textId="77777777" w:rsidR="00C026F5" w:rsidRPr="008E6D39" w:rsidRDefault="00C026F5" w:rsidP="00C026F5">
      <w:pPr>
        <w:pStyle w:val="PL"/>
        <w:rPr>
          <w:lang w:val="fr-FR"/>
        </w:rPr>
      </w:pPr>
      <w:r w:rsidRPr="008E6D39">
        <w:rPr>
          <w:lang w:val="fr-FR"/>
        </w:rPr>
        <w:t>&lt;import namespace="http://www.3gpp.org/ftp/specs/archive/28_series/28.659#eutranNrm"/&gt;</w:t>
      </w:r>
    </w:p>
    <w:p w14:paraId="52D3FD55" w14:textId="77777777" w:rsidR="00C026F5" w:rsidRPr="008E6D39" w:rsidRDefault="00C026F5" w:rsidP="00C026F5">
      <w:pPr>
        <w:pStyle w:val="PL"/>
        <w:rPr>
          <w:lang w:val="fr-FR"/>
        </w:rPr>
      </w:pPr>
      <w:r w:rsidRPr="008E6D39">
        <w:rPr>
          <w:lang w:val="fr-FR"/>
        </w:rPr>
        <w:t>&lt;import namespace="http://www.3gpp.org/ftp/specs/archive/28_series/28.541#nrNrm"/&gt;</w:t>
      </w:r>
    </w:p>
    <w:p w14:paraId="29AA86B0" w14:textId="77777777" w:rsidR="00C026F5" w:rsidRPr="008E6D39" w:rsidRDefault="00C026F5" w:rsidP="00C026F5">
      <w:pPr>
        <w:pStyle w:val="PL"/>
        <w:rPr>
          <w:lang w:val="fr-FR"/>
        </w:rPr>
      </w:pPr>
    </w:p>
    <w:p w14:paraId="0DFDDB7E" w14:textId="77777777" w:rsidR="00C026F5" w:rsidRPr="002B15AA" w:rsidRDefault="00C026F5" w:rsidP="00C026F5">
      <w:pPr>
        <w:pStyle w:val="PL"/>
      </w:pPr>
      <w:r w:rsidRPr="002B15AA">
        <w:t>&lt;!--NGC NRM IM class associated XML elements --&gt;</w:t>
      </w:r>
    </w:p>
    <w:p w14:paraId="5EDA242C" w14:textId="77777777" w:rsidR="00C026F5" w:rsidRPr="002B15AA" w:rsidRDefault="00C026F5" w:rsidP="00C026F5">
      <w:pPr>
        <w:pStyle w:val="PL"/>
      </w:pPr>
      <w:r w:rsidRPr="002B15AA">
        <w:t xml:space="preserve">  &lt;complexType name="aMFIdentifier"&gt;</w:t>
      </w:r>
    </w:p>
    <w:p w14:paraId="71AA9D0C" w14:textId="77777777" w:rsidR="00C026F5" w:rsidRPr="002B15AA" w:rsidRDefault="00C026F5" w:rsidP="00C026F5">
      <w:pPr>
        <w:pStyle w:val="PL"/>
      </w:pPr>
      <w:r w:rsidRPr="002B15AA">
        <w:t xml:space="preserve">    &lt;sequence&gt;</w:t>
      </w:r>
    </w:p>
    <w:p w14:paraId="3957D93C" w14:textId="77777777" w:rsidR="00C026F5" w:rsidRPr="002B15AA" w:rsidRDefault="00C026F5" w:rsidP="00C026F5">
      <w:pPr>
        <w:pStyle w:val="PL"/>
      </w:pPr>
      <w:r w:rsidRPr="002B15AA">
        <w:lastRenderedPageBreak/>
        <w:t xml:space="preserve">      &lt;element name="amfRegionId" type="ngc:AmfRegionId"/&gt;</w:t>
      </w:r>
    </w:p>
    <w:p w14:paraId="7A35A0A5" w14:textId="77777777" w:rsidR="00C026F5" w:rsidRPr="002B15AA" w:rsidRDefault="00C026F5" w:rsidP="00C026F5">
      <w:pPr>
        <w:pStyle w:val="PL"/>
      </w:pPr>
      <w:r w:rsidRPr="002B15AA">
        <w:t xml:space="preserve">      &lt;element name="amfSetId" type="ngc:AmfSetId"/&gt;</w:t>
      </w:r>
    </w:p>
    <w:p w14:paraId="7660CF93" w14:textId="77777777" w:rsidR="00C026F5" w:rsidRPr="002B15AA" w:rsidRDefault="00C026F5" w:rsidP="00C026F5">
      <w:pPr>
        <w:pStyle w:val="PL"/>
      </w:pPr>
      <w:r w:rsidRPr="002B15AA">
        <w:t xml:space="preserve">      &lt;element name="amfPointer" type="ngc:AmfPointer"/&gt;</w:t>
      </w:r>
    </w:p>
    <w:p w14:paraId="7B08417F" w14:textId="77777777" w:rsidR="00C026F5" w:rsidRPr="002B15AA" w:rsidRDefault="00C026F5" w:rsidP="00C026F5">
      <w:pPr>
        <w:pStyle w:val="PL"/>
      </w:pPr>
      <w:r w:rsidRPr="002B15AA">
        <w:t xml:space="preserve">    &lt;/sequence&gt;</w:t>
      </w:r>
    </w:p>
    <w:p w14:paraId="06C59229" w14:textId="77777777" w:rsidR="00C026F5" w:rsidRPr="002B15AA" w:rsidRDefault="00C026F5" w:rsidP="00C026F5">
      <w:pPr>
        <w:pStyle w:val="PL"/>
      </w:pPr>
      <w:r w:rsidRPr="002B15AA">
        <w:t xml:space="preserve">  &lt;/complexType&gt;</w:t>
      </w:r>
    </w:p>
    <w:p w14:paraId="6484ED75" w14:textId="77777777" w:rsidR="00C026F5" w:rsidRPr="002B15AA" w:rsidRDefault="00C026F5" w:rsidP="00C026F5">
      <w:pPr>
        <w:pStyle w:val="PL"/>
      </w:pPr>
      <w:r w:rsidRPr="002B15AA">
        <w:t xml:space="preserve">  &lt;simpleType name="AmfRegionId"&gt;</w:t>
      </w:r>
    </w:p>
    <w:p w14:paraId="5A96950B" w14:textId="77777777" w:rsidR="00C026F5" w:rsidRPr="002B15AA" w:rsidRDefault="00C026F5" w:rsidP="00C026F5">
      <w:pPr>
        <w:pStyle w:val="PL"/>
      </w:pPr>
      <w:r w:rsidRPr="002B15AA">
        <w:t xml:space="preserve">    &lt;restriction base="integer"&gt;</w:t>
      </w:r>
    </w:p>
    <w:p w14:paraId="5DE0A448" w14:textId="77777777" w:rsidR="00C026F5" w:rsidRPr="002B15AA" w:rsidRDefault="00C026F5" w:rsidP="00C026F5">
      <w:pPr>
        <w:pStyle w:val="PL"/>
      </w:pPr>
      <w:r w:rsidRPr="002B15AA">
        <w:t xml:space="preserve">      &lt;maxInclusive value="255"/&gt;</w:t>
      </w:r>
    </w:p>
    <w:p w14:paraId="0E0B3D78" w14:textId="77777777" w:rsidR="00C026F5" w:rsidRPr="002B15AA" w:rsidRDefault="00C026F5" w:rsidP="00C026F5">
      <w:pPr>
        <w:pStyle w:val="PL"/>
      </w:pPr>
      <w:r w:rsidRPr="002B15AA">
        <w:t xml:space="preserve">      &lt;!-- The AMF Region ID is 8-bitslength, defined in 23.003 --&gt;</w:t>
      </w:r>
    </w:p>
    <w:p w14:paraId="6041D9DE" w14:textId="77777777" w:rsidR="00C026F5" w:rsidRPr="002B15AA" w:rsidRDefault="00C026F5" w:rsidP="00C026F5">
      <w:pPr>
        <w:pStyle w:val="PL"/>
      </w:pPr>
      <w:r w:rsidRPr="002B15AA">
        <w:t xml:space="preserve">    &lt;/restriction&gt;</w:t>
      </w:r>
    </w:p>
    <w:p w14:paraId="594FF91B" w14:textId="77777777" w:rsidR="00C026F5" w:rsidRPr="002B15AA" w:rsidRDefault="00C026F5" w:rsidP="00C026F5">
      <w:pPr>
        <w:pStyle w:val="PL"/>
      </w:pPr>
      <w:r w:rsidRPr="002B15AA">
        <w:t xml:space="preserve">  &lt;/simpleType&gt;</w:t>
      </w:r>
    </w:p>
    <w:p w14:paraId="6C146A61" w14:textId="77777777" w:rsidR="00C026F5" w:rsidRPr="002B15AA" w:rsidRDefault="00C026F5" w:rsidP="00C026F5">
      <w:pPr>
        <w:pStyle w:val="PL"/>
      </w:pPr>
      <w:r w:rsidRPr="002B15AA">
        <w:t xml:space="preserve">  &lt;simpleType name="AmfSetId"&gt;</w:t>
      </w:r>
    </w:p>
    <w:p w14:paraId="664208D1" w14:textId="77777777" w:rsidR="00C026F5" w:rsidRPr="002B15AA" w:rsidRDefault="00C026F5" w:rsidP="00C026F5">
      <w:pPr>
        <w:pStyle w:val="PL"/>
      </w:pPr>
      <w:r w:rsidRPr="002B15AA">
        <w:t xml:space="preserve">    &lt;restriction base="integer"&gt;</w:t>
      </w:r>
    </w:p>
    <w:p w14:paraId="0E592441" w14:textId="77777777" w:rsidR="00C026F5" w:rsidRPr="002B15AA" w:rsidRDefault="00C026F5" w:rsidP="00C026F5">
      <w:pPr>
        <w:pStyle w:val="PL"/>
      </w:pPr>
      <w:r w:rsidRPr="002B15AA">
        <w:t xml:space="preserve">      &lt;maxInclusive value="1023"/&gt;</w:t>
      </w:r>
    </w:p>
    <w:p w14:paraId="0CD07B6D" w14:textId="77777777" w:rsidR="00C026F5" w:rsidRPr="002B15AA" w:rsidRDefault="00C026F5" w:rsidP="00C026F5">
      <w:pPr>
        <w:pStyle w:val="PL"/>
      </w:pPr>
      <w:r w:rsidRPr="002B15AA">
        <w:t xml:space="preserve">      &lt;!-- The AMF Region ID is 10-bits length, defined in 23.003 --&gt;</w:t>
      </w:r>
    </w:p>
    <w:p w14:paraId="351BC5B6" w14:textId="77777777" w:rsidR="00C026F5" w:rsidRPr="002B15AA" w:rsidRDefault="00C026F5" w:rsidP="00C026F5">
      <w:pPr>
        <w:pStyle w:val="PL"/>
      </w:pPr>
      <w:r w:rsidRPr="002B15AA">
        <w:t xml:space="preserve">    &lt;/restriction&gt;</w:t>
      </w:r>
    </w:p>
    <w:p w14:paraId="057CAB0A" w14:textId="77777777" w:rsidR="00C026F5" w:rsidRPr="002B15AA" w:rsidRDefault="00C026F5" w:rsidP="00C026F5">
      <w:pPr>
        <w:pStyle w:val="PL"/>
      </w:pPr>
      <w:r w:rsidRPr="002B15AA">
        <w:t xml:space="preserve">  &lt;/simpleType&gt;</w:t>
      </w:r>
    </w:p>
    <w:p w14:paraId="1ABA62E5" w14:textId="77777777" w:rsidR="00C026F5" w:rsidRPr="002B15AA" w:rsidRDefault="00C026F5" w:rsidP="00C026F5">
      <w:pPr>
        <w:pStyle w:val="PL"/>
      </w:pPr>
      <w:r w:rsidRPr="002B15AA">
        <w:t xml:space="preserve">  &lt;simpleType name="AmfPointer"&gt;</w:t>
      </w:r>
    </w:p>
    <w:p w14:paraId="7B70B0DF" w14:textId="77777777" w:rsidR="00C026F5" w:rsidRPr="002B15AA" w:rsidRDefault="00C026F5" w:rsidP="00C026F5">
      <w:pPr>
        <w:pStyle w:val="PL"/>
      </w:pPr>
      <w:r w:rsidRPr="002B15AA">
        <w:t xml:space="preserve">    &lt;restriction base="integer"&gt;</w:t>
      </w:r>
    </w:p>
    <w:p w14:paraId="2D3E585E" w14:textId="77777777" w:rsidR="00C026F5" w:rsidRPr="002B15AA" w:rsidRDefault="00C026F5" w:rsidP="00C026F5">
      <w:pPr>
        <w:pStyle w:val="PL"/>
      </w:pPr>
      <w:r w:rsidRPr="002B15AA">
        <w:t xml:space="preserve">      &lt;maxInclusive value="63"/&gt;</w:t>
      </w:r>
    </w:p>
    <w:p w14:paraId="4BD0E3A4" w14:textId="77777777" w:rsidR="00C026F5" w:rsidRPr="002B15AA" w:rsidRDefault="00C026F5" w:rsidP="00C026F5">
      <w:pPr>
        <w:pStyle w:val="PL"/>
      </w:pPr>
      <w:r w:rsidRPr="002B15AA">
        <w:t xml:space="preserve">      &lt;!-- The AMF Pointer is 6-bits length, defined in 23.003 --&gt;</w:t>
      </w:r>
    </w:p>
    <w:p w14:paraId="27B9EE16" w14:textId="77777777" w:rsidR="00C026F5" w:rsidRPr="002B15AA" w:rsidRDefault="00C026F5" w:rsidP="00C026F5">
      <w:pPr>
        <w:pStyle w:val="PL"/>
      </w:pPr>
      <w:r w:rsidRPr="002B15AA">
        <w:t xml:space="preserve">    &lt;/restriction&gt;</w:t>
      </w:r>
    </w:p>
    <w:p w14:paraId="22EF7DDD" w14:textId="77777777" w:rsidR="00C026F5" w:rsidRPr="002B15AA" w:rsidRDefault="00C026F5" w:rsidP="00C026F5">
      <w:pPr>
        <w:pStyle w:val="PL"/>
      </w:pPr>
      <w:r w:rsidRPr="002B15AA">
        <w:t xml:space="preserve">  &lt;/simpleType&gt;   &lt;complexType name="N</w:t>
      </w:r>
      <w:r>
        <w:t>r</w:t>
      </w:r>
      <w:r w:rsidRPr="002B15AA">
        <w:t>TACList"&gt;</w:t>
      </w:r>
    </w:p>
    <w:p w14:paraId="58BC3FC8" w14:textId="77777777" w:rsidR="00C026F5" w:rsidRPr="002B15AA" w:rsidRDefault="00C026F5" w:rsidP="00C026F5">
      <w:pPr>
        <w:pStyle w:val="PL"/>
      </w:pPr>
      <w:r w:rsidRPr="002B15AA">
        <w:t xml:space="preserve">    &lt;sequence&gt;</w:t>
      </w:r>
    </w:p>
    <w:p w14:paraId="48E7B3D9" w14:textId="77777777" w:rsidR="00C026F5" w:rsidRPr="002B15AA" w:rsidRDefault="00C026F5" w:rsidP="00C026F5">
      <w:pPr>
        <w:pStyle w:val="PL"/>
      </w:pPr>
      <w:r w:rsidRPr="002B15AA">
        <w:t xml:space="preserve">      &lt;element name="tac" type="nn:N</w:t>
      </w:r>
      <w:r>
        <w:t>r</w:t>
      </w:r>
      <w:r w:rsidRPr="002B15AA">
        <w:t>Tac" minOccurs="0" maxOccurs="unbounded"/&gt;</w:t>
      </w:r>
    </w:p>
    <w:p w14:paraId="7BEB5DA7" w14:textId="77777777" w:rsidR="00C026F5" w:rsidRPr="002B15AA" w:rsidRDefault="00C026F5" w:rsidP="00C026F5">
      <w:pPr>
        <w:pStyle w:val="PL"/>
      </w:pPr>
      <w:r w:rsidRPr="002B15AA">
        <w:t xml:space="preserve">    &lt;/sequence&gt;</w:t>
      </w:r>
    </w:p>
    <w:p w14:paraId="0F74B6FF" w14:textId="77777777" w:rsidR="00C026F5" w:rsidRDefault="00C026F5" w:rsidP="00C026F5">
      <w:pPr>
        <w:pStyle w:val="PL"/>
      </w:pPr>
      <w:r w:rsidRPr="002B15AA">
        <w:t xml:space="preserve">  &lt;/complexType&gt;</w:t>
      </w:r>
    </w:p>
    <w:p w14:paraId="0B9D1AB3" w14:textId="77777777" w:rsidR="00C026F5" w:rsidRDefault="00C026F5" w:rsidP="00C026F5">
      <w:pPr>
        <w:pStyle w:val="PL"/>
      </w:pPr>
      <w:r>
        <w:t xml:space="preserve">  &lt;complexType name="managedNFProfile"&gt;</w:t>
      </w:r>
    </w:p>
    <w:p w14:paraId="2515F223" w14:textId="77777777" w:rsidR="00C026F5" w:rsidRDefault="00C026F5" w:rsidP="00C026F5">
      <w:pPr>
        <w:pStyle w:val="PL"/>
      </w:pPr>
      <w:r>
        <w:t xml:space="preserve">    &lt;sequence&gt;</w:t>
      </w:r>
    </w:p>
    <w:p w14:paraId="55F6E987" w14:textId="77777777" w:rsidR="00C026F5" w:rsidRDefault="00C026F5" w:rsidP="00C026F5">
      <w:pPr>
        <w:pStyle w:val="PL"/>
      </w:pPr>
      <w:r>
        <w:t xml:space="preserve">      &lt;element name="nfInstanceID" type="string"/&gt;</w:t>
      </w:r>
    </w:p>
    <w:p w14:paraId="7C69BE73" w14:textId="77777777" w:rsidR="00C026F5" w:rsidRDefault="00C026F5" w:rsidP="00C026F5">
      <w:pPr>
        <w:pStyle w:val="PL"/>
      </w:pPr>
      <w:r>
        <w:t xml:space="preserve">      &lt;element name="nfType" type="ngc:NfType"/&gt;</w:t>
      </w:r>
    </w:p>
    <w:p w14:paraId="7FBC3CE2" w14:textId="77777777" w:rsidR="00C026F5" w:rsidRDefault="00C026F5" w:rsidP="00C026F5">
      <w:pPr>
        <w:pStyle w:val="PL"/>
      </w:pPr>
      <w:r>
        <w:t xml:space="preserve">      &lt;element name="hostAddr" type="ngc:hostAddr"/&gt;</w:t>
      </w:r>
    </w:p>
    <w:p w14:paraId="737894B9" w14:textId="77777777" w:rsidR="00C026F5" w:rsidRDefault="00C026F5" w:rsidP="00C026F5">
      <w:pPr>
        <w:pStyle w:val="PL"/>
      </w:pPr>
      <w:r>
        <w:t xml:space="preserve">      &lt;element name="authzInfo" type="string" minOccurs="0"/&gt;</w:t>
      </w:r>
    </w:p>
    <w:p w14:paraId="73EE6953" w14:textId="77777777" w:rsidR="00C026F5" w:rsidRDefault="00C026F5" w:rsidP="00C026F5">
      <w:pPr>
        <w:pStyle w:val="PL"/>
      </w:pPr>
      <w:r>
        <w:t xml:space="preserve">      &lt;element name="location" type="string" minOccurs="0"/&gt;</w:t>
      </w:r>
    </w:p>
    <w:p w14:paraId="1C4B998E" w14:textId="77777777" w:rsidR="00C026F5" w:rsidRDefault="00C026F5" w:rsidP="00C026F5">
      <w:pPr>
        <w:pStyle w:val="PL"/>
      </w:pPr>
      <w:r>
        <w:t xml:space="preserve">      &lt;element name="capacity" type="ngc:capacity" minOccurs="0"/&gt;</w:t>
      </w:r>
    </w:p>
    <w:p w14:paraId="1B4E8E91" w14:textId="77777777" w:rsidR="00C026F5" w:rsidRDefault="00C026F5" w:rsidP="00C026F5">
      <w:pPr>
        <w:pStyle w:val="PL"/>
      </w:pPr>
      <w:r>
        <w:t xml:space="preserve">      &lt;element name="nfInfo" type="ngc:Nfinfo"/&gt;</w:t>
      </w:r>
    </w:p>
    <w:p w14:paraId="2FC00A12" w14:textId="77777777" w:rsidR="00C026F5" w:rsidRDefault="00C026F5" w:rsidP="00C026F5">
      <w:pPr>
        <w:pStyle w:val="PL"/>
      </w:pPr>
      <w:r>
        <w:t xml:space="preserve">    &lt;/sequence&gt;</w:t>
      </w:r>
    </w:p>
    <w:p w14:paraId="754F339F" w14:textId="77777777" w:rsidR="00C026F5" w:rsidRDefault="00C026F5" w:rsidP="00C026F5">
      <w:pPr>
        <w:pStyle w:val="PL"/>
      </w:pPr>
      <w:r>
        <w:t xml:space="preserve">  &lt;/complexType&gt;</w:t>
      </w:r>
    </w:p>
    <w:p w14:paraId="7A7C47DB" w14:textId="77777777" w:rsidR="00C026F5" w:rsidRDefault="00C026F5" w:rsidP="00C026F5">
      <w:pPr>
        <w:pStyle w:val="PL"/>
      </w:pPr>
    </w:p>
    <w:p w14:paraId="0CDD8862" w14:textId="77777777" w:rsidR="00C026F5" w:rsidRDefault="00C026F5" w:rsidP="00C026F5">
      <w:pPr>
        <w:pStyle w:val="PL"/>
      </w:pPr>
      <w:r>
        <w:t xml:space="preserve">  &lt;complexType name="hostAddr"&gt;</w:t>
      </w:r>
    </w:p>
    <w:p w14:paraId="29C5D9C4" w14:textId="77777777" w:rsidR="00C026F5" w:rsidRDefault="00C026F5" w:rsidP="00C026F5">
      <w:pPr>
        <w:pStyle w:val="PL"/>
      </w:pPr>
      <w:r>
        <w:t xml:space="preserve">    &lt;!-- Refer to definitions in TS 28.541--&gt;</w:t>
      </w:r>
    </w:p>
    <w:p w14:paraId="263FF697" w14:textId="77777777" w:rsidR="00C026F5" w:rsidRDefault="00C026F5" w:rsidP="00C026F5">
      <w:pPr>
        <w:pStyle w:val="PL"/>
      </w:pPr>
      <w:r>
        <w:t xml:space="preserve">    &lt;sequence&gt;</w:t>
      </w:r>
    </w:p>
    <w:p w14:paraId="7EE3D625" w14:textId="77777777" w:rsidR="00C026F5" w:rsidRDefault="00C026F5" w:rsidP="00C026F5">
      <w:pPr>
        <w:pStyle w:val="PL"/>
        <w:tabs>
          <w:tab w:val="clear" w:pos="768"/>
          <w:tab w:val="left" w:pos="535"/>
        </w:tabs>
      </w:pPr>
      <w:r>
        <w:t xml:space="preserve">    </w:t>
      </w:r>
      <w:r>
        <w:tab/>
        <w:t>&lt;choice minOccurs="0" maxOccurs="1"&gt;</w:t>
      </w:r>
    </w:p>
    <w:p w14:paraId="059B3ABD" w14:textId="77777777" w:rsidR="00C026F5" w:rsidRDefault="00C026F5" w:rsidP="00C026F5">
      <w:pPr>
        <w:pStyle w:val="PL"/>
      </w:pPr>
      <w:r>
        <w:t xml:space="preserve">        &lt;element name="ipAddress" type="string"/&gt;</w:t>
      </w:r>
    </w:p>
    <w:p w14:paraId="2F290A5A" w14:textId="77777777" w:rsidR="00C026F5" w:rsidRDefault="00C026F5" w:rsidP="00C026F5">
      <w:pPr>
        <w:pStyle w:val="PL"/>
      </w:pPr>
      <w:r>
        <w:t xml:space="preserve">        &lt;element name="fqdn" type="string"/&gt;</w:t>
      </w:r>
    </w:p>
    <w:p w14:paraId="547EE02F" w14:textId="77777777" w:rsidR="00C026F5" w:rsidRDefault="00C026F5" w:rsidP="00C026F5">
      <w:pPr>
        <w:pStyle w:val="PL"/>
      </w:pPr>
      <w:r>
        <w:t xml:space="preserve">      &lt;/choice&gt;</w:t>
      </w:r>
    </w:p>
    <w:p w14:paraId="226B3B79" w14:textId="77777777" w:rsidR="00C026F5" w:rsidRDefault="00C026F5" w:rsidP="00C026F5">
      <w:pPr>
        <w:pStyle w:val="PL"/>
      </w:pPr>
      <w:r>
        <w:t xml:space="preserve">    &lt;/sequence&gt;</w:t>
      </w:r>
    </w:p>
    <w:p w14:paraId="06D566FB" w14:textId="77777777" w:rsidR="00C026F5" w:rsidRDefault="00C026F5" w:rsidP="00C026F5">
      <w:pPr>
        <w:pStyle w:val="PL"/>
      </w:pPr>
      <w:r>
        <w:t xml:space="preserve">  &lt;/complexType&gt;</w:t>
      </w:r>
    </w:p>
    <w:p w14:paraId="43DC4C60" w14:textId="77777777" w:rsidR="00C026F5" w:rsidRDefault="00C026F5" w:rsidP="00C026F5">
      <w:pPr>
        <w:pStyle w:val="PL"/>
      </w:pPr>
    </w:p>
    <w:p w14:paraId="756AEA9E" w14:textId="77777777" w:rsidR="00C026F5" w:rsidRDefault="00C026F5" w:rsidP="00C026F5">
      <w:pPr>
        <w:pStyle w:val="PL"/>
      </w:pPr>
      <w:r>
        <w:t xml:space="preserve">  &lt;simpleType name="capacity"&gt;</w:t>
      </w:r>
    </w:p>
    <w:p w14:paraId="21B7B73F" w14:textId="77777777" w:rsidR="00C026F5" w:rsidRDefault="00C026F5" w:rsidP="00C026F5">
      <w:pPr>
        <w:pStyle w:val="PL"/>
      </w:pPr>
      <w:r>
        <w:t xml:space="preserve">    &lt;!-- Refer to definitions in TS 28.541--&gt;</w:t>
      </w:r>
    </w:p>
    <w:p w14:paraId="1FFDAB81" w14:textId="77777777" w:rsidR="00C026F5" w:rsidRDefault="00C026F5" w:rsidP="00C026F5">
      <w:pPr>
        <w:pStyle w:val="PL"/>
      </w:pPr>
      <w:r>
        <w:t xml:space="preserve">    &lt;restriction base="integer"&gt;</w:t>
      </w:r>
    </w:p>
    <w:p w14:paraId="61A92F81" w14:textId="77777777" w:rsidR="00C026F5" w:rsidRDefault="00C026F5" w:rsidP="00C026F5">
      <w:pPr>
        <w:pStyle w:val="PL"/>
      </w:pPr>
      <w:r>
        <w:t xml:space="preserve">      &lt;minInclusive value="0"/&gt;</w:t>
      </w:r>
    </w:p>
    <w:p w14:paraId="3290582F" w14:textId="77777777" w:rsidR="00C026F5" w:rsidRDefault="00C026F5" w:rsidP="00C026F5">
      <w:pPr>
        <w:pStyle w:val="PL"/>
      </w:pPr>
      <w:r>
        <w:t xml:space="preserve">      &lt;maxInclusive value="65535"/&gt;</w:t>
      </w:r>
    </w:p>
    <w:p w14:paraId="6693C143" w14:textId="77777777" w:rsidR="00C026F5" w:rsidRDefault="00C026F5" w:rsidP="00C026F5">
      <w:pPr>
        <w:pStyle w:val="PL"/>
      </w:pPr>
      <w:r>
        <w:t xml:space="preserve">    &lt;/restriction&gt;</w:t>
      </w:r>
    </w:p>
    <w:p w14:paraId="4D6A1E67" w14:textId="77777777" w:rsidR="00C026F5" w:rsidRDefault="00C026F5" w:rsidP="00C026F5">
      <w:pPr>
        <w:pStyle w:val="PL"/>
      </w:pPr>
      <w:r>
        <w:t xml:space="preserve">  &lt;/simpleType&gt;</w:t>
      </w:r>
    </w:p>
    <w:p w14:paraId="7B1D20F1" w14:textId="77777777" w:rsidR="00C026F5" w:rsidRDefault="00C026F5" w:rsidP="00C026F5">
      <w:pPr>
        <w:pStyle w:val="PL"/>
      </w:pPr>
    </w:p>
    <w:p w14:paraId="2785C15A" w14:textId="77777777" w:rsidR="00C026F5" w:rsidRDefault="00C026F5" w:rsidP="00C026F5">
      <w:pPr>
        <w:pStyle w:val="PL"/>
      </w:pPr>
      <w:r>
        <w:t xml:space="preserve">  &lt;complexType name="Nfinfo"&gt;</w:t>
      </w:r>
    </w:p>
    <w:p w14:paraId="515760A7" w14:textId="77777777" w:rsidR="00C026F5" w:rsidRDefault="00C026F5" w:rsidP="00C026F5">
      <w:pPr>
        <w:pStyle w:val="PL"/>
      </w:pPr>
      <w:r>
        <w:t xml:space="preserve">    &lt;!-- Refer to definitions in TS 28.541--&gt;</w:t>
      </w:r>
    </w:p>
    <w:p w14:paraId="2023C109" w14:textId="77777777" w:rsidR="00C026F5" w:rsidRDefault="00C026F5" w:rsidP="00C026F5">
      <w:pPr>
        <w:pStyle w:val="PL"/>
      </w:pPr>
      <w:r>
        <w:t xml:space="preserve">    &lt;sequence&gt;</w:t>
      </w:r>
    </w:p>
    <w:p w14:paraId="16B12BFF" w14:textId="77777777" w:rsidR="00C026F5" w:rsidRDefault="00C026F5" w:rsidP="00C026F5">
      <w:pPr>
        <w:pStyle w:val="PL"/>
      </w:pPr>
      <w:r>
        <w:t xml:space="preserve">      &lt;choice minOccurs="0" maxOccurs="1"&gt;</w:t>
      </w:r>
    </w:p>
    <w:p w14:paraId="25F1922E" w14:textId="77777777" w:rsidR="00C026F5" w:rsidRDefault="00C026F5" w:rsidP="00C026F5">
      <w:pPr>
        <w:pStyle w:val="PL"/>
      </w:pPr>
      <w:r>
        <w:t xml:space="preserve">        &lt;element name="amfInfo" type="ngc:AmfInfo"/&gt;</w:t>
      </w:r>
    </w:p>
    <w:p w14:paraId="3F81BF8F" w14:textId="77777777" w:rsidR="00C026F5" w:rsidRDefault="00C026F5" w:rsidP="00C026F5">
      <w:pPr>
        <w:pStyle w:val="PL"/>
      </w:pPr>
      <w:r>
        <w:t xml:space="preserve">        &lt;element name="udrInfo" type="ngc:UdrInfo"/&gt;</w:t>
      </w:r>
    </w:p>
    <w:p w14:paraId="6F9EAA69" w14:textId="77777777" w:rsidR="00C026F5" w:rsidRDefault="00C026F5" w:rsidP="00C026F5">
      <w:pPr>
        <w:pStyle w:val="PL"/>
      </w:pPr>
      <w:r>
        <w:t xml:space="preserve">        &lt;element name="udmInfo" type="ngc:UdmInfo"/&gt;</w:t>
      </w:r>
    </w:p>
    <w:p w14:paraId="34FC79B4" w14:textId="77777777" w:rsidR="00C026F5" w:rsidRDefault="00C026F5" w:rsidP="00C026F5">
      <w:pPr>
        <w:pStyle w:val="PL"/>
      </w:pPr>
      <w:r>
        <w:t xml:space="preserve">        &lt;element name="ausfInfo" type="ngc:AusfInfo"/&gt;</w:t>
      </w:r>
    </w:p>
    <w:p w14:paraId="54D5B619" w14:textId="77777777" w:rsidR="00C026F5" w:rsidRDefault="00C026F5" w:rsidP="00C026F5">
      <w:pPr>
        <w:pStyle w:val="PL"/>
      </w:pPr>
      <w:r>
        <w:t xml:space="preserve">        &lt;element name="upfInfo" type="ngc:UpfInfo"/&gt;</w:t>
      </w:r>
    </w:p>
    <w:p w14:paraId="25B7B067" w14:textId="77777777" w:rsidR="00C026F5" w:rsidRDefault="00C026F5" w:rsidP="00C026F5">
      <w:pPr>
        <w:pStyle w:val="PL"/>
      </w:pPr>
      <w:r>
        <w:t xml:space="preserve">      &lt;/choice&gt;</w:t>
      </w:r>
    </w:p>
    <w:p w14:paraId="12F738A9" w14:textId="77777777" w:rsidR="00C026F5" w:rsidRDefault="00C026F5" w:rsidP="00C026F5">
      <w:pPr>
        <w:pStyle w:val="PL"/>
      </w:pPr>
      <w:r>
        <w:t xml:space="preserve">    &lt;/sequence&gt;</w:t>
      </w:r>
    </w:p>
    <w:p w14:paraId="31456BAF" w14:textId="77777777" w:rsidR="00C026F5" w:rsidRPr="002B15AA" w:rsidRDefault="00C026F5" w:rsidP="00C026F5">
      <w:pPr>
        <w:pStyle w:val="PL"/>
      </w:pPr>
      <w:r>
        <w:t xml:space="preserve">  &lt;/complexType&gt;</w:t>
      </w:r>
    </w:p>
    <w:p w14:paraId="4F40EC91" w14:textId="77777777" w:rsidR="00C026F5" w:rsidRPr="002B15AA" w:rsidRDefault="00C026F5" w:rsidP="00C026F5">
      <w:pPr>
        <w:pStyle w:val="PL"/>
      </w:pPr>
      <w:r w:rsidRPr="002B15AA">
        <w:t xml:space="preserve">  &lt;complexType name="NFProfileList"&gt;</w:t>
      </w:r>
    </w:p>
    <w:p w14:paraId="08C06845" w14:textId="77777777" w:rsidR="00C026F5" w:rsidRPr="002B15AA" w:rsidRDefault="00C026F5" w:rsidP="00C026F5">
      <w:pPr>
        <w:pStyle w:val="PL"/>
      </w:pPr>
      <w:r w:rsidRPr="002B15AA">
        <w:t xml:space="preserve">    &lt;sequence&gt;</w:t>
      </w:r>
    </w:p>
    <w:p w14:paraId="586CE0A1" w14:textId="77777777" w:rsidR="00C026F5" w:rsidRPr="002B15AA" w:rsidRDefault="00C026F5" w:rsidP="00C026F5">
      <w:pPr>
        <w:pStyle w:val="PL"/>
      </w:pPr>
      <w:r w:rsidRPr="002B15AA">
        <w:t xml:space="preserve">      &lt;element name="nfProfile" type="ngc:NfProfile"/&gt;</w:t>
      </w:r>
    </w:p>
    <w:p w14:paraId="63F257DA" w14:textId="77777777" w:rsidR="00C026F5" w:rsidRPr="002B15AA" w:rsidRDefault="00C026F5" w:rsidP="00C026F5">
      <w:pPr>
        <w:pStyle w:val="PL"/>
      </w:pPr>
      <w:r w:rsidRPr="002B15AA">
        <w:t xml:space="preserve">    &lt;/sequence&gt;</w:t>
      </w:r>
    </w:p>
    <w:p w14:paraId="63213E74" w14:textId="77777777" w:rsidR="00C026F5" w:rsidRPr="002B15AA" w:rsidRDefault="00C026F5" w:rsidP="00C026F5">
      <w:pPr>
        <w:pStyle w:val="PL"/>
      </w:pPr>
      <w:r w:rsidRPr="002B15AA">
        <w:t xml:space="preserve">  &lt;/complexType&gt;</w:t>
      </w:r>
    </w:p>
    <w:p w14:paraId="0D65D670" w14:textId="77777777" w:rsidR="00C026F5" w:rsidRPr="002B15AA" w:rsidRDefault="00C026F5" w:rsidP="00C026F5">
      <w:pPr>
        <w:pStyle w:val="PL"/>
      </w:pPr>
      <w:r w:rsidRPr="002B15AA">
        <w:t xml:space="preserve">  &lt;complexType name="NfProfile"&gt;</w:t>
      </w:r>
    </w:p>
    <w:p w14:paraId="16E0488D" w14:textId="77777777" w:rsidR="00C026F5" w:rsidRPr="002B15AA" w:rsidRDefault="00C026F5" w:rsidP="00C026F5">
      <w:pPr>
        <w:pStyle w:val="PL"/>
      </w:pPr>
      <w:r w:rsidRPr="002B15AA">
        <w:t xml:space="preserve">    &lt;sequence&gt;</w:t>
      </w:r>
    </w:p>
    <w:p w14:paraId="354C161A" w14:textId="77777777" w:rsidR="00C026F5" w:rsidRPr="002B15AA" w:rsidRDefault="00C026F5" w:rsidP="00C026F5">
      <w:pPr>
        <w:pStyle w:val="PL"/>
      </w:pPr>
      <w:r w:rsidRPr="002B15AA">
        <w:t xml:space="preserve">      &lt;element name="nfInstanceI</w:t>
      </w:r>
      <w:r w:rsidRPr="00246ADE">
        <w:rPr>
          <w:rFonts w:hint="eastAsia"/>
          <w:lang w:eastAsia="zh-CN"/>
        </w:rPr>
        <w:t>D</w:t>
      </w:r>
      <w:r w:rsidRPr="002B15AA">
        <w:t>" type="string"/&gt;</w:t>
      </w:r>
    </w:p>
    <w:p w14:paraId="42F8A4DC" w14:textId="77777777" w:rsidR="00C026F5" w:rsidRPr="002B15AA" w:rsidRDefault="00C026F5" w:rsidP="00C026F5">
      <w:pPr>
        <w:pStyle w:val="PL"/>
      </w:pPr>
      <w:r w:rsidRPr="002B15AA">
        <w:t xml:space="preserve">      </w:t>
      </w:r>
      <w:r w:rsidRPr="002B15AA">
        <w:tab/>
        <w:t>&lt;!-- nfInstanceI</w:t>
      </w:r>
      <w:r w:rsidRPr="00246ADE">
        <w:rPr>
          <w:rFonts w:hint="eastAsia"/>
          <w:lang w:eastAsia="zh-CN"/>
        </w:rPr>
        <w:t>D</w:t>
      </w:r>
      <w:r w:rsidRPr="002B15AA">
        <w:t xml:space="preserve"> is uuid of NF instance --&gt;</w:t>
      </w:r>
    </w:p>
    <w:p w14:paraId="57D9555A" w14:textId="77777777" w:rsidR="00C026F5" w:rsidRPr="002B15AA" w:rsidRDefault="00C026F5" w:rsidP="00C026F5">
      <w:pPr>
        <w:pStyle w:val="PL"/>
      </w:pPr>
      <w:r w:rsidRPr="002B15AA">
        <w:lastRenderedPageBreak/>
        <w:t xml:space="preserve">      &lt;element name="nfType" type="ngc:NfType"/&gt;</w:t>
      </w:r>
    </w:p>
    <w:p w14:paraId="47AC37D5" w14:textId="77777777" w:rsidR="00C026F5" w:rsidRPr="002B15AA" w:rsidRDefault="00C026F5" w:rsidP="00C026F5">
      <w:pPr>
        <w:pStyle w:val="PL"/>
      </w:pPr>
      <w:r w:rsidRPr="002B15AA">
        <w:t xml:space="preserve">      &lt;element name="nfType" type="ngc:NfType"/&gt;</w:t>
      </w:r>
    </w:p>
    <w:p w14:paraId="34E6D3ED" w14:textId="77777777" w:rsidR="00C026F5" w:rsidRPr="002B15AA" w:rsidRDefault="00C026F5" w:rsidP="00C026F5">
      <w:pPr>
        <w:pStyle w:val="PL"/>
      </w:pPr>
      <w:r w:rsidRPr="002B15AA">
        <w:t xml:space="preserve">      &lt;element name="sNssais" type="ngc: </w:t>
      </w:r>
      <w:r>
        <w:t>SnssaiList</w:t>
      </w:r>
      <w:r w:rsidRPr="002B15AA">
        <w:t>"/&gt;</w:t>
      </w:r>
    </w:p>
    <w:p w14:paraId="165CF401" w14:textId="77777777" w:rsidR="00C026F5" w:rsidRPr="002B15AA" w:rsidRDefault="00C026F5" w:rsidP="00C026F5">
      <w:pPr>
        <w:pStyle w:val="PL"/>
      </w:pPr>
      <w:r w:rsidRPr="002B15AA">
        <w:t xml:space="preserve">      &lt;element name="fqdn" type="string"/&gt;</w:t>
      </w:r>
    </w:p>
    <w:p w14:paraId="07099A17" w14:textId="77777777" w:rsidR="00C026F5" w:rsidRPr="002B15AA" w:rsidRDefault="00C026F5" w:rsidP="00C026F5">
      <w:pPr>
        <w:pStyle w:val="PL"/>
      </w:pPr>
      <w:r w:rsidRPr="002B15AA">
        <w:t xml:space="preserve">      &lt;element name="interPlmnFqdn" type="string"/&gt;</w:t>
      </w:r>
    </w:p>
    <w:p w14:paraId="16692206" w14:textId="77777777" w:rsidR="00C026F5" w:rsidRPr="002B15AA" w:rsidRDefault="00C026F5" w:rsidP="00C026F5">
      <w:pPr>
        <w:pStyle w:val="PL"/>
      </w:pPr>
      <w:r w:rsidRPr="002B15AA">
        <w:t xml:space="preserve">      &lt;element name="ipv4Addresses" type="string"/&gt;</w:t>
      </w:r>
    </w:p>
    <w:p w14:paraId="5A4B0676" w14:textId="77777777" w:rsidR="00C026F5" w:rsidRPr="002B15AA" w:rsidRDefault="00C026F5" w:rsidP="00C026F5">
      <w:pPr>
        <w:pStyle w:val="PL"/>
      </w:pPr>
      <w:r w:rsidRPr="002B15AA">
        <w:t xml:space="preserve">      &lt;element name="ipv6Addresses" type="string"/&gt;</w:t>
      </w:r>
    </w:p>
    <w:p w14:paraId="0B43C53F" w14:textId="77777777" w:rsidR="00C026F5" w:rsidRPr="002B15AA" w:rsidRDefault="00C026F5" w:rsidP="00C026F5">
      <w:pPr>
        <w:pStyle w:val="PL"/>
      </w:pPr>
      <w:r w:rsidRPr="002B15AA">
        <w:t xml:space="preserve">      &lt;element name="ipv6Prefixes" type="string"/&gt;</w:t>
      </w:r>
    </w:p>
    <w:p w14:paraId="41F2B656" w14:textId="77777777" w:rsidR="00C026F5" w:rsidRPr="002B15AA" w:rsidRDefault="00C026F5" w:rsidP="00C026F5">
      <w:pPr>
        <w:pStyle w:val="PL"/>
      </w:pPr>
      <w:r w:rsidRPr="002B15AA">
        <w:t xml:space="preserve">      &lt;element name="capacity" type="string"/&gt;</w:t>
      </w:r>
    </w:p>
    <w:p w14:paraId="1749E0C7" w14:textId="77777777" w:rsidR="00C026F5" w:rsidRPr="002B15AA" w:rsidRDefault="00C026F5" w:rsidP="00C026F5">
      <w:pPr>
        <w:pStyle w:val="PL"/>
      </w:pPr>
      <w:r w:rsidRPr="002B15AA">
        <w:t xml:space="preserve">      &lt;element name="udrInfo" type="ngc:UdrInfo"/&gt;</w:t>
      </w:r>
    </w:p>
    <w:p w14:paraId="0840FC7A" w14:textId="77777777" w:rsidR="00C026F5" w:rsidRPr="002B15AA" w:rsidRDefault="00C026F5" w:rsidP="00C026F5">
      <w:pPr>
        <w:pStyle w:val="PL"/>
      </w:pPr>
      <w:r w:rsidRPr="002B15AA">
        <w:t xml:space="preserve">      &lt;element name="amfInfo" type="ngc:AmfInfo"/&gt;</w:t>
      </w:r>
    </w:p>
    <w:p w14:paraId="4022810E" w14:textId="77777777" w:rsidR="00C026F5" w:rsidRPr="002B15AA" w:rsidRDefault="00C026F5" w:rsidP="00C026F5">
      <w:pPr>
        <w:pStyle w:val="PL"/>
      </w:pPr>
      <w:r w:rsidRPr="002B15AA">
        <w:t xml:space="preserve">      &lt;element name="smfInfo" type="ngc:SmfInfo"/&gt;</w:t>
      </w:r>
    </w:p>
    <w:p w14:paraId="06BDBA6D" w14:textId="77777777" w:rsidR="00C026F5" w:rsidRPr="002B15AA" w:rsidRDefault="00C026F5" w:rsidP="00C026F5">
      <w:pPr>
        <w:pStyle w:val="PL"/>
      </w:pPr>
      <w:r w:rsidRPr="002B15AA">
        <w:t xml:space="preserve">      &lt;element name="upfInfo" type="ngc:UpfInfo"/&gt;</w:t>
      </w:r>
    </w:p>
    <w:p w14:paraId="37A58DE3" w14:textId="77777777" w:rsidR="00C026F5" w:rsidRDefault="00C026F5" w:rsidP="00C026F5">
      <w:pPr>
        <w:pStyle w:val="PL"/>
      </w:pPr>
      <w:r w:rsidRPr="002B15AA">
        <w:t xml:space="preserve">      &lt;element name="nfServices" type="ngc:NfServices"/&gt;</w:t>
      </w:r>
    </w:p>
    <w:p w14:paraId="65411055" w14:textId="77777777" w:rsidR="00C026F5" w:rsidRPr="00246ADE" w:rsidRDefault="00C026F5" w:rsidP="00C026F5">
      <w:pPr>
        <w:pStyle w:val="PL"/>
        <w:rPr>
          <w:lang w:eastAsia="zh-CN"/>
        </w:rPr>
      </w:pPr>
      <w:r w:rsidRPr="00246ADE">
        <w:rPr>
          <w:rFonts w:hint="eastAsia"/>
          <w:lang w:eastAsia="zh-CN"/>
        </w:rPr>
        <w:t xml:space="preserve">      </w:t>
      </w:r>
      <w:r w:rsidRPr="00246ADE">
        <w:rPr>
          <w:lang w:eastAsia="zh-CN"/>
        </w:rPr>
        <w:t>&lt;element name="priority" type="integer" minOccurs="0"/&gt;</w:t>
      </w:r>
    </w:p>
    <w:p w14:paraId="0C1C890A" w14:textId="77777777" w:rsidR="00C026F5" w:rsidRPr="00246ADE" w:rsidRDefault="00C026F5" w:rsidP="00C026F5">
      <w:pPr>
        <w:pStyle w:val="PL"/>
      </w:pPr>
      <w:r w:rsidRPr="00246ADE">
        <w:t xml:space="preserve">      &lt;element name="</w:t>
      </w:r>
      <w:r w:rsidRPr="00246ADE">
        <w:rPr>
          <w:rFonts w:cs="Courier New"/>
          <w:sz w:val="18"/>
          <w:lang w:eastAsia="zh-CN"/>
        </w:rPr>
        <w:t>nFSrvGroupId</w:t>
      </w:r>
      <w:r w:rsidRPr="00246ADE">
        <w:t>" type="</w:t>
      </w:r>
      <w:r w:rsidRPr="00246ADE" w:rsidDel="008C5286">
        <w:t xml:space="preserve"> </w:t>
      </w:r>
      <w:r w:rsidRPr="00246ADE">
        <w:rPr>
          <w:rFonts w:cs="Courier New" w:hint="eastAsia"/>
          <w:sz w:val="18"/>
          <w:lang w:eastAsia="zh-CN"/>
        </w:rPr>
        <w:t>string</w:t>
      </w:r>
      <w:r w:rsidRPr="00246ADE">
        <w:t>"/&gt;</w:t>
      </w:r>
    </w:p>
    <w:p w14:paraId="3DC1F749" w14:textId="77777777" w:rsidR="00C026F5" w:rsidRPr="00246ADE" w:rsidRDefault="00C026F5" w:rsidP="00C026F5">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14:paraId="55387D44" w14:textId="77777777" w:rsidR="00C026F5" w:rsidRPr="00246ADE" w:rsidRDefault="00C026F5" w:rsidP="00C026F5">
      <w:pPr>
        <w:pStyle w:val="PL"/>
      </w:pPr>
      <w:r w:rsidRPr="00246ADE">
        <w:t xml:space="preserve">      &lt;element name="</w:t>
      </w:r>
      <w:r w:rsidRPr="00246ADE">
        <w:rPr>
          <w:rFonts w:cs="Courier New"/>
          <w:sz w:val="18"/>
        </w:rPr>
        <w:t>locality</w:t>
      </w:r>
      <w:r w:rsidRPr="00246ADE">
        <w:t>" type="string"/&gt;</w:t>
      </w:r>
    </w:p>
    <w:p w14:paraId="732A7A0F" w14:textId="77777777" w:rsidR="00C026F5" w:rsidRPr="002B15AA" w:rsidRDefault="00C026F5" w:rsidP="00C026F5">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14:paraId="3F9981EB" w14:textId="77777777" w:rsidR="00C026F5" w:rsidRPr="002B15AA" w:rsidRDefault="00C026F5" w:rsidP="00C026F5">
      <w:pPr>
        <w:pStyle w:val="PL"/>
      </w:pPr>
      <w:r w:rsidRPr="002B15AA">
        <w:t xml:space="preserve">    &lt;/sequence&gt;</w:t>
      </w:r>
    </w:p>
    <w:p w14:paraId="7F19E092" w14:textId="77777777" w:rsidR="00C026F5" w:rsidRPr="002B15AA" w:rsidRDefault="00C026F5" w:rsidP="00C026F5">
      <w:pPr>
        <w:pStyle w:val="PL"/>
      </w:pPr>
      <w:r w:rsidRPr="002B15AA">
        <w:t xml:space="preserve">  &lt;/complexType&gt;</w:t>
      </w:r>
    </w:p>
    <w:p w14:paraId="1EC936D4" w14:textId="77777777" w:rsidR="00C026F5" w:rsidRPr="002B15AA" w:rsidRDefault="00C026F5" w:rsidP="00C026F5">
      <w:pPr>
        <w:pStyle w:val="PL"/>
      </w:pPr>
      <w:r w:rsidRPr="002B15AA">
        <w:t xml:space="preserve">  &lt;complexType name="NfServices"&gt;</w:t>
      </w:r>
    </w:p>
    <w:p w14:paraId="28492B2C" w14:textId="77777777" w:rsidR="00C026F5" w:rsidRPr="002B15AA" w:rsidRDefault="00C026F5" w:rsidP="00C026F5">
      <w:pPr>
        <w:pStyle w:val="PL"/>
      </w:pPr>
      <w:r w:rsidRPr="002B15AA">
        <w:t xml:space="preserve">    &lt;sequence&gt;</w:t>
      </w:r>
    </w:p>
    <w:p w14:paraId="1A0A0DC1" w14:textId="77777777" w:rsidR="00C026F5" w:rsidRPr="002B15AA" w:rsidRDefault="00C026F5" w:rsidP="00C026F5">
      <w:pPr>
        <w:pStyle w:val="PL"/>
      </w:pPr>
      <w:r w:rsidRPr="002B15AA">
        <w:t xml:space="preserve">      &lt;element name="serviceInstanceId" type="string"/&gt;</w:t>
      </w:r>
    </w:p>
    <w:p w14:paraId="0EBE65A1" w14:textId="77777777" w:rsidR="00C026F5" w:rsidRPr="002B15AA" w:rsidRDefault="00C026F5" w:rsidP="00C026F5">
      <w:pPr>
        <w:pStyle w:val="PL"/>
      </w:pPr>
      <w:r w:rsidRPr="002B15AA">
        <w:t xml:space="preserve">      &lt;element name="serviceName" type="string"/&gt;</w:t>
      </w:r>
    </w:p>
    <w:p w14:paraId="394D9406" w14:textId="77777777" w:rsidR="00C026F5" w:rsidRPr="002B15AA" w:rsidRDefault="00C026F5" w:rsidP="00C026F5">
      <w:pPr>
        <w:pStyle w:val="PL"/>
      </w:pPr>
      <w:r w:rsidRPr="002B15AA">
        <w:t xml:space="preserve">      &lt;element name="version" type="string"/&gt;</w:t>
      </w:r>
    </w:p>
    <w:p w14:paraId="70348F68" w14:textId="77777777" w:rsidR="00C026F5" w:rsidRPr="002B15AA" w:rsidRDefault="00C026F5" w:rsidP="00C026F5">
      <w:pPr>
        <w:pStyle w:val="PL"/>
      </w:pPr>
      <w:r w:rsidRPr="002B15AA">
        <w:t xml:space="preserve">      &lt;element name="schema" type="string"/&gt;</w:t>
      </w:r>
    </w:p>
    <w:p w14:paraId="2B6E71D5" w14:textId="77777777" w:rsidR="00C026F5" w:rsidRPr="002B15AA" w:rsidRDefault="00C026F5" w:rsidP="00C026F5">
      <w:pPr>
        <w:pStyle w:val="PL"/>
      </w:pPr>
      <w:r w:rsidRPr="002B15AA">
        <w:t xml:space="preserve">      &lt;element name="fqdn" type="string"/&gt;</w:t>
      </w:r>
    </w:p>
    <w:p w14:paraId="4711C555" w14:textId="77777777" w:rsidR="00C026F5" w:rsidRPr="002B15AA" w:rsidRDefault="00C026F5" w:rsidP="00C026F5">
      <w:pPr>
        <w:pStyle w:val="PL"/>
      </w:pPr>
      <w:r w:rsidRPr="002B15AA">
        <w:t xml:space="preserve">      &lt;element name="interPlmnFqdn" type="string"/&gt;</w:t>
      </w:r>
    </w:p>
    <w:p w14:paraId="0FCC1643" w14:textId="77777777" w:rsidR="00C026F5" w:rsidRPr="002B15AA" w:rsidRDefault="00C026F5" w:rsidP="00C026F5">
      <w:pPr>
        <w:pStyle w:val="PL"/>
      </w:pPr>
      <w:r w:rsidRPr="002B15AA">
        <w:tab/>
      </w:r>
      <w:r w:rsidRPr="002B15AA">
        <w:tab/>
      </w:r>
      <w:r w:rsidRPr="002B15AA">
        <w:tab/>
        <w:t>&lt;element name="ipEndPoints" type="ngc:IpEndpoints"/&gt;</w:t>
      </w:r>
    </w:p>
    <w:p w14:paraId="237ECDA7" w14:textId="77777777" w:rsidR="00C026F5" w:rsidRPr="002B15AA" w:rsidRDefault="00C026F5" w:rsidP="00C026F5">
      <w:pPr>
        <w:pStyle w:val="PL"/>
      </w:pPr>
      <w:r w:rsidRPr="002B15AA">
        <w:tab/>
      </w:r>
      <w:r w:rsidRPr="002B15AA">
        <w:tab/>
      </w:r>
      <w:r w:rsidRPr="002B15AA">
        <w:tab/>
        <w:t>&lt;element name="apiPrefix" type="string"/&gt;</w:t>
      </w:r>
    </w:p>
    <w:p w14:paraId="52A433D1" w14:textId="77777777" w:rsidR="00C026F5" w:rsidRPr="002B15AA" w:rsidRDefault="00C026F5" w:rsidP="00C026F5">
      <w:pPr>
        <w:pStyle w:val="PL"/>
      </w:pPr>
      <w:r w:rsidRPr="002B15AA">
        <w:t xml:space="preserve">      &lt;element name="defaultNotificationSubscriptions" type="ngc:DefaultNotificationSubscriptions"/&gt;</w:t>
      </w:r>
    </w:p>
    <w:p w14:paraId="0064C2F4" w14:textId="77777777" w:rsidR="00C026F5" w:rsidRPr="002B15AA" w:rsidRDefault="00C026F5" w:rsidP="00C026F5">
      <w:pPr>
        <w:pStyle w:val="PL"/>
      </w:pPr>
      <w:r w:rsidRPr="002B15AA">
        <w:tab/>
      </w:r>
      <w:r w:rsidRPr="002B15AA">
        <w:tab/>
      </w:r>
      <w:r w:rsidRPr="002B15AA">
        <w:tab/>
        <w:t>&lt;element name="allowedPlmns" type="en:PLMNIdList"/&gt;</w:t>
      </w:r>
    </w:p>
    <w:p w14:paraId="3497BEF1" w14:textId="77777777" w:rsidR="00C026F5" w:rsidRPr="002B15AA" w:rsidRDefault="00C026F5" w:rsidP="00C026F5">
      <w:pPr>
        <w:pStyle w:val="PL"/>
      </w:pPr>
      <w:r w:rsidRPr="002B15AA">
        <w:tab/>
      </w:r>
      <w:r w:rsidRPr="002B15AA">
        <w:tab/>
      </w:r>
      <w:r w:rsidRPr="002B15AA">
        <w:tab/>
        <w:t>&lt;element name="allowedNfTypes" type="ngc:NFTypeList"/&gt;</w:t>
      </w:r>
    </w:p>
    <w:p w14:paraId="3C84F526" w14:textId="77777777" w:rsidR="00C026F5" w:rsidRPr="002B15AA" w:rsidRDefault="00C026F5" w:rsidP="00C026F5">
      <w:pPr>
        <w:pStyle w:val="PL"/>
      </w:pPr>
      <w:r w:rsidRPr="002B15AA">
        <w:t xml:space="preserve">      &lt;element name="allowedNssais" type="ngc:Nssai"/&gt;</w:t>
      </w:r>
    </w:p>
    <w:p w14:paraId="53BD939C" w14:textId="77777777" w:rsidR="00C026F5" w:rsidRPr="002B15AA" w:rsidRDefault="00C026F5" w:rsidP="00C026F5">
      <w:pPr>
        <w:pStyle w:val="PL"/>
      </w:pPr>
      <w:r w:rsidRPr="002B15AA">
        <w:tab/>
      </w:r>
      <w:r w:rsidRPr="002B15AA">
        <w:tab/>
      </w:r>
      <w:r w:rsidRPr="002B15AA">
        <w:tab/>
        <w:t>&lt;element name="capacity" type="string"/&gt;</w:t>
      </w:r>
    </w:p>
    <w:p w14:paraId="2AD4BB96" w14:textId="77777777" w:rsidR="00C026F5" w:rsidRPr="002B15AA" w:rsidRDefault="00C026F5" w:rsidP="00C026F5">
      <w:pPr>
        <w:pStyle w:val="PL"/>
      </w:pPr>
      <w:r w:rsidRPr="002B15AA">
        <w:tab/>
      </w:r>
      <w:r w:rsidRPr="002B15AA">
        <w:tab/>
      </w:r>
      <w:r w:rsidRPr="002B15AA">
        <w:tab/>
        <w:t>&lt;element name="supportedFeatures" type="string"/&gt;</w:t>
      </w:r>
    </w:p>
    <w:p w14:paraId="3E2D4342" w14:textId="77777777" w:rsidR="00C026F5" w:rsidRPr="002B15AA" w:rsidRDefault="00C026F5" w:rsidP="00C026F5">
      <w:pPr>
        <w:pStyle w:val="PL"/>
      </w:pPr>
      <w:r w:rsidRPr="002B15AA">
        <w:t xml:space="preserve">    &lt;/sequence&gt;</w:t>
      </w:r>
    </w:p>
    <w:p w14:paraId="697A05AE" w14:textId="77777777" w:rsidR="00C026F5" w:rsidRPr="002B15AA" w:rsidRDefault="00C026F5" w:rsidP="00C026F5">
      <w:pPr>
        <w:pStyle w:val="PL"/>
      </w:pPr>
      <w:r w:rsidRPr="002B15AA">
        <w:t xml:space="preserve">  &lt;/complexType&gt;</w:t>
      </w:r>
    </w:p>
    <w:p w14:paraId="0938C1BA" w14:textId="77777777" w:rsidR="00C026F5" w:rsidRPr="002B15AA" w:rsidRDefault="00C026F5" w:rsidP="00C026F5">
      <w:pPr>
        <w:pStyle w:val="PL"/>
      </w:pPr>
      <w:r w:rsidRPr="002B15AA">
        <w:t xml:space="preserve">  &lt;simpleType name="NfType"&gt;</w:t>
      </w:r>
    </w:p>
    <w:p w14:paraId="616CA40E" w14:textId="77777777" w:rsidR="00C026F5" w:rsidRPr="002B15AA" w:rsidRDefault="00C026F5" w:rsidP="00C026F5">
      <w:pPr>
        <w:pStyle w:val="PL"/>
      </w:pPr>
      <w:r w:rsidRPr="002B15AA">
        <w:t xml:space="preserve">    &lt;restriction base="string"&gt;</w:t>
      </w:r>
    </w:p>
    <w:p w14:paraId="1FDEA2BA" w14:textId="77777777" w:rsidR="00C026F5" w:rsidRPr="002B15AA" w:rsidRDefault="00C026F5" w:rsidP="00C026F5">
      <w:pPr>
        <w:pStyle w:val="PL"/>
      </w:pPr>
      <w:r w:rsidRPr="002B15AA">
        <w:t xml:space="preserve">      &lt;!-- NF name is defined in TS 23.501 --&gt;</w:t>
      </w:r>
    </w:p>
    <w:p w14:paraId="3B1573CA" w14:textId="77777777" w:rsidR="00C026F5" w:rsidRPr="002B15AA" w:rsidRDefault="00C026F5" w:rsidP="00C026F5">
      <w:pPr>
        <w:pStyle w:val="PL"/>
      </w:pPr>
      <w:r w:rsidRPr="002B15AA">
        <w:t xml:space="preserve">      &lt;enumeration value="NRF"/&gt;</w:t>
      </w:r>
    </w:p>
    <w:p w14:paraId="4107EB64" w14:textId="77777777" w:rsidR="00C026F5" w:rsidRPr="002B15AA" w:rsidRDefault="00C026F5" w:rsidP="00C026F5">
      <w:pPr>
        <w:pStyle w:val="PL"/>
      </w:pPr>
      <w:r w:rsidRPr="002B15AA">
        <w:t xml:space="preserve">      &lt;enumeration value="UDM"/&gt;</w:t>
      </w:r>
    </w:p>
    <w:p w14:paraId="67DE4174" w14:textId="77777777" w:rsidR="00C026F5" w:rsidRPr="002B15AA" w:rsidRDefault="00C026F5" w:rsidP="00C026F5">
      <w:pPr>
        <w:pStyle w:val="PL"/>
      </w:pPr>
      <w:r w:rsidRPr="002B15AA">
        <w:t xml:space="preserve">      &lt;enumeration value="AMF"/&gt;</w:t>
      </w:r>
    </w:p>
    <w:p w14:paraId="5481EF15" w14:textId="77777777" w:rsidR="00C026F5" w:rsidRPr="002B15AA" w:rsidRDefault="00C026F5" w:rsidP="00C026F5">
      <w:pPr>
        <w:pStyle w:val="PL"/>
      </w:pPr>
      <w:r w:rsidRPr="002B15AA">
        <w:t xml:space="preserve">      &lt;enumeration value="SMF"/&gt;</w:t>
      </w:r>
    </w:p>
    <w:p w14:paraId="17BDE0B5" w14:textId="77777777" w:rsidR="00C026F5" w:rsidRPr="002B15AA" w:rsidRDefault="00C026F5" w:rsidP="00C026F5">
      <w:pPr>
        <w:pStyle w:val="PL"/>
      </w:pPr>
      <w:r w:rsidRPr="002B15AA">
        <w:t xml:space="preserve">      &lt;enumeration value="AUSF"/&gt;</w:t>
      </w:r>
    </w:p>
    <w:p w14:paraId="6A623EB1" w14:textId="77777777" w:rsidR="00C026F5" w:rsidRPr="002B15AA" w:rsidRDefault="00C026F5" w:rsidP="00C026F5">
      <w:pPr>
        <w:pStyle w:val="PL"/>
      </w:pPr>
      <w:r w:rsidRPr="002B15AA">
        <w:t xml:space="preserve">      &lt;enumeration value="NEF"/&gt;</w:t>
      </w:r>
    </w:p>
    <w:p w14:paraId="560BFC51" w14:textId="77777777" w:rsidR="00C026F5" w:rsidRPr="002B15AA" w:rsidRDefault="00C026F5" w:rsidP="00C026F5">
      <w:pPr>
        <w:pStyle w:val="PL"/>
      </w:pPr>
      <w:r w:rsidRPr="002B15AA">
        <w:t xml:space="preserve">      &lt;enumeration value="PCF"/&gt;</w:t>
      </w:r>
    </w:p>
    <w:p w14:paraId="24DB9E79" w14:textId="77777777" w:rsidR="00C026F5" w:rsidRPr="002B15AA" w:rsidRDefault="00C026F5" w:rsidP="00C026F5">
      <w:pPr>
        <w:pStyle w:val="PL"/>
      </w:pPr>
      <w:r w:rsidRPr="002B15AA">
        <w:t xml:space="preserve">      &lt;enumeration value="SMSF"/&gt;</w:t>
      </w:r>
    </w:p>
    <w:p w14:paraId="185B42C7" w14:textId="77777777" w:rsidR="00C026F5" w:rsidRPr="002B15AA" w:rsidRDefault="00C026F5" w:rsidP="00C026F5">
      <w:pPr>
        <w:pStyle w:val="PL"/>
      </w:pPr>
      <w:r w:rsidRPr="002B15AA">
        <w:t xml:space="preserve">      &lt;enumeration value="NSSF"/&gt;</w:t>
      </w:r>
    </w:p>
    <w:p w14:paraId="001D9654" w14:textId="77777777" w:rsidR="00C026F5" w:rsidRPr="002B15AA" w:rsidRDefault="00C026F5" w:rsidP="00C026F5">
      <w:pPr>
        <w:pStyle w:val="PL"/>
      </w:pPr>
      <w:r w:rsidRPr="002B15AA">
        <w:t xml:space="preserve">      &lt;enumeration value="UDR"/&gt;</w:t>
      </w:r>
    </w:p>
    <w:p w14:paraId="0A1CB351" w14:textId="77777777" w:rsidR="00C026F5" w:rsidRPr="002B15AA" w:rsidRDefault="00C026F5" w:rsidP="00C026F5">
      <w:pPr>
        <w:pStyle w:val="PL"/>
      </w:pPr>
      <w:r w:rsidRPr="002B15AA">
        <w:t xml:space="preserve">      &lt;enumeration value="LMF"/&gt;</w:t>
      </w:r>
    </w:p>
    <w:p w14:paraId="0A17D0A5" w14:textId="77777777" w:rsidR="00C026F5" w:rsidRPr="002B15AA" w:rsidRDefault="00C026F5" w:rsidP="00C026F5">
      <w:pPr>
        <w:pStyle w:val="PL"/>
      </w:pPr>
      <w:r w:rsidRPr="002B15AA">
        <w:t xml:space="preserve">      &lt;enumeration value="GMLC"/&gt;</w:t>
      </w:r>
    </w:p>
    <w:p w14:paraId="4EABFDDB" w14:textId="77777777" w:rsidR="00C026F5" w:rsidRPr="002B15AA" w:rsidRDefault="00C026F5" w:rsidP="00C026F5">
      <w:pPr>
        <w:pStyle w:val="PL"/>
      </w:pPr>
      <w:r w:rsidRPr="002B15AA">
        <w:t xml:space="preserve">      &lt;enumeration value="5GEIR"/&gt;</w:t>
      </w:r>
    </w:p>
    <w:p w14:paraId="3736A6C9" w14:textId="77777777" w:rsidR="00C026F5" w:rsidRPr="002B15AA" w:rsidRDefault="00C026F5" w:rsidP="00C026F5">
      <w:pPr>
        <w:pStyle w:val="PL"/>
      </w:pPr>
      <w:r w:rsidRPr="002B15AA">
        <w:t xml:space="preserve">      &lt;enumeration value="SEPP"/&gt;</w:t>
      </w:r>
    </w:p>
    <w:p w14:paraId="46A93301" w14:textId="77777777" w:rsidR="00C026F5" w:rsidRPr="002B15AA" w:rsidRDefault="00C026F5" w:rsidP="00C026F5">
      <w:pPr>
        <w:pStyle w:val="PL"/>
      </w:pPr>
      <w:r w:rsidRPr="002B15AA">
        <w:t xml:space="preserve">      &lt;enumeration value="UPF"/&gt;</w:t>
      </w:r>
    </w:p>
    <w:p w14:paraId="641679DD" w14:textId="77777777" w:rsidR="00C026F5" w:rsidRPr="002B15AA" w:rsidRDefault="00C026F5" w:rsidP="00C026F5">
      <w:pPr>
        <w:pStyle w:val="PL"/>
      </w:pPr>
      <w:r w:rsidRPr="002B15AA">
        <w:t xml:space="preserve">      &lt;enumeration value="N3IWF"/&gt;</w:t>
      </w:r>
    </w:p>
    <w:p w14:paraId="4D4DFE95" w14:textId="77777777" w:rsidR="00C026F5" w:rsidRPr="002B15AA" w:rsidRDefault="00C026F5" w:rsidP="00C026F5">
      <w:pPr>
        <w:pStyle w:val="PL"/>
      </w:pPr>
      <w:r w:rsidRPr="002B15AA">
        <w:t xml:space="preserve">      &lt;enumeration value="AF"/&gt;</w:t>
      </w:r>
    </w:p>
    <w:p w14:paraId="442C782A" w14:textId="77777777" w:rsidR="00C026F5" w:rsidRPr="002B15AA" w:rsidRDefault="00C026F5" w:rsidP="00C026F5">
      <w:pPr>
        <w:pStyle w:val="PL"/>
      </w:pPr>
      <w:r w:rsidRPr="002B15AA">
        <w:t xml:space="preserve">      &lt;enumeration value="UDSF"/&gt;</w:t>
      </w:r>
    </w:p>
    <w:p w14:paraId="790ABB85" w14:textId="77777777" w:rsidR="00C026F5" w:rsidRPr="002B15AA" w:rsidRDefault="00C026F5" w:rsidP="00C026F5">
      <w:pPr>
        <w:pStyle w:val="PL"/>
      </w:pPr>
      <w:r w:rsidRPr="002B15AA">
        <w:t xml:space="preserve">      &lt;enumeration value="DN"/&gt;</w:t>
      </w:r>
    </w:p>
    <w:p w14:paraId="2BC8DC79" w14:textId="77777777" w:rsidR="00C026F5" w:rsidRPr="002B15AA" w:rsidRDefault="00C026F5" w:rsidP="00C026F5">
      <w:pPr>
        <w:pStyle w:val="PL"/>
      </w:pPr>
      <w:r w:rsidRPr="002B15AA">
        <w:t xml:space="preserve">    &lt;/restriction&gt;</w:t>
      </w:r>
    </w:p>
    <w:p w14:paraId="53BECADF" w14:textId="77777777" w:rsidR="00C026F5" w:rsidRPr="002B15AA" w:rsidRDefault="00C026F5" w:rsidP="00C026F5">
      <w:pPr>
        <w:pStyle w:val="PL"/>
      </w:pPr>
      <w:r w:rsidRPr="002B15AA">
        <w:t xml:space="preserve">  &lt;/simpleType&gt;</w:t>
      </w:r>
    </w:p>
    <w:p w14:paraId="5979C0B3" w14:textId="77777777" w:rsidR="00C026F5" w:rsidRPr="002B15AA" w:rsidRDefault="00C026F5" w:rsidP="00C026F5">
      <w:pPr>
        <w:pStyle w:val="PL"/>
      </w:pPr>
      <w:r w:rsidRPr="002B15AA">
        <w:t xml:space="preserve">  &lt;complexType name="NFTypeList"&gt;</w:t>
      </w:r>
    </w:p>
    <w:p w14:paraId="2EE27E40" w14:textId="77777777" w:rsidR="00C026F5" w:rsidRPr="002B15AA" w:rsidRDefault="00C026F5" w:rsidP="00C026F5">
      <w:pPr>
        <w:pStyle w:val="PL"/>
      </w:pPr>
      <w:r w:rsidRPr="002B15AA">
        <w:t xml:space="preserve">    &lt;sequence&gt;</w:t>
      </w:r>
    </w:p>
    <w:p w14:paraId="42123451" w14:textId="77777777" w:rsidR="00C026F5" w:rsidRPr="002B15AA" w:rsidRDefault="00C026F5" w:rsidP="00C026F5">
      <w:pPr>
        <w:pStyle w:val="PL"/>
      </w:pPr>
      <w:r w:rsidRPr="002B15AA">
        <w:t xml:space="preserve">      &lt;element name="NFType" type="ngc:NfType"/&gt;</w:t>
      </w:r>
    </w:p>
    <w:p w14:paraId="4F6DE3D0" w14:textId="77777777" w:rsidR="00C026F5" w:rsidRPr="002B15AA" w:rsidRDefault="00C026F5" w:rsidP="00C026F5">
      <w:pPr>
        <w:pStyle w:val="PL"/>
      </w:pPr>
      <w:r w:rsidRPr="002B15AA">
        <w:t xml:space="preserve">    &lt;/sequence&gt;</w:t>
      </w:r>
    </w:p>
    <w:p w14:paraId="45C97AFA" w14:textId="77777777" w:rsidR="00C026F5" w:rsidRPr="002B15AA" w:rsidRDefault="00C026F5" w:rsidP="00C026F5">
      <w:pPr>
        <w:pStyle w:val="PL"/>
      </w:pPr>
      <w:r w:rsidRPr="002B15AA">
        <w:t xml:space="preserve">  &lt;/complexType&gt;</w:t>
      </w:r>
    </w:p>
    <w:p w14:paraId="5D7FAF8C" w14:textId="77777777" w:rsidR="00C026F5" w:rsidRDefault="00C026F5" w:rsidP="00C026F5">
      <w:pPr>
        <w:pStyle w:val="PL"/>
        <w:ind w:leftChars="200" w:left="400"/>
      </w:pPr>
      <w:r>
        <w:t>&lt;complexType name="LocalEndPoint"&gt;</w:t>
      </w:r>
    </w:p>
    <w:p w14:paraId="067E68D3" w14:textId="77777777" w:rsidR="00C026F5" w:rsidRDefault="00C026F5" w:rsidP="00C026F5">
      <w:pPr>
        <w:pStyle w:val="PL"/>
        <w:tabs>
          <w:tab w:val="clear" w:pos="768"/>
          <w:tab w:val="left" w:pos="605"/>
        </w:tabs>
        <w:ind w:leftChars="200" w:left="400"/>
      </w:pPr>
      <w:r>
        <w:tab/>
        <w:t>&lt;sequence&gt;</w:t>
      </w:r>
    </w:p>
    <w:p w14:paraId="3A882DC3" w14:textId="77777777" w:rsidR="00C026F5" w:rsidRDefault="00C026F5" w:rsidP="00C026F5">
      <w:pPr>
        <w:pStyle w:val="PL"/>
        <w:tabs>
          <w:tab w:val="clear" w:pos="384"/>
          <w:tab w:val="left" w:pos="880"/>
        </w:tabs>
      </w:pPr>
      <w:r>
        <w:tab/>
        <w:t>&lt;element name="ipv4Address" type="string"/&gt;</w:t>
      </w:r>
    </w:p>
    <w:p w14:paraId="155053C8" w14:textId="77777777" w:rsidR="00C026F5" w:rsidRDefault="00C026F5" w:rsidP="00C026F5">
      <w:pPr>
        <w:pStyle w:val="PL"/>
      </w:pPr>
      <w:r>
        <w:tab/>
      </w:r>
      <w:r>
        <w:tab/>
        <w:t>&lt;element name="ipv6Address" type="string"/&gt;</w:t>
      </w:r>
    </w:p>
    <w:p w14:paraId="45AACD23" w14:textId="77777777" w:rsidR="00C026F5" w:rsidRDefault="00C026F5" w:rsidP="00C026F5">
      <w:pPr>
        <w:pStyle w:val="PL"/>
      </w:pPr>
      <w:r>
        <w:tab/>
      </w:r>
      <w:r>
        <w:tab/>
        <w:t>&lt;element name="ipv6Prefix" type="string"/&gt;</w:t>
      </w:r>
    </w:p>
    <w:p w14:paraId="448C9B5F" w14:textId="77777777" w:rsidR="00C026F5" w:rsidRDefault="00C026F5" w:rsidP="00C026F5">
      <w:pPr>
        <w:pStyle w:val="PL"/>
      </w:pPr>
      <w:r>
        <w:tab/>
      </w:r>
      <w:r>
        <w:tab/>
        <w:t>&lt;element name="vlanId" type="integer"/&gt;</w:t>
      </w:r>
    </w:p>
    <w:p w14:paraId="61315550" w14:textId="77777777" w:rsidR="00C026F5" w:rsidRDefault="00C026F5" w:rsidP="00C026F5">
      <w:pPr>
        <w:pStyle w:val="PL"/>
        <w:ind w:leftChars="200" w:left="400"/>
      </w:pPr>
      <w:r>
        <w:tab/>
        <w:t>&lt;/sequence&gt;</w:t>
      </w:r>
    </w:p>
    <w:p w14:paraId="3CA2DB0B" w14:textId="77777777" w:rsidR="00C026F5" w:rsidRDefault="00C026F5" w:rsidP="00C026F5">
      <w:pPr>
        <w:pStyle w:val="PL"/>
        <w:ind w:leftChars="200" w:left="400"/>
      </w:pPr>
      <w:r>
        <w:t>&lt;/complexType&gt;</w:t>
      </w:r>
    </w:p>
    <w:p w14:paraId="4EBA0DEF" w14:textId="77777777" w:rsidR="00C026F5" w:rsidRDefault="00C026F5" w:rsidP="00C026F5">
      <w:pPr>
        <w:pStyle w:val="PL"/>
        <w:ind w:leftChars="200" w:left="400"/>
      </w:pPr>
      <w:r>
        <w:t>&lt;complexType name="RemoteEndPoint"&gt;</w:t>
      </w:r>
    </w:p>
    <w:p w14:paraId="52B57AF7" w14:textId="77777777" w:rsidR="00C026F5" w:rsidRDefault="00C026F5" w:rsidP="00C026F5">
      <w:pPr>
        <w:pStyle w:val="PL"/>
        <w:tabs>
          <w:tab w:val="clear" w:pos="768"/>
          <w:tab w:val="left" w:pos="605"/>
        </w:tabs>
        <w:ind w:leftChars="200" w:left="400"/>
      </w:pPr>
      <w:r>
        <w:tab/>
        <w:t>&lt;sequence&gt;</w:t>
      </w:r>
    </w:p>
    <w:p w14:paraId="173B3A36" w14:textId="77777777" w:rsidR="00C026F5" w:rsidRDefault="00C026F5" w:rsidP="00C026F5">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lastRenderedPageBreak/>
        <w:tab/>
        <w:t>&lt;element name="ipv4Address" type="string"/&gt;</w:t>
      </w:r>
      <w:r>
        <w:tab/>
      </w:r>
      <w:r>
        <w:tab/>
      </w:r>
    </w:p>
    <w:p w14:paraId="5634F358" w14:textId="77777777" w:rsidR="00C026F5" w:rsidRDefault="00C026F5" w:rsidP="00C026F5">
      <w:pPr>
        <w:pStyle w:val="PL"/>
        <w:ind w:leftChars="200" w:left="400"/>
      </w:pPr>
      <w:r>
        <w:tab/>
        <w:t>&lt;element name="ipv6Address" type="string"/&gt;</w:t>
      </w:r>
    </w:p>
    <w:p w14:paraId="48686CFB" w14:textId="77777777" w:rsidR="00C026F5" w:rsidRDefault="00C026F5" w:rsidP="00C026F5">
      <w:pPr>
        <w:pStyle w:val="PL"/>
        <w:ind w:leftChars="200" w:left="400"/>
      </w:pPr>
      <w:r>
        <w:tab/>
        <w:t>&lt;element name="ipv6Prefix" type="string"/&gt;</w:t>
      </w:r>
    </w:p>
    <w:p w14:paraId="6929B63E" w14:textId="77777777" w:rsidR="00C026F5" w:rsidRDefault="00C026F5" w:rsidP="00C026F5">
      <w:pPr>
        <w:pStyle w:val="PL"/>
        <w:tabs>
          <w:tab w:val="clear" w:pos="768"/>
          <w:tab w:val="left" w:pos="605"/>
        </w:tabs>
        <w:ind w:leftChars="200" w:left="400"/>
      </w:pPr>
      <w:r>
        <w:tab/>
        <w:t>&lt;/sequence&gt;</w:t>
      </w:r>
    </w:p>
    <w:p w14:paraId="0041594B" w14:textId="77777777" w:rsidR="00C026F5" w:rsidRDefault="00C026F5" w:rsidP="00C026F5">
      <w:pPr>
        <w:pStyle w:val="PL"/>
        <w:ind w:leftChars="200" w:left="400"/>
      </w:pPr>
      <w:r>
        <w:t>&lt;/complexType&gt;</w:t>
      </w:r>
    </w:p>
    <w:p w14:paraId="660B53E2" w14:textId="77777777" w:rsidR="00C026F5" w:rsidRPr="002B15AA" w:rsidRDefault="00C026F5" w:rsidP="00C026F5">
      <w:pPr>
        <w:pStyle w:val="PL"/>
      </w:pPr>
      <w:r w:rsidRPr="002B15AA">
        <w:t xml:space="preserve">  &lt;complexType name="UdrInfo"&gt;</w:t>
      </w:r>
    </w:p>
    <w:p w14:paraId="5B9DE370" w14:textId="77777777" w:rsidR="00C026F5" w:rsidRPr="002B15AA" w:rsidRDefault="00C026F5" w:rsidP="00C026F5">
      <w:pPr>
        <w:pStyle w:val="PL"/>
      </w:pPr>
      <w:r w:rsidRPr="002B15AA">
        <w:t xml:space="preserve">    &lt;sequence&gt;</w:t>
      </w:r>
    </w:p>
    <w:p w14:paraId="532B1BD9" w14:textId="77777777" w:rsidR="00C026F5" w:rsidRPr="002B15AA" w:rsidRDefault="00C026F5" w:rsidP="00C026F5">
      <w:pPr>
        <w:pStyle w:val="PL"/>
      </w:pPr>
      <w:r w:rsidRPr="002B15AA">
        <w:t xml:space="preserve">      &lt;element name="supiRange" type="ngc:SupiRange"/&gt;</w:t>
      </w:r>
    </w:p>
    <w:p w14:paraId="37D83DB5" w14:textId="77777777" w:rsidR="00C026F5" w:rsidRPr="002B15AA" w:rsidRDefault="00C026F5" w:rsidP="00C026F5">
      <w:pPr>
        <w:pStyle w:val="PL"/>
      </w:pPr>
      <w:r w:rsidRPr="002B15AA">
        <w:t xml:space="preserve">    &lt;/sequence&gt;</w:t>
      </w:r>
    </w:p>
    <w:p w14:paraId="7DC4157A" w14:textId="77777777" w:rsidR="00C026F5" w:rsidRPr="002B15AA" w:rsidRDefault="00C026F5" w:rsidP="00C026F5">
      <w:pPr>
        <w:pStyle w:val="PL"/>
      </w:pPr>
      <w:r w:rsidRPr="002B15AA">
        <w:t xml:space="preserve">  &lt;/complexType&gt;</w:t>
      </w:r>
    </w:p>
    <w:p w14:paraId="6678E985" w14:textId="77777777" w:rsidR="00C026F5" w:rsidRPr="002B15AA" w:rsidRDefault="00C026F5" w:rsidP="00C026F5">
      <w:pPr>
        <w:pStyle w:val="PL"/>
      </w:pPr>
      <w:r w:rsidRPr="002B15AA">
        <w:t xml:space="preserve">  &lt;complexType name="SupiRange"&gt;</w:t>
      </w:r>
    </w:p>
    <w:p w14:paraId="47A38B6D" w14:textId="77777777" w:rsidR="00C026F5" w:rsidRPr="002B15AA" w:rsidRDefault="00C026F5" w:rsidP="00C026F5">
      <w:pPr>
        <w:pStyle w:val="PL"/>
      </w:pPr>
      <w:r w:rsidRPr="002B15AA">
        <w:t xml:space="preserve">    &lt;sequence&gt;</w:t>
      </w:r>
    </w:p>
    <w:p w14:paraId="6828B4F4" w14:textId="77777777" w:rsidR="00C026F5" w:rsidRPr="002B15AA" w:rsidRDefault="00C026F5" w:rsidP="00C026F5">
      <w:pPr>
        <w:pStyle w:val="PL"/>
      </w:pPr>
      <w:r w:rsidRPr="002B15AA">
        <w:t xml:space="preserve">      &lt;element name="start" type="string"/&gt;</w:t>
      </w:r>
    </w:p>
    <w:p w14:paraId="7CB2E51B" w14:textId="77777777" w:rsidR="00C026F5" w:rsidRPr="002B15AA" w:rsidRDefault="00C026F5" w:rsidP="00C026F5">
      <w:pPr>
        <w:pStyle w:val="PL"/>
      </w:pPr>
      <w:r w:rsidRPr="002B15AA">
        <w:t xml:space="preserve">      &lt;element name="end" type="string"/&gt;</w:t>
      </w:r>
    </w:p>
    <w:p w14:paraId="760C2F4C" w14:textId="77777777" w:rsidR="00C026F5" w:rsidRPr="002B15AA" w:rsidRDefault="00C026F5" w:rsidP="00C026F5">
      <w:pPr>
        <w:pStyle w:val="PL"/>
      </w:pPr>
      <w:r w:rsidRPr="002B15AA">
        <w:t xml:space="preserve">      &lt;element name="pattern" type="string"/&gt;</w:t>
      </w:r>
    </w:p>
    <w:p w14:paraId="4C7F656E" w14:textId="77777777" w:rsidR="00C026F5" w:rsidRPr="002B15AA" w:rsidRDefault="00C026F5" w:rsidP="00C026F5">
      <w:pPr>
        <w:pStyle w:val="PL"/>
      </w:pPr>
      <w:r w:rsidRPr="002B15AA">
        <w:t xml:space="preserve">    &lt;/sequence&gt;</w:t>
      </w:r>
    </w:p>
    <w:p w14:paraId="4E62F950" w14:textId="77777777" w:rsidR="00C026F5" w:rsidRPr="002B15AA" w:rsidRDefault="00C026F5" w:rsidP="00C026F5">
      <w:pPr>
        <w:pStyle w:val="PL"/>
      </w:pPr>
      <w:r w:rsidRPr="002B15AA">
        <w:t xml:space="preserve">  &lt;/complexType&gt;</w:t>
      </w:r>
    </w:p>
    <w:p w14:paraId="46034F6C" w14:textId="77777777" w:rsidR="00C026F5" w:rsidRPr="002B15AA" w:rsidRDefault="00C026F5" w:rsidP="00C026F5">
      <w:pPr>
        <w:pStyle w:val="PL"/>
      </w:pPr>
      <w:r w:rsidRPr="002B15AA">
        <w:t xml:space="preserve">  &lt;complexType name="AmfInfo"&gt;</w:t>
      </w:r>
    </w:p>
    <w:p w14:paraId="080AC884" w14:textId="77777777" w:rsidR="00C026F5" w:rsidRPr="002B15AA" w:rsidRDefault="00C026F5" w:rsidP="00C026F5">
      <w:pPr>
        <w:pStyle w:val="PL"/>
      </w:pPr>
      <w:r w:rsidRPr="002B15AA">
        <w:t xml:space="preserve">    &lt;sequence&gt;</w:t>
      </w:r>
    </w:p>
    <w:p w14:paraId="20BB211C" w14:textId="77777777" w:rsidR="00C026F5" w:rsidRPr="002B15AA" w:rsidRDefault="00C026F5" w:rsidP="00C026F5">
      <w:pPr>
        <w:pStyle w:val="PL"/>
      </w:pPr>
      <w:r w:rsidRPr="002B15AA">
        <w:t xml:space="preserve">      &lt;element name="amfSetId" type="ngc:AmfSetId"/&gt;</w:t>
      </w:r>
    </w:p>
    <w:p w14:paraId="45F1E8A4" w14:textId="77777777" w:rsidR="00C026F5" w:rsidRPr="002B15AA" w:rsidRDefault="00C026F5" w:rsidP="00C026F5">
      <w:pPr>
        <w:pStyle w:val="PL"/>
      </w:pPr>
      <w:r w:rsidRPr="002B15AA">
        <w:t xml:space="preserve">    &lt;/sequence&gt;</w:t>
      </w:r>
    </w:p>
    <w:p w14:paraId="6C76C1A1" w14:textId="77777777" w:rsidR="00C026F5" w:rsidRPr="002B15AA" w:rsidRDefault="00C026F5" w:rsidP="00C026F5">
      <w:pPr>
        <w:pStyle w:val="PL"/>
      </w:pPr>
      <w:r w:rsidRPr="002B15AA">
        <w:t xml:space="preserve">  &lt;/complexType&gt;</w:t>
      </w:r>
    </w:p>
    <w:p w14:paraId="22EF2677" w14:textId="77777777" w:rsidR="00C026F5" w:rsidRPr="002B15AA" w:rsidRDefault="00C026F5" w:rsidP="00C026F5">
      <w:pPr>
        <w:pStyle w:val="PL"/>
      </w:pPr>
      <w:r w:rsidRPr="002B15AA">
        <w:t xml:space="preserve">  &lt;complexType name="SmfInfo"&gt;</w:t>
      </w:r>
    </w:p>
    <w:p w14:paraId="4BA36923" w14:textId="77777777" w:rsidR="00C026F5" w:rsidRPr="002B15AA" w:rsidRDefault="00C026F5" w:rsidP="00C026F5">
      <w:pPr>
        <w:pStyle w:val="PL"/>
      </w:pPr>
      <w:r w:rsidRPr="002B15AA">
        <w:t xml:space="preserve">    &lt;sequence&gt;</w:t>
      </w:r>
    </w:p>
    <w:p w14:paraId="57054F9C" w14:textId="77777777" w:rsidR="00C026F5" w:rsidRPr="002B15AA" w:rsidRDefault="00C026F5" w:rsidP="00C026F5">
      <w:pPr>
        <w:pStyle w:val="PL"/>
      </w:pPr>
      <w:r w:rsidRPr="002B15AA">
        <w:t xml:space="preserve">      &lt;element name="dnn" type="string"/&gt;</w:t>
      </w:r>
    </w:p>
    <w:p w14:paraId="01CC0318" w14:textId="77777777" w:rsidR="00C026F5" w:rsidRPr="002B15AA" w:rsidRDefault="00C026F5" w:rsidP="00C026F5">
      <w:pPr>
        <w:pStyle w:val="PL"/>
      </w:pPr>
      <w:r w:rsidRPr="002B15AA">
        <w:t xml:space="preserve">    &lt;/sequence&gt;</w:t>
      </w:r>
    </w:p>
    <w:p w14:paraId="0A9F6705" w14:textId="77777777" w:rsidR="00C026F5" w:rsidRPr="002B15AA" w:rsidRDefault="00C026F5" w:rsidP="00C026F5">
      <w:pPr>
        <w:pStyle w:val="PL"/>
      </w:pPr>
      <w:r w:rsidRPr="002B15AA">
        <w:t xml:space="preserve">  &lt;/complexType&gt;</w:t>
      </w:r>
    </w:p>
    <w:p w14:paraId="203FE03F" w14:textId="77777777" w:rsidR="00C026F5" w:rsidRPr="002B15AA" w:rsidRDefault="00C026F5" w:rsidP="00C026F5">
      <w:pPr>
        <w:pStyle w:val="PL"/>
      </w:pPr>
      <w:r w:rsidRPr="002B15AA">
        <w:t xml:space="preserve">  &lt;complexType name="UpfInfo"&gt;</w:t>
      </w:r>
    </w:p>
    <w:p w14:paraId="4D8A888C" w14:textId="77777777" w:rsidR="00C026F5" w:rsidRPr="002B15AA" w:rsidRDefault="00C026F5" w:rsidP="00C026F5">
      <w:pPr>
        <w:pStyle w:val="PL"/>
      </w:pPr>
      <w:r w:rsidRPr="002B15AA">
        <w:t xml:space="preserve">    &lt;sequence&gt;</w:t>
      </w:r>
    </w:p>
    <w:p w14:paraId="56A5523D" w14:textId="77777777" w:rsidR="00C026F5" w:rsidRPr="002B15AA" w:rsidRDefault="00C026F5" w:rsidP="00C026F5">
      <w:pPr>
        <w:pStyle w:val="PL"/>
      </w:pPr>
      <w:r w:rsidRPr="002B15AA">
        <w:t xml:space="preserve">      &lt;element name="snssaiUpfInfo" type="ngc:SnssaiUpfInfo"/&gt;</w:t>
      </w:r>
    </w:p>
    <w:p w14:paraId="1F50DB8F" w14:textId="77777777" w:rsidR="00C026F5" w:rsidRPr="002B15AA" w:rsidRDefault="00C026F5" w:rsidP="00C026F5">
      <w:pPr>
        <w:pStyle w:val="PL"/>
      </w:pPr>
      <w:r w:rsidRPr="002B15AA">
        <w:t xml:space="preserve">    &lt;/sequence&gt;</w:t>
      </w:r>
    </w:p>
    <w:p w14:paraId="7C03B7EA" w14:textId="77777777" w:rsidR="00C026F5" w:rsidRPr="002B15AA" w:rsidRDefault="00C026F5" w:rsidP="00C026F5">
      <w:pPr>
        <w:pStyle w:val="PL"/>
      </w:pPr>
      <w:r w:rsidRPr="002B15AA">
        <w:t xml:space="preserve">  &lt;/complexType&gt;</w:t>
      </w:r>
    </w:p>
    <w:p w14:paraId="35B38A56" w14:textId="77777777" w:rsidR="00C026F5" w:rsidRPr="002B15AA" w:rsidRDefault="00C026F5" w:rsidP="00C026F5">
      <w:pPr>
        <w:pStyle w:val="PL"/>
      </w:pPr>
      <w:r w:rsidRPr="002B15AA">
        <w:t xml:space="preserve">  &lt;complexType name="SnssaiUpfInfo"&gt;</w:t>
      </w:r>
    </w:p>
    <w:p w14:paraId="43CEE8AC" w14:textId="77777777" w:rsidR="00C026F5" w:rsidRPr="002B15AA" w:rsidRDefault="00C026F5" w:rsidP="00C026F5">
      <w:pPr>
        <w:pStyle w:val="PL"/>
      </w:pPr>
      <w:r w:rsidRPr="002B15AA">
        <w:t xml:space="preserve">    &lt;sequence&gt;</w:t>
      </w:r>
    </w:p>
    <w:p w14:paraId="73C0E9BF" w14:textId="77777777" w:rsidR="00C026F5" w:rsidRPr="002B15AA" w:rsidRDefault="00C026F5" w:rsidP="00C026F5">
      <w:pPr>
        <w:pStyle w:val="PL"/>
      </w:pPr>
      <w:r w:rsidRPr="002B15AA">
        <w:t xml:space="preserve">      &lt;element name="sNssai" type="ngc:SNssai"/&gt;</w:t>
      </w:r>
    </w:p>
    <w:p w14:paraId="4AD4275E" w14:textId="77777777" w:rsidR="00C026F5" w:rsidRPr="002B15AA" w:rsidRDefault="00C026F5" w:rsidP="00C026F5">
      <w:pPr>
        <w:pStyle w:val="PL"/>
      </w:pPr>
      <w:r w:rsidRPr="002B15AA">
        <w:t xml:space="preserve">      &lt;element name="dnnUpfInfoList" type="ngc:DnnUpfInfoList"/&gt;</w:t>
      </w:r>
    </w:p>
    <w:p w14:paraId="47F7190A" w14:textId="77777777" w:rsidR="00C026F5" w:rsidRPr="002B15AA" w:rsidRDefault="00C026F5" w:rsidP="00C026F5">
      <w:pPr>
        <w:pStyle w:val="PL"/>
      </w:pPr>
      <w:r w:rsidRPr="002B15AA">
        <w:t xml:space="preserve">    &lt;/sequence&gt;</w:t>
      </w:r>
    </w:p>
    <w:p w14:paraId="6D8870F1" w14:textId="77777777" w:rsidR="00C026F5" w:rsidRPr="002B15AA" w:rsidRDefault="00C026F5" w:rsidP="00C026F5">
      <w:pPr>
        <w:pStyle w:val="PL"/>
      </w:pPr>
      <w:r w:rsidRPr="002B15AA">
        <w:t xml:space="preserve">  &lt;/complexType&gt;</w:t>
      </w:r>
    </w:p>
    <w:p w14:paraId="2661C55D" w14:textId="77777777" w:rsidR="00C026F5" w:rsidRPr="002B15AA" w:rsidRDefault="00C026F5" w:rsidP="00C026F5">
      <w:pPr>
        <w:pStyle w:val="PL"/>
      </w:pPr>
      <w:r w:rsidRPr="002B15AA">
        <w:t xml:space="preserve">  &lt;complexType name="DnnUpfInfoList"&gt;</w:t>
      </w:r>
    </w:p>
    <w:p w14:paraId="0FDD4559" w14:textId="77777777" w:rsidR="00C026F5" w:rsidRPr="002B15AA" w:rsidRDefault="00C026F5" w:rsidP="00C026F5">
      <w:pPr>
        <w:pStyle w:val="PL"/>
      </w:pPr>
      <w:r w:rsidRPr="002B15AA">
        <w:t xml:space="preserve">    &lt;sequence&gt;</w:t>
      </w:r>
    </w:p>
    <w:p w14:paraId="36BA2287" w14:textId="77777777" w:rsidR="00C026F5" w:rsidRPr="002B15AA" w:rsidRDefault="00C026F5" w:rsidP="00C026F5">
      <w:pPr>
        <w:pStyle w:val="PL"/>
      </w:pPr>
      <w:r w:rsidRPr="002B15AA">
        <w:t xml:space="preserve">      &lt;element name="dnn" type="string"/&gt;</w:t>
      </w:r>
    </w:p>
    <w:p w14:paraId="1DCB5B8E" w14:textId="77777777" w:rsidR="00C026F5" w:rsidRPr="002B15AA" w:rsidRDefault="00C026F5" w:rsidP="00C026F5">
      <w:pPr>
        <w:pStyle w:val="PL"/>
      </w:pPr>
      <w:r w:rsidRPr="002B15AA">
        <w:t xml:space="preserve">    &lt;/sequence&gt;</w:t>
      </w:r>
    </w:p>
    <w:p w14:paraId="1D840724" w14:textId="77777777" w:rsidR="00C026F5" w:rsidRPr="002B15AA" w:rsidRDefault="00C026F5" w:rsidP="00C026F5">
      <w:pPr>
        <w:pStyle w:val="PL"/>
      </w:pPr>
      <w:r w:rsidRPr="002B15AA">
        <w:t xml:space="preserve">  &lt;/complexType&gt;</w:t>
      </w:r>
    </w:p>
    <w:p w14:paraId="6D12BE87" w14:textId="77777777" w:rsidR="00C026F5" w:rsidRPr="002B15AA" w:rsidRDefault="00C026F5" w:rsidP="00C026F5">
      <w:pPr>
        <w:pStyle w:val="PL"/>
      </w:pPr>
      <w:r w:rsidRPr="002B15AA">
        <w:t xml:space="preserve">  &lt;complexType name="DefaultNotificationSubscription"&gt;</w:t>
      </w:r>
    </w:p>
    <w:p w14:paraId="032421B4" w14:textId="77777777" w:rsidR="00C026F5" w:rsidRPr="002B15AA" w:rsidRDefault="00C026F5" w:rsidP="00C026F5">
      <w:pPr>
        <w:pStyle w:val="PL"/>
      </w:pPr>
      <w:r w:rsidRPr="002B15AA">
        <w:t xml:space="preserve">    &lt;sequence&gt;</w:t>
      </w:r>
    </w:p>
    <w:p w14:paraId="1C2DB628" w14:textId="77777777" w:rsidR="00C026F5" w:rsidRPr="002B15AA" w:rsidRDefault="00C026F5" w:rsidP="00C026F5">
      <w:pPr>
        <w:pStyle w:val="PL"/>
      </w:pPr>
      <w:r w:rsidRPr="002B15AA">
        <w:t xml:space="preserve">      &lt;element name="notificationType" type="ngc:NotificationType"/&gt;</w:t>
      </w:r>
    </w:p>
    <w:p w14:paraId="20B1E61E" w14:textId="77777777" w:rsidR="00C026F5" w:rsidRPr="002B15AA" w:rsidRDefault="00C026F5" w:rsidP="00C026F5">
      <w:pPr>
        <w:pStyle w:val="PL"/>
      </w:pPr>
      <w:r w:rsidRPr="002B15AA">
        <w:t xml:space="preserve">      &lt;element name="callbackUri" type="string"/&gt;</w:t>
      </w:r>
    </w:p>
    <w:p w14:paraId="63D5BF40" w14:textId="77777777" w:rsidR="00C026F5" w:rsidRPr="002B15AA" w:rsidRDefault="00C026F5" w:rsidP="00C026F5">
      <w:pPr>
        <w:pStyle w:val="PL"/>
      </w:pPr>
      <w:r w:rsidRPr="002B15AA">
        <w:t xml:space="preserve">      &lt;element name="n1MessageClass" type="string"/&gt;</w:t>
      </w:r>
    </w:p>
    <w:p w14:paraId="1A16D67D" w14:textId="77777777" w:rsidR="00C026F5" w:rsidRPr="002B15AA" w:rsidRDefault="00C026F5" w:rsidP="00C026F5">
      <w:pPr>
        <w:pStyle w:val="PL"/>
      </w:pPr>
      <w:r w:rsidRPr="002B15AA">
        <w:t xml:space="preserve">      &lt;element name="n2InformationClass" type="string"/&gt;</w:t>
      </w:r>
    </w:p>
    <w:p w14:paraId="792F43E3" w14:textId="77777777" w:rsidR="00C026F5" w:rsidRPr="002B15AA" w:rsidRDefault="00C026F5" w:rsidP="00C026F5">
      <w:pPr>
        <w:pStyle w:val="PL"/>
      </w:pPr>
      <w:r w:rsidRPr="002B15AA">
        <w:t xml:space="preserve">    &lt;/sequence&gt;</w:t>
      </w:r>
    </w:p>
    <w:p w14:paraId="254C4A70" w14:textId="77777777" w:rsidR="00C026F5" w:rsidRPr="002B15AA" w:rsidRDefault="00C026F5" w:rsidP="00C026F5">
      <w:pPr>
        <w:pStyle w:val="PL"/>
      </w:pPr>
      <w:r w:rsidRPr="002B15AA">
        <w:t xml:space="preserve">  &lt;/complexType&gt;</w:t>
      </w:r>
    </w:p>
    <w:p w14:paraId="7AD05E9C" w14:textId="77777777" w:rsidR="00C026F5" w:rsidRPr="002B15AA" w:rsidRDefault="00C026F5" w:rsidP="00C026F5">
      <w:pPr>
        <w:pStyle w:val="PL"/>
      </w:pPr>
      <w:r w:rsidRPr="002B15AA">
        <w:t xml:space="preserve">  &lt;simpleType name="NotificationType"&gt;</w:t>
      </w:r>
    </w:p>
    <w:p w14:paraId="26CA8228" w14:textId="77777777" w:rsidR="00C026F5" w:rsidRPr="002B15AA" w:rsidRDefault="00C026F5" w:rsidP="00C026F5">
      <w:pPr>
        <w:pStyle w:val="PL"/>
      </w:pPr>
      <w:r w:rsidRPr="002B15AA">
        <w:t xml:space="preserve">    &lt;restriction base="string"&gt;</w:t>
      </w:r>
    </w:p>
    <w:p w14:paraId="41EFF932" w14:textId="77777777" w:rsidR="00C026F5" w:rsidRPr="002B15AA" w:rsidRDefault="00C026F5" w:rsidP="00C026F5">
      <w:pPr>
        <w:pStyle w:val="PL"/>
      </w:pPr>
      <w:r w:rsidRPr="002B15AA">
        <w:t xml:space="preserve">      &lt;enumeration value="N1_MESSAGES"/&gt;</w:t>
      </w:r>
    </w:p>
    <w:p w14:paraId="2E37C3A3" w14:textId="77777777" w:rsidR="00C026F5" w:rsidRPr="002B15AA" w:rsidRDefault="00C026F5" w:rsidP="00C026F5">
      <w:pPr>
        <w:pStyle w:val="PL"/>
      </w:pPr>
      <w:r w:rsidRPr="002B15AA">
        <w:t xml:space="preserve">      &lt;enumeration value="N2_INFORMATION"/&gt;</w:t>
      </w:r>
    </w:p>
    <w:p w14:paraId="2C592134" w14:textId="77777777" w:rsidR="00C026F5" w:rsidRPr="002B15AA" w:rsidRDefault="00C026F5" w:rsidP="00C026F5">
      <w:pPr>
        <w:pStyle w:val="PL"/>
      </w:pPr>
      <w:r w:rsidRPr="002B15AA">
        <w:t xml:space="preserve">      &lt;enumeration value="LOCATION_NOTIFICATION"/&gt;</w:t>
      </w:r>
    </w:p>
    <w:p w14:paraId="725B8B53" w14:textId="77777777" w:rsidR="00C026F5" w:rsidRPr="002B15AA" w:rsidRDefault="00C026F5" w:rsidP="00C026F5">
      <w:pPr>
        <w:pStyle w:val="PL"/>
      </w:pPr>
      <w:r w:rsidRPr="002B15AA">
        <w:t xml:space="preserve">    &lt;/restriction&gt;</w:t>
      </w:r>
    </w:p>
    <w:p w14:paraId="3CFCDB46" w14:textId="77777777" w:rsidR="00C026F5" w:rsidRPr="002B15AA" w:rsidRDefault="00C026F5" w:rsidP="00C026F5">
      <w:pPr>
        <w:pStyle w:val="PL"/>
      </w:pPr>
      <w:r w:rsidRPr="002B15AA">
        <w:t xml:space="preserve">  &lt;/simpleType&gt;</w:t>
      </w:r>
    </w:p>
    <w:p w14:paraId="4B74EA77" w14:textId="77777777" w:rsidR="00C026F5" w:rsidRPr="002B15AA" w:rsidRDefault="00C026F5" w:rsidP="00C026F5">
      <w:pPr>
        <w:pStyle w:val="PL"/>
      </w:pPr>
      <w:r w:rsidRPr="002B15AA">
        <w:t xml:space="preserve">  &lt;simpleType name="TransportProtocol"&gt;</w:t>
      </w:r>
    </w:p>
    <w:p w14:paraId="5F53AF7F" w14:textId="77777777" w:rsidR="00C026F5" w:rsidRPr="002B15AA" w:rsidRDefault="00C026F5" w:rsidP="00C026F5">
      <w:pPr>
        <w:pStyle w:val="PL"/>
      </w:pPr>
      <w:r w:rsidRPr="002B15AA">
        <w:t xml:space="preserve">    &lt;restriction base="string"&gt;</w:t>
      </w:r>
    </w:p>
    <w:p w14:paraId="288073EE" w14:textId="77777777" w:rsidR="00C026F5" w:rsidRPr="002B15AA" w:rsidRDefault="00C026F5" w:rsidP="00C026F5">
      <w:pPr>
        <w:pStyle w:val="PL"/>
      </w:pPr>
      <w:r w:rsidRPr="002B15AA">
        <w:t xml:space="preserve">      &lt;enumeration value="TCP"/&gt;</w:t>
      </w:r>
    </w:p>
    <w:p w14:paraId="62EC2E4D" w14:textId="77777777" w:rsidR="00C026F5" w:rsidRPr="002B15AA" w:rsidRDefault="00C026F5" w:rsidP="00C026F5">
      <w:pPr>
        <w:pStyle w:val="PL"/>
      </w:pPr>
      <w:r w:rsidRPr="002B15AA">
        <w:t xml:space="preserve">    &lt;/restriction&gt;</w:t>
      </w:r>
    </w:p>
    <w:p w14:paraId="19B92CB2" w14:textId="77777777" w:rsidR="00C026F5" w:rsidRPr="002B15AA" w:rsidRDefault="00C026F5" w:rsidP="00C026F5">
      <w:pPr>
        <w:pStyle w:val="PL"/>
      </w:pPr>
      <w:r w:rsidRPr="002B15AA">
        <w:t xml:space="preserve">  &lt;/simpleType&gt;</w:t>
      </w:r>
    </w:p>
    <w:p w14:paraId="6FF471A4" w14:textId="77777777" w:rsidR="00C026F5" w:rsidRPr="002B15AA" w:rsidRDefault="00C026F5" w:rsidP="00C026F5">
      <w:pPr>
        <w:pStyle w:val="PL"/>
      </w:pPr>
      <w:r w:rsidRPr="002B15AA">
        <w:t xml:space="preserve">  &lt;simpleType name="NfStatus"&gt;</w:t>
      </w:r>
    </w:p>
    <w:p w14:paraId="0FB89DA3" w14:textId="77777777" w:rsidR="00C026F5" w:rsidRPr="002B15AA" w:rsidRDefault="00C026F5" w:rsidP="00C026F5">
      <w:pPr>
        <w:pStyle w:val="PL"/>
      </w:pPr>
      <w:r w:rsidRPr="002B15AA">
        <w:t xml:space="preserve">    &lt;restriction base="string"&gt;</w:t>
      </w:r>
    </w:p>
    <w:p w14:paraId="38842FD6" w14:textId="77777777" w:rsidR="00C026F5" w:rsidRPr="002B15AA" w:rsidRDefault="00C026F5" w:rsidP="00C026F5">
      <w:pPr>
        <w:pStyle w:val="PL"/>
      </w:pPr>
      <w:r w:rsidRPr="002B15AA">
        <w:t xml:space="preserve">      &lt;enumeration value="REGISTERED"/&gt;</w:t>
      </w:r>
    </w:p>
    <w:p w14:paraId="422BF25E" w14:textId="77777777" w:rsidR="00C026F5" w:rsidRPr="002B15AA" w:rsidRDefault="00C026F5" w:rsidP="00C026F5">
      <w:pPr>
        <w:pStyle w:val="PL"/>
      </w:pPr>
      <w:r w:rsidRPr="002B15AA">
        <w:t xml:space="preserve">      &lt;enumeration value="SUSPENDED"/&gt;</w:t>
      </w:r>
    </w:p>
    <w:p w14:paraId="2AFDE0E2" w14:textId="77777777" w:rsidR="00C026F5" w:rsidRPr="002B15AA" w:rsidRDefault="00C026F5" w:rsidP="00C026F5">
      <w:pPr>
        <w:pStyle w:val="PL"/>
      </w:pPr>
      <w:r w:rsidRPr="002B15AA">
        <w:t xml:space="preserve">    &lt;/restriction&gt;</w:t>
      </w:r>
    </w:p>
    <w:p w14:paraId="68A904AF" w14:textId="77777777" w:rsidR="00C026F5" w:rsidRPr="002B15AA" w:rsidRDefault="00C026F5" w:rsidP="00C026F5">
      <w:pPr>
        <w:pStyle w:val="PL"/>
      </w:pPr>
      <w:r w:rsidRPr="002B15AA">
        <w:t xml:space="preserve">  &lt;/simpleType&gt;</w:t>
      </w:r>
    </w:p>
    <w:p w14:paraId="37258B76" w14:textId="77777777" w:rsidR="00C026F5" w:rsidRPr="002B15AA" w:rsidRDefault="00C026F5" w:rsidP="00C026F5">
      <w:pPr>
        <w:pStyle w:val="PL"/>
      </w:pPr>
      <w:r w:rsidRPr="002B15AA">
        <w:t xml:space="preserve">  &lt;complexType name="NfRegistrationData"&gt;</w:t>
      </w:r>
    </w:p>
    <w:p w14:paraId="3663F832" w14:textId="77777777" w:rsidR="00C026F5" w:rsidRPr="002B15AA" w:rsidRDefault="00C026F5" w:rsidP="00C026F5">
      <w:pPr>
        <w:pStyle w:val="PL"/>
      </w:pPr>
      <w:r w:rsidRPr="002B15AA">
        <w:t xml:space="preserve">    &lt;sequence&gt;</w:t>
      </w:r>
    </w:p>
    <w:p w14:paraId="34357732" w14:textId="77777777" w:rsidR="00C026F5" w:rsidRPr="002B15AA" w:rsidRDefault="00C026F5" w:rsidP="00C026F5">
      <w:pPr>
        <w:pStyle w:val="PL"/>
      </w:pPr>
      <w:r w:rsidRPr="002B15AA">
        <w:t xml:space="preserve">      &lt;element name="heartBeatTimer" type="integer"/&gt;</w:t>
      </w:r>
    </w:p>
    <w:p w14:paraId="022A9BA0" w14:textId="77777777" w:rsidR="00C026F5" w:rsidRPr="002B15AA" w:rsidRDefault="00C026F5" w:rsidP="00C026F5">
      <w:pPr>
        <w:pStyle w:val="PL"/>
      </w:pPr>
      <w:r w:rsidRPr="002B15AA">
        <w:t xml:space="preserve">      &lt;element name="nfProfile" type="ngc:NfProfile"/&gt;</w:t>
      </w:r>
    </w:p>
    <w:p w14:paraId="37A0F02A" w14:textId="77777777" w:rsidR="00C026F5" w:rsidRPr="002B15AA" w:rsidRDefault="00C026F5" w:rsidP="00C026F5">
      <w:pPr>
        <w:pStyle w:val="PL"/>
      </w:pPr>
      <w:r w:rsidRPr="002B15AA">
        <w:t xml:space="preserve">    &lt;/sequence&gt;</w:t>
      </w:r>
    </w:p>
    <w:p w14:paraId="342A4717" w14:textId="77777777" w:rsidR="00C026F5" w:rsidRPr="002B15AA" w:rsidRDefault="00C026F5" w:rsidP="00C026F5">
      <w:pPr>
        <w:pStyle w:val="PL"/>
      </w:pPr>
      <w:r w:rsidRPr="002B15AA">
        <w:t xml:space="preserve">  &lt;/complexType&gt;  </w:t>
      </w:r>
    </w:p>
    <w:p w14:paraId="54F600F1" w14:textId="77777777" w:rsidR="00C026F5" w:rsidRPr="002B15AA" w:rsidRDefault="00C026F5" w:rsidP="00C026F5">
      <w:pPr>
        <w:pStyle w:val="PL"/>
      </w:pPr>
      <w:r w:rsidRPr="002B15AA">
        <w:t xml:space="preserve">  &lt;complexType name="NSILdList"&gt;</w:t>
      </w:r>
    </w:p>
    <w:p w14:paraId="7C8EF13E" w14:textId="77777777" w:rsidR="00C026F5" w:rsidRPr="002B15AA" w:rsidRDefault="00C026F5" w:rsidP="00C026F5">
      <w:pPr>
        <w:pStyle w:val="PL"/>
      </w:pPr>
      <w:r w:rsidRPr="002B15AA">
        <w:t xml:space="preserve">    &lt;sequence&gt;</w:t>
      </w:r>
    </w:p>
    <w:p w14:paraId="12C9D39C" w14:textId="77777777" w:rsidR="00C026F5" w:rsidRPr="002B15AA" w:rsidRDefault="00C026F5" w:rsidP="00C026F5">
      <w:pPr>
        <w:pStyle w:val="PL"/>
      </w:pPr>
      <w:r w:rsidRPr="002B15AA">
        <w:t xml:space="preserve">      &lt;element name="nSIId" type="string"/&gt;</w:t>
      </w:r>
    </w:p>
    <w:p w14:paraId="63C7B35A" w14:textId="77777777" w:rsidR="00C026F5" w:rsidRPr="002B15AA" w:rsidRDefault="00C026F5" w:rsidP="00C026F5">
      <w:pPr>
        <w:pStyle w:val="PL"/>
      </w:pPr>
      <w:r w:rsidRPr="002B15AA">
        <w:lastRenderedPageBreak/>
        <w:t xml:space="preserve">        &lt;!-- NSI Id is defined in TS 29.531 --&gt;</w:t>
      </w:r>
    </w:p>
    <w:p w14:paraId="7F387FEC" w14:textId="77777777" w:rsidR="00C026F5" w:rsidRPr="002B15AA" w:rsidRDefault="00C026F5" w:rsidP="00C026F5">
      <w:pPr>
        <w:pStyle w:val="PL"/>
      </w:pPr>
      <w:r w:rsidRPr="002B15AA">
        <w:t xml:space="preserve">    &lt;/sequence&gt;</w:t>
      </w:r>
    </w:p>
    <w:p w14:paraId="35908715" w14:textId="77777777" w:rsidR="00C026F5" w:rsidRPr="002B15AA" w:rsidRDefault="00C026F5" w:rsidP="00C026F5">
      <w:pPr>
        <w:pStyle w:val="PL"/>
      </w:pPr>
      <w:r w:rsidRPr="002B15AA">
        <w:t xml:space="preserve">  &lt;/complexType&gt;  </w:t>
      </w:r>
    </w:p>
    <w:p w14:paraId="049AFE55" w14:textId="77777777" w:rsidR="00C026F5" w:rsidRPr="002B15AA" w:rsidRDefault="00C026F5" w:rsidP="00C026F5">
      <w:pPr>
        <w:pStyle w:val="PL"/>
      </w:pPr>
      <w:r w:rsidRPr="002B15AA">
        <w:t xml:space="preserve">  &lt;complexType name="</w:t>
      </w:r>
      <w:r>
        <w:t>SnssaiList</w:t>
      </w:r>
      <w:r w:rsidRPr="002B15AA">
        <w:t>"&gt;</w:t>
      </w:r>
    </w:p>
    <w:p w14:paraId="491BC437" w14:textId="77777777" w:rsidR="00C026F5" w:rsidRPr="002B15AA" w:rsidRDefault="00C026F5" w:rsidP="00C026F5">
      <w:pPr>
        <w:pStyle w:val="PL"/>
      </w:pPr>
      <w:r w:rsidRPr="002B15AA">
        <w:t xml:space="preserve">    &lt;sequence&gt;</w:t>
      </w:r>
    </w:p>
    <w:p w14:paraId="49435ACE" w14:textId="77777777" w:rsidR="00C026F5" w:rsidRPr="002B15AA" w:rsidRDefault="00C026F5" w:rsidP="00C026F5">
      <w:pPr>
        <w:pStyle w:val="PL"/>
      </w:pPr>
      <w:r w:rsidRPr="002B15AA">
        <w:t xml:space="preserve">      &lt;element name="sNssai" type="ngc:SNssai"/&gt;</w:t>
      </w:r>
    </w:p>
    <w:p w14:paraId="37FF6F19" w14:textId="77777777" w:rsidR="00C026F5" w:rsidRPr="002B15AA" w:rsidRDefault="00C026F5" w:rsidP="00C026F5">
      <w:pPr>
        <w:pStyle w:val="PL"/>
      </w:pPr>
      <w:r w:rsidRPr="002B15AA">
        <w:t xml:space="preserve">    &lt;/sequence&gt;</w:t>
      </w:r>
    </w:p>
    <w:p w14:paraId="5D55D8E3" w14:textId="77777777" w:rsidR="00C026F5" w:rsidRPr="002B15AA" w:rsidRDefault="00C026F5" w:rsidP="00C026F5">
      <w:pPr>
        <w:pStyle w:val="PL"/>
      </w:pPr>
      <w:r w:rsidRPr="002B15AA">
        <w:t xml:space="preserve">  &lt;/complexType&gt;  </w:t>
      </w:r>
    </w:p>
    <w:p w14:paraId="416E6F41" w14:textId="77777777" w:rsidR="00C026F5" w:rsidRPr="002B15AA" w:rsidRDefault="00C026F5" w:rsidP="00C026F5">
      <w:pPr>
        <w:pStyle w:val="PL"/>
      </w:pPr>
      <w:r w:rsidRPr="002B15AA">
        <w:t xml:space="preserve">  &lt;complexType name="SNssai"&gt;</w:t>
      </w:r>
    </w:p>
    <w:p w14:paraId="44AEF4F1" w14:textId="77777777" w:rsidR="00C026F5" w:rsidRPr="002B15AA" w:rsidRDefault="00C026F5" w:rsidP="00C026F5">
      <w:pPr>
        <w:pStyle w:val="PL"/>
      </w:pPr>
      <w:r w:rsidRPr="002B15AA">
        <w:t xml:space="preserve">    &lt;sequence&gt;</w:t>
      </w:r>
    </w:p>
    <w:p w14:paraId="06F7A3B6" w14:textId="77777777" w:rsidR="00C026F5" w:rsidRPr="002B15AA" w:rsidRDefault="00C026F5" w:rsidP="00C026F5">
      <w:pPr>
        <w:pStyle w:val="PL"/>
      </w:pPr>
      <w:r w:rsidRPr="002B15AA">
        <w:t xml:space="preserve">      &lt;element name="sst" type="ngc:Sst" minOccurs="0"/&gt;</w:t>
      </w:r>
    </w:p>
    <w:p w14:paraId="65502EA5" w14:textId="77777777" w:rsidR="00C026F5" w:rsidRPr="002B15AA" w:rsidRDefault="00C026F5" w:rsidP="00C026F5">
      <w:pPr>
        <w:pStyle w:val="PL"/>
      </w:pPr>
      <w:r w:rsidRPr="002B15AA">
        <w:t xml:space="preserve">      &lt;element name="sd" type="ngc:Sd"/&gt;</w:t>
      </w:r>
    </w:p>
    <w:p w14:paraId="501A4C41" w14:textId="77777777" w:rsidR="00C026F5" w:rsidRPr="002B15AA" w:rsidRDefault="00C026F5" w:rsidP="00C026F5">
      <w:pPr>
        <w:pStyle w:val="PL"/>
      </w:pPr>
      <w:r w:rsidRPr="002B15AA">
        <w:t xml:space="preserve">    &lt;/sequence&gt;</w:t>
      </w:r>
    </w:p>
    <w:p w14:paraId="1BEC2B10" w14:textId="77777777" w:rsidR="00C026F5" w:rsidRPr="002B15AA" w:rsidRDefault="00C026F5" w:rsidP="00C026F5">
      <w:pPr>
        <w:pStyle w:val="PL"/>
      </w:pPr>
      <w:r w:rsidRPr="002B15AA">
        <w:t xml:space="preserve">  &lt;/complexType&gt;</w:t>
      </w:r>
    </w:p>
    <w:p w14:paraId="4E3CC94C" w14:textId="77777777" w:rsidR="00C026F5" w:rsidRPr="002B15AA" w:rsidRDefault="00C026F5" w:rsidP="00C026F5">
      <w:pPr>
        <w:pStyle w:val="PL"/>
      </w:pPr>
      <w:r w:rsidRPr="002B15AA">
        <w:t xml:space="preserve">  &lt;simpleType name="Sst"&gt;</w:t>
      </w:r>
    </w:p>
    <w:p w14:paraId="0D034333" w14:textId="77777777" w:rsidR="00C026F5" w:rsidRPr="002B15AA" w:rsidRDefault="00C026F5" w:rsidP="00C026F5">
      <w:pPr>
        <w:pStyle w:val="PL"/>
      </w:pPr>
      <w:r w:rsidRPr="002B15AA">
        <w:t xml:space="preserve">    &lt;restriction base="integer"&gt;</w:t>
      </w:r>
    </w:p>
    <w:p w14:paraId="5135C628" w14:textId="77777777" w:rsidR="00C026F5" w:rsidRPr="002B15AA" w:rsidRDefault="00C026F5" w:rsidP="00C026F5">
      <w:pPr>
        <w:pStyle w:val="PL"/>
      </w:pPr>
      <w:r w:rsidRPr="002B15AA">
        <w:t xml:space="preserve">      &lt;maxInclusive value="255"/&gt;</w:t>
      </w:r>
    </w:p>
    <w:p w14:paraId="16FFC314" w14:textId="77777777" w:rsidR="00C026F5" w:rsidRPr="002B15AA" w:rsidRDefault="00C026F5" w:rsidP="00C026F5">
      <w:pPr>
        <w:pStyle w:val="PL"/>
      </w:pPr>
      <w:r w:rsidRPr="002B15AA">
        <w:t xml:space="preserve">      &lt;!-- SST is 1-octets length and defined in TS 23.003 --&gt;</w:t>
      </w:r>
    </w:p>
    <w:p w14:paraId="6CEB81DF" w14:textId="77777777" w:rsidR="00C026F5" w:rsidRPr="002B15AA" w:rsidRDefault="00C026F5" w:rsidP="00C026F5">
      <w:pPr>
        <w:pStyle w:val="PL"/>
      </w:pPr>
      <w:r w:rsidRPr="002B15AA">
        <w:t xml:space="preserve">    &lt;/restriction&gt;</w:t>
      </w:r>
    </w:p>
    <w:p w14:paraId="21E23D47" w14:textId="77777777" w:rsidR="00C026F5" w:rsidRPr="002B15AA" w:rsidRDefault="00C026F5" w:rsidP="00C026F5">
      <w:pPr>
        <w:pStyle w:val="PL"/>
      </w:pPr>
      <w:r w:rsidRPr="002B15AA">
        <w:t xml:space="preserve">  &lt;/simpleType&gt;  </w:t>
      </w:r>
    </w:p>
    <w:p w14:paraId="7F558A9B" w14:textId="77777777" w:rsidR="00C026F5" w:rsidRPr="002B15AA" w:rsidRDefault="00C026F5" w:rsidP="00C026F5">
      <w:pPr>
        <w:pStyle w:val="PL"/>
      </w:pPr>
      <w:r w:rsidRPr="002B15AA">
        <w:t xml:space="preserve">  &lt;simpleType name="Sd"&gt;</w:t>
      </w:r>
    </w:p>
    <w:p w14:paraId="0FB356E5" w14:textId="77777777" w:rsidR="00C026F5" w:rsidRPr="002B15AA" w:rsidRDefault="00C026F5" w:rsidP="00C026F5">
      <w:pPr>
        <w:pStyle w:val="PL"/>
      </w:pPr>
      <w:r w:rsidRPr="002B15AA">
        <w:t xml:space="preserve">    &lt;restriction base="integer"&gt;</w:t>
      </w:r>
    </w:p>
    <w:p w14:paraId="6E1948F5" w14:textId="77777777" w:rsidR="00C026F5" w:rsidRPr="002B15AA" w:rsidRDefault="00C026F5" w:rsidP="00C026F5">
      <w:pPr>
        <w:pStyle w:val="PL"/>
      </w:pPr>
      <w:r w:rsidRPr="002B15AA">
        <w:t xml:space="preserve">      &lt;maxInclusive value="65535"/&gt;</w:t>
      </w:r>
    </w:p>
    <w:p w14:paraId="5B10E0EE" w14:textId="77777777" w:rsidR="00C026F5" w:rsidRPr="002B15AA" w:rsidRDefault="00C026F5" w:rsidP="00C026F5">
      <w:pPr>
        <w:pStyle w:val="PL"/>
      </w:pPr>
      <w:r w:rsidRPr="002B15AA">
        <w:t xml:space="preserve">      &lt;!-- SST is 2-octets length and defined in TS 23.003 --&gt;</w:t>
      </w:r>
    </w:p>
    <w:p w14:paraId="3191E31A" w14:textId="77777777" w:rsidR="00C026F5" w:rsidRPr="002B15AA" w:rsidRDefault="00C026F5" w:rsidP="00C026F5">
      <w:pPr>
        <w:pStyle w:val="PL"/>
      </w:pPr>
      <w:r w:rsidRPr="002B15AA">
        <w:t xml:space="preserve">    &lt;/restriction&gt;</w:t>
      </w:r>
    </w:p>
    <w:p w14:paraId="44C231B7" w14:textId="77777777" w:rsidR="00C026F5" w:rsidRPr="002B15AA" w:rsidRDefault="00C026F5" w:rsidP="00C026F5">
      <w:pPr>
        <w:pStyle w:val="PL"/>
      </w:pPr>
      <w:r w:rsidRPr="002B15AA">
        <w:t xml:space="preserve">  &lt;/complexType&gt;  </w:t>
      </w:r>
    </w:p>
    <w:p w14:paraId="68FA0814" w14:textId="77777777" w:rsidR="00C026F5" w:rsidRPr="002B15AA" w:rsidRDefault="00C026F5" w:rsidP="00C026F5">
      <w:pPr>
        <w:pStyle w:val="PL"/>
      </w:pPr>
      <w:r w:rsidRPr="002B15AA">
        <w:t xml:space="preserve">  &lt;simpleType name="WeightFactor"&gt;</w:t>
      </w:r>
    </w:p>
    <w:p w14:paraId="5B14D5DC" w14:textId="77777777" w:rsidR="00C026F5" w:rsidRPr="002B15AA" w:rsidRDefault="00C026F5" w:rsidP="00C026F5">
      <w:pPr>
        <w:pStyle w:val="PL"/>
      </w:pPr>
      <w:r w:rsidRPr="002B15AA">
        <w:t xml:space="preserve">    &lt;restriction base="integer"&gt;</w:t>
      </w:r>
    </w:p>
    <w:p w14:paraId="495D36A8" w14:textId="77777777" w:rsidR="00C026F5" w:rsidRPr="002B15AA" w:rsidRDefault="00C026F5" w:rsidP="00C026F5">
      <w:pPr>
        <w:pStyle w:val="PL"/>
      </w:pPr>
      <w:r w:rsidRPr="002B15AA">
        <w:t xml:space="preserve">    &lt;/restriction&gt;</w:t>
      </w:r>
    </w:p>
    <w:p w14:paraId="1806ADCA" w14:textId="77777777" w:rsidR="00C026F5" w:rsidRDefault="00C026F5" w:rsidP="00C026F5">
      <w:pPr>
        <w:pStyle w:val="PL"/>
      </w:pPr>
      <w:r w:rsidRPr="002B15AA">
        <w:t xml:space="preserve">  &lt;/simpleType&gt; </w:t>
      </w:r>
    </w:p>
    <w:p w14:paraId="5345E14B" w14:textId="77777777" w:rsidR="00C026F5" w:rsidRDefault="00C026F5" w:rsidP="00C026F5">
      <w:pPr>
        <w:pStyle w:val="PL"/>
      </w:pPr>
    </w:p>
    <w:p w14:paraId="3AE0DBF4" w14:textId="77777777" w:rsidR="00C026F5" w:rsidRPr="002B15AA" w:rsidRDefault="00C026F5" w:rsidP="00C026F5">
      <w:pPr>
        <w:pStyle w:val="PL"/>
      </w:pPr>
      <w:r w:rsidRPr="002B15AA">
        <w:t xml:space="preserve">  &lt;simpleType name="</w:t>
      </w:r>
      <w:r>
        <w:t>SEPP</w:t>
      </w:r>
      <w:r w:rsidRPr="00A27988">
        <w:t>Type</w:t>
      </w:r>
      <w:r w:rsidRPr="002B15AA">
        <w:t>"&gt;</w:t>
      </w:r>
    </w:p>
    <w:p w14:paraId="5F62F415" w14:textId="77777777" w:rsidR="00C026F5" w:rsidRPr="002B15AA" w:rsidRDefault="00C026F5" w:rsidP="00C026F5">
      <w:pPr>
        <w:pStyle w:val="PL"/>
      </w:pPr>
      <w:r w:rsidRPr="002B15AA">
        <w:t xml:space="preserve">    &lt;restriction base="string"&gt;</w:t>
      </w:r>
    </w:p>
    <w:p w14:paraId="723ABEAA" w14:textId="77777777" w:rsidR="00C026F5" w:rsidRPr="002B15AA" w:rsidRDefault="00C026F5" w:rsidP="00C026F5">
      <w:pPr>
        <w:pStyle w:val="PL"/>
      </w:pPr>
      <w:r w:rsidRPr="002B15AA">
        <w:t xml:space="preserve">      &lt;enumeration value="</w:t>
      </w:r>
      <w:r>
        <w:t>CSEPP</w:t>
      </w:r>
      <w:r w:rsidRPr="002B15AA">
        <w:t>"/&gt;</w:t>
      </w:r>
    </w:p>
    <w:p w14:paraId="52B17552" w14:textId="77777777" w:rsidR="00C026F5" w:rsidRPr="002B15AA" w:rsidRDefault="00C026F5" w:rsidP="00C026F5">
      <w:pPr>
        <w:pStyle w:val="PL"/>
      </w:pPr>
      <w:r w:rsidRPr="002B15AA">
        <w:t xml:space="preserve">      &lt;enumeration value="</w:t>
      </w:r>
      <w:r>
        <w:t>PSEPP</w:t>
      </w:r>
      <w:r w:rsidRPr="002B15AA">
        <w:t>"/&gt;</w:t>
      </w:r>
    </w:p>
    <w:p w14:paraId="7CEEA47A" w14:textId="77777777" w:rsidR="00C026F5" w:rsidRPr="002B15AA" w:rsidRDefault="00C026F5" w:rsidP="00C026F5">
      <w:pPr>
        <w:pStyle w:val="PL"/>
      </w:pPr>
      <w:r w:rsidRPr="002B15AA">
        <w:t xml:space="preserve">    &lt;/restriction&gt;</w:t>
      </w:r>
    </w:p>
    <w:p w14:paraId="6A28C66B" w14:textId="77777777" w:rsidR="00C026F5" w:rsidRDefault="00C026F5" w:rsidP="00C026F5">
      <w:pPr>
        <w:pStyle w:val="PL"/>
      </w:pPr>
      <w:r w:rsidRPr="002B15AA">
        <w:t xml:space="preserve">  &lt;/simpleType&gt;</w:t>
      </w:r>
    </w:p>
    <w:p w14:paraId="3950D881" w14:textId="77777777" w:rsidR="00C026F5" w:rsidRDefault="00C026F5" w:rsidP="00C026F5">
      <w:pPr>
        <w:pStyle w:val="PL"/>
      </w:pPr>
    </w:p>
    <w:p w14:paraId="6D8E9A56" w14:textId="77777777" w:rsidR="00C026F5" w:rsidRPr="002B15AA" w:rsidRDefault="00C026F5" w:rsidP="00C026F5">
      <w:pPr>
        <w:pStyle w:val="PL"/>
      </w:pPr>
      <w:r w:rsidRPr="002B15AA">
        <w:t xml:space="preserve">  &lt;complexType name="</w:t>
      </w:r>
      <w:r>
        <w:rPr>
          <w:rFonts w:cs="Courier New"/>
          <w:lang w:eastAsia="zh-CN"/>
        </w:rPr>
        <w:t>SupportedFunc</w:t>
      </w:r>
      <w:r w:rsidRPr="002B15AA">
        <w:t>"&gt;</w:t>
      </w:r>
    </w:p>
    <w:p w14:paraId="12C3CE68" w14:textId="77777777" w:rsidR="00C026F5" w:rsidRPr="002B15AA" w:rsidRDefault="00C026F5" w:rsidP="00C026F5">
      <w:pPr>
        <w:pStyle w:val="PL"/>
      </w:pPr>
      <w:r w:rsidRPr="002B15AA">
        <w:t xml:space="preserve">    &lt;sequence&gt;</w:t>
      </w:r>
    </w:p>
    <w:p w14:paraId="7CD21450" w14:textId="77777777" w:rsidR="00C026F5" w:rsidRPr="002B15AA" w:rsidRDefault="00C026F5" w:rsidP="00C026F5">
      <w:pPr>
        <w:pStyle w:val="PL"/>
      </w:pPr>
      <w:r w:rsidRPr="002B15AA">
        <w:t xml:space="preserve">      &lt;element name="</w:t>
      </w:r>
      <w:r>
        <w:t>function</w:t>
      </w:r>
      <w:r w:rsidRPr="002B15AA">
        <w:t>" type="</w:t>
      </w:r>
      <w:r>
        <w:t>string</w:t>
      </w:r>
      <w:r w:rsidRPr="002B15AA">
        <w:t>"/&gt;</w:t>
      </w:r>
    </w:p>
    <w:p w14:paraId="22624B88" w14:textId="77777777" w:rsidR="00C026F5" w:rsidRPr="002B15AA" w:rsidRDefault="00C026F5" w:rsidP="00C026F5">
      <w:pPr>
        <w:pStyle w:val="PL"/>
      </w:pPr>
      <w:r w:rsidRPr="002B15AA">
        <w:t xml:space="preserve">      &lt;element name="</w:t>
      </w:r>
      <w:r>
        <w:t>policy</w:t>
      </w:r>
      <w:r w:rsidRPr="002B15AA">
        <w:t>" type="</w:t>
      </w:r>
      <w:r>
        <w:t>string</w:t>
      </w:r>
      <w:r w:rsidRPr="002B15AA">
        <w:t>"</w:t>
      </w:r>
      <w:r w:rsidRPr="00A27988">
        <w:t xml:space="preserve"> </w:t>
      </w:r>
      <w:r w:rsidRPr="002B15AA">
        <w:t>minOccurs="0"/&gt;</w:t>
      </w:r>
    </w:p>
    <w:p w14:paraId="2FF86DA9" w14:textId="77777777" w:rsidR="00C026F5" w:rsidRPr="002B15AA" w:rsidRDefault="00C026F5" w:rsidP="00C026F5">
      <w:pPr>
        <w:pStyle w:val="PL"/>
      </w:pPr>
      <w:r w:rsidRPr="002B15AA">
        <w:t xml:space="preserve">    &lt;/sequence&gt;</w:t>
      </w:r>
    </w:p>
    <w:p w14:paraId="6893AA48" w14:textId="77777777" w:rsidR="00C026F5" w:rsidRPr="002B15AA" w:rsidRDefault="00C026F5" w:rsidP="00C026F5">
      <w:pPr>
        <w:pStyle w:val="PL"/>
      </w:pPr>
      <w:r w:rsidRPr="002B15AA">
        <w:t xml:space="preserve">  &lt;/complexType&gt;</w:t>
      </w:r>
    </w:p>
    <w:p w14:paraId="03F88DB6" w14:textId="77777777" w:rsidR="00C026F5" w:rsidRDefault="00C026F5" w:rsidP="00C026F5">
      <w:pPr>
        <w:pStyle w:val="PL"/>
      </w:pPr>
    </w:p>
    <w:p w14:paraId="716134C3" w14:textId="77777777" w:rsidR="00C026F5" w:rsidRPr="002B15AA" w:rsidRDefault="00C026F5" w:rsidP="00C026F5">
      <w:pPr>
        <w:pStyle w:val="PL"/>
      </w:pPr>
      <w:r w:rsidRPr="002B15AA">
        <w:t xml:space="preserve">  &lt;complexType name="</w:t>
      </w:r>
      <w:r>
        <w:rPr>
          <w:rFonts w:cs="Courier New"/>
          <w:lang w:eastAsia="zh-CN"/>
        </w:rPr>
        <w:t>SupportedFuncList</w:t>
      </w:r>
      <w:r w:rsidRPr="002B15AA">
        <w:t>"&gt;</w:t>
      </w:r>
    </w:p>
    <w:p w14:paraId="39321F24" w14:textId="77777777" w:rsidR="00C026F5" w:rsidRPr="002B15AA" w:rsidRDefault="00C026F5" w:rsidP="00C026F5">
      <w:pPr>
        <w:pStyle w:val="PL"/>
      </w:pPr>
      <w:r w:rsidRPr="002B15AA">
        <w:t xml:space="preserve">    &lt;sequence&gt;</w:t>
      </w:r>
    </w:p>
    <w:p w14:paraId="52E17D1F" w14:textId="77777777" w:rsidR="00C026F5" w:rsidRPr="002B15AA" w:rsidRDefault="00C026F5" w:rsidP="00C026F5">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14:paraId="2F89EE52" w14:textId="77777777" w:rsidR="00C026F5" w:rsidRPr="002B15AA" w:rsidRDefault="00C026F5" w:rsidP="00C026F5">
      <w:pPr>
        <w:pStyle w:val="PL"/>
      </w:pPr>
      <w:r w:rsidRPr="002B15AA">
        <w:t xml:space="preserve">    &lt;/sequence&gt;</w:t>
      </w:r>
    </w:p>
    <w:p w14:paraId="59889462" w14:textId="77777777" w:rsidR="00C026F5" w:rsidRPr="002B15AA" w:rsidRDefault="00C026F5" w:rsidP="00C026F5">
      <w:pPr>
        <w:pStyle w:val="PL"/>
      </w:pPr>
      <w:r w:rsidRPr="002B15AA">
        <w:t xml:space="preserve">  &lt;/complexType&gt;</w:t>
      </w:r>
    </w:p>
    <w:p w14:paraId="67B15036" w14:textId="77777777" w:rsidR="00C026F5" w:rsidRDefault="00C026F5" w:rsidP="00C026F5">
      <w:pPr>
        <w:pStyle w:val="PL"/>
      </w:pPr>
    </w:p>
    <w:p w14:paraId="185F14F1" w14:textId="77777777" w:rsidR="00C026F5" w:rsidRPr="002B15AA" w:rsidRDefault="00C026F5" w:rsidP="00C026F5">
      <w:pPr>
        <w:pStyle w:val="PL"/>
      </w:pPr>
      <w:r w:rsidRPr="002B15AA">
        <w:t xml:space="preserve">  &lt;simpleType name="</w:t>
      </w:r>
      <w:r w:rsidRPr="00A27988">
        <w:t>CommModelType</w:t>
      </w:r>
      <w:r w:rsidRPr="002B15AA">
        <w:t>"&gt;</w:t>
      </w:r>
    </w:p>
    <w:p w14:paraId="12B3158E" w14:textId="77777777" w:rsidR="00C026F5" w:rsidRPr="002B15AA" w:rsidRDefault="00C026F5" w:rsidP="00C026F5">
      <w:pPr>
        <w:pStyle w:val="PL"/>
      </w:pPr>
      <w:r w:rsidRPr="002B15AA">
        <w:t xml:space="preserve">    &lt;restriction base="string"&gt;</w:t>
      </w:r>
    </w:p>
    <w:p w14:paraId="7B4E9E4E" w14:textId="77777777" w:rsidR="00C026F5" w:rsidRPr="002B15AA" w:rsidRDefault="00C026F5" w:rsidP="00C026F5">
      <w:pPr>
        <w:pStyle w:val="PL"/>
      </w:pPr>
      <w:r w:rsidRPr="002B15AA">
        <w:t xml:space="preserve">      &lt;enumeration value="</w:t>
      </w:r>
      <w:r w:rsidRPr="00A27988">
        <w:t>DIRECT_COMMUNICATION_WO_NRF</w:t>
      </w:r>
      <w:r w:rsidRPr="002B15AA">
        <w:t>"/&gt;</w:t>
      </w:r>
    </w:p>
    <w:p w14:paraId="121C1F9C" w14:textId="77777777" w:rsidR="00C026F5" w:rsidRPr="002B15AA" w:rsidRDefault="00C026F5" w:rsidP="00C026F5">
      <w:pPr>
        <w:pStyle w:val="PL"/>
      </w:pPr>
      <w:r w:rsidRPr="002B15AA">
        <w:t xml:space="preserve">      &lt;enumeration value="</w:t>
      </w:r>
      <w:r w:rsidRPr="00A27988">
        <w:t>DIRECT_COMMUNICATION_WITH_NRF</w:t>
      </w:r>
      <w:r w:rsidRPr="002B15AA">
        <w:t>"/&gt;</w:t>
      </w:r>
    </w:p>
    <w:p w14:paraId="5BF54E28" w14:textId="77777777" w:rsidR="00C026F5" w:rsidRPr="002B15AA" w:rsidRDefault="00C026F5" w:rsidP="00C026F5">
      <w:pPr>
        <w:pStyle w:val="PL"/>
      </w:pPr>
      <w:r w:rsidRPr="002B15AA">
        <w:t xml:space="preserve">      &lt;enumeration value="</w:t>
      </w:r>
      <w:r w:rsidRPr="00A27988">
        <w:t>INDIRECT_COMMUNICATION_WO_DEDICATED_DISCOVERY</w:t>
      </w:r>
      <w:r w:rsidRPr="002B15AA">
        <w:t>"/&gt;</w:t>
      </w:r>
    </w:p>
    <w:p w14:paraId="6CC42DFE" w14:textId="77777777" w:rsidR="00C026F5" w:rsidRPr="002B15AA" w:rsidRDefault="00C026F5" w:rsidP="00C026F5">
      <w:pPr>
        <w:pStyle w:val="PL"/>
      </w:pPr>
      <w:r w:rsidRPr="002B15AA">
        <w:t xml:space="preserve">      &lt;enumeration value="</w:t>
      </w:r>
      <w:r w:rsidRPr="00A27988">
        <w:t>INDIRECT_COMMUNICATION_WITH_DEDICATED_DISCOVERY</w:t>
      </w:r>
      <w:r w:rsidRPr="002B15AA">
        <w:t>"/&gt;</w:t>
      </w:r>
    </w:p>
    <w:p w14:paraId="3D2564D5" w14:textId="77777777" w:rsidR="00C026F5" w:rsidRPr="002B15AA" w:rsidRDefault="00C026F5" w:rsidP="00C026F5">
      <w:pPr>
        <w:pStyle w:val="PL"/>
      </w:pPr>
      <w:r w:rsidRPr="002B15AA">
        <w:t xml:space="preserve">    &lt;/restriction&gt;</w:t>
      </w:r>
    </w:p>
    <w:p w14:paraId="5E9A0715" w14:textId="77777777" w:rsidR="00C026F5" w:rsidRPr="002B15AA" w:rsidRDefault="00C026F5" w:rsidP="00C026F5">
      <w:pPr>
        <w:pStyle w:val="PL"/>
      </w:pPr>
      <w:r w:rsidRPr="002B15AA">
        <w:t xml:space="preserve">  &lt;/simpleType&gt;</w:t>
      </w:r>
    </w:p>
    <w:p w14:paraId="560EAA50" w14:textId="77777777" w:rsidR="00C026F5" w:rsidRPr="002B15AA" w:rsidRDefault="00C026F5" w:rsidP="00C026F5">
      <w:pPr>
        <w:pStyle w:val="PL"/>
      </w:pPr>
    </w:p>
    <w:p w14:paraId="0BA8984E" w14:textId="77777777" w:rsidR="00C026F5" w:rsidRPr="002B15AA" w:rsidRDefault="00C026F5" w:rsidP="00C026F5">
      <w:pPr>
        <w:pStyle w:val="PL"/>
      </w:pPr>
      <w:r w:rsidRPr="002B15AA">
        <w:t xml:space="preserve">  &lt;complexType name="</w:t>
      </w:r>
      <w:r>
        <w:rPr>
          <w:lang w:val="en-US"/>
        </w:rPr>
        <w:t>CommModel</w:t>
      </w:r>
      <w:r w:rsidRPr="002B15AA">
        <w:t>"&gt;</w:t>
      </w:r>
    </w:p>
    <w:p w14:paraId="5DE7A89F" w14:textId="77777777" w:rsidR="00C026F5" w:rsidRPr="002B15AA" w:rsidRDefault="00C026F5" w:rsidP="00C026F5">
      <w:pPr>
        <w:pStyle w:val="PL"/>
      </w:pPr>
      <w:r w:rsidRPr="002B15AA">
        <w:t xml:space="preserve">    &lt;sequence&gt;</w:t>
      </w:r>
    </w:p>
    <w:p w14:paraId="1B3CD61F" w14:textId="77777777" w:rsidR="00C026F5" w:rsidRPr="002B15AA" w:rsidRDefault="00C026F5" w:rsidP="00C026F5">
      <w:pPr>
        <w:pStyle w:val="PL"/>
      </w:pPr>
      <w:r w:rsidRPr="002B15AA">
        <w:t xml:space="preserve">      &lt;element name="</w:t>
      </w:r>
      <w:r>
        <w:rPr>
          <w:rFonts w:cs="Courier New"/>
          <w:sz w:val="18"/>
        </w:rPr>
        <w:t>groupId</w:t>
      </w:r>
      <w:r w:rsidRPr="002B15AA">
        <w:t>" type="</w:t>
      </w:r>
      <w:r>
        <w:t>integer</w:t>
      </w:r>
      <w:r w:rsidRPr="002B15AA">
        <w:t>"/&gt;</w:t>
      </w:r>
    </w:p>
    <w:p w14:paraId="07EF2E7E" w14:textId="77777777" w:rsidR="00C026F5" w:rsidRDefault="00C026F5" w:rsidP="00C026F5">
      <w:pPr>
        <w:pStyle w:val="PL"/>
      </w:pPr>
      <w:r w:rsidRPr="002B15AA">
        <w:t xml:space="preserve">      &lt;element name="</w:t>
      </w:r>
      <w:r>
        <w:rPr>
          <w:rFonts w:cs="Courier New"/>
          <w:sz w:val="18"/>
        </w:rPr>
        <w:t>commModelType</w:t>
      </w:r>
      <w:r w:rsidRPr="002B15AA">
        <w:t>" type="</w:t>
      </w:r>
      <w:r>
        <w:t>ngc:CommModelType</w:t>
      </w:r>
      <w:r w:rsidRPr="002B15AA">
        <w:t>"/&gt;</w:t>
      </w:r>
    </w:p>
    <w:p w14:paraId="7DD75955" w14:textId="77777777" w:rsidR="00C026F5" w:rsidRPr="002B15AA" w:rsidRDefault="00C026F5" w:rsidP="00C026F5">
      <w:pPr>
        <w:pStyle w:val="PL"/>
      </w:pPr>
      <w:r w:rsidRPr="002B15AA">
        <w:t xml:space="preserve">      &lt;element name="</w:t>
      </w:r>
      <w:r>
        <w:rPr>
          <w:rFonts w:cs="Courier New"/>
          <w:sz w:val="18"/>
        </w:rPr>
        <w:t>targetNFServiceList</w:t>
      </w:r>
      <w:r w:rsidRPr="002B15AA">
        <w:t>" type="</w:t>
      </w:r>
      <w:r>
        <w:t>xn:dnlist</w:t>
      </w:r>
      <w:r w:rsidRPr="002B15AA">
        <w:t>"/&gt;</w:t>
      </w:r>
    </w:p>
    <w:p w14:paraId="498B0F9C" w14:textId="77777777" w:rsidR="00C026F5" w:rsidRDefault="00C026F5" w:rsidP="00C026F5">
      <w:pPr>
        <w:pStyle w:val="PL"/>
      </w:pPr>
      <w:r w:rsidRPr="002B15AA">
        <w:t xml:space="preserve">      &lt;element name="</w:t>
      </w:r>
      <w:r>
        <w:rPr>
          <w:rFonts w:cs="Courier New"/>
          <w:sz w:val="18"/>
        </w:rPr>
        <w:t>commModelConfiguration</w:t>
      </w:r>
      <w:r w:rsidRPr="002B15AA">
        <w:t>" type="</w:t>
      </w:r>
      <w:r>
        <w:t>string</w:t>
      </w:r>
      <w:r w:rsidRPr="002B15AA">
        <w:t>"/&gt;</w:t>
      </w:r>
    </w:p>
    <w:p w14:paraId="76E2A5B7" w14:textId="77777777" w:rsidR="00C026F5" w:rsidRPr="002B15AA" w:rsidRDefault="00C026F5" w:rsidP="00C026F5">
      <w:pPr>
        <w:pStyle w:val="PL"/>
      </w:pPr>
      <w:r w:rsidRPr="002B15AA">
        <w:t xml:space="preserve">    &lt;/sequence&gt;</w:t>
      </w:r>
    </w:p>
    <w:p w14:paraId="6FFC59B6" w14:textId="77777777" w:rsidR="00C026F5" w:rsidRPr="002B15AA" w:rsidRDefault="00C026F5" w:rsidP="00C026F5">
      <w:pPr>
        <w:pStyle w:val="PL"/>
      </w:pPr>
      <w:r w:rsidRPr="002B15AA">
        <w:t xml:space="preserve">  &lt;/complexType&gt;</w:t>
      </w:r>
    </w:p>
    <w:p w14:paraId="3F0A7B40" w14:textId="77777777" w:rsidR="00C026F5" w:rsidRDefault="00C026F5" w:rsidP="00C026F5">
      <w:pPr>
        <w:pStyle w:val="PL"/>
      </w:pPr>
    </w:p>
    <w:p w14:paraId="102721E4" w14:textId="77777777" w:rsidR="00C026F5" w:rsidRPr="002B15AA" w:rsidRDefault="00C026F5" w:rsidP="00C026F5">
      <w:pPr>
        <w:pStyle w:val="PL"/>
      </w:pPr>
      <w:r w:rsidRPr="002B15AA">
        <w:t xml:space="preserve">  &lt;complexType name="</w:t>
      </w:r>
      <w:r>
        <w:rPr>
          <w:lang w:val="en-US"/>
        </w:rPr>
        <w:t>CommModel</w:t>
      </w:r>
      <w:r>
        <w:rPr>
          <w:rFonts w:cs="Courier New"/>
          <w:lang w:eastAsia="zh-CN"/>
        </w:rPr>
        <w:t>List</w:t>
      </w:r>
      <w:r w:rsidRPr="002B15AA">
        <w:t>"&gt;</w:t>
      </w:r>
    </w:p>
    <w:p w14:paraId="484BE0EC" w14:textId="77777777" w:rsidR="00C026F5" w:rsidRPr="002B15AA" w:rsidRDefault="00C026F5" w:rsidP="00C026F5">
      <w:pPr>
        <w:pStyle w:val="PL"/>
      </w:pPr>
      <w:r w:rsidRPr="002B15AA">
        <w:t xml:space="preserve">    &lt;sequence&gt;</w:t>
      </w:r>
    </w:p>
    <w:p w14:paraId="2200A74F" w14:textId="77777777" w:rsidR="00C026F5" w:rsidRPr="002B15AA" w:rsidRDefault="00C026F5" w:rsidP="00C026F5">
      <w:pPr>
        <w:pStyle w:val="PL"/>
      </w:pPr>
      <w:r w:rsidRPr="002B15AA">
        <w:t xml:space="preserve">      &lt;element name="</w:t>
      </w:r>
      <w:r>
        <w:rPr>
          <w:lang w:val="en-US"/>
        </w:rPr>
        <w:t>commModel</w:t>
      </w:r>
      <w:r w:rsidRPr="002B15AA">
        <w:t>" type="</w:t>
      </w:r>
      <w:r>
        <w:t>ngc:</w:t>
      </w:r>
      <w:r>
        <w:rPr>
          <w:lang w:val="en-US"/>
        </w:rPr>
        <w:t>CommModel</w:t>
      </w:r>
      <w:r w:rsidRPr="002B15AA">
        <w:t>"/&gt;</w:t>
      </w:r>
    </w:p>
    <w:p w14:paraId="0E1F58EB" w14:textId="77777777" w:rsidR="00C026F5" w:rsidRPr="002B15AA" w:rsidRDefault="00C026F5" w:rsidP="00C026F5">
      <w:pPr>
        <w:pStyle w:val="PL"/>
      </w:pPr>
      <w:r w:rsidRPr="002B15AA">
        <w:t xml:space="preserve">    &lt;/sequence&gt;</w:t>
      </w:r>
    </w:p>
    <w:p w14:paraId="63A2F354" w14:textId="77777777" w:rsidR="00C026F5" w:rsidRPr="002B15AA" w:rsidRDefault="00C026F5" w:rsidP="00C026F5">
      <w:pPr>
        <w:pStyle w:val="PL"/>
      </w:pPr>
      <w:r w:rsidRPr="002B15AA">
        <w:t xml:space="preserve">  &lt;/complexType&gt;</w:t>
      </w:r>
    </w:p>
    <w:p w14:paraId="7D5DD40C" w14:textId="77777777" w:rsidR="00C026F5" w:rsidRDefault="00C026F5" w:rsidP="00C026F5">
      <w:pPr>
        <w:pStyle w:val="PL"/>
      </w:pPr>
    </w:p>
    <w:p w14:paraId="139CDE34" w14:textId="77777777" w:rsidR="00C026F5" w:rsidRPr="002B15AA" w:rsidRDefault="00C026F5" w:rsidP="00C026F5">
      <w:pPr>
        <w:pStyle w:val="PL"/>
      </w:pPr>
      <w:r w:rsidRPr="002B15AA">
        <w:t xml:space="preserve">  &lt;complexType name="</w:t>
      </w:r>
      <w:r>
        <w:rPr>
          <w:lang w:val="en-US"/>
        </w:rPr>
        <w:t>CapabilityList</w:t>
      </w:r>
      <w:r w:rsidRPr="002B15AA">
        <w:t>"&gt;</w:t>
      </w:r>
    </w:p>
    <w:p w14:paraId="04051E87" w14:textId="77777777" w:rsidR="00C026F5" w:rsidRPr="002B15AA" w:rsidRDefault="00C026F5" w:rsidP="00C026F5">
      <w:pPr>
        <w:pStyle w:val="PL"/>
      </w:pPr>
      <w:r w:rsidRPr="002B15AA">
        <w:t xml:space="preserve">    &lt;sequence&gt;</w:t>
      </w:r>
    </w:p>
    <w:p w14:paraId="5370C5E8" w14:textId="77777777" w:rsidR="00C026F5" w:rsidRPr="002B15AA" w:rsidRDefault="00C026F5" w:rsidP="00C026F5">
      <w:pPr>
        <w:pStyle w:val="PL"/>
      </w:pPr>
      <w:r w:rsidRPr="002B15AA">
        <w:t xml:space="preserve">      &lt;element name="</w:t>
      </w:r>
      <w:r>
        <w:rPr>
          <w:lang w:val="en-US"/>
        </w:rPr>
        <w:t>capability</w:t>
      </w:r>
      <w:r w:rsidRPr="002B15AA">
        <w:t>" type="</w:t>
      </w:r>
      <w:r>
        <w:t>string</w:t>
      </w:r>
      <w:r w:rsidRPr="002B15AA">
        <w:t>"/&gt;</w:t>
      </w:r>
    </w:p>
    <w:p w14:paraId="28653D35" w14:textId="77777777" w:rsidR="00C026F5" w:rsidRPr="002B15AA" w:rsidRDefault="00C026F5" w:rsidP="00C026F5">
      <w:pPr>
        <w:pStyle w:val="PL"/>
      </w:pPr>
      <w:r w:rsidRPr="002B15AA">
        <w:lastRenderedPageBreak/>
        <w:t xml:space="preserve">    &lt;/sequence&gt;</w:t>
      </w:r>
    </w:p>
    <w:p w14:paraId="4EE9F19F" w14:textId="5FA00ED0" w:rsidR="00C026F5" w:rsidRDefault="00C026F5" w:rsidP="00C026F5">
      <w:pPr>
        <w:pStyle w:val="PL"/>
        <w:rPr>
          <w:ins w:id="1165" w:author="Intel - SA5#130e" w:date="2020-05-12T14:10:00Z"/>
        </w:rPr>
      </w:pPr>
      <w:r w:rsidRPr="002B15AA">
        <w:t xml:space="preserve">  &lt;/complexType&gt;</w:t>
      </w:r>
    </w:p>
    <w:p w14:paraId="1A653242" w14:textId="77777777" w:rsidR="007A27D6" w:rsidRDefault="007A27D6" w:rsidP="00C026F5">
      <w:pPr>
        <w:pStyle w:val="PL"/>
        <w:rPr>
          <w:ins w:id="1166" w:author="Intel - SA5#129e" w:date="2020-04-08T10:50:00Z"/>
        </w:rPr>
      </w:pPr>
    </w:p>
    <w:p w14:paraId="437357F5" w14:textId="414A04A2" w:rsidR="007A27D6" w:rsidRPr="002B15AA" w:rsidRDefault="007A27D6" w:rsidP="007A27D6">
      <w:pPr>
        <w:pStyle w:val="PL"/>
        <w:rPr>
          <w:ins w:id="1167" w:author="Intel - SA5#130e" w:date="2020-05-12T14:11:00Z"/>
        </w:rPr>
      </w:pPr>
      <w:ins w:id="1168" w:author="Intel - SA5#130e" w:date="2020-05-12T14:11:00Z">
        <w:r w:rsidRPr="002B15AA">
          <w:t xml:space="preserve">  &lt;simpleType name="</w:t>
        </w:r>
      </w:ins>
      <w:ins w:id="1169" w:author="Intel - SA5#130e" w:date="2020-05-12T14:13:00Z">
        <w:del w:id="1170" w:author="Intel - SA5#131e" w:date="2020-05-27T12:15:00Z">
          <w:r w:rsidDel="00BC0129">
            <w:delText>5</w:delText>
          </w:r>
        </w:del>
      </w:ins>
      <w:ins w:id="1171" w:author="Intel - SA5#131e" w:date="2020-05-27T12:15:00Z">
        <w:r w:rsidR="00BC0129">
          <w:t>Five</w:t>
        </w:r>
      </w:ins>
      <w:ins w:id="1172" w:author="Intel - SA5#130e" w:date="2020-05-12T14:13:00Z">
        <w:r>
          <w:t>QI</w:t>
        </w:r>
      </w:ins>
      <w:ins w:id="1173" w:author="Intel - SA5#130e" w:date="2020-05-12T14:11:00Z">
        <w:r>
          <w:t>R</w:t>
        </w:r>
        <w:r w:rsidRPr="007F41CA">
          <w:rPr>
            <w:rFonts w:cs="Courier New"/>
          </w:rPr>
          <w:t>esourceType</w:t>
        </w:r>
        <w:r w:rsidRPr="002B15AA">
          <w:t>"&gt;</w:t>
        </w:r>
      </w:ins>
    </w:p>
    <w:p w14:paraId="3B022028" w14:textId="77777777" w:rsidR="007A27D6" w:rsidRPr="002B15AA" w:rsidRDefault="007A27D6" w:rsidP="007A27D6">
      <w:pPr>
        <w:pStyle w:val="PL"/>
        <w:rPr>
          <w:ins w:id="1174" w:author="Intel - SA5#130e" w:date="2020-05-12T14:11:00Z"/>
        </w:rPr>
      </w:pPr>
      <w:ins w:id="1175" w:author="Intel - SA5#130e" w:date="2020-05-12T14:11:00Z">
        <w:r w:rsidRPr="002B15AA">
          <w:t xml:space="preserve">    &lt;restriction base="string"&gt;</w:t>
        </w:r>
      </w:ins>
    </w:p>
    <w:p w14:paraId="5B986350" w14:textId="53225CD8" w:rsidR="007A27D6" w:rsidRPr="002B15AA" w:rsidRDefault="007A27D6" w:rsidP="007A27D6">
      <w:pPr>
        <w:pStyle w:val="PL"/>
        <w:rPr>
          <w:ins w:id="1176" w:author="Intel - SA5#130e" w:date="2020-05-12T14:11:00Z"/>
        </w:rPr>
      </w:pPr>
      <w:ins w:id="1177" w:author="Intel - SA5#130e" w:date="2020-05-12T14:11:00Z">
        <w:r w:rsidRPr="002B15AA">
          <w:t xml:space="preserve">      &lt;enumeration value="</w:t>
        </w:r>
        <w:r>
          <w:t>GBR</w:t>
        </w:r>
        <w:r w:rsidRPr="002B15AA">
          <w:t>"/&gt;</w:t>
        </w:r>
      </w:ins>
    </w:p>
    <w:p w14:paraId="0026EA87" w14:textId="664ACF27" w:rsidR="007A27D6" w:rsidRPr="002B15AA" w:rsidRDefault="007A27D6" w:rsidP="007A27D6">
      <w:pPr>
        <w:pStyle w:val="PL"/>
        <w:rPr>
          <w:ins w:id="1178" w:author="Intel - SA5#130e" w:date="2020-05-12T14:11:00Z"/>
        </w:rPr>
      </w:pPr>
      <w:ins w:id="1179" w:author="Intel - SA5#130e" w:date="2020-05-12T14:11:00Z">
        <w:r w:rsidRPr="002B15AA">
          <w:t xml:space="preserve">      &lt;enumeration value="</w:t>
        </w:r>
        <w:r>
          <w:t>NonGB</w:t>
        </w:r>
      </w:ins>
      <w:ins w:id="1180" w:author="Intel - SA5#130e" w:date="2020-05-12T14:12:00Z">
        <w:r>
          <w:t>R</w:t>
        </w:r>
      </w:ins>
      <w:ins w:id="1181" w:author="Intel - SA5#130e" w:date="2020-05-12T14:11:00Z">
        <w:r w:rsidRPr="002B15AA">
          <w:t>"/&gt;</w:t>
        </w:r>
      </w:ins>
    </w:p>
    <w:p w14:paraId="1D107508" w14:textId="77777777" w:rsidR="007A27D6" w:rsidRPr="002B15AA" w:rsidRDefault="007A27D6" w:rsidP="007A27D6">
      <w:pPr>
        <w:pStyle w:val="PL"/>
        <w:rPr>
          <w:ins w:id="1182" w:author="Intel - SA5#130e" w:date="2020-05-12T14:11:00Z"/>
        </w:rPr>
      </w:pPr>
      <w:ins w:id="1183" w:author="Intel - SA5#130e" w:date="2020-05-12T14:11:00Z">
        <w:r w:rsidRPr="002B15AA">
          <w:t xml:space="preserve">    &lt;/restriction&gt;</w:t>
        </w:r>
      </w:ins>
    </w:p>
    <w:p w14:paraId="1B667F49" w14:textId="77777777" w:rsidR="007A27D6" w:rsidRPr="002B15AA" w:rsidRDefault="007A27D6" w:rsidP="007A27D6">
      <w:pPr>
        <w:pStyle w:val="PL"/>
        <w:rPr>
          <w:ins w:id="1184" w:author="Intel - SA5#130e" w:date="2020-05-12T14:11:00Z"/>
        </w:rPr>
      </w:pPr>
      <w:ins w:id="1185" w:author="Intel - SA5#130e" w:date="2020-05-12T14:11:00Z">
        <w:r w:rsidRPr="002B15AA">
          <w:t xml:space="preserve">  &lt;/simpleType&gt;</w:t>
        </w:r>
      </w:ins>
    </w:p>
    <w:p w14:paraId="33B8D918" w14:textId="66893A6B" w:rsidR="005E6E14" w:rsidRDefault="005E6E14" w:rsidP="00C026F5">
      <w:pPr>
        <w:pStyle w:val="PL"/>
        <w:rPr>
          <w:ins w:id="1186" w:author="Intel - SA5#130e" w:date="2020-05-12T14:16:00Z"/>
        </w:rPr>
      </w:pPr>
    </w:p>
    <w:p w14:paraId="1807D3A3" w14:textId="38513C49" w:rsidR="00491D22" w:rsidRPr="002B15AA" w:rsidRDefault="00491D22" w:rsidP="00491D22">
      <w:pPr>
        <w:pStyle w:val="PL"/>
        <w:rPr>
          <w:ins w:id="1187" w:author="Intel - SA5#130e" w:date="2020-05-12T14:16:00Z"/>
        </w:rPr>
      </w:pPr>
      <w:ins w:id="1188" w:author="Intel - SA5#130e" w:date="2020-05-12T14:16:00Z">
        <w:r w:rsidRPr="002B15AA">
          <w:t xml:space="preserve">  &lt;complexType name="</w:t>
        </w:r>
        <w:r>
          <w:rPr>
            <w:rFonts w:cs="Courier New"/>
          </w:rPr>
          <w:t>P</w:t>
        </w:r>
        <w:r w:rsidRPr="007F41CA">
          <w:rPr>
            <w:rFonts w:cs="Courier New"/>
          </w:rPr>
          <w:t>acketErrorRate</w:t>
        </w:r>
        <w:r w:rsidRPr="002B15AA">
          <w:t>"&gt;</w:t>
        </w:r>
      </w:ins>
    </w:p>
    <w:p w14:paraId="7F4ED89F" w14:textId="77777777" w:rsidR="00491D22" w:rsidRPr="002B15AA" w:rsidRDefault="00491D22" w:rsidP="00491D22">
      <w:pPr>
        <w:pStyle w:val="PL"/>
        <w:rPr>
          <w:ins w:id="1189" w:author="Intel - SA5#130e" w:date="2020-05-12T14:16:00Z"/>
        </w:rPr>
      </w:pPr>
      <w:ins w:id="1190" w:author="Intel - SA5#130e" w:date="2020-05-12T14:16:00Z">
        <w:r w:rsidRPr="002B15AA">
          <w:t xml:space="preserve">    &lt;sequence&gt;</w:t>
        </w:r>
      </w:ins>
    </w:p>
    <w:p w14:paraId="0ED945C0" w14:textId="53CA1F33" w:rsidR="00491D22" w:rsidRPr="002B15AA" w:rsidRDefault="00491D22" w:rsidP="00491D22">
      <w:pPr>
        <w:pStyle w:val="PL"/>
        <w:rPr>
          <w:ins w:id="1191" w:author="Intel - SA5#130e" w:date="2020-05-12T14:16:00Z"/>
        </w:rPr>
      </w:pPr>
      <w:ins w:id="1192" w:author="Intel - SA5#130e" w:date="2020-05-12T14:16:00Z">
        <w:r w:rsidRPr="002B15AA">
          <w:t xml:space="preserve">      &lt;element name="</w:t>
        </w:r>
        <w:r w:rsidRPr="00880A8D">
          <w:rPr>
            <w:rFonts w:cs="Courier New"/>
          </w:rPr>
          <w:t>scalar</w:t>
        </w:r>
        <w:r w:rsidRPr="002B15AA">
          <w:t>" type="</w:t>
        </w:r>
        <w:r>
          <w:t>integer</w:t>
        </w:r>
        <w:r w:rsidRPr="002B15AA">
          <w:t>"/&gt;</w:t>
        </w:r>
      </w:ins>
    </w:p>
    <w:p w14:paraId="40557F23" w14:textId="6D290731" w:rsidR="00491D22" w:rsidRDefault="00491D22" w:rsidP="00491D22">
      <w:pPr>
        <w:pStyle w:val="PL"/>
        <w:rPr>
          <w:ins w:id="1193" w:author="Intel - SA5#130e" w:date="2020-05-12T14:16:00Z"/>
        </w:rPr>
      </w:pPr>
      <w:ins w:id="1194" w:author="Intel - SA5#130e" w:date="2020-05-12T14:16:00Z">
        <w:r w:rsidRPr="002B15AA">
          <w:t xml:space="preserve">      &lt;element name="</w:t>
        </w:r>
        <w:r>
          <w:rPr>
            <w:rFonts w:cs="Courier New"/>
          </w:rPr>
          <w:t>e</w:t>
        </w:r>
        <w:r w:rsidRPr="00880A8D">
          <w:rPr>
            <w:rFonts w:cs="Courier New"/>
          </w:rPr>
          <w:t>xponent</w:t>
        </w:r>
        <w:r w:rsidRPr="002B15AA">
          <w:t>" type="</w:t>
        </w:r>
        <w:r>
          <w:t>integer</w:t>
        </w:r>
        <w:r w:rsidRPr="002B15AA">
          <w:t>"/&gt;</w:t>
        </w:r>
      </w:ins>
    </w:p>
    <w:p w14:paraId="58120959" w14:textId="77777777" w:rsidR="00491D22" w:rsidRPr="002B15AA" w:rsidRDefault="00491D22" w:rsidP="00491D22">
      <w:pPr>
        <w:pStyle w:val="PL"/>
        <w:rPr>
          <w:ins w:id="1195" w:author="Intel - SA5#130e" w:date="2020-05-12T14:16:00Z"/>
        </w:rPr>
      </w:pPr>
      <w:ins w:id="1196" w:author="Intel - SA5#130e" w:date="2020-05-12T14:16:00Z">
        <w:r w:rsidRPr="002B15AA">
          <w:t xml:space="preserve">    &lt;/sequence&gt;</w:t>
        </w:r>
      </w:ins>
    </w:p>
    <w:p w14:paraId="39930C8A" w14:textId="46FD6DFA" w:rsidR="00491D22" w:rsidRDefault="00491D22" w:rsidP="00491D22">
      <w:pPr>
        <w:pStyle w:val="PL"/>
        <w:rPr>
          <w:ins w:id="1197" w:author="Intel - SA5#130e" w:date="2020-05-12T14:16:00Z"/>
        </w:rPr>
      </w:pPr>
      <w:ins w:id="1198" w:author="Intel - SA5#130e" w:date="2020-05-12T14:16:00Z">
        <w:r w:rsidRPr="002B15AA">
          <w:t xml:space="preserve">  &lt;/complexType&gt;</w:t>
        </w:r>
      </w:ins>
    </w:p>
    <w:p w14:paraId="26229701" w14:textId="77777777" w:rsidR="00491D22" w:rsidRDefault="00491D22" w:rsidP="00C026F5">
      <w:pPr>
        <w:pStyle w:val="PL"/>
        <w:rPr>
          <w:ins w:id="1199" w:author="Intel - SA5#129e" w:date="2020-04-08T10:50:00Z"/>
        </w:rPr>
      </w:pPr>
    </w:p>
    <w:p w14:paraId="06D70516" w14:textId="247A5725" w:rsidR="007A27D6" w:rsidRPr="002B15AA" w:rsidRDefault="007A27D6" w:rsidP="007A27D6">
      <w:pPr>
        <w:pStyle w:val="PL"/>
        <w:rPr>
          <w:ins w:id="1200" w:author="Intel - SA5#130e" w:date="2020-05-12T14:10:00Z"/>
        </w:rPr>
      </w:pPr>
      <w:ins w:id="1201" w:author="Intel - SA5#130e" w:date="2020-05-12T14:10:00Z">
        <w:r w:rsidRPr="002B15AA">
          <w:t xml:space="preserve">  &lt;complexType name="</w:t>
        </w:r>
        <w:del w:id="1202" w:author="Intel - SA5#131e" w:date="2020-05-27T12:15:00Z">
          <w:r w:rsidDel="00BC0129">
            <w:delText>5</w:delText>
          </w:r>
        </w:del>
      </w:ins>
      <w:ins w:id="1203" w:author="Intel - SA5#131e" w:date="2020-05-27T12:15:00Z">
        <w:r w:rsidR="00BC0129">
          <w:t>Five</w:t>
        </w:r>
      </w:ins>
      <w:ins w:id="1204" w:author="Intel - SA5#130e" w:date="2020-05-12T14:10:00Z">
        <w:r>
          <w:t>QI</w:t>
        </w:r>
        <w:r w:rsidRPr="00094A70">
          <w:t>Characteristics</w:t>
        </w:r>
        <w:r w:rsidRPr="002B15AA">
          <w:t>"&gt;</w:t>
        </w:r>
      </w:ins>
    </w:p>
    <w:p w14:paraId="01EAE3BB" w14:textId="77777777" w:rsidR="007A27D6" w:rsidRPr="002B15AA" w:rsidRDefault="007A27D6" w:rsidP="007A27D6">
      <w:pPr>
        <w:pStyle w:val="PL"/>
        <w:rPr>
          <w:ins w:id="1205" w:author="Intel - SA5#130e" w:date="2020-05-12T14:10:00Z"/>
        </w:rPr>
      </w:pPr>
      <w:ins w:id="1206" w:author="Intel - SA5#130e" w:date="2020-05-12T14:10:00Z">
        <w:r w:rsidRPr="002B15AA">
          <w:t xml:space="preserve">    &lt;sequence&gt;</w:t>
        </w:r>
      </w:ins>
    </w:p>
    <w:p w14:paraId="2B2F1C08" w14:textId="700D2740" w:rsidR="007A27D6" w:rsidRPr="002B15AA" w:rsidRDefault="007A27D6" w:rsidP="007A27D6">
      <w:pPr>
        <w:pStyle w:val="PL"/>
        <w:rPr>
          <w:ins w:id="1207" w:author="Intel - SA5#130e" w:date="2020-05-12T14:10:00Z"/>
        </w:rPr>
      </w:pPr>
      <w:ins w:id="1208" w:author="Intel - SA5#130e" w:date="2020-05-12T14:10:00Z">
        <w:r w:rsidRPr="002B15AA">
          <w:t xml:space="preserve">      &lt;element name="</w:t>
        </w:r>
        <w:del w:id="1209" w:author="Intel - SA5#131e" w:date="2020-05-27T12:15:00Z">
          <w:r w:rsidDel="00BC0129">
            <w:rPr>
              <w:rFonts w:cs="Courier New"/>
            </w:rPr>
            <w:delText>5</w:delText>
          </w:r>
        </w:del>
      </w:ins>
      <w:ins w:id="1210" w:author="Intel - SA5#131e" w:date="2020-05-27T12:15:00Z">
        <w:r w:rsidR="00BC0129">
          <w:rPr>
            <w:rFonts w:cs="Courier New"/>
          </w:rPr>
          <w:t>five</w:t>
        </w:r>
      </w:ins>
      <w:ins w:id="1211" w:author="Intel - SA5#130e" w:date="2020-05-12T14:10:00Z">
        <w:r>
          <w:rPr>
            <w:rFonts w:cs="Courier New"/>
          </w:rPr>
          <w:t>QIValue</w:t>
        </w:r>
        <w:r w:rsidRPr="002B15AA">
          <w:t>" type="</w:t>
        </w:r>
        <w:r>
          <w:t>integer</w:t>
        </w:r>
        <w:r w:rsidRPr="002B15AA">
          <w:t>"/&gt;</w:t>
        </w:r>
      </w:ins>
    </w:p>
    <w:p w14:paraId="495320FF" w14:textId="549FD63A" w:rsidR="007A27D6" w:rsidRDefault="007A27D6" w:rsidP="007A27D6">
      <w:pPr>
        <w:pStyle w:val="PL"/>
        <w:rPr>
          <w:ins w:id="1212" w:author="Intel - SA5#130e" w:date="2020-05-12T14:10:00Z"/>
        </w:rPr>
      </w:pPr>
      <w:ins w:id="1213" w:author="Intel - SA5#130e" w:date="2020-05-12T14:10:00Z">
        <w:r w:rsidRPr="002B15AA">
          <w:t xml:space="preserve">      &lt;element name="</w:t>
        </w:r>
        <w:r>
          <w:rPr>
            <w:rFonts w:cs="Courier New"/>
          </w:rPr>
          <w:t>r</w:t>
        </w:r>
        <w:r w:rsidRPr="007F41CA">
          <w:rPr>
            <w:rFonts w:cs="Courier New"/>
          </w:rPr>
          <w:t>esourceType</w:t>
        </w:r>
        <w:r w:rsidRPr="002B15AA">
          <w:t>" type="</w:t>
        </w:r>
      </w:ins>
      <w:ins w:id="1214" w:author="Intel - SA5#130e" w:date="2020-05-12T14:12:00Z">
        <w:r>
          <w:t>ngc:</w:t>
        </w:r>
      </w:ins>
      <w:ins w:id="1215" w:author="Intel - SA5#130e" w:date="2020-05-12T14:13:00Z">
        <w:r>
          <w:t>5QIR</w:t>
        </w:r>
        <w:r w:rsidRPr="007F41CA">
          <w:rPr>
            <w:rFonts w:cs="Courier New"/>
          </w:rPr>
          <w:t>esourceType</w:t>
        </w:r>
      </w:ins>
      <w:ins w:id="1216" w:author="Intel - SA5#130e" w:date="2020-05-12T14:10:00Z">
        <w:r w:rsidRPr="002B15AA">
          <w:t>"/&gt;</w:t>
        </w:r>
      </w:ins>
    </w:p>
    <w:p w14:paraId="1525A910" w14:textId="56D85FFD" w:rsidR="007A27D6" w:rsidRDefault="007A27D6" w:rsidP="007A27D6">
      <w:pPr>
        <w:pStyle w:val="PL"/>
        <w:rPr>
          <w:ins w:id="1217" w:author="Intel - SA5#130e" w:date="2020-05-12T14:13:00Z"/>
        </w:rPr>
      </w:pPr>
      <w:ins w:id="1218" w:author="Intel - SA5#130e" w:date="2020-05-12T14:10:00Z">
        <w:r w:rsidRPr="002B15AA">
          <w:t xml:space="preserve">      &lt;element name="</w:t>
        </w:r>
      </w:ins>
      <w:ins w:id="1219" w:author="Intel - SA5#130e" w:date="2020-05-12T14:13:00Z">
        <w:r w:rsidRPr="007F41CA">
          <w:rPr>
            <w:rFonts w:cs="Courier New"/>
          </w:rPr>
          <w:t>priorityLevel</w:t>
        </w:r>
      </w:ins>
      <w:ins w:id="1220" w:author="Intel - SA5#130e" w:date="2020-05-12T14:10:00Z">
        <w:r w:rsidRPr="002B15AA">
          <w:t>" type="</w:t>
        </w:r>
        <w:r>
          <w:t>integer</w:t>
        </w:r>
        <w:r w:rsidRPr="002B15AA">
          <w:t>"/&gt;</w:t>
        </w:r>
      </w:ins>
    </w:p>
    <w:p w14:paraId="58EA735F" w14:textId="2C953DCB" w:rsidR="007A27D6" w:rsidRPr="002B15AA" w:rsidRDefault="007A27D6" w:rsidP="007A27D6">
      <w:pPr>
        <w:pStyle w:val="PL"/>
        <w:rPr>
          <w:ins w:id="1221" w:author="Intel - SA5#130e" w:date="2020-05-12T14:13:00Z"/>
        </w:rPr>
      </w:pPr>
      <w:ins w:id="1222" w:author="Intel - SA5#130e" w:date="2020-05-12T14:13:00Z">
        <w:r w:rsidRPr="002B15AA">
          <w:t xml:space="preserve">      &lt;element name="</w:t>
        </w:r>
        <w:r w:rsidRPr="007F41CA">
          <w:rPr>
            <w:rFonts w:cs="Courier New"/>
          </w:rPr>
          <w:t>packetDelayBudget</w:t>
        </w:r>
        <w:r w:rsidRPr="002B15AA">
          <w:t>" type="</w:t>
        </w:r>
        <w:r>
          <w:t>integer</w:t>
        </w:r>
        <w:r w:rsidRPr="002B15AA">
          <w:t>"/&gt;</w:t>
        </w:r>
      </w:ins>
    </w:p>
    <w:p w14:paraId="3558ED50" w14:textId="503E8CEF" w:rsidR="007A27D6" w:rsidRPr="002B15AA" w:rsidRDefault="007A27D6" w:rsidP="007A27D6">
      <w:pPr>
        <w:pStyle w:val="PL"/>
        <w:rPr>
          <w:ins w:id="1223" w:author="Intel - SA5#130e" w:date="2020-05-12T14:13:00Z"/>
        </w:rPr>
      </w:pPr>
      <w:ins w:id="1224" w:author="Intel - SA5#130e" w:date="2020-05-12T14:13:00Z">
        <w:r w:rsidRPr="002B15AA">
          <w:t xml:space="preserve">      &lt;element name="</w:t>
        </w:r>
      </w:ins>
      <w:ins w:id="1225" w:author="Intel - SA5#130e" w:date="2020-05-12T14:14:00Z">
        <w:r w:rsidRPr="007F41CA">
          <w:rPr>
            <w:rFonts w:cs="Courier New"/>
          </w:rPr>
          <w:t>packetErrorRate</w:t>
        </w:r>
      </w:ins>
      <w:ins w:id="1226" w:author="Intel - SA5#130e" w:date="2020-05-12T14:13:00Z">
        <w:r w:rsidRPr="002B15AA">
          <w:t>" type="</w:t>
        </w:r>
      </w:ins>
      <w:ins w:id="1227" w:author="Intel - SA5#130e" w:date="2020-05-12T14:15:00Z">
        <w:r>
          <w:t>ngc:</w:t>
        </w:r>
        <w:r>
          <w:rPr>
            <w:rFonts w:cs="Courier New"/>
          </w:rPr>
          <w:t>P</w:t>
        </w:r>
        <w:r w:rsidRPr="007F41CA">
          <w:rPr>
            <w:rFonts w:cs="Courier New"/>
          </w:rPr>
          <w:t>acketErrorRate</w:t>
        </w:r>
        <w:r w:rsidRPr="002B15AA">
          <w:t xml:space="preserve"> </w:t>
        </w:r>
      </w:ins>
      <w:ins w:id="1228" w:author="Intel - SA5#130e" w:date="2020-05-12T14:13:00Z">
        <w:r w:rsidRPr="002B15AA">
          <w:t>"/&gt;</w:t>
        </w:r>
      </w:ins>
    </w:p>
    <w:p w14:paraId="45E763BF" w14:textId="2D0D1EE0" w:rsidR="007A27D6" w:rsidRDefault="007A27D6" w:rsidP="007A27D6">
      <w:pPr>
        <w:pStyle w:val="PL"/>
        <w:rPr>
          <w:ins w:id="1229" w:author="Intel - SA5#130e" w:date="2020-05-12T14:14:00Z"/>
        </w:rPr>
      </w:pPr>
      <w:ins w:id="1230" w:author="Intel - SA5#130e" w:date="2020-05-12T14:13:00Z">
        <w:r w:rsidRPr="002B15AA">
          <w:t xml:space="preserve">      &lt;element name="</w:t>
        </w:r>
      </w:ins>
      <w:ins w:id="1231" w:author="Intel - SA5#130e" w:date="2020-05-12T14:14:00Z">
        <w:r w:rsidRPr="007F41CA">
          <w:rPr>
            <w:rFonts w:cs="Courier New"/>
          </w:rPr>
          <w:t>averagingWindow</w:t>
        </w:r>
      </w:ins>
      <w:ins w:id="1232" w:author="Intel - SA5#130e" w:date="2020-05-12T14:13:00Z">
        <w:r w:rsidRPr="002B15AA">
          <w:t>" type="</w:t>
        </w:r>
        <w:r>
          <w:t>integer</w:t>
        </w:r>
        <w:r w:rsidRPr="002B15AA">
          <w:t>"/&gt;</w:t>
        </w:r>
      </w:ins>
    </w:p>
    <w:p w14:paraId="6B66527C" w14:textId="4C365352" w:rsidR="007A27D6" w:rsidRPr="002B15AA" w:rsidRDefault="007A27D6" w:rsidP="007A27D6">
      <w:pPr>
        <w:pStyle w:val="PL"/>
        <w:rPr>
          <w:ins w:id="1233" w:author="Intel - SA5#130e" w:date="2020-05-12T14:10:00Z"/>
        </w:rPr>
      </w:pPr>
      <w:ins w:id="1234" w:author="Intel - SA5#130e" w:date="2020-05-12T14:14:00Z">
        <w:r w:rsidRPr="002B15AA">
          <w:t xml:space="preserve">      &lt;element name="</w:t>
        </w:r>
        <w:r w:rsidRPr="007F41CA">
          <w:rPr>
            <w:rFonts w:cs="Courier New"/>
          </w:rPr>
          <w:t>maximumDataBurstVolume</w:t>
        </w:r>
        <w:r w:rsidRPr="002B15AA">
          <w:t>" type="</w:t>
        </w:r>
        <w:r>
          <w:t>integer</w:t>
        </w:r>
        <w:r w:rsidRPr="002B15AA">
          <w:t>"/&gt;</w:t>
        </w:r>
      </w:ins>
    </w:p>
    <w:p w14:paraId="60D376CB" w14:textId="77777777" w:rsidR="007A27D6" w:rsidRPr="002B15AA" w:rsidRDefault="007A27D6" w:rsidP="007A27D6">
      <w:pPr>
        <w:pStyle w:val="PL"/>
        <w:rPr>
          <w:ins w:id="1235" w:author="Intel - SA5#130e" w:date="2020-05-12T14:10:00Z"/>
        </w:rPr>
      </w:pPr>
      <w:ins w:id="1236" w:author="Intel - SA5#130e" w:date="2020-05-12T14:10:00Z">
        <w:r w:rsidRPr="002B15AA">
          <w:t xml:space="preserve">    &lt;/sequence&gt;</w:t>
        </w:r>
      </w:ins>
    </w:p>
    <w:p w14:paraId="2B813B7D" w14:textId="4C58EE80" w:rsidR="007A27D6" w:rsidDel="00491D22" w:rsidRDefault="007A27D6" w:rsidP="007A27D6">
      <w:pPr>
        <w:pStyle w:val="PL"/>
        <w:rPr>
          <w:del w:id="1237" w:author="Intel - SA5#129e" w:date="2020-04-08T10:51:00Z"/>
        </w:rPr>
      </w:pPr>
      <w:ins w:id="1238" w:author="Intel - SA5#130e" w:date="2020-05-12T14:10:00Z">
        <w:r w:rsidRPr="002B15AA">
          <w:t xml:space="preserve">  &lt;/complexType&gt;</w:t>
        </w:r>
      </w:ins>
    </w:p>
    <w:p w14:paraId="0AC280F7" w14:textId="62DA3CC0" w:rsidR="00491D22" w:rsidRDefault="00491D22" w:rsidP="007A27D6">
      <w:pPr>
        <w:pStyle w:val="PL"/>
        <w:rPr>
          <w:ins w:id="1239" w:author="Intel - SA5#130e" w:date="2020-05-12T14:19:00Z"/>
        </w:rPr>
      </w:pPr>
    </w:p>
    <w:p w14:paraId="27D1A266" w14:textId="3DAA8373" w:rsidR="00491D22" w:rsidRPr="002B15AA" w:rsidRDefault="00491D22" w:rsidP="00491D22">
      <w:pPr>
        <w:pStyle w:val="PL"/>
        <w:rPr>
          <w:ins w:id="1240" w:author="Intel - SA5#130e" w:date="2020-05-12T14:19:00Z"/>
        </w:rPr>
      </w:pPr>
      <w:ins w:id="1241" w:author="Intel - SA5#130e" w:date="2020-05-12T14:19:00Z">
        <w:r w:rsidRPr="002B15AA">
          <w:t xml:space="preserve">  &lt;complexType name="</w:t>
        </w:r>
        <w:del w:id="1242" w:author="Intel - SA5#131e" w:date="2020-05-27T12:15:00Z">
          <w:r w:rsidDel="00BC0129">
            <w:delText>5</w:delText>
          </w:r>
        </w:del>
      </w:ins>
      <w:ins w:id="1243" w:author="Intel - SA5#131e" w:date="2020-05-27T12:15:00Z">
        <w:r w:rsidR="00BC0129">
          <w:t>Five</w:t>
        </w:r>
      </w:ins>
      <w:ins w:id="1244" w:author="Intel - SA5#130e" w:date="2020-05-12T14:19:00Z">
        <w:r>
          <w:t>QI</w:t>
        </w:r>
      </w:ins>
      <w:ins w:id="1245" w:author="Intel - SA5#130e" w:date="2020-05-12T14:21:00Z">
        <w:r w:rsidR="000A3AFA">
          <w:t>List</w:t>
        </w:r>
      </w:ins>
      <w:ins w:id="1246" w:author="Intel - SA5#130e" w:date="2020-05-12T14:19:00Z">
        <w:r w:rsidRPr="002B15AA">
          <w:t>"&gt;</w:t>
        </w:r>
      </w:ins>
    </w:p>
    <w:p w14:paraId="304FE6A4" w14:textId="77777777" w:rsidR="00491D22" w:rsidRPr="002B15AA" w:rsidRDefault="00491D22" w:rsidP="00491D22">
      <w:pPr>
        <w:pStyle w:val="PL"/>
        <w:rPr>
          <w:ins w:id="1247" w:author="Intel - SA5#130e" w:date="2020-05-12T14:19:00Z"/>
        </w:rPr>
      </w:pPr>
      <w:ins w:id="1248" w:author="Intel - SA5#130e" w:date="2020-05-12T14:19:00Z">
        <w:r w:rsidRPr="002B15AA">
          <w:t xml:space="preserve">    &lt;sequence&gt;</w:t>
        </w:r>
      </w:ins>
    </w:p>
    <w:p w14:paraId="044FF547" w14:textId="36CB6DD3" w:rsidR="00491D22" w:rsidRPr="002B15AA" w:rsidRDefault="00491D22" w:rsidP="00491D22">
      <w:pPr>
        <w:pStyle w:val="PL"/>
        <w:rPr>
          <w:ins w:id="1249" w:author="Intel - SA5#130e" w:date="2020-05-12T14:19:00Z"/>
        </w:rPr>
      </w:pPr>
      <w:ins w:id="1250" w:author="Intel - SA5#130e" w:date="2020-05-12T14:19:00Z">
        <w:r w:rsidRPr="002B15AA">
          <w:t xml:space="preserve">      &lt;element name="</w:t>
        </w:r>
      </w:ins>
      <w:ins w:id="1251" w:author="Intel - SA5#130e" w:date="2020-05-12T14:20:00Z">
        <w:del w:id="1252" w:author="Intel - SA5#131e" w:date="2020-05-27T12:16:00Z">
          <w:r w:rsidR="000A3AFA" w:rsidDel="00BC0129">
            <w:delText>5</w:delText>
          </w:r>
        </w:del>
      </w:ins>
      <w:ins w:id="1253" w:author="Intel - SA5#131e" w:date="2020-05-27T12:16:00Z">
        <w:r w:rsidR="00BC0129">
          <w:t>Five</w:t>
        </w:r>
      </w:ins>
      <w:ins w:id="1254" w:author="Intel - SA5#130e" w:date="2020-05-12T14:20:00Z">
        <w:r w:rsidR="000A3AFA">
          <w:t>QI</w:t>
        </w:r>
      </w:ins>
      <w:ins w:id="1255" w:author="Intel - SA5#130e" w:date="2020-05-12T14:19:00Z">
        <w:r w:rsidRPr="002B15AA">
          <w:t>" type="</w:t>
        </w:r>
      </w:ins>
      <w:ins w:id="1256" w:author="Intel - SA5#130e" w:date="2020-05-12T14:20:00Z">
        <w:r w:rsidR="000A3AFA">
          <w:t>ngc:</w:t>
        </w:r>
        <w:del w:id="1257" w:author="Intel - SA5#131e" w:date="2020-05-27T12:16:00Z">
          <w:r w:rsidR="000A3AFA" w:rsidDel="00BC0129">
            <w:delText>5</w:delText>
          </w:r>
        </w:del>
      </w:ins>
      <w:ins w:id="1258" w:author="Intel - SA5#131e" w:date="2020-05-27T12:16:00Z">
        <w:r w:rsidR="00BC0129">
          <w:t>Five</w:t>
        </w:r>
      </w:ins>
      <w:ins w:id="1259" w:author="Intel - SA5#130e" w:date="2020-05-12T14:20:00Z">
        <w:r w:rsidR="000A3AFA">
          <w:t>QI</w:t>
        </w:r>
        <w:r w:rsidR="000A3AFA" w:rsidRPr="00094A70">
          <w:t>Characteristics</w:t>
        </w:r>
      </w:ins>
      <w:ins w:id="1260" w:author="Intel - SA5#130e" w:date="2020-05-12T14:19:00Z">
        <w:r w:rsidRPr="002B15AA">
          <w:t>"/&gt;</w:t>
        </w:r>
      </w:ins>
    </w:p>
    <w:p w14:paraId="30906E91" w14:textId="77777777" w:rsidR="00491D22" w:rsidRPr="002B15AA" w:rsidRDefault="00491D22" w:rsidP="00491D22">
      <w:pPr>
        <w:pStyle w:val="PL"/>
        <w:rPr>
          <w:ins w:id="1261" w:author="Intel - SA5#130e" w:date="2020-05-12T14:19:00Z"/>
        </w:rPr>
      </w:pPr>
      <w:ins w:id="1262" w:author="Intel - SA5#130e" w:date="2020-05-12T14:19:00Z">
        <w:r w:rsidRPr="002B15AA">
          <w:t xml:space="preserve">    &lt;/sequence&gt;</w:t>
        </w:r>
      </w:ins>
    </w:p>
    <w:p w14:paraId="6959745A" w14:textId="2FEE6F2B" w:rsidR="00491D22" w:rsidRPr="002B15AA" w:rsidRDefault="00491D22" w:rsidP="00491D22">
      <w:pPr>
        <w:pStyle w:val="PL"/>
        <w:rPr>
          <w:ins w:id="1263" w:author="Intel - SA5#130e" w:date="2020-05-12T14:19:00Z"/>
        </w:rPr>
      </w:pPr>
      <w:ins w:id="1264" w:author="Intel - SA5#130e" w:date="2020-05-12T14:19:00Z">
        <w:r w:rsidRPr="002B15AA">
          <w:t xml:space="preserve">  &lt;/complexType&gt;</w:t>
        </w:r>
      </w:ins>
    </w:p>
    <w:p w14:paraId="7FE732A8" w14:textId="77777777" w:rsidR="00C026F5" w:rsidRPr="002B15AA" w:rsidRDefault="00C026F5" w:rsidP="00C026F5">
      <w:pPr>
        <w:pStyle w:val="PL"/>
      </w:pPr>
    </w:p>
    <w:p w14:paraId="638F4553" w14:textId="77777777" w:rsidR="00C026F5" w:rsidRPr="002B15AA" w:rsidRDefault="00C026F5" w:rsidP="00C026F5">
      <w:pPr>
        <w:pStyle w:val="PL"/>
      </w:pPr>
      <w:r w:rsidRPr="002B15AA">
        <w:t xml:space="preserve">  &lt;element name="AMFFunction" substitutionGroup="xn:ManagedElementOptionallyContainedNrmClass"&gt;</w:t>
      </w:r>
    </w:p>
    <w:p w14:paraId="0A636962" w14:textId="77777777" w:rsidR="00C026F5" w:rsidRPr="002B15AA" w:rsidRDefault="00C026F5" w:rsidP="00C026F5">
      <w:pPr>
        <w:pStyle w:val="PL"/>
      </w:pPr>
      <w:r w:rsidRPr="002B15AA">
        <w:t xml:space="preserve">    &lt;complexType&gt;</w:t>
      </w:r>
    </w:p>
    <w:p w14:paraId="22CE7B1E" w14:textId="77777777" w:rsidR="00C026F5" w:rsidRPr="002B15AA" w:rsidRDefault="00C026F5" w:rsidP="00C026F5">
      <w:pPr>
        <w:pStyle w:val="PL"/>
      </w:pPr>
      <w:r w:rsidRPr="002B15AA">
        <w:t xml:space="preserve">      &lt;complexContent&gt;</w:t>
      </w:r>
    </w:p>
    <w:p w14:paraId="6655EF4F" w14:textId="77777777" w:rsidR="00C026F5" w:rsidRPr="002B15AA" w:rsidRDefault="00C026F5" w:rsidP="00C026F5">
      <w:pPr>
        <w:pStyle w:val="PL"/>
      </w:pPr>
      <w:r w:rsidRPr="002B15AA">
        <w:t xml:space="preserve">        &lt;extension base="xn:NrmClass"&gt;</w:t>
      </w:r>
    </w:p>
    <w:p w14:paraId="09CA997F" w14:textId="77777777" w:rsidR="00C026F5" w:rsidRPr="002B15AA" w:rsidRDefault="00C026F5" w:rsidP="00C026F5">
      <w:pPr>
        <w:pStyle w:val="PL"/>
      </w:pPr>
      <w:r w:rsidRPr="002B15AA">
        <w:t xml:space="preserve">          &lt;sequence&gt;</w:t>
      </w:r>
    </w:p>
    <w:p w14:paraId="3C6F50EA" w14:textId="77777777" w:rsidR="00C026F5" w:rsidRPr="002B15AA" w:rsidRDefault="00C026F5" w:rsidP="00C026F5">
      <w:pPr>
        <w:pStyle w:val="PL"/>
      </w:pPr>
      <w:r w:rsidRPr="002B15AA">
        <w:t xml:space="preserve">            &lt;element name="attributes"&gt;</w:t>
      </w:r>
    </w:p>
    <w:p w14:paraId="157FE831" w14:textId="77777777" w:rsidR="00C026F5" w:rsidRPr="002B15AA" w:rsidRDefault="00C026F5" w:rsidP="00C026F5">
      <w:pPr>
        <w:pStyle w:val="PL"/>
      </w:pPr>
      <w:r w:rsidRPr="002B15AA">
        <w:t xml:space="preserve">              &lt;complexType&gt;</w:t>
      </w:r>
    </w:p>
    <w:p w14:paraId="66FB68B4" w14:textId="77777777" w:rsidR="00C026F5" w:rsidRPr="002B15AA" w:rsidRDefault="00C026F5" w:rsidP="00C026F5">
      <w:pPr>
        <w:pStyle w:val="PL"/>
      </w:pPr>
      <w:r w:rsidRPr="002B15AA">
        <w:t xml:space="preserve">                &lt;all&gt;</w:t>
      </w:r>
    </w:p>
    <w:p w14:paraId="55ECB77A"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547A759" w14:textId="77777777" w:rsidR="00C026F5" w:rsidRPr="002B15AA" w:rsidRDefault="00C026F5" w:rsidP="00C026F5">
      <w:pPr>
        <w:pStyle w:val="PL"/>
      </w:pPr>
      <w:r w:rsidRPr="002B15AA">
        <w:t xml:space="preserve">                  &lt;element name="vnfParametersList" type="xn:vnfParametersListType" minOccurs="0"/&gt;</w:t>
      </w:r>
    </w:p>
    <w:p w14:paraId="58EBEDFA" w14:textId="77777777" w:rsidR="00C026F5" w:rsidRPr="002B15AA" w:rsidRDefault="00C026F5" w:rsidP="00C026F5">
      <w:pPr>
        <w:pStyle w:val="PL"/>
      </w:pPr>
      <w:r w:rsidRPr="002B15AA">
        <w:t xml:space="preserve">                  &lt;element name="pLMNIdList" type="en:PLMNIdList"/&gt;</w:t>
      </w:r>
    </w:p>
    <w:p w14:paraId="6E157858" w14:textId="77777777" w:rsidR="00C026F5" w:rsidRPr="002B15AA" w:rsidRDefault="00C026F5" w:rsidP="00C026F5">
      <w:pPr>
        <w:pStyle w:val="PL"/>
      </w:pPr>
      <w:r w:rsidRPr="002B15AA">
        <w:t xml:space="preserve">                  &lt;element name="aMFIdentifier" type="ngc:aMFIdentifier"/&gt;</w:t>
      </w:r>
    </w:p>
    <w:p w14:paraId="48B6B0B8" w14:textId="77777777" w:rsidR="00C026F5" w:rsidRPr="002B15AA" w:rsidRDefault="00C026F5" w:rsidP="00C026F5">
      <w:pPr>
        <w:pStyle w:val="PL"/>
      </w:pPr>
      <w:r w:rsidRPr="002B15AA">
        <w:t xml:space="preserve">                  &lt;element name="sBIFqdn" type="string"/&gt;</w:t>
      </w:r>
    </w:p>
    <w:p w14:paraId="23A65A4A" w14:textId="77777777" w:rsidR="00C026F5" w:rsidRPr="002B15AA" w:rsidRDefault="00C026F5" w:rsidP="00C026F5">
      <w:pPr>
        <w:pStyle w:val="PL"/>
      </w:pPr>
      <w:r w:rsidRPr="002B15AA">
        <w:t xml:space="preserve">                  &lt;element name="</w:t>
      </w:r>
      <w:r>
        <w:t>snssaiList</w:t>
      </w:r>
      <w:r w:rsidRPr="002B15AA">
        <w:t>" type="ngc:</w:t>
      </w:r>
      <w:r>
        <w:t>SnssaiList</w:t>
      </w:r>
      <w:r w:rsidRPr="002B15AA">
        <w:t>" minOccurs="0"/&gt;</w:t>
      </w:r>
    </w:p>
    <w:p w14:paraId="3FE27B63" w14:textId="77777777" w:rsidR="00C026F5" w:rsidRDefault="00C026F5" w:rsidP="00C026F5">
      <w:pPr>
        <w:pStyle w:val="PL"/>
      </w:pPr>
      <w:r w:rsidRPr="002B15AA">
        <w:t xml:space="preserve">                  &lt;element name="aMFSet" type="xn:dn" minOccurs="0"/&gt;   </w:t>
      </w:r>
    </w:p>
    <w:p w14:paraId="6EA448C6"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F88BC88" w14:textId="77777777" w:rsidR="00C026F5" w:rsidRDefault="00C026F5" w:rsidP="00C026F5">
      <w:pPr>
        <w:pStyle w:val="PL"/>
      </w:pPr>
      <w:r>
        <w:tab/>
      </w:r>
      <w:r>
        <w:tab/>
      </w:r>
      <w:r>
        <w:tab/>
      </w:r>
      <w:r>
        <w:tab/>
      </w:r>
      <w:r>
        <w:tab/>
      </w:r>
      <w:r w:rsidRPr="00E71FF5">
        <w:t>&lt;element name="measurements" type="xn:MeasurementTypesAndGPsList" minOccurs="0"/&gt;</w:t>
      </w:r>
    </w:p>
    <w:p w14:paraId="2BB576C3"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14:paraId="6B99EA02"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AB34065" w14:textId="77777777" w:rsidR="00C026F5" w:rsidRPr="002B15AA" w:rsidRDefault="00C026F5" w:rsidP="00C026F5">
      <w:pPr>
        <w:pStyle w:val="PL"/>
      </w:pPr>
      <w:r w:rsidRPr="002B15AA">
        <w:t xml:space="preserve">                &lt;/all&gt;</w:t>
      </w:r>
    </w:p>
    <w:p w14:paraId="19BA2B4D" w14:textId="77777777" w:rsidR="00C026F5" w:rsidRPr="002B15AA" w:rsidRDefault="00C026F5" w:rsidP="00C026F5">
      <w:pPr>
        <w:pStyle w:val="PL"/>
      </w:pPr>
      <w:r w:rsidRPr="002B15AA">
        <w:t xml:space="preserve">              &lt;/complexType&gt;</w:t>
      </w:r>
    </w:p>
    <w:p w14:paraId="161BDCD3" w14:textId="77777777" w:rsidR="00C026F5" w:rsidRPr="002B15AA" w:rsidRDefault="00C026F5" w:rsidP="00C026F5">
      <w:pPr>
        <w:pStyle w:val="PL"/>
      </w:pPr>
      <w:r w:rsidRPr="002B15AA">
        <w:t xml:space="preserve">            &lt;/element&gt;</w:t>
      </w:r>
    </w:p>
    <w:p w14:paraId="45F358CD" w14:textId="77777777" w:rsidR="00C026F5" w:rsidRPr="002B15AA" w:rsidRDefault="00C026F5" w:rsidP="00C026F5">
      <w:pPr>
        <w:pStyle w:val="PL"/>
      </w:pPr>
      <w:r w:rsidRPr="002B15AA">
        <w:t xml:space="preserve">            &lt;choice minOccurs="0" maxOccurs="unbounded"&gt;</w:t>
      </w:r>
    </w:p>
    <w:p w14:paraId="23A29B9F" w14:textId="77777777" w:rsidR="00C026F5" w:rsidRPr="002B15AA" w:rsidRDefault="00C026F5" w:rsidP="00C026F5">
      <w:pPr>
        <w:pStyle w:val="PL"/>
      </w:pPr>
      <w:r w:rsidRPr="002B15AA">
        <w:t xml:space="preserve">              &lt;element ref="ngc:EP_N2"/&gt;</w:t>
      </w:r>
    </w:p>
    <w:p w14:paraId="3038F2DD" w14:textId="77777777" w:rsidR="00C026F5" w:rsidRPr="002B15AA" w:rsidRDefault="00C026F5" w:rsidP="00C026F5">
      <w:pPr>
        <w:pStyle w:val="PL"/>
      </w:pPr>
      <w:r w:rsidRPr="002B15AA">
        <w:t xml:space="preserve">              &lt;element ref="ngc:EP_N8"/&gt;</w:t>
      </w:r>
    </w:p>
    <w:p w14:paraId="13C9C26F" w14:textId="77777777" w:rsidR="00C026F5" w:rsidRPr="002B15AA" w:rsidRDefault="00C026F5" w:rsidP="00C026F5">
      <w:pPr>
        <w:pStyle w:val="PL"/>
      </w:pPr>
      <w:r w:rsidRPr="002B15AA">
        <w:t xml:space="preserve">              &lt;element ref="ngc:EP_N11"/&gt;</w:t>
      </w:r>
    </w:p>
    <w:p w14:paraId="3E34CE01" w14:textId="77777777" w:rsidR="00C026F5" w:rsidRPr="002B15AA" w:rsidRDefault="00C026F5" w:rsidP="00C026F5">
      <w:pPr>
        <w:pStyle w:val="PL"/>
      </w:pPr>
      <w:r w:rsidRPr="002B15AA">
        <w:t xml:space="preserve">              &lt;element ref="ngc:EP_N12"/&gt;</w:t>
      </w:r>
    </w:p>
    <w:p w14:paraId="0ACFC040" w14:textId="77777777" w:rsidR="00C026F5" w:rsidRPr="002B15AA" w:rsidRDefault="00C026F5" w:rsidP="00C026F5">
      <w:pPr>
        <w:pStyle w:val="PL"/>
      </w:pPr>
      <w:r w:rsidRPr="002B15AA">
        <w:t xml:space="preserve">              &lt;element ref="ngc:EP_N14"/&gt;</w:t>
      </w:r>
    </w:p>
    <w:p w14:paraId="5F0F2074" w14:textId="77777777" w:rsidR="00C026F5" w:rsidRPr="002B15AA" w:rsidRDefault="00C026F5" w:rsidP="00C026F5">
      <w:pPr>
        <w:pStyle w:val="PL"/>
      </w:pPr>
      <w:r w:rsidRPr="002B15AA">
        <w:t xml:space="preserve">              &lt;element ref="ngc:EP_N15"/&gt;</w:t>
      </w:r>
    </w:p>
    <w:p w14:paraId="625CEDBC" w14:textId="77777777" w:rsidR="00C026F5" w:rsidRPr="002B15AA" w:rsidRDefault="00C026F5" w:rsidP="00C026F5">
      <w:pPr>
        <w:pStyle w:val="PL"/>
      </w:pPr>
      <w:r w:rsidRPr="002B15AA">
        <w:t xml:space="preserve">              &lt;element ref="ngc:EP_N17"/&gt;</w:t>
      </w:r>
    </w:p>
    <w:p w14:paraId="22193F35" w14:textId="77777777" w:rsidR="00C026F5" w:rsidRPr="002B15AA" w:rsidRDefault="00C026F5" w:rsidP="00C026F5">
      <w:pPr>
        <w:pStyle w:val="PL"/>
      </w:pPr>
      <w:r w:rsidRPr="002B15AA">
        <w:t xml:space="preserve">              &lt;element ref="ngc:EP_N22"/&gt;</w:t>
      </w:r>
    </w:p>
    <w:p w14:paraId="3D9A9C09" w14:textId="77777777" w:rsidR="00C026F5" w:rsidRPr="002B15AA" w:rsidRDefault="00C026F5" w:rsidP="00C026F5">
      <w:pPr>
        <w:pStyle w:val="PL"/>
      </w:pPr>
      <w:r w:rsidRPr="002B15AA">
        <w:t xml:space="preserve">              &lt;element ref="ngc:EP_N26"/&gt;</w:t>
      </w:r>
    </w:p>
    <w:p w14:paraId="6F60DF8E" w14:textId="77777777" w:rsidR="00C026F5" w:rsidRPr="002B15AA" w:rsidRDefault="00C026F5" w:rsidP="00C026F5">
      <w:pPr>
        <w:pStyle w:val="PL"/>
      </w:pPr>
      <w:r w:rsidRPr="002B15AA">
        <w:t xml:space="preserve">              &lt;element ref="ngc:EP_N20"/&gt;</w:t>
      </w:r>
    </w:p>
    <w:p w14:paraId="726D4611" w14:textId="77777777" w:rsidR="00C026F5" w:rsidRPr="002B15AA" w:rsidRDefault="00C026F5" w:rsidP="00C026F5">
      <w:pPr>
        <w:pStyle w:val="PL"/>
      </w:pPr>
      <w:r w:rsidRPr="002B15AA">
        <w:t xml:space="preserve">              &lt;element ref="ngc:EP_NLS"/&gt;</w:t>
      </w:r>
    </w:p>
    <w:p w14:paraId="6525E133" w14:textId="77777777" w:rsidR="00C026F5" w:rsidRPr="002B15AA" w:rsidRDefault="00C026F5" w:rsidP="00C026F5">
      <w:pPr>
        <w:pStyle w:val="PL"/>
      </w:pPr>
      <w:r w:rsidRPr="002B15AA">
        <w:t xml:space="preserve">              &lt;element ref="ngc:EP_NLG"/&gt;</w:t>
      </w:r>
    </w:p>
    <w:p w14:paraId="793D586F" w14:textId="77777777" w:rsidR="00C026F5" w:rsidRDefault="00C026F5" w:rsidP="00C026F5">
      <w:pPr>
        <w:pStyle w:val="PL"/>
      </w:pPr>
      <w:r w:rsidRPr="002B15AA">
        <w:t xml:space="preserve">              &lt;element ref="xn:VsDataContainer"/&gt;</w:t>
      </w:r>
    </w:p>
    <w:p w14:paraId="4176A4A4" w14:textId="77777777" w:rsidR="00C026F5" w:rsidRPr="002B15AA" w:rsidRDefault="00C026F5" w:rsidP="00C026F5">
      <w:pPr>
        <w:pStyle w:val="PL"/>
      </w:pPr>
      <w:r>
        <w:tab/>
      </w:r>
      <w:r>
        <w:tab/>
      </w:r>
      <w:r>
        <w:tab/>
      </w:r>
      <w:r>
        <w:tab/>
      </w:r>
      <w:r w:rsidRPr="000B1A4A">
        <w:t>&lt;element ref="xn:MeasurementControl"/&gt;</w:t>
      </w:r>
    </w:p>
    <w:p w14:paraId="7F970D67" w14:textId="77777777" w:rsidR="00C026F5" w:rsidRPr="002B15AA" w:rsidRDefault="00C026F5" w:rsidP="00C026F5">
      <w:pPr>
        <w:pStyle w:val="PL"/>
      </w:pPr>
      <w:r w:rsidRPr="002B15AA">
        <w:t xml:space="preserve">            &lt;/choice&gt;</w:t>
      </w:r>
    </w:p>
    <w:p w14:paraId="60EA22D9" w14:textId="77777777" w:rsidR="00C026F5" w:rsidRPr="002B15AA" w:rsidRDefault="00C026F5" w:rsidP="00C026F5">
      <w:pPr>
        <w:pStyle w:val="PL"/>
      </w:pPr>
      <w:r w:rsidRPr="002B15AA">
        <w:t xml:space="preserve">          &lt;/sequence&gt;</w:t>
      </w:r>
    </w:p>
    <w:p w14:paraId="1147D78B" w14:textId="77777777" w:rsidR="00C026F5" w:rsidRPr="002B15AA" w:rsidRDefault="00C026F5" w:rsidP="00C026F5">
      <w:pPr>
        <w:pStyle w:val="PL"/>
      </w:pPr>
      <w:r w:rsidRPr="002B15AA">
        <w:t xml:space="preserve">        &lt;/extension&gt;</w:t>
      </w:r>
    </w:p>
    <w:p w14:paraId="0C24BAE1" w14:textId="77777777" w:rsidR="00C026F5" w:rsidRPr="002B15AA" w:rsidRDefault="00C026F5" w:rsidP="00C026F5">
      <w:pPr>
        <w:pStyle w:val="PL"/>
      </w:pPr>
      <w:r w:rsidRPr="002B15AA">
        <w:t xml:space="preserve">      &lt;/complexContent&gt;</w:t>
      </w:r>
    </w:p>
    <w:p w14:paraId="7821F2DF" w14:textId="77777777" w:rsidR="00C026F5" w:rsidRPr="002B15AA" w:rsidRDefault="00C026F5" w:rsidP="00C026F5">
      <w:pPr>
        <w:pStyle w:val="PL"/>
      </w:pPr>
      <w:r w:rsidRPr="002B15AA">
        <w:t xml:space="preserve">    &lt;/complexType&gt;</w:t>
      </w:r>
    </w:p>
    <w:p w14:paraId="496F4A80" w14:textId="77777777" w:rsidR="00C026F5" w:rsidRPr="002B15AA" w:rsidRDefault="00C026F5" w:rsidP="00C026F5">
      <w:pPr>
        <w:pStyle w:val="PL"/>
      </w:pPr>
      <w:r w:rsidRPr="002B15AA">
        <w:lastRenderedPageBreak/>
        <w:t xml:space="preserve">  &lt;/element&gt;</w:t>
      </w:r>
    </w:p>
    <w:p w14:paraId="4D89E325" w14:textId="77777777" w:rsidR="00C026F5" w:rsidRDefault="00C026F5" w:rsidP="00C026F5">
      <w:pPr>
        <w:pStyle w:val="PL"/>
      </w:pPr>
      <w:r w:rsidRPr="002B15AA">
        <w:t xml:space="preserve">  </w:t>
      </w:r>
    </w:p>
    <w:p w14:paraId="3DDBE9B1" w14:textId="77777777" w:rsidR="00C026F5" w:rsidRPr="002B15AA" w:rsidRDefault="00C026F5" w:rsidP="00C026F5">
      <w:pPr>
        <w:pStyle w:val="PL"/>
      </w:pPr>
      <w:r w:rsidRPr="002B15AA">
        <w:t>&lt;element name="SMFFunction" substitutionGroup="xn:ManagedElementOptionallyContainedNrmClass"&gt;</w:t>
      </w:r>
    </w:p>
    <w:p w14:paraId="38A110AE" w14:textId="77777777" w:rsidR="00C026F5" w:rsidRPr="008E6D39" w:rsidRDefault="00C026F5" w:rsidP="00C026F5">
      <w:pPr>
        <w:pStyle w:val="PL"/>
        <w:rPr>
          <w:lang w:val="fr-FR"/>
        </w:rPr>
      </w:pPr>
      <w:r w:rsidRPr="002B15AA">
        <w:t xml:space="preserve">    </w:t>
      </w:r>
      <w:r w:rsidRPr="008E6D39">
        <w:rPr>
          <w:lang w:val="fr-FR"/>
        </w:rPr>
        <w:t>&lt;complexType&gt;</w:t>
      </w:r>
    </w:p>
    <w:p w14:paraId="1609B3D6" w14:textId="77777777" w:rsidR="00C026F5" w:rsidRPr="008E6D39" w:rsidRDefault="00C026F5" w:rsidP="00C026F5">
      <w:pPr>
        <w:pStyle w:val="PL"/>
        <w:rPr>
          <w:lang w:val="fr-FR"/>
        </w:rPr>
      </w:pPr>
      <w:r w:rsidRPr="008E6D39">
        <w:rPr>
          <w:lang w:val="fr-FR"/>
        </w:rPr>
        <w:t xml:space="preserve">      &lt;complexContent&gt;</w:t>
      </w:r>
    </w:p>
    <w:p w14:paraId="0D44DD4E" w14:textId="77777777" w:rsidR="00C026F5" w:rsidRPr="008E6D39" w:rsidRDefault="00C026F5" w:rsidP="00C026F5">
      <w:pPr>
        <w:pStyle w:val="PL"/>
        <w:rPr>
          <w:lang w:val="fr-FR"/>
        </w:rPr>
      </w:pPr>
      <w:r w:rsidRPr="008E6D39">
        <w:rPr>
          <w:lang w:val="fr-FR"/>
        </w:rPr>
        <w:t xml:space="preserve">        &lt;extension base="xn:NrmClass"&gt;</w:t>
      </w:r>
    </w:p>
    <w:p w14:paraId="25EAB488" w14:textId="77777777" w:rsidR="00C026F5" w:rsidRPr="002B15AA" w:rsidRDefault="00C026F5" w:rsidP="00C026F5">
      <w:pPr>
        <w:pStyle w:val="PL"/>
      </w:pPr>
      <w:r w:rsidRPr="008E6D39">
        <w:rPr>
          <w:lang w:val="fr-FR"/>
        </w:rPr>
        <w:t xml:space="preserve">          </w:t>
      </w:r>
      <w:r w:rsidRPr="002B15AA">
        <w:t>&lt;sequence&gt;</w:t>
      </w:r>
    </w:p>
    <w:p w14:paraId="381C8BEA" w14:textId="77777777" w:rsidR="00C026F5" w:rsidRPr="002B15AA" w:rsidRDefault="00C026F5" w:rsidP="00C026F5">
      <w:pPr>
        <w:pStyle w:val="PL"/>
      </w:pPr>
      <w:r w:rsidRPr="002B15AA">
        <w:t xml:space="preserve">            &lt;element name="attributes"&gt;</w:t>
      </w:r>
    </w:p>
    <w:p w14:paraId="3A3066ED" w14:textId="77777777" w:rsidR="00C026F5" w:rsidRPr="002B15AA" w:rsidRDefault="00C026F5" w:rsidP="00C026F5">
      <w:pPr>
        <w:pStyle w:val="PL"/>
      </w:pPr>
      <w:r w:rsidRPr="002B15AA">
        <w:t xml:space="preserve">              &lt;complexType&gt;</w:t>
      </w:r>
    </w:p>
    <w:p w14:paraId="6DE9608C" w14:textId="77777777" w:rsidR="00C026F5" w:rsidRPr="002B15AA" w:rsidRDefault="00C026F5" w:rsidP="00C026F5">
      <w:pPr>
        <w:pStyle w:val="PL"/>
      </w:pPr>
      <w:r w:rsidRPr="002B15AA">
        <w:t xml:space="preserve">                &lt;all&gt;</w:t>
      </w:r>
    </w:p>
    <w:p w14:paraId="2D29BB8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50B9D15" w14:textId="77777777" w:rsidR="00C026F5" w:rsidRPr="002B15AA" w:rsidRDefault="00C026F5" w:rsidP="00C026F5">
      <w:pPr>
        <w:pStyle w:val="PL"/>
      </w:pPr>
      <w:r w:rsidRPr="002B15AA">
        <w:t xml:space="preserve">                  &lt;element name="vnfParametersList" type="xn:vnfParametersListType" minOccurs="0"/&gt;</w:t>
      </w:r>
    </w:p>
    <w:p w14:paraId="1995F836" w14:textId="77777777" w:rsidR="00C026F5" w:rsidRPr="002B15AA" w:rsidRDefault="00C026F5" w:rsidP="00C026F5">
      <w:pPr>
        <w:pStyle w:val="PL"/>
      </w:pPr>
      <w:r w:rsidRPr="002B15AA">
        <w:t xml:space="preserve">                  &lt;element name="pLMNIdList" type="en:PLMNIdList"/&gt;</w:t>
      </w:r>
    </w:p>
    <w:p w14:paraId="295FF155"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0BA08D1" w14:textId="77777777" w:rsidR="00C026F5" w:rsidRPr="002B15AA" w:rsidRDefault="00C026F5" w:rsidP="00C026F5">
      <w:pPr>
        <w:pStyle w:val="PL"/>
      </w:pPr>
      <w:r w:rsidRPr="002B15AA">
        <w:t xml:space="preserve">                  &lt;element name="sBIFqdn" type="string"/&gt;</w:t>
      </w:r>
    </w:p>
    <w:p w14:paraId="5BF129F1"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DE2F19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65B3567" w14:textId="77777777" w:rsidR="00C026F5" w:rsidRDefault="00C026F5" w:rsidP="00C026F5">
      <w:pPr>
        <w:pStyle w:val="PL"/>
      </w:pPr>
      <w:r>
        <w:tab/>
      </w:r>
      <w:r>
        <w:tab/>
      </w:r>
      <w:r>
        <w:tab/>
      </w:r>
      <w:r>
        <w:tab/>
      </w:r>
      <w:r>
        <w:tab/>
      </w:r>
      <w:r w:rsidRPr="00E71FF5">
        <w:t>&lt;element name="measurements" type="xn:MeasurementTypesAndGPsList" minOccurs="0"/&gt;</w:t>
      </w:r>
    </w:p>
    <w:p w14:paraId="441C7A72"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9252F0" w14:textId="35410C2C" w:rsidR="00C026F5" w:rsidRDefault="00C026F5" w:rsidP="00C026F5">
      <w:pPr>
        <w:pStyle w:val="PL"/>
        <w:tabs>
          <w:tab w:val="clear" w:pos="1920"/>
          <w:tab w:val="left" w:pos="1760"/>
        </w:tabs>
        <w:rPr>
          <w:ins w:id="1265" w:author="Intel - SA5#131e" w:date="2020-05-27T12:16:00Z"/>
        </w:rPr>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1B7CC9A1" w14:textId="5B1B9BBE" w:rsidR="00BC0129" w:rsidRDefault="00BC0129" w:rsidP="00C026F5">
      <w:pPr>
        <w:pStyle w:val="PL"/>
        <w:tabs>
          <w:tab w:val="clear" w:pos="1920"/>
          <w:tab w:val="left" w:pos="1760"/>
        </w:tabs>
      </w:pPr>
      <w:ins w:id="1266" w:author="Intel - SA5#131e" w:date="2020-05-27T12:17:00Z">
        <w:r>
          <w:tab/>
        </w:r>
        <w:r>
          <w:tab/>
        </w:r>
        <w:r>
          <w:tab/>
        </w:r>
        <w:r>
          <w:tab/>
          <w:t xml:space="preserve">  </w:t>
        </w:r>
      </w:ins>
      <w:ins w:id="1267" w:author="Intel - SA5#131e" w:date="2020-05-27T12:16:00Z">
        <w:r>
          <w:t>&lt;</w:t>
        </w:r>
        <w:r w:rsidRPr="00BC0129">
          <w:rPr>
            <w:rFonts w:eastAsia="MS Mincho"/>
            <w:lang w:val="en-US"/>
          </w:rPr>
          <w:t>element</w:t>
        </w:r>
        <w:r>
          <w:t xml:space="preserve"> name="configurable5QISet " type="xn:dn"/&gt;</w:t>
        </w:r>
      </w:ins>
    </w:p>
    <w:p w14:paraId="6F848DC3" w14:textId="77777777" w:rsidR="00C026F5" w:rsidRPr="002B15AA" w:rsidRDefault="00C026F5" w:rsidP="00C026F5">
      <w:pPr>
        <w:pStyle w:val="PL"/>
      </w:pPr>
      <w:r w:rsidRPr="002B15AA">
        <w:t xml:space="preserve">                &lt;/all&gt;</w:t>
      </w:r>
    </w:p>
    <w:p w14:paraId="4B3F641B" w14:textId="77777777" w:rsidR="00C026F5" w:rsidRPr="002B15AA" w:rsidRDefault="00C026F5" w:rsidP="00C026F5">
      <w:pPr>
        <w:pStyle w:val="PL"/>
      </w:pPr>
      <w:r w:rsidRPr="002B15AA">
        <w:t xml:space="preserve">              &lt;/complexType&gt;</w:t>
      </w:r>
    </w:p>
    <w:p w14:paraId="59F039CC" w14:textId="77777777" w:rsidR="00C026F5" w:rsidRPr="002B15AA" w:rsidRDefault="00C026F5" w:rsidP="00C026F5">
      <w:pPr>
        <w:pStyle w:val="PL"/>
      </w:pPr>
      <w:r w:rsidRPr="002B15AA">
        <w:t xml:space="preserve">            &lt;/element&gt;</w:t>
      </w:r>
    </w:p>
    <w:p w14:paraId="6FE626B7" w14:textId="77777777" w:rsidR="00C026F5" w:rsidRPr="002B15AA" w:rsidRDefault="00C026F5" w:rsidP="00C026F5">
      <w:pPr>
        <w:pStyle w:val="PL"/>
      </w:pPr>
      <w:r w:rsidRPr="002B15AA">
        <w:t xml:space="preserve">            &lt;choice minOccurs="0" maxOccurs="unbounded"&gt;</w:t>
      </w:r>
    </w:p>
    <w:p w14:paraId="6B6831FD" w14:textId="77777777" w:rsidR="00C026F5" w:rsidRPr="002B15AA" w:rsidRDefault="00C026F5" w:rsidP="00C026F5">
      <w:pPr>
        <w:pStyle w:val="PL"/>
      </w:pPr>
      <w:r w:rsidRPr="002B15AA">
        <w:t xml:space="preserve">              &lt;element ref="ngc:EP_N4"/&gt;</w:t>
      </w:r>
    </w:p>
    <w:p w14:paraId="1752AC53" w14:textId="77777777" w:rsidR="00C026F5" w:rsidRPr="002B15AA" w:rsidRDefault="00C026F5" w:rsidP="00C026F5">
      <w:pPr>
        <w:pStyle w:val="PL"/>
      </w:pPr>
      <w:r w:rsidRPr="002B15AA">
        <w:t xml:space="preserve">              &lt;element ref="ngc:EP_N10"/&gt;</w:t>
      </w:r>
    </w:p>
    <w:p w14:paraId="59A9B7E7" w14:textId="77777777" w:rsidR="00C026F5" w:rsidRPr="002B15AA" w:rsidRDefault="00C026F5" w:rsidP="00C026F5">
      <w:pPr>
        <w:pStyle w:val="PL"/>
      </w:pPr>
      <w:r w:rsidRPr="002B15AA">
        <w:t xml:space="preserve">              &lt;element ref="ngc:EP_N11"/&gt;</w:t>
      </w:r>
    </w:p>
    <w:p w14:paraId="5F010B42" w14:textId="77777777" w:rsidR="00C026F5" w:rsidRPr="002B15AA" w:rsidRDefault="00C026F5" w:rsidP="00C026F5">
      <w:pPr>
        <w:pStyle w:val="PL"/>
      </w:pPr>
      <w:r w:rsidRPr="002B15AA">
        <w:t xml:space="preserve">              &lt;element ref="ngc:EP_N7"/&gt;</w:t>
      </w:r>
    </w:p>
    <w:p w14:paraId="4619C3DC" w14:textId="77777777" w:rsidR="00C026F5" w:rsidRPr="002B15AA" w:rsidRDefault="00C026F5" w:rsidP="00C026F5">
      <w:pPr>
        <w:pStyle w:val="PL"/>
      </w:pPr>
      <w:r w:rsidRPr="002B15AA">
        <w:t xml:space="preserve">              &lt;element ref="ngc:EP_N16"/&gt;</w:t>
      </w:r>
    </w:p>
    <w:p w14:paraId="657BA370" w14:textId="4ECB6D05" w:rsidR="00C026F5" w:rsidRDefault="00C026F5" w:rsidP="00C026F5">
      <w:pPr>
        <w:pStyle w:val="PL"/>
        <w:rPr>
          <w:ins w:id="1268" w:author="Intel - SA5#129e" w:date="2020-04-08T10:59:00Z"/>
        </w:rPr>
      </w:pPr>
      <w:r w:rsidRPr="002B15AA">
        <w:t xml:space="preserve">              &lt;element ref="ngc:EP_S5C"/&gt;</w:t>
      </w:r>
    </w:p>
    <w:p w14:paraId="07AACD4B" w14:textId="04C41F5D" w:rsidR="005A500B" w:rsidRPr="002B15AA" w:rsidDel="00BC0129" w:rsidRDefault="005A500B" w:rsidP="005A500B">
      <w:pPr>
        <w:pStyle w:val="PL"/>
        <w:rPr>
          <w:ins w:id="1269" w:author="Intel - SA5#130e" w:date="2020-05-12T14:22:00Z"/>
          <w:del w:id="1270" w:author="Intel - SA5#131e" w:date="2020-05-27T12:17:00Z"/>
        </w:rPr>
      </w:pPr>
      <w:ins w:id="1271" w:author="Intel - SA5#130e" w:date="2020-05-12T14:22:00Z">
        <w:del w:id="1272" w:author="Intel - SA5#131e" w:date="2020-05-27T12:17:00Z">
          <w:r w:rsidDel="00BC0129">
            <w:tab/>
          </w:r>
          <w:r w:rsidDel="00BC0129">
            <w:tab/>
          </w:r>
          <w:r w:rsidDel="00BC0129">
            <w:tab/>
            <w:delText xml:space="preserve">  </w:delText>
          </w:r>
          <w:r w:rsidRPr="000B1A4A" w:rsidDel="00BC0129">
            <w:delText>&lt;element ref="</w:delText>
          </w:r>
          <w:r w:rsidDel="00BC0129">
            <w:delText>ngc</w:delText>
          </w:r>
          <w:r w:rsidRPr="000B1A4A" w:rsidDel="00BC0129">
            <w:delText>:</w:delText>
          </w:r>
          <w:r w:rsidDel="00BC0129">
            <w:delText>Configurable5QISet</w:delText>
          </w:r>
          <w:r w:rsidRPr="000B1A4A" w:rsidDel="00BC0129">
            <w:delText>"/&gt;</w:delText>
          </w:r>
        </w:del>
      </w:ins>
    </w:p>
    <w:p w14:paraId="5339FBB1" w14:textId="77777777" w:rsidR="00C026F5" w:rsidRDefault="00C026F5" w:rsidP="00C026F5">
      <w:pPr>
        <w:pStyle w:val="PL"/>
      </w:pPr>
      <w:r w:rsidRPr="002B15AA">
        <w:t xml:space="preserve">              &lt;element ref="xn:VsDataContainer"/&gt;</w:t>
      </w:r>
    </w:p>
    <w:p w14:paraId="7279A6BD" w14:textId="0875E8C0" w:rsidR="00C026F5" w:rsidRDefault="00C026F5" w:rsidP="00C026F5">
      <w:pPr>
        <w:pStyle w:val="PL"/>
        <w:rPr>
          <w:ins w:id="1273" w:author="Intel - SA5#129e" w:date="2020-04-08T10:59:00Z"/>
        </w:rPr>
      </w:pPr>
      <w:r>
        <w:tab/>
      </w:r>
      <w:r>
        <w:tab/>
      </w:r>
      <w:r>
        <w:tab/>
      </w:r>
      <w:ins w:id="1274" w:author="Intel - SA5#129e" w:date="2020-04-08T10:58:00Z">
        <w:r w:rsidR="00846551">
          <w:t xml:space="preserve">  </w:t>
        </w:r>
      </w:ins>
      <w:r w:rsidRPr="000B1A4A">
        <w:t>&lt;element ref="xn:MeasurementControl"/&gt;</w:t>
      </w:r>
    </w:p>
    <w:p w14:paraId="3FFEA103" w14:textId="77777777" w:rsidR="00C026F5" w:rsidRPr="002B15AA" w:rsidRDefault="00C026F5" w:rsidP="00C026F5">
      <w:pPr>
        <w:pStyle w:val="PL"/>
      </w:pPr>
      <w:r w:rsidRPr="002B15AA">
        <w:t xml:space="preserve">            &lt;/choice&gt;</w:t>
      </w:r>
    </w:p>
    <w:p w14:paraId="2673CFC6" w14:textId="77777777" w:rsidR="00C026F5" w:rsidRPr="002B15AA" w:rsidRDefault="00C026F5" w:rsidP="00C026F5">
      <w:pPr>
        <w:pStyle w:val="PL"/>
      </w:pPr>
      <w:r w:rsidRPr="002B15AA">
        <w:t xml:space="preserve">          &lt;/sequence&gt;</w:t>
      </w:r>
    </w:p>
    <w:p w14:paraId="43F6B70C" w14:textId="77777777" w:rsidR="00C026F5" w:rsidRPr="002B15AA" w:rsidRDefault="00C026F5" w:rsidP="00C026F5">
      <w:pPr>
        <w:pStyle w:val="PL"/>
      </w:pPr>
      <w:r w:rsidRPr="002B15AA">
        <w:t xml:space="preserve">        &lt;/extension&gt;</w:t>
      </w:r>
    </w:p>
    <w:p w14:paraId="6AD91236" w14:textId="77777777" w:rsidR="00C026F5" w:rsidRPr="002B15AA" w:rsidRDefault="00C026F5" w:rsidP="00C026F5">
      <w:pPr>
        <w:pStyle w:val="PL"/>
      </w:pPr>
      <w:r w:rsidRPr="002B15AA">
        <w:t xml:space="preserve">      &lt;/complexContent&gt;</w:t>
      </w:r>
    </w:p>
    <w:p w14:paraId="249C8D11" w14:textId="77777777" w:rsidR="00C026F5" w:rsidRPr="002B15AA" w:rsidRDefault="00C026F5" w:rsidP="00C026F5">
      <w:pPr>
        <w:pStyle w:val="PL"/>
      </w:pPr>
      <w:r w:rsidRPr="002B15AA">
        <w:t xml:space="preserve">    &lt;/complexType&gt;</w:t>
      </w:r>
    </w:p>
    <w:p w14:paraId="24DC8AF0" w14:textId="77777777" w:rsidR="00C026F5" w:rsidRPr="002B15AA" w:rsidRDefault="00C026F5" w:rsidP="00C026F5">
      <w:pPr>
        <w:pStyle w:val="PL"/>
      </w:pPr>
      <w:r w:rsidRPr="002B15AA">
        <w:t xml:space="preserve">  &lt;/element&gt;</w:t>
      </w:r>
    </w:p>
    <w:p w14:paraId="3BCAD0C9" w14:textId="77777777" w:rsidR="00C026F5" w:rsidRDefault="00C026F5" w:rsidP="00C026F5">
      <w:pPr>
        <w:pStyle w:val="PL"/>
      </w:pPr>
      <w:r w:rsidRPr="002B15AA">
        <w:t xml:space="preserve">  </w:t>
      </w:r>
    </w:p>
    <w:p w14:paraId="6EB88050" w14:textId="77777777" w:rsidR="00C026F5" w:rsidRPr="002B15AA" w:rsidRDefault="00C026F5" w:rsidP="00C026F5">
      <w:pPr>
        <w:pStyle w:val="PL"/>
      </w:pPr>
      <w:r w:rsidRPr="002B15AA">
        <w:t>&lt;element name="UPFFunction" substitutionGroup="xn:ManagedElementOptionallyContainedNrmClass"&gt;</w:t>
      </w:r>
    </w:p>
    <w:p w14:paraId="371F8056" w14:textId="77777777" w:rsidR="00C026F5" w:rsidRPr="008E6D39" w:rsidRDefault="00C026F5" w:rsidP="00C026F5">
      <w:pPr>
        <w:pStyle w:val="PL"/>
        <w:rPr>
          <w:lang w:val="fr-FR"/>
        </w:rPr>
      </w:pPr>
      <w:r w:rsidRPr="002B15AA">
        <w:t xml:space="preserve">    </w:t>
      </w:r>
      <w:r w:rsidRPr="008E6D39">
        <w:rPr>
          <w:lang w:val="fr-FR"/>
        </w:rPr>
        <w:t>&lt;complexType&gt;</w:t>
      </w:r>
    </w:p>
    <w:p w14:paraId="4E8B4612" w14:textId="77777777" w:rsidR="00C026F5" w:rsidRPr="008E6D39" w:rsidRDefault="00C026F5" w:rsidP="00C026F5">
      <w:pPr>
        <w:pStyle w:val="PL"/>
        <w:rPr>
          <w:lang w:val="fr-FR"/>
        </w:rPr>
      </w:pPr>
      <w:r w:rsidRPr="008E6D39">
        <w:rPr>
          <w:lang w:val="fr-FR"/>
        </w:rPr>
        <w:t xml:space="preserve">      &lt;complexContent&gt;</w:t>
      </w:r>
    </w:p>
    <w:p w14:paraId="500C10C8" w14:textId="77777777" w:rsidR="00C026F5" w:rsidRPr="008E6D39" w:rsidRDefault="00C026F5" w:rsidP="00C026F5">
      <w:pPr>
        <w:pStyle w:val="PL"/>
        <w:rPr>
          <w:lang w:val="fr-FR"/>
        </w:rPr>
      </w:pPr>
      <w:r w:rsidRPr="008E6D39">
        <w:rPr>
          <w:lang w:val="fr-FR"/>
        </w:rPr>
        <w:t xml:space="preserve">        &lt;extension base="xn:NrmClass"&gt;</w:t>
      </w:r>
    </w:p>
    <w:p w14:paraId="79ECA63D" w14:textId="77777777" w:rsidR="00C026F5" w:rsidRPr="002B15AA" w:rsidRDefault="00C026F5" w:rsidP="00C026F5">
      <w:pPr>
        <w:pStyle w:val="PL"/>
      </w:pPr>
      <w:r w:rsidRPr="008E6D39">
        <w:rPr>
          <w:lang w:val="fr-FR"/>
        </w:rPr>
        <w:t xml:space="preserve">          </w:t>
      </w:r>
      <w:r w:rsidRPr="002B15AA">
        <w:t>&lt;sequence&gt;</w:t>
      </w:r>
    </w:p>
    <w:p w14:paraId="06B26D59" w14:textId="77777777" w:rsidR="00C026F5" w:rsidRPr="002B15AA" w:rsidRDefault="00C026F5" w:rsidP="00C026F5">
      <w:pPr>
        <w:pStyle w:val="PL"/>
      </w:pPr>
      <w:r w:rsidRPr="002B15AA">
        <w:t xml:space="preserve">            &lt;element name="attributes"&gt;</w:t>
      </w:r>
    </w:p>
    <w:p w14:paraId="06199420" w14:textId="77777777" w:rsidR="00C026F5" w:rsidRPr="002B15AA" w:rsidRDefault="00C026F5" w:rsidP="00C026F5">
      <w:pPr>
        <w:pStyle w:val="PL"/>
      </w:pPr>
      <w:r w:rsidRPr="002B15AA">
        <w:t xml:space="preserve">              &lt;complexType&gt;</w:t>
      </w:r>
    </w:p>
    <w:p w14:paraId="1E544A39" w14:textId="77777777" w:rsidR="00C026F5" w:rsidRPr="002B15AA" w:rsidRDefault="00C026F5" w:rsidP="00C026F5">
      <w:pPr>
        <w:pStyle w:val="PL"/>
      </w:pPr>
      <w:r w:rsidRPr="002B15AA">
        <w:t xml:space="preserve">                &lt;all&gt;</w:t>
      </w:r>
    </w:p>
    <w:p w14:paraId="22B021D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A0EB9E6" w14:textId="77777777" w:rsidR="00C026F5" w:rsidRPr="002B15AA" w:rsidRDefault="00C026F5" w:rsidP="00C026F5">
      <w:pPr>
        <w:pStyle w:val="PL"/>
      </w:pPr>
      <w:r w:rsidRPr="002B15AA">
        <w:t xml:space="preserve">                  &lt;element name="vnfParametersList" type="xn:vnfParametersListType" minOccurs="0"/&gt;</w:t>
      </w:r>
    </w:p>
    <w:p w14:paraId="01FE9E60" w14:textId="77777777" w:rsidR="00C026F5" w:rsidRPr="002B15AA" w:rsidRDefault="00C026F5" w:rsidP="00C026F5">
      <w:pPr>
        <w:pStyle w:val="PL"/>
      </w:pPr>
      <w:r w:rsidRPr="002B15AA">
        <w:t xml:space="preserve">                  &lt;element name="pLMNIdList" type="en:PLMNIdList"/&gt;</w:t>
      </w:r>
    </w:p>
    <w:p w14:paraId="200E78FB"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6440030"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59C81B76"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CD25887" w14:textId="77777777" w:rsidR="00C026F5" w:rsidRDefault="00C026F5" w:rsidP="00C026F5">
      <w:pPr>
        <w:pStyle w:val="PL"/>
      </w:pPr>
      <w:r>
        <w:tab/>
      </w:r>
      <w:r>
        <w:tab/>
      </w:r>
      <w:r>
        <w:tab/>
      </w:r>
      <w:r>
        <w:tab/>
      </w:r>
      <w:r>
        <w:tab/>
      </w:r>
      <w:r w:rsidRPr="00E71FF5">
        <w:t>&lt;element name="measurements" type="xn:MeasurementTypesAndGPsList" minOccurs="0"/&gt;</w:t>
      </w:r>
    </w:p>
    <w:p w14:paraId="5C9B2B00"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47CD97DC"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47AC3D" w14:textId="77777777" w:rsidR="00C026F5" w:rsidRPr="002B15AA" w:rsidRDefault="00C026F5" w:rsidP="00C026F5">
      <w:pPr>
        <w:pStyle w:val="PL"/>
      </w:pPr>
      <w:r w:rsidRPr="002B15AA">
        <w:t xml:space="preserve">                &lt;/all&gt;</w:t>
      </w:r>
    </w:p>
    <w:p w14:paraId="19A7676B" w14:textId="77777777" w:rsidR="00C026F5" w:rsidRPr="002B15AA" w:rsidRDefault="00C026F5" w:rsidP="00C026F5">
      <w:pPr>
        <w:pStyle w:val="PL"/>
      </w:pPr>
      <w:r w:rsidRPr="002B15AA">
        <w:t xml:space="preserve">              &lt;/complexType&gt;</w:t>
      </w:r>
    </w:p>
    <w:p w14:paraId="463743BF" w14:textId="77777777" w:rsidR="00C026F5" w:rsidRPr="002B15AA" w:rsidRDefault="00C026F5" w:rsidP="00C026F5">
      <w:pPr>
        <w:pStyle w:val="PL"/>
      </w:pPr>
      <w:r w:rsidRPr="002B15AA">
        <w:t xml:space="preserve">            &lt;/element&gt;</w:t>
      </w:r>
    </w:p>
    <w:p w14:paraId="512EC1FD" w14:textId="77777777" w:rsidR="00C026F5" w:rsidRPr="002B15AA" w:rsidRDefault="00C026F5" w:rsidP="00C026F5">
      <w:pPr>
        <w:pStyle w:val="PL"/>
      </w:pPr>
      <w:r w:rsidRPr="002B15AA">
        <w:t xml:space="preserve">            &lt;choice minOccurs="0" maxOccurs="unbounded"&gt;</w:t>
      </w:r>
    </w:p>
    <w:p w14:paraId="09D4EB51" w14:textId="77777777" w:rsidR="00C026F5" w:rsidRPr="002B15AA" w:rsidRDefault="00C026F5" w:rsidP="00C026F5">
      <w:pPr>
        <w:pStyle w:val="PL"/>
      </w:pPr>
      <w:r w:rsidRPr="002B15AA">
        <w:t xml:space="preserve">              &lt;element ref="ngc:EP_N4"/&gt;</w:t>
      </w:r>
    </w:p>
    <w:p w14:paraId="48544530" w14:textId="77777777" w:rsidR="00C026F5" w:rsidRPr="002B15AA" w:rsidRDefault="00C026F5" w:rsidP="00C026F5">
      <w:pPr>
        <w:pStyle w:val="PL"/>
      </w:pPr>
      <w:r w:rsidRPr="002B15AA">
        <w:t xml:space="preserve">              &lt;element ref="ngc:EP_N3"/&gt;</w:t>
      </w:r>
    </w:p>
    <w:p w14:paraId="63EF1635" w14:textId="77777777" w:rsidR="00C026F5" w:rsidRPr="002B15AA" w:rsidRDefault="00C026F5" w:rsidP="00C026F5">
      <w:pPr>
        <w:pStyle w:val="PL"/>
      </w:pPr>
      <w:r w:rsidRPr="002B15AA">
        <w:t xml:space="preserve">              &lt;element ref="ngc:EP_N9"/&gt;</w:t>
      </w:r>
    </w:p>
    <w:p w14:paraId="6633CBF0" w14:textId="77777777" w:rsidR="00C026F5" w:rsidRPr="002B15AA" w:rsidRDefault="00C026F5" w:rsidP="00C026F5">
      <w:pPr>
        <w:pStyle w:val="PL"/>
      </w:pPr>
      <w:r w:rsidRPr="002B15AA">
        <w:t xml:space="preserve">              &lt;element ref="ngc:EP_S5U"/&gt;</w:t>
      </w:r>
    </w:p>
    <w:p w14:paraId="6C23AA79" w14:textId="77777777" w:rsidR="00C026F5" w:rsidRPr="002B15AA" w:rsidRDefault="00C026F5" w:rsidP="00C026F5">
      <w:pPr>
        <w:pStyle w:val="PL"/>
      </w:pPr>
      <w:r w:rsidRPr="002B15AA">
        <w:t xml:space="preserve">              &lt;element ref="ngc:EP_N6"/&gt;</w:t>
      </w:r>
    </w:p>
    <w:p w14:paraId="2F4FE090" w14:textId="77777777" w:rsidR="00C026F5" w:rsidRDefault="00C026F5" w:rsidP="00C026F5">
      <w:pPr>
        <w:pStyle w:val="PL"/>
      </w:pPr>
      <w:r w:rsidRPr="002B15AA">
        <w:t xml:space="preserve">              &lt;element ref="xn:VsDataContainer"/&gt;</w:t>
      </w:r>
    </w:p>
    <w:p w14:paraId="2666D0DA" w14:textId="77777777" w:rsidR="00C026F5" w:rsidRPr="002B15AA" w:rsidRDefault="00C026F5" w:rsidP="00C026F5">
      <w:pPr>
        <w:pStyle w:val="PL"/>
      </w:pPr>
      <w:r>
        <w:tab/>
      </w:r>
      <w:r>
        <w:tab/>
      </w:r>
      <w:r>
        <w:tab/>
      </w:r>
      <w:r w:rsidRPr="000B1A4A">
        <w:t>&lt;element ref="xn:MeasurementControl"/&gt;</w:t>
      </w:r>
    </w:p>
    <w:p w14:paraId="5166FB2F" w14:textId="77777777" w:rsidR="00C026F5" w:rsidRPr="002B15AA" w:rsidRDefault="00C026F5" w:rsidP="00C026F5">
      <w:pPr>
        <w:pStyle w:val="PL"/>
      </w:pPr>
      <w:r w:rsidRPr="002B15AA">
        <w:t xml:space="preserve">            &lt;/choice&gt;</w:t>
      </w:r>
    </w:p>
    <w:p w14:paraId="76BF188E" w14:textId="77777777" w:rsidR="00C026F5" w:rsidRPr="002B15AA" w:rsidRDefault="00C026F5" w:rsidP="00C026F5">
      <w:pPr>
        <w:pStyle w:val="PL"/>
      </w:pPr>
      <w:r w:rsidRPr="002B15AA">
        <w:t xml:space="preserve">          &lt;/sequence&gt;</w:t>
      </w:r>
    </w:p>
    <w:p w14:paraId="1C1E01AA" w14:textId="77777777" w:rsidR="00C026F5" w:rsidRPr="002B15AA" w:rsidRDefault="00C026F5" w:rsidP="00C026F5">
      <w:pPr>
        <w:pStyle w:val="PL"/>
      </w:pPr>
      <w:r w:rsidRPr="002B15AA">
        <w:t xml:space="preserve">        &lt;/extension&gt;</w:t>
      </w:r>
    </w:p>
    <w:p w14:paraId="463296D2" w14:textId="77777777" w:rsidR="00C026F5" w:rsidRPr="002B15AA" w:rsidRDefault="00C026F5" w:rsidP="00C026F5">
      <w:pPr>
        <w:pStyle w:val="PL"/>
      </w:pPr>
      <w:r w:rsidRPr="002B15AA">
        <w:t xml:space="preserve">      &lt;/complexContent&gt;</w:t>
      </w:r>
    </w:p>
    <w:p w14:paraId="1DD0DBBF" w14:textId="77777777" w:rsidR="00C026F5" w:rsidRPr="002B15AA" w:rsidRDefault="00C026F5" w:rsidP="00C026F5">
      <w:pPr>
        <w:pStyle w:val="PL"/>
      </w:pPr>
      <w:r w:rsidRPr="002B15AA">
        <w:t xml:space="preserve">    &lt;/complexType&gt;</w:t>
      </w:r>
    </w:p>
    <w:p w14:paraId="708ADF9D" w14:textId="77777777" w:rsidR="00C026F5" w:rsidRDefault="00C026F5" w:rsidP="00C026F5">
      <w:pPr>
        <w:pStyle w:val="PL"/>
      </w:pPr>
      <w:r w:rsidRPr="002B15AA">
        <w:t xml:space="preserve">  &lt;/element&gt;</w:t>
      </w:r>
    </w:p>
    <w:p w14:paraId="1AB170D7" w14:textId="77777777" w:rsidR="00C026F5" w:rsidRPr="002B15AA" w:rsidRDefault="00C026F5" w:rsidP="00C026F5">
      <w:pPr>
        <w:pStyle w:val="PL"/>
      </w:pPr>
    </w:p>
    <w:p w14:paraId="2442A3AD" w14:textId="77777777" w:rsidR="00C026F5" w:rsidRPr="002B15AA" w:rsidRDefault="00C026F5" w:rsidP="00C026F5">
      <w:pPr>
        <w:pStyle w:val="PL"/>
      </w:pPr>
      <w:r w:rsidRPr="002B15AA">
        <w:lastRenderedPageBreak/>
        <w:t xml:space="preserve">  &lt;element name="N3IWFFunction" substitutionGroup="xn:ManagedElementOptionallyContainedNrmClass"&gt;</w:t>
      </w:r>
    </w:p>
    <w:p w14:paraId="2B8DE6D6" w14:textId="77777777" w:rsidR="00C026F5" w:rsidRPr="008E6D39" w:rsidRDefault="00C026F5" w:rsidP="00C026F5">
      <w:pPr>
        <w:pStyle w:val="PL"/>
        <w:rPr>
          <w:lang w:val="fr-FR"/>
        </w:rPr>
      </w:pPr>
      <w:r w:rsidRPr="002B15AA">
        <w:t xml:space="preserve">    </w:t>
      </w:r>
      <w:r w:rsidRPr="008E6D39">
        <w:rPr>
          <w:lang w:val="fr-FR"/>
        </w:rPr>
        <w:t>&lt;complexType&gt;</w:t>
      </w:r>
    </w:p>
    <w:p w14:paraId="7DDD620D" w14:textId="77777777" w:rsidR="00C026F5" w:rsidRPr="008E6D39" w:rsidRDefault="00C026F5" w:rsidP="00C026F5">
      <w:pPr>
        <w:pStyle w:val="PL"/>
        <w:rPr>
          <w:lang w:val="fr-FR"/>
        </w:rPr>
      </w:pPr>
      <w:r w:rsidRPr="008E6D39">
        <w:rPr>
          <w:lang w:val="fr-FR"/>
        </w:rPr>
        <w:t xml:space="preserve">      &lt;complexContent&gt;</w:t>
      </w:r>
    </w:p>
    <w:p w14:paraId="31078369" w14:textId="77777777" w:rsidR="00C026F5" w:rsidRPr="008E6D39" w:rsidRDefault="00C026F5" w:rsidP="00C026F5">
      <w:pPr>
        <w:pStyle w:val="PL"/>
        <w:rPr>
          <w:lang w:val="fr-FR"/>
        </w:rPr>
      </w:pPr>
      <w:r w:rsidRPr="008E6D39">
        <w:rPr>
          <w:lang w:val="fr-FR"/>
        </w:rPr>
        <w:t xml:space="preserve">        &lt;extension base="xn:NrmClass"&gt;</w:t>
      </w:r>
    </w:p>
    <w:p w14:paraId="08492233" w14:textId="77777777" w:rsidR="00C026F5" w:rsidRPr="002B15AA" w:rsidRDefault="00C026F5" w:rsidP="00C026F5">
      <w:pPr>
        <w:pStyle w:val="PL"/>
      </w:pPr>
      <w:r w:rsidRPr="008E6D39">
        <w:rPr>
          <w:lang w:val="fr-FR"/>
        </w:rPr>
        <w:t xml:space="preserve">          </w:t>
      </w:r>
      <w:r w:rsidRPr="002B15AA">
        <w:t>&lt;sequence&gt;</w:t>
      </w:r>
    </w:p>
    <w:p w14:paraId="78B1A3D7" w14:textId="77777777" w:rsidR="00C026F5" w:rsidRPr="002B15AA" w:rsidRDefault="00C026F5" w:rsidP="00C026F5">
      <w:pPr>
        <w:pStyle w:val="PL"/>
      </w:pPr>
      <w:r w:rsidRPr="002B15AA">
        <w:t xml:space="preserve">            &lt;element name="attributes"&gt;</w:t>
      </w:r>
    </w:p>
    <w:p w14:paraId="51E75A7A" w14:textId="77777777" w:rsidR="00C026F5" w:rsidRPr="002B15AA" w:rsidRDefault="00C026F5" w:rsidP="00C026F5">
      <w:pPr>
        <w:pStyle w:val="PL"/>
      </w:pPr>
      <w:r w:rsidRPr="002B15AA">
        <w:t xml:space="preserve">              &lt;complexType&gt;</w:t>
      </w:r>
    </w:p>
    <w:p w14:paraId="3386DF66" w14:textId="77777777" w:rsidR="00C026F5" w:rsidRPr="002B15AA" w:rsidRDefault="00C026F5" w:rsidP="00C026F5">
      <w:pPr>
        <w:pStyle w:val="PL"/>
      </w:pPr>
      <w:r w:rsidRPr="002B15AA">
        <w:t xml:space="preserve">                &lt;all&gt;</w:t>
      </w:r>
    </w:p>
    <w:p w14:paraId="5835272B"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A2C71AB" w14:textId="77777777" w:rsidR="00C026F5" w:rsidRPr="002B15AA" w:rsidRDefault="00C026F5" w:rsidP="00C026F5">
      <w:pPr>
        <w:pStyle w:val="PL"/>
      </w:pPr>
      <w:r w:rsidRPr="002B15AA">
        <w:t xml:space="preserve">                  &lt;element name="vnfParametersList" type="xn:vnfParametersListType" minOccurs="0"/&gt;</w:t>
      </w:r>
    </w:p>
    <w:p w14:paraId="661166D0" w14:textId="77777777" w:rsidR="00C026F5" w:rsidRDefault="00C026F5" w:rsidP="00C026F5">
      <w:pPr>
        <w:pStyle w:val="PL"/>
      </w:pPr>
      <w:r w:rsidRPr="002B15AA">
        <w:t xml:space="preserve">                  &lt;element name="pLMNIdList" type="en:PLMNIdList"/&gt;</w:t>
      </w:r>
    </w:p>
    <w:p w14:paraId="44A2348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DC5AEEE" w14:textId="77777777" w:rsidR="00C026F5" w:rsidRDefault="00C026F5" w:rsidP="00C026F5">
      <w:pPr>
        <w:pStyle w:val="PL"/>
      </w:pPr>
      <w:r>
        <w:tab/>
      </w:r>
      <w:r>
        <w:tab/>
      </w:r>
      <w:r>
        <w:tab/>
      </w:r>
      <w:r>
        <w:tab/>
      </w:r>
      <w:r>
        <w:tab/>
      </w:r>
      <w:r w:rsidRPr="00E71FF5">
        <w:t>&lt;element name="measurements" type="xn:MeasurementTypesAndGPsList" minOccurs="0"/&gt;</w:t>
      </w:r>
    </w:p>
    <w:p w14:paraId="43D4A76B"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278E3C" w14:textId="77777777" w:rsidR="00C026F5" w:rsidRPr="002B15AA" w:rsidRDefault="00C026F5" w:rsidP="00C026F5">
      <w:pPr>
        <w:pStyle w:val="PL"/>
      </w:pPr>
      <w:r w:rsidRPr="002B15AA">
        <w:t xml:space="preserve">                &lt;/all&gt;</w:t>
      </w:r>
    </w:p>
    <w:p w14:paraId="18886FE3" w14:textId="77777777" w:rsidR="00C026F5" w:rsidRPr="002B15AA" w:rsidRDefault="00C026F5" w:rsidP="00C026F5">
      <w:pPr>
        <w:pStyle w:val="PL"/>
      </w:pPr>
      <w:r w:rsidRPr="002B15AA">
        <w:t xml:space="preserve">              &lt;/complexType&gt;</w:t>
      </w:r>
    </w:p>
    <w:p w14:paraId="45391402" w14:textId="77777777" w:rsidR="00C026F5" w:rsidRPr="002B15AA" w:rsidRDefault="00C026F5" w:rsidP="00C026F5">
      <w:pPr>
        <w:pStyle w:val="PL"/>
      </w:pPr>
      <w:r w:rsidRPr="002B15AA">
        <w:t xml:space="preserve">            &lt;/element&gt;</w:t>
      </w:r>
    </w:p>
    <w:p w14:paraId="39C16193" w14:textId="77777777" w:rsidR="00C026F5" w:rsidRPr="002B15AA" w:rsidRDefault="00C026F5" w:rsidP="00C026F5">
      <w:pPr>
        <w:pStyle w:val="PL"/>
      </w:pPr>
      <w:r w:rsidRPr="002B15AA">
        <w:t xml:space="preserve">            &lt;choice minOccurs="0" maxOccurs="unbounded"&gt;</w:t>
      </w:r>
    </w:p>
    <w:p w14:paraId="4AC91DDE" w14:textId="77777777" w:rsidR="00C026F5" w:rsidRPr="002B15AA" w:rsidRDefault="00C026F5" w:rsidP="00C026F5">
      <w:pPr>
        <w:pStyle w:val="PL"/>
      </w:pPr>
      <w:r w:rsidRPr="002B15AA">
        <w:t xml:space="preserve">              &lt;element ref="ngc:EP_N2"/&gt;</w:t>
      </w:r>
    </w:p>
    <w:p w14:paraId="208BA2D8" w14:textId="77777777" w:rsidR="00C026F5" w:rsidRPr="002B15AA" w:rsidRDefault="00C026F5" w:rsidP="00C026F5">
      <w:pPr>
        <w:pStyle w:val="PL"/>
      </w:pPr>
      <w:r w:rsidRPr="002B15AA">
        <w:t xml:space="preserve">              &lt;element ref="ngc:EP_N3"/&gt;</w:t>
      </w:r>
    </w:p>
    <w:p w14:paraId="27F3001A" w14:textId="77777777" w:rsidR="00C026F5" w:rsidRDefault="00C026F5" w:rsidP="00C026F5">
      <w:pPr>
        <w:pStyle w:val="PL"/>
        <w:tabs>
          <w:tab w:val="clear" w:pos="1152"/>
          <w:tab w:val="left" w:pos="1325"/>
        </w:tabs>
      </w:pPr>
      <w:r w:rsidRPr="002B15AA">
        <w:t xml:space="preserve">              &lt;element ref="xn:VsDataContainer"/&gt;</w:t>
      </w:r>
    </w:p>
    <w:p w14:paraId="3057B1CC" w14:textId="77777777" w:rsidR="00C026F5" w:rsidRPr="002B15AA" w:rsidRDefault="00C026F5" w:rsidP="00C026F5">
      <w:pPr>
        <w:pStyle w:val="PL"/>
        <w:tabs>
          <w:tab w:val="clear" w:pos="1152"/>
          <w:tab w:val="left" w:pos="1325"/>
        </w:tabs>
      </w:pPr>
      <w:r>
        <w:tab/>
      </w:r>
      <w:r>
        <w:tab/>
      </w:r>
      <w:r>
        <w:tab/>
      </w:r>
      <w:r w:rsidRPr="000B1A4A">
        <w:t>&lt;element ref="xn:MeasurementControl"/&gt;</w:t>
      </w:r>
    </w:p>
    <w:p w14:paraId="2F4CBC79" w14:textId="77777777" w:rsidR="00C026F5" w:rsidRPr="002B15AA" w:rsidRDefault="00C026F5" w:rsidP="00C026F5">
      <w:pPr>
        <w:pStyle w:val="PL"/>
      </w:pPr>
    </w:p>
    <w:p w14:paraId="2DE72DDF" w14:textId="77777777" w:rsidR="00C026F5" w:rsidRPr="002B15AA" w:rsidRDefault="00C026F5" w:rsidP="00C026F5">
      <w:pPr>
        <w:pStyle w:val="PL"/>
      </w:pPr>
      <w:r w:rsidRPr="002B15AA">
        <w:t xml:space="preserve">            &lt;/choice&gt;</w:t>
      </w:r>
    </w:p>
    <w:p w14:paraId="18D79B88" w14:textId="77777777" w:rsidR="00C026F5" w:rsidRPr="008E6D39" w:rsidRDefault="00C026F5" w:rsidP="00C026F5">
      <w:pPr>
        <w:pStyle w:val="PL"/>
        <w:rPr>
          <w:lang w:val="fr-FR"/>
        </w:rPr>
      </w:pPr>
      <w:r w:rsidRPr="002B15AA">
        <w:t xml:space="preserve">          </w:t>
      </w:r>
      <w:r w:rsidRPr="008E6D39">
        <w:rPr>
          <w:lang w:val="fr-FR"/>
        </w:rPr>
        <w:t>&lt;/sequence&gt;</w:t>
      </w:r>
    </w:p>
    <w:p w14:paraId="227669E1" w14:textId="77777777" w:rsidR="00C026F5" w:rsidRPr="008E6D39" w:rsidRDefault="00C026F5" w:rsidP="00C026F5">
      <w:pPr>
        <w:pStyle w:val="PL"/>
        <w:rPr>
          <w:lang w:val="fr-FR"/>
        </w:rPr>
      </w:pPr>
      <w:r w:rsidRPr="008E6D39">
        <w:rPr>
          <w:lang w:val="fr-FR"/>
        </w:rPr>
        <w:t xml:space="preserve">        &lt;/extension&gt;</w:t>
      </w:r>
    </w:p>
    <w:p w14:paraId="33C89C6E" w14:textId="77777777" w:rsidR="00C026F5" w:rsidRPr="008E6D39" w:rsidRDefault="00C026F5" w:rsidP="00C026F5">
      <w:pPr>
        <w:pStyle w:val="PL"/>
        <w:rPr>
          <w:lang w:val="fr-FR"/>
        </w:rPr>
      </w:pPr>
      <w:r w:rsidRPr="008E6D39">
        <w:rPr>
          <w:lang w:val="fr-FR"/>
        </w:rPr>
        <w:t xml:space="preserve">      &lt;/complexContent&gt;</w:t>
      </w:r>
    </w:p>
    <w:p w14:paraId="3225EA93" w14:textId="77777777" w:rsidR="00C026F5" w:rsidRPr="008E6D39" w:rsidRDefault="00C026F5" w:rsidP="00C026F5">
      <w:pPr>
        <w:pStyle w:val="PL"/>
        <w:rPr>
          <w:lang w:val="fr-FR"/>
        </w:rPr>
      </w:pPr>
      <w:r w:rsidRPr="008E6D39">
        <w:rPr>
          <w:lang w:val="fr-FR"/>
        </w:rPr>
        <w:t xml:space="preserve">    &lt;/complexType&gt;</w:t>
      </w:r>
    </w:p>
    <w:p w14:paraId="73A4CF3C" w14:textId="77777777" w:rsidR="00C026F5" w:rsidRPr="008E6D39" w:rsidRDefault="00C026F5" w:rsidP="00C026F5">
      <w:pPr>
        <w:pStyle w:val="PL"/>
        <w:rPr>
          <w:lang w:val="fr-FR"/>
        </w:rPr>
      </w:pPr>
      <w:r w:rsidRPr="008E6D39">
        <w:rPr>
          <w:lang w:val="fr-FR"/>
        </w:rPr>
        <w:t xml:space="preserve">  &lt;/element&gt;</w:t>
      </w:r>
    </w:p>
    <w:p w14:paraId="14AF15BA" w14:textId="77777777" w:rsidR="00C026F5" w:rsidRPr="008E6D39" w:rsidRDefault="00C026F5" w:rsidP="00C026F5">
      <w:pPr>
        <w:pStyle w:val="PL"/>
        <w:rPr>
          <w:lang w:val="fr-FR"/>
        </w:rPr>
      </w:pPr>
    </w:p>
    <w:p w14:paraId="1BE14DD3" w14:textId="77777777" w:rsidR="00C026F5" w:rsidRPr="008E6D39" w:rsidRDefault="00C026F5" w:rsidP="00C026F5">
      <w:pPr>
        <w:pStyle w:val="PL"/>
        <w:rPr>
          <w:lang w:val="fr-FR"/>
        </w:rPr>
      </w:pPr>
      <w:r w:rsidRPr="008E6D39">
        <w:rPr>
          <w:lang w:val="fr-FR"/>
        </w:rPr>
        <w:t xml:space="preserve">  &lt;element name="PCFFunction" substitutionGroup="xn:ManagedElementOptionallyContainedNrmClass"&gt;</w:t>
      </w:r>
    </w:p>
    <w:p w14:paraId="2D73558B" w14:textId="77777777" w:rsidR="00C026F5" w:rsidRPr="008E6D39" w:rsidRDefault="00C026F5" w:rsidP="00C026F5">
      <w:pPr>
        <w:pStyle w:val="PL"/>
        <w:rPr>
          <w:lang w:val="fr-FR"/>
        </w:rPr>
      </w:pPr>
      <w:r w:rsidRPr="008E6D39">
        <w:rPr>
          <w:lang w:val="fr-FR"/>
        </w:rPr>
        <w:t xml:space="preserve">    &lt;complexType&gt;</w:t>
      </w:r>
    </w:p>
    <w:p w14:paraId="3CA590AF" w14:textId="77777777" w:rsidR="00C026F5" w:rsidRPr="008E6D39" w:rsidRDefault="00C026F5" w:rsidP="00C026F5">
      <w:pPr>
        <w:pStyle w:val="PL"/>
        <w:rPr>
          <w:lang w:val="fr-FR"/>
        </w:rPr>
      </w:pPr>
      <w:r w:rsidRPr="008E6D39">
        <w:rPr>
          <w:lang w:val="fr-FR"/>
        </w:rPr>
        <w:t xml:space="preserve">      &lt;complexContent&gt;</w:t>
      </w:r>
    </w:p>
    <w:p w14:paraId="36AC6596" w14:textId="77777777" w:rsidR="00C026F5" w:rsidRPr="008E6D39" w:rsidRDefault="00C026F5" w:rsidP="00C026F5">
      <w:pPr>
        <w:pStyle w:val="PL"/>
        <w:rPr>
          <w:lang w:val="fr-FR"/>
        </w:rPr>
      </w:pPr>
      <w:r w:rsidRPr="008E6D39">
        <w:rPr>
          <w:lang w:val="fr-FR"/>
        </w:rPr>
        <w:t xml:space="preserve">        &lt;extension base="xn:NrmClass"&gt;</w:t>
      </w:r>
    </w:p>
    <w:p w14:paraId="0EC2076F" w14:textId="77777777" w:rsidR="00C026F5" w:rsidRPr="008E6D39" w:rsidRDefault="00C026F5" w:rsidP="00C026F5">
      <w:pPr>
        <w:pStyle w:val="PL"/>
        <w:rPr>
          <w:lang w:val="fr-FR"/>
        </w:rPr>
      </w:pPr>
      <w:r w:rsidRPr="008E6D39">
        <w:rPr>
          <w:lang w:val="fr-FR"/>
        </w:rPr>
        <w:t xml:space="preserve">          &lt;sequence&gt;</w:t>
      </w:r>
    </w:p>
    <w:p w14:paraId="44A3DBEE" w14:textId="77777777" w:rsidR="00C026F5" w:rsidRPr="008E6D39" w:rsidRDefault="00C026F5" w:rsidP="00C026F5">
      <w:pPr>
        <w:pStyle w:val="PL"/>
        <w:rPr>
          <w:lang w:val="fr-FR"/>
        </w:rPr>
      </w:pPr>
      <w:r w:rsidRPr="008E6D39">
        <w:rPr>
          <w:lang w:val="fr-FR"/>
        </w:rPr>
        <w:t xml:space="preserve">            &lt;element name="attributes"&gt;</w:t>
      </w:r>
    </w:p>
    <w:p w14:paraId="5D39128D" w14:textId="77777777" w:rsidR="00C026F5" w:rsidRPr="008E6D39" w:rsidRDefault="00C026F5" w:rsidP="00C026F5">
      <w:pPr>
        <w:pStyle w:val="PL"/>
        <w:rPr>
          <w:lang w:val="fr-FR"/>
        </w:rPr>
      </w:pPr>
      <w:r w:rsidRPr="008E6D39">
        <w:rPr>
          <w:lang w:val="fr-FR"/>
        </w:rPr>
        <w:t xml:space="preserve">              &lt;complexType&gt;</w:t>
      </w:r>
    </w:p>
    <w:p w14:paraId="718983EF" w14:textId="77777777" w:rsidR="00C026F5" w:rsidRPr="008E6D39" w:rsidRDefault="00C026F5" w:rsidP="00C026F5">
      <w:pPr>
        <w:pStyle w:val="PL"/>
        <w:rPr>
          <w:lang w:val="fr-FR"/>
        </w:rPr>
      </w:pPr>
      <w:r w:rsidRPr="008E6D39">
        <w:rPr>
          <w:lang w:val="fr-FR"/>
        </w:rPr>
        <w:t xml:space="preserve">                &lt;all&gt;</w:t>
      </w:r>
    </w:p>
    <w:p w14:paraId="43976A6D" w14:textId="77777777" w:rsidR="00C026F5" w:rsidRPr="008E6D39" w:rsidRDefault="00C026F5" w:rsidP="00C026F5">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14:paraId="22DAA227" w14:textId="77777777" w:rsidR="00C026F5" w:rsidRPr="002B15AA" w:rsidRDefault="00C026F5" w:rsidP="00C026F5">
      <w:pPr>
        <w:pStyle w:val="PL"/>
      </w:pPr>
      <w:r w:rsidRPr="008E6D39">
        <w:rPr>
          <w:lang w:val="fr-FR"/>
        </w:rPr>
        <w:t xml:space="preserve">                  </w:t>
      </w:r>
      <w:r w:rsidRPr="002B15AA">
        <w:t>&lt;element name="vnfParametersList" type="xn:vnfParametersListType" minOccurs="0"/&gt;</w:t>
      </w:r>
    </w:p>
    <w:p w14:paraId="388B81BE" w14:textId="77777777" w:rsidR="00C026F5" w:rsidRPr="002B15AA" w:rsidRDefault="00C026F5" w:rsidP="00C026F5">
      <w:pPr>
        <w:pStyle w:val="PL"/>
      </w:pPr>
      <w:r w:rsidRPr="002B15AA">
        <w:t xml:space="preserve">                  &lt;element name="pLMNIdList" type="en:PLMNIdList" /&gt;</w:t>
      </w:r>
    </w:p>
    <w:p w14:paraId="5AFD2C1D" w14:textId="77777777" w:rsidR="00C026F5" w:rsidRPr="002B15AA" w:rsidRDefault="00C026F5" w:rsidP="00C026F5">
      <w:pPr>
        <w:pStyle w:val="PL"/>
      </w:pPr>
      <w:r w:rsidRPr="002B15AA">
        <w:t xml:space="preserve">                  &lt;element name="sBIFqdn" type="string" /&gt;</w:t>
      </w:r>
    </w:p>
    <w:p w14:paraId="3D92496C"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30179BD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4C328C8" w14:textId="77777777" w:rsidR="00C026F5" w:rsidRDefault="00C026F5" w:rsidP="00C026F5">
      <w:pPr>
        <w:pStyle w:val="PL"/>
      </w:pPr>
      <w:r>
        <w:tab/>
      </w:r>
      <w:r>
        <w:tab/>
      </w:r>
      <w:r>
        <w:tab/>
      </w:r>
      <w:r>
        <w:tab/>
      </w:r>
      <w:r>
        <w:tab/>
      </w:r>
      <w:r w:rsidRPr="00E71FF5">
        <w:t>&lt;element name="measurements" type="xn:MeasurementTypesAndGPsList" minOccurs="0"/&gt;</w:t>
      </w:r>
    </w:p>
    <w:p w14:paraId="1E003CAD"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A247F49"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33BD1B" w14:textId="77777777" w:rsidR="00C026F5" w:rsidRPr="002B15AA" w:rsidRDefault="00C026F5" w:rsidP="00C026F5">
      <w:pPr>
        <w:pStyle w:val="PL"/>
      </w:pPr>
      <w:r w:rsidRPr="002B15AA">
        <w:t xml:space="preserve">                &lt;/all&gt;</w:t>
      </w:r>
    </w:p>
    <w:p w14:paraId="1CEA8762" w14:textId="77777777" w:rsidR="00C026F5" w:rsidRPr="002B15AA" w:rsidRDefault="00C026F5" w:rsidP="00C026F5">
      <w:pPr>
        <w:pStyle w:val="PL"/>
      </w:pPr>
      <w:r w:rsidRPr="002B15AA">
        <w:t xml:space="preserve">              &lt;/complexType&gt;</w:t>
      </w:r>
    </w:p>
    <w:p w14:paraId="6C587485" w14:textId="77777777" w:rsidR="00C026F5" w:rsidRPr="002B15AA" w:rsidRDefault="00C026F5" w:rsidP="00C026F5">
      <w:pPr>
        <w:pStyle w:val="PL"/>
      </w:pPr>
      <w:r w:rsidRPr="002B15AA">
        <w:t xml:space="preserve">            &lt;/element&gt;</w:t>
      </w:r>
    </w:p>
    <w:p w14:paraId="187AFBD1" w14:textId="77777777" w:rsidR="00C026F5" w:rsidRPr="002B15AA" w:rsidRDefault="00C026F5" w:rsidP="00C026F5">
      <w:pPr>
        <w:pStyle w:val="PL"/>
      </w:pPr>
      <w:r w:rsidRPr="002B15AA">
        <w:t xml:space="preserve">            &lt;choice minOccurs="0" maxOccurs="unbounded"&gt;</w:t>
      </w:r>
    </w:p>
    <w:p w14:paraId="411B512D" w14:textId="77777777" w:rsidR="00C026F5" w:rsidRPr="002B15AA" w:rsidRDefault="00C026F5" w:rsidP="00C026F5">
      <w:pPr>
        <w:pStyle w:val="PL"/>
      </w:pPr>
      <w:r w:rsidRPr="002B15AA">
        <w:t xml:space="preserve">              &lt;element ref="ngc:EP_N7"/&gt;</w:t>
      </w:r>
    </w:p>
    <w:p w14:paraId="5005F36E" w14:textId="77777777" w:rsidR="00C026F5" w:rsidRPr="002B15AA" w:rsidRDefault="00C026F5" w:rsidP="00C026F5">
      <w:pPr>
        <w:pStyle w:val="PL"/>
      </w:pPr>
      <w:r w:rsidRPr="002B15AA">
        <w:t xml:space="preserve">              &lt;element ref="ngc:EP_N15"/&gt;</w:t>
      </w:r>
    </w:p>
    <w:p w14:paraId="0F5892C3" w14:textId="77777777" w:rsidR="00C026F5" w:rsidRPr="002B15AA" w:rsidRDefault="00C026F5" w:rsidP="00C026F5">
      <w:pPr>
        <w:pStyle w:val="PL"/>
      </w:pPr>
      <w:r w:rsidRPr="002B15AA">
        <w:t xml:space="preserve">              &lt;element ref="ngc:EP_N16"/&gt;</w:t>
      </w:r>
    </w:p>
    <w:p w14:paraId="54030779" w14:textId="77777777" w:rsidR="00C026F5" w:rsidRPr="002B15AA" w:rsidRDefault="00C026F5" w:rsidP="00C026F5">
      <w:pPr>
        <w:pStyle w:val="PL"/>
      </w:pPr>
      <w:r w:rsidRPr="002B15AA">
        <w:t xml:space="preserve">              &lt;element ref="ngc:EP_N5"/&gt;</w:t>
      </w:r>
    </w:p>
    <w:p w14:paraId="1342957C" w14:textId="77777777" w:rsidR="00C026F5" w:rsidRPr="002B15AA" w:rsidRDefault="00C026F5" w:rsidP="00C026F5">
      <w:pPr>
        <w:pStyle w:val="PL"/>
      </w:pPr>
      <w:r w:rsidRPr="002B15AA">
        <w:t xml:space="preserve">              &lt;element ref="ngc:EP_Rx"/&gt;</w:t>
      </w:r>
    </w:p>
    <w:p w14:paraId="7C6D786E" w14:textId="77777777" w:rsidR="00C026F5" w:rsidRDefault="00C026F5" w:rsidP="00C026F5">
      <w:pPr>
        <w:pStyle w:val="PL"/>
      </w:pPr>
      <w:r w:rsidRPr="002B15AA">
        <w:t xml:space="preserve">              &lt;element ref="xn:VsDataContainer"/&gt;</w:t>
      </w:r>
    </w:p>
    <w:p w14:paraId="0EB2119E" w14:textId="77777777" w:rsidR="00C026F5" w:rsidRPr="002B15AA" w:rsidRDefault="00C026F5" w:rsidP="00C026F5">
      <w:pPr>
        <w:pStyle w:val="PL"/>
      </w:pPr>
      <w:r>
        <w:tab/>
      </w:r>
      <w:r>
        <w:tab/>
      </w:r>
      <w:r>
        <w:tab/>
      </w:r>
      <w:r w:rsidRPr="000B1A4A">
        <w:t>&lt;element ref="xn:MeasurementControl"/&gt;</w:t>
      </w:r>
    </w:p>
    <w:p w14:paraId="605AA566" w14:textId="77777777" w:rsidR="00C026F5" w:rsidRPr="002B15AA" w:rsidRDefault="00C026F5" w:rsidP="00C026F5">
      <w:pPr>
        <w:pStyle w:val="PL"/>
      </w:pPr>
      <w:r w:rsidRPr="002B15AA">
        <w:t xml:space="preserve">            &lt;/choice&gt;</w:t>
      </w:r>
    </w:p>
    <w:p w14:paraId="10883371" w14:textId="77777777" w:rsidR="00C026F5" w:rsidRPr="002B15AA" w:rsidRDefault="00C026F5" w:rsidP="00C026F5">
      <w:pPr>
        <w:pStyle w:val="PL"/>
      </w:pPr>
      <w:r w:rsidRPr="002B15AA">
        <w:t xml:space="preserve">          &lt;/sequence&gt;</w:t>
      </w:r>
    </w:p>
    <w:p w14:paraId="542A336B" w14:textId="77777777" w:rsidR="00C026F5" w:rsidRPr="002B15AA" w:rsidRDefault="00C026F5" w:rsidP="00C026F5">
      <w:pPr>
        <w:pStyle w:val="PL"/>
      </w:pPr>
      <w:r w:rsidRPr="002B15AA">
        <w:t xml:space="preserve">        &lt;/extension&gt;</w:t>
      </w:r>
    </w:p>
    <w:p w14:paraId="720360A4" w14:textId="77777777" w:rsidR="00C026F5" w:rsidRPr="002B15AA" w:rsidRDefault="00C026F5" w:rsidP="00C026F5">
      <w:pPr>
        <w:pStyle w:val="PL"/>
      </w:pPr>
      <w:r w:rsidRPr="002B15AA">
        <w:t xml:space="preserve">      &lt;/complexContent&gt;</w:t>
      </w:r>
    </w:p>
    <w:p w14:paraId="069F6C71" w14:textId="77777777" w:rsidR="00C026F5" w:rsidRPr="002B15AA" w:rsidRDefault="00C026F5" w:rsidP="00C026F5">
      <w:pPr>
        <w:pStyle w:val="PL"/>
      </w:pPr>
      <w:r w:rsidRPr="002B15AA">
        <w:t xml:space="preserve">    &lt;/complexType&gt;</w:t>
      </w:r>
    </w:p>
    <w:p w14:paraId="2D0FDE14" w14:textId="77777777" w:rsidR="00C026F5" w:rsidRDefault="00C026F5" w:rsidP="00C026F5">
      <w:pPr>
        <w:pStyle w:val="PL"/>
      </w:pPr>
      <w:r w:rsidRPr="002B15AA">
        <w:t xml:space="preserve">  &lt;/element&gt;</w:t>
      </w:r>
    </w:p>
    <w:p w14:paraId="54C7737D" w14:textId="77777777" w:rsidR="00C026F5" w:rsidRPr="002B15AA" w:rsidRDefault="00C026F5" w:rsidP="00C026F5">
      <w:pPr>
        <w:pStyle w:val="PL"/>
      </w:pPr>
    </w:p>
    <w:p w14:paraId="02A67488" w14:textId="77777777" w:rsidR="00C026F5" w:rsidRPr="002B15AA" w:rsidRDefault="00C026F5" w:rsidP="00C026F5">
      <w:pPr>
        <w:pStyle w:val="PL"/>
      </w:pPr>
      <w:r w:rsidRPr="002B15AA">
        <w:t xml:space="preserve">  &lt;element name="AUSFFunction" substitutionGroup="xn:ManagedElementOptionallyContainedNrmClass"&gt;</w:t>
      </w:r>
    </w:p>
    <w:p w14:paraId="46D12B05" w14:textId="77777777" w:rsidR="00C026F5" w:rsidRPr="008E6D39" w:rsidRDefault="00C026F5" w:rsidP="00C026F5">
      <w:pPr>
        <w:pStyle w:val="PL"/>
        <w:rPr>
          <w:lang w:val="fr-FR"/>
        </w:rPr>
      </w:pPr>
      <w:r w:rsidRPr="002B15AA">
        <w:t xml:space="preserve">    </w:t>
      </w:r>
      <w:r w:rsidRPr="008E6D39">
        <w:rPr>
          <w:lang w:val="fr-FR"/>
        </w:rPr>
        <w:t>&lt;complexType&gt;</w:t>
      </w:r>
    </w:p>
    <w:p w14:paraId="616C3FB3" w14:textId="77777777" w:rsidR="00C026F5" w:rsidRPr="008E6D39" w:rsidRDefault="00C026F5" w:rsidP="00C026F5">
      <w:pPr>
        <w:pStyle w:val="PL"/>
        <w:rPr>
          <w:lang w:val="fr-FR"/>
        </w:rPr>
      </w:pPr>
      <w:r w:rsidRPr="008E6D39">
        <w:rPr>
          <w:lang w:val="fr-FR"/>
        </w:rPr>
        <w:t xml:space="preserve">      &lt;complexContent&gt;</w:t>
      </w:r>
    </w:p>
    <w:p w14:paraId="10D4A18D" w14:textId="77777777" w:rsidR="00C026F5" w:rsidRPr="008E6D39" w:rsidRDefault="00C026F5" w:rsidP="00C026F5">
      <w:pPr>
        <w:pStyle w:val="PL"/>
        <w:rPr>
          <w:lang w:val="fr-FR"/>
        </w:rPr>
      </w:pPr>
      <w:r w:rsidRPr="008E6D39">
        <w:rPr>
          <w:lang w:val="fr-FR"/>
        </w:rPr>
        <w:t xml:space="preserve">        &lt;extension base="xn:NrmClass"&gt;</w:t>
      </w:r>
    </w:p>
    <w:p w14:paraId="48466ACD" w14:textId="77777777" w:rsidR="00C026F5" w:rsidRPr="002B15AA" w:rsidRDefault="00C026F5" w:rsidP="00C026F5">
      <w:pPr>
        <w:pStyle w:val="PL"/>
      </w:pPr>
      <w:r w:rsidRPr="008E6D39">
        <w:rPr>
          <w:lang w:val="fr-FR"/>
        </w:rPr>
        <w:t xml:space="preserve">          </w:t>
      </w:r>
      <w:r w:rsidRPr="002B15AA">
        <w:t>&lt;sequence&gt;</w:t>
      </w:r>
    </w:p>
    <w:p w14:paraId="507C0660" w14:textId="77777777" w:rsidR="00C026F5" w:rsidRPr="002B15AA" w:rsidRDefault="00C026F5" w:rsidP="00C026F5">
      <w:pPr>
        <w:pStyle w:val="PL"/>
      </w:pPr>
      <w:r w:rsidRPr="002B15AA">
        <w:t xml:space="preserve">            &lt;element name="attributes"&gt;</w:t>
      </w:r>
    </w:p>
    <w:p w14:paraId="410D6ACA" w14:textId="77777777" w:rsidR="00C026F5" w:rsidRPr="002B15AA" w:rsidRDefault="00C026F5" w:rsidP="00C026F5">
      <w:pPr>
        <w:pStyle w:val="PL"/>
      </w:pPr>
      <w:r w:rsidRPr="002B15AA">
        <w:t xml:space="preserve">              &lt;complexType&gt;</w:t>
      </w:r>
    </w:p>
    <w:p w14:paraId="3AC6A006" w14:textId="77777777" w:rsidR="00C026F5" w:rsidRPr="002B15AA" w:rsidRDefault="00C026F5" w:rsidP="00C026F5">
      <w:pPr>
        <w:pStyle w:val="PL"/>
      </w:pPr>
      <w:r w:rsidRPr="002B15AA">
        <w:t xml:space="preserve">                &lt;all&gt;</w:t>
      </w:r>
    </w:p>
    <w:p w14:paraId="70F5DB72"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2F09961" w14:textId="77777777" w:rsidR="00C026F5" w:rsidRPr="002B15AA" w:rsidRDefault="00C026F5" w:rsidP="00C026F5">
      <w:pPr>
        <w:pStyle w:val="PL"/>
      </w:pPr>
      <w:r w:rsidRPr="002B15AA">
        <w:t xml:space="preserve">                  &lt;element name="vnfParametersList" type="xn:vnfParametersListType" minOccurs="0"/&gt;</w:t>
      </w:r>
    </w:p>
    <w:p w14:paraId="0338E68C" w14:textId="77777777" w:rsidR="00C026F5" w:rsidRPr="002B15AA" w:rsidRDefault="00C026F5" w:rsidP="00C026F5">
      <w:pPr>
        <w:pStyle w:val="PL"/>
      </w:pPr>
      <w:r w:rsidRPr="002B15AA">
        <w:t xml:space="preserve">                  &lt;element name="pLMNIdList" type="en:PLMNIdList"/&gt;</w:t>
      </w:r>
    </w:p>
    <w:p w14:paraId="38F14733" w14:textId="77777777" w:rsidR="00C026F5" w:rsidRPr="002B15AA" w:rsidRDefault="00C026F5" w:rsidP="00C026F5">
      <w:pPr>
        <w:pStyle w:val="PL"/>
      </w:pPr>
      <w:r w:rsidRPr="002B15AA">
        <w:lastRenderedPageBreak/>
        <w:t xml:space="preserve">                  &lt;element name="sBIFqdn" type="string"/&gt;</w:t>
      </w:r>
    </w:p>
    <w:p w14:paraId="1B454E2B"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CD47B8C"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E947EFB" w14:textId="77777777" w:rsidR="00C026F5" w:rsidRDefault="00C026F5" w:rsidP="00C026F5">
      <w:pPr>
        <w:pStyle w:val="PL"/>
      </w:pPr>
      <w:r>
        <w:tab/>
      </w:r>
      <w:r>
        <w:tab/>
      </w:r>
      <w:r>
        <w:tab/>
      </w:r>
      <w:r>
        <w:tab/>
      </w:r>
      <w:r w:rsidRPr="00E71FF5">
        <w:t>&lt;element name="measurements" type="xn:MeasurementTypesAndGPsList" minOccurs="0"/&gt;</w:t>
      </w:r>
    </w:p>
    <w:p w14:paraId="71D823D8"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BE40C4F" w14:textId="77777777" w:rsidR="00C026F5" w:rsidRPr="002B15AA" w:rsidRDefault="00C026F5" w:rsidP="00C026F5">
      <w:pPr>
        <w:pStyle w:val="PL"/>
      </w:pPr>
      <w:r w:rsidRPr="002B15AA">
        <w:t xml:space="preserve">                &lt;/all&gt;</w:t>
      </w:r>
    </w:p>
    <w:p w14:paraId="46B8E979" w14:textId="77777777" w:rsidR="00C026F5" w:rsidRPr="002B15AA" w:rsidRDefault="00C026F5" w:rsidP="00C026F5">
      <w:pPr>
        <w:pStyle w:val="PL"/>
      </w:pPr>
      <w:r w:rsidRPr="002B15AA">
        <w:t xml:space="preserve">              &lt;/complexType&gt;</w:t>
      </w:r>
    </w:p>
    <w:p w14:paraId="3EE19854" w14:textId="77777777" w:rsidR="00C026F5" w:rsidRPr="002B15AA" w:rsidRDefault="00C026F5" w:rsidP="00C026F5">
      <w:pPr>
        <w:pStyle w:val="PL"/>
      </w:pPr>
      <w:r w:rsidRPr="002B15AA">
        <w:t xml:space="preserve">            &lt;/element&gt;</w:t>
      </w:r>
    </w:p>
    <w:p w14:paraId="6F9DB264" w14:textId="77777777" w:rsidR="00C026F5" w:rsidRPr="002B15AA" w:rsidRDefault="00C026F5" w:rsidP="00C026F5">
      <w:pPr>
        <w:pStyle w:val="PL"/>
      </w:pPr>
      <w:r w:rsidRPr="002B15AA">
        <w:t xml:space="preserve">            &lt;choice minOccurs="0" maxOccurs="unbounded"&gt;</w:t>
      </w:r>
    </w:p>
    <w:p w14:paraId="0FD1AB67" w14:textId="77777777" w:rsidR="00C026F5" w:rsidRPr="002B15AA" w:rsidRDefault="00C026F5" w:rsidP="00C026F5">
      <w:pPr>
        <w:pStyle w:val="PL"/>
      </w:pPr>
      <w:r w:rsidRPr="002B15AA">
        <w:t xml:space="preserve">              &lt;element ref="ngc:EP_N12"/&gt;</w:t>
      </w:r>
    </w:p>
    <w:p w14:paraId="79A958AB" w14:textId="77777777" w:rsidR="00C026F5" w:rsidRPr="002B15AA" w:rsidRDefault="00C026F5" w:rsidP="00C026F5">
      <w:pPr>
        <w:pStyle w:val="PL"/>
      </w:pPr>
      <w:r w:rsidRPr="002B15AA">
        <w:t xml:space="preserve">              &lt;element ref="ngc:EP_N13"/&gt;</w:t>
      </w:r>
    </w:p>
    <w:p w14:paraId="70BB988C" w14:textId="77777777" w:rsidR="00C026F5" w:rsidRDefault="00C026F5" w:rsidP="00C026F5">
      <w:pPr>
        <w:pStyle w:val="PL"/>
        <w:tabs>
          <w:tab w:val="clear" w:pos="1152"/>
          <w:tab w:val="left" w:pos="1325"/>
        </w:tabs>
      </w:pPr>
      <w:r w:rsidRPr="002B15AA">
        <w:t xml:space="preserve">              &lt;element ref="xn:VsDataContainer"/&gt;</w:t>
      </w:r>
    </w:p>
    <w:p w14:paraId="67D81995" w14:textId="77777777" w:rsidR="00C026F5" w:rsidRPr="002B15AA" w:rsidRDefault="00C026F5" w:rsidP="00C026F5">
      <w:pPr>
        <w:pStyle w:val="PL"/>
      </w:pPr>
      <w:r>
        <w:tab/>
      </w:r>
      <w:r>
        <w:tab/>
      </w:r>
      <w:r>
        <w:tab/>
      </w:r>
      <w:r w:rsidRPr="000B1A4A">
        <w:t>&lt;element ref="xn:MeasurementControl"/&gt;</w:t>
      </w:r>
    </w:p>
    <w:p w14:paraId="685A6A87" w14:textId="77777777" w:rsidR="00C026F5" w:rsidRPr="002B15AA" w:rsidRDefault="00C026F5" w:rsidP="00C026F5">
      <w:pPr>
        <w:pStyle w:val="PL"/>
      </w:pPr>
      <w:r w:rsidRPr="002B15AA">
        <w:t xml:space="preserve">            &lt;/choice&gt;</w:t>
      </w:r>
    </w:p>
    <w:p w14:paraId="6FB5B17B" w14:textId="77777777" w:rsidR="00C026F5" w:rsidRPr="008E6D39" w:rsidRDefault="00C026F5" w:rsidP="00C026F5">
      <w:pPr>
        <w:pStyle w:val="PL"/>
        <w:rPr>
          <w:lang w:val="fr-FR"/>
        </w:rPr>
      </w:pPr>
      <w:r w:rsidRPr="002B15AA">
        <w:t xml:space="preserve">          </w:t>
      </w:r>
      <w:r w:rsidRPr="008E6D39">
        <w:rPr>
          <w:lang w:val="fr-FR"/>
        </w:rPr>
        <w:t>&lt;/sequence&gt;</w:t>
      </w:r>
    </w:p>
    <w:p w14:paraId="28669FDD" w14:textId="77777777" w:rsidR="00C026F5" w:rsidRPr="008E6D39" w:rsidRDefault="00C026F5" w:rsidP="00C026F5">
      <w:pPr>
        <w:pStyle w:val="PL"/>
        <w:rPr>
          <w:lang w:val="fr-FR"/>
        </w:rPr>
      </w:pPr>
      <w:r w:rsidRPr="008E6D39">
        <w:rPr>
          <w:lang w:val="fr-FR"/>
        </w:rPr>
        <w:t xml:space="preserve">        &lt;/extension&gt;</w:t>
      </w:r>
    </w:p>
    <w:p w14:paraId="040FB595" w14:textId="77777777" w:rsidR="00C026F5" w:rsidRPr="008E6D39" w:rsidRDefault="00C026F5" w:rsidP="00C026F5">
      <w:pPr>
        <w:pStyle w:val="PL"/>
        <w:rPr>
          <w:lang w:val="fr-FR"/>
        </w:rPr>
      </w:pPr>
      <w:r w:rsidRPr="008E6D39">
        <w:rPr>
          <w:lang w:val="fr-FR"/>
        </w:rPr>
        <w:t xml:space="preserve">      &lt;/complexContent&gt;</w:t>
      </w:r>
    </w:p>
    <w:p w14:paraId="69B5D5DD" w14:textId="77777777" w:rsidR="00C026F5" w:rsidRPr="008E6D39" w:rsidRDefault="00C026F5" w:rsidP="00C026F5">
      <w:pPr>
        <w:pStyle w:val="PL"/>
        <w:rPr>
          <w:lang w:val="fr-FR"/>
        </w:rPr>
      </w:pPr>
      <w:r w:rsidRPr="008E6D39">
        <w:rPr>
          <w:lang w:val="fr-FR"/>
        </w:rPr>
        <w:t xml:space="preserve">    &lt;/complexType&gt;</w:t>
      </w:r>
    </w:p>
    <w:p w14:paraId="7FDA7D16" w14:textId="77777777" w:rsidR="00C026F5" w:rsidRPr="008E6D39" w:rsidRDefault="00C026F5" w:rsidP="00C026F5">
      <w:pPr>
        <w:pStyle w:val="PL"/>
        <w:rPr>
          <w:lang w:val="fr-FR"/>
        </w:rPr>
      </w:pPr>
      <w:r w:rsidRPr="008E6D39">
        <w:rPr>
          <w:lang w:val="fr-FR"/>
        </w:rPr>
        <w:t xml:space="preserve">  &lt;/element&gt;</w:t>
      </w:r>
    </w:p>
    <w:p w14:paraId="7BFDB438" w14:textId="77777777" w:rsidR="00C026F5" w:rsidRPr="008E6D39" w:rsidRDefault="00C026F5" w:rsidP="00C026F5">
      <w:pPr>
        <w:pStyle w:val="PL"/>
        <w:rPr>
          <w:lang w:val="fr-FR"/>
        </w:rPr>
      </w:pPr>
    </w:p>
    <w:p w14:paraId="4EF7B2AB" w14:textId="77777777" w:rsidR="00C026F5" w:rsidRPr="002B15AA" w:rsidRDefault="00C026F5" w:rsidP="00C026F5">
      <w:pPr>
        <w:pStyle w:val="PL"/>
      </w:pPr>
      <w:r w:rsidRPr="008E6D39">
        <w:rPr>
          <w:lang w:val="fr-FR"/>
        </w:rPr>
        <w:t xml:space="preserve">  </w:t>
      </w:r>
      <w:r w:rsidRPr="002B15AA">
        <w:t>&lt;element name="UDMFunction" substitutionGroup="xn:ManagedElementOptionallyContainedNrmClass"&gt;</w:t>
      </w:r>
    </w:p>
    <w:p w14:paraId="0F8E1A5F" w14:textId="77777777" w:rsidR="00C026F5" w:rsidRPr="008E6D39" w:rsidRDefault="00C026F5" w:rsidP="00C026F5">
      <w:pPr>
        <w:pStyle w:val="PL"/>
        <w:rPr>
          <w:lang w:val="fr-FR"/>
        </w:rPr>
      </w:pPr>
      <w:r w:rsidRPr="002B15AA">
        <w:t xml:space="preserve">    </w:t>
      </w:r>
      <w:r w:rsidRPr="008E6D39">
        <w:rPr>
          <w:lang w:val="fr-FR"/>
        </w:rPr>
        <w:t>&lt;complexType&gt;</w:t>
      </w:r>
    </w:p>
    <w:p w14:paraId="59967697" w14:textId="77777777" w:rsidR="00C026F5" w:rsidRPr="008E6D39" w:rsidRDefault="00C026F5" w:rsidP="00C026F5">
      <w:pPr>
        <w:pStyle w:val="PL"/>
        <w:rPr>
          <w:lang w:val="fr-FR"/>
        </w:rPr>
      </w:pPr>
      <w:r w:rsidRPr="008E6D39">
        <w:rPr>
          <w:lang w:val="fr-FR"/>
        </w:rPr>
        <w:t xml:space="preserve">      &lt;complexContent&gt;</w:t>
      </w:r>
    </w:p>
    <w:p w14:paraId="7C507504" w14:textId="77777777" w:rsidR="00C026F5" w:rsidRPr="008E6D39" w:rsidRDefault="00C026F5" w:rsidP="00C026F5">
      <w:pPr>
        <w:pStyle w:val="PL"/>
        <w:rPr>
          <w:lang w:val="fr-FR"/>
        </w:rPr>
      </w:pPr>
      <w:r w:rsidRPr="008E6D39">
        <w:rPr>
          <w:lang w:val="fr-FR"/>
        </w:rPr>
        <w:t xml:space="preserve">        &lt;extension base="xn:NrmClass"&gt;</w:t>
      </w:r>
    </w:p>
    <w:p w14:paraId="35A60574" w14:textId="77777777" w:rsidR="00C026F5" w:rsidRPr="002B15AA" w:rsidRDefault="00C026F5" w:rsidP="00C026F5">
      <w:pPr>
        <w:pStyle w:val="PL"/>
      </w:pPr>
      <w:r w:rsidRPr="008E6D39">
        <w:rPr>
          <w:lang w:val="fr-FR"/>
        </w:rPr>
        <w:t xml:space="preserve">          </w:t>
      </w:r>
      <w:r w:rsidRPr="002B15AA">
        <w:t>&lt;sequence&gt;</w:t>
      </w:r>
    </w:p>
    <w:p w14:paraId="3D2BF54E" w14:textId="77777777" w:rsidR="00C026F5" w:rsidRPr="002B15AA" w:rsidRDefault="00C026F5" w:rsidP="00C026F5">
      <w:pPr>
        <w:pStyle w:val="PL"/>
      </w:pPr>
      <w:r w:rsidRPr="002B15AA">
        <w:t xml:space="preserve">            &lt;element name="attributes"&gt;</w:t>
      </w:r>
    </w:p>
    <w:p w14:paraId="5A6E73B9" w14:textId="77777777" w:rsidR="00C026F5" w:rsidRPr="002B15AA" w:rsidRDefault="00C026F5" w:rsidP="00C026F5">
      <w:pPr>
        <w:pStyle w:val="PL"/>
      </w:pPr>
      <w:r w:rsidRPr="002B15AA">
        <w:t xml:space="preserve">              &lt;complexType&gt;</w:t>
      </w:r>
    </w:p>
    <w:p w14:paraId="5A5A577F" w14:textId="77777777" w:rsidR="00C026F5" w:rsidRPr="002B15AA" w:rsidRDefault="00C026F5" w:rsidP="00C026F5">
      <w:pPr>
        <w:pStyle w:val="PL"/>
      </w:pPr>
      <w:r w:rsidRPr="002B15AA">
        <w:t xml:space="preserve">                &lt;all&gt;</w:t>
      </w:r>
    </w:p>
    <w:p w14:paraId="56DB946D"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40DA0C03" w14:textId="77777777" w:rsidR="00C026F5" w:rsidRPr="002B15AA" w:rsidRDefault="00C026F5" w:rsidP="00C026F5">
      <w:pPr>
        <w:pStyle w:val="PL"/>
      </w:pPr>
      <w:r w:rsidRPr="002B15AA">
        <w:t xml:space="preserve">                  &lt;element name="vnfParametersList" type="xn:vnfParametersListType" minOccurs="0"/&gt;</w:t>
      </w:r>
    </w:p>
    <w:p w14:paraId="080BB6F2" w14:textId="77777777" w:rsidR="00C026F5" w:rsidRPr="002B15AA" w:rsidRDefault="00C026F5" w:rsidP="00C026F5">
      <w:pPr>
        <w:pStyle w:val="PL"/>
      </w:pPr>
      <w:r w:rsidRPr="002B15AA">
        <w:t xml:space="preserve">                  &lt;element name="pLMNIdList" type="en:PLMNIdList"/&gt;</w:t>
      </w:r>
    </w:p>
    <w:p w14:paraId="44760BF3" w14:textId="77777777" w:rsidR="00C026F5" w:rsidRPr="002B15AA" w:rsidRDefault="00C026F5" w:rsidP="00C026F5">
      <w:pPr>
        <w:pStyle w:val="PL"/>
      </w:pPr>
      <w:r w:rsidRPr="002B15AA">
        <w:t xml:space="preserve">                  &lt;element name="sBIFqdn" type="string"/&gt;</w:t>
      </w:r>
    </w:p>
    <w:p w14:paraId="7FB53F4B"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674A0E2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F0E4D15" w14:textId="77777777" w:rsidR="00C026F5" w:rsidRDefault="00C026F5" w:rsidP="00C026F5">
      <w:pPr>
        <w:pStyle w:val="PL"/>
      </w:pPr>
      <w:r>
        <w:tab/>
      </w:r>
      <w:r>
        <w:tab/>
      </w:r>
      <w:r>
        <w:tab/>
      </w:r>
      <w:r>
        <w:tab/>
      </w:r>
      <w:r w:rsidRPr="00E71FF5">
        <w:t>&lt;element name="measurements" type="xn:MeasurementTypesAndGPsList" minOccurs="0"/&gt;</w:t>
      </w:r>
    </w:p>
    <w:p w14:paraId="02AFE0B8" w14:textId="77777777" w:rsidR="00C026F5" w:rsidRPr="00246ADE" w:rsidRDefault="00C026F5" w:rsidP="00C026F5">
      <w:pPr>
        <w:pStyle w:val="PL"/>
      </w:pPr>
      <w:r w:rsidRPr="00246ADE">
        <w:tab/>
      </w:r>
      <w:r w:rsidRPr="00246ADE">
        <w:tab/>
        <w:t>&lt;element name="measurements" type="xn:MeasurementTypesAndGPsList" minOccurs="0"/&gt;</w:t>
      </w:r>
    </w:p>
    <w:p w14:paraId="304CAE43" w14:textId="77777777" w:rsidR="00C026F5" w:rsidRPr="00246ADE"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8C61BC2" w14:textId="77777777" w:rsidR="00C026F5" w:rsidRPr="002B15AA" w:rsidRDefault="00C026F5" w:rsidP="00C026F5">
      <w:pPr>
        <w:pStyle w:val="PL"/>
      </w:pPr>
      <w:r w:rsidRPr="00246ADE">
        <w:tab/>
      </w:r>
      <w:r w:rsidRPr="00246ADE">
        <w:tab/>
      </w:r>
      <w:r w:rsidRPr="00246ADE">
        <w:tab/>
        <w:t>&lt;/all&gt;</w:t>
      </w:r>
    </w:p>
    <w:p w14:paraId="33239CAC" w14:textId="77777777" w:rsidR="00C026F5" w:rsidRPr="002B15AA" w:rsidRDefault="00C026F5" w:rsidP="00C026F5">
      <w:pPr>
        <w:pStyle w:val="PL"/>
      </w:pPr>
      <w:r w:rsidRPr="002B15AA">
        <w:t xml:space="preserve">              &lt;/complexType&gt;</w:t>
      </w:r>
    </w:p>
    <w:p w14:paraId="783E38FD" w14:textId="77777777" w:rsidR="00C026F5" w:rsidRPr="002B15AA" w:rsidRDefault="00C026F5" w:rsidP="00C026F5">
      <w:pPr>
        <w:pStyle w:val="PL"/>
      </w:pPr>
      <w:r w:rsidRPr="002B15AA">
        <w:t xml:space="preserve">            &lt;/element&gt;</w:t>
      </w:r>
    </w:p>
    <w:p w14:paraId="061D3F32" w14:textId="77777777" w:rsidR="00C026F5" w:rsidRPr="002B15AA" w:rsidRDefault="00C026F5" w:rsidP="00C026F5">
      <w:pPr>
        <w:pStyle w:val="PL"/>
      </w:pPr>
      <w:r w:rsidRPr="002B15AA">
        <w:t xml:space="preserve">            &lt;choice minOccurs="0" maxOccurs="unbounded"&gt;</w:t>
      </w:r>
    </w:p>
    <w:p w14:paraId="2B0E0941" w14:textId="77777777" w:rsidR="00C026F5" w:rsidRPr="002B15AA" w:rsidRDefault="00C026F5" w:rsidP="00C026F5">
      <w:pPr>
        <w:pStyle w:val="PL"/>
      </w:pPr>
      <w:r w:rsidRPr="002B15AA">
        <w:t xml:space="preserve">              &lt;element ref="ngc:EP_N8"/&gt;</w:t>
      </w:r>
    </w:p>
    <w:p w14:paraId="5485BCE8" w14:textId="77777777" w:rsidR="00C026F5" w:rsidRPr="002B15AA" w:rsidRDefault="00C026F5" w:rsidP="00C026F5">
      <w:pPr>
        <w:pStyle w:val="PL"/>
      </w:pPr>
      <w:r w:rsidRPr="002B15AA">
        <w:t xml:space="preserve">              &lt;element ref="ngc:EP_N10"/&gt;</w:t>
      </w:r>
    </w:p>
    <w:p w14:paraId="29ACF643" w14:textId="77777777" w:rsidR="00C026F5" w:rsidRPr="002B15AA" w:rsidRDefault="00C026F5" w:rsidP="00C026F5">
      <w:pPr>
        <w:pStyle w:val="PL"/>
      </w:pPr>
      <w:r w:rsidRPr="002B15AA">
        <w:t xml:space="preserve">              &lt;element ref="ngc:EP_N13"/&gt;              </w:t>
      </w:r>
    </w:p>
    <w:p w14:paraId="6B7023FB" w14:textId="77777777" w:rsidR="00C026F5" w:rsidRDefault="00C026F5" w:rsidP="00C026F5">
      <w:pPr>
        <w:pStyle w:val="PL"/>
      </w:pPr>
      <w:r w:rsidRPr="002B15AA">
        <w:t xml:space="preserve">              &lt;element ref="xn:VsDataContainer"/&gt;</w:t>
      </w:r>
    </w:p>
    <w:p w14:paraId="48214480" w14:textId="77777777" w:rsidR="00C026F5" w:rsidRPr="002B15AA" w:rsidRDefault="00C026F5" w:rsidP="00C026F5">
      <w:pPr>
        <w:pStyle w:val="PL"/>
      </w:pPr>
      <w:r>
        <w:tab/>
      </w:r>
      <w:r>
        <w:tab/>
      </w:r>
      <w:r>
        <w:tab/>
      </w:r>
      <w:r>
        <w:tab/>
      </w:r>
      <w:r w:rsidRPr="000B1A4A">
        <w:t>&lt;element ref="xn:MeasurementControl"/&gt;</w:t>
      </w:r>
    </w:p>
    <w:p w14:paraId="3F4DC721" w14:textId="77777777" w:rsidR="00C026F5" w:rsidRPr="002B15AA" w:rsidRDefault="00C026F5" w:rsidP="00C026F5">
      <w:pPr>
        <w:pStyle w:val="PL"/>
      </w:pPr>
      <w:r w:rsidRPr="002B15AA">
        <w:t xml:space="preserve">            &lt;/choice&gt;</w:t>
      </w:r>
    </w:p>
    <w:p w14:paraId="25DD14A8" w14:textId="77777777" w:rsidR="00C026F5" w:rsidRPr="002B15AA" w:rsidRDefault="00C026F5" w:rsidP="00C026F5">
      <w:pPr>
        <w:pStyle w:val="PL"/>
      </w:pPr>
      <w:r w:rsidRPr="002B15AA">
        <w:t xml:space="preserve">          &lt;/sequence&gt;</w:t>
      </w:r>
    </w:p>
    <w:p w14:paraId="2D6E3870" w14:textId="77777777" w:rsidR="00C026F5" w:rsidRPr="002B15AA" w:rsidRDefault="00C026F5" w:rsidP="00C026F5">
      <w:pPr>
        <w:pStyle w:val="PL"/>
      </w:pPr>
      <w:r w:rsidRPr="002B15AA">
        <w:t xml:space="preserve">        &lt;/extension&gt;</w:t>
      </w:r>
    </w:p>
    <w:p w14:paraId="7877FE7F" w14:textId="77777777" w:rsidR="00C026F5" w:rsidRPr="002B15AA" w:rsidRDefault="00C026F5" w:rsidP="00C026F5">
      <w:pPr>
        <w:pStyle w:val="PL"/>
      </w:pPr>
      <w:r w:rsidRPr="002B15AA">
        <w:t xml:space="preserve">      &lt;/complexContent&gt;</w:t>
      </w:r>
    </w:p>
    <w:p w14:paraId="2E6B37DD" w14:textId="77777777" w:rsidR="00C026F5" w:rsidRPr="002B15AA" w:rsidRDefault="00C026F5" w:rsidP="00C026F5">
      <w:pPr>
        <w:pStyle w:val="PL"/>
      </w:pPr>
      <w:r w:rsidRPr="002B15AA">
        <w:t xml:space="preserve">    &lt;/complexType&gt;</w:t>
      </w:r>
    </w:p>
    <w:p w14:paraId="624AD826" w14:textId="77777777" w:rsidR="00C026F5" w:rsidRDefault="00C026F5" w:rsidP="00C026F5">
      <w:pPr>
        <w:pStyle w:val="PL"/>
      </w:pPr>
      <w:r w:rsidRPr="002B15AA">
        <w:t xml:space="preserve">  &lt;/element&gt;</w:t>
      </w:r>
    </w:p>
    <w:p w14:paraId="6C5312DA" w14:textId="77777777" w:rsidR="00C026F5" w:rsidRPr="002B15AA" w:rsidRDefault="00C026F5" w:rsidP="00C026F5">
      <w:pPr>
        <w:pStyle w:val="PL"/>
      </w:pPr>
    </w:p>
    <w:p w14:paraId="4A07285C" w14:textId="77777777" w:rsidR="00C026F5" w:rsidRPr="002B15AA" w:rsidRDefault="00C026F5" w:rsidP="00C026F5">
      <w:pPr>
        <w:pStyle w:val="PL"/>
      </w:pPr>
      <w:r w:rsidRPr="002B15AA">
        <w:t xml:space="preserve">  &lt;element name="UDRFunction" substitutionGroup="xn:ManagedElementOptionallyContainedNrmClass"&gt;</w:t>
      </w:r>
    </w:p>
    <w:p w14:paraId="0FA4324F" w14:textId="77777777" w:rsidR="00C026F5" w:rsidRPr="008E6D39" w:rsidRDefault="00C026F5" w:rsidP="00C026F5">
      <w:pPr>
        <w:pStyle w:val="PL"/>
        <w:rPr>
          <w:lang w:val="fr-FR"/>
        </w:rPr>
      </w:pPr>
      <w:r w:rsidRPr="002B15AA">
        <w:t xml:space="preserve">    </w:t>
      </w:r>
      <w:r w:rsidRPr="008E6D39">
        <w:rPr>
          <w:lang w:val="fr-FR"/>
        </w:rPr>
        <w:t>&lt;complexType&gt;</w:t>
      </w:r>
    </w:p>
    <w:p w14:paraId="292AAEDB" w14:textId="77777777" w:rsidR="00C026F5" w:rsidRPr="008E6D39" w:rsidRDefault="00C026F5" w:rsidP="00C026F5">
      <w:pPr>
        <w:pStyle w:val="PL"/>
        <w:rPr>
          <w:lang w:val="fr-FR"/>
        </w:rPr>
      </w:pPr>
      <w:r w:rsidRPr="008E6D39">
        <w:rPr>
          <w:lang w:val="fr-FR"/>
        </w:rPr>
        <w:t xml:space="preserve">      &lt;complexContent&gt;</w:t>
      </w:r>
    </w:p>
    <w:p w14:paraId="6582DD33" w14:textId="77777777" w:rsidR="00C026F5" w:rsidRPr="008E6D39" w:rsidRDefault="00C026F5" w:rsidP="00C026F5">
      <w:pPr>
        <w:pStyle w:val="PL"/>
        <w:rPr>
          <w:lang w:val="fr-FR"/>
        </w:rPr>
      </w:pPr>
      <w:r w:rsidRPr="008E6D39">
        <w:rPr>
          <w:lang w:val="fr-FR"/>
        </w:rPr>
        <w:t xml:space="preserve">        &lt;extension base="xn:NrmClass"&gt;</w:t>
      </w:r>
    </w:p>
    <w:p w14:paraId="686CDEF7" w14:textId="77777777" w:rsidR="00C026F5" w:rsidRPr="002B15AA" w:rsidRDefault="00C026F5" w:rsidP="00C026F5">
      <w:pPr>
        <w:pStyle w:val="PL"/>
      </w:pPr>
      <w:r w:rsidRPr="008E6D39">
        <w:rPr>
          <w:lang w:val="fr-FR"/>
        </w:rPr>
        <w:t xml:space="preserve">          </w:t>
      </w:r>
      <w:r w:rsidRPr="002B15AA">
        <w:t>&lt;sequence&gt;</w:t>
      </w:r>
    </w:p>
    <w:p w14:paraId="33B2AA15" w14:textId="77777777" w:rsidR="00C026F5" w:rsidRPr="002B15AA" w:rsidRDefault="00C026F5" w:rsidP="00C026F5">
      <w:pPr>
        <w:pStyle w:val="PL"/>
      </w:pPr>
      <w:r w:rsidRPr="002B15AA">
        <w:t xml:space="preserve">            &lt;element name="attributes"&gt;</w:t>
      </w:r>
    </w:p>
    <w:p w14:paraId="6833C73C" w14:textId="77777777" w:rsidR="00C026F5" w:rsidRPr="002B15AA" w:rsidRDefault="00C026F5" w:rsidP="00C026F5">
      <w:pPr>
        <w:pStyle w:val="PL"/>
      </w:pPr>
      <w:r w:rsidRPr="002B15AA">
        <w:t xml:space="preserve">              &lt;complexType&gt;</w:t>
      </w:r>
    </w:p>
    <w:p w14:paraId="256F404F" w14:textId="77777777" w:rsidR="00C026F5" w:rsidRPr="002B15AA" w:rsidRDefault="00C026F5" w:rsidP="00C026F5">
      <w:pPr>
        <w:pStyle w:val="PL"/>
      </w:pPr>
      <w:r w:rsidRPr="002B15AA">
        <w:t xml:space="preserve">                &lt;all&gt;</w:t>
      </w:r>
    </w:p>
    <w:p w14:paraId="3802E5AD" w14:textId="77777777" w:rsidR="00C026F5" w:rsidRPr="002B15AA" w:rsidRDefault="00C026F5" w:rsidP="00C026F5">
      <w:pPr>
        <w:pStyle w:val="PL"/>
      </w:pPr>
      <w:r w:rsidRPr="002B15AA">
        <w:t xml:space="preserve">          </w:t>
      </w:r>
      <w:r w:rsidRPr="002B15AA">
        <w:tab/>
      </w:r>
      <w:r w:rsidRPr="002B15AA">
        <w:tab/>
        <w:t>&lt;element name="userLabel" type="string"/&gt;</w:t>
      </w:r>
    </w:p>
    <w:p w14:paraId="6231E28E" w14:textId="77777777" w:rsidR="00C026F5" w:rsidRPr="002B15AA" w:rsidRDefault="00C026F5" w:rsidP="00C026F5">
      <w:pPr>
        <w:pStyle w:val="PL"/>
      </w:pPr>
      <w:r w:rsidRPr="002B15AA">
        <w:t xml:space="preserve">                  &lt;element name="vnfParametersList" type="xn:vnfParametersListType" minOccurs="0"/&gt;</w:t>
      </w:r>
    </w:p>
    <w:p w14:paraId="2ECD5115" w14:textId="77777777" w:rsidR="00C026F5" w:rsidRPr="002B15AA" w:rsidRDefault="00C026F5" w:rsidP="00C026F5">
      <w:pPr>
        <w:pStyle w:val="PL"/>
      </w:pPr>
      <w:r w:rsidRPr="002B15AA">
        <w:t xml:space="preserve">                  &lt;element name="pLMNIdList" type="en:PLMNIdList"/&gt;</w:t>
      </w:r>
    </w:p>
    <w:p w14:paraId="15AC50E6" w14:textId="77777777" w:rsidR="00C026F5" w:rsidRPr="002B15AA" w:rsidRDefault="00C026F5" w:rsidP="00C026F5">
      <w:pPr>
        <w:pStyle w:val="PL"/>
      </w:pPr>
      <w:r w:rsidRPr="002B15AA">
        <w:t xml:space="preserve">                  &lt;element name="sBIFqdn" type="string"/&gt;</w:t>
      </w:r>
    </w:p>
    <w:p w14:paraId="0EA838D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669A175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07DCF53" w14:textId="77777777" w:rsidR="00C026F5" w:rsidRDefault="00C026F5" w:rsidP="00C026F5">
      <w:pPr>
        <w:pStyle w:val="PL"/>
      </w:pPr>
      <w:r>
        <w:tab/>
      </w:r>
      <w:r>
        <w:tab/>
      </w:r>
      <w:r>
        <w:tab/>
      </w:r>
      <w:r>
        <w:tab/>
      </w:r>
      <w:r w:rsidRPr="00E71FF5">
        <w:t>&lt;element name="measurements" type="xn:MeasurementTypesAndGPsList" minOccurs="0"/&gt;</w:t>
      </w:r>
    </w:p>
    <w:p w14:paraId="35878CE1"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2C345288" w14:textId="77777777" w:rsidR="00C026F5" w:rsidRPr="002B15AA" w:rsidRDefault="00C026F5" w:rsidP="00C026F5">
      <w:pPr>
        <w:pStyle w:val="PL"/>
      </w:pPr>
      <w:r w:rsidRPr="002B15AA">
        <w:t xml:space="preserve">                &lt;/all&gt;</w:t>
      </w:r>
    </w:p>
    <w:p w14:paraId="6E4EE71F" w14:textId="77777777" w:rsidR="00C026F5" w:rsidRPr="002B15AA" w:rsidRDefault="00C026F5" w:rsidP="00C026F5">
      <w:pPr>
        <w:pStyle w:val="PL"/>
      </w:pPr>
      <w:r w:rsidRPr="002B15AA">
        <w:t xml:space="preserve">              &lt;/complexType&gt;</w:t>
      </w:r>
    </w:p>
    <w:p w14:paraId="6405878C" w14:textId="77777777" w:rsidR="00C026F5" w:rsidRPr="002B15AA" w:rsidRDefault="00C026F5" w:rsidP="00C026F5">
      <w:pPr>
        <w:pStyle w:val="PL"/>
      </w:pPr>
      <w:r w:rsidRPr="002B15AA">
        <w:t xml:space="preserve">            &lt;/element&gt;</w:t>
      </w:r>
    </w:p>
    <w:p w14:paraId="432DE64B" w14:textId="77777777" w:rsidR="00C026F5" w:rsidRPr="002B15AA" w:rsidRDefault="00C026F5" w:rsidP="00C026F5">
      <w:pPr>
        <w:pStyle w:val="PL"/>
      </w:pPr>
      <w:r w:rsidRPr="002B15AA">
        <w:t xml:space="preserve">            &lt;choice minOccurs="0" maxOccurs="unbounded"&gt;</w:t>
      </w:r>
    </w:p>
    <w:p w14:paraId="52E89C51" w14:textId="77777777" w:rsidR="00C026F5" w:rsidRDefault="00C026F5" w:rsidP="00C026F5">
      <w:pPr>
        <w:pStyle w:val="PL"/>
      </w:pPr>
      <w:r w:rsidRPr="002B15AA">
        <w:t xml:space="preserve">              &lt;element ref="xn:VsDataContainer"/&gt;</w:t>
      </w:r>
    </w:p>
    <w:p w14:paraId="40C1BDCC" w14:textId="77777777" w:rsidR="00C026F5" w:rsidRPr="002B15AA" w:rsidRDefault="00C026F5" w:rsidP="00C026F5">
      <w:pPr>
        <w:pStyle w:val="PL"/>
      </w:pPr>
      <w:r>
        <w:tab/>
      </w:r>
      <w:r>
        <w:tab/>
      </w:r>
      <w:r>
        <w:tab/>
      </w:r>
      <w:r>
        <w:tab/>
      </w:r>
      <w:r w:rsidRPr="000B1A4A">
        <w:t>&lt;element ref="xn:MeasurementControl"/&gt;</w:t>
      </w:r>
    </w:p>
    <w:p w14:paraId="639B03F0" w14:textId="77777777" w:rsidR="00C026F5" w:rsidRPr="002B15AA" w:rsidRDefault="00C026F5" w:rsidP="00C026F5">
      <w:pPr>
        <w:pStyle w:val="PL"/>
      </w:pPr>
      <w:r w:rsidRPr="002B15AA">
        <w:t xml:space="preserve">            &lt;/choice&gt;</w:t>
      </w:r>
    </w:p>
    <w:p w14:paraId="4CF2FD4E" w14:textId="77777777" w:rsidR="00C026F5" w:rsidRPr="002B15AA" w:rsidRDefault="00C026F5" w:rsidP="00C026F5">
      <w:pPr>
        <w:pStyle w:val="PL"/>
      </w:pPr>
      <w:r w:rsidRPr="002B15AA">
        <w:t xml:space="preserve">          &lt;/sequence&gt;</w:t>
      </w:r>
    </w:p>
    <w:p w14:paraId="20EC817D" w14:textId="77777777" w:rsidR="00C026F5" w:rsidRPr="002B15AA" w:rsidRDefault="00C026F5" w:rsidP="00C026F5">
      <w:pPr>
        <w:pStyle w:val="PL"/>
      </w:pPr>
      <w:r w:rsidRPr="002B15AA">
        <w:t xml:space="preserve">        &lt;/extension&gt;</w:t>
      </w:r>
    </w:p>
    <w:p w14:paraId="2C305E52" w14:textId="77777777" w:rsidR="00C026F5" w:rsidRPr="002B15AA" w:rsidRDefault="00C026F5" w:rsidP="00C026F5">
      <w:pPr>
        <w:pStyle w:val="PL"/>
      </w:pPr>
      <w:r w:rsidRPr="002B15AA">
        <w:lastRenderedPageBreak/>
        <w:t xml:space="preserve">      &lt;/complexContent&gt;</w:t>
      </w:r>
    </w:p>
    <w:p w14:paraId="569F3552" w14:textId="77777777" w:rsidR="00C026F5" w:rsidRPr="002B15AA" w:rsidRDefault="00C026F5" w:rsidP="00C026F5">
      <w:pPr>
        <w:pStyle w:val="PL"/>
      </w:pPr>
      <w:r w:rsidRPr="002B15AA">
        <w:t xml:space="preserve">    &lt;/complexType&gt;</w:t>
      </w:r>
    </w:p>
    <w:p w14:paraId="34CD7A35" w14:textId="77777777" w:rsidR="00C026F5" w:rsidRDefault="00C026F5" w:rsidP="00C026F5">
      <w:pPr>
        <w:pStyle w:val="PL"/>
      </w:pPr>
      <w:r w:rsidRPr="002B15AA">
        <w:t xml:space="preserve">  &lt;/element&gt;  </w:t>
      </w:r>
    </w:p>
    <w:p w14:paraId="49D620EA" w14:textId="77777777" w:rsidR="00C026F5" w:rsidRPr="002B15AA" w:rsidRDefault="00C026F5" w:rsidP="00C026F5">
      <w:pPr>
        <w:pStyle w:val="PL"/>
      </w:pPr>
    </w:p>
    <w:p w14:paraId="36B98CCC" w14:textId="77777777" w:rsidR="00C026F5" w:rsidRPr="002B15AA" w:rsidRDefault="00C026F5" w:rsidP="00C026F5">
      <w:pPr>
        <w:pStyle w:val="PL"/>
      </w:pPr>
      <w:r w:rsidRPr="002B15AA">
        <w:t xml:space="preserve">  &lt;element name="UDSFFunction" substitutionGroup="xn:ManagedElementOptionallyContainedNrmClass"&gt;</w:t>
      </w:r>
    </w:p>
    <w:p w14:paraId="075B3525" w14:textId="77777777" w:rsidR="00C026F5" w:rsidRPr="002B15AA" w:rsidRDefault="00C026F5" w:rsidP="00C026F5">
      <w:pPr>
        <w:pStyle w:val="PL"/>
      </w:pPr>
      <w:r w:rsidRPr="002B15AA">
        <w:t xml:space="preserve">    &lt;complexType&gt;</w:t>
      </w:r>
    </w:p>
    <w:p w14:paraId="51128769" w14:textId="77777777" w:rsidR="00C026F5" w:rsidRPr="002B15AA" w:rsidRDefault="00C026F5" w:rsidP="00C026F5">
      <w:pPr>
        <w:pStyle w:val="PL"/>
      </w:pPr>
      <w:r w:rsidRPr="002B15AA">
        <w:t xml:space="preserve">      &lt;complexContent&gt;</w:t>
      </w:r>
    </w:p>
    <w:p w14:paraId="4EE19F1C" w14:textId="77777777" w:rsidR="00C026F5" w:rsidRPr="002B15AA" w:rsidRDefault="00C026F5" w:rsidP="00C026F5">
      <w:pPr>
        <w:pStyle w:val="PL"/>
      </w:pPr>
      <w:r w:rsidRPr="002B15AA">
        <w:t xml:space="preserve">        &lt;extension base="xn:NrmClass"&gt;</w:t>
      </w:r>
    </w:p>
    <w:p w14:paraId="40A1D874" w14:textId="77777777" w:rsidR="00C026F5" w:rsidRPr="002B15AA" w:rsidRDefault="00C026F5" w:rsidP="00C026F5">
      <w:pPr>
        <w:pStyle w:val="PL"/>
      </w:pPr>
      <w:r w:rsidRPr="002B15AA">
        <w:t xml:space="preserve">          &lt;sequence&gt;</w:t>
      </w:r>
    </w:p>
    <w:p w14:paraId="1BF9A778" w14:textId="77777777" w:rsidR="00C026F5" w:rsidRPr="002B15AA" w:rsidRDefault="00C026F5" w:rsidP="00C026F5">
      <w:pPr>
        <w:pStyle w:val="PL"/>
      </w:pPr>
      <w:r w:rsidRPr="002B15AA">
        <w:t xml:space="preserve">            &lt;element name="attributes"&gt;</w:t>
      </w:r>
    </w:p>
    <w:p w14:paraId="539A6B74" w14:textId="77777777" w:rsidR="00C026F5" w:rsidRPr="002B15AA" w:rsidRDefault="00C026F5" w:rsidP="00C026F5">
      <w:pPr>
        <w:pStyle w:val="PL"/>
      </w:pPr>
      <w:r w:rsidRPr="002B15AA">
        <w:t xml:space="preserve">              &lt;complexType&gt;</w:t>
      </w:r>
    </w:p>
    <w:p w14:paraId="66191835" w14:textId="77777777" w:rsidR="00C026F5" w:rsidRPr="002B15AA" w:rsidRDefault="00C026F5" w:rsidP="00C026F5">
      <w:pPr>
        <w:pStyle w:val="PL"/>
      </w:pPr>
      <w:r w:rsidRPr="002B15AA">
        <w:t xml:space="preserve">                &lt;all&gt;</w:t>
      </w:r>
    </w:p>
    <w:p w14:paraId="6BC285A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08DBCFF" w14:textId="77777777" w:rsidR="00C026F5" w:rsidRPr="002B15AA" w:rsidRDefault="00C026F5" w:rsidP="00C026F5">
      <w:pPr>
        <w:pStyle w:val="PL"/>
      </w:pPr>
      <w:r w:rsidRPr="002B15AA">
        <w:t xml:space="preserve">                  &lt;element name="vnfParametersList" type="xn:vnfParametersListType" minOccurs="0"/&gt;</w:t>
      </w:r>
    </w:p>
    <w:p w14:paraId="789842FF" w14:textId="77777777" w:rsidR="00C026F5" w:rsidRPr="002B15AA" w:rsidRDefault="00C026F5" w:rsidP="00C026F5">
      <w:pPr>
        <w:pStyle w:val="PL"/>
      </w:pPr>
      <w:r w:rsidRPr="002B15AA">
        <w:t xml:space="preserve">                  &lt;element name="pLMNIdList" type="en:PLMNIdList"/&gt;</w:t>
      </w:r>
    </w:p>
    <w:p w14:paraId="044F31F8" w14:textId="77777777" w:rsidR="00C026F5" w:rsidRPr="002B15AA" w:rsidRDefault="00C026F5" w:rsidP="00C026F5">
      <w:pPr>
        <w:pStyle w:val="PL"/>
      </w:pPr>
      <w:r w:rsidRPr="002B15AA">
        <w:t xml:space="preserve">                  &lt;element name="sBIFqdn" type="string"/&gt;</w:t>
      </w:r>
    </w:p>
    <w:p w14:paraId="6D3C97F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89F94C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D1BAEC6" w14:textId="77777777" w:rsidR="00C026F5" w:rsidRDefault="00C026F5" w:rsidP="00C026F5">
      <w:pPr>
        <w:pStyle w:val="PL"/>
      </w:pPr>
      <w:r>
        <w:tab/>
      </w:r>
      <w:r>
        <w:tab/>
      </w:r>
      <w:r>
        <w:tab/>
      </w:r>
      <w:r>
        <w:tab/>
      </w:r>
      <w:r w:rsidRPr="00E71FF5">
        <w:t>&lt;element name="measurements" type="xn:MeasurementTypesAndGPsList" minOccurs="0"/&gt;</w:t>
      </w:r>
    </w:p>
    <w:p w14:paraId="1A0CADE9" w14:textId="77777777" w:rsidR="00C026F5"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73787E29"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708CE5C6" w14:textId="77777777" w:rsidR="00C026F5" w:rsidRPr="002B15AA" w:rsidRDefault="00C026F5" w:rsidP="00C026F5">
      <w:pPr>
        <w:pStyle w:val="PL"/>
      </w:pPr>
      <w:r w:rsidRPr="002B15AA">
        <w:t xml:space="preserve">                &lt;/all&gt;</w:t>
      </w:r>
    </w:p>
    <w:p w14:paraId="6857D8EF" w14:textId="77777777" w:rsidR="00C026F5" w:rsidRPr="002B15AA" w:rsidRDefault="00C026F5" w:rsidP="00C026F5">
      <w:pPr>
        <w:pStyle w:val="PL"/>
      </w:pPr>
      <w:r w:rsidRPr="002B15AA">
        <w:t xml:space="preserve">              &lt;/complexType&gt;</w:t>
      </w:r>
    </w:p>
    <w:p w14:paraId="0D2A3A58" w14:textId="77777777" w:rsidR="00C026F5" w:rsidRPr="002B15AA" w:rsidRDefault="00C026F5" w:rsidP="00C026F5">
      <w:pPr>
        <w:pStyle w:val="PL"/>
      </w:pPr>
      <w:r w:rsidRPr="002B15AA">
        <w:t xml:space="preserve">            &lt;/element&gt;</w:t>
      </w:r>
    </w:p>
    <w:p w14:paraId="280CFC91" w14:textId="77777777" w:rsidR="00C026F5" w:rsidRPr="002B15AA" w:rsidRDefault="00C026F5" w:rsidP="00C026F5">
      <w:pPr>
        <w:pStyle w:val="PL"/>
      </w:pPr>
      <w:r w:rsidRPr="002B15AA">
        <w:t xml:space="preserve">            &lt;choice minOccurs="0" maxOccurs="unbounded"&gt;</w:t>
      </w:r>
    </w:p>
    <w:p w14:paraId="1541FBCE" w14:textId="77777777" w:rsidR="00C026F5" w:rsidRDefault="00C026F5" w:rsidP="00C026F5">
      <w:pPr>
        <w:pStyle w:val="PL"/>
      </w:pPr>
      <w:r w:rsidRPr="002B15AA">
        <w:t xml:space="preserve">              &lt;element ref="xn:VsDataContainer"/&gt;</w:t>
      </w:r>
    </w:p>
    <w:p w14:paraId="1F65B8FF" w14:textId="77777777" w:rsidR="00C026F5" w:rsidRPr="002B15AA" w:rsidRDefault="00C026F5" w:rsidP="00C026F5">
      <w:pPr>
        <w:pStyle w:val="PL"/>
      </w:pPr>
      <w:r>
        <w:tab/>
      </w:r>
      <w:r>
        <w:tab/>
      </w:r>
      <w:r>
        <w:tab/>
      </w:r>
      <w:r>
        <w:tab/>
      </w:r>
      <w:r w:rsidRPr="000B1A4A">
        <w:t>&lt;element ref="xn:MeasurementControl"/&gt;</w:t>
      </w:r>
    </w:p>
    <w:p w14:paraId="1C76DA18" w14:textId="77777777" w:rsidR="00C026F5" w:rsidRPr="002B15AA" w:rsidRDefault="00C026F5" w:rsidP="00C026F5">
      <w:pPr>
        <w:pStyle w:val="PL"/>
      </w:pPr>
      <w:r w:rsidRPr="002B15AA">
        <w:t xml:space="preserve">            &lt;/choice&gt;</w:t>
      </w:r>
    </w:p>
    <w:p w14:paraId="16997AD3" w14:textId="77777777" w:rsidR="00C026F5" w:rsidRPr="002B15AA" w:rsidRDefault="00C026F5" w:rsidP="00C026F5">
      <w:pPr>
        <w:pStyle w:val="PL"/>
      </w:pPr>
      <w:r w:rsidRPr="002B15AA">
        <w:t xml:space="preserve">          &lt;/sequence&gt;</w:t>
      </w:r>
    </w:p>
    <w:p w14:paraId="1909BBA9" w14:textId="77777777" w:rsidR="00C026F5" w:rsidRPr="002B15AA" w:rsidRDefault="00C026F5" w:rsidP="00C026F5">
      <w:pPr>
        <w:pStyle w:val="PL"/>
      </w:pPr>
      <w:r w:rsidRPr="002B15AA">
        <w:t xml:space="preserve">        &lt;/extension&gt;</w:t>
      </w:r>
    </w:p>
    <w:p w14:paraId="2570EF0E" w14:textId="77777777" w:rsidR="00C026F5" w:rsidRPr="002B15AA" w:rsidRDefault="00C026F5" w:rsidP="00C026F5">
      <w:pPr>
        <w:pStyle w:val="PL"/>
      </w:pPr>
      <w:r w:rsidRPr="002B15AA">
        <w:t xml:space="preserve">      &lt;/complexContent&gt;</w:t>
      </w:r>
    </w:p>
    <w:p w14:paraId="788FA973" w14:textId="77777777" w:rsidR="00C026F5" w:rsidRPr="002B15AA" w:rsidRDefault="00C026F5" w:rsidP="00C026F5">
      <w:pPr>
        <w:pStyle w:val="PL"/>
      </w:pPr>
      <w:r w:rsidRPr="002B15AA">
        <w:t xml:space="preserve">    &lt;/complexType&gt;</w:t>
      </w:r>
    </w:p>
    <w:p w14:paraId="3A6497EA" w14:textId="77777777" w:rsidR="00C026F5" w:rsidRDefault="00C026F5" w:rsidP="00C026F5">
      <w:pPr>
        <w:pStyle w:val="PL"/>
      </w:pPr>
      <w:r w:rsidRPr="002B15AA">
        <w:t xml:space="preserve">  &lt;/element&gt;  </w:t>
      </w:r>
    </w:p>
    <w:p w14:paraId="4024BEA7" w14:textId="77777777" w:rsidR="00C026F5" w:rsidRPr="002B15AA" w:rsidRDefault="00C026F5" w:rsidP="00C026F5">
      <w:pPr>
        <w:pStyle w:val="PL"/>
      </w:pPr>
    </w:p>
    <w:p w14:paraId="5CB2F3EB" w14:textId="77777777" w:rsidR="00C026F5" w:rsidRPr="002B15AA" w:rsidRDefault="00C026F5" w:rsidP="00C026F5">
      <w:pPr>
        <w:pStyle w:val="PL"/>
      </w:pPr>
      <w:r w:rsidRPr="002B15AA">
        <w:t xml:space="preserve">  &lt;element name="NRFFunction" substitutionGroup="xn:ManagedElementOptionallyContainedNrmClass"&gt;</w:t>
      </w:r>
    </w:p>
    <w:p w14:paraId="584463BF" w14:textId="77777777" w:rsidR="00C026F5" w:rsidRPr="008E6D39" w:rsidRDefault="00C026F5" w:rsidP="00C026F5">
      <w:pPr>
        <w:pStyle w:val="PL"/>
        <w:rPr>
          <w:lang w:val="fr-FR"/>
        </w:rPr>
      </w:pPr>
      <w:r w:rsidRPr="002B15AA">
        <w:t xml:space="preserve">    </w:t>
      </w:r>
      <w:r w:rsidRPr="008E6D39">
        <w:rPr>
          <w:lang w:val="fr-FR"/>
        </w:rPr>
        <w:t>&lt;complexType&gt;</w:t>
      </w:r>
    </w:p>
    <w:p w14:paraId="52B38D5F" w14:textId="77777777" w:rsidR="00C026F5" w:rsidRPr="008E6D39" w:rsidRDefault="00C026F5" w:rsidP="00C026F5">
      <w:pPr>
        <w:pStyle w:val="PL"/>
        <w:rPr>
          <w:lang w:val="fr-FR"/>
        </w:rPr>
      </w:pPr>
      <w:r w:rsidRPr="008E6D39">
        <w:rPr>
          <w:lang w:val="fr-FR"/>
        </w:rPr>
        <w:t xml:space="preserve">      &lt;complexContent&gt;</w:t>
      </w:r>
    </w:p>
    <w:p w14:paraId="4D43606F" w14:textId="77777777" w:rsidR="00C026F5" w:rsidRPr="008E6D39" w:rsidRDefault="00C026F5" w:rsidP="00C026F5">
      <w:pPr>
        <w:pStyle w:val="PL"/>
        <w:rPr>
          <w:lang w:val="fr-FR"/>
        </w:rPr>
      </w:pPr>
      <w:r w:rsidRPr="008E6D39">
        <w:rPr>
          <w:lang w:val="fr-FR"/>
        </w:rPr>
        <w:t xml:space="preserve">        &lt;extension base="xn:NrmClass"&gt;</w:t>
      </w:r>
    </w:p>
    <w:p w14:paraId="2CD763E2" w14:textId="77777777" w:rsidR="00C026F5" w:rsidRPr="002B15AA" w:rsidRDefault="00C026F5" w:rsidP="00C026F5">
      <w:pPr>
        <w:pStyle w:val="PL"/>
      </w:pPr>
      <w:r w:rsidRPr="008E6D39">
        <w:rPr>
          <w:lang w:val="fr-FR"/>
        </w:rPr>
        <w:t xml:space="preserve">          </w:t>
      </w:r>
      <w:r w:rsidRPr="002B15AA">
        <w:t>&lt;sequence&gt;</w:t>
      </w:r>
    </w:p>
    <w:p w14:paraId="5E1F9B9C" w14:textId="77777777" w:rsidR="00C026F5" w:rsidRPr="002B15AA" w:rsidRDefault="00C026F5" w:rsidP="00C026F5">
      <w:pPr>
        <w:pStyle w:val="PL"/>
      </w:pPr>
      <w:r w:rsidRPr="002B15AA">
        <w:t xml:space="preserve">            &lt;element name="attributes"&gt;</w:t>
      </w:r>
    </w:p>
    <w:p w14:paraId="7DA18696" w14:textId="77777777" w:rsidR="00C026F5" w:rsidRPr="002B15AA" w:rsidRDefault="00C026F5" w:rsidP="00C026F5">
      <w:pPr>
        <w:pStyle w:val="PL"/>
      </w:pPr>
      <w:r w:rsidRPr="002B15AA">
        <w:t xml:space="preserve">              &lt;complexType&gt;</w:t>
      </w:r>
    </w:p>
    <w:p w14:paraId="38B51D4E" w14:textId="77777777" w:rsidR="00C026F5" w:rsidRPr="002B15AA" w:rsidRDefault="00C026F5" w:rsidP="00C026F5">
      <w:pPr>
        <w:pStyle w:val="PL"/>
      </w:pPr>
      <w:r w:rsidRPr="002B15AA">
        <w:t xml:space="preserve">                &lt;all&gt;</w:t>
      </w:r>
    </w:p>
    <w:p w14:paraId="17321A12" w14:textId="77777777" w:rsidR="00C026F5" w:rsidRPr="002B15AA" w:rsidRDefault="00C026F5" w:rsidP="00C026F5">
      <w:pPr>
        <w:pStyle w:val="PL"/>
      </w:pPr>
      <w:r w:rsidRPr="002B15AA">
        <w:t xml:space="preserve">          </w:t>
      </w:r>
      <w:r w:rsidRPr="002B15AA">
        <w:tab/>
      </w:r>
      <w:r w:rsidRPr="002B15AA">
        <w:tab/>
        <w:t>&lt;element name="userLabel" type="string"/&gt;</w:t>
      </w:r>
    </w:p>
    <w:p w14:paraId="781EEB1E" w14:textId="77777777" w:rsidR="00C026F5" w:rsidRPr="002B15AA" w:rsidRDefault="00C026F5" w:rsidP="00C026F5">
      <w:pPr>
        <w:pStyle w:val="PL"/>
      </w:pPr>
      <w:r w:rsidRPr="002B15AA">
        <w:t xml:space="preserve">                  &lt;element name="vnfParametersList" type="xn:vnfParametersListType" minOccurs="0"/&gt;</w:t>
      </w:r>
    </w:p>
    <w:p w14:paraId="552EE225" w14:textId="77777777" w:rsidR="00C026F5" w:rsidRPr="002B15AA" w:rsidRDefault="00C026F5" w:rsidP="00C026F5">
      <w:pPr>
        <w:pStyle w:val="PL"/>
      </w:pPr>
      <w:r w:rsidRPr="002B15AA">
        <w:t xml:space="preserve">                  &lt;element name="pLMNIdList" type="en:PLMNIdList"/&gt;</w:t>
      </w:r>
    </w:p>
    <w:p w14:paraId="02A69636" w14:textId="77777777" w:rsidR="00C026F5" w:rsidRPr="002B15AA" w:rsidRDefault="00C026F5" w:rsidP="00C026F5">
      <w:pPr>
        <w:pStyle w:val="PL"/>
      </w:pPr>
      <w:r w:rsidRPr="002B15AA">
        <w:t xml:space="preserve">                  &lt;element name="sBIFqdn" type="string"/&gt;</w:t>
      </w:r>
    </w:p>
    <w:p w14:paraId="4BDD5741" w14:textId="77777777" w:rsidR="00C026F5" w:rsidRPr="002B15AA" w:rsidRDefault="00C026F5" w:rsidP="00C026F5">
      <w:pPr>
        <w:pStyle w:val="PL"/>
      </w:pPr>
      <w:r w:rsidRPr="002B15AA">
        <w:t xml:space="preserve">                  &lt;element name="nSIIdList" type="ngc:NSIIdList" minOccurs="0"/&gt;                  </w:t>
      </w:r>
    </w:p>
    <w:p w14:paraId="056936F4" w14:textId="77777777" w:rsidR="00C026F5" w:rsidRPr="002B15AA" w:rsidRDefault="00C026F5" w:rsidP="00C026F5">
      <w:pPr>
        <w:pStyle w:val="PL"/>
      </w:pPr>
      <w:r w:rsidRPr="002B15AA">
        <w:t xml:space="preserve">                  &lt;element name="nFProfileList" type="ngc:NFProfileList" minOccurs="0"/&gt;                  </w:t>
      </w:r>
    </w:p>
    <w:p w14:paraId="306DED0F"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042C17B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A95A078" w14:textId="77777777" w:rsidR="00C026F5" w:rsidRDefault="00C026F5" w:rsidP="00C026F5">
      <w:pPr>
        <w:pStyle w:val="PL"/>
      </w:pPr>
      <w:r>
        <w:tab/>
      </w:r>
      <w:r>
        <w:tab/>
      </w:r>
      <w:r>
        <w:tab/>
      </w:r>
      <w:r>
        <w:tab/>
      </w:r>
      <w:r w:rsidRPr="00E71FF5">
        <w:t>&lt;element name="measurements" type="xn:MeasurementTypesAndGPsList" minOccurs="0"/&gt;</w:t>
      </w:r>
    </w:p>
    <w:p w14:paraId="4939D3CA"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4A7ECF10" w14:textId="77777777" w:rsidR="00C026F5" w:rsidRPr="002B15AA" w:rsidRDefault="00C026F5" w:rsidP="00C026F5">
      <w:pPr>
        <w:pStyle w:val="PL"/>
      </w:pPr>
      <w:r w:rsidRPr="002B15AA">
        <w:t xml:space="preserve">                &lt;/all&gt;</w:t>
      </w:r>
    </w:p>
    <w:p w14:paraId="7DDA7B1D" w14:textId="77777777" w:rsidR="00C026F5" w:rsidRPr="002B15AA" w:rsidRDefault="00C026F5" w:rsidP="00C026F5">
      <w:pPr>
        <w:pStyle w:val="PL"/>
      </w:pPr>
      <w:r w:rsidRPr="002B15AA">
        <w:t xml:space="preserve">              &lt;/complexType&gt;</w:t>
      </w:r>
    </w:p>
    <w:p w14:paraId="41B213BA" w14:textId="77777777" w:rsidR="00C026F5" w:rsidRPr="002B15AA" w:rsidRDefault="00C026F5" w:rsidP="00C026F5">
      <w:pPr>
        <w:pStyle w:val="PL"/>
      </w:pPr>
      <w:r w:rsidRPr="002B15AA">
        <w:t xml:space="preserve">            &lt;/element&gt;</w:t>
      </w:r>
    </w:p>
    <w:p w14:paraId="67AB9AB6" w14:textId="77777777" w:rsidR="00C026F5" w:rsidRPr="002B15AA" w:rsidRDefault="00C026F5" w:rsidP="00C026F5">
      <w:pPr>
        <w:pStyle w:val="PL"/>
      </w:pPr>
      <w:r w:rsidRPr="002B15AA">
        <w:t xml:space="preserve">            &lt;choice minOccurs="0" maxOccurs="unbounded"&gt;</w:t>
      </w:r>
    </w:p>
    <w:p w14:paraId="3D5B37A5" w14:textId="77777777" w:rsidR="00C026F5" w:rsidRPr="002B15AA" w:rsidRDefault="00C026F5" w:rsidP="00C026F5">
      <w:pPr>
        <w:pStyle w:val="PL"/>
      </w:pPr>
      <w:r w:rsidRPr="002B15AA">
        <w:t xml:space="preserve">              &lt;element ref="ngc:EP_N27"/&gt;            </w:t>
      </w:r>
    </w:p>
    <w:p w14:paraId="6F72949F" w14:textId="77777777" w:rsidR="00C026F5" w:rsidRDefault="00C026F5" w:rsidP="00C026F5">
      <w:pPr>
        <w:pStyle w:val="PL"/>
      </w:pPr>
      <w:r w:rsidRPr="002B15AA">
        <w:t xml:space="preserve">              &lt;element ref="xn:VsDataContainer"/&gt;</w:t>
      </w:r>
    </w:p>
    <w:p w14:paraId="19BC963E" w14:textId="77777777" w:rsidR="00C026F5" w:rsidRPr="002B15AA" w:rsidRDefault="00C026F5" w:rsidP="00C026F5">
      <w:pPr>
        <w:pStyle w:val="PL"/>
      </w:pPr>
      <w:r>
        <w:tab/>
      </w:r>
      <w:r>
        <w:tab/>
      </w:r>
      <w:r>
        <w:tab/>
      </w:r>
      <w:r>
        <w:tab/>
      </w:r>
      <w:r w:rsidRPr="000B1A4A">
        <w:t>&lt;element ref="xn:MeasurementControl"/&gt;</w:t>
      </w:r>
    </w:p>
    <w:p w14:paraId="72DC9360" w14:textId="77777777" w:rsidR="00C026F5" w:rsidRPr="002B15AA" w:rsidRDefault="00C026F5" w:rsidP="00C026F5">
      <w:pPr>
        <w:pStyle w:val="PL"/>
      </w:pPr>
      <w:r w:rsidRPr="002B15AA">
        <w:t xml:space="preserve">            &lt;/choice&gt;</w:t>
      </w:r>
    </w:p>
    <w:p w14:paraId="130EB553" w14:textId="77777777" w:rsidR="00C026F5" w:rsidRPr="008E6D39" w:rsidRDefault="00C026F5" w:rsidP="00C026F5">
      <w:pPr>
        <w:pStyle w:val="PL"/>
        <w:rPr>
          <w:lang w:val="fr-FR"/>
        </w:rPr>
      </w:pPr>
      <w:r w:rsidRPr="002B15AA">
        <w:t xml:space="preserve">          </w:t>
      </w:r>
      <w:r w:rsidRPr="008E6D39">
        <w:rPr>
          <w:lang w:val="fr-FR"/>
        </w:rPr>
        <w:t>&lt;/sequence&gt;</w:t>
      </w:r>
    </w:p>
    <w:p w14:paraId="364EF6E9" w14:textId="77777777" w:rsidR="00C026F5" w:rsidRPr="008E6D39" w:rsidRDefault="00C026F5" w:rsidP="00C026F5">
      <w:pPr>
        <w:pStyle w:val="PL"/>
        <w:rPr>
          <w:lang w:val="fr-FR"/>
        </w:rPr>
      </w:pPr>
      <w:r w:rsidRPr="008E6D39">
        <w:rPr>
          <w:lang w:val="fr-FR"/>
        </w:rPr>
        <w:t xml:space="preserve">        &lt;/extension&gt;</w:t>
      </w:r>
    </w:p>
    <w:p w14:paraId="0E63269C" w14:textId="77777777" w:rsidR="00C026F5" w:rsidRPr="008E6D39" w:rsidRDefault="00C026F5" w:rsidP="00C026F5">
      <w:pPr>
        <w:pStyle w:val="PL"/>
        <w:rPr>
          <w:lang w:val="fr-FR"/>
        </w:rPr>
      </w:pPr>
      <w:r w:rsidRPr="008E6D39">
        <w:rPr>
          <w:lang w:val="fr-FR"/>
        </w:rPr>
        <w:t xml:space="preserve">      &lt;/complexContent&gt;</w:t>
      </w:r>
    </w:p>
    <w:p w14:paraId="0CCCD99C" w14:textId="77777777" w:rsidR="00C026F5" w:rsidRPr="008E6D39" w:rsidRDefault="00C026F5" w:rsidP="00C026F5">
      <w:pPr>
        <w:pStyle w:val="PL"/>
        <w:rPr>
          <w:lang w:val="fr-FR"/>
        </w:rPr>
      </w:pPr>
      <w:r w:rsidRPr="008E6D39">
        <w:rPr>
          <w:lang w:val="fr-FR"/>
        </w:rPr>
        <w:t xml:space="preserve">    &lt;/complexType&gt;</w:t>
      </w:r>
    </w:p>
    <w:p w14:paraId="29C4EC39" w14:textId="77777777" w:rsidR="00C026F5" w:rsidRPr="008E6D39" w:rsidRDefault="00C026F5" w:rsidP="00C026F5">
      <w:pPr>
        <w:pStyle w:val="PL"/>
        <w:rPr>
          <w:lang w:val="fr-FR"/>
        </w:rPr>
      </w:pPr>
      <w:r w:rsidRPr="008E6D39">
        <w:rPr>
          <w:lang w:val="fr-FR"/>
        </w:rPr>
        <w:t xml:space="preserve">  &lt;/element&gt; </w:t>
      </w:r>
    </w:p>
    <w:p w14:paraId="02A7032E" w14:textId="77777777" w:rsidR="00C026F5" w:rsidRPr="008E6D39" w:rsidRDefault="00C026F5" w:rsidP="00C026F5">
      <w:pPr>
        <w:pStyle w:val="PL"/>
        <w:rPr>
          <w:lang w:val="fr-FR"/>
        </w:rPr>
      </w:pPr>
    </w:p>
    <w:p w14:paraId="5C319F3A" w14:textId="77777777" w:rsidR="00C026F5" w:rsidRPr="002B15AA" w:rsidRDefault="00C026F5" w:rsidP="00C026F5">
      <w:pPr>
        <w:pStyle w:val="PL"/>
      </w:pPr>
      <w:r w:rsidRPr="008E6D39">
        <w:rPr>
          <w:lang w:val="fr-FR"/>
        </w:rPr>
        <w:t xml:space="preserve">  </w:t>
      </w:r>
      <w:r w:rsidRPr="002B15AA">
        <w:t>&lt;element name="NSSFFunction" substitutionGroup="xn:ManagedElementOptionallyContainedNrmClass"&gt;</w:t>
      </w:r>
    </w:p>
    <w:p w14:paraId="76B651A8" w14:textId="77777777" w:rsidR="00C026F5" w:rsidRPr="008E6D39" w:rsidRDefault="00C026F5" w:rsidP="00C026F5">
      <w:pPr>
        <w:pStyle w:val="PL"/>
        <w:rPr>
          <w:lang w:val="fr-FR"/>
        </w:rPr>
      </w:pPr>
      <w:r w:rsidRPr="002B15AA">
        <w:t xml:space="preserve">    </w:t>
      </w:r>
      <w:r w:rsidRPr="008E6D39">
        <w:rPr>
          <w:lang w:val="fr-FR"/>
        </w:rPr>
        <w:t>&lt;complexType&gt;</w:t>
      </w:r>
    </w:p>
    <w:p w14:paraId="4B6785DA" w14:textId="77777777" w:rsidR="00C026F5" w:rsidRPr="008E6D39" w:rsidRDefault="00C026F5" w:rsidP="00C026F5">
      <w:pPr>
        <w:pStyle w:val="PL"/>
        <w:rPr>
          <w:lang w:val="fr-FR"/>
        </w:rPr>
      </w:pPr>
      <w:r w:rsidRPr="008E6D39">
        <w:rPr>
          <w:lang w:val="fr-FR"/>
        </w:rPr>
        <w:t xml:space="preserve">      &lt;complexContent&gt;</w:t>
      </w:r>
    </w:p>
    <w:p w14:paraId="5D86E4B8" w14:textId="77777777" w:rsidR="00C026F5" w:rsidRPr="008E6D39" w:rsidRDefault="00C026F5" w:rsidP="00C026F5">
      <w:pPr>
        <w:pStyle w:val="PL"/>
        <w:rPr>
          <w:lang w:val="fr-FR"/>
        </w:rPr>
      </w:pPr>
      <w:r w:rsidRPr="008E6D39">
        <w:rPr>
          <w:lang w:val="fr-FR"/>
        </w:rPr>
        <w:t xml:space="preserve">        &lt;extension base="xn:NrmClass"&gt;</w:t>
      </w:r>
    </w:p>
    <w:p w14:paraId="1B014F99" w14:textId="77777777" w:rsidR="00C026F5" w:rsidRPr="002B15AA" w:rsidRDefault="00C026F5" w:rsidP="00C026F5">
      <w:pPr>
        <w:pStyle w:val="PL"/>
      </w:pPr>
      <w:r w:rsidRPr="008E6D39">
        <w:rPr>
          <w:lang w:val="fr-FR"/>
        </w:rPr>
        <w:t xml:space="preserve">          </w:t>
      </w:r>
      <w:r w:rsidRPr="002B15AA">
        <w:t>&lt;sequence&gt;</w:t>
      </w:r>
    </w:p>
    <w:p w14:paraId="1C575183" w14:textId="77777777" w:rsidR="00C026F5" w:rsidRPr="002B15AA" w:rsidRDefault="00C026F5" w:rsidP="00C026F5">
      <w:pPr>
        <w:pStyle w:val="PL"/>
      </w:pPr>
      <w:r w:rsidRPr="002B15AA">
        <w:t xml:space="preserve">            &lt;element name="attributes"&gt;</w:t>
      </w:r>
    </w:p>
    <w:p w14:paraId="5CDED984" w14:textId="77777777" w:rsidR="00C026F5" w:rsidRPr="002B15AA" w:rsidRDefault="00C026F5" w:rsidP="00C026F5">
      <w:pPr>
        <w:pStyle w:val="PL"/>
      </w:pPr>
      <w:r w:rsidRPr="002B15AA">
        <w:t xml:space="preserve">              &lt;complexType&gt;</w:t>
      </w:r>
    </w:p>
    <w:p w14:paraId="6C4B8F5E" w14:textId="77777777" w:rsidR="00C026F5" w:rsidRPr="002B15AA" w:rsidRDefault="00C026F5" w:rsidP="00C026F5">
      <w:pPr>
        <w:pStyle w:val="PL"/>
      </w:pPr>
      <w:r w:rsidRPr="002B15AA">
        <w:t xml:space="preserve">                &lt;all&gt;</w:t>
      </w:r>
    </w:p>
    <w:p w14:paraId="29C7F100"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6755D8B" w14:textId="77777777" w:rsidR="00C026F5" w:rsidRPr="002B15AA" w:rsidRDefault="00C026F5" w:rsidP="00C026F5">
      <w:pPr>
        <w:pStyle w:val="PL"/>
      </w:pPr>
      <w:r w:rsidRPr="002B15AA">
        <w:t xml:space="preserve">                  &lt;element name="vnfParametersList" type="xn:vnfParametersListType" minOccurs="0"/&gt;</w:t>
      </w:r>
    </w:p>
    <w:p w14:paraId="0F92A7D1" w14:textId="77777777" w:rsidR="00C026F5" w:rsidRPr="002B15AA" w:rsidRDefault="00C026F5" w:rsidP="00C026F5">
      <w:pPr>
        <w:pStyle w:val="PL"/>
      </w:pPr>
      <w:r w:rsidRPr="002B15AA">
        <w:t xml:space="preserve">                  &lt;element name="pLMNIdList" type="en:PLMNIdList"/&gt;</w:t>
      </w:r>
    </w:p>
    <w:p w14:paraId="083CBC65" w14:textId="77777777" w:rsidR="00C026F5" w:rsidRPr="002B15AA" w:rsidRDefault="00C026F5" w:rsidP="00C026F5">
      <w:pPr>
        <w:pStyle w:val="PL"/>
      </w:pPr>
      <w:r w:rsidRPr="002B15AA">
        <w:t xml:space="preserve">                  &lt;element name="sBIFqdn" type="string"/&gt;</w:t>
      </w:r>
    </w:p>
    <w:p w14:paraId="1D141C66" w14:textId="77777777" w:rsidR="00C026F5" w:rsidRPr="002B15AA" w:rsidRDefault="00C026F5" w:rsidP="00C026F5">
      <w:pPr>
        <w:pStyle w:val="PL"/>
      </w:pPr>
      <w:r w:rsidRPr="002B15AA">
        <w:lastRenderedPageBreak/>
        <w:t xml:space="preserve">                  &lt;element name="nSIIdList" type="ngc:NSIIdList"/&gt;                  </w:t>
      </w:r>
    </w:p>
    <w:p w14:paraId="27924741" w14:textId="77777777" w:rsidR="00C026F5" w:rsidRDefault="00C026F5" w:rsidP="00C026F5">
      <w:pPr>
        <w:pStyle w:val="PL"/>
      </w:pPr>
      <w:r w:rsidRPr="002B15AA">
        <w:t xml:space="preserve">                  &lt;element name="</w:t>
      </w:r>
      <w:r>
        <w:t>snssaiList</w:t>
      </w:r>
      <w:r w:rsidRPr="002B15AA">
        <w:t xml:space="preserve">" type="ngc: </w:t>
      </w:r>
      <w:r>
        <w:t>SnssaiList</w:t>
      </w:r>
      <w:r w:rsidRPr="002B15AA">
        <w:t>" minOccurs="0"/&gt;</w:t>
      </w:r>
    </w:p>
    <w:p w14:paraId="31C4460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14:paraId="51C05ED4" w14:textId="77777777" w:rsidR="00C026F5" w:rsidRDefault="00C026F5" w:rsidP="00C026F5">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5C02B964"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6F8F0B04" w14:textId="77777777" w:rsidR="00C026F5" w:rsidRPr="002B15AA" w:rsidRDefault="00C026F5" w:rsidP="00C026F5">
      <w:pPr>
        <w:pStyle w:val="PL"/>
      </w:pPr>
      <w:r w:rsidRPr="002B15AA">
        <w:t xml:space="preserve">                &lt;/all&gt;</w:t>
      </w:r>
    </w:p>
    <w:p w14:paraId="5DA6828D" w14:textId="77777777" w:rsidR="00C026F5" w:rsidRPr="002B15AA" w:rsidRDefault="00C026F5" w:rsidP="00C026F5">
      <w:pPr>
        <w:pStyle w:val="PL"/>
      </w:pPr>
      <w:r w:rsidRPr="002B15AA">
        <w:t xml:space="preserve">              &lt;/complexType&gt;</w:t>
      </w:r>
    </w:p>
    <w:p w14:paraId="57EB3CDA" w14:textId="77777777" w:rsidR="00C026F5" w:rsidRPr="002B15AA" w:rsidRDefault="00C026F5" w:rsidP="00C026F5">
      <w:pPr>
        <w:pStyle w:val="PL"/>
      </w:pPr>
      <w:r w:rsidRPr="002B15AA">
        <w:t xml:space="preserve">            &lt;/element&gt;</w:t>
      </w:r>
    </w:p>
    <w:p w14:paraId="768A6B08" w14:textId="77777777" w:rsidR="00C026F5" w:rsidRPr="002B15AA" w:rsidRDefault="00C026F5" w:rsidP="00C026F5">
      <w:pPr>
        <w:pStyle w:val="PL"/>
      </w:pPr>
      <w:r w:rsidRPr="002B15AA">
        <w:t xml:space="preserve">            &lt;choice minOccurs="0" maxOccurs="unbounded"&gt;</w:t>
      </w:r>
    </w:p>
    <w:p w14:paraId="37390B11" w14:textId="77777777" w:rsidR="00C026F5" w:rsidRPr="002B15AA" w:rsidRDefault="00C026F5" w:rsidP="00C026F5">
      <w:pPr>
        <w:pStyle w:val="PL"/>
      </w:pPr>
      <w:r w:rsidRPr="002B15AA">
        <w:t xml:space="preserve">              &lt;element ref="ngc:EP_N27"/&gt; </w:t>
      </w:r>
    </w:p>
    <w:p w14:paraId="226A5A14" w14:textId="77777777" w:rsidR="00C026F5" w:rsidRPr="002B15AA" w:rsidRDefault="00C026F5" w:rsidP="00C026F5">
      <w:pPr>
        <w:pStyle w:val="PL"/>
      </w:pPr>
      <w:r w:rsidRPr="002B15AA">
        <w:t xml:space="preserve">              &lt;element ref="ngc:EP_N31"/&gt;                          </w:t>
      </w:r>
    </w:p>
    <w:p w14:paraId="650E6F01" w14:textId="77777777" w:rsidR="00C026F5" w:rsidRDefault="00C026F5" w:rsidP="00C026F5">
      <w:pPr>
        <w:pStyle w:val="PL"/>
      </w:pPr>
      <w:r w:rsidRPr="002B15AA">
        <w:t xml:space="preserve">              &lt;element ref="xn:VsDataContainer"/&gt;</w:t>
      </w:r>
    </w:p>
    <w:p w14:paraId="75C56CFA" w14:textId="77777777" w:rsidR="00C026F5" w:rsidRPr="002B15AA" w:rsidRDefault="00C026F5" w:rsidP="00C026F5">
      <w:pPr>
        <w:pStyle w:val="PL"/>
      </w:pPr>
      <w:r>
        <w:tab/>
      </w:r>
      <w:r>
        <w:tab/>
      </w:r>
      <w:r>
        <w:tab/>
      </w:r>
      <w:r>
        <w:tab/>
      </w:r>
      <w:r w:rsidRPr="000B1A4A">
        <w:t>&lt;element ref="xn:MeasurementControl"/&gt;</w:t>
      </w:r>
    </w:p>
    <w:p w14:paraId="31F29713" w14:textId="77777777" w:rsidR="00C026F5" w:rsidRPr="002B15AA" w:rsidRDefault="00C026F5" w:rsidP="00C026F5">
      <w:pPr>
        <w:pStyle w:val="PL"/>
      </w:pPr>
      <w:r w:rsidRPr="002B15AA">
        <w:t xml:space="preserve">            &lt;/choice&gt;</w:t>
      </w:r>
    </w:p>
    <w:p w14:paraId="429A8F3D" w14:textId="77777777" w:rsidR="00C026F5" w:rsidRPr="002B15AA" w:rsidRDefault="00C026F5" w:rsidP="00C026F5">
      <w:pPr>
        <w:pStyle w:val="PL"/>
      </w:pPr>
      <w:r w:rsidRPr="002B15AA">
        <w:t xml:space="preserve">          &lt;/sequence&gt;</w:t>
      </w:r>
    </w:p>
    <w:p w14:paraId="3E76011C" w14:textId="77777777" w:rsidR="00C026F5" w:rsidRPr="002B15AA" w:rsidRDefault="00C026F5" w:rsidP="00C026F5">
      <w:pPr>
        <w:pStyle w:val="PL"/>
      </w:pPr>
      <w:r w:rsidRPr="002B15AA">
        <w:t xml:space="preserve">        &lt;/extension&gt;</w:t>
      </w:r>
    </w:p>
    <w:p w14:paraId="501562DE" w14:textId="77777777" w:rsidR="00C026F5" w:rsidRPr="002B15AA" w:rsidRDefault="00C026F5" w:rsidP="00C026F5">
      <w:pPr>
        <w:pStyle w:val="PL"/>
      </w:pPr>
      <w:r w:rsidRPr="002B15AA">
        <w:t xml:space="preserve">      &lt;/complexContent&gt;</w:t>
      </w:r>
    </w:p>
    <w:p w14:paraId="5F7EB45D" w14:textId="77777777" w:rsidR="00C026F5" w:rsidRPr="002B15AA" w:rsidRDefault="00C026F5" w:rsidP="00C026F5">
      <w:pPr>
        <w:pStyle w:val="PL"/>
      </w:pPr>
      <w:r w:rsidRPr="002B15AA">
        <w:t xml:space="preserve">    &lt;/complexType&gt;</w:t>
      </w:r>
    </w:p>
    <w:p w14:paraId="1ADA4C33" w14:textId="77777777" w:rsidR="00C026F5" w:rsidRDefault="00C026F5" w:rsidP="00C026F5">
      <w:pPr>
        <w:pStyle w:val="PL"/>
      </w:pPr>
      <w:r w:rsidRPr="002B15AA">
        <w:t xml:space="preserve">  &lt;/element&gt;   </w:t>
      </w:r>
    </w:p>
    <w:p w14:paraId="43A9F008" w14:textId="77777777" w:rsidR="00C026F5" w:rsidRPr="002B15AA" w:rsidRDefault="00C026F5" w:rsidP="00C026F5">
      <w:pPr>
        <w:pStyle w:val="PL"/>
      </w:pPr>
    </w:p>
    <w:p w14:paraId="696A42E3" w14:textId="77777777" w:rsidR="00C026F5" w:rsidRPr="002B15AA" w:rsidRDefault="00C026F5" w:rsidP="00C026F5">
      <w:pPr>
        <w:pStyle w:val="PL"/>
      </w:pPr>
      <w:r w:rsidRPr="002B15AA">
        <w:t xml:space="preserve">  &lt;element name="SMSFunction" substitutionGroup="xn:ManagedElementOptionallyContainedNrmClass"&gt;</w:t>
      </w:r>
    </w:p>
    <w:p w14:paraId="2C94F275" w14:textId="77777777" w:rsidR="00C026F5" w:rsidRPr="008E6D39" w:rsidRDefault="00C026F5" w:rsidP="00C026F5">
      <w:pPr>
        <w:pStyle w:val="PL"/>
        <w:rPr>
          <w:lang w:val="fr-FR"/>
        </w:rPr>
      </w:pPr>
      <w:r w:rsidRPr="002B15AA">
        <w:t xml:space="preserve">    </w:t>
      </w:r>
      <w:r w:rsidRPr="008E6D39">
        <w:rPr>
          <w:lang w:val="fr-FR"/>
        </w:rPr>
        <w:t>&lt;complexType&gt;</w:t>
      </w:r>
    </w:p>
    <w:p w14:paraId="69262CDF" w14:textId="77777777" w:rsidR="00C026F5" w:rsidRPr="008E6D39" w:rsidRDefault="00C026F5" w:rsidP="00C026F5">
      <w:pPr>
        <w:pStyle w:val="PL"/>
        <w:rPr>
          <w:lang w:val="fr-FR"/>
        </w:rPr>
      </w:pPr>
      <w:r w:rsidRPr="008E6D39">
        <w:rPr>
          <w:lang w:val="fr-FR"/>
        </w:rPr>
        <w:t xml:space="preserve">      &lt;complexContent&gt;</w:t>
      </w:r>
    </w:p>
    <w:p w14:paraId="789453F4" w14:textId="77777777" w:rsidR="00C026F5" w:rsidRPr="008E6D39" w:rsidRDefault="00C026F5" w:rsidP="00C026F5">
      <w:pPr>
        <w:pStyle w:val="PL"/>
        <w:rPr>
          <w:lang w:val="fr-FR"/>
        </w:rPr>
      </w:pPr>
      <w:r w:rsidRPr="008E6D39">
        <w:rPr>
          <w:lang w:val="fr-FR"/>
        </w:rPr>
        <w:t xml:space="preserve">        &lt;extension base="xn:NrmClass"&gt;</w:t>
      </w:r>
    </w:p>
    <w:p w14:paraId="6D65BBE3" w14:textId="77777777" w:rsidR="00C026F5" w:rsidRPr="002B15AA" w:rsidRDefault="00C026F5" w:rsidP="00C026F5">
      <w:pPr>
        <w:pStyle w:val="PL"/>
      </w:pPr>
      <w:r w:rsidRPr="008E6D39">
        <w:rPr>
          <w:lang w:val="fr-FR"/>
        </w:rPr>
        <w:t xml:space="preserve">          </w:t>
      </w:r>
      <w:r w:rsidRPr="002B15AA">
        <w:t>&lt;sequence&gt;</w:t>
      </w:r>
    </w:p>
    <w:p w14:paraId="72E5E43B" w14:textId="77777777" w:rsidR="00C026F5" w:rsidRPr="002B15AA" w:rsidRDefault="00C026F5" w:rsidP="00C026F5">
      <w:pPr>
        <w:pStyle w:val="PL"/>
      </w:pPr>
      <w:r w:rsidRPr="002B15AA">
        <w:t xml:space="preserve">            &lt;element name="attributes"&gt;</w:t>
      </w:r>
    </w:p>
    <w:p w14:paraId="78719382" w14:textId="77777777" w:rsidR="00C026F5" w:rsidRPr="002B15AA" w:rsidRDefault="00C026F5" w:rsidP="00C026F5">
      <w:pPr>
        <w:pStyle w:val="PL"/>
      </w:pPr>
      <w:r w:rsidRPr="002B15AA">
        <w:t xml:space="preserve">              &lt;complexType&gt;</w:t>
      </w:r>
    </w:p>
    <w:p w14:paraId="3834C79B" w14:textId="77777777" w:rsidR="00C026F5" w:rsidRPr="002B15AA" w:rsidRDefault="00C026F5" w:rsidP="00C026F5">
      <w:pPr>
        <w:pStyle w:val="PL"/>
      </w:pPr>
      <w:r w:rsidRPr="002B15AA">
        <w:t xml:space="preserve">                &lt;all&gt;</w:t>
      </w:r>
    </w:p>
    <w:p w14:paraId="5BDA560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62225641" w14:textId="77777777" w:rsidR="00C026F5" w:rsidRPr="002B15AA" w:rsidRDefault="00C026F5" w:rsidP="00C026F5">
      <w:pPr>
        <w:pStyle w:val="PL"/>
      </w:pPr>
      <w:r w:rsidRPr="002B15AA">
        <w:t xml:space="preserve">                  &lt;element name="vnfParametersList" type="xn:vnfParametersListType" minOccurs="0"/&gt;</w:t>
      </w:r>
    </w:p>
    <w:p w14:paraId="5A53D90C" w14:textId="77777777" w:rsidR="00C026F5" w:rsidRPr="002B15AA" w:rsidRDefault="00C026F5" w:rsidP="00C026F5">
      <w:pPr>
        <w:pStyle w:val="PL"/>
      </w:pPr>
      <w:r w:rsidRPr="002B15AA">
        <w:t xml:space="preserve">                  &lt;element name="pLMNIdList" type="en:PLMNIdList"/&gt;</w:t>
      </w:r>
    </w:p>
    <w:p w14:paraId="5DBA8E9A" w14:textId="77777777" w:rsidR="00C026F5" w:rsidRDefault="00C026F5" w:rsidP="00C026F5">
      <w:pPr>
        <w:pStyle w:val="PL"/>
      </w:pPr>
      <w:r w:rsidRPr="002B15AA">
        <w:t xml:space="preserve">                  &lt;element name="sBIFqdn" type="string"/&gt;</w:t>
      </w:r>
    </w:p>
    <w:p w14:paraId="58FDA3B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57E109A" w14:textId="77777777" w:rsidR="00C026F5" w:rsidRDefault="00C026F5" w:rsidP="00C026F5">
      <w:pPr>
        <w:pStyle w:val="PL"/>
      </w:pPr>
      <w:r>
        <w:tab/>
      </w:r>
      <w:r>
        <w:tab/>
      </w:r>
      <w:r>
        <w:tab/>
      </w:r>
      <w:r>
        <w:tab/>
      </w:r>
      <w:r w:rsidRPr="00E71FF5">
        <w:t>&lt;element name="measurements" type="xn:MeasurementTypesAndGPsList" minOccurs="0"/&gt;</w:t>
      </w:r>
    </w:p>
    <w:p w14:paraId="204FA01D" w14:textId="77777777" w:rsidR="00C026F5" w:rsidRPr="002B15AA"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29BE4CE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49927FE" w14:textId="77777777" w:rsidR="00C026F5" w:rsidRPr="002B15AA" w:rsidRDefault="00C026F5" w:rsidP="00C026F5">
      <w:pPr>
        <w:pStyle w:val="PL"/>
      </w:pPr>
      <w:r w:rsidRPr="002B15AA">
        <w:t xml:space="preserve">                &lt;/all&gt;</w:t>
      </w:r>
    </w:p>
    <w:p w14:paraId="029FE83C" w14:textId="77777777" w:rsidR="00C026F5" w:rsidRPr="002B15AA" w:rsidRDefault="00C026F5" w:rsidP="00C026F5">
      <w:pPr>
        <w:pStyle w:val="PL"/>
      </w:pPr>
      <w:r w:rsidRPr="002B15AA">
        <w:t xml:space="preserve">              &lt;/complexType&gt;</w:t>
      </w:r>
    </w:p>
    <w:p w14:paraId="4B9CF8AC" w14:textId="77777777" w:rsidR="00C026F5" w:rsidRPr="002B15AA" w:rsidRDefault="00C026F5" w:rsidP="00C026F5">
      <w:pPr>
        <w:pStyle w:val="PL"/>
      </w:pPr>
      <w:r w:rsidRPr="002B15AA">
        <w:t xml:space="preserve">            &lt;/element&gt;</w:t>
      </w:r>
    </w:p>
    <w:p w14:paraId="5FFCC523" w14:textId="77777777" w:rsidR="00C026F5" w:rsidRPr="002B15AA" w:rsidRDefault="00C026F5" w:rsidP="00C026F5">
      <w:pPr>
        <w:pStyle w:val="PL"/>
      </w:pPr>
      <w:r w:rsidRPr="002B15AA">
        <w:t xml:space="preserve">            &lt;choice minOccurs="0" maxOccurs="unbounded"&gt;</w:t>
      </w:r>
    </w:p>
    <w:p w14:paraId="7F23BAB5" w14:textId="77777777" w:rsidR="00C026F5" w:rsidRPr="002B15AA" w:rsidRDefault="00C026F5" w:rsidP="00C026F5">
      <w:pPr>
        <w:pStyle w:val="PL"/>
      </w:pPr>
      <w:r w:rsidRPr="002B15AA">
        <w:t xml:space="preserve">              &lt;element ref="ngc:EP_N20"/&gt; </w:t>
      </w:r>
    </w:p>
    <w:p w14:paraId="18BEC0A5" w14:textId="77777777" w:rsidR="00C026F5" w:rsidRPr="002B15AA" w:rsidRDefault="00C026F5" w:rsidP="00C026F5">
      <w:pPr>
        <w:pStyle w:val="PL"/>
      </w:pPr>
      <w:r w:rsidRPr="002B15AA">
        <w:t xml:space="preserve">              &lt;element ref="ngc:EP_N21"/&gt;                          </w:t>
      </w:r>
    </w:p>
    <w:p w14:paraId="68F13C67" w14:textId="77777777" w:rsidR="00C026F5" w:rsidRPr="002B15AA" w:rsidRDefault="00C026F5" w:rsidP="00C026F5">
      <w:pPr>
        <w:pStyle w:val="PL"/>
      </w:pPr>
      <w:r w:rsidRPr="002B15AA">
        <w:t xml:space="preserve">              &lt;element ref="ngc:EP_MAP_SMSC"/&gt;</w:t>
      </w:r>
    </w:p>
    <w:p w14:paraId="09A719AE" w14:textId="77777777" w:rsidR="00C026F5" w:rsidRDefault="00C026F5" w:rsidP="00C026F5">
      <w:pPr>
        <w:pStyle w:val="PL"/>
      </w:pPr>
      <w:r w:rsidRPr="002B15AA">
        <w:t xml:space="preserve">              &lt;element ref="xn:VsDataContainer"/&gt;</w:t>
      </w:r>
    </w:p>
    <w:p w14:paraId="6A90EF04" w14:textId="77777777" w:rsidR="00C026F5" w:rsidRPr="002B15AA" w:rsidRDefault="00C026F5" w:rsidP="00C026F5">
      <w:pPr>
        <w:pStyle w:val="PL"/>
      </w:pPr>
      <w:r>
        <w:tab/>
      </w:r>
      <w:r>
        <w:tab/>
      </w:r>
      <w:r>
        <w:tab/>
      </w:r>
      <w:r w:rsidRPr="000B1A4A">
        <w:t>&lt;element ref="xn:MeasurementControl"/&gt;</w:t>
      </w:r>
    </w:p>
    <w:p w14:paraId="552E5F3E" w14:textId="77777777" w:rsidR="00C026F5" w:rsidRPr="002B15AA" w:rsidRDefault="00C026F5" w:rsidP="00C026F5">
      <w:pPr>
        <w:pStyle w:val="PL"/>
      </w:pPr>
      <w:r w:rsidRPr="002B15AA">
        <w:t xml:space="preserve">            &lt;/choice&gt;</w:t>
      </w:r>
    </w:p>
    <w:p w14:paraId="6F08B1DA" w14:textId="77777777" w:rsidR="00C026F5" w:rsidRPr="002B15AA" w:rsidRDefault="00C026F5" w:rsidP="00C026F5">
      <w:pPr>
        <w:pStyle w:val="PL"/>
      </w:pPr>
      <w:r w:rsidRPr="002B15AA">
        <w:t xml:space="preserve">          &lt;/sequence&gt;</w:t>
      </w:r>
    </w:p>
    <w:p w14:paraId="3B9BDA5A" w14:textId="77777777" w:rsidR="00C026F5" w:rsidRPr="002B15AA" w:rsidRDefault="00C026F5" w:rsidP="00C026F5">
      <w:pPr>
        <w:pStyle w:val="PL"/>
      </w:pPr>
      <w:r w:rsidRPr="002B15AA">
        <w:t xml:space="preserve">        &lt;/extension&gt;</w:t>
      </w:r>
    </w:p>
    <w:p w14:paraId="651486BC" w14:textId="77777777" w:rsidR="00C026F5" w:rsidRPr="002B15AA" w:rsidRDefault="00C026F5" w:rsidP="00C026F5">
      <w:pPr>
        <w:pStyle w:val="PL"/>
      </w:pPr>
      <w:r w:rsidRPr="002B15AA">
        <w:t xml:space="preserve">      &lt;/complexContent&gt;</w:t>
      </w:r>
    </w:p>
    <w:p w14:paraId="5F81C48B" w14:textId="77777777" w:rsidR="00C026F5" w:rsidRPr="002B15AA" w:rsidRDefault="00C026F5" w:rsidP="00C026F5">
      <w:pPr>
        <w:pStyle w:val="PL"/>
      </w:pPr>
      <w:r w:rsidRPr="002B15AA">
        <w:t xml:space="preserve">    &lt;/complexType&gt;</w:t>
      </w:r>
    </w:p>
    <w:p w14:paraId="105DF811" w14:textId="77777777" w:rsidR="00C026F5" w:rsidRDefault="00C026F5" w:rsidP="00C026F5">
      <w:pPr>
        <w:pStyle w:val="PL"/>
      </w:pPr>
      <w:r w:rsidRPr="002B15AA">
        <w:t xml:space="preserve">  &lt;/element&gt;</w:t>
      </w:r>
    </w:p>
    <w:p w14:paraId="0002696A" w14:textId="77777777" w:rsidR="00C026F5" w:rsidRPr="002B15AA" w:rsidRDefault="00C026F5" w:rsidP="00C026F5">
      <w:pPr>
        <w:pStyle w:val="PL"/>
      </w:pPr>
    </w:p>
    <w:p w14:paraId="7792B4B0" w14:textId="77777777" w:rsidR="00C026F5" w:rsidRPr="002B15AA" w:rsidRDefault="00C026F5" w:rsidP="00C026F5">
      <w:pPr>
        <w:pStyle w:val="PL"/>
      </w:pPr>
      <w:r w:rsidRPr="002B15AA">
        <w:t xml:space="preserve">  &lt;element name="LMFFunction" substitutionGroup="xn:ManagedElementOptionallyContainedNrmClass"&gt;</w:t>
      </w:r>
    </w:p>
    <w:p w14:paraId="522AB215" w14:textId="77777777" w:rsidR="00C026F5" w:rsidRPr="008E6D39" w:rsidRDefault="00C026F5" w:rsidP="00C026F5">
      <w:pPr>
        <w:pStyle w:val="PL"/>
        <w:rPr>
          <w:lang w:val="fr-FR"/>
        </w:rPr>
      </w:pPr>
      <w:r w:rsidRPr="002B15AA">
        <w:t xml:space="preserve">    </w:t>
      </w:r>
      <w:r w:rsidRPr="008E6D39">
        <w:rPr>
          <w:lang w:val="fr-FR"/>
        </w:rPr>
        <w:t>&lt;complexType&gt;</w:t>
      </w:r>
    </w:p>
    <w:p w14:paraId="4AFEB7DB" w14:textId="77777777" w:rsidR="00C026F5" w:rsidRPr="008E6D39" w:rsidRDefault="00C026F5" w:rsidP="00C026F5">
      <w:pPr>
        <w:pStyle w:val="PL"/>
        <w:rPr>
          <w:lang w:val="fr-FR"/>
        </w:rPr>
      </w:pPr>
      <w:r w:rsidRPr="008E6D39">
        <w:rPr>
          <w:lang w:val="fr-FR"/>
        </w:rPr>
        <w:t xml:space="preserve">      &lt;complexContent&gt;</w:t>
      </w:r>
    </w:p>
    <w:p w14:paraId="28E01970" w14:textId="77777777" w:rsidR="00C026F5" w:rsidRPr="008E6D39" w:rsidRDefault="00C026F5" w:rsidP="00C026F5">
      <w:pPr>
        <w:pStyle w:val="PL"/>
        <w:rPr>
          <w:lang w:val="fr-FR"/>
        </w:rPr>
      </w:pPr>
      <w:r w:rsidRPr="008E6D39">
        <w:rPr>
          <w:lang w:val="fr-FR"/>
        </w:rPr>
        <w:t xml:space="preserve">        &lt;extension base="xn:NrmClass"&gt;</w:t>
      </w:r>
    </w:p>
    <w:p w14:paraId="383C9F1A" w14:textId="77777777" w:rsidR="00C026F5" w:rsidRPr="002B15AA" w:rsidRDefault="00C026F5" w:rsidP="00C026F5">
      <w:pPr>
        <w:pStyle w:val="PL"/>
      </w:pPr>
      <w:r w:rsidRPr="008E6D39">
        <w:rPr>
          <w:lang w:val="fr-FR"/>
        </w:rPr>
        <w:t xml:space="preserve">          </w:t>
      </w:r>
      <w:r w:rsidRPr="002B15AA">
        <w:t>&lt;sequence&gt;</w:t>
      </w:r>
    </w:p>
    <w:p w14:paraId="08B071E1" w14:textId="77777777" w:rsidR="00C026F5" w:rsidRPr="002B15AA" w:rsidRDefault="00C026F5" w:rsidP="00C026F5">
      <w:pPr>
        <w:pStyle w:val="PL"/>
      </w:pPr>
      <w:r w:rsidRPr="002B15AA">
        <w:t xml:space="preserve">            &lt;element name="attributes"&gt;</w:t>
      </w:r>
    </w:p>
    <w:p w14:paraId="740D7883" w14:textId="77777777" w:rsidR="00C026F5" w:rsidRPr="002B15AA" w:rsidRDefault="00C026F5" w:rsidP="00C026F5">
      <w:pPr>
        <w:pStyle w:val="PL"/>
      </w:pPr>
      <w:r w:rsidRPr="002B15AA">
        <w:t xml:space="preserve">              &lt;complexType&gt;</w:t>
      </w:r>
    </w:p>
    <w:p w14:paraId="43D52723" w14:textId="77777777" w:rsidR="00C026F5" w:rsidRPr="002B15AA" w:rsidRDefault="00C026F5" w:rsidP="00C026F5">
      <w:pPr>
        <w:pStyle w:val="PL"/>
      </w:pPr>
      <w:r w:rsidRPr="002B15AA">
        <w:t xml:space="preserve">                &lt;all&gt;</w:t>
      </w:r>
    </w:p>
    <w:p w14:paraId="634B32C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6E78D3A" w14:textId="77777777" w:rsidR="00C026F5" w:rsidRPr="002B15AA" w:rsidRDefault="00C026F5" w:rsidP="00C026F5">
      <w:pPr>
        <w:pStyle w:val="PL"/>
      </w:pPr>
      <w:r w:rsidRPr="002B15AA">
        <w:t xml:space="preserve">                  &lt;element name="vnfParametersList" type="xn:vnfParametersListType" minOccurs="0"/&gt;</w:t>
      </w:r>
    </w:p>
    <w:p w14:paraId="0C21C5DC" w14:textId="77777777" w:rsidR="00C026F5" w:rsidRDefault="00C026F5" w:rsidP="00C026F5">
      <w:pPr>
        <w:pStyle w:val="PL"/>
      </w:pPr>
      <w:r w:rsidRPr="002B15AA">
        <w:t xml:space="preserve">                  &lt;element name="pLMNIdList" type="en:PLMNIdList"/&gt;</w:t>
      </w:r>
    </w:p>
    <w:p w14:paraId="06B04FF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4F824F9" w14:textId="77777777" w:rsidR="00C026F5" w:rsidRDefault="00C026F5" w:rsidP="00C026F5">
      <w:pPr>
        <w:pStyle w:val="PL"/>
      </w:pPr>
      <w:r>
        <w:tab/>
      </w:r>
      <w:r>
        <w:tab/>
      </w:r>
      <w:r>
        <w:tab/>
      </w:r>
      <w:r>
        <w:tab/>
      </w:r>
      <w:r w:rsidRPr="00E71FF5">
        <w:t>&lt;element name="measurements" type="xn:MeasurementTypesAndGPsList" minOccurs="0"/&gt;</w:t>
      </w:r>
      <w:r w:rsidRPr="002B15AA">
        <w:t xml:space="preserve">    </w:t>
      </w:r>
    </w:p>
    <w:p w14:paraId="2EAF3C6D" w14:textId="77777777" w:rsidR="00C026F5"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ADDE84"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103E3B48" w14:textId="77777777" w:rsidR="00C026F5" w:rsidRPr="002B15AA" w:rsidRDefault="00C026F5" w:rsidP="00C026F5">
      <w:pPr>
        <w:pStyle w:val="PL"/>
      </w:pPr>
      <w:r w:rsidRPr="002B15AA">
        <w:tab/>
        <w:t xml:space="preserve">              &lt;/all&gt;</w:t>
      </w:r>
    </w:p>
    <w:p w14:paraId="3E74FE04" w14:textId="77777777" w:rsidR="00C026F5" w:rsidRPr="002B15AA" w:rsidRDefault="00C026F5" w:rsidP="00C026F5">
      <w:pPr>
        <w:pStyle w:val="PL"/>
      </w:pPr>
      <w:r w:rsidRPr="002B15AA">
        <w:t xml:space="preserve">              &lt;/complexType&gt;</w:t>
      </w:r>
    </w:p>
    <w:p w14:paraId="2941B686" w14:textId="77777777" w:rsidR="00C026F5" w:rsidRPr="002B15AA" w:rsidRDefault="00C026F5" w:rsidP="00C026F5">
      <w:pPr>
        <w:pStyle w:val="PL"/>
      </w:pPr>
      <w:r w:rsidRPr="002B15AA">
        <w:t xml:space="preserve">            &lt;/element&gt;</w:t>
      </w:r>
    </w:p>
    <w:p w14:paraId="5903E8B4" w14:textId="77777777" w:rsidR="00C026F5" w:rsidRPr="002B15AA" w:rsidRDefault="00C026F5" w:rsidP="00C026F5">
      <w:pPr>
        <w:pStyle w:val="PL"/>
      </w:pPr>
      <w:r w:rsidRPr="002B15AA">
        <w:t xml:space="preserve">            &lt;choice minOccurs="0" maxOccurs="unbounded"&gt;</w:t>
      </w:r>
    </w:p>
    <w:p w14:paraId="060319CF" w14:textId="77777777" w:rsidR="00C026F5" w:rsidRPr="002B15AA" w:rsidRDefault="00C026F5" w:rsidP="00C026F5">
      <w:pPr>
        <w:pStyle w:val="PL"/>
      </w:pPr>
      <w:r w:rsidRPr="002B15AA">
        <w:t xml:space="preserve">              &lt;element ref="ngc:EP_NLS"/&gt; </w:t>
      </w:r>
    </w:p>
    <w:p w14:paraId="4001DA90" w14:textId="77777777" w:rsidR="00C026F5" w:rsidRDefault="00C026F5" w:rsidP="00C026F5">
      <w:pPr>
        <w:pStyle w:val="PL"/>
      </w:pPr>
      <w:r w:rsidRPr="002B15AA">
        <w:t xml:space="preserve">              &lt;element ref="xn:VsDataContainer"/&gt;</w:t>
      </w:r>
    </w:p>
    <w:p w14:paraId="222AA147" w14:textId="77777777" w:rsidR="00C026F5" w:rsidRPr="002B15AA" w:rsidRDefault="00C026F5" w:rsidP="00C026F5">
      <w:pPr>
        <w:pStyle w:val="PL"/>
      </w:pPr>
      <w:r>
        <w:tab/>
      </w:r>
      <w:r>
        <w:tab/>
      </w:r>
      <w:r>
        <w:tab/>
      </w:r>
      <w:r w:rsidRPr="000B1A4A">
        <w:t>&lt;element ref="xn:MeasurementControl"/&gt;</w:t>
      </w:r>
      <w:r w:rsidRPr="002B15AA">
        <w:t xml:space="preserve">            &lt;/choice&gt;</w:t>
      </w:r>
    </w:p>
    <w:p w14:paraId="5879E7E6" w14:textId="77777777" w:rsidR="00C026F5" w:rsidRPr="002B15AA" w:rsidRDefault="00C026F5" w:rsidP="00C026F5">
      <w:pPr>
        <w:pStyle w:val="PL"/>
      </w:pPr>
      <w:r w:rsidRPr="002B15AA">
        <w:t xml:space="preserve">          &lt;/sequence&gt;</w:t>
      </w:r>
    </w:p>
    <w:p w14:paraId="57C24ADB" w14:textId="77777777" w:rsidR="00C026F5" w:rsidRPr="002B15AA" w:rsidRDefault="00C026F5" w:rsidP="00C026F5">
      <w:pPr>
        <w:pStyle w:val="PL"/>
      </w:pPr>
      <w:r w:rsidRPr="002B15AA">
        <w:t xml:space="preserve">        &lt;/extension&gt;</w:t>
      </w:r>
    </w:p>
    <w:p w14:paraId="53BE8767" w14:textId="77777777" w:rsidR="00C026F5" w:rsidRPr="002B15AA" w:rsidRDefault="00C026F5" w:rsidP="00C026F5">
      <w:pPr>
        <w:pStyle w:val="PL"/>
      </w:pPr>
      <w:r w:rsidRPr="002B15AA">
        <w:t xml:space="preserve">      &lt;/complexContent&gt;</w:t>
      </w:r>
    </w:p>
    <w:p w14:paraId="4F5D5E12" w14:textId="77777777" w:rsidR="00C026F5" w:rsidRPr="002B15AA" w:rsidRDefault="00C026F5" w:rsidP="00C026F5">
      <w:pPr>
        <w:pStyle w:val="PL"/>
      </w:pPr>
      <w:r w:rsidRPr="002B15AA">
        <w:lastRenderedPageBreak/>
        <w:t xml:space="preserve">    &lt;/complexType&gt;</w:t>
      </w:r>
    </w:p>
    <w:p w14:paraId="4BEEC8B5" w14:textId="77777777" w:rsidR="00C026F5" w:rsidRDefault="00C026F5" w:rsidP="00C026F5">
      <w:pPr>
        <w:pStyle w:val="PL"/>
      </w:pPr>
      <w:r w:rsidRPr="002B15AA">
        <w:t xml:space="preserve">  &lt;/element&gt;    </w:t>
      </w:r>
    </w:p>
    <w:p w14:paraId="22969E60" w14:textId="77777777" w:rsidR="00C026F5" w:rsidRPr="002B15AA" w:rsidRDefault="00C026F5" w:rsidP="00C026F5">
      <w:pPr>
        <w:pStyle w:val="PL"/>
      </w:pPr>
    </w:p>
    <w:p w14:paraId="07467B75" w14:textId="77777777" w:rsidR="00C026F5" w:rsidRPr="002B15AA" w:rsidRDefault="00C026F5" w:rsidP="00C026F5">
      <w:pPr>
        <w:pStyle w:val="PL"/>
      </w:pPr>
      <w:r w:rsidRPr="002B15AA">
        <w:t xml:space="preserve">  &lt;element name="NGEIRFunction" substitutionGroup="xn:ManagedElementOptionallyContainedNrmClass"&gt;</w:t>
      </w:r>
    </w:p>
    <w:p w14:paraId="35FADBEC" w14:textId="77777777" w:rsidR="00C026F5" w:rsidRPr="008E6D39" w:rsidRDefault="00C026F5" w:rsidP="00C026F5">
      <w:pPr>
        <w:pStyle w:val="PL"/>
        <w:rPr>
          <w:lang w:val="fr-FR"/>
        </w:rPr>
      </w:pPr>
      <w:r w:rsidRPr="002B15AA">
        <w:t xml:space="preserve">    </w:t>
      </w:r>
      <w:r w:rsidRPr="008E6D39">
        <w:rPr>
          <w:lang w:val="fr-FR"/>
        </w:rPr>
        <w:t>&lt;complexType&gt;</w:t>
      </w:r>
    </w:p>
    <w:p w14:paraId="73D3AAD9" w14:textId="77777777" w:rsidR="00C026F5" w:rsidRPr="008E6D39" w:rsidRDefault="00C026F5" w:rsidP="00C026F5">
      <w:pPr>
        <w:pStyle w:val="PL"/>
        <w:rPr>
          <w:lang w:val="fr-FR"/>
        </w:rPr>
      </w:pPr>
      <w:r w:rsidRPr="008E6D39">
        <w:rPr>
          <w:lang w:val="fr-FR"/>
        </w:rPr>
        <w:t xml:space="preserve">      &lt;complexContent&gt;</w:t>
      </w:r>
    </w:p>
    <w:p w14:paraId="1A4E36ED" w14:textId="77777777" w:rsidR="00C026F5" w:rsidRPr="008E6D39" w:rsidRDefault="00C026F5" w:rsidP="00C026F5">
      <w:pPr>
        <w:pStyle w:val="PL"/>
        <w:rPr>
          <w:lang w:val="fr-FR"/>
        </w:rPr>
      </w:pPr>
      <w:r w:rsidRPr="008E6D39">
        <w:rPr>
          <w:lang w:val="fr-FR"/>
        </w:rPr>
        <w:t xml:space="preserve">        &lt;extension base="xn:NrmClass"&gt;</w:t>
      </w:r>
    </w:p>
    <w:p w14:paraId="459DF1BF" w14:textId="77777777" w:rsidR="00C026F5" w:rsidRPr="002B15AA" w:rsidRDefault="00C026F5" w:rsidP="00C026F5">
      <w:pPr>
        <w:pStyle w:val="PL"/>
      </w:pPr>
      <w:r w:rsidRPr="008E6D39">
        <w:rPr>
          <w:lang w:val="fr-FR"/>
        </w:rPr>
        <w:t xml:space="preserve">          </w:t>
      </w:r>
      <w:r w:rsidRPr="002B15AA">
        <w:t>&lt;sequence&gt;</w:t>
      </w:r>
    </w:p>
    <w:p w14:paraId="57500972" w14:textId="77777777" w:rsidR="00C026F5" w:rsidRPr="002B15AA" w:rsidRDefault="00C026F5" w:rsidP="00C026F5">
      <w:pPr>
        <w:pStyle w:val="PL"/>
      </w:pPr>
      <w:r w:rsidRPr="002B15AA">
        <w:t xml:space="preserve">            &lt;element name="attributes"&gt;</w:t>
      </w:r>
    </w:p>
    <w:p w14:paraId="34874B2F" w14:textId="77777777" w:rsidR="00C026F5" w:rsidRPr="002B15AA" w:rsidRDefault="00C026F5" w:rsidP="00C026F5">
      <w:pPr>
        <w:pStyle w:val="PL"/>
      </w:pPr>
      <w:r w:rsidRPr="002B15AA">
        <w:t xml:space="preserve">              &lt;complexType&gt;</w:t>
      </w:r>
    </w:p>
    <w:p w14:paraId="455C0BB6" w14:textId="77777777" w:rsidR="00C026F5" w:rsidRPr="002B15AA" w:rsidRDefault="00C026F5" w:rsidP="00C026F5">
      <w:pPr>
        <w:pStyle w:val="PL"/>
      </w:pPr>
      <w:r w:rsidRPr="002B15AA">
        <w:t xml:space="preserve">                &lt;all&gt;</w:t>
      </w:r>
    </w:p>
    <w:p w14:paraId="773A237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C6EE6EB" w14:textId="77777777" w:rsidR="00C026F5" w:rsidRPr="002B15AA" w:rsidRDefault="00C026F5" w:rsidP="00C026F5">
      <w:pPr>
        <w:pStyle w:val="PL"/>
      </w:pPr>
      <w:r w:rsidRPr="002B15AA">
        <w:t xml:space="preserve">                  &lt;element name="vnfParametersList" type="xn:vnfParametersListType" minOccurs="0"/&gt;</w:t>
      </w:r>
    </w:p>
    <w:p w14:paraId="159D8DD4" w14:textId="77777777" w:rsidR="00C026F5" w:rsidRPr="002B15AA" w:rsidRDefault="00C026F5" w:rsidP="00C026F5">
      <w:pPr>
        <w:pStyle w:val="PL"/>
      </w:pPr>
      <w:r w:rsidRPr="002B15AA">
        <w:t xml:space="preserve">                  &lt;element name="pLMNIdList" type="en:PLMNIdList"/&gt;</w:t>
      </w:r>
    </w:p>
    <w:p w14:paraId="5856CA4B" w14:textId="77777777" w:rsidR="00C026F5" w:rsidRPr="002B15AA" w:rsidRDefault="00C026F5" w:rsidP="00C026F5">
      <w:pPr>
        <w:pStyle w:val="PL"/>
      </w:pPr>
      <w:r w:rsidRPr="002B15AA">
        <w:t xml:space="preserve">                  &lt;element name="sBIFqdn" type="string"/&gt;</w:t>
      </w:r>
    </w:p>
    <w:p w14:paraId="149B75A4"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AFCD89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10ED62D" w14:textId="77777777" w:rsidR="00C026F5" w:rsidRDefault="00C026F5" w:rsidP="00C026F5">
      <w:pPr>
        <w:pStyle w:val="PL"/>
      </w:pPr>
      <w:r>
        <w:tab/>
      </w:r>
      <w:r>
        <w:tab/>
      </w:r>
      <w:r>
        <w:tab/>
      </w:r>
      <w:r>
        <w:tab/>
      </w:r>
      <w:r w:rsidRPr="00E71FF5">
        <w:t>&lt;element name="measurements" type="xn:MeasurementTypesAndGPsList" minOccurs="0"/&gt;</w:t>
      </w:r>
    </w:p>
    <w:p w14:paraId="713B5FB3" w14:textId="77777777" w:rsidR="00C026F5" w:rsidRDefault="00C026F5" w:rsidP="00C026F5">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DD350B0" w14:textId="77777777" w:rsidR="00C026F5" w:rsidRPr="002B15AA" w:rsidRDefault="00C026F5" w:rsidP="00C026F5">
      <w:pPr>
        <w:pStyle w:val="PL"/>
      </w:pPr>
      <w:r>
        <w:t xml:space="preserve">                </w:t>
      </w:r>
      <w:r w:rsidRPr="002B15AA">
        <w:t>&lt;/all&gt;</w:t>
      </w:r>
    </w:p>
    <w:p w14:paraId="7ECB30BF" w14:textId="77777777" w:rsidR="00C026F5" w:rsidRPr="002B15AA" w:rsidRDefault="00C026F5" w:rsidP="00C026F5">
      <w:pPr>
        <w:pStyle w:val="PL"/>
      </w:pPr>
      <w:r w:rsidRPr="002B15AA">
        <w:t xml:space="preserve">              &lt;/complexType&gt;</w:t>
      </w:r>
    </w:p>
    <w:p w14:paraId="541A1429" w14:textId="77777777" w:rsidR="00C026F5" w:rsidRPr="002B15AA" w:rsidRDefault="00C026F5" w:rsidP="00C026F5">
      <w:pPr>
        <w:pStyle w:val="PL"/>
      </w:pPr>
      <w:r w:rsidRPr="002B15AA">
        <w:t xml:space="preserve">            &lt;/element&gt;</w:t>
      </w:r>
    </w:p>
    <w:p w14:paraId="07843DA4" w14:textId="77777777" w:rsidR="00C026F5" w:rsidRPr="002B15AA" w:rsidRDefault="00C026F5" w:rsidP="00C026F5">
      <w:pPr>
        <w:pStyle w:val="PL"/>
      </w:pPr>
      <w:r w:rsidRPr="002B15AA">
        <w:t xml:space="preserve">            &lt;choice minOccurs="0" maxOccurs="unbounded"&gt;</w:t>
      </w:r>
    </w:p>
    <w:p w14:paraId="773D80C3" w14:textId="77777777" w:rsidR="00C026F5" w:rsidRPr="002B15AA" w:rsidRDefault="00C026F5" w:rsidP="00C026F5">
      <w:pPr>
        <w:pStyle w:val="PL"/>
      </w:pPr>
      <w:r w:rsidRPr="002B15AA">
        <w:t xml:space="preserve">              &lt;element ref="ngc:EP_N17"/&gt; </w:t>
      </w:r>
    </w:p>
    <w:p w14:paraId="0D819DEC" w14:textId="77777777" w:rsidR="00C026F5" w:rsidRDefault="00C026F5" w:rsidP="00C026F5">
      <w:pPr>
        <w:pStyle w:val="PL"/>
      </w:pPr>
      <w:r w:rsidRPr="002B15AA">
        <w:t xml:space="preserve">              &lt;element ref="xn:VsDataContainer"/&gt;</w:t>
      </w:r>
    </w:p>
    <w:p w14:paraId="40941B8F" w14:textId="77777777" w:rsidR="00C026F5" w:rsidRPr="002B15AA" w:rsidRDefault="00C026F5" w:rsidP="00C026F5">
      <w:pPr>
        <w:pStyle w:val="PL"/>
      </w:pPr>
      <w:r>
        <w:tab/>
      </w:r>
      <w:r>
        <w:tab/>
      </w:r>
      <w:r>
        <w:tab/>
      </w:r>
      <w:r w:rsidRPr="000B1A4A">
        <w:t>&lt;element ref="xn:MeasurementControl"/&gt;</w:t>
      </w:r>
    </w:p>
    <w:p w14:paraId="0CF218F7" w14:textId="77777777" w:rsidR="00C026F5" w:rsidRPr="002B15AA" w:rsidRDefault="00C026F5" w:rsidP="00C026F5">
      <w:pPr>
        <w:pStyle w:val="PL"/>
      </w:pPr>
      <w:r w:rsidRPr="002B15AA">
        <w:t xml:space="preserve">            &lt;/choice&gt;</w:t>
      </w:r>
    </w:p>
    <w:p w14:paraId="3EB4714E" w14:textId="77777777" w:rsidR="00C026F5" w:rsidRPr="002B15AA" w:rsidRDefault="00C026F5" w:rsidP="00C026F5">
      <w:pPr>
        <w:pStyle w:val="PL"/>
      </w:pPr>
      <w:r w:rsidRPr="002B15AA">
        <w:t xml:space="preserve">          &lt;/sequence&gt;</w:t>
      </w:r>
    </w:p>
    <w:p w14:paraId="2B6B924E" w14:textId="77777777" w:rsidR="00C026F5" w:rsidRPr="002B15AA" w:rsidRDefault="00C026F5" w:rsidP="00C026F5">
      <w:pPr>
        <w:pStyle w:val="PL"/>
      </w:pPr>
      <w:r w:rsidRPr="002B15AA">
        <w:t xml:space="preserve">        &lt;/extension&gt;</w:t>
      </w:r>
    </w:p>
    <w:p w14:paraId="58D8936D" w14:textId="77777777" w:rsidR="00C026F5" w:rsidRPr="002B15AA" w:rsidRDefault="00C026F5" w:rsidP="00C026F5">
      <w:pPr>
        <w:pStyle w:val="PL"/>
      </w:pPr>
      <w:r w:rsidRPr="002B15AA">
        <w:t xml:space="preserve">      &lt;/complexContent&gt;</w:t>
      </w:r>
    </w:p>
    <w:p w14:paraId="079C9551" w14:textId="77777777" w:rsidR="00C026F5" w:rsidRPr="002B15AA" w:rsidRDefault="00C026F5" w:rsidP="00C026F5">
      <w:pPr>
        <w:pStyle w:val="PL"/>
      </w:pPr>
      <w:r w:rsidRPr="002B15AA">
        <w:t xml:space="preserve">    &lt;/complexType&gt;</w:t>
      </w:r>
    </w:p>
    <w:p w14:paraId="1D18FA4D" w14:textId="77777777" w:rsidR="00C026F5" w:rsidRDefault="00C026F5" w:rsidP="00C026F5">
      <w:pPr>
        <w:pStyle w:val="PL"/>
      </w:pPr>
      <w:r w:rsidRPr="002B15AA">
        <w:t xml:space="preserve">  &lt;/element&gt;    </w:t>
      </w:r>
    </w:p>
    <w:p w14:paraId="62472673" w14:textId="77777777" w:rsidR="00C026F5" w:rsidRPr="002B15AA" w:rsidRDefault="00C026F5" w:rsidP="00C026F5">
      <w:pPr>
        <w:pStyle w:val="PL"/>
      </w:pPr>
    </w:p>
    <w:p w14:paraId="5E9AF8BF" w14:textId="77777777" w:rsidR="00C026F5" w:rsidRPr="002B15AA" w:rsidRDefault="00C026F5" w:rsidP="00C026F5">
      <w:pPr>
        <w:pStyle w:val="PL"/>
      </w:pPr>
      <w:r w:rsidRPr="002B15AA">
        <w:t xml:space="preserve">  &lt;element name="SEPPFunction" substitutionGroup="xn:ManagedElementOptionallyContainedNrmClass"&gt;</w:t>
      </w:r>
    </w:p>
    <w:p w14:paraId="7A459199" w14:textId="77777777" w:rsidR="00C026F5" w:rsidRPr="008E6D39" w:rsidRDefault="00C026F5" w:rsidP="00C026F5">
      <w:pPr>
        <w:pStyle w:val="PL"/>
        <w:rPr>
          <w:lang w:val="fr-FR"/>
        </w:rPr>
      </w:pPr>
      <w:r w:rsidRPr="002B15AA">
        <w:t xml:space="preserve">    </w:t>
      </w:r>
      <w:r w:rsidRPr="008E6D39">
        <w:rPr>
          <w:lang w:val="fr-FR"/>
        </w:rPr>
        <w:t>&lt;complexType&gt;</w:t>
      </w:r>
    </w:p>
    <w:p w14:paraId="59EF8F18" w14:textId="77777777" w:rsidR="00C026F5" w:rsidRPr="008E6D39" w:rsidRDefault="00C026F5" w:rsidP="00C026F5">
      <w:pPr>
        <w:pStyle w:val="PL"/>
        <w:rPr>
          <w:lang w:val="fr-FR"/>
        </w:rPr>
      </w:pPr>
      <w:r w:rsidRPr="008E6D39">
        <w:rPr>
          <w:lang w:val="fr-FR"/>
        </w:rPr>
        <w:t xml:space="preserve">      &lt;complexContent&gt;</w:t>
      </w:r>
    </w:p>
    <w:p w14:paraId="565176F1" w14:textId="77777777" w:rsidR="00C026F5" w:rsidRPr="008E6D39" w:rsidRDefault="00C026F5" w:rsidP="00C026F5">
      <w:pPr>
        <w:pStyle w:val="PL"/>
        <w:rPr>
          <w:lang w:val="fr-FR"/>
        </w:rPr>
      </w:pPr>
      <w:r w:rsidRPr="008E6D39">
        <w:rPr>
          <w:lang w:val="fr-FR"/>
        </w:rPr>
        <w:t xml:space="preserve">        &lt;extension base="xn:NrmClass"&gt;</w:t>
      </w:r>
    </w:p>
    <w:p w14:paraId="0E4CD29F" w14:textId="77777777" w:rsidR="00C026F5" w:rsidRPr="002B15AA" w:rsidRDefault="00C026F5" w:rsidP="00C026F5">
      <w:pPr>
        <w:pStyle w:val="PL"/>
      </w:pPr>
      <w:r w:rsidRPr="008E6D39">
        <w:rPr>
          <w:lang w:val="fr-FR"/>
        </w:rPr>
        <w:t xml:space="preserve">          </w:t>
      </w:r>
      <w:r w:rsidRPr="002B15AA">
        <w:t>&lt;sequence&gt;</w:t>
      </w:r>
    </w:p>
    <w:p w14:paraId="3438D3C9" w14:textId="77777777" w:rsidR="00C026F5" w:rsidRPr="002B15AA" w:rsidRDefault="00C026F5" w:rsidP="00C026F5">
      <w:pPr>
        <w:pStyle w:val="PL"/>
      </w:pPr>
      <w:r w:rsidRPr="002B15AA">
        <w:t xml:space="preserve">            &lt;element name="attributes"&gt;</w:t>
      </w:r>
    </w:p>
    <w:p w14:paraId="03219E70" w14:textId="77777777" w:rsidR="00C026F5" w:rsidRPr="002B15AA" w:rsidRDefault="00C026F5" w:rsidP="00C026F5">
      <w:pPr>
        <w:pStyle w:val="PL"/>
      </w:pPr>
      <w:r w:rsidRPr="002B15AA">
        <w:t xml:space="preserve">              &lt;complexType&gt;</w:t>
      </w:r>
    </w:p>
    <w:p w14:paraId="3BC7EF0D" w14:textId="77777777" w:rsidR="00C026F5" w:rsidRPr="002B15AA" w:rsidRDefault="00C026F5" w:rsidP="00C026F5">
      <w:pPr>
        <w:pStyle w:val="PL"/>
      </w:pPr>
      <w:r w:rsidRPr="002B15AA">
        <w:t xml:space="preserve">                &lt;all&gt;</w:t>
      </w:r>
    </w:p>
    <w:p w14:paraId="002AA0B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E635E0B" w14:textId="77777777" w:rsidR="00C026F5" w:rsidRPr="002B15AA" w:rsidRDefault="00C026F5" w:rsidP="00C026F5">
      <w:pPr>
        <w:pStyle w:val="PL"/>
      </w:pPr>
      <w:r w:rsidRPr="002B15AA">
        <w:t xml:space="preserve">                  &lt;element name="vnfParametersList" type="xn:vnfParametersListType" minOccurs="0"/&gt;</w:t>
      </w:r>
    </w:p>
    <w:p w14:paraId="451BD198" w14:textId="77777777" w:rsidR="00C026F5" w:rsidRDefault="00C026F5" w:rsidP="00C026F5">
      <w:pPr>
        <w:pStyle w:val="PL"/>
      </w:pPr>
      <w:r w:rsidRPr="002B15AA">
        <w:t xml:space="preserve">                  &lt;element name="pLMNId" type="en:PLMNId"/&gt;</w:t>
      </w:r>
    </w:p>
    <w:p w14:paraId="5744975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7D6F1715"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sEPPType</w:t>
      </w:r>
      <w:r w:rsidRPr="008306A1">
        <w:rPr>
          <w:rFonts w:eastAsia="MS Mincho"/>
        </w:rPr>
        <w:t>"</w:t>
      </w:r>
      <w:r w:rsidRPr="008306A1">
        <w:rPr>
          <w:rFonts w:hint="eastAsia"/>
          <w:lang w:eastAsia="zh-CN"/>
        </w:rPr>
        <w:t xml:space="preserve"> </w:t>
      </w:r>
      <w:r w:rsidRPr="008306A1">
        <w:rPr>
          <w:lang w:eastAsia="zh-CN"/>
        </w:rPr>
        <w:t>type</w:t>
      </w:r>
      <w:r w:rsidRPr="008306A1">
        <w:t>="</w:t>
      </w:r>
      <w:r>
        <w:t>nn:SEPPType</w:t>
      </w:r>
      <w:r w:rsidRPr="008306A1">
        <w:t>"</w:t>
      </w:r>
      <w:r w:rsidRPr="008306A1">
        <w:rPr>
          <w:rFonts w:eastAsia="MS Mincho"/>
        </w:rPr>
        <w:t>/&gt;</w:t>
      </w:r>
      <w:r w:rsidRPr="008306A1">
        <w:t xml:space="preserve"> </w:t>
      </w:r>
    </w:p>
    <w:p w14:paraId="29D5741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7CD3931C"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5BBF8392" w14:textId="77777777" w:rsidR="00C026F5" w:rsidRPr="002B15AA" w:rsidRDefault="00C026F5" w:rsidP="00C026F5">
      <w:pPr>
        <w:pStyle w:val="PL"/>
      </w:pPr>
      <w:r>
        <w:tab/>
      </w:r>
      <w:r>
        <w:tab/>
      </w:r>
      <w:r>
        <w:tab/>
      </w:r>
      <w:r>
        <w:tab/>
      </w:r>
      <w:r w:rsidRPr="00E71FF5">
        <w:t>&lt;element name="measurements" type="xn:MeasurementTypesAndGPsList" minOccurs="0"/&gt;</w:t>
      </w:r>
    </w:p>
    <w:p w14:paraId="5D274F2E" w14:textId="77777777" w:rsidR="00C026F5" w:rsidRPr="002B15AA" w:rsidRDefault="00C026F5" w:rsidP="00C026F5">
      <w:pPr>
        <w:pStyle w:val="PL"/>
      </w:pPr>
      <w:r w:rsidRPr="002B15AA">
        <w:t xml:space="preserve">                &lt;/all&gt;</w:t>
      </w:r>
    </w:p>
    <w:p w14:paraId="48157B11" w14:textId="77777777" w:rsidR="00C026F5" w:rsidRPr="002B15AA" w:rsidRDefault="00C026F5" w:rsidP="00C026F5">
      <w:pPr>
        <w:pStyle w:val="PL"/>
      </w:pPr>
      <w:r w:rsidRPr="002B15AA">
        <w:t xml:space="preserve">              &lt;/complexType&gt;</w:t>
      </w:r>
    </w:p>
    <w:p w14:paraId="7B1F0F78" w14:textId="77777777" w:rsidR="00C026F5" w:rsidRPr="002B15AA" w:rsidRDefault="00C026F5" w:rsidP="00C026F5">
      <w:pPr>
        <w:pStyle w:val="PL"/>
      </w:pPr>
      <w:r w:rsidRPr="002B15AA">
        <w:t xml:space="preserve">            &lt;/element&gt;</w:t>
      </w:r>
    </w:p>
    <w:p w14:paraId="71A155B1" w14:textId="77777777" w:rsidR="00C026F5" w:rsidRPr="002B15AA" w:rsidRDefault="00C026F5" w:rsidP="00C026F5">
      <w:pPr>
        <w:pStyle w:val="PL"/>
      </w:pPr>
      <w:r w:rsidRPr="002B15AA">
        <w:t xml:space="preserve">            &lt;choice minOccurs="0" maxOccurs="unbounded"&gt;</w:t>
      </w:r>
    </w:p>
    <w:p w14:paraId="5561651B" w14:textId="77777777" w:rsidR="00C026F5" w:rsidRPr="002B15AA" w:rsidRDefault="00C026F5" w:rsidP="00C026F5">
      <w:pPr>
        <w:pStyle w:val="PL"/>
      </w:pPr>
      <w:r w:rsidRPr="002B15AA">
        <w:t xml:space="preserve">              &lt;element ref="ngc:EP_N32"/&gt; </w:t>
      </w:r>
    </w:p>
    <w:p w14:paraId="147095C0" w14:textId="77777777" w:rsidR="00C026F5" w:rsidRDefault="00C026F5" w:rsidP="00C026F5">
      <w:pPr>
        <w:pStyle w:val="PL"/>
      </w:pPr>
      <w:r w:rsidRPr="002B15AA">
        <w:t xml:space="preserve">              &lt;element ref="xn:VsDataContainer"/&gt;</w:t>
      </w:r>
    </w:p>
    <w:p w14:paraId="3E2DB187" w14:textId="77777777" w:rsidR="00C026F5" w:rsidRPr="002B15AA" w:rsidRDefault="00C026F5" w:rsidP="00C026F5">
      <w:pPr>
        <w:pStyle w:val="PL"/>
      </w:pPr>
      <w:r>
        <w:tab/>
      </w:r>
      <w:r>
        <w:tab/>
      </w:r>
      <w:r>
        <w:tab/>
      </w:r>
      <w:r w:rsidRPr="000B1A4A">
        <w:t>&lt;element ref="xn:MeasurementControl"/&gt;</w:t>
      </w:r>
    </w:p>
    <w:p w14:paraId="7A006C85" w14:textId="77777777" w:rsidR="00C026F5" w:rsidRPr="002B15AA" w:rsidRDefault="00C026F5" w:rsidP="00C026F5">
      <w:pPr>
        <w:pStyle w:val="PL"/>
      </w:pPr>
      <w:r w:rsidRPr="002B15AA">
        <w:t xml:space="preserve">            &lt;/choice&gt;</w:t>
      </w:r>
    </w:p>
    <w:p w14:paraId="7D501A68" w14:textId="77777777" w:rsidR="00C026F5" w:rsidRPr="002B15AA" w:rsidRDefault="00C026F5" w:rsidP="00C026F5">
      <w:pPr>
        <w:pStyle w:val="PL"/>
      </w:pPr>
      <w:r w:rsidRPr="002B15AA">
        <w:t xml:space="preserve">          &lt;/sequence&gt;</w:t>
      </w:r>
    </w:p>
    <w:p w14:paraId="0511FDCC" w14:textId="77777777" w:rsidR="00C026F5" w:rsidRPr="002B15AA" w:rsidRDefault="00C026F5" w:rsidP="00C026F5">
      <w:pPr>
        <w:pStyle w:val="PL"/>
      </w:pPr>
      <w:r w:rsidRPr="002B15AA">
        <w:t xml:space="preserve">        &lt;/extension&gt;</w:t>
      </w:r>
    </w:p>
    <w:p w14:paraId="1E4231E2" w14:textId="77777777" w:rsidR="00C026F5" w:rsidRPr="002B15AA" w:rsidRDefault="00C026F5" w:rsidP="00C026F5">
      <w:pPr>
        <w:pStyle w:val="PL"/>
      </w:pPr>
      <w:r w:rsidRPr="002B15AA">
        <w:t xml:space="preserve">      &lt;/complexContent&gt;</w:t>
      </w:r>
    </w:p>
    <w:p w14:paraId="6C807C79" w14:textId="77777777" w:rsidR="00C026F5" w:rsidRPr="002B15AA" w:rsidRDefault="00C026F5" w:rsidP="00C026F5">
      <w:pPr>
        <w:pStyle w:val="PL"/>
      </w:pPr>
      <w:r w:rsidRPr="002B15AA">
        <w:t xml:space="preserve">    &lt;/complexType&gt;</w:t>
      </w:r>
    </w:p>
    <w:p w14:paraId="183411D7" w14:textId="77777777" w:rsidR="00C026F5" w:rsidRDefault="00C026F5" w:rsidP="00C026F5">
      <w:pPr>
        <w:pStyle w:val="PL"/>
      </w:pPr>
      <w:r w:rsidRPr="002B15AA">
        <w:t xml:space="preserve">  &lt;/element&gt;    </w:t>
      </w:r>
    </w:p>
    <w:p w14:paraId="209D1D87" w14:textId="77777777" w:rsidR="00C026F5" w:rsidRPr="008306A1" w:rsidRDefault="00C026F5" w:rsidP="00C026F5">
      <w:pPr>
        <w:pStyle w:val="PL"/>
      </w:pPr>
      <w:r w:rsidRPr="008306A1">
        <w:t xml:space="preserve">  &lt;element name="</w:t>
      </w:r>
      <w:r>
        <w:t>External</w:t>
      </w:r>
      <w:r w:rsidRPr="008306A1">
        <w:t>SEPPFunction" substitutionGroup="xn:ManagedElementOptionallyContainedNrmClass"&gt;</w:t>
      </w:r>
    </w:p>
    <w:p w14:paraId="46829544" w14:textId="77777777" w:rsidR="00C026F5" w:rsidRPr="008E6D39" w:rsidRDefault="00C026F5" w:rsidP="00C026F5">
      <w:pPr>
        <w:pStyle w:val="PL"/>
        <w:rPr>
          <w:lang w:val="fr-FR"/>
        </w:rPr>
      </w:pPr>
      <w:r w:rsidRPr="008306A1">
        <w:t xml:space="preserve">    </w:t>
      </w:r>
      <w:r w:rsidRPr="008E6D39">
        <w:rPr>
          <w:lang w:val="fr-FR"/>
        </w:rPr>
        <w:t>&lt;complexType&gt;</w:t>
      </w:r>
    </w:p>
    <w:p w14:paraId="1AA527A6" w14:textId="77777777" w:rsidR="00C026F5" w:rsidRPr="008E6D39" w:rsidRDefault="00C026F5" w:rsidP="00C026F5">
      <w:pPr>
        <w:pStyle w:val="PL"/>
        <w:rPr>
          <w:lang w:val="fr-FR"/>
        </w:rPr>
      </w:pPr>
      <w:r w:rsidRPr="008E6D39">
        <w:rPr>
          <w:lang w:val="fr-FR"/>
        </w:rPr>
        <w:t xml:space="preserve">      &lt;complexContent&gt;</w:t>
      </w:r>
    </w:p>
    <w:p w14:paraId="4CEECBE4" w14:textId="77777777" w:rsidR="00C026F5" w:rsidRPr="008E6D39" w:rsidRDefault="00C026F5" w:rsidP="00C026F5">
      <w:pPr>
        <w:pStyle w:val="PL"/>
        <w:rPr>
          <w:lang w:val="fr-FR"/>
        </w:rPr>
      </w:pPr>
      <w:r w:rsidRPr="008E6D39">
        <w:rPr>
          <w:lang w:val="fr-FR"/>
        </w:rPr>
        <w:t xml:space="preserve">        &lt;extension base="xn:NrmClass"&gt;</w:t>
      </w:r>
    </w:p>
    <w:p w14:paraId="0010D9B3" w14:textId="77777777" w:rsidR="00C026F5" w:rsidRPr="008306A1" w:rsidRDefault="00C026F5" w:rsidP="00C026F5">
      <w:pPr>
        <w:pStyle w:val="PL"/>
      </w:pPr>
      <w:r w:rsidRPr="008E6D39">
        <w:rPr>
          <w:lang w:val="fr-FR"/>
        </w:rPr>
        <w:t xml:space="preserve">          </w:t>
      </w:r>
      <w:r w:rsidRPr="008306A1">
        <w:t>&lt;sequence&gt;</w:t>
      </w:r>
    </w:p>
    <w:p w14:paraId="217C62C6" w14:textId="77777777" w:rsidR="00C026F5" w:rsidRPr="008306A1" w:rsidRDefault="00C026F5" w:rsidP="00C026F5">
      <w:pPr>
        <w:pStyle w:val="PL"/>
      </w:pPr>
      <w:r w:rsidRPr="008306A1">
        <w:t xml:space="preserve">            &lt;element name="attributes"&gt;</w:t>
      </w:r>
    </w:p>
    <w:p w14:paraId="3BE608FE" w14:textId="77777777" w:rsidR="00C026F5" w:rsidRPr="008306A1" w:rsidRDefault="00C026F5" w:rsidP="00C026F5">
      <w:pPr>
        <w:pStyle w:val="PL"/>
      </w:pPr>
      <w:r w:rsidRPr="008306A1">
        <w:t xml:space="preserve">              &lt;complexType&gt;</w:t>
      </w:r>
    </w:p>
    <w:p w14:paraId="02F3CF32" w14:textId="77777777" w:rsidR="00C026F5" w:rsidRPr="008306A1" w:rsidRDefault="00C026F5" w:rsidP="00C026F5">
      <w:pPr>
        <w:pStyle w:val="PL"/>
      </w:pPr>
      <w:r w:rsidRPr="008306A1">
        <w:t xml:space="preserve">                &lt;all&gt;</w:t>
      </w:r>
    </w:p>
    <w:p w14:paraId="5E605940" w14:textId="77777777" w:rsidR="00C026F5" w:rsidRPr="008306A1" w:rsidRDefault="00C026F5" w:rsidP="00C026F5">
      <w:pPr>
        <w:pStyle w:val="PL"/>
      </w:pPr>
      <w:r w:rsidRPr="008306A1">
        <w:t xml:space="preserve">          </w:t>
      </w:r>
      <w:r w:rsidRPr="008306A1">
        <w:tab/>
      </w:r>
      <w:r w:rsidRPr="008306A1">
        <w:tab/>
      </w:r>
      <w:r w:rsidRPr="008306A1">
        <w:tab/>
        <w:t>&lt;element name="userLabel" type="string"/&gt;</w:t>
      </w:r>
    </w:p>
    <w:p w14:paraId="314CCCE9" w14:textId="77777777" w:rsidR="00C026F5" w:rsidRPr="008306A1" w:rsidRDefault="00C026F5" w:rsidP="00C026F5">
      <w:pPr>
        <w:pStyle w:val="PL"/>
      </w:pPr>
      <w:r w:rsidRPr="008306A1">
        <w:t xml:space="preserve">                  &lt;element name="vnfParametersList" type="xn:vnfParametersListType" minOccurs="0"/&gt;</w:t>
      </w:r>
    </w:p>
    <w:p w14:paraId="6A5DDD42" w14:textId="77777777" w:rsidR="00C026F5" w:rsidRPr="008306A1" w:rsidRDefault="00C026F5" w:rsidP="00C026F5">
      <w:pPr>
        <w:pStyle w:val="PL"/>
      </w:pPr>
      <w:r w:rsidRPr="008306A1">
        <w:t xml:space="preserve">                  &lt;element name="pLMNId" type="en:PLMNId"/&gt;</w:t>
      </w:r>
    </w:p>
    <w:p w14:paraId="2DFE2C4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sidRPr="008306A1">
        <w:rPr>
          <w:lang w:eastAsia="zh-CN"/>
        </w:rPr>
        <w:t>priority</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lang w:eastAsia="zh-CN"/>
        </w:rPr>
        <w:t xml:space="preserve"> </w:t>
      </w:r>
      <w:r w:rsidRPr="008306A1">
        <w:rPr>
          <w:rFonts w:hint="eastAsia"/>
          <w:lang w:eastAsia="zh-CN"/>
        </w:rPr>
        <w:t>minOccurs=</w:t>
      </w:r>
      <w:r w:rsidRPr="008E6D39">
        <w:t>"0"</w:t>
      </w:r>
      <w:r w:rsidRPr="008306A1">
        <w:rPr>
          <w:rFonts w:eastAsia="MS Mincho"/>
        </w:rPr>
        <w:t>/&gt;</w:t>
      </w:r>
      <w:r w:rsidRPr="008306A1">
        <w:t xml:space="preserve"> </w:t>
      </w:r>
    </w:p>
    <w:p w14:paraId="0AF590F0"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09C6054F"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0CC64B12" w14:textId="77777777" w:rsidR="00C026F5" w:rsidRPr="008306A1" w:rsidRDefault="00C026F5" w:rsidP="00C026F5">
      <w:pPr>
        <w:pStyle w:val="PL"/>
      </w:pPr>
      <w:r w:rsidRPr="008306A1">
        <w:lastRenderedPageBreak/>
        <w:tab/>
      </w:r>
      <w:r w:rsidRPr="008306A1">
        <w:tab/>
      </w:r>
      <w:r w:rsidRPr="008306A1">
        <w:tab/>
      </w:r>
      <w:r w:rsidRPr="008306A1">
        <w:tab/>
        <w:t>&lt;element name="measurements" type="xn:MeasurementTypesAndGPsList" minOccurs="0"/&gt;</w:t>
      </w:r>
    </w:p>
    <w:p w14:paraId="2E3A9AD3" w14:textId="77777777" w:rsidR="00C026F5" w:rsidRPr="008306A1" w:rsidRDefault="00C026F5" w:rsidP="00C026F5">
      <w:pPr>
        <w:pStyle w:val="PL"/>
      </w:pPr>
      <w:r w:rsidRPr="008306A1">
        <w:t xml:space="preserve">                &lt;/all&gt;</w:t>
      </w:r>
    </w:p>
    <w:p w14:paraId="19526DB7" w14:textId="77777777" w:rsidR="00C026F5" w:rsidRPr="008306A1" w:rsidRDefault="00C026F5" w:rsidP="00C026F5">
      <w:pPr>
        <w:pStyle w:val="PL"/>
      </w:pPr>
      <w:r w:rsidRPr="008306A1">
        <w:t xml:space="preserve">              &lt;/complexType&gt;</w:t>
      </w:r>
    </w:p>
    <w:p w14:paraId="0A47CFE3" w14:textId="77777777" w:rsidR="00C026F5" w:rsidRPr="008306A1" w:rsidRDefault="00C026F5" w:rsidP="00C026F5">
      <w:pPr>
        <w:pStyle w:val="PL"/>
      </w:pPr>
      <w:r w:rsidRPr="008306A1">
        <w:t xml:space="preserve">            &lt;/element&gt;</w:t>
      </w:r>
    </w:p>
    <w:p w14:paraId="7FFEF919" w14:textId="77777777" w:rsidR="00C026F5" w:rsidRPr="008306A1" w:rsidRDefault="00C026F5" w:rsidP="00C026F5">
      <w:pPr>
        <w:pStyle w:val="PL"/>
      </w:pPr>
      <w:r w:rsidRPr="008306A1">
        <w:t xml:space="preserve">            &lt;choice minOccurs="0" maxOccurs="unbounded"&gt;</w:t>
      </w:r>
    </w:p>
    <w:p w14:paraId="73A738C7" w14:textId="77777777" w:rsidR="00C026F5" w:rsidRPr="008306A1" w:rsidRDefault="00C026F5" w:rsidP="00C026F5">
      <w:pPr>
        <w:pStyle w:val="PL"/>
      </w:pPr>
      <w:r w:rsidRPr="008306A1">
        <w:t xml:space="preserve">              &lt;element ref="ngc:EP_N32"/&gt; </w:t>
      </w:r>
    </w:p>
    <w:p w14:paraId="713A1E81" w14:textId="77777777" w:rsidR="00C026F5" w:rsidRPr="008306A1" w:rsidRDefault="00C026F5" w:rsidP="00C026F5">
      <w:pPr>
        <w:pStyle w:val="PL"/>
      </w:pPr>
      <w:r w:rsidRPr="008306A1">
        <w:t xml:space="preserve">              &lt;element ref="xn:VsDataContainer"/&gt;</w:t>
      </w:r>
    </w:p>
    <w:p w14:paraId="5DB13093" w14:textId="77777777" w:rsidR="00C026F5" w:rsidRPr="008306A1" w:rsidRDefault="00C026F5" w:rsidP="00C026F5">
      <w:pPr>
        <w:pStyle w:val="PL"/>
      </w:pPr>
      <w:r w:rsidRPr="008306A1">
        <w:tab/>
      </w:r>
      <w:r w:rsidRPr="008306A1">
        <w:tab/>
      </w:r>
      <w:r w:rsidRPr="008306A1">
        <w:tab/>
        <w:t>&lt;element ref="xn:MeasurementControl"/&gt;</w:t>
      </w:r>
    </w:p>
    <w:p w14:paraId="71A15F07" w14:textId="77777777" w:rsidR="00C026F5" w:rsidRPr="008306A1" w:rsidRDefault="00C026F5" w:rsidP="00C026F5">
      <w:pPr>
        <w:pStyle w:val="PL"/>
      </w:pPr>
      <w:r w:rsidRPr="008306A1">
        <w:t xml:space="preserve">            &lt;/choice&gt;</w:t>
      </w:r>
    </w:p>
    <w:p w14:paraId="56C77166" w14:textId="77777777" w:rsidR="00C026F5" w:rsidRPr="008306A1" w:rsidRDefault="00C026F5" w:rsidP="00C026F5">
      <w:pPr>
        <w:pStyle w:val="PL"/>
      </w:pPr>
      <w:r w:rsidRPr="008306A1">
        <w:t xml:space="preserve">          &lt;/sequence&gt;</w:t>
      </w:r>
    </w:p>
    <w:p w14:paraId="3C563896" w14:textId="77777777" w:rsidR="00C026F5" w:rsidRPr="008306A1" w:rsidRDefault="00C026F5" w:rsidP="00C026F5">
      <w:pPr>
        <w:pStyle w:val="PL"/>
      </w:pPr>
      <w:r w:rsidRPr="008306A1">
        <w:t xml:space="preserve">        &lt;/extension&gt;</w:t>
      </w:r>
    </w:p>
    <w:p w14:paraId="52C5A6DC" w14:textId="77777777" w:rsidR="00C026F5" w:rsidRPr="008306A1" w:rsidRDefault="00C026F5" w:rsidP="00C026F5">
      <w:pPr>
        <w:pStyle w:val="PL"/>
      </w:pPr>
      <w:r w:rsidRPr="008306A1">
        <w:t xml:space="preserve">      &lt;/complexContent&gt;</w:t>
      </w:r>
    </w:p>
    <w:p w14:paraId="039F33FF" w14:textId="77777777" w:rsidR="00C026F5" w:rsidRPr="008306A1" w:rsidRDefault="00C026F5" w:rsidP="00C026F5">
      <w:pPr>
        <w:pStyle w:val="PL"/>
      </w:pPr>
      <w:r w:rsidRPr="008306A1">
        <w:t xml:space="preserve">    &lt;/complexType&gt;</w:t>
      </w:r>
    </w:p>
    <w:p w14:paraId="0D9A6A99" w14:textId="77777777" w:rsidR="00C026F5" w:rsidRPr="002B15AA" w:rsidRDefault="00C026F5" w:rsidP="00C026F5">
      <w:pPr>
        <w:pStyle w:val="PL"/>
      </w:pPr>
      <w:r w:rsidRPr="008306A1">
        <w:t xml:space="preserve">  &lt;/element&gt;    </w:t>
      </w:r>
    </w:p>
    <w:p w14:paraId="77F82275" w14:textId="77777777" w:rsidR="00C026F5" w:rsidRPr="002B15AA" w:rsidRDefault="00C026F5" w:rsidP="00C026F5">
      <w:pPr>
        <w:pStyle w:val="PL"/>
      </w:pPr>
      <w:r w:rsidRPr="002B15AA">
        <w:t xml:space="preserve">  &lt;element name="NWDAFFunction" substitutionGroup="xn:ManagedElementOptionallyContainedNrmClass"&gt;</w:t>
      </w:r>
    </w:p>
    <w:p w14:paraId="054EC929" w14:textId="77777777" w:rsidR="00C026F5" w:rsidRPr="008E6D39" w:rsidRDefault="00C026F5" w:rsidP="00C026F5">
      <w:pPr>
        <w:pStyle w:val="PL"/>
        <w:rPr>
          <w:lang w:val="fr-FR"/>
        </w:rPr>
      </w:pPr>
      <w:r w:rsidRPr="002B15AA">
        <w:t xml:space="preserve">    </w:t>
      </w:r>
      <w:r w:rsidRPr="008E6D39">
        <w:rPr>
          <w:lang w:val="fr-FR"/>
        </w:rPr>
        <w:t>&lt;complexType&gt;</w:t>
      </w:r>
    </w:p>
    <w:p w14:paraId="3A87D7AD" w14:textId="77777777" w:rsidR="00C026F5" w:rsidRPr="008E6D39" w:rsidRDefault="00C026F5" w:rsidP="00C026F5">
      <w:pPr>
        <w:pStyle w:val="PL"/>
        <w:rPr>
          <w:lang w:val="fr-FR"/>
        </w:rPr>
      </w:pPr>
      <w:r w:rsidRPr="008E6D39">
        <w:rPr>
          <w:lang w:val="fr-FR"/>
        </w:rPr>
        <w:t xml:space="preserve">      &lt;complexContent&gt;</w:t>
      </w:r>
    </w:p>
    <w:p w14:paraId="0869E104" w14:textId="77777777" w:rsidR="00C026F5" w:rsidRPr="008E6D39" w:rsidRDefault="00C026F5" w:rsidP="00C026F5">
      <w:pPr>
        <w:pStyle w:val="PL"/>
        <w:rPr>
          <w:lang w:val="fr-FR"/>
        </w:rPr>
      </w:pPr>
      <w:r w:rsidRPr="008E6D39">
        <w:rPr>
          <w:lang w:val="fr-FR"/>
        </w:rPr>
        <w:t xml:space="preserve">        &lt;extension base="xn:NrmClass"&gt;</w:t>
      </w:r>
    </w:p>
    <w:p w14:paraId="60EA0FC6" w14:textId="77777777" w:rsidR="00C026F5" w:rsidRPr="002B15AA" w:rsidRDefault="00C026F5" w:rsidP="00C026F5">
      <w:pPr>
        <w:pStyle w:val="PL"/>
      </w:pPr>
      <w:r w:rsidRPr="008E6D39">
        <w:rPr>
          <w:lang w:val="fr-FR"/>
        </w:rPr>
        <w:t xml:space="preserve">          </w:t>
      </w:r>
      <w:r w:rsidRPr="002B15AA">
        <w:t>&lt;sequence&gt;</w:t>
      </w:r>
    </w:p>
    <w:p w14:paraId="0E6BF70C" w14:textId="77777777" w:rsidR="00C026F5" w:rsidRPr="002B15AA" w:rsidRDefault="00C026F5" w:rsidP="00C026F5">
      <w:pPr>
        <w:pStyle w:val="PL"/>
      </w:pPr>
      <w:r w:rsidRPr="002B15AA">
        <w:t xml:space="preserve">            &lt;element name="attributes"&gt;</w:t>
      </w:r>
    </w:p>
    <w:p w14:paraId="5EF15236" w14:textId="77777777" w:rsidR="00C026F5" w:rsidRPr="002B15AA" w:rsidRDefault="00C026F5" w:rsidP="00C026F5">
      <w:pPr>
        <w:pStyle w:val="PL"/>
      </w:pPr>
      <w:r w:rsidRPr="002B15AA">
        <w:t xml:space="preserve">              &lt;complexType&gt;</w:t>
      </w:r>
    </w:p>
    <w:p w14:paraId="6AEBCD10" w14:textId="77777777" w:rsidR="00C026F5" w:rsidRPr="002B15AA" w:rsidRDefault="00C026F5" w:rsidP="00C026F5">
      <w:pPr>
        <w:pStyle w:val="PL"/>
      </w:pPr>
      <w:r w:rsidRPr="002B15AA">
        <w:t xml:space="preserve">                &lt;all&gt;</w:t>
      </w:r>
    </w:p>
    <w:p w14:paraId="7326CAC8"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23E511E" w14:textId="77777777" w:rsidR="00C026F5" w:rsidRPr="002B15AA" w:rsidRDefault="00C026F5" w:rsidP="00C026F5">
      <w:pPr>
        <w:pStyle w:val="PL"/>
      </w:pPr>
      <w:r w:rsidRPr="002B15AA">
        <w:t xml:space="preserve">                  &lt;element name="vnfParametersList" type="xn:vnfParametersListType" minOccurs="0"/&gt;</w:t>
      </w:r>
    </w:p>
    <w:p w14:paraId="1BBACC7C" w14:textId="77777777" w:rsidR="00C026F5" w:rsidRPr="002B15AA" w:rsidRDefault="00C026F5" w:rsidP="00C026F5">
      <w:pPr>
        <w:pStyle w:val="PL"/>
      </w:pPr>
      <w:r w:rsidRPr="002B15AA">
        <w:t xml:space="preserve">                  &lt;element name="pLMNIdList" type="en:PLMNIdList"/&gt;</w:t>
      </w:r>
    </w:p>
    <w:p w14:paraId="684369B1" w14:textId="77777777" w:rsidR="00C026F5" w:rsidRPr="002B15AA" w:rsidRDefault="00C026F5" w:rsidP="00C026F5">
      <w:pPr>
        <w:pStyle w:val="PL"/>
      </w:pPr>
      <w:r w:rsidRPr="002B15AA">
        <w:t xml:space="preserve">                  &lt;element name="sBIFqdn" type="string"/&gt;</w:t>
      </w:r>
    </w:p>
    <w:p w14:paraId="7D3A916D"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AE9F28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C0A805D" w14:textId="77777777" w:rsidR="00C026F5" w:rsidRDefault="00C026F5" w:rsidP="00C026F5">
      <w:pPr>
        <w:pStyle w:val="PL"/>
      </w:pPr>
      <w:r>
        <w:tab/>
      </w:r>
      <w:r>
        <w:tab/>
      </w:r>
      <w:r>
        <w:tab/>
      </w:r>
      <w:r>
        <w:tab/>
      </w:r>
      <w:r w:rsidRPr="00E71FF5">
        <w:t>&lt;element name="measurements" type="xn:MeasurementTypesAndGPsList" minOccurs="0"/&gt;</w:t>
      </w:r>
    </w:p>
    <w:p w14:paraId="09EB164D"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1AC34963"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E32465" w14:textId="77777777" w:rsidR="00C026F5" w:rsidRPr="002B15AA" w:rsidRDefault="00C026F5" w:rsidP="00C026F5">
      <w:pPr>
        <w:pStyle w:val="PL"/>
      </w:pPr>
      <w:r w:rsidRPr="002B15AA">
        <w:t xml:space="preserve">                &lt;/all&gt;</w:t>
      </w:r>
    </w:p>
    <w:p w14:paraId="34F810D5" w14:textId="77777777" w:rsidR="00C026F5" w:rsidRPr="002B15AA" w:rsidRDefault="00C026F5" w:rsidP="00C026F5">
      <w:pPr>
        <w:pStyle w:val="PL"/>
      </w:pPr>
      <w:r w:rsidRPr="002B15AA">
        <w:t xml:space="preserve">              &lt;/complexType&gt;</w:t>
      </w:r>
    </w:p>
    <w:p w14:paraId="2BAA8290" w14:textId="77777777" w:rsidR="00C026F5" w:rsidRPr="002B15AA" w:rsidRDefault="00C026F5" w:rsidP="00C026F5">
      <w:pPr>
        <w:pStyle w:val="PL"/>
      </w:pPr>
      <w:r w:rsidRPr="002B15AA">
        <w:t xml:space="preserve">            &lt;/element&gt;</w:t>
      </w:r>
    </w:p>
    <w:p w14:paraId="475F9738" w14:textId="77777777" w:rsidR="00C026F5" w:rsidRPr="002B15AA" w:rsidRDefault="00C026F5" w:rsidP="00C026F5">
      <w:pPr>
        <w:pStyle w:val="PL"/>
      </w:pPr>
      <w:r w:rsidRPr="002B15AA">
        <w:t xml:space="preserve">            &lt;choice minOccurs="0" maxOccurs="unbounded"&gt;</w:t>
      </w:r>
    </w:p>
    <w:p w14:paraId="39390F11" w14:textId="77777777" w:rsidR="00C026F5" w:rsidRDefault="00C026F5" w:rsidP="00C026F5">
      <w:pPr>
        <w:pStyle w:val="PL"/>
      </w:pPr>
      <w:r w:rsidRPr="002B15AA">
        <w:t xml:space="preserve">              &lt;element ref="xn:VsDataContainer"/&gt;</w:t>
      </w:r>
    </w:p>
    <w:p w14:paraId="5D03E334" w14:textId="77777777" w:rsidR="00C026F5" w:rsidRPr="002B15AA" w:rsidRDefault="00C026F5" w:rsidP="00C026F5">
      <w:pPr>
        <w:pStyle w:val="PL"/>
      </w:pPr>
      <w:r>
        <w:tab/>
      </w:r>
      <w:r>
        <w:tab/>
      </w:r>
      <w:r>
        <w:tab/>
      </w:r>
      <w:r w:rsidRPr="000B1A4A">
        <w:t>&lt;element ref="xn:MeasurementControl"/&gt;</w:t>
      </w:r>
    </w:p>
    <w:p w14:paraId="79302E89" w14:textId="77777777" w:rsidR="00C026F5" w:rsidRPr="002B15AA" w:rsidRDefault="00C026F5" w:rsidP="00C026F5">
      <w:pPr>
        <w:pStyle w:val="PL"/>
      </w:pPr>
      <w:r w:rsidRPr="002B15AA">
        <w:t xml:space="preserve">            &lt;/choice&gt;</w:t>
      </w:r>
    </w:p>
    <w:p w14:paraId="48762625" w14:textId="77777777" w:rsidR="00C026F5" w:rsidRPr="002B15AA" w:rsidRDefault="00C026F5" w:rsidP="00C026F5">
      <w:pPr>
        <w:pStyle w:val="PL"/>
      </w:pPr>
      <w:r w:rsidRPr="002B15AA">
        <w:t xml:space="preserve">          &lt;/sequence&gt;</w:t>
      </w:r>
    </w:p>
    <w:p w14:paraId="77A23454" w14:textId="77777777" w:rsidR="00C026F5" w:rsidRPr="002B15AA" w:rsidRDefault="00C026F5" w:rsidP="00C026F5">
      <w:pPr>
        <w:pStyle w:val="PL"/>
      </w:pPr>
      <w:r w:rsidRPr="002B15AA">
        <w:t xml:space="preserve">        &lt;/extension&gt;</w:t>
      </w:r>
    </w:p>
    <w:p w14:paraId="24BE6105" w14:textId="77777777" w:rsidR="00C026F5" w:rsidRPr="002B15AA" w:rsidRDefault="00C026F5" w:rsidP="00C026F5">
      <w:pPr>
        <w:pStyle w:val="PL"/>
      </w:pPr>
      <w:r w:rsidRPr="002B15AA">
        <w:t xml:space="preserve">      &lt;/complexContent&gt;</w:t>
      </w:r>
    </w:p>
    <w:p w14:paraId="369CC2E0" w14:textId="77777777" w:rsidR="00C026F5" w:rsidRPr="002B15AA" w:rsidRDefault="00C026F5" w:rsidP="00C026F5">
      <w:pPr>
        <w:pStyle w:val="PL"/>
      </w:pPr>
      <w:r w:rsidRPr="002B15AA">
        <w:t xml:space="preserve">    &lt;/complexType&gt;</w:t>
      </w:r>
    </w:p>
    <w:p w14:paraId="36ECDED9" w14:textId="77777777" w:rsidR="00C026F5" w:rsidRPr="002B15AA" w:rsidRDefault="00C026F5" w:rsidP="00C026F5">
      <w:pPr>
        <w:pStyle w:val="PL"/>
      </w:pPr>
      <w:r w:rsidRPr="002B15AA">
        <w:t xml:space="preserve">  &lt;/element&gt;  </w:t>
      </w:r>
    </w:p>
    <w:p w14:paraId="382DEBA5" w14:textId="77777777" w:rsidR="00C026F5" w:rsidRDefault="00C026F5" w:rsidP="00C026F5">
      <w:pPr>
        <w:pStyle w:val="PL"/>
      </w:pPr>
      <w:r w:rsidRPr="002B15AA">
        <w:t xml:space="preserve">  </w:t>
      </w:r>
    </w:p>
    <w:p w14:paraId="54B5F75A" w14:textId="77777777" w:rsidR="00C026F5" w:rsidRPr="002B15AA" w:rsidRDefault="00C026F5" w:rsidP="00C026F5">
      <w:pPr>
        <w:pStyle w:val="PL"/>
      </w:pPr>
      <w:r w:rsidRPr="002B15AA">
        <w:t xml:space="preserve">  &lt;element name="</w:t>
      </w:r>
      <w:r>
        <w:t>SCP</w:t>
      </w:r>
      <w:r w:rsidRPr="002B15AA">
        <w:t>Function" substitutionGroup="xn:ManagedElementOptionallyContainedNrmClass"&gt;</w:t>
      </w:r>
    </w:p>
    <w:p w14:paraId="63DF0C70" w14:textId="77777777" w:rsidR="00C026F5" w:rsidRPr="008E6D39" w:rsidRDefault="00C026F5" w:rsidP="00C026F5">
      <w:pPr>
        <w:pStyle w:val="PL"/>
        <w:rPr>
          <w:lang w:val="fr-FR"/>
        </w:rPr>
      </w:pPr>
      <w:r w:rsidRPr="002B15AA">
        <w:t xml:space="preserve">    </w:t>
      </w:r>
      <w:r w:rsidRPr="008E6D39">
        <w:rPr>
          <w:lang w:val="fr-FR"/>
        </w:rPr>
        <w:t>&lt;complexType&gt;</w:t>
      </w:r>
    </w:p>
    <w:p w14:paraId="7EED0F3B" w14:textId="77777777" w:rsidR="00C026F5" w:rsidRPr="008E6D39" w:rsidRDefault="00C026F5" w:rsidP="00C026F5">
      <w:pPr>
        <w:pStyle w:val="PL"/>
        <w:rPr>
          <w:lang w:val="fr-FR"/>
        </w:rPr>
      </w:pPr>
      <w:r w:rsidRPr="008E6D39">
        <w:rPr>
          <w:lang w:val="fr-FR"/>
        </w:rPr>
        <w:t xml:space="preserve">      &lt;complexContent&gt;</w:t>
      </w:r>
    </w:p>
    <w:p w14:paraId="676E55E0" w14:textId="77777777" w:rsidR="00C026F5" w:rsidRPr="008E6D39" w:rsidRDefault="00C026F5" w:rsidP="00C026F5">
      <w:pPr>
        <w:pStyle w:val="PL"/>
        <w:rPr>
          <w:lang w:val="fr-FR"/>
        </w:rPr>
      </w:pPr>
      <w:r w:rsidRPr="008E6D39">
        <w:rPr>
          <w:lang w:val="fr-FR"/>
        </w:rPr>
        <w:t xml:space="preserve">        &lt;extension base="xn:NrmClass"&gt;</w:t>
      </w:r>
    </w:p>
    <w:p w14:paraId="0EE14D91" w14:textId="77777777" w:rsidR="00C026F5" w:rsidRPr="002B15AA" w:rsidRDefault="00C026F5" w:rsidP="00C026F5">
      <w:pPr>
        <w:pStyle w:val="PL"/>
      </w:pPr>
      <w:r w:rsidRPr="008E6D39">
        <w:rPr>
          <w:lang w:val="fr-FR"/>
        </w:rPr>
        <w:t xml:space="preserve">          </w:t>
      </w:r>
      <w:r w:rsidRPr="002B15AA">
        <w:t>&lt;sequence&gt;</w:t>
      </w:r>
    </w:p>
    <w:p w14:paraId="74696952" w14:textId="77777777" w:rsidR="00C026F5" w:rsidRPr="002B15AA" w:rsidRDefault="00C026F5" w:rsidP="00C026F5">
      <w:pPr>
        <w:pStyle w:val="PL"/>
      </w:pPr>
      <w:r w:rsidRPr="002B15AA">
        <w:t xml:space="preserve">            &lt;element name="attributes"&gt;</w:t>
      </w:r>
    </w:p>
    <w:p w14:paraId="0AFA7118" w14:textId="77777777" w:rsidR="00C026F5" w:rsidRPr="002B15AA" w:rsidRDefault="00C026F5" w:rsidP="00C026F5">
      <w:pPr>
        <w:pStyle w:val="PL"/>
      </w:pPr>
      <w:r w:rsidRPr="002B15AA">
        <w:t xml:space="preserve">              &lt;complexType&gt;</w:t>
      </w:r>
    </w:p>
    <w:p w14:paraId="44D15466" w14:textId="77777777" w:rsidR="00C026F5" w:rsidRPr="002B15AA" w:rsidRDefault="00C026F5" w:rsidP="00C026F5">
      <w:pPr>
        <w:pStyle w:val="PL"/>
      </w:pPr>
      <w:r w:rsidRPr="002B15AA">
        <w:t xml:space="preserve">                &lt;all&gt;</w:t>
      </w:r>
    </w:p>
    <w:p w14:paraId="2D9FAD1D"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61C10621" w14:textId="77777777" w:rsidR="00C026F5" w:rsidRPr="002B15AA" w:rsidRDefault="00C026F5" w:rsidP="00C026F5">
      <w:pPr>
        <w:pStyle w:val="PL"/>
      </w:pPr>
      <w:r w:rsidRPr="002B15AA">
        <w:t xml:space="preserve">                  &lt;element name="vnfParametersList" type="xn:vnfParametersListType" minOccurs="0"/&gt;</w:t>
      </w:r>
    </w:p>
    <w:p w14:paraId="4514FC9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512B66E7"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09178649" w14:textId="77777777" w:rsidR="00C026F5" w:rsidRPr="002B15AA" w:rsidRDefault="00C026F5" w:rsidP="00C026F5">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14:paraId="6687543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14:paraId="70B7B16D" w14:textId="77777777" w:rsidR="00C026F5" w:rsidRPr="002B15AA" w:rsidRDefault="00C026F5" w:rsidP="00C026F5">
      <w:pPr>
        <w:pStyle w:val="PL"/>
      </w:pPr>
      <w:r w:rsidRPr="002B15AA">
        <w:t xml:space="preserve">                &lt;/all&gt;</w:t>
      </w:r>
    </w:p>
    <w:p w14:paraId="521E99CF" w14:textId="77777777" w:rsidR="00C026F5" w:rsidRPr="002B15AA" w:rsidRDefault="00C026F5" w:rsidP="00C026F5">
      <w:pPr>
        <w:pStyle w:val="PL"/>
      </w:pPr>
      <w:r w:rsidRPr="002B15AA">
        <w:t xml:space="preserve">              &lt;/complexType&gt;</w:t>
      </w:r>
    </w:p>
    <w:p w14:paraId="7AFF73BC" w14:textId="77777777" w:rsidR="00C026F5" w:rsidRPr="002B15AA" w:rsidRDefault="00C026F5" w:rsidP="00C026F5">
      <w:pPr>
        <w:pStyle w:val="PL"/>
      </w:pPr>
      <w:r w:rsidRPr="002B15AA">
        <w:t xml:space="preserve">            &lt;/element&gt;</w:t>
      </w:r>
    </w:p>
    <w:p w14:paraId="3507F5D3" w14:textId="77777777" w:rsidR="00C026F5" w:rsidRPr="002B15AA" w:rsidRDefault="00C026F5" w:rsidP="00C026F5">
      <w:pPr>
        <w:pStyle w:val="PL"/>
      </w:pPr>
      <w:r w:rsidRPr="002B15AA">
        <w:t xml:space="preserve">            &lt;choice minOccurs="0" maxOccurs="unbounded"&gt;</w:t>
      </w:r>
    </w:p>
    <w:p w14:paraId="0D6E6351" w14:textId="77777777" w:rsidR="00C026F5" w:rsidRDefault="00C026F5" w:rsidP="00C026F5">
      <w:pPr>
        <w:pStyle w:val="PL"/>
      </w:pPr>
      <w:r w:rsidRPr="002B15AA">
        <w:t xml:space="preserve">              &lt;element ref="xn:VsDataContainer"/&gt;</w:t>
      </w:r>
    </w:p>
    <w:p w14:paraId="5EE4CEB9" w14:textId="77777777" w:rsidR="00C026F5" w:rsidRPr="002B15AA" w:rsidRDefault="00C026F5" w:rsidP="00C026F5">
      <w:pPr>
        <w:pStyle w:val="PL"/>
      </w:pPr>
      <w:r>
        <w:tab/>
      </w:r>
      <w:r>
        <w:tab/>
      </w:r>
      <w:r>
        <w:tab/>
        <w:t xml:space="preserve">  </w:t>
      </w:r>
      <w:r w:rsidRPr="000B1A4A">
        <w:t>&lt;element ref="xn:MeasurementControl"/&gt;</w:t>
      </w:r>
    </w:p>
    <w:p w14:paraId="0ADB872C" w14:textId="77777777" w:rsidR="00C026F5" w:rsidRPr="002B15AA" w:rsidRDefault="00C026F5" w:rsidP="00C026F5">
      <w:pPr>
        <w:pStyle w:val="PL"/>
      </w:pPr>
      <w:r w:rsidRPr="002B15AA">
        <w:t xml:space="preserve">            &lt;/choice&gt;</w:t>
      </w:r>
    </w:p>
    <w:p w14:paraId="22DD4F0B" w14:textId="77777777" w:rsidR="00C026F5" w:rsidRPr="002B15AA" w:rsidRDefault="00C026F5" w:rsidP="00C026F5">
      <w:pPr>
        <w:pStyle w:val="PL"/>
      </w:pPr>
      <w:r w:rsidRPr="002B15AA">
        <w:t xml:space="preserve">          &lt;/sequence&gt;</w:t>
      </w:r>
    </w:p>
    <w:p w14:paraId="1F2E2B58" w14:textId="77777777" w:rsidR="00C026F5" w:rsidRPr="002B15AA" w:rsidRDefault="00C026F5" w:rsidP="00C026F5">
      <w:pPr>
        <w:pStyle w:val="PL"/>
      </w:pPr>
      <w:r w:rsidRPr="002B15AA">
        <w:t xml:space="preserve">        &lt;/extension&gt;</w:t>
      </w:r>
    </w:p>
    <w:p w14:paraId="49419A59" w14:textId="77777777" w:rsidR="00C026F5" w:rsidRPr="002B15AA" w:rsidRDefault="00C026F5" w:rsidP="00C026F5">
      <w:pPr>
        <w:pStyle w:val="PL"/>
      </w:pPr>
      <w:r w:rsidRPr="002B15AA">
        <w:t xml:space="preserve">      &lt;/complexContent&gt;</w:t>
      </w:r>
    </w:p>
    <w:p w14:paraId="74CB17D4" w14:textId="77777777" w:rsidR="00C026F5" w:rsidRPr="002B15AA" w:rsidRDefault="00C026F5" w:rsidP="00C026F5">
      <w:pPr>
        <w:pStyle w:val="PL"/>
      </w:pPr>
      <w:r w:rsidRPr="002B15AA">
        <w:t xml:space="preserve">    &lt;/complexType&gt;</w:t>
      </w:r>
    </w:p>
    <w:p w14:paraId="2E5E1581" w14:textId="77777777" w:rsidR="00C026F5" w:rsidRPr="002B15AA" w:rsidRDefault="00C026F5" w:rsidP="00C026F5">
      <w:pPr>
        <w:pStyle w:val="PL"/>
      </w:pPr>
      <w:r w:rsidRPr="002B15AA">
        <w:t xml:space="preserve">  &lt;/element&gt;  </w:t>
      </w:r>
    </w:p>
    <w:p w14:paraId="6A6BC882" w14:textId="77777777" w:rsidR="00C026F5" w:rsidRPr="002B15AA" w:rsidRDefault="00C026F5" w:rsidP="00C026F5">
      <w:pPr>
        <w:pStyle w:val="PL"/>
      </w:pPr>
      <w:r w:rsidRPr="002B15AA">
        <w:t xml:space="preserve">  </w:t>
      </w:r>
    </w:p>
    <w:p w14:paraId="43F80A7A" w14:textId="77777777" w:rsidR="00C026F5" w:rsidRPr="002B15AA" w:rsidRDefault="00C026F5" w:rsidP="00C026F5">
      <w:pPr>
        <w:pStyle w:val="PL"/>
      </w:pPr>
      <w:r w:rsidRPr="002B15AA">
        <w:t xml:space="preserve">  &lt;element name="</w:t>
      </w:r>
      <w:r>
        <w:t>NEF</w:t>
      </w:r>
      <w:r w:rsidRPr="002B15AA">
        <w:t>Function" substitutionGroup="xn:ManagedElementOptionallyContainedNrmClass"&gt;</w:t>
      </w:r>
    </w:p>
    <w:p w14:paraId="1DB6CFB3" w14:textId="77777777" w:rsidR="00C026F5" w:rsidRPr="008E6D39" w:rsidRDefault="00C026F5" w:rsidP="00C026F5">
      <w:pPr>
        <w:pStyle w:val="PL"/>
        <w:rPr>
          <w:lang w:val="fr-FR"/>
        </w:rPr>
      </w:pPr>
      <w:r w:rsidRPr="002B15AA">
        <w:t xml:space="preserve">    </w:t>
      </w:r>
      <w:r w:rsidRPr="008E6D39">
        <w:rPr>
          <w:lang w:val="fr-FR"/>
        </w:rPr>
        <w:t>&lt;complexType&gt;</w:t>
      </w:r>
    </w:p>
    <w:p w14:paraId="094AD6A7" w14:textId="77777777" w:rsidR="00C026F5" w:rsidRPr="008E6D39" w:rsidRDefault="00C026F5" w:rsidP="00C026F5">
      <w:pPr>
        <w:pStyle w:val="PL"/>
        <w:rPr>
          <w:lang w:val="fr-FR"/>
        </w:rPr>
      </w:pPr>
      <w:r w:rsidRPr="008E6D39">
        <w:rPr>
          <w:lang w:val="fr-FR"/>
        </w:rPr>
        <w:t xml:space="preserve">      &lt;complexContent&gt;</w:t>
      </w:r>
    </w:p>
    <w:p w14:paraId="1719893B" w14:textId="77777777" w:rsidR="00C026F5" w:rsidRPr="008E6D39" w:rsidRDefault="00C026F5" w:rsidP="00C026F5">
      <w:pPr>
        <w:pStyle w:val="PL"/>
        <w:rPr>
          <w:lang w:val="fr-FR"/>
        </w:rPr>
      </w:pPr>
      <w:r w:rsidRPr="008E6D39">
        <w:rPr>
          <w:lang w:val="fr-FR"/>
        </w:rPr>
        <w:t xml:space="preserve">        &lt;extension base="xn:NrmClass"&gt;</w:t>
      </w:r>
    </w:p>
    <w:p w14:paraId="49B257A0" w14:textId="77777777" w:rsidR="00C026F5" w:rsidRPr="002B15AA" w:rsidRDefault="00C026F5" w:rsidP="00C026F5">
      <w:pPr>
        <w:pStyle w:val="PL"/>
      </w:pPr>
      <w:r w:rsidRPr="008E6D39">
        <w:rPr>
          <w:lang w:val="fr-FR"/>
        </w:rPr>
        <w:t xml:space="preserve">          </w:t>
      </w:r>
      <w:r w:rsidRPr="002B15AA">
        <w:t>&lt;sequence&gt;</w:t>
      </w:r>
    </w:p>
    <w:p w14:paraId="59D881FF" w14:textId="77777777" w:rsidR="00C026F5" w:rsidRPr="002B15AA" w:rsidRDefault="00C026F5" w:rsidP="00C026F5">
      <w:pPr>
        <w:pStyle w:val="PL"/>
      </w:pPr>
      <w:r w:rsidRPr="002B15AA">
        <w:t xml:space="preserve">            &lt;element name="attributes"&gt;</w:t>
      </w:r>
    </w:p>
    <w:p w14:paraId="61FFEA8D" w14:textId="77777777" w:rsidR="00C026F5" w:rsidRPr="002B15AA" w:rsidRDefault="00C026F5" w:rsidP="00C026F5">
      <w:pPr>
        <w:pStyle w:val="PL"/>
      </w:pPr>
      <w:r w:rsidRPr="002B15AA">
        <w:t xml:space="preserve">              &lt;complexType&gt;</w:t>
      </w:r>
    </w:p>
    <w:p w14:paraId="31D61809" w14:textId="77777777" w:rsidR="00C026F5" w:rsidRPr="002B15AA" w:rsidRDefault="00C026F5" w:rsidP="00C026F5">
      <w:pPr>
        <w:pStyle w:val="PL"/>
      </w:pPr>
      <w:r w:rsidRPr="002B15AA">
        <w:lastRenderedPageBreak/>
        <w:t xml:space="preserve">                &lt;all&gt;</w:t>
      </w:r>
    </w:p>
    <w:p w14:paraId="7D64F1EC"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24A1F714" w14:textId="77777777" w:rsidR="00C026F5" w:rsidRPr="002B15AA" w:rsidRDefault="00C026F5" w:rsidP="00C026F5">
      <w:pPr>
        <w:pStyle w:val="PL"/>
      </w:pPr>
      <w:r w:rsidRPr="002B15AA">
        <w:t xml:space="preserve">                  &lt;element name="vnfParametersList" type="xn:vnfParametersListType" minOccurs="0"/&gt;</w:t>
      </w:r>
    </w:p>
    <w:p w14:paraId="749075FB"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50B1578"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75437D06" w14:textId="77777777" w:rsidR="00C026F5" w:rsidRPr="002B15AA" w:rsidRDefault="00C026F5" w:rsidP="00C026F5">
      <w:pPr>
        <w:pStyle w:val="PL"/>
      </w:pPr>
      <w:r w:rsidRPr="002B15AA">
        <w:t xml:space="preserve">                  &lt;element name="sBIFqdn" type="string"/&gt;</w:t>
      </w:r>
    </w:p>
    <w:p w14:paraId="3920469E"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641E38E" w14:textId="77777777" w:rsidR="00C026F5" w:rsidRPr="002B15AA" w:rsidRDefault="00C026F5" w:rsidP="00C026F5">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14:paraId="48C3955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14:paraId="12458493" w14:textId="77777777" w:rsidR="00C026F5" w:rsidRPr="002B15AA" w:rsidRDefault="00C026F5" w:rsidP="00C026F5">
      <w:pPr>
        <w:pStyle w:val="PL"/>
      </w:pPr>
      <w:r>
        <w:t xml:space="preserve">                  </w:t>
      </w:r>
      <w:r w:rsidRPr="002B15AA">
        <w:t>&lt;element name="</w:t>
      </w:r>
      <w:r>
        <w:rPr>
          <w:rFonts w:cs="Courier New"/>
          <w:lang w:eastAsia="zh-CN"/>
        </w:rPr>
        <w:t>isINEF</w:t>
      </w:r>
      <w:r w:rsidRPr="002B15AA">
        <w:t>" type="</w:t>
      </w:r>
      <w:r>
        <w:t>boolean</w:t>
      </w:r>
      <w:r w:rsidRPr="002B15AA">
        <w:t>"/&gt;</w:t>
      </w:r>
    </w:p>
    <w:p w14:paraId="0FFBBDF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14:paraId="47B2856A" w14:textId="77777777" w:rsidR="00C026F5" w:rsidRPr="002B15AA" w:rsidRDefault="00C026F5" w:rsidP="00C026F5">
      <w:pPr>
        <w:pStyle w:val="PL"/>
      </w:pPr>
      <w:r w:rsidRPr="002B15AA">
        <w:t xml:space="preserve">                &lt;/all&gt;</w:t>
      </w:r>
    </w:p>
    <w:p w14:paraId="26B51C8F" w14:textId="77777777" w:rsidR="00C026F5" w:rsidRPr="002B15AA" w:rsidRDefault="00C026F5" w:rsidP="00C026F5">
      <w:pPr>
        <w:pStyle w:val="PL"/>
      </w:pPr>
      <w:r w:rsidRPr="002B15AA">
        <w:t xml:space="preserve">              &lt;/complexType&gt;</w:t>
      </w:r>
    </w:p>
    <w:p w14:paraId="0D1566C1" w14:textId="77777777" w:rsidR="00C026F5" w:rsidRPr="002B15AA" w:rsidRDefault="00C026F5" w:rsidP="00C026F5">
      <w:pPr>
        <w:pStyle w:val="PL"/>
      </w:pPr>
      <w:r w:rsidRPr="002B15AA">
        <w:t xml:space="preserve">            &lt;/element&gt;</w:t>
      </w:r>
    </w:p>
    <w:p w14:paraId="0913B490" w14:textId="77777777" w:rsidR="00C026F5" w:rsidRPr="002B15AA" w:rsidRDefault="00C026F5" w:rsidP="00C026F5">
      <w:pPr>
        <w:pStyle w:val="PL"/>
      </w:pPr>
      <w:r w:rsidRPr="002B15AA">
        <w:t xml:space="preserve">            &lt;choice minOccurs="0" maxOccurs="unbounded"&gt;</w:t>
      </w:r>
    </w:p>
    <w:p w14:paraId="54029F80" w14:textId="77777777" w:rsidR="00C026F5" w:rsidRDefault="00C026F5" w:rsidP="00C026F5">
      <w:pPr>
        <w:pStyle w:val="PL"/>
      </w:pPr>
      <w:r w:rsidRPr="002B15AA">
        <w:t xml:space="preserve">              &lt;element ref="xn:VsDataContainer"/&gt;</w:t>
      </w:r>
    </w:p>
    <w:p w14:paraId="03ADCB45" w14:textId="77777777" w:rsidR="00C026F5" w:rsidRPr="002B15AA" w:rsidRDefault="00C026F5" w:rsidP="00C026F5">
      <w:pPr>
        <w:pStyle w:val="PL"/>
      </w:pPr>
      <w:r>
        <w:tab/>
      </w:r>
      <w:r>
        <w:tab/>
      </w:r>
      <w:r>
        <w:tab/>
        <w:t xml:space="preserve">  </w:t>
      </w:r>
      <w:r w:rsidRPr="000B1A4A">
        <w:t>&lt;element ref="xn:MeasurementControl"/&gt;</w:t>
      </w:r>
    </w:p>
    <w:p w14:paraId="3D5BBA68" w14:textId="77777777" w:rsidR="00C026F5" w:rsidRPr="002B15AA" w:rsidRDefault="00C026F5" w:rsidP="00C026F5">
      <w:pPr>
        <w:pStyle w:val="PL"/>
      </w:pPr>
      <w:r w:rsidRPr="002B15AA">
        <w:t xml:space="preserve">            &lt;/choice&gt;</w:t>
      </w:r>
    </w:p>
    <w:p w14:paraId="030B054C" w14:textId="77777777" w:rsidR="00C026F5" w:rsidRPr="002B15AA" w:rsidRDefault="00C026F5" w:rsidP="00C026F5">
      <w:pPr>
        <w:pStyle w:val="PL"/>
      </w:pPr>
      <w:r w:rsidRPr="002B15AA">
        <w:t xml:space="preserve">          &lt;/sequence&gt;</w:t>
      </w:r>
    </w:p>
    <w:p w14:paraId="58D6DC18" w14:textId="77777777" w:rsidR="00C026F5" w:rsidRPr="002B15AA" w:rsidRDefault="00C026F5" w:rsidP="00C026F5">
      <w:pPr>
        <w:pStyle w:val="PL"/>
      </w:pPr>
      <w:r w:rsidRPr="002B15AA">
        <w:t xml:space="preserve">        &lt;/extension&gt;</w:t>
      </w:r>
    </w:p>
    <w:p w14:paraId="45C67A5C" w14:textId="77777777" w:rsidR="00C026F5" w:rsidRPr="002B15AA" w:rsidRDefault="00C026F5" w:rsidP="00C026F5">
      <w:pPr>
        <w:pStyle w:val="PL"/>
      </w:pPr>
      <w:r w:rsidRPr="002B15AA">
        <w:t xml:space="preserve">      &lt;/complexContent&gt;</w:t>
      </w:r>
    </w:p>
    <w:p w14:paraId="6A50ECA4" w14:textId="77777777" w:rsidR="00C026F5" w:rsidRPr="002B15AA" w:rsidRDefault="00C026F5" w:rsidP="00C026F5">
      <w:pPr>
        <w:pStyle w:val="PL"/>
      </w:pPr>
      <w:r w:rsidRPr="002B15AA">
        <w:t xml:space="preserve">    &lt;/complexType&gt;</w:t>
      </w:r>
    </w:p>
    <w:p w14:paraId="3D934BE2" w14:textId="77777777" w:rsidR="00C026F5" w:rsidRPr="002B15AA" w:rsidRDefault="00C026F5" w:rsidP="00C026F5">
      <w:pPr>
        <w:pStyle w:val="PL"/>
      </w:pPr>
      <w:r w:rsidRPr="002B15AA">
        <w:t xml:space="preserve">  &lt;/element&gt;  </w:t>
      </w:r>
    </w:p>
    <w:p w14:paraId="56D3040D" w14:textId="77777777" w:rsidR="00C026F5" w:rsidRPr="002B15AA" w:rsidRDefault="00C026F5" w:rsidP="00C026F5">
      <w:pPr>
        <w:pStyle w:val="PL"/>
      </w:pPr>
      <w:r w:rsidRPr="002B15AA">
        <w:t xml:space="preserve">  </w:t>
      </w:r>
    </w:p>
    <w:p w14:paraId="784F5696" w14:textId="77777777" w:rsidR="00C026F5" w:rsidRPr="002B15AA" w:rsidRDefault="00C026F5" w:rsidP="00C026F5">
      <w:pPr>
        <w:pStyle w:val="PL"/>
      </w:pPr>
      <w:r w:rsidRPr="002B15AA">
        <w:t xml:space="preserve">  &lt;element name="EP_N2"&gt;</w:t>
      </w:r>
    </w:p>
    <w:p w14:paraId="16B9BFF7" w14:textId="77777777" w:rsidR="00C026F5" w:rsidRPr="002B15AA" w:rsidRDefault="00C026F5" w:rsidP="00C026F5">
      <w:pPr>
        <w:pStyle w:val="PL"/>
      </w:pPr>
      <w:r w:rsidRPr="002B15AA">
        <w:t xml:space="preserve">    &lt;complexType&gt;</w:t>
      </w:r>
    </w:p>
    <w:p w14:paraId="6F0629CA" w14:textId="77777777" w:rsidR="00C026F5" w:rsidRPr="002B15AA" w:rsidRDefault="00C026F5" w:rsidP="00C026F5">
      <w:pPr>
        <w:pStyle w:val="PL"/>
      </w:pPr>
      <w:r w:rsidRPr="002B15AA">
        <w:t xml:space="preserve">      &lt;complexContent&gt;</w:t>
      </w:r>
    </w:p>
    <w:p w14:paraId="5A7E1A06" w14:textId="77777777" w:rsidR="00C026F5" w:rsidRPr="002B15AA" w:rsidRDefault="00C026F5" w:rsidP="00C026F5">
      <w:pPr>
        <w:pStyle w:val="PL"/>
      </w:pPr>
      <w:r w:rsidRPr="002B15AA">
        <w:t xml:space="preserve">        &lt;extension base="xn:NrmClass"&gt;</w:t>
      </w:r>
    </w:p>
    <w:p w14:paraId="32B94AE5" w14:textId="77777777" w:rsidR="00C026F5" w:rsidRPr="002B15AA" w:rsidRDefault="00C026F5" w:rsidP="00C026F5">
      <w:pPr>
        <w:pStyle w:val="PL"/>
      </w:pPr>
      <w:r w:rsidRPr="002B15AA">
        <w:t xml:space="preserve">          &lt;sequence&gt;</w:t>
      </w:r>
    </w:p>
    <w:p w14:paraId="097B108E" w14:textId="77777777" w:rsidR="00C026F5" w:rsidRPr="002B15AA" w:rsidRDefault="00C026F5" w:rsidP="00C026F5">
      <w:pPr>
        <w:pStyle w:val="PL"/>
      </w:pPr>
      <w:r w:rsidRPr="002B15AA">
        <w:t xml:space="preserve">            &lt;element name="attributes" minOccurs="0"&gt;</w:t>
      </w:r>
    </w:p>
    <w:p w14:paraId="5136D780" w14:textId="77777777" w:rsidR="00C026F5" w:rsidRPr="002B15AA" w:rsidRDefault="00C026F5" w:rsidP="00C026F5">
      <w:pPr>
        <w:pStyle w:val="PL"/>
      </w:pPr>
      <w:r w:rsidRPr="002B15AA">
        <w:t xml:space="preserve">              &lt;complexType&gt;</w:t>
      </w:r>
    </w:p>
    <w:p w14:paraId="3FF62104" w14:textId="77777777" w:rsidR="00C026F5" w:rsidRPr="002B15AA" w:rsidRDefault="00C026F5" w:rsidP="00C026F5">
      <w:pPr>
        <w:pStyle w:val="PL"/>
      </w:pPr>
      <w:r w:rsidRPr="002B15AA">
        <w:t xml:space="preserve">                &lt;all&gt;</w:t>
      </w:r>
    </w:p>
    <w:p w14:paraId="605D7649" w14:textId="77777777" w:rsidR="00C026F5" w:rsidRPr="002B15AA" w:rsidRDefault="00C026F5" w:rsidP="00C026F5">
      <w:pPr>
        <w:pStyle w:val="PL"/>
      </w:pPr>
      <w:r w:rsidRPr="002B15AA">
        <w:t xml:space="preserve">                  &lt;!-- Inherited attributes from EP_RP --&gt;</w:t>
      </w:r>
    </w:p>
    <w:p w14:paraId="7C8FB492" w14:textId="77777777" w:rsidR="00C026F5" w:rsidRPr="002B15AA" w:rsidRDefault="00C026F5" w:rsidP="00C026F5">
      <w:pPr>
        <w:pStyle w:val="PL"/>
      </w:pPr>
      <w:r w:rsidRPr="002B15AA">
        <w:t xml:space="preserve">                  &lt;element name="farEndEntity" type="xn:dn" minOccurs="0"/&gt;</w:t>
      </w:r>
    </w:p>
    <w:p w14:paraId="300F2E04" w14:textId="77777777" w:rsidR="00C026F5" w:rsidRPr="002B15AA" w:rsidRDefault="00C026F5" w:rsidP="00C026F5">
      <w:pPr>
        <w:pStyle w:val="PL"/>
      </w:pPr>
      <w:r w:rsidRPr="002B15AA">
        <w:t xml:space="preserve">                  &lt;element name="userLabel" type="string" minOccurs="0"/&gt;</w:t>
      </w:r>
    </w:p>
    <w:p w14:paraId="5165155C" w14:textId="77777777" w:rsidR="00C026F5" w:rsidRPr="002B15AA" w:rsidRDefault="00C026F5" w:rsidP="00C026F5">
      <w:pPr>
        <w:pStyle w:val="PL"/>
      </w:pPr>
      <w:r w:rsidRPr="002B15AA">
        <w:t xml:space="preserve">                  &lt;!-- End of inherited attributes from EP_RP --&gt;</w:t>
      </w:r>
    </w:p>
    <w:p w14:paraId="2DF1565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E8950D9"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14EF4C22" w14:textId="77777777" w:rsidR="00C026F5" w:rsidRPr="002B15AA" w:rsidRDefault="00C026F5" w:rsidP="00C026F5">
      <w:pPr>
        <w:pStyle w:val="PL"/>
      </w:pPr>
      <w:r w:rsidRPr="002B15AA">
        <w:t xml:space="preserve">                &lt;/all&gt;</w:t>
      </w:r>
    </w:p>
    <w:p w14:paraId="3B4869C7" w14:textId="77777777" w:rsidR="00C026F5" w:rsidRPr="002B15AA" w:rsidRDefault="00C026F5" w:rsidP="00C026F5">
      <w:pPr>
        <w:pStyle w:val="PL"/>
      </w:pPr>
      <w:r w:rsidRPr="002B15AA">
        <w:t xml:space="preserve">              &lt;/complexType&gt;</w:t>
      </w:r>
    </w:p>
    <w:p w14:paraId="640EBE53" w14:textId="77777777" w:rsidR="00C026F5" w:rsidRPr="002B15AA" w:rsidRDefault="00C026F5" w:rsidP="00C026F5">
      <w:pPr>
        <w:pStyle w:val="PL"/>
      </w:pPr>
      <w:r w:rsidRPr="002B15AA">
        <w:t xml:space="preserve">            &lt;/element&gt;</w:t>
      </w:r>
    </w:p>
    <w:p w14:paraId="24A8577C" w14:textId="77777777" w:rsidR="00C026F5" w:rsidRPr="002B15AA" w:rsidRDefault="00C026F5" w:rsidP="00C026F5">
      <w:pPr>
        <w:pStyle w:val="PL"/>
      </w:pPr>
      <w:r w:rsidRPr="002B15AA">
        <w:t xml:space="preserve">            &lt;choice minOccurs="0" maxOccurs="unbounded"&gt;</w:t>
      </w:r>
    </w:p>
    <w:p w14:paraId="69310803" w14:textId="77777777" w:rsidR="00C026F5" w:rsidRPr="002B15AA" w:rsidRDefault="00C026F5" w:rsidP="00C026F5">
      <w:pPr>
        <w:pStyle w:val="PL"/>
      </w:pPr>
      <w:r w:rsidRPr="002B15AA">
        <w:t xml:space="preserve">              &lt;element ref="xn:VsDataContainer"/&gt;</w:t>
      </w:r>
    </w:p>
    <w:p w14:paraId="190D3E5F" w14:textId="77777777" w:rsidR="00C026F5" w:rsidRPr="002B15AA" w:rsidRDefault="00C026F5" w:rsidP="00C026F5">
      <w:pPr>
        <w:pStyle w:val="PL"/>
      </w:pPr>
      <w:r w:rsidRPr="002B15AA">
        <w:t xml:space="preserve">            &lt;/choice&gt;</w:t>
      </w:r>
    </w:p>
    <w:p w14:paraId="2C1E8FD7" w14:textId="77777777" w:rsidR="00C026F5" w:rsidRPr="002B15AA" w:rsidRDefault="00C026F5" w:rsidP="00C026F5">
      <w:pPr>
        <w:pStyle w:val="PL"/>
      </w:pPr>
      <w:r w:rsidRPr="002B15AA">
        <w:t xml:space="preserve">          &lt;/sequence&gt;</w:t>
      </w:r>
    </w:p>
    <w:p w14:paraId="2B80EFF7" w14:textId="77777777" w:rsidR="00C026F5" w:rsidRPr="002B15AA" w:rsidRDefault="00C026F5" w:rsidP="00C026F5">
      <w:pPr>
        <w:pStyle w:val="PL"/>
      </w:pPr>
      <w:r w:rsidRPr="002B15AA">
        <w:t xml:space="preserve">        &lt;/extension&gt;</w:t>
      </w:r>
    </w:p>
    <w:p w14:paraId="0C82ADCD" w14:textId="77777777" w:rsidR="00C026F5" w:rsidRPr="002B15AA" w:rsidRDefault="00C026F5" w:rsidP="00C026F5">
      <w:pPr>
        <w:pStyle w:val="PL"/>
      </w:pPr>
      <w:r w:rsidRPr="002B15AA">
        <w:t xml:space="preserve">      &lt;/complexContent&gt;</w:t>
      </w:r>
    </w:p>
    <w:p w14:paraId="0C524780" w14:textId="77777777" w:rsidR="00C026F5" w:rsidRPr="002B15AA" w:rsidRDefault="00C026F5" w:rsidP="00C026F5">
      <w:pPr>
        <w:pStyle w:val="PL"/>
      </w:pPr>
      <w:r w:rsidRPr="002B15AA">
        <w:t xml:space="preserve">    &lt;/complexType&gt;</w:t>
      </w:r>
    </w:p>
    <w:p w14:paraId="4B8DAB8D" w14:textId="77777777" w:rsidR="00C026F5" w:rsidRDefault="00C026F5" w:rsidP="00C026F5">
      <w:pPr>
        <w:pStyle w:val="PL"/>
      </w:pPr>
      <w:r w:rsidRPr="002B15AA">
        <w:t xml:space="preserve">  &lt;/element&gt;</w:t>
      </w:r>
    </w:p>
    <w:p w14:paraId="14FB26F4" w14:textId="77777777" w:rsidR="00C026F5" w:rsidRPr="002B15AA" w:rsidRDefault="00C026F5" w:rsidP="00C026F5">
      <w:pPr>
        <w:pStyle w:val="PL"/>
      </w:pPr>
    </w:p>
    <w:p w14:paraId="0212133F" w14:textId="77777777" w:rsidR="00C026F5" w:rsidRPr="002B15AA" w:rsidRDefault="00C026F5" w:rsidP="00C026F5">
      <w:pPr>
        <w:pStyle w:val="PL"/>
      </w:pPr>
      <w:r w:rsidRPr="002B15AA">
        <w:t xml:space="preserve">  &lt;element name="EP_N3"&gt;</w:t>
      </w:r>
    </w:p>
    <w:p w14:paraId="0A78F8A2" w14:textId="77777777" w:rsidR="00C026F5" w:rsidRPr="002B15AA" w:rsidRDefault="00C026F5" w:rsidP="00C026F5">
      <w:pPr>
        <w:pStyle w:val="PL"/>
      </w:pPr>
      <w:r w:rsidRPr="002B15AA">
        <w:t xml:space="preserve">    &lt;complexType&gt;</w:t>
      </w:r>
    </w:p>
    <w:p w14:paraId="5DE720CA" w14:textId="77777777" w:rsidR="00C026F5" w:rsidRPr="002B15AA" w:rsidRDefault="00C026F5" w:rsidP="00C026F5">
      <w:pPr>
        <w:pStyle w:val="PL"/>
      </w:pPr>
      <w:r w:rsidRPr="002B15AA">
        <w:t xml:space="preserve">      &lt;complexContent&gt;</w:t>
      </w:r>
    </w:p>
    <w:p w14:paraId="06E1D03A" w14:textId="77777777" w:rsidR="00C026F5" w:rsidRPr="002B15AA" w:rsidRDefault="00C026F5" w:rsidP="00C026F5">
      <w:pPr>
        <w:pStyle w:val="PL"/>
      </w:pPr>
      <w:r w:rsidRPr="002B15AA">
        <w:t xml:space="preserve">        &lt;extension base="xn:NrmClass"&gt;</w:t>
      </w:r>
    </w:p>
    <w:p w14:paraId="1FFDE603" w14:textId="77777777" w:rsidR="00C026F5" w:rsidRPr="002B15AA" w:rsidRDefault="00C026F5" w:rsidP="00C026F5">
      <w:pPr>
        <w:pStyle w:val="PL"/>
      </w:pPr>
      <w:r w:rsidRPr="002B15AA">
        <w:t xml:space="preserve">          &lt;sequence&gt;</w:t>
      </w:r>
    </w:p>
    <w:p w14:paraId="6A6DC99E" w14:textId="77777777" w:rsidR="00C026F5" w:rsidRPr="002B15AA" w:rsidRDefault="00C026F5" w:rsidP="00C026F5">
      <w:pPr>
        <w:pStyle w:val="PL"/>
      </w:pPr>
      <w:r w:rsidRPr="002B15AA">
        <w:t xml:space="preserve">            &lt;element name="attributes" minOccurs="0"&gt;</w:t>
      </w:r>
    </w:p>
    <w:p w14:paraId="10DCAC03" w14:textId="77777777" w:rsidR="00C026F5" w:rsidRPr="002B15AA" w:rsidRDefault="00C026F5" w:rsidP="00C026F5">
      <w:pPr>
        <w:pStyle w:val="PL"/>
      </w:pPr>
      <w:r w:rsidRPr="002B15AA">
        <w:t xml:space="preserve">              &lt;complexType&gt;</w:t>
      </w:r>
    </w:p>
    <w:p w14:paraId="7CBF9AFF" w14:textId="77777777" w:rsidR="00C026F5" w:rsidRPr="002B15AA" w:rsidRDefault="00C026F5" w:rsidP="00C026F5">
      <w:pPr>
        <w:pStyle w:val="PL"/>
      </w:pPr>
      <w:r w:rsidRPr="002B15AA">
        <w:t xml:space="preserve">                &lt;all&gt;</w:t>
      </w:r>
    </w:p>
    <w:p w14:paraId="5DAA1368" w14:textId="77777777" w:rsidR="00C026F5" w:rsidRPr="002B15AA" w:rsidRDefault="00C026F5" w:rsidP="00C026F5">
      <w:pPr>
        <w:pStyle w:val="PL"/>
      </w:pPr>
      <w:r w:rsidRPr="002B15AA">
        <w:t xml:space="preserve">                  &lt;!-- Inherited attributes from EP_RP --&gt;</w:t>
      </w:r>
    </w:p>
    <w:p w14:paraId="60B776D6" w14:textId="77777777" w:rsidR="00C026F5" w:rsidRPr="002B15AA" w:rsidRDefault="00C026F5" w:rsidP="00C026F5">
      <w:pPr>
        <w:pStyle w:val="PL"/>
      </w:pPr>
      <w:r w:rsidRPr="002B15AA">
        <w:t xml:space="preserve">                  &lt;element name="farEndEntity" type="xn:dn" minOccurs="0"/&gt;</w:t>
      </w:r>
    </w:p>
    <w:p w14:paraId="7956EBD2" w14:textId="77777777" w:rsidR="00C026F5" w:rsidRPr="002B15AA" w:rsidRDefault="00C026F5" w:rsidP="00C026F5">
      <w:pPr>
        <w:pStyle w:val="PL"/>
      </w:pPr>
      <w:r w:rsidRPr="002B15AA">
        <w:t xml:space="preserve">                  &lt;element name="userLabel" type="string" minOccurs="0"/&gt;</w:t>
      </w:r>
    </w:p>
    <w:p w14:paraId="16A1CFB4" w14:textId="77777777" w:rsidR="00C026F5" w:rsidRPr="002B15AA" w:rsidRDefault="00C026F5" w:rsidP="00C026F5">
      <w:pPr>
        <w:pStyle w:val="PL"/>
      </w:pPr>
      <w:r w:rsidRPr="002B15AA">
        <w:t xml:space="preserve">                  &lt;!-- End of inherited attributes from EP_RP --&gt;</w:t>
      </w:r>
    </w:p>
    <w:p w14:paraId="58A9DBF8"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0768A00D" w14:textId="77777777" w:rsidR="00C026F5" w:rsidRPr="002B15AA" w:rsidRDefault="00C026F5" w:rsidP="00C026F5">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14:paraId="53D0B5DD" w14:textId="77777777" w:rsidR="00C026F5" w:rsidRPr="002B15AA" w:rsidRDefault="00C026F5" w:rsidP="00C026F5">
      <w:pPr>
        <w:pStyle w:val="PL"/>
      </w:pPr>
      <w:r w:rsidRPr="002B15AA">
        <w:t xml:space="preserve">                &lt;/all&gt;</w:t>
      </w:r>
    </w:p>
    <w:p w14:paraId="08DDC065" w14:textId="77777777" w:rsidR="00C026F5" w:rsidRPr="002B15AA" w:rsidRDefault="00C026F5" w:rsidP="00C026F5">
      <w:pPr>
        <w:pStyle w:val="PL"/>
      </w:pPr>
      <w:r w:rsidRPr="002B15AA">
        <w:t xml:space="preserve">              &lt;/complexType&gt;</w:t>
      </w:r>
    </w:p>
    <w:p w14:paraId="3E2AA5C1" w14:textId="77777777" w:rsidR="00C026F5" w:rsidRPr="002B15AA" w:rsidRDefault="00C026F5" w:rsidP="00C026F5">
      <w:pPr>
        <w:pStyle w:val="PL"/>
      </w:pPr>
      <w:r w:rsidRPr="002B15AA">
        <w:t xml:space="preserve">            &lt;/element&gt;</w:t>
      </w:r>
    </w:p>
    <w:p w14:paraId="0525A666" w14:textId="77777777" w:rsidR="00C026F5" w:rsidRPr="002B15AA" w:rsidRDefault="00C026F5" w:rsidP="00C026F5">
      <w:pPr>
        <w:pStyle w:val="PL"/>
      </w:pPr>
      <w:r w:rsidRPr="002B15AA">
        <w:t xml:space="preserve">            &lt;choice minOccurs="0" maxOccurs="unbounded"&gt;</w:t>
      </w:r>
    </w:p>
    <w:p w14:paraId="106D3CE6" w14:textId="77777777" w:rsidR="00C026F5" w:rsidRPr="002B15AA" w:rsidRDefault="00C026F5" w:rsidP="00C026F5">
      <w:pPr>
        <w:pStyle w:val="PL"/>
      </w:pPr>
      <w:r w:rsidRPr="002B15AA">
        <w:t xml:space="preserve">              &lt;element ref="xn:VsDataContainer"/&gt;</w:t>
      </w:r>
    </w:p>
    <w:p w14:paraId="49C5EC9D" w14:textId="77777777" w:rsidR="00C026F5" w:rsidRPr="002B15AA" w:rsidRDefault="00C026F5" w:rsidP="00C026F5">
      <w:pPr>
        <w:pStyle w:val="PL"/>
      </w:pPr>
      <w:r w:rsidRPr="002B15AA">
        <w:t xml:space="preserve">            &lt;/choice&gt;</w:t>
      </w:r>
    </w:p>
    <w:p w14:paraId="4913318E" w14:textId="77777777" w:rsidR="00C026F5" w:rsidRPr="002B15AA" w:rsidRDefault="00C026F5" w:rsidP="00C026F5">
      <w:pPr>
        <w:pStyle w:val="PL"/>
      </w:pPr>
      <w:r w:rsidRPr="002B15AA">
        <w:t xml:space="preserve">          &lt;/sequence&gt;</w:t>
      </w:r>
    </w:p>
    <w:p w14:paraId="0060EB5B" w14:textId="77777777" w:rsidR="00C026F5" w:rsidRPr="002B15AA" w:rsidRDefault="00C026F5" w:rsidP="00C026F5">
      <w:pPr>
        <w:pStyle w:val="PL"/>
      </w:pPr>
      <w:r w:rsidRPr="002B15AA">
        <w:t xml:space="preserve">        &lt;/extension&gt;</w:t>
      </w:r>
    </w:p>
    <w:p w14:paraId="2131C293" w14:textId="77777777" w:rsidR="00C026F5" w:rsidRPr="002B15AA" w:rsidRDefault="00C026F5" w:rsidP="00C026F5">
      <w:pPr>
        <w:pStyle w:val="PL"/>
      </w:pPr>
      <w:r w:rsidRPr="002B15AA">
        <w:t xml:space="preserve">      &lt;/complexContent&gt;</w:t>
      </w:r>
    </w:p>
    <w:p w14:paraId="0D0243F2" w14:textId="77777777" w:rsidR="00C026F5" w:rsidRPr="002B15AA" w:rsidRDefault="00C026F5" w:rsidP="00C026F5">
      <w:pPr>
        <w:pStyle w:val="PL"/>
      </w:pPr>
      <w:r w:rsidRPr="002B15AA">
        <w:t xml:space="preserve">    &lt;/complexType&gt;</w:t>
      </w:r>
    </w:p>
    <w:p w14:paraId="2AF541CE" w14:textId="77777777" w:rsidR="00C026F5" w:rsidRPr="002B15AA" w:rsidRDefault="00C026F5" w:rsidP="00C026F5">
      <w:pPr>
        <w:pStyle w:val="PL"/>
      </w:pPr>
      <w:r w:rsidRPr="002B15AA">
        <w:t xml:space="preserve">  &lt;/element&gt;</w:t>
      </w:r>
    </w:p>
    <w:p w14:paraId="1DEA39BB" w14:textId="77777777" w:rsidR="00C026F5" w:rsidRPr="002B15AA" w:rsidRDefault="00C026F5" w:rsidP="00C026F5">
      <w:pPr>
        <w:pStyle w:val="PL"/>
      </w:pPr>
      <w:r w:rsidRPr="002B15AA">
        <w:t xml:space="preserve">  &lt;element name="EP_N4"&gt;</w:t>
      </w:r>
    </w:p>
    <w:p w14:paraId="3DB56FC2" w14:textId="77777777" w:rsidR="00C026F5" w:rsidRPr="002B15AA" w:rsidRDefault="00C026F5" w:rsidP="00C026F5">
      <w:pPr>
        <w:pStyle w:val="PL"/>
      </w:pPr>
      <w:r w:rsidRPr="002B15AA">
        <w:t xml:space="preserve">    &lt;complexType&gt;</w:t>
      </w:r>
    </w:p>
    <w:p w14:paraId="748D417C" w14:textId="77777777" w:rsidR="00C026F5" w:rsidRPr="002B15AA" w:rsidRDefault="00C026F5" w:rsidP="00C026F5">
      <w:pPr>
        <w:pStyle w:val="PL"/>
      </w:pPr>
      <w:r w:rsidRPr="002B15AA">
        <w:t xml:space="preserve">      &lt;complexContent&gt;</w:t>
      </w:r>
    </w:p>
    <w:p w14:paraId="6A163458" w14:textId="77777777" w:rsidR="00C026F5" w:rsidRPr="002B15AA" w:rsidRDefault="00C026F5" w:rsidP="00C026F5">
      <w:pPr>
        <w:pStyle w:val="PL"/>
      </w:pPr>
      <w:r w:rsidRPr="002B15AA">
        <w:lastRenderedPageBreak/>
        <w:t xml:space="preserve">        &lt;extension base="xn:NrmClass"&gt;</w:t>
      </w:r>
    </w:p>
    <w:p w14:paraId="70E30F5F" w14:textId="77777777" w:rsidR="00C026F5" w:rsidRPr="002B15AA" w:rsidRDefault="00C026F5" w:rsidP="00C026F5">
      <w:pPr>
        <w:pStyle w:val="PL"/>
      </w:pPr>
      <w:r w:rsidRPr="002B15AA">
        <w:t xml:space="preserve">          &lt;sequence&gt;</w:t>
      </w:r>
    </w:p>
    <w:p w14:paraId="51D1B5EF" w14:textId="77777777" w:rsidR="00C026F5" w:rsidRPr="002B15AA" w:rsidRDefault="00C026F5" w:rsidP="00C026F5">
      <w:pPr>
        <w:pStyle w:val="PL"/>
      </w:pPr>
      <w:r w:rsidRPr="002B15AA">
        <w:t xml:space="preserve">            &lt;element name="attributes" minOccurs="0"&gt;</w:t>
      </w:r>
    </w:p>
    <w:p w14:paraId="753D6691" w14:textId="77777777" w:rsidR="00C026F5" w:rsidRPr="002B15AA" w:rsidRDefault="00C026F5" w:rsidP="00C026F5">
      <w:pPr>
        <w:pStyle w:val="PL"/>
      </w:pPr>
      <w:r w:rsidRPr="002B15AA">
        <w:t xml:space="preserve">              &lt;complexType&gt;</w:t>
      </w:r>
    </w:p>
    <w:p w14:paraId="4F94B339" w14:textId="77777777" w:rsidR="00C026F5" w:rsidRPr="002B15AA" w:rsidRDefault="00C026F5" w:rsidP="00C026F5">
      <w:pPr>
        <w:pStyle w:val="PL"/>
      </w:pPr>
      <w:r w:rsidRPr="002B15AA">
        <w:t xml:space="preserve">                &lt;all&gt;</w:t>
      </w:r>
    </w:p>
    <w:p w14:paraId="16AC76F0" w14:textId="77777777" w:rsidR="00C026F5" w:rsidRPr="002B15AA" w:rsidRDefault="00C026F5" w:rsidP="00C026F5">
      <w:pPr>
        <w:pStyle w:val="PL"/>
      </w:pPr>
      <w:r w:rsidRPr="002B15AA">
        <w:t xml:space="preserve">                  &lt;!-- Inherited attributes from EP_RP --&gt;</w:t>
      </w:r>
    </w:p>
    <w:p w14:paraId="715B97DF" w14:textId="77777777" w:rsidR="00C026F5" w:rsidRPr="002B15AA" w:rsidRDefault="00C026F5" w:rsidP="00C026F5">
      <w:pPr>
        <w:pStyle w:val="PL"/>
      </w:pPr>
      <w:r w:rsidRPr="002B15AA">
        <w:t xml:space="preserve">                  &lt;element name="farEndEntity" type="xn:dn" minOccurs="0"/&gt;</w:t>
      </w:r>
    </w:p>
    <w:p w14:paraId="61DE392D" w14:textId="77777777" w:rsidR="00C026F5" w:rsidRPr="002B15AA" w:rsidRDefault="00C026F5" w:rsidP="00C026F5">
      <w:pPr>
        <w:pStyle w:val="PL"/>
      </w:pPr>
      <w:r w:rsidRPr="002B15AA">
        <w:t xml:space="preserve">                  &lt;element name="userLabel" type="string" minOccurs="0"/&gt;</w:t>
      </w:r>
    </w:p>
    <w:p w14:paraId="2544543B" w14:textId="77777777" w:rsidR="00C026F5" w:rsidRPr="002B15AA" w:rsidRDefault="00C026F5" w:rsidP="00C026F5">
      <w:pPr>
        <w:pStyle w:val="PL"/>
      </w:pPr>
      <w:r w:rsidRPr="002B15AA">
        <w:t xml:space="preserve">                  &lt;!-- End of inherited attributes from EP_RP --&gt;</w:t>
      </w:r>
    </w:p>
    <w:p w14:paraId="49602FF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A1C794A"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165B09A" w14:textId="77777777" w:rsidR="00C026F5" w:rsidRPr="002B15AA" w:rsidRDefault="00C026F5" w:rsidP="00C026F5">
      <w:pPr>
        <w:pStyle w:val="PL"/>
      </w:pPr>
      <w:r w:rsidRPr="002B15AA">
        <w:t xml:space="preserve">                &lt;/all&gt;</w:t>
      </w:r>
    </w:p>
    <w:p w14:paraId="3534B792" w14:textId="77777777" w:rsidR="00C026F5" w:rsidRPr="002B15AA" w:rsidRDefault="00C026F5" w:rsidP="00C026F5">
      <w:pPr>
        <w:pStyle w:val="PL"/>
      </w:pPr>
      <w:r w:rsidRPr="002B15AA">
        <w:t xml:space="preserve">              &lt;/complexType&gt;</w:t>
      </w:r>
    </w:p>
    <w:p w14:paraId="42733BA6" w14:textId="77777777" w:rsidR="00C026F5" w:rsidRPr="002B15AA" w:rsidRDefault="00C026F5" w:rsidP="00C026F5">
      <w:pPr>
        <w:pStyle w:val="PL"/>
      </w:pPr>
      <w:r w:rsidRPr="002B15AA">
        <w:t xml:space="preserve">            &lt;/element&gt;</w:t>
      </w:r>
    </w:p>
    <w:p w14:paraId="59C42BF4" w14:textId="77777777" w:rsidR="00C026F5" w:rsidRPr="002B15AA" w:rsidRDefault="00C026F5" w:rsidP="00C026F5">
      <w:pPr>
        <w:pStyle w:val="PL"/>
      </w:pPr>
      <w:r w:rsidRPr="002B15AA">
        <w:t xml:space="preserve">            &lt;choice minOccurs="0" maxOccurs="unbounded"&gt;</w:t>
      </w:r>
    </w:p>
    <w:p w14:paraId="55D70D4D" w14:textId="77777777" w:rsidR="00C026F5" w:rsidRPr="002B15AA" w:rsidRDefault="00C026F5" w:rsidP="00C026F5">
      <w:pPr>
        <w:pStyle w:val="PL"/>
      </w:pPr>
      <w:r w:rsidRPr="002B15AA">
        <w:t xml:space="preserve">              &lt;element ref="xn:VsDataContainer"/&gt;</w:t>
      </w:r>
    </w:p>
    <w:p w14:paraId="36261EC3" w14:textId="77777777" w:rsidR="00C026F5" w:rsidRPr="002B15AA" w:rsidRDefault="00C026F5" w:rsidP="00C026F5">
      <w:pPr>
        <w:pStyle w:val="PL"/>
      </w:pPr>
      <w:r w:rsidRPr="002B15AA">
        <w:t xml:space="preserve">            &lt;/choice&gt;</w:t>
      </w:r>
    </w:p>
    <w:p w14:paraId="6F76E5DF" w14:textId="77777777" w:rsidR="00C026F5" w:rsidRPr="002B15AA" w:rsidRDefault="00C026F5" w:rsidP="00C026F5">
      <w:pPr>
        <w:pStyle w:val="PL"/>
      </w:pPr>
      <w:r w:rsidRPr="002B15AA">
        <w:t xml:space="preserve">          &lt;/sequence&gt;</w:t>
      </w:r>
    </w:p>
    <w:p w14:paraId="3F5D7D58" w14:textId="77777777" w:rsidR="00C026F5" w:rsidRPr="002B15AA" w:rsidRDefault="00C026F5" w:rsidP="00C026F5">
      <w:pPr>
        <w:pStyle w:val="PL"/>
      </w:pPr>
      <w:r w:rsidRPr="002B15AA">
        <w:t xml:space="preserve">        &lt;/extension&gt;</w:t>
      </w:r>
    </w:p>
    <w:p w14:paraId="009E7104" w14:textId="77777777" w:rsidR="00C026F5" w:rsidRPr="002B15AA" w:rsidRDefault="00C026F5" w:rsidP="00C026F5">
      <w:pPr>
        <w:pStyle w:val="PL"/>
      </w:pPr>
      <w:r w:rsidRPr="002B15AA">
        <w:t xml:space="preserve">      &lt;/complexContent&gt;</w:t>
      </w:r>
    </w:p>
    <w:p w14:paraId="596243F9" w14:textId="77777777" w:rsidR="00C026F5" w:rsidRPr="002B15AA" w:rsidRDefault="00C026F5" w:rsidP="00C026F5">
      <w:pPr>
        <w:pStyle w:val="PL"/>
      </w:pPr>
      <w:r w:rsidRPr="002B15AA">
        <w:t xml:space="preserve">    &lt;/complexType&gt;</w:t>
      </w:r>
    </w:p>
    <w:p w14:paraId="29D69707" w14:textId="77777777" w:rsidR="00C026F5" w:rsidRDefault="00C026F5" w:rsidP="00C026F5">
      <w:pPr>
        <w:pStyle w:val="PL"/>
      </w:pPr>
      <w:r w:rsidRPr="002B15AA">
        <w:t xml:space="preserve">  &lt;/element&gt;</w:t>
      </w:r>
    </w:p>
    <w:p w14:paraId="286CB83E" w14:textId="77777777" w:rsidR="00C026F5" w:rsidRPr="002B15AA" w:rsidRDefault="00C026F5" w:rsidP="00C026F5">
      <w:pPr>
        <w:pStyle w:val="PL"/>
      </w:pPr>
    </w:p>
    <w:p w14:paraId="6DE4EE0C" w14:textId="77777777" w:rsidR="00C026F5" w:rsidRPr="002B15AA" w:rsidRDefault="00C026F5" w:rsidP="00C026F5">
      <w:pPr>
        <w:pStyle w:val="PL"/>
      </w:pPr>
      <w:r w:rsidRPr="002B15AA">
        <w:t xml:space="preserve">  &lt;element name="EP_N5"&gt;</w:t>
      </w:r>
    </w:p>
    <w:p w14:paraId="028D462A" w14:textId="77777777" w:rsidR="00C026F5" w:rsidRPr="002B15AA" w:rsidRDefault="00C026F5" w:rsidP="00C026F5">
      <w:pPr>
        <w:pStyle w:val="PL"/>
      </w:pPr>
      <w:r w:rsidRPr="002B15AA">
        <w:t xml:space="preserve">    &lt;complexType&gt;</w:t>
      </w:r>
    </w:p>
    <w:p w14:paraId="00C959DB" w14:textId="77777777" w:rsidR="00C026F5" w:rsidRPr="002B15AA" w:rsidRDefault="00C026F5" w:rsidP="00C026F5">
      <w:pPr>
        <w:pStyle w:val="PL"/>
      </w:pPr>
      <w:r w:rsidRPr="002B15AA">
        <w:t xml:space="preserve">      &lt;complexContent&gt;</w:t>
      </w:r>
    </w:p>
    <w:p w14:paraId="4788DA90" w14:textId="77777777" w:rsidR="00C026F5" w:rsidRPr="002B15AA" w:rsidRDefault="00C026F5" w:rsidP="00C026F5">
      <w:pPr>
        <w:pStyle w:val="PL"/>
      </w:pPr>
      <w:r w:rsidRPr="002B15AA">
        <w:t xml:space="preserve">        &lt;extension base="xn:NrmClass"&gt;</w:t>
      </w:r>
    </w:p>
    <w:p w14:paraId="68359308" w14:textId="77777777" w:rsidR="00C026F5" w:rsidRPr="002B15AA" w:rsidRDefault="00C026F5" w:rsidP="00C026F5">
      <w:pPr>
        <w:pStyle w:val="PL"/>
      </w:pPr>
      <w:r w:rsidRPr="002B15AA">
        <w:t xml:space="preserve">          &lt;sequence&gt;</w:t>
      </w:r>
    </w:p>
    <w:p w14:paraId="6A568700" w14:textId="77777777" w:rsidR="00C026F5" w:rsidRPr="002B15AA" w:rsidRDefault="00C026F5" w:rsidP="00C026F5">
      <w:pPr>
        <w:pStyle w:val="PL"/>
      </w:pPr>
      <w:r w:rsidRPr="002B15AA">
        <w:t xml:space="preserve">            &lt;element name="attributes" minOccurs="0"&gt;</w:t>
      </w:r>
    </w:p>
    <w:p w14:paraId="1485F6D3" w14:textId="77777777" w:rsidR="00C026F5" w:rsidRPr="002B15AA" w:rsidRDefault="00C026F5" w:rsidP="00C026F5">
      <w:pPr>
        <w:pStyle w:val="PL"/>
      </w:pPr>
      <w:r w:rsidRPr="002B15AA">
        <w:t xml:space="preserve">              &lt;complexType&gt;</w:t>
      </w:r>
    </w:p>
    <w:p w14:paraId="725ABEBD" w14:textId="77777777" w:rsidR="00C026F5" w:rsidRPr="002B15AA" w:rsidRDefault="00C026F5" w:rsidP="00C026F5">
      <w:pPr>
        <w:pStyle w:val="PL"/>
      </w:pPr>
      <w:r w:rsidRPr="002B15AA">
        <w:t xml:space="preserve">                &lt;all&gt;</w:t>
      </w:r>
    </w:p>
    <w:p w14:paraId="1E543A72" w14:textId="77777777" w:rsidR="00C026F5" w:rsidRPr="002B15AA" w:rsidRDefault="00C026F5" w:rsidP="00C026F5">
      <w:pPr>
        <w:pStyle w:val="PL"/>
      </w:pPr>
      <w:r w:rsidRPr="002B15AA">
        <w:t xml:space="preserve">                  &lt;!-- Inherited attributes from EP_RP --&gt;</w:t>
      </w:r>
    </w:p>
    <w:p w14:paraId="2052DC8A" w14:textId="77777777" w:rsidR="00C026F5" w:rsidRPr="002B15AA" w:rsidRDefault="00C026F5" w:rsidP="00C026F5">
      <w:pPr>
        <w:pStyle w:val="PL"/>
      </w:pPr>
      <w:r w:rsidRPr="002B15AA">
        <w:t xml:space="preserve">                  &lt;element name="farEndEntity" type="xn:dn" minOccurs="0"/&gt;</w:t>
      </w:r>
    </w:p>
    <w:p w14:paraId="25E36BA8" w14:textId="77777777" w:rsidR="00C026F5" w:rsidRPr="002B15AA" w:rsidRDefault="00C026F5" w:rsidP="00C026F5">
      <w:pPr>
        <w:pStyle w:val="PL"/>
      </w:pPr>
      <w:r w:rsidRPr="002B15AA">
        <w:t xml:space="preserve">                  &lt;element name="userLabel" type="string" minOccurs="0"/&gt;</w:t>
      </w:r>
    </w:p>
    <w:p w14:paraId="20A5D77C" w14:textId="77777777" w:rsidR="00C026F5" w:rsidRPr="002B15AA" w:rsidRDefault="00C026F5" w:rsidP="00C026F5">
      <w:pPr>
        <w:pStyle w:val="PL"/>
      </w:pPr>
      <w:r w:rsidRPr="002B15AA">
        <w:t xml:space="preserve">                  &lt;!-- End of inherited attributes from EP_RP --&gt;</w:t>
      </w:r>
    </w:p>
    <w:p w14:paraId="1548868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A5D40F5"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691CA07" w14:textId="77777777" w:rsidR="00C026F5" w:rsidRPr="002B15AA" w:rsidRDefault="00C026F5" w:rsidP="00C026F5">
      <w:pPr>
        <w:pStyle w:val="PL"/>
      </w:pPr>
      <w:r w:rsidRPr="002B15AA">
        <w:t xml:space="preserve">                &lt;/all&gt;</w:t>
      </w:r>
    </w:p>
    <w:p w14:paraId="22002BE9" w14:textId="77777777" w:rsidR="00C026F5" w:rsidRPr="002B15AA" w:rsidRDefault="00C026F5" w:rsidP="00C026F5">
      <w:pPr>
        <w:pStyle w:val="PL"/>
      </w:pPr>
      <w:r w:rsidRPr="002B15AA">
        <w:t xml:space="preserve">              &lt;/complexType&gt;</w:t>
      </w:r>
    </w:p>
    <w:p w14:paraId="7BA15A6A" w14:textId="77777777" w:rsidR="00C026F5" w:rsidRPr="002B15AA" w:rsidRDefault="00C026F5" w:rsidP="00C026F5">
      <w:pPr>
        <w:pStyle w:val="PL"/>
      </w:pPr>
      <w:r w:rsidRPr="002B15AA">
        <w:t xml:space="preserve">            &lt;/element&gt;</w:t>
      </w:r>
    </w:p>
    <w:p w14:paraId="78168D5D" w14:textId="77777777" w:rsidR="00C026F5" w:rsidRPr="002B15AA" w:rsidRDefault="00C026F5" w:rsidP="00C026F5">
      <w:pPr>
        <w:pStyle w:val="PL"/>
      </w:pPr>
      <w:r w:rsidRPr="002B15AA">
        <w:t xml:space="preserve">            &lt;choice minOccurs="0" maxOccurs="unbounded"&gt;</w:t>
      </w:r>
    </w:p>
    <w:p w14:paraId="143A288A" w14:textId="77777777" w:rsidR="00C026F5" w:rsidRPr="002B15AA" w:rsidRDefault="00C026F5" w:rsidP="00C026F5">
      <w:pPr>
        <w:pStyle w:val="PL"/>
      </w:pPr>
      <w:r w:rsidRPr="002B15AA">
        <w:t xml:space="preserve">              &lt;element ref="xn:VsDataContainer"/&gt;</w:t>
      </w:r>
    </w:p>
    <w:p w14:paraId="16320470" w14:textId="77777777" w:rsidR="00C026F5" w:rsidRPr="002B15AA" w:rsidRDefault="00C026F5" w:rsidP="00C026F5">
      <w:pPr>
        <w:pStyle w:val="PL"/>
      </w:pPr>
      <w:r w:rsidRPr="002B15AA">
        <w:t xml:space="preserve">            &lt;/choice&gt;</w:t>
      </w:r>
    </w:p>
    <w:p w14:paraId="17E0E90C" w14:textId="77777777" w:rsidR="00C026F5" w:rsidRPr="002B15AA" w:rsidRDefault="00C026F5" w:rsidP="00C026F5">
      <w:pPr>
        <w:pStyle w:val="PL"/>
      </w:pPr>
      <w:r w:rsidRPr="002B15AA">
        <w:t xml:space="preserve">          &lt;/sequence&gt;</w:t>
      </w:r>
    </w:p>
    <w:p w14:paraId="2A593938" w14:textId="77777777" w:rsidR="00C026F5" w:rsidRPr="002B15AA" w:rsidRDefault="00C026F5" w:rsidP="00C026F5">
      <w:pPr>
        <w:pStyle w:val="PL"/>
      </w:pPr>
      <w:r w:rsidRPr="002B15AA">
        <w:t xml:space="preserve">        &lt;/extension&gt;</w:t>
      </w:r>
    </w:p>
    <w:p w14:paraId="3BF4D43D" w14:textId="77777777" w:rsidR="00C026F5" w:rsidRPr="002B15AA" w:rsidRDefault="00C026F5" w:rsidP="00C026F5">
      <w:pPr>
        <w:pStyle w:val="PL"/>
      </w:pPr>
      <w:r w:rsidRPr="002B15AA">
        <w:t xml:space="preserve">      &lt;/complexContent&gt;</w:t>
      </w:r>
    </w:p>
    <w:p w14:paraId="3A7EF929" w14:textId="77777777" w:rsidR="00C026F5" w:rsidRPr="002B15AA" w:rsidRDefault="00C026F5" w:rsidP="00C026F5">
      <w:pPr>
        <w:pStyle w:val="PL"/>
      </w:pPr>
      <w:r w:rsidRPr="002B15AA">
        <w:t xml:space="preserve">    &lt;/complexType&gt;</w:t>
      </w:r>
    </w:p>
    <w:p w14:paraId="34295AEF" w14:textId="77777777" w:rsidR="00C026F5" w:rsidRDefault="00C026F5" w:rsidP="00C026F5">
      <w:pPr>
        <w:pStyle w:val="PL"/>
      </w:pPr>
      <w:r w:rsidRPr="002B15AA">
        <w:t xml:space="preserve">  &lt;/element&gt;  </w:t>
      </w:r>
    </w:p>
    <w:p w14:paraId="31924FC7" w14:textId="77777777" w:rsidR="00C026F5" w:rsidRPr="002B15AA" w:rsidRDefault="00C026F5" w:rsidP="00C026F5">
      <w:pPr>
        <w:pStyle w:val="PL"/>
      </w:pPr>
    </w:p>
    <w:p w14:paraId="550B4DAC" w14:textId="77777777" w:rsidR="00C026F5" w:rsidRPr="002B15AA" w:rsidRDefault="00C026F5" w:rsidP="00C026F5">
      <w:pPr>
        <w:pStyle w:val="PL"/>
      </w:pPr>
      <w:r w:rsidRPr="002B15AA">
        <w:t xml:space="preserve">  &lt;element name="EP_N6"&gt;</w:t>
      </w:r>
    </w:p>
    <w:p w14:paraId="2DAFAB28" w14:textId="77777777" w:rsidR="00C026F5" w:rsidRPr="002B15AA" w:rsidRDefault="00C026F5" w:rsidP="00C026F5">
      <w:pPr>
        <w:pStyle w:val="PL"/>
      </w:pPr>
      <w:r w:rsidRPr="002B15AA">
        <w:t xml:space="preserve">    &lt;complexType&gt;</w:t>
      </w:r>
    </w:p>
    <w:p w14:paraId="4745F80B" w14:textId="77777777" w:rsidR="00C026F5" w:rsidRPr="002B15AA" w:rsidRDefault="00C026F5" w:rsidP="00C026F5">
      <w:pPr>
        <w:pStyle w:val="PL"/>
      </w:pPr>
      <w:r w:rsidRPr="002B15AA">
        <w:t xml:space="preserve">      &lt;complexContent&gt;</w:t>
      </w:r>
    </w:p>
    <w:p w14:paraId="6249A805" w14:textId="77777777" w:rsidR="00C026F5" w:rsidRPr="002B15AA" w:rsidRDefault="00C026F5" w:rsidP="00C026F5">
      <w:pPr>
        <w:pStyle w:val="PL"/>
      </w:pPr>
      <w:r w:rsidRPr="002B15AA">
        <w:t xml:space="preserve">        &lt;extension base="xn:NrmClass"&gt;</w:t>
      </w:r>
    </w:p>
    <w:p w14:paraId="3EBFA27B" w14:textId="77777777" w:rsidR="00C026F5" w:rsidRPr="002B15AA" w:rsidRDefault="00C026F5" w:rsidP="00C026F5">
      <w:pPr>
        <w:pStyle w:val="PL"/>
      </w:pPr>
      <w:r w:rsidRPr="002B15AA">
        <w:t xml:space="preserve">          &lt;sequence&gt;</w:t>
      </w:r>
    </w:p>
    <w:p w14:paraId="58C91A48" w14:textId="77777777" w:rsidR="00C026F5" w:rsidRPr="002B15AA" w:rsidRDefault="00C026F5" w:rsidP="00C026F5">
      <w:pPr>
        <w:pStyle w:val="PL"/>
      </w:pPr>
      <w:r w:rsidRPr="002B15AA">
        <w:t xml:space="preserve">            &lt;element name="attributes" minOccurs="0"&gt;</w:t>
      </w:r>
    </w:p>
    <w:p w14:paraId="36020E94" w14:textId="77777777" w:rsidR="00C026F5" w:rsidRPr="002B15AA" w:rsidRDefault="00C026F5" w:rsidP="00C026F5">
      <w:pPr>
        <w:pStyle w:val="PL"/>
      </w:pPr>
      <w:r w:rsidRPr="002B15AA">
        <w:t xml:space="preserve">              &lt;complexType&gt;</w:t>
      </w:r>
    </w:p>
    <w:p w14:paraId="07F6161E" w14:textId="77777777" w:rsidR="00C026F5" w:rsidRPr="002B15AA" w:rsidRDefault="00C026F5" w:rsidP="00C026F5">
      <w:pPr>
        <w:pStyle w:val="PL"/>
      </w:pPr>
      <w:r w:rsidRPr="002B15AA">
        <w:t xml:space="preserve">                &lt;all&gt;</w:t>
      </w:r>
    </w:p>
    <w:p w14:paraId="06BB21EB" w14:textId="77777777" w:rsidR="00C026F5" w:rsidRPr="002B15AA" w:rsidRDefault="00C026F5" w:rsidP="00C026F5">
      <w:pPr>
        <w:pStyle w:val="PL"/>
      </w:pPr>
      <w:r w:rsidRPr="002B15AA">
        <w:t xml:space="preserve">                  &lt;!-- Inherited attributes from EP_RP --&gt;</w:t>
      </w:r>
    </w:p>
    <w:p w14:paraId="5410DD81" w14:textId="77777777" w:rsidR="00C026F5" w:rsidRPr="002B15AA" w:rsidRDefault="00C026F5" w:rsidP="00C026F5">
      <w:pPr>
        <w:pStyle w:val="PL"/>
      </w:pPr>
      <w:r w:rsidRPr="002B15AA">
        <w:t xml:space="preserve">                  &lt;element name="farEndEntity" type="xn:dn" minOccurs="0"/&gt;</w:t>
      </w:r>
    </w:p>
    <w:p w14:paraId="260E935A" w14:textId="77777777" w:rsidR="00C026F5" w:rsidRPr="002B15AA" w:rsidRDefault="00C026F5" w:rsidP="00C026F5">
      <w:pPr>
        <w:pStyle w:val="PL"/>
      </w:pPr>
      <w:r w:rsidRPr="002B15AA">
        <w:t xml:space="preserve">                  &lt;element name="userLabel" type="string" minOccurs="0"/&gt;</w:t>
      </w:r>
    </w:p>
    <w:p w14:paraId="1837B658" w14:textId="77777777" w:rsidR="00C026F5" w:rsidRPr="002B15AA" w:rsidRDefault="00C026F5" w:rsidP="00C026F5">
      <w:pPr>
        <w:pStyle w:val="PL"/>
      </w:pPr>
      <w:r w:rsidRPr="002B15AA">
        <w:t xml:space="preserve">                  &lt;!-- End of inherited attributes from EP_RP --&gt;</w:t>
      </w:r>
    </w:p>
    <w:p w14:paraId="2C5B0ED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55CCF0"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42A3E3CF" w14:textId="77777777" w:rsidR="00C026F5" w:rsidRPr="002B15AA" w:rsidRDefault="00C026F5" w:rsidP="00C026F5">
      <w:pPr>
        <w:pStyle w:val="PL"/>
      </w:pPr>
      <w:r w:rsidRPr="002B15AA">
        <w:t xml:space="preserve">                &lt;/all&gt;</w:t>
      </w:r>
    </w:p>
    <w:p w14:paraId="24676720" w14:textId="77777777" w:rsidR="00C026F5" w:rsidRPr="002B15AA" w:rsidRDefault="00C026F5" w:rsidP="00C026F5">
      <w:pPr>
        <w:pStyle w:val="PL"/>
      </w:pPr>
      <w:r w:rsidRPr="002B15AA">
        <w:t xml:space="preserve">              &lt;/complexType&gt;</w:t>
      </w:r>
    </w:p>
    <w:p w14:paraId="2DEBF1D2" w14:textId="77777777" w:rsidR="00C026F5" w:rsidRPr="002B15AA" w:rsidRDefault="00C026F5" w:rsidP="00C026F5">
      <w:pPr>
        <w:pStyle w:val="PL"/>
      </w:pPr>
      <w:r w:rsidRPr="002B15AA">
        <w:t xml:space="preserve">            &lt;/element&gt;</w:t>
      </w:r>
    </w:p>
    <w:p w14:paraId="4FA8CBCC" w14:textId="77777777" w:rsidR="00C026F5" w:rsidRPr="002B15AA" w:rsidRDefault="00C026F5" w:rsidP="00C026F5">
      <w:pPr>
        <w:pStyle w:val="PL"/>
      </w:pPr>
      <w:r w:rsidRPr="002B15AA">
        <w:t xml:space="preserve">            &lt;choice minOccurs="0" maxOccurs="unbounded"&gt;</w:t>
      </w:r>
    </w:p>
    <w:p w14:paraId="199F2807" w14:textId="77777777" w:rsidR="00C026F5" w:rsidRPr="002B15AA" w:rsidRDefault="00C026F5" w:rsidP="00C026F5">
      <w:pPr>
        <w:pStyle w:val="PL"/>
      </w:pPr>
      <w:r w:rsidRPr="002B15AA">
        <w:t xml:space="preserve">              &lt;element ref="xn:VsDataContainer"/&gt;</w:t>
      </w:r>
    </w:p>
    <w:p w14:paraId="09CF62FF" w14:textId="77777777" w:rsidR="00C026F5" w:rsidRPr="002B15AA" w:rsidRDefault="00C026F5" w:rsidP="00C026F5">
      <w:pPr>
        <w:pStyle w:val="PL"/>
      </w:pPr>
      <w:r w:rsidRPr="002B15AA">
        <w:t xml:space="preserve">            &lt;/choice&gt;</w:t>
      </w:r>
    </w:p>
    <w:p w14:paraId="74158AEE" w14:textId="77777777" w:rsidR="00C026F5" w:rsidRPr="002B15AA" w:rsidRDefault="00C026F5" w:rsidP="00C026F5">
      <w:pPr>
        <w:pStyle w:val="PL"/>
      </w:pPr>
      <w:r w:rsidRPr="002B15AA">
        <w:t xml:space="preserve">          &lt;/sequence&gt;</w:t>
      </w:r>
    </w:p>
    <w:p w14:paraId="797FB26F" w14:textId="77777777" w:rsidR="00C026F5" w:rsidRPr="002B15AA" w:rsidRDefault="00C026F5" w:rsidP="00C026F5">
      <w:pPr>
        <w:pStyle w:val="PL"/>
      </w:pPr>
      <w:r w:rsidRPr="002B15AA">
        <w:t xml:space="preserve">        &lt;/extension&gt;</w:t>
      </w:r>
    </w:p>
    <w:p w14:paraId="32ED54C5" w14:textId="77777777" w:rsidR="00C026F5" w:rsidRPr="002B15AA" w:rsidRDefault="00C026F5" w:rsidP="00C026F5">
      <w:pPr>
        <w:pStyle w:val="PL"/>
      </w:pPr>
      <w:r w:rsidRPr="002B15AA">
        <w:t xml:space="preserve">      &lt;/complexContent&gt;</w:t>
      </w:r>
    </w:p>
    <w:p w14:paraId="55D9DA90" w14:textId="77777777" w:rsidR="00C026F5" w:rsidRPr="002B15AA" w:rsidRDefault="00C026F5" w:rsidP="00C026F5">
      <w:pPr>
        <w:pStyle w:val="PL"/>
      </w:pPr>
      <w:r w:rsidRPr="002B15AA">
        <w:t xml:space="preserve">    &lt;/complexType&gt;</w:t>
      </w:r>
    </w:p>
    <w:p w14:paraId="21A2ADB7" w14:textId="77777777" w:rsidR="00C026F5" w:rsidRDefault="00C026F5" w:rsidP="00C026F5">
      <w:pPr>
        <w:pStyle w:val="PL"/>
      </w:pPr>
      <w:r w:rsidRPr="002B15AA">
        <w:t xml:space="preserve">  &lt;/element&gt;</w:t>
      </w:r>
    </w:p>
    <w:p w14:paraId="78EF126E" w14:textId="77777777" w:rsidR="00C026F5" w:rsidRPr="002B15AA" w:rsidRDefault="00C026F5" w:rsidP="00C026F5">
      <w:pPr>
        <w:pStyle w:val="PL"/>
      </w:pPr>
    </w:p>
    <w:p w14:paraId="06A2F4B5" w14:textId="77777777" w:rsidR="00C026F5" w:rsidRPr="002B15AA" w:rsidRDefault="00C026F5" w:rsidP="00C026F5">
      <w:pPr>
        <w:pStyle w:val="PL"/>
      </w:pPr>
      <w:r w:rsidRPr="002B15AA">
        <w:t xml:space="preserve">  &lt;element name="EP_N7"&gt;</w:t>
      </w:r>
    </w:p>
    <w:p w14:paraId="34928937" w14:textId="77777777" w:rsidR="00C026F5" w:rsidRPr="002B15AA" w:rsidRDefault="00C026F5" w:rsidP="00C026F5">
      <w:pPr>
        <w:pStyle w:val="PL"/>
      </w:pPr>
      <w:r w:rsidRPr="002B15AA">
        <w:t xml:space="preserve">    &lt;complexType&gt;</w:t>
      </w:r>
    </w:p>
    <w:p w14:paraId="74A6C510" w14:textId="77777777" w:rsidR="00C026F5" w:rsidRPr="002B15AA" w:rsidRDefault="00C026F5" w:rsidP="00C026F5">
      <w:pPr>
        <w:pStyle w:val="PL"/>
      </w:pPr>
      <w:r w:rsidRPr="002B15AA">
        <w:t xml:space="preserve">      &lt;complexContent&gt;</w:t>
      </w:r>
    </w:p>
    <w:p w14:paraId="3CE2FEF5" w14:textId="77777777" w:rsidR="00C026F5" w:rsidRPr="002B15AA" w:rsidRDefault="00C026F5" w:rsidP="00C026F5">
      <w:pPr>
        <w:pStyle w:val="PL"/>
      </w:pPr>
      <w:r w:rsidRPr="002B15AA">
        <w:lastRenderedPageBreak/>
        <w:t xml:space="preserve">        &lt;extension base="xn:NrmClass"&gt;</w:t>
      </w:r>
    </w:p>
    <w:p w14:paraId="6B5BD87D" w14:textId="77777777" w:rsidR="00C026F5" w:rsidRPr="002B15AA" w:rsidRDefault="00C026F5" w:rsidP="00C026F5">
      <w:pPr>
        <w:pStyle w:val="PL"/>
      </w:pPr>
      <w:r w:rsidRPr="002B15AA">
        <w:t xml:space="preserve">          &lt;sequence&gt;</w:t>
      </w:r>
    </w:p>
    <w:p w14:paraId="3D8D2B4C" w14:textId="77777777" w:rsidR="00C026F5" w:rsidRPr="002B15AA" w:rsidRDefault="00C026F5" w:rsidP="00C026F5">
      <w:pPr>
        <w:pStyle w:val="PL"/>
      </w:pPr>
      <w:r w:rsidRPr="002B15AA">
        <w:t xml:space="preserve">            &lt;element name="attributes" minOccurs="0"&gt;</w:t>
      </w:r>
    </w:p>
    <w:p w14:paraId="6BC2CE0F" w14:textId="77777777" w:rsidR="00C026F5" w:rsidRPr="002B15AA" w:rsidRDefault="00C026F5" w:rsidP="00C026F5">
      <w:pPr>
        <w:pStyle w:val="PL"/>
      </w:pPr>
      <w:r w:rsidRPr="002B15AA">
        <w:t xml:space="preserve">              &lt;complexType&gt;</w:t>
      </w:r>
    </w:p>
    <w:p w14:paraId="2B681248" w14:textId="77777777" w:rsidR="00C026F5" w:rsidRPr="002B15AA" w:rsidRDefault="00C026F5" w:rsidP="00C026F5">
      <w:pPr>
        <w:pStyle w:val="PL"/>
      </w:pPr>
      <w:r w:rsidRPr="002B15AA">
        <w:t xml:space="preserve">                &lt;all&gt;</w:t>
      </w:r>
    </w:p>
    <w:p w14:paraId="52921F4F" w14:textId="77777777" w:rsidR="00C026F5" w:rsidRPr="002B15AA" w:rsidRDefault="00C026F5" w:rsidP="00C026F5">
      <w:pPr>
        <w:pStyle w:val="PL"/>
      </w:pPr>
      <w:r w:rsidRPr="002B15AA">
        <w:t xml:space="preserve">                  &lt;!-- Inherited attributes from EP_RP --&gt;</w:t>
      </w:r>
    </w:p>
    <w:p w14:paraId="4AC7FAA8" w14:textId="77777777" w:rsidR="00C026F5" w:rsidRPr="002B15AA" w:rsidRDefault="00C026F5" w:rsidP="00C026F5">
      <w:pPr>
        <w:pStyle w:val="PL"/>
      </w:pPr>
      <w:r w:rsidRPr="002B15AA">
        <w:t xml:space="preserve">                  &lt;element name="farEndEntity" type="xn:dn" minOccurs="0"/&gt;</w:t>
      </w:r>
    </w:p>
    <w:p w14:paraId="74E7DA84" w14:textId="77777777" w:rsidR="00C026F5" w:rsidRPr="002B15AA" w:rsidRDefault="00C026F5" w:rsidP="00C026F5">
      <w:pPr>
        <w:pStyle w:val="PL"/>
      </w:pPr>
      <w:r w:rsidRPr="002B15AA">
        <w:t xml:space="preserve">                  &lt;element name="userLabel" type="string" minOccurs="0"/&gt;</w:t>
      </w:r>
    </w:p>
    <w:p w14:paraId="7DB6F1D6" w14:textId="77777777" w:rsidR="00C026F5" w:rsidRPr="002B15AA" w:rsidRDefault="00C026F5" w:rsidP="00C026F5">
      <w:pPr>
        <w:pStyle w:val="PL"/>
      </w:pPr>
      <w:r w:rsidRPr="002B15AA">
        <w:t xml:space="preserve">                  &lt;!-- End of inherited attributes from EP_RP --&gt;</w:t>
      </w:r>
    </w:p>
    <w:p w14:paraId="6E68908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7E947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F1377D1" w14:textId="77777777" w:rsidR="00C026F5" w:rsidRPr="002B15AA" w:rsidRDefault="00C026F5" w:rsidP="00C026F5">
      <w:pPr>
        <w:pStyle w:val="PL"/>
      </w:pPr>
      <w:r w:rsidRPr="002B15AA">
        <w:t xml:space="preserve">                &lt;/all&gt;</w:t>
      </w:r>
    </w:p>
    <w:p w14:paraId="08E88929" w14:textId="77777777" w:rsidR="00C026F5" w:rsidRPr="002B15AA" w:rsidRDefault="00C026F5" w:rsidP="00C026F5">
      <w:pPr>
        <w:pStyle w:val="PL"/>
      </w:pPr>
      <w:r w:rsidRPr="002B15AA">
        <w:t xml:space="preserve">              &lt;/complexType&gt;</w:t>
      </w:r>
    </w:p>
    <w:p w14:paraId="5BE2A383" w14:textId="77777777" w:rsidR="00C026F5" w:rsidRPr="002B15AA" w:rsidRDefault="00C026F5" w:rsidP="00C026F5">
      <w:pPr>
        <w:pStyle w:val="PL"/>
      </w:pPr>
      <w:r w:rsidRPr="002B15AA">
        <w:t xml:space="preserve">            &lt;/element&gt;</w:t>
      </w:r>
    </w:p>
    <w:p w14:paraId="20A7CC95" w14:textId="77777777" w:rsidR="00C026F5" w:rsidRPr="002B15AA" w:rsidRDefault="00C026F5" w:rsidP="00C026F5">
      <w:pPr>
        <w:pStyle w:val="PL"/>
      </w:pPr>
      <w:r w:rsidRPr="002B15AA">
        <w:t xml:space="preserve">            &lt;choice minOccurs="0" maxOccurs="unbounded"&gt;</w:t>
      </w:r>
    </w:p>
    <w:p w14:paraId="60602A7F" w14:textId="77777777" w:rsidR="00C026F5" w:rsidRPr="002B15AA" w:rsidRDefault="00C026F5" w:rsidP="00C026F5">
      <w:pPr>
        <w:pStyle w:val="PL"/>
      </w:pPr>
      <w:r w:rsidRPr="002B15AA">
        <w:t xml:space="preserve">              &lt;element ref="xn:VsDataContainer"/&gt;</w:t>
      </w:r>
    </w:p>
    <w:p w14:paraId="644B3715" w14:textId="77777777" w:rsidR="00C026F5" w:rsidRPr="002B15AA" w:rsidRDefault="00C026F5" w:rsidP="00C026F5">
      <w:pPr>
        <w:pStyle w:val="PL"/>
      </w:pPr>
      <w:r w:rsidRPr="002B15AA">
        <w:t xml:space="preserve">            &lt;/choice&gt;</w:t>
      </w:r>
    </w:p>
    <w:p w14:paraId="348CFE84" w14:textId="77777777" w:rsidR="00C026F5" w:rsidRPr="002B15AA" w:rsidRDefault="00C026F5" w:rsidP="00C026F5">
      <w:pPr>
        <w:pStyle w:val="PL"/>
      </w:pPr>
      <w:r w:rsidRPr="002B15AA">
        <w:t xml:space="preserve">          &lt;/sequence&gt;</w:t>
      </w:r>
    </w:p>
    <w:p w14:paraId="200CD849" w14:textId="77777777" w:rsidR="00C026F5" w:rsidRPr="002B15AA" w:rsidRDefault="00C026F5" w:rsidP="00C026F5">
      <w:pPr>
        <w:pStyle w:val="PL"/>
      </w:pPr>
      <w:r w:rsidRPr="002B15AA">
        <w:t xml:space="preserve">        &lt;/extension&gt;</w:t>
      </w:r>
    </w:p>
    <w:p w14:paraId="27D22331" w14:textId="77777777" w:rsidR="00C026F5" w:rsidRPr="002B15AA" w:rsidRDefault="00C026F5" w:rsidP="00C026F5">
      <w:pPr>
        <w:pStyle w:val="PL"/>
      </w:pPr>
      <w:r w:rsidRPr="002B15AA">
        <w:t xml:space="preserve">      &lt;/complexContent&gt;</w:t>
      </w:r>
    </w:p>
    <w:p w14:paraId="439CCAE5" w14:textId="77777777" w:rsidR="00C026F5" w:rsidRPr="002B15AA" w:rsidRDefault="00C026F5" w:rsidP="00C026F5">
      <w:pPr>
        <w:pStyle w:val="PL"/>
      </w:pPr>
      <w:r w:rsidRPr="002B15AA">
        <w:t xml:space="preserve">    &lt;/complexType&gt;</w:t>
      </w:r>
    </w:p>
    <w:p w14:paraId="71208097" w14:textId="77777777" w:rsidR="00C026F5" w:rsidRDefault="00C026F5" w:rsidP="00C026F5">
      <w:pPr>
        <w:pStyle w:val="PL"/>
      </w:pPr>
      <w:r w:rsidRPr="002B15AA">
        <w:t xml:space="preserve">  &lt;/element&gt;</w:t>
      </w:r>
    </w:p>
    <w:p w14:paraId="06F2130D" w14:textId="77777777" w:rsidR="00C026F5" w:rsidRPr="002B15AA" w:rsidRDefault="00C026F5" w:rsidP="00C026F5">
      <w:pPr>
        <w:pStyle w:val="PL"/>
      </w:pPr>
    </w:p>
    <w:p w14:paraId="0FD1864F" w14:textId="77777777" w:rsidR="00C026F5" w:rsidRPr="002B15AA" w:rsidRDefault="00C026F5" w:rsidP="00C026F5">
      <w:pPr>
        <w:pStyle w:val="PL"/>
      </w:pPr>
      <w:r w:rsidRPr="002B15AA">
        <w:t xml:space="preserve">  &lt;element name="EP_N8"&gt;</w:t>
      </w:r>
    </w:p>
    <w:p w14:paraId="741A3B18" w14:textId="77777777" w:rsidR="00C026F5" w:rsidRPr="002B15AA" w:rsidRDefault="00C026F5" w:rsidP="00C026F5">
      <w:pPr>
        <w:pStyle w:val="PL"/>
      </w:pPr>
      <w:r w:rsidRPr="002B15AA">
        <w:t xml:space="preserve">    &lt;complexType&gt;</w:t>
      </w:r>
    </w:p>
    <w:p w14:paraId="2D5A02FA" w14:textId="77777777" w:rsidR="00C026F5" w:rsidRPr="002B15AA" w:rsidRDefault="00C026F5" w:rsidP="00C026F5">
      <w:pPr>
        <w:pStyle w:val="PL"/>
      </w:pPr>
      <w:r w:rsidRPr="002B15AA">
        <w:t xml:space="preserve">      &lt;complexContent&gt;</w:t>
      </w:r>
    </w:p>
    <w:p w14:paraId="71310304" w14:textId="77777777" w:rsidR="00C026F5" w:rsidRPr="002B15AA" w:rsidRDefault="00C026F5" w:rsidP="00C026F5">
      <w:pPr>
        <w:pStyle w:val="PL"/>
      </w:pPr>
      <w:r w:rsidRPr="002B15AA">
        <w:t xml:space="preserve">        &lt;extension base="xn:NrmClass"&gt;</w:t>
      </w:r>
    </w:p>
    <w:p w14:paraId="004D9443" w14:textId="77777777" w:rsidR="00C026F5" w:rsidRPr="002B15AA" w:rsidRDefault="00C026F5" w:rsidP="00C026F5">
      <w:pPr>
        <w:pStyle w:val="PL"/>
      </w:pPr>
      <w:r w:rsidRPr="002B15AA">
        <w:t xml:space="preserve">          &lt;sequence&gt;</w:t>
      </w:r>
    </w:p>
    <w:p w14:paraId="3B3D7FB8" w14:textId="77777777" w:rsidR="00C026F5" w:rsidRPr="002B15AA" w:rsidRDefault="00C026F5" w:rsidP="00C026F5">
      <w:pPr>
        <w:pStyle w:val="PL"/>
      </w:pPr>
      <w:r w:rsidRPr="002B15AA">
        <w:t xml:space="preserve">            &lt;element name="attributes" minOccurs="0"&gt;</w:t>
      </w:r>
    </w:p>
    <w:p w14:paraId="41598438" w14:textId="77777777" w:rsidR="00C026F5" w:rsidRPr="002B15AA" w:rsidRDefault="00C026F5" w:rsidP="00C026F5">
      <w:pPr>
        <w:pStyle w:val="PL"/>
      </w:pPr>
      <w:r w:rsidRPr="002B15AA">
        <w:t xml:space="preserve">              &lt;complexType&gt;</w:t>
      </w:r>
    </w:p>
    <w:p w14:paraId="2232406C" w14:textId="77777777" w:rsidR="00C026F5" w:rsidRPr="002B15AA" w:rsidRDefault="00C026F5" w:rsidP="00C026F5">
      <w:pPr>
        <w:pStyle w:val="PL"/>
      </w:pPr>
      <w:r w:rsidRPr="002B15AA">
        <w:t xml:space="preserve">                &lt;all&gt;</w:t>
      </w:r>
    </w:p>
    <w:p w14:paraId="7CDE2E2C" w14:textId="77777777" w:rsidR="00C026F5" w:rsidRPr="002B15AA" w:rsidRDefault="00C026F5" w:rsidP="00C026F5">
      <w:pPr>
        <w:pStyle w:val="PL"/>
      </w:pPr>
      <w:r w:rsidRPr="002B15AA">
        <w:t xml:space="preserve">                  &lt;!-- Inherited attributes from EP_RP --&gt;</w:t>
      </w:r>
    </w:p>
    <w:p w14:paraId="729E3E00" w14:textId="77777777" w:rsidR="00C026F5" w:rsidRPr="002B15AA" w:rsidRDefault="00C026F5" w:rsidP="00C026F5">
      <w:pPr>
        <w:pStyle w:val="PL"/>
      </w:pPr>
      <w:r w:rsidRPr="002B15AA">
        <w:t xml:space="preserve">                  &lt;element name="farEndEntity" type="xn:dn" minOccurs="0"/&gt;</w:t>
      </w:r>
    </w:p>
    <w:p w14:paraId="3BBD751F" w14:textId="77777777" w:rsidR="00C026F5" w:rsidRPr="002B15AA" w:rsidRDefault="00C026F5" w:rsidP="00C026F5">
      <w:pPr>
        <w:pStyle w:val="PL"/>
      </w:pPr>
      <w:r w:rsidRPr="002B15AA">
        <w:t xml:space="preserve">                  &lt;element name="userLabel" type="string" minOccurs="0"/&gt;</w:t>
      </w:r>
    </w:p>
    <w:p w14:paraId="6E42E81F" w14:textId="77777777" w:rsidR="00C026F5" w:rsidRPr="002B15AA" w:rsidRDefault="00C026F5" w:rsidP="00C026F5">
      <w:pPr>
        <w:pStyle w:val="PL"/>
      </w:pPr>
      <w:r w:rsidRPr="002B15AA">
        <w:t xml:space="preserve">                  &lt;!-- End of inherited attributes from EP_RP --&gt;</w:t>
      </w:r>
    </w:p>
    <w:p w14:paraId="17CFE08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CE4766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3A00AF8" w14:textId="77777777" w:rsidR="00C026F5" w:rsidRPr="002B15AA" w:rsidRDefault="00C026F5" w:rsidP="00C026F5">
      <w:pPr>
        <w:pStyle w:val="PL"/>
      </w:pPr>
      <w:r w:rsidRPr="002B15AA">
        <w:t xml:space="preserve">                &lt;/all&gt;</w:t>
      </w:r>
    </w:p>
    <w:p w14:paraId="2DD177A1" w14:textId="77777777" w:rsidR="00C026F5" w:rsidRPr="002B15AA" w:rsidRDefault="00C026F5" w:rsidP="00C026F5">
      <w:pPr>
        <w:pStyle w:val="PL"/>
      </w:pPr>
      <w:r w:rsidRPr="002B15AA">
        <w:t xml:space="preserve">              &lt;/complexType&gt;</w:t>
      </w:r>
    </w:p>
    <w:p w14:paraId="57E7236B" w14:textId="77777777" w:rsidR="00C026F5" w:rsidRPr="002B15AA" w:rsidRDefault="00C026F5" w:rsidP="00C026F5">
      <w:pPr>
        <w:pStyle w:val="PL"/>
      </w:pPr>
      <w:r w:rsidRPr="002B15AA">
        <w:t xml:space="preserve">            &lt;/element&gt;</w:t>
      </w:r>
    </w:p>
    <w:p w14:paraId="5946A818" w14:textId="77777777" w:rsidR="00C026F5" w:rsidRPr="002B15AA" w:rsidRDefault="00C026F5" w:rsidP="00C026F5">
      <w:pPr>
        <w:pStyle w:val="PL"/>
      </w:pPr>
      <w:r w:rsidRPr="002B15AA">
        <w:t xml:space="preserve">            &lt;choice minOccurs="0" maxOccurs="unbounded"&gt;</w:t>
      </w:r>
    </w:p>
    <w:p w14:paraId="06AB93F6" w14:textId="77777777" w:rsidR="00C026F5" w:rsidRPr="002B15AA" w:rsidRDefault="00C026F5" w:rsidP="00C026F5">
      <w:pPr>
        <w:pStyle w:val="PL"/>
      </w:pPr>
      <w:r w:rsidRPr="002B15AA">
        <w:t xml:space="preserve">              &lt;element ref="xn:VsDataContainer"/&gt;</w:t>
      </w:r>
    </w:p>
    <w:p w14:paraId="7F5805C7" w14:textId="77777777" w:rsidR="00C026F5" w:rsidRPr="002B15AA" w:rsidRDefault="00C026F5" w:rsidP="00C026F5">
      <w:pPr>
        <w:pStyle w:val="PL"/>
      </w:pPr>
      <w:r w:rsidRPr="002B15AA">
        <w:t xml:space="preserve">            &lt;/choice&gt;</w:t>
      </w:r>
    </w:p>
    <w:p w14:paraId="6EE29315" w14:textId="77777777" w:rsidR="00C026F5" w:rsidRPr="002B15AA" w:rsidRDefault="00C026F5" w:rsidP="00C026F5">
      <w:pPr>
        <w:pStyle w:val="PL"/>
      </w:pPr>
      <w:r w:rsidRPr="002B15AA">
        <w:t xml:space="preserve">          &lt;/sequence&gt;</w:t>
      </w:r>
    </w:p>
    <w:p w14:paraId="05318D23" w14:textId="77777777" w:rsidR="00C026F5" w:rsidRPr="002B15AA" w:rsidRDefault="00C026F5" w:rsidP="00C026F5">
      <w:pPr>
        <w:pStyle w:val="PL"/>
      </w:pPr>
      <w:r w:rsidRPr="002B15AA">
        <w:t xml:space="preserve">        &lt;/extension&gt;</w:t>
      </w:r>
    </w:p>
    <w:p w14:paraId="5900189B" w14:textId="77777777" w:rsidR="00C026F5" w:rsidRPr="002B15AA" w:rsidRDefault="00C026F5" w:rsidP="00C026F5">
      <w:pPr>
        <w:pStyle w:val="PL"/>
      </w:pPr>
      <w:r w:rsidRPr="002B15AA">
        <w:t xml:space="preserve">      &lt;/complexContent&gt;</w:t>
      </w:r>
    </w:p>
    <w:p w14:paraId="73BCE88B" w14:textId="77777777" w:rsidR="00C026F5" w:rsidRPr="002B15AA" w:rsidRDefault="00C026F5" w:rsidP="00C026F5">
      <w:pPr>
        <w:pStyle w:val="PL"/>
      </w:pPr>
      <w:r w:rsidRPr="002B15AA">
        <w:t xml:space="preserve">    &lt;/complexType&gt;</w:t>
      </w:r>
    </w:p>
    <w:p w14:paraId="31320E77" w14:textId="77777777" w:rsidR="00C026F5" w:rsidRDefault="00C026F5" w:rsidP="00C026F5">
      <w:pPr>
        <w:pStyle w:val="PL"/>
      </w:pPr>
      <w:r w:rsidRPr="002B15AA">
        <w:t xml:space="preserve">  &lt;/element&gt;</w:t>
      </w:r>
    </w:p>
    <w:p w14:paraId="6861A958" w14:textId="77777777" w:rsidR="00C026F5" w:rsidRPr="002B15AA" w:rsidRDefault="00C026F5" w:rsidP="00C026F5">
      <w:pPr>
        <w:pStyle w:val="PL"/>
      </w:pPr>
    </w:p>
    <w:p w14:paraId="05AA8511" w14:textId="77777777" w:rsidR="00C026F5" w:rsidRPr="002B15AA" w:rsidRDefault="00C026F5" w:rsidP="00C026F5">
      <w:pPr>
        <w:pStyle w:val="PL"/>
      </w:pPr>
      <w:r w:rsidRPr="002B15AA">
        <w:t xml:space="preserve">  &lt;element name="EP_N9"&gt;</w:t>
      </w:r>
    </w:p>
    <w:p w14:paraId="79BF8675" w14:textId="77777777" w:rsidR="00C026F5" w:rsidRPr="002B15AA" w:rsidRDefault="00C026F5" w:rsidP="00C026F5">
      <w:pPr>
        <w:pStyle w:val="PL"/>
      </w:pPr>
      <w:r w:rsidRPr="002B15AA">
        <w:t xml:space="preserve">    &lt;complexType&gt;</w:t>
      </w:r>
    </w:p>
    <w:p w14:paraId="439639EE" w14:textId="77777777" w:rsidR="00C026F5" w:rsidRPr="002B15AA" w:rsidRDefault="00C026F5" w:rsidP="00C026F5">
      <w:pPr>
        <w:pStyle w:val="PL"/>
      </w:pPr>
      <w:r w:rsidRPr="002B15AA">
        <w:t xml:space="preserve">      &lt;complexContent&gt;</w:t>
      </w:r>
    </w:p>
    <w:p w14:paraId="75392A03" w14:textId="77777777" w:rsidR="00C026F5" w:rsidRPr="002B15AA" w:rsidRDefault="00C026F5" w:rsidP="00C026F5">
      <w:pPr>
        <w:pStyle w:val="PL"/>
      </w:pPr>
      <w:r w:rsidRPr="002B15AA">
        <w:t xml:space="preserve">        &lt;extension base="xn:NrmClass"&gt;</w:t>
      </w:r>
    </w:p>
    <w:p w14:paraId="2D0DAB07" w14:textId="77777777" w:rsidR="00C026F5" w:rsidRPr="002B15AA" w:rsidRDefault="00C026F5" w:rsidP="00C026F5">
      <w:pPr>
        <w:pStyle w:val="PL"/>
      </w:pPr>
      <w:r w:rsidRPr="002B15AA">
        <w:t xml:space="preserve">          &lt;sequence&gt;</w:t>
      </w:r>
    </w:p>
    <w:p w14:paraId="006701CA" w14:textId="77777777" w:rsidR="00C026F5" w:rsidRPr="002B15AA" w:rsidRDefault="00C026F5" w:rsidP="00C026F5">
      <w:pPr>
        <w:pStyle w:val="PL"/>
      </w:pPr>
      <w:r w:rsidRPr="002B15AA">
        <w:t xml:space="preserve">            &lt;element name="attributes" minOccurs="0"&gt;</w:t>
      </w:r>
    </w:p>
    <w:p w14:paraId="0ABC587C" w14:textId="77777777" w:rsidR="00C026F5" w:rsidRPr="002B15AA" w:rsidRDefault="00C026F5" w:rsidP="00C026F5">
      <w:pPr>
        <w:pStyle w:val="PL"/>
      </w:pPr>
      <w:r w:rsidRPr="002B15AA">
        <w:t xml:space="preserve">              &lt;complexType&gt;</w:t>
      </w:r>
    </w:p>
    <w:p w14:paraId="769B4611" w14:textId="77777777" w:rsidR="00C026F5" w:rsidRPr="002B15AA" w:rsidRDefault="00C026F5" w:rsidP="00C026F5">
      <w:pPr>
        <w:pStyle w:val="PL"/>
      </w:pPr>
      <w:r w:rsidRPr="002B15AA">
        <w:t xml:space="preserve">                &lt;all&gt;</w:t>
      </w:r>
    </w:p>
    <w:p w14:paraId="3DDBEB29" w14:textId="77777777" w:rsidR="00C026F5" w:rsidRPr="002B15AA" w:rsidRDefault="00C026F5" w:rsidP="00C026F5">
      <w:pPr>
        <w:pStyle w:val="PL"/>
      </w:pPr>
      <w:r w:rsidRPr="002B15AA">
        <w:t xml:space="preserve">                  &lt;!-- Inherited attributes from EP_RP --&gt;</w:t>
      </w:r>
    </w:p>
    <w:p w14:paraId="38D94B4D" w14:textId="77777777" w:rsidR="00C026F5" w:rsidRPr="002B15AA" w:rsidRDefault="00C026F5" w:rsidP="00C026F5">
      <w:pPr>
        <w:pStyle w:val="PL"/>
      </w:pPr>
      <w:r w:rsidRPr="002B15AA">
        <w:t xml:space="preserve">                  &lt;element name="farEndEntity" type="xn:dn" minOccurs="0"/&gt;</w:t>
      </w:r>
    </w:p>
    <w:p w14:paraId="032AA6C9" w14:textId="77777777" w:rsidR="00C026F5" w:rsidRPr="002B15AA" w:rsidRDefault="00C026F5" w:rsidP="00C026F5">
      <w:pPr>
        <w:pStyle w:val="PL"/>
      </w:pPr>
      <w:r w:rsidRPr="002B15AA">
        <w:t xml:space="preserve">                  &lt;element name="userLabel" type="string" minOccurs="0"/&gt;</w:t>
      </w:r>
    </w:p>
    <w:p w14:paraId="164D3062" w14:textId="77777777" w:rsidR="00C026F5" w:rsidRPr="002B15AA" w:rsidRDefault="00C026F5" w:rsidP="00C026F5">
      <w:pPr>
        <w:pStyle w:val="PL"/>
      </w:pPr>
      <w:r w:rsidRPr="002B15AA">
        <w:t xml:space="preserve">                  &lt;!-- End of inherited attributes from EP_RP --&gt;</w:t>
      </w:r>
    </w:p>
    <w:p w14:paraId="2A45DE65"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55719B69" w14:textId="77777777" w:rsidR="00C026F5" w:rsidRPr="002B15AA" w:rsidRDefault="00C026F5" w:rsidP="00C026F5">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14:paraId="0263F95E" w14:textId="77777777" w:rsidR="00C026F5" w:rsidRPr="002B15AA" w:rsidRDefault="00C026F5" w:rsidP="00C026F5">
      <w:pPr>
        <w:pStyle w:val="PL"/>
      </w:pPr>
      <w:r w:rsidRPr="002B15AA">
        <w:t xml:space="preserve">                &lt;/all&gt;</w:t>
      </w:r>
    </w:p>
    <w:p w14:paraId="5062460B" w14:textId="77777777" w:rsidR="00C026F5" w:rsidRPr="002B15AA" w:rsidRDefault="00C026F5" w:rsidP="00C026F5">
      <w:pPr>
        <w:pStyle w:val="PL"/>
      </w:pPr>
      <w:r w:rsidRPr="002B15AA">
        <w:t xml:space="preserve">              &lt;/complexType&gt;</w:t>
      </w:r>
    </w:p>
    <w:p w14:paraId="6525E4FE" w14:textId="77777777" w:rsidR="00C026F5" w:rsidRPr="002B15AA" w:rsidRDefault="00C026F5" w:rsidP="00C026F5">
      <w:pPr>
        <w:pStyle w:val="PL"/>
      </w:pPr>
      <w:r w:rsidRPr="002B15AA">
        <w:t xml:space="preserve">            &lt;/element&gt;</w:t>
      </w:r>
    </w:p>
    <w:p w14:paraId="79CEE2AD" w14:textId="77777777" w:rsidR="00C026F5" w:rsidRPr="002B15AA" w:rsidRDefault="00C026F5" w:rsidP="00C026F5">
      <w:pPr>
        <w:pStyle w:val="PL"/>
      </w:pPr>
      <w:r w:rsidRPr="002B15AA">
        <w:t xml:space="preserve">            &lt;choice minOccurs="0" maxOccurs="unbounded"&gt;</w:t>
      </w:r>
    </w:p>
    <w:p w14:paraId="10DAF119" w14:textId="77777777" w:rsidR="00C026F5" w:rsidRPr="002B15AA" w:rsidRDefault="00C026F5" w:rsidP="00C026F5">
      <w:pPr>
        <w:pStyle w:val="PL"/>
      </w:pPr>
      <w:r w:rsidRPr="002B15AA">
        <w:t xml:space="preserve">              &lt;element ref="xn:VsDataContainer"/&gt;</w:t>
      </w:r>
    </w:p>
    <w:p w14:paraId="3A601570" w14:textId="77777777" w:rsidR="00C026F5" w:rsidRPr="002B15AA" w:rsidRDefault="00C026F5" w:rsidP="00C026F5">
      <w:pPr>
        <w:pStyle w:val="PL"/>
      </w:pPr>
      <w:r w:rsidRPr="002B15AA">
        <w:t xml:space="preserve">            &lt;/choice&gt;</w:t>
      </w:r>
    </w:p>
    <w:p w14:paraId="13233CDC" w14:textId="77777777" w:rsidR="00C026F5" w:rsidRPr="002B15AA" w:rsidRDefault="00C026F5" w:rsidP="00C026F5">
      <w:pPr>
        <w:pStyle w:val="PL"/>
      </w:pPr>
      <w:r w:rsidRPr="002B15AA">
        <w:t xml:space="preserve">          &lt;/sequence&gt;</w:t>
      </w:r>
    </w:p>
    <w:p w14:paraId="49E28F39" w14:textId="77777777" w:rsidR="00C026F5" w:rsidRPr="002B15AA" w:rsidRDefault="00C026F5" w:rsidP="00C026F5">
      <w:pPr>
        <w:pStyle w:val="PL"/>
      </w:pPr>
      <w:r w:rsidRPr="002B15AA">
        <w:t xml:space="preserve">        &lt;/extension&gt;</w:t>
      </w:r>
    </w:p>
    <w:p w14:paraId="139D6C9B" w14:textId="77777777" w:rsidR="00C026F5" w:rsidRPr="002B15AA" w:rsidRDefault="00C026F5" w:rsidP="00C026F5">
      <w:pPr>
        <w:pStyle w:val="PL"/>
      </w:pPr>
      <w:r w:rsidRPr="002B15AA">
        <w:t xml:space="preserve">      &lt;/complexContent&gt;</w:t>
      </w:r>
    </w:p>
    <w:p w14:paraId="195C2331" w14:textId="77777777" w:rsidR="00C026F5" w:rsidRPr="002B15AA" w:rsidRDefault="00C026F5" w:rsidP="00C026F5">
      <w:pPr>
        <w:pStyle w:val="PL"/>
      </w:pPr>
      <w:r w:rsidRPr="002B15AA">
        <w:t xml:space="preserve">    &lt;/complexType&gt;</w:t>
      </w:r>
    </w:p>
    <w:p w14:paraId="7EBEE112" w14:textId="77777777" w:rsidR="00C026F5" w:rsidRDefault="00C026F5" w:rsidP="00C026F5">
      <w:pPr>
        <w:pStyle w:val="PL"/>
      </w:pPr>
      <w:r w:rsidRPr="002B15AA">
        <w:t xml:space="preserve">  &lt;/element&gt;  </w:t>
      </w:r>
    </w:p>
    <w:p w14:paraId="7BCD5A4F" w14:textId="77777777" w:rsidR="00C026F5" w:rsidRPr="002B15AA" w:rsidRDefault="00C026F5" w:rsidP="00C026F5">
      <w:pPr>
        <w:pStyle w:val="PL"/>
      </w:pPr>
    </w:p>
    <w:p w14:paraId="100E82C3" w14:textId="77777777" w:rsidR="00C026F5" w:rsidRPr="002B15AA" w:rsidRDefault="00C026F5" w:rsidP="00C026F5">
      <w:pPr>
        <w:pStyle w:val="PL"/>
      </w:pPr>
      <w:r w:rsidRPr="002B15AA">
        <w:t xml:space="preserve">  &lt;element name="EP_N10"&gt;</w:t>
      </w:r>
    </w:p>
    <w:p w14:paraId="17BB2246" w14:textId="77777777" w:rsidR="00C026F5" w:rsidRPr="002B15AA" w:rsidRDefault="00C026F5" w:rsidP="00C026F5">
      <w:pPr>
        <w:pStyle w:val="PL"/>
      </w:pPr>
      <w:r w:rsidRPr="002B15AA">
        <w:t xml:space="preserve">    &lt;complexType&gt;</w:t>
      </w:r>
    </w:p>
    <w:p w14:paraId="011E8A16" w14:textId="77777777" w:rsidR="00C026F5" w:rsidRPr="002B15AA" w:rsidRDefault="00C026F5" w:rsidP="00C026F5">
      <w:pPr>
        <w:pStyle w:val="PL"/>
      </w:pPr>
      <w:r w:rsidRPr="002B15AA">
        <w:t xml:space="preserve">      &lt;complexContent&gt;</w:t>
      </w:r>
    </w:p>
    <w:p w14:paraId="0BA41961" w14:textId="77777777" w:rsidR="00C026F5" w:rsidRPr="002B15AA" w:rsidRDefault="00C026F5" w:rsidP="00C026F5">
      <w:pPr>
        <w:pStyle w:val="PL"/>
      </w:pPr>
      <w:r w:rsidRPr="002B15AA">
        <w:lastRenderedPageBreak/>
        <w:t xml:space="preserve">        &lt;extension base="xn:NrmClass"&gt;</w:t>
      </w:r>
    </w:p>
    <w:p w14:paraId="316E583C" w14:textId="77777777" w:rsidR="00C026F5" w:rsidRPr="002B15AA" w:rsidRDefault="00C026F5" w:rsidP="00C026F5">
      <w:pPr>
        <w:pStyle w:val="PL"/>
      </w:pPr>
      <w:r w:rsidRPr="002B15AA">
        <w:t xml:space="preserve">          &lt;sequence&gt;</w:t>
      </w:r>
    </w:p>
    <w:p w14:paraId="713BCB66" w14:textId="77777777" w:rsidR="00C026F5" w:rsidRPr="002B15AA" w:rsidRDefault="00C026F5" w:rsidP="00C026F5">
      <w:pPr>
        <w:pStyle w:val="PL"/>
      </w:pPr>
      <w:r w:rsidRPr="002B15AA">
        <w:t xml:space="preserve">            &lt;element name="attributes" minOccurs="0"&gt;</w:t>
      </w:r>
    </w:p>
    <w:p w14:paraId="1DF70932" w14:textId="77777777" w:rsidR="00C026F5" w:rsidRPr="002B15AA" w:rsidRDefault="00C026F5" w:rsidP="00C026F5">
      <w:pPr>
        <w:pStyle w:val="PL"/>
      </w:pPr>
      <w:r w:rsidRPr="002B15AA">
        <w:t xml:space="preserve">              &lt;complexType&gt;</w:t>
      </w:r>
    </w:p>
    <w:p w14:paraId="29288C12" w14:textId="77777777" w:rsidR="00C026F5" w:rsidRPr="002B15AA" w:rsidRDefault="00C026F5" w:rsidP="00C026F5">
      <w:pPr>
        <w:pStyle w:val="PL"/>
      </w:pPr>
      <w:r w:rsidRPr="002B15AA">
        <w:t xml:space="preserve">                &lt;all&gt;</w:t>
      </w:r>
    </w:p>
    <w:p w14:paraId="13925E44" w14:textId="77777777" w:rsidR="00C026F5" w:rsidRPr="002B15AA" w:rsidRDefault="00C026F5" w:rsidP="00C026F5">
      <w:pPr>
        <w:pStyle w:val="PL"/>
      </w:pPr>
      <w:r w:rsidRPr="002B15AA">
        <w:t xml:space="preserve">                  &lt;!-- Inherited attributes from EP_RP --&gt;</w:t>
      </w:r>
    </w:p>
    <w:p w14:paraId="7137145E" w14:textId="77777777" w:rsidR="00C026F5" w:rsidRPr="002B15AA" w:rsidRDefault="00C026F5" w:rsidP="00C026F5">
      <w:pPr>
        <w:pStyle w:val="PL"/>
      </w:pPr>
      <w:r w:rsidRPr="002B15AA">
        <w:t xml:space="preserve">                  &lt;element name="farEndEntity" type="xn:dn" minOccurs="0"/&gt;</w:t>
      </w:r>
    </w:p>
    <w:p w14:paraId="691546CB" w14:textId="77777777" w:rsidR="00C026F5" w:rsidRPr="002B15AA" w:rsidRDefault="00C026F5" w:rsidP="00C026F5">
      <w:pPr>
        <w:pStyle w:val="PL"/>
      </w:pPr>
      <w:r w:rsidRPr="002B15AA">
        <w:t xml:space="preserve">                  &lt;element name="userLabel" type="string" minOccurs="0"/&gt;</w:t>
      </w:r>
    </w:p>
    <w:p w14:paraId="7049C245" w14:textId="77777777" w:rsidR="00C026F5" w:rsidRPr="002B15AA" w:rsidRDefault="00C026F5" w:rsidP="00C026F5">
      <w:pPr>
        <w:pStyle w:val="PL"/>
      </w:pPr>
      <w:r w:rsidRPr="002B15AA">
        <w:t xml:space="preserve">                  &lt;!-- End of inherited attributes from EP_RP --&gt;</w:t>
      </w:r>
    </w:p>
    <w:p w14:paraId="58AEB9D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421B5E5E"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2F001504" w14:textId="77777777" w:rsidR="00C026F5" w:rsidRPr="002B15AA" w:rsidRDefault="00C026F5" w:rsidP="00C026F5">
      <w:pPr>
        <w:pStyle w:val="PL"/>
      </w:pPr>
      <w:r w:rsidRPr="002B15AA">
        <w:t xml:space="preserve">                &lt;/all&gt;</w:t>
      </w:r>
    </w:p>
    <w:p w14:paraId="3132FE44" w14:textId="77777777" w:rsidR="00C026F5" w:rsidRPr="002B15AA" w:rsidRDefault="00C026F5" w:rsidP="00C026F5">
      <w:pPr>
        <w:pStyle w:val="PL"/>
      </w:pPr>
      <w:r w:rsidRPr="002B15AA">
        <w:t xml:space="preserve">              &lt;/complexType&gt;</w:t>
      </w:r>
    </w:p>
    <w:p w14:paraId="0C5138F1" w14:textId="77777777" w:rsidR="00C026F5" w:rsidRPr="002B15AA" w:rsidRDefault="00C026F5" w:rsidP="00C026F5">
      <w:pPr>
        <w:pStyle w:val="PL"/>
      </w:pPr>
      <w:r w:rsidRPr="002B15AA">
        <w:t xml:space="preserve">            &lt;/element&gt;</w:t>
      </w:r>
    </w:p>
    <w:p w14:paraId="23023EE8" w14:textId="77777777" w:rsidR="00C026F5" w:rsidRPr="002B15AA" w:rsidRDefault="00C026F5" w:rsidP="00C026F5">
      <w:pPr>
        <w:pStyle w:val="PL"/>
      </w:pPr>
      <w:r w:rsidRPr="002B15AA">
        <w:t xml:space="preserve">            &lt;choice minOccurs="0" maxOccurs="unbounded"&gt;</w:t>
      </w:r>
    </w:p>
    <w:p w14:paraId="28341D74" w14:textId="77777777" w:rsidR="00C026F5" w:rsidRPr="002B15AA" w:rsidRDefault="00C026F5" w:rsidP="00C026F5">
      <w:pPr>
        <w:pStyle w:val="PL"/>
      </w:pPr>
      <w:r w:rsidRPr="002B15AA">
        <w:t xml:space="preserve">              &lt;element ref="xn:VsDataContainer"/&gt;</w:t>
      </w:r>
    </w:p>
    <w:p w14:paraId="725AB671" w14:textId="77777777" w:rsidR="00C026F5" w:rsidRPr="002B15AA" w:rsidRDefault="00C026F5" w:rsidP="00C026F5">
      <w:pPr>
        <w:pStyle w:val="PL"/>
      </w:pPr>
      <w:r w:rsidRPr="002B15AA">
        <w:t xml:space="preserve">            &lt;/choice&gt;</w:t>
      </w:r>
    </w:p>
    <w:p w14:paraId="1D15FBF2" w14:textId="77777777" w:rsidR="00C026F5" w:rsidRPr="002B15AA" w:rsidRDefault="00C026F5" w:rsidP="00C026F5">
      <w:pPr>
        <w:pStyle w:val="PL"/>
      </w:pPr>
      <w:r w:rsidRPr="002B15AA">
        <w:t xml:space="preserve">          &lt;/sequence&gt;</w:t>
      </w:r>
    </w:p>
    <w:p w14:paraId="6F6F4628" w14:textId="77777777" w:rsidR="00C026F5" w:rsidRPr="002B15AA" w:rsidRDefault="00C026F5" w:rsidP="00C026F5">
      <w:pPr>
        <w:pStyle w:val="PL"/>
      </w:pPr>
      <w:r w:rsidRPr="002B15AA">
        <w:t xml:space="preserve">        &lt;/extension&gt;</w:t>
      </w:r>
    </w:p>
    <w:p w14:paraId="1AE3652B" w14:textId="77777777" w:rsidR="00C026F5" w:rsidRPr="002B15AA" w:rsidRDefault="00C026F5" w:rsidP="00C026F5">
      <w:pPr>
        <w:pStyle w:val="PL"/>
      </w:pPr>
      <w:r w:rsidRPr="002B15AA">
        <w:t xml:space="preserve">      &lt;/complexContent&gt;</w:t>
      </w:r>
    </w:p>
    <w:p w14:paraId="20ACE72F" w14:textId="77777777" w:rsidR="00C026F5" w:rsidRPr="002B15AA" w:rsidRDefault="00C026F5" w:rsidP="00C026F5">
      <w:pPr>
        <w:pStyle w:val="PL"/>
      </w:pPr>
      <w:r w:rsidRPr="002B15AA">
        <w:t xml:space="preserve">    &lt;/complexType&gt;</w:t>
      </w:r>
    </w:p>
    <w:p w14:paraId="242DB145" w14:textId="77777777" w:rsidR="00C026F5" w:rsidRDefault="00C026F5" w:rsidP="00C026F5">
      <w:pPr>
        <w:pStyle w:val="PL"/>
      </w:pPr>
      <w:r w:rsidRPr="002B15AA">
        <w:t xml:space="preserve">  &lt;/element&gt;  </w:t>
      </w:r>
    </w:p>
    <w:p w14:paraId="07F66A94" w14:textId="77777777" w:rsidR="00C026F5" w:rsidRPr="002B15AA" w:rsidRDefault="00C026F5" w:rsidP="00C026F5">
      <w:pPr>
        <w:pStyle w:val="PL"/>
      </w:pPr>
    </w:p>
    <w:p w14:paraId="13636052" w14:textId="77777777" w:rsidR="00C026F5" w:rsidRPr="002B15AA" w:rsidRDefault="00C026F5" w:rsidP="00C026F5">
      <w:pPr>
        <w:pStyle w:val="PL"/>
      </w:pPr>
      <w:r w:rsidRPr="002B15AA">
        <w:t xml:space="preserve">  &lt;element name="EP_N11"&gt;</w:t>
      </w:r>
    </w:p>
    <w:p w14:paraId="6672F83D" w14:textId="77777777" w:rsidR="00C026F5" w:rsidRPr="002B15AA" w:rsidRDefault="00C026F5" w:rsidP="00C026F5">
      <w:pPr>
        <w:pStyle w:val="PL"/>
      </w:pPr>
      <w:r w:rsidRPr="002B15AA">
        <w:t xml:space="preserve">    &lt;complexType&gt;</w:t>
      </w:r>
    </w:p>
    <w:p w14:paraId="63AA1CD1" w14:textId="77777777" w:rsidR="00C026F5" w:rsidRPr="002B15AA" w:rsidRDefault="00C026F5" w:rsidP="00C026F5">
      <w:pPr>
        <w:pStyle w:val="PL"/>
      </w:pPr>
      <w:r w:rsidRPr="002B15AA">
        <w:t xml:space="preserve">      &lt;complexContent&gt;</w:t>
      </w:r>
    </w:p>
    <w:p w14:paraId="102063E8" w14:textId="77777777" w:rsidR="00C026F5" w:rsidRPr="002B15AA" w:rsidRDefault="00C026F5" w:rsidP="00C026F5">
      <w:pPr>
        <w:pStyle w:val="PL"/>
      </w:pPr>
      <w:r w:rsidRPr="002B15AA">
        <w:t xml:space="preserve">        &lt;extension base="xn:NrmClass"&gt;</w:t>
      </w:r>
    </w:p>
    <w:p w14:paraId="45A576ED" w14:textId="77777777" w:rsidR="00C026F5" w:rsidRPr="002B15AA" w:rsidRDefault="00C026F5" w:rsidP="00C026F5">
      <w:pPr>
        <w:pStyle w:val="PL"/>
      </w:pPr>
      <w:r w:rsidRPr="002B15AA">
        <w:t xml:space="preserve">          &lt;sequence&gt;</w:t>
      </w:r>
    </w:p>
    <w:p w14:paraId="77D02C0C" w14:textId="77777777" w:rsidR="00C026F5" w:rsidRPr="002B15AA" w:rsidRDefault="00C026F5" w:rsidP="00C026F5">
      <w:pPr>
        <w:pStyle w:val="PL"/>
      </w:pPr>
      <w:r w:rsidRPr="002B15AA">
        <w:t xml:space="preserve">            &lt;element name="attributes" minOccurs="0"&gt;</w:t>
      </w:r>
    </w:p>
    <w:p w14:paraId="0836D348" w14:textId="77777777" w:rsidR="00C026F5" w:rsidRPr="002B15AA" w:rsidRDefault="00C026F5" w:rsidP="00C026F5">
      <w:pPr>
        <w:pStyle w:val="PL"/>
      </w:pPr>
      <w:r w:rsidRPr="002B15AA">
        <w:t xml:space="preserve">              &lt;complexType&gt;</w:t>
      </w:r>
    </w:p>
    <w:p w14:paraId="3A541BA4" w14:textId="77777777" w:rsidR="00C026F5" w:rsidRPr="002B15AA" w:rsidRDefault="00C026F5" w:rsidP="00C026F5">
      <w:pPr>
        <w:pStyle w:val="PL"/>
      </w:pPr>
      <w:r w:rsidRPr="002B15AA">
        <w:t xml:space="preserve">                &lt;all&gt;</w:t>
      </w:r>
    </w:p>
    <w:p w14:paraId="47B53C0B" w14:textId="77777777" w:rsidR="00C026F5" w:rsidRPr="002B15AA" w:rsidRDefault="00C026F5" w:rsidP="00C026F5">
      <w:pPr>
        <w:pStyle w:val="PL"/>
      </w:pPr>
      <w:r w:rsidRPr="002B15AA">
        <w:t xml:space="preserve">                  &lt;!-- Inherited attributes from EP_RP --&gt;</w:t>
      </w:r>
    </w:p>
    <w:p w14:paraId="0ECD4731" w14:textId="77777777" w:rsidR="00C026F5" w:rsidRPr="002B15AA" w:rsidRDefault="00C026F5" w:rsidP="00C026F5">
      <w:pPr>
        <w:pStyle w:val="PL"/>
      </w:pPr>
      <w:r w:rsidRPr="002B15AA">
        <w:t xml:space="preserve">                  &lt;element name="farEndEntity" type="xn:dn" minOccurs="0"/&gt;</w:t>
      </w:r>
    </w:p>
    <w:p w14:paraId="7430EA6E" w14:textId="77777777" w:rsidR="00C026F5" w:rsidRPr="002B15AA" w:rsidRDefault="00C026F5" w:rsidP="00C026F5">
      <w:pPr>
        <w:pStyle w:val="PL"/>
      </w:pPr>
      <w:r w:rsidRPr="002B15AA">
        <w:t xml:space="preserve">                  &lt;element name="userLabel" type="string" minOccurs="0"/&gt;</w:t>
      </w:r>
    </w:p>
    <w:p w14:paraId="139E70AE" w14:textId="77777777" w:rsidR="00C026F5" w:rsidRPr="002B15AA" w:rsidRDefault="00C026F5" w:rsidP="00C026F5">
      <w:pPr>
        <w:pStyle w:val="PL"/>
      </w:pPr>
      <w:r w:rsidRPr="002B15AA">
        <w:t xml:space="preserve">                  &lt;!-- End of inherited attributes from EP_RP --&gt;</w:t>
      </w:r>
    </w:p>
    <w:p w14:paraId="40557A4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A410967"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1C1287D1" w14:textId="77777777" w:rsidR="00C026F5" w:rsidRPr="002B15AA" w:rsidRDefault="00C026F5" w:rsidP="00C026F5">
      <w:pPr>
        <w:pStyle w:val="PL"/>
      </w:pPr>
      <w:r w:rsidRPr="002B15AA">
        <w:t xml:space="preserve">                &lt;/all&gt;</w:t>
      </w:r>
    </w:p>
    <w:p w14:paraId="0DF116C6" w14:textId="77777777" w:rsidR="00C026F5" w:rsidRPr="002B15AA" w:rsidRDefault="00C026F5" w:rsidP="00C026F5">
      <w:pPr>
        <w:pStyle w:val="PL"/>
      </w:pPr>
      <w:r w:rsidRPr="002B15AA">
        <w:t xml:space="preserve">              &lt;/complexType&gt;</w:t>
      </w:r>
    </w:p>
    <w:p w14:paraId="75036618" w14:textId="77777777" w:rsidR="00C026F5" w:rsidRPr="002B15AA" w:rsidRDefault="00C026F5" w:rsidP="00C026F5">
      <w:pPr>
        <w:pStyle w:val="PL"/>
      </w:pPr>
      <w:r w:rsidRPr="002B15AA">
        <w:t xml:space="preserve">            &lt;/element&gt;</w:t>
      </w:r>
    </w:p>
    <w:p w14:paraId="1E70A174" w14:textId="77777777" w:rsidR="00C026F5" w:rsidRPr="002B15AA" w:rsidRDefault="00C026F5" w:rsidP="00C026F5">
      <w:pPr>
        <w:pStyle w:val="PL"/>
      </w:pPr>
      <w:r w:rsidRPr="002B15AA">
        <w:t xml:space="preserve">            &lt;choice minOccurs="0" maxOccurs="unbounded"&gt;</w:t>
      </w:r>
    </w:p>
    <w:p w14:paraId="61EEA6FF" w14:textId="77777777" w:rsidR="00C026F5" w:rsidRPr="002B15AA" w:rsidRDefault="00C026F5" w:rsidP="00C026F5">
      <w:pPr>
        <w:pStyle w:val="PL"/>
      </w:pPr>
      <w:r w:rsidRPr="002B15AA">
        <w:t xml:space="preserve">              &lt;element ref="xn:VsDataContainer"/&gt;</w:t>
      </w:r>
    </w:p>
    <w:p w14:paraId="1B8965E5" w14:textId="77777777" w:rsidR="00C026F5" w:rsidRPr="002B15AA" w:rsidRDefault="00C026F5" w:rsidP="00C026F5">
      <w:pPr>
        <w:pStyle w:val="PL"/>
      </w:pPr>
      <w:r w:rsidRPr="002B15AA">
        <w:t xml:space="preserve">            &lt;/choice&gt;</w:t>
      </w:r>
    </w:p>
    <w:p w14:paraId="0116D331" w14:textId="77777777" w:rsidR="00C026F5" w:rsidRPr="002B15AA" w:rsidRDefault="00C026F5" w:rsidP="00C026F5">
      <w:pPr>
        <w:pStyle w:val="PL"/>
      </w:pPr>
      <w:r w:rsidRPr="002B15AA">
        <w:t xml:space="preserve">          &lt;/sequence&gt;</w:t>
      </w:r>
    </w:p>
    <w:p w14:paraId="63B0BFD6" w14:textId="77777777" w:rsidR="00C026F5" w:rsidRPr="002B15AA" w:rsidRDefault="00C026F5" w:rsidP="00C026F5">
      <w:pPr>
        <w:pStyle w:val="PL"/>
      </w:pPr>
      <w:r w:rsidRPr="002B15AA">
        <w:t xml:space="preserve">        &lt;/extension&gt;</w:t>
      </w:r>
    </w:p>
    <w:p w14:paraId="0EBC6810" w14:textId="77777777" w:rsidR="00C026F5" w:rsidRPr="002B15AA" w:rsidRDefault="00C026F5" w:rsidP="00C026F5">
      <w:pPr>
        <w:pStyle w:val="PL"/>
      </w:pPr>
      <w:r w:rsidRPr="002B15AA">
        <w:t xml:space="preserve">      &lt;/complexContent&gt;</w:t>
      </w:r>
    </w:p>
    <w:p w14:paraId="6CF0DB4B" w14:textId="77777777" w:rsidR="00C026F5" w:rsidRPr="002B15AA" w:rsidRDefault="00C026F5" w:rsidP="00C026F5">
      <w:pPr>
        <w:pStyle w:val="PL"/>
      </w:pPr>
      <w:r w:rsidRPr="002B15AA">
        <w:t xml:space="preserve">    &lt;/complexType&gt;</w:t>
      </w:r>
    </w:p>
    <w:p w14:paraId="6F19AFE6" w14:textId="77777777" w:rsidR="00C026F5" w:rsidRDefault="00C026F5" w:rsidP="00C026F5">
      <w:pPr>
        <w:pStyle w:val="PL"/>
      </w:pPr>
      <w:r w:rsidRPr="002B15AA">
        <w:t xml:space="preserve">  &lt;/element&gt;  </w:t>
      </w:r>
    </w:p>
    <w:p w14:paraId="477DFADF" w14:textId="77777777" w:rsidR="00C026F5" w:rsidRPr="002B15AA" w:rsidRDefault="00C026F5" w:rsidP="00C026F5">
      <w:pPr>
        <w:pStyle w:val="PL"/>
      </w:pPr>
    </w:p>
    <w:p w14:paraId="470E21A4" w14:textId="77777777" w:rsidR="00C026F5" w:rsidRPr="002B15AA" w:rsidRDefault="00C026F5" w:rsidP="00C026F5">
      <w:pPr>
        <w:pStyle w:val="PL"/>
      </w:pPr>
      <w:r w:rsidRPr="002B15AA">
        <w:t xml:space="preserve">  &lt;element name="EP_N12"&gt;</w:t>
      </w:r>
    </w:p>
    <w:p w14:paraId="042D6840" w14:textId="77777777" w:rsidR="00C026F5" w:rsidRPr="002B15AA" w:rsidRDefault="00C026F5" w:rsidP="00C026F5">
      <w:pPr>
        <w:pStyle w:val="PL"/>
      </w:pPr>
      <w:r w:rsidRPr="002B15AA">
        <w:t xml:space="preserve">    &lt;complexType&gt;</w:t>
      </w:r>
    </w:p>
    <w:p w14:paraId="5D05004B" w14:textId="77777777" w:rsidR="00C026F5" w:rsidRPr="002B15AA" w:rsidRDefault="00C026F5" w:rsidP="00C026F5">
      <w:pPr>
        <w:pStyle w:val="PL"/>
      </w:pPr>
      <w:r w:rsidRPr="002B15AA">
        <w:t xml:space="preserve">      &lt;complexContent&gt;</w:t>
      </w:r>
    </w:p>
    <w:p w14:paraId="23E91B0F" w14:textId="77777777" w:rsidR="00C026F5" w:rsidRPr="002B15AA" w:rsidRDefault="00C026F5" w:rsidP="00C026F5">
      <w:pPr>
        <w:pStyle w:val="PL"/>
      </w:pPr>
      <w:r w:rsidRPr="002B15AA">
        <w:t xml:space="preserve">        &lt;extension base="xn:NrmClass"&gt;</w:t>
      </w:r>
    </w:p>
    <w:p w14:paraId="40BFD1CF" w14:textId="77777777" w:rsidR="00C026F5" w:rsidRPr="002B15AA" w:rsidRDefault="00C026F5" w:rsidP="00C026F5">
      <w:pPr>
        <w:pStyle w:val="PL"/>
      </w:pPr>
      <w:r w:rsidRPr="002B15AA">
        <w:t xml:space="preserve">          &lt;sequence&gt;</w:t>
      </w:r>
    </w:p>
    <w:p w14:paraId="19E0D75B" w14:textId="77777777" w:rsidR="00C026F5" w:rsidRPr="002B15AA" w:rsidRDefault="00C026F5" w:rsidP="00C026F5">
      <w:pPr>
        <w:pStyle w:val="PL"/>
      </w:pPr>
      <w:r w:rsidRPr="002B15AA">
        <w:t xml:space="preserve">            &lt;element name="attributes" minOccurs="0"&gt;</w:t>
      </w:r>
    </w:p>
    <w:p w14:paraId="61B279C6" w14:textId="77777777" w:rsidR="00C026F5" w:rsidRPr="002B15AA" w:rsidRDefault="00C026F5" w:rsidP="00C026F5">
      <w:pPr>
        <w:pStyle w:val="PL"/>
      </w:pPr>
      <w:r w:rsidRPr="002B15AA">
        <w:t xml:space="preserve">              &lt;complexType&gt;</w:t>
      </w:r>
    </w:p>
    <w:p w14:paraId="16F69838" w14:textId="77777777" w:rsidR="00C026F5" w:rsidRPr="002B15AA" w:rsidRDefault="00C026F5" w:rsidP="00C026F5">
      <w:pPr>
        <w:pStyle w:val="PL"/>
      </w:pPr>
      <w:r w:rsidRPr="002B15AA">
        <w:t xml:space="preserve">                &lt;all&gt;</w:t>
      </w:r>
    </w:p>
    <w:p w14:paraId="0D3A566B" w14:textId="77777777" w:rsidR="00C026F5" w:rsidRPr="002B15AA" w:rsidRDefault="00C026F5" w:rsidP="00C026F5">
      <w:pPr>
        <w:pStyle w:val="PL"/>
      </w:pPr>
      <w:r w:rsidRPr="002B15AA">
        <w:t xml:space="preserve">                  &lt;!-- Inherited attributes from EP_RP --&gt;</w:t>
      </w:r>
    </w:p>
    <w:p w14:paraId="1211F195" w14:textId="77777777" w:rsidR="00C026F5" w:rsidRPr="002B15AA" w:rsidRDefault="00C026F5" w:rsidP="00C026F5">
      <w:pPr>
        <w:pStyle w:val="PL"/>
      </w:pPr>
      <w:r w:rsidRPr="002B15AA">
        <w:t xml:space="preserve">                  &lt;element name="farEndEntity" type="xn:dn" minOccurs="0"/&gt;</w:t>
      </w:r>
    </w:p>
    <w:p w14:paraId="556DA922" w14:textId="77777777" w:rsidR="00C026F5" w:rsidRPr="002B15AA" w:rsidRDefault="00C026F5" w:rsidP="00C026F5">
      <w:pPr>
        <w:pStyle w:val="PL"/>
      </w:pPr>
      <w:r w:rsidRPr="002B15AA">
        <w:t xml:space="preserve">                  &lt;element name="userLabel" type="string" minOccurs="0"/&gt;</w:t>
      </w:r>
    </w:p>
    <w:p w14:paraId="6AFE6C8B" w14:textId="77777777" w:rsidR="00C026F5" w:rsidRPr="002B15AA" w:rsidRDefault="00C026F5" w:rsidP="00C026F5">
      <w:pPr>
        <w:pStyle w:val="PL"/>
      </w:pPr>
      <w:r w:rsidRPr="002B15AA">
        <w:t xml:space="preserve">                  &lt;!-- End of inherited attributes from EP_RP --&gt;</w:t>
      </w:r>
    </w:p>
    <w:p w14:paraId="3D96FF9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D91242"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69E6137" w14:textId="77777777" w:rsidR="00C026F5" w:rsidRPr="002B15AA" w:rsidRDefault="00C026F5" w:rsidP="00C026F5">
      <w:pPr>
        <w:pStyle w:val="PL"/>
      </w:pPr>
      <w:r w:rsidRPr="002B15AA">
        <w:t xml:space="preserve">                &lt;/all&gt;</w:t>
      </w:r>
    </w:p>
    <w:p w14:paraId="350462C2" w14:textId="77777777" w:rsidR="00C026F5" w:rsidRPr="002B15AA" w:rsidRDefault="00C026F5" w:rsidP="00C026F5">
      <w:pPr>
        <w:pStyle w:val="PL"/>
      </w:pPr>
      <w:r w:rsidRPr="002B15AA">
        <w:t xml:space="preserve">              &lt;/complexType&gt;</w:t>
      </w:r>
    </w:p>
    <w:p w14:paraId="044D75FC" w14:textId="77777777" w:rsidR="00C026F5" w:rsidRPr="002B15AA" w:rsidRDefault="00C026F5" w:rsidP="00C026F5">
      <w:pPr>
        <w:pStyle w:val="PL"/>
      </w:pPr>
      <w:r w:rsidRPr="002B15AA">
        <w:t xml:space="preserve">            &lt;/element&gt;</w:t>
      </w:r>
    </w:p>
    <w:p w14:paraId="2AB3FF4B" w14:textId="77777777" w:rsidR="00C026F5" w:rsidRPr="002B15AA" w:rsidRDefault="00C026F5" w:rsidP="00C026F5">
      <w:pPr>
        <w:pStyle w:val="PL"/>
      </w:pPr>
      <w:r w:rsidRPr="002B15AA">
        <w:t xml:space="preserve">            &lt;choice minOccurs="0" maxOccurs="unbounded"&gt;</w:t>
      </w:r>
    </w:p>
    <w:p w14:paraId="5655A34E" w14:textId="77777777" w:rsidR="00C026F5" w:rsidRPr="002B15AA" w:rsidRDefault="00C026F5" w:rsidP="00C026F5">
      <w:pPr>
        <w:pStyle w:val="PL"/>
      </w:pPr>
      <w:r w:rsidRPr="002B15AA">
        <w:t xml:space="preserve">              &lt;element ref="xn:VsDataContainer"/&gt;</w:t>
      </w:r>
    </w:p>
    <w:p w14:paraId="2E66D6FB" w14:textId="77777777" w:rsidR="00C026F5" w:rsidRPr="002B15AA" w:rsidRDefault="00C026F5" w:rsidP="00C026F5">
      <w:pPr>
        <w:pStyle w:val="PL"/>
      </w:pPr>
      <w:r w:rsidRPr="002B15AA">
        <w:t xml:space="preserve">            &lt;/choice&gt;</w:t>
      </w:r>
    </w:p>
    <w:p w14:paraId="3A522763" w14:textId="77777777" w:rsidR="00C026F5" w:rsidRPr="002B15AA" w:rsidRDefault="00C026F5" w:rsidP="00C026F5">
      <w:pPr>
        <w:pStyle w:val="PL"/>
      </w:pPr>
      <w:r w:rsidRPr="002B15AA">
        <w:t xml:space="preserve">          &lt;/sequence&gt;</w:t>
      </w:r>
    </w:p>
    <w:p w14:paraId="7CBDD063" w14:textId="77777777" w:rsidR="00C026F5" w:rsidRPr="002B15AA" w:rsidRDefault="00C026F5" w:rsidP="00C026F5">
      <w:pPr>
        <w:pStyle w:val="PL"/>
      </w:pPr>
      <w:r w:rsidRPr="002B15AA">
        <w:t xml:space="preserve">        &lt;/extension&gt;</w:t>
      </w:r>
    </w:p>
    <w:p w14:paraId="18F0547D" w14:textId="77777777" w:rsidR="00C026F5" w:rsidRPr="002B15AA" w:rsidRDefault="00C026F5" w:rsidP="00C026F5">
      <w:pPr>
        <w:pStyle w:val="PL"/>
      </w:pPr>
      <w:r w:rsidRPr="002B15AA">
        <w:t xml:space="preserve">      &lt;/complexContent&gt;</w:t>
      </w:r>
    </w:p>
    <w:p w14:paraId="56E5EFE3" w14:textId="77777777" w:rsidR="00C026F5" w:rsidRPr="002B15AA" w:rsidRDefault="00C026F5" w:rsidP="00C026F5">
      <w:pPr>
        <w:pStyle w:val="PL"/>
      </w:pPr>
      <w:r w:rsidRPr="002B15AA">
        <w:t xml:space="preserve">    &lt;/complexType&gt;</w:t>
      </w:r>
    </w:p>
    <w:p w14:paraId="4E30C54F" w14:textId="77777777" w:rsidR="00C026F5" w:rsidRDefault="00C026F5" w:rsidP="00C026F5">
      <w:pPr>
        <w:pStyle w:val="PL"/>
      </w:pPr>
      <w:r w:rsidRPr="002B15AA">
        <w:t xml:space="preserve">  &lt;/element&gt;  </w:t>
      </w:r>
    </w:p>
    <w:p w14:paraId="400E4C7A" w14:textId="77777777" w:rsidR="00C026F5" w:rsidRPr="002B15AA" w:rsidRDefault="00C026F5" w:rsidP="00C026F5">
      <w:pPr>
        <w:pStyle w:val="PL"/>
      </w:pPr>
    </w:p>
    <w:p w14:paraId="7F98C9EB" w14:textId="77777777" w:rsidR="00C026F5" w:rsidRPr="002B15AA" w:rsidRDefault="00C026F5" w:rsidP="00C026F5">
      <w:pPr>
        <w:pStyle w:val="PL"/>
      </w:pPr>
      <w:r w:rsidRPr="002B15AA">
        <w:t xml:space="preserve">  &lt;element name="EP_N13"&gt;</w:t>
      </w:r>
    </w:p>
    <w:p w14:paraId="23874844" w14:textId="77777777" w:rsidR="00C026F5" w:rsidRPr="002B15AA" w:rsidRDefault="00C026F5" w:rsidP="00C026F5">
      <w:pPr>
        <w:pStyle w:val="PL"/>
      </w:pPr>
      <w:r w:rsidRPr="002B15AA">
        <w:t xml:space="preserve">    &lt;complexType&gt;</w:t>
      </w:r>
    </w:p>
    <w:p w14:paraId="17EC10FA" w14:textId="77777777" w:rsidR="00C026F5" w:rsidRPr="002B15AA" w:rsidRDefault="00C026F5" w:rsidP="00C026F5">
      <w:pPr>
        <w:pStyle w:val="PL"/>
      </w:pPr>
      <w:r w:rsidRPr="002B15AA">
        <w:t xml:space="preserve">      &lt;complexContent&gt;</w:t>
      </w:r>
    </w:p>
    <w:p w14:paraId="56540A1B" w14:textId="77777777" w:rsidR="00C026F5" w:rsidRPr="002B15AA" w:rsidRDefault="00C026F5" w:rsidP="00C026F5">
      <w:pPr>
        <w:pStyle w:val="PL"/>
      </w:pPr>
      <w:r w:rsidRPr="002B15AA">
        <w:lastRenderedPageBreak/>
        <w:t xml:space="preserve">        &lt;extension base="xn:NrmClass"&gt;</w:t>
      </w:r>
    </w:p>
    <w:p w14:paraId="71148BFE" w14:textId="77777777" w:rsidR="00C026F5" w:rsidRPr="002B15AA" w:rsidRDefault="00C026F5" w:rsidP="00C026F5">
      <w:pPr>
        <w:pStyle w:val="PL"/>
      </w:pPr>
      <w:r w:rsidRPr="002B15AA">
        <w:t xml:space="preserve">          &lt;sequence&gt;</w:t>
      </w:r>
    </w:p>
    <w:p w14:paraId="3C4B757A" w14:textId="77777777" w:rsidR="00C026F5" w:rsidRPr="002B15AA" w:rsidRDefault="00C026F5" w:rsidP="00C026F5">
      <w:pPr>
        <w:pStyle w:val="PL"/>
      </w:pPr>
      <w:r w:rsidRPr="002B15AA">
        <w:t xml:space="preserve">            &lt;element name="attributes" minOccurs="0"&gt;</w:t>
      </w:r>
    </w:p>
    <w:p w14:paraId="35E699DF" w14:textId="77777777" w:rsidR="00C026F5" w:rsidRPr="002B15AA" w:rsidRDefault="00C026F5" w:rsidP="00C026F5">
      <w:pPr>
        <w:pStyle w:val="PL"/>
      </w:pPr>
      <w:r w:rsidRPr="002B15AA">
        <w:t xml:space="preserve">              &lt;complexType&gt;</w:t>
      </w:r>
    </w:p>
    <w:p w14:paraId="6AA9BD9A" w14:textId="77777777" w:rsidR="00C026F5" w:rsidRPr="002B15AA" w:rsidRDefault="00C026F5" w:rsidP="00C026F5">
      <w:pPr>
        <w:pStyle w:val="PL"/>
      </w:pPr>
      <w:r w:rsidRPr="002B15AA">
        <w:t xml:space="preserve">                &lt;all&gt;</w:t>
      </w:r>
    </w:p>
    <w:p w14:paraId="0CDBA2A0" w14:textId="77777777" w:rsidR="00C026F5" w:rsidRPr="002B15AA" w:rsidRDefault="00C026F5" w:rsidP="00C026F5">
      <w:pPr>
        <w:pStyle w:val="PL"/>
      </w:pPr>
      <w:r w:rsidRPr="002B15AA">
        <w:t xml:space="preserve">                  &lt;!-- Inherited attributes from EP_RP --&gt;</w:t>
      </w:r>
    </w:p>
    <w:p w14:paraId="60FA9A42" w14:textId="77777777" w:rsidR="00C026F5" w:rsidRPr="002B15AA" w:rsidRDefault="00C026F5" w:rsidP="00C026F5">
      <w:pPr>
        <w:pStyle w:val="PL"/>
      </w:pPr>
      <w:r w:rsidRPr="002B15AA">
        <w:t xml:space="preserve">                  &lt;element name="farEndEntity" type="xn:dn" minOccurs="0"/&gt;</w:t>
      </w:r>
    </w:p>
    <w:p w14:paraId="08FCB06B" w14:textId="77777777" w:rsidR="00C026F5" w:rsidRPr="002B15AA" w:rsidRDefault="00C026F5" w:rsidP="00C026F5">
      <w:pPr>
        <w:pStyle w:val="PL"/>
      </w:pPr>
      <w:r w:rsidRPr="002B15AA">
        <w:t xml:space="preserve">                  &lt;element name="userLabel" type="string" minOccurs="0"/&gt;</w:t>
      </w:r>
    </w:p>
    <w:p w14:paraId="6108B590" w14:textId="77777777" w:rsidR="00C026F5" w:rsidRPr="002B15AA" w:rsidRDefault="00C026F5" w:rsidP="00C026F5">
      <w:pPr>
        <w:pStyle w:val="PL"/>
      </w:pPr>
      <w:r w:rsidRPr="002B15AA">
        <w:t xml:space="preserve">                  &lt;!-- End of inherited attributes from EP_RP --&gt;</w:t>
      </w:r>
    </w:p>
    <w:p w14:paraId="262A341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1D744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5103AA47" w14:textId="77777777" w:rsidR="00C026F5" w:rsidRPr="002B15AA" w:rsidRDefault="00C026F5" w:rsidP="00C026F5">
      <w:pPr>
        <w:pStyle w:val="PL"/>
      </w:pPr>
      <w:r w:rsidRPr="002B15AA">
        <w:t xml:space="preserve">                &lt;/all&gt;</w:t>
      </w:r>
    </w:p>
    <w:p w14:paraId="14A84CBF" w14:textId="77777777" w:rsidR="00C026F5" w:rsidRPr="002B15AA" w:rsidRDefault="00C026F5" w:rsidP="00C026F5">
      <w:pPr>
        <w:pStyle w:val="PL"/>
      </w:pPr>
      <w:r w:rsidRPr="002B15AA">
        <w:t xml:space="preserve">              &lt;/complexType&gt;</w:t>
      </w:r>
    </w:p>
    <w:p w14:paraId="179504E5" w14:textId="77777777" w:rsidR="00C026F5" w:rsidRPr="002B15AA" w:rsidRDefault="00C026F5" w:rsidP="00C026F5">
      <w:pPr>
        <w:pStyle w:val="PL"/>
      </w:pPr>
      <w:r w:rsidRPr="002B15AA">
        <w:t xml:space="preserve">            &lt;/element&gt;</w:t>
      </w:r>
    </w:p>
    <w:p w14:paraId="4AE97FEF" w14:textId="77777777" w:rsidR="00C026F5" w:rsidRPr="002B15AA" w:rsidRDefault="00C026F5" w:rsidP="00C026F5">
      <w:pPr>
        <w:pStyle w:val="PL"/>
      </w:pPr>
      <w:r w:rsidRPr="002B15AA">
        <w:t xml:space="preserve">            &lt;choice minOccurs="0" maxOccurs="unbounded"&gt;</w:t>
      </w:r>
    </w:p>
    <w:p w14:paraId="7ADDDD3F" w14:textId="77777777" w:rsidR="00C026F5" w:rsidRPr="002B15AA" w:rsidRDefault="00C026F5" w:rsidP="00C026F5">
      <w:pPr>
        <w:pStyle w:val="PL"/>
      </w:pPr>
      <w:r w:rsidRPr="002B15AA">
        <w:t xml:space="preserve">              &lt;element ref="xn:VsDataContainer"/&gt;</w:t>
      </w:r>
    </w:p>
    <w:p w14:paraId="2C7DA988" w14:textId="77777777" w:rsidR="00C026F5" w:rsidRPr="002B15AA" w:rsidRDefault="00C026F5" w:rsidP="00C026F5">
      <w:pPr>
        <w:pStyle w:val="PL"/>
      </w:pPr>
      <w:r w:rsidRPr="002B15AA">
        <w:t xml:space="preserve">            &lt;/choice&gt;</w:t>
      </w:r>
    </w:p>
    <w:p w14:paraId="6BDD92C1" w14:textId="77777777" w:rsidR="00C026F5" w:rsidRPr="002B15AA" w:rsidRDefault="00C026F5" w:rsidP="00C026F5">
      <w:pPr>
        <w:pStyle w:val="PL"/>
      </w:pPr>
      <w:r w:rsidRPr="002B15AA">
        <w:t xml:space="preserve">          &lt;/sequence&gt;</w:t>
      </w:r>
    </w:p>
    <w:p w14:paraId="2E53F9D7" w14:textId="77777777" w:rsidR="00C026F5" w:rsidRPr="002B15AA" w:rsidRDefault="00C026F5" w:rsidP="00C026F5">
      <w:pPr>
        <w:pStyle w:val="PL"/>
      </w:pPr>
      <w:r w:rsidRPr="002B15AA">
        <w:t xml:space="preserve">        &lt;/extension&gt;</w:t>
      </w:r>
    </w:p>
    <w:p w14:paraId="66A46D2B" w14:textId="77777777" w:rsidR="00C026F5" w:rsidRPr="002B15AA" w:rsidRDefault="00C026F5" w:rsidP="00C026F5">
      <w:pPr>
        <w:pStyle w:val="PL"/>
      </w:pPr>
      <w:r w:rsidRPr="002B15AA">
        <w:t xml:space="preserve">      &lt;/complexContent&gt;</w:t>
      </w:r>
    </w:p>
    <w:p w14:paraId="4CFCF013" w14:textId="77777777" w:rsidR="00C026F5" w:rsidRPr="002B15AA" w:rsidRDefault="00C026F5" w:rsidP="00C026F5">
      <w:pPr>
        <w:pStyle w:val="PL"/>
      </w:pPr>
      <w:r w:rsidRPr="002B15AA">
        <w:t xml:space="preserve">    &lt;/complexType&gt;</w:t>
      </w:r>
    </w:p>
    <w:p w14:paraId="1E92E07F" w14:textId="77777777" w:rsidR="00C026F5" w:rsidRDefault="00C026F5" w:rsidP="00C026F5">
      <w:pPr>
        <w:pStyle w:val="PL"/>
      </w:pPr>
      <w:r w:rsidRPr="002B15AA">
        <w:t xml:space="preserve">  &lt;/element&gt;  </w:t>
      </w:r>
    </w:p>
    <w:p w14:paraId="03BB2894" w14:textId="77777777" w:rsidR="00C026F5" w:rsidRPr="002B15AA" w:rsidRDefault="00C026F5" w:rsidP="00C026F5">
      <w:pPr>
        <w:pStyle w:val="PL"/>
      </w:pPr>
    </w:p>
    <w:p w14:paraId="3E107156" w14:textId="77777777" w:rsidR="00C026F5" w:rsidRPr="002B15AA" w:rsidRDefault="00C026F5" w:rsidP="00C026F5">
      <w:pPr>
        <w:pStyle w:val="PL"/>
      </w:pPr>
      <w:r w:rsidRPr="002B15AA">
        <w:t xml:space="preserve">  &lt;element name="EP_N14"&gt;</w:t>
      </w:r>
    </w:p>
    <w:p w14:paraId="17D8B33B" w14:textId="77777777" w:rsidR="00C026F5" w:rsidRPr="002B15AA" w:rsidRDefault="00C026F5" w:rsidP="00C026F5">
      <w:pPr>
        <w:pStyle w:val="PL"/>
      </w:pPr>
      <w:r w:rsidRPr="002B15AA">
        <w:t xml:space="preserve">    &lt;complexType&gt;</w:t>
      </w:r>
    </w:p>
    <w:p w14:paraId="6F60A0BE" w14:textId="77777777" w:rsidR="00C026F5" w:rsidRPr="002B15AA" w:rsidRDefault="00C026F5" w:rsidP="00C026F5">
      <w:pPr>
        <w:pStyle w:val="PL"/>
      </w:pPr>
      <w:r w:rsidRPr="002B15AA">
        <w:t xml:space="preserve">      &lt;complexContent&gt;</w:t>
      </w:r>
    </w:p>
    <w:p w14:paraId="69038FB5" w14:textId="77777777" w:rsidR="00C026F5" w:rsidRPr="002B15AA" w:rsidRDefault="00C026F5" w:rsidP="00C026F5">
      <w:pPr>
        <w:pStyle w:val="PL"/>
      </w:pPr>
      <w:r w:rsidRPr="002B15AA">
        <w:t xml:space="preserve">        &lt;extension base="xn:NrmClass"&gt;</w:t>
      </w:r>
    </w:p>
    <w:p w14:paraId="48AD082B" w14:textId="77777777" w:rsidR="00C026F5" w:rsidRPr="002B15AA" w:rsidRDefault="00C026F5" w:rsidP="00C026F5">
      <w:pPr>
        <w:pStyle w:val="PL"/>
      </w:pPr>
      <w:r w:rsidRPr="002B15AA">
        <w:t xml:space="preserve">          &lt;sequence&gt;</w:t>
      </w:r>
    </w:p>
    <w:p w14:paraId="311F254D" w14:textId="77777777" w:rsidR="00C026F5" w:rsidRPr="002B15AA" w:rsidRDefault="00C026F5" w:rsidP="00C026F5">
      <w:pPr>
        <w:pStyle w:val="PL"/>
      </w:pPr>
      <w:r w:rsidRPr="002B15AA">
        <w:t xml:space="preserve">            &lt;element name="attributes" minOccurs="0"&gt;</w:t>
      </w:r>
    </w:p>
    <w:p w14:paraId="12E6BFFC" w14:textId="77777777" w:rsidR="00C026F5" w:rsidRPr="002B15AA" w:rsidRDefault="00C026F5" w:rsidP="00C026F5">
      <w:pPr>
        <w:pStyle w:val="PL"/>
      </w:pPr>
      <w:r w:rsidRPr="002B15AA">
        <w:t xml:space="preserve">              &lt;complexType&gt;</w:t>
      </w:r>
    </w:p>
    <w:p w14:paraId="395FE530" w14:textId="77777777" w:rsidR="00C026F5" w:rsidRPr="002B15AA" w:rsidRDefault="00C026F5" w:rsidP="00C026F5">
      <w:pPr>
        <w:pStyle w:val="PL"/>
      </w:pPr>
      <w:r w:rsidRPr="002B15AA">
        <w:t xml:space="preserve">                &lt;all&gt;</w:t>
      </w:r>
    </w:p>
    <w:p w14:paraId="2EE83695" w14:textId="77777777" w:rsidR="00C026F5" w:rsidRPr="002B15AA" w:rsidRDefault="00C026F5" w:rsidP="00C026F5">
      <w:pPr>
        <w:pStyle w:val="PL"/>
      </w:pPr>
      <w:r w:rsidRPr="002B15AA">
        <w:t xml:space="preserve">                  &lt;!-- Inherited attributes from EP_RP --&gt;</w:t>
      </w:r>
    </w:p>
    <w:p w14:paraId="1D82CB4C" w14:textId="77777777" w:rsidR="00C026F5" w:rsidRPr="002B15AA" w:rsidRDefault="00C026F5" w:rsidP="00C026F5">
      <w:pPr>
        <w:pStyle w:val="PL"/>
      </w:pPr>
      <w:r w:rsidRPr="002B15AA">
        <w:t xml:space="preserve">                  &lt;element name="farEndEntity" type="xn:dn" minOccurs="0"/&gt;</w:t>
      </w:r>
    </w:p>
    <w:p w14:paraId="3DBDDBEE" w14:textId="77777777" w:rsidR="00C026F5" w:rsidRPr="002B15AA" w:rsidRDefault="00C026F5" w:rsidP="00C026F5">
      <w:pPr>
        <w:pStyle w:val="PL"/>
      </w:pPr>
      <w:r w:rsidRPr="002B15AA">
        <w:t xml:space="preserve">                  &lt;element name="userLabel" type="string" minOccurs="0"/&gt;</w:t>
      </w:r>
    </w:p>
    <w:p w14:paraId="37AB1194" w14:textId="77777777" w:rsidR="00C026F5" w:rsidRPr="002B15AA" w:rsidRDefault="00C026F5" w:rsidP="00C026F5">
      <w:pPr>
        <w:pStyle w:val="PL"/>
      </w:pPr>
      <w:r w:rsidRPr="002B15AA">
        <w:t xml:space="preserve">                  &lt;!-- End of inherited attributes from EP_RP --&gt;</w:t>
      </w:r>
    </w:p>
    <w:p w14:paraId="38CE259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78609D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C348F71" w14:textId="77777777" w:rsidR="00C026F5" w:rsidRPr="002B15AA" w:rsidRDefault="00C026F5" w:rsidP="00C026F5">
      <w:pPr>
        <w:pStyle w:val="PL"/>
      </w:pPr>
      <w:r w:rsidRPr="002B15AA">
        <w:t xml:space="preserve">                &lt;/all&gt;</w:t>
      </w:r>
    </w:p>
    <w:p w14:paraId="176FB214" w14:textId="77777777" w:rsidR="00C026F5" w:rsidRPr="002B15AA" w:rsidRDefault="00C026F5" w:rsidP="00C026F5">
      <w:pPr>
        <w:pStyle w:val="PL"/>
      </w:pPr>
      <w:r w:rsidRPr="002B15AA">
        <w:t xml:space="preserve">              &lt;/complexType&gt;</w:t>
      </w:r>
    </w:p>
    <w:p w14:paraId="330F5C71" w14:textId="77777777" w:rsidR="00C026F5" w:rsidRPr="002B15AA" w:rsidRDefault="00C026F5" w:rsidP="00C026F5">
      <w:pPr>
        <w:pStyle w:val="PL"/>
      </w:pPr>
      <w:r w:rsidRPr="002B15AA">
        <w:t xml:space="preserve">            &lt;/element&gt;</w:t>
      </w:r>
    </w:p>
    <w:p w14:paraId="6F5A3736" w14:textId="77777777" w:rsidR="00C026F5" w:rsidRPr="002B15AA" w:rsidRDefault="00C026F5" w:rsidP="00C026F5">
      <w:pPr>
        <w:pStyle w:val="PL"/>
      </w:pPr>
      <w:r w:rsidRPr="002B15AA">
        <w:t xml:space="preserve">            &lt;choice minOccurs="0" maxOccurs="unbounded"&gt;</w:t>
      </w:r>
    </w:p>
    <w:p w14:paraId="7304FC7D" w14:textId="77777777" w:rsidR="00C026F5" w:rsidRPr="002B15AA" w:rsidRDefault="00C026F5" w:rsidP="00C026F5">
      <w:pPr>
        <w:pStyle w:val="PL"/>
      </w:pPr>
      <w:r w:rsidRPr="002B15AA">
        <w:t xml:space="preserve">              &lt;element ref="xn:VsDataContainer"/&gt;</w:t>
      </w:r>
    </w:p>
    <w:p w14:paraId="21573A94" w14:textId="77777777" w:rsidR="00C026F5" w:rsidRPr="002B15AA" w:rsidRDefault="00C026F5" w:rsidP="00C026F5">
      <w:pPr>
        <w:pStyle w:val="PL"/>
      </w:pPr>
      <w:r w:rsidRPr="002B15AA">
        <w:t xml:space="preserve">            &lt;/choice&gt;</w:t>
      </w:r>
    </w:p>
    <w:p w14:paraId="2A6EFA49" w14:textId="77777777" w:rsidR="00C026F5" w:rsidRPr="002B15AA" w:rsidRDefault="00C026F5" w:rsidP="00C026F5">
      <w:pPr>
        <w:pStyle w:val="PL"/>
      </w:pPr>
      <w:r w:rsidRPr="002B15AA">
        <w:t xml:space="preserve">          &lt;/sequence&gt;</w:t>
      </w:r>
    </w:p>
    <w:p w14:paraId="7E849709" w14:textId="77777777" w:rsidR="00C026F5" w:rsidRPr="002B15AA" w:rsidRDefault="00C026F5" w:rsidP="00C026F5">
      <w:pPr>
        <w:pStyle w:val="PL"/>
      </w:pPr>
      <w:r w:rsidRPr="002B15AA">
        <w:t xml:space="preserve">        &lt;/extension&gt;</w:t>
      </w:r>
    </w:p>
    <w:p w14:paraId="3FA33047" w14:textId="77777777" w:rsidR="00C026F5" w:rsidRPr="002B15AA" w:rsidRDefault="00C026F5" w:rsidP="00C026F5">
      <w:pPr>
        <w:pStyle w:val="PL"/>
      </w:pPr>
      <w:r w:rsidRPr="002B15AA">
        <w:t xml:space="preserve">      &lt;/complexContent&gt;</w:t>
      </w:r>
    </w:p>
    <w:p w14:paraId="727FDEF1" w14:textId="77777777" w:rsidR="00C026F5" w:rsidRPr="002B15AA" w:rsidRDefault="00C026F5" w:rsidP="00C026F5">
      <w:pPr>
        <w:pStyle w:val="PL"/>
      </w:pPr>
      <w:r w:rsidRPr="002B15AA">
        <w:t xml:space="preserve">    &lt;/complexType&gt;</w:t>
      </w:r>
    </w:p>
    <w:p w14:paraId="2E98CADF" w14:textId="77777777" w:rsidR="00C026F5" w:rsidRDefault="00C026F5" w:rsidP="00C026F5">
      <w:pPr>
        <w:pStyle w:val="PL"/>
      </w:pPr>
      <w:r w:rsidRPr="002B15AA">
        <w:t xml:space="preserve">  &lt;/element&gt;  </w:t>
      </w:r>
    </w:p>
    <w:p w14:paraId="36ABA8A6" w14:textId="77777777" w:rsidR="00C026F5" w:rsidRPr="002B15AA" w:rsidRDefault="00C026F5" w:rsidP="00C026F5">
      <w:pPr>
        <w:pStyle w:val="PL"/>
      </w:pPr>
    </w:p>
    <w:p w14:paraId="7271C7C3" w14:textId="77777777" w:rsidR="00C026F5" w:rsidRPr="002B15AA" w:rsidRDefault="00C026F5" w:rsidP="00C026F5">
      <w:pPr>
        <w:pStyle w:val="PL"/>
      </w:pPr>
      <w:r w:rsidRPr="002B15AA">
        <w:t xml:space="preserve">  &lt;element name="EP_N15"&gt;</w:t>
      </w:r>
    </w:p>
    <w:p w14:paraId="12096D6B" w14:textId="77777777" w:rsidR="00C026F5" w:rsidRPr="002B15AA" w:rsidRDefault="00C026F5" w:rsidP="00C026F5">
      <w:pPr>
        <w:pStyle w:val="PL"/>
      </w:pPr>
      <w:r w:rsidRPr="002B15AA">
        <w:t xml:space="preserve">    &lt;complexType&gt;</w:t>
      </w:r>
    </w:p>
    <w:p w14:paraId="0EB752CD" w14:textId="77777777" w:rsidR="00C026F5" w:rsidRPr="002B15AA" w:rsidRDefault="00C026F5" w:rsidP="00C026F5">
      <w:pPr>
        <w:pStyle w:val="PL"/>
      </w:pPr>
      <w:r w:rsidRPr="002B15AA">
        <w:t xml:space="preserve">      &lt;complexContent&gt;</w:t>
      </w:r>
    </w:p>
    <w:p w14:paraId="29F04D67" w14:textId="77777777" w:rsidR="00C026F5" w:rsidRPr="002B15AA" w:rsidRDefault="00C026F5" w:rsidP="00C026F5">
      <w:pPr>
        <w:pStyle w:val="PL"/>
      </w:pPr>
      <w:r w:rsidRPr="002B15AA">
        <w:t xml:space="preserve">        &lt;extension base="xn:NrmClass"&gt;</w:t>
      </w:r>
    </w:p>
    <w:p w14:paraId="02D63479" w14:textId="77777777" w:rsidR="00C026F5" w:rsidRPr="002B15AA" w:rsidRDefault="00C026F5" w:rsidP="00C026F5">
      <w:pPr>
        <w:pStyle w:val="PL"/>
      </w:pPr>
      <w:r w:rsidRPr="002B15AA">
        <w:t xml:space="preserve">          &lt;sequence&gt;</w:t>
      </w:r>
    </w:p>
    <w:p w14:paraId="6EA7C771" w14:textId="77777777" w:rsidR="00C026F5" w:rsidRPr="002B15AA" w:rsidRDefault="00C026F5" w:rsidP="00C026F5">
      <w:pPr>
        <w:pStyle w:val="PL"/>
      </w:pPr>
      <w:r w:rsidRPr="002B15AA">
        <w:t xml:space="preserve">            &lt;element name="attributes" minOccurs="0"&gt;</w:t>
      </w:r>
    </w:p>
    <w:p w14:paraId="359B30D1" w14:textId="77777777" w:rsidR="00C026F5" w:rsidRPr="002B15AA" w:rsidRDefault="00C026F5" w:rsidP="00C026F5">
      <w:pPr>
        <w:pStyle w:val="PL"/>
      </w:pPr>
      <w:r w:rsidRPr="002B15AA">
        <w:t xml:space="preserve">              &lt;complexType&gt;</w:t>
      </w:r>
    </w:p>
    <w:p w14:paraId="1DAC8896" w14:textId="77777777" w:rsidR="00C026F5" w:rsidRPr="002B15AA" w:rsidRDefault="00C026F5" w:rsidP="00C026F5">
      <w:pPr>
        <w:pStyle w:val="PL"/>
      </w:pPr>
      <w:r w:rsidRPr="002B15AA">
        <w:t xml:space="preserve">                &lt;all&gt;</w:t>
      </w:r>
    </w:p>
    <w:p w14:paraId="7F00A0FB" w14:textId="77777777" w:rsidR="00C026F5" w:rsidRPr="002B15AA" w:rsidRDefault="00C026F5" w:rsidP="00C026F5">
      <w:pPr>
        <w:pStyle w:val="PL"/>
      </w:pPr>
      <w:r w:rsidRPr="002B15AA">
        <w:t xml:space="preserve">                  &lt;!-- Inherited attributes from EP_RP --&gt;</w:t>
      </w:r>
    </w:p>
    <w:p w14:paraId="562CA9C1" w14:textId="77777777" w:rsidR="00C026F5" w:rsidRPr="002B15AA" w:rsidRDefault="00C026F5" w:rsidP="00C026F5">
      <w:pPr>
        <w:pStyle w:val="PL"/>
      </w:pPr>
      <w:r w:rsidRPr="002B15AA">
        <w:t xml:space="preserve">                  &lt;element name="farEndEntity" type="xn:dn" minOccurs="0"/&gt;</w:t>
      </w:r>
    </w:p>
    <w:p w14:paraId="0A793299" w14:textId="77777777" w:rsidR="00C026F5" w:rsidRPr="002B15AA" w:rsidRDefault="00C026F5" w:rsidP="00C026F5">
      <w:pPr>
        <w:pStyle w:val="PL"/>
      </w:pPr>
      <w:r w:rsidRPr="002B15AA">
        <w:t xml:space="preserve">                  &lt;element name="userLabel" type="string" minOccurs="0"/&gt;</w:t>
      </w:r>
    </w:p>
    <w:p w14:paraId="6696D71F" w14:textId="77777777" w:rsidR="00C026F5" w:rsidRPr="002B15AA" w:rsidRDefault="00C026F5" w:rsidP="00C026F5">
      <w:pPr>
        <w:pStyle w:val="PL"/>
      </w:pPr>
      <w:r w:rsidRPr="002B15AA">
        <w:t xml:space="preserve">                  &lt;!-- End of inherited attributes from EP_RP --&gt;</w:t>
      </w:r>
    </w:p>
    <w:p w14:paraId="43C79B4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B9DA7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A1E5B8A" w14:textId="77777777" w:rsidR="00C026F5" w:rsidRPr="002B15AA" w:rsidRDefault="00C026F5" w:rsidP="00C026F5">
      <w:pPr>
        <w:pStyle w:val="PL"/>
      </w:pPr>
      <w:r w:rsidRPr="002B15AA">
        <w:t xml:space="preserve">                &lt;/all&gt;</w:t>
      </w:r>
    </w:p>
    <w:p w14:paraId="09AA915B" w14:textId="77777777" w:rsidR="00C026F5" w:rsidRPr="002B15AA" w:rsidRDefault="00C026F5" w:rsidP="00C026F5">
      <w:pPr>
        <w:pStyle w:val="PL"/>
      </w:pPr>
      <w:r w:rsidRPr="002B15AA">
        <w:t xml:space="preserve">              &lt;/complexType&gt;</w:t>
      </w:r>
    </w:p>
    <w:p w14:paraId="6F9709D3" w14:textId="77777777" w:rsidR="00C026F5" w:rsidRPr="002B15AA" w:rsidRDefault="00C026F5" w:rsidP="00C026F5">
      <w:pPr>
        <w:pStyle w:val="PL"/>
      </w:pPr>
      <w:r w:rsidRPr="002B15AA">
        <w:t xml:space="preserve">            &lt;/element&gt;</w:t>
      </w:r>
    </w:p>
    <w:p w14:paraId="1060E595" w14:textId="77777777" w:rsidR="00C026F5" w:rsidRPr="002B15AA" w:rsidRDefault="00C026F5" w:rsidP="00C026F5">
      <w:pPr>
        <w:pStyle w:val="PL"/>
      </w:pPr>
      <w:r w:rsidRPr="002B15AA">
        <w:t xml:space="preserve">            &lt;choice minOccurs="0" maxOccurs="unbounded"&gt;</w:t>
      </w:r>
    </w:p>
    <w:p w14:paraId="70543767" w14:textId="77777777" w:rsidR="00C026F5" w:rsidRPr="002B15AA" w:rsidRDefault="00C026F5" w:rsidP="00C026F5">
      <w:pPr>
        <w:pStyle w:val="PL"/>
      </w:pPr>
      <w:r w:rsidRPr="002B15AA">
        <w:t xml:space="preserve">              &lt;element ref="xn:VsDataContainer"/&gt;</w:t>
      </w:r>
    </w:p>
    <w:p w14:paraId="69DE660C" w14:textId="77777777" w:rsidR="00C026F5" w:rsidRPr="002B15AA" w:rsidRDefault="00C026F5" w:rsidP="00C026F5">
      <w:pPr>
        <w:pStyle w:val="PL"/>
      </w:pPr>
      <w:r w:rsidRPr="002B15AA">
        <w:t xml:space="preserve">            &lt;/choice&gt;</w:t>
      </w:r>
    </w:p>
    <w:p w14:paraId="13FDCF7A" w14:textId="77777777" w:rsidR="00C026F5" w:rsidRPr="002B15AA" w:rsidRDefault="00C026F5" w:rsidP="00C026F5">
      <w:pPr>
        <w:pStyle w:val="PL"/>
      </w:pPr>
      <w:r w:rsidRPr="002B15AA">
        <w:t xml:space="preserve">          &lt;/sequence&gt;</w:t>
      </w:r>
    </w:p>
    <w:p w14:paraId="0B0D2B21" w14:textId="77777777" w:rsidR="00C026F5" w:rsidRPr="002B15AA" w:rsidRDefault="00C026F5" w:rsidP="00C026F5">
      <w:pPr>
        <w:pStyle w:val="PL"/>
      </w:pPr>
      <w:r w:rsidRPr="002B15AA">
        <w:t xml:space="preserve">        &lt;/extension&gt;</w:t>
      </w:r>
    </w:p>
    <w:p w14:paraId="133C401F" w14:textId="77777777" w:rsidR="00C026F5" w:rsidRPr="002B15AA" w:rsidRDefault="00C026F5" w:rsidP="00C026F5">
      <w:pPr>
        <w:pStyle w:val="PL"/>
      </w:pPr>
      <w:r w:rsidRPr="002B15AA">
        <w:t xml:space="preserve">      &lt;/complexContent&gt;</w:t>
      </w:r>
    </w:p>
    <w:p w14:paraId="0974A268" w14:textId="77777777" w:rsidR="00C026F5" w:rsidRPr="002B15AA" w:rsidRDefault="00C026F5" w:rsidP="00C026F5">
      <w:pPr>
        <w:pStyle w:val="PL"/>
      </w:pPr>
      <w:r w:rsidRPr="002B15AA">
        <w:t xml:space="preserve">    &lt;/complexType&gt;</w:t>
      </w:r>
    </w:p>
    <w:p w14:paraId="5A872BA6" w14:textId="77777777" w:rsidR="00C026F5" w:rsidRDefault="00C026F5" w:rsidP="00C026F5">
      <w:pPr>
        <w:pStyle w:val="PL"/>
      </w:pPr>
      <w:r w:rsidRPr="002B15AA">
        <w:t xml:space="preserve">  &lt;/element&gt;  </w:t>
      </w:r>
    </w:p>
    <w:p w14:paraId="0EA25E2B" w14:textId="77777777" w:rsidR="00C026F5" w:rsidRPr="002B15AA" w:rsidRDefault="00C026F5" w:rsidP="00C026F5">
      <w:pPr>
        <w:pStyle w:val="PL"/>
      </w:pPr>
    </w:p>
    <w:p w14:paraId="06034974" w14:textId="77777777" w:rsidR="00C026F5" w:rsidRPr="002B15AA" w:rsidRDefault="00C026F5" w:rsidP="00C026F5">
      <w:pPr>
        <w:pStyle w:val="PL"/>
      </w:pPr>
      <w:r w:rsidRPr="002B15AA">
        <w:t xml:space="preserve">  &lt;element name="EP_N16"&gt;</w:t>
      </w:r>
    </w:p>
    <w:p w14:paraId="47259299" w14:textId="77777777" w:rsidR="00C026F5" w:rsidRPr="002B15AA" w:rsidRDefault="00C026F5" w:rsidP="00C026F5">
      <w:pPr>
        <w:pStyle w:val="PL"/>
      </w:pPr>
      <w:r w:rsidRPr="002B15AA">
        <w:t xml:space="preserve">    &lt;complexType&gt;</w:t>
      </w:r>
    </w:p>
    <w:p w14:paraId="0775DEE9" w14:textId="77777777" w:rsidR="00C026F5" w:rsidRPr="002B15AA" w:rsidRDefault="00C026F5" w:rsidP="00C026F5">
      <w:pPr>
        <w:pStyle w:val="PL"/>
      </w:pPr>
      <w:r w:rsidRPr="002B15AA">
        <w:t xml:space="preserve">      &lt;complexContent&gt;</w:t>
      </w:r>
    </w:p>
    <w:p w14:paraId="4FF556A0" w14:textId="77777777" w:rsidR="00C026F5" w:rsidRPr="002B15AA" w:rsidRDefault="00C026F5" w:rsidP="00C026F5">
      <w:pPr>
        <w:pStyle w:val="PL"/>
      </w:pPr>
      <w:r w:rsidRPr="002B15AA">
        <w:lastRenderedPageBreak/>
        <w:t xml:space="preserve">        &lt;extension base="xn:NrmClass"&gt;</w:t>
      </w:r>
    </w:p>
    <w:p w14:paraId="12092AFE" w14:textId="77777777" w:rsidR="00C026F5" w:rsidRPr="002B15AA" w:rsidRDefault="00C026F5" w:rsidP="00C026F5">
      <w:pPr>
        <w:pStyle w:val="PL"/>
      </w:pPr>
      <w:r w:rsidRPr="002B15AA">
        <w:t xml:space="preserve">          &lt;sequence&gt;</w:t>
      </w:r>
    </w:p>
    <w:p w14:paraId="04C31736" w14:textId="77777777" w:rsidR="00C026F5" w:rsidRPr="002B15AA" w:rsidRDefault="00C026F5" w:rsidP="00C026F5">
      <w:pPr>
        <w:pStyle w:val="PL"/>
      </w:pPr>
      <w:r w:rsidRPr="002B15AA">
        <w:t xml:space="preserve">            &lt;element name="attributes" minOccurs="0"&gt;</w:t>
      </w:r>
    </w:p>
    <w:p w14:paraId="4B5E2A4A" w14:textId="77777777" w:rsidR="00C026F5" w:rsidRPr="002B15AA" w:rsidRDefault="00C026F5" w:rsidP="00C026F5">
      <w:pPr>
        <w:pStyle w:val="PL"/>
      </w:pPr>
      <w:r w:rsidRPr="002B15AA">
        <w:t xml:space="preserve">              &lt;complexType&gt;</w:t>
      </w:r>
    </w:p>
    <w:p w14:paraId="76893125" w14:textId="77777777" w:rsidR="00C026F5" w:rsidRPr="002B15AA" w:rsidRDefault="00C026F5" w:rsidP="00C026F5">
      <w:pPr>
        <w:pStyle w:val="PL"/>
      </w:pPr>
      <w:r w:rsidRPr="002B15AA">
        <w:t xml:space="preserve">                &lt;all&gt;</w:t>
      </w:r>
    </w:p>
    <w:p w14:paraId="082F5799" w14:textId="77777777" w:rsidR="00C026F5" w:rsidRPr="002B15AA" w:rsidRDefault="00C026F5" w:rsidP="00C026F5">
      <w:pPr>
        <w:pStyle w:val="PL"/>
      </w:pPr>
      <w:r w:rsidRPr="002B15AA">
        <w:t xml:space="preserve">                  &lt;!-- Inherited attributes from EP_RP --&gt;</w:t>
      </w:r>
    </w:p>
    <w:p w14:paraId="1B404580" w14:textId="77777777" w:rsidR="00C026F5" w:rsidRPr="002B15AA" w:rsidRDefault="00C026F5" w:rsidP="00C026F5">
      <w:pPr>
        <w:pStyle w:val="PL"/>
      </w:pPr>
      <w:r w:rsidRPr="002B15AA">
        <w:t xml:space="preserve">                  &lt;element name="farEndEntity" type="xn:dn" minOccurs="0"/&gt;</w:t>
      </w:r>
    </w:p>
    <w:p w14:paraId="0BB70CD4" w14:textId="77777777" w:rsidR="00C026F5" w:rsidRPr="002B15AA" w:rsidRDefault="00C026F5" w:rsidP="00C026F5">
      <w:pPr>
        <w:pStyle w:val="PL"/>
      </w:pPr>
      <w:r w:rsidRPr="002B15AA">
        <w:t xml:space="preserve">                  &lt;element name="userLabel" type="string" minOccurs="0"/&gt;</w:t>
      </w:r>
    </w:p>
    <w:p w14:paraId="0873E5E1" w14:textId="77777777" w:rsidR="00C026F5" w:rsidRPr="002B15AA" w:rsidRDefault="00C026F5" w:rsidP="00C026F5">
      <w:pPr>
        <w:pStyle w:val="PL"/>
      </w:pPr>
      <w:r w:rsidRPr="002B15AA">
        <w:t xml:space="preserve">                  &lt;!-- End of inherited attributes from EP_RP --&gt;</w:t>
      </w:r>
    </w:p>
    <w:p w14:paraId="6146997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6C79606F"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775811B" w14:textId="77777777" w:rsidR="00C026F5" w:rsidRPr="002B15AA" w:rsidRDefault="00C026F5" w:rsidP="00C026F5">
      <w:pPr>
        <w:pStyle w:val="PL"/>
      </w:pPr>
      <w:r w:rsidRPr="002B15AA">
        <w:t xml:space="preserve">                &lt;/all&gt;</w:t>
      </w:r>
    </w:p>
    <w:p w14:paraId="41E6A92C" w14:textId="77777777" w:rsidR="00C026F5" w:rsidRPr="002B15AA" w:rsidRDefault="00C026F5" w:rsidP="00C026F5">
      <w:pPr>
        <w:pStyle w:val="PL"/>
      </w:pPr>
      <w:r w:rsidRPr="002B15AA">
        <w:t xml:space="preserve">              &lt;/complexType&gt;</w:t>
      </w:r>
    </w:p>
    <w:p w14:paraId="48F4D7F2" w14:textId="77777777" w:rsidR="00C026F5" w:rsidRPr="002B15AA" w:rsidRDefault="00C026F5" w:rsidP="00C026F5">
      <w:pPr>
        <w:pStyle w:val="PL"/>
      </w:pPr>
      <w:r w:rsidRPr="002B15AA">
        <w:t xml:space="preserve">            &lt;/element&gt;</w:t>
      </w:r>
    </w:p>
    <w:p w14:paraId="740D4C62" w14:textId="77777777" w:rsidR="00C026F5" w:rsidRPr="002B15AA" w:rsidRDefault="00C026F5" w:rsidP="00C026F5">
      <w:pPr>
        <w:pStyle w:val="PL"/>
      </w:pPr>
      <w:r w:rsidRPr="002B15AA">
        <w:t xml:space="preserve">            &lt;choice minOccurs="0" maxOccurs="unbounded"&gt;</w:t>
      </w:r>
    </w:p>
    <w:p w14:paraId="3D3833E7" w14:textId="77777777" w:rsidR="00C026F5" w:rsidRPr="002B15AA" w:rsidRDefault="00C026F5" w:rsidP="00C026F5">
      <w:pPr>
        <w:pStyle w:val="PL"/>
      </w:pPr>
      <w:r w:rsidRPr="002B15AA">
        <w:t xml:space="preserve">              &lt;element ref="xn:VsDataContainer"/&gt;</w:t>
      </w:r>
    </w:p>
    <w:p w14:paraId="302BF8C4" w14:textId="77777777" w:rsidR="00C026F5" w:rsidRPr="002B15AA" w:rsidRDefault="00C026F5" w:rsidP="00C026F5">
      <w:pPr>
        <w:pStyle w:val="PL"/>
      </w:pPr>
      <w:r w:rsidRPr="002B15AA">
        <w:t xml:space="preserve">            &lt;/choice&gt;</w:t>
      </w:r>
    </w:p>
    <w:p w14:paraId="21F3347F" w14:textId="77777777" w:rsidR="00C026F5" w:rsidRPr="002B15AA" w:rsidRDefault="00C026F5" w:rsidP="00C026F5">
      <w:pPr>
        <w:pStyle w:val="PL"/>
      </w:pPr>
      <w:r w:rsidRPr="002B15AA">
        <w:t xml:space="preserve">          &lt;/sequence&gt;</w:t>
      </w:r>
    </w:p>
    <w:p w14:paraId="0A31B5F2" w14:textId="77777777" w:rsidR="00C026F5" w:rsidRPr="002B15AA" w:rsidRDefault="00C026F5" w:rsidP="00C026F5">
      <w:pPr>
        <w:pStyle w:val="PL"/>
      </w:pPr>
      <w:r w:rsidRPr="002B15AA">
        <w:t xml:space="preserve">        &lt;/extension&gt;</w:t>
      </w:r>
    </w:p>
    <w:p w14:paraId="301DB52B" w14:textId="77777777" w:rsidR="00C026F5" w:rsidRPr="002B15AA" w:rsidRDefault="00C026F5" w:rsidP="00C026F5">
      <w:pPr>
        <w:pStyle w:val="PL"/>
      </w:pPr>
      <w:r w:rsidRPr="002B15AA">
        <w:t xml:space="preserve">      &lt;/complexContent&gt;</w:t>
      </w:r>
    </w:p>
    <w:p w14:paraId="7EBC0B8F" w14:textId="77777777" w:rsidR="00C026F5" w:rsidRPr="002B15AA" w:rsidRDefault="00C026F5" w:rsidP="00C026F5">
      <w:pPr>
        <w:pStyle w:val="PL"/>
      </w:pPr>
      <w:r w:rsidRPr="002B15AA">
        <w:t xml:space="preserve">    &lt;/complexType&gt;</w:t>
      </w:r>
    </w:p>
    <w:p w14:paraId="0F145E18" w14:textId="77777777" w:rsidR="00C026F5" w:rsidRDefault="00C026F5" w:rsidP="00C026F5">
      <w:pPr>
        <w:pStyle w:val="PL"/>
      </w:pPr>
      <w:r w:rsidRPr="002B15AA">
        <w:t xml:space="preserve">  &lt;/element&gt;  </w:t>
      </w:r>
    </w:p>
    <w:p w14:paraId="1B6A7CFD" w14:textId="77777777" w:rsidR="00C026F5" w:rsidRPr="002B15AA" w:rsidRDefault="00C026F5" w:rsidP="00C026F5">
      <w:pPr>
        <w:pStyle w:val="PL"/>
      </w:pPr>
    </w:p>
    <w:p w14:paraId="5F49A736" w14:textId="77777777" w:rsidR="00C026F5" w:rsidRPr="002B15AA" w:rsidRDefault="00C026F5" w:rsidP="00C026F5">
      <w:pPr>
        <w:pStyle w:val="PL"/>
      </w:pPr>
      <w:r w:rsidRPr="002B15AA">
        <w:t xml:space="preserve">  &lt;element name="EP_N17"&gt;</w:t>
      </w:r>
    </w:p>
    <w:p w14:paraId="27A0B064" w14:textId="77777777" w:rsidR="00C026F5" w:rsidRPr="002B15AA" w:rsidRDefault="00C026F5" w:rsidP="00C026F5">
      <w:pPr>
        <w:pStyle w:val="PL"/>
      </w:pPr>
      <w:r w:rsidRPr="002B15AA">
        <w:t xml:space="preserve">    &lt;complexType&gt;</w:t>
      </w:r>
    </w:p>
    <w:p w14:paraId="5A9BA3C6" w14:textId="77777777" w:rsidR="00C026F5" w:rsidRPr="002B15AA" w:rsidRDefault="00C026F5" w:rsidP="00C026F5">
      <w:pPr>
        <w:pStyle w:val="PL"/>
      </w:pPr>
      <w:r w:rsidRPr="002B15AA">
        <w:t xml:space="preserve">      &lt;complexContent&gt;</w:t>
      </w:r>
    </w:p>
    <w:p w14:paraId="1FE6CCA8" w14:textId="77777777" w:rsidR="00C026F5" w:rsidRPr="002B15AA" w:rsidRDefault="00C026F5" w:rsidP="00C026F5">
      <w:pPr>
        <w:pStyle w:val="PL"/>
      </w:pPr>
      <w:r w:rsidRPr="002B15AA">
        <w:t xml:space="preserve">        &lt;extension base="xn:NrmClass"&gt;</w:t>
      </w:r>
    </w:p>
    <w:p w14:paraId="744607D1" w14:textId="77777777" w:rsidR="00C026F5" w:rsidRPr="002B15AA" w:rsidRDefault="00C026F5" w:rsidP="00C026F5">
      <w:pPr>
        <w:pStyle w:val="PL"/>
      </w:pPr>
      <w:r w:rsidRPr="002B15AA">
        <w:t xml:space="preserve">          &lt;sequence&gt;</w:t>
      </w:r>
    </w:p>
    <w:p w14:paraId="3DA6E55F" w14:textId="77777777" w:rsidR="00C026F5" w:rsidRPr="002B15AA" w:rsidRDefault="00C026F5" w:rsidP="00C026F5">
      <w:pPr>
        <w:pStyle w:val="PL"/>
      </w:pPr>
      <w:r w:rsidRPr="002B15AA">
        <w:t xml:space="preserve">            &lt;element name="attributes" minOccurs="0"&gt;</w:t>
      </w:r>
    </w:p>
    <w:p w14:paraId="46BA3E82" w14:textId="77777777" w:rsidR="00C026F5" w:rsidRPr="002B15AA" w:rsidRDefault="00C026F5" w:rsidP="00C026F5">
      <w:pPr>
        <w:pStyle w:val="PL"/>
      </w:pPr>
      <w:r w:rsidRPr="002B15AA">
        <w:t xml:space="preserve">              &lt;complexType&gt;</w:t>
      </w:r>
    </w:p>
    <w:p w14:paraId="71FCE8A0" w14:textId="77777777" w:rsidR="00C026F5" w:rsidRPr="002B15AA" w:rsidRDefault="00C026F5" w:rsidP="00C026F5">
      <w:pPr>
        <w:pStyle w:val="PL"/>
      </w:pPr>
      <w:r w:rsidRPr="002B15AA">
        <w:t xml:space="preserve">                &lt;all&gt;</w:t>
      </w:r>
    </w:p>
    <w:p w14:paraId="0E753571" w14:textId="77777777" w:rsidR="00C026F5" w:rsidRPr="002B15AA" w:rsidRDefault="00C026F5" w:rsidP="00C026F5">
      <w:pPr>
        <w:pStyle w:val="PL"/>
      </w:pPr>
      <w:r w:rsidRPr="002B15AA">
        <w:t xml:space="preserve">                  &lt;!-- Inherited attributes from EP_RP --&gt;</w:t>
      </w:r>
    </w:p>
    <w:p w14:paraId="418FF882" w14:textId="77777777" w:rsidR="00C026F5" w:rsidRPr="002B15AA" w:rsidRDefault="00C026F5" w:rsidP="00C026F5">
      <w:pPr>
        <w:pStyle w:val="PL"/>
      </w:pPr>
      <w:r w:rsidRPr="002B15AA">
        <w:t xml:space="preserve">                  &lt;element name="farEndEntity" type="xn:dn" minOccurs="0"/&gt;</w:t>
      </w:r>
    </w:p>
    <w:p w14:paraId="4B3D5F81" w14:textId="77777777" w:rsidR="00C026F5" w:rsidRPr="002B15AA" w:rsidRDefault="00C026F5" w:rsidP="00C026F5">
      <w:pPr>
        <w:pStyle w:val="PL"/>
      </w:pPr>
      <w:r w:rsidRPr="002B15AA">
        <w:t xml:space="preserve">                  &lt;element name="userLabel" type="string" minOccurs="0"/&gt;</w:t>
      </w:r>
    </w:p>
    <w:p w14:paraId="0C85AE42" w14:textId="77777777" w:rsidR="00C026F5" w:rsidRPr="002B15AA" w:rsidRDefault="00C026F5" w:rsidP="00C026F5">
      <w:pPr>
        <w:pStyle w:val="PL"/>
      </w:pPr>
      <w:r w:rsidRPr="002B15AA">
        <w:t xml:space="preserve">                  &lt;!-- End of inherited attributes from EP_RP --&gt;</w:t>
      </w:r>
    </w:p>
    <w:p w14:paraId="7F7ADE0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7A3F03C"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743EADD" w14:textId="77777777" w:rsidR="00C026F5" w:rsidRPr="002B15AA" w:rsidRDefault="00C026F5" w:rsidP="00C026F5">
      <w:pPr>
        <w:pStyle w:val="PL"/>
      </w:pPr>
      <w:r w:rsidRPr="002B15AA">
        <w:t xml:space="preserve">                &lt;/all&gt;</w:t>
      </w:r>
    </w:p>
    <w:p w14:paraId="6395FB8C" w14:textId="77777777" w:rsidR="00C026F5" w:rsidRPr="002B15AA" w:rsidRDefault="00C026F5" w:rsidP="00C026F5">
      <w:pPr>
        <w:pStyle w:val="PL"/>
      </w:pPr>
      <w:r w:rsidRPr="002B15AA">
        <w:t xml:space="preserve">              &lt;/complexType&gt;</w:t>
      </w:r>
    </w:p>
    <w:p w14:paraId="0BE00CD8" w14:textId="77777777" w:rsidR="00C026F5" w:rsidRPr="002B15AA" w:rsidRDefault="00C026F5" w:rsidP="00C026F5">
      <w:pPr>
        <w:pStyle w:val="PL"/>
      </w:pPr>
      <w:r w:rsidRPr="002B15AA">
        <w:t xml:space="preserve">            &lt;/element&gt;</w:t>
      </w:r>
    </w:p>
    <w:p w14:paraId="2D596BEC" w14:textId="77777777" w:rsidR="00C026F5" w:rsidRPr="002B15AA" w:rsidRDefault="00C026F5" w:rsidP="00C026F5">
      <w:pPr>
        <w:pStyle w:val="PL"/>
      </w:pPr>
      <w:r w:rsidRPr="002B15AA">
        <w:t xml:space="preserve">            &lt;choice minOccurs="0" maxOccurs="unbounded"&gt;</w:t>
      </w:r>
    </w:p>
    <w:p w14:paraId="5A8E1214" w14:textId="77777777" w:rsidR="00C026F5" w:rsidRPr="002B15AA" w:rsidRDefault="00C026F5" w:rsidP="00C026F5">
      <w:pPr>
        <w:pStyle w:val="PL"/>
      </w:pPr>
      <w:r w:rsidRPr="002B15AA">
        <w:t xml:space="preserve">              &lt;element ref="xn:VsDataContainer"/&gt;</w:t>
      </w:r>
    </w:p>
    <w:p w14:paraId="17585ED6" w14:textId="77777777" w:rsidR="00C026F5" w:rsidRPr="002B15AA" w:rsidRDefault="00C026F5" w:rsidP="00C026F5">
      <w:pPr>
        <w:pStyle w:val="PL"/>
      </w:pPr>
      <w:r w:rsidRPr="002B15AA">
        <w:t xml:space="preserve">            &lt;/choice&gt;</w:t>
      </w:r>
    </w:p>
    <w:p w14:paraId="343AFBDA" w14:textId="77777777" w:rsidR="00C026F5" w:rsidRPr="002B15AA" w:rsidRDefault="00C026F5" w:rsidP="00C026F5">
      <w:pPr>
        <w:pStyle w:val="PL"/>
      </w:pPr>
      <w:r w:rsidRPr="002B15AA">
        <w:t xml:space="preserve">          &lt;/sequence&gt;</w:t>
      </w:r>
    </w:p>
    <w:p w14:paraId="55DCB84E" w14:textId="77777777" w:rsidR="00C026F5" w:rsidRPr="002B15AA" w:rsidRDefault="00C026F5" w:rsidP="00C026F5">
      <w:pPr>
        <w:pStyle w:val="PL"/>
      </w:pPr>
      <w:r w:rsidRPr="002B15AA">
        <w:t xml:space="preserve">        &lt;/extension&gt;</w:t>
      </w:r>
    </w:p>
    <w:p w14:paraId="0F976793" w14:textId="77777777" w:rsidR="00C026F5" w:rsidRPr="002B15AA" w:rsidRDefault="00C026F5" w:rsidP="00C026F5">
      <w:pPr>
        <w:pStyle w:val="PL"/>
      </w:pPr>
      <w:r w:rsidRPr="002B15AA">
        <w:t xml:space="preserve">      &lt;/complexContent&gt;</w:t>
      </w:r>
    </w:p>
    <w:p w14:paraId="3E6D20B5" w14:textId="77777777" w:rsidR="00C026F5" w:rsidRPr="002B15AA" w:rsidRDefault="00C026F5" w:rsidP="00C026F5">
      <w:pPr>
        <w:pStyle w:val="PL"/>
      </w:pPr>
      <w:r w:rsidRPr="002B15AA">
        <w:t xml:space="preserve">    &lt;/complexType&gt;</w:t>
      </w:r>
    </w:p>
    <w:p w14:paraId="7B8CA355" w14:textId="77777777" w:rsidR="00C026F5" w:rsidRDefault="00C026F5" w:rsidP="00C026F5">
      <w:pPr>
        <w:pStyle w:val="PL"/>
      </w:pPr>
      <w:r w:rsidRPr="002B15AA">
        <w:t xml:space="preserve">  &lt;/element&gt;  </w:t>
      </w:r>
    </w:p>
    <w:p w14:paraId="5D62DD14" w14:textId="77777777" w:rsidR="00C026F5" w:rsidRPr="002B15AA" w:rsidRDefault="00C026F5" w:rsidP="00C026F5">
      <w:pPr>
        <w:pStyle w:val="PL"/>
      </w:pPr>
    </w:p>
    <w:p w14:paraId="34C82301" w14:textId="77777777" w:rsidR="00C026F5" w:rsidRPr="002B15AA" w:rsidRDefault="00C026F5" w:rsidP="00C026F5">
      <w:pPr>
        <w:pStyle w:val="PL"/>
      </w:pPr>
      <w:r w:rsidRPr="002B15AA">
        <w:t xml:space="preserve">  &lt;element name="EP_N20"&gt;</w:t>
      </w:r>
    </w:p>
    <w:p w14:paraId="7CF3B5ED" w14:textId="77777777" w:rsidR="00C026F5" w:rsidRPr="002B15AA" w:rsidRDefault="00C026F5" w:rsidP="00C026F5">
      <w:pPr>
        <w:pStyle w:val="PL"/>
      </w:pPr>
      <w:r w:rsidRPr="002B15AA">
        <w:t xml:space="preserve">    &lt;complexType&gt;</w:t>
      </w:r>
    </w:p>
    <w:p w14:paraId="2C9739C3" w14:textId="77777777" w:rsidR="00C026F5" w:rsidRPr="002B15AA" w:rsidRDefault="00C026F5" w:rsidP="00C026F5">
      <w:pPr>
        <w:pStyle w:val="PL"/>
      </w:pPr>
      <w:r w:rsidRPr="002B15AA">
        <w:t xml:space="preserve">      &lt;complexContent&gt;</w:t>
      </w:r>
    </w:p>
    <w:p w14:paraId="408FC0A3" w14:textId="77777777" w:rsidR="00C026F5" w:rsidRPr="002B15AA" w:rsidRDefault="00C026F5" w:rsidP="00C026F5">
      <w:pPr>
        <w:pStyle w:val="PL"/>
      </w:pPr>
      <w:r w:rsidRPr="002B15AA">
        <w:t xml:space="preserve">        &lt;extension base="xn:NrmClass"&gt;</w:t>
      </w:r>
    </w:p>
    <w:p w14:paraId="65DDFC0A" w14:textId="77777777" w:rsidR="00C026F5" w:rsidRPr="002B15AA" w:rsidRDefault="00C026F5" w:rsidP="00C026F5">
      <w:pPr>
        <w:pStyle w:val="PL"/>
      </w:pPr>
      <w:r w:rsidRPr="002B15AA">
        <w:t xml:space="preserve">          &lt;sequence&gt;</w:t>
      </w:r>
    </w:p>
    <w:p w14:paraId="101AE8C6" w14:textId="77777777" w:rsidR="00C026F5" w:rsidRPr="002B15AA" w:rsidRDefault="00C026F5" w:rsidP="00C026F5">
      <w:pPr>
        <w:pStyle w:val="PL"/>
      </w:pPr>
      <w:r w:rsidRPr="002B15AA">
        <w:t xml:space="preserve">            &lt;element name="attributes" minOccurs="0"&gt;</w:t>
      </w:r>
    </w:p>
    <w:p w14:paraId="73609EF0" w14:textId="77777777" w:rsidR="00C026F5" w:rsidRPr="002B15AA" w:rsidRDefault="00C026F5" w:rsidP="00C026F5">
      <w:pPr>
        <w:pStyle w:val="PL"/>
      </w:pPr>
      <w:r w:rsidRPr="002B15AA">
        <w:t xml:space="preserve">              &lt;complexType&gt;</w:t>
      </w:r>
    </w:p>
    <w:p w14:paraId="5CBE4111" w14:textId="77777777" w:rsidR="00C026F5" w:rsidRPr="002B15AA" w:rsidRDefault="00C026F5" w:rsidP="00C026F5">
      <w:pPr>
        <w:pStyle w:val="PL"/>
      </w:pPr>
      <w:r w:rsidRPr="002B15AA">
        <w:t xml:space="preserve">                &lt;all&gt;</w:t>
      </w:r>
    </w:p>
    <w:p w14:paraId="09D307F7" w14:textId="77777777" w:rsidR="00C026F5" w:rsidRPr="002B15AA" w:rsidRDefault="00C026F5" w:rsidP="00C026F5">
      <w:pPr>
        <w:pStyle w:val="PL"/>
      </w:pPr>
      <w:r w:rsidRPr="002B15AA">
        <w:t xml:space="preserve">                  &lt;!-- Inherited attributes from EP_RP --&gt;</w:t>
      </w:r>
    </w:p>
    <w:p w14:paraId="7FE53996" w14:textId="77777777" w:rsidR="00C026F5" w:rsidRPr="002B15AA" w:rsidRDefault="00C026F5" w:rsidP="00C026F5">
      <w:pPr>
        <w:pStyle w:val="PL"/>
      </w:pPr>
      <w:r w:rsidRPr="002B15AA">
        <w:t xml:space="preserve">                  &lt;element name="farEndEntity" type="xn:dn" minOccurs="0"/&gt;</w:t>
      </w:r>
    </w:p>
    <w:p w14:paraId="17DF2BCD" w14:textId="77777777" w:rsidR="00C026F5" w:rsidRPr="002B15AA" w:rsidRDefault="00C026F5" w:rsidP="00C026F5">
      <w:pPr>
        <w:pStyle w:val="PL"/>
      </w:pPr>
      <w:r w:rsidRPr="002B15AA">
        <w:t xml:space="preserve">                  &lt;element name="userLabel" type="string" minOccurs="0"/&gt;</w:t>
      </w:r>
    </w:p>
    <w:p w14:paraId="67A01822" w14:textId="77777777" w:rsidR="00C026F5" w:rsidRPr="002B15AA" w:rsidRDefault="00C026F5" w:rsidP="00C026F5">
      <w:pPr>
        <w:pStyle w:val="PL"/>
      </w:pPr>
      <w:r w:rsidRPr="002B15AA">
        <w:t xml:space="preserve">                  &lt;!-- End of inherited attributes from EP_RP --&gt;</w:t>
      </w:r>
    </w:p>
    <w:p w14:paraId="03CAC73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1548596D"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139B6E09" w14:textId="77777777" w:rsidR="00C026F5" w:rsidRPr="002B15AA" w:rsidRDefault="00C026F5" w:rsidP="00C026F5">
      <w:pPr>
        <w:pStyle w:val="PL"/>
      </w:pPr>
      <w:r w:rsidRPr="002B15AA">
        <w:t xml:space="preserve">                &lt;/all&gt;</w:t>
      </w:r>
    </w:p>
    <w:p w14:paraId="4CD91507" w14:textId="77777777" w:rsidR="00C026F5" w:rsidRPr="002B15AA" w:rsidRDefault="00C026F5" w:rsidP="00C026F5">
      <w:pPr>
        <w:pStyle w:val="PL"/>
      </w:pPr>
      <w:r w:rsidRPr="002B15AA">
        <w:t xml:space="preserve">              &lt;/complexType&gt;</w:t>
      </w:r>
    </w:p>
    <w:p w14:paraId="3F088B81" w14:textId="77777777" w:rsidR="00C026F5" w:rsidRPr="002B15AA" w:rsidRDefault="00C026F5" w:rsidP="00C026F5">
      <w:pPr>
        <w:pStyle w:val="PL"/>
      </w:pPr>
      <w:r w:rsidRPr="002B15AA">
        <w:t xml:space="preserve">            &lt;/element&gt;</w:t>
      </w:r>
    </w:p>
    <w:p w14:paraId="45DCA529" w14:textId="77777777" w:rsidR="00C026F5" w:rsidRPr="002B15AA" w:rsidRDefault="00C026F5" w:rsidP="00C026F5">
      <w:pPr>
        <w:pStyle w:val="PL"/>
      </w:pPr>
      <w:r w:rsidRPr="002B15AA">
        <w:t xml:space="preserve">            &lt;choice minOccurs="0" maxOccurs="unbounded"&gt;</w:t>
      </w:r>
    </w:p>
    <w:p w14:paraId="3CB8F2CE" w14:textId="77777777" w:rsidR="00C026F5" w:rsidRPr="002B15AA" w:rsidRDefault="00C026F5" w:rsidP="00C026F5">
      <w:pPr>
        <w:pStyle w:val="PL"/>
      </w:pPr>
      <w:r w:rsidRPr="002B15AA">
        <w:t xml:space="preserve">              &lt;element ref="xn:VsDataContainer"/&gt;</w:t>
      </w:r>
    </w:p>
    <w:p w14:paraId="1E47ABAB" w14:textId="77777777" w:rsidR="00C026F5" w:rsidRPr="002B15AA" w:rsidRDefault="00C026F5" w:rsidP="00C026F5">
      <w:pPr>
        <w:pStyle w:val="PL"/>
      </w:pPr>
      <w:r w:rsidRPr="002B15AA">
        <w:t xml:space="preserve">            &lt;/choice&gt;</w:t>
      </w:r>
    </w:p>
    <w:p w14:paraId="3E918900" w14:textId="77777777" w:rsidR="00C026F5" w:rsidRPr="002B15AA" w:rsidRDefault="00C026F5" w:rsidP="00C026F5">
      <w:pPr>
        <w:pStyle w:val="PL"/>
      </w:pPr>
      <w:r w:rsidRPr="002B15AA">
        <w:t xml:space="preserve">          &lt;/sequence&gt;</w:t>
      </w:r>
    </w:p>
    <w:p w14:paraId="7041A295" w14:textId="77777777" w:rsidR="00C026F5" w:rsidRPr="002B15AA" w:rsidRDefault="00C026F5" w:rsidP="00C026F5">
      <w:pPr>
        <w:pStyle w:val="PL"/>
      </w:pPr>
      <w:r w:rsidRPr="002B15AA">
        <w:t xml:space="preserve">        &lt;/extension&gt;</w:t>
      </w:r>
    </w:p>
    <w:p w14:paraId="21072950" w14:textId="77777777" w:rsidR="00C026F5" w:rsidRPr="002B15AA" w:rsidRDefault="00C026F5" w:rsidP="00C026F5">
      <w:pPr>
        <w:pStyle w:val="PL"/>
      </w:pPr>
      <w:r w:rsidRPr="002B15AA">
        <w:t xml:space="preserve">      &lt;/complexContent&gt;</w:t>
      </w:r>
    </w:p>
    <w:p w14:paraId="2AC8AD38" w14:textId="77777777" w:rsidR="00C026F5" w:rsidRPr="002B15AA" w:rsidRDefault="00C026F5" w:rsidP="00C026F5">
      <w:pPr>
        <w:pStyle w:val="PL"/>
      </w:pPr>
      <w:r w:rsidRPr="002B15AA">
        <w:t xml:space="preserve">    &lt;/complexType&gt;</w:t>
      </w:r>
    </w:p>
    <w:p w14:paraId="6FA9F7EF" w14:textId="77777777" w:rsidR="00C026F5" w:rsidRDefault="00C026F5" w:rsidP="00C026F5">
      <w:pPr>
        <w:pStyle w:val="PL"/>
      </w:pPr>
      <w:r w:rsidRPr="002B15AA">
        <w:t xml:space="preserve">  &lt;/element&gt;  </w:t>
      </w:r>
    </w:p>
    <w:p w14:paraId="66998DAC" w14:textId="77777777" w:rsidR="00C026F5" w:rsidRPr="002B15AA" w:rsidRDefault="00C026F5" w:rsidP="00C026F5">
      <w:pPr>
        <w:pStyle w:val="PL"/>
      </w:pPr>
    </w:p>
    <w:p w14:paraId="2BDCF772" w14:textId="77777777" w:rsidR="00C026F5" w:rsidRPr="002B15AA" w:rsidRDefault="00C026F5" w:rsidP="00C026F5">
      <w:pPr>
        <w:pStyle w:val="PL"/>
      </w:pPr>
      <w:r w:rsidRPr="002B15AA">
        <w:t xml:space="preserve">  &lt;element name="EP_N21"&gt;</w:t>
      </w:r>
    </w:p>
    <w:p w14:paraId="570DA2D6" w14:textId="77777777" w:rsidR="00C026F5" w:rsidRPr="002B15AA" w:rsidRDefault="00C026F5" w:rsidP="00C026F5">
      <w:pPr>
        <w:pStyle w:val="PL"/>
      </w:pPr>
      <w:r w:rsidRPr="002B15AA">
        <w:t xml:space="preserve">    &lt;complexType&gt;</w:t>
      </w:r>
    </w:p>
    <w:p w14:paraId="412CBE17" w14:textId="77777777" w:rsidR="00C026F5" w:rsidRPr="002B15AA" w:rsidRDefault="00C026F5" w:rsidP="00C026F5">
      <w:pPr>
        <w:pStyle w:val="PL"/>
      </w:pPr>
      <w:r w:rsidRPr="002B15AA">
        <w:t xml:space="preserve">      &lt;complexContent&gt;</w:t>
      </w:r>
    </w:p>
    <w:p w14:paraId="6C8543BB" w14:textId="77777777" w:rsidR="00C026F5" w:rsidRPr="002B15AA" w:rsidRDefault="00C026F5" w:rsidP="00C026F5">
      <w:pPr>
        <w:pStyle w:val="PL"/>
      </w:pPr>
      <w:r w:rsidRPr="002B15AA">
        <w:lastRenderedPageBreak/>
        <w:t xml:space="preserve">        &lt;extension base="xn:NrmClass"&gt;</w:t>
      </w:r>
    </w:p>
    <w:p w14:paraId="4F8452CC" w14:textId="77777777" w:rsidR="00C026F5" w:rsidRPr="002B15AA" w:rsidRDefault="00C026F5" w:rsidP="00C026F5">
      <w:pPr>
        <w:pStyle w:val="PL"/>
      </w:pPr>
      <w:r w:rsidRPr="002B15AA">
        <w:t xml:space="preserve">          &lt;sequence&gt;</w:t>
      </w:r>
    </w:p>
    <w:p w14:paraId="22692B50" w14:textId="77777777" w:rsidR="00C026F5" w:rsidRPr="002B15AA" w:rsidRDefault="00C026F5" w:rsidP="00C026F5">
      <w:pPr>
        <w:pStyle w:val="PL"/>
      </w:pPr>
      <w:r w:rsidRPr="002B15AA">
        <w:t xml:space="preserve">            &lt;element name="attributes" minOccurs="0"&gt;</w:t>
      </w:r>
    </w:p>
    <w:p w14:paraId="37AF4F50" w14:textId="77777777" w:rsidR="00C026F5" w:rsidRPr="002B15AA" w:rsidRDefault="00C026F5" w:rsidP="00C026F5">
      <w:pPr>
        <w:pStyle w:val="PL"/>
      </w:pPr>
      <w:r w:rsidRPr="002B15AA">
        <w:t xml:space="preserve">              &lt;complexType&gt;</w:t>
      </w:r>
    </w:p>
    <w:p w14:paraId="5B829331" w14:textId="77777777" w:rsidR="00C026F5" w:rsidRPr="002B15AA" w:rsidRDefault="00C026F5" w:rsidP="00C026F5">
      <w:pPr>
        <w:pStyle w:val="PL"/>
      </w:pPr>
      <w:r w:rsidRPr="002B15AA">
        <w:t xml:space="preserve">                &lt;all&gt;</w:t>
      </w:r>
    </w:p>
    <w:p w14:paraId="3B55A48E" w14:textId="77777777" w:rsidR="00C026F5" w:rsidRPr="002B15AA" w:rsidRDefault="00C026F5" w:rsidP="00C026F5">
      <w:pPr>
        <w:pStyle w:val="PL"/>
      </w:pPr>
      <w:r w:rsidRPr="002B15AA">
        <w:t xml:space="preserve">                  &lt;!-- Inherited attributes from EP_RP --&gt;</w:t>
      </w:r>
    </w:p>
    <w:p w14:paraId="5F96A8B0" w14:textId="77777777" w:rsidR="00C026F5" w:rsidRPr="002B15AA" w:rsidRDefault="00C026F5" w:rsidP="00C026F5">
      <w:pPr>
        <w:pStyle w:val="PL"/>
      </w:pPr>
      <w:r w:rsidRPr="002B15AA">
        <w:t xml:space="preserve">                  &lt;element name="farEndEntity" type="xn:dn" minOccurs="0"/&gt;</w:t>
      </w:r>
    </w:p>
    <w:p w14:paraId="31D23E42" w14:textId="77777777" w:rsidR="00C026F5" w:rsidRPr="002B15AA" w:rsidRDefault="00C026F5" w:rsidP="00C026F5">
      <w:pPr>
        <w:pStyle w:val="PL"/>
      </w:pPr>
      <w:r w:rsidRPr="002B15AA">
        <w:t xml:space="preserve">                  &lt;element name="userLabel" type="string" minOccurs="0"/&gt;</w:t>
      </w:r>
    </w:p>
    <w:p w14:paraId="69AB270A" w14:textId="77777777" w:rsidR="00C026F5" w:rsidRPr="002B15AA" w:rsidRDefault="00C026F5" w:rsidP="00C026F5">
      <w:pPr>
        <w:pStyle w:val="PL"/>
      </w:pPr>
      <w:r w:rsidRPr="002B15AA">
        <w:t xml:space="preserve">                  &lt;!-- End of inherited attributes from EP_RP --&gt;</w:t>
      </w:r>
    </w:p>
    <w:p w14:paraId="6605AC42"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02AE42F6"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724B88D1" w14:textId="77777777" w:rsidR="00C026F5" w:rsidRPr="002B15AA" w:rsidRDefault="00C026F5" w:rsidP="00C026F5">
      <w:pPr>
        <w:pStyle w:val="PL"/>
      </w:pPr>
      <w:r w:rsidRPr="002B15AA">
        <w:t xml:space="preserve">                &lt;/all&gt;</w:t>
      </w:r>
    </w:p>
    <w:p w14:paraId="56CCB5A2" w14:textId="77777777" w:rsidR="00C026F5" w:rsidRPr="002B15AA" w:rsidRDefault="00C026F5" w:rsidP="00C026F5">
      <w:pPr>
        <w:pStyle w:val="PL"/>
      </w:pPr>
      <w:r w:rsidRPr="002B15AA">
        <w:t xml:space="preserve">              &lt;/complexType&gt;</w:t>
      </w:r>
    </w:p>
    <w:p w14:paraId="0660F46D" w14:textId="77777777" w:rsidR="00C026F5" w:rsidRPr="002B15AA" w:rsidRDefault="00C026F5" w:rsidP="00C026F5">
      <w:pPr>
        <w:pStyle w:val="PL"/>
      </w:pPr>
      <w:r w:rsidRPr="002B15AA">
        <w:t xml:space="preserve">            &lt;/element&gt;</w:t>
      </w:r>
    </w:p>
    <w:p w14:paraId="508DB4A4" w14:textId="77777777" w:rsidR="00C026F5" w:rsidRPr="002B15AA" w:rsidRDefault="00C026F5" w:rsidP="00C026F5">
      <w:pPr>
        <w:pStyle w:val="PL"/>
      </w:pPr>
      <w:r w:rsidRPr="002B15AA">
        <w:t xml:space="preserve">            &lt;choice minOccurs="0" maxOccurs="unbounded"&gt;</w:t>
      </w:r>
    </w:p>
    <w:p w14:paraId="6757D683" w14:textId="77777777" w:rsidR="00C026F5" w:rsidRPr="002B15AA" w:rsidRDefault="00C026F5" w:rsidP="00C026F5">
      <w:pPr>
        <w:pStyle w:val="PL"/>
      </w:pPr>
      <w:r w:rsidRPr="002B15AA">
        <w:t xml:space="preserve">              &lt;element ref="xn:VsDataContainer"/&gt;</w:t>
      </w:r>
    </w:p>
    <w:p w14:paraId="2FCD3EC0" w14:textId="77777777" w:rsidR="00C026F5" w:rsidRPr="002B15AA" w:rsidRDefault="00C026F5" w:rsidP="00C026F5">
      <w:pPr>
        <w:pStyle w:val="PL"/>
      </w:pPr>
      <w:r w:rsidRPr="002B15AA">
        <w:t xml:space="preserve">            &lt;/choice&gt;</w:t>
      </w:r>
    </w:p>
    <w:p w14:paraId="6FED1973" w14:textId="77777777" w:rsidR="00C026F5" w:rsidRPr="002B15AA" w:rsidRDefault="00C026F5" w:rsidP="00C026F5">
      <w:pPr>
        <w:pStyle w:val="PL"/>
      </w:pPr>
      <w:r w:rsidRPr="002B15AA">
        <w:t xml:space="preserve">          &lt;/sequence&gt;</w:t>
      </w:r>
    </w:p>
    <w:p w14:paraId="75F6387A" w14:textId="77777777" w:rsidR="00C026F5" w:rsidRPr="002B15AA" w:rsidRDefault="00C026F5" w:rsidP="00C026F5">
      <w:pPr>
        <w:pStyle w:val="PL"/>
      </w:pPr>
      <w:r w:rsidRPr="002B15AA">
        <w:t xml:space="preserve">        &lt;/extension&gt;</w:t>
      </w:r>
    </w:p>
    <w:p w14:paraId="01E18926" w14:textId="77777777" w:rsidR="00C026F5" w:rsidRPr="002B15AA" w:rsidRDefault="00C026F5" w:rsidP="00C026F5">
      <w:pPr>
        <w:pStyle w:val="PL"/>
      </w:pPr>
      <w:r w:rsidRPr="002B15AA">
        <w:t xml:space="preserve">      &lt;/complexContent&gt;</w:t>
      </w:r>
    </w:p>
    <w:p w14:paraId="44572EC7" w14:textId="77777777" w:rsidR="00C026F5" w:rsidRPr="002B15AA" w:rsidRDefault="00C026F5" w:rsidP="00C026F5">
      <w:pPr>
        <w:pStyle w:val="PL"/>
      </w:pPr>
      <w:r w:rsidRPr="002B15AA">
        <w:t xml:space="preserve">    &lt;/complexType&gt;</w:t>
      </w:r>
    </w:p>
    <w:p w14:paraId="5FAA5612" w14:textId="77777777" w:rsidR="00C026F5" w:rsidRDefault="00C026F5" w:rsidP="00C026F5">
      <w:pPr>
        <w:pStyle w:val="PL"/>
      </w:pPr>
      <w:r w:rsidRPr="002B15AA">
        <w:t xml:space="preserve">  &lt;/element&gt; </w:t>
      </w:r>
    </w:p>
    <w:p w14:paraId="24B4CFDA" w14:textId="77777777" w:rsidR="00C026F5" w:rsidRPr="002B15AA" w:rsidRDefault="00C026F5" w:rsidP="00C026F5">
      <w:pPr>
        <w:pStyle w:val="PL"/>
      </w:pPr>
    </w:p>
    <w:p w14:paraId="47969378" w14:textId="77777777" w:rsidR="00C026F5" w:rsidRPr="002B15AA" w:rsidRDefault="00C026F5" w:rsidP="00C026F5">
      <w:pPr>
        <w:pStyle w:val="PL"/>
      </w:pPr>
      <w:r w:rsidRPr="002B15AA">
        <w:t xml:space="preserve">  &lt;element name="EP_N22"&gt;</w:t>
      </w:r>
    </w:p>
    <w:p w14:paraId="76A4420D" w14:textId="77777777" w:rsidR="00C026F5" w:rsidRPr="002B15AA" w:rsidRDefault="00C026F5" w:rsidP="00C026F5">
      <w:pPr>
        <w:pStyle w:val="PL"/>
      </w:pPr>
      <w:r w:rsidRPr="002B15AA">
        <w:t xml:space="preserve">    &lt;complexType&gt;</w:t>
      </w:r>
    </w:p>
    <w:p w14:paraId="1686D64D" w14:textId="77777777" w:rsidR="00C026F5" w:rsidRPr="002B15AA" w:rsidRDefault="00C026F5" w:rsidP="00C026F5">
      <w:pPr>
        <w:pStyle w:val="PL"/>
      </w:pPr>
      <w:r w:rsidRPr="002B15AA">
        <w:t xml:space="preserve">      &lt;complexContent&gt;</w:t>
      </w:r>
    </w:p>
    <w:p w14:paraId="4DD7F8E6" w14:textId="77777777" w:rsidR="00C026F5" w:rsidRPr="002B15AA" w:rsidRDefault="00C026F5" w:rsidP="00C026F5">
      <w:pPr>
        <w:pStyle w:val="PL"/>
      </w:pPr>
      <w:r w:rsidRPr="002B15AA">
        <w:t xml:space="preserve">        &lt;extension base="xn:NrmClass"&gt;</w:t>
      </w:r>
    </w:p>
    <w:p w14:paraId="717480D8" w14:textId="77777777" w:rsidR="00C026F5" w:rsidRPr="002B15AA" w:rsidRDefault="00C026F5" w:rsidP="00C026F5">
      <w:pPr>
        <w:pStyle w:val="PL"/>
      </w:pPr>
      <w:r w:rsidRPr="002B15AA">
        <w:t xml:space="preserve">          &lt;sequence&gt;</w:t>
      </w:r>
    </w:p>
    <w:p w14:paraId="1D7FD0E3" w14:textId="77777777" w:rsidR="00C026F5" w:rsidRPr="002B15AA" w:rsidRDefault="00C026F5" w:rsidP="00C026F5">
      <w:pPr>
        <w:pStyle w:val="PL"/>
      </w:pPr>
      <w:r w:rsidRPr="002B15AA">
        <w:t xml:space="preserve">            &lt;element name="attributes" minOccurs="0"&gt;</w:t>
      </w:r>
    </w:p>
    <w:p w14:paraId="4B7D5607" w14:textId="77777777" w:rsidR="00C026F5" w:rsidRPr="002B15AA" w:rsidRDefault="00C026F5" w:rsidP="00C026F5">
      <w:pPr>
        <w:pStyle w:val="PL"/>
      </w:pPr>
      <w:r w:rsidRPr="002B15AA">
        <w:t xml:space="preserve">              &lt;complexType&gt;</w:t>
      </w:r>
    </w:p>
    <w:p w14:paraId="225A21E9" w14:textId="77777777" w:rsidR="00C026F5" w:rsidRPr="002B15AA" w:rsidRDefault="00C026F5" w:rsidP="00C026F5">
      <w:pPr>
        <w:pStyle w:val="PL"/>
      </w:pPr>
      <w:r w:rsidRPr="002B15AA">
        <w:t xml:space="preserve">                &lt;all&gt;</w:t>
      </w:r>
    </w:p>
    <w:p w14:paraId="76D3B98A" w14:textId="77777777" w:rsidR="00C026F5" w:rsidRPr="002B15AA" w:rsidRDefault="00C026F5" w:rsidP="00C026F5">
      <w:pPr>
        <w:pStyle w:val="PL"/>
      </w:pPr>
      <w:r w:rsidRPr="002B15AA">
        <w:t xml:space="preserve">                  &lt;!-- Inherited attributes from EP_RP --&gt;</w:t>
      </w:r>
    </w:p>
    <w:p w14:paraId="3381D16E" w14:textId="77777777" w:rsidR="00C026F5" w:rsidRPr="002B15AA" w:rsidRDefault="00C026F5" w:rsidP="00C026F5">
      <w:pPr>
        <w:pStyle w:val="PL"/>
      </w:pPr>
      <w:r w:rsidRPr="002B15AA">
        <w:t xml:space="preserve">                  &lt;element name="farEndEntity" type="xn:dn" minOccurs="0"/&gt;</w:t>
      </w:r>
    </w:p>
    <w:p w14:paraId="164C2AD3" w14:textId="77777777" w:rsidR="00C026F5" w:rsidRPr="002B15AA" w:rsidRDefault="00C026F5" w:rsidP="00C026F5">
      <w:pPr>
        <w:pStyle w:val="PL"/>
      </w:pPr>
      <w:r w:rsidRPr="002B15AA">
        <w:t xml:space="preserve">                  &lt;element name="userLabel" type="string" minOccurs="0"/&gt;</w:t>
      </w:r>
    </w:p>
    <w:p w14:paraId="0313AD88" w14:textId="77777777" w:rsidR="00C026F5" w:rsidRPr="002B15AA" w:rsidRDefault="00C026F5" w:rsidP="00C026F5">
      <w:pPr>
        <w:pStyle w:val="PL"/>
      </w:pPr>
      <w:r w:rsidRPr="002B15AA">
        <w:t xml:space="preserve">                  &lt;!-- End of inherited attributes from EP_RP --&gt;</w:t>
      </w:r>
    </w:p>
    <w:p w14:paraId="24F4FBD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56D70B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28A33FD" w14:textId="77777777" w:rsidR="00C026F5" w:rsidRPr="002B15AA" w:rsidRDefault="00C026F5" w:rsidP="00C026F5">
      <w:pPr>
        <w:pStyle w:val="PL"/>
      </w:pPr>
      <w:r w:rsidRPr="002B15AA">
        <w:t xml:space="preserve">                &lt;/all&gt;</w:t>
      </w:r>
    </w:p>
    <w:p w14:paraId="7AF92F06" w14:textId="77777777" w:rsidR="00C026F5" w:rsidRPr="002B15AA" w:rsidRDefault="00C026F5" w:rsidP="00C026F5">
      <w:pPr>
        <w:pStyle w:val="PL"/>
      </w:pPr>
      <w:r w:rsidRPr="002B15AA">
        <w:t xml:space="preserve">              &lt;/complexType&gt;</w:t>
      </w:r>
    </w:p>
    <w:p w14:paraId="448DE946" w14:textId="77777777" w:rsidR="00C026F5" w:rsidRPr="002B15AA" w:rsidRDefault="00C026F5" w:rsidP="00C026F5">
      <w:pPr>
        <w:pStyle w:val="PL"/>
      </w:pPr>
      <w:r w:rsidRPr="002B15AA">
        <w:t xml:space="preserve">            &lt;/element&gt;</w:t>
      </w:r>
    </w:p>
    <w:p w14:paraId="133AF215" w14:textId="77777777" w:rsidR="00C026F5" w:rsidRPr="002B15AA" w:rsidRDefault="00C026F5" w:rsidP="00C026F5">
      <w:pPr>
        <w:pStyle w:val="PL"/>
      </w:pPr>
      <w:r w:rsidRPr="002B15AA">
        <w:t xml:space="preserve">            &lt;choice minOccurs="0" maxOccurs="unbounded"&gt;</w:t>
      </w:r>
    </w:p>
    <w:p w14:paraId="5765C653" w14:textId="77777777" w:rsidR="00C026F5" w:rsidRPr="002B15AA" w:rsidRDefault="00C026F5" w:rsidP="00C026F5">
      <w:pPr>
        <w:pStyle w:val="PL"/>
      </w:pPr>
      <w:r w:rsidRPr="002B15AA">
        <w:t xml:space="preserve">              &lt;element ref="xn:VsDataContainer"/&gt;</w:t>
      </w:r>
    </w:p>
    <w:p w14:paraId="76764EEB" w14:textId="77777777" w:rsidR="00C026F5" w:rsidRPr="002B15AA" w:rsidRDefault="00C026F5" w:rsidP="00C026F5">
      <w:pPr>
        <w:pStyle w:val="PL"/>
      </w:pPr>
      <w:r w:rsidRPr="002B15AA">
        <w:t xml:space="preserve">            &lt;/choice&gt;</w:t>
      </w:r>
    </w:p>
    <w:p w14:paraId="33BE755F" w14:textId="77777777" w:rsidR="00C026F5" w:rsidRPr="002B15AA" w:rsidRDefault="00C026F5" w:rsidP="00C026F5">
      <w:pPr>
        <w:pStyle w:val="PL"/>
      </w:pPr>
      <w:r w:rsidRPr="002B15AA">
        <w:t xml:space="preserve">          &lt;/sequence&gt;</w:t>
      </w:r>
    </w:p>
    <w:p w14:paraId="2CA99BD9" w14:textId="77777777" w:rsidR="00C026F5" w:rsidRPr="002B15AA" w:rsidRDefault="00C026F5" w:rsidP="00C026F5">
      <w:pPr>
        <w:pStyle w:val="PL"/>
      </w:pPr>
      <w:r w:rsidRPr="002B15AA">
        <w:t xml:space="preserve">        &lt;/extension&gt;</w:t>
      </w:r>
    </w:p>
    <w:p w14:paraId="01CCA19D" w14:textId="77777777" w:rsidR="00C026F5" w:rsidRPr="002B15AA" w:rsidRDefault="00C026F5" w:rsidP="00C026F5">
      <w:pPr>
        <w:pStyle w:val="PL"/>
      </w:pPr>
      <w:r w:rsidRPr="002B15AA">
        <w:t xml:space="preserve">      &lt;/complexContent&gt;</w:t>
      </w:r>
    </w:p>
    <w:p w14:paraId="2260A5FB" w14:textId="77777777" w:rsidR="00C026F5" w:rsidRPr="002B15AA" w:rsidRDefault="00C026F5" w:rsidP="00C026F5">
      <w:pPr>
        <w:pStyle w:val="PL"/>
      </w:pPr>
      <w:r w:rsidRPr="002B15AA">
        <w:t xml:space="preserve">    &lt;/complexType&gt;</w:t>
      </w:r>
    </w:p>
    <w:p w14:paraId="70CC4C86" w14:textId="77777777" w:rsidR="00C026F5" w:rsidRDefault="00C026F5" w:rsidP="00C026F5">
      <w:pPr>
        <w:pStyle w:val="PL"/>
      </w:pPr>
      <w:r w:rsidRPr="002B15AA">
        <w:t xml:space="preserve">  &lt;/element&gt;  </w:t>
      </w:r>
    </w:p>
    <w:p w14:paraId="68A0A651" w14:textId="77777777" w:rsidR="00C026F5" w:rsidRPr="002B15AA" w:rsidRDefault="00C026F5" w:rsidP="00C026F5">
      <w:pPr>
        <w:pStyle w:val="PL"/>
      </w:pPr>
    </w:p>
    <w:p w14:paraId="76195228" w14:textId="77777777" w:rsidR="00C026F5" w:rsidRPr="002B15AA" w:rsidRDefault="00C026F5" w:rsidP="00C026F5">
      <w:pPr>
        <w:pStyle w:val="PL"/>
      </w:pPr>
      <w:r w:rsidRPr="002B15AA">
        <w:t xml:space="preserve">  &lt;element name="EP_N26"&gt;</w:t>
      </w:r>
    </w:p>
    <w:p w14:paraId="4471B57A" w14:textId="77777777" w:rsidR="00C026F5" w:rsidRPr="002B15AA" w:rsidRDefault="00C026F5" w:rsidP="00C026F5">
      <w:pPr>
        <w:pStyle w:val="PL"/>
      </w:pPr>
      <w:r w:rsidRPr="002B15AA">
        <w:t xml:space="preserve">    &lt;complexType&gt;</w:t>
      </w:r>
    </w:p>
    <w:p w14:paraId="594BE75B" w14:textId="77777777" w:rsidR="00C026F5" w:rsidRPr="002B15AA" w:rsidRDefault="00C026F5" w:rsidP="00C026F5">
      <w:pPr>
        <w:pStyle w:val="PL"/>
      </w:pPr>
      <w:r w:rsidRPr="002B15AA">
        <w:t xml:space="preserve">      &lt;complexContent&gt;</w:t>
      </w:r>
    </w:p>
    <w:p w14:paraId="4FF76653" w14:textId="77777777" w:rsidR="00C026F5" w:rsidRPr="002B15AA" w:rsidRDefault="00C026F5" w:rsidP="00C026F5">
      <w:pPr>
        <w:pStyle w:val="PL"/>
      </w:pPr>
      <w:r w:rsidRPr="002B15AA">
        <w:t xml:space="preserve">        &lt;extension base="xn:NrmClass"&gt;</w:t>
      </w:r>
    </w:p>
    <w:p w14:paraId="611D56F1" w14:textId="77777777" w:rsidR="00C026F5" w:rsidRPr="002B15AA" w:rsidRDefault="00C026F5" w:rsidP="00C026F5">
      <w:pPr>
        <w:pStyle w:val="PL"/>
      </w:pPr>
      <w:r w:rsidRPr="002B15AA">
        <w:t xml:space="preserve">          &lt;sequence&gt;</w:t>
      </w:r>
    </w:p>
    <w:p w14:paraId="3D9D3EC2" w14:textId="77777777" w:rsidR="00C026F5" w:rsidRPr="002B15AA" w:rsidRDefault="00C026F5" w:rsidP="00C026F5">
      <w:pPr>
        <w:pStyle w:val="PL"/>
      </w:pPr>
      <w:r w:rsidRPr="002B15AA">
        <w:t xml:space="preserve">            &lt;element name="attributes" minOccurs="0"&gt;</w:t>
      </w:r>
    </w:p>
    <w:p w14:paraId="547D5ED5" w14:textId="77777777" w:rsidR="00C026F5" w:rsidRPr="002B15AA" w:rsidRDefault="00C026F5" w:rsidP="00C026F5">
      <w:pPr>
        <w:pStyle w:val="PL"/>
      </w:pPr>
      <w:r w:rsidRPr="002B15AA">
        <w:t xml:space="preserve">              &lt;complexType&gt;</w:t>
      </w:r>
    </w:p>
    <w:p w14:paraId="68AC00B8" w14:textId="77777777" w:rsidR="00C026F5" w:rsidRPr="002B15AA" w:rsidRDefault="00C026F5" w:rsidP="00C026F5">
      <w:pPr>
        <w:pStyle w:val="PL"/>
      </w:pPr>
      <w:r w:rsidRPr="002B15AA">
        <w:t xml:space="preserve">                &lt;all&gt;</w:t>
      </w:r>
    </w:p>
    <w:p w14:paraId="29A48FE7" w14:textId="77777777" w:rsidR="00C026F5" w:rsidRPr="002B15AA" w:rsidRDefault="00C026F5" w:rsidP="00C026F5">
      <w:pPr>
        <w:pStyle w:val="PL"/>
      </w:pPr>
      <w:r w:rsidRPr="002B15AA">
        <w:t xml:space="preserve">                  &lt;!-- Inherited attributes from EP_RP --&gt;</w:t>
      </w:r>
    </w:p>
    <w:p w14:paraId="29314A77" w14:textId="77777777" w:rsidR="00C026F5" w:rsidRPr="002B15AA" w:rsidRDefault="00C026F5" w:rsidP="00C026F5">
      <w:pPr>
        <w:pStyle w:val="PL"/>
      </w:pPr>
      <w:r w:rsidRPr="002B15AA">
        <w:t xml:space="preserve">                  &lt;element name="farEndEntity" type="xn:dn" minOccurs="0"/&gt;</w:t>
      </w:r>
    </w:p>
    <w:p w14:paraId="63027DE3" w14:textId="77777777" w:rsidR="00C026F5" w:rsidRPr="002B15AA" w:rsidRDefault="00C026F5" w:rsidP="00C026F5">
      <w:pPr>
        <w:pStyle w:val="PL"/>
      </w:pPr>
      <w:r w:rsidRPr="002B15AA">
        <w:t xml:space="preserve">                  &lt;element name="userLabel" type="string" minOccurs="0"/&gt;</w:t>
      </w:r>
    </w:p>
    <w:p w14:paraId="71A45251" w14:textId="77777777" w:rsidR="00C026F5" w:rsidRPr="002B15AA" w:rsidRDefault="00C026F5" w:rsidP="00C026F5">
      <w:pPr>
        <w:pStyle w:val="PL"/>
      </w:pPr>
      <w:r w:rsidRPr="002B15AA">
        <w:t xml:space="preserve">                  &lt;!-- End of inherited attributes from EP_RP --&gt;</w:t>
      </w:r>
    </w:p>
    <w:p w14:paraId="47F6D9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15ED1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8367DCD" w14:textId="77777777" w:rsidR="00C026F5" w:rsidRPr="002B15AA" w:rsidRDefault="00C026F5" w:rsidP="00C026F5">
      <w:pPr>
        <w:pStyle w:val="PL"/>
      </w:pPr>
      <w:r w:rsidRPr="002B15AA">
        <w:t xml:space="preserve">                &lt;/all&gt;</w:t>
      </w:r>
    </w:p>
    <w:p w14:paraId="1D84FC83" w14:textId="77777777" w:rsidR="00C026F5" w:rsidRPr="002B15AA" w:rsidRDefault="00C026F5" w:rsidP="00C026F5">
      <w:pPr>
        <w:pStyle w:val="PL"/>
      </w:pPr>
      <w:r w:rsidRPr="002B15AA">
        <w:t xml:space="preserve">              &lt;/complexType&gt;</w:t>
      </w:r>
    </w:p>
    <w:p w14:paraId="11D7FBAB" w14:textId="77777777" w:rsidR="00C026F5" w:rsidRPr="002B15AA" w:rsidRDefault="00C026F5" w:rsidP="00C026F5">
      <w:pPr>
        <w:pStyle w:val="PL"/>
      </w:pPr>
      <w:r w:rsidRPr="002B15AA">
        <w:t xml:space="preserve">            &lt;/element&gt;</w:t>
      </w:r>
    </w:p>
    <w:p w14:paraId="25DE8CF0" w14:textId="77777777" w:rsidR="00C026F5" w:rsidRPr="002B15AA" w:rsidRDefault="00C026F5" w:rsidP="00C026F5">
      <w:pPr>
        <w:pStyle w:val="PL"/>
      </w:pPr>
      <w:r w:rsidRPr="002B15AA">
        <w:t xml:space="preserve">            &lt;choice minOccurs="0" maxOccurs="unbounded"&gt;</w:t>
      </w:r>
    </w:p>
    <w:p w14:paraId="65D1A768" w14:textId="77777777" w:rsidR="00C026F5" w:rsidRPr="002B15AA" w:rsidRDefault="00C026F5" w:rsidP="00C026F5">
      <w:pPr>
        <w:pStyle w:val="PL"/>
      </w:pPr>
      <w:r w:rsidRPr="002B15AA">
        <w:t xml:space="preserve">              &lt;element ref="xn:VsDataContainer"/&gt;</w:t>
      </w:r>
    </w:p>
    <w:p w14:paraId="371020EA" w14:textId="77777777" w:rsidR="00C026F5" w:rsidRPr="002B15AA" w:rsidRDefault="00C026F5" w:rsidP="00C026F5">
      <w:pPr>
        <w:pStyle w:val="PL"/>
      </w:pPr>
      <w:r w:rsidRPr="002B15AA">
        <w:t xml:space="preserve">            &lt;/choice&gt;</w:t>
      </w:r>
    </w:p>
    <w:p w14:paraId="00CB8C93" w14:textId="77777777" w:rsidR="00C026F5" w:rsidRPr="002B15AA" w:rsidRDefault="00C026F5" w:rsidP="00C026F5">
      <w:pPr>
        <w:pStyle w:val="PL"/>
      </w:pPr>
      <w:r w:rsidRPr="002B15AA">
        <w:t xml:space="preserve">          &lt;/sequence&gt;</w:t>
      </w:r>
    </w:p>
    <w:p w14:paraId="1BDC9588" w14:textId="77777777" w:rsidR="00C026F5" w:rsidRPr="002B15AA" w:rsidRDefault="00C026F5" w:rsidP="00C026F5">
      <w:pPr>
        <w:pStyle w:val="PL"/>
      </w:pPr>
      <w:r w:rsidRPr="002B15AA">
        <w:t xml:space="preserve">        &lt;/extension&gt;</w:t>
      </w:r>
    </w:p>
    <w:p w14:paraId="786149BC" w14:textId="77777777" w:rsidR="00C026F5" w:rsidRPr="002B15AA" w:rsidRDefault="00C026F5" w:rsidP="00C026F5">
      <w:pPr>
        <w:pStyle w:val="PL"/>
      </w:pPr>
      <w:r w:rsidRPr="002B15AA">
        <w:t xml:space="preserve">      &lt;/complexContent&gt;</w:t>
      </w:r>
    </w:p>
    <w:p w14:paraId="4756BA01" w14:textId="77777777" w:rsidR="00C026F5" w:rsidRPr="002B15AA" w:rsidRDefault="00C026F5" w:rsidP="00C026F5">
      <w:pPr>
        <w:pStyle w:val="PL"/>
      </w:pPr>
      <w:r w:rsidRPr="002B15AA">
        <w:t xml:space="preserve">    &lt;/complexType&gt;</w:t>
      </w:r>
    </w:p>
    <w:p w14:paraId="652A8E9B" w14:textId="77777777" w:rsidR="00C026F5" w:rsidRDefault="00C026F5" w:rsidP="00C026F5">
      <w:pPr>
        <w:pStyle w:val="PL"/>
        <w:ind w:left="284"/>
      </w:pPr>
      <w:r w:rsidRPr="002B15AA">
        <w:t xml:space="preserve">&lt;/element&gt; </w:t>
      </w:r>
    </w:p>
    <w:p w14:paraId="2CADACC6" w14:textId="77777777" w:rsidR="00C026F5" w:rsidRPr="002B15AA" w:rsidRDefault="00C026F5" w:rsidP="00C026F5">
      <w:pPr>
        <w:pStyle w:val="PL"/>
      </w:pPr>
      <w:r w:rsidRPr="002B15AA">
        <w:t xml:space="preserve"> </w:t>
      </w:r>
    </w:p>
    <w:p w14:paraId="1DC9E0F4" w14:textId="77777777" w:rsidR="00C026F5" w:rsidRPr="002B15AA" w:rsidRDefault="00C026F5" w:rsidP="00C026F5">
      <w:pPr>
        <w:pStyle w:val="PL"/>
      </w:pPr>
      <w:r w:rsidRPr="002B15AA">
        <w:t xml:space="preserve">    &lt;element name="EP_N27"&gt;</w:t>
      </w:r>
    </w:p>
    <w:p w14:paraId="64C7ACE2" w14:textId="77777777" w:rsidR="00C026F5" w:rsidRPr="002B15AA" w:rsidRDefault="00C026F5" w:rsidP="00C026F5">
      <w:pPr>
        <w:pStyle w:val="PL"/>
      </w:pPr>
      <w:r w:rsidRPr="002B15AA">
        <w:t xml:space="preserve">    &lt;complexType&gt;</w:t>
      </w:r>
    </w:p>
    <w:p w14:paraId="5B403570" w14:textId="77777777" w:rsidR="00C026F5" w:rsidRPr="002B15AA" w:rsidRDefault="00C026F5" w:rsidP="00C026F5">
      <w:pPr>
        <w:pStyle w:val="PL"/>
      </w:pPr>
      <w:r w:rsidRPr="002B15AA">
        <w:t xml:space="preserve">      &lt;complexContent&gt;</w:t>
      </w:r>
    </w:p>
    <w:p w14:paraId="494EF3A3" w14:textId="77777777" w:rsidR="00C026F5" w:rsidRPr="002B15AA" w:rsidRDefault="00C026F5" w:rsidP="00C026F5">
      <w:pPr>
        <w:pStyle w:val="PL"/>
      </w:pPr>
      <w:r w:rsidRPr="002B15AA">
        <w:lastRenderedPageBreak/>
        <w:t xml:space="preserve">        &lt;extension base="xn:NrmClass"&gt;</w:t>
      </w:r>
    </w:p>
    <w:p w14:paraId="74E587E8" w14:textId="77777777" w:rsidR="00C026F5" w:rsidRPr="002B15AA" w:rsidRDefault="00C026F5" w:rsidP="00C026F5">
      <w:pPr>
        <w:pStyle w:val="PL"/>
      </w:pPr>
      <w:r w:rsidRPr="002B15AA">
        <w:t xml:space="preserve">          &lt;sequence&gt;</w:t>
      </w:r>
    </w:p>
    <w:p w14:paraId="249BCB5D" w14:textId="77777777" w:rsidR="00C026F5" w:rsidRPr="002B15AA" w:rsidRDefault="00C026F5" w:rsidP="00C026F5">
      <w:pPr>
        <w:pStyle w:val="PL"/>
      </w:pPr>
      <w:r w:rsidRPr="002B15AA">
        <w:t xml:space="preserve">            &lt;element name="attributes" minOccurs="0"&gt;</w:t>
      </w:r>
    </w:p>
    <w:p w14:paraId="07D580D6" w14:textId="77777777" w:rsidR="00C026F5" w:rsidRPr="002B15AA" w:rsidRDefault="00C026F5" w:rsidP="00C026F5">
      <w:pPr>
        <w:pStyle w:val="PL"/>
      </w:pPr>
      <w:r w:rsidRPr="002B15AA">
        <w:t xml:space="preserve">              &lt;complexType&gt;</w:t>
      </w:r>
    </w:p>
    <w:p w14:paraId="24BC4140" w14:textId="77777777" w:rsidR="00C026F5" w:rsidRPr="002B15AA" w:rsidRDefault="00C026F5" w:rsidP="00C026F5">
      <w:pPr>
        <w:pStyle w:val="PL"/>
      </w:pPr>
      <w:r w:rsidRPr="002B15AA">
        <w:t xml:space="preserve">                &lt;all&gt;</w:t>
      </w:r>
    </w:p>
    <w:p w14:paraId="651FEDDE" w14:textId="77777777" w:rsidR="00C026F5" w:rsidRPr="002B15AA" w:rsidRDefault="00C026F5" w:rsidP="00C026F5">
      <w:pPr>
        <w:pStyle w:val="PL"/>
      </w:pPr>
      <w:r w:rsidRPr="002B15AA">
        <w:t xml:space="preserve">                  &lt;!-- Inherited attributes from EP_RP --&gt;</w:t>
      </w:r>
    </w:p>
    <w:p w14:paraId="14F551A4" w14:textId="77777777" w:rsidR="00C026F5" w:rsidRPr="002B15AA" w:rsidRDefault="00C026F5" w:rsidP="00C026F5">
      <w:pPr>
        <w:pStyle w:val="PL"/>
      </w:pPr>
      <w:r w:rsidRPr="002B15AA">
        <w:t xml:space="preserve">                  &lt;element name="farEndEntity" type="xn:dn" minOccurs="0"/&gt;</w:t>
      </w:r>
    </w:p>
    <w:p w14:paraId="2249BAF3" w14:textId="77777777" w:rsidR="00C026F5" w:rsidRPr="002B15AA" w:rsidRDefault="00C026F5" w:rsidP="00C026F5">
      <w:pPr>
        <w:pStyle w:val="PL"/>
      </w:pPr>
      <w:r w:rsidRPr="002B15AA">
        <w:t xml:space="preserve">                  &lt;element name="userLabel" type="string" minOccurs="0"/&gt;</w:t>
      </w:r>
    </w:p>
    <w:p w14:paraId="0195C2DD" w14:textId="77777777" w:rsidR="00C026F5" w:rsidRPr="002B15AA" w:rsidRDefault="00C026F5" w:rsidP="00C026F5">
      <w:pPr>
        <w:pStyle w:val="PL"/>
      </w:pPr>
      <w:r w:rsidRPr="002B15AA">
        <w:t xml:space="preserve">                  &lt;!-- End of inherited attributes from EP_RP --&gt;</w:t>
      </w:r>
    </w:p>
    <w:p w14:paraId="69614FC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53F8287"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07F618B" w14:textId="77777777" w:rsidR="00C026F5" w:rsidRPr="002B15AA" w:rsidRDefault="00C026F5" w:rsidP="00C026F5">
      <w:pPr>
        <w:pStyle w:val="PL"/>
      </w:pPr>
      <w:r w:rsidRPr="002B15AA">
        <w:t xml:space="preserve">                &lt;/all&gt;</w:t>
      </w:r>
    </w:p>
    <w:p w14:paraId="31CDC593" w14:textId="77777777" w:rsidR="00C026F5" w:rsidRPr="002B15AA" w:rsidRDefault="00C026F5" w:rsidP="00C026F5">
      <w:pPr>
        <w:pStyle w:val="PL"/>
      </w:pPr>
      <w:r w:rsidRPr="002B15AA">
        <w:t xml:space="preserve">              &lt;/complexType&gt;</w:t>
      </w:r>
    </w:p>
    <w:p w14:paraId="3E215519" w14:textId="77777777" w:rsidR="00C026F5" w:rsidRPr="002B15AA" w:rsidRDefault="00C026F5" w:rsidP="00C026F5">
      <w:pPr>
        <w:pStyle w:val="PL"/>
      </w:pPr>
      <w:r w:rsidRPr="002B15AA">
        <w:t xml:space="preserve">            &lt;/element&gt;</w:t>
      </w:r>
    </w:p>
    <w:p w14:paraId="1FCA6402" w14:textId="77777777" w:rsidR="00C026F5" w:rsidRPr="002B15AA" w:rsidRDefault="00C026F5" w:rsidP="00C026F5">
      <w:pPr>
        <w:pStyle w:val="PL"/>
      </w:pPr>
      <w:r w:rsidRPr="002B15AA">
        <w:t xml:space="preserve">            &lt;choice minOccurs="0" maxOccurs="unbounded"&gt;</w:t>
      </w:r>
    </w:p>
    <w:p w14:paraId="326B5A46" w14:textId="77777777" w:rsidR="00C026F5" w:rsidRPr="002B15AA" w:rsidRDefault="00C026F5" w:rsidP="00C026F5">
      <w:pPr>
        <w:pStyle w:val="PL"/>
      </w:pPr>
      <w:r w:rsidRPr="002B15AA">
        <w:t xml:space="preserve">              &lt;element ref="xn:VsDataContainer"/&gt;</w:t>
      </w:r>
    </w:p>
    <w:p w14:paraId="5B72F616" w14:textId="77777777" w:rsidR="00C026F5" w:rsidRPr="002B15AA" w:rsidRDefault="00C026F5" w:rsidP="00C026F5">
      <w:pPr>
        <w:pStyle w:val="PL"/>
      </w:pPr>
      <w:r w:rsidRPr="002B15AA">
        <w:t xml:space="preserve">            &lt;/choice&gt;</w:t>
      </w:r>
    </w:p>
    <w:p w14:paraId="64578ED8" w14:textId="77777777" w:rsidR="00C026F5" w:rsidRPr="002B15AA" w:rsidRDefault="00C026F5" w:rsidP="00C026F5">
      <w:pPr>
        <w:pStyle w:val="PL"/>
      </w:pPr>
      <w:r w:rsidRPr="002B15AA">
        <w:t xml:space="preserve">          &lt;/sequence&gt;</w:t>
      </w:r>
    </w:p>
    <w:p w14:paraId="0E0FE10B" w14:textId="77777777" w:rsidR="00C026F5" w:rsidRPr="002B15AA" w:rsidRDefault="00C026F5" w:rsidP="00C026F5">
      <w:pPr>
        <w:pStyle w:val="PL"/>
      </w:pPr>
      <w:r w:rsidRPr="002B15AA">
        <w:t xml:space="preserve">        &lt;/extension&gt;</w:t>
      </w:r>
    </w:p>
    <w:p w14:paraId="12391E0B" w14:textId="77777777" w:rsidR="00C026F5" w:rsidRPr="002B15AA" w:rsidRDefault="00C026F5" w:rsidP="00C026F5">
      <w:pPr>
        <w:pStyle w:val="PL"/>
      </w:pPr>
      <w:r w:rsidRPr="002B15AA">
        <w:t xml:space="preserve">      &lt;/complexContent&gt;</w:t>
      </w:r>
    </w:p>
    <w:p w14:paraId="34424491" w14:textId="77777777" w:rsidR="00C026F5" w:rsidRPr="002B15AA" w:rsidRDefault="00C026F5" w:rsidP="00C026F5">
      <w:pPr>
        <w:pStyle w:val="PL"/>
      </w:pPr>
      <w:r w:rsidRPr="002B15AA">
        <w:t xml:space="preserve">    &lt;/complexType&gt;</w:t>
      </w:r>
    </w:p>
    <w:p w14:paraId="6D4D4DD5" w14:textId="77777777" w:rsidR="00C026F5" w:rsidRDefault="00C026F5" w:rsidP="00C026F5">
      <w:pPr>
        <w:pStyle w:val="PL"/>
        <w:ind w:left="284"/>
      </w:pPr>
      <w:r w:rsidRPr="002B15AA">
        <w:t xml:space="preserve">&lt;/element&gt;  </w:t>
      </w:r>
    </w:p>
    <w:p w14:paraId="49AFD871" w14:textId="77777777" w:rsidR="00C026F5" w:rsidRPr="002B15AA" w:rsidRDefault="00C026F5" w:rsidP="00C026F5">
      <w:pPr>
        <w:pStyle w:val="PL"/>
      </w:pPr>
    </w:p>
    <w:p w14:paraId="7A0F4ED3" w14:textId="77777777" w:rsidR="00C026F5" w:rsidRPr="002B15AA" w:rsidRDefault="00C026F5" w:rsidP="00C026F5">
      <w:pPr>
        <w:pStyle w:val="PL"/>
      </w:pPr>
      <w:r w:rsidRPr="002B15AA">
        <w:t xml:space="preserve">    &lt;element name="EP_N31"&gt;</w:t>
      </w:r>
    </w:p>
    <w:p w14:paraId="384FE472" w14:textId="77777777" w:rsidR="00C026F5" w:rsidRPr="002B15AA" w:rsidRDefault="00C026F5" w:rsidP="00C026F5">
      <w:pPr>
        <w:pStyle w:val="PL"/>
      </w:pPr>
      <w:r w:rsidRPr="002B15AA">
        <w:t xml:space="preserve">    &lt;complexType&gt;</w:t>
      </w:r>
    </w:p>
    <w:p w14:paraId="6BFBC38D" w14:textId="77777777" w:rsidR="00C026F5" w:rsidRPr="002B15AA" w:rsidRDefault="00C026F5" w:rsidP="00C026F5">
      <w:pPr>
        <w:pStyle w:val="PL"/>
      </w:pPr>
      <w:r w:rsidRPr="002B15AA">
        <w:t xml:space="preserve">      &lt;complexContent&gt;</w:t>
      </w:r>
    </w:p>
    <w:p w14:paraId="3489E5C5" w14:textId="77777777" w:rsidR="00C026F5" w:rsidRPr="002B15AA" w:rsidRDefault="00C026F5" w:rsidP="00C026F5">
      <w:pPr>
        <w:pStyle w:val="PL"/>
      </w:pPr>
      <w:r w:rsidRPr="002B15AA">
        <w:t xml:space="preserve">        &lt;extension base="xn:NrmClass"&gt;</w:t>
      </w:r>
    </w:p>
    <w:p w14:paraId="29407FA0" w14:textId="77777777" w:rsidR="00C026F5" w:rsidRPr="002B15AA" w:rsidRDefault="00C026F5" w:rsidP="00C026F5">
      <w:pPr>
        <w:pStyle w:val="PL"/>
      </w:pPr>
      <w:r w:rsidRPr="002B15AA">
        <w:t xml:space="preserve">          &lt;sequence&gt;</w:t>
      </w:r>
    </w:p>
    <w:p w14:paraId="2A6CD46C" w14:textId="77777777" w:rsidR="00C026F5" w:rsidRPr="002B15AA" w:rsidRDefault="00C026F5" w:rsidP="00C026F5">
      <w:pPr>
        <w:pStyle w:val="PL"/>
      </w:pPr>
      <w:r w:rsidRPr="002B15AA">
        <w:t xml:space="preserve">            &lt;element name="attributes" minOccurs="0"&gt;</w:t>
      </w:r>
    </w:p>
    <w:p w14:paraId="2C1E0F06" w14:textId="77777777" w:rsidR="00C026F5" w:rsidRPr="002B15AA" w:rsidRDefault="00C026F5" w:rsidP="00C026F5">
      <w:pPr>
        <w:pStyle w:val="PL"/>
      </w:pPr>
      <w:r w:rsidRPr="002B15AA">
        <w:t xml:space="preserve">              &lt;complexType&gt;</w:t>
      </w:r>
    </w:p>
    <w:p w14:paraId="18332037" w14:textId="77777777" w:rsidR="00C026F5" w:rsidRPr="002B15AA" w:rsidRDefault="00C026F5" w:rsidP="00C026F5">
      <w:pPr>
        <w:pStyle w:val="PL"/>
      </w:pPr>
      <w:r w:rsidRPr="002B15AA">
        <w:t xml:space="preserve">                &lt;all&gt;</w:t>
      </w:r>
    </w:p>
    <w:p w14:paraId="7C6798F2" w14:textId="77777777" w:rsidR="00C026F5" w:rsidRPr="002B15AA" w:rsidRDefault="00C026F5" w:rsidP="00C026F5">
      <w:pPr>
        <w:pStyle w:val="PL"/>
      </w:pPr>
      <w:r w:rsidRPr="002B15AA">
        <w:t xml:space="preserve">                  &lt;!-- Inherited attributes from EP_RP --&gt;</w:t>
      </w:r>
    </w:p>
    <w:p w14:paraId="2D637A3F" w14:textId="77777777" w:rsidR="00C026F5" w:rsidRPr="002B15AA" w:rsidRDefault="00C026F5" w:rsidP="00C026F5">
      <w:pPr>
        <w:pStyle w:val="PL"/>
      </w:pPr>
      <w:r w:rsidRPr="002B15AA">
        <w:t xml:space="preserve">                  &lt;element name="farEndEntity" type="xn:dn" minOccurs="0"/&gt;</w:t>
      </w:r>
    </w:p>
    <w:p w14:paraId="5C557FF4" w14:textId="77777777" w:rsidR="00C026F5" w:rsidRPr="002B15AA" w:rsidRDefault="00C026F5" w:rsidP="00C026F5">
      <w:pPr>
        <w:pStyle w:val="PL"/>
      </w:pPr>
      <w:r w:rsidRPr="002B15AA">
        <w:t xml:space="preserve">                  &lt;element name="userLabel" type="string" minOccurs="0"/&gt;</w:t>
      </w:r>
    </w:p>
    <w:p w14:paraId="571A8EE7" w14:textId="77777777" w:rsidR="00C026F5" w:rsidRPr="002B15AA" w:rsidRDefault="00C026F5" w:rsidP="00C026F5">
      <w:pPr>
        <w:pStyle w:val="PL"/>
      </w:pPr>
      <w:r w:rsidRPr="002B15AA">
        <w:t xml:space="preserve">                  &lt;!-- End of inherited attributes from EP_RP --&gt;</w:t>
      </w:r>
    </w:p>
    <w:p w14:paraId="30E916E6"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9204D5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7450ADA" w14:textId="77777777" w:rsidR="00C026F5" w:rsidRPr="002B15AA" w:rsidRDefault="00C026F5" w:rsidP="00C026F5">
      <w:pPr>
        <w:pStyle w:val="PL"/>
      </w:pPr>
      <w:r w:rsidRPr="002B15AA">
        <w:t xml:space="preserve">                &lt;/all&gt;</w:t>
      </w:r>
    </w:p>
    <w:p w14:paraId="5EBE4933" w14:textId="77777777" w:rsidR="00C026F5" w:rsidRPr="002B15AA" w:rsidRDefault="00C026F5" w:rsidP="00C026F5">
      <w:pPr>
        <w:pStyle w:val="PL"/>
      </w:pPr>
      <w:r w:rsidRPr="002B15AA">
        <w:t xml:space="preserve">              &lt;/complexType&gt;</w:t>
      </w:r>
    </w:p>
    <w:p w14:paraId="450B1AF8" w14:textId="77777777" w:rsidR="00C026F5" w:rsidRPr="002B15AA" w:rsidRDefault="00C026F5" w:rsidP="00C026F5">
      <w:pPr>
        <w:pStyle w:val="PL"/>
      </w:pPr>
      <w:r w:rsidRPr="002B15AA">
        <w:t xml:space="preserve">            &lt;/element&gt;</w:t>
      </w:r>
    </w:p>
    <w:p w14:paraId="56167615" w14:textId="77777777" w:rsidR="00C026F5" w:rsidRPr="002B15AA" w:rsidRDefault="00C026F5" w:rsidP="00C026F5">
      <w:pPr>
        <w:pStyle w:val="PL"/>
      </w:pPr>
      <w:r w:rsidRPr="002B15AA">
        <w:t xml:space="preserve">            &lt;choice minOccurs="0" maxOccurs="unbounded"&gt;</w:t>
      </w:r>
    </w:p>
    <w:p w14:paraId="36BCE33D" w14:textId="77777777" w:rsidR="00C026F5" w:rsidRPr="002B15AA" w:rsidRDefault="00C026F5" w:rsidP="00C026F5">
      <w:pPr>
        <w:pStyle w:val="PL"/>
      </w:pPr>
      <w:r w:rsidRPr="002B15AA">
        <w:t xml:space="preserve">              &lt;element ref="xn:VsDataContainer"/&gt;</w:t>
      </w:r>
    </w:p>
    <w:p w14:paraId="07666C50" w14:textId="77777777" w:rsidR="00C026F5" w:rsidRPr="002B15AA" w:rsidRDefault="00C026F5" w:rsidP="00C026F5">
      <w:pPr>
        <w:pStyle w:val="PL"/>
      </w:pPr>
      <w:r w:rsidRPr="002B15AA">
        <w:t xml:space="preserve">            &lt;/choice&gt;</w:t>
      </w:r>
    </w:p>
    <w:p w14:paraId="7F55E1AC" w14:textId="77777777" w:rsidR="00C026F5" w:rsidRPr="002B15AA" w:rsidRDefault="00C026F5" w:rsidP="00C026F5">
      <w:pPr>
        <w:pStyle w:val="PL"/>
      </w:pPr>
      <w:r w:rsidRPr="002B15AA">
        <w:t xml:space="preserve">          &lt;/sequence&gt;</w:t>
      </w:r>
    </w:p>
    <w:p w14:paraId="1CBF6E8F" w14:textId="77777777" w:rsidR="00C026F5" w:rsidRPr="002B15AA" w:rsidRDefault="00C026F5" w:rsidP="00C026F5">
      <w:pPr>
        <w:pStyle w:val="PL"/>
      </w:pPr>
      <w:r w:rsidRPr="002B15AA">
        <w:t xml:space="preserve">        &lt;/extension&gt;</w:t>
      </w:r>
    </w:p>
    <w:p w14:paraId="77012D27" w14:textId="77777777" w:rsidR="00C026F5" w:rsidRPr="002B15AA" w:rsidRDefault="00C026F5" w:rsidP="00C026F5">
      <w:pPr>
        <w:pStyle w:val="PL"/>
      </w:pPr>
      <w:r w:rsidRPr="002B15AA">
        <w:t xml:space="preserve">      &lt;/complexContent&gt;</w:t>
      </w:r>
    </w:p>
    <w:p w14:paraId="032E1CC5" w14:textId="77777777" w:rsidR="00C026F5" w:rsidRPr="002B15AA" w:rsidRDefault="00C026F5" w:rsidP="00C026F5">
      <w:pPr>
        <w:pStyle w:val="PL"/>
      </w:pPr>
      <w:r w:rsidRPr="002B15AA">
        <w:t xml:space="preserve">    &lt;/complexType&gt;</w:t>
      </w:r>
    </w:p>
    <w:p w14:paraId="1B125EC0" w14:textId="77777777" w:rsidR="00C026F5" w:rsidRDefault="00C026F5" w:rsidP="00C026F5">
      <w:pPr>
        <w:pStyle w:val="PL"/>
      </w:pPr>
      <w:r w:rsidRPr="002B15AA">
        <w:t xml:space="preserve">  &lt;/element&gt;  </w:t>
      </w:r>
    </w:p>
    <w:p w14:paraId="2AC9B389" w14:textId="77777777" w:rsidR="00C026F5" w:rsidRPr="002B15AA" w:rsidRDefault="00C026F5" w:rsidP="00C026F5">
      <w:pPr>
        <w:pStyle w:val="PL"/>
      </w:pPr>
      <w:r w:rsidRPr="002B15AA">
        <w:t xml:space="preserve">    &lt;element name="EP_N32"&gt;</w:t>
      </w:r>
    </w:p>
    <w:p w14:paraId="16F959B3" w14:textId="77777777" w:rsidR="00C026F5" w:rsidRPr="002B15AA" w:rsidRDefault="00C026F5" w:rsidP="00C026F5">
      <w:pPr>
        <w:pStyle w:val="PL"/>
      </w:pPr>
      <w:r w:rsidRPr="002B15AA">
        <w:t xml:space="preserve">    &lt;complexType&gt;</w:t>
      </w:r>
    </w:p>
    <w:p w14:paraId="76F2F414" w14:textId="77777777" w:rsidR="00C026F5" w:rsidRPr="002B15AA" w:rsidRDefault="00C026F5" w:rsidP="00C026F5">
      <w:pPr>
        <w:pStyle w:val="PL"/>
      </w:pPr>
      <w:r w:rsidRPr="002B15AA">
        <w:t xml:space="preserve">      &lt;complexContent&gt;</w:t>
      </w:r>
    </w:p>
    <w:p w14:paraId="618A8B1D" w14:textId="77777777" w:rsidR="00C026F5" w:rsidRPr="002B15AA" w:rsidRDefault="00C026F5" w:rsidP="00C026F5">
      <w:pPr>
        <w:pStyle w:val="PL"/>
      </w:pPr>
      <w:r w:rsidRPr="002B15AA">
        <w:t xml:space="preserve">        &lt;extension base="xn:NrmClass"&gt;</w:t>
      </w:r>
    </w:p>
    <w:p w14:paraId="1B07CE73" w14:textId="77777777" w:rsidR="00C026F5" w:rsidRPr="002B15AA" w:rsidRDefault="00C026F5" w:rsidP="00C026F5">
      <w:pPr>
        <w:pStyle w:val="PL"/>
      </w:pPr>
      <w:r w:rsidRPr="002B15AA">
        <w:t xml:space="preserve">          &lt;sequence&gt;</w:t>
      </w:r>
    </w:p>
    <w:p w14:paraId="1587CF5F" w14:textId="77777777" w:rsidR="00C026F5" w:rsidRPr="002B15AA" w:rsidRDefault="00C026F5" w:rsidP="00C026F5">
      <w:pPr>
        <w:pStyle w:val="PL"/>
      </w:pPr>
      <w:r w:rsidRPr="002B15AA">
        <w:t xml:space="preserve">            &lt;element name="attributes" minOccurs="0"&gt;</w:t>
      </w:r>
    </w:p>
    <w:p w14:paraId="162B2ED4" w14:textId="77777777" w:rsidR="00C026F5" w:rsidRPr="002B15AA" w:rsidRDefault="00C026F5" w:rsidP="00C026F5">
      <w:pPr>
        <w:pStyle w:val="PL"/>
      </w:pPr>
      <w:r w:rsidRPr="002B15AA">
        <w:t xml:space="preserve">              &lt;complexType&gt;</w:t>
      </w:r>
    </w:p>
    <w:p w14:paraId="11B04127" w14:textId="77777777" w:rsidR="00C026F5" w:rsidRPr="002B15AA" w:rsidRDefault="00C026F5" w:rsidP="00C026F5">
      <w:pPr>
        <w:pStyle w:val="PL"/>
      </w:pPr>
      <w:r w:rsidRPr="002B15AA">
        <w:t xml:space="preserve">                &lt;all&gt;</w:t>
      </w:r>
    </w:p>
    <w:p w14:paraId="31C0293F" w14:textId="77777777" w:rsidR="00C026F5" w:rsidRPr="002B15AA" w:rsidRDefault="00C026F5" w:rsidP="00C026F5">
      <w:pPr>
        <w:pStyle w:val="PL"/>
      </w:pPr>
      <w:r w:rsidRPr="002B15AA">
        <w:t xml:space="preserve">                  &lt;!-- Inherited attributes from EP_RP --&gt;</w:t>
      </w:r>
    </w:p>
    <w:p w14:paraId="33FB1294" w14:textId="77777777" w:rsidR="00C026F5" w:rsidRPr="002B15AA" w:rsidRDefault="00C026F5" w:rsidP="00C026F5">
      <w:pPr>
        <w:pStyle w:val="PL"/>
      </w:pPr>
      <w:r w:rsidRPr="002B15AA">
        <w:t xml:space="preserve">                  &lt;element name="farEndEntity" type="xn:dn" minOccurs="0"/&gt;</w:t>
      </w:r>
    </w:p>
    <w:p w14:paraId="4204968D" w14:textId="77777777" w:rsidR="00C026F5" w:rsidRPr="002B15AA" w:rsidRDefault="00C026F5" w:rsidP="00C026F5">
      <w:pPr>
        <w:pStyle w:val="PL"/>
      </w:pPr>
      <w:r w:rsidRPr="002B15AA">
        <w:t xml:space="preserve">                  &lt;element name="userLabel" type="string" minOccurs="0"/&gt;</w:t>
      </w:r>
    </w:p>
    <w:p w14:paraId="45107072" w14:textId="77777777" w:rsidR="00C026F5" w:rsidRPr="002B15AA" w:rsidRDefault="00C026F5" w:rsidP="00C026F5">
      <w:pPr>
        <w:pStyle w:val="PL"/>
      </w:pPr>
      <w:r w:rsidRPr="002B15AA">
        <w:t xml:space="preserve">                  &lt;!-- End of inherited attributes from EP_RP --&gt;</w:t>
      </w:r>
    </w:p>
    <w:p w14:paraId="22B69B5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272D902" w14:textId="77777777" w:rsidR="00C026F5" w:rsidRDefault="00C026F5" w:rsidP="00C026F5">
      <w:pPr>
        <w:pStyle w:val="PL"/>
      </w:pPr>
      <w:r w:rsidRPr="002B15AA">
        <w:t xml:space="preserve">                  &lt;element name="remoteAddress" type="</w:t>
      </w:r>
      <w:r>
        <w:t>ngc</w:t>
      </w:r>
      <w:r w:rsidRPr="002B15AA">
        <w:t>:</w:t>
      </w:r>
      <w:r>
        <w:t>Remote</w:t>
      </w:r>
      <w:r w:rsidRPr="002B15AA">
        <w:t>EndPoint" minOccurs="0"/&gt;</w:t>
      </w:r>
    </w:p>
    <w:p w14:paraId="1AFC1199" w14:textId="77777777" w:rsidR="00C026F5" w:rsidRPr="008306A1" w:rsidRDefault="00C026F5" w:rsidP="00C026F5">
      <w:pPr>
        <w:pStyle w:val="PL"/>
      </w:pPr>
      <w:r w:rsidRPr="008306A1">
        <w:t xml:space="preserve">                  &lt;element name="</w:t>
      </w:r>
      <w:r w:rsidRPr="00073351">
        <w:t>remotePlmnId</w:t>
      </w:r>
      <w:r w:rsidRPr="008306A1">
        <w:t>" type="</w:t>
      </w:r>
      <w:r>
        <w:t>en:PLMNId</w:t>
      </w:r>
      <w:r w:rsidRPr="008306A1">
        <w:t>"/&gt;</w:t>
      </w:r>
    </w:p>
    <w:p w14:paraId="533BD553" w14:textId="77777777" w:rsidR="00C026F5" w:rsidRDefault="00C026F5" w:rsidP="00C026F5">
      <w:pPr>
        <w:pStyle w:val="PL"/>
      </w:pPr>
      <w:r w:rsidRPr="008306A1">
        <w:t xml:space="preserve">                  &lt;element name="remote</w:t>
      </w:r>
      <w:r>
        <w:t>Sepp</w:t>
      </w:r>
      <w:r w:rsidRPr="008306A1">
        <w:t>Address" type="</w:t>
      </w:r>
      <w:r>
        <w:t>string</w:t>
      </w:r>
      <w:r w:rsidRPr="008306A1">
        <w:t>"/&gt;</w:t>
      </w:r>
    </w:p>
    <w:p w14:paraId="3973BA94" w14:textId="77777777" w:rsidR="00C026F5" w:rsidRPr="008306A1" w:rsidRDefault="00C026F5" w:rsidP="00C026F5">
      <w:pPr>
        <w:pStyle w:val="PL"/>
      </w:pPr>
      <w:r w:rsidRPr="008306A1">
        <w:t xml:space="preserve">                  &lt;element name="</w:t>
      </w:r>
      <w:r>
        <w:t>remoteSeppId</w:t>
      </w:r>
      <w:r w:rsidRPr="008306A1">
        <w:t>" type="</w:t>
      </w:r>
      <w:r>
        <w:t>integer</w:t>
      </w:r>
      <w:r w:rsidRPr="008306A1">
        <w:t>" minOccurs="0"/&gt;</w:t>
      </w:r>
    </w:p>
    <w:p w14:paraId="27C9890C" w14:textId="77777777" w:rsidR="00C026F5" w:rsidRDefault="00C026F5" w:rsidP="00C026F5">
      <w:pPr>
        <w:pStyle w:val="PL"/>
      </w:pPr>
      <w:r w:rsidRPr="008306A1">
        <w:t xml:space="preserve">                  &lt;element name="</w:t>
      </w:r>
      <w:r>
        <w:t>n32cParas</w:t>
      </w:r>
      <w:r w:rsidRPr="008306A1">
        <w:t>" type="</w:t>
      </w:r>
      <w:r>
        <w:t>string</w:t>
      </w:r>
      <w:r w:rsidRPr="008306A1">
        <w:t>" minOccurs="0"/&gt;</w:t>
      </w:r>
    </w:p>
    <w:p w14:paraId="799B5D8F" w14:textId="77777777" w:rsidR="00C026F5" w:rsidRPr="008306A1" w:rsidRDefault="00C026F5" w:rsidP="00C026F5">
      <w:pPr>
        <w:pStyle w:val="PL"/>
      </w:pPr>
      <w:r w:rsidRPr="008306A1">
        <w:t xml:space="preserve">                  &lt;element name="</w:t>
      </w:r>
      <w:r>
        <w:t>n32fPolicy</w:t>
      </w:r>
      <w:r w:rsidRPr="008306A1">
        <w:t>" type="</w:t>
      </w:r>
      <w:r>
        <w:t>string</w:t>
      </w:r>
      <w:r w:rsidRPr="008306A1">
        <w:t>" minOccurs="0"/&gt;</w:t>
      </w:r>
    </w:p>
    <w:p w14:paraId="58612CBC" w14:textId="77777777" w:rsidR="00C026F5" w:rsidRPr="002B15AA" w:rsidRDefault="00C026F5" w:rsidP="00C026F5">
      <w:pPr>
        <w:pStyle w:val="PL"/>
      </w:pPr>
      <w:r w:rsidRPr="008306A1">
        <w:t xml:space="preserve">                  &lt;element name="</w:t>
      </w:r>
      <w:r>
        <w:t>withIPX</w:t>
      </w:r>
      <w:r w:rsidRPr="008306A1">
        <w:t>" type="</w:t>
      </w:r>
      <w:r>
        <w:t>boolean</w:t>
      </w:r>
      <w:r w:rsidRPr="008306A1">
        <w:t>"/&gt;</w:t>
      </w:r>
    </w:p>
    <w:p w14:paraId="22FE16D1" w14:textId="77777777" w:rsidR="00C026F5" w:rsidRPr="002B15AA" w:rsidRDefault="00C026F5" w:rsidP="00C026F5">
      <w:pPr>
        <w:pStyle w:val="PL"/>
      </w:pPr>
      <w:r w:rsidRPr="002B15AA">
        <w:t xml:space="preserve">                &lt;/all&gt;</w:t>
      </w:r>
    </w:p>
    <w:p w14:paraId="08BE26B2" w14:textId="77777777" w:rsidR="00C026F5" w:rsidRPr="002B15AA" w:rsidRDefault="00C026F5" w:rsidP="00C026F5">
      <w:pPr>
        <w:pStyle w:val="PL"/>
      </w:pPr>
      <w:r w:rsidRPr="002B15AA">
        <w:t xml:space="preserve">              &lt;/complexType&gt;</w:t>
      </w:r>
    </w:p>
    <w:p w14:paraId="01DF3B2E" w14:textId="77777777" w:rsidR="00C026F5" w:rsidRPr="002B15AA" w:rsidRDefault="00C026F5" w:rsidP="00C026F5">
      <w:pPr>
        <w:pStyle w:val="PL"/>
      </w:pPr>
      <w:r w:rsidRPr="002B15AA">
        <w:t xml:space="preserve">            &lt;/element&gt;</w:t>
      </w:r>
    </w:p>
    <w:p w14:paraId="6BEE163F" w14:textId="77777777" w:rsidR="00C026F5" w:rsidRPr="002B15AA" w:rsidRDefault="00C026F5" w:rsidP="00C026F5">
      <w:pPr>
        <w:pStyle w:val="PL"/>
      </w:pPr>
      <w:r w:rsidRPr="002B15AA">
        <w:t xml:space="preserve">            &lt;choice minOccurs="0" maxOccurs="unbounded"&gt;</w:t>
      </w:r>
    </w:p>
    <w:p w14:paraId="27D8541E" w14:textId="77777777" w:rsidR="00C026F5" w:rsidRPr="002B15AA" w:rsidRDefault="00C026F5" w:rsidP="00C026F5">
      <w:pPr>
        <w:pStyle w:val="PL"/>
      </w:pPr>
      <w:r w:rsidRPr="002B15AA">
        <w:t xml:space="preserve">              &lt;element ref="xn:VsDataContainer"/&gt;</w:t>
      </w:r>
    </w:p>
    <w:p w14:paraId="311FDC97" w14:textId="77777777" w:rsidR="00C026F5" w:rsidRPr="002B15AA" w:rsidRDefault="00C026F5" w:rsidP="00C026F5">
      <w:pPr>
        <w:pStyle w:val="PL"/>
      </w:pPr>
      <w:r w:rsidRPr="002B15AA">
        <w:t xml:space="preserve">            &lt;/choice&gt;</w:t>
      </w:r>
    </w:p>
    <w:p w14:paraId="2E5E5098" w14:textId="77777777" w:rsidR="00C026F5" w:rsidRPr="002B15AA" w:rsidRDefault="00C026F5" w:rsidP="00C026F5">
      <w:pPr>
        <w:pStyle w:val="PL"/>
      </w:pPr>
      <w:r w:rsidRPr="002B15AA">
        <w:t xml:space="preserve">          &lt;/sequence&gt;</w:t>
      </w:r>
    </w:p>
    <w:p w14:paraId="7346927C" w14:textId="77777777" w:rsidR="00C026F5" w:rsidRPr="002B15AA" w:rsidRDefault="00C026F5" w:rsidP="00C026F5">
      <w:pPr>
        <w:pStyle w:val="PL"/>
      </w:pPr>
      <w:r w:rsidRPr="002B15AA">
        <w:t xml:space="preserve">        &lt;/extension&gt;</w:t>
      </w:r>
    </w:p>
    <w:p w14:paraId="756E92E2" w14:textId="77777777" w:rsidR="00C026F5" w:rsidRPr="002B15AA" w:rsidRDefault="00C026F5" w:rsidP="00C026F5">
      <w:pPr>
        <w:pStyle w:val="PL"/>
      </w:pPr>
      <w:r w:rsidRPr="002B15AA">
        <w:t xml:space="preserve">      &lt;/complexContent&gt;</w:t>
      </w:r>
    </w:p>
    <w:p w14:paraId="2E05E169" w14:textId="77777777" w:rsidR="00C026F5" w:rsidRPr="002B15AA" w:rsidRDefault="00C026F5" w:rsidP="00C026F5">
      <w:pPr>
        <w:pStyle w:val="PL"/>
      </w:pPr>
      <w:r w:rsidRPr="002B15AA">
        <w:t xml:space="preserve">    &lt;/complexType&gt;</w:t>
      </w:r>
    </w:p>
    <w:p w14:paraId="32A555FB" w14:textId="77777777" w:rsidR="00C026F5" w:rsidRDefault="00C026F5" w:rsidP="00C026F5">
      <w:pPr>
        <w:pStyle w:val="PL"/>
      </w:pPr>
      <w:r w:rsidRPr="002B15AA">
        <w:lastRenderedPageBreak/>
        <w:t xml:space="preserve">  &lt;/element&gt;  </w:t>
      </w:r>
    </w:p>
    <w:p w14:paraId="0BE05A0D" w14:textId="77777777" w:rsidR="00C026F5" w:rsidRPr="002B15AA" w:rsidRDefault="00C026F5" w:rsidP="00C026F5">
      <w:pPr>
        <w:pStyle w:val="PL"/>
      </w:pPr>
    </w:p>
    <w:p w14:paraId="38EB4C5C" w14:textId="77777777" w:rsidR="00C026F5" w:rsidRPr="002B15AA" w:rsidRDefault="00C026F5" w:rsidP="00C026F5">
      <w:pPr>
        <w:pStyle w:val="PL"/>
      </w:pPr>
      <w:r w:rsidRPr="002B15AA">
        <w:t xml:space="preserve">  &lt;element name="EP_S5C"&gt;    &lt;complexType&gt;</w:t>
      </w:r>
    </w:p>
    <w:p w14:paraId="35DD42A2" w14:textId="77777777" w:rsidR="00C026F5" w:rsidRPr="002B15AA" w:rsidRDefault="00C026F5" w:rsidP="00C026F5">
      <w:pPr>
        <w:pStyle w:val="PL"/>
      </w:pPr>
      <w:r w:rsidRPr="002B15AA">
        <w:t xml:space="preserve">      &lt;complexContent&gt;</w:t>
      </w:r>
    </w:p>
    <w:p w14:paraId="04521932" w14:textId="77777777" w:rsidR="00C026F5" w:rsidRPr="002B15AA" w:rsidRDefault="00C026F5" w:rsidP="00C026F5">
      <w:pPr>
        <w:pStyle w:val="PL"/>
      </w:pPr>
      <w:r w:rsidRPr="002B15AA">
        <w:t xml:space="preserve">        &lt;extension base="xn:NrmClass"&gt;</w:t>
      </w:r>
    </w:p>
    <w:p w14:paraId="5C9D4C8F" w14:textId="77777777" w:rsidR="00C026F5" w:rsidRPr="002B15AA" w:rsidRDefault="00C026F5" w:rsidP="00C026F5">
      <w:pPr>
        <w:pStyle w:val="PL"/>
      </w:pPr>
      <w:r w:rsidRPr="002B15AA">
        <w:t xml:space="preserve">          &lt;sequence&gt;</w:t>
      </w:r>
    </w:p>
    <w:p w14:paraId="198EE909" w14:textId="77777777" w:rsidR="00C026F5" w:rsidRPr="002B15AA" w:rsidRDefault="00C026F5" w:rsidP="00C026F5">
      <w:pPr>
        <w:pStyle w:val="PL"/>
      </w:pPr>
      <w:r w:rsidRPr="002B15AA">
        <w:t xml:space="preserve">            &lt;element name="attributes" minOccurs="0"&gt;</w:t>
      </w:r>
    </w:p>
    <w:p w14:paraId="1A8EC501" w14:textId="77777777" w:rsidR="00C026F5" w:rsidRPr="002B15AA" w:rsidRDefault="00C026F5" w:rsidP="00C026F5">
      <w:pPr>
        <w:pStyle w:val="PL"/>
      </w:pPr>
      <w:r w:rsidRPr="002B15AA">
        <w:t xml:space="preserve">              &lt;complexType&gt;</w:t>
      </w:r>
    </w:p>
    <w:p w14:paraId="72287CD2" w14:textId="77777777" w:rsidR="00C026F5" w:rsidRPr="002B15AA" w:rsidRDefault="00C026F5" w:rsidP="00C026F5">
      <w:pPr>
        <w:pStyle w:val="PL"/>
      </w:pPr>
      <w:r w:rsidRPr="002B15AA">
        <w:t xml:space="preserve">                &lt;all&gt;</w:t>
      </w:r>
    </w:p>
    <w:p w14:paraId="16496CBE" w14:textId="77777777" w:rsidR="00C026F5" w:rsidRPr="002B15AA" w:rsidRDefault="00C026F5" w:rsidP="00C026F5">
      <w:pPr>
        <w:pStyle w:val="PL"/>
      </w:pPr>
      <w:r w:rsidRPr="002B15AA">
        <w:t xml:space="preserve">                  &lt;!-- Inherited attributes from EP_RP --&gt;</w:t>
      </w:r>
    </w:p>
    <w:p w14:paraId="19DD7098" w14:textId="77777777" w:rsidR="00C026F5" w:rsidRPr="002B15AA" w:rsidRDefault="00C026F5" w:rsidP="00C026F5">
      <w:pPr>
        <w:pStyle w:val="PL"/>
      </w:pPr>
      <w:r w:rsidRPr="002B15AA">
        <w:t xml:space="preserve">                  &lt;element name="farEndEntity" type="xn:dn" minOccurs="0"/&gt;</w:t>
      </w:r>
    </w:p>
    <w:p w14:paraId="5F353A34" w14:textId="77777777" w:rsidR="00C026F5" w:rsidRPr="002B15AA" w:rsidRDefault="00C026F5" w:rsidP="00C026F5">
      <w:pPr>
        <w:pStyle w:val="PL"/>
      </w:pPr>
      <w:r w:rsidRPr="002B15AA">
        <w:t xml:space="preserve">                  &lt;element name="userLabel" type="string" minOccurs="0"/&gt;</w:t>
      </w:r>
    </w:p>
    <w:p w14:paraId="1806C591" w14:textId="77777777" w:rsidR="00C026F5" w:rsidRPr="002B15AA" w:rsidRDefault="00C026F5" w:rsidP="00C026F5">
      <w:pPr>
        <w:pStyle w:val="PL"/>
      </w:pPr>
      <w:r w:rsidRPr="002B15AA">
        <w:t xml:space="preserve">                  &lt;!-- End of inherited attributes from EP_RP --&gt;</w:t>
      </w:r>
    </w:p>
    <w:p w14:paraId="56D61B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FCFB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A37ED66" w14:textId="77777777" w:rsidR="00C026F5" w:rsidRPr="002B15AA" w:rsidRDefault="00C026F5" w:rsidP="00C026F5">
      <w:pPr>
        <w:pStyle w:val="PL"/>
      </w:pPr>
      <w:r w:rsidRPr="002B15AA">
        <w:t xml:space="preserve">                &lt;/all&gt;</w:t>
      </w:r>
    </w:p>
    <w:p w14:paraId="4E9B4D94" w14:textId="77777777" w:rsidR="00C026F5" w:rsidRPr="002B15AA" w:rsidRDefault="00C026F5" w:rsidP="00C026F5">
      <w:pPr>
        <w:pStyle w:val="PL"/>
      </w:pPr>
      <w:r w:rsidRPr="002B15AA">
        <w:t xml:space="preserve">              &lt;/complexType&gt;</w:t>
      </w:r>
    </w:p>
    <w:p w14:paraId="36FBF36B" w14:textId="77777777" w:rsidR="00C026F5" w:rsidRPr="002B15AA" w:rsidRDefault="00C026F5" w:rsidP="00C026F5">
      <w:pPr>
        <w:pStyle w:val="PL"/>
      </w:pPr>
      <w:r w:rsidRPr="002B15AA">
        <w:t xml:space="preserve">            &lt;/element&gt;</w:t>
      </w:r>
    </w:p>
    <w:p w14:paraId="7AB622BD" w14:textId="77777777" w:rsidR="00C026F5" w:rsidRPr="002B15AA" w:rsidRDefault="00C026F5" w:rsidP="00C026F5">
      <w:pPr>
        <w:pStyle w:val="PL"/>
      </w:pPr>
      <w:r w:rsidRPr="002B15AA">
        <w:t xml:space="preserve">            &lt;choice minOccurs="0" maxOccurs="unbounded"&gt;</w:t>
      </w:r>
    </w:p>
    <w:p w14:paraId="385FA8D1" w14:textId="77777777" w:rsidR="00C026F5" w:rsidRPr="002B15AA" w:rsidRDefault="00C026F5" w:rsidP="00C026F5">
      <w:pPr>
        <w:pStyle w:val="PL"/>
      </w:pPr>
      <w:r w:rsidRPr="002B15AA">
        <w:t xml:space="preserve">              &lt;element ref="xn:VsDataContainer"/&gt;</w:t>
      </w:r>
    </w:p>
    <w:p w14:paraId="48DC3304" w14:textId="77777777" w:rsidR="00C026F5" w:rsidRPr="002B15AA" w:rsidRDefault="00C026F5" w:rsidP="00C026F5">
      <w:pPr>
        <w:pStyle w:val="PL"/>
      </w:pPr>
      <w:r w:rsidRPr="002B15AA">
        <w:t xml:space="preserve">            &lt;/choice&gt;</w:t>
      </w:r>
    </w:p>
    <w:p w14:paraId="429DF92B" w14:textId="77777777" w:rsidR="00C026F5" w:rsidRPr="002B15AA" w:rsidRDefault="00C026F5" w:rsidP="00C026F5">
      <w:pPr>
        <w:pStyle w:val="PL"/>
      </w:pPr>
      <w:r w:rsidRPr="002B15AA">
        <w:t xml:space="preserve">          &lt;/sequence&gt;</w:t>
      </w:r>
    </w:p>
    <w:p w14:paraId="416CC2DC" w14:textId="77777777" w:rsidR="00C026F5" w:rsidRPr="002B15AA" w:rsidRDefault="00C026F5" w:rsidP="00C026F5">
      <w:pPr>
        <w:pStyle w:val="PL"/>
      </w:pPr>
      <w:r w:rsidRPr="002B15AA">
        <w:t xml:space="preserve">        &lt;/extension&gt;</w:t>
      </w:r>
    </w:p>
    <w:p w14:paraId="047C3C68" w14:textId="77777777" w:rsidR="00C026F5" w:rsidRPr="002B15AA" w:rsidRDefault="00C026F5" w:rsidP="00C026F5">
      <w:pPr>
        <w:pStyle w:val="PL"/>
      </w:pPr>
      <w:r w:rsidRPr="002B15AA">
        <w:t xml:space="preserve">      &lt;/complexContent&gt;</w:t>
      </w:r>
    </w:p>
    <w:p w14:paraId="2D260406" w14:textId="77777777" w:rsidR="00C026F5" w:rsidRPr="002B15AA" w:rsidRDefault="00C026F5" w:rsidP="00C026F5">
      <w:pPr>
        <w:pStyle w:val="PL"/>
      </w:pPr>
      <w:r w:rsidRPr="002B15AA">
        <w:t xml:space="preserve">    &lt;/complexType&gt;</w:t>
      </w:r>
    </w:p>
    <w:p w14:paraId="26753465" w14:textId="77777777" w:rsidR="00C026F5" w:rsidRDefault="00C026F5" w:rsidP="00C026F5">
      <w:pPr>
        <w:pStyle w:val="PL"/>
      </w:pPr>
      <w:r w:rsidRPr="002B15AA">
        <w:t xml:space="preserve">  &lt;/element&gt;  </w:t>
      </w:r>
    </w:p>
    <w:p w14:paraId="7967D4D7" w14:textId="77777777" w:rsidR="00C026F5" w:rsidRPr="002B15AA" w:rsidRDefault="00C026F5" w:rsidP="00C026F5">
      <w:pPr>
        <w:pStyle w:val="PL"/>
      </w:pPr>
    </w:p>
    <w:p w14:paraId="1F5D2741" w14:textId="77777777" w:rsidR="00C026F5" w:rsidRPr="002B15AA" w:rsidRDefault="00C026F5" w:rsidP="00C026F5">
      <w:pPr>
        <w:pStyle w:val="PL"/>
      </w:pPr>
      <w:r w:rsidRPr="002B15AA">
        <w:t xml:space="preserve">  &lt;element name="EP_S5U"&gt;</w:t>
      </w:r>
    </w:p>
    <w:p w14:paraId="53B7B8DC" w14:textId="77777777" w:rsidR="00C026F5" w:rsidRPr="002B15AA" w:rsidRDefault="00C026F5" w:rsidP="00C026F5">
      <w:pPr>
        <w:pStyle w:val="PL"/>
      </w:pPr>
      <w:r w:rsidRPr="002B15AA">
        <w:t xml:space="preserve">    &lt;complexType&gt;</w:t>
      </w:r>
    </w:p>
    <w:p w14:paraId="4A3BBE5E" w14:textId="77777777" w:rsidR="00C026F5" w:rsidRPr="002B15AA" w:rsidRDefault="00C026F5" w:rsidP="00C026F5">
      <w:pPr>
        <w:pStyle w:val="PL"/>
      </w:pPr>
      <w:r w:rsidRPr="002B15AA">
        <w:t xml:space="preserve">      &lt;complexContent&gt;</w:t>
      </w:r>
    </w:p>
    <w:p w14:paraId="7102EBF2" w14:textId="77777777" w:rsidR="00C026F5" w:rsidRPr="002B15AA" w:rsidRDefault="00C026F5" w:rsidP="00C026F5">
      <w:pPr>
        <w:pStyle w:val="PL"/>
      </w:pPr>
      <w:r w:rsidRPr="002B15AA">
        <w:t xml:space="preserve">        &lt;extension base="xn:NrmClass"&gt;</w:t>
      </w:r>
    </w:p>
    <w:p w14:paraId="18228DEA" w14:textId="77777777" w:rsidR="00C026F5" w:rsidRPr="002B15AA" w:rsidRDefault="00C026F5" w:rsidP="00C026F5">
      <w:pPr>
        <w:pStyle w:val="PL"/>
      </w:pPr>
      <w:r w:rsidRPr="002B15AA">
        <w:t xml:space="preserve">          &lt;sequence&gt;</w:t>
      </w:r>
    </w:p>
    <w:p w14:paraId="00AB0C2C" w14:textId="77777777" w:rsidR="00C026F5" w:rsidRPr="002B15AA" w:rsidRDefault="00C026F5" w:rsidP="00C026F5">
      <w:pPr>
        <w:pStyle w:val="PL"/>
      </w:pPr>
      <w:r w:rsidRPr="002B15AA">
        <w:t xml:space="preserve">            &lt;element name="attributes" minOccurs="0"&gt;</w:t>
      </w:r>
    </w:p>
    <w:p w14:paraId="3CFEB65F" w14:textId="77777777" w:rsidR="00C026F5" w:rsidRPr="002B15AA" w:rsidRDefault="00C026F5" w:rsidP="00C026F5">
      <w:pPr>
        <w:pStyle w:val="PL"/>
      </w:pPr>
      <w:r w:rsidRPr="002B15AA">
        <w:t xml:space="preserve">              &lt;complexType&gt;</w:t>
      </w:r>
    </w:p>
    <w:p w14:paraId="12A731CF" w14:textId="77777777" w:rsidR="00C026F5" w:rsidRPr="002B15AA" w:rsidRDefault="00C026F5" w:rsidP="00C026F5">
      <w:pPr>
        <w:pStyle w:val="PL"/>
      </w:pPr>
      <w:r w:rsidRPr="002B15AA">
        <w:t xml:space="preserve">                &lt;all&gt;</w:t>
      </w:r>
    </w:p>
    <w:p w14:paraId="332E823B" w14:textId="77777777" w:rsidR="00C026F5" w:rsidRPr="002B15AA" w:rsidRDefault="00C026F5" w:rsidP="00C026F5">
      <w:pPr>
        <w:pStyle w:val="PL"/>
      </w:pPr>
      <w:r w:rsidRPr="002B15AA">
        <w:t xml:space="preserve">                  &lt;!-- Inherited attributes from EP_RP --&gt;</w:t>
      </w:r>
    </w:p>
    <w:p w14:paraId="1A46D579" w14:textId="77777777" w:rsidR="00C026F5" w:rsidRPr="002B15AA" w:rsidRDefault="00C026F5" w:rsidP="00C026F5">
      <w:pPr>
        <w:pStyle w:val="PL"/>
      </w:pPr>
      <w:r w:rsidRPr="002B15AA">
        <w:t xml:space="preserve">                  &lt;element name="farEndEntity" type="xn:dn" minOccurs="0"/&gt;</w:t>
      </w:r>
    </w:p>
    <w:p w14:paraId="2A7833BD" w14:textId="77777777" w:rsidR="00C026F5" w:rsidRPr="002B15AA" w:rsidRDefault="00C026F5" w:rsidP="00C026F5">
      <w:pPr>
        <w:pStyle w:val="PL"/>
      </w:pPr>
      <w:r w:rsidRPr="002B15AA">
        <w:t xml:space="preserve">                  &lt;element name="userLabel" type="string" minOccurs="0"/&gt;</w:t>
      </w:r>
    </w:p>
    <w:p w14:paraId="606596A6" w14:textId="77777777" w:rsidR="00C026F5" w:rsidRPr="002B15AA" w:rsidRDefault="00C026F5" w:rsidP="00C026F5">
      <w:pPr>
        <w:pStyle w:val="PL"/>
      </w:pPr>
      <w:r w:rsidRPr="002B15AA">
        <w:t xml:space="preserve">                  &lt;!-- End of inherited attributes from EP_RP --&gt;</w:t>
      </w:r>
    </w:p>
    <w:p w14:paraId="345158F7"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FCEBC7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29211F09" w14:textId="77777777" w:rsidR="00C026F5" w:rsidRPr="002B15AA" w:rsidRDefault="00C026F5" w:rsidP="00C026F5">
      <w:pPr>
        <w:pStyle w:val="PL"/>
      </w:pPr>
    </w:p>
    <w:p w14:paraId="76B07522" w14:textId="77777777" w:rsidR="00C026F5" w:rsidRPr="002B15AA" w:rsidRDefault="00C026F5" w:rsidP="00C026F5">
      <w:pPr>
        <w:pStyle w:val="PL"/>
      </w:pPr>
      <w:r w:rsidRPr="002B15AA">
        <w:t xml:space="preserve">                &lt;/all&gt;</w:t>
      </w:r>
    </w:p>
    <w:p w14:paraId="6A8A8386" w14:textId="77777777" w:rsidR="00C026F5" w:rsidRPr="002B15AA" w:rsidRDefault="00C026F5" w:rsidP="00C026F5">
      <w:pPr>
        <w:pStyle w:val="PL"/>
      </w:pPr>
      <w:r w:rsidRPr="002B15AA">
        <w:t xml:space="preserve">              &lt;/complexType&gt;</w:t>
      </w:r>
    </w:p>
    <w:p w14:paraId="5EE4945A" w14:textId="77777777" w:rsidR="00C026F5" w:rsidRPr="002B15AA" w:rsidRDefault="00C026F5" w:rsidP="00C026F5">
      <w:pPr>
        <w:pStyle w:val="PL"/>
      </w:pPr>
      <w:r w:rsidRPr="002B15AA">
        <w:t xml:space="preserve">            &lt;/element&gt;</w:t>
      </w:r>
    </w:p>
    <w:p w14:paraId="021C3763" w14:textId="77777777" w:rsidR="00C026F5" w:rsidRPr="002B15AA" w:rsidRDefault="00C026F5" w:rsidP="00C026F5">
      <w:pPr>
        <w:pStyle w:val="PL"/>
      </w:pPr>
      <w:r w:rsidRPr="002B15AA">
        <w:t xml:space="preserve">            &lt;choice minOccurs="0" maxOccurs="unbounded"&gt;</w:t>
      </w:r>
    </w:p>
    <w:p w14:paraId="0F8579A7" w14:textId="77777777" w:rsidR="00C026F5" w:rsidRPr="002B15AA" w:rsidRDefault="00C026F5" w:rsidP="00C026F5">
      <w:pPr>
        <w:pStyle w:val="PL"/>
      </w:pPr>
      <w:r w:rsidRPr="002B15AA">
        <w:t xml:space="preserve">              &lt;element ref="xn:VsDataContainer"/&gt;</w:t>
      </w:r>
    </w:p>
    <w:p w14:paraId="0E98C75A" w14:textId="77777777" w:rsidR="00C026F5" w:rsidRPr="002B15AA" w:rsidRDefault="00C026F5" w:rsidP="00C026F5">
      <w:pPr>
        <w:pStyle w:val="PL"/>
      </w:pPr>
      <w:r w:rsidRPr="002B15AA">
        <w:t xml:space="preserve">            &lt;/choice&gt;</w:t>
      </w:r>
    </w:p>
    <w:p w14:paraId="16247D59" w14:textId="77777777" w:rsidR="00C026F5" w:rsidRPr="002B15AA" w:rsidRDefault="00C026F5" w:rsidP="00C026F5">
      <w:pPr>
        <w:pStyle w:val="PL"/>
      </w:pPr>
      <w:r w:rsidRPr="002B15AA">
        <w:t xml:space="preserve">          &lt;/sequence&gt;</w:t>
      </w:r>
    </w:p>
    <w:p w14:paraId="10E974E9" w14:textId="77777777" w:rsidR="00C026F5" w:rsidRPr="002B15AA" w:rsidRDefault="00C026F5" w:rsidP="00C026F5">
      <w:pPr>
        <w:pStyle w:val="PL"/>
      </w:pPr>
      <w:r w:rsidRPr="002B15AA">
        <w:t xml:space="preserve">        &lt;/extension&gt;</w:t>
      </w:r>
    </w:p>
    <w:p w14:paraId="6736BD3F" w14:textId="77777777" w:rsidR="00C026F5" w:rsidRPr="002B15AA" w:rsidRDefault="00C026F5" w:rsidP="00C026F5">
      <w:pPr>
        <w:pStyle w:val="PL"/>
      </w:pPr>
      <w:r w:rsidRPr="002B15AA">
        <w:t xml:space="preserve">      &lt;/complexContent&gt;</w:t>
      </w:r>
    </w:p>
    <w:p w14:paraId="3A071957" w14:textId="77777777" w:rsidR="00C026F5" w:rsidRPr="002B15AA" w:rsidRDefault="00C026F5" w:rsidP="00C026F5">
      <w:pPr>
        <w:pStyle w:val="PL"/>
      </w:pPr>
      <w:r w:rsidRPr="002B15AA">
        <w:t xml:space="preserve">    &lt;/complexType&gt;</w:t>
      </w:r>
    </w:p>
    <w:p w14:paraId="3D63F752" w14:textId="77777777" w:rsidR="00C026F5" w:rsidRDefault="00C026F5" w:rsidP="00C026F5">
      <w:pPr>
        <w:pStyle w:val="PL"/>
      </w:pPr>
      <w:r w:rsidRPr="002B15AA">
        <w:t xml:space="preserve">  &lt;/element&gt;  </w:t>
      </w:r>
    </w:p>
    <w:p w14:paraId="3F13E107" w14:textId="77777777" w:rsidR="00C026F5" w:rsidRPr="002B15AA" w:rsidRDefault="00C026F5" w:rsidP="00C026F5">
      <w:pPr>
        <w:pStyle w:val="PL"/>
      </w:pPr>
    </w:p>
    <w:p w14:paraId="78AC9405" w14:textId="77777777" w:rsidR="00C026F5" w:rsidRPr="002B15AA" w:rsidRDefault="00C026F5" w:rsidP="00C026F5">
      <w:pPr>
        <w:pStyle w:val="PL"/>
      </w:pPr>
      <w:r w:rsidRPr="002B15AA">
        <w:t xml:space="preserve">  &lt;element name="EP_Rx"&gt;</w:t>
      </w:r>
    </w:p>
    <w:p w14:paraId="0FB772CA" w14:textId="77777777" w:rsidR="00C026F5" w:rsidRPr="002B15AA" w:rsidRDefault="00C026F5" w:rsidP="00C026F5">
      <w:pPr>
        <w:pStyle w:val="PL"/>
      </w:pPr>
      <w:r w:rsidRPr="002B15AA">
        <w:t xml:space="preserve">    &lt;complexType&gt;</w:t>
      </w:r>
    </w:p>
    <w:p w14:paraId="0BBB6350" w14:textId="77777777" w:rsidR="00C026F5" w:rsidRPr="002B15AA" w:rsidRDefault="00C026F5" w:rsidP="00C026F5">
      <w:pPr>
        <w:pStyle w:val="PL"/>
      </w:pPr>
      <w:r w:rsidRPr="002B15AA">
        <w:t xml:space="preserve">      &lt;complexContent&gt;</w:t>
      </w:r>
    </w:p>
    <w:p w14:paraId="2EDDA2D2" w14:textId="77777777" w:rsidR="00C026F5" w:rsidRPr="002B15AA" w:rsidRDefault="00C026F5" w:rsidP="00C026F5">
      <w:pPr>
        <w:pStyle w:val="PL"/>
      </w:pPr>
      <w:r w:rsidRPr="002B15AA">
        <w:t xml:space="preserve">        &lt;extension base="xn:NrmClass"&gt;</w:t>
      </w:r>
    </w:p>
    <w:p w14:paraId="07BC12F5" w14:textId="77777777" w:rsidR="00C026F5" w:rsidRPr="002B15AA" w:rsidRDefault="00C026F5" w:rsidP="00C026F5">
      <w:pPr>
        <w:pStyle w:val="PL"/>
      </w:pPr>
      <w:r w:rsidRPr="002B15AA">
        <w:t xml:space="preserve">          &lt;sequence&gt;</w:t>
      </w:r>
    </w:p>
    <w:p w14:paraId="552FEB1D" w14:textId="77777777" w:rsidR="00C026F5" w:rsidRPr="002B15AA" w:rsidRDefault="00C026F5" w:rsidP="00C026F5">
      <w:pPr>
        <w:pStyle w:val="PL"/>
      </w:pPr>
      <w:r w:rsidRPr="002B15AA">
        <w:t xml:space="preserve">            &lt;element name="attributes" minOccurs="0"&gt;</w:t>
      </w:r>
    </w:p>
    <w:p w14:paraId="2A5B9486" w14:textId="77777777" w:rsidR="00C026F5" w:rsidRPr="002B15AA" w:rsidRDefault="00C026F5" w:rsidP="00C026F5">
      <w:pPr>
        <w:pStyle w:val="PL"/>
      </w:pPr>
      <w:r w:rsidRPr="002B15AA">
        <w:t xml:space="preserve">              &lt;complexType&gt;</w:t>
      </w:r>
    </w:p>
    <w:p w14:paraId="165D9C1E" w14:textId="77777777" w:rsidR="00C026F5" w:rsidRPr="002B15AA" w:rsidRDefault="00C026F5" w:rsidP="00C026F5">
      <w:pPr>
        <w:pStyle w:val="PL"/>
      </w:pPr>
      <w:r w:rsidRPr="002B15AA">
        <w:t xml:space="preserve">                &lt;all&gt;</w:t>
      </w:r>
    </w:p>
    <w:p w14:paraId="203AF0A9" w14:textId="77777777" w:rsidR="00C026F5" w:rsidRPr="002B15AA" w:rsidRDefault="00C026F5" w:rsidP="00C026F5">
      <w:pPr>
        <w:pStyle w:val="PL"/>
      </w:pPr>
      <w:r w:rsidRPr="002B15AA">
        <w:t xml:space="preserve">                  &lt;!-- Inherited attributes from EP_RP --&gt;</w:t>
      </w:r>
    </w:p>
    <w:p w14:paraId="102F3AFF" w14:textId="77777777" w:rsidR="00C026F5" w:rsidRPr="002B15AA" w:rsidRDefault="00C026F5" w:rsidP="00C026F5">
      <w:pPr>
        <w:pStyle w:val="PL"/>
      </w:pPr>
      <w:r w:rsidRPr="002B15AA">
        <w:t xml:space="preserve">                  &lt;element name="farEndEntity" type="xn:dn" minOccurs="0"/&gt;</w:t>
      </w:r>
    </w:p>
    <w:p w14:paraId="7EF6F391" w14:textId="77777777" w:rsidR="00C026F5" w:rsidRPr="002B15AA" w:rsidRDefault="00C026F5" w:rsidP="00C026F5">
      <w:pPr>
        <w:pStyle w:val="PL"/>
      </w:pPr>
      <w:r w:rsidRPr="002B15AA">
        <w:t xml:space="preserve">                  &lt;element name="userLabel" type="string" minOccurs="0"/&gt;</w:t>
      </w:r>
    </w:p>
    <w:p w14:paraId="62EB04F3" w14:textId="77777777" w:rsidR="00C026F5" w:rsidRPr="002B15AA" w:rsidRDefault="00C026F5" w:rsidP="00C026F5">
      <w:pPr>
        <w:pStyle w:val="PL"/>
      </w:pPr>
      <w:r w:rsidRPr="002B15AA">
        <w:t xml:space="preserve">                  &lt;!-- End of inherited attributes from EP_RP --&gt;</w:t>
      </w:r>
    </w:p>
    <w:p w14:paraId="6D29C11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5E219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DE7E574" w14:textId="77777777" w:rsidR="00C026F5" w:rsidRPr="002B15AA" w:rsidRDefault="00C026F5" w:rsidP="00C026F5">
      <w:pPr>
        <w:pStyle w:val="PL"/>
      </w:pPr>
      <w:r w:rsidRPr="002B15AA">
        <w:t xml:space="preserve">                &lt;/all&gt;</w:t>
      </w:r>
    </w:p>
    <w:p w14:paraId="445A9C56" w14:textId="77777777" w:rsidR="00C026F5" w:rsidRPr="002B15AA" w:rsidRDefault="00C026F5" w:rsidP="00C026F5">
      <w:pPr>
        <w:pStyle w:val="PL"/>
      </w:pPr>
      <w:r w:rsidRPr="002B15AA">
        <w:t xml:space="preserve">              &lt;/complexType&gt;</w:t>
      </w:r>
    </w:p>
    <w:p w14:paraId="632C5932" w14:textId="77777777" w:rsidR="00C026F5" w:rsidRPr="002B15AA" w:rsidRDefault="00C026F5" w:rsidP="00C026F5">
      <w:pPr>
        <w:pStyle w:val="PL"/>
      </w:pPr>
      <w:r w:rsidRPr="002B15AA">
        <w:t xml:space="preserve">            &lt;/element&gt;</w:t>
      </w:r>
    </w:p>
    <w:p w14:paraId="3766B7B8" w14:textId="77777777" w:rsidR="00C026F5" w:rsidRPr="002B15AA" w:rsidRDefault="00C026F5" w:rsidP="00C026F5">
      <w:pPr>
        <w:pStyle w:val="PL"/>
      </w:pPr>
      <w:r w:rsidRPr="002B15AA">
        <w:t xml:space="preserve">            &lt;choice minOccurs="0" maxOccurs="unbounded"&gt;</w:t>
      </w:r>
    </w:p>
    <w:p w14:paraId="7AA2DE8A" w14:textId="77777777" w:rsidR="00C026F5" w:rsidRPr="002B15AA" w:rsidRDefault="00C026F5" w:rsidP="00C026F5">
      <w:pPr>
        <w:pStyle w:val="PL"/>
      </w:pPr>
      <w:r w:rsidRPr="002B15AA">
        <w:t xml:space="preserve">              &lt;element ref="xn:VsDataContainer"/&gt;</w:t>
      </w:r>
    </w:p>
    <w:p w14:paraId="55404606" w14:textId="77777777" w:rsidR="00C026F5" w:rsidRPr="002B15AA" w:rsidRDefault="00C026F5" w:rsidP="00C026F5">
      <w:pPr>
        <w:pStyle w:val="PL"/>
      </w:pPr>
      <w:r w:rsidRPr="002B15AA">
        <w:t xml:space="preserve">            &lt;/choice&gt;</w:t>
      </w:r>
    </w:p>
    <w:p w14:paraId="1DCB319E" w14:textId="77777777" w:rsidR="00C026F5" w:rsidRPr="002B15AA" w:rsidRDefault="00C026F5" w:rsidP="00C026F5">
      <w:pPr>
        <w:pStyle w:val="PL"/>
      </w:pPr>
      <w:r w:rsidRPr="002B15AA">
        <w:t xml:space="preserve">          &lt;/sequence&gt;</w:t>
      </w:r>
    </w:p>
    <w:p w14:paraId="173B4149" w14:textId="77777777" w:rsidR="00C026F5" w:rsidRPr="002B15AA" w:rsidRDefault="00C026F5" w:rsidP="00C026F5">
      <w:pPr>
        <w:pStyle w:val="PL"/>
      </w:pPr>
      <w:r w:rsidRPr="002B15AA">
        <w:t xml:space="preserve">        &lt;/extension&gt;</w:t>
      </w:r>
    </w:p>
    <w:p w14:paraId="57443A8D" w14:textId="77777777" w:rsidR="00C026F5" w:rsidRPr="002B15AA" w:rsidRDefault="00C026F5" w:rsidP="00C026F5">
      <w:pPr>
        <w:pStyle w:val="PL"/>
      </w:pPr>
      <w:r w:rsidRPr="002B15AA">
        <w:t xml:space="preserve">      &lt;/complexContent&gt;</w:t>
      </w:r>
    </w:p>
    <w:p w14:paraId="6F87136E" w14:textId="77777777" w:rsidR="00C026F5" w:rsidRPr="002B15AA" w:rsidRDefault="00C026F5" w:rsidP="00C026F5">
      <w:pPr>
        <w:pStyle w:val="PL"/>
      </w:pPr>
      <w:r w:rsidRPr="002B15AA">
        <w:t xml:space="preserve">    &lt;/complexType&gt;</w:t>
      </w:r>
    </w:p>
    <w:p w14:paraId="2C01457E" w14:textId="77777777" w:rsidR="00C026F5" w:rsidRDefault="00C026F5" w:rsidP="00C026F5">
      <w:pPr>
        <w:pStyle w:val="PL"/>
      </w:pPr>
      <w:r w:rsidRPr="002B15AA">
        <w:lastRenderedPageBreak/>
        <w:t xml:space="preserve">  &lt;/element&gt;  </w:t>
      </w:r>
    </w:p>
    <w:p w14:paraId="47D3C738" w14:textId="77777777" w:rsidR="00C026F5" w:rsidRPr="002B15AA" w:rsidRDefault="00C026F5" w:rsidP="00C026F5">
      <w:pPr>
        <w:pStyle w:val="PL"/>
      </w:pPr>
    </w:p>
    <w:p w14:paraId="228E7E05" w14:textId="77777777" w:rsidR="00C026F5" w:rsidRPr="002B15AA" w:rsidRDefault="00C026F5" w:rsidP="00C026F5">
      <w:pPr>
        <w:pStyle w:val="PL"/>
      </w:pPr>
      <w:r w:rsidRPr="002B15AA">
        <w:t xml:space="preserve">  &lt;element name="EP_MAP_SMSC"&gt;</w:t>
      </w:r>
    </w:p>
    <w:p w14:paraId="4F855504" w14:textId="77777777" w:rsidR="00C026F5" w:rsidRPr="002B15AA" w:rsidRDefault="00C026F5" w:rsidP="00C026F5">
      <w:pPr>
        <w:pStyle w:val="PL"/>
      </w:pPr>
      <w:r w:rsidRPr="002B15AA">
        <w:t xml:space="preserve">    &lt;complexType&gt;</w:t>
      </w:r>
    </w:p>
    <w:p w14:paraId="491B5411" w14:textId="77777777" w:rsidR="00C026F5" w:rsidRPr="002B15AA" w:rsidRDefault="00C026F5" w:rsidP="00C026F5">
      <w:pPr>
        <w:pStyle w:val="PL"/>
      </w:pPr>
      <w:r w:rsidRPr="002B15AA">
        <w:t xml:space="preserve">      &lt;complexContent&gt;</w:t>
      </w:r>
    </w:p>
    <w:p w14:paraId="3874F34F" w14:textId="77777777" w:rsidR="00C026F5" w:rsidRPr="002B15AA" w:rsidRDefault="00C026F5" w:rsidP="00C026F5">
      <w:pPr>
        <w:pStyle w:val="PL"/>
      </w:pPr>
      <w:r w:rsidRPr="002B15AA">
        <w:t xml:space="preserve">        &lt;extension base="xn:NrmClass"&gt;</w:t>
      </w:r>
    </w:p>
    <w:p w14:paraId="79A6DD16" w14:textId="77777777" w:rsidR="00C026F5" w:rsidRPr="002B15AA" w:rsidRDefault="00C026F5" w:rsidP="00C026F5">
      <w:pPr>
        <w:pStyle w:val="PL"/>
      </w:pPr>
      <w:r w:rsidRPr="002B15AA">
        <w:t xml:space="preserve">          &lt;sequence&gt;</w:t>
      </w:r>
    </w:p>
    <w:p w14:paraId="117C8876" w14:textId="77777777" w:rsidR="00C026F5" w:rsidRPr="002B15AA" w:rsidRDefault="00C026F5" w:rsidP="00C026F5">
      <w:pPr>
        <w:pStyle w:val="PL"/>
      </w:pPr>
      <w:r w:rsidRPr="002B15AA">
        <w:t xml:space="preserve">            &lt;element name="attributes" minOccurs="0"&gt;</w:t>
      </w:r>
    </w:p>
    <w:p w14:paraId="718BC6E5" w14:textId="77777777" w:rsidR="00C026F5" w:rsidRPr="002B15AA" w:rsidRDefault="00C026F5" w:rsidP="00C026F5">
      <w:pPr>
        <w:pStyle w:val="PL"/>
      </w:pPr>
      <w:r w:rsidRPr="002B15AA">
        <w:t xml:space="preserve">              &lt;complexType&gt;</w:t>
      </w:r>
    </w:p>
    <w:p w14:paraId="1A5A2998" w14:textId="77777777" w:rsidR="00C026F5" w:rsidRPr="002B15AA" w:rsidRDefault="00C026F5" w:rsidP="00C026F5">
      <w:pPr>
        <w:pStyle w:val="PL"/>
      </w:pPr>
      <w:r w:rsidRPr="002B15AA">
        <w:t xml:space="preserve">                &lt;all&gt;</w:t>
      </w:r>
    </w:p>
    <w:p w14:paraId="0FFA5D00" w14:textId="77777777" w:rsidR="00C026F5" w:rsidRPr="002B15AA" w:rsidRDefault="00C026F5" w:rsidP="00C026F5">
      <w:pPr>
        <w:pStyle w:val="PL"/>
      </w:pPr>
      <w:r w:rsidRPr="002B15AA">
        <w:t xml:space="preserve">                  &lt;!-- Inherited attributes from EP_RP --&gt;</w:t>
      </w:r>
    </w:p>
    <w:p w14:paraId="12CE85FF" w14:textId="77777777" w:rsidR="00C026F5" w:rsidRPr="002B15AA" w:rsidRDefault="00C026F5" w:rsidP="00C026F5">
      <w:pPr>
        <w:pStyle w:val="PL"/>
      </w:pPr>
      <w:r w:rsidRPr="002B15AA">
        <w:t xml:space="preserve">                  &lt;element name="farEndEntity" type="xn:dn" minOccurs="0"/&gt;</w:t>
      </w:r>
    </w:p>
    <w:p w14:paraId="17F73592" w14:textId="77777777" w:rsidR="00C026F5" w:rsidRPr="002B15AA" w:rsidRDefault="00C026F5" w:rsidP="00C026F5">
      <w:pPr>
        <w:pStyle w:val="PL"/>
      </w:pPr>
      <w:r w:rsidRPr="002B15AA">
        <w:t xml:space="preserve">                  &lt;element name="userLabel" type="string" minOccurs="0"/&gt;</w:t>
      </w:r>
    </w:p>
    <w:p w14:paraId="01CEE2C8" w14:textId="77777777" w:rsidR="00C026F5" w:rsidRPr="002B15AA" w:rsidRDefault="00C026F5" w:rsidP="00C026F5">
      <w:pPr>
        <w:pStyle w:val="PL"/>
      </w:pPr>
      <w:r w:rsidRPr="002B15AA">
        <w:t xml:space="preserve">                  &lt;!-- End of inherited attributes from EP_RP --&gt;</w:t>
      </w:r>
    </w:p>
    <w:p w14:paraId="78DEC3B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507DC2B"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9961225" w14:textId="77777777" w:rsidR="00C026F5" w:rsidRPr="002B15AA" w:rsidRDefault="00C026F5" w:rsidP="00C026F5">
      <w:pPr>
        <w:pStyle w:val="PL"/>
      </w:pPr>
      <w:r w:rsidRPr="002B15AA">
        <w:t xml:space="preserve">                &lt;/all&gt;</w:t>
      </w:r>
    </w:p>
    <w:p w14:paraId="3D42FBF2" w14:textId="77777777" w:rsidR="00C026F5" w:rsidRPr="002B15AA" w:rsidRDefault="00C026F5" w:rsidP="00C026F5">
      <w:pPr>
        <w:pStyle w:val="PL"/>
      </w:pPr>
      <w:r w:rsidRPr="002B15AA">
        <w:t xml:space="preserve">              &lt;/complexType&gt;</w:t>
      </w:r>
    </w:p>
    <w:p w14:paraId="4DC838F9" w14:textId="77777777" w:rsidR="00C026F5" w:rsidRPr="002B15AA" w:rsidRDefault="00C026F5" w:rsidP="00C026F5">
      <w:pPr>
        <w:pStyle w:val="PL"/>
      </w:pPr>
      <w:r w:rsidRPr="002B15AA">
        <w:t xml:space="preserve">            &lt;/element&gt;</w:t>
      </w:r>
    </w:p>
    <w:p w14:paraId="153E7BEE" w14:textId="77777777" w:rsidR="00C026F5" w:rsidRPr="002B15AA" w:rsidRDefault="00C026F5" w:rsidP="00C026F5">
      <w:pPr>
        <w:pStyle w:val="PL"/>
      </w:pPr>
      <w:r w:rsidRPr="002B15AA">
        <w:t xml:space="preserve">            &lt;choice minOccurs="0" maxOccurs="unbounded"&gt;</w:t>
      </w:r>
    </w:p>
    <w:p w14:paraId="19251A47" w14:textId="77777777" w:rsidR="00C026F5" w:rsidRPr="002B15AA" w:rsidRDefault="00C026F5" w:rsidP="00C026F5">
      <w:pPr>
        <w:pStyle w:val="PL"/>
      </w:pPr>
      <w:r w:rsidRPr="002B15AA">
        <w:t xml:space="preserve">              &lt;element ref="xn:VsDataContainer"/&gt;</w:t>
      </w:r>
    </w:p>
    <w:p w14:paraId="3F6DCDD7" w14:textId="77777777" w:rsidR="00C026F5" w:rsidRPr="002B15AA" w:rsidRDefault="00C026F5" w:rsidP="00C026F5">
      <w:pPr>
        <w:pStyle w:val="PL"/>
      </w:pPr>
      <w:r w:rsidRPr="002B15AA">
        <w:t xml:space="preserve">            &lt;/choice&gt;</w:t>
      </w:r>
    </w:p>
    <w:p w14:paraId="727E85D9" w14:textId="77777777" w:rsidR="00C026F5" w:rsidRPr="002B15AA" w:rsidRDefault="00C026F5" w:rsidP="00C026F5">
      <w:pPr>
        <w:pStyle w:val="PL"/>
      </w:pPr>
      <w:r w:rsidRPr="002B15AA">
        <w:t xml:space="preserve">          &lt;/sequence&gt;</w:t>
      </w:r>
    </w:p>
    <w:p w14:paraId="7AE1C060" w14:textId="77777777" w:rsidR="00C026F5" w:rsidRPr="002B15AA" w:rsidRDefault="00C026F5" w:rsidP="00C026F5">
      <w:pPr>
        <w:pStyle w:val="PL"/>
      </w:pPr>
      <w:r w:rsidRPr="002B15AA">
        <w:t xml:space="preserve">        &lt;/extension&gt;</w:t>
      </w:r>
    </w:p>
    <w:p w14:paraId="419E2E77" w14:textId="77777777" w:rsidR="00C026F5" w:rsidRPr="002B15AA" w:rsidRDefault="00C026F5" w:rsidP="00C026F5">
      <w:pPr>
        <w:pStyle w:val="PL"/>
      </w:pPr>
      <w:r w:rsidRPr="002B15AA">
        <w:t xml:space="preserve">      &lt;/complexContent&gt;</w:t>
      </w:r>
    </w:p>
    <w:p w14:paraId="6C69745A" w14:textId="77777777" w:rsidR="00C026F5" w:rsidRPr="002B15AA" w:rsidRDefault="00C026F5" w:rsidP="00C026F5">
      <w:pPr>
        <w:pStyle w:val="PL"/>
      </w:pPr>
      <w:r w:rsidRPr="002B15AA">
        <w:t xml:space="preserve">    &lt;/complexType&gt;</w:t>
      </w:r>
    </w:p>
    <w:p w14:paraId="24A19AD5" w14:textId="77777777" w:rsidR="00C026F5" w:rsidRDefault="00C026F5" w:rsidP="00C026F5">
      <w:pPr>
        <w:pStyle w:val="PL"/>
      </w:pPr>
      <w:r w:rsidRPr="002B15AA">
        <w:t xml:space="preserve">  &lt;/element&gt; </w:t>
      </w:r>
    </w:p>
    <w:p w14:paraId="66BD93DA" w14:textId="77777777" w:rsidR="00C026F5" w:rsidRPr="002B15AA" w:rsidRDefault="00C026F5" w:rsidP="00C026F5">
      <w:pPr>
        <w:pStyle w:val="PL"/>
      </w:pPr>
    </w:p>
    <w:p w14:paraId="11DDEE0F" w14:textId="77777777" w:rsidR="00C026F5" w:rsidRPr="002B15AA" w:rsidRDefault="00C026F5" w:rsidP="00C026F5">
      <w:pPr>
        <w:pStyle w:val="PL"/>
      </w:pPr>
      <w:r w:rsidRPr="002B15AA">
        <w:t xml:space="preserve">  &lt;element name="EP_NLS"&gt;</w:t>
      </w:r>
    </w:p>
    <w:p w14:paraId="0A028374" w14:textId="77777777" w:rsidR="00C026F5" w:rsidRPr="002B15AA" w:rsidRDefault="00C026F5" w:rsidP="00C026F5">
      <w:pPr>
        <w:pStyle w:val="PL"/>
      </w:pPr>
      <w:r w:rsidRPr="002B15AA">
        <w:t xml:space="preserve">    &lt;complexType&gt;</w:t>
      </w:r>
    </w:p>
    <w:p w14:paraId="1D79AFFE" w14:textId="77777777" w:rsidR="00C026F5" w:rsidRPr="002B15AA" w:rsidRDefault="00C026F5" w:rsidP="00C026F5">
      <w:pPr>
        <w:pStyle w:val="PL"/>
      </w:pPr>
      <w:r w:rsidRPr="002B15AA">
        <w:t xml:space="preserve">      &lt;complexContent&gt;</w:t>
      </w:r>
    </w:p>
    <w:p w14:paraId="60615540" w14:textId="77777777" w:rsidR="00C026F5" w:rsidRPr="002B15AA" w:rsidRDefault="00C026F5" w:rsidP="00C026F5">
      <w:pPr>
        <w:pStyle w:val="PL"/>
      </w:pPr>
      <w:r w:rsidRPr="002B15AA">
        <w:t xml:space="preserve">        &lt;extension base="xn:NrmClass"&gt;</w:t>
      </w:r>
    </w:p>
    <w:p w14:paraId="11105803" w14:textId="77777777" w:rsidR="00C026F5" w:rsidRPr="002B15AA" w:rsidRDefault="00C026F5" w:rsidP="00C026F5">
      <w:pPr>
        <w:pStyle w:val="PL"/>
      </w:pPr>
      <w:r w:rsidRPr="002B15AA">
        <w:t xml:space="preserve">          &lt;sequence&gt;</w:t>
      </w:r>
    </w:p>
    <w:p w14:paraId="3B0D23D0" w14:textId="77777777" w:rsidR="00C026F5" w:rsidRPr="002B15AA" w:rsidRDefault="00C026F5" w:rsidP="00C026F5">
      <w:pPr>
        <w:pStyle w:val="PL"/>
      </w:pPr>
      <w:r w:rsidRPr="002B15AA">
        <w:t xml:space="preserve">            &lt;element name="attributes" minOccurs="0"&gt;</w:t>
      </w:r>
    </w:p>
    <w:p w14:paraId="0223A94D" w14:textId="77777777" w:rsidR="00C026F5" w:rsidRPr="002B15AA" w:rsidRDefault="00C026F5" w:rsidP="00C026F5">
      <w:pPr>
        <w:pStyle w:val="PL"/>
      </w:pPr>
      <w:r w:rsidRPr="002B15AA">
        <w:t xml:space="preserve">              &lt;complexType&gt;</w:t>
      </w:r>
    </w:p>
    <w:p w14:paraId="2D228E12" w14:textId="77777777" w:rsidR="00C026F5" w:rsidRPr="002B15AA" w:rsidRDefault="00C026F5" w:rsidP="00C026F5">
      <w:pPr>
        <w:pStyle w:val="PL"/>
      </w:pPr>
      <w:r w:rsidRPr="002B15AA">
        <w:t xml:space="preserve">                &lt;all&gt;</w:t>
      </w:r>
    </w:p>
    <w:p w14:paraId="21B10AA1" w14:textId="77777777" w:rsidR="00C026F5" w:rsidRPr="002B15AA" w:rsidRDefault="00C026F5" w:rsidP="00C026F5">
      <w:pPr>
        <w:pStyle w:val="PL"/>
      </w:pPr>
      <w:r w:rsidRPr="002B15AA">
        <w:t xml:space="preserve">                  &lt;!-- Inherited attributes from EP_RP --&gt;</w:t>
      </w:r>
    </w:p>
    <w:p w14:paraId="1FF194E9" w14:textId="77777777" w:rsidR="00C026F5" w:rsidRPr="002B15AA" w:rsidRDefault="00C026F5" w:rsidP="00C026F5">
      <w:pPr>
        <w:pStyle w:val="PL"/>
      </w:pPr>
      <w:r w:rsidRPr="002B15AA">
        <w:t xml:space="preserve">                  &lt;element name="farEndEntity" type="xn:dn" minOccurs="0"/&gt;</w:t>
      </w:r>
    </w:p>
    <w:p w14:paraId="11EA80FE" w14:textId="77777777" w:rsidR="00C026F5" w:rsidRPr="002B15AA" w:rsidRDefault="00C026F5" w:rsidP="00C026F5">
      <w:pPr>
        <w:pStyle w:val="PL"/>
      </w:pPr>
      <w:r w:rsidRPr="002B15AA">
        <w:t xml:space="preserve">                  &lt;element name="userLabel" type="string" minOccurs="0"/&gt;</w:t>
      </w:r>
    </w:p>
    <w:p w14:paraId="6C635BA6" w14:textId="77777777" w:rsidR="00C026F5" w:rsidRPr="002B15AA" w:rsidRDefault="00C026F5" w:rsidP="00C026F5">
      <w:pPr>
        <w:pStyle w:val="PL"/>
      </w:pPr>
      <w:r w:rsidRPr="002B15AA">
        <w:t xml:space="preserve">                  &lt;!-- End of inherited attributes from EP_RP --&gt;</w:t>
      </w:r>
    </w:p>
    <w:p w14:paraId="3ABFE52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C771D1"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4665EE7" w14:textId="77777777" w:rsidR="00C026F5" w:rsidRPr="002B15AA" w:rsidRDefault="00C026F5" w:rsidP="00C026F5">
      <w:pPr>
        <w:pStyle w:val="PL"/>
      </w:pPr>
      <w:r w:rsidRPr="002B15AA">
        <w:t xml:space="preserve">                &lt;/all&gt;</w:t>
      </w:r>
    </w:p>
    <w:p w14:paraId="1653A70D" w14:textId="77777777" w:rsidR="00C026F5" w:rsidRPr="002B15AA" w:rsidRDefault="00C026F5" w:rsidP="00C026F5">
      <w:pPr>
        <w:pStyle w:val="PL"/>
      </w:pPr>
      <w:r w:rsidRPr="002B15AA">
        <w:t xml:space="preserve">              &lt;/complexType&gt;</w:t>
      </w:r>
    </w:p>
    <w:p w14:paraId="223C5D30" w14:textId="77777777" w:rsidR="00C026F5" w:rsidRPr="002B15AA" w:rsidRDefault="00C026F5" w:rsidP="00C026F5">
      <w:pPr>
        <w:pStyle w:val="PL"/>
      </w:pPr>
      <w:r w:rsidRPr="002B15AA">
        <w:t xml:space="preserve">            &lt;/element&gt;</w:t>
      </w:r>
    </w:p>
    <w:p w14:paraId="00CFCE83" w14:textId="77777777" w:rsidR="00C026F5" w:rsidRPr="002B15AA" w:rsidRDefault="00C026F5" w:rsidP="00C026F5">
      <w:pPr>
        <w:pStyle w:val="PL"/>
      </w:pPr>
      <w:r w:rsidRPr="002B15AA">
        <w:t xml:space="preserve">            &lt;choice minOccurs="0" maxOccurs="unbounded"&gt;</w:t>
      </w:r>
    </w:p>
    <w:p w14:paraId="3F32236C" w14:textId="77777777" w:rsidR="00C026F5" w:rsidRPr="002B15AA" w:rsidRDefault="00C026F5" w:rsidP="00C026F5">
      <w:pPr>
        <w:pStyle w:val="PL"/>
      </w:pPr>
      <w:r w:rsidRPr="002B15AA">
        <w:t xml:space="preserve">              &lt;element ref="xn:VsDataContainer"/&gt;</w:t>
      </w:r>
    </w:p>
    <w:p w14:paraId="0185CA0B" w14:textId="77777777" w:rsidR="00C026F5" w:rsidRPr="002B15AA" w:rsidRDefault="00C026F5" w:rsidP="00C026F5">
      <w:pPr>
        <w:pStyle w:val="PL"/>
      </w:pPr>
      <w:r w:rsidRPr="002B15AA">
        <w:t xml:space="preserve">            &lt;/choice&gt;</w:t>
      </w:r>
    </w:p>
    <w:p w14:paraId="04A4C4D8" w14:textId="77777777" w:rsidR="00C026F5" w:rsidRPr="002B15AA" w:rsidRDefault="00C026F5" w:rsidP="00C026F5">
      <w:pPr>
        <w:pStyle w:val="PL"/>
      </w:pPr>
      <w:r w:rsidRPr="002B15AA">
        <w:t xml:space="preserve">          &lt;/sequence&gt;</w:t>
      </w:r>
    </w:p>
    <w:p w14:paraId="40203277" w14:textId="77777777" w:rsidR="00C026F5" w:rsidRPr="002B15AA" w:rsidRDefault="00C026F5" w:rsidP="00C026F5">
      <w:pPr>
        <w:pStyle w:val="PL"/>
      </w:pPr>
      <w:r w:rsidRPr="002B15AA">
        <w:t xml:space="preserve">        &lt;/extension&gt;</w:t>
      </w:r>
    </w:p>
    <w:p w14:paraId="2E3CD3B5" w14:textId="77777777" w:rsidR="00C026F5" w:rsidRPr="002B15AA" w:rsidRDefault="00C026F5" w:rsidP="00C026F5">
      <w:pPr>
        <w:pStyle w:val="PL"/>
      </w:pPr>
      <w:r w:rsidRPr="002B15AA">
        <w:t xml:space="preserve">      &lt;/complexContent&gt;</w:t>
      </w:r>
    </w:p>
    <w:p w14:paraId="6E92A47D" w14:textId="77777777" w:rsidR="00C026F5" w:rsidRPr="002B15AA" w:rsidRDefault="00C026F5" w:rsidP="00C026F5">
      <w:pPr>
        <w:pStyle w:val="PL"/>
      </w:pPr>
      <w:r w:rsidRPr="002B15AA">
        <w:t xml:space="preserve">    &lt;/complexType&gt;</w:t>
      </w:r>
    </w:p>
    <w:p w14:paraId="0ABD322B" w14:textId="77777777" w:rsidR="00C026F5" w:rsidRDefault="00C026F5" w:rsidP="00C026F5">
      <w:pPr>
        <w:pStyle w:val="PL"/>
      </w:pPr>
      <w:r w:rsidRPr="002B15AA">
        <w:t xml:space="preserve">  &lt;/element&gt;  </w:t>
      </w:r>
    </w:p>
    <w:p w14:paraId="173A5EAF" w14:textId="77777777" w:rsidR="00C026F5" w:rsidRPr="002B15AA" w:rsidRDefault="00C026F5" w:rsidP="00C026F5">
      <w:pPr>
        <w:pStyle w:val="PL"/>
      </w:pPr>
    </w:p>
    <w:p w14:paraId="354F28DB" w14:textId="77777777" w:rsidR="00C026F5" w:rsidRPr="002B15AA" w:rsidRDefault="00C026F5" w:rsidP="00C026F5">
      <w:pPr>
        <w:pStyle w:val="PL"/>
      </w:pPr>
      <w:r w:rsidRPr="002B15AA">
        <w:t xml:space="preserve">  &lt;element name="EP_NLG"&gt;</w:t>
      </w:r>
    </w:p>
    <w:p w14:paraId="38DF25C3" w14:textId="77777777" w:rsidR="00C026F5" w:rsidRPr="002B15AA" w:rsidRDefault="00C026F5" w:rsidP="00C026F5">
      <w:pPr>
        <w:pStyle w:val="PL"/>
      </w:pPr>
      <w:r w:rsidRPr="002B15AA">
        <w:t xml:space="preserve">    &lt;complexType&gt;</w:t>
      </w:r>
    </w:p>
    <w:p w14:paraId="63B87943" w14:textId="77777777" w:rsidR="00C026F5" w:rsidRPr="002B15AA" w:rsidRDefault="00C026F5" w:rsidP="00C026F5">
      <w:pPr>
        <w:pStyle w:val="PL"/>
      </w:pPr>
      <w:r w:rsidRPr="002B15AA">
        <w:t xml:space="preserve">      &lt;complexContent&gt;</w:t>
      </w:r>
    </w:p>
    <w:p w14:paraId="3710EDDC" w14:textId="77777777" w:rsidR="00C026F5" w:rsidRPr="002B15AA" w:rsidRDefault="00C026F5" w:rsidP="00C026F5">
      <w:pPr>
        <w:pStyle w:val="PL"/>
      </w:pPr>
      <w:r w:rsidRPr="002B15AA">
        <w:t xml:space="preserve">        &lt;extension base="xn:NrmClass"&gt;</w:t>
      </w:r>
    </w:p>
    <w:p w14:paraId="1F81E7B1" w14:textId="77777777" w:rsidR="00C026F5" w:rsidRPr="002B15AA" w:rsidRDefault="00C026F5" w:rsidP="00C026F5">
      <w:pPr>
        <w:pStyle w:val="PL"/>
      </w:pPr>
      <w:r w:rsidRPr="002B15AA">
        <w:t xml:space="preserve">          &lt;sequence&gt;</w:t>
      </w:r>
    </w:p>
    <w:p w14:paraId="55A231D0" w14:textId="77777777" w:rsidR="00C026F5" w:rsidRPr="002B15AA" w:rsidRDefault="00C026F5" w:rsidP="00C026F5">
      <w:pPr>
        <w:pStyle w:val="PL"/>
      </w:pPr>
      <w:r w:rsidRPr="002B15AA">
        <w:t xml:space="preserve">            &lt;element name="attributes" minOccurs="0"&gt;</w:t>
      </w:r>
    </w:p>
    <w:p w14:paraId="4A5DE176" w14:textId="77777777" w:rsidR="00C026F5" w:rsidRPr="002B15AA" w:rsidRDefault="00C026F5" w:rsidP="00C026F5">
      <w:pPr>
        <w:pStyle w:val="PL"/>
      </w:pPr>
      <w:r w:rsidRPr="002B15AA">
        <w:t xml:space="preserve">              &lt;complexType&gt;</w:t>
      </w:r>
    </w:p>
    <w:p w14:paraId="0E9F5119" w14:textId="77777777" w:rsidR="00C026F5" w:rsidRPr="002B15AA" w:rsidRDefault="00C026F5" w:rsidP="00C026F5">
      <w:pPr>
        <w:pStyle w:val="PL"/>
      </w:pPr>
      <w:r w:rsidRPr="002B15AA">
        <w:t xml:space="preserve">                &lt;all&gt;</w:t>
      </w:r>
    </w:p>
    <w:p w14:paraId="10F6EEC5" w14:textId="77777777" w:rsidR="00C026F5" w:rsidRPr="002B15AA" w:rsidRDefault="00C026F5" w:rsidP="00C026F5">
      <w:pPr>
        <w:pStyle w:val="PL"/>
      </w:pPr>
      <w:r w:rsidRPr="002B15AA">
        <w:t xml:space="preserve">                  &lt;!-- Inherited attributes from EP_RP --&gt;</w:t>
      </w:r>
    </w:p>
    <w:p w14:paraId="6C32C85E" w14:textId="77777777" w:rsidR="00C026F5" w:rsidRPr="002B15AA" w:rsidRDefault="00C026F5" w:rsidP="00C026F5">
      <w:pPr>
        <w:pStyle w:val="PL"/>
      </w:pPr>
      <w:r w:rsidRPr="002B15AA">
        <w:t xml:space="preserve">                  &lt;element name="farEndEntity" type="xn:dn" minOccurs="0"/&gt;</w:t>
      </w:r>
    </w:p>
    <w:p w14:paraId="733D9EF4" w14:textId="77777777" w:rsidR="00C026F5" w:rsidRPr="002B15AA" w:rsidRDefault="00C026F5" w:rsidP="00C026F5">
      <w:pPr>
        <w:pStyle w:val="PL"/>
      </w:pPr>
      <w:r w:rsidRPr="002B15AA">
        <w:t xml:space="preserve">                  &lt;element name="userLabel" type="string" minOccurs="0"/&gt;</w:t>
      </w:r>
    </w:p>
    <w:p w14:paraId="1E07EA8F" w14:textId="77777777" w:rsidR="00C026F5" w:rsidRPr="002B15AA" w:rsidRDefault="00C026F5" w:rsidP="00C026F5">
      <w:pPr>
        <w:pStyle w:val="PL"/>
      </w:pPr>
      <w:r w:rsidRPr="002B15AA">
        <w:t xml:space="preserve">                  &lt;!-- End of inherited attributes from EP_RP --&gt;</w:t>
      </w:r>
    </w:p>
    <w:p w14:paraId="30BE236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961DE46"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A98D676" w14:textId="77777777" w:rsidR="00C026F5" w:rsidRPr="002B15AA" w:rsidRDefault="00C026F5" w:rsidP="00C026F5">
      <w:pPr>
        <w:pStyle w:val="PL"/>
      </w:pPr>
      <w:r w:rsidRPr="002B15AA">
        <w:t xml:space="preserve">                &lt;/all&gt;</w:t>
      </w:r>
    </w:p>
    <w:p w14:paraId="246814BB" w14:textId="77777777" w:rsidR="00C026F5" w:rsidRPr="002B15AA" w:rsidRDefault="00C026F5" w:rsidP="00C026F5">
      <w:pPr>
        <w:pStyle w:val="PL"/>
      </w:pPr>
      <w:r w:rsidRPr="002B15AA">
        <w:t xml:space="preserve">              &lt;/complexType&gt;</w:t>
      </w:r>
    </w:p>
    <w:p w14:paraId="47F015B0" w14:textId="77777777" w:rsidR="00C026F5" w:rsidRPr="002B15AA" w:rsidRDefault="00C026F5" w:rsidP="00C026F5">
      <w:pPr>
        <w:pStyle w:val="PL"/>
      </w:pPr>
      <w:r w:rsidRPr="002B15AA">
        <w:t xml:space="preserve">            &lt;/element&gt;</w:t>
      </w:r>
    </w:p>
    <w:p w14:paraId="607CCCEA" w14:textId="77777777" w:rsidR="00C026F5" w:rsidRPr="002B15AA" w:rsidRDefault="00C026F5" w:rsidP="00C026F5">
      <w:pPr>
        <w:pStyle w:val="PL"/>
      </w:pPr>
      <w:r w:rsidRPr="002B15AA">
        <w:t xml:space="preserve">            &lt;choice minOccurs="0" maxOccurs="unbounded"&gt;</w:t>
      </w:r>
    </w:p>
    <w:p w14:paraId="2ECE0DE4" w14:textId="77777777" w:rsidR="00C026F5" w:rsidRPr="002B15AA" w:rsidRDefault="00C026F5" w:rsidP="00C026F5">
      <w:pPr>
        <w:pStyle w:val="PL"/>
      </w:pPr>
      <w:r w:rsidRPr="002B15AA">
        <w:t xml:space="preserve">              &lt;element ref="xn:VsDataContainer"/&gt;</w:t>
      </w:r>
    </w:p>
    <w:p w14:paraId="31F7B859" w14:textId="77777777" w:rsidR="00C026F5" w:rsidRPr="002B15AA" w:rsidRDefault="00C026F5" w:rsidP="00C026F5">
      <w:pPr>
        <w:pStyle w:val="PL"/>
      </w:pPr>
      <w:r w:rsidRPr="002B15AA">
        <w:t xml:space="preserve">            &lt;/choice&gt;</w:t>
      </w:r>
    </w:p>
    <w:p w14:paraId="076803FB" w14:textId="77777777" w:rsidR="00C026F5" w:rsidRPr="002B15AA" w:rsidRDefault="00C026F5" w:rsidP="00C026F5">
      <w:pPr>
        <w:pStyle w:val="PL"/>
      </w:pPr>
      <w:r w:rsidRPr="002B15AA">
        <w:t xml:space="preserve">          &lt;/sequence&gt;</w:t>
      </w:r>
    </w:p>
    <w:p w14:paraId="3C6D58E6" w14:textId="77777777" w:rsidR="00C026F5" w:rsidRPr="002B15AA" w:rsidRDefault="00C026F5" w:rsidP="00C026F5">
      <w:pPr>
        <w:pStyle w:val="PL"/>
      </w:pPr>
      <w:r w:rsidRPr="002B15AA">
        <w:t xml:space="preserve">        &lt;/extension&gt;</w:t>
      </w:r>
    </w:p>
    <w:p w14:paraId="49F8498B" w14:textId="77777777" w:rsidR="00C026F5" w:rsidRPr="002B15AA" w:rsidRDefault="00C026F5" w:rsidP="00C026F5">
      <w:pPr>
        <w:pStyle w:val="PL"/>
      </w:pPr>
      <w:r w:rsidRPr="002B15AA">
        <w:t xml:space="preserve">      &lt;/complexContent&gt;</w:t>
      </w:r>
    </w:p>
    <w:p w14:paraId="552A391B" w14:textId="77777777" w:rsidR="00C026F5" w:rsidRPr="002B15AA" w:rsidRDefault="00C026F5" w:rsidP="00C026F5">
      <w:pPr>
        <w:pStyle w:val="PL"/>
      </w:pPr>
      <w:r w:rsidRPr="002B15AA">
        <w:t xml:space="preserve">    &lt;/complexType&gt;</w:t>
      </w:r>
    </w:p>
    <w:p w14:paraId="417118C1" w14:textId="77777777" w:rsidR="00396B18" w:rsidRDefault="00C026F5" w:rsidP="00C026F5">
      <w:pPr>
        <w:pStyle w:val="PL"/>
        <w:rPr>
          <w:ins w:id="1275" w:author="Intel - SA5#129e" w:date="2020-04-08T10:38:00Z"/>
        </w:rPr>
      </w:pPr>
      <w:r w:rsidRPr="002B15AA">
        <w:lastRenderedPageBreak/>
        <w:t xml:space="preserve">  &lt;/element&gt;</w:t>
      </w:r>
    </w:p>
    <w:p w14:paraId="5A594F42" w14:textId="58CA33CA" w:rsidR="00491D22" w:rsidRPr="002B15AA" w:rsidRDefault="00396B18" w:rsidP="00491D22">
      <w:pPr>
        <w:pStyle w:val="PL"/>
        <w:rPr>
          <w:ins w:id="1276" w:author="Intel - SA5#130e" w:date="2020-05-12T14:18:00Z"/>
        </w:rPr>
      </w:pPr>
      <w:ins w:id="1277" w:author="Intel - SA5#129e" w:date="2020-04-08T10:38:00Z">
        <w:r>
          <w:t xml:space="preserve">  </w:t>
        </w:r>
      </w:ins>
      <w:ins w:id="1278" w:author="Intel - SA5#130e" w:date="2020-05-12T14:18:00Z">
        <w:r w:rsidR="00491D22" w:rsidRPr="002B15AA">
          <w:t>&lt;element name="</w:t>
        </w:r>
        <w:r w:rsidR="00491D22">
          <w:t>Configurable5QISet</w:t>
        </w:r>
        <w:r w:rsidR="00491D22" w:rsidRPr="002B15AA">
          <w:t>"</w:t>
        </w:r>
      </w:ins>
      <w:ins w:id="1279" w:author="Intel - SA5#131e" w:date="2020-05-27T12:20:00Z">
        <w:r w:rsidR="006F37B0" w:rsidRPr="006F37B0">
          <w:t xml:space="preserve"> </w:t>
        </w:r>
        <w:r w:rsidR="006F37B0">
          <w:t>substitutionGroup="xn:SubNetworkOptionallyContainedNrmClass"</w:t>
        </w:r>
      </w:ins>
      <w:ins w:id="1280" w:author="Intel - SA5#130e" w:date="2020-05-12T14:18:00Z">
        <w:r w:rsidR="00491D22" w:rsidRPr="002B15AA">
          <w:t>&gt;</w:t>
        </w:r>
      </w:ins>
    </w:p>
    <w:p w14:paraId="2F429049" w14:textId="77777777" w:rsidR="00491D22" w:rsidRPr="008E6D39" w:rsidRDefault="00491D22" w:rsidP="00491D22">
      <w:pPr>
        <w:pStyle w:val="PL"/>
        <w:rPr>
          <w:ins w:id="1281" w:author="Intel - SA5#130e" w:date="2020-05-12T14:18:00Z"/>
          <w:lang w:val="fr-FR"/>
        </w:rPr>
      </w:pPr>
      <w:ins w:id="1282" w:author="Intel - SA5#130e" w:date="2020-05-12T14:18:00Z">
        <w:r w:rsidRPr="002B15AA">
          <w:t xml:space="preserve">    </w:t>
        </w:r>
        <w:r w:rsidRPr="008E6D39">
          <w:rPr>
            <w:lang w:val="fr-FR"/>
          </w:rPr>
          <w:t>&lt;complexType&gt;</w:t>
        </w:r>
      </w:ins>
    </w:p>
    <w:p w14:paraId="27A61D48" w14:textId="77777777" w:rsidR="00491D22" w:rsidRPr="008E6D39" w:rsidRDefault="00491D22" w:rsidP="00491D22">
      <w:pPr>
        <w:pStyle w:val="PL"/>
        <w:rPr>
          <w:ins w:id="1283" w:author="Intel - SA5#130e" w:date="2020-05-12T14:18:00Z"/>
          <w:lang w:val="fr-FR"/>
        </w:rPr>
      </w:pPr>
      <w:ins w:id="1284" w:author="Intel - SA5#130e" w:date="2020-05-12T14:18:00Z">
        <w:r w:rsidRPr="008E6D39">
          <w:rPr>
            <w:lang w:val="fr-FR"/>
          </w:rPr>
          <w:t xml:space="preserve">      &lt;complexContent&gt;</w:t>
        </w:r>
      </w:ins>
    </w:p>
    <w:p w14:paraId="2ABE280D" w14:textId="77777777" w:rsidR="00491D22" w:rsidRPr="008E6D39" w:rsidRDefault="00491D22" w:rsidP="00491D22">
      <w:pPr>
        <w:pStyle w:val="PL"/>
        <w:rPr>
          <w:ins w:id="1285" w:author="Intel - SA5#130e" w:date="2020-05-12T14:18:00Z"/>
          <w:lang w:val="fr-FR"/>
        </w:rPr>
      </w:pPr>
      <w:ins w:id="1286" w:author="Intel - SA5#130e" w:date="2020-05-12T14:18:00Z">
        <w:r w:rsidRPr="008E6D39">
          <w:rPr>
            <w:lang w:val="fr-FR"/>
          </w:rPr>
          <w:t xml:space="preserve">        &lt;extension base="xn:NrmClass"&gt;</w:t>
        </w:r>
      </w:ins>
    </w:p>
    <w:p w14:paraId="5C134CD8" w14:textId="77777777" w:rsidR="00491D22" w:rsidRPr="002B15AA" w:rsidRDefault="00491D22" w:rsidP="00491D22">
      <w:pPr>
        <w:pStyle w:val="PL"/>
        <w:rPr>
          <w:ins w:id="1287" w:author="Intel - SA5#130e" w:date="2020-05-12T14:18:00Z"/>
        </w:rPr>
      </w:pPr>
      <w:ins w:id="1288" w:author="Intel - SA5#130e" w:date="2020-05-12T14:18:00Z">
        <w:r w:rsidRPr="008E6D39">
          <w:rPr>
            <w:lang w:val="fr-FR"/>
          </w:rPr>
          <w:t xml:space="preserve">          </w:t>
        </w:r>
        <w:r w:rsidRPr="002B15AA">
          <w:t>&lt;sequence&gt;</w:t>
        </w:r>
      </w:ins>
    </w:p>
    <w:p w14:paraId="6B77D74D" w14:textId="77777777" w:rsidR="00491D22" w:rsidRPr="002B15AA" w:rsidRDefault="00491D22" w:rsidP="00491D22">
      <w:pPr>
        <w:pStyle w:val="PL"/>
        <w:rPr>
          <w:ins w:id="1289" w:author="Intel - SA5#130e" w:date="2020-05-12T14:18:00Z"/>
        </w:rPr>
      </w:pPr>
      <w:ins w:id="1290" w:author="Intel - SA5#130e" w:date="2020-05-12T14:18:00Z">
        <w:r w:rsidRPr="002B15AA">
          <w:t xml:space="preserve">            &lt;element name="attributes"&gt;</w:t>
        </w:r>
      </w:ins>
    </w:p>
    <w:p w14:paraId="6F8BA732" w14:textId="77777777" w:rsidR="00491D22" w:rsidRPr="002B15AA" w:rsidRDefault="00491D22" w:rsidP="00491D22">
      <w:pPr>
        <w:pStyle w:val="PL"/>
        <w:rPr>
          <w:ins w:id="1291" w:author="Intel - SA5#130e" w:date="2020-05-12T14:18:00Z"/>
        </w:rPr>
      </w:pPr>
      <w:ins w:id="1292" w:author="Intel - SA5#130e" w:date="2020-05-12T14:18:00Z">
        <w:r w:rsidRPr="002B15AA">
          <w:t xml:space="preserve">              &lt;complexType&gt;</w:t>
        </w:r>
      </w:ins>
    </w:p>
    <w:p w14:paraId="5B9A1DAD" w14:textId="77777777" w:rsidR="00491D22" w:rsidRPr="002B15AA" w:rsidRDefault="00491D22" w:rsidP="00491D22">
      <w:pPr>
        <w:pStyle w:val="PL"/>
        <w:rPr>
          <w:ins w:id="1293" w:author="Intel - SA5#130e" w:date="2020-05-12T14:18:00Z"/>
        </w:rPr>
      </w:pPr>
      <w:ins w:id="1294" w:author="Intel - SA5#130e" w:date="2020-05-12T14:18:00Z">
        <w:r w:rsidRPr="002B15AA">
          <w:t xml:space="preserve">                &lt;all&gt;</w:t>
        </w:r>
      </w:ins>
    </w:p>
    <w:p w14:paraId="42716112" w14:textId="798083DA" w:rsidR="00491D22" w:rsidRPr="002B15AA" w:rsidRDefault="00491D22" w:rsidP="00491D22">
      <w:pPr>
        <w:pStyle w:val="PL"/>
        <w:rPr>
          <w:ins w:id="1295" w:author="Intel - SA5#130e" w:date="2020-05-12T14:18:00Z"/>
        </w:rPr>
      </w:pPr>
      <w:ins w:id="1296" w:author="Intel - SA5#130e" w:date="2020-05-12T14:18:00Z">
        <w:r w:rsidRPr="002B15AA">
          <w:t xml:space="preserve">          </w:t>
        </w:r>
        <w:r w:rsidRPr="002B15AA">
          <w:tab/>
        </w:r>
        <w:r w:rsidRPr="002B15AA">
          <w:tab/>
        </w:r>
        <w:r>
          <w:t xml:space="preserve">  </w:t>
        </w:r>
        <w:r w:rsidRPr="002B15AA">
          <w:t>&lt;element name="</w:t>
        </w:r>
        <w:r>
          <w:t>configurable5QIs</w:t>
        </w:r>
        <w:r w:rsidRPr="002B15AA">
          <w:t>" type="</w:t>
        </w:r>
        <w:r>
          <w:t>ngc:</w:t>
        </w:r>
      </w:ins>
      <w:ins w:id="1297" w:author="Intel - SA5#130e" w:date="2020-05-12T14:21:00Z">
        <w:del w:id="1298" w:author="Intel - SA5#131e" w:date="2020-05-27T12:18:00Z">
          <w:r w:rsidR="000A3AFA" w:rsidDel="006F37B0">
            <w:delText>5</w:delText>
          </w:r>
        </w:del>
      </w:ins>
      <w:ins w:id="1299" w:author="Intel - SA5#131e" w:date="2020-05-27T12:18:00Z">
        <w:r w:rsidR="006F37B0">
          <w:t>Five</w:t>
        </w:r>
      </w:ins>
      <w:ins w:id="1300" w:author="Intel - SA5#130e" w:date="2020-05-12T14:21:00Z">
        <w:r w:rsidR="000A3AFA">
          <w:t>QIList</w:t>
        </w:r>
      </w:ins>
      <w:ins w:id="1301" w:author="Intel - SA5#130e" w:date="2020-05-12T14:18:00Z">
        <w:r w:rsidRPr="002B15AA">
          <w:t>"/&gt;</w:t>
        </w:r>
      </w:ins>
    </w:p>
    <w:p w14:paraId="46840BE9" w14:textId="77777777" w:rsidR="00491D22" w:rsidRPr="002B15AA" w:rsidRDefault="00491D22" w:rsidP="00491D22">
      <w:pPr>
        <w:pStyle w:val="PL"/>
        <w:rPr>
          <w:ins w:id="1302" w:author="Intel - SA5#130e" w:date="2020-05-12T14:18:00Z"/>
        </w:rPr>
      </w:pPr>
      <w:ins w:id="1303" w:author="Intel - SA5#130e" w:date="2020-05-12T14:18:00Z">
        <w:r w:rsidRPr="002B15AA">
          <w:t xml:space="preserve">                &lt;/all&gt;</w:t>
        </w:r>
      </w:ins>
    </w:p>
    <w:p w14:paraId="52C9B399" w14:textId="77777777" w:rsidR="00491D22" w:rsidRPr="002B15AA" w:rsidRDefault="00491D22" w:rsidP="00491D22">
      <w:pPr>
        <w:pStyle w:val="PL"/>
        <w:rPr>
          <w:ins w:id="1304" w:author="Intel - SA5#130e" w:date="2020-05-12T14:18:00Z"/>
        </w:rPr>
      </w:pPr>
      <w:ins w:id="1305" w:author="Intel - SA5#130e" w:date="2020-05-12T14:18:00Z">
        <w:r w:rsidRPr="002B15AA">
          <w:t xml:space="preserve">              &lt;/complexType&gt;</w:t>
        </w:r>
      </w:ins>
    </w:p>
    <w:p w14:paraId="1EFBD923" w14:textId="77777777" w:rsidR="00491D22" w:rsidRPr="002B15AA" w:rsidRDefault="00491D22" w:rsidP="00491D22">
      <w:pPr>
        <w:pStyle w:val="PL"/>
        <w:rPr>
          <w:ins w:id="1306" w:author="Intel - SA5#130e" w:date="2020-05-12T14:18:00Z"/>
        </w:rPr>
      </w:pPr>
      <w:ins w:id="1307" w:author="Intel - SA5#130e" w:date="2020-05-12T14:18:00Z">
        <w:r w:rsidRPr="002B15AA">
          <w:t xml:space="preserve">            &lt;/element&gt;</w:t>
        </w:r>
      </w:ins>
    </w:p>
    <w:p w14:paraId="3EC5E46A" w14:textId="77777777" w:rsidR="00491D22" w:rsidRPr="002B15AA" w:rsidRDefault="00491D22" w:rsidP="00491D22">
      <w:pPr>
        <w:pStyle w:val="PL"/>
        <w:rPr>
          <w:ins w:id="1308" w:author="Intel - SA5#130e" w:date="2020-05-12T14:18:00Z"/>
        </w:rPr>
      </w:pPr>
      <w:ins w:id="1309" w:author="Intel - SA5#130e" w:date="2020-05-12T14:18:00Z">
        <w:r w:rsidRPr="002B15AA">
          <w:t xml:space="preserve">            &lt;choice minOccurs="0" maxOccurs="unbounded"&gt;</w:t>
        </w:r>
      </w:ins>
    </w:p>
    <w:p w14:paraId="48D88209" w14:textId="77777777" w:rsidR="00491D22" w:rsidRDefault="00491D22" w:rsidP="00491D22">
      <w:pPr>
        <w:pStyle w:val="PL"/>
        <w:rPr>
          <w:ins w:id="1310" w:author="Intel - SA5#130e" w:date="2020-05-12T14:18:00Z"/>
        </w:rPr>
      </w:pPr>
      <w:ins w:id="1311" w:author="Intel - SA5#130e" w:date="2020-05-12T14:18:00Z">
        <w:r w:rsidRPr="002B15AA">
          <w:t xml:space="preserve">              &lt;element ref="xn:VsDataContainer"/&gt;</w:t>
        </w:r>
      </w:ins>
    </w:p>
    <w:p w14:paraId="350170B5" w14:textId="77777777" w:rsidR="00491D22" w:rsidRPr="002B15AA" w:rsidRDefault="00491D22" w:rsidP="00491D22">
      <w:pPr>
        <w:pStyle w:val="PL"/>
        <w:rPr>
          <w:ins w:id="1312" w:author="Intel - SA5#130e" w:date="2020-05-12T14:18:00Z"/>
        </w:rPr>
      </w:pPr>
      <w:ins w:id="1313" w:author="Intel - SA5#130e" w:date="2020-05-12T14:18:00Z">
        <w:r w:rsidRPr="002B15AA">
          <w:t xml:space="preserve">            &lt;/choice&gt;</w:t>
        </w:r>
      </w:ins>
    </w:p>
    <w:p w14:paraId="134D96A4" w14:textId="77777777" w:rsidR="00491D22" w:rsidRPr="002B15AA" w:rsidRDefault="00491D22" w:rsidP="00491D22">
      <w:pPr>
        <w:pStyle w:val="PL"/>
        <w:rPr>
          <w:ins w:id="1314" w:author="Intel - SA5#130e" w:date="2020-05-12T14:18:00Z"/>
        </w:rPr>
      </w:pPr>
      <w:ins w:id="1315" w:author="Intel - SA5#130e" w:date="2020-05-12T14:18:00Z">
        <w:r w:rsidRPr="002B15AA">
          <w:t xml:space="preserve">          &lt;/sequence&gt;</w:t>
        </w:r>
      </w:ins>
    </w:p>
    <w:p w14:paraId="2298BE9D" w14:textId="77777777" w:rsidR="00491D22" w:rsidRPr="002B15AA" w:rsidRDefault="00491D22" w:rsidP="00491D22">
      <w:pPr>
        <w:pStyle w:val="PL"/>
        <w:rPr>
          <w:ins w:id="1316" w:author="Intel - SA5#130e" w:date="2020-05-12T14:18:00Z"/>
        </w:rPr>
      </w:pPr>
      <w:ins w:id="1317" w:author="Intel - SA5#130e" w:date="2020-05-12T14:18:00Z">
        <w:r w:rsidRPr="002B15AA">
          <w:t xml:space="preserve">        &lt;/extension&gt;</w:t>
        </w:r>
      </w:ins>
    </w:p>
    <w:p w14:paraId="58D546E1" w14:textId="77777777" w:rsidR="00491D22" w:rsidRPr="002B15AA" w:rsidRDefault="00491D22" w:rsidP="00491D22">
      <w:pPr>
        <w:pStyle w:val="PL"/>
        <w:rPr>
          <w:ins w:id="1318" w:author="Intel - SA5#130e" w:date="2020-05-12T14:18:00Z"/>
        </w:rPr>
      </w:pPr>
      <w:ins w:id="1319" w:author="Intel - SA5#130e" w:date="2020-05-12T14:18:00Z">
        <w:r w:rsidRPr="002B15AA">
          <w:t xml:space="preserve">      &lt;/complexContent&gt;</w:t>
        </w:r>
      </w:ins>
    </w:p>
    <w:p w14:paraId="090D0846" w14:textId="77777777" w:rsidR="00491D22" w:rsidRPr="002B15AA" w:rsidRDefault="00491D22" w:rsidP="00491D22">
      <w:pPr>
        <w:pStyle w:val="PL"/>
        <w:rPr>
          <w:ins w:id="1320" w:author="Intel - SA5#130e" w:date="2020-05-12T14:18:00Z"/>
        </w:rPr>
      </w:pPr>
      <w:ins w:id="1321" w:author="Intel - SA5#130e" w:date="2020-05-12T14:18:00Z">
        <w:r w:rsidRPr="002B15AA">
          <w:t xml:space="preserve">    &lt;/complexType&gt;</w:t>
        </w:r>
      </w:ins>
    </w:p>
    <w:p w14:paraId="6174F78A" w14:textId="150D7766" w:rsidR="00396B18" w:rsidRDefault="00491D22" w:rsidP="00396B18">
      <w:pPr>
        <w:pStyle w:val="PL"/>
        <w:rPr>
          <w:ins w:id="1322" w:author="Intel - SA5#129e" w:date="2020-04-08T10:38:00Z"/>
        </w:rPr>
      </w:pPr>
      <w:ins w:id="1323" w:author="Intel - SA5#130e" w:date="2020-05-12T14:18:00Z">
        <w:r w:rsidRPr="002B15AA">
          <w:t xml:space="preserve">  &lt;/element&gt;  </w:t>
        </w:r>
      </w:ins>
    </w:p>
    <w:p w14:paraId="023532FC" w14:textId="77777777" w:rsidR="00C026F5" w:rsidRPr="002B15AA" w:rsidRDefault="00C026F5" w:rsidP="00C026F5">
      <w:pPr>
        <w:pStyle w:val="PL"/>
      </w:pPr>
      <w:r w:rsidRPr="002B15AA">
        <w:t>&lt;/schema&gt;</w:t>
      </w:r>
    </w:p>
    <w:p w14:paraId="4A122C20" w14:textId="7F1EA0CF"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3E1F953A" w14:textId="77777777" w:rsidTr="00935848">
        <w:tc>
          <w:tcPr>
            <w:tcW w:w="9521" w:type="dxa"/>
            <w:shd w:val="clear" w:color="auto" w:fill="FFFFCC"/>
            <w:vAlign w:val="center"/>
          </w:tcPr>
          <w:p w14:paraId="401D4652"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7D34AA" w14:textId="77777777" w:rsidR="003C3D07" w:rsidRPr="002B15AA" w:rsidRDefault="003C3D07" w:rsidP="003C3D07">
      <w:pPr>
        <w:pStyle w:val="Heading2"/>
        <w:rPr>
          <w:lang w:eastAsia="zh-CN"/>
        </w:rPr>
      </w:pPr>
      <w:bookmarkStart w:id="1324" w:name="_Toc19888616"/>
      <w:bookmarkStart w:id="1325" w:name="_Toc27405619"/>
      <w:bookmarkStart w:id="1326" w:name="_Toc35878813"/>
      <w:bookmarkStart w:id="1327" w:name="_Toc36220629"/>
      <w:bookmarkStart w:id="1328" w:name="_Toc36474727"/>
      <w:bookmarkStart w:id="1329" w:name="_Toc36542999"/>
      <w:bookmarkStart w:id="1330" w:name="_Toc36543820"/>
      <w:bookmarkStart w:id="1331" w:name="_Toc36568058"/>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1324"/>
      <w:bookmarkEnd w:id="1325"/>
      <w:bookmarkEnd w:id="1326"/>
      <w:bookmarkEnd w:id="1327"/>
      <w:bookmarkEnd w:id="1328"/>
      <w:bookmarkEnd w:id="1329"/>
      <w:bookmarkEnd w:id="1330"/>
      <w:bookmarkEnd w:id="1331"/>
    </w:p>
    <w:p w14:paraId="5B5A18F3" w14:textId="77777777" w:rsidR="003C3D07" w:rsidRDefault="003C3D07" w:rsidP="003C3D07">
      <w:pPr>
        <w:pStyle w:val="PL"/>
      </w:pPr>
      <w:r>
        <w:t>openapi: 3.0.1</w:t>
      </w:r>
    </w:p>
    <w:p w14:paraId="2A7C0F26" w14:textId="77777777" w:rsidR="003C3D07" w:rsidRDefault="003C3D07" w:rsidP="003C3D07">
      <w:pPr>
        <w:pStyle w:val="PL"/>
      </w:pPr>
      <w:r>
        <w:t>info:</w:t>
      </w:r>
    </w:p>
    <w:p w14:paraId="745DFBB8" w14:textId="77777777" w:rsidR="003C3D07" w:rsidRDefault="003C3D07" w:rsidP="003C3D07">
      <w:pPr>
        <w:pStyle w:val="PL"/>
      </w:pPr>
      <w:r>
        <w:t xml:space="preserve">  title: 3GPP 5GC NRM</w:t>
      </w:r>
    </w:p>
    <w:p w14:paraId="548EB6A8" w14:textId="16A79451" w:rsidR="003C3D07" w:rsidRDefault="003C3D07" w:rsidP="003C3D07">
      <w:pPr>
        <w:pStyle w:val="PL"/>
      </w:pPr>
      <w:r>
        <w:t xml:space="preserve">  version: 16.</w:t>
      </w:r>
      <w:del w:id="1332" w:author="Intel - SA5#129e" w:date="2020-04-08T13:46:00Z">
        <w:r w:rsidDel="00935848">
          <w:delText>4</w:delText>
        </w:r>
      </w:del>
      <w:ins w:id="1333" w:author="Intel - SA5#129e" w:date="2020-04-08T13:46:00Z">
        <w:r w:rsidR="00935848">
          <w:t>5</w:t>
        </w:r>
      </w:ins>
      <w:r>
        <w:t>.0</w:t>
      </w:r>
    </w:p>
    <w:p w14:paraId="02022BC5" w14:textId="77777777" w:rsidR="003C3D07" w:rsidRDefault="003C3D07" w:rsidP="003C3D07">
      <w:pPr>
        <w:pStyle w:val="PL"/>
      </w:pPr>
      <w:r>
        <w:t xml:space="preserve">  description: &gt;-</w:t>
      </w:r>
    </w:p>
    <w:p w14:paraId="2855C4CA" w14:textId="77777777" w:rsidR="003C3D07" w:rsidRDefault="003C3D07" w:rsidP="003C3D07">
      <w:pPr>
        <w:pStyle w:val="PL"/>
      </w:pPr>
      <w:r>
        <w:t xml:space="preserve">    OAS 3.0.1 specification of the 5GC NRM</w:t>
      </w:r>
    </w:p>
    <w:p w14:paraId="7D6B30E7" w14:textId="77777777" w:rsidR="003C3D07" w:rsidRDefault="003C3D07" w:rsidP="003C3D07">
      <w:pPr>
        <w:pStyle w:val="PL"/>
      </w:pPr>
      <w:r>
        <w:t xml:space="preserve">    © 2020, 3GPP Organizational Partners (ARIB, ATIS, CCSA, ETSI, TSDSI, TTA, TTC).</w:t>
      </w:r>
    </w:p>
    <w:p w14:paraId="1440159E" w14:textId="77777777" w:rsidR="003C3D07" w:rsidRDefault="003C3D07" w:rsidP="003C3D07">
      <w:pPr>
        <w:pStyle w:val="PL"/>
      </w:pPr>
      <w:r>
        <w:t xml:space="preserve">    All rights reserved.</w:t>
      </w:r>
    </w:p>
    <w:p w14:paraId="798A0013" w14:textId="77777777" w:rsidR="003C3D07" w:rsidRDefault="003C3D07" w:rsidP="003C3D07">
      <w:pPr>
        <w:pStyle w:val="PL"/>
      </w:pPr>
      <w:r>
        <w:t>externalDocs:</w:t>
      </w:r>
    </w:p>
    <w:p w14:paraId="3E31C327" w14:textId="77777777" w:rsidR="003C3D07" w:rsidRDefault="003C3D07" w:rsidP="003C3D07">
      <w:pPr>
        <w:pStyle w:val="PL"/>
      </w:pPr>
      <w:r>
        <w:t xml:space="preserve">  description: 3GPP TS 28.541 V16.4.0; 5G NRM, 5GC NRM</w:t>
      </w:r>
    </w:p>
    <w:p w14:paraId="16187887" w14:textId="77777777" w:rsidR="003C3D07" w:rsidRDefault="003C3D07" w:rsidP="003C3D07">
      <w:pPr>
        <w:pStyle w:val="PL"/>
      </w:pPr>
      <w:r>
        <w:t xml:space="preserve">  url: http://www.3gpp.org/ftp/Specs/archive/28_series/28.541/</w:t>
      </w:r>
    </w:p>
    <w:p w14:paraId="43D47FDA" w14:textId="77777777" w:rsidR="003C3D07" w:rsidRDefault="003C3D07" w:rsidP="003C3D07">
      <w:pPr>
        <w:pStyle w:val="PL"/>
      </w:pPr>
      <w:r>
        <w:t>paths: {}</w:t>
      </w:r>
    </w:p>
    <w:p w14:paraId="4A39997F" w14:textId="77777777" w:rsidR="003C3D07" w:rsidRDefault="003C3D07" w:rsidP="003C3D07">
      <w:pPr>
        <w:pStyle w:val="PL"/>
      </w:pPr>
      <w:r>
        <w:t>components:</w:t>
      </w:r>
    </w:p>
    <w:p w14:paraId="1EC28C08" w14:textId="77777777" w:rsidR="003C3D07" w:rsidRDefault="003C3D07" w:rsidP="003C3D07">
      <w:pPr>
        <w:pStyle w:val="PL"/>
      </w:pPr>
      <w:r>
        <w:t xml:space="preserve">  schemas:</w:t>
      </w:r>
    </w:p>
    <w:p w14:paraId="2882E227" w14:textId="77777777" w:rsidR="003C3D07" w:rsidRDefault="003C3D07" w:rsidP="003C3D07">
      <w:pPr>
        <w:pStyle w:val="PL"/>
      </w:pPr>
    </w:p>
    <w:p w14:paraId="402AC471" w14:textId="77777777" w:rsidR="003C3D07" w:rsidRDefault="003C3D07" w:rsidP="003C3D07">
      <w:pPr>
        <w:pStyle w:val="PL"/>
      </w:pPr>
      <w:r>
        <w:t>#-------- Definition of types-----------------------------------------------------</w:t>
      </w:r>
    </w:p>
    <w:p w14:paraId="43BEE776" w14:textId="77777777" w:rsidR="003C3D07" w:rsidRDefault="003C3D07" w:rsidP="003C3D07">
      <w:pPr>
        <w:pStyle w:val="PL"/>
      </w:pPr>
    </w:p>
    <w:p w14:paraId="0DC26D7E" w14:textId="77777777" w:rsidR="003C3D07" w:rsidRDefault="003C3D07" w:rsidP="003C3D07">
      <w:pPr>
        <w:pStyle w:val="PL"/>
      </w:pPr>
      <w:r>
        <w:t xml:space="preserve">    AmfIdentifier:</w:t>
      </w:r>
    </w:p>
    <w:p w14:paraId="76EF2328" w14:textId="77777777" w:rsidR="003C3D07" w:rsidRDefault="003C3D07" w:rsidP="003C3D07">
      <w:pPr>
        <w:pStyle w:val="PL"/>
      </w:pPr>
      <w:r>
        <w:t xml:space="preserve">      type: object</w:t>
      </w:r>
    </w:p>
    <w:p w14:paraId="4F24B210" w14:textId="77777777" w:rsidR="003C3D07" w:rsidRDefault="003C3D07" w:rsidP="003C3D07">
      <w:pPr>
        <w:pStyle w:val="PL"/>
      </w:pPr>
      <w:r>
        <w:t xml:space="preserve">      description: 'AmfIdentifier comprise of amfRegionId, amfSetId and amfPointer'</w:t>
      </w:r>
    </w:p>
    <w:p w14:paraId="4DCFE574" w14:textId="77777777" w:rsidR="003C3D07" w:rsidRDefault="003C3D07" w:rsidP="003C3D07">
      <w:pPr>
        <w:pStyle w:val="PL"/>
      </w:pPr>
      <w:r>
        <w:t xml:space="preserve">      properties:</w:t>
      </w:r>
    </w:p>
    <w:p w14:paraId="3BA28495" w14:textId="77777777" w:rsidR="003C3D07" w:rsidRDefault="003C3D07" w:rsidP="003C3D07">
      <w:pPr>
        <w:pStyle w:val="PL"/>
      </w:pPr>
      <w:r>
        <w:t xml:space="preserve">        amfRegionId:</w:t>
      </w:r>
    </w:p>
    <w:p w14:paraId="64C5221E" w14:textId="77777777" w:rsidR="003C3D07" w:rsidRDefault="003C3D07" w:rsidP="003C3D07">
      <w:pPr>
        <w:pStyle w:val="PL"/>
      </w:pPr>
      <w:r>
        <w:t xml:space="preserve">          $ref: '#/components/schemas/AmfRegionId'</w:t>
      </w:r>
    </w:p>
    <w:p w14:paraId="79BAB881" w14:textId="77777777" w:rsidR="003C3D07" w:rsidRDefault="003C3D07" w:rsidP="003C3D07">
      <w:pPr>
        <w:pStyle w:val="PL"/>
      </w:pPr>
      <w:r>
        <w:t xml:space="preserve">        amfSetId:</w:t>
      </w:r>
    </w:p>
    <w:p w14:paraId="0B452461" w14:textId="77777777" w:rsidR="003C3D07" w:rsidRDefault="003C3D07" w:rsidP="003C3D07">
      <w:pPr>
        <w:pStyle w:val="PL"/>
      </w:pPr>
      <w:r>
        <w:t xml:space="preserve">          $ref: '#/components/schemas/AmfSetId'</w:t>
      </w:r>
    </w:p>
    <w:p w14:paraId="769145EC" w14:textId="77777777" w:rsidR="003C3D07" w:rsidRDefault="003C3D07" w:rsidP="003C3D07">
      <w:pPr>
        <w:pStyle w:val="PL"/>
      </w:pPr>
      <w:r>
        <w:t xml:space="preserve">        amfPointer:</w:t>
      </w:r>
    </w:p>
    <w:p w14:paraId="3E3460C7" w14:textId="77777777" w:rsidR="003C3D07" w:rsidRDefault="003C3D07" w:rsidP="003C3D07">
      <w:pPr>
        <w:pStyle w:val="PL"/>
      </w:pPr>
      <w:r>
        <w:t xml:space="preserve">          $ref: '#/components/schemas/AmfPointer'</w:t>
      </w:r>
    </w:p>
    <w:p w14:paraId="7A717773" w14:textId="77777777" w:rsidR="003C3D07" w:rsidRDefault="003C3D07" w:rsidP="003C3D07">
      <w:pPr>
        <w:pStyle w:val="PL"/>
      </w:pPr>
      <w:r>
        <w:t xml:space="preserve">    AmfRegionId:</w:t>
      </w:r>
    </w:p>
    <w:p w14:paraId="6E0069B7" w14:textId="77777777" w:rsidR="003C3D07" w:rsidRDefault="003C3D07" w:rsidP="003C3D07">
      <w:pPr>
        <w:pStyle w:val="PL"/>
      </w:pPr>
      <w:r>
        <w:t xml:space="preserve">      type: integer</w:t>
      </w:r>
    </w:p>
    <w:p w14:paraId="20E483E6" w14:textId="77777777" w:rsidR="003C3D07" w:rsidRDefault="003C3D07" w:rsidP="003C3D07">
      <w:pPr>
        <w:pStyle w:val="PL"/>
      </w:pPr>
      <w:r>
        <w:t xml:space="preserve">      description: AmfRegionId is defined in TS 23.003</w:t>
      </w:r>
    </w:p>
    <w:p w14:paraId="79A4D01D" w14:textId="77777777" w:rsidR="003C3D07" w:rsidRDefault="003C3D07" w:rsidP="003C3D07">
      <w:pPr>
        <w:pStyle w:val="PL"/>
      </w:pPr>
      <w:r>
        <w:t xml:space="preserve">      maximum: 255</w:t>
      </w:r>
    </w:p>
    <w:p w14:paraId="42D0E644" w14:textId="77777777" w:rsidR="003C3D07" w:rsidRDefault="003C3D07" w:rsidP="003C3D07">
      <w:pPr>
        <w:pStyle w:val="PL"/>
      </w:pPr>
      <w:r>
        <w:t xml:space="preserve">    AmfSetId:</w:t>
      </w:r>
    </w:p>
    <w:p w14:paraId="631E90BF" w14:textId="77777777" w:rsidR="003C3D07" w:rsidRDefault="003C3D07" w:rsidP="003C3D07">
      <w:pPr>
        <w:pStyle w:val="PL"/>
      </w:pPr>
      <w:r>
        <w:t xml:space="preserve">      type: string</w:t>
      </w:r>
    </w:p>
    <w:p w14:paraId="26A3EB9F" w14:textId="77777777" w:rsidR="003C3D07" w:rsidRDefault="003C3D07" w:rsidP="003C3D07">
      <w:pPr>
        <w:pStyle w:val="PL"/>
      </w:pPr>
      <w:r>
        <w:t xml:space="preserve">      description: AmfSetId is defined in TS 23.003</w:t>
      </w:r>
    </w:p>
    <w:p w14:paraId="7992EC61" w14:textId="77777777" w:rsidR="003C3D07" w:rsidRDefault="003C3D07" w:rsidP="003C3D07">
      <w:pPr>
        <w:pStyle w:val="PL"/>
      </w:pPr>
      <w:r>
        <w:t xml:space="preserve">      maximum: 1023</w:t>
      </w:r>
    </w:p>
    <w:p w14:paraId="1483393B" w14:textId="77777777" w:rsidR="003C3D07" w:rsidRDefault="003C3D07" w:rsidP="003C3D07">
      <w:pPr>
        <w:pStyle w:val="PL"/>
      </w:pPr>
      <w:r>
        <w:t xml:space="preserve">    AmfPointer:</w:t>
      </w:r>
    </w:p>
    <w:p w14:paraId="093746CE" w14:textId="77777777" w:rsidR="003C3D07" w:rsidRDefault="003C3D07" w:rsidP="003C3D07">
      <w:pPr>
        <w:pStyle w:val="PL"/>
      </w:pPr>
      <w:r>
        <w:t xml:space="preserve">      type: integer</w:t>
      </w:r>
    </w:p>
    <w:p w14:paraId="28A4136C" w14:textId="77777777" w:rsidR="003C3D07" w:rsidRDefault="003C3D07" w:rsidP="003C3D07">
      <w:pPr>
        <w:pStyle w:val="PL"/>
      </w:pPr>
      <w:r>
        <w:t xml:space="preserve">      description: AmfPointer is defined in TS 23.003</w:t>
      </w:r>
    </w:p>
    <w:p w14:paraId="3989CDC2" w14:textId="77777777" w:rsidR="003C3D07" w:rsidRDefault="003C3D07" w:rsidP="003C3D07">
      <w:pPr>
        <w:pStyle w:val="PL"/>
      </w:pPr>
      <w:r>
        <w:t xml:space="preserve">      maximum: 63</w:t>
      </w:r>
    </w:p>
    <w:p w14:paraId="76A755CD" w14:textId="77777777" w:rsidR="003C3D07" w:rsidRDefault="003C3D07" w:rsidP="003C3D07">
      <w:pPr>
        <w:pStyle w:val="PL"/>
      </w:pPr>
      <w:r>
        <w:t xml:space="preserve">    IpEndPoint:</w:t>
      </w:r>
    </w:p>
    <w:p w14:paraId="0C93A0DF" w14:textId="77777777" w:rsidR="003C3D07" w:rsidRDefault="003C3D07" w:rsidP="003C3D07">
      <w:pPr>
        <w:pStyle w:val="PL"/>
      </w:pPr>
      <w:r>
        <w:t xml:space="preserve">      type: object</w:t>
      </w:r>
    </w:p>
    <w:p w14:paraId="168F472F" w14:textId="77777777" w:rsidR="003C3D07" w:rsidRDefault="003C3D07" w:rsidP="003C3D07">
      <w:pPr>
        <w:pStyle w:val="PL"/>
      </w:pPr>
      <w:r>
        <w:t xml:space="preserve">      properties:</w:t>
      </w:r>
    </w:p>
    <w:p w14:paraId="11AA8415" w14:textId="77777777" w:rsidR="003C3D07" w:rsidRDefault="003C3D07" w:rsidP="003C3D07">
      <w:pPr>
        <w:pStyle w:val="PL"/>
      </w:pPr>
      <w:r>
        <w:t xml:space="preserve">        ipv4Address:</w:t>
      </w:r>
    </w:p>
    <w:p w14:paraId="5599E156" w14:textId="77777777" w:rsidR="003C3D07" w:rsidRDefault="003C3D07" w:rsidP="003C3D07">
      <w:pPr>
        <w:pStyle w:val="PL"/>
      </w:pPr>
      <w:r>
        <w:t xml:space="preserve">          $ref: 'genericNrm.yaml#/components/schemas/Ipv4Addr'</w:t>
      </w:r>
    </w:p>
    <w:p w14:paraId="0B667391" w14:textId="77777777" w:rsidR="003C3D07" w:rsidRDefault="003C3D07" w:rsidP="003C3D07">
      <w:pPr>
        <w:pStyle w:val="PL"/>
      </w:pPr>
      <w:r>
        <w:t xml:space="preserve">        ipv6Address:</w:t>
      </w:r>
    </w:p>
    <w:p w14:paraId="746C348D" w14:textId="77777777" w:rsidR="003C3D07" w:rsidRDefault="003C3D07" w:rsidP="003C3D07">
      <w:pPr>
        <w:pStyle w:val="PL"/>
      </w:pPr>
      <w:r>
        <w:t xml:space="preserve">          $ref: 'genericNrm.yaml#/components/schemas/Ipv6Addr'</w:t>
      </w:r>
    </w:p>
    <w:p w14:paraId="7628EBDF" w14:textId="77777777" w:rsidR="003C3D07" w:rsidRDefault="003C3D07" w:rsidP="003C3D07">
      <w:pPr>
        <w:pStyle w:val="PL"/>
      </w:pPr>
      <w:r>
        <w:lastRenderedPageBreak/>
        <w:t xml:space="preserve">        ipv6Prefix:</w:t>
      </w:r>
    </w:p>
    <w:p w14:paraId="1AEDC486" w14:textId="77777777" w:rsidR="003C3D07" w:rsidRDefault="003C3D07" w:rsidP="003C3D07">
      <w:pPr>
        <w:pStyle w:val="PL"/>
      </w:pPr>
      <w:r>
        <w:t xml:space="preserve">          $ref: 'genericNrm.yaml#/components/schemas/Ipv6Prefix'</w:t>
      </w:r>
    </w:p>
    <w:p w14:paraId="2E98FB8F" w14:textId="77777777" w:rsidR="003C3D07" w:rsidRDefault="003C3D07" w:rsidP="003C3D07">
      <w:pPr>
        <w:pStyle w:val="PL"/>
      </w:pPr>
      <w:r>
        <w:t xml:space="preserve">        transport:</w:t>
      </w:r>
    </w:p>
    <w:p w14:paraId="3DF75D3D" w14:textId="77777777" w:rsidR="003C3D07" w:rsidRDefault="003C3D07" w:rsidP="003C3D07">
      <w:pPr>
        <w:pStyle w:val="PL"/>
      </w:pPr>
      <w:r>
        <w:t xml:space="preserve">          $ref: 'genericNrm.yaml#/components/schemas/TransportProtocol'</w:t>
      </w:r>
    </w:p>
    <w:p w14:paraId="55C0C127" w14:textId="77777777" w:rsidR="003C3D07" w:rsidRDefault="003C3D07" w:rsidP="003C3D07">
      <w:pPr>
        <w:pStyle w:val="PL"/>
      </w:pPr>
      <w:r>
        <w:t xml:space="preserve">        port:</w:t>
      </w:r>
    </w:p>
    <w:p w14:paraId="5EBEE6C2" w14:textId="77777777" w:rsidR="003C3D07" w:rsidRDefault="003C3D07" w:rsidP="003C3D07">
      <w:pPr>
        <w:pStyle w:val="PL"/>
      </w:pPr>
      <w:r>
        <w:t xml:space="preserve">          type: integer</w:t>
      </w:r>
    </w:p>
    <w:p w14:paraId="5CA78867" w14:textId="77777777" w:rsidR="003C3D07" w:rsidRDefault="003C3D07" w:rsidP="003C3D07">
      <w:pPr>
        <w:pStyle w:val="PL"/>
      </w:pPr>
      <w:r>
        <w:t xml:space="preserve">    NFProfileList:</w:t>
      </w:r>
    </w:p>
    <w:p w14:paraId="2228AEC9" w14:textId="77777777" w:rsidR="003C3D07" w:rsidRDefault="003C3D07" w:rsidP="003C3D07">
      <w:pPr>
        <w:pStyle w:val="PL"/>
      </w:pPr>
      <w:r>
        <w:t xml:space="preserve">      type: array</w:t>
      </w:r>
    </w:p>
    <w:p w14:paraId="0DC626EB" w14:textId="77777777" w:rsidR="003C3D07" w:rsidRDefault="003C3D07" w:rsidP="003C3D07">
      <w:pPr>
        <w:pStyle w:val="PL"/>
      </w:pPr>
      <w:r>
        <w:t xml:space="preserve">      description: List of NF profile</w:t>
      </w:r>
    </w:p>
    <w:p w14:paraId="05CFCD4E" w14:textId="77777777" w:rsidR="003C3D07" w:rsidRDefault="003C3D07" w:rsidP="003C3D07">
      <w:pPr>
        <w:pStyle w:val="PL"/>
      </w:pPr>
      <w:r>
        <w:t xml:space="preserve">      items:</w:t>
      </w:r>
    </w:p>
    <w:p w14:paraId="1003EB33" w14:textId="77777777" w:rsidR="003C3D07" w:rsidRDefault="003C3D07" w:rsidP="003C3D07">
      <w:pPr>
        <w:pStyle w:val="PL"/>
      </w:pPr>
      <w:r>
        <w:t xml:space="preserve">        $ref: '#/components/schemas/NFProfile'</w:t>
      </w:r>
    </w:p>
    <w:p w14:paraId="0162D068" w14:textId="77777777" w:rsidR="003C3D07" w:rsidRDefault="003C3D07" w:rsidP="003C3D07">
      <w:pPr>
        <w:pStyle w:val="PL"/>
      </w:pPr>
      <w:r>
        <w:t xml:space="preserve">    NFProfile:</w:t>
      </w:r>
    </w:p>
    <w:p w14:paraId="46E1E732" w14:textId="77777777" w:rsidR="003C3D07" w:rsidRDefault="003C3D07" w:rsidP="003C3D07">
      <w:pPr>
        <w:pStyle w:val="PL"/>
      </w:pPr>
      <w:r>
        <w:t xml:space="preserve">      type: object</w:t>
      </w:r>
    </w:p>
    <w:p w14:paraId="636F3298" w14:textId="77777777" w:rsidR="003C3D07" w:rsidRDefault="003C3D07" w:rsidP="003C3D07">
      <w:pPr>
        <w:pStyle w:val="PL"/>
      </w:pPr>
      <w:r>
        <w:t xml:space="preserve">      description: 'NF profile stored in NRF, defined in TS 29.510'</w:t>
      </w:r>
    </w:p>
    <w:p w14:paraId="3BF4D6D2" w14:textId="77777777" w:rsidR="003C3D07" w:rsidRDefault="003C3D07" w:rsidP="003C3D07">
      <w:pPr>
        <w:pStyle w:val="PL"/>
      </w:pPr>
      <w:r>
        <w:t xml:space="preserve">      properties:</w:t>
      </w:r>
    </w:p>
    <w:p w14:paraId="3AE21BD1" w14:textId="77777777" w:rsidR="003C3D07" w:rsidRDefault="003C3D07" w:rsidP="003C3D07">
      <w:pPr>
        <w:pStyle w:val="PL"/>
      </w:pPr>
      <w:r>
        <w:t xml:space="preserve">        nFInstanceId:</w:t>
      </w:r>
    </w:p>
    <w:p w14:paraId="0F51FF7D" w14:textId="77777777" w:rsidR="003C3D07" w:rsidRDefault="003C3D07" w:rsidP="003C3D07">
      <w:pPr>
        <w:pStyle w:val="PL"/>
      </w:pPr>
      <w:r>
        <w:t xml:space="preserve">          type: string</w:t>
      </w:r>
    </w:p>
    <w:p w14:paraId="57C31ABA" w14:textId="77777777" w:rsidR="003C3D07" w:rsidRDefault="003C3D07" w:rsidP="003C3D07">
      <w:pPr>
        <w:pStyle w:val="PL"/>
      </w:pPr>
      <w:r>
        <w:t xml:space="preserve">          description: uuid of NF instance</w:t>
      </w:r>
    </w:p>
    <w:p w14:paraId="72E533E0" w14:textId="77777777" w:rsidR="003C3D07" w:rsidRDefault="003C3D07" w:rsidP="003C3D07">
      <w:pPr>
        <w:pStyle w:val="PL"/>
      </w:pPr>
      <w:r>
        <w:t xml:space="preserve">        nFType:</w:t>
      </w:r>
    </w:p>
    <w:p w14:paraId="5E03FE33" w14:textId="77777777" w:rsidR="003C3D07" w:rsidRDefault="003C3D07" w:rsidP="003C3D07">
      <w:pPr>
        <w:pStyle w:val="PL"/>
      </w:pPr>
      <w:r>
        <w:t xml:space="preserve">          $ref: 'genericNrm.yaml#/components/schemas/NFType'</w:t>
      </w:r>
    </w:p>
    <w:p w14:paraId="5A3BE509" w14:textId="77777777" w:rsidR="003C3D07" w:rsidRDefault="003C3D07" w:rsidP="003C3D07">
      <w:pPr>
        <w:pStyle w:val="PL"/>
      </w:pPr>
      <w:r>
        <w:t xml:space="preserve">        nFStatus:</w:t>
      </w:r>
    </w:p>
    <w:p w14:paraId="46CE636F" w14:textId="77777777" w:rsidR="003C3D07" w:rsidRDefault="003C3D07" w:rsidP="003C3D07">
      <w:pPr>
        <w:pStyle w:val="PL"/>
      </w:pPr>
      <w:r>
        <w:t xml:space="preserve">          $ref: '#/components/schemas/NFStatus'</w:t>
      </w:r>
    </w:p>
    <w:p w14:paraId="76C97901" w14:textId="77777777" w:rsidR="003C3D07" w:rsidRDefault="003C3D07" w:rsidP="003C3D07">
      <w:pPr>
        <w:pStyle w:val="PL"/>
      </w:pPr>
      <w:r>
        <w:t xml:space="preserve">        plmn:</w:t>
      </w:r>
    </w:p>
    <w:p w14:paraId="2A3419D8" w14:textId="77777777" w:rsidR="003C3D07" w:rsidRDefault="003C3D07" w:rsidP="003C3D07">
      <w:pPr>
        <w:pStyle w:val="PL"/>
      </w:pPr>
      <w:r>
        <w:t xml:space="preserve">          $ref: 'nrNrm.yaml#/components/schemas/PlmnId'</w:t>
      </w:r>
    </w:p>
    <w:p w14:paraId="2BD03E53" w14:textId="77777777" w:rsidR="003C3D07" w:rsidRDefault="003C3D07" w:rsidP="003C3D07">
      <w:pPr>
        <w:pStyle w:val="PL"/>
      </w:pPr>
      <w:r>
        <w:t xml:space="preserve">        sNssais:</w:t>
      </w:r>
    </w:p>
    <w:p w14:paraId="6EF3BB3C" w14:textId="77777777" w:rsidR="003C3D07" w:rsidRDefault="003C3D07" w:rsidP="003C3D07">
      <w:pPr>
        <w:pStyle w:val="PL"/>
      </w:pPr>
      <w:r>
        <w:t xml:space="preserve">          $ref: 'nrNrm.yaml#/components/schemas/Snssai'</w:t>
      </w:r>
    </w:p>
    <w:p w14:paraId="1762D8C5" w14:textId="77777777" w:rsidR="003C3D07" w:rsidRDefault="003C3D07" w:rsidP="003C3D07">
      <w:pPr>
        <w:pStyle w:val="PL"/>
      </w:pPr>
      <w:r>
        <w:t xml:space="preserve">        fqdn:</w:t>
      </w:r>
    </w:p>
    <w:p w14:paraId="4622CDAA" w14:textId="77777777" w:rsidR="003C3D07" w:rsidRDefault="003C3D07" w:rsidP="003C3D07">
      <w:pPr>
        <w:pStyle w:val="PL"/>
      </w:pPr>
      <w:r>
        <w:t xml:space="preserve">          $ref: 'genericNrm.yaml#/components/schemas/Fqdn'</w:t>
      </w:r>
    </w:p>
    <w:p w14:paraId="4038D344" w14:textId="77777777" w:rsidR="003C3D07" w:rsidRDefault="003C3D07" w:rsidP="003C3D07">
      <w:pPr>
        <w:pStyle w:val="PL"/>
      </w:pPr>
      <w:r>
        <w:t xml:space="preserve">        interPlmnFqdn:</w:t>
      </w:r>
    </w:p>
    <w:p w14:paraId="5F0DAFBE" w14:textId="77777777" w:rsidR="003C3D07" w:rsidRDefault="003C3D07" w:rsidP="003C3D07">
      <w:pPr>
        <w:pStyle w:val="PL"/>
      </w:pPr>
      <w:r>
        <w:t xml:space="preserve">          $ref: 'genericNrm.yaml#/components/schemas/Fqdn'</w:t>
      </w:r>
    </w:p>
    <w:p w14:paraId="2B1BF646" w14:textId="77777777" w:rsidR="003C3D07" w:rsidRDefault="003C3D07" w:rsidP="003C3D07">
      <w:pPr>
        <w:pStyle w:val="PL"/>
      </w:pPr>
      <w:r>
        <w:t xml:space="preserve">        nfServices:</w:t>
      </w:r>
    </w:p>
    <w:p w14:paraId="6AC3A4A2" w14:textId="77777777" w:rsidR="003C3D07" w:rsidRDefault="003C3D07" w:rsidP="003C3D07">
      <w:pPr>
        <w:pStyle w:val="PL"/>
      </w:pPr>
      <w:r>
        <w:t xml:space="preserve">          type: array</w:t>
      </w:r>
    </w:p>
    <w:p w14:paraId="6E8FC672" w14:textId="77777777" w:rsidR="003C3D07" w:rsidRDefault="003C3D07" w:rsidP="003C3D07">
      <w:pPr>
        <w:pStyle w:val="PL"/>
      </w:pPr>
      <w:r>
        <w:t xml:space="preserve">          items:</w:t>
      </w:r>
    </w:p>
    <w:p w14:paraId="1CBCFD53" w14:textId="77777777" w:rsidR="003C3D07" w:rsidRDefault="003C3D07" w:rsidP="003C3D07">
      <w:pPr>
        <w:pStyle w:val="PL"/>
      </w:pPr>
      <w:r>
        <w:t xml:space="preserve">            $ref: '#/components/schemas/NFService'</w:t>
      </w:r>
    </w:p>
    <w:p w14:paraId="194F2103" w14:textId="77777777" w:rsidR="003C3D07" w:rsidRDefault="003C3D07" w:rsidP="003C3D07">
      <w:pPr>
        <w:pStyle w:val="PL"/>
      </w:pPr>
      <w:r>
        <w:t xml:space="preserve">    NFService:</w:t>
      </w:r>
    </w:p>
    <w:p w14:paraId="0BB22AFD" w14:textId="77777777" w:rsidR="003C3D07" w:rsidRDefault="003C3D07" w:rsidP="003C3D07">
      <w:pPr>
        <w:pStyle w:val="PL"/>
      </w:pPr>
      <w:r>
        <w:t xml:space="preserve">      type: object</w:t>
      </w:r>
    </w:p>
    <w:p w14:paraId="4D27D68B" w14:textId="77777777" w:rsidR="003C3D07" w:rsidRDefault="003C3D07" w:rsidP="003C3D07">
      <w:pPr>
        <w:pStyle w:val="PL"/>
      </w:pPr>
      <w:r>
        <w:t xml:space="preserve">      description: NF Service is defined in TS 29.510</w:t>
      </w:r>
    </w:p>
    <w:p w14:paraId="0C5E79E7" w14:textId="77777777" w:rsidR="003C3D07" w:rsidRDefault="003C3D07" w:rsidP="003C3D07">
      <w:pPr>
        <w:pStyle w:val="PL"/>
      </w:pPr>
      <w:r>
        <w:t xml:space="preserve">      properties:</w:t>
      </w:r>
    </w:p>
    <w:p w14:paraId="1F773982" w14:textId="77777777" w:rsidR="003C3D07" w:rsidRDefault="003C3D07" w:rsidP="003C3D07">
      <w:pPr>
        <w:pStyle w:val="PL"/>
      </w:pPr>
      <w:r>
        <w:t xml:space="preserve">        serviceInstanceId:</w:t>
      </w:r>
    </w:p>
    <w:p w14:paraId="3BE5F89C" w14:textId="77777777" w:rsidR="003C3D07" w:rsidRDefault="003C3D07" w:rsidP="003C3D07">
      <w:pPr>
        <w:pStyle w:val="PL"/>
      </w:pPr>
      <w:r>
        <w:t xml:space="preserve">          type: string</w:t>
      </w:r>
    </w:p>
    <w:p w14:paraId="007F3DFC" w14:textId="77777777" w:rsidR="003C3D07" w:rsidRDefault="003C3D07" w:rsidP="003C3D07">
      <w:pPr>
        <w:pStyle w:val="PL"/>
      </w:pPr>
      <w:r>
        <w:t xml:space="preserve">        serviceName:</w:t>
      </w:r>
    </w:p>
    <w:p w14:paraId="2C79A0B3" w14:textId="77777777" w:rsidR="003C3D07" w:rsidRPr="008E6D39" w:rsidRDefault="003C3D07" w:rsidP="003C3D07">
      <w:pPr>
        <w:pStyle w:val="PL"/>
        <w:rPr>
          <w:lang w:val="de-DE"/>
        </w:rPr>
      </w:pPr>
      <w:r>
        <w:t xml:space="preserve">          </w:t>
      </w:r>
      <w:r w:rsidRPr="008E6D39">
        <w:rPr>
          <w:lang w:val="de-DE"/>
        </w:rPr>
        <w:t>type: string</w:t>
      </w:r>
    </w:p>
    <w:p w14:paraId="5116B6B0" w14:textId="77777777" w:rsidR="003C3D07" w:rsidRPr="008E6D39" w:rsidRDefault="003C3D07" w:rsidP="003C3D07">
      <w:pPr>
        <w:pStyle w:val="PL"/>
        <w:rPr>
          <w:lang w:val="de-DE"/>
        </w:rPr>
      </w:pPr>
      <w:r w:rsidRPr="008E6D39">
        <w:rPr>
          <w:lang w:val="de-DE"/>
        </w:rPr>
        <w:t xml:space="preserve">        version:</w:t>
      </w:r>
    </w:p>
    <w:p w14:paraId="6F6B641A" w14:textId="77777777" w:rsidR="003C3D07" w:rsidRPr="008E6D39" w:rsidRDefault="003C3D07" w:rsidP="003C3D07">
      <w:pPr>
        <w:pStyle w:val="PL"/>
        <w:rPr>
          <w:lang w:val="de-DE"/>
        </w:rPr>
      </w:pPr>
      <w:r w:rsidRPr="008E6D39">
        <w:rPr>
          <w:lang w:val="de-DE"/>
        </w:rPr>
        <w:t xml:space="preserve">          type: string</w:t>
      </w:r>
    </w:p>
    <w:p w14:paraId="05EC19A8" w14:textId="77777777" w:rsidR="003C3D07" w:rsidRPr="008E6D39" w:rsidRDefault="003C3D07" w:rsidP="003C3D07">
      <w:pPr>
        <w:pStyle w:val="PL"/>
        <w:rPr>
          <w:lang w:val="de-DE"/>
        </w:rPr>
      </w:pPr>
      <w:r w:rsidRPr="008E6D39">
        <w:rPr>
          <w:lang w:val="de-DE"/>
        </w:rPr>
        <w:t xml:space="preserve">        schema:</w:t>
      </w:r>
    </w:p>
    <w:p w14:paraId="4DA0FE33" w14:textId="77777777" w:rsidR="003C3D07" w:rsidRPr="008E6D39" w:rsidRDefault="003C3D07" w:rsidP="003C3D07">
      <w:pPr>
        <w:pStyle w:val="PL"/>
        <w:rPr>
          <w:lang w:val="de-DE"/>
        </w:rPr>
      </w:pPr>
      <w:r w:rsidRPr="008E6D39">
        <w:rPr>
          <w:lang w:val="de-DE"/>
        </w:rPr>
        <w:t xml:space="preserve">          type: string</w:t>
      </w:r>
    </w:p>
    <w:p w14:paraId="3444BEE6" w14:textId="77777777" w:rsidR="003C3D07" w:rsidRPr="008E6D39" w:rsidRDefault="003C3D07" w:rsidP="003C3D07">
      <w:pPr>
        <w:pStyle w:val="PL"/>
        <w:rPr>
          <w:lang w:val="de-DE"/>
        </w:rPr>
      </w:pPr>
      <w:r w:rsidRPr="008E6D39">
        <w:rPr>
          <w:lang w:val="de-DE"/>
        </w:rPr>
        <w:t xml:space="preserve">        fqdn:</w:t>
      </w:r>
    </w:p>
    <w:p w14:paraId="4C5C4543" w14:textId="77777777" w:rsidR="003C3D07" w:rsidRPr="008E6D39" w:rsidRDefault="003C3D07" w:rsidP="003C3D07">
      <w:pPr>
        <w:pStyle w:val="PL"/>
        <w:rPr>
          <w:lang w:val="de-DE"/>
        </w:rPr>
      </w:pPr>
      <w:r w:rsidRPr="008E6D39">
        <w:rPr>
          <w:lang w:val="de-DE"/>
        </w:rPr>
        <w:t xml:space="preserve">          $ref: 'genericNrm.yaml#/components/schemas/Fqdn'</w:t>
      </w:r>
    </w:p>
    <w:p w14:paraId="0AD9EEAA" w14:textId="77777777" w:rsidR="003C3D07" w:rsidRPr="008E6D39" w:rsidRDefault="003C3D07" w:rsidP="003C3D07">
      <w:pPr>
        <w:pStyle w:val="PL"/>
        <w:rPr>
          <w:lang w:val="de-DE"/>
        </w:rPr>
      </w:pPr>
      <w:r w:rsidRPr="008E6D39">
        <w:rPr>
          <w:lang w:val="de-DE"/>
        </w:rPr>
        <w:t xml:space="preserve">        interPlmnFqdn:</w:t>
      </w:r>
    </w:p>
    <w:p w14:paraId="65A5A2A2" w14:textId="77777777" w:rsidR="003C3D07" w:rsidRPr="008E6D39" w:rsidRDefault="003C3D07" w:rsidP="003C3D07">
      <w:pPr>
        <w:pStyle w:val="PL"/>
        <w:rPr>
          <w:lang w:val="de-DE"/>
        </w:rPr>
      </w:pPr>
      <w:r w:rsidRPr="008E6D39">
        <w:rPr>
          <w:lang w:val="de-DE"/>
        </w:rPr>
        <w:t xml:space="preserve">          $ref: 'genericNrm.yaml#/components/schemas/Fqdn'</w:t>
      </w:r>
    </w:p>
    <w:p w14:paraId="1E5D0781" w14:textId="77777777" w:rsidR="003C3D07" w:rsidRPr="008E6D39" w:rsidRDefault="003C3D07" w:rsidP="003C3D07">
      <w:pPr>
        <w:pStyle w:val="PL"/>
        <w:rPr>
          <w:lang w:val="de-DE"/>
        </w:rPr>
      </w:pPr>
      <w:r w:rsidRPr="008E6D39">
        <w:rPr>
          <w:lang w:val="de-DE"/>
        </w:rPr>
        <w:t xml:space="preserve">        ipEndPoints:</w:t>
      </w:r>
    </w:p>
    <w:p w14:paraId="71F5B3DB" w14:textId="77777777" w:rsidR="003C3D07" w:rsidRPr="008E6D39" w:rsidRDefault="003C3D07" w:rsidP="003C3D07">
      <w:pPr>
        <w:pStyle w:val="PL"/>
        <w:rPr>
          <w:lang w:val="de-DE"/>
        </w:rPr>
      </w:pPr>
      <w:r w:rsidRPr="008E6D39">
        <w:rPr>
          <w:lang w:val="de-DE"/>
        </w:rPr>
        <w:t xml:space="preserve">          type: array</w:t>
      </w:r>
    </w:p>
    <w:p w14:paraId="7A01CA26" w14:textId="77777777" w:rsidR="003C3D07" w:rsidRDefault="003C3D07" w:rsidP="003C3D07">
      <w:pPr>
        <w:pStyle w:val="PL"/>
      </w:pPr>
      <w:r w:rsidRPr="008E6D39">
        <w:rPr>
          <w:lang w:val="de-DE"/>
        </w:rPr>
        <w:t xml:space="preserve">          </w:t>
      </w:r>
      <w:r>
        <w:t>items:</w:t>
      </w:r>
    </w:p>
    <w:p w14:paraId="31B4FBBB" w14:textId="77777777" w:rsidR="003C3D07" w:rsidRDefault="003C3D07" w:rsidP="003C3D07">
      <w:pPr>
        <w:pStyle w:val="PL"/>
      </w:pPr>
      <w:r>
        <w:t xml:space="preserve">            $ref: '#/components/schemas/IpEndPoint'</w:t>
      </w:r>
    </w:p>
    <w:p w14:paraId="072A0C61" w14:textId="77777777" w:rsidR="003C3D07" w:rsidRDefault="003C3D07" w:rsidP="003C3D07">
      <w:pPr>
        <w:pStyle w:val="PL"/>
      </w:pPr>
      <w:r>
        <w:t xml:space="preserve">        apiPrfix:</w:t>
      </w:r>
    </w:p>
    <w:p w14:paraId="732997BD" w14:textId="77777777" w:rsidR="003C3D07" w:rsidRDefault="003C3D07" w:rsidP="003C3D07">
      <w:pPr>
        <w:pStyle w:val="PL"/>
      </w:pPr>
      <w:r>
        <w:t xml:space="preserve">          type: string</w:t>
      </w:r>
    </w:p>
    <w:p w14:paraId="1DAF17D6" w14:textId="77777777" w:rsidR="003C3D07" w:rsidRDefault="003C3D07" w:rsidP="003C3D07">
      <w:pPr>
        <w:pStyle w:val="PL"/>
      </w:pPr>
      <w:r>
        <w:t xml:space="preserve">        allowedPlmns:</w:t>
      </w:r>
    </w:p>
    <w:p w14:paraId="61322F0D" w14:textId="77777777" w:rsidR="003C3D07" w:rsidRDefault="003C3D07" w:rsidP="003C3D07">
      <w:pPr>
        <w:pStyle w:val="PL"/>
      </w:pPr>
      <w:r>
        <w:t xml:space="preserve">          $ref: 'nrNrm.yaml#/components/schemas/PlmnId'</w:t>
      </w:r>
    </w:p>
    <w:p w14:paraId="5D43FC68" w14:textId="77777777" w:rsidR="003C3D07" w:rsidRDefault="003C3D07" w:rsidP="003C3D07">
      <w:pPr>
        <w:pStyle w:val="PL"/>
      </w:pPr>
      <w:r>
        <w:t xml:space="preserve">        allowedNfTypes:</w:t>
      </w:r>
    </w:p>
    <w:p w14:paraId="14371732" w14:textId="77777777" w:rsidR="003C3D07" w:rsidRDefault="003C3D07" w:rsidP="003C3D07">
      <w:pPr>
        <w:pStyle w:val="PL"/>
      </w:pPr>
      <w:r>
        <w:t xml:space="preserve">          type: array</w:t>
      </w:r>
    </w:p>
    <w:p w14:paraId="2081A4D8" w14:textId="77777777" w:rsidR="003C3D07" w:rsidRDefault="003C3D07" w:rsidP="003C3D07">
      <w:pPr>
        <w:pStyle w:val="PL"/>
      </w:pPr>
      <w:r>
        <w:t xml:space="preserve">          items:</w:t>
      </w:r>
    </w:p>
    <w:p w14:paraId="289DB77B" w14:textId="77777777" w:rsidR="003C3D07" w:rsidRDefault="003C3D07" w:rsidP="003C3D07">
      <w:pPr>
        <w:pStyle w:val="PL"/>
      </w:pPr>
      <w:r>
        <w:t xml:space="preserve">            $ref: 'genericNrm.yaml#/components/schemas/NFType'</w:t>
      </w:r>
    </w:p>
    <w:p w14:paraId="4594A853" w14:textId="77777777" w:rsidR="003C3D07" w:rsidRDefault="003C3D07" w:rsidP="003C3D07">
      <w:pPr>
        <w:pStyle w:val="PL"/>
      </w:pPr>
      <w:r>
        <w:t xml:space="preserve">        allowedNssais:</w:t>
      </w:r>
    </w:p>
    <w:p w14:paraId="730A4C4B" w14:textId="77777777" w:rsidR="003C3D07" w:rsidRDefault="003C3D07" w:rsidP="003C3D07">
      <w:pPr>
        <w:pStyle w:val="PL"/>
      </w:pPr>
      <w:r>
        <w:t xml:space="preserve">          type: array</w:t>
      </w:r>
    </w:p>
    <w:p w14:paraId="6D1DD8C6" w14:textId="77777777" w:rsidR="003C3D07" w:rsidRDefault="003C3D07" w:rsidP="003C3D07">
      <w:pPr>
        <w:pStyle w:val="PL"/>
      </w:pPr>
      <w:r>
        <w:t xml:space="preserve">          items:</w:t>
      </w:r>
    </w:p>
    <w:p w14:paraId="2D1203C4" w14:textId="77777777" w:rsidR="003C3D07" w:rsidRDefault="003C3D07" w:rsidP="003C3D07">
      <w:pPr>
        <w:pStyle w:val="PL"/>
      </w:pPr>
      <w:r>
        <w:t xml:space="preserve">            $ref: 'nrNrm.yaml#/components/schemas/Snssai'</w:t>
      </w:r>
    </w:p>
    <w:p w14:paraId="272735F8" w14:textId="77777777" w:rsidR="003C3D07" w:rsidRDefault="003C3D07" w:rsidP="003C3D07">
      <w:pPr>
        <w:pStyle w:val="PL"/>
      </w:pPr>
      <w:r>
        <w:t xml:space="preserve">    NFStatus:</w:t>
      </w:r>
    </w:p>
    <w:p w14:paraId="264E34AD" w14:textId="77777777" w:rsidR="003C3D07" w:rsidRDefault="003C3D07" w:rsidP="003C3D07">
      <w:pPr>
        <w:pStyle w:val="PL"/>
      </w:pPr>
      <w:r>
        <w:t xml:space="preserve">      type: string</w:t>
      </w:r>
    </w:p>
    <w:p w14:paraId="21479290" w14:textId="77777777" w:rsidR="003C3D07" w:rsidRDefault="003C3D07" w:rsidP="003C3D07">
      <w:pPr>
        <w:pStyle w:val="PL"/>
      </w:pPr>
      <w:r>
        <w:t xml:space="preserve">      description: any of enumrated value</w:t>
      </w:r>
    </w:p>
    <w:p w14:paraId="51CE5D40" w14:textId="77777777" w:rsidR="003C3D07" w:rsidRDefault="003C3D07" w:rsidP="003C3D07">
      <w:pPr>
        <w:pStyle w:val="PL"/>
      </w:pPr>
      <w:r>
        <w:t xml:space="preserve">      enum:</w:t>
      </w:r>
    </w:p>
    <w:p w14:paraId="74DC5044" w14:textId="77777777" w:rsidR="003C3D07" w:rsidRDefault="003C3D07" w:rsidP="003C3D07">
      <w:pPr>
        <w:pStyle w:val="PL"/>
      </w:pPr>
      <w:r>
        <w:t xml:space="preserve">        - REGISTERED</w:t>
      </w:r>
    </w:p>
    <w:p w14:paraId="43002FBF" w14:textId="77777777" w:rsidR="003C3D07" w:rsidRDefault="003C3D07" w:rsidP="003C3D07">
      <w:pPr>
        <w:pStyle w:val="PL"/>
      </w:pPr>
      <w:r>
        <w:t xml:space="preserve">        - SUSPENDED</w:t>
      </w:r>
    </w:p>
    <w:p w14:paraId="793493B7" w14:textId="77777777" w:rsidR="003C3D07" w:rsidRDefault="003C3D07" w:rsidP="003C3D07">
      <w:pPr>
        <w:pStyle w:val="PL"/>
      </w:pPr>
      <w:r>
        <w:t xml:space="preserve">    NSIIdList:</w:t>
      </w:r>
    </w:p>
    <w:p w14:paraId="7113D1CF" w14:textId="77777777" w:rsidR="003C3D07" w:rsidRDefault="003C3D07" w:rsidP="003C3D07">
      <w:pPr>
        <w:pStyle w:val="PL"/>
      </w:pPr>
      <w:r>
        <w:t xml:space="preserve">      type: array</w:t>
      </w:r>
    </w:p>
    <w:p w14:paraId="2064D5A2" w14:textId="77777777" w:rsidR="003C3D07" w:rsidRDefault="003C3D07" w:rsidP="003C3D07">
      <w:pPr>
        <w:pStyle w:val="PL"/>
      </w:pPr>
      <w:r>
        <w:t xml:space="preserve">      items:</w:t>
      </w:r>
    </w:p>
    <w:p w14:paraId="57645CD3" w14:textId="77777777" w:rsidR="003C3D07" w:rsidRDefault="003C3D07" w:rsidP="003C3D07">
      <w:pPr>
        <w:pStyle w:val="PL"/>
      </w:pPr>
      <w:r>
        <w:t xml:space="preserve">        $ref: '#/components/schemas/NSIId'</w:t>
      </w:r>
    </w:p>
    <w:p w14:paraId="4049F49A" w14:textId="77777777" w:rsidR="003C3D07" w:rsidRDefault="003C3D07" w:rsidP="003C3D07">
      <w:pPr>
        <w:pStyle w:val="PL"/>
      </w:pPr>
      <w:r>
        <w:t xml:space="preserve">    NSIId:</w:t>
      </w:r>
    </w:p>
    <w:p w14:paraId="70398BA3" w14:textId="77777777" w:rsidR="003C3D07" w:rsidRDefault="003C3D07" w:rsidP="003C3D07">
      <w:pPr>
        <w:pStyle w:val="PL"/>
      </w:pPr>
      <w:r>
        <w:t xml:space="preserve">      type: string</w:t>
      </w:r>
    </w:p>
    <w:p w14:paraId="6AAEE84B" w14:textId="77777777" w:rsidR="003C3D07" w:rsidRDefault="003C3D07" w:rsidP="003C3D07">
      <w:pPr>
        <w:pStyle w:val="PL"/>
      </w:pPr>
      <w:r>
        <w:lastRenderedPageBreak/>
        <w:t xml:space="preserve">      description: NSI Id is defined in TS 29.531</w:t>
      </w:r>
    </w:p>
    <w:p w14:paraId="53127DA8" w14:textId="77777777" w:rsidR="003C3D07" w:rsidRDefault="003C3D07" w:rsidP="003C3D07">
      <w:pPr>
        <w:pStyle w:val="PL"/>
      </w:pPr>
      <w:r>
        <w:t xml:space="preserve">    TACList:</w:t>
      </w:r>
    </w:p>
    <w:p w14:paraId="076B6BE7" w14:textId="77777777" w:rsidR="003C3D07" w:rsidRDefault="003C3D07" w:rsidP="003C3D07">
      <w:pPr>
        <w:pStyle w:val="PL"/>
      </w:pPr>
      <w:r>
        <w:t xml:space="preserve">      type: array</w:t>
      </w:r>
    </w:p>
    <w:p w14:paraId="3F17368A" w14:textId="77777777" w:rsidR="003C3D07" w:rsidRDefault="003C3D07" w:rsidP="003C3D07">
      <w:pPr>
        <w:pStyle w:val="PL"/>
      </w:pPr>
      <w:r>
        <w:t xml:space="preserve">      items:</w:t>
      </w:r>
    </w:p>
    <w:p w14:paraId="789419C1" w14:textId="77777777" w:rsidR="003C3D07" w:rsidRDefault="003C3D07" w:rsidP="003C3D07">
      <w:pPr>
        <w:pStyle w:val="PL"/>
      </w:pPr>
      <w:r>
        <w:t xml:space="preserve">        $ref: 'nrNrm.yaml#/components/schemas/NrTac'</w:t>
      </w:r>
    </w:p>
    <w:p w14:paraId="64AD0835" w14:textId="77777777" w:rsidR="003C3D07" w:rsidRDefault="003C3D07" w:rsidP="003C3D07">
      <w:pPr>
        <w:pStyle w:val="PL"/>
      </w:pPr>
      <w:r>
        <w:t xml:space="preserve">    WeightFactor:</w:t>
      </w:r>
    </w:p>
    <w:p w14:paraId="5D20C646" w14:textId="77777777" w:rsidR="003C3D07" w:rsidRDefault="003C3D07" w:rsidP="003C3D07">
      <w:pPr>
        <w:pStyle w:val="PL"/>
      </w:pPr>
      <w:r>
        <w:t xml:space="preserve">      type: integer</w:t>
      </w:r>
    </w:p>
    <w:p w14:paraId="4D635048" w14:textId="77777777" w:rsidR="003C3D07" w:rsidRDefault="003C3D07" w:rsidP="003C3D07">
      <w:pPr>
        <w:pStyle w:val="PL"/>
      </w:pPr>
      <w:r>
        <w:t xml:space="preserve">    UdmInfo:</w:t>
      </w:r>
    </w:p>
    <w:p w14:paraId="760BC6B9" w14:textId="77777777" w:rsidR="003C3D07" w:rsidRDefault="003C3D07" w:rsidP="003C3D07">
      <w:pPr>
        <w:pStyle w:val="PL"/>
      </w:pPr>
      <w:r>
        <w:t xml:space="preserve">      type: object</w:t>
      </w:r>
    </w:p>
    <w:p w14:paraId="3CD3AEFA" w14:textId="77777777" w:rsidR="003C3D07" w:rsidRDefault="003C3D07" w:rsidP="003C3D07">
      <w:pPr>
        <w:pStyle w:val="PL"/>
      </w:pPr>
      <w:r>
        <w:t xml:space="preserve">      properties:</w:t>
      </w:r>
    </w:p>
    <w:p w14:paraId="1FEC8BC2" w14:textId="77777777" w:rsidR="003C3D07" w:rsidRDefault="003C3D07" w:rsidP="003C3D07">
      <w:pPr>
        <w:pStyle w:val="PL"/>
      </w:pPr>
      <w:r>
        <w:t xml:space="preserve">        nFSrvGroupId:</w:t>
      </w:r>
    </w:p>
    <w:p w14:paraId="50BA4A46" w14:textId="77777777" w:rsidR="003C3D07" w:rsidRDefault="003C3D07" w:rsidP="003C3D07">
      <w:pPr>
        <w:pStyle w:val="PL"/>
      </w:pPr>
      <w:r>
        <w:t xml:space="preserve">          type: string</w:t>
      </w:r>
    </w:p>
    <w:p w14:paraId="15C02D22" w14:textId="77777777" w:rsidR="003C3D07" w:rsidRDefault="003C3D07" w:rsidP="003C3D07">
      <w:pPr>
        <w:pStyle w:val="PL"/>
      </w:pPr>
      <w:r>
        <w:t xml:space="preserve">    AusfInfo:</w:t>
      </w:r>
    </w:p>
    <w:p w14:paraId="089032B1" w14:textId="77777777" w:rsidR="003C3D07" w:rsidRDefault="003C3D07" w:rsidP="003C3D07">
      <w:pPr>
        <w:pStyle w:val="PL"/>
      </w:pPr>
      <w:r>
        <w:t xml:space="preserve">      type: object</w:t>
      </w:r>
    </w:p>
    <w:p w14:paraId="1EF572C4" w14:textId="77777777" w:rsidR="003C3D07" w:rsidRDefault="003C3D07" w:rsidP="003C3D07">
      <w:pPr>
        <w:pStyle w:val="PL"/>
      </w:pPr>
      <w:r>
        <w:t xml:space="preserve">      properties:</w:t>
      </w:r>
    </w:p>
    <w:p w14:paraId="49408119" w14:textId="77777777" w:rsidR="003C3D07" w:rsidRDefault="003C3D07" w:rsidP="003C3D07">
      <w:pPr>
        <w:pStyle w:val="PL"/>
      </w:pPr>
      <w:r>
        <w:t xml:space="preserve">        nFSrvGroupId:</w:t>
      </w:r>
    </w:p>
    <w:p w14:paraId="4AA58941" w14:textId="77777777" w:rsidR="003C3D07" w:rsidRDefault="003C3D07" w:rsidP="003C3D07">
      <w:pPr>
        <w:pStyle w:val="PL"/>
      </w:pPr>
      <w:r>
        <w:t xml:space="preserve">          type: string</w:t>
      </w:r>
    </w:p>
    <w:p w14:paraId="4B8F4F0A" w14:textId="77777777" w:rsidR="003C3D07" w:rsidRDefault="003C3D07" w:rsidP="003C3D07">
      <w:pPr>
        <w:pStyle w:val="PL"/>
      </w:pPr>
      <w:r>
        <w:t xml:space="preserve">    UpfInfo:</w:t>
      </w:r>
    </w:p>
    <w:p w14:paraId="53D816F6" w14:textId="77777777" w:rsidR="003C3D07" w:rsidRDefault="003C3D07" w:rsidP="003C3D07">
      <w:pPr>
        <w:pStyle w:val="PL"/>
      </w:pPr>
      <w:r>
        <w:t xml:space="preserve">      type: object</w:t>
      </w:r>
    </w:p>
    <w:p w14:paraId="23F5BD86" w14:textId="77777777" w:rsidR="003C3D07" w:rsidRDefault="003C3D07" w:rsidP="003C3D07">
      <w:pPr>
        <w:pStyle w:val="PL"/>
      </w:pPr>
      <w:r>
        <w:t xml:space="preserve">      properties:</w:t>
      </w:r>
    </w:p>
    <w:p w14:paraId="25749593" w14:textId="77777777" w:rsidR="003C3D07" w:rsidRDefault="003C3D07" w:rsidP="003C3D07">
      <w:pPr>
        <w:pStyle w:val="PL"/>
      </w:pPr>
      <w:r>
        <w:t xml:space="preserve">        smfServingAreas:</w:t>
      </w:r>
    </w:p>
    <w:p w14:paraId="049ADE5B" w14:textId="77777777" w:rsidR="003C3D07" w:rsidRDefault="003C3D07" w:rsidP="003C3D07">
      <w:pPr>
        <w:pStyle w:val="PL"/>
      </w:pPr>
      <w:r>
        <w:t xml:space="preserve">          type: string</w:t>
      </w:r>
    </w:p>
    <w:p w14:paraId="4450F424" w14:textId="77777777" w:rsidR="003C3D07" w:rsidRDefault="003C3D07" w:rsidP="003C3D07">
      <w:pPr>
        <w:pStyle w:val="PL"/>
      </w:pPr>
      <w:r>
        <w:t xml:space="preserve">    AmfInfo:</w:t>
      </w:r>
    </w:p>
    <w:p w14:paraId="70B2F3EC" w14:textId="77777777" w:rsidR="003C3D07" w:rsidRDefault="003C3D07" w:rsidP="003C3D07">
      <w:pPr>
        <w:pStyle w:val="PL"/>
      </w:pPr>
      <w:r>
        <w:t xml:space="preserve">      type: object</w:t>
      </w:r>
    </w:p>
    <w:p w14:paraId="1C44A5B0" w14:textId="77777777" w:rsidR="003C3D07" w:rsidRDefault="003C3D07" w:rsidP="003C3D07">
      <w:pPr>
        <w:pStyle w:val="PL"/>
      </w:pPr>
      <w:r>
        <w:t xml:space="preserve">      properties:</w:t>
      </w:r>
    </w:p>
    <w:p w14:paraId="10951BA5" w14:textId="77777777" w:rsidR="003C3D07" w:rsidRDefault="003C3D07" w:rsidP="003C3D07">
      <w:pPr>
        <w:pStyle w:val="PL"/>
      </w:pPr>
      <w:r>
        <w:t xml:space="preserve">        priority:</w:t>
      </w:r>
    </w:p>
    <w:p w14:paraId="43524017" w14:textId="77777777" w:rsidR="003C3D07" w:rsidRDefault="003C3D07" w:rsidP="003C3D07">
      <w:pPr>
        <w:pStyle w:val="PL"/>
      </w:pPr>
      <w:r>
        <w:t xml:space="preserve">          type: integer</w:t>
      </w:r>
    </w:p>
    <w:p w14:paraId="45718035" w14:textId="77777777" w:rsidR="003C3D07" w:rsidRDefault="003C3D07" w:rsidP="003C3D07">
      <w:pPr>
        <w:pStyle w:val="PL"/>
      </w:pPr>
      <w:r>
        <w:t xml:space="preserve">    SupportedDataSetId:</w:t>
      </w:r>
    </w:p>
    <w:p w14:paraId="2E504088" w14:textId="77777777" w:rsidR="003C3D07" w:rsidRDefault="003C3D07" w:rsidP="003C3D07">
      <w:pPr>
        <w:pStyle w:val="PL"/>
      </w:pPr>
      <w:r>
        <w:t xml:space="preserve">      type: string</w:t>
      </w:r>
    </w:p>
    <w:p w14:paraId="57C85BA0" w14:textId="77777777" w:rsidR="003C3D07" w:rsidRDefault="003C3D07" w:rsidP="003C3D07">
      <w:pPr>
        <w:pStyle w:val="PL"/>
      </w:pPr>
      <w:r>
        <w:t xml:space="preserve">      description: any of enumrated value</w:t>
      </w:r>
    </w:p>
    <w:p w14:paraId="3C6FE822" w14:textId="77777777" w:rsidR="003C3D07" w:rsidRDefault="003C3D07" w:rsidP="003C3D07">
      <w:pPr>
        <w:pStyle w:val="PL"/>
      </w:pPr>
      <w:r>
        <w:t xml:space="preserve">      enum:</w:t>
      </w:r>
    </w:p>
    <w:p w14:paraId="2C29467B" w14:textId="77777777" w:rsidR="003C3D07" w:rsidRDefault="003C3D07" w:rsidP="003C3D07">
      <w:pPr>
        <w:pStyle w:val="PL"/>
      </w:pPr>
      <w:r>
        <w:t xml:space="preserve">        - SUBSCRIPTION</w:t>
      </w:r>
    </w:p>
    <w:p w14:paraId="4681A643" w14:textId="77777777" w:rsidR="003C3D07" w:rsidRDefault="003C3D07" w:rsidP="003C3D07">
      <w:pPr>
        <w:pStyle w:val="PL"/>
      </w:pPr>
      <w:r>
        <w:t xml:space="preserve">        - POLICY</w:t>
      </w:r>
    </w:p>
    <w:p w14:paraId="76D4406A" w14:textId="77777777" w:rsidR="003C3D07" w:rsidRDefault="003C3D07" w:rsidP="003C3D07">
      <w:pPr>
        <w:pStyle w:val="PL"/>
      </w:pPr>
      <w:r>
        <w:t xml:space="preserve">        - EXPOSURE</w:t>
      </w:r>
    </w:p>
    <w:p w14:paraId="47B807D0" w14:textId="77777777" w:rsidR="003C3D07" w:rsidRDefault="003C3D07" w:rsidP="003C3D07">
      <w:pPr>
        <w:pStyle w:val="PL"/>
      </w:pPr>
      <w:r>
        <w:t xml:space="preserve">        - APPLICATION</w:t>
      </w:r>
    </w:p>
    <w:p w14:paraId="7A108037" w14:textId="77777777" w:rsidR="003C3D07" w:rsidRDefault="003C3D07" w:rsidP="003C3D07">
      <w:pPr>
        <w:pStyle w:val="PL"/>
      </w:pPr>
      <w:r>
        <w:t xml:space="preserve">    Udrinfo:</w:t>
      </w:r>
    </w:p>
    <w:p w14:paraId="6613AD06" w14:textId="77777777" w:rsidR="003C3D07" w:rsidRDefault="003C3D07" w:rsidP="003C3D07">
      <w:pPr>
        <w:pStyle w:val="PL"/>
      </w:pPr>
      <w:r>
        <w:t xml:space="preserve">      type: object</w:t>
      </w:r>
    </w:p>
    <w:p w14:paraId="1BE1A084" w14:textId="77777777" w:rsidR="003C3D07" w:rsidRDefault="003C3D07" w:rsidP="003C3D07">
      <w:pPr>
        <w:pStyle w:val="PL"/>
      </w:pPr>
      <w:r>
        <w:t xml:space="preserve">      properties:</w:t>
      </w:r>
    </w:p>
    <w:p w14:paraId="39D7998E" w14:textId="77777777" w:rsidR="003C3D07" w:rsidRDefault="003C3D07" w:rsidP="003C3D07">
      <w:pPr>
        <w:pStyle w:val="PL"/>
      </w:pPr>
      <w:r>
        <w:t xml:space="preserve">        supportedDataSetIds:</w:t>
      </w:r>
    </w:p>
    <w:p w14:paraId="1F2ABFDE" w14:textId="77777777" w:rsidR="003C3D07" w:rsidRDefault="003C3D07" w:rsidP="003C3D07">
      <w:pPr>
        <w:pStyle w:val="PL"/>
      </w:pPr>
      <w:r>
        <w:t xml:space="preserve">          type: array</w:t>
      </w:r>
    </w:p>
    <w:p w14:paraId="460F74F9" w14:textId="77777777" w:rsidR="003C3D07" w:rsidRDefault="003C3D07" w:rsidP="003C3D07">
      <w:pPr>
        <w:pStyle w:val="PL"/>
      </w:pPr>
      <w:r>
        <w:t xml:space="preserve">          items:</w:t>
      </w:r>
    </w:p>
    <w:p w14:paraId="5A075FAE" w14:textId="77777777" w:rsidR="003C3D07" w:rsidRDefault="003C3D07" w:rsidP="003C3D07">
      <w:pPr>
        <w:pStyle w:val="PL"/>
      </w:pPr>
      <w:r>
        <w:t xml:space="preserve">            $ref: '#/components/schemas/SupportedDataSetId'</w:t>
      </w:r>
    </w:p>
    <w:p w14:paraId="67EE6D47" w14:textId="77777777" w:rsidR="003C3D07" w:rsidRDefault="003C3D07" w:rsidP="003C3D07">
      <w:pPr>
        <w:pStyle w:val="PL"/>
      </w:pPr>
      <w:r>
        <w:t xml:space="preserve">        nFSrvGroupId:</w:t>
      </w:r>
    </w:p>
    <w:p w14:paraId="40E3192E" w14:textId="77777777" w:rsidR="003C3D07" w:rsidRDefault="003C3D07" w:rsidP="003C3D07">
      <w:pPr>
        <w:pStyle w:val="PL"/>
      </w:pPr>
      <w:r>
        <w:t xml:space="preserve">          type: string</w:t>
      </w:r>
    </w:p>
    <w:p w14:paraId="6349D220" w14:textId="77777777" w:rsidR="003C3D07" w:rsidRDefault="003C3D07" w:rsidP="003C3D07">
      <w:pPr>
        <w:pStyle w:val="PL"/>
      </w:pPr>
      <w:r>
        <w:t xml:space="preserve">    NFInfo:</w:t>
      </w:r>
    </w:p>
    <w:p w14:paraId="220EFC5B" w14:textId="77777777" w:rsidR="003C3D07" w:rsidRDefault="003C3D07" w:rsidP="003C3D07">
      <w:pPr>
        <w:pStyle w:val="PL"/>
      </w:pPr>
      <w:r>
        <w:t xml:space="preserve">      oneOf:</w:t>
      </w:r>
    </w:p>
    <w:p w14:paraId="33F3E3A9" w14:textId="77777777" w:rsidR="003C3D07" w:rsidRDefault="003C3D07" w:rsidP="003C3D07">
      <w:pPr>
        <w:pStyle w:val="PL"/>
      </w:pPr>
      <w:r>
        <w:t xml:space="preserve">        - $ref: '#/components/schemas/UdmInfo'</w:t>
      </w:r>
    </w:p>
    <w:p w14:paraId="2E719181" w14:textId="77777777" w:rsidR="003C3D07" w:rsidRDefault="003C3D07" w:rsidP="003C3D07">
      <w:pPr>
        <w:pStyle w:val="PL"/>
      </w:pPr>
      <w:r>
        <w:t xml:space="preserve">        - $ref: '#/components/schemas/AusfInfo'</w:t>
      </w:r>
    </w:p>
    <w:p w14:paraId="55E7C3CD" w14:textId="77777777" w:rsidR="003C3D07" w:rsidRDefault="003C3D07" w:rsidP="003C3D07">
      <w:pPr>
        <w:pStyle w:val="PL"/>
      </w:pPr>
      <w:r>
        <w:t xml:space="preserve">        - $ref: '#/components/schemas/UpfInfo'</w:t>
      </w:r>
    </w:p>
    <w:p w14:paraId="374F6351" w14:textId="77777777" w:rsidR="003C3D07" w:rsidRDefault="003C3D07" w:rsidP="003C3D07">
      <w:pPr>
        <w:pStyle w:val="PL"/>
      </w:pPr>
      <w:r>
        <w:t xml:space="preserve">        - $ref: '#/components/schemas/AmfInfo'</w:t>
      </w:r>
    </w:p>
    <w:p w14:paraId="7BA1FE14" w14:textId="77777777" w:rsidR="003C3D07" w:rsidRDefault="003C3D07" w:rsidP="003C3D07">
      <w:pPr>
        <w:pStyle w:val="PL"/>
      </w:pPr>
      <w:r>
        <w:t xml:space="preserve">        - $ref: '#/components/schemas/Udrinfo'</w:t>
      </w:r>
    </w:p>
    <w:p w14:paraId="109D3570" w14:textId="77777777" w:rsidR="003C3D07" w:rsidRDefault="003C3D07" w:rsidP="003C3D07">
      <w:pPr>
        <w:pStyle w:val="PL"/>
      </w:pPr>
      <w:r>
        <w:t xml:space="preserve">    ManagedNFProfile:</w:t>
      </w:r>
    </w:p>
    <w:p w14:paraId="7A17BA03" w14:textId="77777777" w:rsidR="003C3D07" w:rsidRDefault="003C3D07" w:rsidP="003C3D07">
      <w:pPr>
        <w:pStyle w:val="PL"/>
      </w:pPr>
      <w:r>
        <w:t xml:space="preserve">      type: object</w:t>
      </w:r>
    </w:p>
    <w:p w14:paraId="7B480B5C" w14:textId="77777777" w:rsidR="003C3D07" w:rsidRDefault="003C3D07" w:rsidP="003C3D07">
      <w:pPr>
        <w:pStyle w:val="PL"/>
      </w:pPr>
      <w:r>
        <w:t xml:space="preserve">      properties:</w:t>
      </w:r>
    </w:p>
    <w:p w14:paraId="15E8B572" w14:textId="77777777" w:rsidR="003C3D07" w:rsidRDefault="003C3D07" w:rsidP="003C3D07">
      <w:pPr>
        <w:pStyle w:val="PL"/>
      </w:pPr>
      <w:r>
        <w:t xml:space="preserve">        nfInstanceID:</w:t>
      </w:r>
    </w:p>
    <w:p w14:paraId="1B8594FB" w14:textId="77777777" w:rsidR="003C3D07" w:rsidRDefault="003C3D07" w:rsidP="003C3D07">
      <w:pPr>
        <w:pStyle w:val="PL"/>
      </w:pPr>
      <w:r>
        <w:t xml:space="preserve">          type: string</w:t>
      </w:r>
    </w:p>
    <w:p w14:paraId="6EB12E5B" w14:textId="77777777" w:rsidR="003C3D07" w:rsidRDefault="003C3D07" w:rsidP="003C3D07">
      <w:pPr>
        <w:pStyle w:val="PL"/>
      </w:pPr>
      <w:r>
        <w:t xml:space="preserve">        nfType:</w:t>
      </w:r>
    </w:p>
    <w:p w14:paraId="1E4C5CB6" w14:textId="77777777" w:rsidR="003C3D07" w:rsidRDefault="003C3D07" w:rsidP="003C3D07">
      <w:pPr>
        <w:pStyle w:val="PL"/>
      </w:pPr>
      <w:r>
        <w:t xml:space="preserve">          $ref: 'genericNrm.yaml#/components/schemas/NFType'</w:t>
      </w:r>
    </w:p>
    <w:p w14:paraId="728D6B23" w14:textId="77777777" w:rsidR="003C3D07" w:rsidRDefault="003C3D07" w:rsidP="003C3D07">
      <w:pPr>
        <w:pStyle w:val="PL"/>
      </w:pPr>
      <w:r>
        <w:t xml:space="preserve">        authzInfo:</w:t>
      </w:r>
    </w:p>
    <w:p w14:paraId="36540052" w14:textId="77777777" w:rsidR="003C3D07" w:rsidRDefault="003C3D07" w:rsidP="003C3D07">
      <w:pPr>
        <w:pStyle w:val="PL"/>
      </w:pPr>
      <w:r>
        <w:t xml:space="preserve">          type: string</w:t>
      </w:r>
    </w:p>
    <w:p w14:paraId="4F9D2520" w14:textId="77777777" w:rsidR="003C3D07" w:rsidRDefault="003C3D07" w:rsidP="003C3D07">
      <w:pPr>
        <w:pStyle w:val="PL"/>
      </w:pPr>
      <w:r>
        <w:t xml:space="preserve">        hostAddr:</w:t>
      </w:r>
    </w:p>
    <w:p w14:paraId="5AA62693" w14:textId="77777777" w:rsidR="003C3D07" w:rsidRDefault="003C3D07" w:rsidP="003C3D07">
      <w:pPr>
        <w:pStyle w:val="PL"/>
      </w:pPr>
      <w:r>
        <w:t xml:space="preserve">          $ref: 'genericNrm.yaml#/components/schemas/HostAddr'</w:t>
      </w:r>
    </w:p>
    <w:p w14:paraId="3322A919" w14:textId="77777777" w:rsidR="003C3D07" w:rsidRDefault="003C3D07" w:rsidP="003C3D07">
      <w:pPr>
        <w:pStyle w:val="PL"/>
      </w:pPr>
      <w:r>
        <w:t xml:space="preserve">        locality:</w:t>
      </w:r>
    </w:p>
    <w:p w14:paraId="53BDF9CD" w14:textId="77777777" w:rsidR="003C3D07" w:rsidRDefault="003C3D07" w:rsidP="003C3D07">
      <w:pPr>
        <w:pStyle w:val="PL"/>
      </w:pPr>
      <w:r>
        <w:t xml:space="preserve">          type: string</w:t>
      </w:r>
    </w:p>
    <w:p w14:paraId="3A24FF85" w14:textId="77777777" w:rsidR="003C3D07" w:rsidRDefault="003C3D07" w:rsidP="003C3D07">
      <w:pPr>
        <w:pStyle w:val="PL"/>
      </w:pPr>
      <w:r>
        <w:t xml:space="preserve">        nFInfo:</w:t>
      </w:r>
    </w:p>
    <w:p w14:paraId="386B672F" w14:textId="77777777" w:rsidR="003C3D07" w:rsidRDefault="003C3D07" w:rsidP="003C3D07">
      <w:pPr>
        <w:pStyle w:val="PL"/>
      </w:pPr>
      <w:r>
        <w:t xml:space="preserve">          $ref: '#/components/schemas/NFInfo'</w:t>
      </w:r>
    </w:p>
    <w:p w14:paraId="0B625610" w14:textId="77777777" w:rsidR="003C3D07" w:rsidRDefault="003C3D07" w:rsidP="003C3D07">
      <w:pPr>
        <w:pStyle w:val="PL"/>
      </w:pPr>
      <w:r>
        <w:t xml:space="preserve">        capacity:</w:t>
      </w:r>
    </w:p>
    <w:p w14:paraId="568C4B13" w14:textId="77777777" w:rsidR="003C3D07" w:rsidRDefault="003C3D07" w:rsidP="003C3D07">
      <w:pPr>
        <w:pStyle w:val="PL"/>
      </w:pPr>
      <w:r>
        <w:t xml:space="preserve">          type: integer</w:t>
      </w:r>
    </w:p>
    <w:p w14:paraId="5F28F8A2" w14:textId="77777777" w:rsidR="003C3D07" w:rsidRDefault="003C3D07" w:rsidP="003C3D07">
      <w:pPr>
        <w:pStyle w:val="PL"/>
      </w:pPr>
      <w:r>
        <w:t xml:space="preserve">    SEPPType:</w:t>
      </w:r>
    </w:p>
    <w:p w14:paraId="41D74BCC" w14:textId="77777777" w:rsidR="003C3D07" w:rsidRDefault="003C3D07" w:rsidP="003C3D07">
      <w:pPr>
        <w:pStyle w:val="PL"/>
      </w:pPr>
      <w:r>
        <w:t xml:space="preserve">      type: string</w:t>
      </w:r>
    </w:p>
    <w:p w14:paraId="7B83AEFE" w14:textId="77777777" w:rsidR="003C3D07" w:rsidRDefault="003C3D07" w:rsidP="003C3D07">
      <w:pPr>
        <w:pStyle w:val="PL"/>
      </w:pPr>
      <w:r>
        <w:t xml:space="preserve">      description: any of enumrated value</w:t>
      </w:r>
    </w:p>
    <w:p w14:paraId="05DD36F8" w14:textId="77777777" w:rsidR="003C3D07" w:rsidRDefault="003C3D07" w:rsidP="003C3D07">
      <w:pPr>
        <w:pStyle w:val="PL"/>
      </w:pPr>
      <w:r>
        <w:t xml:space="preserve">      enum:</w:t>
      </w:r>
    </w:p>
    <w:p w14:paraId="129282C4" w14:textId="77777777" w:rsidR="003C3D07" w:rsidRDefault="003C3D07" w:rsidP="003C3D07">
      <w:pPr>
        <w:pStyle w:val="PL"/>
      </w:pPr>
      <w:r>
        <w:t xml:space="preserve">        - CSEPP</w:t>
      </w:r>
    </w:p>
    <w:p w14:paraId="19AF554C" w14:textId="77777777" w:rsidR="003C3D07" w:rsidRDefault="003C3D07" w:rsidP="003C3D07">
      <w:pPr>
        <w:pStyle w:val="PL"/>
      </w:pPr>
      <w:r>
        <w:t xml:space="preserve">        - PSEPP</w:t>
      </w:r>
    </w:p>
    <w:p w14:paraId="76681202" w14:textId="77777777" w:rsidR="003C3D07" w:rsidRDefault="003C3D07" w:rsidP="003C3D07">
      <w:pPr>
        <w:pStyle w:val="PL"/>
      </w:pPr>
      <w:r>
        <w:t xml:space="preserve">    SupportedFunc:</w:t>
      </w:r>
    </w:p>
    <w:p w14:paraId="1187C8EC" w14:textId="77777777" w:rsidR="003C3D07" w:rsidRDefault="003C3D07" w:rsidP="003C3D07">
      <w:pPr>
        <w:pStyle w:val="PL"/>
      </w:pPr>
      <w:r>
        <w:t xml:space="preserve">      type: object</w:t>
      </w:r>
    </w:p>
    <w:p w14:paraId="2133B252" w14:textId="77777777" w:rsidR="003C3D07" w:rsidRDefault="003C3D07" w:rsidP="003C3D07">
      <w:pPr>
        <w:pStyle w:val="PL"/>
      </w:pPr>
      <w:r>
        <w:t xml:space="preserve">      properties:</w:t>
      </w:r>
    </w:p>
    <w:p w14:paraId="574CAA30" w14:textId="77777777" w:rsidR="003C3D07" w:rsidRDefault="003C3D07" w:rsidP="003C3D07">
      <w:pPr>
        <w:pStyle w:val="PL"/>
      </w:pPr>
      <w:r>
        <w:t xml:space="preserve">        function:</w:t>
      </w:r>
    </w:p>
    <w:p w14:paraId="3329C855" w14:textId="77777777" w:rsidR="003C3D07" w:rsidRDefault="003C3D07" w:rsidP="003C3D07">
      <w:pPr>
        <w:pStyle w:val="PL"/>
      </w:pPr>
      <w:r>
        <w:lastRenderedPageBreak/>
        <w:t xml:space="preserve">          type: string</w:t>
      </w:r>
    </w:p>
    <w:p w14:paraId="64F73700" w14:textId="77777777" w:rsidR="003C3D07" w:rsidRDefault="003C3D07" w:rsidP="003C3D07">
      <w:pPr>
        <w:pStyle w:val="PL"/>
      </w:pPr>
      <w:r>
        <w:t xml:space="preserve">        policy:</w:t>
      </w:r>
    </w:p>
    <w:p w14:paraId="7B05D7D5" w14:textId="77777777" w:rsidR="003C3D07" w:rsidRDefault="003C3D07" w:rsidP="003C3D07">
      <w:pPr>
        <w:pStyle w:val="PL"/>
      </w:pPr>
      <w:r>
        <w:t xml:space="preserve">          type: string</w:t>
      </w:r>
    </w:p>
    <w:p w14:paraId="2A36089B" w14:textId="77777777" w:rsidR="003C3D07" w:rsidRDefault="003C3D07" w:rsidP="003C3D07">
      <w:pPr>
        <w:pStyle w:val="PL"/>
      </w:pPr>
      <w:r>
        <w:t xml:space="preserve">    SupportedFuncList:</w:t>
      </w:r>
    </w:p>
    <w:p w14:paraId="75F4F075" w14:textId="77777777" w:rsidR="003C3D07" w:rsidRDefault="003C3D07" w:rsidP="003C3D07">
      <w:pPr>
        <w:pStyle w:val="PL"/>
      </w:pPr>
      <w:r>
        <w:t xml:space="preserve">      type: array</w:t>
      </w:r>
    </w:p>
    <w:p w14:paraId="50B9A3A7" w14:textId="77777777" w:rsidR="003C3D07" w:rsidRDefault="003C3D07" w:rsidP="003C3D07">
      <w:pPr>
        <w:pStyle w:val="PL"/>
      </w:pPr>
      <w:r>
        <w:t xml:space="preserve">      items:</w:t>
      </w:r>
    </w:p>
    <w:p w14:paraId="7CC80DEA" w14:textId="77777777" w:rsidR="003C3D07" w:rsidRDefault="003C3D07" w:rsidP="003C3D07">
      <w:pPr>
        <w:pStyle w:val="PL"/>
      </w:pPr>
      <w:r>
        <w:t xml:space="preserve">        $ref: '#/components/schemas/SupportedFunc'</w:t>
      </w:r>
    </w:p>
    <w:p w14:paraId="21CAB874" w14:textId="77777777" w:rsidR="003C3D07" w:rsidRDefault="003C3D07" w:rsidP="003C3D07">
      <w:pPr>
        <w:pStyle w:val="PL"/>
      </w:pPr>
      <w:r>
        <w:t xml:space="preserve">    CommModelType:</w:t>
      </w:r>
    </w:p>
    <w:p w14:paraId="79130A16" w14:textId="77777777" w:rsidR="003C3D07" w:rsidRDefault="003C3D07" w:rsidP="003C3D07">
      <w:pPr>
        <w:pStyle w:val="PL"/>
      </w:pPr>
      <w:r>
        <w:t xml:space="preserve">      type: string</w:t>
      </w:r>
    </w:p>
    <w:p w14:paraId="6A76E6ED" w14:textId="77777777" w:rsidR="003C3D07" w:rsidRDefault="003C3D07" w:rsidP="003C3D07">
      <w:pPr>
        <w:pStyle w:val="PL"/>
      </w:pPr>
      <w:r>
        <w:t xml:space="preserve">      description: any of enumrated value</w:t>
      </w:r>
    </w:p>
    <w:p w14:paraId="6E85F287" w14:textId="77777777" w:rsidR="003C3D07" w:rsidRDefault="003C3D07" w:rsidP="003C3D07">
      <w:pPr>
        <w:pStyle w:val="PL"/>
      </w:pPr>
      <w:r>
        <w:t xml:space="preserve">      enum:</w:t>
      </w:r>
    </w:p>
    <w:p w14:paraId="23B61C7B" w14:textId="77777777" w:rsidR="003C3D07" w:rsidRDefault="003C3D07" w:rsidP="003C3D07">
      <w:pPr>
        <w:pStyle w:val="PL"/>
      </w:pPr>
      <w:r>
        <w:t xml:space="preserve">        - DIRECT_COMMUNICATION_WO_NRF</w:t>
      </w:r>
    </w:p>
    <w:p w14:paraId="1C6F62D8" w14:textId="77777777" w:rsidR="003C3D07" w:rsidRDefault="003C3D07" w:rsidP="003C3D07">
      <w:pPr>
        <w:pStyle w:val="PL"/>
      </w:pPr>
      <w:r>
        <w:t xml:space="preserve">        - DIRECT_COMMUNICATION_WITH_NRF</w:t>
      </w:r>
    </w:p>
    <w:p w14:paraId="782FA8DF" w14:textId="77777777" w:rsidR="003C3D07" w:rsidRDefault="003C3D07" w:rsidP="003C3D07">
      <w:pPr>
        <w:pStyle w:val="PL"/>
      </w:pPr>
      <w:r>
        <w:t xml:space="preserve">        - INDIRECT_COMMUNICATION_WO_DEDICATED_DISCOVERY</w:t>
      </w:r>
    </w:p>
    <w:p w14:paraId="576E59E3" w14:textId="77777777" w:rsidR="003C3D07" w:rsidRDefault="003C3D07" w:rsidP="003C3D07">
      <w:pPr>
        <w:pStyle w:val="PL"/>
      </w:pPr>
      <w:r>
        <w:t xml:space="preserve">        - INDIRECT_COMMUNICATION_WITH_DEDICATED_DISCOVERY</w:t>
      </w:r>
    </w:p>
    <w:p w14:paraId="3F7B4271" w14:textId="77777777" w:rsidR="003C3D07" w:rsidRDefault="003C3D07" w:rsidP="003C3D07">
      <w:pPr>
        <w:pStyle w:val="PL"/>
      </w:pPr>
      <w:r>
        <w:t xml:space="preserve">    CommModel:</w:t>
      </w:r>
    </w:p>
    <w:p w14:paraId="76B0AEE2" w14:textId="77777777" w:rsidR="003C3D07" w:rsidRDefault="003C3D07" w:rsidP="003C3D07">
      <w:pPr>
        <w:pStyle w:val="PL"/>
      </w:pPr>
      <w:r>
        <w:t xml:space="preserve">      type: object</w:t>
      </w:r>
    </w:p>
    <w:p w14:paraId="7331F907" w14:textId="77777777" w:rsidR="003C3D07" w:rsidRDefault="003C3D07" w:rsidP="003C3D07">
      <w:pPr>
        <w:pStyle w:val="PL"/>
      </w:pPr>
      <w:r>
        <w:t xml:space="preserve">      properties:</w:t>
      </w:r>
    </w:p>
    <w:p w14:paraId="5F2B7528" w14:textId="77777777" w:rsidR="003C3D07" w:rsidRDefault="003C3D07" w:rsidP="003C3D07">
      <w:pPr>
        <w:pStyle w:val="PL"/>
      </w:pPr>
      <w:r>
        <w:t xml:space="preserve">        groupId:</w:t>
      </w:r>
    </w:p>
    <w:p w14:paraId="213A63DD" w14:textId="77777777" w:rsidR="003C3D07" w:rsidRDefault="003C3D07" w:rsidP="003C3D07">
      <w:pPr>
        <w:pStyle w:val="PL"/>
      </w:pPr>
      <w:r>
        <w:t xml:space="preserve">          type: integer</w:t>
      </w:r>
    </w:p>
    <w:p w14:paraId="5815D114" w14:textId="77777777" w:rsidR="003C3D07" w:rsidRDefault="003C3D07" w:rsidP="003C3D07">
      <w:pPr>
        <w:pStyle w:val="PL"/>
      </w:pPr>
      <w:r>
        <w:t xml:space="preserve">        commModelType:</w:t>
      </w:r>
    </w:p>
    <w:p w14:paraId="5802C428" w14:textId="77777777" w:rsidR="003C3D07" w:rsidRDefault="003C3D07" w:rsidP="003C3D07">
      <w:pPr>
        <w:pStyle w:val="PL"/>
      </w:pPr>
      <w:r>
        <w:t xml:space="preserve">          $ref: '#/components/schemas/CommModelType'</w:t>
      </w:r>
    </w:p>
    <w:p w14:paraId="7D2C0ED7" w14:textId="77777777" w:rsidR="003C3D07" w:rsidRDefault="003C3D07" w:rsidP="003C3D07">
      <w:pPr>
        <w:pStyle w:val="PL"/>
      </w:pPr>
      <w:r>
        <w:t xml:space="preserve">        targetNFServiceList:</w:t>
      </w:r>
    </w:p>
    <w:p w14:paraId="1E4245EB" w14:textId="77777777" w:rsidR="003C3D07" w:rsidRDefault="003C3D07" w:rsidP="003C3D07">
      <w:pPr>
        <w:pStyle w:val="PL"/>
      </w:pPr>
      <w:r>
        <w:t xml:space="preserve">          $ref: 'genericNrm.yaml#/components/schemas/DnList'</w:t>
      </w:r>
    </w:p>
    <w:p w14:paraId="6F810CEE" w14:textId="77777777" w:rsidR="003C3D07" w:rsidRDefault="003C3D07" w:rsidP="003C3D07">
      <w:pPr>
        <w:pStyle w:val="PL"/>
      </w:pPr>
      <w:r>
        <w:t xml:space="preserve">        commModelConfiguration:</w:t>
      </w:r>
    </w:p>
    <w:p w14:paraId="44D9E805" w14:textId="77777777" w:rsidR="003C3D07" w:rsidRDefault="003C3D07" w:rsidP="003C3D07">
      <w:pPr>
        <w:pStyle w:val="PL"/>
      </w:pPr>
      <w:r>
        <w:t xml:space="preserve">          type: string</w:t>
      </w:r>
    </w:p>
    <w:p w14:paraId="76A6CE79" w14:textId="77777777" w:rsidR="003C3D07" w:rsidRDefault="003C3D07" w:rsidP="003C3D07">
      <w:pPr>
        <w:pStyle w:val="PL"/>
      </w:pPr>
      <w:r>
        <w:t xml:space="preserve">    CommModelList:</w:t>
      </w:r>
    </w:p>
    <w:p w14:paraId="784BDCCF" w14:textId="77777777" w:rsidR="003C3D07" w:rsidRDefault="003C3D07" w:rsidP="003C3D07">
      <w:pPr>
        <w:pStyle w:val="PL"/>
      </w:pPr>
      <w:r>
        <w:t xml:space="preserve">      type: array</w:t>
      </w:r>
    </w:p>
    <w:p w14:paraId="1162DDEC" w14:textId="77777777" w:rsidR="003C3D07" w:rsidRDefault="003C3D07" w:rsidP="003C3D07">
      <w:pPr>
        <w:pStyle w:val="PL"/>
      </w:pPr>
      <w:r>
        <w:t xml:space="preserve">      items:</w:t>
      </w:r>
    </w:p>
    <w:p w14:paraId="18E86FCB" w14:textId="77777777" w:rsidR="003C3D07" w:rsidRDefault="003C3D07" w:rsidP="003C3D07">
      <w:pPr>
        <w:pStyle w:val="PL"/>
      </w:pPr>
      <w:r>
        <w:t xml:space="preserve">        $ref: '#/components/schemas/CommModel'</w:t>
      </w:r>
    </w:p>
    <w:p w14:paraId="2815760C" w14:textId="77777777" w:rsidR="003C3D07" w:rsidRDefault="003C3D07" w:rsidP="003C3D07">
      <w:pPr>
        <w:pStyle w:val="PL"/>
      </w:pPr>
      <w:r>
        <w:t xml:space="preserve">    CapabilityList:</w:t>
      </w:r>
    </w:p>
    <w:p w14:paraId="5A5E5FC8" w14:textId="77777777" w:rsidR="003C3D07" w:rsidRDefault="003C3D07" w:rsidP="003C3D07">
      <w:pPr>
        <w:pStyle w:val="PL"/>
      </w:pPr>
      <w:r>
        <w:t xml:space="preserve">      type: array</w:t>
      </w:r>
    </w:p>
    <w:p w14:paraId="718D690D" w14:textId="77777777" w:rsidR="003C3D07" w:rsidRDefault="003C3D07" w:rsidP="003C3D07">
      <w:pPr>
        <w:pStyle w:val="PL"/>
      </w:pPr>
      <w:r>
        <w:t xml:space="preserve">      items:</w:t>
      </w:r>
    </w:p>
    <w:p w14:paraId="3841EE7D" w14:textId="431D12C0" w:rsidR="001262BB" w:rsidRDefault="003C3D07" w:rsidP="003C3D07">
      <w:pPr>
        <w:pStyle w:val="PL"/>
        <w:rPr>
          <w:ins w:id="1334" w:author="Intel - SA5#129e" w:date="2020-04-08T14:29:00Z"/>
          <w:lang w:val="de-DE"/>
        </w:rPr>
      </w:pPr>
      <w:r>
        <w:t xml:space="preserve">        type: string</w:t>
      </w:r>
    </w:p>
    <w:p w14:paraId="57933A4C" w14:textId="6D7BDA5C" w:rsidR="003D5B3A" w:rsidRDefault="003D5B3A" w:rsidP="003D5B3A">
      <w:pPr>
        <w:pStyle w:val="PL"/>
        <w:rPr>
          <w:ins w:id="1335" w:author="Intel - SA5#130e" w:date="2020-05-12T14:54:00Z"/>
        </w:rPr>
      </w:pPr>
      <w:ins w:id="1336" w:author="Intel - SA5#130e" w:date="2020-05-12T14:54:00Z">
        <w:r>
          <w:t xml:space="preserve">    </w:t>
        </w:r>
      </w:ins>
      <w:ins w:id="1337" w:author="Intel - SA5#130e" w:date="2020-05-12T14:55:00Z">
        <w:r w:rsidRPr="00D2792A">
          <w:t>PacketErrorRat</w:t>
        </w:r>
        <w:r>
          <w:t>e</w:t>
        </w:r>
      </w:ins>
      <w:ins w:id="1338" w:author="Intel - SA5#130e" w:date="2020-05-12T14:54:00Z">
        <w:r>
          <w:t>:</w:t>
        </w:r>
      </w:ins>
    </w:p>
    <w:p w14:paraId="463050CC" w14:textId="77777777" w:rsidR="003D5B3A" w:rsidRDefault="003D5B3A" w:rsidP="003D5B3A">
      <w:pPr>
        <w:pStyle w:val="PL"/>
        <w:rPr>
          <w:ins w:id="1339" w:author="Intel - SA5#130e" w:date="2020-05-12T14:54:00Z"/>
        </w:rPr>
      </w:pPr>
      <w:ins w:id="1340" w:author="Intel - SA5#130e" w:date="2020-05-12T14:54:00Z">
        <w:r>
          <w:t xml:space="preserve">      type: object</w:t>
        </w:r>
      </w:ins>
    </w:p>
    <w:p w14:paraId="46987E1F" w14:textId="77777777" w:rsidR="003D5B3A" w:rsidRDefault="003D5B3A" w:rsidP="003D5B3A">
      <w:pPr>
        <w:pStyle w:val="PL"/>
        <w:rPr>
          <w:ins w:id="1341" w:author="Intel - SA5#130e" w:date="2020-05-12T14:54:00Z"/>
        </w:rPr>
      </w:pPr>
      <w:ins w:id="1342" w:author="Intel - SA5#130e" w:date="2020-05-12T14:54:00Z">
        <w:r>
          <w:t xml:space="preserve">      properties:</w:t>
        </w:r>
      </w:ins>
    </w:p>
    <w:p w14:paraId="632B4732" w14:textId="16C97940" w:rsidR="003D5B3A" w:rsidRDefault="003D5B3A" w:rsidP="003D5B3A">
      <w:pPr>
        <w:pStyle w:val="PL"/>
        <w:rPr>
          <w:ins w:id="1343" w:author="Intel - SA5#130e" w:date="2020-05-12T14:54:00Z"/>
        </w:rPr>
      </w:pPr>
      <w:ins w:id="1344" w:author="Intel - SA5#130e" w:date="2020-05-12T14:54:00Z">
        <w:r>
          <w:t xml:space="preserve">        </w:t>
        </w:r>
      </w:ins>
      <w:ins w:id="1345" w:author="Intel - SA5#130e" w:date="2020-05-12T14:55:00Z">
        <w:r w:rsidRPr="00880A8D">
          <w:rPr>
            <w:rFonts w:cs="Courier New"/>
          </w:rPr>
          <w:t>scalar</w:t>
        </w:r>
      </w:ins>
      <w:ins w:id="1346" w:author="Intel - SA5#130e" w:date="2020-05-12T14:54:00Z">
        <w:r>
          <w:t>:</w:t>
        </w:r>
      </w:ins>
    </w:p>
    <w:p w14:paraId="0E574480" w14:textId="77777777" w:rsidR="003D5B3A" w:rsidRDefault="003D5B3A" w:rsidP="003D5B3A">
      <w:pPr>
        <w:pStyle w:val="PL"/>
        <w:rPr>
          <w:ins w:id="1347" w:author="Intel - SA5#130e" w:date="2020-05-12T14:54:00Z"/>
        </w:rPr>
      </w:pPr>
      <w:ins w:id="1348" w:author="Intel - SA5#130e" w:date="2020-05-12T14:54:00Z">
        <w:r>
          <w:t xml:space="preserve">          type: integer</w:t>
        </w:r>
      </w:ins>
    </w:p>
    <w:p w14:paraId="44EB953A" w14:textId="05D82451" w:rsidR="003D5B3A" w:rsidRDefault="003D5B3A" w:rsidP="003D5B3A">
      <w:pPr>
        <w:pStyle w:val="PL"/>
        <w:rPr>
          <w:ins w:id="1349" w:author="Intel - SA5#130e" w:date="2020-05-12T14:54:00Z"/>
        </w:rPr>
      </w:pPr>
      <w:ins w:id="1350" w:author="Intel - SA5#130e" w:date="2020-05-12T14:54:00Z">
        <w:r>
          <w:t xml:space="preserve">        </w:t>
        </w:r>
      </w:ins>
      <w:ins w:id="1351" w:author="Intel - SA5#130e" w:date="2020-05-12T14:55:00Z">
        <w:r>
          <w:rPr>
            <w:rFonts w:cs="Courier New"/>
          </w:rPr>
          <w:t>e</w:t>
        </w:r>
        <w:r w:rsidRPr="00880A8D">
          <w:rPr>
            <w:rFonts w:cs="Courier New"/>
          </w:rPr>
          <w:t>xponent</w:t>
        </w:r>
      </w:ins>
      <w:ins w:id="1352" w:author="Intel - SA5#130e" w:date="2020-05-12T14:54:00Z">
        <w:r>
          <w:t>:</w:t>
        </w:r>
      </w:ins>
    </w:p>
    <w:p w14:paraId="26D0EEC7" w14:textId="70291C95" w:rsidR="00C47331" w:rsidRDefault="003D5B3A" w:rsidP="00400827">
      <w:pPr>
        <w:pStyle w:val="PL"/>
        <w:rPr>
          <w:ins w:id="1353" w:author="Intel - SA5#130e" w:date="2020-05-12T14:54:00Z"/>
        </w:rPr>
      </w:pPr>
      <w:ins w:id="1354" w:author="Intel - SA5#130e" w:date="2020-05-12T14:54:00Z">
        <w:r>
          <w:t xml:space="preserve">          type: </w:t>
        </w:r>
      </w:ins>
      <w:ins w:id="1355" w:author="Intel - SA5#130e" w:date="2020-05-12T14:55:00Z">
        <w:r>
          <w:t>integer</w:t>
        </w:r>
      </w:ins>
    </w:p>
    <w:p w14:paraId="6105ADCE" w14:textId="748D9C29" w:rsidR="00400827" w:rsidRDefault="00400827" w:rsidP="00400827">
      <w:pPr>
        <w:pStyle w:val="PL"/>
        <w:rPr>
          <w:ins w:id="1356" w:author="Intel - SA5#130e" w:date="2020-05-12T14:23:00Z"/>
        </w:rPr>
      </w:pPr>
      <w:ins w:id="1357" w:author="Intel - SA5#130e" w:date="2020-05-12T14:23:00Z">
        <w:r>
          <w:t xml:space="preserve">    </w:t>
        </w:r>
      </w:ins>
      <w:ins w:id="1358" w:author="Intel - SA5#130e" w:date="2020-05-12T14:45:00Z">
        <w:del w:id="1359" w:author="Intel - SA5#131e" w:date="2020-05-27T13:20:00Z">
          <w:r w:rsidR="00A10AD4" w:rsidDel="004A4753">
            <w:delText>5</w:delText>
          </w:r>
        </w:del>
      </w:ins>
      <w:ins w:id="1360" w:author="Intel - SA5#131e" w:date="2020-05-27T13:20:00Z">
        <w:r w:rsidR="004A4753">
          <w:t>Five</w:t>
        </w:r>
      </w:ins>
      <w:ins w:id="1361" w:author="Intel - SA5#130e" w:date="2020-05-12T14:45:00Z">
        <w:r w:rsidR="00A10AD4">
          <w:t>QI</w:t>
        </w:r>
        <w:r w:rsidR="00A10AD4" w:rsidRPr="00094A70">
          <w:t>Characteristics</w:t>
        </w:r>
      </w:ins>
      <w:ins w:id="1362" w:author="Intel - SA5#130e" w:date="2020-05-12T14:23:00Z">
        <w:r>
          <w:t>:</w:t>
        </w:r>
      </w:ins>
    </w:p>
    <w:p w14:paraId="31E99F03" w14:textId="77777777" w:rsidR="00400827" w:rsidRDefault="00400827" w:rsidP="00400827">
      <w:pPr>
        <w:pStyle w:val="PL"/>
        <w:rPr>
          <w:ins w:id="1363" w:author="Intel - SA5#130e" w:date="2020-05-12T14:23:00Z"/>
        </w:rPr>
      </w:pPr>
      <w:ins w:id="1364" w:author="Intel - SA5#130e" w:date="2020-05-12T14:23:00Z">
        <w:r>
          <w:t xml:space="preserve">      type: object</w:t>
        </w:r>
      </w:ins>
    </w:p>
    <w:p w14:paraId="6A86147F" w14:textId="77777777" w:rsidR="00400827" w:rsidRDefault="00400827" w:rsidP="00400827">
      <w:pPr>
        <w:pStyle w:val="PL"/>
        <w:rPr>
          <w:ins w:id="1365" w:author="Intel - SA5#130e" w:date="2020-05-12T14:23:00Z"/>
        </w:rPr>
      </w:pPr>
      <w:ins w:id="1366" w:author="Intel - SA5#130e" w:date="2020-05-12T14:23:00Z">
        <w:r>
          <w:t xml:space="preserve">      properties:</w:t>
        </w:r>
      </w:ins>
    </w:p>
    <w:p w14:paraId="34CD473F" w14:textId="4026F8AA" w:rsidR="00400827" w:rsidRDefault="00400827" w:rsidP="00400827">
      <w:pPr>
        <w:pStyle w:val="PL"/>
        <w:rPr>
          <w:ins w:id="1367" w:author="Intel - SA5#130e" w:date="2020-05-12T14:23:00Z"/>
        </w:rPr>
      </w:pPr>
      <w:ins w:id="1368" w:author="Intel - SA5#130e" w:date="2020-05-12T14:23:00Z">
        <w:r>
          <w:t xml:space="preserve">        </w:t>
        </w:r>
      </w:ins>
      <w:ins w:id="1369" w:author="Intel - SA5#130e" w:date="2020-05-12T14:45:00Z">
        <w:del w:id="1370" w:author="Intel - SA5#131e" w:date="2020-05-27T13:20:00Z">
          <w:r w:rsidR="00A10AD4" w:rsidDel="004A4753">
            <w:rPr>
              <w:rFonts w:cs="Courier New"/>
            </w:rPr>
            <w:delText>5</w:delText>
          </w:r>
        </w:del>
      </w:ins>
      <w:ins w:id="1371" w:author="Intel - SA5#131e" w:date="2020-05-27T13:20:00Z">
        <w:r w:rsidR="004A4753">
          <w:rPr>
            <w:rFonts w:cs="Courier New"/>
          </w:rPr>
          <w:t>five</w:t>
        </w:r>
      </w:ins>
      <w:ins w:id="1372" w:author="Intel - SA5#130e" w:date="2020-05-12T14:45:00Z">
        <w:r w:rsidR="00A10AD4">
          <w:rPr>
            <w:rFonts w:cs="Courier New"/>
          </w:rPr>
          <w:t>QIValue</w:t>
        </w:r>
      </w:ins>
      <w:ins w:id="1373" w:author="Intel - SA5#130e" w:date="2020-05-12T14:23:00Z">
        <w:r>
          <w:t>:</w:t>
        </w:r>
      </w:ins>
    </w:p>
    <w:p w14:paraId="42330012" w14:textId="77777777" w:rsidR="00400827" w:rsidRDefault="00400827" w:rsidP="00400827">
      <w:pPr>
        <w:pStyle w:val="PL"/>
        <w:rPr>
          <w:ins w:id="1374" w:author="Intel - SA5#130e" w:date="2020-05-12T14:23:00Z"/>
        </w:rPr>
      </w:pPr>
      <w:ins w:id="1375" w:author="Intel - SA5#130e" w:date="2020-05-12T14:23:00Z">
        <w:r>
          <w:t xml:space="preserve">          type: integer</w:t>
        </w:r>
      </w:ins>
    </w:p>
    <w:p w14:paraId="3996979E" w14:textId="039DA201" w:rsidR="00400827" w:rsidRDefault="00400827" w:rsidP="00400827">
      <w:pPr>
        <w:pStyle w:val="PL"/>
        <w:rPr>
          <w:ins w:id="1376" w:author="Intel - SA5#130e" w:date="2020-05-12T14:23:00Z"/>
        </w:rPr>
      </w:pPr>
      <w:ins w:id="1377" w:author="Intel - SA5#130e" w:date="2020-05-12T14:23:00Z">
        <w:r>
          <w:t xml:space="preserve">        </w:t>
        </w:r>
      </w:ins>
      <w:ins w:id="1378" w:author="Intel - SA5#130e" w:date="2020-05-12T14:45:00Z">
        <w:r w:rsidR="00A10AD4">
          <w:rPr>
            <w:rFonts w:cs="Courier New"/>
          </w:rPr>
          <w:t>r</w:t>
        </w:r>
        <w:r w:rsidR="00A10AD4" w:rsidRPr="007F41CA">
          <w:rPr>
            <w:rFonts w:cs="Courier New"/>
          </w:rPr>
          <w:t>esourceType</w:t>
        </w:r>
      </w:ins>
      <w:ins w:id="1379" w:author="Intel - SA5#130e" w:date="2020-05-12T14:23:00Z">
        <w:r>
          <w:t>:</w:t>
        </w:r>
      </w:ins>
    </w:p>
    <w:p w14:paraId="14370F59" w14:textId="367DFF2E" w:rsidR="00B57A8A" w:rsidRDefault="00B57A8A" w:rsidP="00B57A8A">
      <w:pPr>
        <w:pStyle w:val="PL"/>
        <w:rPr>
          <w:ins w:id="1380" w:author="Intel - SA5#130e" w:date="2020-05-12T14:47:00Z"/>
        </w:rPr>
      </w:pPr>
      <w:ins w:id="1381" w:author="Intel - SA5#130e" w:date="2020-05-12T14:47:00Z">
        <w:r>
          <w:t xml:space="preserve">          type: string</w:t>
        </w:r>
      </w:ins>
    </w:p>
    <w:p w14:paraId="1F54856D" w14:textId="1E0ECD14" w:rsidR="00B57A8A" w:rsidRDefault="00B57A8A" w:rsidP="00B57A8A">
      <w:pPr>
        <w:pStyle w:val="PL"/>
        <w:rPr>
          <w:ins w:id="1382" w:author="Intel - SA5#130e" w:date="2020-05-12T14:47:00Z"/>
        </w:rPr>
      </w:pPr>
      <w:ins w:id="1383" w:author="Intel - SA5#130e" w:date="2020-05-12T14:47:00Z">
        <w:r>
          <w:t xml:space="preserve">          enum:</w:t>
        </w:r>
      </w:ins>
    </w:p>
    <w:p w14:paraId="088F7401" w14:textId="2F1E1404" w:rsidR="00B57A8A" w:rsidRDefault="00B57A8A" w:rsidP="00B57A8A">
      <w:pPr>
        <w:pStyle w:val="PL"/>
        <w:rPr>
          <w:ins w:id="1384" w:author="Intel - SA5#130e" w:date="2020-05-12T14:47:00Z"/>
        </w:rPr>
      </w:pPr>
      <w:ins w:id="1385" w:author="Intel - SA5#130e" w:date="2020-05-12T14:47:00Z">
        <w:r>
          <w:t xml:space="preserve">            - </w:t>
        </w:r>
      </w:ins>
      <w:ins w:id="1386" w:author="Intel - SA5#130e" w:date="2020-05-12T14:48:00Z">
        <w:r>
          <w:t>GBR</w:t>
        </w:r>
      </w:ins>
    </w:p>
    <w:p w14:paraId="0261EFD5" w14:textId="3DA3B8E2" w:rsidR="00B57A8A" w:rsidRDefault="00B57A8A" w:rsidP="00B57A8A">
      <w:pPr>
        <w:pStyle w:val="PL"/>
        <w:rPr>
          <w:ins w:id="1387" w:author="Intel - SA5#130e" w:date="2020-05-12T14:47:00Z"/>
        </w:rPr>
      </w:pPr>
      <w:ins w:id="1388" w:author="Intel - SA5#130e" w:date="2020-05-12T14:47:00Z">
        <w:r>
          <w:t xml:space="preserve">            - </w:t>
        </w:r>
      </w:ins>
      <w:ins w:id="1389" w:author="Intel - SA5#130e" w:date="2020-05-12T14:48:00Z">
        <w:r>
          <w:t>NonGBR</w:t>
        </w:r>
      </w:ins>
    </w:p>
    <w:p w14:paraId="714D6DA1" w14:textId="0BD751D0" w:rsidR="00400827" w:rsidRDefault="00400827" w:rsidP="00400827">
      <w:pPr>
        <w:pStyle w:val="PL"/>
        <w:rPr>
          <w:ins w:id="1390" w:author="Intel - SA5#130e" w:date="2020-05-12T14:23:00Z"/>
        </w:rPr>
      </w:pPr>
      <w:ins w:id="1391" w:author="Intel - SA5#130e" w:date="2020-05-12T14:23:00Z">
        <w:r>
          <w:t xml:space="preserve">        </w:t>
        </w:r>
      </w:ins>
      <w:ins w:id="1392" w:author="Intel - SA5#130e" w:date="2020-05-12T14:46:00Z">
        <w:r w:rsidR="00A10AD4" w:rsidRPr="007F41CA">
          <w:rPr>
            <w:rFonts w:cs="Courier New"/>
          </w:rPr>
          <w:t>priorityLevel</w:t>
        </w:r>
      </w:ins>
      <w:ins w:id="1393" w:author="Intel - SA5#130e" w:date="2020-05-12T14:23:00Z">
        <w:r>
          <w:t>:</w:t>
        </w:r>
      </w:ins>
    </w:p>
    <w:p w14:paraId="4273BFE9" w14:textId="77777777" w:rsidR="00400827" w:rsidRDefault="00400827" w:rsidP="00400827">
      <w:pPr>
        <w:pStyle w:val="PL"/>
        <w:rPr>
          <w:ins w:id="1394" w:author="Intel - SA5#130e" w:date="2020-05-12T14:23:00Z"/>
        </w:rPr>
      </w:pPr>
      <w:ins w:id="1395" w:author="Intel - SA5#130e" w:date="2020-05-12T14:23:00Z">
        <w:r>
          <w:t xml:space="preserve">          type: integer</w:t>
        </w:r>
      </w:ins>
    </w:p>
    <w:p w14:paraId="76EB3A75" w14:textId="291F447A" w:rsidR="00A10AD4" w:rsidRDefault="00A10AD4" w:rsidP="00A10AD4">
      <w:pPr>
        <w:pStyle w:val="PL"/>
        <w:rPr>
          <w:ins w:id="1396" w:author="Intel - SA5#130e" w:date="2020-05-12T14:46:00Z"/>
        </w:rPr>
      </w:pPr>
      <w:ins w:id="1397" w:author="Intel - SA5#130e" w:date="2020-05-12T14:46:00Z">
        <w:r>
          <w:t xml:space="preserve">        </w:t>
        </w:r>
        <w:r w:rsidRPr="007F41CA">
          <w:rPr>
            <w:rFonts w:cs="Courier New"/>
          </w:rPr>
          <w:t>packetDelayBudget</w:t>
        </w:r>
        <w:r>
          <w:t>:</w:t>
        </w:r>
      </w:ins>
    </w:p>
    <w:p w14:paraId="392E8248" w14:textId="77777777" w:rsidR="00A10AD4" w:rsidRDefault="00A10AD4" w:rsidP="00A10AD4">
      <w:pPr>
        <w:pStyle w:val="PL"/>
        <w:rPr>
          <w:ins w:id="1398" w:author="Intel - SA5#130e" w:date="2020-05-12T14:46:00Z"/>
        </w:rPr>
      </w:pPr>
      <w:ins w:id="1399" w:author="Intel - SA5#130e" w:date="2020-05-12T14:46:00Z">
        <w:r>
          <w:t xml:space="preserve">          type: integer</w:t>
        </w:r>
      </w:ins>
    </w:p>
    <w:p w14:paraId="4848CDA9" w14:textId="2D3D270B" w:rsidR="00A10AD4" w:rsidRDefault="00A10AD4" w:rsidP="00A10AD4">
      <w:pPr>
        <w:pStyle w:val="PL"/>
        <w:rPr>
          <w:ins w:id="1400" w:author="Intel - SA5#130e" w:date="2020-05-12T14:46:00Z"/>
        </w:rPr>
      </w:pPr>
      <w:ins w:id="1401" w:author="Intel - SA5#130e" w:date="2020-05-12T14:46:00Z">
        <w:r>
          <w:t xml:space="preserve">        </w:t>
        </w:r>
        <w:r w:rsidRPr="007F41CA">
          <w:rPr>
            <w:rFonts w:cs="Courier New"/>
          </w:rPr>
          <w:t>packetErrorRate</w:t>
        </w:r>
        <w:r>
          <w:t>:</w:t>
        </w:r>
      </w:ins>
    </w:p>
    <w:p w14:paraId="0A9021F5" w14:textId="1C4B0E8C" w:rsidR="00C47331" w:rsidRDefault="00C47331" w:rsidP="00C47331">
      <w:pPr>
        <w:pStyle w:val="PL"/>
        <w:rPr>
          <w:ins w:id="1402" w:author="Intel - SA5#130e" w:date="2020-05-12T14:53:00Z"/>
        </w:rPr>
      </w:pPr>
      <w:ins w:id="1403" w:author="Intel - SA5#130e" w:date="2020-05-12T14:53:00Z">
        <w:r>
          <w:t xml:space="preserve">          $ref: '#/components/schemas/</w:t>
        </w:r>
      </w:ins>
      <w:ins w:id="1404" w:author="Intel - SA5#130e" w:date="2020-05-12T14:54:00Z">
        <w:r w:rsidRPr="00D2792A">
          <w:t>PacketErrorRate</w:t>
        </w:r>
      </w:ins>
      <w:ins w:id="1405" w:author="Intel - SA5#130e" w:date="2020-05-12T14:53:00Z">
        <w:r>
          <w:t>'</w:t>
        </w:r>
      </w:ins>
    </w:p>
    <w:p w14:paraId="173AF0ED" w14:textId="42763E80" w:rsidR="00A10AD4" w:rsidRDefault="00A10AD4" w:rsidP="00A10AD4">
      <w:pPr>
        <w:pStyle w:val="PL"/>
        <w:rPr>
          <w:ins w:id="1406" w:author="Intel - SA5#130e" w:date="2020-05-12T14:46:00Z"/>
        </w:rPr>
      </w:pPr>
      <w:ins w:id="1407" w:author="Intel - SA5#130e" w:date="2020-05-12T14:46:00Z">
        <w:r>
          <w:t xml:space="preserve">        </w:t>
        </w:r>
        <w:r w:rsidRPr="007F41CA">
          <w:rPr>
            <w:rFonts w:cs="Courier New"/>
          </w:rPr>
          <w:t>averagingWindow</w:t>
        </w:r>
        <w:r>
          <w:t>:</w:t>
        </w:r>
      </w:ins>
    </w:p>
    <w:p w14:paraId="4B397D61" w14:textId="77777777" w:rsidR="00A10AD4" w:rsidRDefault="00A10AD4" w:rsidP="00A10AD4">
      <w:pPr>
        <w:pStyle w:val="PL"/>
        <w:rPr>
          <w:ins w:id="1408" w:author="Intel - SA5#130e" w:date="2020-05-12T14:46:00Z"/>
        </w:rPr>
      </w:pPr>
      <w:ins w:id="1409" w:author="Intel - SA5#130e" w:date="2020-05-12T14:46:00Z">
        <w:r>
          <w:t xml:space="preserve">          type: integer</w:t>
        </w:r>
      </w:ins>
    </w:p>
    <w:p w14:paraId="5349B26A" w14:textId="7EDF68A5" w:rsidR="00A10AD4" w:rsidRDefault="00A10AD4" w:rsidP="00A10AD4">
      <w:pPr>
        <w:pStyle w:val="PL"/>
        <w:rPr>
          <w:ins w:id="1410" w:author="Intel - SA5#130e" w:date="2020-05-12T14:47:00Z"/>
        </w:rPr>
      </w:pPr>
      <w:ins w:id="1411" w:author="Intel - SA5#130e" w:date="2020-05-12T14:47:00Z">
        <w:r>
          <w:t xml:space="preserve">        </w:t>
        </w:r>
        <w:r w:rsidRPr="007F41CA">
          <w:rPr>
            <w:rFonts w:cs="Courier New"/>
          </w:rPr>
          <w:t>maximumDataBurstVolume</w:t>
        </w:r>
        <w:r>
          <w:t>:</w:t>
        </w:r>
      </w:ins>
    </w:p>
    <w:p w14:paraId="4D4E7422" w14:textId="77777777" w:rsidR="00A10AD4" w:rsidRDefault="00A10AD4" w:rsidP="00A10AD4">
      <w:pPr>
        <w:pStyle w:val="PL"/>
        <w:rPr>
          <w:ins w:id="1412" w:author="Intel - SA5#130e" w:date="2020-05-12T14:47:00Z"/>
        </w:rPr>
      </w:pPr>
      <w:ins w:id="1413" w:author="Intel - SA5#130e" w:date="2020-05-12T14:47:00Z">
        <w:r>
          <w:t xml:space="preserve">          type: integer</w:t>
        </w:r>
      </w:ins>
    </w:p>
    <w:p w14:paraId="6C1E68B7" w14:textId="147359C4" w:rsidR="001262BB" w:rsidDel="001262BB" w:rsidRDefault="001262BB" w:rsidP="003C3D07">
      <w:pPr>
        <w:pStyle w:val="PL"/>
        <w:rPr>
          <w:del w:id="1414" w:author="Intel - SA5#129e" w:date="2020-04-08T14:29:00Z"/>
        </w:rPr>
      </w:pPr>
    </w:p>
    <w:p w14:paraId="08766621" w14:textId="77777777" w:rsidR="003C3D07" w:rsidRDefault="003C3D07" w:rsidP="003C3D07">
      <w:pPr>
        <w:pStyle w:val="PL"/>
      </w:pPr>
    </w:p>
    <w:p w14:paraId="4138C3E0" w14:textId="77777777" w:rsidR="003C3D07" w:rsidRDefault="003C3D07" w:rsidP="003C3D07">
      <w:pPr>
        <w:pStyle w:val="PL"/>
      </w:pPr>
      <w:r>
        <w:t>#-------- Definition of concrete IOCs --------------------------------------------</w:t>
      </w:r>
    </w:p>
    <w:p w14:paraId="39BF3195" w14:textId="77777777" w:rsidR="003C3D07" w:rsidRDefault="003C3D07" w:rsidP="003C3D07">
      <w:pPr>
        <w:pStyle w:val="PL"/>
      </w:pPr>
    </w:p>
    <w:p w14:paraId="76DDE65C" w14:textId="77777777" w:rsidR="003C3D07" w:rsidRDefault="003C3D07" w:rsidP="003C3D07">
      <w:pPr>
        <w:pStyle w:val="PL"/>
      </w:pPr>
      <w:r>
        <w:t xml:space="preserve">    SubNetwork-Single:</w:t>
      </w:r>
    </w:p>
    <w:p w14:paraId="39DB5155" w14:textId="77777777" w:rsidR="003C3D07" w:rsidRDefault="003C3D07" w:rsidP="003C3D07">
      <w:pPr>
        <w:pStyle w:val="PL"/>
      </w:pPr>
      <w:r>
        <w:t xml:space="preserve">      allOf:</w:t>
      </w:r>
    </w:p>
    <w:p w14:paraId="2DCBF1BD" w14:textId="77777777" w:rsidR="003C3D07" w:rsidRDefault="003C3D07" w:rsidP="003C3D07">
      <w:pPr>
        <w:pStyle w:val="PL"/>
      </w:pPr>
      <w:r>
        <w:t xml:space="preserve">        - $ref: 'genericNrm.yaml#/components/schemas/Top-Attr'</w:t>
      </w:r>
    </w:p>
    <w:p w14:paraId="04059A8F" w14:textId="77777777" w:rsidR="003C3D07" w:rsidRDefault="003C3D07" w:rsidP="003C3D07">
      <w:pPr>
        <w:pStyle w:val="PL"/>
      </w:pPr>
      <w:r>
        <w:t xml:space="preserve">        - type: object</w:t>
      </w:r>
    </w:p>
    <w:p w14:paraId="66070A95" w14:textId="77777777" w:rsidR="003C3D07" w:rsidRDefault="003C3D07" w:rsidP="003C3D07">
      <w:pPr>
        <w:pStyle w:val="PL"/>
      </w:pPr>
      <w:r>
        <w:t xml:space="preserve">          properties:</w:t>
      </w:r>
    </w:p>
    <w:p w14:paraId="372DDD88" w14:textId="77777777" w:rsidR="003C3D07" w:rsidRDefault="003C3D07" w:rsidP="003C3D07">
      <w:pPr>
        <w:pStyle w:val="PL"/>
      </w:pPr>
      <w:r>
        <w:t xml:space="preserve">            attributes:</w:t>
      </w:r>
    </w:p>
    <w:p w14:paraId="7598775B" w14:textId="77777777" w:rsidR="003C3D07" w:rsidRDefault="003C3D07" w:rsidP="003C3D07">
      <w:pPr>
        <w:pStyle w:val="PL"/>
      </w:pPr>
      <w:r>
        <w:t xml:space="preserve">              allOf:</w:t>
      </w:r>
    </w:p>
    <w:p w14:paraId="7527CCCD" w14:textId="77777777" w:rsidR="003C3D07" w:rsidRDefault="003C3D07" w:rsidP="003C3D07">
      <w:pPr>
        <w:pStyle w:val="PL"/>
      </w:pPr>
      <w:r>
        <w:t xml:space="preserve">                - $ref: 'genericNrm.yaml#/components/schemas/SubNetwork-Attr'</w:t>
      </w:r>
    </w:p>
    <w:p w14:paraId="12E8C04C" w14:textId="77777777" w:rsidR="003C3D07" w:rsidRDefault="003C3D07" w:rsidP="003C3D07">
      <w:pPr>
        <w:pStyle w:val="PL"/>
      </w:pPr>
      <w:r>
        <w:t xml:space="preserve">        - $ref: 'genericNrm.yaml#/components/schemas/SubNetwork-ncO'</w:t>
      </w:r>
    </w:p>
    <w:p w14:paraId="0625E5C6" w14:textId="77777777" w:rsidR="003C3D07" w:rsidRDefault="003C3D07" w:rsidP="003C3D07">
      <w:pPr>
        <w:pStyle w:val="PL"/>
      </w:pPr>
      <w:r>
        <w:t xml:space="preserve">        - type: object</w:t>
      </w:r>
    </w:p>
    <w:p w14:paraId="76EC9F50" w14:textId="77777777" w:rsidR="003C3D07" w:rsidRDefault="003C3D07" w:rsidP="003C3D07">
      <w:pPr>
        <w:pStyle w:val="PL"/>
      </w:pPr>
      <w:r>
        <w:t xml:space="preserve">          properties:</w:t>
      </w:r>
    </w:p>
    <w:p w14:paraId="6EA8BDB7" w14:textId="77777777" w:rsidR="003C3D07" w:rsidRDefault="003C3D07" w:rsidP="003C3D07">
      <w:pPr>
        <w:pStyle w:val="PL"/>
      </w:pPr>
      <w:r>
        <w:t xml:space="preserve">            SubNetwork:</w:t>
      </w:r>
    </w:p>
    <w:p w14:paraId="5A8306D8" w14:textId="77777777" w:rsidR="003C3D07" w:rsidRDefault="003C3D07" w:rsidP="003C3D07">
      <w:pPr>
        <w:pStyle w:val="PL"/>
      </w:pPr>
      <w:r>
        <w:t xml:space="preserve">              $ref: '#/components/schemas/SubNetwork-Multiple'</w:t>
      </w:r>
    </w:p>
    <w:p w14:paraId="6FAA85ED" w14:textId="77777777" w:rsidR="003C3D07" w:rsidRDefault="003C3D07" w:rsidP="003C3D07">
      <w:pPr>
        <w:pStyle w:val="PL"/>
      </w:pPr>
      <w:r>
        <w:lastRenderedPageBreak/>
        <w:t xml:space="preserve">            ManagedElement:</w:t>
      </w:r>
    </w:p>
    <w:p w14:paraId="7BE0BFCB" w14:textId="77777777" w:rsidR="003C3D07" w:rsidRDefault="003C3D07" w:rsidP="003C3D07">
      <w:pPr>
        <w:pStyle w:val="PL"/>
      </w:pPr>
      <w:r>
        <w:t xml:space="preserve">              $ref: '#/components/schemas/ManagedElement-Multiple'</w:t>
      </w:r>
    </w:p>
    <w:p w14:paraId="782AC1C2" w14:textId="77777777" w:rsidR="003C3D07" w:rsidRDefault="003C3D07" w:rsidP="003C3D07">
      <w:pPr>
        <w:pStyle w:val="PL"/>
      </w:pPr>
      <w:r>
        <w:t xml:space="preserve">            ExternalAmfFunction:</w:t>
      </w:r>
    </w:p>
    <w:p w14:paraId="1B5828CA" w14:textId="77777777" w:rsidR="003C3D07" w:rsidRDefault="003C3D07" w:rsidP="003C3D07">
      <w:pPr>
        <w:pStyle w:val="PL"/>
      </w:pPr>
      <w:r>
        <w:t xml:space="preserve">              $ref: '#/components/schemas/ExternalAmfFunction-Multiple'</w:t>
      </w:r>
    </w:p>
    <w:p w14:paraId="202183DC" w14:textId="77777777" w:rsidR="003C3D07" w:rsidRDefault="003C3D07" w:rsidP="003C3D07">
      <w:pPr>
        <w:pStyle w:val="PL"/>
      </w:pPr>
      <w:r>
        <w:t xml:space="preserve">            ExternalNrfFunction:</w:t>
      </w:r>
    </w:p>
    <w:p w14:paraId="40CC446C" w14:textId="77777777" w:rsidR="003C3D07" w:rsidRDefault="003C3D07" w:rsidP="003C3D07">
      <w:pPr>
        <w:pStyle w:val="PL"/>
      </w:pPr>
      <w:r>
        <w:t xml:space="preserve">              $ref: '#/components/schemas/ExternalNrfFunction-Multiple'</w:t>
      </w:r>
    </w:p>
    <w:p w14:paraId="7769B13B" w14:textId="77777777" w:rsidR="003C3D07" w:rsidRDefault="003C3D07" w:rsidP="003C3D07">
      <w:pPr>
        <w:pStyle w:val="PL"/>
      </w:pPr>
      <w:r>
        <w:t xml:space="preserve">            ExternalNssfFunction:</w:t>
      </w:r>
    </w:p>
    <w:p w14:paraId="2CC12802" w14:textId="77777777" w:rsidR="003C3D07" w:rsidRDefault="003C3D07" w:rsidP="003C3D07">
      <w:pPr>
        <w:pStyle w:val="PL"/>
      </w:pPr>
      <w:r>
        <w:t xml:space="preserve">                $ref: '#/components/schemas/ExternalNssfFunction-Multiple'</w:t>
      </w:r>
    </w:p>
    <w:p w14:paraId="0928AD12" w14:textId="77777777" w:rsidR="003C3D07" w:rsidRDefault="003C3D07" w:rsidP="003C3D07">
      <w:pPr>
        <w:pStyle w:val="PL"/>
      </w:pPr>
      <w:r>
        <w:t xml:space="preserve">            AmfSet:</w:t>
      </w:r>
    </w:p>
    <w:p w14:paraId="788444EE" w14:textId="77777777" w:rsidR="003C3D07" w:rsidRDefault="003C3D07" w:rsidP="003C3D07">
      <w:pPr>
        <w:pStyle w:val="PL"/>
      </w:pPr>
      <w:r>
        <w:t xml:space="preserve">              $ref: '#/components/schemas/AmfSet-Multiple'</w:t>
      </w:r>
    </w:p>
    <w:p w14:paraId="055563EA" w14:textId="77777777" w:rsidR="003C3D07" w:rsidRDefault="003C3D07" w:rsidP="003C3D07">
      <w:pPr>
        <w:pStyle w:val="PL"/>
      </w:pPr>
      <w:r>
        <w:t xml:space="preserve">            AmfRegion:</w:t>
      </w:r>
    </w:p>
    <w:p w14:paraId="37E6A874" w14:textId="32E0971F" w:rsidR="003C3D07" w:rsidRDefault="003C3D07" w:rsidP="003C3D07">
      <w:pPr>
        <w:pStyle w:val="PL"/>
        <w:rPr>
          <w:ins w:id="1415" w:author="Intel - SA5#131e" w:date="2020-05-27T13:22:00Z"/>
        </w:rPr>
      </w:pPr>
      <w:r>
        <w:t xml:space="preserve">              $ref: '#/components/schemas/AmfRegion-Multiple'</w:t>
      </w:r>
    </w:p>
    <w:p w14:paraId="75453B89" w14:textId="77777777" w:rsidR="004A4753" w:rsidRDefault="004A4753" w:rsidP="004A4753">
      <w:pPr>
        <w:pStyle w:val="PL"/>
        <w:rPr>
          <w:moveTo w:id="1416" w:author="Intel - SA5#131e" w:date="2020-05-27T13:22:00Z"/>
        </w:rPr>
      </w:pPr>
      <w:moveToRangeStart w:id="1417" w:author="Intel - SA5#131e" w:date="2020-05-27T13:22:00Z" w:name="move41478138"/>
      <w:moveTo w:id="1418" w:author="Intel - SA5#131e" w:date="2020-05-27T13:22:00Z">
        <w:r>
          <w:t xml:space="preserve">            Configurable5QISet:</w:t>
        </w:r>
      </w:moveTo>
    </w:p>
    <w:p w14:paraId="7C09EBE1" w14:textId="77777777" w:rsidR="004A4753" w:rsidDel="004A4753" w:rsidRDefault="004A4753" w:rsidP="004A4753">
      <w:pPr>
        <w:pStyle w:val="PL"/>
        <w:rPr>
          <w:del w:id="1419" w:author="Intel - SA5#131e" w:date="2020-05-27T13:22:00Z"/>
          <w:moveTo w:id="1420" w:author="Intel - SA5#131e" w:date="2020-05-27T13:22:00Z"/>
        </w:rPr>
      </w:pPr>
      <w:moveTo w:id="1421" w:author="Intel - SA5#131e" w:date="2020-05-27T13:22:00Z">
        <w:r>
          <w:t xml:space="preserve">              $ref: '#/components/schemas/Configurable5QISet-Single'</w:t>
        </w:r>
      </w:moveTo>
    </w:p>
    <w:moveToRangeEnd w:id="1417"/>
    <w:p w14:paraId="6D1261F7" w14:textId="77777777" w:rsidR="004A4753" w:rsidRDefault="004A4753" w:rsidP="003C3D07">
      <w:pPr>
        <w:pStyle w:val="PL"/>
      </w:pPr>
    </w:p>
    <w:p w14:paraId="26D93692" w14:textId="77777777" w:rsidR="003C3D07" w:rsidRDefault="003C3D07" w:rsidP="003C3D07">
      <w:pPr>
        <w:pStyle w:val="PL"/>
      </w:pPr>
      <w:r>
        <w:t xml:space="preserve">    ManagedElement-Single:</w:t>
      </w:r>
    </w:p>
    <w:p w14:paraId="760F3D00" w14:textId="77777777" w:rsidR="003C3D07" w:rsidRDefault="003C3D07" w:rsidP="003C3D07">
      <w:pPr>
        <w:pStyle w:val="PL"/>
      </w:pPr>
      <w:r>
        <w:t xml:space="preserve">      allOf:</w:t>
      </w:r>
    </w:p>
    <w:p w14:paraId="41A43185" w14:textId="77777777" w:rsidR="003C3D07" w:rsidRDefault="003C3D07" w:rsidP="003C3D07">
      <w:pPr>
        <w:pStyle w:val="PL"/>
      </w:pPr>
      <w:r>
        <w:t xml:space="preserve">        - $ref: 'genericNrm.yaml#/components/schemas/Top-Attr'</w:t>
      </w:r>
    </w:p>
    <w:p w14:paraId="530C935B" w14:textId="77777777" w:rsidR="003C3D07" w:rsidRDefault="003C3D07" w:rsidP="003C3D07">
      <w:pPr>
        <w:pStyle w:val="PL"/>
      </w:pPr>
      <w:r>
        <w:t xml:space="preserve">        - type: object</w:t>
      </w:r>
    </w:p>
    <w:p w14:paraId="247DF44F" w14:textId="77777777" w:rsidR="003C3D07" w:rsidRDefault="003C3D07" w:rsidP="003C3D07">
      <w:pPr>
        <w:pStyle w:val="PL"/>
      </w:pPr>
      <w:r>
        <w:t xml:space="preserve">          properties:</w:t>
      </w:r>
    </w:p>
    <w:p w14:paraId="0F1243E8" w14:textId="77777777" w:rsidR="003C3D07" w:rsidRDefault="003C3D07" w:rsidP="003C3D07">
      <w:pPr>
        <w:pStyle w:val="PL"/>
      </w:pPr>
      <w:r>
        <w:t xml:space="preserve">            attributes:</w:t>
      </w:r>
    </w:p>
    <w:p w14:paraId="4AC3E084" w14:textId="77777777" w:rsidR="003C3D07" w:rsidRDefault="003C3D07" w:rsidP="003C3D07">
      <w:pPr>
        <w:pStyle w:val="PL"/>
      </w:pPr>
      <w:r>
        <w:t xml:space="preserve">              allOf:</w:t>
      </w:r>
    </w:p>
    <w:p w14:paraId="5788FB7F" w14:textId="77777777" w:rsidR="003C3D07" w:rsidRDefault="003C3D07" w:rsidP="003C3D07">
      <w:pPr>
        <w:pStyle w:val="PL"/>
      </w:pPr>
      <w:r>
        <w:t xml:space="preserve">                - $ref: 'genericNrm.yaml#/components/schemas/ManagedElement-Attr'</w:t>
      </w:r>
    </w:p>
    <w:p w14:paraId="3D252548" w14:textId="77777777" w:rsidR="003C3D07" w:rsidRDefault="003C3D07" w:rsidP="003C3D07">
      <w:pPr>
        <w:pStyle w:val="PL"/>
      </w:pPr>
      <w:r>
        <w:t xml:space="preserve">        - $ref: 'genericNrm.yaml#/components/schemas/ManagedElement-ncO'</w:t>
      </w:r>
    </w:p>
    <w:p w14:paraId="55141572" w14:textId="77777777" w:rsidR="003C3D07" w:rsidRDefault="003C3D07" w:rsidP="003C3D07">
      <w:pPr>
        <w:pStyle w:val="PL"/>
      </w:pPr>
      <w:r>
        <w:t xml:space="preserve">        - type: object</w:t>
      </w:r>
    </w:p>
    <w:p w14:paraId="7E878B87" w14:textId="77777777" w:rsidR="003C3D07" w:rsidRDefault="003C3D07" w:rsidP="003C3D07">
      <w:pPr>
        <w:pStyle w:val="PL"/>
      </w:pPr>
      <w:r>
        <w:t xml:space="preserve">          properties:</w:t>
      </w:r>
    </w:p>
    <w:p w14:paraId="3100C76F" w14:textId="77777777" w:rsidR="003C3D07" w:rsidRDefault="003C3D07" w:rsidP="003C3D07">
      <w:pPr>
        <w:pStyle w:val="PL"/>
      </w:pPr>
      <w:r>
        <w:t xml:space="preserve">            AmfFunction:</w:t>
      </w:r>
    </w:p>
    <w:p w14:paraId="05EFBDE0" w14:textId="77777777" w:rsidR="003C3D07" w:rsidRDefault="003C3D07" w:rsidP="003C3D07">
      <w:pPr>
        <w:pStyle w:val="PL"/>
      </w:pPr>
      <w:r>
        <w:t xml:space="preserve">              $ref: '#/components/schemas/AmfFunction-Multiple'</w:t>
      </w:r>
    </w:p>
    <w:p w14:paraId="5953F7F7" w14:textId="77777777" w:rsidR="003C3D07" w:rsidRDefault="003C3D07" w:rsidP="003C3D07">
      <w:pPr>
        <w:pStyle w:val="PL"/>
      </w:pPr>
      <w:r>
        <w:t xml:space="preserve">            SmfFunction:</w:t>
      </w:r>
    </w:p>
    <w:p w14:paraId="055CA469" w14:textId="77777777" w:rsidR="003C3D07" w:rsidRDefault="003C3D07" w:rsidP="003C3D07">
      <w:pPr>
        <w:pStyle w:val="PL"/>
      </w:pPr>
      <w:r>
        <w:t xml:space="preserve">              $ref: '#/components/schemas/SmfFunction-Multiple'</w:t>
      </w:r>
    </w:p>
    <w:p w14:paraId="4E1C1647" w14:textId="77777777" w:rsidR="003C3D07" w:rsidRDefault="003C3D07" w:rsidP="003C3D07">
      <w:pPr>
        <w:pStyle w:val="PL"/>
      </w:pPr>
      <w:r>
        <w:t xml:space="preserve">            UpfFunction:</w:t>
      </w:r>
    </w:p>
    <w:p w14:paraId="268F7C3C" w14:textId="77777777" w:rsidR="003C3D07" w:rsidRDefault="003C3D07" w:rsidP="003C3D07">
      <w:pPr>
        <w:pStyle w:val="PL"/>
      </w:pPr>
      <w:r>
        <w:t xml:space="preserve">              $ref: '#/components/schemas/UpfFunction-Multiple'</w:t>
      </w:r>
    </w:p>
    <w:p w14:paraId="699DC67D" w14:textId="77777777" w:rsidR="003C3D07" w:rsidRDefault="003C3D07" w:rsidP="003C3D07">
      <w:pPr>
        <w:pStyle w:val="PL"/>
      </w:pPr>
      <w:r>
        <w:t xml:space="preserve">            N3iwfFunction:   </w:t>
      </w:r>
    </w:p>
    <w:p w14:paraId="64D48831" w14:textId="77777777" w:rsidR="003C3D07" w:rsidRDefault="003C3D07" w:rsidP="003C3D07">
      <w:pPr>
        <w:pStyle w:val="PL"/>
      </w:pPr>
      <w:r>
        <w:t xml:space="preserve">              $ref: '#/components/schemas/N3iwfFunction-Multiple'</w:t>
      </w:r>
    </w:p>
    <w:p w14:paraId="4879B763" w14:textId="77777777" w:rsidR="003C3D07" w:rsidRDefault="003C3D07" w:rsidP="003C3D07">
      <w:pPr>
        <w:pStyle w:val="PL"/>
      </w:pPr>
      <w:r>
        <w:t xml:space="preserve">            PcfFunction:</w:t>
      </w:r>
    </w:p>
    <w:p w14:paraId="007D26E9" w14:textId="77777777" w:rsidR="003C3D07" w:rsidRDefault="003C3D07" w:rsidP="003C3D07">
      <w:pPr>
        <w:pStyle w:val="PL"/>
      </w:pPr>
      <w:r>
        <w:t xml:space="preserve">              $ref: '#/components/schemas/PcfFunction-Multiple'</w:t>
      </w:r>
    </w:p>
    <w:p w14:paraId="5C4A793B" w14:textId="77777777" w:rsidR="003C3D07" w:rsidRDefault="003C3D07" w:rsidP="003C3D07">
      <w:pPr>
        <w:pStyle w:val="PL"/>
      </w:pPr>
      <w:r>
        <w:t xml:space="preserve">            AusfFunction:</w:t>
      </w:r>
    </w:p>
    <w:p w14:paraId="3019BC4E" w14:textId="77777777" w:rsidR="003C3D07" w:rsidRDefault="003C3D07" w:rsidP="003C3D07">
      <w:pPr>
        <w:pStyle w:val="PL"/>
      </w:pPr>
      <w:r>
        <w:t xml:space="preserve">              $ref: '#/components/schemas/AusfFunction-Multiple'</w:t>
      </w:r>
    </w:p>
    <w:p w14:paraId="6659C28B" w14:textId="77777777" w:rsidR="003C3D07" w:rsidRDefault="003C3D07" w:rsidP="003C3D07">
      <w:pPr>
        <w:pStyle w:val="PL"/>
      </w:pPr>
      <w:r>
        <w:t xml:space="preserve">            UdmFunction:</w:t>
      </w:r>
    </w:p>
    <w:p w14:paraId="1C892FE8" w14:textId="77777777" w:rsidR="003C3D07" w:rsidRDefault="003C3D07" w:rsidP="003C3D07">
      <w:pPr>
        <w:pStyle w:val="PL"/>
      </w:pPr>
      <w:r>
        <w:t xml:space="preserve">              $ref: '#/components/schemas/UdmFunction-Multiple'</w:t>
      </w:r>
    </w:p>
    <w:p w14:paraId="55FF8FDA" w14:textId="77777777" w:rsidR="003C3D07" w:rsidRDefault="003C3D07" w:rsidP="003C3D07">
      <w:pPr>
        <w:pStyle w:val="PL"/>
      </w:pPr>
      <w:r>
        <w:t xml:space="preserve">            UdrFunction:</w:t>
      </w:r>
    </w:p>
    <w:p w14:paraId="483E7D5B" w14:textId="77777777" w:rsidR="003C3D07" w:rsidRDefault="003C3D07" w:rsidP="003C3D07">
      <w:pPr>
        <w:pStyle w:val="PL"/>
      </w:pPr>
      <w:r>
        <w:t xml:space="preserve">              $ref: '#/components/schemas/UdrFunction-Multiple'</w:t>
      </w:r>
    </w:p>
    <w:p w14:paraId="205BD9C3" w14:textId="77777777" w:rsidR="003C3D07" w:rsidRDefault="003C3D07" w:rsidP="003C3D07">
      <w:pPr>
        <w:pStyle w:val="PL"/>
      </w:pPr>
      <w:r>
        <w:t xml:space="preserve">            UdsfFunction:</w:t>
      </w:r>
    </w:p>
    <w:p w14:paraId="7EBDCF2C" w14:textId="77777777" w:rsidR="003C3D07" w:rsidRDefault="003C3D07" w:rsidP="003C3D07">
      <w:pPr>
        <w:pStyle w:val="PL"/>
      </w:pPr>
      <w:r>
        <w:t xml:space="preserve">              $ref: '#/components/schemas/UdsfFunction-Multiple'</w:t>
      </w:r>
    </w:p>
    <w:p w14:paraId="52C1DA2C" w14:textId="77777777" w:rsidR="003C3D07" w:rsidRDefault="003C3D07" w:rsidP="003C3D07">
      <w:pPr>
        <w:pStyle w:val="PL"/>
      </w:pPr>
      <w:r>
        <w:t xml:space="preserve">            NrfFunction:</w:t>
      </w:r>
    </w:p>
    <w:p w14:paraId="71DBA851" w14:textId="77777777" w:rsidR="003C3D07" w:rsidRDefault="003C3D07" w:rsidP="003C3D07">
      <w:pPr>
        <w:pStyle w:val="PL"/>
      </w:pPr>
      <w:r>
        <w:t xml:space="preserve">              $ref: '#/components/schemas/NrfFunction-Multiple'</w:t>
      </w:r>
    </w:p>
    <w:p w14:paraId="12D51F91" w14:textId="77777777" w:rsidR="003C3D07" w:rsidRDefault="003C3D07" w:rsidP="003C3D07">
      <w:pPr>
        <w:pStyle w:val="PL"/>
      </w:pPr>
      <w:r>
        <w:t xml:space="preserve">            NssfFunction:</w:t>
      </w:r>
    </w:p>
    <w:p w14:paraId="1528C622" w14:textId="77777777" w:rsidR="003C3D07" w:rsidRDefault="003C3D07" w:rsidP="003C3D07">
      <w:pPr>
        <w:pStyle w:val="PL"/>
      </w:pPr>
      <w:r>
        <w:t xml:space="preserve">              $ref: '#/components/schemas/NssfFunction-Multiple'</w:t>
      </w:r>
    </w:p>
    <w:p w14:paraId="5845D2A1" w14:textId="77777777" w:rsidR="003C3D07" w:rsidRDefault="003C3D07" w:rsidP="003C3D07">
      <w:pPr>
        <w:pStyle w:val="PL"/>
      </w:pPr>
      <w:r>
        <w:t xml:space="preserve">            SmsfFunction:</w:t>
      </w:r>
    </w:p>
    <w:p w14:paraId="09AE40E2" w14:textId="77777777" w:rsidR="003C3D07" w:rsidRDefault="003C3D07" w:rsidP="003C3D07">
      <w:pPr>
        <w:pStyle w:val="PL"/>
      </w:pPr>
      <w:r>
        <w:t xml:space="preserve">              $ref: '#/components/schemas/SmsfFunction-Multiple'</w:t>
      </w:r>
    </w:p>
    <w:p w14:paraId="7CFBE222" w14:textId="77777777" w:rsidR="003C3D07" w:rsidRDefault="003C3D07" w:rsidP="003C3D07">
      <w:pPr>
        <w:pStyle w:val="PL"/>
      </w:pPr>
      <w:r>
        <w:t xml:space="preserve">            LmfFunction:</w:t>
      </w:r>
    </w:p>
    <w:p w14:paraId="661F2FDB" w14:textId="77777777" w:rsidR="003C3D07" w:rsidRDefault="003C3D07" w:rsidP="003C3D07">
      <w:pPr>
        <w:pStyle w:val="PL"/>
      </w:pPr>
      <w:r>
        <w:t xml:space="preserve">              $ref: '#/components/schemas/LmfFunction-Multiple'</w:t>
      </w:r>
    </w:p>
    <w:p w14:paraId="557BC7FD" w14:textId="77777777" w:rsidR="003C3D07" w:rsidRDefault="003C3D07" w:rsidP="003C3D07">
      <w:pPr>
        <w:pStyle w:val="PL"/>
      </w:pPr>
      <w:r>
        <w:t xml:space="preserve">            NgeirFunction:</w:t>
      </w:r>
    </w:p>
    <w:p w14:paraId="08B4102D" w14:textId="77777777" w:rsidR="003C3D07" w:rsidRDefault="003C3D07" w:rsidP="003C3D07">
      <w:pPr>
        <w:pStyle w:val="PL"/>
      </w:pPr>
      <w:r>
        <w:t xml:space="preserve">              $ref: '#/components/schemas/NgeirFunction-Multiple'</w:t>
      </w:r>
    </w:p>
    <w:p w14:paraId="7EDD4AF6" w14:textId="77777777" w:rsidR="003C3D07" w:rsidRDefault="003C3D07" w:rsidP="003C3D07">
      <w:pPr>
        <w:pStyle w:val="PL"/>
      </w:pPr>
      <w:r>
        <w:t xml:space="preserve">            SeppFunction:</w:t>
      </w:r>
    </w:p>
    <w:p w14:paraId="0A91BD8D" w14:textId="77777777" w:rsidR="003C3D07" w:rsidRDefault="003C3D07" w:rsidP="003C3D07">
      <w:pPr>
        <w:pStyle w:val="PL"/>
      </w:pPr>
      <w:r>
        <w:t xml:space="preserve">              $ref: '#/components/schemas/SeppFunction-Multiple'</w:t>
      </w:r>
    </w:p>
    <w:p w14:paraId="14217935" w14:textId="77777777" w:rsidR="003C3D07" w:rsidRDefault="003C3D07" w:rsidP="003C3D07">
      <w:pPr>
        <w:pStyle w:val="PL"/>
      </w:pPr>
      <w:r>
        <w:t xml:space="preserve">            NwdafFunction:</w:t>
      </w:r>
    </w:p>
    <w:p w14:paraId="63339575" w14:textId="77777777" w:rsidR="003C3D07" w:rsidRDefault="003C3D07" w:rsidP="003C3D07">
      <w:pPr>
        <w:pStyle w:val="PL"/>
      </w:pPr>
      <w:r>
        <w:t xml:space="preserve">              $ref: '#/components/schemas/NwdafFunction-Multiple'</w:t>
      </w:r>
    </w:p>
    <w:p w14:paraId="4CF993FA" w14:textId="77777777" w:rsidR="003C3D07" w:rsidRDefault="003C3D07" w:rsidP="003C3D07">
      <w:pPr>
        <w:pStyle w:val="PL"/>
      </w:pPr>
      <w:r>
        <w:t xml:space="preserve">            ScpFunction:</w:t>
      </w:r>
    </w:p>
    <w:p w14:paraId="1DAEBBEF" w14:textId="77777777" w:rsidR="003C3D07" w:rsidRDefault="003C3D07" w:rsidP="003C3D07">
      <w:pPr>
        <w:pStyle w:val="PL"/>
      </w:pPr>
      <w:r>
        <w:t xml:space="preserve">              $ref: '#/components/schemas/ScpFunction-Multiple'</w:t>
      </w:r>
    </w:p>
    <w:p w14:paraId="536C78B2" w14:textId="77777777" w:rsidR="003C3D07" w:rsidRDefault="003C3D07" w:rsidP="003C3D07">
      <w:pPr>
        <w:pStyle w:val="PL"/>
      </w:pPr>
      <w:r>
        <w:t xml:space="preserve">            NefFunction:</w:t>
      </w:r>
    </w:p>
    <w:p w14:paraId="035F1956" w14:textId="77777777" w:rsidR="003C3D07" w:rsidRDefault="003C3D07" w:rsidP="003C3D07">
      <w:pPr>
        <w:pStyle w:val="PL"/>
      </w:pPr>
      <w:r>
        <w:t xml:space="preserve">              $ref: '#/components/schemas/NefFunction-Multiple'</w:t>
      </w:r>
    </w:p>
    <w:p w14:paraId="725BB575" w14:textId="77777777" w:rsidR="003C3D07" w:rsidRDefault="003C3D07" w:rsidP="003C3D07">
      <w:pPr>
        <w:pStyle w:val="PL"/>
      </w:pPr>
      <w:r>
        <w:t xml:space="preserve"> </w:t>
      </w:r>
    </w:p>
    <w:p w14:paraId="434D32B4" w14:textId="77777777" w:rsidR="003C3D07" w:rsidRDefault="003C3D07" w:rsidP="003C3D07">
      <w:pPr>
        <w:pStyle w:val="PL"/>
      </w:pPr>
      <w:r>
        <w:t xml:space="preserve">    AmfFunction-Single:</w:t>
      </w:r>
    </w:p>
    <w:p w14:paraId="039EFE22" w14:textId="77777777" w:rsidR="003C3D07" w:rsidRDefault="003C3D07" w:rsidP="003C3D07">
      <w:pPr>
        <w:pStyle w:val="PL"/>
      </w:pPr>
      <w:r>
        <w:t xml:space="preserve">      allOf:</w:t>
      </w:r>
    </w:p>
    <w:p w14:paraId="0588108F" w14:textId="77777777" w:rsidR="003C3D07" w:rsidRDefault="003C3D07" w:rsidP="003C3D07">
      <w:pPr>
        <w:pStyle w:val="PL"/>
      </w:pPr>
      <w:r>
        <w:t xml:space="preserve">        - $ref: 'genericNrm.yaml#/components/schemas/Top-Attr'</w:t>
      </w:r>
    </w:p>
    <w:p w14:paraId="4FEFE5E3" w14:textId="77777777" w:rsidR="003C3D07" w:rsidRDefault="003C3D07" w:rsidP="003C3D07">
      <w:pPr>
        <w:pStyle w:val="PL"/>
      </w:pPr>
      <w:r>
        <w:t xml:space="preserve">        - type: object</w:t>
      </w:r>
    </w:p>
    <w:p w14:paraId="41530830" w14:textId="77777777" w:rsidR="003C3D07" w:rsidRDefault="003C3D07" w:rsidP="003C3D07">
      <w:pPr>
        <w:pStyle w:val="PL"/>
      </w:pPr>
      <w:r>
        <w:t xml:space="preserve">          properties:</w:t>
      </w:r>
    </w:p>
    <w:p w14:paraId="296DE14C" w14:textId="77777777" w:rsidR="003C3D07" w:rsidRDefault="003C3D07" w:rsidP="003C3D07">
      <w:pPr>
        <w:pStyle w:val="PL"/>
      </w:pPr>
      <w:r>
        <w:t xml:space="preserve">            attributes:</w:t>
      </w:r>
    </w:p>
    <w:p w14:paraId="7768DB80" w14:textId="77777777" w:rsidR="003C3D07" w:rsidRDefault="003C3D07" w:rsidP="003C3D07">
      <w:pPr>
        <w:pStyle w:val="PL"/>
      </w:pPr>
      <w:r>
        <w:t xml:space="preserve">              allOf:</w:t>
      </w:r>
    </w:p>
    <w:p w14:paraId="0CB9B4DD" w14:textId="77777777" w:rsidR="003C3D07" w:rsidRDefault="003C3D07" w:rsidP="003C3D07">
      <w:pPr>
        <w:pStyle w:val="PL"/>
      </w:pPr>
      <w:r>
        <w:t xml:space="preserve">                - $ref: 'genericNrm.yaml#/components/schemas/ManagedFunction-Attr'</w:t>
      </w:r>
    </w:p>
    <w:p w14:paraId="4B5C4366" w14:textId="77777777" w:rsidR="003C3D07" w:rsidRDefault="003C3D07" w:rsidP="003C3D07">
      <w:pPr>
        <w:pStyle w:val="PL"/>
      </w:pPr>
      <w:r>
        <w:t xml:space="preserve">                - type: object</w:t>
      </w:r>
    </w:p>
    <w:p w14:paraId="2D9273FA" w14:textId="77777777" w:rsidR="003C3D07" w:rsidRDefault="003C3D07" w:rsidP="003C3D07">
      <w:pPr>
        <w:pStyle w:val="PL"/>
      </w:pPr>
      <w:r>
        <w:t xml:space="preserve">                  properties:</w:t>
      </w:r>
    </w:p>
    <w:p w14:paraId="66780214" w14:textId="77777777" w:rsidR="003C3D07" w:rsidRDefault="003C3D07" w:rsidP="003C3D07">
      <w:pPr>
        <w:pStyle w:val="PL"/>
      </w:pPr>
      <w:r>
        <w:t xml:space="preserve">                    plmnIdList:</w:t>
      </w:r>
    </w:p>
    <w:p w14:paraId="24F4A550" w14:textId="77777777" w:rsidR="003C3D07" w:rsidRDefault="003C3D07" w:rsidP="003C3D07">
      <w:pPr>
        <w:pStyle w:val="PL"/>
      </w:pPr>
      <w:r>
        <w:t xml:space="preserve">                      $ref: 'nrNrm.yaml#/components/schemas/PlmnIdList'</w:t>
      </w:r>
    </w:p>
    <w:p w14:paraId="5876C50E" w14:textId="77777777" w:rsidR="003C3D07" w:rsidRDefault="003C3D07" w:rsidP="003C3D07">
      <w:pPr>
        <w:pStyle w:val="PL"/>
      </w:pPr>
      <w:r>
        <w:t xml:space="preserve">                    amfIdentifier:</w:t>
      </w:r>
    </w:p>
    <w:p w14:paraId="5F727F81" w14:textId="77777777" w:rsidR="003C3D07" w:rsidRDefault="003C3D07" w:rsidP="003C3D07">
      <w:pPr>
        <w:pStyle w:val="PL"/>
      </w:pPr>
      <w:r>
        <w:t xml:space="preserve">                      $ref: '#/components/schemas/AmfIdentifier'</w:t>
      </w:r>
    </w:p>
    <w:p w14:paraId="46925466" w14:textId="77777777" w:rsidR="003C3D07" w:rsidRDefault="003C3D07" w:rsidP="003C3D07">
      <w:pPr>
        <w:pStyle w:val="PL"/>
      </w:pPr>
      <w:r>
        <w:t xml:space="preserve">                    sBIFqdn:</w:t>
      </w:r>
    </w:p>
    <w:p w14:paraId="76BCB367" w14:textId="77777777" w:rsidR="003C3D07" w:rsidRDefault="003C3D07" w:rsidP="003C3D07">
      <w:pPr>
        <w:pStyle w:val="PL"/>
      </w:pPr>
      <w:r>
        <w:lastRenderedPageBreak/>
        <w:t xml:space="preserve">                      type: string</w:t>
      </w:r>
    </w:p>
    <w:p w14:paraId="403B7B44" w14:textId="77777777" w:rsidR="003C3D07" w:rsidRDefault="003C3D07" w:rsidP="003C3D07">
      <w:pPr>
        <w:pStyle w:val="PL"/>
      </w:pPr>
      <w:r>
        <w:t xml:space="preserve">                    weightFactor:</w:t>
      </w:r>
    </w:p>
    <w:p w14:paraId="44F4BB7E" w14:textId="77777777" w:rsidR="003C3D07" w:rsidRDefault="003C3D07" w:rsidP="003C3D07">
      <w:pPr>
        <w:pStyle w:val="PL"/>
      </w:pPr>
      <w:r>
        <w:t xml:space="preserve">                      $ref: '#/components/schemas/WeightFactor'</w:t>
      </w:r>
    </w:p>
    <w:p w14:paraId="7BC997CD" w14:textId="77777777" w:rsidR="003C3D07" w:rsidRDefault="003C3D07" w:rsidP="003C3D07">
      <w:pPr>
        <w:pStyle w:val="PL"/>
      </w:pPr>
      <w:r>
        <w:t xml:space="preserve">                    snssaiList:</w:t>
      </w:r>
    </w:p>
    <w:p w14:paraId="7FD19B2A" w14:textId="77777777" w:rsidR="003C3D07" w:rsidRDefault="003C3D07" w:rsidP="003C3D07">
      <w:pPr>
        <w:pStyle w:val="PL"/>
      </w:pPr>
      <w:r>
        <w:t xml:space="preserve">                      $ref: 'nrNrm.yaml#/components/schemas/SnssaiList'</w:t>
      </w:r>
    </w:p>
    <w:p w14:paraId="273A98AA" w14:textId="77777777" w:rsidR="003C3D07" w:rsidRDefault="003C3D07" w:rsidP="003C3D07">
      <w:pPr>
        <w:pStyle w:val="PL"/>
      </w:pPr>
      <w:r>
        <w:t xml:space="preserve">                    amfSet:</w:t>
      </w:r>
    </w:p>
    <w:p w14:paraId="0DFF75B9" w14:textId="77777777" w:rsidR="003C3D07" w:rsidRDefault="003C3D07" w:rsidP="003C3D07">
      <w:pPr>
        <w:pStyle w:val="PL"/>
      </w:pPr>
      <w:r>
        <w:t xml:space="preserve">                      $ref: 'genericNrm.yaml#/components/schemas/Dn'</w:t>
      </w:r>
    </w:p>
    <w:p w14:paraId="1C53E405" w14:textId="77777777" w:rsidR="003C3D07" w:rsidRDefault="003C3D07" w:rsidP="003C3D07">
      <w:pPr>
        <w:pStyle w:val="PL"/>
      </w:pPr>
      <w:r>
        <w:t xml:space="preserve">                    managedNFProfile:</w:t>
      </w:r>
    </w:p>
    <w:p w14:paraId="595F54EE" w14:textId="77777777" w:rsidR="003C3D07" w:rsidRDefault="003C3D07" w:rsidP="003C3D07">
      <w:pPr>
        <w:pStyle w:val="PL"/>
      </w:pPr>
      <w:r>
        <w:t xml:space="preserve">                      $ref: '#/components/schemas/ManagedNFProfile'</w:t>
      </w:r>
    </w:p>
    <w:p w14:paraId="394A0262" w14:textId="77777777" w:rsidR="003C3D07" w:rsidRDefault="003C3D07" w:rsidP="003C3D07">
      <w:pPr>
        <w:pStyle w:val="PL"/>
      </w:pPr>
      <w:r>
        <w:t xml:space="preserve">                    commModelList:</w:t>
      </w:r>
    </w:p>
    <w:p w14:paraId="674A2DDC" w14:textId="77777777" w:rsidR="003C3D07" w:rsidRDefault="003C3D07" w:rsidP="003C3D07">
      <w:pPr>
        <w:pStyle w:val="PL"/>
      </w:pPr>
      <w:r>
        <w:t xml:space="preserve">                      $ref: '#/components/schemas/CommModelList'</w:t>
      </w:r>
    </w:p>
    <w:p w14:paraId="23CE3CF8" w14:textId="77777777" w:rsidR="003C3D07" w:rsidRDefault="003C3D07" w:rsidP="003C3D07">
      <w:pPr>
        <w:pStyle w:val="PL"/>
      </w:pPr>
      <w:r>
        <w:t xml:space="preserve">        - $ref: 'genericNrm.yaml#/components/schemas/ManagedFunction-ncO'</w:t>
      </w:r>
    </w:p>
    <w:p w14:paraId="3A05CD16" w14:textId="77777777" w:rsidR="003C3D07" w:rsidRDefault="003C3D07" w:rsidP="003C3D07">
      <w:pPr>
        <w:pStyle w:val="PL"/>
      </w:pPr>
      <w:r>
        <w:t xml:space="preserve">        - type: object</w:t>
      </w:r>
    </w:p>
    <w:p w14:paraId="0B999A6A" w14:textId="77777777" w:rsidR="003C3D07" w:rsidRDefault="003C3D07" w:rsidP="003C3D07">
      <w:pPr>
        <w:pStyle w:val="PL"/>
      </w:pPr>
      <w:r>
        <w:t xml:space="preserve">          properties:</w:t>
      </w:r>
    </w:p>
    <w:p w14:paraId="1EC58AAF" w14:textId="77777777" w:rsidR="003C3D07" w:rsidRDefault="003C3D07" w:rsidP="003C3D07">
      <w:pPr>
        <w:pStyle w:val="PL"/>
      </w:pPr>
      <w:r>
        <w:t xml:space="preserve">            EP_N2:</w:t>
      </w:r>
    </w:p>
    <w:p w14:paraId="1B661B91" w14:textId="77777777" w:rsidR="003C3D07" w:rsidRDefault="003C3D07" w:rsidP="003C3D07">
      <w:pPr>
        <w:pStyle w:val="PL"/>
      </w:pPr>
      <w:r>
        <w:t xml:space="preserve">              $ref: '#/components/schemas/EP_N2-Multiple'</w:t>
      </w:r>
    </w:p>
    <w:p w14:paraId="373C41CC" w14:textId="77777777" w:rsidR="003C3D07" w:rsidRDefault="003C3D07" w:rsidP="003C3D07">
      <w:pPr>
        <w:pStyle w:val="PL"/>
      </w:pPr>
      <w:r>
        <w:t xml:space="preserve">            EP_N8:</w:t>
      </w:r>
    </w:p>
    <w:p w14:paraId="1DB50AD3" w14:textId="77777777" w:rsidR="003C3D07" w:rsidRDefault="003C3D07" w:rsidP="003C3D07">
      <w:pPr>
        <w:pStyle w:val="PL"/>
      </w:pPr>
      <w:r>
        <w:t xml:space="preserve">              $ref: '#/components/schemas/EP_N8-Multiple'</w:t>
      </w:r>
    </w:p>
    <w:p w14:paraId="456D00B7" w14:textId="77777777" w:rsidR="003C3D07" w:rsidRDefault="003C3D07" w:rsidP="003C3D07">
      <w:pPr>
        <w:pStyle w:val="PL"/>
      </w:pPr>
      <w:r>
        <w:t xml:space="preserve">            EP_N11:</w:t>
      </w:r>
    </w:p>
    <w:p w14:paraId="01C151F0" w14:textId="77777777" w:rsidR="003C3D07" w:rsidRDefault="003C3D07" w:rsidP="003C3D07">
      <w:pPr>
        <w:pStyle w:val="PL"/>
      </w:pPr>
      <w:r>
        <w:t xml:space="preserve">              $ref: '#/components/schemas/EP_N11-Multiple'</w:t>
      </w:r>
    </w:p>
    <w:p w14:paraId="7071156A" w14:textId="77777777" w:rsidR="003C3D07" w:rsidRDefault="003C3D07" w:rsidP="003C3D07">
      <w:pPr>
        <w:pStyle w:val="PL"/>
      </w:pPr>
      <w:r>
        <w:t xml:space="preserve">            EP_N12:</w:t>
      </w:r>
    </w:p>
    <w:p w14:paraId="3D4F6A50" w14:textId="77777777" w:rsidR="003C3D07" w:rsidRDefault="003C3D07" w:rsidP="003C3D07">
      <w:pPr>
        <w:pStyle w:val="PL"/>
      </w:pPr>
      <w:r>
        <w:t xml:space="preserve">              $ref: '#/components/schemas/EP_N12-Multiple'</w:t>
      </w:r>
    </w:p>
    <w:p w14:paraId="2AAE51B6" w14:textId="77777777" w:rsidR="003C3D07" w:rsidRDefault="003C3D07" w:rsidP="003C3D07">
      <w:pPr>
        <w:pStyle w:val="PL"/>
      </w:pPr>
      <w:r>
        <w:t xml:space="preserve">            EP_N14:</w:t>
      </w:r>
    </w:p>
    <w:p w14:paraId="7C817400" w14:textId="77777777" w:rsidR="003C3D07" w:rsidRDefault="003C3D07" w:rsidP="003C3D07">
      <w:pPr>
        <w:pStyle w:val="PL"/>
      </w:pPr>
      <w:r>
        <w:t xml:space="preserve">              $ref: '#/components/schemas/EP_N14-Multiple'</w:t>
      </w:r>
    </w:p>
    <w:p w14:paraId="0D4C2FBF" w14:textId="77777777" w:rsidR="003C3D07" w:rsidRDefault="003C3D07" w:rsidP="003C3D07">
      <w:pPr>
        <w:pStyle w:val="PL"/>
      </w:pPr>
      <w:r>
        <w:t xml:space="preserve">            EP_N15:</w:t>
      </w:r>
    </w:p>
    <w:p w14:paraId="3ED05CB9" w14:textId="77777777" w:rsidR="003C3D07" w:rsidRDefault="003C3D07" w:rsidP="003C3D07">
      <w:pPr>
        <w:pStyle w:val="PL"/>
      </w:pPr>
      <w:r>
        <w:t xml:space="preserve">              $ref: '#/components/schemas/EP_N15-Multiple'</w:t>
      </w:r>
    </w:p>
    <w:p w14:paraId="5A81F0BC" w14:textId="77777777" w:rsidR="003C3D07" w:rsidRDefault="003C3D07" w:rsidP="003C3D07">
      <w:pPr>
        <w:pStyle w:val="PL"/>
      </w:pPr>
      <w:r>
        <w:t xml:space="preserve">            EP_N17:</w:t>
      </w:r>
    </w:p>
    <w:p w14:paraId="45FD39BB" w14:textId="77777777" w:rsidR="003C3D07" w:rsidRDefault="003C3D07" w:rsidP="003C3D07">
      <w:pPr>
        <w:pStyle w:val="PL"/>
      </w:pPr>
      <w:r>
        <w:t xml:space="preserve">              $ref: '#/components/schemas/EP_N17-Multiple'</w:t>
      </w:r>
    </w:p>
    <w:p w14:paraId="1E9CA82E" w14:textId="77777777" w:rsidR="003C3D07" w:rsidRDefault="003C3D07" w:rsidP="003C3D07">
      <w:pPr>
        <w:pStyle w:val="PL"/>
      </w:pPr>
      <w:r>
        <w:t xml:space="preserve">            EP_N20:</w:t>
      </w:r>
    </w:p>
    <w:p w14:paraId="7AECC01A" w14:textId="77777777" w:rsidR="003C3D07" w:rsidRDefault="003C3D07" w:rsidP="003C3D07">
      <w:pPr>
        <w:pStyle w:val="PL"/>
      </w:pPr>
      <w:r>
        <w:t xml:space="preserve">              $ref: '#/components/schemas/EP_N20-Multiple'</w:t>
      </w:r>
    </w:p>
    <w:p w14:paraId="6792AC04" w14:textId="77777777" w:rsidR="003C3D07" w:rsidRDefault="003C3D07" w:rsidP="003C3D07">
      <w:pPr>
        <w:pStyle w:val="PL"/>
      </w:pPr>
      <w:r>
        <w:t xml:space="preserve">            EP_N22:</w:t>
      </w:r>
    </w:p>
    <w:p w14:paraId="00DDF7FD" w14:textId="77777777" w:rsidR="003C3D07" w:rsidRDefault="003C3D07" w:rsidP="003C3D07">
      <w:pPr>
        <w:pStyle w:val="PL"/>
      </w:pPr>
      <w:r>
        <w:t xml:space="preserve">              $ref: '#/components/schemas/EP_N22-Multiple'</w:t>
      </w:r>
    </w:p>
    <w:p w14:paraId="5E7F52EA" w14:textId="77777777" w:rsidR="003C3D07" w:rsidRDefault="003C3D07" w:rsidP="003C3D07">
      <w:pPr>
        <w:pStyle w:val="PL"/>
      </w:pPr>
      <w:r>
        <w:t xml:space="preserve">            EP_N26:</w:t>
      </w:r>
    </w:p>
    <w:p w14:paraId="559CC914" w14:textId="77777777" w:rsidR="003C3D07" w:rsidRDefault="003C3D07" w:rsidP="003C3D07">
      <w:pPr>
        <w:pStyle w:val="PL"/>
      </w:pPr>
      <w:r>
        <w:t xml:space="preserve">              $ref: '#/components/schemas/EP_N26-Multiple'</w:t>
      </w:r>
    </w:p>
    <w:p w14:paraId="7ADAE30C" w14:textId="77777777" w:rsidR="003C3D07" w:rsidRDefault="003C3D07" w:rsidP="003C3D07">
      <w:pPr>
        <w:pStyle w:val="PL"/>
      </w:pPr>
      <w:r>
        <w:t xml:space="preserve">            EP_NLS:</w:t>
      </w:r>
    </w:p>
    <w:p w14:paraId="3A453AF2" w14:textId="77777777" w:rsidR="003C3D07" w:rsidRDefault="003C3D07" w:rsidP="003C3D07">
      <w:pPr>
        <w:pStyle w:val="PL"/>
      </w:pPr>
      <w:r>
        <w:t xml:space="preserve">              $ref: '#/components/schemas/EP_NLS-Multiple'</w:t>
      </w:r>
    </w:p>
    <w:p w14:paraId="0CF32BDC" w14:textId="77777777" w:rsidR="003C3D07" w:rsidRDefault="003C3D07" w:rsidP="003C3D07">
      <w:pPr>
        <w:pStyle w:val="PL"/>
      </w:pPr>
      <w:r>
        <w:t xml:space="preserve">            EP_NLG:</w:t>
      </w:r>
    </w:p>
    <w:p w14:paraId="67E65782" w14:textId="77777777" w:rsidR="003C3D07" w:rsidRDefault="003C3D07" w:rsidP="003C3D07">
      <w:pPr>
        <w:pStyle w:val="PL"/>
      </w:pPr>
      <w:r>
        <w:t xml:space="preserve">              $ref: '#/components/schemas/EP_NLG-Multiple'</w:t>
      </w:r>
    </w:p>
    <w:p w14:paraId="0AB80619" w14:textId="77777777" w:rsidR="003C3D07" w:rsidRDefault="003C3D07" w:rsidP="003C3D07">
      <w:pPr>
        <w:pStyle w:val="PL"/>
      </w:pPr>
      <w:r>
        <w:t xml:space="preserve">    AmfSet-Single:</w:t>
      </w:r>
    </w:p>
    <w:p w14:paraId="50CEA7D3" w14:textId="77777777" w:rsidR="003C3D07" w:rsidRDefault="003C3D07" w:rsidP="003C3D07">
      <w:pPr>
        <w:pStyle w:val="PL"/>
      </w:pPr>
      <w:r>
        <w:t xml:space="preserve">      allOf:</w:t>
      </w:r>
    </w:p>
    <w:p w14:paraId="23093314" w14:textId="77777777" w:rsidR="003C3D07" w:rsidRDefault="003C3D07" w:rsidP="003C3D07">
      <w:pPr>
        <w:pStyle w:val="PL"/>
      </w:pPr>
      <w:r>
        <w:t xml:space="preserve">        - $ref: 'genericNrm.yaml#/components/schemas/Top-Attr'</w:t>
      </w:r>
    </w:p>
    <w:p w14:paraId="32F94F8C" w14:textId="77777777" w:rsidR="003C3D07" w:rsidRDefault="003C3D07" w:rsidP="003C3D07">
      <w:pPr>
        <w:pStyle w:val="PL"/>
      </w:pPr>
      <w:r>
        <w:t xml:space="preserve">        - type: object</w:t>
      </w:r>
    </w:p>
    <w:p w14:paraId="216D7A10" w14:textId="77777777" w:rsidR="003C3D07" w:rsidRDefault="003C3D07" w:rsidP="003C3D07">
      <w:pPr>
        <w:pStyle w:val="PL"/>
      </w:pPr>
      <w:r>
        <w:t xml:space="preserve">          properties:</w:t>
      </w:r>
    </w:p>
    <w:p w14:paraId="7FF0873C" w14:textId="77777777" w:rsidR="003C3D07" w:rsidRDefault="003C3D07" w:rsidP="003C3D07">
      <w:pPr>
        <w:pStyle w:val="PL"/>
      </w:pPr>
      <w:r>
        <w:t xml:space="preserve">            attributes:</w:t>
      </w:r>
    </w:p>
    <w:p w14:paraId="4980F751" w14:textId="77777777" w:rsidR="003C3D07" w:rsidRDefault="003C3D07" w:rsidP="003C3D07">
      <w:pPr>
        <w:pStyle w:val="PL"/>
      </w:pPr>
      <w:r>
        <w:t xml:space="preserve">              allOf:</w:t>
      </w:r>
    </w:p>
    <w:p w14:paraId="739CB544" w14:textId="77777777" w:rsidR="003C3D07" w:rsidRDefault="003C3D07" w:rsidP="003C3D07">
      <w:pPr>
        <w:pStyle w:val="PL"/>
      </w:pPr>
      <w:r>
        <w:t xml:space="preserve">                - $ref: 'genericNrm.yaml#/components/schemas/ManagedFunction-Attr'</w:t>
      </w:r>
    </w:p>
    <w:p w14:paraId="5DE2DF8C" w14:textId="77777777" w:rsidR="003C3D07" w:rsidRDefault="003C3D07" w:rsidP="003C3D07">
      <w:pPr>
        <w:pStyle w:val="PL"/>
      </w:pPr>
      <w:r>
        <w:t xml:space="preserve">                - type: object</w:t>
      </w:r>
    </w:p>
    <w:p w14:paraId="63A6E2C9" w14:textId="77777777" w:rsidR="003C3D07" w:rsidRDefault="003C3D07" w:rsidP="003C3D07">
      <w:pPr>
        <w:pStyle w:val="PL"/>
      </w:pPr>
      <w:r>
        <w:t xml:space="preserve">                  properties:</w:t>
      </w:r>
    </w:p>
    <w:p w14:paraId="14572C90" w14:textId="77777777" w:rsidR="003C3D07" w:rsidRDefault="003C3D07" w:rsidP="003C3D07">
      <w:pPr>
        <w:pStyle w:val="PL"/>
      </w:pPr>
      <w:r>
        <w:t xml:space="preserve">                    plmnIdList:</w:t>
      </w:r>
    </w:p>
    <w:p w14:paraId="6F55473B" w14:textId="77777777" w:rsidR="003C3D07" w:rsidRDefault="003C3D07" w:rsidP="003C3D07">
      <w:pPr>
        <w:pStyle w:val="PL"/>
      </w:pPr>
      <w:r>
        <w:t xml:space="preserve">                      $ref: 'nrNrm.yaml#/components/schemas/PlmnIdList'</w:t>
      </w:r>
    </w:p>
    <w:p w14:paraId="359AA81B" w14:textId="77777777" w:rsidR="003C3D07" w:rsidRDefault="003C3D07" w:rsidP="003C3D07">
      <w:pPr>
        <w:pStyle w:val="PL"/>
      </w:pPr>
      <w:r>
        <w:t xml:space="preserve">                    nRTACList:</w:t>
      </w:r>
    </w:p>
    <w:p w14:paraId="092FEF73" w14:textId="77777777" w:rsidR="003C3D07" w:rsidRDefault="003C3D07" w:rsidP="003C3D07">
      <w:pPr>
        <w:pStyle w:val="PL"/>
      </w:pPr>
      <w:r>
        <w:t xml:space="preserve">                      $ref: '#/components/schemas/TACList'</w:t>
      </w:r>
    </w:p>
    <w:p w14:paraId="0F01C7E0" w14:textId="77777777" w:rsidR="003C3D07" w:rsidRDefault="003C3D07" w:rsidP="003C3D07">
      <w:pPr>
        <w:pStyle w:val="PL"/>
      </w:pPr>
      <w:r>
        <w:t xml:space="preserve">                    amfSetId:</w:t>
      </w:r>
    </w:p>
    <w:p w14:paraId="525D9F96" w14:textId="77777777" w:rsidR="003C3D07" w:rsidRDefault="003C3D07" w:rsidP="003C3D07">
      <w:pPr>
        <w:pStyle w:val="PL"/>
      </w:pPr>
      <w:r>
        <w:t xml:space="preserve">                      $ref: '#/components/schemas/AmfSetId'</w:t>
      </w:r>
    </w:p>
    <w:p w14:paraId="6CC014B5" w14:textId="77777777" w:rsidR="003C3D07" w:rsidRDefault="003C3D07" w:rsidP="003C3D07">
      <w:pPr>
        <w:pStyle w:val="PL"/>
      </w:pPr>
      <w:r>
        <w:t xml:space="preserve">                    snssaiList:</w:t>
      </w:r>
    </w:p>
    <w:p w14:paraId="1FE74E14" w14:textId="77777777" w:rsidR="003C3D07" w:rsidRDefault="003C3D07" w:rsidP="003C3D07">
      <w:pPr>
        <w:pStyle w:val="PL"/>
      </w:pPr>
      <w:r>
        <w:t xml:space="preserve">                      $ref: 'nrNrm.yaml#/components/schemas/SnssaiList'</w:t>
      </w:r>
    </w:p>
    <w:p w14:paraId="07AB2585" w14:textId="77777777" w:rsidR="003C3D07" w:rsidRDefault="003C3D07" w:rsidP="003C3D07">
      <w:pPr>
        <w:pStyle w:val="PL"/>
      </w:pPr>
      <w:r>
        <w:t xml:space="preserve">    AmfRegion-Single:</w:t>
      </w:r>
    </w:p>
    <w:p w14:paraId="4BCB0109" w14:textId="77777777" w:rsidR="003C3D07" w:rsidRDefault="003C3D07" w:rsidP="003C3D07">
      <w:pPr>
        <w:pStyle w:val="PL"/>
      </w:pPr>
      <w:r>
        <w:t xml:space="preserve">      allOf:</w:t>
      </w:r>
    </w:p>
    <w:p w14:paraId="45F38611" w14:textId="77777777" w:rsidR="003C3D07" w:rsidRDefault="003C3D07" w:rsidP="003C3D07">
      <w:pPr>
        <w:pStyle w:val="PL"/>
      </w:pPr>
      <w:r>
        <w:t xml:space="preserve">        - $ref: 'genericNrm.yaml#/components/schemas/Top-Attr'</w:t>
      </w:r>
    </w:p>
    <w:p w14:paraId="2A6B252D" w14:textId="77777777" w:rsidR="003C3D07" w:rsidRDefault="003C3D07" w:rsidP="003C3D07">
      <w:pPr>
        <w:pStyle w:val="PL"/>
      </w:pPr>
      <w:r>
        <w:t xml:space="preserve">        - type: object</w:t>
      </w:r>
    </w:p>
    <w:p w14:paraId="6B7DF182" w14:textId="77777777" w:rsidR="003C3D07" w:rsidRDefault="003C3D07" w:rsidP="003C3D07">
      <w:pPr>
        <w:pStyle w:val="PL"/>
      </w:pPr>
      <w:r>
        <w:t xml:space="preserve">          properties:</w:t>
      </w:r>
    </w:p>
    <w:p w14:paraId="59A6F0FA" w14:textId="77777777" w:rsidR="003C3D07" w:rsidRDefault="003C3D07" w:rsidP="003C3D07">
      <w:pPr>
        <w:pStyle w:val="PL"/>
      </w:pPr>
      <w:r>
        <w:t xml:space="preserve">            attributes:</w:t>
      </w:r>
    </w:p>
    <w:p w14:paraId="74777E42" w14:textId="77777777" w:rsidR="003C3D07" w:rsidRDefault="003C3D07" w:rsidP="003C3D07">
      <w:pPr>
        <w:pStyle w:val="PL"/>
      </w:pPr>
      <w:r>
        <w:t xml:space="preserve">              allOf:</w:t>
      </w:r>
    </w:p>
    <w:p w14:paraId="2733A935" w14:textId="77777777" w:rsidR="003C3D07" w:rsidRDefault="003C3D07" w:rsidP="003C3D07">
      <w:pPr>
        <w:pStyle w:val="PL"/>
      </w:pPr>
      <w:r>
        <w:t xml:space="preserve">                - $ref: 'genericNrm.yaml#/components/schemas/ManagedFunction-Attr'</w:t>
      </w:r>
    </w:p>
    <w:p w14:paraId="03EF1A38" w14:textId="77777777" w:rsidR="003C3D07" w:rsidRDefault="003C3D07" w:rsidP="003C3D07">
      <w:pPr>
        <w:pStyle w:val="PL"/>
      </w:pPr>
      <w:r>
        <w:t xml:space="preserve">                - type: object</w:t>
      </w:r>
    </w:p>
    <w:p w14:paraId="06CD8028" w14:textId="77777777" w:rsidR="003C3D07" w:rsidRDefault="003C3D07" w:rsidP="003C3D07">
      <w:pPr>
        <w:pStyle w:val="PL"/>
      </w:pPr>
      <w:r>
        <w:t xml:space="preserve">                  properties:</w:t>
      </w:r>
    </w:p>
    <w:p w14:paraId="14BA3FA6" w14:textId="77777777" w:rsidR="003C3D07" w:rsidRDefault="003C3D07" w:rsidP="003C3D07">
      <w:pPr>
        <w:pStyle w:val="PL"/>
      </w:pPr>
      <w:r>
        <w:t xml:space="preserve">                    plmnIdList:</w:t>
      </w:r>
    </w:p>
    <w:p w14:paraId="482870DC" w14:textId="77777777" w:rsidR="003C3D07" w:rsidRDefault="003C3D07" w:rsidP="003C3D07">
      <w:pPr>
        <w:pStyle w:val="PL"/>
      </w:pPr>
      <w:r>
        <w:t xml:space="preserve">                      $ref: 'nrNrm.yaml#/components/schemas/PlmnIdList'</w:t>
      </w:r>
    </w:p>
    <w:p w14:paraId="527E928B" w14:textId="77777777" w:rsidR="003C3D07" w:rsidRDefault="003C3D07" w:rsidP="003C3D07">
      <w:pPr>
        <w:pStyle w:val="PL"/>
      </w:pPr>
      <w:r>
        <w:t xml:space="preserve">                    nRTACList:</w:t>
      </w:r>
    </w:p>
    <w:p w14:paraId="5CC8CA8B" w14:textId="77777777" w:rsidR="003C3D07" w:rsidRDefault="003C3D07" w:rsidP="003C3D07">
      <w:pPr>
        <w:pStyle w:val="PL"/>
      </w:pPr>
      <w:r>
        <w:t xml:space="preserve">                      $ref: '#/components/schemas/TACList'</w:t>
      </w:r>
    </w:p>
    <w:p w14:paraId="1E0F0D7E" w14:textId="77777777" w:rsidR="003C3D07" w:rsidRDefault="003C3D07" w:rsidP="003C3D07">
      <w:pPr>
        <w:pStyle w:val="PL"/>
      </w:pPr>
      <w:r>
        <w:t xml:space="preserve">                    amfRegionId:</w:t>
      </w:r>
    </w:p>
    <w:p w14:paraId="428549D4" w14:textId="77777777" w:rsidR="003C3D07" w:rsidRDefault="003C3D07" w:rsidP="003C3D07">
      <w:pPr>
        <w:pStyle w:val="PL"/>
      </w:pPr>
      <w:r>
        <w:t xml:space="preserve">                      $ref: '#/components/schemas/AmfRegionId'</w:t>
      </w:r>
    </w:p>
    <w:p w14:paraId="0E6E268E" w14:textId="77777777" w:rsidR="003C3D07" w:rsidRDefault="003C3D07" w:rsidP="003C3D07">
      <w:pPr>
        <w:pStyle w:val="PL"/>
      </w:pPr>
      <w:r>
        <w:t xml:space="preserve">                    snssaiList:</w:t>
      </w:r>
    </w:p>
    <w:p w14:paraId="32C9D593" w14:textId="77777777" w:rsidR="003C3D07" w:rsidRDefault="003C3D07" w:rsidP="003C3D07">
      <w:pPr>
        <w:pStyle w:val="PL"/>
      </w:pPr>
      <w:r>
        <w:t xml:space="preserve">                      $ref: 'nrNrm.yaml#/components/schemas/SnssaiList'</w:t>
      </w:r>
    </w:p>
    <w:p w14:paraId="041346E4" w14:textId="77777777" w:rsidR="003C3D07" w:rsidRDefault="003C3D07" w:rsidP="003C3D07">
      <w:pPr>
        <w:pStyle w:val="PL"/>
      </w:pPr>
      <w:r>
        <w:t xml:space="preserve">    SmfFunction-Single:</w:t>
      </w:r>
    </w:p>
    <w:p w14:paraId="72934E2D" w14:textId="77777777" w:rsidR="003C3D07" w:rsidRDefault="003C3D07" w:rsidP="003C3D07">
      <w:pPr>
        <w:pStyle w:val="PL"/>
      </w:pPr>
      <w:r>
        <w:t xml:space="preserve">      allOf:</w:t>
      </w:r>
    </w:p>
    <w:p w14:paraId="182AFAC7" w14:textId="77777777" w:rsidR="003C3D07" w:rsidRDefault="003C3D07" w:rsidP="003C3D07">
      <w:pPr>
        <w:pStyle w:val="PL"/>
      </w:pPr>
      <w:r>
        <w:t xml:space="preserve">        - $ref: 'genericNrm.yaml#/components/schemas/Top-Attr'</w:t>
      </w:r>
    </w:p>
    <w:p w14:paraId="43E36375" w14:textId="77777777" w:rsidR="003C3D07" w:rsidRDefault="003C3D07" w:rsidP="003C3D07">
      <w:pPr>
        <w:pStyle w:val="PL"/>
      </w:pPr>
      <w:r>
        <w:t xml:space="preserve">        - type: object</w:t>
      </w:r>
    </w:p>
    <w:p w14:paraId="056B5E11" w14:textId="77777777" w:rsidR="003C3D07" w:rsidRDefault="003C3D07" w:rsidP="003C3D07">
      <w:pPr>
        <w:pStyle w:val="PL"/>
      </w:pPr>
      <w:r>
        <w:lastRenderedPageBreak/>
        <w:t xml:space="preserve">          properties:</w:t>
      </w:r>
    </w:p>
    <w:p w14:paraId="03046E7F" w14:textId="77777777" w:rsidR="003C3D07" w:rsidRDefault="003C3D07" w:rsidP="003C3D07">
      <w:pPr>
        <w:pStyle w:val="PL"/>
      </w:pPr>
      <w:r>
        <w:t xml:space="preserve">            attributes:</w:t>
      </w:r>
    </w:p>
    <w:p w14:paraId="5C0FBA14" w14:textId="77777777" w:rsidR="003C3D07" w:rsidRDefault="003C3D07" w:rsidP="003C3D07">
      <w:pPr>
        <w:pStyle w:val="PL"/>
      </w:pPr>
      <w:r>
        <w:t xml:space="preserve">              allOf:</w:t>
      </w:r>
    </w:p>
    <w:p w14:paraId="62627718" w14:textId="77777777" w:rsidR="003C3D07" w:rsidRDefault="003C3D07" w:rsidP="003C3D07">
      <w:pPr>
        <w:pStyle w:val="PL"/>
      </w:pPr>
      <w:r>
        <w:t xml:space="preserve">                - $ref: 'genericNrm.yaml#/components/schemas/ManagedFunction-Attr'</w:t>
      </w:r>
    </w:p>
    <w:p w14:paraId="767FBECA" w14:textId="77777777" w:rsidR="003C3D07" w:rsidRDefault="003C3D07" w:rsidP="003C3D07">
      <w:pPr>
        <w:pStyle w:val="PL"/>
      </w:pPr>
      <w:r>
        <w:t xml:space="preserve">                - type: object</w:t>
      </w:r>
    </w:p>
    <w:p w14:paraId="1DC73AE1" w14:textId="77777777" w:rsidR="003C3D07" w:rsidRDefault="003C3D07" w:rsidP="003C3D07">
      <w:pPr>
        <w:pStyle w:val="PL"/>
      </w:pPr>
      <w:r>
        <w:t xml:space="preserve">                  properties:</w:t>
      </w:r>
    </w:p>
    <w:p w14:paraId="7F2A8800" w14:textId="77777777" w:rsidR="003C3D07" w:rsidRDefault="003C3D07" w:rsidP="003C3D07">
      <w:pPr>
        <w:pStyle w:val="PL"/>
      </w:pPr>
      <w:r>
        <w:t xml:space="preserve">                    plmnIdList:</w:t>
      </w:r>
    </w:p>
    <w:p w14:paraId="1DB06608" w14:textId="77777777" w:rsidR="003C3D07" w:rsidRDefault="003C3D07" w:rsidP="003C3D07">
      <w:pPr>
        <w:pStyle w:val="PL"/>
      </w:pPr>
      <w:r>
        <w:t xml:space="preserve">                      $ref: 'nrNrm.yaml#/components/schemas/PlmnIdList'</w:t>
      </w:r>
    </w:p>
    <w:p w14:paraId="13470877" w14:textId="77777777" w:rsidR="003C3D07" w:rsidRDefault="003C3D07" w:rsidP="003C3D07">
      <w:pPr>
        <w:pStyle w:val="PL"/>
      </w:pPr>
      <w:r>
        <w:t xml:space="preserve">                    nRTACList:</w:t>
      </w:r>
    </w:p>
    <w:p w14:paraId="271C829E" w14:textId="77777777" w:rsidR="003C3D07" w:rsidRDefault="003C3D07" w:rsidP="003C3D07">
      <w:pPr>
        <w:pStyle w:val="PL"/>
      </w:pPr>
      <w:r>
        <w:t xml:space="preserve">                      $ref: '#/components/schemas/TACList'</w:t>
      </w:r>
    </w:p>
    <w:p w14:paraId="0BCBA285" w14:textId="77777777" w:rsidR="003C3D07" w:rsidRDefault="003C3D07" w:rsidP="003C3D07">
      <w:pPr>
        <w:pStyle w:val="PL"/>
      </w:pPr>
      <w:r>
        <w:t xml:space="preserve">                    sBIFqdn:</w:t>
      </w:r>
    </w:p>
    <w:p w14:paraId="1E2687DC" w14:textId="77777777" w:rsidR="003C3D07" w:rsidRDefault="003C3D07" w:rsidP="003C3D07">
      <w:pPr>
        <w:pStyle w:val="PL"/>
      </w:pPr>
      <w:r>
        <w:t xml:space="preserve">                      type: string</w:t>
      </w:r>
    </w:p>
    <w:p w14:paraId="4736B799" w14:textId="77777777" w:rsidR="003C3D07" w:rsidRDefault="003C3D07" w:rsidP="003C3D07">
      <w:pPr>
        <w:pStyle w:val="PL"/>
      </w:pPr>
      <w:r>
        <w:t xml:space="preserve">                    snssaiList:</w:t>
      </w:r>
    </w:p>
    <w:p w14:paraId="192E36A9" w14:textId="77777777" w:rsidR="003C3D07" w:rsidRDefault="003C3D07" w:rsidP="003C3D07">
      <w:pPr>
        <w:pStyle w:val="PL"/>
      </w:pPr>
      <w:r>
        <w:t xml:space="preserve">                      $ref: 'nrNrm.yaml#/components/schemas/SnssaiList'</w:t>
      </w:r>
    </w:p>
    <w:p w14:paraId="1CF3AF36" w14:textId="77777777" w:rsidR="003C3D07" w:rsidRDefault="003C3D07" w:rsidP="003C3D07">
      <w:pPr>
        <w:pStyle w:val="PL"/>
      </w:pPr>
      <w:r>
        <w:t xml:space="preserve">                    managedNFProfile:</w:t>
      </w:r>
    </w:p>
    <w:p w14:paraId="4B957ED6" w14:textId="77777777" w:rsidR="003C3D07" w:rsidRDefault="003C3D07" w:rsidP="003C3D07">
      <w:pPr>
        <w:pStyle w:val="PL"/>
      </w:pPr>
      <w:r>
        <w:t xml:space="preserve">                      $ref: '#/components/schemas/ManagedNFProfile'</w:t>
      </w:r>
    </w:p>
    <w:p w14:paraId="412FB7E0" w14:textId="77777777" w:rsidR="003C3D07" w:rsidRDefault="003C3D07" w:rsidP="003C3D07">
      <w:pPr>
        <w:pStyle w:val="PL"/>
      </w:pPr>
      <w:r>
        <w:t xml:space="preserve">                    commModelList:</w:t>
      </w:r>
    </w:p>
    <w:p w14:paraId="5EADE7F0" w14:textId="321E7869" w:rsidR="003C3D07" w:rsidRDefault="003C3D07" w:rsidP="003C3D07">
      <w:pPr>
        <w:pStyle w:val="PL"/>
        <w:rPr>
          <w:ins w:id="1422" w:author="Intel - SA5#131e" w:date="2020-05-27T13:21:00Z"/>
        </w:rPr>
      </w:pPr>
      <w:r>
        <w:t xml:space="preserve">                      $ref: '#/components/schemas/CommModelList'</w:t>
      </w:r>
    </w:p>
    <w:p w14:paraId="1256B84F" w14:textId="67853CB7" w:rsidR="004A4753" w:rsidRDefault="004A4753" w:rsidP="004A4753">
      <w:pPr>
        <w:pStyle w:val="PL"/>
        <w:rPr>
          <w:ins w:id="1423" w:author="Intel - SA5#131e" w:date="2020-05-27T13:21:00Z"/>
        </w:rPr>
      </w:pPr>
      <w:ins w:id="1424" w:author="Intel - SA5#131e" w:date="2020-05-27T13:21:00Z">
        <w:r>
          <w:t xml:space="preserve">                    Configurable5QISet:</w:t>
        </w:r>
      </w:ins>
    </w:p>
    <w:p w14:paraId="23E97043" w14:textId="07D331E9" w:rsidR="004A4753" w:rsidRDefault="004A4753" w:rsidP="004A4753">
      <w:pPr>
        <w:pStyle w:val="PL"/>
        <w:rPr>
          <w:ins w:id="1425" w:author="Intel - SA5#131e" w:date="2020-05-27T13:21:00Z"/>
        </w:rPr>
      </w:pPr>
      <w:ins w:id="1426" w:author="Intel - SA5#131e" w:date="2020-05-27T13:21:00Z">
        <w:r>
          <w:t xml:space="preserve">                      $ref: '#/components/schemas/Configurable5QISet-Single'</w:t>
        </w:r>
      </w:ins>
    </w:p>
    <w:p w14:paraId="55FE2823" w14:textId="77777777" w:rsidR="004A4753" w:rsidRDefault="004A4753" w:rsidP="003C3D07">
      <w:pPr>
        <w:pStyle w:val="PL"/>
      </w:pPr>
    </w:p>
    <w:p w14:paraId="50A7BAAD" w14:textId="77777777" w:rsidR="003C3D07" w:rsidRDefault="003C3D07" w:rsidP="003C3D07">
      <w:pPr>
        <w:pStyle w:val="PL"/>
      </w:pPr>
      <w:r>
        <w:t xml:space="preserve">        - $ref: 'genericNrm.yaml#/components/schemas/ManagedFunction-ncO'</w:t>
      </w:r>
    </w:p>
    <w:p w14:paraId="4DB16C8B" w14:textId="77777777" w:rsidR="003C3D07" w:rsidRDefault="003C3D07" w:rsidP="003C3D07">
      <w:pPr>
        <w:pStyle w:val="PL"/>
      </w:pPr>
      <w:r>
        <w:t xml:space="preserve">        - type: object</w:t>
      </w:r>
    </w:p>
    <w:p w14:paraId="2A9DE757" w14:textId="77777777" w:rsidR="003C3D07" w:rsidRDefault="003C3D07" w:rsidP="003C3D07">
      <w:pPr>
        <w:pStyle w:val="PL"/>
      </w:pPr>
      <w:r>
        <w:t xml:space="preserve">          properties:</w:t>
      </w:r>
    </w:p>
    <w:p w14:paraId="06C0BC17" w14:textId="77777777" w:rsidR="003C3D07" w:rsidRDefault="003C3D07" w:rsidP="003C3D07">
      <w:pPr>
        <w:pStyle w:val="PL"/>
      </w:pPr>
      <w:r>
        <w:t xml:space="preserve">            EP_N4:</w:t>
      </w:r>
    </w:p>
    <w:p w14:paraId="2AFC7CC6" w14:textId="77777777" w:rsidR="003C3D07" w:rsidRDefault="003C3D07" w:rsidP="003C3D07">
      <w:pPr>
        <w:pStyle w:val="PL"/>
      </w:pPr>
      <w:r>
        <w:t xml:space="preserve">              $ref: '#/components/schemas/EP_N4-Multiple'</w:t>
      </w:r>
    </w:p>
    <w:p w14:paraId="334B772C" w14:textId="77777777" w:rsidR="003C3D07" w:rsidRDefault="003C3D07" w:rsidP="003C3D07">
      <w:pPr>
        <w:pStyle w:val="PL"/>
      </w:pPr>
      <w:r>
        <w:t xml:space="preserve">            EP_N7:</w:t>
      </w:r>
    </w:p>
    <w:p w14:paraId="71279225" w14:textId="77777777" w:rsidR="003C3D07" w:rsidRDefault="003C3D07" w:rsidP="003C3D07">
      <w:pPr>
        <w:pStyle w:val="PL"/>
      </w:pPr>
      <w:r>
        <w:t xml:space="preserve">              $ref: '#/components/schemas/EP_N7-Multiple'</w:t>
      </w:r>
    </w:p>
    <w:p w14:paraId="161E9A5E" w14:textId="77777777" w:rsidR="003C3D07" w:rsidRDefault="003C3D07" w:rsidP="003C3D07">
      <w:pPr>
        <w:pStyle w:val="PL"/>
      </w:pPr>
      <w:r>
        <w:t xml:space="preserve">            EP_N10:</w:t>
      </w:r>
    </w:p>
    <w:p w14:paraId="2F14C49E" w14:textId="77777777" w:rsidR="003C3D07" w:rsidRDefault="003C3D07" w:rsidP="003C3D07">
      <w:pPr>
        <w:pStyle w:val="PL"/>
      </w:pPr>
      <w:r>
        <w:t xml:space="preserve">              $ref: '#/components/schemas/EP_N10-Multiple'</w:t>
      </w:r>
    </w:p>
    <w:p w14:paraId="4AC7AB47" w14:textId="77777777" w:rsidR="003C3D07" w:rsidRDefault="003C3D07" w:rsidP="003C3D07">
      <w:pPr>
        <w:pStyle w:val="PL"/>
      </w:pPr>
      <w:r>
        <w:t xml:space="preserve">            EP_N11:</w:t>
      </w:r>
    </w:p>
    <w:p w14:paraId="6902A060" w14:textId="77777777" w:rsidR="003C3D07" w:rsidRDefault="003C3D07" w:rsidP="003C3D07">
      <w:pPr>
        <w:pStyle w:val="PL"/>
      </w:pPr>
      <w:r>
        <w:t xml:space="preserve">              $ref: '#/components/schemas/EP_N11-Multiple'</w:t>
      </w:r>
    </w:p>
    <w:p w14:paraId="24CF7E0F" w14:textId="77777777" w:rsidR="003C3D07" w:rsidRDefault="003C3D07" w:rsidP="003C3D07">
      <w:pPr>
        <w:pStyle w:val="PL"/>
      </w:pPr>
      <w:r>
        <w:t xml:space="preserve">            EP_N16:</w:t>
      </w:r>
    </w:p>
    <w:p w14:paraId="4723D09A" w14:textId="77777777" w:rsidR="003C3D07" w:rsidRDefault="003C3D07" w:rsidP="003C3D07">
      <w:pPr>
        <w:pStyle w:val="PL"/>
      </w:pPr>
      <w:r>
        <w:t xml:space="preserve">              $ref: '#/components/schemas/EP_N16-Multiple'</w:t>
      </w:r>
    </w:p>
    <w:p w14:paraId="440684E7" w14:textId="77777777" w:rsidR="003C3D07" w:rsidRDefault="003C3D07" w:rsidP="003C3D07">
      <w:pPr>
        <w:pStyle w:val="PL"/>
      </w:pPr>
      <w:r>
        <w:t xml:space="preserve">            EP_S5C:</w:t>
      </w:r>
    </w:p>
    <w:p w14:paraId="49256D68" w14:textId="58B1C1CF" w:rsidR="003C3D07" w:rsidRDefault="003C3D07" w:rsidP="003C3D07">
      <w:pPr>
        <w:pStyle w:val="PL"/>
        <w:rPr>
          <w:ins w:id="1427" w:author="Intel - SA5#129e" w:date="2020-04-08T14:32:00Z"/>
        </w:rPr>
      </w:pPr>
      <w:r>
        <w:t xml:space="preserve">              $ref: '#/components/schemas/EP_S5C-Multiple'</w:t>
      </w:r>
    </w:p>
    <w:p w14:paraId="0A2849F7" w14:textId="54F916FA" w:rsidR="003D5B3A" w:rsidDel="004A4753" w:rsidRDefault="003D5B3A" w:rsidP="003D5B3A">
      <w:pPr>
        <w:pStyle w:val="PL"/>
        <w:rPr>
          <w:ins w:id="1428" w:author="Intel - SA5#130e" w:date="2020-05-12T14:58:00Z"/>
          <w:moveFrom w:id="1429" w:author="Intel - SA5#131e" w:date="2020-05-27T13:22:00Z"/>
        </w:rPr>
      </w:pPr>
      <w:moveFromRangeStart w:id="1430" w:author="Intel - SA5#131e" w:date="2020-05-27T13:22:00Z" w:name="move41478138"/>
      <w:moveFrom w:id="1431" w:author="Intel - SA5#131e" w:date="2020-05-27T13:22:00Z">
        <w:ins w:id="1432" w:author="Intel - SA5#130e" w:date="2020-05-12T14:58:00Z">
          <w:r w:rsidDel="004A4753">
            <w:t xml:space="preserve">            Configurable5QISet:</w:t>
          </w:r>
        </w:ins>
      </w:moveFrom>
    </w:p>
    <w:p w14:paraId="46AA3084" w14:textId="7DFD59F5" w:rsidR="003D5B3A" w:rsidDel="004A4753" w:rsidRDefault="003D5B3A" w:rsidP="003D5B3A">
      <w:pPr>
        <w:pStyle w:val="PL"/>
        <w:rPr>
          <w:ins w:id="1433" w:author="Intel - SA5#130e" w:date="2020-05-12T14:58:00Z"/>
          <w:moveFrom w:id="1434" w:author="Intel - SA5#131e" w:date="2020-05-27T13:22:00Z"/>
        </w:rPr>
      </w:pPr>
      <w:moveFrom w:id="1435" w:author="Intel - SA5#131e" w:date="2020-05-27T13:22:00Z">
        <w:ins w:id="1436" w:author="Intel - SA5#130e" w:date="2020-05-12T14:58:00Z">
          <w:r w:rsidDel="004A4753">
            <w:t xml:space="preserve">              $ref: '#/components/schemas/Configurable5QISet-Single'</w:t>
          </w:r>
        </w:ins>
      </w:moveFrom>
    </w:p>
    <w:moveFromRangeEnd w:id="1430"/>
    <w:p w14:paraId="3BE3004E" w14:textId="77777777" w:rsidR="003C3D07" w:rsidRDefault="003C3D07" w:rsidP="003C3D07">
      <w:pPr>
        <w:pStyle w:val="PL"/>
      </w:pPr>
      <w:r>
        <w:t xml:space="preserve">    UpfFunction-Single:</w:t>
      </w:r>
    </w:p>
    <w:p w14:paraId="0E8F7BCB" w14:textId="77777777" w:rsidR="003C3D07" w:rsidRDefault="003C3D07" w:rsidP="003C3D07">
      <w:pPr>
        <w:pStyle w:val="PL"/>
      </w:pPr>
      <w:r>
        <w:t xml:space="preserve">      allOf:</w:t>
      </w:r>
    </w:p>
    <w:p w14:paraId="318CCADA" w14:textId="77777777" w:rsidR="003C3D07" w:rsidRDefault="003C3D07" w:rsidP="003C3D07">
      <w:pPr>
        <w:pStyle w:val="PL"/>
      </w:pPr>
      <w:r>
        <w:t xml:space="preserve">        - $ref: 'genericNrm.yaml#/components/schemas/Top-Attr'</w:t>
      </w:r>
    </w:p>
    <w:p w14:paraId="014ED834" w14:textId="77777777" w:rsidR="003C3D07" w:rsidRDefault="003C3D07" w:rsidP="003C3D07">
      <w:pPr>
        <w:pStyle w:val="PL"/>
      </w:pPr>
      <w:r>
        <w:t xml:space="preserve">        - type: object</w:t>
      </w:r>
    </w:p>
    <w:p w14:paraId="48C8EF8C" w14:textId="77777777" w:rsidR="003C3D07" w:rsidRDefault="003C3D07" w:rsidP="003C3D07">
      <w:pPr>
        <w:pStyle w:val="PL"/>
      </w:pPr>
      <w:r>
        <w:t xml:space="preserve">          properties:</w:t>
      </w:r>
    </w:p>
    <w:p w14:paraId="5F9AB197" w14:textId="77777777" w:rsidR="003C3D07" w:rsidRDefault="003C3D07" w:rsidP="003C3D07">
      <w:pPr>
        <w:pStyle w:val="PL"/>
      </w:pPr>
      <w:r>
        <w:t xml:space="preserve">            attributes:</w:t>
      </w:r>
    </w:p>
    <w:p w14:paraId="4C9BCA17" w14:textId="77777777" w:rsidR="003C3D07" w:rsidRDefault="003C3D07" w:rsidP="003C3D07">
      <w:pPr>
        <w:pStyle w:val="PL"/>
      </w:pPr>
      <w:r>
        <w:t xml:space="preserve">              allOf:</w:t>
      </w:r>
    </w:p>
    <w:p w14:paraId="0FA4C533" w14:textId="77777777" w:rsidR="003C3D07" w:rsidRDefault="003C3D07" w:rsidP="003C3D07">
      <w:pPr>
        <w:pStyle w:val="PL"/>
      </w:pPr>
      <w:r>
        <w:t xml:space="preserve">                - $ref: 'genericNrm.yaml#/components/schemas/ManagedFunction-Attr'</w:t>
      </w:r>
    </w:p>
    <w:p w14:paraId="3F2DFE22" w14:textId="77777777" w:rsidR="003C3D07" w:rsidRDefault="003C3D07" w:rsidP="003C3D07">
      <w:pPr>
        <w:pStyle w:val="PL"/>
      </w:pPr>
      <w:r>
        <w:t xml:space="preserve">                - type: object</w:t>
      </w:r>
    </w:p>
    <w:p w14:paraId="627B3890" w14:textId="77777777" w:rsidR="003C3D07" w:rsidRDefault="003C3D07" w:rsidP="003C3D07">
      <w:pPr>
        <w:pStyle w:val="PL"/>
      </w:pPr>
      <w:r>
        <w:t xml:space="preserve">                  properties:</w:t>
      </w:r>
    </w:p>
    <w:p w14:paraId="2C35E0D4" w14:textId="77777777" w:rsidR="003C3D07" w:rsidRDefault="003C3D07" w:rsidP="003C3D07">
      <w:pPr>
        <w:pStyle w:val="PL"/>
      </w:pPr>
      <w:r>
        <w:t xml:space="preserve">                    plmnIdList:</w:t>
      </w:r>
    </w:p>
    <w:p w14:paraId="29FEE9CD" w14:textId="77777777" w:rsidR="003C3D07" w:rsidRDefault="003C3D07" w:rsidP="003C3D07">
      <w:pPr>
        <w:pStyle w:val="PL"/>
      </w:pPr>
      <w:r>
        <w:t xml:space="preserve">                      $ref: 'nrNrm.yaml#/components/schemas/PlmnIdList'</w:t>
      </w:r>
    </w:p>
    <w:p w14:paraId="335C2D92" w14:textId="77777777" w:rsidR="003C3D07" w:rsidRDefault="003C3D07" w:rsidP="003C3D07">
      <w:pPr>
        <w:pStyle w:val="PL"/>
      </w:pPr>
      <w:r>
        <w:t xml:space="preserve">                    nRTACList:</w:t>
      </w:r>
    </w:p>
    <w:p w14:paraId="724D1A8B" w14:textId="77777777" w:rsidR="003C3D07" w:rsidRDefault="003C3D07" w:rsidP="003C3D07">
      <w:pPr>
        <w:pStyle w:val="PL"/>
      </w:pPr>
      <w:r>
        <w:t xml:space="preserve">                      $ref: '#/components/schemas/TACList'</w:t>
      </w:r>
    </w:p>
    <w:p w14:paraId="130044E7" w14:textId="77777777" w:rsidR="003C3D07" w:rsidRDefault="003C3D07" w:rsidP="003C3D07">
      <w:pPr>
        <w:pStyle w:val="PL"/>
      </w:pPr>
      <w:r>
        <w:t xml:space="preserve">                    snssaiList:</w:t>
      </w:r>
    </w:p>
    <w:p w14:paraId="0C6015E2" w14:textId="77777777" w:rsidR="003C3D07" w:rsidRDefault="003C3D07" w:rsidP="003C3D07">
      <w:pPr>
        <w:pStyle w:val="PL"/>
      </w:pPr>
      <w:r>
        <w:t xml:space="preserve">                      $ref: 'nrNrm.yaml#/components/schemas/SnssaiList'</w:t>
      </w:r>
    </w:p>
    <w:p w14:paraId="5D3428E9" w14:textId="77777777" w:rsidR="003C3D07" w:rsidRDefault="003C3D07" w:rsidP="003C3D07">
      <w:pPr>
        <w:pStyle w:val="PL"/>
      </w:pPr>
      <w:r>
        <w:t xml:space="preserve">                    managedNFProfile:</w:t>
      </w:r>
    </w:p>
    <w:p w14:paraId="35125A1F" w14:textId="77777777" w:rsidR="003C3D07" w:rsidRDefault="003C3D07" w:rsidP="003C3D07">
      <w:pPr>
        <w:pStyle w:val="PL"/>
      </w:pPr>
      <w:r>
        <w:t xml:space="preserve">                      $ref: '#/components/schemas/ManagedNFProfile'</w:t>
      </w:r>
    </w:p>
    <w:p w14:paraId="1C182B2F" w14:textId="77777777" w:rsidR="003C3D07" w:rsidRDefault="003C3D07" w:rsidP="003C3D07">
      <w:pPr>
        <w:pStyle w:val="PL"/>
      </w:pPr>
      <w:r>
        <w:t xml:space="preserve">                    commModelList:</w:t>
      </w:r>
    </w:p>
    <w:p w14:paraId="663D6E55" w14:textId="77777777" w:rsidR="003C3D07" w:rsidRDefault="003C3D07" w:rsidP="003C3D07">
      <w:pPr>
        <w:pStyle w:val="PL"/>
      </w:pPr>
      <w:r>
        <w:t xml:space="preserve">                      $ref: '#/components/schemas/CommModelList'</w:t>
      </w:r>
    </w:p>
    <w:p w14:paraId="5DBE9EED" w14:textId="77777777" w:rsidR="003C3D07" w:rsidRDefault="003C3D07" w:rsidP="003C3D07">
      <w:pPr>
        <w:pStyle w:val="PL"/>
      </w:pPr>
      <w:r>
        <w:t xml:space="preserve">        - $ref: 'genericNrm.yaml#/components/schemas/ManagedFunction-ncO'</w:t>
      </w:r>
    </w:p>
    <w:p w14:paraId="74E3C116" w14:textId="77777777" w:rsidR="003C3D07" w:rsidRDefault="003C3D07" w:rsidP="003C3D07">
      <w:pPr>
        <w:pStyle w:val="PL"/>
      </w:pPr>
      <w:r>
        <w:t xml:space="preserve">        - type: object</w:t>
      </w:r>
    </w:p>
    <w:p w14:paraId="607364C6" w14:textId="77777777" w:rsidR="003C3D07" w:rsidRDefault="003C3D07" w:rsidP="003C3D07">
      <w:pPr>
        <w:pStyle w:val="PL"/>
      </w:pPr>
      <w:r>
        <w:t xml:space="preserve">          properties:</w:t>
      </w:r>
    </w:p>
    <w:p w14:paraId="45EDDC77" w14:textId="77777777" w:rsidR="003C3D07" w:rsidRDefault="003C3D07" w:rsidP="003C3D07">
      <w:pPr>
        <w:pStyle w:val="PL"/>
      </w:pPr>
      <w:r>
        <w:t xml:space="preserve">            EP_N3:</w:t>
      </w:r>
    </w:p>
    <w:p w14:paraId="512FA795" w14:textId="77777777" w:rsidR="003C3D07" w:rsidRDefault="003C3D07" w:rsidP="003C3D07">
      <w:pPr>
        <w:pStyle w:val="PL"/>
      </w:pPr>
      <w:r>
        <w:t xml:space="preserve">              $ref: '#/components/schemas/EP_N3-Multiple'</w:t>
      </w:r>
    </w:p>
    <w:p w14:paraId="2C3CDD9D" w14:textId="77777777" w:rsidR="003C3D07" w:rsidRDefault="003C3D07" w:rsidP="003C3D07">
      <w:pPr>
        <w:pStyle w:val="PL"/>
      </w:pPr>
      <w:r>
        <w:t xml:space="preserve">            EP_N4:</w:t>
      </w:r>
    </w:p>
    <w:p w14:paraId="360EABC0" w14:textId="77777777" w:rsidR="003C3D07" w:rsidRDefault="003C3D07" w:rsidP="003C3D07">
      <w:pPr>
        <w:pStyle w:val="PL"/>
      </w:pPr>
      <w:r>
        <w:t xml:space="preserve">              $ref: '#/components/schemas/EP_N4-Multiple'</w:t>
      </w:r>
    </w:p>
    <w:p w14:paraId="6BDFA4D0" w14:textId="77777777" w:rsidR="003C3D07" w:rsidRDefault="003C3D07" w:rsidP="003C3D07">
      <w:pPr>
        <w:pStyle w:val="PL"/>
      </w:pPr>
      <w:r>
        <w:t xml:space="preserve">            EP_N6:</w:t>
      </w:r>
    </w:p>
    <w:p w14:paraId="7DC2A503" w14:textId="77777777" w:rsidR="003C3D07" w:rsidRDefault="003C3D07" w:rsidP="003C3D07">
      <w:pPr>
        <w:pStyle w:val="PL"/>
      </w:pPr>
      <w:r>
        <w:t xml:space="preserve">              $ref: '#/components/schemas/EP_N6-Multiple'</w:t>
      </w:r>
    </w:p>
    <w:p w14:paraId="2F416232" w14:textId="77777777" w:rsidR="003C3D07" w:rsidRDefault="003C3D07" w:rsidP="003C3D07">
      <w:pPr>
        <w:pStyle w:val="PL"/>
      </w:pPr>
      <w:r>
        <w:t xml:space="preserve">            EP_N9:</w:t>
      </w:r>
    </w:p>
    <w:p w14:paraId="7A60E69C" w14:textId="77777777" w:rsidR="003C3D07" w:rsidRDefault="003C3D07" w:rsidP="003C3D07">
      <w:pPr>
        <w:pStyle w:val="PL"/>
      </w:pPr>
      <w:r>
        <w:t xml:space="preserve">              $ref: '#/components/schemas/EP_N9-Multiple'</w:t>
      </w:r>
    </w:p>
    <w:p w14:paraId="727BF5B1" w14:textId="77777777" w:rsidR="003C3D07" w:rsidRDefault="003C3D07" w:rsidP="003C3D07">
      <w:pPr>
        <w:pStyle w:val="PL"/>
      </w:pPr>
      <w:r>
        <w:t xml:space="preserve">            EP_S5U:</w:t>
      </w:r>
    </w:p>
    <w:p w14:paraId="188D6D6E" w14:textId="77777777" w:rsidR="003C3D07" w:rsidRDefault="003C3D07" w:rsidP="003C3D07">
      <w:pPr>
        <w:pStyle w:val="PL"/>
      </w:pPr>
      <w:r>
        <w:t xml:space="preserve">              $ref: '#/components/schemas/EP_S5U-Multiple'</w:t>
      </w:r>
    </w:p>
    <w:p w14:paraId="04ABDE9F" w14:textId="77777777" w:rsidR="003C3D07" w:rsidRDefault="003C3D07" w:rsidP="003C3D07">
      <w:pPr>
        <w:pStyle w:val="PL"/>
      </w:pPr>
      <w:r>
        <w:t xml:space="preserve">    N3iwfFunction-Single:</w:t>
      </w:r>
    </w:p>
    <w:p w14:paraId="50881C14" w14:textId="77777777" w:rsidR="003C3D07" w:rsidRDefault="003C3D07" w:rsidP="003C3D07">
      <w:pPr>
        <w:pStyle w:val="PL"/>
      </w:pPr>
      <w:r>
        <w:t xml:space="preserve">      allOf:</w:t>
      </w:r>
    </w:p>
    <w:p w14:paraId="10AA0C73" w14:textId="77777777" w:rsidR="003C3D07" w:rsidRDefault="003C3D07" w:rsidP="003C3D07">
      <w:pPr>
        <w:pStyle w:val="PL"/>
      </w:pPr>
      <w:r>
        <w:t xml:space="preserve">        - $ref: 'genericNrm.yaml#/components/schemas/Top-Attr'</w:t>
      </w:r>
    </w:p>
    <w:p w14:paraId="66AC61CE" w14:textId="77777777" w:rsidR="003C3D07" w:rsidRDefault="003C3D07" w:rsidP="003C3D07">
      <w:pPr>
        <w:pStyle w:val="PL"/>
      </w:pPr>
      <w:r>
        <w:t xml:space="preserve">        - type: object</w:t>
      </w:r>
    </w:p>
    <w:p w14:paraId="7E31075B" w14:textId="77777777" w:rsidR="003C3D07" w:rsidRDefault="003C3D07" w:rsidP="003C3D07">
      <w:pPr>
        <w:pStyle w:val="PL"/>
      </w:pPr>
      <w:r>
        <w:t xml:space="preserve">          properties:</w:t>
      </w:r>
    </w:p>
    <w:p w14:paraId="39F42100" w14:textId="77777777" w:rsidR="003C3D07" w:rsidRDefault="003C3D07" w:rsidP="003C3D07">
      <w:pPr>
        <w:pStyle w:val="PL"/>
      </w:pPr>
      <w:r>
        <w:t xml:space="preserve">            attributes:</w:t>
      </w:r>
    </w:p>
    <w:p w14:paraId="65A2C90D" w14:textId="77777777" w:rsidR="003C3D07" w:rsidRDefault="003C3D07" w:rsidP="003C3D07">
      <w:pPr>
        <w:pStyle w:val="PL"/>
      </w:pPr>
      <w:r>
        <w:t xml:space="preserve">              allOf:</w:t>
      </w:r>
    </w:p>
    <w:p w14:paraId="3107DF93" w14:textId="77777777" w:rsidR="003C3D07" w:rsidRDefault="003C3D07" w:rsidP="003C3D07">
      <w:pPr>
        <w:pStyle w:val="PL"/>
      </w:pPr>
      <w:r>
        <w:lastRenderedPageBreak/>
        <w:t xml:space="preserve">                - $ref: 'genericNrm.yaml#/components/schemas/ManagedFunction-Attr'</w:t>
      </w:r>
    </w:p>
    <w:p w14:paraId="1618DACE" w14:textId="77777777" w:rsidR="003C3D07" w:rsidRDefault="003C3D07" w:rsidP="003C3D07">
      <w:pPr>
        <w:pStyle w:val="PL"/>
      </w:pPr>
      <w:r>
        <w:t xml:space="preserve">                - type: object</w:t>
      </w:r>
    </w:p>
    <w:p w14:paraId="528EC07D" w14:textId="77777777" w:rsidR="003C3D07" w:rsidRDefault="003C3D07" w:rsidP="003C3D07">
      <w:pPr>
        <w:pStyle w:val="PL"/>
      </w:pPr>
      <w:r>
        <w:t xml:space="preserve">                  properties:</w:t>
      </w:r>
    </w:p>
    <w:p w14:paraId="497B6954" w14:textId="77777777" w:rsidR="003C3D07" w:rsidRDefault="003C3D07" w:rsidP="003C3D07">
      <w:pPr>
        <w:pStyle w:val="PL"/>
      </w:pPr>
      <w:r>
        <w:t xml:space="preserve">                    plmnIdList:</w:t>
      </w:r>
    </w:p>
    <w:p w14:paraId="1E84A744" w14:textId="77777777" w:rsidR="003C3D07" w:rsidRDefault="003C3D07" w:rsidP="003C3D07">
      <w:pPr>
        <w:pStyle w:val="PL"/>
      </w:pPr>
      <w:r>
        <w:t xml:space="preserve">                      $ref: 'nrNrm.yaml#/components/schemas/PlmnIdList'</w:t>
      </w:r>
    </w:p>
    <w:p w14:paraId="621196D2" w14:textId="77777777" w:rsidR="003C3D07" w:rsidRDefault="003C3D07" w:rsidP="003C3D07">
      <w:pPr>
        <w:pStyle w:val="PL"/>
      </w:pPr>
      <w:r>
        <w:t xml:space="preserve">                    commModelList:</w:t>
      </w:r>
    </w:p>
    <w:p w14:paraId="57D3DC31" w14:textId="77777777" w:rsidR="003C3D07" w:rsidRDefault="003C3D07" w:rsidP="003C3D07">
      <w:pPr>
        <w:pStyle w:val="PL"/>
      </w:pPr>
      <w:r>
        <w:t xml:space="preserve">                      $ref: '#/components/schemas/CommModelList'</w:t>
      </w:r>
    </w:p>
    <w:p w14:paraId="75B31ED6" w14:textId="77777777" w:rsidR="003C3D07" w:rsidRDefault="003C3D07" w:rsidP="003C3D07">
      <w:pPr>
        <w:pStyle w:val="PL"/>
      </w:pPr>
      <w:r>
        <w:t xml:space="preserve">        - $ref: 'genericNrm.yaml#/components/schemas/ManagedFunction-ncO'</w:t>
      </w:r>
    </w:p>
    <w:p w14:paraId="73B2EC2E" w14:textId="77777777" w:rsidR="003C3D07" w:rsidRDefault="003C3D07" w:rsidP="003C3D07">
      <w:pPr>
        <w:pStyle w:val="PL"/>
      </w:pPr>
      <w:r>
        <w:t xml:space="preserve">        - type: object</w:t>
      </w:r>
    </w:p>
    <w:p w14:paraId="321B850B" w14:textId="77777777" w:rsidR="003C3D07" w:rsidRDefault="003C3D07" w:rsidP="003C3D07">
      <w:pPr>
        <w:pStyle w:val="PL"/>
      </w:pPr>
      <w:r>
        <w:t xml:space="preserve">          properties:</w:t>
      </w:r>
    </w:p>
    <w:p w14:paraId="64CBB2DD" w14:textId="77777777" w:rsidR="003C3D07" w:rsidRDefault="003C3D07" w:rsidP="003C3D07">
      <w:pPr>
        <w:pStyle w:val="PL"/>
      </w:pPr>
      <w:r>
        <w:t xml:space="preserve">            EP_N3:</w:t>
      </w:r>
    </w:p>
    <w:p w14:paraId="7599A724" w14:textId="77777777" w:rsidR="003C3D07" w:rsidRDefault="003C3D07" w:rsidP="003C3D07">
      <w:pPr>
        <w:pStyle w:val="PL"/>
      </w:pPr>
      <w:r>
        <w:t xml:space="preserve">              $ref: '#/components/schemas/EP_N3-Multiple'</w:t>
      </w:r>
    </w:p>
    <w:p w14:paraId="22AE0EA2" w14:textId="77777777" w:rsidR="003C3D07" w:rsidRDefault="003C3D07" w:rsidP="003C3D07">
      <w:pPr>
        <w:pStyle w:val="PL"/>
      </w:pPr>
      <w:r>
        <w:t xml:space="preserve">            EP_N4:</w:t>
      </w:r>
    </w:p>
    <w:p w14:paraId="0A742EC0" w14:textId="77777777" w:rsidR="003C3D07" w:rsidRDefault="003C3D07" w:rsidP="003C3D07">
      <w:pPr>
        <w:pStyle w:val="PL"/>
      </w:pPr>
      <w:r>
        <w:t xml:space="preserve">              $ref: '#/components/schemas/EP_N4-Multiple'</w:t>
      </w:r>
    </w:p>
    <w:p w14:paraId="263243AF" w14:textId="77777777" w:rsidR="003C3D07" w:rsidRDefault="003C3D07" w:rsidP="003C3D07">
      <w:pPr>
        <w:pStyle w:val="PL"/>
      </w:pPr>
      <w:r>
        <w:t xml:space="preserve">    PcfFunction-Single:</w:t>
      </w:r>
    </w:p>
    <w:p w14:paraId="715B526F" w14:textId="77777777" w:rsidR="003C3D07" w:rsidRDefault="003C3D07" w:rsidP="003C3D07">
      <w:pPr>
        <w:pStyle w:val="PL"/>
      </w:pPr>
      <w:r>
        <w:t xml:space="preserve">      allOf:</w:t>
      </w:r>
    </w:p>
    <w:p w14:paraId="57765F90" w14:textId="77777777" w:rsidR="003C3D07" w:rsidRDefault="003C3D07" w:rsidP="003C3D07">
      <w:pPr>
        <w:pStyle w:val="PL"/>
      </w:pPr>
      <w:r>
        <w:t xml:space="preserve">        - $ref: 'genericNrm.yaml#/components/schemas/Top-Attr'</w:t>
      </w:r>
    </w:p>
    <w:p w14:paraId="733CFF3C" w14:textId="77777777" w:rsidR="003C3D07" w:rsidRDefault="003C3D07" w:rsidP="003C3D07">
      <w:pPr>
        <w:pStyle w:val="PL"/>
      </w:pPr>
      <w:r>
        <w:t xml:space="preserve">        - type: object</w:t>
      </w:r>
    </w:p>
    <w:p w14:paraId="06189E88" w14:textId="77777777" w:rsidR="003C3D07" w:rsidRDefault="003C3D07" w:rsidP="003C3D07">
      <w:pPr>
        <w:pStyle w:val="PL"/>
      </w:pPr>
      <w:r>
        <w:t xml:space="preserve">          properties:</w:t>
      </w:r>
    </w:p>
    <w:p w14:paraId="79867316" w14:textId="77777777" w:rsidR="003C3D07" w:rsidRDefault="003C3D07" w:rsidP="003C3D07">
      <w:pPr>
        <w:pStyle w:val="PL"/>
      </w:pPr>
      <w:r>
        <w:t xml:space="preserve">            attributes:</w:t>
      </w:r>
    </w:p>
    <w:p w14:paraId="35FA0F39" w14:textId="77777777" w:rsidR="003C3D07" w:rsidRDefault="003C3D07" w:rsidP="003C3D07">
      <w:pPr>
        <w:pStyle w:val="PL"/>
      </w:pPr>
      <w:r>
        <w:t xml:space="preserve">              allOf:</w:t>
      </w:r>
    </w:p>
    <w:p w14:paraId="5526DDD7" w14:textId="77777777" w:rsidR="003C3D07" w:rsidRDefault="003C3D07" w:rsidP="003C3D07">
      <w:pPr>
        <w:pStyle w:val="PL"/>
      </w:pPr>
      <w:r>
        <w:t xml:space="preserve">                - $ref: 'genericNrm.yaml#/components/schemas/ManagedFunction-Attr'</w:t>
      </w:r>
    </w:p>
    <w:p w14:paraId="4F195CAB" w14:textId="77777777" w:rsidR="003C3D07" w:rsidRDefault="003C3D07" w:rsidP="003C3D07">
      <w:pPr>
        <w:pStyle w:val="PL"/>
      </w:pPr>
      <w:r>
        <w:t xml:space="preserve">                - type: object</w:t>
      </w:r>
    </w:p>
    <w:p w14:paraId="1B04E49D" w14:textId="77777777" w:rsidR="003C3D07" w:rsidRDefault="003C3D07" w:rsidP="003C3D07">
      <w:pPr>
        <w:pStyle w:val="PL"/>
      </w:pPr>
      <w:r>
        <w:t xml:space="preserve">                  properties:</w:t>
      </w:r>
    </w:p>
    <w:p w14:paraId="25C3225E" w14:textId="77777777" w:rsidR="003C3D07" w:rsidRDefault="003C3D07" w:rsidP="003C3D07">
      <w:pPr>
        <w:pStyle w:val="PL"/>
      </w:pPr>
      <w:r>
        <w:t xml:space="preserve">                    plmnIdList:</w:t>
      </w:r>
    </w:p>
    <w:p w14:paraId="4A0A46FD" w14:textId="77777777" w:rsidR="003C3D07" w:rsidRDefault="003C3D07" w:rsidP="003C3D07">
      <w:pPr>
        <w:pStyle w:val="PL"/>
      </w:pPr>
      <w:r>
        <w:t xml:space="preserve">                      $ref: 'nrNrm.yaml#/components/schemas/PlmnIdList'</w:t>
      </w:r>
    </w:p>
    <w:p w14:paraId="075245C2" w14:textId="77777777" w:rsidR="003C3D07" w:rsidRDefault="003C3D07" w:rsidP="003C3D07">
      <w:pPr>
        <w:pStyle w:val="PL"/>
      </w:pPr>
      <w:r>
        <w:t xml:space="preserve">                    sBIFqdn:</w:t>
      </w:r>
    </w:p>
    <w:p w14:paraId="7A4AE1E3" w14:textId="77777777" w:rsidR="003C3D07" w:rsidRDefault="003C3D07" w:rsidP="003C3D07">
      <w:pPr>
        <w:pStyle w:val="PL"/>
      </w:pPr>
      <w:r>
        <w:t xml:space="preserve">                      type: string</w:t>
      </w:r>
    </w:p>
    <w:p w14:paraId="25C8CD6F" w14:textId="77777777" w:rsidR="003C3D07" w:rsidRDefault="003C3D07" w:rsidP="003C3D07">
      <w:pPr>
        <w:pStyle w:val="PL"/>
      </w:pPr>
      <w:r>
        <w:t xml:space="preserve">                    snssaiList:</w:t>
      </w:r>
    </w:p>
    <w:p w14:paraId="237DDA7E" w14:textId="77777777" w:rsidR="003C3D07" w:rsidRDefault="003C3D07" w:rsidP="003C3D07">
      <w:pPr>
        <w:pStyle w:val="PL"/>
      </w:pPr>
      <w:r>
        <w:t xml:space="preserve">                      $ref: 'nrNrm.yaml#/components/schemas/SnssaiList'</w:t>
      </w:r>
    </w:p>
    <w:p w14:paraId="2E33CBF9" w14:textId="77777777" w:rsidR="003C3D07" w:rsidRDefault="003C3D07" w:rsidP="003C3D07">
      <w:pPr>
        <w:pStyle w:val="PL"/>
      </w:pPr>
      <w:r>
        <w:t xml:space="preserve">                    managedNFProfile:</w:t>
      </w:r>
    </w:p>
    <w:p w14:paraId="1424CBC7" w14:textId="77777777" w:rsidR="003C3D07" w:rsidRDefault="003C3D07" w:rsidP="003C3D07">
      <w:pPr>
        <w:pStyle w:val="PL"/>
      </w:pPr>
      <w:r>
        <w:t xml:space="preserve">                      $ref: '#/components/schemas/ManagedNFProfile'</w:t>
      </w:r>
    </w:p>
    <w:p w14:paraId="62AA4D3C" w14:textId="77777777" w:rsidR="003C3D07" w:rsidRDefault="003C3D07" w:rsidP="003C3D07">
      <w:pPr>
        <w:pStyle w:val="PL"/>
      </w:pPr>
      <w:r>
        <w:t xml:space="preserve">                    commModelList:</w:t>
      </w:r>
    </w:p>
    <w:p w14:paraId="3A61DCA0" w14:textId="77777777" w:rsidR="003C3D07" w:rsidRDefault="003C3D07" w:rsidP="003C3D07">
      <w:pPr>
        <w:pStyle w:val="PL"/>
      </w:pPr>
      <w:r>
        <w:t xml:space="preserve">                      $ref: '#/components/schemas/CommModelList'</w:t>
      </w:r>
    </w:p>
    <w:p w14:paraId="5759BA32" w14:textId="77777777" w:rsidR="003C3D07" w:rsidRDefault="003C3D07" w:rsidP="003C3D07">
      <w:pPr>
        <w:pStyle w:val="PL"/>
      </w:pPr>
      <w:r>
        <w:t xml:space="preserve">        - $ref: 'genericNrm.yaml#/components/schemas/ManagedFunction-ncO'</w:t>
      </w:r>
    </w:p>
    <w:p w14:paraId="2848E25D" w14:textId="77777777" w:rsidR="003C3D07" w:rsidRDefault="003C3D07" w:rsidP="003C3D07">
      <w:pPr>
        <w:pStyle w:val="PL"/>
      </w:pPr>
      <w:r>
        <w:t xml:space="preserve">        - type: object</w:t>
      </w:r>
    </w:p>
    <w:p w14:paraId="0F20C73B" w14:textId="77777777" w:rsidR="003C3D07" w:rsidRDefault="003C3D07" w:rsidP="003C3D07">
      <w:pPr>
        <w:pStyle w:val="PL"/>
      </w:pPr>
      <w:r>
        <w:t xml:space="preserve">          properties:</w:t>
      </w:r>
    </w:p>
    <w:p w14:paraId="7787D3CF" w14:textId="77777777" w:rsidR="003C3D07" w:rsidRDefault="003C3D07" w:rsidP="003C3D07">
      <w:pPr>
        <w:pStyle w:val="PL"/>
      </w:pPr>
      <w:r>
        <w:t xml:space="preserve">            EP_N5:</w:t>
      </w:r>
    </w:p>
    <w:p w14:paraId="30D5A0F0" w14:textId="77777777" w:rsidR="003C3D07" w:rsidRDefault="003C3D07" w:rsidP="003C3D07">
      <w:pPr>
        <w:pStyle w:val="PL"/>
      </w:pPr>
      <w:r>
        <w:t xml:space="preserve">              $ref: '#/components/schemas/EP_N5-Multiple'</w:t>
      </w:r>
    </w:p>
    <w:p w14:paraId="0E8BF108" w14:textId="77777777" w:rsidR="003C3D07" w:rsidRDefault="003C3D07" w:rsidP="003C3D07">
      <w:pPr>
        <w:pStyle w:val="PL"/>
      </w:pPr>
      <w:r>
        <w:t xml:space="preserve">            EP_N7:</w:t>
      </w:r>
    </w:p>
    <w:p w14:paraId="29AA6B37" w14:textId="77777777" w:rsidR="003C3D07" w:rsidRDefault="003C3D07" w:rsidP="003C3D07">
      <w:pPr>
        <w:pStyle w:val="PL"/>
      </w:pPr>
      <w:r>
        <w:t xml:space="preserve">              $ref: '#/components/schemas/EP_N7-Multiple'</w:t>
      </w:r>
    </w:p>
    <w:p w14:paraId="09DFF660" w14:textId="77777777" w:rsidR="003C3D07" w:rsidRDefault="003C3D07" w:rsidP="003C3D07">
      <w:pPr>
        <w:pStyle w:val="PL"/>
      </w:pPr>
      <w:r>
        <w:t xml:space="preserve">            EP_N15:</w:t>
      </w:r>
    </w:p>
    <w:p w14:paraId="6FFB68BC" w14:textId="77777777" w:rsidR="003C3D07" w:rsidRDefault="003C3D07" w:rsidP="003C3D07">
      <w:pPr>
        <w:pStyle w:val="PL"/>
      </w:pPr>
      <w:r>
        <w:t xml:space="preserve">              $ref: '#/components/schemas/EP_N15-Multiple'</w:t>
      </w:r>
    </w:p>
    <w:p w14:paraId="1AEDE66A" w14:textId="77777777" w:rsidR="003C3D07" w:rsidRDefault="003C3D07" w:rsidP="003C3D07">
      <w:pPr>
        <w:pStyle w:val="PL"/>
      </w:pPr>
      <w:r>
        <w:t xml:space="preserve">            EP_N16:</w:t>
      </w:r>
    </w:p>
    <w:p w14:paraId="33AD3C90" w14:textId="77777777" w:rsidR="003C3D07" w:rsidRDefault="003C3D07" w:rsidP="003C3D07">
      <w:pPr>
        <w:pStyle w:val="PL"/>
      </w:pPr>
      <w:r>
        <w:t xml:space="preserve">              $ref: '#/components/schemas/EP_N16-Multiple'</w:t>
      </w:r>
    </w:p>
    <w:p w14:paraId="17F921CD" w14:textId="77777777" w:rsidR="003C3D07" w:rsidRDefault="003C3D07" w:rsidP="003C3D07">
      <w:pPr>
        <w:pStyle w:val="PL"/>
      </w:pPr>
      <w:r>
        <w:t xml:space="preserve">            EP_Rx:</w:t>
      </w:r>
    </w:p>
    <w:p w14:paraId="4B9285DF" w14:textId="77777777" w:rsidR="003C3D07" w:rsidRDefault="003C3D07" w:rsidP="003C3D07">
      <w:pPr>
        <w:pStyle w:val="PL"/>
      </w:pPr>
      <w:r>
        <w:t xml:space="preserve">              $ref: '#/components/schemas/EP_Rx-Multiple'</w:t>
      </w:r>
    </w:p>
    <w:p w14:paraId="4F269207" w14:textId="77777777" w:rsidR="003C3D07" w:rsidRDefault="003C3D07" w:rsidP="003C3D07">
      <w:pPr>
        <w:pStyle w:val="PL"/>
      </w:pPr>
      <w:r>
        <w:t xml:space="preserve">    AusfFunction-Single:</w:t>
      </w:r>
    </w:p>
    <w:p w14:paraId="15BD0477" w14:textId="77777777" w:rsidR="003C3D07" w:rsidRDefault="003C3D07" w:rsidP="003C3D07">
      <w:pPr>
        <w:pStyle w:val="PL"/>
      </w:pPr>
      <w:r>
        <w:t xml:space="preserve">      allOf:</w:t>
      </w:r>
    </w:p>
    <w:p w14:paraId="0F610E9E" w14:textId="77777777" w:rsidR="003C3D07" w:rsidRDefault="003C3D07" w:rsidP="003C3D07">
      <w:pPr>
        <w:pStyle w:val="PL"/>
      </w:pPr>
      <w:r>
        <w:t xml:space="preserve">        - $ref: 'genericNrm.yaml#/components/schemas/Top-Attr'</w:t>
      </w:r>
    </w:p>
    <w:p w14:paraId="197A7E85" w14:textId="77777777" w:rsidR="003C3D07" w:rsidRDefault="003C3D07" w:rsidP="003C3D07">
      <w:pPr>
        <w:pStyle w:val="PL"/>
      </w:pPr>
      <w:r>
        <w:t xml:space="preserve">        - type: object</w:t>
      </w:r>
    </w:p>
    <w:p w14:paraId="0B5473DC" w14:textId="77777777" w:rsidR="003C3D07" w:rsidRDefault="003C3D07" w:rsidP="003C3D07">
      <w:pPr>
        <w:pStyle w:val="PL"/>
      </w:pPr>
      <w:r>
        <w:t xml:space="preserve">          properties:</w:t>
      </w:r>
    </w:p>
    <w:p w14:paraId="41ED7399" w14:textId="77777777" w:rsidR="003C3D07" w:rsidRDefault="003C3D07" w:rsidP="003C3D07">
      <w:pPr>
        <w:pStyle w:val="PL"/>
      </w:pPr>
      <w:r>
        <w:t xml:space="preserve">            attributes:</w:t>
      </w:r>
    </w:p>
    <w:p w14:paraId="4D7882A8" w14:textId="77777777" w:rsidR="003C3D07" w:rsidRDefault="003C3D07" w:rsidP="003C3D07">
      <w:pPr>
        <w:pStyle w:val="PL"/>
      </w:pPr>
      <w:r>
        <w:t xml:space="preserve">              allOf:</w:t>
      </w:r>
    </w:p>
    <w:p w14:paraId="23394B36" w14:textId="77777777" w:rsidR="003C3D07" w:rsidRDefault="003C3D07" w:rsidP="003C3D07">
      <w:pPr>
        <w:pStyle w:val="PL"/>
      </w:pPr>
      <w:r>
        <w:t xml:space="preserve">                - $ref: 'genericNrm.yaml#/components/schemas/ManagedFunction-Attr'</w:t>
      </w:r>
    </w:p>
    <w:p w14:paraId="68072AD6" w14:textId="77777777" w:rsidR="003C3D07" w:rsidRDefault="003C3D07" w:rsidP="003C3D07">
      <w:pPr>
        <w:pStyle w:val="PL"/>
      </w:pPr>
      <w:r>
        <w:t xml:space="preserve">                - type: object</w:t>
      </w:r>
    </w:p>
    <w:p w14:paraId="760333DF" w14:textId="77777777" w:rsidR="003C3D07" w:rsidRDefault="003C3D07" w:rsidP="003C3D07">
      <w:pPr>
        <w:pStyle w:val="PL"/>
      </w:pPr>
      <w:r>
        <w:t xml:space="preserve">                  properties:</w:t>
      </w:r>
    </w:p>
    <w:p w14:paraId="73E9F3EF" w14:textId="77777777" w:rsidR="003C3D07" w:rsidRDefault="003C3D07" w:rsidP="003C3D07">
      <w:pPr>
        <w:pStyle w:val="PL"/>
      </w:pPr>
      <w:r>
        <w:t xml:space="preserve">                    plmnIdList:</w:t>
      </w:r>
    </w:p>
    <w:p w14:paraId="714016D3" w14:textId="77777777" w:rsidR="003C3D07" w:rsidRDefault="003C3D07" w:rsidP="003C3D07">
      <w:pPr>
        <w:pStyle w:val="PL"/>
      </w:pPr>
      <w:r>
        <w:t xml:space="preserve">                      $ref: 'nrNrm.yaml#/components/schemas/PlmnIdList'</w:t>
      </w:r>
    </w:p>
    <w:p w14:paraId="42B8985C" w14:textId="77777777" w:rsidR="003C3D07" w:rsidRDefault="003C3D07" w:rsidP="003C3D07">
      <w:pPr>
        <w:pStyle w:val="PL"/>
      </w:pPr>
      <w:r>
        <w:t xml:space="preserve">                    sBIFqdn:</w:t>
      </w:r>
    </w:p>
    <w:p w14:paraId="3EB9D711" w14:textId="77777777" w:rsidR="003C3D07" w:rsidRDefault="003C3D07" w:rsidP="003C3D07">
      <w:pPr>
        <w:pStyle w:val="PL"/>
      </w:pPr>
      <w:r>
        <w:t xml:space="preserve">                      type: string</w:t>
      </w:r>
    </w:p>
    <w:p w14:paraId="7A7C7240" w14:textId="77777777" w:rsidR="003C3D07" w:rsidRDefault="003C3D07" w:rsidP="003C3D07">
      <w:pPr>
        <w:pStyle w:val="PL"/>
      </w:pPr>
      <w:r>
        <w:t xml:space="preserve">                    snssaiList:</w:t>
      </w:r>
    </w:p>
    <w:p w14:paraId="1338019B" w14:textId="77777777" w:rsidR="003C3D07" w:rsidRDefault="003C3D07" w:rsidP="003C3D07">
      <w:pPr>
        <w:pStyle w:val="PL"/>
      </w:pPr>
      <w:r>
        <w:t xml:space="preserve">                      $ref: 'nrNrm.yaml#/components/schemas/SnssaiList'</w:t>
      </w:r>
    </w:p>
    <w:p w14:paraId="66A250A0" w14:textId="77777777" w:rsidR="003C3D07" w:rsidRDefault="003C3D07" w:rsidP="003C3D07">
      <w:pPr>
        <w:pStyle w:val="PL"/>
      </w:pPr>
      <w:r>
        <w:t xml:space="preserve">                    managedNFProfile:</w:t>
      </w:r>
    </w:p>
    <w:p w14:paraId="7BFC089A" w14:textId="77777777" w:rsidR="003C3D07" w:rsidRDefault="003C3D07" w:rsidP="003C3D07">
      <w:pPr>
        <w:pStyle w:val="PL"/>
      </w:pPr>
      <w:r>
        <w:t xml:space="preserve">                      $ref: '#/components/schemas/ManagedNFProfile'</w:t>
      </w:r>
    </w:p>
    <w:p w14:paraId="0EE2ED2A" w14:textId="77777777" w:rsidR="003C3D07" w:rsidRDefault="003C3D07" w:rsidP="003C3D07">
      <w:pPr>
        <w:pStyle w:val="PL"/>
      </w:pPr>
      <w:r>
        <w:t xml:space="preserve">                    commModelList:</w:t>
      </w:r>
    </w:p>
    <w:p w14:paraId="32B1296B" w14:textId="77777777" w:rsidR="003C3D07" w:rsidRDefault="003C3D07" w:rsidP="003C3D07">
      <w:pPr>
        <w:pStyle w:val="PL"/>
      </w:pPr>
      <w:r>
        <w:t xml:space="preserve">                      $ref: '#/components/schemas/CommModelList'</w:t>
      </w:r>
    </w:p>
    <w:p w14:paraId="518EBA72" w14:textId="77777777" w:rsidR="003C3D07" w:rsidRDefault="003C3D07" w:rsidP="003C3D07">
      <w:pPr>
        <w:pStyle w:val="PL"/>
      </w:pPr>
      <w:r>
        <w:t xml:space="preserve">        - $ref: 'genericNrm.yaml#/components/schemas/ManagedFunction-ncO'</w:t>
      </w:r>
    </w:p>
    <w:p w14:paraId="6B9399AD" w14:textId="77777777" w:rsidR="003C3D07" w:rsidRDefault="003C3D07" w:rsidP="003C3D07">
      <w:pPr>
        <w:pStyle w:val="PL"/>
      </w:pPr>
      <w:r>
        <w:t xml:space="preserve">        - type: object</w:t>
      </w:r>
    </w:p>
    <w:p w14:paraId="187B8221" w14:textId="77777777" w:rsidR="003C3D07" w:rsidRDefault="003C3D07" w:rsidP="003C3D07">
      <w:pPr>
        <w:pStyle w:val="PL"/>
      </w:pPr>
      <w:r>
        <w:t xml:space="preserve">          properties:</w:t>
      </w:r>
    </w:p>
    <w:p w14:paraId="553BDE44" w14:textId="77777777" w:rsidR="003C3D07" w:rsidRDefault="003C3D07" w:rsidP="003C3D07">
      <w:pPr>
        <w:pStyle w:val="PL"/>
      </w:pPr>
      <w:r>
        <w:t xml:space="preserve">            EP_N12:</w:t>
      </w:r>
    </w:p>
    <w:p w14:paraId="74CAABF8" w14:textId="77777777" w:rsidR="003C3D07" w:rsidRDefault="003C3D07" w:rsidP="003C3D07">
      <w:pPr>
        <w:pStyle w:val="PL"/>
      </w:pPr>
      <w:r>
        <w:t xml:space="preserve">              $ref: '#/components/schemas/EP_N12-Multiple'</w:t>
      </w:r>
    </w:p>
    <w:p w14:paraId="1E343E0F" w14:textId="77777777" w:rsidR="003C3D07" w:rsidRDefault="003C3D07" w:rsidP="003C3D07">
      <w:pPr>
        <w:pStyle w:val="PL"/>
      </w:pPr>
      <w:r>
        <w:t xml:space="preserve">            EP_N13:</w:t>
      </w:r>
    </w:p>
    <w:p w14:paraId="553D8DC1" w14:textId="77777777" w:rsidR="003C3D07" w:rsidRDefault="003C3D07" w:rsidP="003C3D07">
      <w:pPr>
        <w:pStyle w:val="PL"/>
      </w:pPr>
      <w:r>
        <w:t xml:space="preserve">              $ref: '#/components/schemas/EP_N13-Multiple'</w:t>
      </w:r>
    </w:p>
    <w:p w14:paraId="357409D1" w14:textId="77777777" w:rsidR="003C3D07" w:rsidRDefault="003C3D07" w:rsidP="003C3D07">
      <w:pPr>
        <w:pStyle w:val="PL"/>
      </w:pPr>
      <w:r>
        <w:t xml:space="preserve">    UdmFunction-Single:</w:t>
      </w:r>
    </w:p>
    <w:p w14:paraId="3FA97590" w14:textId="77777777" w:rsidR="003C3D07" w:rsidRDefault="003C3D07" w:rsidP="003C3D07">
      <w:pPr>
        <w:pStyle w:val="PL"/>
      </w:pPr>
      <w:r>
        <w:t xml:space="preserve">      allOf:</w:t>
      </w:r>
    </w:p>
    <w:p w14:paraId="630FD899" w14:textId="77777777" w:rsidR="003C3D07" w:rsidRDefault="003C3D07" w:rsidP="003C3D07">
      <w:pPr>
        <w:pStyle w:val="PL"/>
      </w:pPr>
      <w:r>
        <w:t xml:space="preserve">        - $ref: 'genericNrm.yaml#/components/schemas/Top-Attr'</w:t>
      </w:r>
    </w:p>
    <w:p w14:paraId="71F543C4" w14:textId="77777777" w:rsidR="003C3D07" w:rsidRDefault="003C3D07" w:rsidP="003C3D07">
      <w:pPr>
        <w:pStyle w:val="PL"/>
      </w:pPr>
      <w:r>
        <w:t xml:space="preserve">        - type: object</w:t>
      </w:r>
    </w:p>
    <w:p w14:paraId="69359C67" w14:textId="77777777" w:rsidR="003C3D07" w:rsidRDefault="003C3D07" w:rsidP="003C3D07">
      <w:pPr>
        <w:pStyle w:val="PL"/>
      </w:pPr>
      <w:r>
        <w:lastRenderedPageBreak/>
        <w:t xml:space="preserve">          properties:</w:t>
      </w:r>
    </w:p>
    <w:p w14:paraId="48BE1254" w14:textId="77777777" w:rsidR="003C3D07" w:rsidRDefault="003C3D07" w:rsidP="003C3D07">
      <w:pPr>
        <w:pStyle w:val="PL"/>
      </w:pPr>
      <w:r>
        <w:t xml:space="preserve">            attributes:</w:t>
      </w:r>
    </w:p>
    <w:p w14:paraId="3ED20478" w14:textId="77777777" w:rsidR="003C3D07" w:rsidRDefault="003C3D07" w:rsidP="003C3D07">
      <w:pPr>
        <w:pStyle w:val="PL"/>
      </w:pPr>
      <w:r>
        <w:t xml:space="preserve">              allOf:</w:t>
      </w:r>
    </w:p>
    <w:p w14:paraId="1A025546" w14:textId="77777777" w:rsidR="003C3D07" w:rsidRDefault="003C3D07" w:rsidP="003C3D07">
      <w:pPr>
        <w:pStyle w:val="PL"/>
      </w:pPr>
      <w:r>
        <w:t xml:space="preserve">                - $ref: 'genericNrm.yaml#/components/schemas/ManagedFunction-Attr'</w:t>
      </w:r>
    </w:p>
    <w:p w14:paraId="668E248F" w14:textId="77777777" w:rsidR="003C3D07" w:rsidRDefault="003C3D07" w:rsidP="003C3D07">
      <w:pPr>
        <w:pStyle w:val="PL"/>
      </w:pPr>
      <w:r>
        <w:t xml:space="preserve">                - type: object</w:t>
      </w:r>
    </w:p>
    <w:p w14:paraId="761D82BF" w14:textId="77777777" w:rsidR="003C3D07" w:rsidRDefault="003C3D07" w:rsidP="003C3D07">
      <w:pPr>
        <w:pStyle w:val="PL"/>
      </w:pPr>
      <w:r>
        <w:t xml:space="preserve">                  properties:</w:t>
      </w:r>
    </w:p>
    <w:p w14:paraId="652DE2CE" w14:textId="77777777" w:rsidR="003C3D07" w:rsidRDefault="003C3D07" w:rsidP="003C3D07">
      <w:pPr>
        <w:pStyle w:val="PL"/>
      </w:pPr>
      <w:r>
        <w:t xml:space="preserve">                    plmnIdList:</w:t>
      </w:r>
    </w:p>
    <w:p w14:paraId="2C62D7C6" w14:textId="77777777" w:rsidR="003C3D07" w:rsidRDefault="003C3D07" w:rsidP="003C3D07">
      <w:pPr>
        <w:pStyle w:val="PL"/>
      </w:pPr>
      <w:r>
        <w:t xml:space="preserve">                      $ref: 'nrNrm.yaml#/components/schemas/PlmnIdList'</w:t>
      </w:r>
    </w:p>
    <w:p w14:paraId="66FC7FB9" w14:textId="77777777" w:rsidR="003C3D07" w:rsidRDefault="003C3D07" w:rsidP="003C3D07">
      <w:pPr>
        <w:pStyle w:val="PL"/>
      </w:pPr>
      <w:r>
        <w:t xml:space="preserve">                    sBIFqdn:</w:t>
      </w:r>
    </w:p>
    <w:p w14:paraId="7FBCD044" w14:textId="77777777" w:rsidR="003C3D07" w:rsidRDefault="003C3D07" w:rsidP="003C3D07">
      <w:pPr>
        <w:pStyle w:val="PL"/>
      </w:pPr>
      <w:r>
        <w:t xml:space="preserve">                      type: string</w:t>
      </w:r>
    </w:p>
    <w:p w14:paraId="098ECEC5" w14:textId="77777777" w:rsidR="003C3D07" w:rsidRDefault="003C3D07" w:rsidP="003C3D07">
      <w:pPr>
        <w:pStyle w:val="PL"/>
      </w:pPr>
      <w:r>
        <w:t xml:space="preserve">                    snssaiList:</w:t>
      </w:r>
    </w:p>
    <w:p w14:paraId="469F1E07" w14:textId="77777777" w:rsidR="003C3D07" w:rsidRDefault="003C3D07" w:rsidP="003C3D07">
      <w:pPr>
        <w:pStyle w:val="PL"/>
      </w:pPr>
      <w:r>
        <w:t xml:space="preserve">                      $ref: 'nrNrm.yaml#/components/schemas/SnssaiList'</w:t>
      </w:r>
    </w:p>
    <w:p w14:paraId="614FD0CD" w14:textId="77777777" w:rsidR="003C3D07" w:rsidRDefault="003C3D07" w:rsidP="003C3D07">
      <w:pPr>
        <w:pStyle w:val="PL"/>
      </w:pPr>
      <w:r>
        <w:t xml:space="preserve">                    managedNFProfile:</w:t>
      </w:r>
    </w:p>
    <w:p w14:paraId="4E0A35A5" w14:textId="77777777" w:rsidR="003C3D07" w:rsidRDefault="003C3D07" w:rsidP="003C3D07">
      <w:pPr>
        <w:pStyle w:val="PL"/>
      </w:pPr>
      <w:r>
        <w:t xml:space="preserve">                      $ref: '#/components/schemas/ManagedNFProfile'</w:t>
      </w:r>
    </w:p>
    <w:p w14:paraId="78B8C75D" w14:textId="77777777" w:rsidR="003C3D07" w:rsidRDefault="003C3D07" w:rsidP="003C3D07">
      <w:pPr>
        <w:pStyle w:val="PL"/>
      </w:pPr>
      <w:r>
        <w:t xml:space="preserve">                    commModelList:</w:t>
      </w:r>
    </w:p>
    <w:p w14:paraId="63C5457A" w14:textId="77777777" w:rsidR="003C3D07" w:rsidRDefault="003C3D07" w:rsidP="003C3D07">
      <w:pPr>
        <w:pStyle w:val="PL"/>
      </w:pPr>
      <w:r>
        <w:t xml:space="preserve">                      $ref: '#/components/schemas/CommModelList'</w:t>
      </w:r>
    </w:p>
    <w:p w14:paraId="22073B8E" w14:textId="77777777" w:rsidR="003C3D07" w:rsidRDefault="003C3D07" w:rsidP="003C3D07">
      <w:pPr>
        <w:pStyle w:val="PL"/>
      </w:pPr>
      <w:r>
        <w:t xml:space="preserve">        - $ref: 'genericNrm.yaml#/components/schemas/ManagedFunction-ncO'</w:t>
      </w:r>
    </w:p>
    <w:p w14:paraId="0A846F16" w14:textId="77777777" w:rsidR="003C3D07" w:rsidRDefault="003C3D07" w:rsidP="003C3D07">
      <w:pPr>
        <w:pStyle w:val="PL"/>
      </w:pPr>
      <w:r>
        <w:t xml:space="preserve">        - type: object</w:t>
      </w:r>
    </w:p>
    <w:p w14:paraId="15A650D3" w14:textId="77777777" w:rsidR="003C3D07" w:rsidRDefault="003C3D07" w:rsidP="003C3D07">
      <w:pPr>
        <w:pStyle w:val="PL"/>
      </w:pPr>
      <w:r>
        <w:t xml:space="preserve">          properties:</w:t>
      </w:r>
    </w:p>
    <w:p w14:paraId="28775A1D" w14:textId="77777777" w:rsidR="003C3D07" w:rsidRDefault="003C3D07" w:rsidP="003C3D07">
      <w:pPr>
        <w:pStyle w:val="PL"/>
      </w:pPr>
      <w:r>
        <w:t xml:space="preserve">            EP_N8:</w:t>
      </w:r>
    </w:p>
    <w:p w14:paraId="05C8CB80" w14:textId="77777777" w:rsidR="003C3D07" w:rsidRDefault="003C3D07" w:rsidP="003C3D07">
      <w:pPr>
        <w:pStyle w:val="PL"/>
      </w:pPr>
      <w:r>
        <w:t xml:space="preserve">              $ref: '#/components/schemas/EP_N8-Multiple'</w:t>
      </w:r>
    </w:p>
    <w:p w14:paraId="0333B37D" w14:textId="77777777" w:rsidR="003C3D07" w:rsidRDefault="003C3D07" w:rsidP="003C3D07">
      <w:pPr>
        <w:pStyle w:val="PL"/>
      </w:pPr>
      <w:r>
        <w:t xml:space="preserve">            EP_N10:</w:t>
      </w:r>
    </w:p>
    <w:p w14:paraId="7179688C" w14:textId="77777777" w:rsidR="003C3D07" w:rsidRDefault="003C3D07" w:rsidP="003C3D07">
      <w:pPr>
        <w:pStyle w:val="PL"/>
      </w:pPr>
      <w:r>
        <w:t xml:space="preserve">              $ref: '#/components/schemas/EP_N10-Multiple'</w:t>
      </w:r>
    </w:p>
    <w:p w14:paraId="59ACAE28" w14:textId="77777777" w:rsidR="003C3D07" w:rsidRDefault="003C3D07" w:rsidP="003C3D07">
      <w:pPr>
        <w:pStyle w:val="PL"/>
      </w:pPr>
      <w:r>
        <w:t xml:space="preserve">            EP_N13:</w:t>
      </w:r>
    </w:p>
    <w:p w14:paraId="50A229A5" w14:textId="77777777" w:rsidR="003C3D07" w:rsidRDefault="003C3D07" w:rsidP="003C3D07">
      <w:pPr>
        <w:pStyle w:val="PL"/>
      </w:pPr>
      <w:r>
        <w:t xml:space="preserve">              $ref: '#/components/schemas/EP_N13-Multiple'</w:t>
      </w:r>
    </w:p>
    <w:p w14:paraId="7824751B" w14:textId="77777777" w:rsidR="003C3D07" w:rsidRDefault="003C3D07" w:rsidP="003C3D07">
      <w:pPr>
        <w:pStyle w:val="PL"/>
      </w:pPr>
      <w:r>
        <w:t xml:space="preserve">    UdrFunction-Single:</w:t>
      </w:r>
    </w:p>
    <w:p w14:paraId="29AD88AB" w14:textId="77777777" w:rsidR="003C3D07" w:rsidRDefault="003C3D07" w:rsidP="003C3D07">
      <w:pPr>
        <w:pStyle w:val="PL"/>
      </w:pPr>
      <w:r>
        <w:t xml:space="preserve">      allOf:</w:t>
      </w:r>
    </w:p>
    <w:p w14:paraId="0160C557" w14:textId="77777777" w:rsidR="003C3D07" w:rsidRDefault="003C3D07" w:rsidP="003C3D07">
      <w:pPr>
        <w:pStyle w:val="PL"/>
      </w:pPr>
      <w:r>
        <w:t xml:space="preserve">        - $ref: 'genericNrm.yaml#/components/schemas/Top-Attr'</w:t>
      </w:r>
    </w:p>
    <w:p w14:paraId="787F5D70" w14:textId="77777777" w:rsidR="003C3D07" w:rsidRDefault="003C3D07" w:rsidP="003C3D07">
      <w:pPr>
        <w:pStyle w:val="PL"/>
      </w:pPr>
      <w:r>
        <w:t xml:space="preserve">        - type: object</w:t>
      </w:r>
    </w:p>
    <w:p w14:paraId="493092CA" w14:textId="77777777" w:rsidR="003C3D07" w:rsidRDefault="003C3D07" w:rsidP="003C3D07">
      <w:pPr>
        <w:pStyle w:val="PL"/>
      </w:pPr>
      <w:r>
        <w:t xml:space="preserve">          properties:</w:t>
      </w:r>
    </w:p>
    <w:p w14:paraId="677C338F" w14:textId="77777777" w:rsidR="003C3D07" w:rsidRDefault="003C3D07" w:rsidP="003C3D07">
      <w:pPr>
        <w:pStyle w:val="PL"/>
      </w:pPr>
      <w:r>
        <w:t xml:space="preserve">            attributes:</w:t>
      </w:r>
    </w:p>
    <w:p w14:paraId="22D2EF89" w14:textId="77777777" w:rsidR="003C3D07" w:rsidRDefault="003C3D07" w:rsidP="003C3D07">
      <w:pPr>
        <w:pStyle w:val="PL"/>
      </w:pPr>
      <w:r>
        <w:t xml:space="preserve">              allOf:</w:t>
      </w:r>
    </w:p>
    <w:p w14:paraId="113C148B" w14:textId="77777777" w:rsidR="003C3D07" w:rsidRDefault="003C3D07" w:rsidP="003C3D07">
      <w:pPr>
        <w:pStyle w:val="PL"/>
      </w:pPr>
      <w:r>
        <w:t xml:space="preserve">                - $ref: 'genericNrm.yaml#/components/schemas/ManagedFunction-Attr'</w:t>
      </w:r>
    </w:p>
    <w:p w14:paraId="48ECCDB2" w14:textId="77777777" w:rsidR="003C3D07" w:rsidRDefault="003C3D07" w:rsidP="003C3D07">
      <w:pPr>
        <w:pStyle w:val="PL"/>
      </w:pPr>
      <w:r>
        <w:t xml:space="preserve">                - type: object</w:t>
      </w:r>
    </w:p>
    <w:p w14:paraId="3F9BFE28" w14:textId="77777777" w:rsidR="003C3D07" w:rsidRDefault="003C3D07" w:rsidP="003C3D07">
      <w:pPr>
        <w:pStyle w:val="PL"/>
      </w:pPr>
      <w:r>
        <w:t xml:space="preserve">                  properties:</w:t>
      </w:r>
    </w:p>
    <w:p w14:paraId="5E720BDD" w14:textId="77777777" w:rsidR="003C3D07" w:rsidRDefault="003C3D07" w:rsidP="003C3D07">
      <w:pPr>
        <w:pStyle w:val="PL"/>
      </w:pPr>
      <w:r>
        <w:t xml:space="preserve">                    plmnIdList:</w:t>
      </w:r>
    </w:p>
    <w:p w14:paraId="583DF420" w14:textId="77777777" w:rsidR="003C3D07" w:rsidRDefault="003C3D07" w:rsidP="003C3D07">
      <w:pPr>
        <w:pStyle w:val="PL"/>
      </w:pPr>
      <w:r>
        <w:t xml:space="preserve">                      $ref: 'nrNrm.yaml#/components/schemas/PlmnIdList'</w:t>
      </w:r>
    </w:p>
    <w:p w14:paraId="5BCB5D78" w14:textId="77777777" w:rsidR="003C3D07" w:rsidRDefault="003C3D07" w:rsidP="003C3D07">
      <w:pPr>
        <w:pStyle w:val="PL"/>
      </w:pPr>
      <w:r>
        <w:t xml:space="preserve">                    sBIFqdn:</w:t>
      </w:r>
    </w:p>
    <w:p w14:paraId="23CDA960" w14:textId="77777777" w:rsidR="003C3D07" w:rsidRDefault="003C3D07" w:rsidP="003C3D07">
      <w:pPr>
        <w:pStyle w:val="PL"/>
      </w:pPr>
      <w:r>
        <w:t xml:space="preserve">                      type: string</w:t>
      </w:r>
    </w:p>
    <w:p w14:paraId="23E7871E" w14:textId="77777777" w:rsidR="003C3D07" w:rsidRDefault="003C3D07" w:rsidP="003C3D07">
      <w:pPr>
        <w:pStyle w:val="PL"/>
      </w:pPr>
      <w:r>
        <w:t xml:space="preserve">                    snssaiList:</w:t>
      </w:r>
    </w:p>
    <w:p w14:paraId="04374911" w14:textId="77777777" w:rsidR="003C3D07" w:rsidRDefault="003C3D07" w:rsidP="003C3D07">
      <w:pPr>
        <w:pStyle w:val="PL"/>
      </w:pPr>
      <w:r>
        <w:t xml:space="preserve">                      $ref: 'nrNrm.yaml#/components/schemas/SnssaiList'</w:t>
      </w:r>
    </w:p>
    <w:p w14:paraId="57FAC95F" w14:textId="77777777" w:rsidR="003C3D07" w:rsidRDefault="003C3D07" w:rsidP="003C3D07">
      <w:pPr>
        <w:pStyle w:val="PL"/>
      </w:pPr>
      <w:r>
        <w:t xml:space="preserve">                    managedNFProfile:</w:t>
      </w:r>
    </w:p>
    <w:p w14:paraId="4B0C2431" w14:textId="77777777" w:rsidR="003C3D07" w:rsidRDefault="003C3D07" w:rsidP="003C3D07">
      <w:pPr>
        <w:pStyle w:val="PL"/>
      </w:pPr>
      <w:r>
        <w:t xml:space="preserve">                      $ref: '#/components/schemas/ManagedNFProfile'</w:t>
      </w:r>
    </w:p>
    <w:p w14:paraId="2BD54E1C" w14:textId="77777777" w:rsidR="003C3D07" w:rsidRDefault="003C3D07" w:rsidP="003C3D07">
      <w:pPr>
        <w:pStyle w:val="PL"/>
      </w:pPr>
      <w:r>
        <w:t xml:space="preserve">    UdsfFunction-Single:</w:t>
      </w:r>
    </w:p>
    <w:p w14:paraId="312247A3" w14:textId="77777777" w:rsidR="003C3D07" w:rsidRDefault="003C3D07" w:rsidP="003C3D07">
      <w:pPr>
        <w:pStyle w:val="PL"/>
      </w:pPr>
      <w:r>
        <w:t xml:space="preserve">      allOf:</w:t>
      </w:r>
    </w:p>
    <w:p w14:paraId="0B230C4A" w14:textId="77777777" w:rsidR="003C3D07" w:rsidRDefault="003C3D07" w:rsidP="003C3D07">
      <w:pPr>
        <w:pStyle w:val="PL"/>
      </w:pPr>
      <w:r>
        <w:t xml:space="preserve">        - $ref: 'genericNrm.yaml#/components/schemas/Top-Attr'</w:t>
      </w:r>
    </w:p>
    <w:p w14:paraId="5A9B1EB7" w14:textId="77777777" w:rsidR="003C3D07" w:rsidRDefault="003C3D07" w:rsidP="003C3D07">
      <w:pPr>
        <w:pStyle w:val="PL"/>
      </w:pPr>
      <w:r>
        <w:t xml:space="preserve">        - type: object</w:t>
      </w:r>
    </w:p>
    <w:p w14:paraId="0BF6364A" w14:textId="77777777" w:rsidR="003C3D07" w:rsidRDefault="003C3D07" w:rsidP="003C3D07">
      <w:pPr>
        <w:pStyle w:val="PL"/>
      </w:pPr>
      <w:r>
        <w:t xml:space="preserve">          properties:</w:t>
      </w:r>
    </w:p>
    <w:p w14:paraId="7F8D6642" w14:textId="77777777" w:rsidR="003C3D07" w:rsidRDefault="003C3D07" w:rsidP="003C3D07">
      <w:pPr>
        <w:pStyle w:val="PL"/>
      </w:pPr>
      <w:r>
        <w:t xml:space="preserve">            attributes:</w:t>
      </w:r>
    </w:p>
    <w:p w14:paraId="6E98E6B6" w14:textId="77777777" w:rsidR="003C3D07" w:rsidRDefault="003C3D07" w:rsidP="003C3D07">
      <w:pPr>
        <w:pStyle w:val="PL"/>
      </w:pPr>
      <w:r>
        <w:t xml:space="preserve">              allOf:</w:t>
      </w:r>
    </w:p>
    <w:p w14:paraId="7AD7D451" w14:textId="77777777" w:rsidR="003C3D07" w:rsidRDefault="003C3D07" w:rsidP="003C3D07">
      <w:pPr>
        <w:pStyle w:val="PL"/>
      </w:pPr>
      <w:r>
        <w:t xml:space="preserve">                - $ref: 'genericNrm.yaml#/components/schemas/ManagedFunction-Attr'</w:t>
      </w:r>
    </w:p>
    <w:p w14:paraId="44F91F89" w14:textId="77777777" w:rsidR="003C3D07" w:rsidRDefault="003C3D07" w:rsidP="003C3D07">
      <w:pPr>
        <w:pStyle w:val="PL"/>
      </w:pPr>
      <w:r>
        <w:t xml:space="preserve">                - type: object</w:t>
      </w:r>
    </w:p>
    <w:p w14:paraId="243BAB34" w14:textId="77777777" w:rsidR="003C3D07" w:rsidRDefault="003C3D07" w:rsidP="003C3D07">
      <w:pPr>
        <w:pStyle w:val="PL"/>
      </w:pPr>
      <w:r>
        <w:t xml:space="preserve">                  properties:</w:t>
      </w:r>
    </w:p>
    <w:p w14:paraId="2023BAF7" w14:textId="77777777" w:rsidR="003C3D07" w:rsidRDefault="003C3D07" w:rsidP="003C3D07">
      <w:pPr>
        <w:pStyle w:val="PL"/>
      </w:pPr>
      <w:r>
        <w:t xml:space="preserve">                    plmnIdList:</w:t>
      </w:r>
    </w:p>
    <w:p w14:paraId="15C85DBD" w14:textId="77777777" w:rsidR="003C3D07" w:rsidRDefault="003C3D07" w:rsidP="003C3D07">
      <w:pPr>
        <w:pStyle w:val="PL"/>
      </w:pPr>
      <w:r>
        <w:t xml:space="preserve">                      $ref: 'nrNrm.yaml#/components/schemas/PlmnIdList'</w:t>
      </w:r>
    </w:p>
    <w:p w14:paraId="42C0E47E" w14:textId="77777777" w:rsidR="003C3D07" w:rsidRDefault="003C3D07" w:rsidP="003C3D07">
      <w:pPr>
        <w:pStyle w:val="PL"/>
      </w:pPr>
      <w:r>
        <w:t xml:space="preserve">                    sBIFqdn:</w:t>
      </w:r>
    </w:p>
    <w:p w14:paraId="7D0A7E87" w14:textId="77777777" w:rsidR="003C3D07" w:rsidRDefault="003C3D07" w:rsidP="003C3D07">
      <w:pPr>
        <w:pStyle w:val="PL"/>
      </w:pPr>
      <w:r>
        <w:t xml:space="preserve">                      type: string</w:t>
      </w:r>
    </w:p>
    <w:p w14:paraId="16A4E932" w14:textId="77777777" w:rsidR="003C3D07" w:rsidRDefault="003C3D07" w:rsidP="003C3D07">
      <w:pPr>
        <w:pStyle w:val="PL"/>
      </w:pPr>
      <w:r>
        <w:t xml:space="preserve">                    snssaiList:</w:t>
      </w:r>
    </w:p>
    <w:p w14:paraId="4F92E939" w14:textId="77777777" w:rsidR="003C3D07" w:rsidRDefault="003C3D07" w:rsidP="003C3D07">
      <w:pPr>
        <w:pStyle w:val="PL"/>
      </w:pPr>
      <w:r>
        <w:t xml:space="preserve">                      $ref: 'nrNrm.yaml#/components/schemas/SnssaiList'</w:t>
      </w:r>
    </w:p>
    <w:p w14:paraId="520A032D" w14:textId="77777777" w:rsidR="003C3D07" w:rsidRDefault="003C3D07" w:rsidP="003C3D07">
      <w:pPr>
        <w:pStyle w:val="PL"/>
      </w:pPr>
      <w:r>
        <w:t xml:space="preserve">                    managedNFProfile:</w:t>
      </w:r>
    </w:p>
    <w:p w14:paraId="6528BC86" w14:textId="77777777" w:rsidR="003C3D07" w:rsidRDefault="003C3D07" w:rsidP="003C3D07">
      <w:pPr>
        <w:pStyle w:val="PL"/>
      </w:pPr>
      <w:r>
        <w:t xml:space="preserve">                      $ref: '#/components/schemas/ManagedNFProfile'</w:t>
      </w:r>
    </w:p>
    <w:p w14:paraId="66D53F16" w14:textId="77777777" w:rsidR="003C3D07" w:rsidRDefault="003C3D07" w:rsidP="003C3D07">
      <w:pPr>
        <w:pStyle w:val="PL"/>
      </w:pPr>
      <w:r>
        <w:t xml:space="preserve">    NrfFunction-Single:</w:t>
      </w:r>
    </w:p>
    <w:p w14:paraId="1DE22A1A" w14:textId="77777777" w:rsidR="003C3D07" w:rsidRDefault="003C3D07" w:rsidP="003C3D07">
      <w:pPr>
        <w:pStyle w:val="PL"/>
      </w:pPr>
      <w:r>
        <w:t xml:space="preserve">      allOf:</w:t>
      </w:r>
    </w:p>
    <w:p w14:paraId="0875EBA2" w14:textId="77777777" w:rsidR="003C3D07" w:rsidRDefault="003C3D07" w:rsidP="003C3D07">
      <w:pPr>
        <w:pStyle w:val="PL"/>
      </w:pPr>
      <w:r>
        <w:t xml:space="preserve">        - $ref: 'genericNrm.yaml#/components/schemas/Top-Attr'</w:t>
      </w:r>
    </w:p>
    <w:p w14:paraId="2EDD6491" w14:textId="77777777" w:rsidR="003C3D07" w:rsidRDefault="003C3D07" w:rsidP="003C3D07">
      <w:pPr>
        <w:pStyle w:val="PL"/>
      </w:pPr>
      <w:r>
        <w:t xml:space="preserve">        - type: object</w:t>
      </w:r>
    </w:p>
    <w:p w14:paraId="7E67E9C9" w14:textId="77777777" w:rsidR="003C3D07" w:rsidRDefault="003C3D07" w:rsidP="003C3D07">
      <w:pPr>
        <w:pStyle w:val="PL"/>
      </w:pPr>
      <w:r>
        <w:t xml:space="preserve">          properties:</w:t>
      </w:r>
    </w:p>
    <w:p w14:paraId="7380BF6C" w14:textId="77777777" w:rsidR="003C3D07" w:rsidRDefault="003C3D07" w:rsidP="003C3D07">
      <w:pPr>
        <w:pStyle w:val="PL"/>
      </w:pPr>
      <w:r>
        <w:t xml:space="preserve">            attributes:</w:t>
      </w:r>
    </w:p>
    <w:p w14:paraId="2D3C98BB" w14:textId="77777777" w:rsidR="003C3D07" w:rsidRDefault="003C3D07" w:rsidP="003C3D07">
      <w:pPr>
        <w:pStyle w:val="PL"/>
      </w:pPr>
      <w:r>
        <w:t xml:space="preserve">              allOf:</w:t>
      </w:r>
    </w:p>
    <w:p w14:paraId="08BC1993" w14:textId="77777777" w:rsidR="003C3D07" w:rsidRDefault="003C3D07" w:rsidP="003C3D07">
      <w:pPr>
        <w:pStyle w:val="PL"/>
      </w:pPr>
      <w:r>
        <w:t xml:space="preserve">                - $ref: 'genericNrm.yaml#/components/schemas/ManagedFunction-Attr'</w:t>
      </w:r>
    </w:p>
    <w:p w14:paraId="332DD580" w14:textId="77777777" w:rsidR="003C3D07" w:rsidRDefault="003C3D07" w:rsidP="003C3D07">
      <w:pPr>
        <w:pStyle w:val="PL"/>
      </w:pPr>
      <w:r>
        <w:t xml:space="preserve">                - type: object</w:t>
      </w:r>
    </w:p>
    <w:p w14:paraId="006452B7" w14:textId="77777777" w:rsidR="003C3D07" w:rsidRDefault="003C3D07" w:rsidP="003C3D07">
      <w:pPr>
        <w:pStyle w:val="PL"/>
      </w:pPr>
      <w:r>
        <w:t xml:space="preserve">                  properties:</w:t>
      </w:r>
    </w:p>
    <w:p w14:paraId="23C5E756" w14:textId="77777777" w:rsidR="003C3D07" w:rsidRDefault="003C3D07" w:rsidP="003C3D07">
      <w:pPr>
        <w:pStyle w:val="PL"/>
      </w:pPr>
      <w:r>
        <w:t xml:space="preserve">                    plmnIdList:</w:t>
      </w:r>
    </w:p>
    <w:p w14:paraId="7A489233" w14:textId="77777777" w:rsidR="003C3D07" w:rsidRDefault="003C3D07" w:rsidP="003C3D07">
      <w:pPr>
        <w:pStyle w:val="PL"/>
      </w:pPr>
      <w:r>
        <w:t xml:space="preserve">                      $ref: 'nrNrm.yaml#/components/schemas/PlmnIdList'</w:t>
      </w:r>
    </w:p>
    <w:p w14:paraId="4D1DB373" w14:textId="77777777" w:rsidR="003C3D07" w:rsidRDefault="003C3D07" w:rsidP="003C3D07">
      <w:pPr>
        <w:pStyle w:val="PL"/>
      </w:pPr>
      <w:r>
        <w:t xml:space="preserve">                    sBIFqdn:</w:t>
      </w:r>
    </w:p>
    <w:p w14:paraId="077A259D" w14:textId="77777777" w:rsidR="003C3D07" w:rsidRDefault="003C3D07" w:rsidP="003C3D07">
      <w:pPr>
        <w:pStyle w:val="PL"/>
      </w:pPr>
      <w:r>
        <w:t xml:space="preserve">                      type: string</w:t>
      </w:r>
    </w:p>
    <w:p w14:paraId="74019B8C" w14:textId="77777777" w:rsidR="003C3D07" w:rsidRDefault="003C3D07" w:rsidP="003C3D07">
      <w:pPr>
        <w:pStyle w:val="PL"/>
      </w:pPr>
      <w:r>
        <w:t xml:space="preserve">                    nSIIdList:</w:t>
      </w:r>
    </w:p>
    <w:p w14:paraId="7CB94DCE" w14:textId="77777777" w:rsidR="003C3D07" w:rsidRDefault="003C3D07" w:rsidP="003C3D07">
      <w:pPr>
        <w:pStyle w:val="PL"/>
      </w:pPr>
      <w:r>
        <w:t xml:space="preserve">                      $ref: '#/components/schemas/NSIIdList'</w:t>
      </w:r>
    </w:p>
    <w:p w14:paraId="6BEAD317" w14:textId="77777777" w:rsidR="003C3D07" w:rsidRDefault="003C3D07" w:rsidP="003C3D07">
      <w:pPr>
        <w:pStyle w:val="PL"/>
      </w:pPr>
      <w:r>
        <w:t xml:space="preserve">                    nFProfileList:</w:t>
      </w:r>
    </w:p>
    <w:p w14:paraId="2AB111EB" w14:textId="77777777" w:rsidR="003C3D07" w:rsidRDefault="003C3D07" w:rsidP="003C3D07">
      <w:pPr>
        <w:pStyle w:val="PL"/>
      </w:pPr>
      <w:r>
        <w:lastRenderedPageBreak/>
        <w:t xml:space="preserve">                      $ref: '#/components/schemas/NFProfileList'</w:t>
      </w:r>
    </w:p>
    <w:p w14:paraId="660921E3" w14:textId="77777777" w:rsidR="003C3D07" w:rsidRDefault="003C3D07" w:rsidP="003C3D07">
      <w:pPr>
        <w:pStyle w:val="PL"/>
      </w:pPr>
      <w:r>
        <w:t xml:space="preserve">                    snssaiList:</w:t>
      </w:r>
    </w:p>
    <w:p w14:paraId="0765E02E" w14:textId="77777777" w:rsidR="003C3D07" w:rsidRDefault="003C3D07" w:rsidP="003C3D07">
      <w:pPr>
        <w:pStyle w:val="PL"/>
      </w:pPr>
      <w:r>
        <w:t xml:space="preserve">                      $ref: 'nrNrm.yaml#/components/schemas/SnssaiList'</w:t>
      </w:r>
    </w:p>
    <w:p w14:paraId="6A55E899" w14:textId="77777777" w:rsidR="003C3D07" w:rsidRDefault="003C3D07" w:rsidP="003C3D07">
      <w:pPr>
        <w:pStyle w:val="PL"/>
      </w:pPr>
      <w:r>
        <w:t xml:space="preserve">        - $ref: 'genericNrm.yaml#/components/schemas/ManagedFunction-ncO'</w:t>
      </w:r>
    </w:p>
    <w:p w14:paraId="7CC93601" w14:textId="77777777" w:rsidR="003C3D07" w:rsidRDefault="003C3D07" w:rsidP="003C3D07">
      <w:pPr>
        <w:pStyle w:val="PL"/>
      </w:pPr>
      <w:r>
        <w:t xml:space="preserve">        - type: object</w:t>
      </w:r>
    </w:p>
    <w:p w14:paraId="4E29D14E" w14:textId="77777777" w:rsidR="003C3D07" w:rsidRDefault="003C3D07" w:rsidP="003C3D07">
      <w:pPr>
        <w:pStyle w:val="PL"/>
      </w:pPr>
      <w:r>
        <w:t xml:space="preserve">          properties:</w:t>
      </w:r>
    </w:p>
    <w:p w14:paraId="354F6A70" w14:textId="77777777" w:rsidR="003C3D07" w:rsidRDefault="003C3D07" w:rsidP="003C3D07">
      <w:pPr>
        <w:pStyle w:val="PL"/>
      </w:pPr>
      <w:r>
        <w:t xml:space="preserve">            EP_N27:</w:t>
      </w:r>
    </w:p>
    <w:p w14:paraId="42B32101" w14:textId="77777777" w:rsidR="003C3D07" w:rsidRDefault="003C3D07" w:rsidP="003C3D07">
      <w:pPr>
        <w:pStyle w:val="PL"/>
      </w:pPr>
      <w:r>
        <w:t xml:space="preserve">              $ref: '#/components/schemas/EP_N27-Multiple'</w:t>
      </w:r>
    </w:p>
    <w:p w14:paraId="6D0606CA" w14:textId="77777777" w:rsidR="003C3D07" w:rsidRDefault="003C3D07" w:rsidP="003C3D07">
      <w:pPr>
        <w:pStyle w:val="PL"/>
      </w:pPr>
      <w:r>
        <w:t xml:space="preserve">    NssfFunction-Single:</w:t>
      </w:r>
    </w:p>
    <w:p w14:paraId="1B3F7503" w14:textId="77777777" w:rsidR="003C3D07" w:rsidRDefault="003C3D07" w:rsidP="003C3D07">
      <w:pPr>
        <w:pStyle w:val="PL"/>
      </w:pPr>
      <w:r>
        <w:t xml:space="preserve">      allOf:</w:t>
      </w:r>
    </w:p>
    <w:p w14:paraId="6C78B0DB" w14:textId="77777777" w:rsidR="003C3D07" w:rsidRDefault="003C3D07" w:rsidP="003C3D07">
      <w:pPr>
        <w:pStyle w:val="PL"/>
      </w:pPr>
      <w:r>
        <w:t xml:space="preserve">        - $ref: 'genericNrm.yaml#/components/schemas/Top-Attr'</w:t>
      </w:r>
    </w:p>
    <w:p w14:paraId="6D25A74F" w14:textId="77777777" w:rsidR="003C3D07" w:rsidRDefault="003C3D07" w:rsidP="003C3D07">
      <w:pPr>
        <w:pStyle w:val="PL"/>
      </w:pPr>
      <w:r>
        <w:t xml:space="preserve">        - type: object</w:t>
      </w:r>
    </w:p>
    <w:p w14:paraId="58907550" w14:textId="77777777" w:rsidR="003C3D07" w:rsidRDefault="003C3D07" w:rsidP="003C3D07">
      <w:pPr>
        <w:pStyle w:val="PL"/>
      </w:pPr>
      <w:r>
        <w:t xml:space="preserve">          properties:</w:t>
      </w:r>
    </w:p>
    <w:p w14:paraId="38F16264" w14:textId="77777777" w:rsidR="003C3D07" w:rsidRDefault="003C3D07" w:rsidP="003C3D07">
      <w:pPr>
        <w:pStyle w:val="PL"/>
      </w:pPr>
      <w:r>
        <w:t xml:space="preserve">            attributes:</w:t>
      </w:r>
    </w:p>
    <w:p w14:paraId="1F58787D" w14:textId="77777777" w:rsidR="003C3D07" w:rsidRDefault="003C3D07" w:rsidP="003C3D07">
      <w:pPr>
        <w:pStyle w:val="PL"/>
      </w:pPr>
      <w:r>
        <w:t xml:space="preserve">              allOf:</w:t>
      </w:r>
    </w:p>
    <w:p w14:paraId="201304F1" w14:textId="77777777" w:rsidR="003C3D07" w:rsidRDefault="003C3D07" w:rsidP="003C3D07">
      <w:pPr>
        <w:pStyle w:val="PL"/>
      </w:pPr>
      <w:r>
        <w:t xml:space="preserve">                - $ref: 'genericNrm.yaml#/components/schemas/ManagedFunction-Attr'</w:t>
      </w:r>
    </w:p>
    <w:p w14:paraId="14B14781" w14:textId="77777777" w:rsidR="003C3D07" w:rsidRDefault="003C3D07" w:rsidP="003C3D07">
      <w:pPr>
        <w:pStyle w:val="PL"/>
      </w:pPr>
      <w:r>
        <w:t xml:space="preserve">                - type: object</w:t>
      </w:r>
    </w:p>
    <w:p w14:paraId="7010CAF2" w14:textId="77777777" w:rsidR="003C3D07" w:rsidRDefault="003C3D07" w:rsidP="003C3D07">
      <w:pPr>
        <w:pStyle w:val="PL"/>
      </w:pPr>
      <w:r>
        <w:t xml:space="preserve">                  properties:</w:t>
      </w:r>
    </w:p>
    <w:p w14:paraId="4F4690C3" w14:textId="77777777" w:rsidR="003C3D07" w:rsidRDefault="003C3D07" w:rsidP="003C3D07">
      <w:pPr>
        <w:pStyle w:val="PL"/>
      </w:pPr>
      <w:r>
        <w:t xml:space="preserve">                    plmnIdList:</w:t>
      </w:r>
    </w:p>
    <w:p w14:paraId="612C6394" w14:textId="77777777" w:rsidR="003C3D07" w:rsidRDefault="003C3D07" w:rsidP="003C3D07">
      <w:pPr>
        <w:pStyle w:val="PL"/>
      </w:pPr>
      <w:r>
        <w:t xml:space="preserve">                      $ref: 'nrNrm.yaml#/components/schemas/PlmnIdList'</w:t>
      </w:r>
    </w:p>
    <w:p w14:paraId="7EF4FD54" w14:textId="77777777" w:rsidR="003C3D07" w:rsidRDefault="003C3D07" w:rsidP="003C3D07">
      <w:pPr>
        <w:pStyle w:val="PL"/>
      </w:pPr>
      <w:r>
        <w:t xml:space="preserve">                    sBIFqdn:</w:t>
      </w:r>
    </w:p>
    <w:p w14:paraId="17A7742F" w14:textId="77777777" w:rsidR="003C3D07" w:rsidRDefault="003C3D07" w:rsidP="003C3D07">
      <w:pPr>
        <w:pStyle w:val="PL"/>
      </w:pPr>
      <w:r>
        <w:t xml:space="preserve">                      type: string</w:t>
      </w:r>
    </w:p>
    <w:p w14:paraId="0E20DB83" w14:textId="77777777" w:rsidR="003C3D07" w:rsidRDefault="003C3D07" w:rsidP="003C3D07">
      <w:pPr>
        <w:pStyle w:val="PL"/>
      </w:pPr>
      <w:r>
        <w:t xml:space="preserve">                    nSIIdList:</w:t>
      </w:r>
    </w:p>
    <w:p w14:paraId="1D91D90E" w14:textId="77777777" w:rsidR="003C3D07" w:rsidRDefault="003C3D07" w:rsidP="003C3D07">
      <w:pPr>
        <w:pStyle w:val="PL"/>
      </w:pPr>
      <w:r>
        <w:t xml:space="preserve">                      $ref: '#/components/schemas/NSIIdList'</w:t>
      </w:r>
    </w:p>
    <w:p w14:paraId="7F40A4DB" w14:textId="77777777" w:rsidR="003C3D07" w:rsidRDefault="003C3D07" w:rsidP="003C3D07">
      <w:pPr>
        <w:pStyle w:val="PL"/>
      </w:pPr>
      <w:r>
        <w:t xml:space="preserve">                    nFProfileList:</w:t>
      </w:r>
    </w:p>
    <w:p w14:paraId="6E015D4B" w14:textId="77777777" w:rsidR="003C3D07" w:rsidRDefault="003C3D07" w:rsidP="003C3D07">
      <w:pPr>
        <w:pStyle w:val="PL"/>
      </w:pPr>
      <w:r>
        <w:t xml:space="preserve">                      $ref: '#/components/schemas/NFProfileList'</w:t>
      </w:r>
    </w:p>
    <w:p w14:paraId="4564EA46" w14:textId="77777777" w:rsidR="003C3D07" w:rsidRDefault="003C3D07" w:rsidP="003C3D07">
      <w:pPr>
        <w:pStyle w:val="PL"/>
      </w:pPr>
      <w:r>
        <w:t xml:space="preserve">                    snssaiList:</w:t>
      </w:r>
    </w:p>
    <w:p w14:paraId="4B7C6C26" w14:textId="77777777" w:rsidR="003C3D07" w:rsidRDefault="003C3D07" w:rsidP="003C3D07">
      <w:pPr>
        <w:pStyle w:val="PL"/>
      </w:pPr>
      <w:r>
        <w:t xml:space="preserve">                      $ref: 'nrNrm.yaml#/components/schemas/SnssaiList'</w:t>
      </w:r>
    </w:p>
    <w:p w14:paraId="7F4DDD25" w14:textId="77777777" w:rsidR="003C3D07" w:rsidRDefault="003C3D07" w:rsidP="003C3D07">
      <w:pPr>
        <w:pStyle w:val="PL"/>
      </w:pPr>
      <w:r>
        <w:t xml:space="preserve">                    commModelList:</w:t>
      </w:r>
    </w:p>
    <w:p w14:paraId="6929D17F" w14:textId="77777777" w:rsidR="003C3D07" w:rsidRDefault="003C3D07" w:rsidP="003C3D07">
      <w:pPr>
        <w:pStyle w:val="PL"/>
      </w:pPr>
      <w:r>
        <w:t xml:space="preserve">                      $ref: '#/components/schemas/CommModelList'</w:t>
      </w:r>
    </w:p>
    <w:p w14:paraId="0456D520" w14:textId="77777777" w:rsidR="003C3D07" w:rsidRDefault="003C3D07" w:rsidP="003C3D07">
      <w:pPr>
        <w:pStyle w:val="PL"/>
      </w:pPr>
      <w:r>
        <w:t xml:space="preserve">        - $ref: 'genericNrm.yaml#/components/schemas/ManagedFunction-ncO'</w:t>
      </w:r>
    </w:p>
    <w:p w14:paraId="123AD3E4" w14:textId="77777777" w:rsidR="003C3D07" w:rsidRDefault="003C3D07" w:rsidP="003C3D07">
      <w:pPr>
        <w:pStyle w:val="PL"/>
      </w:pPr>
      <w:r>
        <w:t xml:space="preserve">        - type: object</w:t>
      </w:r>
    </w:p>
    <w:p w14:paraId="75DF8C32" w14:textId="77777777" w:rsidR="003C3D07" w:rsidRDefault="003C3D07" w:rsidP="003C3D07">
      <w:pPr>
        <w:pStyle w:val="PL"/>
      </w:pPr>
      <w:r>
        <w:t xml:space="preserve">          properties:</w:t>
      </w:r>
    </w:p>
    <w:p w14:paraId="1C12471D" w14:textId="77777777" w:rsidR="003C3D07" w:rsidRDefault="003C3D07" w:rsidP="003C3D07">
      <w:pPr>
        <w:pStyle w:val="PL"/>
      </w:pPr>
      <w:r>
        <w:t xml:space="preserve">            EP_N22:</w:t>
      </w:r>
    </w:p>
    <w:p w14:paraId="043EDB36" w14:textId="77777777" w:rsidR="003C3D07" w:rsidRDefault="003C3D07" w:rsidP="003C3D07">
      <w:pPr>
        <w:pStyle w:val="PL"/>
      </w:pPr>
      <w:r>
        <w:t xml:space="preserve">              $ref: '#/components/schemas/EP_N22-Multiple'</w:t>
      </w:r>
    </w:p>
    <w:p w14:paraId="7A6C5884" w14:textId="77777777" w:rsidR="003C3D07" w:rsidRDefault="003C3D07" w:rsidP="003C3D07">
      <w:pPr>
        <w:pStyle w:val="PL"/>
      </w:pPr>
      <w:r>
        <w:t xml:space="preserve">            EP_N31:</w:t>
      </w:r>
    </w:p>
    <w:p w14:paraId="298CBF1C" w14:textId="77777777" w:rsidR="003C3D07" w:rsidRDefault="003C3D07" w:rsidP="003C3D07">
      <w:pPr>
        <w:pStyle w:val="PL"/>
      </w:pPr>
      <w:r>
        <w:t xml:space="preserve">              $ref: '#/components/schemas/EP_N31-Multiple'</w:t>
      </w:r>
    </w:p>
    <w:p w14:paraId="178C5217" w14:textId="77777777" w:rsidR="003C3D07" w:rsidRDefault="003C3D07" w:rsidP="003C3D07">
      <w:pPr>
        <w:pStyle w:val="PL"/>
      </w:pPr>
      <w:r>
        <w:t xml:space="preserve">    SmsfFunction-Single:</w:t>
      </w:r>
    </w:p>
    <w:p w14:paraId="7D3609AE" w14:textId="77777777" w:rsidR="003C3D07" w:rsidRDefault="003C3D07" w:rsidP="003C3D07">
      <w:pPr>
        <w:pStyle w:val="PL"/>
      </w:pPr>
      <w:r>
        <w:t xml:space="preserve">      allOf:</w:t>
      </w:r>
    </w:p>
    <w:p w14:paraId="1D1E4370" w14:textId="77777777" w:rsidR="003C3D07" w:rsidRDefault="003C3D07" w:rsidP="003C3D07">
      <w:pPr>
        <w:pStyle w:val="PL"/>
      </w:pPr>
      <w:r>
        <w:t xml:space="preserve">        - $ref: 'genericNrm.yaml#/components/schemas/Top-Attr'</w:t>
      </w:r>
    </w:p>
    <w:p w14:paraId="2D0DD078" w14:textId="77777777" w:rsidR="003C3D07" w:rsidRDefault="003C3D07" w:rsidP="003C3D07">
      <w:pPr>
        <w:pStyle w:val="PL"/>
      </w:pPr>
      <w:r>
        <w:t xml:space="preserve">        - type: object</w:t>
      </w:r>
    </w:p>
    <w:p w14:paraId="06034897" w14:textId="77777777" w:rsidR="003C3D07" w:rsidRDefault="003C3D07" w:rsidP="003C3D07">
      <w:pPr>
        <w:pStyle w:val="PL"/>
      </w:pPr>
      <w:r>
        <w:t xml:space="preserve">          properties:</w:t>
      </w:r>
    </w:p>
    <w:p w14:paraId="470476C9" w14:textId="77777777" w:rsidR="003C3D07" w:rsidRDefault="003C3D07" w:rsidP="003C3D07">
      <w:pPr>
        <w:pStyle w:val="PL"/>
      </w:pPr>
      <w:r>
        <w:t xml:space="preserve">            attributes:</w:t>
      </w:r>
    </w:p>
    <w:p w14:paraId="114DE420" w14:textId="77777777" w:rsidR="003C3D07" w:rsidRDefault="003C3D07" w:rsidP="003C3D07">
      <w:pPr>
        <w:pStyle w:val="PL"/>
      </w:pPr>
      <w:r>
        <w:t xml:space="preserve">              allOf:</w:t>
      </w:r>
    </w:p>
    <w:p w14:paraId="743550B3" w14:textId="77777777" w:rsidR="003C3D07" w:rsidRDefault="003C3D07" w:rsidP="003C3D07">
      <w:pPr>
        <w:pStyle w:val="PL"/>
      </w:pPr>
      <w:r>
        <w:t xml:space="preserve">                - $ref: 'genericNrm.yaml#/components/schemas/ManagedFunction-Attr'</w:t>
      </w:r>
    </w:p>
    <w:p w14:paraId="3C65E242" w14:textId="77777777" w:rsidR="003C3D07" w:rsidRDefault="003C3D07" w:rsidP="003C3D07">
      <w:pPr>
        <w:pStyle w:val="PL"/>
      </w:pPr>
      <w:r>
        <w:t xml:space="preserve">                - type: object</w:t>
      </w:r>
    </w:p>
    <w:p w14:paraId="2BA5C1F0" w14:textId="77777777" w:rsidR="003C3D07" w:rsidRDefault="003C3D07" w:rsidP="003C3D07">
      <w:pPr>
        <w:pStyle w:val="PL"/>
      </w:pPr>
      <w:r>
        <w:t xml:space="preserve">                  properties:</w:t>
      </w:r>
    </w:p>
    <w:p w14:paraId="110DE45D" w14:textId="77777777" w:rsidR="003C3D07" w:rsidRDefault="003C3D07" w:rsidP="003C3D07">
      <w:pPr>
        <w:pStyle w:val="PL"/>
      </w:pPr>
      <w:r>
        <w:t xml:space="preserve">                    plmnIdList:</w:t>
      </w:r>
    </w:p>
    <w:p w14:paraId="5CFE84E5" w14:textId="77777777" w:rsidR="003C3D07" w:rsidRDefault="003C3D07" w:rsidP="003C3D07">
      <w:pPr>
        <w:pStyle w:val="PL"/>
      </w:pPr>
      <w:r>
        <w:t xml:space="preserve">                      $ref: 'nrNrm.yaml#/components/schemas/PlmnIdList'</w:t>
      </w:r>
    </w:p>
    <w:p w14:paraId="2B3D3F7A" w14:textId="77777777" w:rsidR="003C3D07" w:rsidRDefault="003C3D07" w:rsidP="003C3D07">
      <w:pPr>
        <w:pStyle w:val="PL"/>
      </w:pPr>
      <w:r>
        <w:t xml:space="preserve">                    sBIFqdn:</w:t>
      </w:r>
    </w:p>
    <w:p w14:paraId="67B8EF94" w14:textId="77777777" w:rsidR="003C3D07" w:rsidRDefault="003C3D07" w:rsidP="003C3D07">
      <w:pPr>
        <w:pStyle w:val="PL"/>
      </w:pPr>
      <w:r>
        <w:t xml:space="preserve">                      type: string</w:t>
      </w:r>
    </w:p>
    <w:p w14:paraId="3CCBECD0" w14:textId="77777777" w:rsidR="003C3D07" w:rsidRDefault="003C3D07" w:rsidP="003C3D07">
      <w:pPr>
        <w:pStyle w:val="PL"/>
      </w:pPr>
      <w:r>
        <w:t xml:space="preserve">                    managedNFProfile:</w:t>
      </w:r>
    </w:p>
    <w:p w14:paraId="7648BE8D" w14:textId="77777777" w:rsidR="003C3D07" w:rsidRDefault="003C3D07" w:rsidP="003C3D07">
      <w:pPr>
        <w:pStyle w:val="PL"/>
      </w:pPr>
      <w:r>
        <w:t xml:space="preserve">                      $ref: '#/components/schemas/ManagedNFProfile'</w:t>
      </w:r>
    </w:p>
    <w:p w14:paraId="5FC32301" w14:textId="77777777" w:rsidR="003C3D07" w:rsidRDefault="003C3D07" w:rsidP="003C3D07">
      <w:pPr>
        <w:pStyle w:val="PL"/>
      </w:pPr>
      <w:r>
        <w:t xml:space="preserve">                    commModelList:</w:t>
      </w:r>
    </w:p>
    <w:p w14:paraId="5C22B9E6" w14:textId="77777777" w:rsidR="003C3D07" w:rsidRDefault="003C3D07" w:rsidP="003C3D07">
      <w:pPr>
        <w:pStyle w:val="PL"/>
      </w:pPr>
      <w:r>
        <w:t xml:space="preserve">                      $ref: '#/components/schemas/CommModelList'</w:t>
      </w:r>
    </w:p>
    <w:p w14:paraId="3B4292E8" w14:textId="77777777" w:rsidR="003C3D07" w:rsidRDefault="003C3D07" w:rsidP="003C3D07">
      <w:pPr>
        <w:pStyle w:val="PL"/>
      </w:pPr>
      <w:r>
        <w:t xml:space="preserve">        - $ref: 'genericNrm.yaml#/components/schemas/ManagedFunction-ncO'</w:t>
      </w:r>
    </w:p>
    <w:p w14:paraId="040AACC5" w14:textId="77777777" w:rsidR="003C3D07" w:rsidRDefault="003C3D07" w:rsidP="003C3D07">
      <w:pPr>
        <w:pStyle w:val="PL"/>
      </w:pPr>
      <w:r>
        <w:t xml:space="preserve">        - type: object</w:t>
      </w:r>
    </w:p>
    <w:p w14:paraId="2892B6EB" w14:textId="77777777" w:rsidR="003C3D07" w:rsidRDefault="003C3D07" w:rsidP="003C3D07">
      <w:pPr>
        <w:pStyle w:val="PL"/>
      </w:pPr>
      <w:r>
        <w:t xml:space="preserve">          properties:</w:t>
      </w:r>
    </w:p>
    <w:p w14:paraId="1F801570" w14:textId="77777777" w:rsidR="003C3D07" w:rsidRDefault="003C3D07" w:rsidP="003C3D07">
      <w:pPr>
        <w:pStyle w:val="PL"/>
      </w:pPr>
      <w:r>
        <w:t xml:space="preserve">            EP_N20:</w:t>
      </w:r>
    </w:p>
    <w:p w14:paraId="0FC328C8" w14:textId="77777777" w:rsidR="003C3D07" w:rsidRDefault="003C3D07" w:rsidP="003C3D07">
      <w:pPr>
        <w:pStyle w:val="PL"/>
      </w:pPr>
      <w:r>
        <w:t xml:space="preserve">              $ref: '#/components/schemas/EP_N20-Multiple'</w:t>
      </w:r>
    </w:p>
    <w:p w14:paraId="4D0031E2" w14:textId="77777777" w:rsidR="003C3D07" w:rsidRDefault="003C3D07" w:rsidP="003C3D07">
      <w:pPr>
        <w:pStyle w:val="PL"/>
      </w:pPr>
      <w:r>
        <w:t xml:space="preserve">            EP_N21:</w:t>
      </w:r>
    </w:p>
    <w:p w14:paraId="1B8691E8" w14:textId="77777777" w:rsidR="003C3D07" w:rsidRDefault="003C3D07" w:rsidP="003C3D07">
      <w:pPr>
        <w:pStyle w:val="PL"/>
      </w:pPr>
      <w:r>
        <w:t xml:space="preserve">              $ref: '#/components/schemas/EP_N21-Multiple'</w:t>
      </w:r>
    </w:p>
    <w:p w14:paraId="14982CDA" w14:textId="77777777" w:rsidR="003C3D07" w:rsidRDefault="003C3D07" w:rsidP="003C3D07">
      <w:pPr>
        <w:pStyle w:val="PL"/>
      </w:pPr>
      <w:r>
        <w:t xml:space="preserve">            EP_MAP_SMSC:</w:t>
      </w:r>
    </w:p>
    <w:p w14:paraId="2CFD6A2F" w14:textId="77777777" w:rsidR="003C3D07" w:rsidRDefault="003C3D07" w:rsidP="003C3D07">
      <w:pPr>
        <w:pStyle w:val="PL"/>
      </w:pPr>
      <w:r>
        <w:t xml:space="preserve">              $ref: '#/components/schemas/EP_MAP_SMSC-Multiple'</w:t>
      </w:r>
    </w:p>
    <w:p w14:paraId="10DF4F64" w14:textId="77777777" w:rsidR="003C3D07" w:rsidRDefault="003C3D07" w:rsidP="003C3D07">
      <w:pPr>
        <w:pStyle w:val="PL"/>
      </w:pPr>
      <w:r>
        <w:t xml:space="preserve">    LmfFunction-Single:</w:t>
      </w:r>
    </w:p>
    <w:p w14:paraId="61F55949" w14:textId="77777777" w:rsidR="003C3D07" w:rsidRDefault="003C3D07" w:rsidP="003C3D07">
      <w:pPr>
        <w:pStyle w:val="PL"/>
      </w:pPr>
      <w:r>
        <w:t xml:space="preserve">      allOf:</w:t>
      </w:r>
    </w:p>
    <w:p w14:paraId="1C6F3AEF" w14:textId="77777777" w:rsidR="003C3D07" w:rsidRDefault="003C3D07" w:rsidP="003C3D07">
      <w:pPr>
        <w:pStyle w:val="PL"/>
      </w:pPr>
      <w:r>
        <w:t xml:space="preserve">        - $ref: 'genericNrm.yaml#/components/schemas/Top-Attr'</w:t>
      </w:r>
    </w:p>
    <w:p w14:paraId="7234AE80" w14:textId="77777777" w:rsidR="003C3D07" w:rsidRDefault="003C3D07" w:rsidP="003C3D07">
      <w:pPr>
        <w:pStyle w:val="PL"/>
      </w:pPr>
      <w:r>
        <w:t xml:space="preserve">        - type: object</w:t>
      </w:r>
    </w:p>
    <w:p w14:paraId="6A174FDF" w14:textId="77777777" w:rsidR="003C3D07" w:rsidRDefault="003C3D07" w:rsidP="003C3D07">
      <w:pPr>
        <w:pStyle w:val="PL"/>
      </w:pPr>
      <w:r>
        <w:t xml:space="preserve">          properties:</w:t>
      </w:r>
    </w:p>
    <w:p w14:paraId="1B600318" w14:textId="77777777" w:rsidR="003C3D07" w:rsidRDefault="003C3D07" w:rsidP="003C3D07">
      <w:pPr>
        <w:pStyle w:val="PL"/>
      </w:pPr>
      <w:r>
        <w:t xml:space="preserve">            attributes:</w:t>
      </w:r>
    </w:p>
    <w:p w14:paraId="4D636478" w14:textId="77777777" w:rsidR="003C3D07" w:rsidRDefault="003C3D07" w:rsidP="003C3D07">
      <w:pPr>
        <w:pStyle w:val="PL"/>
      </w:pPr>
      <w:r>
        <w:t xml:space="preserve">              allOf:</w:t>
      </w:r>
    </w:p>
    <w:p w14:paraId="791224A2" w14:textId="77777777" w:rsidR="003C3D07" w:rsidRDefault="003C3D07" w:rsidP="003C3D07">
      <w:pPr>
        <w:pStyle w:val="PL"/>
      </w:pPr>
      <w:r>
        <w:t xml:space="preserve">                - $ref: 'genericNrm.yaml#/components/schemas/ManagedFunction-Attr'</w:t>
      </w:r>
    </w:p>
    <w:p w14:paraId="48146146" w14:textId="77777777" w:rsidR="003C3D07" w:rsidRDefault="003C3D07" w:rsidP="003C3D07">
      <w:pPr>
        <w:pStyle w:val="PL"/>
      </w:pPr>
      <w:r>
        <w:t xml:space="preserve">                - type: object</w:t>
      </w:r>
    </w:p>
    <w:p w14:paraId="50E48F2C" w14:textId="77777777" w:rsidR="003C3D07" w:rsidRDefault="003C3D07" w:rsidP="003C3D07">
      <w:pPr>
        <w:pStyle w:val="PL"/>
      </w:pPr>
      <w:r>
        <w:t xml:space="preserve">                  properties:</w:t>
      </w:r>
    </w:p>
    <w:p w14:paraId="6B557588" w14:textId="77777777" w:rsidR="003C3D07" w:rsidRDefault="003C3D07" w:rsidP="003C3D07">
      <w:pPr>
        <w:pStyle w:val="PL"/>
      </w:pPr>
      <w:r>
        <w:t xml:space="preserve">                    plmnIdList:</w:t>
      </w:r>
    </w:p>
    <w:p w14:paraId="488AC77C" w14:textId="77777777" w:rsidR="003C3D07" w:rsidRDefault="003C3D07" w:rsidP="003C3D07">
      <w:pPr>
        <w:pStyle w:val="PL"/>
      </w:pPr>
      <w:r>
        <w:t xml:space="preserve">                      $ref: 'nrNrm.yaml#/components/schemas/PlmnIdList'</w:t>
      </w:r>
    </w:p>
    <w:p w14:paraId="0F13BB3D" w14:textId="77777777" w:rsidR="003C3D07" w:rsidRDefault="003C3D07" w:rsidP="003C3D07">
      <w:pPr>
        <w:pStyle w:val="PL"/>
      </w:pPr>
      <w:r>
        <w:t xml:space="preserve">                    managedNFProfile:</w:t>
      </w:r>
    </w:p>
    <w:p w14:paraId="0302C8D0" w14:textId="77777777" w:rsidR="003C3D07" w:rsidRDefault="003C3D07" w:rsidP="003C3D07">
      <w:pPr>
        <w:pStyle w:val="PL"/>
      </w:pPr>
      <w:r>
        <w:t xml:space="preserve">                      $ref: '#/components/schemas/ManagedNFProfile'</w:t>
      </w:r>
    </w:p>
    <w:p w14:paraId="1CDE8924" w14:textId="77777777" w:rsidR="003C3D07" w:rsidRDefault="003C3D07" w:rsidP="003C3D07">
      <w:pPr>
        <w:pStyle w:val="PL"/>
      </w:pPr>
      <w:r>
        <w:lastRenderedPageBreak/>
        <w:t xml:space="preserve">                    commModelList:</w:t>
      </w:r>
    </w:p>
    <w:p w14:paraId="203FD8B0" w14:textId="77777777" w:rsidR="003C3D07" w:rsidRDefault="003C3D07" w:rsidP="003C3D07">
      <w:pPr>
        <w:pStyle w:val="PL"/>
      </w:pPr>
      <w:r>
        <w:t xml:space="preserve">                      $ref: '#/components/schemas/CommModelList'</w:t>
      </w:r>
    </w:p>
    <w:p w14:paraId="4C68A1AB" w14:textId="77777777" w:rsidR="003C3D07" w:rsidRDefault="003C3D07" w:rsidP="003C3D07">
      <w:pPr>
        <w:pStyle w:val="PL"/>
      </w:pPr>
      <w:r>
        <w:t xml:space="preserve">        - $ref: 'genericNrm.yaml#/components/schemas/ManagedFunction-ncO'</w:t>
      </w:r>
    </w:p>
    <w:p w14:paraId="650EECC5" w14:textId="77777777" w:rsidR="003C3D07" w:rsidRDefault="003C3D07" w:rsidP="003C3D07">
      <w:pPr>
        <w:pStyle w:val="PL"/>
      </w:pPr>
      <w:r>
        <w:t xml:space="preserve">        - type: object</w:t>
      </w:r>
    </w:p>
    <w:p w14:paraId="089E1EA2" w14:textId="77777777" w:rsidR="003C3D07" w:rsidRDefault="003C3D07" w:rsidP="003C3D07">
      <w:pPr>
        <w:pStyle w:val="PL"/>
      </w:pPr>
      <w:r>
        <w:t xml:space="preserve">          properties:</w:t>
      </w:r>
    </w:p>
    <w:p w14:paraId="3509D0E5" w14:textId="77777777" w:rsidR="003C3D07" w:rsidRDefault="003C3D07" w:rsidP="003C3D07">
      <w:pPr>
        <w:pStyle w:val="PL"/>
      </w:pPr>
      <w:r>
        <w:t xml:space="preserve">            EP_NLS:</w:t>
      </w:r>
    </w:p>
    <w:p w14:paraId="549FA2D4" w14:textId="77777777" w:rsidR="003C3D07" w:rsidRDefault="003C3D07" w:rsidP="003C3D07">
      <w:pPr>
        <w:pStyle w:val="PL"/>
      </w:pPr>
      <w:r>
        <w:t xml:space="preserve">              $ref: '#/components/schemas/EP_NLS-Multiple'</w:t>
      </w:r>
    </w:p>
    <w:p w14:paraId="0B367D5B" w14:textId="77777777" w:rsidR="003C3D07" w:rsidRDefault="003C3D07" w:rsidP="003C3D07">
      <w:pPr>
        <w:pStyle w:val="PL"/>
      </w:pPr>
      <w:r>
        <w:t xml:space="preserve">    NgeirFunction-Single:</w:t>
      </w:r>
    </w:p>
    <w:p w14:paraId="4473B379" w14:textId="77777777" w:rsidR="003C3D07" w:rsidRDefault="003C3D07" w:rsidP="003C3D07">
      <w:pPr>
        <w:pStyle w:val="PL"/>
      </w:pPr>
      <w:r>
        <w:t xml:space="preserve">      allOf:</w:t>
      </w:r>
    </w:p>
    <w:p w14:paraId="25B8F144" w14:textId="77777777" w:rsidR="003C3D07" w:rsidRDefault="003C3D07" w:rsidP="003C3D07">
      <w:pPr>
        <w:pStyle w:val="PL"/>
      </w:pPr>
      <w:r>
        <w:t xml:space="preserve">        - $ref: 'genericNrm.yaml#/components/schemas/Top-Attr'</w:t>
      </w:r>
    </w:p>
    <w:p w14:paraId="430C7C0B" w14:textId="77777777" w:rsidR="003C3D07" w:rsidRDefault="003C3D07" w:rsidP="003C3D07">
      <w:pPr>
        <w:pStyle w:val="PL"/>
      </w:pPr>
      <w:r>
        <w:t xml:space="preserve">        - type: object</w:t>
      </w:r>
    </w:p>
    <w:p w14:paraId="50FF90A1" w14:textId="77777777" w:rsidR="003C3D07" w:rsidRDefault="003C3D07" w:rsidP="003C3D07">
      <w:pPr>
        <w:pStyle w:val="PL"/>
      </w:pPr>
      <w:r>
        <w:t xml:space="preserve">          properties:</w:t>
      </w:r>
    </w:p>
    <w:p w14:paraId="775C5A22" w14:textId="77777777" w:rsidR="003C3D07" w:rsidRDefault="003C3D07" w:rsidP="003C3D07">
      <w:pPr>
        <w:pStyle w:val="PL"/>
      </w:pPr>
      <w:r>
        <w:t xml:space="preserve">            attributes:</w:t>
      </w:r>
    </w:p>
    <w:p w14:paraId="2CFACEE7" w14:textId="77777777" w:rsidR="003C3D07" w:rsidRDefault="003C3D07" w:rsidP="003C3D07">
      <w:pPr>
        <w:pStyle w:val="PL"/>
      </w:pPr>
      <w:r>
        <w:t xml:space="preserve">              allOf:</w:t>
      </w:r>
    </w:p>
    <w:p w14:paraId="2CE033D5" w14:textId="77777777" w:rsidR="003C3D07" w:rsidRDefault="003C3D07" w:rsidP="003C3D07">
      <w:pPr>
        <w:pStyle w:val="PL"/>
      </w:pPr>
      <w:r>
        <w:t xml:space="preserve">                - $ref: 'genericNrm.yaml#/components/schemas/ManagedFunction-Attr'</w:t>
      </w:r>
    </w:p>
    <w:p w14:paraId="303149E5" w14:textId="77777777" w:rsidR="003C3D07" w:rsidRDefault="003C3D07" w:rsidP="003C3D07">
      <w:pPr>
        <w:pStyle w:val="PL"/>
      </w:pPr>
      <w:r>
        <w:t xml:space="preserve">                - type: object</w:t>
      </w:r>
    </w:p>
    <w:p w14:paraId="6DECB606" w14:textId="77777777" w:rsidR="003C3D07" w:rsidRDefault="003C3D07" w:rsidP="003C3D07">
      <w:pPr>
        <w:pStyle w:val="PL"/>
      </w:pPr>
      <w:r>
        <w:t xml:space="preserve">                  properties:</w:t>
      </w:r>
    </w:p>
    <w:p w14:paraId="2D0FEA3C" w14:textId="77777777" w:rsidR="003C3D07" w:rsidRDefault="003C3D07" w:rsidP="003C3D07">
      <w:pPr>
        <w:pStyle w:val="PL"/>
      </w:pPr>
      <w:r>
        <w:t xml:space="preserve">                    plmnIdList:</w:t>
      </w:r>
    </w:p>
    <w:p w14:paraId="5699C28F" w14:textId="77777777" w:rsidR="003C3D07" w:rsidRDefault="003C3D07" w:rsidP="003C3D07">
      <w:pPr>
        <w:pStyle w:val="PL"/>
      </w:pPr>
      <w:r>
        <w:t xml:space="preserve">                      $ref: 'nrNrm.yaml#/components/schemas/PlmnIdList'</w:t>
      </w:r>
    </w:p>
    <w:p w14:paraId="63C9BBB8" w14:textId="77777777" w:rsidR="003C3D07" w:rsidRDefault="003C3D07" w:rsidP="003C3D07">
      <w:pPr>
        <w:pStyle w:val="PL"/>
      </w:pPr>
      <w:r>
        <w:t xml:space="preserve">                    sBIFqdn:</w:t>
      </w:r>
    </w:p>
    <w:p w14:paraId="4D335E88" w14:textId="77777777" w:rsidR="003C3D07" w:rsidRDefault="003C3D07" w:rsidP="003C3D07">
      <w:pPr>
        <w:pStyle w:val="PL"/>
      </w:pPr>
      <w:r>
        <w:t xml:space="preserve">                      type: string</w:t>
      </w:r>
    </w:p>
    <w:p w14:paraId="46BE5555" w14:textId="77777777" w:rsidR="003C3D07" w:rsidRDefault="003C3D07" w:rsidP="003C3D07">
      <w:pPr>
        <w:pStyle w:val="PL"/>
      </w:pPr>
      <w:r>
        <w:t xml:space="preserve">                    snssaiList:</w:t>
      </w:r>
    </w:p>
    <w:p w14:paraId="0EDC7420" w14:textId="77777777" w:rsidR="003C3D07" w:rsidRDefault="003C3D07" w:rsidP="003C3D07">
      <w:pPr>
        <w:pStyle w:val="PL"/>
      </w:pPr>
      <w:r>
        <w:t xml:space="preserve">                      $ref: 'nrNrm.yaml#/components/schemas/SnssaiList'</w:t>
      </w:r>
    </w:p>
    <w:p w14:paraId="3A5FA5B9" w14:textId="77777777" w:rsidR="003C3D07" w:rsidRDefault="003C3D07" w:rsidP="003C3D07">
      <w:pPr>
        <w:pStyle w:val="PL"/>
      </w:pPr>
      <w:r>
        <w:t xml:space="preserve">                    managedNFProfile:</w:t>
      </w:r>
    </w:p>
    <w:p w14:paraId="02658998" w14:textId="77777777" w:rsidR="003C3D07" w:rsidRDefault="003C3D07" w:rsidP="003C3D07">
      <w:pPr>
        <w:pStyle w:val="PL"/>
      </w:pPr>
      <w:r>
        <w:t xml:space="preserve">                      $ref: '#/components/schemas/ManagedNFProfile'</w:t>
      </w:r>
    </w:p>
    <w:p w14:paraId="0C5C4877" w14:textId="77777777" w:rsidR="003C3D07" w:rsidRDefault="003C3D07" w:rsidP="003C3D07">
      <w:pPr>
        <w:pStyle w:val="PL"/>
      </w:pPr>
      <w:r>
        <w:t xml:space="preserve">                    commModelList:</w:t>
      </w:r>
    </w:p>
    <w:p w14:paraId="4B54B235" w14:textId="77777777" w:rsidR="003C3D07" w:rsidRDefault="003C3D07" w:rsidP="003C3D07">
      <w:pPr>
        <w:pStyle w:val="PL"/>
      </w:pPr>
      <w:r>
        <w:t xml:space="preserve">                      $ref: '#/components/schemas/CommModelList'</w:t>
      </w:r>
    </w:p>
    <w:p w14:paraId="0B4575D6" w14:textId="77777777" w:rsidR="003C3D07" w:rsidRDefault="003C3D07" w:rsidP="003C3D07">
      <w:pPr>
        <w:pStyle w:val="PL"/>
      </w:pPr>
      <w:r>
        <w:t xml:space="preserve">        - $ref: 'genericNrm.yaml#/components/schemas/ManagedFunction-ncO'</w:t>
      </w:r>
    </w:p>
    <w:p w14:paraId="02C64E17" w14:textId="77777777" w:rsidR="003C3D07" w:rsidRDefault="003C3D07" w:rsidP="003C3D07">
      <w:pPr>
        <w:pStyle w:val="PL"/>
      </w:pPr>
      <w:r>
        <w:t xml:space="preserve">        - type: object</w:t>
      </w:r>
    </w:p>
    <w:p w14:paraId="0CAE7671" w14:textId="77777777" w:rsidR="003C3D07" w:rsidRDefault="003C3D07" w:rsidP="003C3D07">
      <w:pPr>
        <w:pStyle w:val="PL"/>
      </w:pPr>
      <w:r>
        <w:t xml:space="preserve">          properties:</w:t>
      </w:r>
    </w:p>
    <w:p w14:paraId="1C02755E" w14:textId="77777777" w:rsidR="003C3D07" w:rsidRDefault="003C3D07" w:rsidP="003C3D07">
      <w:pPr>
        <w:pStyle w:val="PL"/>
      </w:pPr>
      <w:r>
        <w:t xml:space="preserve">            EP_N17:</w:t>
      </w:r>
    </w:p>
    <w:p w14:paraId="255D56FB" w14:textId="77777777" w:rsidR="003C3D07" w:rsidRDefault="003C3D07" w:rsidP="003C3D07">
      <w:pPr>
        <w:pStyle w:val="PL"/>
      </w:pPr>
      <w:r>
        <w:t xml:space="preserve">              $ref: '#/components/schemas/EP_N17-Multiple'</w:t>
      </w:r>
    </w:p>
    <w:p w14:paraId="08DE9C7D" w14:textId="77777777" w:rsidR="003C3D07" w:rsidRDefault="003C3D07" w:rsidP="003C3D07">
      <w:pPr>
        <w:pStyle w:val="PL"/>
      </w:pPr>
      <w:r>
        <w:t xml:space="preserve">    SeppFunction-Single:</w:t>
      </w:r>
    </w:p>
    <w:p w14:paraId="5F261334" w14:textId="77777777" w:rsidR="003C3D07" w:rsidRDefault="003C3D07" w:rsidP="003C3D07">
      <w:pPr>
        <w:pStyle w:val="PL"/>
      </w:pPr>
      <w:r>
        <w:t xml:space="preserve">      allOf:</w:t>
      </w:r>
    </w:p>
    <w:p w14:paraId="52BBA564" w14:textId="77777777" w:rsidR="003C3D07" w:rsidRDefault="003C3D07" w:rsidP="003C3D07">
      <w:pPr>
        <w:pStyle w:val="PL"/>
      </w:pPr>
      <w:r>
        <w:t xml:space="preserve">        - $ref: 'genericNrm.yaml#/components/schemas/Top-Attr'</w:t>
      </w:r>
    </w:p>
    <w:p w14:paraId="03C4DA47" w14:textId="77777777" w:rsidR="003C3D07" w:rsidRDefault="003C3D07" w:rsidP="003C3D07">
      <w:pPr>
        <w:pStyle w:val="PL"/>
      </w:pPr>
      <w:r>
        <w:t xml:space="preserve">        - type: object</w:t>
      </w:r>
    </w:p>
    <w:p w14:paraId="31F68D51" w14:textId="77777777" w:rsidR="003C3D07" w:rsidRDefault="003C3D07" w:rsidP="003C3D07">
      <w:pPr>
        <w:pStyle w:val="PL"/>
      </w:pPr>
      <w:r>
        <w:t xml:space="preserve">          properties:</w:t>
      </w:r>
    </w:p>
    <w:p w14:paraId="5A9826C1" w14:textId="77777777" w:rsidR="003C3D07" w:rsidRDefault="003C3D07" w:rsidP="003C3D07">
      <w:pPr>
        <w:pStyle w:val="PL"/>
      </w:pPr>
      <w:r>
        <w:t xml:space="preserve">            attributes:</w:t>
      </w:r>
    </w:p>
    <w:p w14:paraId="1A139B26" w14:textId="77777777" w:rsidR="003C3D07" w:rsidRDefault="003C3D07" w:rsidP="003C3D07">
      <w:pPr>
        <w:pStyle w:val="PL"/>
      </w:pPr>
      <w:r>
        <w:t xml:space="preserve">              allOf:</w:t>
      </w:r>
    </w:p>
    <w:p w14:paraId="7D33BCE5" w14:textId="77777777" w:rsidR="003C3D07" w:rsidRDefault="003C3D07" w:rsidP="003C3D07">
      <w:pPr>
        <w:pStyle w:val="PL"/>
      </w:pPr>
      <w:r>
        <w:t xml:space="preserve">                - $ref: 'genericNrm.yaml#/components/schemas/ManagedFunction-Attr'</w:t>
      </w:r>
    </w:p>
    <w:p w14:paraId="44E290F5" w14:textId="77777777" w:rsidR="003C3D07" w:rsidRDefault="003C3D07" w:rsidP="003C3D07">
      <w:pPr>
        <w:pStyle w:val="PL"/>
      </w:pPr>
      <w:r>
        <w:t xml:space="preserve">                - type: object</w:t>
      </w:r>
    </w:p>
    <w:p w14:paraId="42DFD2E8" w14:textId="77777777" w:rsidR="003C3D07" w:rsidRDefault="003C3D07" w:rsidP="003C3D07">
      <w:pPr>
        <w:pStyle w:val="PL"/>
      </w:pPr>
      <w:r>
        <w:t xml:space="preserve">                  properties:</w:t>
      </w:r>
    </w:p>
    <w:p w14:paraId="1FAAE833" w14:textId="77777777" w:rsidR="003C3D07" w:rsidRDefault="003C3D07" w:rsidP="003C3D07">
      <w:pPr>
        <w:pStyle w:val="PL"/>
      </w:pPr>
      <w:r>
        <w:t xml:space="preserve">                    plmnId:</w:t>
      </w:r>
    </w:p>
    <w:p w14:paraId="7A9A9ECD" w14:textId="77777777" w:rsidR="003C3D07" w:rsidRDefault="003C3D07" w:rsidP="003C3D07">
      <w:pPr>
        <w:pStyle w:val="PL"/>
      </w:pPr>
      <w:r>
        <w:t xml:space="preserve">                      $ref: 'nrNrm.yaml#/components/schemas/PlmnId'</w:t>
      </w:r>
    </w:p>
    <w:p w14:paraId="18CB1A1B" w14:textId="77777777" w:rsidR="003C3D07" w:rsidRDefault="003C3D07" w:rsidP="003C3D07">
      <w:pPr>
        <w:pStyle w:val="PL"/>
      </w:pPr>
      <w:r>
        <w:t xml:space="preserve">                    sEPPType:</w:t>
      </w:r>
    </w:p>
    <w:p w14:paraId="42B54C8F" w14:textId="77777777" w:rsidR="003C3D07" w:rsidRDefault="003C3D07" w:rsidP="003C3D07">
      <w:pPr>
        <w:pStyle w:val="PL"/>
      </w:pPr>
      <w:r>
        <w:t xml:space="preserve">                      $ref: '#/components/schemas/SEPPType'</w:t>
      </w:r>
    </w:p>
    <w:p w14:paraId="4046E01E" w14:textId="77777777" w:rsidR="003C3D07" w:rsidRDefault="003C3D07" w:rsidP="003C3D07">
      <w:pPr>
        <w:pStyle w:val="PL"/>
      </w:pPr>
      <w:r>
        <w:t xml:space="preserve">                    sEPPId:</w:t>
      </w:r>
    </w:p>
    <w:p w14:paraId="7A10B463" w14:textId="77777777" w:rsidR="003C3D07" w:rsidRDefault="003C3D07" w:rsidP="003C3D07">
      <w:pPr>
        <w:pStyle w:val="PL"/>
      </w:pPr>
      <w:r>
        <w:t xml:space="preserve">                      type: integer</w:t>
      </w:r>
    </w:p>
    <w:p w14:paraId="6DE543D5" w14:textId="77777777" w:rsidR="003C3D07" w:rsidRDefault="003C3D07" w:rsidP="003C3D07">
      <w:pPr>
        <w:pStyle w:val="PL"/>
      </w:pPr>
      <w:r>
        <w:t xml:space="preserve">                    fqdn:</w:t>
      </w:r>
    </w:p>
    <w:p w14:paraId="0F68249D" w14:textId="77777777" w:rsidR="003C3D07" w:rsidRDefault="003C3D07" w:rsidP="003C3D07">
      <w:pPr>
        <w:pStyle w:val="PL"/>
      </w:pPr>
      <w:r>
        <w:t xml:space="preserve">                      $ref: 'genericNrm.yaml#/components/schemas/Fqdn'</w:t>
      </w:r>
    </w:p>
    <w:p w14:paraId="2951539C" w14:textId="77777777" w:rsidR="003C3D07" w:rsidRDefault="003C3D07" w:rsidP="003C3D07">
      <w:pPr>
        <w:pStyle w:val="PL"/>
      </w:pPr>
      <w:r>
        <w:t xml:space="preserve">        - $ref: 'genericNrm.yaml#/components/schemas/ManagedFunction-ncO'</w:t>
      </w:r>
    </w:p>
    <w:p w14:paraId="30014078" w14:textId="77777777" w:rsidR="003C3D07" w:rsidRDefault="003C3D07" w:rsidP="003C3D07">
      <w:pPr>
        <w:pStyle w:val="PL"/>
      </w:pPr>
      <w:r>
        <w:t xml:space="preserve">        - type: object</w:t>
      </w:r>
    </w:p>
    <w:p w14:paraId="3B13094C" w14:textId="77777777" w:rsidR="003C3D07" w:rsidRDefault="003C3D07" w:rsidP="003C3D07">
      <w:pPr>
        <w:pStyle w:val="PL"/>
      </w:pPr>
      <w:r>
        <w:t xml:space="preserve">          properties:</w:t>
      </w:r>
    </w:p>
    <w:p w14:paraId="645869F2" w14:textId="77777777" w:rsidR="003C3D07" w:rsidRDefault="003C3D07" w:rsidP="003C3D07">
      <w:pPr>
        <w:pStyle w:val="PL"/>
      </w:pPr>
      <w:r>
        <w:t xml:space="preserve">            EP_N32:</w:t>
      </w:r>
    </w:p>
    <w:p w14:paraId="2EE551BD" w14:textId="77777777" w:rsidR="003C3D07" w:rsidRDefault="003C3D07" w:rsidP="003C3D07">
      <w:pPr>
        <w:pStyle w:val="PL"/>
      </w:pPr>
      <w:r>
        <w:t xml:space="preserve">              $ref: '#/components/schemas/EP_N32-Multiple'</w:t>
      </w:r>
    </w:p>
    <w:p w14:paraId="2E7D9DEC" w14:textId="77777777" w:rsidR="003C3D07" w:rsidRDefault="003C3D07" w:rsidP="003C3D07">
      <w:pPr>
        <w:pStyle w:val="PL"/>
      </w:pPr>
      <w:r>
        <w:t xml:space="preserve">    NwdafFunction-Single:</w:t>
      </w:r>
    </w:p>
    <w:p w14:paraId="24202D8B" w14:textId="77777777" w:rsidR="003C3D07" w:rsidRDefault="003C3D07" w:rsidP="003C3D07">
      <w:pPr>
        <w:pStyle w:val="PL"/>
      </w:pPr>
      <w:r>
        <w:t xml:space="preserve">      allOf:</w:t>
      </w:r>
    </w:p>
    <w:p w14:paraId="017FF9ED" w14:textId="77777777" w:rsidR="003C3D07" w:rsidRDefault="003C3D07" w:rsidP="003C3D07">
      <w:pPr>
        <w:pStyle w:val="PL"/>
      </w:pPr>
      <w:r>
        <w:t xml:space="preserve">        - $ref: 'genericNrm.yaml#/components/schemas/Top-Attr'</w:t>
      </w:r>
    </w:p>
    <w:p w14:paraId="25A3B711" w14:textId="77777777" w:rsidR="003C3D07" w:rsidRDefault="003C3D07" w:rsidP="003C3D07">
      <w:pPr>
        <w:pStyle w:val="PL"/>
      </w:pPr>
      <w:r>
        <w:t xml:space="preserve">        - type: object</w:t>
      </w:r>
    </w:p>
    <w:p w14:paraId="14B2C2F9" w14:textId="77777777" w:rsidR="003C3D07" w:rsidRDefault="003C3D07" w:rsidP="003C3D07">
      <w:pPr>
        <w:pStyle w:val="PL"/>
      </w:pPr>
      <w:r>
        <w:t xml:space="preserve">          properties:</w:t>
      </w:r>
    </w:p>
    <w:p w14:paraId="28EE877D" w14:textId="77777777" w:rsidR="003C3D07" w:rsidRDefault="003C3D07" w:rsidP="003C3D07">
      <w:pPr>
        <w:pStyle w:val="PL"/>
      </w:pPr>
      <w:r>
        <w:t xml:space="preserve">            attributes:</w:t>
      </w:r>
    </w:p>
    <w:p w14:paraId="61D08B01" w14:textId="77777777" w:rsidR="003C3D07" w:rsidRDefault="003C3D07" w:rsidP="003C3D07">
      <w:pPr>
        <w:pStyle w:val="PL"/>
      </w:pPr>
      <w:r>
        <w:t xml:space="preserve">              allOf:</w:t>
      </w:r>
    </w:p>
    <w:p w14:paraId="18719D97" w14:textId="77777777" w:rsidR="003C3D07" w:rsidRDefault="003C3D07" w:rsidP="003C3D07">
      <w:pPr>
        <w:pStyle w:val="PL"/>
      </w:pPr>
      <w:r>
        <w:t xml:space="preserve">                - $ref: 'genericNrm.yaml#/components/schemas/ManagedFunction-Attr'</w:t>
      </w:r>
    </w:p>
    <w:p w14:paraId="59B75B28" w14:textId="77777777" w:rsidR="003C3D07" w:rsidRDefault="003C3D07" w:rsidP="003C3D07">
      <w:pPr>
        <w:pStyle w:val="PL"/>
      </w:pPr>
      <w:r>
        <w:t xml:space="preserve">                - type: object</w:t>
      </w:r>
    </w:p>
    <w:p w14:paraId="6A30FB4D" w14:textId="77777777" w:rsidR="003C3D07" w:rsidRDefault="003C3D07" w:rsidP="003C3D07">
      <w:pPr>
        <w:pStyle w:val="PL"/>
      </w:pPr>
      <w:r>
        <w:t xml:space="preserve">                  properties:</w:t>
      </w:r>
    </w:p>
    <w:p w14:paraId="742596C8" w14:textId="77777777" w:rsidR="003C3D07" w:rsidRDefault="003C3D07" w:rsidP="003C3D07">
      <w:pPr>
        <w:pStyle w:val="PL"/>
      </w:pPr>
      <w:r>
        <w:t xml:space="preserve">                    plmnIdList:</w:t>
      </w:r>
    </w:p>
    <w:p w14:paraId="61166061" w14:textId="77777777" w:rsidR="003C3D07" w:rsidRDefault="003C3D07" w:rsidP="003C3D07">
      <w:pPr>
        <w:pStyle w:val="PL"/>
      </w:pPr>
      <w:r>
        <w:t xml:space="preserve">                      $ref: 'nrNrm.yaml#/components/schemas/PlmnIdList'</w:t>
      </w:r>
    </w:p>
    <w:p w14:paraId="327C4E78" w14:textId="77777777" w:rsidR="003C3D07" w:rsidRDefault="003C3D07" w:rsidP="003C3D07">
      <w:pPr>
        <w:pStyle w:val="PL"/>
      </w:pPr>
      <w:r>
        <w:t xml:space="preserve">                    sBIFqdn:</w:t>
      </w:r>
    </w:p>
    <w:p w14:paraId="65DB1447" w14:textId="77777777" w:rsidR="003C3D07" w:rsidRDefault="003C3D07" w:rsidP="003C3D07">
      <w:pPr>
        <w:pStyle w:val="PL"/>
      </w:pPr>
      <w:r>
        <w:t xml:space="preserve">                      type: string</w:t>
      </w:r>
    </w:p>
    <w:p w14:paraId="20A5DAF6" w14:textId="77777777" w:rsidR="003C3D07" w:rsidRDefault="003C3D07" w:rsidP="003C3D07">
      <w:pPr>
        <w:pStyle w:val="PL"/>
      </w:pPr>
      <w:r>
        <w:t xml:space="preserve">                    snssaiList:</w:t>
      </w:r>
    </w:p>
    <w:p w14:paraId="15CDC9D0" w14:textId="77777777" w:rsidR="003C3D07" w:rsidRDefault="003C3D07" w:rsidP="003C3D07">
      <w:pPr>
        <w:pStyle w:val="PL"/>
      </w:pPr>
      <w:r>
        <w:t xml:space="preserve">                      $ref: 'nrNrm.yaml#/components/schemas/SnssaiList'</w:t>
      </w:r>
    </w:p>
    <w:p w14:paraId="12C3FE1E" w14:textId="77777777" w:rsidR="003C3D07" w:rsidRDefault="003C3D07" w:rsidP="003C3D07">
      <w:pPr>
        <w:pStyle w:val="PL"/>
      </w:pPr>
      <w:r>
        <w:t xml:space="preserve">                    managedNFProfile:</w:t>
      </w:r>
    </w:p>
    <w:p w14:paraId="03F8784E" w14:textId="77777777" w:rsidR="003C3D07" w:rsidRDefault="003C3D07" w:rsidP="003C3D07">
      <w:pPr>
        <w:pStyle w:val="PL"/>
      </w:pPr>
      <w:r>
        <w:t xml:space="preserve">                      $ref: '#/components/schemas/ManagedNFProfile'</w:t>
      </w:r>
    </w:p>
    <w:p w14:paraId="6E2BECAC" w14:textId="77777777" w:rsidR="003C3D07" w:rsidRDefault="003C3D07" w:rsidP="003C3D07">
      <w:pPr>
        <w:pStyle w:val="PL"/>
      </w:pPr>
      <w:r>
        <w:t xml:space="preserve">                    commModelList:</w:t>
      </w:r>
    </w:p>
    <w:p w14:paraId="2623865C" w14:textId="77777777" w:rsidR="003C3D07" w:rsidRDefault="003C3D07" w:rsidP="003C3D07">
      <w:pPr>
        <w:pStyle w:val="PL"/>
      </w:pPr>
      <w:r>
        <w:t xml:space="preserve">                      $ref: '#/components/schemas/CommModelList'</w:t>
      </w:r>
    </w:p>
    <w:p w14:paraId="3BE64546" w14:textId="77777777" w:rsidR="003C3D07" w:rsidRDefault="003C3D07" w:rsidP="003C3D07">
      <w:pPr>
        <w:pStyle w:val="PL"/>
      </w:pPr>
      <w:r>
        <w:t xml:space="preserve">    ScpFunction-Single:</w:t>
      </w:r>
    </w:p>
    <w:p w14:paraId="0BFC5DB5" w14:textId="77777777" w:rsidR="003C3D07" w:rsidRDefault="003C3D07" w:rsidP="003C3D07">
      <w:pPr>
        <w:pStyle w:val="PL"/>
      </w:pPr>
      <w:r>
        <w:t xml:space="preserve">      allOf:</w:t>
      </w:r>
    </w:p>
    <w:p w14:paraId="6BA3A2F9" w14:textId="77777777" w:rsidR="003C3D07" w:rsidRDefault="003C3D07" w:rsidP="003C3D07">
      <w:pPr>
        <w:pStyle w:val="PL"/>
      </w:pPr>
      <w:r>
        <w:t xml:space="preserve">        - $ref: 'genericNrm.yaml#/components/schemas/Top-Attr'</w:t>
      </w:r>
    </w:p>
    <w:p w14:paraId="7FB00976" w14:textId="77777777" w:rsidR="003C3D07" w:rsidRDefault="003C3D07" w:rsidP="003C3D07">
      <w:pPr>
        <w:pStyle w:val="PL"/>
      </w:pPr>
      <w:r>
        <w:lastRenderedPageBreak/>
        <w:t xml:space="preserve">        - type: object</w:t>
      </w:r>
    </w:p>
    <w:p w14:paraId="1F68005C" w14:textId="77777777" w:rsidR="003C3D07" w:rsidRDefault="003C3D07" w:rsidP="003C3D07">
      <w:pPr>
        <w:pStyle w:val="PL"/>
      </w:pPr>
      <w:r>
        <w:t xml:space="preserve">          properties:</w:t>
      </w:r>
    </w:p>
    <w:p w14:paraId="73E29313" w14:textId="77777777" w:rsidR="003C3D07" w:rsidRDefault="003C3D07" w:rsidP="003C3D07">
      <w:pPr>
        <w:pStyle w:val="PL"/>
      </w:pPr>
      <w:r>
        <w:t xml:space="preserve">            attributes:</w:t>
      </w:r>
    </w:p>
    <w:p w14:paraId="56312EF2" w14:textId="77777777" w:rsidR="003C3D07" w:rsidRDefault="003C3D07" w:rsidP="003C3D07">
      <w:pPr>
        <w:pStyle w:val="PL"/>
      </w:pPr>
      <w:r>
        <w:t xml:space="preserve">              allOf:</w:t>
      </w:r>
    </w:p>
    <w:p w14:paraId="37E2DB3F" w14:textId="77777777" w:rsidR="003C3D07" w:rsidRDefault="003C3D07" w:rsidP="003C3D07">
      <w:pPr>
        <w:pStyle w:val="PL"/>
      </w:pPr>
      <w:r>
        <w:t xml:space="preserve">                - $ref: 'genericNrm.yaml#/components/schemas/ManagedFunction-Attr'</w:t>
      </w:r>
    </w:p>
    <w:p w14:paraId="1501D7DB" w14:textId="77777777" w:rsidR="003C3D07" w:rsidRDefault="003C3D07" w:rsidP="003C3D07">
      <w:pPr>
        <w:pStyle w:val="PL"/>
      </w:pPr>
      <w:r>
        <w:t xml:space="preserve">                - type: object</w:t>
      </w:r>
    </w:p>
    <w:p w14:paraId="02C2A97B" w14:textId="77777777" w:rsidR="003C3D07" w:rsidRDefault="003C3D07" w:rsidP="003C3D07">
      <w:pPr>
        <w:pStyle w:val="PL"/>
      </w:pPr>
      <w:r>
        <w:t xml:space="preserve">                  properties:</w:t>
      </w:r>
    </w:p>
    <w:p w14:paraId="00EC7AA7" w14:textId="77777777" w:rsidR="003C3D07" w:rsidRDefault="003C3D07" w:rsidP="003C3D07">
      <w:pPr>
        <w:pStyle w:val="PL"/>
      </w:pPr>
      <w:r>
        <w:t xml:space="preserve">                    supportedFuncList:</w:t>
      </w:r>
    </w:p>
    <w:p w14:paraId="0B29F72B" w14:textId="77777777" w:rsidR="003C3D07" w:rsidRDefault="003C3D07" w:rsidP="003C3D07">
      <w:pPr>
        <w:pStyle w:val="PL"/>
      </w:pPr>
      <w:r>
        <w:t xml:space="preserve">                      $ref: '#/components/schemas/SupportedFuncList'</w:t>
      </w:r>
    </w:p>
    <w:p w14:paraId="63FBF452" w14:textId="77777777" w:rsidR="003C3D07" w:rsidRDefault="003C3D07" w:rsidP="003C3D07">
      <w:pPr>
        <w:pStyle w:val="PL"/>
      </w:pPr>
      <w:r>
        <w:t xml:space="preserve">                    address:</w:t>
      </w:r>
    </w:p>
    <w:p w14:paraId="53D8D459" w14:textId="77777777" w:rsidR="003C3D07" w:rsidRDefault="003C3D07" w:rsidP="003C3D07">
      <w:pPr>
        <w:pStyle w:val="PL"/>
      </w:pPr>
      <w:r>
        <w:t xml:space="preserve">                      $ref: 'genericNrm.yaml#/components/schemas/HostAddr'</w:t>
      </w:r>
    </w:p>
    <w:p w14:paraId="40572F3A" w14:textId="77777777" w:rsidR="003C3D07" w:rsidRDefault="003C3D07" w:rsidP="003C3D07">
      <w:pPr>
        <w:pStyle w:val="PL"/>
      </w:pPr>
      <w:r>
        <w:t xml:space="preserve">        - $ref: 'genericNrm.yaml#/components/schemas/ManagedFunction-ncO'</w:t>
      </w:r>
    </w:p>
    <w:p w14:paraId="6BBB9630" w14:textId="77777777" w:rsidR="003C3D07" w:rsidRDefault="003C3D07" w:rsidP="003C3D07">
      <w:pPr>
        <w:pStyle w:val="PL"/>
      </w:pPr>
      <w:r>
        <w:t xml:space="preserve">    NefFunction-Single:</w:t>
      </w:r>
    </w:p>
    <w:p w14:paraId="167DB2A4" w14:textId="77777777" w:rsidR="003C3D07" w:rsidRDefault="003C3D07" w:rsidP="003C3D07">
      <w:pPr>
        <w:pStyle w:val="PL"/>
      </w:pPr>
      <w:r>
        <w:t xml:space="preserve">      allOf:</w:t>
      </w:r>
    </w:p>
    <w:p w14:paraId="6F3AF326" w14:textId="77777777" w:rsidR="003C3D07" w:rsidRDefault="003C3D07" w:rsidP="003C3D07">
      <w:pPr>
        <w:pStyle w:val="PL"/>
      </w:pPr>
      <w:r>
        <w:t xml:space="preserve">        - $ref: 'genericNrm.yaml#/components/schemas/Top-Attr'</w:t>
      </w:r>
    </w:p>
    <w:p w14:paraId="438EF423" w14:textId="77777777" w:rsidR="003C3D07" w:rsidRDefault="003C3D07" w:rsidP="003C3D07">
      <w:pPr>
        <w:pStyle w:val="PL"/>
      </w:pPr>
      <w:r>
        <w:t xml:space="preserve">        - type: object</w:t>
      </w:r>
    </w:p>
    <w:p w14:paraId="5E38BBF4" w14:textId="77777777" w:rsidR="003C3D07" w:rsidRDefault="003C3D07" w:rsidP="003C3D07">
      <w:pPr>
        <w:pStyle w:val="PL"/>
      </w:pPr>
      <w:r>
        <w:t xml:space="preserve">          properties:</w:t>
      </w:r>
    </w:p>
    <w:p w14:paraId="418F664B" w14:textId="77777777" w:rsidR="003C3D07" w:rsidRDefault="003C3D07" w:rsidP="003C3D07">
      <w:pPr>
        <w:pStyle w:val="PL"/>
      </w:pPr>
      <w:r>
        <w:t xml:space="preserve">            attributes:</w:t>
      </w:r>
    </w:p>
    <w:p w14:paraId="35541F3E" w14:textId="77777777" w:rsidR="003C3D07" w:rsidRDefault="003C3D07" w:rsidP="003C3D07">
      <w:pPr>
        <w:pStyle w:val="PL"/>
      </w:pPr>
      <w:r>
        <w:t xml:space="preserve">              allOf:</w:t>
      </w:r>
    </w:p>
    <w:p w14:paraId="773F58C0" w14:textId="77777777" w:rsidR="003C3D07" w:rsidRDefault="003C3D07" w:rsidP="003C3D07">
      <w:pPr>
        <w:pStyle w:val="PL"/>
      </w:pPr>
      <w:r>
        <w:t xml:space="preserve">                - $ref: 'genericNrm.yaml#/components/schemas/ManagedFunction-Attr'</w:t>
      </w:r>
    </w:p>
    <w:p w14:paraId="543CA5AD" w14:textId="77777777" w:rsidR="003C3D07" w:rsidRDefault="003C3D07" w:rsidP="003C3D07">
      <w:pPr>
        <w:pStyle w:val="PL"/>
      </w:pPr>
      <w:r>
        <w:t xml:space="preserve">                - type: object</w:t>
      </w:r>
    </w:p>
    <w:p w14:paraId="35ACB54A" w14:textId="77777777" w:rsidR="003C3D07" w:rsidRDefault="003C3D07" w:rsidP="003C3D07">
      <w:pPr>
        <w:pStyle w:val="PL"/>
      </w:pPr>
      <w:r>
        <w:t xml:space="preserve">                  properties:</w:t>
      </w:r>
    </w:p>
    <w:p w14:paraId="3DB3B0C0" w14:textId="77777777" w:rsidR="003C3D07" w:rsidRDefault="003C3D07" w:rsidP="003C3D07">
      <w:pPr>
        <w:pStyle w:val="PL"/>
      </w:pPr>
      <w:r>
        <w:t xml:space="preserve">                    sBIFqdn:</w:t>
      </w:r>
    </w:p>
    <w:p w14:paraId="31907990" w14:textId="77777777" w:rsidR="003C3D07" w:rsidRDefault="003C3D07" w:rsidP="003C3D07">
      <w:pPr>
        <w:pStyle w:val="PL"/>
      </w:pPr>
      <w:r>
        <w:t xml:space="preserve">                      type: string</w:t>
      </w:r>
    </w:p>
    <w:p w14:paraId="0E944B8D" w14:textId="77777777" w:rsidR="003C3D07" w:rsidRDefault="003C3D07" w:rsidP="003C3D07">
      <w:pPr>
        <w:pStyle w:val="PL"/>
      </w:pPr>
      <w:r>
        <w:t xml:space="preserve">                    snssaiList:</w:t>
      </w:r>
    </w:p>
    <w:p w14:paraId="6A232993" w14:textId="77777777" w:rsidR="003C3D07" w:rsidRDefault="003C3D07" w:rsidP="003C3D07">
      <w:pPr>
        <w:pStyle w:val="PL"/>
      </w:pPr>
      <w:r>
        <w:t xml:space="preserve">                      $ref: 'nrNrm.yaml#/components/schemas/SnssaiList'</w:t>
      </w:r>
    </w:p>
    <w:p w14:paraId="61FEE5EF" w14:textId="77777777" w:rsidR="003C3D07" w:rsidRDefault="003C3D07" w:rsidP="003C3D07">
      <w:pPr>
        <w:pStyle w:val="PL"/>
      </w:pPr>
      <w:r>
        <w:t xml:space="preserve">                    managedNFProfile:</w:t>
      </w:r>
    </w:p>
    <w:p w14:paraId="0AC7F37E" w14:textId="77777777" w:rsidR="003C3D07" w:rsidRDefault="003C3D07" w:rsidP="003C3D07">
      <w:pPr>
        <w:pStyle w:val="PL"/>
      </w:pPr>
      <w:r>
        <w:t xml:space="preserve">                      $ref: '#/components/schemas/ManagedNFProfile'</w:t>
      </w:r>
    </w:p>
    <w:p w14:paraId="33D4F14E" w14:textId="77777777" w:rsidR="003C3D07" w:rsidRDefault="003C3D07" w:rsidP="003C3D07">
      <w:pPr>
        <w:pStyle w:val="PL"/>
      </w:pPr>
      <w:r>
        <w:t xml:space="preserve">                    capabilityList:</w:t>
      </w:r>
    </w:p>
    <w:p w14:paraId="0B3A1096" w14:textId="77777777" w:rsidR="003C3D07" w:rsidRDefault="003C3D07" w:rsidP="003C3D07">
      <w:pPr>
        <w:pStyle w:val="PL"/>
      </w:pPr>
      <w:r>
        <w:t xml:space="preserve">                      $ref: '#/components/schemas/CapabilityList'</w:t>
      </w:r>
    </w:p>
    <w:p w14:paraId="4D9AF666" w14:textId="77777777" w:rsidR="003C3D07" w:rsidRDefault="003C3D07" w:rsidP="003C3D07">
      <w:pPr>
        <w:pStyle w:val="PL"/>
      </w:pPr>
      <w:r>
        <w:t xml:space="preserve">                    isINEF:</w:t>
      </w:r>
    </w:p>
    <w:p w14:paraId="4CEB91D4" w14:textId="77777777" w:rsidR="003C3D07" w:rsidRDefault="003C3D07" w:rsidP="003C3D07">
      <w:pPr>
        <w:pStyle w:val="PL"/>
      </w:pPr>
      <w:r>
        <w:t xml:space="preserve">                      type: boolean</w:t>
      </w:r>
    </w:p>
    <w:p w14:paraId="044645A4" w14:textId="77777777" w:rsidR="003C3D07" w:rsidRDefault="003C3D07" w:rsidP="003C3D07">
      <w:pPr>
        <w:pStyle w:val="PL"/>
      </w:pPr>
      <w:r>
        <w:t xml:space="preserve">                    isCAPIFSup:</w:t>
      </w:r>
    </w:p>
    <w:p w14:paraId="16EA4CF8" w14:textId="77777777" w:rsidR="003C3D07" w:rsidRDefault="003C3D07" w:rsidP="003C3D07">
      <w:pPr>
        <w:pStyle w:val="PL"/>
      </w:pPr>
      <w:r>
        <w:t xml:space="preserve">                      type: boolean</w:t>
      </w:r>
    </w:p>
    <w:p w14:paraId="359775E6" w14:textId="77777777" w:rsidR="003C3D07" w:rsidRDefault="003C3D07" w:rsidP="003C3D07">
      <w:pPr>
        <w:pStyle w:val="PL"/>
      </w:pPr>
      <w:r>
        <w:t xml:space="preserve">        - $ref: 'genericNrm.yaml#/components/schemas/ManagedFunction-ncO'</w:t>
      </w:r>
    </w:p>
    <w:p w14:paraId="0E92CE0D" w14:textId="77777777" w:rsidR="003C3D07" w:rsidRDefault="003C3D07" w:rsidP="003C3D07">
      <w:pPr>
        <w:pStyle w:val="PL"/>
      </w:pPr>
    </w:p>
    <w:p w14:paraId="30F785DE" w14:textId="77777777" w:rsidR="003C3D07" w:rsidRDefault="003C3D07" w:rsidP="003C3D07">
      <w:pPr>
        <w:pStyle w:val="PL"/>
      </w:pPr>
      <w:r>
        <w:t xml:space="preserve">    ExternalAmfFunction-Single:</w:t>
      </w:r>
    </w:p>
    <w:p w14:paraId="22D75185" w14:textId="77777777" w:rsidR="003C3D07" w:rsidRDefault="003C3D07" w:rsidP="003C3D07">
      <w:pPr>
        <w:pStyle w:val="PL"/>
      </w:pPr>
      <w:r>
        <w:t xml:space="preserve">      allOf:</w:t>
      </w:r>
    </w:p>
    <w:p w14:paraId="395F13D0" w14:textId="77777777" w:rsidR="003C3D07" w:rsidRDefault="003C3D07" w:rsidP="003C3D07">
      <w:pPr>
        <w:pStyle w:val="PL"/>
      </w:pPr>
      <w:r>
        <w:t xml:space="preserve">        - $ref: 'genericNrm.yaml#/components/schemas/Top-Attr'</w:t>
      </w:r>
    </w:p>
    <w:p w14:paraId="0F87EAC2" w14:textId="77777777" w:rsidR="003C3D07" w:rsidRDefault="003C3D07" w:rsidP="003C3D07">
      <w:pPr>
        <w:pStyle w:val="PL"/>
      </w:pPr>
      <w:r>
        <w:t xml:space="preserve">        - type: object</w:t>
      </w:r>
    </w:p>
    <w:p w14:paraId="6C45BFEF" w14:textId="77777777" w:rsidR="003C3D07" w:rsidRDefault="003C3D07" w:rsidP="003C3D07">
      <w:pPr>
        <w:pStyle w:val="PL"/>
      </w:pPr>
      <w:r>
        <w:t xml:space="preserve">          properties:</w:t>
      </w:r>
    </w:p>
    <w:p w14:paraId="4AE11B26" w14:textId="77777777" w:rsidR="003C3D07" w:rsidRDefault="003C3D07" w:rsidP="003C3D07">
      <w:pPr>
        <w:pStyle w:val="PL"/>
      </w:pPr>
      <w:r>
        <w:t xml:space="preserve">            attributes:</w:t>
      </w:r>
    </w:p>
    <w:p w14:paraId="38DB6D3A" w14:textId="77777777" w:rsidR="003C3D07" w:rsidRDefault="003C3D07" w:rsidP="003C3D07">
      <w:pPr>
        <w:pStyle w:val="PL"/>
      </w:pPr>
      <w:r>
        <w:t xml:space="preserve">              allOf:</w:t>
      </w:r>
    </w:p>
    <w:p w14:paraId="54FA1D8A" w14:textId="77777777" w:rsidR="003C3D07" w:rsidRDefault="003C3D07" w:rsidP="003C3D07">
      <w:pPr>
        <w:pStyle w:val="PL"/>
      </w:pPr>
      <w:r>
        <w:t xml:space="preserve">                - $ref: 'genericNrm.yaml#/components/schemas/ManagedFunction-Attr'</w:t>
      </w:r>
    </w:p>
    <w:p w14:paraId="1A4C1E50" w14:textId="77777777" w:rsidR="003C3D07" w:rsidRDefault="003C3D07" w:rsidP="003C3D07">
      <w:pPr>
        <w:pStyle w:val="PL"/>
      </w:pPr>
      <w:r>
        <w:t xml:space="preserve">                - type: object</w:t>
      </w:r>
    </w:p>
    <w:p w14:paraId="75339B1B" w14:textId="77777777" w:rsidR="003C3D07" w:rsidRDefault="003C3D07" w:rsidP="003C3D07">
      <w:pPr>
        <w:pStyle w:val="PL"/>
      </w:pPr>
      <w:r>
        <w:t xml:space="preserve">                  properties:</w:t>
      </w:r>
    </w:p>
    <w:p w14:paraId="57D255EA" w14:textId="77777777" w:rsidR="003C3D07" w:rsidRDefault="003C3D07" w:rsidP="003C3D07">
      <w:pPr>
        <w:pStyle w:val="PL"/>
      </w:pPr>
      <w:r>
        <w:t xml:space="preserve">                    plmnIdList:</w:t>
      </w:r>
    </w:p>
    <w:p w14:paraId="3B36DCA2" w14:textId="77777777" w:rsidR="003C3D07" w:rsidRDefault="003C3D07" w:rsidP="003C3D07">
      <w:pPr>
        <w:pStyle w:val="PL"/>
      </w:pPr>
      <w:r>
        <w:t xml:space="preserve">                      $ref: 'nrNrm.yaml#/components/schemas/PlmnIdList'</w:t>
      </w:r>
    </w:p>
    <w:p w14:paraId="42BAF889" w14:textId="77777777" w:rsidR="003C3D07" w:rsidRDefault="003C3D07" w:rsidP="003C3D07">
      <w:pPr>
        <w:pStyle w:val="PL"/>
      </w:pPr>
      <w:r>
        <w:t xml:space="preserve">                    amfIdentifier:</w:t>
      </w:r>
    </w:p>
    <w:p w14:paraId="19DD76C4" w14:textId="77777777" w:rsidR="003C3D07" w:rsidRDefault="003C3D07" w:rsidP="003C3D07">
      <w:pPr>
        <w:pStyle w:val="PL"/>
      </w:pPr>
      <w:r>
        <w:t xml:space="preserve">                      $ref: '#/components/schemas/AmfIdentifier'</w:t>
      </w:r>
    </w:p>
    <w:p w14:paraId="6021EC42" w14:textId="77777777" w:rsidR="003C3D07" w:rsidRDefault="003C3D07" w:rsidP="003C3D07">
      <w:pPr>
        <w:pStyle w:val="PL"/>
      </w:pPr>
      <w:r>
        <w:t xml:space="preserve">    ExternalNrfFunction-Single:</w:t>
      </w:r>
    </w:p>
    <w:p w14:paraId="10717C84" w14:textId="77777777" w:rsidR="003C3D07" w:rsidRDefault="003C3D07" w:rsidP="003C3D07">
      <w:pPr>
        <w:pStyle w:val="PL"/>
      </w:pPr>
      <w:r>
        <w:t xml:space="preserve">      allOf:</w:t>
      </w:r>
    </w:p>
    <w:p w14:paraId="6CC293F1" w14:textId="77777777" w:rsidR="003C3D07" w:rsidRDefault="003C3D07" w:rsidP="003C3D07">
      <w:pPr>
        <w:pStyle w:val="PL"/>
      </w:pPr>
      <w:r>
        <w:t xml:space="preserve">        - $ref: 'genericNrm.yaml#/components/schemas/Top-Attr'</w:t>
      </w:r>
    </w:p>
    <w:p w14:paraId="7FB26308" w14:textId="77777777" w:rsidR="003C3D07" w:rsidRDefault="003C3D07" w:rsidP="003C3D07">
      <w:pPr>
        <w:pStyle w:val="PL"/>
      </w:pPr>
      <w:r>
        <w:t xml:space="preserve">        - type: object</w:t>
      </w:r>
    </w:p>
    <w:p w14:paraId="798E2C0E" w14:textId="77777777" w:rsidR="003C3D07" w:rsidRDefault="003C3D07" w:rsidP="003C3D07">
      <w:pPr>
        <w:pStyle w:val="PL"/>
      </w:pPr>
      <w:r>
        <w:t xml:space="preserve">          properties:</w:t>
      </w:r>
    </w:p>
    <w:p w14:paraId="5E3D028E" w14:textId="77777777" w:rsidR="003C3D07" w:rsidRDefault="003C3D07" w:rsidP="003C3D07">
      <w:pPr>
        <w:pStyle w:val="PL"/>
      </w:pPr>
      <w:r>
        <w:t xml:space="preserve">            attributes:</w:t>
      </w:r>
    </w:p>
    <w:p w14:paraId="6597E9F6" w14:textId="77777777" w:rsidR="003C3D07" w:rsidRDefault="003C3D07" w:rsidP="003C3D07">
      <w:pPr>
        <w:pStyle w:val="PL"/>
      </w:pPr>
      <w:r>
        <w:t xml:space="preserve">              allOf:</w:t>
      </w:r>
    </w:p>
    <w:p w14:paraId="0FF75D2F" w14:textId="77777777" w:rsidR="003C3D07" w:rsidRDefault="003C3D07" w:rsidP="003C3D07">
      <w:pPr>
        <w:pStyle w:val="PL"/>
      </w:pPr>
      <w:r>
        <w:t xml:space="preserve">                - $ref: 'genericNrm.yaml#/components/schemas/ManagedFunction-Attr'</w:t>
      </w:r>
    </w:p>
    <w:p w14:paraId="1FBE8D3F" w14:textId="77777777" w:rsidR="003C3D07" w:rsidRDefault="003C3D07" w:rsidP="003C3D07">
      <w:pPr>
        <w:pStyle w:val="PL"/>
      </w:pPr>
      <w:r>
        <w:t xml:space="preserve">                - type: object</w:t>
      </w:r>
    </w:p>
    <w:p w14:paraId="6C3D7410" w14:textId="77777777" w:rsidR="003C3D07" w:rsidRDefault="003C3D07" w:rsidP="003C3D07">
      <w:pPr>
        <w:pStyle w:val="PL"/>
      </w:pPr>
      <w:r>
        <w:t xml:space="preserve">                  properties:</w:t>
      </w:r>
    </w:p>
    <w:p w14:paraId="0C9A8346" w14:textId="77777777" w:rsidR="003C3D07" w:rsidRDefault="003C3D07" w:rsidP="003C3D07">
      <w:pPr>
        <w:pStyle w:val="PL"/>
      </w:pPr>
      <w:r>
        <w:t xml:space="preserve">                    plmnIdList:</w:t>
      </w:r>
    </w:p>
    <w:p w14:paraId="1EAAD8D7" w14:textId="77777777" w:rsidR="003C3D07" w:rsidRDefault="003C3D07" w:rsidP="003C3D07">
      <w:pPr>
        <w:pStyle w:val="PL"/>
      </w:pPr>
      <w:r>
        <w:t xml:space="preserve">                      $ref: 'nrNrm.yaml#/components/schemas/PlmnIdList'</w:t>
      </w:r>
    </w:p>
    <w:p w14:paraId="1B4D83BA" w14:textId="77777777" w:rsidR="003C3D07" w:rsidRDefault="003C3D07" w:rsidP="003C3D07">
      <w:pPr>
        <w:pStyle w:val="PL"/>
      </w:pPr>
      <w:r>
        <w:t xml:space="preserve">    ExternalNssfFunction-Single:</w:t>
      </w:r>
    </w:p>
    <w:p w14:paraId="07C34553" w14:textId="77777777" w:rsidR="003C3D07" w:rsidRDefault="003C3D07" w:rsidP="003C3D07">
      <w:pPr>
        <w:pStyle w:val="PL"/>
      </w:pPr>
      <w:r>
        <w:t xml:space="preserve">      allOf:</w:t>
      </w:r>
    </w:p>
    <w:p w14:paraId="694730F4" w14:textId="77777777" w:rsidR="003C3D07" w:rsidRDefault="003C3D07" w:rsidP="003C3D07">
      <w:pPr>
        <w:pStyle w:val="PL"/>
      </w:pPr>
      <w:r>
        <w:t xml:space="preserve">        - $ref: 'genericNrm.yaml#/components/schemas/Top-Attr'</w:t>
      </w:r>
    </w:p>
    <w:p w14:paraId="6B2DFC7F" w14:textId="77777777" w:rsidR="003C3D07" w:rsidRDefault="003C3D07" w:rsidP="003C3D07">
      <w:pPr>
        <w:pStyle w:val="PL"/>
      </w:pPr>
      <w:r>
        <w:t xml:space="preserve">        - type: object</w:t>
      </w:r>
    </w:p>
    <w:p w14:paraId="5E3C77A4" w14:textId="77777777" w:rsidR="003C3D07" w:rsidRDefault="003C3D07" w:rsidP="003C3D07">
      <w:pPr>
        <w:pStyle w:val="PL"/>
      </w:pPr>
      <w:r>
        <w:t xml:space="preserve">          properties:</w:t>
      </w:r>
    </w:p>
    <w:p w14:paraId="50C6B0CF" w14:textId="77777777" w:rsidR="003C3D07" w:rsidRDefault="003C3D07" w:rsidP="003C3D07">
      <w:pPr>
        <w:pStyle w:val="PL"/>
      </w:pPr>
      <w:r>
        <w:t xml:space="preserve">            attributes:</w:t>
      </w:r>
    </w:p>
    <w:p w14:paraId="7179D40E" w14:textId="77777777" w:rsidR="003C3D07" w:rsidRDefault="003C3D07" w:rsidP="003C3D07">
      <w:pPr>
        <w:pStyle w:val="PL"/>
      </w:pPr>
      <w:r>
        <w:t xml:space="preserve">              allOf:</w:t>
      </w:r>
    </w:p>
    <w:p w14:paraId="69C91BA3" w14:textId="77777777" w:rsidR="003C3D07" w:rsidRDefault="003C3D07" w:rsidP="003C3D07">
      <w:pPr>
        <w:pStyle w:val="PL"/>
      </w:pPr>
      <w:r>
        <w:t xml:space="preserve">                - $ref: 'genericNrm.yaml#/components/schemas/ManagedFunction-Attr'</w:t>
      </w:r>
    </w:p>
    <w:p w14:paraId="63363479" w14:textId="77777777" w:rsidR="003C3D07" w:rsidRDefault="003C3D07" w:rsidP="003C3D07">
      <w:pPr>
        <w:pStyle w:val="PL"/>
      </w:pPr>
      <w:r>
        <w:t xml:space="preserve">                - type: object</w:t>
      </w:r>
    </w:p>
    <w:p w14:paraId="3187F441" w14:textId="77777777" w:rsidR="003C3D07" w:rsidRDefault="003C3D07" w:rsidP="003C3D07">
      <w:pPr>
        <w:pStyle w:val="PL"/>
      </w:pPr>
      <w:r>
        <w:t xml:space="preserve">                  properties:</w:t>
      </w:r>
    </w:p>
    <w:p w14:paraId="47B2237A" w14:textId="77777777" w:rsidR="003C3D07" w:rsidRDefault="003C3D07" w:rsidP="003C3D07">
      <w:pPr>
        <w:pStyle w:val="PL"/>
      </w:pPr>
      <w:r>
        <w:t xml:space="preserve">                    plmnIdList:</w:t>
      </w:r>
    </w:p>
    <w:p w14:paraId="1807CC33" w14:textId="77777777" w:rsidR="003C3D07" w:rsidRDefault="003C3D07" w:rsidP="003C3D07">
      <w:pPr>
        <w:pStyle w:val="PL"/>
      </w:pPr>
      <w:r>
        <w:t xml:space="preserve">                      $ref: 'nrNrm.yaml#/components/schemas/PlmnIdList'</w:t>
      </w:r>
    </w:p>
    <w:p w14:paraId="7E3181F0" w14:textId="77777777" w:rsidR="003C3D07" w:rsidRDefault="003C3D07" w:rsidP="003C3D07">
      <w:pPr>
        <w:pStyle w:val="PL"/>
      </w:pPr>
      <w:r>
        <w:t xml:space="preserve">    ExternalSeppFunction-Single:</w:t>
      </w:r>
    </w:p>
    <w:p w14:paraId="4C52C3FB" w14:textId="77777777" w:rsidR="003C3D07" w:rsidRDefault="003C3D07" w:rsidP="003C3D07">
      <w:pPr>
        <w:pStyle w:val="PL"/>
      </w:pPr>
      <w:r>
        <w:t xml:space="preserve">      allOf:</w:t>
      </w:r>
    </w:p>
    <w:p w14:paraId="1E354E53" w14:textId="77777777" w:rsidR="003C3D07" w:rsidRDefault="003C3D07" w:rsidP="003C3D07">
      <w:pPr>
        <w:pStyle w:val="PL"/>
      </w:pPr>
      <w:r>
        <w:t xml:space="preserve">        - $ref: 'genericNrm.yaml#/components/schemas/Top-Attr'</w:t>
      </w:r>
    </w:p>
    <w:p w14:paraId="7E0A8D55" w14:textId="77777777" w:rsidR="003C3D07" w:rsidRDefault="003C3D07" w:rsidP="003C3D07">
      <w:pPr>
        <w:pStyle w:val="PL"/>
      </w:pPr>
      <w:r>
        <w:t xml:space="preserve">        - type: object</w:t>
      </w:r>
    </w:p>
    <w:p w14:paraId="75DCE525" w14:textId="77777777" w:rsidR="003C3D07" w:rsidRDefault="003C3D07" w:rsidP="003C3D07">
      <w:pPr>
        <w:pStyle w:val="PL"/>
      </w:pPr>
      <w:r>
        <w:lastRenderedPageBreak/>
        <w:t xml:space="preserve">          properties:</w:t>
      </w:r>
    </w:p>
    <w:p w14:paraId="364FB29B" w14:textId="77777777" w:rsidR="003C3D07" w:rsidRDefault="003C3D07" w:rsidP="003C3D07">
      <w:pPr>
        <w:pStyle w:val="PL"/>
      </w:pPr>
      <w:r>
        <w:t xml:space="preserve">            attributes:</w:t>
      </w:r>
    </w:p>
    <w:p w14:paraId="2A83A905" w14:textId="77777777" w:rsidR="003C3D07" w:rsidRDefault="003C3D07" w:rsidP="003C3D07">
      <w:pPr>
        <w:pStyle w:val="PL"/>
      </w:pPr>
      <w:r>
        <w:t xml:space="preserve">              allOf:</w:t>
      </w:r>
    </w:p>
    <w:p w14:paraId="17F7EDF3" w14:textId="77777777" w:rsidR="003C3D07" w:rsidRDefault="003C3D07" w:rsidP="003C3D07">
      <w:pPr>
        <w:pStyle w:val="PL"/>
      </w:pPr>
      <w:r>
        <w:t xml:space="preserve">                - $ref: 'genericNrm.yaml#/components/schemas/ManagedFunction-Attr'</w:t>
      </w:r>
    </w:p>
    <w:p w14:paraId="1D70418C" w14:textId="77777777" w:rsidR="003C3D07" w:rsidRDefault="003C3D07" w:rsidP="003C3D07">
      <w:pPr>
        <w:pStyle w:val="PL"/>
      </w:pPr>
      <w:r>
        <w:t xml:space="preserve">                - type: object</w:t>
      </w:r>
    </w:p>
    <w:p w14:paraId="768F4929" w14:textId="77777777" w:rsidR="003C3D07" w:rsidRDefault="003C3D07" w:rsidP="003C3D07">
      <w:pPr>
        <w:pStyle w:val="PL"/>
      </w:pPr>
      <w:r>
        <w:t xml:space="preserve">                  properties:</w:t>
      </w:r>
    </w:p>
    <w:p w14:paraId="71F697A9" w14:textId="77777777" w:rsidR="003C3D07" w:rsidRDefault="003C3D07" w:rsidP="003C3D07">
      <w:pPr>
        <w:pStyle w:val="PL"/>
      </w:pPr>
      <w:r>
        <w:t xml:space="preserve">                    plmnId:</w:t>
      </w:r>
    </w:p>
    <w:p w14:paraId="1C2532A5" w14:textId="77777777" w:rsidR="003C3D07" w:rsidRDefault="003C3D07" w:rsidP="003C3D07">
      <w:pPr>
        <w:pStyle w:val="PL"/>
      </w:pPr>
      <w:r>
        <w:t xml:space="preserve">                      $ref: 'nrNrm.yaml#/components/schemas/PlmnId'</w:t>
      </w:r>
    </w:p>
    <w:p w14:paraId="5A14AE58" w14:textId="77777777" w:rsidR="003C3D07" w:rsidRDefault="003C3D07" w:rsidP="003C3D07">
      <w:pPr>
        <w:pStyle w:val="PL"/>
      </w:pPr>
      <w:r>
        <w:t xml:space="preserve">                    sEPPId:</w:t>
      </w:r>
    </w:p>
    <w:p w14:paraId="66714DF8" w14:textId="77777777" w:rsidR="003C3D07" w:rsidRDefault="003C3D07" w:rsidP="003C3D07">
      <w:pPr>
        <w:pStyle w:val="PL"/>
      </w:pPr>
      <w:r>
        <w:t xml:space="preserve">                      type: integer</w:t>
      </w:r>
    </w:p>
    <w:p w14:paraId="23C9016E" w14:textId="77777777" w:rsidR="003C3D07" w:rsidRDefault="003C3D07" w:rsidP="003C3D07">
      <w:pPr>
        <w:pStyle w:val="PL"/>
      </w:pPr>
      <w:r>
        <w:t xml:space="preserve">                    fqdn:</w:t>
      </w:r>
    </w:p>
    <w:p w14:paraId="7148A6BC" w14:textId="77777777" w:rsidR="003C3D07" w:rsidRDefault="003C3D07" w:rsidP="003C3D07">
      <w:pPr>
        <w:pStyle w:val="PL"/>
      </w:pPr>
      <w:r>
        <w:t xml:space="preserve">                      $ref: 'genericNrm.yaml#/components/schemas/Fqdn'</w:t>
      </w:r>
    </w:p>
    <w:p w14:paraId="0B3168F8" w14:textId="77777777" w:rsidR="003C3D07" w:rsidRDefault="003C3D07" w:rsidP="003C3D07">
      <w:pPr>
        <w:pStyle w:val="PL"/>
      </w:pPr>
    </w:p>
    <w:p w14:paraId="0194B083" w14:textId="77777777" w:rsidR="003C3D07" w:rsidRDefault="003C3D07" w:rsidP="003C3D07">
      <w:pPr>
        <w:pStyle w:val="PL"/>
      </w:pPr>
    </w:p>
    <w:p w14:paraId="404450D4" w14:textId="77777777" w:rsidR="003C3D07" w:rsidRDefault="003C3D07" w:rsidP="003C3D07">
      <w:pPr>
        <w:pStyle w:val="PL"/>
      </w:pPr>
      <w:r>
        <w:t xml:space="preserve">    EP_N2-Single:</w:t>
      </w:r>
    </w:p>
    <w:p w14:paraId="17DDBA8C" w14:textId="77777777" w:rsidR="003C3D07" w:rsidRDefault="003C3D07" w:rsidP="003C3D07">
      <w:pPr>
        <w:pStyle w:val="PL"/>
      </w:pPr>
      <w:r>
        <w:t xml:space="preserve">      allOf:</w:t>
      </w:r>
    </w:p>
    <w:p w14:paraId="304A5085" w14:textId="77777777" w:rsidR="003C3D07" w:rsidRDefault="003C3D07" w:rsidP="003C3D07">
      <w:pPr>
        <w:pStyle w:val="PL"/>
      </w:pPr>
      <w:r>
        <w:t xml:space="preserve">        - $ref: 'genericNRM.yaml#/components/schemas/Top-Attr'</w:t>
      </w:r>
    </w:p>
    <w:p w14:paraId="2DFFD8FB" w14:textId="77777777" w:rsidR="003C3D07" w:rsidRDefault="003C3D07" w:rsidP="003C3D07">
      <w:pPr>
        <w:pStyle w:val="PL"/>
      </w:pPr>
      <w:r>
        <w:t xml:space="preserve">        - type: object</w:t>
      </w:r>
    </w:p>
    <w:p w14:paraId="4B33E6C8" w14:textId="77777777" w:rsidR="003C3D07" w:rsidRDefault="003C3D07" w:rsidP="003C3D07">
      <w:pPr>
        <w:pStyle w:val="PL"/>
      </w:pPr>
      <w:r>
        <w:t xml:space="preserve">          properties:</w:t>
      </w:r>
    </w:p>
    <w:p w14:paraId="21295914" w14:textId="77777777" w:rsidR="003C3D07" w:rsidRDefault="003C3D07" w:rsidP="003C3D07">
      <w:pPr>
        <w:pStyle w:val="PL"/>
      </w:pPr>
      <w:r>
        <w:t xml:space="preserve">            attributes:</w:t>
      </w:r>
    </w:p>
    <w:p w14:paraId="4A4B269D" w14:textId="77777777" w:rsidR="003C3D07" w:rsidRDefault="003C3D07" w:rsidP="003C3D07">
      <w:pPr>
        <w:pStyle w:val="PL"/>
      </w:pPr>
      <w:r>
        <w:t xml:space="preserve">              allOf:</w:t>
      </w:r>
    </w:p>
    <w:p w14:paraId="4015206A" w14:textId="77777777" w:rsidR="003C3D07" w:rsidRDefault="003C3D07" w:rsidP="003C3D07">
      <w:pPr>
        <w:pStyle w:val="PL"/>
      </w:pPr>
      <w:r>
        <w:t xml:space="preserve">                - $ref: 'genericNRM.yaml#/components/schemas/EP_RP-Attr'</w:t>
      </w:r>
    </w:p>
    <w:p w14:paraId="05895203" w14:textId="77777777" w:rsidR="003C3D07" w:rsidRDefault="003C3D07" w:rsidP="003C3D07">
      <w:pPr>
        <w:pStyle w:val="PL"/>
      </w:pPr>
      <w:r>
        <w:t xml:space="preserve">                - type: object</w:t>
      </w:r>
    </w:p>
    <w:p w14:paraId="001BE5DB" w14:textId="77777777" w:rsidR="003C3D07" w:rsidRDefault="003C3D07" w:rsidP="003C3D07">
      <w:pPr>
        <w:pStyle w:val="PL"/>
      </w:pPr>
      <w:r>
        <w:t xml:space="preserve">                  properties:</w:t>
      </w:r>
    </w:p>
    <w:p w14:paraId="494DAED7" w14:textId="77777777" w:rsidR="003C3D07" w:rsidRDefault="003C3D07" w:rsidP="003C3D07">
      <w:pPr>
        <w:pStyle w:val="PL"/>
      </w:pPr>
      <w:r>
        <w:t xml:space="preserve">                    localAddress:</w:t>
      </w:r>
    </w:p>
    <w:p w14:paraId="4439555C" w14:textId="77777777" w:rsidR="003C3D07" w:rsidRDefault="003C3D07" w:rsidP="003C3D07">
      <w:pPr>
        <w:pStyle w:val="PL"/>
      </w:pPr>
      <w:r>
        <w:t xml:space="preserve">                      $ref: 'nrNrm.yaml#/components/schemas/LocalAddress'</w:t>
      </w:r>
    </w:p>
    <w:p w14:paraId="668C77D2" w14:textId="77777777" w:rsidR="003C3D07" w:rsidRDefault="003C3D07" w:rsidP="003C3D07">
      <w:pPr>
        <w:pStyle w:val="PL"/>
      </w:pPr>
      <w:r>
        <w:t xml:space="preserve">                    remoteAddress:</w:t>
      </w:r>
    </w:p>
    <w:p w14:paraId="35DDA57B" w14:textId="77777777" w:rsidR="003C3D07" w:rsidRDefault="003C3D07" w:rsidP="003C3D07">
      <w:pPr>
        <w:pStyle w:val="PL"/>
      </w:pPr>
      <w:r>
        <w:t xml:space="preserve">                      $ref: 'nrNrm.yaml#/components/schemas/RemoteAddress'</w:t>
      </w:r>
    </w:p>
    <w:p w14:paraId="132232A2" w14:textId="77777777" w:rsidR="003C3D07" w:rsidRDefault="003C3D07" w:rsidP="003C3D07">
      <w:pPr>
        <w:pStyle w:val="PL"/>
      </w:pPr>
      <w:r>
        <w:t xml:space="preserve">    EP_N3-Single:</w:t>
      </w:r>
    </w:p>
    <w:p w14:paraId="21FD2740" w14:textId="77777777" w:rsidR="003C3D07" w:rsidRDefault="003C3D07" w:rsidP="003C3D07">
      <w:pPr>
        <w:pStyle w:val="PL"/>
      </w:pPr>
      <w:r>
        <w:t xml:space="preserve">      allOf:</w:t>
      </w:r>
    </w:p>
    <w:p w14:paraId="07D79726" w14:textId="77777777" w:rsidR="003C3D07" w:rsidRDefault="003C3D07" w:rsidP="003C3D07">
      <w:pPr>
        <w:pStyle w:val="PL"/>
      </w:pPr>
      <w:r>
        <w:t xml:space="preserve">        - $ref: 'genericNRM.yaml#/components/schemas/Top-Attr'</w:t>
      </w:r>
    </w:p>
    <w:p w14:paraId="74CE388F" w14:textId="77777777" w:rsidR="003C3D07" w:rsidRDefault="003C3D07" w:rsidP="003C3D07">
      <w:pPr>
        <w:pStyle w:val="PL"/>
      </w:pPr>
      <w:r>
        <w:t xml:space="preserve">        - type: object</w:t>
      </w:r>
    </w:p>
    <w:p w14:paraId="265CC927" w14:textId="77777777" w:rsidR="003C3D07" w:rsidRDefault="003C3D07" w:rsidP="003C3D07">
      <w:pPr>
        <w:pStyle w:val="PL"/>
      </w:pPr>
      <w:r>
        <w:t xml:space="preserve">          properties:</w:t>
      </w:r>
    </w:p>
    <w:p w14:paraId="509D92BE" w14:textId="77777777" w:rsidR="003C3D07" w:rsidRDefault="003C3D07" w:rsidP="003C3D07">
      <w:pPr>
        <w:pStyle w:val="PL"/>
      </w:pPr>
      <w:r>
        <w:t xml:space="preserve">            attributes:</w:t>
      </w:r>
    </w:p>
    <w:p w14:paraId="481357FE" w14:textId="77777777" w:rsidR="003C3D07" w:rsidRDefault="003C3D07" w:rsidP="003C3D07">
      <w:pPr>
        <w:pStyle w:val="PL"/>
      </w:pPr>
      <w:r>
        <w:t xml:space="preserve">              allOf:</w:t>
      </w:r>
    </w:p>
    <w:p w14:paraId="2923845D" w14:textId="77777777" w:rsidR="003C3D07" w:rsidRDefault="003C3D07" w:rsidP="003C3D07">
      <w:pPr>
        <w:pStyle w:val="PL"/>
      </w:pPr>
      <w:r>
        <w:t xml:space="preserve">                - $ref: 'genericNRM.yaml#/components/schemas/EP_RP-Attr'</w:t>
      </w:r>
    </w:p>
    <w:p w14:paraId="5299BC80" w14:textId="77777777" w:rsidR="003C3D07" w:rsidRDefault="003C3D07" w:rsidP="003C3D07">
      <w:pPr>
        <w:pStyle w:val="PL"/>
      </w:pPr>
      <w:r>
        <w:t xml:space="preserve">                - type: object</w:t>
      </w:r>
    </w:p>
    <w:p w14:paraId="6EE156BC" w14:textId="77777777" w:rsidR="003C3D07" w:rsidRDefault="003C3D07" w:rsidP="003C3D07">
      <w:pPr>
        <w:pStyle w:val="PL"/>
      </w:pPr>
      <w:r>
        <w:t xml:space="preserve">                  properties:</w:t>
      </w:r>
    </w:p>
    <w:p w14:paraId="55C95B23" w14:textId="77777777" w:rsidR="003C3D07" w:rsidRDefault="003C3D07" w:rsidP="003C3D07">
      <w:pPr>
        <w:pStyle w:val="PL"/>
      </w:pPr>
      <w:r>
        <w:t xml:space="preserve">                    localAddress:</w:t>
      </w:r>
    </w:p>
    <w:p w14:paraId="28BA3CD6" w14:textId="77777777" w:rsidR="003C3D07" w:rsidRDefault="003C3D07" w:rsidP="003C3D07">
      <w:pPr>
        <w:pStyle w:val="PL"/>
      </w:pPr>
      <w:r>
        <w:t xml:space="preserve">                      $ref: 'nrNrm.yaml#/components/schemas/LocalAddress'</w:t>
      </w:r>
    </w:p>
    <w:p w14:paraId="0BBC9F88" w14:textId="77777777" w:rsidR="003C3D07" w:rsidRDefault="003C3D07" w:rsidP="003C3D07">
      <w:pPr>
        <w:pStyle w:val="PL"/>
      </w:pPr>
      <w:r>
        <w:t xml:space="preserve">                    remoteAddress:</w:t>
      </w:r>
    </w:p>
    <w:p w14:paraId="5E40EA50" w14:textId="77777777" w:rsidR="003C3D07" w:rsidRDefault="003C3D07" w:rsidP="003C3D07">
      <w:pPr>
        <w:pStyle w:val="PL"/>
      </w:pPr>
      <w:r>
        <w:t xml:space="preserve">                      $ref: 'nrNrm.yaml#/components/schemas/RemoteAddress'</w:t>
      </w:r>
    </w:p>
    <w:p w14:paraId="7B69EAF5" w14:textId="77777777" w:rsidR="003C3D07" w:rsidRDefault="003C3D07" w:rsidP="003C3D07">
      <w:pPr>
        <w:pStyle w:val="PL"/>
      </w:pPr>
      <w:r>
        <w:t xml:space="preserve">    EP_N4-Single:</w:t>
      </w:r>
    </w:p>
    <w:p w14:paraId="2967A86D" w14:textId="77777777" w:rsidR="003C3D07" w:rsidRDefault="003C3D07" w:rsidP="003C3D07">
      <w:pPr>
        <w:pStyle w:val="PL"/>
      </w:pPr>
      <w:r>
        <w:t xml:space="preserve">      allOf:</w:t>
      </w:r>
    </w:p>
    <w:p w14:paraId="08B514F9" w14:textId="77777777" w:rsidR="003C3D07" w:rsidRDefault="003C3D07" w:rsidP="003C3D07">
      <w:pPr>
        <w:pStyle w:val="PL"/>
      </w:pPr>
      <w:r>
        <w:t xml:space="preserve">        - $ref: 'genericNRM.yaml#/components/schemas/Top-Attr'</w:t>
      </w:r>
    </w:p>
    <w:p w14:paraId="25F250DA" w14:textId="77777777" w:rsidR="003C3D07" w:rsidRDefault="003C3D07" w:rsidP="003C3D07">
      <w:pPr>
        <w:pStyle w:val="PL"/>
      </w:pPr>
      <w:r>
        <w:t xml:space="preserve">        - type: object</w:t>
      </w:r>
    </w:p>
    <w:p w14:paraId="5C147E1B" w14:textId="77777777" w:rsidR="003C3D07" w:rsidRDefault="003C3D07" w:rsidP="003C3D07">
      <w:pPr>
        <w:pStyle w:val="PL"/>
      </w:pPr>
      <w:r>
        <w:t xml:space="preserve">          properties:</w:t>
      </w:r>
    </w:p>
    <w:p w14:paraId="1936B385" w14:textId="77777777" w:rsidR="003C3D07" w:rsidRDefault="003C3D07" w:rsidP="003C3D07">
      <w:pPr>
        <w:pStyle w:val="PL"/>
      </w:pPr>
      <w:r>
        <w:t xml:space="preserve">            attributes:</w:t>
      </w:r>
    </w:p>
    <w:p w14:paraId="6291A365" w14:textId="77777777" w:rsidR="003C3D07" w:rsidRDefault="003C3D07" w:rsidP="003C3D07">
      <w:pPr>
        <w:pStyle w:val="PL"/>
      </w:pPr>
      <w:r>
        <w:t xml:space="preserve">              allOf:</w:t>
      </w:r>
    </w:p>
    <w:p w14:paraId="08364EBC" w14:textId="77777777" w:rsidR="003C3D07" w:rsidRDefault="003C3D07" w:rsidP="003C3D07">
      <w:pPr>
        <w:pStyle w:val="PL"/>
      </w:pPr>
      <w:r>
        <w:t xml:space="preserve">                - $ref: 'genericNRM.yaml#/components/schemas/EP_RP-Attr'</w:t>
      </w:r>
    </w:p>
    <w:p w14:paraId="26772B22" w14:textId="77777777" w:rsidR="003C3D07" w:rsidRDefault="003C3D07" w:rsidP="003C3D07">
      <w:pPr>
        <w:pStyle w:val="PL"/>
      </w:pPr>
      <w:r>
        <w:t xml:space="preserve">                - type: object</w:t>
      </w:r>
    </w:p>
    <w:p w14:paraId="44BE90F7" w14:textId="77777777" w:rsidR="003C3D07" w:rsidRDefault="003C3D07" w:rsidP="003C3D07">
      <w:pPr>
        <w:pStyle w:val="PL"/>
      </w:pPr>
      <w:r>
        <w:t xml:space="preserve">                  properties:</w:t>
      </w:r>
    </w:p>
    <w:p w14:paraId="5DCC36DC" w14:textId="77777777" w:rsidR="003C3D07" w:rsidRDefault="003C3D07" w:rsidP="003C3D07">
      <w:pPr>
        <w:pStyle w:val="PL"/>
      </w:pPr>
      <w:r>
        <w:t xml:space="preserve">                    localAddress:</w:t>
      </w:r>
    </w:p>
    <w:p w14:paraId="7E617BAC" w14:textId="77777777" w:rsidR="003C3D07" w:rsidRDefault="003C3D07" w:rsidP="003C3D07">
      <w:pPr>
        <w:pStyle w:val="PL"/>
      </w:pPr>
      <w:r>
        <w:t xml:space="preserve">                      $ref: 'nrNrm.yaml#/components/schemas/LocalAddress'</w:t>
      </w:r>
    </w:p>
    <w:p w14:paraId="7CD268F2" w14:textId="77777777" w:rsidR="003C3D07" w:rsidRDefault="003C3D07" w:rsidP="003C3D07">
      <w:pPr>
        <w:pStyle w:val="PL"/>
      </w:pPr>
      <w:r>
        <w:t xml:space="preserve">                    remoteAddress:</w:t>
      </w:r>
    </w:p>
    <w:p w14:paraId="2F1108AC" w14:textId="77777777" w:rsidR="003C3D07" w:rsidRDefault="003C3D07" w:rsidP="003C3D07">
      <w:pPr>
        <w:pStyle w:val="PL"/>
      </w:pPr>
      <w:r>
        <w:t xml:space="preserve">                      $ref: 'nrNrm.yaml#/components/schemas/RemoteAddress'</w:t>
      </w:r>
    </w:p>
    <w:p w14:paraId="3B867298" w14:textId="77777777" w:rsidR="003C3D07" w:rsidRDefault="003C3D07" w:rsidP="003C3D07">
      <w:pPr>
        <w:pStyle w:val="PL"/>
      </w:pPr>
      <w:r>
        <w:t xml:space="preserve">    EP_N5-Single:</w:t>
      </w:r>
    </w:p>
    <w:p w14:paraId="2FE70F54" w14:textId="77777777" w:rsidR="003C3D07" w:rsidRDefault="003C3D07" w:rsidP="003C3D07">
      <w:pPr>
        <w:pStyle w:val="PL"/>
      </w:pPr>
      <w:r>
        <w:t xml:space="preserve">      allOf:</w:t>
      </w:r>
    </w:p>
    <w:p w14:paraId="4E43E8C0" w14:textId="77777777" w:rsidR="003C3D07" w:rsidRDefault="003C3D07" w:rsidP="003C3D07">
      <w:pPr>
        <w:pStyle w:val="PL"/>
      </w:pPr>
      <w:r>
        <w:t xml:space="preserve">        - $ref: 'genericNRM.yaml#/components/schemas/Top-Attr'</w:t>
      </w:r>
    </w:p>
    <w:p w14:paraId="1E44E26C" w14:textId="77777777" w:rsidR="003C3D07" w:rsidRDefault="003C3D07" w:rsidP="003C3D07">
      <w:pPr>
        <w:pStyle w:val="PL"/>
      </w:pPr>
      <w:r>
        <w:t xml:space="preserve">        - type: object</w:t>
      </w:r>
    </w:p>
    <w:p w14:paraId="53AF0673" w14:textId="77777777" w:rsidR="003C3D07" w:rsidRDefault="003C3D07" w:rsidP="003C3D07">
      <w:pPr>
        <w:pStyle w:val="PL"/>
      </w:pPr>
      <w:r>
        <w:t xml:space="preserve">          properties:</w:t>
      </w:r>
    </w:p>
    <w:p w14:paraId="7C9752F9" w14:textId="77777777" w:rsidR="003C3D07" w:rsidRDefault="003C3D07" w:rsidP="003C3D07">
      <w:pPr>
        <w:pStyle w:val="PL"/>
      </w:pPr>
      <w:r>
        <w:t xml:space="preserve">            attributes:</w:t>
      </w:r>
    </w:p>
    <w:p w14:paraId="54571B8F" w14:textId="77777777" w:rsidR="003C3D07" w:rsidRDefault="003C3D07" w:rsidP="003C3D07">
      <w:pPr>
        <w:pStyle w:val="PL"/>
      </w:pPr>
      <w:r>
        <w:t xml:space="preserve">              allOf:</w:t>
      </w:r>
    </w:p>
    <w:p w14:paraId="2CC91597" w14:textId="77777777" w:rsidR="003C3D07" w:rsidRDefault="003C3D07" w:rsidP="003C3D07">
      <w:pPr>
        <w:pStyle w:val="PL"/>
      </w:pPr>
      <w:r>
        <w:t xml:space="preserve">                - $ref: 'genericNRM.yaml#/components/schemas/EP_RP-Attr'</w:t>
      </w:r>
    </w:p>
    <w:p w14:paraId="394E1720" w14:textId="77777777" w:rsidR="003C3D07" w:rsidRDefault="003C3D07" w:rsidP="003C3D07">
      <w:pPr>
        <w:pStyle w:val="PL"/>
      </w:pPr>
      <w:r>
        <w:t xml:space="preserve">                - type: object</w:t>
      </w:r>
    </w:p>
    <w:p w14:paraId="03D9F53B" w14:textId="77777777" w:rsidR="003C3D07" w:rsidRDefault="003C3D07" w:rsidP="003C3D07">
      <w:pPr>
        <w:pStyle w:val="PL"/>
      </w:pPr>
      <w:r>
        <w:t xml:space="preserve">                  properties:</w:t>
      </w:r>
    </w:p>
    <w:p w14:paraId="5BA17A4D" w14:textId="77777777" w:rsidR="003C3D07" w:rsidRDefault="003C3D07" w:rsidP="003C3D07">
      <w:pPr>
        <w:pStyle w:val="PL"/>
      </w:pPr>
      <w:r>
        <w:t xml:space="preserve">                    localAddress:</w:t>
      </w:r>
    </w:p>
    <w:p w14:paraId="5CDDB9B5" w14:textId="77777777" w:rsidR="003C3D07" w:rsidRDefault="003C3D07" w:rsidP="003C3D07">
      <w:pPr>
        <w:pStyle w:val="PL"/>
      </w:pPr>
      <w:r>
        <w:t xml:space="preserve">                      $ref: 'nrNrm.yaml#/components/schemas/LocalAddress'</w:t>
      </w:r>
    </w:p>
    <w:p w14:paraId="412A3782" w14:textId="77777777" w:rsidR="003C3D07" w:rsidRDefault="003C3D07" w:rsidP="003C3D07">
      <w:pPr>
        <w:pStyle w:val="PL"/>
      </w:pPr>
      <w:r>
        <w:t xml:space="preserve">                    remoteAddress:</w:t>
      </w:r>
    </w:p>
    <w:p w14:paraId="0BA05F81" w14:textId="77777777" w:rsidR="003C3D07" w:rsidRDefault="003C3D07" w:rsidP="003C3D07">
      <w:pPr>
        <w:pStyle w:val="PL"/>
      </w:pPr>
      <w:r>
        <w:t xml:space="preserve">                      $ref: 'nrNrm.yaml#/components/schemas/RemoteAddress'</w:t>
      </w:r>
    </w:p>
    <w:p w14:paraId="227C9335" w14:textId="77777777" w:rsidR="003C3D07" w:rsidRDefault="003C3D07" w:rsidP="003C3D07">
      <w:pPr>
        <w:pStyle w:val="PL"/>
      </w:pPr>
      <w:r>
        <w:t xml:space="preserve">    EP_N6-Single:</w:t>
      </w:r>
    </w:p>
    <w:p w14:paraId="20282CB3" w14:textId="77777777" w:rsidR="003C3D07" w:rsidRDefault="003C3D07" w:rsidP="003C3D07">
      <w:pPr>
        <w:pStyle w:val="PL"/>
      </w:pPr>
      <w:r>
        <w:t xml:space="preserve">      allOf:</w:t>
      </w:r>
    </w:p>
    <w:p w14:paraId="40479DB4" w14:textId="77777777" w:rsidR="003C3D07" w:rsidRDefault="003C3D07" w:rsidP="003C3D07">
      <w:pPr>
        <w:pStyle w:val="PL"/>
      </w:pPr>
      <w:r>
        <w:t xml:space="preserve">        - $ref: 'genericNRM.yaml#/components/schemas/Top-Attr'</w:t>
      </w:r>
    </w:p>
    <w:p w14:paraId="1679D198" w14:textId="77777777" w:rsidR="003C3D07" w:rsidRDefault="003C3D07" w:rsidP="003C3D07">
      <w:pPr>
        <w:pStyle w:val="PL"/>
      </w:pPr>
      <w:r>
        <w:t xml:space="preserve">        - type: object</w:t>
      </w:r>
    </w:p>
    <w:p w14:paraId="5A6A6778" w14:textId="77777777" w:rsidR="003C3D07" w:rsidRDefault="003C3D07" w:rsidP="003C3D07">
      <w:pPr>
        <w:pStyle w:val="PL"/>
      </w:pPr>
      <w:r>
        <w:t xml:space="preserve">          properties:</w:t>
      </w:r>
    </w:p>
    <w:p w14:paraId="3F1049B9" w14:textId="77777777" w:rsidR="003C3D07" w:rsidRDefault="003C3D07" w:rsidP="003C3D07">
      <w:pPr>
        <w:pStyle w:val="PL"/>
      </w:pPr>
      <w:r>
        <w:t xml:space="preserve">            attributes:</w:t>
      </w:r>
    </w:p>
    <w:p w14:paraId="6EE923F5" w14:textId="77777777" w:rsidR="003C3D07" w:rsidRDefault="003C3D07" w:rsidP="003C3D07">
      <w:pPr>
        <w:pStyle w:val="PL"/>
      </w:pPr>
      <w:r>
        <w:t xml:space="preserve">              allOf:</w:t>
      </w:r>
    </w:p>
    <w:p w14:paraId="01156179" w14:textId="77777777" w:rsidR="003C3D07" w:rsidRDefault="003C3D07" w:rsidP="003C3D07">
      <w:pPr>
        <w:pStyle w:val="PL"/>
      </w:pPr>
      <w:r>
        <w:t xml:space="preserve">                - $ref: 'genericNRM.yaml#/components/schemas/EP_RP-Attr'</w:t>
      </w:r>
    </w:p>
    <w:p w14:paraId="2C490EFD" w14:textId="77777777" w:rsidR="003C3D07" w:rsidRDefault="003C3D07" w:rsidP="003C3D07">
      <w:pPr>
        <w:pStyle w:val="PL"/>
      </w:pPr>
      <w:r>
        <w:lastRenderedPageBreak/>
        <w:t xml:space="preserve">                - type: object</w:t>
      </w:r>
    </w:p>
    <w:p w14:paraId="09D0C3F3" w14:textId="77777777" w:rsidR="003C3D07" w:rsidRDefault="003C3D07" w:rsidP="003C3D07">
      <w:pPr>
        <w:pStyle w:val="PL"/>
      </w:pPr>
      <w:r>
        <w:t xml:space="preserve">                  properties:</w:t>
      </w:r>
    </w:p>
    <w:p w14:paraId="28F9FD8F" w14:textId="77777777" w:rsidR="003C3D07" w:rsidRDefault="003C3D07" w:rsidP="003C3D07">
      <w:pPr>
        <w:pStyle w:val="PL"/>
      </w:pPr>
      <w:r>
        <w:t xml:space="preserve">                    localAddress:</w:t>
      </w:r>
    </w:p>
    <w:p w14:paraId="19812298" w14:textId="77777777" w:rsidR="003C3D07" w:rsidRDefault="003C3D07" w:rsidP="003C3D07">
      <w:pPr>
        <w:pStyle w:val="PL"/>
      </w:pPr>
      <w:r>
        <w:t xml:space="preserve">                      $ref: 'nrNrm.yaml#/components/schemas/LocalAddress'</w:t>
      </w:r>
    </w:p>
    <w:p w14:paraId="0A18CF91" w14:textId="77777777" w:rsidR="003C3D07" w:rsidRDefault="003C3D07" w:rsidP="003C3D07">
      <w:pPr>
        <w:pStyle w:val="PL"/>
      </w:pPr>
      <w:r>
        <w:t xml:space="preserve">                    remoteAddress:</w:t>
      </w:r>
    </w:p>
    <w:p w14:paraId="74DF9B31" w14:textId="77777777" w:rsidR="003C3D07" w:rsidRDefault="003C3D07" w:rsidP="003C3D07">
      <w:pPr>
        <w:pStyle w:val="PL"/>
      </w:pPr>
      <w:r>
        <w:t xml:space="preserve">                      $ref: 'nrNrm.yaml#/components/schemas/RemoteAddress'</w:t>
      </w:r>
    </w:p>
    <w:p w14:paraId="4151A11F" w14:textId="77777777" w:rsidR="003C3D07" w:rsidRDefault="003C3D07" w:rsidP="003C3D07">
      <w:pPr>
        <w:pStyle w:val="PL"/>
      </w:pPr>
      <w:r>
        <w:t xml:space="preserve">    EP_N7-Single:</w:t>
      </w:r>
    </w:p>
    <w:p w14:paraId="739EFD4C" w14:textId="77777777" w:rsidR="003C3D07" w:rsidRDefault="003C3D07" w:rsidP="003C3D07">
      <w:pPr>
        <w:pStyle w:val="PL"/>
      </w:pPr>
      <w:r>
        <w:t xml:space="preserve">      allOf:</w:t>
      </w:r>
    </w:p>
    <w:p w14:paraId="3568410D" w14:textId="77777777" w:rsidR="003C3D07" w:rsidRDefault="003C3D07" w:rsidP="003C3D07">
      <w:pPr>
        <w:pStyle w:val="PL"/>
      </w:pPr>
      <w:r>
        <w:t xml:space="preserve">        - $ref: 'genericNRM.yaml#/components/schemas/Top-Attr'</w:t>
      </w:r>
    </w:p>
    <w:p w14:paraId="7B944DAF" w14:textId="77777777" w:rsidR="003C3D07" w:rsidRDefault="003C3D07" w:rsidP="003C3D07">
      <w:pPr>
        <w:pStyle w:val="PL"/>
      </w:pPr>
      <w:r>
        <w:t xml:space="preserve">        - type: object</w:t>
      </w:r>
    </w:p>
    <w:p w14:paraId="03753B19" w14:textId="77777777" w:rsidR="003C3D07" w:rsidRDefault="003C3D07" w:rsidP="003C3D07">
      <w:pPr>
        <w:pStyle w:val="PL"/>
      </w:pPr>
      <w:r>
        <w:t xml:space="preserve">          properties:</w:t>
      </w:r>
    </w:p>
    <w:p w14:paraId="4368DFC2" w14:textId="77777777" w:rsidR="003C3D07" w:rsidRDefault="003C3D07" w:rsidP="003C3D07">
      <w:pPr>
        <w:pStyle w:val="PL"/>
      </w:pPr>
      <w:r>
        <w:t xml:space="preserve">            attributes:</w:t>
      </w:r>
    </w:p>
    <w:p w14:paraId="295CFFBA" w14:textId="77777777" w:rsidR="003C3D07" w:rsidRDefault="003C3D07" w:rsidP="003C3D07">
      <w:pPr>
        <w:pStyle w:val="PL"/>
      </w:pPr>
      <w:r>
        <w:t xml:space="preserve">              allOf:</w:t>
      </w:r>
    </w:p>
    <w:p w14:paraId="6FCB4BC6" w14:textId="77777777" w:rsidR="003C3D07" w:rsidRDefault="003C3D07" w:rsidP="003C3D07">
      <w:pPr>
        <w:pStyle w:val="PL"/>
      </w:pPr>
      <w:r>
        <w:t xml:space="preserve">                - $ref: 'genericNRM.yaml#/components/schemas/EP_RP-Attr'</w:t>
      </w:r>
    </w:p>
    <w:p w14:paraId="6526D686" w14:textId="77777777" w:rsidR="003C3D07" w:rsidRDefault="003C3D07" w:rsidP="003C3D07">
      <w:pPr>
        <w:pStyle w:val="PL"/>
      </w:pPr>
      <w:r>
        <w:t xml:space="preserve">                - type: object</w:t>
      </w:r>
    </w:p>
    <w:p w14:paraId="1E00CC97" w14:textId="77777777" w:rsidR="003C3D07" w:rsidRDefault="003C3D07" w:rsidP="003C3D07">
      <w:pPr>
        <w:pStyle w:val="PL"/>
      </w:pPr>
      <w:r>
        <w:t xml:space="preserve">                  properties:</w:t>
      </w:r>
    </w:p>
    <w:p w14:paraId="1FB584A4" w14:textId="77777777" w:rsidR="003C3D07" w:rsidRDefault="003C3D07" w:rsidP="003C3D07">
      <w:pPr>
        <w:pStyle w:val="PL"/>
      </w:pPr>
      <w:r>
        <w:t xml:space="preserve">                    localAddress:</w:t>
      </w:r>
    </w:p>
    <w:p w14:paraId="11AE3B82" w14:textId="77777777" w:rsidR="003C3D07" w:rsidRDefault="003C3D07" w:rsidP="003C3D07">
      <w:pPr>
        <w:pStyle w:val="PL"/>
      </w:pPr>
      <w:r>
        <w:t xml:space="preserve">                      $ref: 'nrNrm.yaml#/components/schemas/LocalAddress'</w:t>
      </w:r>
    </w:p>
    <w:p w14:paraId="642D98FB" w14:textId="77777777" w:rsidR="003C3D07" w:rsidRDefault="003C3D07" w:rsidP="003C3D07">
      <w:pPr>
        <w:pStyle w:val="PL"/>
      </w:pPr>
      <w:r>
        <w:t xml:space="preserve">                    remoteAddress:</w:t>
      </w:r>
    </w:p>
    <w:p w14:paraId="4452BC36" w14:textId="77777777" w:rsidR="003C3D07" w:rsidRDefault="003C3D07" w:rsidP="003C3D07">
      <w:pPr>
        <w:pStyle w:val="PL"/>
      </w:pPr>
      <w:r>
        <w:t xml:space="preserve">                      $ref: 'nrNrm.yaml#/components/schemas/RemoteAddress'</w:t>
      </w:r>
    </w:p>
    <w:p w14:paraId="350B3417" w14:textId="77777777" w:rsidR="003C3D07" w:rsidRDefault="003C3D07" w:rsidP="003C3D07">
      <w:pPr>
        <w:pStyle w:val="PL"/>
      </w:pPr>
      <w:r>
        <w:t xml:space="preserve">    EP_N8-Single:</w:t>
      </w:r>
    </w:p>
    <w:p w14:paraId="09DA3358" w14:textId="77777777" w:rsidR="003C3D07" w:rsidRDefault="003C3D07" w:rsidP="003C3D07">
      <w:pPr>
        <w:pStyle w:val="PL"/>
      </w:pPr>
      <w:r>
        <w:t xml:space="preserve">      allOf:</w:t>
      </w:r>
    </w:p>
    <w:p w14:paraId="12F07A68" w14:textId="77777777" w:rsidR="003C3D07" w:rsidRDefault="003C3D07" w:rsidP="003C3D07">
      <w:pPr>
        <w:pStyle w:val="PL"/>
      </w:pPr>
      <w:r>
        <w:t xml:space="preserve">        - $ref: 'genericNRM.yaml#/components/schemas/Top-Attr'</w:t>
      </w:r>
    </w:p>
    <w:p w14:paraId="2E94AD8A" w14:textId="77777777" w:rsidR="003C3D07" w:rsidRDefault="003C3D07" w:rsidP="003C3D07">
      <w:pPr>
        <w:pStyle w:val="PL"/>
      </w:pPr>
      <w:r>
        <w:t xml:space="preserve">        - type: object</w:t>
      </w:r>
    </w:p>
    <w:p w14:paraId="18D26518" w14:textId="77777777" w:rsidR="003C3D07" w:rsidRDefault="003C3D07" w:rsidP="003C3D07">
      <w:pPr>
        <w:pStyle w:val="PL"/>
      </w:pPr>
      <w:r>
        <w:t xml:space="preserve">          properties:</w:t>
      </w:r>
    </w:p>
    <w:p w14:paraId="5A7D1B04" w14:textId="77777777" w:rsidR="003C3D07" w:rsidRDefault="003C3D07" w:rsidP="003C3D07">
      <w:pPr>
        <w:pStyle w:val="PL"/>
      </w:pPr>
      <w:r>
        <w:t xml:space="preserve">            attributes:</w:t>
      </w:r>
    </w:p>
    <w:p w14:paraId="0C82455E" w14:textId="77777777" w:rsidR="003C3D07" w:rsidRDefault="003C3D07" w:rsidP="003C3D07">
      <w:pPr>
        <w:pStyle w:val="PL"/>
      </w:pPr>
      <w:r>
        <w:t xml:space="preserve">              allOf:</w:t>
      </w:r>
    </w:p>
    <w:p w14:paraId="7CABE39D" w14:textId="77777777" w:rsidR="003C3D07" w:rsidRDefault="003C3D07" w:rsidP="003C3D07">
      <w:pPr>
        <w:pStyle w:val="PL"/>
      </w:pPr>
      <w:r>
        <w:t xml:space="preserve">                - $ref: 'genericNRM.yaml#/components/schemas/EP_RP-Attr'</w:t>
      </w:r>
    </w:p>
    <w:p w14:paraId="6947EE47" w14:textId="77777777" w:rsidR="003C3D07" w:rsidRDefault="003C3D07" w:rsidP="003C3D07">
      <w:pPr>
        <w:pStyle w:val="PL"/>
      </w:pPr>
      <w:r>
        <w:t xml:space="preserve">                - type: object</w:t>
      </w:r>
    </w:p>
    <w:p w14:paraId="078CF788" w14:textId="77777777" w:rsidR="003C3D07" w:rsidRDefault="003C3D07" w:rsidP="003C3D07">
      <w:pPr>
        <w:pStyle w:val="PL"/>
      </w:pPr>
      <w:r>
        <w:t xml:space="preserve">                  properties:</w:t>
      </w:r>
    </w:p>
    <w:p w14:paraId="4600D8CC" w14:textId="77777777" w:rsidR="003C3D07" w:rsidRDefault="003C3D07" w:rsidP="003C3D07">
      <w:pPr>
        <w:pStyle w:val="PL"/>
      </w:pPr>
      <w:r>
        <w:t xml:space="preserve">                    localAddress:</w:t>
      </w:r>
    </w:p>
    <w:p w14:paraId="2989F363" w14:textId="77777777" w:rsidR="003C3D07" w:rsidRDefault="003C3D07" w:rsidP="003C3D07">
      <w:pPr>
        <w:pStyle w:val="PL"/>
      </w:pPr>
      <w:r>
        <w:t xml:space="preserve">                      $ref: 'nrNrm.yaml#/components/schemas/LocalAddress'</w:t>
      </w:r>
    </w:p>
    <w:p w14:paraId="2C4AD84F" w14:textId="77777777" w:rsidR="003C3D07" w:rsidRDefault="003C3D07" w:rsidP="003C3D07">
      <w:pPr>
        <w:pStyle w:val="PL"/>
      </w:pPr>
      <w:r>
        <w:t xml:space="preserve">                    remoteAddress:</w:t>
      </w:r>
    </w:p>
    <w:p w14:paraId="4E592325" w14:textId="77777777" w:rsidR="003C3D07" w:rsidRDefault="003C3D07" w:rsidP="003C3D07">
      <w:pPr>
        <w:pStyle w:val="PL"/>
      </w:pPr>
      <w:r>
        <w:t xml:space="preserve">                      $ref: 'nrNrm.yaml#/components/schemas/RemoteAddress'</w:t>
      </w:r>
    </w:p>
    <w:p w14:paraId="4CA6111E" w14:textId="77777777" w:rsidR="003C3D07" w:rsidRDefault="003C3D07" w:rsidP="003C3D07">
      <w:pPr>
        <w:pStyle w:val="PL"/>
      </w:pPr>
      <w:r>
        <w:t xml:space="preserve">    EP_N9-Single:</w:t>
      </w:r>
    </w:p>
    <w:p w14:paraId="19EB7B1A" w14:textId="77777777" w:rsidR="003C3D07" w:rsidRDefault="003C3D07" w:rsidP="003C3D07">
      <w:pPr>
        <w:pStyle w:val="PL"/>
      </w:pPr>
      <w:r>
        <w:t xml:space="preserve">      allOf:</w:t>
      </w:r>
    </w:p>
    <w:p w14:paraId="79DE47B1" w14:textId="77777777" w:rsidR="003C3D07" w:rsidRDefault="003C3D07" w:rsidP="003C3D07">
      <w:pPr>
        <w:pStyle w:val="PL"/>
      </w:pPr>
      <w:r>
        <w:t xml:space="preserve">        - $ref: 'genericNRM.yaml#/components/schemas/Top-Attr'</w:t>
      </w:r>
    </w:p>
    <w:p w14:paraId="5F715ACB" w14:textId="77777777" w:rsidR="003C3D07" w:rsidRDefault="003C3D07" w:rsidP="003C3D07">
      <w:pPr>
        <w:pStyle w:val="PL"/>
      </w:pPr>
      <w:r>
        <w:t xml:space="preserve">        - type: object</w:t>
      </w:r>
    </w:p>
    <w:p w14:paraId="1AB50394" w14:textId="77777777" w:rsidR="003C3D07" w:rsidRDefault="003C3D07" w:rsidP="003C3D07">
      <w:pPr>
        <w:pStyle w:val="PL"/>
      </w:pPr>
      <w:r>
        <w:t xml:space="preserve">          properties:</w:t>
      </w:r>
    </w:p>
    <w:p w14:paraId="2D56F279" w14:textId="77777777" w:rsidR="003C3D07" w:rsidRDefault="003C3D07" w:rsidP="003C3D07">
      <w:pPr>
        <w:pStyle w:val="PL"/>
      </w:pPr>
      <w:r>
        <w:t xml:space="preserve">            attributes:</w:t>
      </w:r>
    </w:p>
    <w:p w14:paraId="7BA0DE26" w14:textId="77777777" w:rsidR="003C3D07" w:rsidRDefault="003C3D07" w:rsidP="003C3D07">
      <w:pPr>
        <w:pStyle w:val="PL"/>
      </w:pPr>
      <w:r>
        <w:t xml:space="preserve">              allOf:</w:t>
      </w:r>
    </w:p>
    <w:p w14:paraId="657761F8" w14:textId="77777777" w:rsidR="003C3D07" w:rsidRDefault="003C3D07" w:rsidP="003C3D07">
      <w:pPr>
        <w:pStyle w:val="PL"/>
      </w:pPr>
      <w:r>
        <w:t xml:space="preserve">                - $ref: 'genericNRM.yaml#/components/schemas/EP_RP-Attr'</w:t>
      </w:r>
    </w:p>
    <w:p w14:paraId="2FF66533" w14:textId="77777777" w:rsidR="003C3D07" w:rsidRDefault="003C3D07" w:rsidP="003C3D07">
      <w:pPr>
        <w:pStyle w:val="PL"/>
      </w:pPr>
      <w:r>
        <w:t xml:space="preserve">                - type: object</w:t>
      </w:r>
    </w:p>
    <w:p w14:paraId="1A9523E8" w14:textId="77777777" w:rsidR="003C3D07" w:rsidRDefault="003C3D07" w:rsidP="003C3D07">
      <w:pPr>
        <w:pStyle w:val="PL"/>
      </w:pPr>
      <w:r>
        <w:t xml:space="preserve">                  properties:</w:t>
      </w:r>
    </w:p>
    <w:p w14:paraId="668F2E9B" w14:textId="77777777" w:rsidR="003C3D07" w:rsidRDefault="003C3D07" w:rsidP="003C3D07">
      <w:pPr>
        <w:pStyle w:val="PL"/>
      </w:pPr>
      <w:r>
        <w:t xml:space="preserve">                    localAddress:</w:t>
      </w:r>
    </w:p>
    <w:p w14:paraId="1DFBDA69" w14:textId="77777777" w:rsidR="003C3D07" w:rsidRDefault="003C3D07" w:rsidP="003C3D07">
      <w:pPr>
        <w:pStyle w:val="PL"/>
      </w:pPr>
      <w:r>
        <w:t xml:space="preserve">                      $ref: 'nrNrm.yaml#/components/schemas/LocalAddress'</w:t>
      </w:r>
    </w:p>
    <w:p w14:paraId="61F6A969" w14:textId="77777777" w:rsidR="003C3D07" w:rsidRDefault="003C3D07" w:rsidP="003C3D07">
      <w:pPr>
        <w:pStyle w:val="PL"/>
      </w:pPr>
      <w:r>
        <w:t xml:space="preserve">                    remoteAddress:</w:t>
      </w:r>
    </w:p>
    <w:p w14:paraId="4ECE14FC" w14:textId="77777777" w:rsidR="003C3D07" w:rsidRDefault="003C3D07" w:rsidP="003C3D07">
      <w:pPr>
        <w:pStyle w:val="PL"/>
      </w:pPr>
      <w:r>
        <w:t xml:space="preserve">                      $ref: 'nrNrm.yaml#/components/schemas/RemoteAddress'</w:t>
      </w:r>
    </w:p>
    <w:p w14:paraId="5307DA58" w14:textId="77777777" w:rsidR="003C3D07" w:rsidRDefault="003C3D07" w:rsidP="003C3D07">
      <w:pPr>
        <w:pStyle w:val="PL"/>
      </w:pPr>
      <w:r>
        <w:t xml:space="preserve">    EP_N10-Single:</w:t>
      </w:r>
    </w:p>
    <w:p w14:paraId="6F5030CA" w14:textId="77777777" w:rsidR="003C3D07" w:rsidRDefault="003C3D07" w:rsidP="003C3D07">
      <w:pPr>
        <w:pStyle w:val="PL"/>
      </w:pPr>
      <w:r>
        <w:t xml:space="preserve">      allOf:</w:t>
      </w:r>
    </w:p>
    <w:p w14:paraId="726CB8E1" w14:textId="77777777" w:rsidR="003C3D07" w:rsidRDefault="003C3D07" w:rsidP="003C3D07">
      <w:pPr>
        <w:pStyle w:val="PL"/>
      </w:pPr>
      <w:r>
        <w:t xml:space="preserve">        - $ref: 'genericNRM.yaml#/components/schemas/Top-Attr'</w:t>
      </w:r>
    </w:p>
    <w:p w14:paraId="4FFD878C" w14:textId="77777777" w:rsidR="003C3D07" w:rsidRDefault="003C3D07" w:rsidP="003C3D07">
      <w:pPr>
        <w:pStyle w:val="PL"/>
      </w:pPr>
      <w:r>
        <w:t xml:space="preserve">        - type: object</w:t>
      </w:r>
    </w:p>
    <w:p w14:paraId="4C45F0C8" w14:textId="77777777" w:rsidR="003C3D07" w:rsidRDefault="003C3D07" w:rsidP="003C3D07">
      <w:pPr>
        <w:pStyle w:val="PL"/>
      </w:pPr>
      <w:r>
        <w:t xml:space="preserve">          properties:</w:t>
      </w:r>
    </w:p>
    <w:p w14:paraId="32330A37" w14:textId="77777777" w:rsidR="003C3D07" w:rsidRDefault="003C3D07" w:rsidP="003C3D07">
      <w:pPr>
        <w:pStyle w:val="PL"/>
      </w:pPr>
      <w:r>
        <w:t xml:space="preserve">            attributes:</w:t>
      </w:r>
    </w:p>
    <w:p w14:paraId="6B1BA67C" w14:textId="77777777" w:rsidR="003C3D07" w:rsidRDefault="003C3D07" w:rsidP="003C3D07">
      <w:pPr>
        <w:pStyle w:val="PL"/>
      </w:pPr>
      <w:r>
        <w:t xml:space="preserve">              allOf:</w:t>
      </w:r>
    </w:p>
    <w:p w14:paraId="1ECEE054" w14:textId="77777777" w:rsidR="003C3D07" w:rsidRDefault="003C3D07" w:rsidP="003C3D07">
      <w:pPr>
        <w:pStyle w:val="PL"/>
      </w:pPr>
      <w:r>
        <w:t xml:space="preserve">                - $ref: 'genericNRM.yaml#/components/schemas/EP_RP-Attr'</w:t>
      </w:r>
    </w:p>
    <w:p w14:paraId="0180C4F8" w14:textId="77777777" w:rsidR="003C3D07" w:rsidRDefault="003C3D07" w:rsidP="003C3D07">
      <w:pPr>
        <w:pStyle w:val="PL"/>
      </w:pPr>
      <w:r>
        <w:t xml:space="preserve">                - type: object</w:t>
      </w:r>
    </w:p>
    <w:p w14:paraId="44111863" w14:textId="77777777" w:rsidR="003C3D07" w:rsidRDefault="003C3D07" w:rsidP="003C3D07">
      <w:pPr>
        <w:pStyle w:val="PL"/>
      </w:pPr>
      <w:r>
        <w:t xml:space="preserve">                  properties:</w:t>
      </w:r>
    </w:p>
    <w:p w14:paraId="5EE173F1" w14:textId="77777777" w:rsidR="003C3D07" w:rsidRDefault="003C3D07" w:rsidP="003C3D07">
      <w:pPr>
        <w:pStyle w:val="PL"/>
      </w:pPr>
      <w:r>
        <w:t xml:space="preserve">                    localAddress:</w:t>
      </w:r>
    </w:p>
    <w:p w14:paraId="0A29D206" w14:textId="77777777" w:rsidR="003C3D07" w:rsidRDefault="003C3D07" w:rsidP="003C3D07">
      <w:pPr>
        <w:pStyle w:val="PL"/>
      </w:pPr>
      <w:r>
        <w:t xml:space="preserve">                      $ref: 'nrNrm.yaml#/components/schemas/LocalAddress'</w:t>
      </w:r>
    </w:p>
    <w:p w14:paraId="016AF21F" w14:textId="77777777" w:rsidR="003C3D07" w:rsidRDefault="003C3D07" w:rsidP="003C3D07">
      <w:pPr>
        <w:pStyle w:val="PL"/>
      </w:pPr>
      <w:r>
        <w:t xml:space="preserve">                    remoteAddress:</w:t>
      </w:r>
    </w:p>
    <w:p w14:paraId="7ED73CBD" w14:textId="77777777" w:rsidR="003C3D07" w:rsidRDefault="003C3D07" w:rsidP="003C3D07">
      <w:pPr>
        <w:pStyle w:val="PL"/>
      </w:pPr>
      <w:r>
        <w:t xml:space="preserve">                      $ref: 'nrNrm.yaml#/components/schemas/RemoteAddress'</w:t>
      </w:r>
    </w:p>
    <w:p w14:paraId="224228AE" w14:textId="77777777" w:rsidR="003C3D07" w:rsidRDefault="003C3D07" w:rsidP="003C3D07">
      <w:pPr>
        <w:pStyle w:val="PL"/>
      </w:pPr>
      <w:r>
        <w:t xml:space="preserve">    EP_N11-Single:</w:t>
      </w:r>
    </w:p>
    <w:p w14:paraId="5F1F708D" w14:textId="77777777" w:rsidR="003C3D07" w:rsidRDefault="003C3D07" w:rsidP="003C3D07">
      <w:pPr>
        <w:pStyle w:val="PL"/>
      </w:pPr>
      <w:r>
        <w:t xml:space="preserve">      allOf:</w:t>
      </w:r>
    </w:p>
    <w:p w14:paraId="542DCD27" w14:textId="77777777" w:rsidR="003C3D07" w:rsidRDefault="003C3D07" w:rsidP="003C3D07">
      <w:pPr>
        <w:pStyle w:val="PL"/>
      </w:pPr>
      <w:r>
        <w:t xml:space="preserve">        - $ref: 'genericNRM.yaml#/components/schemas/Top-Attr'</w:t>
      </w:r>
    </w:p>
    <w:p w14:paraId="7C243BA3" w14:textId="77777777" w:rsidR="003C3D07" w:rsidRDefault="003C3D07" w:rsidP="003C3D07">
      <w:pPr>
        <w:pStyle w:val="PL"/>
      </w:pPr>
      <w:r>
        <w:t xml:space="preserve">        - type: object</w:t>
      </w:r>
    </w:p>
    <w:p w14:paraId="1510E0B1" w14:textId="77777777" w:rsidR="003C3D07" w:rsidRDefault="003C3D07" w:rsidP="003C3D07">
      <w:pPr>
        <w:pStyle w:val="PL"/>
      </w:pPr>
      <w:r>
        <w:t xml:space="preserve">          properties:</w:t>
      </w:r>
    </w:p>
    <w:p w14:paraId="43889F2C" w14:textId="77777777" w:rsidR="003C3D07" w:rsidRDefault="003C3D07" w:rsidP="003C3D07">
      <w:pPr>
        <w:pStyle w:val="PL"/>
      </w:pPr>
      <w:r>
        <w:t xml:space="preserve">            attributes:</w:t>
      </w:r>
    </w:p>
    <w:p w14:paraId="6B4F2FA7" w14:textId="77777777" w:rsidR="003C3D07" w:rsidRDefault="003C3D07" w:rsidP="003C3D07">
      <w:pPr>
        <w:pStyle w:val="PL"/>
      </w:pPr>
      <w:r>
        <w:t xml:space="preserve">              allOf:</w:t>
      </w:r>
    </w:p>
    <w:p w14:paraId="57E3FD3F" w14:textId="77777777" w:rsidR="003C3D07" w:rsidRDefault="003C3D07" w:rsidP="003C3D07">
      <w:pPr>
        <w:pStyle w:val="PL"/>
      </w:pPr>
      <w:r>
        <w:t xml:space="preserve">                - $ref: 'genericNRM.yaml#/components/schemas/EP_RP-Attr'</w:t>
      </w:r>
    </w:p>
    <w:p w14:paraId="60774329" w14:textId="77777777" w:rsidR="003C3D07" w:rsidRDefault="003C3D07" w:rsidP="003C3D07">
      <w:pPr>
        <w:pStyle w:val="PL"/>
      </w:pPr>
      <w:r>
        <w:t xml:space="preserve">                - type: object</w:t>
      </w:r>
    </w:p>
    <w:p w14:paraId="5A585D9A" w14:textId="77777777" w:rsidR="003C3D07" w:rsidRDefault="003C3D07" w:rsidP="003C3D07">
      <w:pPr>
        <w:pStyle w:val="PL"/>
      </w:pPr>
      <w:r>
        <w:t xml:space="preserve">                  properties:</w:t>
      </w:r>
    </w:p>
    <w:p w14:paraId="0B0BB165" w14:textId="77777777" w:rsidR="003C3D07" w:rsidRDefault="003C3D07" w:rsidP="003C3D07">
      <w:pPr>
        <w:pStyle w:val="PL"/>
      </w:pPr>
      <w:r>
        <w:t xml:space="preserve">                    localAddress:</w:t>
      </w:r>
    </w:p>
    <w:p w14:paraId="5AA11800" w14:textId="77777777" w:rsidR="003C3D07" w:rsidRDefault="003C3D07" w:rsidP="003C3D07">
      <w:pPr>
        <w:pStyle w:val="PL"/>
      </w:pPr>
      <w:r>
        <w:t xml:space="preserve">                      $ref: 'nrNrm.yaml#/components/schemas/LocalAddress'</w:t>
      </w:r>
    </w:p>
    <w:p w14:paraId="7122AD8F" w14:textId="77777777" w:rsidR="003C3D07" w:rsidRDefault="003C3D07" w:rsidP="003C3D07">
      <w:pPr>
        <w:pStyle w:val="PL"/>
      </w:pPr>
      <w:r>
        <w:t xml:space="preserve">                    remoteAddress:</w:t>
      </w:r>
    </w:p>
    <w:p w14:paraId="5A6946ED" w14:textId="77777777" w:rsidR="003C3D07" w:rsidRDefault="003C3D07" w:rsidP="003C3D07">
      <w:pPr>
        <w:pStyle w:val="PL"/>
      </w:pPr>
      <w:r>
        <w:t xml:space="preserve">                      $ref: 'nrNrm.yaml#/components/schemas/RemoteAddress'</w:t>
      </w:r>
    </w:p>
    <w:p w14:paraId="13D2D53B" w14:textId="77777777" w:rsidR="003C3D07" w:rsidRDefault="003C3D07" w:rsidP="003C3D07">
      <w:pPr>
        <w:pStyle w:val="PL"/>
      </w:pPr>
      <w:r>
        <w:t xml:space="preserve">    EP_N12-Single:</w:t>
      </w:r>
    </w:p>
    <w:p w14:paraId="1A4AF7D3" w14:textId="77777777" w:rsidR="003C3D07" w:rsidRDefault="003C3D07" w:rsidP="003C3D07">
      <w:pPr>
        <w:pStyle w:val="PL"/>
      </w:pPr>
      <w:r>
        <w:t xml:space="preserve">      allOf:</w:t>
      </w:r>
    </w:p>
    <w:p w14:paraId="491226C1" w14:textId="77777777" w:rsidR="003C3D07" w:rsidRDefault="003C3D07" w:rsidP="003C3D07">
      <w:pPr>
        <w:pStyle w:val="PL"/>
      </w:pPr>
      <w:r>
        <w:lastRenderedPageBreak/>
        <w:t xml:space="preserve">        - $ref: 'genericNRM.yaml#/components/schemas/Top-Attr'</w:t>
      </w:r>
    </w:p>
    <w:p w14:paraId="5865906E" w14:textId="77777777" w:rsidR="003C3D07" w:rsidRDefault="003C3D07" w:rsidP="003C3D07">
      <w:pPr>
        <w:pStyle w:val="PL"/>
      </w:pPr>
      <w:r>
        <w:t xml:space="preserve">        - type: object</w:t>
      </w:r>
    </w:p>
    <w:p w14:paraId="4B62AF64" w14:textId="77777777" w:rsidR="003C3D07" w:rsidRDefault="003C3D07" w:rsidP="003C3D07">
      <w:pPr>
        <w:pStyle w:val="PL"/>
      </w:pPr>
      <w:r>
        <w:t xml:space="preserve">          properties:</w:t>
      </w:r>
    </w:p>
    <w:p w14:paraId="23EF6A98" w14:textId="77777777" w:rsidR="003C3D07" w:rsidRDefault="003C3D07" w:rsidP="003C3D07">
      <w:pPr>
        <w:pStyle w:val="PL"/>
      </w:pPr>
      <w:r>
        <w:t xml:space="preserve">            attributes:</w:t>
      </w:r>
    </w:p>
    <w:p w14:paraId="32D905D6" w14:textId="77777777" w:rsidR="003C3D07" w:rsidRDefault="003C3D07" w:rsidP="003C3D07">
      <w:pPr>
        <w:pStyle w:val="PL"/>
      </w:pPr>
      <w:r>
        <w:t xml:space="preserve">              allOf:</w:t>
      </w:r>
    </w:p>
    <w:p w14:paraId="4AC1BA8F" w14:textId="77777777" w:rsidR="003C3D07" w:rsidRDefault="003C3D07" w:rsidP="003C3D07">
      <w:pPr>
        <w:pStyle w:val="PL"/>
      </w:pPr>
      <w:r>
        <w:t xml:space="preserve">                - $ref: 'genericNRM.yaml#/components/schemas/EP_RP-Attr'</w:t>
      </w:r>
    </w:p>
    <w:p w14:paraId="051ED54C" w14:textId="77777777" w:rsidR="003C3D07" w:rsidRDefault="003C3D07" w:rsidP="003C3D07">
      <w:pPr>
        <w:pStyle w:val="PL"/>
      </w:pPr>
      <w:r>
        <w:t xml:space="preserve">                - type: object</w:t>
      </w:r>
    </w:p>
    <w:p w14:paraId="0AE973D1" w14:textId="77777777" w:rsidR="003C3D07" w:rsidRDefault="003C3D07" w:rsidP="003C3D07">
      <w:pPr>
        <w:pStyle w:val="PL"/>
      </w:pPr>
      <w:r>
        <w:t xml:space="preserve">                  properties:</w:t>
      </w:r>
    </w:p>
    <w:p w14:paraId="390CDD09" w14:textId="77777777" w:rsidR="003C3D07" w:rsidRDefault="003C3D07" w:rsidP="003C3D07">
      <w:pPr>
        <w:pStyle w:val="PL"/>
      </w:pPr>
      <w:r>
        <w:t xml:space="preserve">                    localAddress:</w:t>
      </w:r>
    </w:p>
    <w:p w14:paraId="3D888061" w14:textId="77777777" w:rsidR="003C3D07" w:rsidRDefault="003C3D07" w:rsidP="003C3D07">
      <w:pPr>
        <w:pStyle w:val="PL"/>
      </w:pPr>
      <w:r>
        <w:t xml:space="preserve">                      $ref: 'nrNrm.yaml#/components/schemas/LocalAddress'</w:t>
      </w:r>
    </w:p>
    <w:p w14:paraId="38B1E879" w14:textId="77777777" w:rsidR="003C3D07" w:rsidRDefault="003C3D07" w:rsidP="003C3D07">
      <w:pPr>
        <w:pStyle w:val="PL"/>
      </w:pPr>
      <w:r>
        <w:t xml:space="preserve">                    remoteAddress:</w:t>
      </w:r>
    </w:p>
    <w:p w14:paraId="1C303EA1" w14:textId="77777777" w:rsidR="003C3D07" w:rsidRDefault="003C3D07" w:rsidP="003C3D07">
      <w:pPr>
        <w:pStyle w:val="PL"/>
      </w:pPr>
      <w:r>
        <w:t xml:space="preserve">                      $ref: 'nrNrm.yaml#/components/schemas/RemoteAddress'</w:t>
      </w:r>
    </w:p>
    <w:p w14:paraId="01DF63B5" w14:textId="77777777" w:rsidR="003C3D07" w:rsidRDefault="003C3D07" w:rsidP="003C3D07">
      <w:pPr>
        <w:pStyle w:val="PL"/>
      </w:pPr>
      <w:r>
        <w:t xml:space="preserve">    EP_N13-Single:</w:t>
      </w:r>
    </w:p>
    <w:p w14:paraId="7200D996" w14:textId="77777777" w:rsidR="003C3D07" w:rsidRDefault="003C3D07" w:rsidP="003C3D07">
      <w:pPr>
        <w:pStyle w:val="PL"/>
      </w:pPr>
      <w:r>
        <w:t xml:space="preserve">      allOf:</w:t>
      </w:r>
    </w:p>
    <w:p w14:paraId="25A85099" w14:textId="77777777" w:rsidR="003C3D07" w:rsidRDefault="003C3D07" w:rsidP="003C3D07">
      <w:pPr>
        <w:pStyle w:val="PL"/>
      </w:pPr>
      <w:r>
        <w:t xml:space="preserve">        - $ref: 'genericNRM.yaml#/components/schemas/Top-Attr'</w:t>
      </w:r>
    </w:p>
    <w:p w14:paraId="4528C6C9" w14:textId="77777777" w:rsidR="003C3D07" w:rsidRDefault="003C3D07" w:rsidP="003C3D07">
      <w:pPr>
        <w:pStyle w:val="PL"/>
      </w:pPr>
      <w:r>
        <w:t xml:space="preserve">        - type: object</w:t>
      </w:r>
    </w:p>
    <w:p w14:paraId="485EF89E" w14:textId="77777777" w:rsidR="003C3D07" w:rsidRDefault="003C3D07" w:rsidP="003C3D07">
      <w:pPr>
        <w:pStyle w:val="PL"/>
      </w:pPr>
      <w:r>
        <w:t xml:space="preserve">          properties:</w:t>
      </w:r>
    </w:p>
    <w:p w14:paraId="7E7498F1" w14:textId="77777777" w:rsidR="003C3D07" w:rsidRDefault="003C3D07" w:rsidP="003C3D07">
      <w:pPr>
        <w:pStyle w:val="PL"/>
      </w:pPr>
      <w:r>
        <w:t xml:space="preserve">            attributes:</w:t>
      </w:r>
    </w:p>
    <w:p w14:paraId="5A1C43B2" w14:textId="77777777" w:rsidR="003C3D07" w:rsidRDefault="003C3D07" w:rsidP="003C3D07">
      <w:pPr>
        <w:pStyle w:val="PL"/>
      </w:pPr>
      <w:r>
        <w:t xml:space="preserve">              allOf:</w:t>
      </w:r>
    </w:p>
    <w:p w14:paraId="095DDE1B" w14:textId="77777777" w:rsidR="003C3D07" w:rsidRDefault="003C3D07" w:rsidP="003C3D07">
      <w:pPr>
        <w:pStyle w:val="PL"/>
      </w:pPr>
      <w:r>
        <w:t xml:space="preserve">                - $ref: 'genericNRM.yaml#/components/schemas/EP_RP-Attr'</w:t>
      </w:r>
    </w:p>
    <w:p w14:paraId="711E6E7F" w14:textId="77777777" w:rsidR="003C3D07" w:rsidRDefault="003C3D07" w:rsidP="003C3D07">
      <w:pPr>
        <w:pStyle w:val="PL"/>
      </w:pPr>
      <w:r>
        <w:t xml:space="preserve">                - type: object</w:t>
      </w:r>
    </w:p>
    <w:p w14:paraId="37820349" w14:textId="77777777" w:rsidR="003C3D07" w:rsidRDefault="003C3D07" w:rsidP="003C3D07">
      <w:pPr>
        <w:pStyle w:val="PL"/>
      </w:pPr>
      <w:r>
        <w:t xml:space="preserve">                  properties:</w:t>
      </w:r>
    </w:p>
    <w:p w14:paraId="11C4D8D2" w14:textId="77777777" w:rsidR="003C3D07" w:rsidRDefault="003C3D07" w:rsidP="003C3D07">
      <w:pPr>
        <w:pStyle w:val="PL"/>
      </w:pPr>
      <w:r>
        <w:t xml:space="preserve">                    localAddress:</w:t>
      </w:r>
    </w:p>
    <w:p w14:paraId="47BEA6D6" w14:textId="77777777" w:rsidR="003C3D07" w:rsidRDefault="003C3D07" w:rsidP="003C3D07">
      <w:pPr>
        <w:pStyle w:val="PL"/>
      </w:pPr>
      <w:r>
        <w:t xml:space="preserve">                      $ref: 'nrNrm.yaml#/components/schemas/LocalAddress'</w:t>
      </w:r>
    </w:p>
    <w:p w14:paraId="78134292" w14:textId="77777777" w:rsidR="003C3D07" w:rsidRDefault="003C3D07" w:rsidP="003C3D07">
      <w:pPr>
        <w:pStyle w:val="PL"/>
      </w:pPr>
      <w:r>
        <w:t xml:space="preserve">                    remoteAddress:</w:t>
      </w:r>
    </w:p>
    <w:p w14:paraId="15EDCB49" w14:textId="77777777" w:rsidR="003C3D07" w:rsidRDefault="003C3D07" w:rsidP="003C3D07">
      <w:pPr>
        <w:pStyle w:val="PL"/>
      </w:pPr>
      <w:r>
        <w:t xml:space="preserve">                      $ref: 'nrNrm.yaml#/components/schemas/RemoteAddress'</w:t>
      </w:r>
    </w:p>
    <w:p w14:paraId="5E9C66E4" w14:textId="77777777" w:rsidR="003C3D07" w:rsidRDefault="003C3D07" w:rsidP="003C3D07">
      <w:pPr>
        <w:pStyle w:val="PL"/>
      </w:pPr>
      <w:r>
        <w:t xml:space="preserve">    EP_N14-Single:</w:t>
      </w:r>
    </w:p>
    <w:p w14:paraId="31241B96" w14:textId="77777777" w:rsidR="003C3D07" w:rsidRDefault="003C3D07" w:rsidP="003C3D07">
      <w:pPr>
        <w:pStyle w:val="PL"/>
      </w:pPr>
      <w:r>
        <w:t xml:space="preserve">      allOf:</w:t>
      </w:r>
    </w:p>
    <w:p w14:paraId="51430C67" w14:textId="77777777" w:rsidR="003C3D07" w:rsidRDefault="003C3D07" w:rsidP="003C3D07">
      <w:pPr>
        <w:pStyle w:val="PL"/>
      </w:pPr>
      <w:r>
        <w:t xml:space="preserve">        - $ref: 'genericNRM.yaml#/components/schemas/Top-Attr'</w:t>
      </w:r>
    </w:p>
    <w:p w14:paraId="143FAD21" w14:textId="77777777" w:rsidR="003C3D07" w:rsidRDefault="003C3D07" w:rsidP="003C3D07">
      <w:pPr>
        <w:pStyle w:val="PL"/>
      </w:pPr>
      <w:r>
        <w:t xml:space="preserve">        - type: object</w:t>
      </w:r>
    </w:p>
    <w:p w14:paraId="69E17911" w14:textId="77777777" w:rsidR="003C3D07" w:rsidRDefault="003C3D07" w:rsidP="003C3D07">
      <w:pPr>
        <w:pStyle w:val="PL"/>
      </w:pPr>
      <w:r>
        <w:t xml:space="preserve">          properties:</w:t>
      </w:r>
    </w:p>
    <w:p w14:paraId="09EE7638" w14:textId="77777777" w:rsidR="003C3D07" w:rsidRDefault="003C3D07" w:rsidP="003C3D07">
      <w:pPr>
        <w:pStyle w:val="PL"/>
      </w:pPr>
      <w:r>
        <w:t xml:space="preserve">            attributes:</w:t>
      </w:r>
    </w:p>
    <w:p w14:paraId="1C39EB2F" w14:textId="77777777" w:rsidR="003C3D07" w:rsidRDefault="003C3D07" w:rsidP="003C3D07">
      <w:pPr>
        <w:pStyle w:val="PL"/>
      </w:pPr>
      <w:r>
        <w:t xml:space="preserve">              allOf:</w:t>
      </w:r>
    </w:p>
    <w:p w14:paraId="75001D52" w14:textId="77777777" w:rsidR="003C3D07" w:rsidRDefault="003C3D07" w:rsidP="003C3D07">
      <w:pPr>
        <w:pStyle w:val="PL"/>
      </w:pPr>
      <w:r>
        <w:t xml:space="preserve">                - $ref: 'genericNRM.yaml#/components/schemas/EP_RP-Attr'</w:t>
      </w:r>
    </w:p>
    <w:p w14:paraId="2071DC49" w14:textId="77777777" w:rsidR="003C3D07" w:rsidRDefault="003C3D07" w:rsidP="003C3D07">
      <w:pPr>
        <w:pStyle w:val="PL"/>
      </w:pPr>
      <w:r>
        <w:t xml:space="preserve">                - type: object</w:t>
      </w:r>
    </w:p>
    <w:p w14:paraId="4B1C9BFC" w14:textId="77777777" w:rsidR="003C3D07" w:rsidRDefault="003C3D07" w:rsidP="003C3D07">
      <w:pPr>
        <w:pStyle w:val="PL"/>
      </w:pPr>
      <w:r>
        <w:t xml:space="preserve">                  properties:</w:t>
      </w:r>
    </w:p>
    <w:p w14:paraId="2398E69E" w14:textId="77777777" w:rsidR="003C3D07" w:rsidRDefault="003C3D07" w:rsidP="003C3D07">
      <w:pPr>
        <w:pStyle w:val="PL"/>
      </w:pPr>
      <w:r>
        <w:t xml:space="preserve">                    localAddress:</w:t>
      </w:r>
    </w:p>
    <w:p w14:paraId="3BD40D98" w14:textId="77777777" w:rsidR="003C3D07" w:rsidRDefault="003C3D07" w:rsidP="003C3D07">
      <w:pPr>
        <w:pStyle w:val="PL"/>
      </w:pPr>
      <w:r>
        <w:t xml:space="preserve">                      $ref: 'nrNrm.yaml#/components/schemas/LocalAddress'</w:t>
      </w:r>
    </w:p>
    <w:p w14:paraId="511A6406" w14:textId="77777777" w:rsidR="003C3D07" w:rsidRDefault="003C3D07" w:rsidP="003C3D07">
      <w:pPr>
        <w:pStyle w:val="PL"/>
      </w:pPr>
      <w:r>
        <w:t xml:space="preserve">                    remoteAddress:</w:t>
      </w:r>
    </w:p>
    <w:p w14:paraId="7C7C11EB" w14:textId="77777777" w:rsidR="003C3D07" w:rsidRDefault="003C3D07" w:rsidP="003C3D07">
      <w:pPr>
        <w:pStyle w:val="PL"/>
      </w:pPr>
      <w:r>
        <w:t xml:space="preserve">                      $ref: 'nrNrm.yaml#/components/schemas/RemoteAddress'</w:t>
      </w:r>
    </w:p>
    <w:p w14:paraId="3EC8591C" w14:textId="77777777" w:rsidR="003C3D07" w:rsidRDefault="003C3D07" w:rsidP="003C3D07">
      <w:pPr>
        <w:pStyle w:val="PL"/>
      </w:pPr>
      <w:r>
        <w:t xml:space="preserve">    EP_N15-Single:</w:t>
      </w:r>
    </w:p>
    <w:p w14:paraId="270F6103" w14:textId="77777777" w:rsidR="003C3D07" w:rsidRDefault="003C3D07" w:rsidP="003C3D07">
      <w:pPr>
        <w:pStyle w:val="PL"/>
      </w:pPr>
      <w:r>
        <w:t xml:space="preserve">      allOf:</w:t>
      </w:r>
    </w:p>
    <w:p w14:paraId="140981C4" w14:textId="77777777" w:rsidR="003C3D07" w:rsidRDefault="003C3D07" w:rsidP="003C3D07">
      <w:pPr>
        <w:pStyle w:val="PL"/>
      </w:pPr>
      <w:r>
        <w:t xml:space="preserve">        - $ref: 'genericNRM.yaml#/components/schemas/Top-Attr'</w:t>
      </w:r>
    </w:p>
    <w:p w14:paraId="4BC3EF3B" w14:textId="77777777" w:rsidR="003C3D07" w:rsidRDefault="003C3D07" w:rsidP="003C3D07">
      <w:pPr>
        <w:pStyle w:val="PL"/>
      </w:pPr>
      <w:r>
        <w:t xml:space="preserve">        - type: object</w:t>
      </w:r>
    </w:p>
    <w:p w14:paraId="36BD78A9" w14:textId="77777777" w:rsidR="003C3D07" w:rsidRDefault="003C3D07" w:rsidP="003C3D07">
      <w:pPr>
        <w:pStyle w:val="PL"/>
      </w:pPr>
      <w:r>
        <w:t xml:space="preserve">          properties:</w:t>
      </w:r>
    </w:p>
    <w:p w14:paraId="1DCAB726" w14:textId="77777777" w:rsidR="003C3D07" w:rsidRDefault="003C3D07" w:rsidP="003C3D07">
      <w:pPr>
        <w:pStyle w:val="PL"/>
      </w:pPr>
      <w:r>
        <w:t xml:space="preserve">            attributes:</w:t>
      </w:r>
    </w:p>
    <w:p w14:paraId="04E0F8C9" w14:textId="77777777" w:rsidR="003C3D07" w:rsidRDefault="003C3D07" w:rsidP="003C3D07">
      <w:pPr>
        <w:pStyle w:val="PL"/>
      </w:pPr>
      <w:r>
        <w:t xml:space="preserve">              allOf:</w:t>
      </w:r>
    </w:p>
    <w:p w14:paraId="45B4F18A" w14:textId="77777777" w:rsidR="003C3D07" w:rsidRDefault="003C3D07" w:rsidP="003C3D07">
      <w:pPr>
        <w:pStyle w:val="PL"/>
      </w:pPr>
      <w:r>
        <w:t xml:space="preserve">                - $ref: 'genericNRM.yaml#/components/schemas/EP_RP-Attr'</w:t>
      </w:r>
    </w:p>
    <w:p w14:paraId="49A30FA7" w14:textId="77777777" w:rsidR="003C3D07" w:rsidRDefault="003C3D07" w:rsidP="003C3D07">
      <w:pPr>
        <w:pStyle w:val="PL"/>
      </w:pPr>
      <w:r>
        <w:t xml:space="preserve">                - type: object</w:t>
      </w:r>
    </w:p>
    <w:p w14:paraId="0F9C4F50" w14:textId="77777777" w:rsidR="003C3D07" w:rsidRDefault="003C3D07" w:rsidP="003C3D07">
      <w:pPr>
        <w:pStyle w:val="PL"/>
      </w:pPr>
      <w:r>
        <w:t xml:space="preserve">                  properties:</w:t>
      </w:r>
    </w:p>
    <w:p w14:paraId="7A9B7B23" w14:textId="77777777" w:rsidR="003C3D07" w:rsidRDefault="003C3D07" w:rsidP="003C3D07">
      <w:pPr>
        <w:pStyle w:val="PL"/>
      </w:pPr>
      <w:r>
        <w:t xml:space="preserve">                    localAddress:</w:t>
      </w:r>
    </w:p>
    <w:p w14:paraId="39CFEE11" w14:textId="77777777" w:rsidR="003C3D07" w:rsidRDefault="003C3D07" w:rsidP="003C3D07">
      <w:pPr>
        <w:pStyle w:val="PL"/>
      </w:pPr>
      <w:r>
        <w:t xml:space="preserve">                      $ref: 'nrNrm.yaml#/components/schemas/LocalAddress'</w:t>
      </w:r>
    </w:p>
    <w:p w14:paraId="78ECE1DB" w14:textId="77777777" w:rsidR="003C3D07" w:rsidRDefault="003C3D07" w:rsidP="003C3D07">
      <w:pPr>
        <w:pStyle w:val="PL"/>
      </w:pPr>
      <w:r>
        <w:t xml:space="preserve">                    remoteAddress:</w:t>
      </w:r>
    </w:p>
    <w:p w14:paraId="32A18D0A" w14:textId="77777777" w:rsidR="003C3D07" w:rsidRDefault="003C3D07" w:rsidP="003C3D07">
      <w:pPr>
        <w:pStyle w:val="PL"/>
      </w:pPr>
      <w:r>
        <w:t xml:space="preserve">                      $ref: 'nrNrm.yaml#/components/schemas/RemoteAddress'</w:t>
      </w:r>
    </w:p>
    <w:p w14:paraId="7AAC837C" w14:textId="77777777" w:rsidR="003C3D07" w:rsidRDefault="003C3D07" w:rsidP="003C3D07">
      <w:pPr>
        <w:pStyle w:val="PL"/>
      </w:pPr>
      <w:r>
        <w:t xml:space="preserve">    EP_N16-Single:</w:t>
      </w:r>
    </w:p>
    <w:p w14:paraId="473D177E" w14:textId="77777777" w:rsidR="003C3D07" w:rsidRDefault="003C3D07" w:rsidP="003C3D07">
      <w:pPr>
        <w:pStyle w:val="PL"/>
      </w:pPr>
      <w:r>
        <w:t xml:space="preserve">      allOf:</w:t>
      </w:r>
    </w:p>
    <w:p w14:paraId="0DBB28E6" w14:textId="77777777" w:rsidR="003C3D07" w:rsidRDefault="003C3D07" w:rsidP="003C3D07">
      <w:pPr>
        <w:pStyle w:val="PL"/>
      </w:pPr>
      <w:r>
        <w:t xml:space="preserve">        - $ref: 'genericNRM.yaml#/components/schemas/Top-Attr'</w:t>
      </w:r>
    </w:p>
    <w:p w14:paraId="601CB726" w14:textId="77777777" w:rsidR="003C3D07" w:rsidRDefault="003C3D07" w:rsidP="003C3D07">
      <w:pPr>
        <w:pStyle w:val="PL"/>
      </w:pPr>
      <w:r>
        <w:t xml:space="preserve">        - type: object</w:t>
      </w:r>
    </w:p>
    <w:p w14:paraId="48AB2477" w14:textId="77777777" w:rsidR="003C3D07" w:rsidRDefault="003C3D07" w:rsidP="003C3D07">
      <w:pPr>
        <w:pStyle w:val="PL"/>
      </w:pPr>
      <w:r>
        <w:t xml:space="preserve">          properties:</w:t>
      </w:r>
    </w:p>
    <w:p w14:paraId="68A2C624" w14:textId="77777777" w:rsidR="003C3D07" w:rsidRDefault="003C3D07" w:rsidP="003C3D07">
      <w:pPr>
        <w:pStyle w:val="PL"/>
      </w:pPr>
      <w:r>
        <w:t xml:space="preserve">            attributes:</w:t>
      </w:r>
    </w:p>
    <w:p w14:paraId="479835E9" w14:textId="77777777" w:rsidR="003C3D07" w:rsidRDefault="003C3D07" w:rsidP="003C3D07">
      <w:pPr>
        <w:pStyle w:val="PL"/>
      </w:pPr>
      <w:r>
        <w:t xml:space="preserve">              allOf:</w:t>
      </w:r>
    </w:p>
    <w:p w14:paraId="3558F586" w14:textId="77777777" w:rsidR="003C3D07" w:rsidRDefault="003C3D07" w:rsidP="003C3D07">
      <w:pPr>
        <w:pStyle w:val="PL"/>
      </w:pPr>
      <w:r>
        <w:t xml:space="preserve">                - $ref: 'genericNRM.yaml#/components/schemas/EP_RP-Attr'</w:t>
      </w:r>
    </w:p>
    <w:p w14:paraId="30CFF344" w14:textId="77777777" w:rsidR="003C3D07" w:rsidRDefault="003C3D07" w:rsidP="003C3D07">
      <w:pPr>
        <w:pStyle w:val="PL"/>
      </w:pPr>
      <w:r>
        <w:t xml:space="preserve">                - type: object</w:t>
      </w:r>
    </w:p>
    <w:p w14:paraId="34B44C86" w14:textId="77777777" w:rsidR="003C3D07" w:rsidRDefault="003C3D07" w:rsidP="003C3D07">
      <w:pPr>
        <w:pStyle w:val="PL"/>
      </w:pPr>
      <w:r>
        <w:t xml:space="preserve">                  properties:</w:t>
      </w:r>
    </w:p>
    <w:p w14:paraId="03E87BD6" w14:textId="77777777" w:rsidR="003C3D07" w:rsidRDefault="003C3D07" w:rsidP="003C3D07">
      <w:pPr>
        <w:pStyle w:val="PL"/>
      </w:pPr>
      <w:r>
        <w:t xml:space="preserve">                    localAddress:</w:t>
      </w:r>
    </w:p>
    <w:p w14:paraId="08E37B57" w14:textId="77777777" w:rsidR="003C3D07" w:rsidRDefault="003C3D07" w:rsidP="003C3D07">
      <w:pPr>
        <w:pStyle w:val="PL"/>
      </w:pPr>
      <w:r>
        <w:t xml:space="preserve">                      $ref: 'nrNrm.yaml#/components/schemas/LocalAddress'</w:t>
      </w:r>
    </w:p>
    <w:p w14:paraId="19FF6DBB" w14:textId="77777777" w:rsidR="003C3D07" w:rsidRDefault="003C3D07" w:rsidP="003C3D07">
      <w:pPr>
        <w:pStyle w:val="PL"/>
      </w:pPr>
      <w:r>
        <w:t xml:space="preserve">                    remoteAddress:</w:t>
      </w:r>
    </w:p>
    <w:p w14:paraId="77217074" w14:textId="77777777" w:rsidR="003C3D07" w:rsidRDefault="003C3D07" w:rsidP="003C3D07">
      <w:pPr>
        <w:pStyle w:val="PL"/>
      </w:pPr>
      <w:r>
        <w:t xml:space="preserve">                      $ref: 'nrNrm.yaml#/components/schemas/RemoteAddress'</w:t>
      </w:r>
    </w:p>
    <w:p w14:paraId="58E403F5" w14:textId="77777777" w:rsidR="003C3D07" w:rsidRDefault="003C3D07" w:rsidP="003C3D07">
      <w:pPr>
        <w:pStyle w:val="PL"/>
      </w:pPr>
      <w:r>
        <w:t xml:space="preserve">    EP_N17-Single:</w:t>
      </w:r>
    </w:p>
    <w:p w14:paraId="3E78A48C" w14:textId="77777777" w:rsidR="003C3D07" w:rsidRDefault="003C3D07" w:rsidP="003C3D07">
      <w:pPr>
        <w:pStyle w:val="PL"/>
      </w:pPr>
      <w:r>
        <w:t xml:space="preserve">      allOf:</w:t>
      </w:r>
    </w:p>
    <w:p w14:paraId="354D60D5" w14:textId="77777777" w:rsidR="003C3D07" w:rsidRDefault="003C3D07" w:rsidP="003C3D07">
      <w:pPr>
        <w:pStyle w:val="PL"/>
      </w:pPr>
      <w:r>
        <w:t xml:space="preserve">        - $ref: 'genericNRM.yaml#/components/schemas/Top-Attr'</w:t>
      </w:r>
    </w:p>
    <w:p w14:paraId="74889A47" w14:textId="77777777" w:rsidR="003C3D07" w:rsidRDefault="003C3D07" w:rsidP="003C3D07">
      <w:pPr>
        <w:pStyle w:val="PL"/>
      </w:pPr>
      <w:r>
        <w:t xml:space="preserve">        - type: object</w:t>
      </w:r>
    </w:p>
    <w:p w14:paraId="379379E6" w14:textId="77777777" w:rsidR="003C3D07" w:rsidRDefault="003C3D07" w:rsidP="003C3D07">
      <w:pPr>
        <w:pStyle w:val="PL"/>
      </w:pPr>
      <w:r>
        <w:t xml:space="preserve">          properties:</w:t>
      </w:r>
    </w:p>
    <w:p w14:paraId="2FB839CF" w14:textId="77777777" w:rsidR="003C3D07" w:rsidRDefault="003C3D07" w:rsidP="003C3D07">
      <w:pPr>
        <w:pStyle w:val="PL"/>
      </w:pPr>
      <w:r>
        <w:t xml:space="preserve">            attributes:</w:t>
      </w:r>
    </w:p>
    <w:p w14:paraId="498E7817" w14:textId="77777777" w:rsidR="003C3D07" w:rsidRDefault="003C3D07" w:rsidP="003C3D07">
      <w:pPr>
        <w:pStyle w:val="PL"/>
      </w:pPr>
      <w:r>
        <w:t xml:space="preserve">              allOf:</w:t>
      </w:r>
    </w:p>
    <w:p w14:paraId="79A1E58A" w14:textId="77777777" w:rsidR="003C3D07" w:rsidRDefault="003C3D07" w:rsidP="003C3D07">
      <w:pPr>
        <w:pStyle w:val="PL"/>
      </w:pPr>
      <w:r>
        <w:t xml:space="preserve">                - $ref: 'genericNRM.yaml#/components/schemas/EP_RP-Attr'</w:t>
      </w:r>
    </w:p>
    <w:p w14:paraId="52EFE182" w14:textId="77777777" w:rsidR="003C3D07" w:rsidRDefault="003C3D07" w:rsidP="003C3D07">
      <w:pPr>
        <w:pStyle w:val="PL"/>
      </w:pPr>
      <w:r>
        <w:t xml:space="preserve">                - type: object</w:t>
      </w:r>
    </w:p>
    <w:p w14:paraId="57AB142A" w14:textId="77777777" w:rsidR="003C3D07" w:rsidRDefault="003C3D07" w:rsidP="003C3D07">
      <w:pPr>
        <w:pStyle w:val="PL"/>
      </w:pPr>
      <w:r>
        <w:t xml:space="preserve">                  properties:</w:t>
      </w:r>
    </w:p>
    <w:p w14:paraId="5931643A" w14:textId="77777777" w:rsidR="003C3D07" w:rsidRDefault="003C3D07" w:rsidP="003C3D07">
      <w:pPr>
        <w:pStyle w:val="PL"/>
      </w:pPr>
      <w:r>
        <w:lastRenderedPageBreak/>
        <w:t xml:space="preserve">                    localAddress:</w:t>
      </w:r>
    </w:p>
    <w:p w14:paraId="56DEDE29" w14:textId="77777777" w:rsidR="003C3D07" w:rsidRDefault="003C3D07" w:rsidP="003C3D07">
      <w:pPr>
        <w:pStyle w:val="PL"/>
      </w:pPr>
      <w:r>
        <w:t xml:space="preserve">                      $ref: 'nrNrm.yaml#/components/schemas/LocalAddress'</w:t>
      </w:r>
    </w:p>
    <w:p w14:paraId="3EFDA39C" w14:textId="77777777" w:rsidR="003C3D07" w:rsidRDefault="003C3D07" w:rsidP="003C3D07">
      <w:pPr>
        <w:pStyle w:val="PL"/>
      </w:pPr>
      <w:r>
        <w:t xml:space="preserve">                    remoteAddress:</w:t>
      </w:r>
    </w:p>
    <w:p w14:paraId="237A73E9" w14:textId="77777777" w:rsidR="003C3D07" w:rsidRDefault="003C3D07" w:rsidP="003C3D07">
      <w:pPr>
        <w:pStyle w:val="PL"/>
      </w:pPr>
      <w:r>
        <w:t xml:space="preserve">                      $ref: 'nrNrm.yaml#/components/schemas/RemoteAddress'</w:t>
      </w:r>
    </w:p>
    <w:p w14:paraId="2BBD7C20" w14:textId="77777777" w:rsidR="003C3D07" w:rsidRDefault="003C3D07" w:rsidP="003C3D07">
      <w:pPr>
        <w:pStyle w:val="PL"/>
      </w:pPr>
    </w:p>
    <w:p w14:paraId="1F4FA03C" w14:textId="77777777" w:rsidR="003C3D07" w:rsidRDefault="003C3D07" w:rsidP="003C3D07">
      <w:pPr>
        <w:pStyle w:val="PL"/>
      </w:pPr>
      <w:r>
        <w:t xml:space="preserve">    EP_N20-Single:</w:t>
      </w:r>
    </w:p>
    <w:p w14:paraId="4CC2D1A6" w14:textId="77777777" w:rsidR="003C3D07" w:rsidRDefault="003C3D07" w:rsidP="003C3D07">
      <w:pPr>
        <w:pStyle w:val="PL"/>
      </w:pPr>
      <w:r>
        <w:t xml:space="preserve">      allOf:</w:t>
      </w:r>
    </w:p>
    <w:p w14:paraId="68F19B74" w14:textId="77777777" w:rsidR="003C3D07" w:rsidRDefault="003C3D07" w:rsidP="003C3D07">
      <w:pPr>
        <w:pStyle w:val="PL"/>
      </w:pPr>
      <w:r>
        <w:t xml:space="preserve">        - $ref: 'genericNRM.yaml#/components/schemas/Top-Attr'</w:t>
      </w:r>
    </w:p>
    <w:p w14:paraId="17E59C4A" w14:textId="77777777" w:rsidR="003C3D07" w:rsidRDefault="003C3D07" w:rsidP="003C3D07">
      <w:pPr>
        <w:pStyle w:val="PL"/>
      </w:pPr>
      <w:r>
        <w:t xml:space="preserve">        - type: object</w:t>
      </w:r>
    </w:p>
    <w:p w14:paraId="5EA992FB" w14:textId="77777777" w:rsidR="003C3D07" w:rsidRDefault="003C3D07" w:rsidP="003C3D07">
      <w:pPr>
        <w:pStyle w:val="PL"/>
      </w:pPr>
      <w:r>
        <w:t xml:space="preserve">          properties:</w:t>
      </w:r>
    </w:p>
    <w:p w14:paraId="2A7887B1" w14:textId="77777777" w:rsidR="003C3D07" w:rsidRDefault="003C3D07" w:rsidP="003C3D07">
      <w:pPr>
        <w:pStyle w:val="PL"/>
      </w:pPr>
      <w:r>
        <w:t xml:space="preserve">            attributes:</w:t>
      </w:r>
    </w:p>
    <w:p w14:paraId="6CFA6957" w14:textId="77777777" w:rsidR="003C3D07" w:rsidRDefault="003C3D07" w:rsidP="003C3D07">
      <w:pPr>
        <w:pStyle w:val="PL"/>
      </w:pPr>
      <w:r>
        <w:t xml:space="preserve">              allOf:</w:t>
      </w:r>
    </w:p>
    <w:p w14:paraId="5DA818DA" w14:textId="77777777" w:rsidR="003C3D07" w:rsidRDefault="003C3D07" w:rsidP="003C3D07">
      <w:pPr>
        <w:pStyle w:val="PL"/>
      </w:pPr>
      <w:r>
        <w:t xml:space="preserve">                - $ref: 'genericNRM.yaml#/components/schemas/EP_RP-Attr'</w:t>
      </w:r>
    </w:p>
    <w:p w14:paraId="14CE52EB" w14:textId="77777777" w:rsidR="003C3D07" w:rsidRDefault="003C3D07" w:rsidP="003C3D07">
      <w:pPr>
        <w:pStyle w:val="PL"/>
      </w:pPr>
      <w:r>
        <w:t xml:space="preserve">                - type: object</w:t>
      </w:r>
    </w:p>
    <w:p w14:paraId="4A4FAE2E" w14:textId="77777777" w:rsidR="003C3D07" w:rsidRDefault="003C3D07" w:rsidP="003C3D07">
      <w:pPr>
        <w:pStyle w:val="PL"/>
      </w:pPr>
      <w:r>
        <w:t xml:space="preserve">                  properties:</w:t>
      </w:r>
    </w:p>
    <w:p w14:paraId="6DD9E603" w14:textId="77777777" w:rsidR="003C3D07" w:rsidRDefault="003C3D07" w:rsidP="003C3D07">
      <w:pPr>
        <w:pStyle w:val="PL"/>
      </w:pPr>
      <w:r>
        <w:t xml:space="preserve">                    localAddress:</w:t>
      </w:r>
    </w:p>
    <w:p w14:paraId="5B59EFFB" w14:textId="77777777" w:rsidR="003C3D07" w:rsidRDefault="003C3D07" w:rsidP="003C3D07">
      <w:pPr>
        <w:pStyle w:val="PL"/>
      </w:pPr>
      <w:r>
        <w:t xml:space="preserve">                      $ref: 'nrNrm.yaml#/components/schemas/LocalAddress'</w:t>
      </w:r>
    </w:p>
    <w:p w14:paraId="245869CB" w14:textId="77777777" w:rsidR="003C3D07" w:rsidRDefault="003C3D07" w:rsidP="003C3D07">
      <w:pPr>
        <w:pStyle w:val="PL"/>
      </w:pPr>
      <w:r>
        <w:t xml:space="preserve">                    remoteAddress:</w:t>
      </w:r>
    </w:p>
    <w:p w14:paraId="6EDF6304" w14:textId="77777777" w:rsidR="003C3D07" w:rsidRDefault="003C3D07" w:rsidP="003C3D07">
      <w:pPr>
        <w:pStyle w:val="PL"/>
      </w:pPr>
      <w:r>
        <w:t xml:space="preserve">                      $ref: 'nrNrm.yaml#/components/schemas/RemoteAddress'</w:t>
      </w:r>
    </w:p>
    <w:p w14:paraId="0AE67B3B" w14:textId="77777777" w:rsidR="003C3D07" w:rsidRDefault="003C3D07" w:rsidP="003C3D07">
      <w:pPr>
        <w:pStyle w:val="PL"/>
      </w:pPr>
    </w:p>
    <w:p w14:paraId="471233C4" w14:textId="77777777" w:rsidR="003C3D07" w:rsidRDefault="003C3D07" w:rsidP="003C3D07">
      <w:pPr>
        <w:pStyle w:val="PL"/>
      </w:pPr>
      <w:r>
        <w:t xml:space="preserve">    EP_N21-Single:</w:t>
      </w:r>
    </w:p>
    <w:p w14:paraId="2058BBEC" w14:textId="77777777" w:rsidR="003C3D07" w:rsidRDefault="003C3D07" w:rsidP="003C3D07">
      <w:pPr>
        <w:pStyle w:val="PL"/>
      </w:pPr>
      <w:r>
        <w:t xml:space="preserve">      allOf:</w:t>
      </w:r>
    </w:p>
    <w:p w14:paraId="072E1EC9" w14:textId="77777777" w:rsidR="003C3D07" w:rsidRDefault="003C3D07" w:rsidP="003C3D07">
      <w:pPr>
        <w:pStyle w:val="PL"/>
      </w:pPr>
      <w:r>
        <w:t xml:space="preserve">        - $ref: 'genericNRM.yaml#/components/schemas/Top-Attr'</w:t>
      </w:r>
    </w:p>
    <w:p w14:paraId="0F5FB487" w14:textId="77777777" w:rsidR="003C3D07" w:rsidRDefault="003C3D07" w:rsidP="003C3D07">
      <w:pPr>
        <w:pStyle w:val="PL"/>
      </w:pPr>
      <w:r>
        <w:t xml:space="preserve">        - type: object</w:t>
      </w:r>
    </w:p>
    <w:p w14:paraId="659D58A9" w14:textId="77777777" w:rsidR="003C3D07" w:rsidRDefault="003C3D07" w:rsidP="003C3D07">
      <w:pPr>
        <w:pStyle w:val="PL"/>
      </w:pPr>
      <w:r>
        <w:t xml:space="preserve">          properties:</w:t>
      </w:r>
    </w:p>
    <w:p w14:paraId="605F3F62" w14:textId="77777777" w:rsidR="003C3D07" w:rsidRDefault="003C3D07" w:rsidP="003C3D07">
      <w:pPr>
        <w:pStyle w:val="PL"/>
      </w:pPr>
      <w:r>
        <w:t xml:space="preserve">            attributes:</w:t>
      </w:r>
    </w:p>
    <w:p w14:paraId="410F7356" w14:textId="77777777" w:rsidR="003C3D07" w:rsidRDefault="003C3D07" w:rsidP="003C3D07">
      <w:pPr>
        <w:pStyle w:val="PL"/>
      </w:pPr>
      <w:r>
        <w:t xml:space="preserve">              allOf:</w:t>
      </w:r>
    </w:p>
    <w:p w14:paraId="08C870D4" w14:textId="77777777" w:rsidR="003C3D07" w:rsidRDefault="003C3D07" w:rsidP="003C3D07">
      <w:pPr>
        <w:pStyle w:val="PL"/>
      </w:pPr>
      <w:r>
        <w:t xml:space="preserve">                - $ref: 'genericNRM.yaml#/components/schemas/EP_RP-Attr'</w:t>
      </w:r>
    </w:p>
    <w:p w14:paraId="0C9D2C8A" w14:textId="77777777" w:rsidR="003C3D07" w:rsidRDefault="003C3D07" w:rsidP="003C3D07">
      <w:pPr>
        <w:pStyle w:val="PL"/>
      </w:pPr>
      <w:r>
        <w:t xml:space="preserve">                - type: object</w:t>
      </w:r>
    </w:p>
    <w:p w14:paraId="04C27477" w14:textId="77777777" w:rsidR="003C3D07" w:rsidRDefault="003C3D07" w:rsidP="003C3D07">
      <w:pPr>
        <w:pStyle w:val="PL"/>
      </w:pPr>
      <w:r>
        <w:t xml:space="preserve">                  properties:</w:t>
      </w:r>
    </w:p>
    <w:p w14:paraId="32FAB3E7" w14:textId="77777777" w:rsidR="003C3D07" w:rsidRDefault="003C3D07" w:rsidP="003C3D07">
      <w:pPr>
        <w:pStyle w:val="PL"/>
      </w:pPr>
      <w:r>
        <w:t xml:space="preserve">                    localAddress:</w:t>
      </w:r>
    </w:p>
    <w:p w14:paraId="56D46102" w14:textId="77777777" w:rsidR="003C3D07" w:rsidRDefault="003C3D07" w:rsidP="003C3D07">
      <w:pPr>
        <w:pStyle w:val="PL"/>
      </w:pPr>
      <w:r>
        <w:t xml:space="preserve">                      $ref: 'nrNrm.yaml#/components/schemas/LocalAddress'</w:t>
      </w:r>
    </w:p>
    <w:p w14:paraId="2C9A7D7E" w14:textId="77777777" w:rsidR="003C3D07" w:rsidRDefault="003C3D07" w:rsidP="003C3D07">
      <w:pPr>
        <w:pStyle w:val="PL"/>
      </w:pPr>
      <w:r>
        <w:t xml:space="preserve">                    remoteAddress:</w:t>
      </w:r>
    </w:p>
    <w:p w14:paraId="3DCD169A" w14:textId="77777777" w:rsidR="003C3D07" w:rsidRDefault="003C3D07" w:rsidP="003C3D07">
      <w:pPr>
        <w:pStyle w:val="PL"/>
      </w:pPr>
      <w:r>
        <w:t xml:space="preserve">                      $ref: 'nrNrm.yaml#/components/schemas/RemoteAddress'</w:t>
      </w:r>
    </w:p>
    <w:p w14:paraId="7FE8E4E3" w14:textId="77777777" w:rsidR="003C3D07" w:rsidRDefault="003C3D07" w:rsidP="003C3D07">
      <w:pPr>
        <w:pStyle w:val="PL"/>
      </w:pPr>
      <w:r>
        <w:t xml:space="preserve">    EP_N22-Single:</w:t>
      </w:r>
    </w:p>
    <w:p w14:paraId="24A1DB97" w14:textId="77777777" w:rsidR="003C3D07" w:rsidRDefault="003C3D07" w:rsidP="003C3D07">
      <w:pPr>
        <w:pStyle w:val="PL"/>
      </w:pPr>
      <w:r>
        <w:t xml:space="preserve">      allOf:</w:t>
      </w:r>
    </w:p>
    <w:p w14:paraId="707204E5" w14:textId="77777777" w:rsidR="003C3D07" w:rsidRDefault="003C3D07" w:rsidP="003C3D07">
      <w:pPr>
        <w:pStyle w:val="PL"/>
      </w:pPr>
      <w:r>
        <w:t xml:space="preserve">        - $ref: 'genericNRM.yaml#/components/schemas/Top-Attr'</w:t>
      </w:r>
    </w:p>
    <w:p w14:paraId="6132CB9C" w14:textId="77777777" w:rsidR="003C3D07" w:rsidRDefault="003C3D07" w:rsidP="003C3D07">
      <w:pPr>
        <w:pStyle w:val="PL"/>
      </w:pPr>
      <w:r>
        <w:t xml:space="preserve">        - type: object</w:t>
      </w:r>
    </w:p>
    <w:p w14:paraId="74BA1AC7" w14:textId="77777777" w:rsidR="003C3D07" w:rsidRDefault="003C3D07" w:rsidP="003C3D07">
      <w:pPr>
        <w:pStyle w:val="PL"/>
      </w:pPr>
      <w:r>
        <w:t xml:space="preserve">          properties:</w:t>
      </w:r>
    </w:p>
    <w:p w14:paraId="22A22ED8" w14:textId="77777777" w:rsidR="003C3D07" w:rsidRDefault="003C3D07" w:rsidP="003C3D07">
      <w:pPr>
        <w:pStyle w:val="PL"/>
      </w:pPr>
      <w:r>
        <w:t xml:space="preserve">            attributes:</w:t>
      </w:r>
    </w:p>
    <w:p w14:paraId="42EBD355" w14:textId="77777777" w:rsidR="003C3D07" w:rsidRDefault="003C3D07" w:rsidP="003C3D07">
      <w:pPr>
        <w:pStyle w:val="PL"/>
      </w:pPr>
      <w:r>
        <w:t xml:space="preserve">              allOf:</w:t>
      </w:r>
    </w:p>
    <w:p w14:paraId="6C174CED" w14:textId="77777777" w:rsidR="003C3D07" w:rsidRDefault="003C3D07" w:rsidP="003C3D07">
      <w:pPr>
        <w:pStyle w:val="PL"/>
      </w:pPr>
      <w:r>
        <w:t xml:space="preserve">                - $ref: 'genericNRM.yaml#/components/schemas/EP_RP-Attr'</w:t>
      </w:r>
    </w:p>
    <w:p w14:paraId="54EF1343" w14:textId="77777777" w:rsidR="003C3D07" w:rsidRDefault="003C3D07" w:rsidP="003C3D07">
      <w:pPr>
        <w:pStyle w:val="PL"/>
      </w:pPr>
      <w:r>
        <w:t xml:space="preserve">                - type: object</w:t>
      </w:r>
    </w:p>
    <w:p w14:paraId="72C2D238" w14:textId="77777777" w:rsidR="003C3D07" w:rsidRDefault="003C3D07" w:rsidP="003C3D07">
      <w:pPr>
        <w:pStyle w:val="PL"/>
      </w:pPr>
      <w:r>
        <w:t xml:space="preserve">                  properties:</w:t>
      </w:r>
    </w:p>
    <w:p w14:paraId="3707A93A" w14:textId="77777777" w:rsidR="003C3D07" w:rsidRDefault="003C3D07" w:rsidP="003C3D07">
      <w:pPr>
        <w:pStyle w:val="PL"/>
      </w:pPr>
      <w:r>
        <w:t xml:space="preserve">                    localAddress:</w:t>
      </w:r>
    </w:p>
    <w:p w14:paraId="3BF3EBB7" w14:textId="77777777" w:rsidR="003C3D07" w:rsidRDefault="003C3D07" w:rsidP="003C3D07">
      <w:pPr>
        <w:pStyle w:val="PL"/>
      </w:pPr>
      <w:r>
        <w:t xml:space="preserve">                      $ref: 'nrNrm.yaml#/components/schemas/LocalAddress'</w:t>
      </w:r>
    </w:p>
    <w:p w14:paraId="17A69690" w14:textId="77777777" w:rsidR="003C3D07" w:rsidRDefault="003C3D07" w:rsidP="003C3D07">
      <w:pPr>
        <w:pStyle w:val="PL"/>
      </w:pPr>
      <w:r>
        <w:t xml:space="preserve">                    remoteAddress:</w:t>
      </w:r>
    </w:p>
    <w:p w14:paraId="6CEAC5F0" w14:textId="77777777" w:rsidR="003C3D07" w:rsidRDefault="003C3D07" w:rsidP="003C3D07">
      <w:pPr>
        <w:pStyle w:val="PL"/>
      </w:pPr>
      <w:r>
        <w:t xml:space="preserve">                      $ref: 'nrNrm.yaml#/components/schemas/RemoteAddress'</w:t>
      </w:r>
    </w:p>
    <w:p w14:paraId="05B867CD" w14:textId="77777777" w:rsidR="003C3D07" w:rsidRDefault="003C3D07" w:rsidP="003C3D07">
      <w:pPr>
        <w:pStyle w:val="PL"/>
      </w:pPr>
    </w:p>
    <w:p w14:paraId="0E72CE43" w14:textId="77777777" w:rsidR="003C3D07" w:rsidRDefault="003C3D07" w:rsidP="003C3D07">
      <w:pPr>
        <w:pStyle w:val="PL"/>
      </w:pPr>
      <w:r>
        <w:t xml:space="preserve">    EP_N26-Single:</w:t>
      </w:r>
    </w:p>
    <w:p w14:paraId="655F88F3" w14:textId="77777777" w:rsidR="003C3D07" w:rsidRDefault="003C3D07" w:rsidP="003C3D07">
      <w:pPr>
        <w:pStyle w:val="PL"/>
      </w:pPr>
      <w:r>
        <w:t xml:space="preserve">      allOf:</w:t>
      </w:r>
    </w:p>
    <w:p w14:paraId="1D15BD5A" w14:textId="77777777" w:rsidR="003C3D07" w:rsidRDefault="003C3D07" w:rsidP="003C3D07">
      <w:pPr>
        <w:pStyle w:val="PL"/>
      </w:pPr>
      <w:r>
        <w:t xml:space="preserve">        - $ref: 'genericNRM.yaml#/components/schemas/Top-Attr'</w:t>
      </w:r>
    </w:p>
    <w:p w14:paraId="660DEED3" w14:textId="77777777" w:rsidR="003C3D07" w:rsidRDefault="003C3D07" w:rsidP="003C3D07">
      <w:pPr>
        <w:pStyle w:val="PL"/>
      </w:pPr>
      <w:r>
        <w:t xml:space="preserve">        - type: object</w:t>
      </w:r>
    </w:p>
    <w:p w14:paraId="3F8FF948" w14:textId="77777777" w:rsidR="003C3D07" w:rsidRDefault="003C3D07" w:rsidP="003C3D07">
      <w:pPr>
        <w:pStyle w:val="PL"/>
      </w:pPr>
      <w:r>
        <w:t xml:space="preserve">          properties:</w:t>
      </w:r>
    </w:p>
    <w:p w14:paraId="115B16D3" w14:textId="77777777" w:rsidR="003C3D07" w:rsidRDefault="003C3D07" w:rsidP="003C3D07">
      <w:pPr>
        <w:pStyle w:val="PL"/>
      </w:pPr>
      <w:r>
        <w:t xml:space="preserve">            attributes:</w:t>
      </w:r>
    </w:p>
    <w:p w14:paraId="6E87640E" w14:textId="77777777" w:rsidR="003C3D07" w:rsidRDefault="003C3D07" w:rsidP="003C3D07">
      <w:pPr>
        <w:pStyle w:val="PL"/>
      </w:pPr>
      <w:r>
        <w:t xml:space="preserve">              allOf:</w:t>
      </w:r>
    </w:p>
    <w:p w14:paraId="5B167142" w14:textId="77777777" w:rsidR="003C3D07" w:rsidRDefault="003C3D07" w:rsidP="003C3D07">
      <w:pPr>
        <w:pStyle w:val="PL"/>
      </w:pPr>
      <w:r>
        <w:t xml:space="preserve">                - $ref: 'genericNRM.yaml#/components/schemas/EP_RP-Attr'</w:t>
      </w:r>
    </w:p>
    <w:p w14:paraId="0703DAB4" w14:textId="77777777" w:rsidR="003C3D07" w:rsidRDefault="003C3D07" w:rsidP="003C3D07">
      <w:pPr>
        <w:pStyle w:val="PL"/>
      </w:pPr>
      <w:r>
        <w:t xml:space="preserve">                - type: object</w:t>
      </w:r>
    </w:p>
    <w:p w14:paraId="39E9EA2E" w14:textId="77777777" w:rsidR="003C3D07" w:rsidRDefault="003C3D07" w:rsidP="003C3D07">
      <w:pPr>
        <w:pStyle w:val="PL"/>
      </w:pPr>
      <w:r>
        <w:t xml:space="preserve">                  properties:</w:t>
      </w:r>
    </w:p>
    <w:p w14:paraId="5DC9C8CA" w14:textId="77777777" w:rsidR="003C3D07" w:rsidRDefault="003C3D07" w:rsidP="003C3D07">
      <w:pPr>
        <w:pStyle w:val="PL"/>
      </w:pPr>
      <w:r>
        <w:t xml:space="preserve">                    localAddress:</w:t>
      </w:r>
    </w:p>
    <w:p w14:paraId="2128E4AC" w14:textId="77777777" w:rsidR="003C3D07" w:rsidRDefault="003C3D07" w:rsidP="003C3D07">
      <w:pPr>
        <w:pStyle w:val="PL"/>
      </w:pPr>
      <w:r>
        <w:t xml:space="preserve">                      $ref: 'nrNrm.yaml#/components/schemas/LocalAddress'</w:t>
      </w:r>
    </w:p>
    <w:p w14:paraId="38D9548E" w14:textId="77777777" w:rsidR="003C3D07" w:rsidRDefault="003C3D07" w:rsidP="003C3D07">
      <w:pPr>
        <w:pStyle w:val="PL"/>
      </w:pPr>
      <w:r>
        <w:t xml:space="preserve">                    remoteAddress:</w:t>
      </w:r>
    </w:p>
    <w:p w14:paraId="048D9CAA" w14:textId="77777777" w:rsidR="003C3D07" w:rsidRDefault="003C3D07" w:rsidP="003C3D07">
      <w:pPr>
        <w:pStyle w:val="PL"/>
      </w:pPr>
      <w:r>
        <w:t xml:space="preserve">                      $ref: 'nrNrm.yaml#/components/schemas/RemoteAddress'</w:t>
      </w:r>
    </w:p>
    <w:p w14:paraId="47BFC767" w14:textId="77777777" w:rsidR="003C3D07" w:rsidRDefault="003C3D07" w:rsidP="003C3D07">
      <w:pPr>
        <w:pStyle w:val="PL"/>
      </w:pPr>
      <w:r>
        <w:t xml:space="preserve">    EP_N27-Single:</w:t>
      </w:r>
    </w:p>
    <w:p w14:paraId="23518340" w14:textId="77777777" w:rsidR="003C3D07" w:rsidRDefault="003C3D07" w:rsidP="003C3D07">
      <w:pPr>
        <w:pStyle w:val="PL"/>
      </w:pPr>
      <w:r>
        <w:t xml:space="preserve">      allOf:</w:t>
      </w:r>
    </w:p>
    <w:p w14:paraId="0924F702" w14:textId="77777777" w:rsidR="003C3D07" w:rsidRDefault="003C3D07" w:rsidP="003C3D07">
      <w:pPr>
        <w:pStyle w:val="PL"/>
      </w:pPr>
      <w:r>
        <w:t xml:space="preserve">        - $ref: 'genericNRM.yaml#/components/schemas/Top-Attr'</w:t>
      </w:r>
    </w:p>
    <w:p w14:paraId="6A24C983" w14:textId="77777777" w:rsidR="003C3D07" w:rsidRDefault="003C3D07" w:rsidP="003C3D07">
      <w:pPr>
        <w:pStyle w:val="PL"/>
      </w:pPr>
      <w:r>
        <w:t xml:space="preserve">        - type: object</w:t>
      </w:r>
    </w:p>
    <w:p w14:paraId="205392DD" w14:textId="77777777" w:rsidR="003C3D07" w:rsidRDefault="003C3D07" w:rsidP="003C3D07">
      <w:pPr>
        <w:pStyle w:val="PL"/>
      </w:pPr>
      <w:r>
        <w:t xml:space="preserve">          properties:</w:t>
      </w:r>
    </w:p>
    <w:p w14:paraId="4135EDD2" w14:textId="77777777" w:rsidR="003C3D07" w:rsidRDefault="003C3D07" w:rsidP="003C3D07">
      <w:pPr>
        <w:pStyle w:val="PL"/>
      </w:pPr>
      <w:r>
        <w:t xml:space="preserve">            attributes:</w:t>
      </w:r>
    </w:p>
    <w:p w14:paraId="4CF15A58" w14:textId="77777777" w:rsidR="003C3D07" w:rsidRDefault="003C3D07" w:rsidP="003C3D07">
      <w:pPr>
        <w:pStyle w:val="PL"/>
      </w:pPr>
      <w:r>
        <w:t xml:space="preserve">              allOf:</w:t>
      </w:r>
    </w:p>
    <w:p w14:paraId="6223BFA1" w14:textId="77777777" w:rsidR="003C3D07" w:rsidRDefault="003C3D07" w:rsidP="003C3D07">
      <w:pPr>
        <w:pStyle w:val="PL"/>
      </w:pPr>
      <w:r>
        <w:t xml:space="preserve">                - $ref: 'genericNRM.yaml#/components/schemas/EP_RP-Attr'</w:t>
      </w:r>
    </w:p>
    <w:p w14:paraId="107B5F47" w14:textId="77777777" w:rsidR="003C3D07" w:rsidRDefault="003C3D07" w:rsidP="003C3D07">
      <w:pPr>
        <w:pStyle w:val="PL"/>
      </w:pPr>
      <w:r>
        <w:t xml:space="preserve">                - type: object</w:t>
      </w:r>
    </w:p>
    <w:p w14:paraId="6802EDD3" w14:textId="77777777" w:rsidR="003C3D07" w:rsidRDefault="003C3D07" w:rsidP="003C3D07">
      <w:pPr>
        <w:pStyle w:val="PL"/>
      </w:pPr>
      <w:r>
        <w:t xml:space="preserve">                  properties:</w:t>
      </w:r>
    </w:p>
    <w:p w14:paraId="536A98FC" w14:textId="77777777" w:rsidR="003C3D07" w:rsidRDefault="003C3D07" w:rsidP="003C3D07">
      <w:pPr>
        <w:pStyle w:val="PL"/>
      </w:pPr>
      <w:r>
        <w:t xml:space="preserve">                    localAddress:</w:t>
      </w:r>
    </w:p>
    <w:p w14:paraId="3B7BD383" w14:textId="77777777" w:rsidR="003C3D07" w:rsidRDefault="003C3D07" w:rsidP="003C3D07">
      <w:pPr>
        <w:pStyle w:val="PL"/>
      </w:pPr>
      <w:r>
        <w:t xml:space="preserve">                      $ref: 'nrNrm.yaml#/components/schemas/LocalAddress'</w:t>
      </w:r>
    </w:p>
    <w:p w14:paraId="186E2BDF" w14:textId="77777777" w:rsidR="003C3D07" w:rsidRDefault="003C3D07" w:rsidP="003C3D07">
      <w:pPr>
        <w:pStyle w:val="PL"/>
      </w:pPr>
      <w:r>
        <w:t xml:space="preserve">                    remoteAddress:</w:t>
      </w:r>
    </w:p>
    <w:p w14:paraId="5595D756" w14:textId="77777777" w:rsidR="003C3D07" w:rsidRDefault="003C3D07" w:rsidP="003C3D07">
      <w:pPr>
        <w:pStyle w:val="PL"/>
      </w:pPr>
      <w:r>
        <w:t xml:space="preserve">                      $ref: 'nrNrm.yaml#/components/schemas/RemoteAddress'</w:t>
      </w:r>
    </w:p>
    <w:p w14:paraId="7072E976" w14:textId="77777777" w:rsidR="003C3D07" w:rsidRDefault="003C3D07" w:rsidP="003C3D07">
      <w:pPr>
        <w:pStyle w:val="PL"/>
      </w:pPr>
    </w:p>
    <w:p w14:paraId="0373514D" w14:textId="77777777" w:rsidR="003C3D07" w:rsidRDefault="003C3D07" w:rsidP="003C3D07">
      <w:pPr>
        <w:pStyle w:val="PL"/>
      </w:pPr>
    </w:p>
    <w:p w14:paraId="7A02AD25" w14:textId="77777777" w:rsidR="003C3D07" w:rsidRDefault="003C3D07" w:rsidP="003C3D07">
      <w:pPr>
        <w:pStyle w:val="PL"/>
      </w:pPr>
      <w:r>
        <w:t xml:space="preserve">    EP_N31-Single:</w:t>
      </w:r>
    </w:p>
    <w:p w14:paraId="53B94ACB" w14:textId="77777777" w:rsidR="003C3D07" w:rsidRDefault="003C3D07" w:rsidP="003C3D07">
      <w:pPr>
        <w:pStyle w:val="PL"/>
      </w:pPr>
      <w:r>
        <w:t xml:space="preserve">      allOf:</w:t>
      </w:r>
    </w:p>
    <w:p w14:paraId="06772C62" w14:textId="77777777" w:rsidR="003C3D07" w:rsidRDefault="003C3D07" w:rsidP="003C3D07">
      <w:pPr>
        <w:pStyle w:val="PL"/>
      </w:pPr>
      <w:r>
        <w:t xml:space="preserve">        - $ref: 'genericNRM.yaml#/components/schemas/Top-Attr'</w:t>
      </w:r>
    </w:p>
    <w:p w14:paraId="24EE6EE4" w14:textId="77777777" w:rsidR="003C3D07" w:rsidRDefault="003C3D07" w:rsidP="003C3D07">
      <w:pPr>
        <w:pStyle w:val="PL"/>
      </w:pPr>
      <w:r>
        <w:t xml:space="preserve">        - type: object</w:t>
      </w:r>
    </w:p>
    <w:p w14:paraId="6A20D8A6" w14:textId="77777777" w:rsidR="003C3D07" w:rsidRDefault="003C3D07" w:rsidP="003C3D07">
      <w:pPr>
        <w:pStyle w:val="PL"/>
      </w:pPr>
      <w:r>
        <w:t xml:space="preserve">          properties:</w:t>
      </w:r>
    </w:p>
    <w:p w14:paraId="09243E83" w14:textId="77777777" w:rsidR="003C3D07" w:rsidRDefault="003C3D07" w:rsidP="003C3D07">
      <w:pPr>
        <w:pStyle w:val="PL"/>
      </w:pPr>
      <w:r>
        <w:t xml:space="preserve">            attributes:</w:t>
      </w:r>
    </w:p>
    <w:p w14:paraId="4E7ED1C6" w14:textId="77777777" w:rsidR="003C3D07" w:rsidRDefault="003C3D07" w:rsidP="003C3D07">
      <w:pPr>
        <w:pStyle w:val="PL"/>
      </w:pPr>
      <w:r>
        <w:t xml:space="preserve">              allOf:</w:t>
      </w:r>
    </w:p>
    <w:p w14:paraId="72427CE2" w14:textId="77777777" w:rsidR="003C3D07" w:rsidRDefault="003C3D07" w:rsidP="003C3D07">
      <w:pPr>
        <w:pStyle w:val="PL"/>
      </w:pPr>
      <w:r>
        <w:t xml:space="preserve">                - $ref: 'genericNRM.yaml#/components/schemas/EP_RP-Attr'</w:t>
      </w:r>
    </w:p>
    <w:p w14:paraId="7BBDCFC7" w14:textId="77777777" w:rsidR="003C3D07" w:rsidRDefault="003C3D07" w:rsidP="003C3D07">
      <w:pPr>
        <w:pStyle w:val="PL"/>
      </w:pPr>
      <w:r>
        <w:t xml:space="preserve">                - type: object</w:t>
      </w:r>
    </w:p>
    <w:p w14:paraId="3BD8F1DD" w14:textId="77777777" w:rsidR="003C3D07" w:rsidRDefault="003C3D07" w:rsidP="003C3D07">
      <w:pPr>
        <w:pStyle w:val="PL"/>
      </w:pPr>
      <w:r>
        <w:t xml:space="preserve">                  properties:</w:t>
      </w:r>
    </w:p>
    <w:p w14:paraId="0CC38CC5" w14:textId="77777777" w:rsidR="003C3D07" w:rsidRDefault="003C3D07" w:rsidP="003C3D07">
      <w:pPr>
        <w:pStyle w:val="PL"/>
      </w:pPr>
      <w:r>
        <w:t xml:space="preserve">                    localAddress:</w:t>
      </w:r>
    </w:p>
    <w:p w14:paraId="44FC211B" w14:textId="77777777" w:rsidR="003C3D07" w:rsidRDefault="003C3D07" w:rsidP="003C3D07">
      <w:pPr>
        <w:pStyle w:val="PL"/>
      </w:pPr>
      <w:r>
        <w:t xml:space="preserve">                      $ref: 'nrNrm.yaml#/components/schemas/LocalAddress'</w:t>
      </w:r>
    </w:p>
    <w:p w14:paraId="178EE3D9" w14:textId="77777777" w:rsidR="003C3D07" w:rsidRDefault="003C3D07" w:rsidP="003C3D07">
      <w:pPr>
        <w:pStyle w:val="PL"/>
      </w:pPr>
      <w:r>
        <w:t xml:space="preserve">                    remoteAddress:</w:t>
      </w:r>
    </w:p>
    <w:p w14:paraId="5FC7C9E8" w14:textId="77777777" w:rsidR="003C3D07" w:rsidRDefault="003C3D07" w:rsidP="003C3D07">
      <w:pPr>
        <w:pStyle w:val="PL"/>
      </w:pPr>
      <w:r>
        <w:t xml:space="preserve">                      $ref: 'nrNrm.yaml#/components/schemas/RemoteAddress'</w:t>
      </w:r>
    </w:p>
    <w:p w14:paraId="0E99AD77" w14:textId="77777777" w:rsidR="003C3D07" w:rsidRDefault="003C3D07" w:rsidP="003C3D07">
      <w:pPr>
        <w:pStyle w:val="PL"/>
      </w:pPr>
      <w:r>
        <w:t xml:space="preserve">    EP_N32-Single:</w:t>
      </w:r>
    </w:p>
    <w:p w14:paraId="38A05C16" w14:textId="77777777" w:rsidR="003C3D07" w:rsidRDefault="003C3D07" w:rsidP="003C3D07">
      <w:pPr>
        <w:pStyle w:val="PL"/>
      </w:pPr>
      <w:r>
        <w:t xml:space="preserve">      allOf:</w:t>
      </w:r>
    </w:p>
    <w:p w14:paraId="7AF9981F" w14:textId="77777777" w:rsidR="003C3D07" w:rsidRDefault="003C3D07" w:rsidP="003C3D07">
      <w:pPr>
        <w:pStyle w:val="PL"/>
      </w:pPr>
      <w:r>
        <w:t xml:space="preserve">        - $ref: 'genericNRM.yaml#/components/schemas/Top-Attr'</w:t>
      </w:r>
    </w:p>
    <w:p w14:paraId="544DDF30" w14:textId="77777777" w:rsidR="003C3D07" w:rsidRDefault="003C3D07" w:rsidP="003C3D07">
      <w:pPr>
        <w:pStyle w:val="PL"/>
      </w:pPr>
      <w:r>
        <w:t xml:space="preserve">        - type: object</w:t>
      </w:r>
    </w:p>
    <w:p w14:paraId="4A780D14" w14:textId="77777777" w:rsidR="003C3D07" w:rsidRDefault="003C3D07" w:rsidP="003C3D07">
      <w:pPr>
        <w:pStyle w:val="PL"/>
      </w:pPr>
      <w:r>
        <w:t xml:space="preserve">          properties:</w:t>
      </w:r>
    </w:p>
    <w:p w14:paraId="7A9A8D88" w14:textId="77777777" w:rsidR="003C3D07" w:rsidRDefault="003C3D07" w:rsidP="003C3D07">
      <w:pPr>
        <w:pStyle w:val="PL"/>
      </w:pPr>
      <w:r>
        <w:t xml:space="preserve">            attributes:</w:t>
      </w:r>
    </w:p>
    <w:p w14:paraId="16348F5F" w14:textId="77777777" w:rsidR="003C3D07" w:rsidRDefault="003C3D07" w:rsidP="003C3D07">
      <w:pPr>
        <w:pStyle w:val="PL"/>
      </w:pPr>
      <w:r>
        <w:t xml:space="preserve">              allOf:</w:t>
      </w:r>
    </w:p>
    <w:p w14:paraId="796CF7D0" w14:textId="77777777" w:rsidR="003C3D07" w:rsidRDefault="003C3D07" w:rsidP="003C3D07">
      <w:pPr>
        <w:pStyle w:val="PL"/>
      </w:pPr>
      <w:r>
        <w:t xml:space="preserve">                - $ref: 'genericNRM.yaml#/components/schemas/EP_RP-Attr'</w:t>
      </w:r>
    </w:p>
    <w:p w14:paraId="646BF1A1" w14:textId="77777777" w:rsidR="003C3D07" w:rsidRDefault="003C3D07" w:rsidP="003C3D07">
      <w:pPr>
        <w:pStyle w:val="PL"/>
      </w:pPr>
      <w:r>
        <w:t xml:space="preserve">                - type: object</w:t>
      </w:r>
    </w:p>
    <w:p w14:paraId="1C218C20" w14:textId="77777777" w:rsidR="003C3D07" w:rsidRDefault="003C3D07" w:rsidP="003C3D07">
      <w:pPr>
        <w:pStyle w:val="PL"/>
      </w:pPr>
      <w:r>
        <w:t xml:space="preserve">                  properties:</w:t>
      </w:r>
    </w:p>
    <w:p w14:paraId="4E096AE9" w14:textId="77777777" w:rsidR="003C3D07" w:rsidRDefault="003C3D07" w:rsidP="003C3D07">
      <w:pPr>
        <w:pStyle w:val="PL"/>
      </w:pPr>
      <w:r>
        <w:t xml:space="preserve">                    remotePlmnId:</w:t>
      </w:r>
    </w:p>
    <w:p w14:paraId="5A574AD4" w14:textId="77777777" w:rsidR="003C3D07" w:rsidRDefault="003C3D07" w:rsidP="003C3D07">
      <w:pPr>
        <w:pStyle w:val="PL"/>
      </w:pPr>
      <w:r>
        <w:t xml:space="preserve">                      $ref: 'nrNrm.yaml#/components/schemas/PlmnId'</w:t>
      </w:r>
    </w:p>
    <w:p w14:paraId="61DE8D37" w14:textId="77777777" w:rsidR="003C3D07" w:rsidRDefault="003C3D07" w:rsidP="003C3D07">
      <w:pPr>
        <w:pStyle w:val="PL"/>
      </w:pPr>
      <w:r>
        <w:t xml:space="preserve">                    remoteSeppAddress:</w:t>
      </w:r>
    </w:p>
    <w:p w14:paraId="31DC6DE5" w14:textId="77777777" w:rsidR="003C3D07" w:rsidRDefault="003C3D07" w:rsidP="003C3D07">
      <w:pPr>
        <w:pStyle w:val="PL"/>
      </w:pPr>
      <w:r>
        <w:t xml:space="preserve">                      $ref: 'genericNrm.yaml#/components/schemas/HostAddr'</w:t>
      </w:r>
    </w:p>
    <w:p w14:paraId="7070A7C8" w14:textId="77777777" w:rsidR="003C3D07" w:rsidRDefault="003C3D07" w:rsidP="003C3D07">
      <w:pPr>
        <w:pStyle w:val="PL"/>
      </w:pPr>
      <w:r>
        <w:t xml:space="preserve">                    remoteSeppId:</w:t>
      </w:r>
    </w:p>
    <w:p w14:paraId="2CE18956" w14:textId="77777777" w:rsidR="003C3D07" w:rsidRDefault="003C3D07" w:rsidP="003C3D07">
      <w:pPr>
        <w:pStyle w:val="PL"/>
      </w:pPr>
      <w:r>
        <w:t xml:space="preserve">                      type: integer</w:t>
      </w:r>
    </w:p>
    <w:p w14:paraId="635E6E73" w14:textId="77777777" w:rsidR="003C3D07" w:rsidRDefault="003C3D07" w:rsidP="003C3D07">
      <w:pPr>
        <w:pStyle w:val="PL"/>
      </w:pPr>
      <w:r>
        <w:t xml:space="preserve">                    n32cParas:</w:t>
      </w:r>
    </w:p>
    <w:p w14:paraId="38C0132F" w14:textId="77777777" w:rsidR="003C3D07" w:rsidRDefault="003C3D07" w:rsidP="003C3D07">
      <w:pPr>
        <w:pStyle w:val="PL"/>
      </w:pPr>
      <w:r>
        <w:t xml:space="preserve">                      type: string</w:t>
      </w:r>
    </w:p>
    <w:p w14:paraId="3BACD102" w14:textId="77777777" w:rsidR="003C3D07" w:rsidRDefault="003C3D07" w:rsidP="003C3D07">
      <w:pPr>
        <w:pStyle w:val="PL"/>
      </w:pPr>
      <w:r>
        <w:t xml:space="preserve">                    n32fPolicy:</w:t>
      </w:r>
    </w:p>
    <w:p w14:paraId="6FDB18E2" w14:textId="77777777" w:rsidR="003C3D07" w:rsidRDefault="003C3D07" w:rsidP="003C3D07">
      <w:pPr>
        <w:pStyle w:val="PL"/>
      </w:pPr>
      <w:r>
        <w:t xml:space="preserve">                      type: string</w:t>
      </w:r>
    </w:p>
    <w:p w14:paraId="43568A2A" w14:textId="77777777" w:rsidR="003C3D07" w:rsidRDefault="003C3D07" w:rsidP="003C3D07">
      <w:pPr>
        <w:pStyle w:val="PL"/>
      </w:pPr>
      <w:r>
        <w:t xml:space="preserve">                    withIPX:</w:t>
      </w:r>
    </w:p>
    <w:p w14:paraId="69FF5508" w14:textId="77777777" w:rsidR="003C3D07" w:rsidRDefault="003C3D07" w:rsidP="003C3D07">
      <w:pPr>
        <w:pStyle w:val="PL"/>
      </w:pPr>
      <w:r>
        <w:t xml:space="preserve">                      type: boolean</w:t>
      </w:r>
    </w:p>
    <w:p w14:paraId="036E03B4" w14:textId="77777777" w:rsidR="003C3D07" w:rsidRDefault="003C3D07" w:rsidP="003C3D07">
      <w:pPr>
        <w:pStyle w:val="PL"/>
      </w:pPr>
    </w:p>
    <w:p w14:paraId="2E90C42B" w14:textId="77777777" w:rsidR="003C3D07" w:rsidRDefault="003C3D07" w:rsidP="003C3D07">
      <w:pPr>
        <w:pStyle w:val="PL"/>
      </w:pPr>
      <w:r>
        <w:t xml:space="preserve">    EP_S5C-Single:</w:t>
      </w:r>
    </w:p>
    <w:p w14:paraId="02C26CCF" w14:textId="77777777" w:rsidR="003C3D07" w:rsidRDefault="003C3D07" w:rsidP="003C3D07">
      <w:pPr>
        <w:pStyle w:val="PL"/>
      </w:pPr>
      <w:r>
        <w:t xml:space="preserve">      allOf:</w:t>
      </w:r>
    </w:p>
    <w:p w14:paraId="77D4E3BD" w14:textId="77777777" w:rsidR="003C3D07" w:rsidRDefault="003C3D07" w:rsidP="003C3D07">
      <w:pPr>
        <w:pStyle w:val="PL"/>
      </w:pPr>
      <w:r>
        <w:t xml:space="preserve">        - $ref: 'genericNRM.yaml#/components/schemas/Top-Attr'</w:t>
      </w:r>
    </w:p>
    <w:p w14:paraId="3D31BFC0" w14:textId="77777777" w:rsidR="003C3D07" w:rsidRDefault="003C3D07" w:rsidP="003C3D07">
      <w:pPr>
        <w:pStyle w:val="PL"/>
      </w:pPr>
      <w:r>
        <w:t xml:space="preserve">        - type: object</w:t>
      </w:r>
    </w:p>
    <w:p w14:paraId="3895FD7F" w14:textId="77777777" w:rsidR="003C3D07" w:rsidRDefault="003C3D07" w:rsidP="003C3D07">
      <w:pPr>
        <w:pStyle w:val="PL"/>
      </w:pPr>
      <w:r>
        <w:t xml:space="preserve">          properties:</w:t>
      </w:r>
    </w:p>
    <w:p w14:paraId="6D2AB552" w14:textId="77777777" w:rsidR="003C3D07" w:rsidRDefault="003C3D07" w:rsidP="003C3D07">
      <w:pPr>
        <w:pStyle w:val="PL"/>
      </w:pPr>
      <w:r>
        <w:t xml:space="preserve">            attributes:</w:t>
      </w:r>
    </w:p>
    <w:p w14:paraId="1A7AEFDF" w14:textId="77777777" w:rsidR="003C3D07" w:rsidRDefault="003C3D07" w:rsidP="003C3D07">
      <w:pPr>
        <w:pStyle w:val="PL"/>
      </w:pPr>
      <w:r>
        <w:t xml:space="preserve">              allOf:</w:t>
      </w:r>
    </w:p>
    <w:p w14:paraId="7950F2D5" w14:textId="77777777" w:rsidR="003C3D07" w:rsidRDefault="003C3D07" w:rsidP="003C3D07">
      <w:pPr>
        <w:pStyle w:val="PL"/>
      </w:pPr>
      <w:r>
        <w:t xml:space="preserve">                - $ref: 'genericNRM.yaml#/components/schemas/EP_RP-Attr'</w:t>
      </w:r>
    </w:p>
    <w:p w14:paraId="3180D7C1" w14:textId="77777777" w:rsidR="003C3D07" w:rsidRDefault="003C3D07" w:rsidP="003C3D07">
      <w:pPr>
        <w:pStyle w:val="PL"/>
      </w:pPr>
      <w:r>
        <w:t xml:space="preserve">                - type: object</w:t>
      </w:r>
    </w:p>
    <w:p w14:paraId="36E1E30D" w14:textId="77777777" w:rsidR="003C3D07" w:rsidRDefault="003C3D07" w:rsidP="003C3D07">
      <w:pPr>
        <w:pStyle w:val="PL"/>
      </w:pPr>
      <w:r>
        <w:t xml:space="preserve">                  properties:</w:t>
      </w:r>
    </w:p>
    <w:p w14:paraId="12D03EB2" w14:textId="77777777" w:rsidR="003C3D07" w:rsidRDefault="003C3D07" w:rsidP="003C3D07">
      <w:pPr>
        <w:pStyle w:val="PL"/>
      </w:pPr>
      <w:r>
        <w:t xml:space="preserve">                    localAddress:</w:t>
      </w:r>
    </w:p>
    <w:p w14:paraId="5A01E564" w14:textId="77777777" w:rsidR="003C3D07" w:rsidRDefault="003C3D07" w:rsidP="003C3D07">
      <w:pPr>
        <w:pStyle w:val="PL"/>
      </w:pPr>
      <w:r>
        <w:t xml:space="preserve">                      $ref: 'nrNrm.yaml#/components/schemas/LocalAddress'</w:t>
      </w:r>
    </w:p>
    <w:p w14:paraId="15CA060C" w14:textId="77777777" w:rsidR="003C3D07" w:rsidRDefault="003C3D07" w:rsidP="003C3D07">
      <w:pPr>
        <w:pStyle w:val="PL"/>
      </w:pPr>
      <w:r>
        <w:t xml:space="preserve">                    remoteAddress:</w:t>
      </w:r>
    </w:p>
    <w:p w14:paraId="0256B03D" w14:textId="77777777" w:rsidR="003C3D07" w:rsidRDefault="003C3D07" w:rsidP="003C3D07">
      <w:pPr>
        <w:pStyle w:val="PL"/>
      </w:pPr>
      <w:r>
        <w:t xml:space="preserve">                      $ref: 'nrNrm.yaml#/components/schemas/RemoteAddress'</w:t>
      </w:r>
    </w:p>
    <w:p w14:paraId="52B3B846" w14:textId="77777777" w:rsidR="003C3D07" w:rsidRDefault="003C3D07" w:rsidP="003C3D07">
      <w:pPr>
        <w:pStyle w:val="PL"/>
      </w:pPr>
      <w:r>
        <w:t xml:space="preserve">    EP_S5U-Single:</w:t>
      </w:r>
    </w:p>
    <w:p w14:paraId="53B14466" w14:textId="77777777" w:rsidR="003C3D07" w:rsidRDefault="003C3D07" w:rsidP="003C3D07">
      <w:pPr>
        <w:pStyle w:val="PL"/>
      </w:pPr>
      <w:r>
        <w:t xml:space="preserve">      allOf:</w:t>
      </w:r>
    </w:p>
    <w:p w14:paraId="5299EE45" w14:textId="77777777" w:rsidR="003C3D07" w:rsidRDefault="003C3D07" w:rsidP="003C3D07">
      <w:pPr>
        <w:pStyle w:val="PL"/>
      </w:pPr>
      <w:r>
        <w:t xml:space="preserve">        - $ref: 'genericNRM.yaml#/components/schemas/Top-Attr'</w:t>
      </w:r>
    </w:p>
    <w:p w14:paraId="7656B883" w14:textId="77777777" w:rsidR="003C3D07" w:rsidRDefault="003C3D07" w:rsidP="003C3D07">
      <w:pPr>
        <w:pStyle w:val="PL"/>
      </w:pPr>
      <w:r>
        <w:t xml:space="preserve">        - type: object</w:t>
      </w:r>
    </w:p>
    <w:p w14:paraId="77F1658F" w14:textId="77777777" w:rsidR="003C3D07" w:rsidRDefault="003C3D07" w:rsidP="003C3D07">
      <w:pPr>
        <w:pStyle w:val="PL"/>
      </w:pPr>
      <w:r>
        <w:t xml:space="preserve">          properties:</w:t>
      </w:r>
    </w:p>
    <w:p w14:paraId="02D2156A" w14:textId="77777777" w:rsidR="003C3D07" w:rsidRDefault="003C3D07" w:rsidP="003C3D07">
      <w:pPr>
        <w:pStyle w:val="PL"/>
      </w:pPr>
      <w:r>
        <w:t xml:space="preserve">            attributes:</w:t>
      </w:r>
    </w:p>
    <w:p w14:paraId="508C3DBA" w14:textId="77777777" w:rsidR="003C3D07" w:rsidRDefault="003C3D07" w:rsidP="003C3D07">
      <w:pPr>
        <w:pStyle w:val="PL"/>
      </w:pPr>
      <w:r>
        <w:t xml:space="preserve">              allOf:</w:t>
      </w:r>
    </w:p>
    <w:p w14:paraId="2F28E795" w14:textId="77777777" w:rsidR="003C3D07" w:rsidRDefault="003C3D07" w:rsidP="003C3D07">
      <w:pPr>
        <w:pStyle w:val="PL"/>
      </w:pPr>
      <w:r>
        <w:t xml:space="preserve">                - $ref: 'genericNRM.yaml#/components/schemas/EP_RP-Attr'</w:t>
      </w:r>
    </w:p>
    <w:p w14:paraId="4F4915E5" w14:textId="77777777" w:rsidR="003C3D07" w:rsidRDefault="003C3D07" w:rsidP="003C3D07">
      <w:pPr>
        <w:pStyle w:val="PL"/>
      </w:pPr>
      <w:r>
        <w:t xml:space="preserve">                - type: object</w:t>
      </w:r>
    </w:p>
    <w:p w14:paraId="41D9D911" w14:textId="77777777" w:rsidR="003C3D07" w:rsidRDefault="003C3D07" w:rsidP="003C3D07">
      <w:pPr>
        <w:pStyle w:val="PL"/>
      </w:pPr>
      <w:r>
        <w:t xml:space="preserve">                  properties:</w:t>
      </w:r>
    </w:p>
    <w:p w14:paraId="5D694A13" w14:textId="77777777" w:rsidR="003C3D07" w:rsidRDefault="003C3D07" w:rsidP="003C3D07">
      <w:pPr>
        <w:pStyle w:val="PL"/>
      </w:pPr>
      <w:r>
        <w:t xml:space="preserve">                    localAddress:</w:t>
      </w:r>
    </w:p>
    <w:p w14:paraId="2B4BA022" w14:textId="77777777" w:rsidR="003C3D07" w:rsidRDefault="003C3D07" w:rsidP="003C3D07">
      <w:pPr>
        <w:pStyle w:val="PL"/>
      </w:pPr>
      <w:r>
        <w:t xml:space="preserve">                      $ref: 'nrNrm.yaml#/components/schemas/LocalAddress'</w:t>
      </w:r>
    </w:p>
    <w:p w14:paraId="0F4AFB0B" w14:textId="77777777" w:rsidR="003C3D07" w:rsidRDefault="003C3D07" w:rsidP="003C3D07">
      <w:pPr>
        <w:pStyle w:val="PL"/>
      </w:pPr>
      <w:r>
        <w:t xml:space="preserve">                    remoteAddress:</w:t>
      </w:r>
    </w:p>
    <w:p w14:paraId="4A8D7B6F" w14:textId="77777777" w:rsidR="003C3D07" w:rsidRDefault="003C3D07" w:rsidP="003C3D07">
      <w:pPr>
        <w:pStyle w:val="PL"/>
      </w:pPr>
      <w:r>
        <w:t xml:space="preserve">                      $ref: 'nrNrm.yaml#/components/schemas/RemoteAddress'</w:t>
      </w:r>
    </w:p>
    <w:p w14:paraId="30C53222" w14:textId="77777777" w:rsidR="003C3D07" w:rsidRDefault="003C3D07" w:rsidP="003C3D07">
      <w:pPr>
        <w:pStyle w:val="PL"/>
      </w:pPr>
      <w:r>
        <w:t xml:space="preserve">    EP_Rx-Single:</w:t>
      </w:r>
    </w:p>
    <w:p w14:paraId="18210FE8" w14:textId="77777777" w:rsidR="003C3D07" w:rsidRDefault="003C3D07" w:rsidP="003C3D07">
      <w:pPr>
        <w:pStyle w:val="PL"/>
      </w:pPr>
      <w:r>
        <w:t xml:space="preserve">      allOf:</w:t>
      </w:r>
    </w:p>
    <w:p w14:paraId="476BEAAF" w14:textId="77777777" w:rsidR="003C3D07" w:rsidRDefault="003C3D07" w:rsidP="003C3D07">
      <w:pPr>
        <w:pStyle w:val="PL"/>
      </w:pPr>
      <w:r>
        <w:t xml:space="preserve">        - $ref: 'genericNRM.yaml#/components/schemas/Top-Attr'</w:t>
      </w:r>
    </w:p>
    <w:p w14:paraId="12170648" w14:textId="77777777" w:rsidR="003C3D07" w:rsidRDefault="003C3D07" w:rsidP="003C3D07">
      <w:pPr>
        <w:pStyle w:val="PL"/>
      </w:pPr>
      <w:r>
        <w:t xml:space="preserve">        - type: object</w:t>
      </w:r>
    </w:p>
    <w:p w14:paraId="1858AF4E" w14:textId="77777777" w:rsidR="003C3D07" w:rsidRDefault="003C3D07" w:rsidP="003C3D07">
      <w:pPr>
        <w:pStyle w:val="PL"/>
      </w:pPr>
      <w:r>
        <w:t xml:space="preserve">          properties:</w:t>
      </w:r>
    </w:p>
    <w:p w14:paraId="1D4A1130" w14:textId="77777777" w:rsidR="003C3D07" w:rsidRDefault="003C3D07" w:rsidP="003C3D07">
      <w:pPr>
        <w:pStyle w:val="PL"/>
      </w:pPr>
      <w:r>
        <w:t xml:space="preserve">            attributes:</w:t>
      </w:r>
    </w:p>
    <w:p w14:paraId="3D822DB6" w14:textId="77777777" w:rsidR="003C3D07" w:rsidRDefault="003C3D07" w:rsidP="003C3D07">
      <w:pPr>
        <w:pStyle w:val="PL"/>
      </w:pPr>
      <w:r>
        <w:t xml:space="preserve">              allOf:</w:t>
      </w:r>
    </w:p>
    <w:p w14:paraId="46207FB3" w14:textId="77777777" w:rsidR="003C3D07" w:rsidRDefault="003C3D07" w:rsidP="003C3D07">
      <w:pPr>
        <w:pStyle w:val="PL"/>
      </w:pPr>
      <w:r>
        <w:t xml:space="preserve">                - $ref: 'genericNRM.yaml#/components/schemas/EP_RP-Attr'</w:t>
      </w:r>
    </w:p>
    <w:p w14:paraId="67CFD509" w14:textId="77777777" w:rsidR="003C3D07" w:rsidRDefault="003C3D07" w:rsidP="003C3D07">
      <w:pPr>
        <w:pStyle w:val="PL"/>
      </w:pPr>
      <w:r>
        <w:t xml:space="preserve">                - type: object</w:t>
      </w:r>
    </w:p>
    <w:p w14:paraId="2B2CA066" w14:textId="77777777" w:rsidR="003C3D07" w:rsidRDefault="003C3D07" w:rsidP="003C3D07">
      <w:pPr>
        <w:pStyle w:val="PL"/>
      </w:pPr>
      <w:r>
        <w:t xml:space="preserve">                  properties:</w:t>
      </w:r>
    </w:p>
    <w:p w14:paraId="6A1232A2" w14:textId="77777777" w:rsidR="003C3D07" w:rsidRDefault="003C3D07" w:rsidP="003C3D07">
      <w:pPr>
        <w:pStyle w:val="PL"/>
      </w:pPr>
      <w:r>
        <w:t xml:space="preserve">                    localAddress:</w:t>
      </w:r>
    </w:p>
    <w:p w14:paraId="572D58ED" w14:textId="77777777" w:rsidR="003C3D07" w:rsidRDefault="003C3D07" w:rsidP="003C3D07">
      <w:pPr>
        <w:pStyle w:val="PL"/>
      </w:pPr>
      <w:r>
        <w:t xml:space="preserve">                      $ref: 'nrNrm.yaml#/components/schemas/LocalAddress'</w:t>
      </w:r>
    </w:p>
    <w:p w14:paraId="01B96168" w14:textId="77777777" w:rsidR="003C3D07" w:rsidRDefault="003C3D07" w:rsidP="003C3D07">
      <w:pPr>
        <w:pStyle w:val="PL"/>
      </w:pPr>
      <w:r>
        <w:lastRenderedPageBreak/>
        <w:t xml:space="preserve">                    remoteAddress:</w:t>
      </w:r>
    </w:p>
    <w:p w14:paraId="3FDA7613" w14:textId="77777777" w:rsidR="003C3D07" w:rsidRDefault="003C3D07" w:rsidP="003C3D07">
      <w:pPr>
        <w:pStyle w:val="PL"/>
      </w:pPr>
      <w:r>
        <w:t xml:space="preserve">                      $ref: 'nrNrm.yaml#/components/schemas/RemoteAddress'</w:t>
      </w:r>
    </w:p>
    <w:p w14:paraId="3AF07F96" w14:textId="77777777" w:rsidR="003C3D07" w:rsidRDefault="003C3D07" w:rsidP="003C3D07">
      <w:pPr>
        <w:pStyle w:val="PL"/>
      </w:pPr>
      <w:r>
        <w:t xml:space="preserve">    EP_MAP_SMSC-Single:</w:t>
      </w:r>
    </w:p>
    <w:p w14:paraId="375B6F51" w14:textId="77777777" w:rsidR="003C3D07" w:rsidRDefault="003C3D07" w:rsidP="003C3D07">
      <w:pPr>
        <w:pStyle w:val="PL"/>
      </w:pPr>
      <w:r>
        <w:t xml:space="preserve">      allOf:</w:t>
      </w:r>
    </w:p>
    <w:p w14:paraId="49CA3763" w14:textId="77777777" w:rsidR="003C3D07" w:rsidRDefault="003C3D07" w:rsidP="003C3D07">
      <w:pPr>
        <w:pStyle w:val="PL"/>
      </w:pPr>
      <w:r>
        <w:t xml:space="preserve">        - $ref: 'genericNRM.yaml#/components/schemas/Top-Attr'</w:t>
      </w:r>
    </w:p>
    <w:p w14:paraId="6DBBBD4F" w14:textId="77777777" w:rsidR="003C3D07" w:rsidRDefault="003C3D07" w:rsidP="003C3D07">
      <w:pPr>
        <w:pStyle w:val="PL"/>
      </w:pPr>
      <w:r>
        <w:t xml:space="preserve">        - type: object</w:t>
      </w:r>
    </w:p>
    <w:p w14:paraId="565A7290" w14:textId="77777777" w:rsidR="003C3D07" w:rsidRDefault="003C3D07" w:rsidP="003C3D07">
      <w:pPr>
        <w:pStyle w:val="PL"/>
      </w:pPr>
      <w:r>
        <w:t xml:space="preserve">          properties:</w:t>
      </w:r>
    </w:p>
    <w:p w14:paraId="66E9E9AF" w14:textId="77777777" w:rsidR="003C3D07" w:rsidRDefault="003C3D07" w:rsidP="003C3D07">
      <w:pPr>
        <w:pStyle w:val="PL"/>
      </w:pPr>
      <w:r>
        <w:t xml:space="preserve">            attributes:</w:t>
      </w:r>
    </w:p>
    <w:p w14:paraId="36B6C394" w14:textId="77777777" w:rsidR="003C3D07" w:rsidRDefault="003C3D07" w:rsidP="003C3D07">
      <w:pPr>
        <w:pStyle w:val="PL"/>
      </w:pPr>
      <w:r>
        <w:t xml:space="preserve">              allOf:</w:t>
      </w:r>
    </w:p>
    <w:p w14:paraId="1C79D8EA" w14:textId="77777777" w:rsidR="003C3D07" w:rsidRDefault="003C3D07" w:rsidP="003C3D07">
      <w:pPr>
        <w:pStyle w:val="PL"/>
      </w:pPr>
      <w:r>
        <w:t xml:space="preserve">                - $ref: 'genericNRM.yaml#/components/schemas/EP_RP-Attr'</w:t>
      </w:r>
    </w:p>
    <w:p w14:paraId="09833BD0" w14:textId="77777777" w:rsidR="003C3D07" w:rsidRDefault="003C3D07" w:rsidP="003C3D07">
      <w:pPr>
        <w:pStyle w:val="PL"/>
      </w:pPr>
      <w:r>
        <w:t xml:space="preserve">                - type: object</w:t>
      </w:r>
    </w:p>
    <w:p w14:paraId="0A9A53E3" w14:textId="77777777" w:rsidR="003C3D07" w:rsidRDefault="003C3D07" w:rsidP="003C3D07">
      <w:pPr>
        <w:pStyle w:val="PL"/>
      </w:pPr>
      <w:r>
        <w:t xml:space="preserve">                  properties:</w:t>
      </w:r>
    </w:p>
    <w:p w14:paraId="5D90DD37" w14:textId="77777777" w:rsidR="003C3D07" w:rsidRDefault="003C3D07" w:rsidP="003C3D07">
      <w:pPr>
        <w:pStyle w:val="PL"/>
      </w:pPr>
      <w:r>
        <w:t xml:space="preserve">                    localAddress:</w:t>
      </w:r>
    </w:p>
    <w:p w14:paraId="19837833" w14:textId="77777777" w:rsidR="003C3D07" w:rsidRDefault="003C3D07" w:rsidP="003C3D07">
      <w:pPr>
        <w:pStyle w:val="PL"/>
      </w:pPr>
      <w:r>
        <w:t xml:space="preserve">                      $ref: 'nrNrm.yaml#/components/schemas/LocalAddress'</w:t>
      </w:r>
    </w:p>
    <w:p w14:paraId="63A7019C" w14:textId="77777777" w:rsidR="003C3D07" w:rsidRDefault="003C3D07" w:rsidP="003C3D07">
      <w:pPr>
        <w:pStyle w:val="PL"/>
      </w:pPr>
      <w:r>
        <w:t xml:space="preserve">                    remoteAddress:</w:t>
      </w:r>
    </w:p>
    <w:p w14:paraId="18F5A9A5" w14:textId="77777777" w:rsidR="003C3D07" w:rsidRDefault="003C3D07" w:rsidP="003C3D07">
      <w:pPr>
        <w:pStyle w:val="PL"/>
      </w:pPr>
      <w:r>
        <w:t xml:space="preserve">                      $ref: 'nrNrm.yaml#/components/schemas/RemoteAddress'</w:t>
      </w:r>
    </w:p>
    <w:p w14:paraId="2379EEF8" w14:textId="77777777" w:rsidR="003C3D07" w:rsidRDefault="003C3D07" w:rsidP="003C3D07">
      <w:pPr>
        <w:pStyle w:val="PL"/>
      </w:pPr>
      <w:r>
        <w:t xml:space="preserve">    EP_NLS-Single:</w:t>
      </w:r>
    </w:p>
    <w:p w14:paraId="17D15346" w14:textId="77777777" w:rsidR="003C3D07" w:rsidRDefault="003C3D07" w:rsidP="003C3D07">
      <w:pPr>
        <w:pStyle w:val="PL"/>
      </w:pPr>
      <w:r>
        <w:t xml:space="preserve">      allOf:</w:t>
      </w:r>
    </w:p>
    <w:p w14:paraId="54745A3A" w14:textId="77777777" w:rsidR="003C3D07" w:rsidRDefault="003C3D07" w:rsidP="003C3D07">
      <w:pPr>
        <w:pStyle w:val="PL"/>
      </w:pPr>
      <w:r>
        <w:t xml:space="preserve">        - $ref: 'genericNRM.yaml#/components/schemas/Top-Attr'</w:t>
      </w:r>
    </w:p>
    <w:p w14:paraId="0EB64CF3" w14:textId="77777777" w:rsidR="003C3D07" w:rsidRDefault="003C3D07" w:rsidP="003C3D07">
      <w:pPr>
        <w:pStyle w:val="PL"/>
      </w:pPr>
      <w:r>
        <w:t xml:space="preserve">        - type: object</w:t>
      </w:r>
    </w:p>
    <w:p w14:paraId="02B2ACA5" w14:textId="77777777" w:rsidR="003C3D07" w:rsidRDefault="003C3D07" w:rsidP="003C3D07">
      <w:pPr>
        <w:pStyle w:val="PL"/>
      </w:pPr>
      <w:r>
        <w:t xml:space="preserve">          properties:</w:t>
      </w:r>
    </w:p>
    <w:p w14:paraId="1B95E96B" w14:textId="77777777" w:rsidR="003C3D07" w:rsidRDefault="003C3D07" w:rsidP="003C3D07">
      <w:pPr>
        <w:pStyle w:val="PL"/>
      </w:pPr>
      <w:r>
        <w:t xml:space="preserve">            attributes:</w:t>
      </w:r>
    </w:p>
    <w:p w14:paraId="61287F8B" w14:textId="77777777" w:rsidR="003C3D07" w:rsidRDefault="003C3D07" w:rsidP="003C3D07">
      <w:pPr>
        <w:pStyle w:val="PL"/>
      </w:pPr>
      <w:r>
        <w:t xml:space="preserve">              allOf:</w:t>
      </w:r>
    </w:p>
    <w:p w14:paraId="69B1E7E3" w14:textId="77777777" w:rsidR="003C3D07" w:rsidRDefault="003C3D07" w:rsidP="003C3D07">
      <w:pPr>
        <w:pStyle w:val="PL"/>
      </w:pPr>
      <w:r>
        <w:t xml:space="preserve">                - $ref: 'genericNRM.yaml#/components/schemas/EP_RP-Attr'</w:t>
      </w:r>
    </w:p>
    <w:p w14:paraId="6919DAFC" w14:textId="77777777" w:rsidR="003C3D07" w:rsidRDefault="003C3D07" w:rsidP="003C3D07">
      <w:pPr>
        <w:pStyle w:val="PL"/>
      </w:pPr>
      <w:r>
        <w:t xml:space="preserve">                - type: object</w:t>
      </w:r>
    </w:p>
    <w:p w14:paraId="1FF2E87D" w14:textId="77777777" w:rsidR="003C3D07" w:rsidRDefault="003C3D07" w:rsidP="003C3D07">
      <w:pPr>
        <w:pStyle w:val="PL"/>
      </w:pPr>
      <w:r>
        <w:t xml:space="preserve">                  properties:</w:t>
      </w:r>
    </w:p>
    <w:p w14:paraId="44CDCF50" w14:textId="77777777" w:rsidR="003C3D07" w:rsidRDefault="003C3D07" w:rsidP="003C3D07">
      <w:pPr>
        <w:pStyle w:val="PL"/>
      </w:pPr>
      <w:r>
        <w:t xml:space="preserve">                    localAddress:</w:t>
      </w:r>
    </w:p>
    <w:p w14:paraId="269709FA" w14:textId="77777777" w:rsidR="003C3D07" w:rsidRDefault="003C3D07" w:rsidP="003C3D07">
      <w:pPr>
        <w:pStyle w:val="PL"/>
      </w:pPr>
      <w:r>
        <w:t xml:space="preserve">                      $ref: 'nrNrm.yaml#/components/schemas/LocalAddress'</w:t>
      </w:r>
    </w:p>
    <w:p w14:paraId="0B669477" w14:textId="77777777" w:rsidR="003C3D07" w:rsidRDefault="003C3D07" w:rsidP="003C3D07">
      <w:pPr>
        <w:pStyle w:val="PL"/>
      </w:pPr>
      <w:r>
        <w:t xml:space="preserve">                    remoteAddress:</w:t>
      </w:r>
    </w:p>
    <w:p w14:paraId="795A4822" w14:textId="77777777" w:rsidR="003C3D07" w:rsidRDefault="003C3D07" w:rsidP="003C3D07">
      <w:pPr>
        <w:pStyle w:val="PL"/>
      </w:pPr>
      <w:r>
        <w:t xml:space="preserve">                      $ref: 'nrNrm.yaml#/components/schemas/RemoteAddress'</w:t>
      </w:r>
    </w:p>
    <w:p w14:paraId="178E3551" w14:textId="77777777" w:rsidR="003C3D07" w:rsidRDefault="003C3D07" w:rsidP="003C3D07">
      <w:pPr>
        <w:pStyle w:val="PL"/>
      </w:pPr>
      <w:r>
        <w:t xml:space="preserve">    EP_NLG-Single:</w:t>
      </w:r>
    </w:p>
    <w:p w14:paraId="45A02CBB" w14:textId="77777777" w:rsidR="003C3D07" w:rsidRDefault="003C3D07" w:rsidP="003C3D07">
      <w:pPr>
        <w:pStyle w:val="PL"/>
      </w:pPr>
      <w:r>
        <w:t xml:space="preserve">      allOf:</w:t>
      </w:r>
    </w:p>
    <w:p w14:paraId="2CE0E6A4" w14:textId="77777777" w:rsidR="003C3D07" w:rsidRDefault="003C3D07" w:rsidP="003C3D07">
      <w:pPr>
        <w:pStyle w:val="PL"/>
      </w:pPr>
      <w:r>
        <w:t xml:space="preserve">        - $ref: 'genericNRM.yaml#/components/schemas/Top-Attr'</w:t>
      </w:r>
    </w:p>
    <w:p w14:paraId="4AFCD9D9" w14:textId="77777777" w:rsidR="003C3D07" w:rsidRDefault="003C3D07" w:rsidP="003C3D07">
      <w:pPr>
        <w:pStyle w:val="PL"/>
      </w:pPr>
      <w:r>
        <w:t xml:space="preserve">        - type: object</w:t>
      </w:r>
    </w:p>
    <w:p w14:paraId="613E437B" w14:textId="77777777" w:rsidR="003C3D07" w:rsidRDefault="003C3D07" w:rsidP="003C3D07">
      <w:pPr>
        <w:pStyle w:val="PL"/>
      </w:pPr>
      <w:r>
        <w:t xml:space="preserve">          properties:</w:t>
      </w:r>
    </w:p>
    <w:p w14:paraId="2CAFA3DF" w14:textId="77777777" w:rsidR="003C3D07" w:rsidRDefault="003C3D07" w:rsidP="003C3D07">
      <w:pPr>
        <w:pStyle w:val="PL"/>
      </w:pPr>
      <w:r>
        <w:t xml:space="preserve">            attributes:</w:t>
      </w:r>
    </w:p>
    <w:p w14:paraId="692E61D9" w14:textId="77777777" w:rsidR="003C3D07" w:rsidRDefault="003C3D07" w:rsidP="003C3D07">
      <w:pPr>
        <w:pStyle w:val="PL"/>
      </w:pPr>
      <w:r>
        <w:t xml:space="preserve">              allOf:</w:t>
      </w:r>
    </w:p>
    <w:p w14:paraId="336CB8BF" w14:textId="77777777" w:rsidR="003C3D07" w:rsidRDefault="003C3D07" w:rsidP="003C3D07">
      <w:pPr>
        <w:pStyle w:val="PL"/>
      </w:pPr>
      <w:r>
        <w:t xml:space="preserve">                - $ref: 'genericNRM.yaml#/components/schemas/EP_RP-Attr'</w:t>
      </w:r>
    </w:p>
    <w:p w14:paraId="6CF834FA" w14:textId="77777777" w:rsidR="003C3D07" w:rsidRDefault="003C3D07" w:rsidP="003C3D07">
      <w:pPr>
        <w:pStyle w:val="PL"/>
      </w:pPr>
      <w:r>
        <w:t xml:space="preserve">                - type: object</w:t>
      </w:r>
    </w:p>
    <w:p w14:paraId="09154080" w14:textId="77777777" w:rsidR="003C3D07" w:rsidRDefault="003C3D07" w:rsidP="003C3D07">
      <w:pPr>
        <w:pStyle w:val="PL"/>
      </w:pPr>
      <w:r>
        <w:t xml:space="preserve">                  properties:</w:t>
      </w:r>
    </w:p>
    <w:p w14:paraId="0F5834B6" w14:textId="77777777" w:rsidR="003C3D07" w:rsidRDefault="003C3D07" w:rsidP="003C3D07">
      <w:pPr>
        <w:pStyle w:val="PL"/>
      </w:pPr>
      <w:r>
        <w:t xml:space="preserve">                    localAddress:</w:t>
      </w:r>
    </w:p>
    <w:p w14:paraId="45EAE529" w14:textId="77777777" w:rsidR="003C3D07" w:rsidRDefault="003C3D07" w:rsidP="003C3D07">
      <w:pPr>
        <w:pStyle w:val="PL"/>
      </w:pPr>
      <w:r>
        <w:t xml:space="preserve">                      $ref: 'nrNrm.yaml#/components/schemas/LocalAddress'</w:t>
      </w:r>
    </w:p>
    <w:p w14:paraId="5F6634D4" w14:textId="77777777" w:rsidR="003C3D07" w:rsidRDefault="003C3D07" w:rsidP="003C3D07">
      <w:pPr>
        <w:pStyle w:val="PL"/>
      </w:pPr>
      <w:r>
        <w:t xml:space="preserve">                    remoteAddress:</w:t>
      </w:r>
    </w:p>
    <w:p w14:paraId="6F05882C" w14:textId="4159F089" w:rsidR="003C3D07" w:rsidRDefault="003C3D07" w:rsidP="003C3D07">
      <w:pPr>
        <w:pStyle w:val="PL"/>
        <w:rPr>
          <w:ins w:id="1437" w:author="Intel - SA5#129e" w:date="2020-04-08T13:45:00Z"/>
        </w:rPr>
      </w:pPr>
      <w:r>
        <w:t xml:space="preserve">                      $ref: 'nrNrm.yaml#/components/schemas/RemoteAddress'</w:t>
      </w:r>
    </w:p>
    <w:p w14:paraId="6BA58A31" w14:textId="01FF45BD" w:rsidR="00575197" w:rsidDel="00A10AD4" w:rsidRDefault="00575197" w:rsidP="00A10AD4">
      <w:pPr>
        <w:pStyle w:val="PL"/>
        <w:rPr>
          <w:ins w:id="1438" w:author="Intel - SA5#129e" w:date="2020-04-08T14:06:00Z"/>
          <w:del w:id="1439" w:author="Intel - SA5#130e" w:date="2020-05-12T14:38:00Z"/>
        </w:rPr>
      </w:pPr>
    </w:p>
    <w:p w14:paraId="5386B00C" w14:textId="77777777" w:rsidR="00A10AD4" w:rsidRDefault="00A10AD4" w:rsidP="00A10AD4">
      <w:pPr>
        <w:pStyle w:val="PL"/>
        <w:rPr>
          <w:ins w:id="1440" w:author="Intel - SA5#130e" w:date="2020-05-12T14:37:00Z"/>
        </w:rPr>
      </w:pPr>
      <w:ins w:id="1441" w:author="Intel - SA5#130e" w:date="2020-05-12T14:37:00Z">
        <w:r>
          <w:t xml:space="preserve">    Configurable5QISet-Single:</w:t>
        </w:r>
      </w:ins>
    </w:p>
    <w:p w14:paraId="711CA0D6" w14:textId="77777777" w:rsidR="00A10AD4" w:rsidRDefault="00A10AD4" w:rsidP="00A10AD4">
      <w:pPr>
        <w:pStyle w:val="PL"/>
        <w:rPr>
          <w:ins w:id="1442" w:author="Intel - SA5#130e" w:date="2020-05-12T14:37:00Z"/>
        </w:rPr>
      </w:pPr>
      <w:ins w:id="1443" w:author="Intel - SA5#130e" w:date="2020-05-12T14:37:00Z">
        <w:r>
          <w:t xml:space="preserve">      allOf:</w:t>
        </w:r>
      </w:ins>
    </w:p>
    <w:p w14:paraId="725321D5" w14:textId="77777777" w:rsidR="00A10AD4" w:rsidRDefault="00A10AD4" w:rsidP="00A10AD4">
      <w:pPr>
        <w:pStyle w:val="PL"/>
        <w:rPr>
          <w:ins w:id="1444" w:author="Intel - SA5#130e" w:date="2020-05-12T14:37:00Z"/>
        </w:rPr>
      </w:pPr>
      <w:ins w:id="1445" w:author="Intel - SA5#130e" w:date="2020-05-12T14:37:00Z">
        <w:r>
          <w:t xml:space="preserve">        - $ref: 'genericNRM.yaml#/components/schemas/Top-Attr'</w:t>
        </w:r>
      </w:ins>
    </w:p>
    <w:p w14:paraId="7A45DE63" w14:textId="77777777" w:rsidR="00A10AD4" w:rsidRDefault="00A10AD4" w:rsidP="00A10AD4">
      <w:pPr>
        <w:pStyle w:val="PL"/>
        <w:rPr>
          <w:ins w:id="1446" w:author="Intel - SA5#130e" w:date="2020-05-12T14:37:00Z"/>
        </w:rPr>
      </w:pPr>
      <w:ins w:id="1447" w:author="Intel - SA5#130e" w:date="2020-05-12T14:37:00Z">
        <w:r>
          <w:t xml:space="preserve">        - type: object</w:t>
        </w:r>
      </w:ins>
    </w:p>
    <w:p w14:paraId="65717F76" w14:textId="77777777" w:rsidR="00A10AD4" w:rsidRDefault="00A10AD4" w:rsidP="00A10AD4">
      <w:pPr>
        <w:pStyle w:val="PL"/>
        <w:rPr>
          <w:ins w:id="1448" w:author="Intel - SA5#130e" w:date="2020-05-12T14:37:00Z"/>
        </w:rPr>
      </w:pPr>
      <w:ins w:id="1449" w:author="Intel - SA5#130e" w:date="2020-05-12T14:37:00Z">
        <w:r>
          <w:t xml:space="preserve">          properties:</w:t>
        </w:r>
      </w:ins>
    </w:p>
    <w:p w14:paraId="4E33C9AD" w14:textId="77777777" w:rsidR="00A10AD4" w:rsidRDefault="00A10AD4" w:rsidP="00A10AD4">
      <w:pPr>
        <w:pStyle w:val="PL"/>
        <w:rPr>
          <w:ins w:id="1450" w:author="Intel - SA5#130e" w:date="2020-05-12T14:37:00Z"/>
        </w:rPr>
      </w:pPr>
      <w:ins w:id="1451" w:author="Intel - SA5#130e" w:date="2020-05-12T14:37:00Z">
        <w:r>
          <w:t xml:space="preserve">            attributes:</w:t>
        </w:r>
      </w:ins>
    </w:p>
    <w:p w14:paraId="33CCDCB2" w14:textId="77777777" w:rsidR="00A10AD4" w:rsidRDefault="00A10AD4" w:rsidP="00A10AD4">
      <w:pPr>
        <w:pStyle w:val="PL"/>
        <w:rPr>
          <w:ins w:id="1452" w:author="Intel - SA5#130e" w:date="2020-05-12T14:37:00Z"/>
        </w:rPr>
      </w:pPr>
      <w:ins w:id="1453" w:author="Intel - SA5#130e" w:date="2020-05-12T14:37:00Z">
        <w:r>
          <w:t xml:space="preserve">              allOf:</w:t>
        </w:r>
      </w:ins>
    </w:p>
    <w:p w14:paraId="553B7340" w14:textId="77777777" w:rsidR="00A10AD4" w:rsidRDefault="00A10AD4" w:rsidP="00A10AD4">
      <w:pPr>
        <w:pStyle w:val="PL"/>
        <w:rPr>
          <w:ins w:id="1454" w:author="Intel - SA5#130e" w:date="2020-05-12T14:37:00Z"/>
        </w:rPr>
      </w:pPr>
      <w:ins w:id="1455" w:author="Intel - SA5#130e" w:date="2020-05-12T14:37:00Z">
        <w:r>
          <w:t xml:space="preserve">                - type: object</w:t>
        </w:r>
      </w:ins>
    </w:p>
    <w:p w14:paraId="64C14F3D" w14:textId="77777777" w:rsidR="00A10AD4" w:rsidRDefault="00A10AD4" w:rsidP="00A10AD4">
      <w:pPr>
        <w:pStyle w:val="PL"/>
        <w:rPr>
          <w:ins w:id="1456" w:author="Intel - SA5#130e" w:date="2020-05-12T14:37:00Z"/>
        </w:rPr>
      </w:pPr>
      <w:ins w:id="1457" w:author="Intel - SA5#130e" w:date="2020-05-12T14:37:00Z">
        <w:r>
          <w:t xml:space="preserve">                  properties:</w:t>
        </w:r>
      </w:ins>
    </w:p>
    <w:p w14:paraId="76898C1B" w14:textId="1DDB74AB" w:rsidR="00A10AD4" w:rsidRDefault="00A10AD4" w:rsidP="00A10AD4">
      <w:pPr>
        <w:pStyle w:val="PL"/>
        <w:rPr>
          <w:ins w:id="1458" w:author="Intel - SA5#130e" w:date="2020-05-12T14:37:00Z"/>
        </w:rPr>
      </w:pPr>
      <w:ins w:id="1459" w:author="Intel - SA5#130e" w:date="2020-05-12T14:37:00Z">
        <w:r>
          <w:t xml:space="preserve">                    configurable5QIs:</w:t>
        </w:r>
      </w:ins>
    </w:p>
    <w:p w14:paraId="15D0E9BD" w14:textId="77777777" w:rsidR="00A10AD4" w:rsidRDefault="00A10AD4" w:rsidP="00A10AD4">
      <w:pPr>
        <w:pStyle w:val="PL"/>
        <w:rPr>
          <w:ins w:id="1460" w:author="Intel - SA5#130e" w:date="2020-05-12T14:37:00Z"/>
        </w:rPr>
      </w:pPr>
      <w:ins w:id="1461" w:author="Intel - SA5#130e" w:date="2020-05-12T14:37:00Z">
        <w:r>
          <w:t xml:space="preserve">                      type: array</w:t>
        </w:r>
      </w:ins>
    </w:p>
    <w:p w14:paraId="0AA3A9F1" w14:textId="77777777" w:rsidR="00A10AD4" w:rsidRDefault="00A10AD4" w:rsidP="00A10AD4">
      <w:pPr>
        <w:pStyle w:val="PL"/>
        <w:rPr>
          <w:ins w:id="1462" w:author="Intel - SA5#130e" w:date="2020-05-12T14:37:00Z"/>
        </w:rPr>
      </w:pPr>
      <w:ins w:id="1463" w:author="Intel - SA5#130e" w:date="2020-05-12T14:37:00Z">
        <w:r>
          <w:t xml:space="preserve">                      items:</w:t>
        </w:r>
      </w:ins>
    </w:p>
    <w:p w14:paraId="0DC245EF" w14:textId="4C9E9B8D" w:rsidR="00A10AD4" w:rsidRDefault="00A10AD4" w:rsidP="00A10AD4">
      <w:pPr>
        <w:pStyle w:val="PL"/>
        <w:rPr>
          <w:ins w:id="1464" w:author="Intel - SA5#130e" w:date="2020-05-12T14:37:00Z"/>
          <w:lang w:val="de-DE"/>
        </w:rPr>
      </w:pPr>
      <w:ins w:id="1465" w:author="Intel - SA5#130e" w:date="2020-05-12T14:37:00Z">
        <w:r w:rsidRPr="008E6D39">
          <w:rPr>
            <w:lang w:val="de-DE"/>
          </w:rPr>
          <w:t xml:space="preserve">        </w:t>
        </w:r>
        <w:r>
          <w:rPr>
            <w:lang w:val="de-DE"/>
          </w:rPr>
          <w:t xml:space="preserve">            </w:t>
        </w:r>
        <w:r w:rsidRPr="008E6D39">
          <w:rPr>
            <w:lang w:val="de-DE"/>
          </w:rPr>
          <w:t xml:space="preserve">  </w:t>
        </w:r>
      </w:ins>
      <w:ins w:id="1466" w:author="Intel - SA5#130e" w:date="2020-05-12T14:38:00Z">
        <w:r>
          <w:rPr>
            <w:lang w:val="de-DE"/>
          </w:rPr>
          <w:t xml:space="preserve">  </w:t>
        </w:r>
      </w:ins>
      <w:ins w:id="1467" w:author="Intel - SA5#130e" w:date="2020-05-12T14:37:00Z">
        <w:r w:rsidRPr="008E6D39">
          <w:rPr>
            <w:lang w:val="de-DE"/>
          </w:rPr>
          <w:t>$ref: '#/components/schemas/</w:t>
        </w:r>
      </w:ins>
      <w:ins w:id="1468" w:author="Intel - SA5#130e" w:date="2020-05-12T14:44:00Z">
        <w:del w:id="1469" w:author="Intel - SA5#131e" w:date="2020-05-27T13:23:00Z">
          <w:r w:rsidDel="003519C2">
            <w:delText>5</w:delText>
          </w:r>
        </w:del>
      </w:ins>
      <w:ins w:id="1470" w:author="Intel - SA5#131e" w:date="2020-05-27T13:23:00Z">
        <w:r w:rsidR="003519C2">
          <w:t>Five</w:t>
        </w:r>
      </w:ins>
      <w:ins w:id="1471" w:author="Intel - SA5#130e" w:date="2020-05-12T14:44:00Z">
        <w:r>
          <w:t>QI</w:t>
        </w:r>
        <w:r w:rsidRPr="00094A70">
          <w:t>Characteristics</w:t>
        </w:r>
      </w:ins>
      <w:ins w:id="1472" w:author="Intel - SA5#130e" w:date="2020-05-12T14:37:00Z">
        <w:r w:rsidRPr="008E6D39">
          <w:rPr>
            <w:lang w:val="de-DE"/>
          </w:rPr>
          <w:t>'</w:t>
        </w:r>
        <w:r>
          <w:t xml:space="preserve">                    </w:t>
        </w:r>
      </w:ins>
      <w:ins w:id="1473" w:author="Intel - SA5#130e" w:date="2020-05-12T14:38:00Z">
        <w:r>
          <w:t xml:space="preserve">       </w:t>
        </w:r>
      </w:ins>
    </w:p>
    <w:p w14:paraId="532AE6B5" w14:textId="77777777" w:rsidR="003969F6" w:rsidRDefault="003969F6" w:rsidP="003C3D07">
      <w:pPr>
        <w:pStyle w:val="PL"/>
      </w:pPr>
    </w:p>
    <w:p w14:paraId="4245F40C" w14:textId="77777777" w:rsidR="003C3D07" w:rsidRDefault="003C3D07" w:rsidP="003C3D07">
      <w:pPr>
        <w:pStyle w:val="PL"/>
      </w:pPr>
    </w:p>
    <w:p w14:paraId="10B05823" w14:textId="77777777" w:rsidR="003C3D07" w:rsidRDefault="003C3D07" w:rsidP="003C3D07">
      <w:pPr>
        <w:pStyle w:val="PL"/>
      </w:pPr>
      <w:r>
        <w:t>#-------- Definition of JSON arrays for name-contained IOCs ----------------------</w:t>
      </w:r>
    </w:p>
    <w:p w14:paraId="58320025" w14:textId="77777777" w:rsidR="003C3D07" w:rsidRDefault="003C3D07" w:rsidP="003C3D07">
      <w:pPr>
        <w:pStyle w:val="PL"/>
      </w:pPr>
    </w:p>
    <w:p w14:paraId="113C6595" w14:textId="77777777" w:rsidR="003C3D07" w:rsidRDefault="003C3D07" w:rsidP="003C3D07">
      <w:pPr>
        <w:pStyle w:val="PL"/>
      </w:pPr>
      <w:r>
        <w:t xml:space="preserve">    SubNetwork-Multiple:</w:t>
      </w:r>
    </w:p>
    <w:p w14:paraId="5511CC4F" w14:textId="77777777" w:rsidR="003C3D07" w:rsidRDefault="003C3D07" w:rsidP="003C3D07">
      <w:pPr>
        <w:pStyle w:val="PL"/>
      </w:pPr>
      <w:r>
        <w:t xml:space="preserve">      type: array</w:t>
      </w:r>
    </w:p>
    <w:p w14:paraId="26D7E1F8" w14:textId="77777777" w:rsidR="003C3D07" w:rsidRDefault="003C3D07" w:rsidP="003C3D07">
      <w:pPr>
        <w:pStyle w:val="PL"/>
      </w:pPr>
      <w:r>
        <w:t xml:space="preserve">      items:</w:t>
      </w:r>
    </w:p>
    <w:p w14:paraId="4304B6D1" w14:textId="77777777" w:rsidR="003C3D07" w:rsidRDefault="003C3D07" w:rsidP="003C3D07">
      <w:pPr>
        <w:pStyle w:val="PL"/>
      </w:pPr>
      <w:r>
        <w:t xml:space="preserve">        $ref: '#/components/schemas/SubNetwork-Single'</w:t>
      </w:r>
    </w:p>
    <w:p w14:paraId="26E653F5" w14:textId="77777777" w:rsidR="003C3D07" w:rsidRDefault="003C3D07" w:rsidP="003C3D07">
      <w:pPr>
        <w:pStyle w:val="PL"/>
      </w:pPr>
      <w:r>
        <w:t xml:space="preserve">    ManagedElement-Multiple:</w:t>
      </w:r>
    </w:p>
    <w:p w14:paraId="6D2FA449" w14:textId="77777777" w:rsidR="003C3D07" w:rsidRDefault="003C3D07" w:rsidP="003C3D07">
      <w:pPr>
        <w:pStyle w:val="PL"/>
      </w:pPr>
      <w:r>
        <w:t xml:space="preserve">      type: array</w:t>
      </w:r>
    </w:p>
    <w:p w14:paraId="57BE6CE5" w14:textId="77777777" w:rsidR="003C3D07" w:rsidRDefault="003C3D07" w:rsidP="003C3D07">
      <w:pPr>
        <w:pStyle w:val="PL"/>
      </w:pPr>
      <w:r>
        <w:t xml:space="preserve">      items:</w:t>
      </w:r>
    </w:p>
    <w:p w14:paraId="3F646814" w14:textId="77777777" w:rsidR="003C3D07" w:rsidRDefault="003C3D07" w:rsidP="003C3D07">
      <w:pPr>
        <w:pStyle w:val="PL"/>
      </w:pPr>
      <w:r>
        <w:t xml:space="preserve">        $ref: '#/components/schemas/ManagedElement-Single'</w:t>
      </w:r>
    </w:p>
    <w:p w14:paraId="09F9ADC5" w14:textId="77777777" w:rsidR="003C3D07" w:rsidRDefault="003C3D07" w:rsidP="003C3D07">
      <w:pPr>
        <w:pStyle w:val="PL"/>
      </w:pPr>
      <w:r>
        <w:t xml:space="preserve">    AmfFunction-Multiple:</w:t>
      </w:r>
    </w:p>
    <w:p w14:paraId="4A8C24A0" w14:textId="77777777" w:rsidR="003C3D07" w:rsidRDefault="003C3D07" w:rsidP="003C3D07">
      <w:pPr>
        <w:pStyle w:val="PL"/>
      </w:pPr>
      <w:r>
        <w:t xml:space="preserve">      type: array</w:t>
      </w:r>
    </w:p>
    <w:p w14:paraId="7D65E197" w14:textId="77777777" w:rsidR="003C3D07" w:rsidRDefault="003C3D07" w:rsidP="003C3D07">
      <w:pPr>
        <w:pStyle w:val="PL"/>
      </w:pPr>
      <w:r>
        <w:t xml:space="preserve">      items:</w:t>
      </w:r>
    </w:p>
    <w:p w14:paraId="488C6B65" w14:textId="77777777" w:rsidR="003C3D07" w:rsidRDefault="003C3D07" w:rsidP="003C3D07">
      <w:pPr>
        <w:pStyle w:val="PL"/>
      </w:pPr>
      <w:r>
        <w:t xml:space="preserve">        $ref: '#/components/schemas/AmfFunction-Single'</w:t>
      </w:r>
    </w:p>
    <w:p w14:paraId="4E00E02D" w14:textId="77777777" w:rsidR="003C3D07" w:rsidRDefault="003C3D07" w:rsidP="003C3D07">
      <w:pPr>
        <w:pStyle w:val="PL"/>
      </w:pPr>
      <w:r>
        <w:t xml:space="preserve">    SmfFunction-Multiple:</w:t>
      </w:r>
    </w:p>
    <w:p w14:paraId="12A4FA10" w14:textId="77777777" w:rsidR="003C3D07" w:rsidRDefault="003C3D07" w:rsidP="003C3D07">
      <w:pPr>
        <w:pStyle w:val="PL"/>
      </w:pPr>
      <w:r>
        <w:t xml:space="preserve">      type: array</w:t>
      </w:r>
    </w:p>
    <w:p w14:paraId="5E19F7E0" w14:textId="77777777" w:rsidR="003C3D07" w:rsidRDefault="003C3D07" w:rsidP="003C3D07">
      <w:pPr>
        <w:pStyle w:val="PL"/>
      </w:pPr>
      <w:r>
        <w:t xml:space="preserve">      items:</w:t>
      </w:r>
    </w:p>
    <w:p w14:paraId="254731D4" w14:textId="77777777" w:rsidR="003C3D07" w:rsidRDefault="003C3D07" w:rsidP="003C3D07">
      <w:pPr>
        <w:pStyle w:val="PL"/>
      </w:pPr>
      <w:r>
        <w:t xml:space="preserve">        $ref: '#/components/schemas/SmfFunction-Single'</w:t>
      </w:r>
    </w:p>
    <w:p w14:paraId="374F699C" w14:textId="77777777" w:rsidR="003C3D07" w:rsidRDefault="003C3D07" w:rsidP="003C3D07">
      <w:pPr>
        <w:pStyle w:val="PL"/>
      </w:pPr>
      <w:r>
        <w:lastRenderedPageBreak/>
        <w:t xml:space="preserve">    UpfFunction-Multiple:</w:t>
      </w:r>
    </w:p>
    <w:p w14:paraId="7C93461B" w14:textId="77777777" w:rsidR="003C3D07" w:rsidRDefault="003C3D07" w:rsidP="003C3D07">
      <w:pPr>
        <w:pStyle w:val="PL"/>
      </w:pPr>
      <w:r>
        <w:t xml:space="preserve">      type: array</w:t>
      </w:r>
    </w:p>
    <w:p w14:paraId="38F5821B" w14:textId="77777777" w:rsidR="003C3D07" w:rsidRDefault="003C3D07" w:rsidP="003C3D07">
      <w:pPr>
        <w:pStyle w:val="PL"/>
      </w:pPr>
      <w:r>
        <w:t xml:space="preserve">      items:</w:t>
      </w:r>
    </w:p>
    <w:p w14:paraId="3D8D08DF" w14:textId="77777777" w:rsidR="003C3D07" w:rsidRDefault="003C3D07" w:rsidP="003C3D07">
      <w:pPr>
        <w:pStyle w:val="PL"/>
      </w:pPr>
      <w:r>
        <w:t xml:space="preserve">        $ref: '#/components/schemas/UpfFunction-Single'</w:t>
      </w:r>
    </w:p>
    <w:p w14:paraId="669A1C4A" w14:textId="77777777" w:rsidR="003C3D07" w:rsidRDefault="003C3D07" w:rsidP="003C3D07">
      <w:pPr>
        <w:pStyle w:val="PL"/>
      </w:pPr>
      <w:r>
        <w:t xml:space="preserve">    N3iwfFunction-Multiple:</w:t>
      </w:r>
    </w:p>
    <w:p w14:paraId="413C3573" w14:textId="77777777" w:rsidR="003C3D07" w:rsidRDefault="003C3D07" w:rsidP="003C3D07">
      <w:pPr>
        <w:pStyle w:val="PL"/>
      </w:pPr>
      <w:r>
        <w:t xml:space="preserve">      type: array</w:t>
      </w:r>
    </w:p>
    <w:p w14:paraId="3DDB4C34" w14:textId="77777777" w:rsidR="003C3D07" w:rsidRDefault="003C3D07" w:rsidP="003C3D07">
      <w:pPr>
        <w:pStyle w:val="PL"/>
      </w:pPr>
      <w:r>
        <w:t xml:space="preserve">      items:</w:t>
      </w:r>
    </w:p>
    <w:p w14:paraId="21072F0C" w14:textId="77777777" w:rsidR="003C3D07" w:rsidRDefault="003C3D07" w:rsidP="003C3D07">
      <w:pPr>
        <w:pStyle w:val="PL"/>
      </w:pPr>
      <w:r>
        <w:t xml:space="preserve">        $ref: '#/components/schemas/N3iwfFunction-Single'</w:t>
      </w:r>
    </w:p>
    <w:p w14:paraId="2BA4B621" w14:textId="77777777" w:rsidR="003C3D07" w:rsidRDefault="003C3D07" w:rsidP="003C3D07">
      <w:pPr>
        <w:pStyle w:val="PL"/>
      </w:pPr>
      <w:r>
        <w:t xml:space="preserve">    PcfFunction-Multiple:</w:t>
      </w:r>
    </w:p>
    <w:p w14:paraId="68EBD080" w14:textId="77777777" w:rsidR="003C3D07" w:rsidRDefault="003C3D07" w:rsidP="003C3D07">
      <w:pPr>
        <w:pStyle w:val="PL"/>
      </w:pPr>
      <w:r>
        <w:t xml:space="preserve">      type: array</w:t>
      </w:r>
    </w:p>
    <w:p w14:paraId="39AAA766" w14:textId="77777777" w:rsidR="003C3D07" w:rsidRDefault="003C3D07" w:rsidP="003C3D07">
      <w:pPr>
        <w:pStyle w:val="PL"/>
      </w:pPr>
      <w:r>
        <w:t xml:space="preserve">      items:</w:t>
      </w:r>
    </w:p>
    <w:p w14:paraId="62E4D948" w14:textId="77777777" w:rsidR="003C3D07" w:rsidRDefault="003C3D07" w:rsidP="003C3D07">
      <w:pPr>
        <w:pStyle w:val="PL"/>
      </w:pPr>
      <w:r>
        <w:t xml:space="preserve">        $ref: '#/components/schemas/PcfFunction-Single'</w:t>
      </w:r>
    </w:p>
    <w:p w14:paraId="00708836" w14:textId="77777777" w:rsidR="003C3D07" w:rsidRDefault="003C3D07" w:rsidP="003C3D07">
      <w:pPr>
        <w:pStyle w:val="PL"/>
      </w:pPr>
      <w:r>
        <w:t xml:space="preserve">    AusfFunction-Multiple:</w:t>
      </w:r>
    </w:p>
    <w:p w14:paraId="7826260D" w14:textId="77777777" w:rsidR="003C3D07" w:rsidRDefault="003C3D07" w:rsidP="003C3D07">
      <w:pPr>
        <w:pStyle w:val="PL"/>
      </w:pPr>
      <w:r>
        <w:t xml:space="preserve">      type: array</w:t>
      </w:r>
    </w:p>
    <w:p w14:paraId="6A8EC7E4" w14:textId="77777777" w:rsidR="003C3D07" w:rsidRDefault="003C3D07" w:rsidP="003C3D07">
      <w:pPr>
        <w:pStyle w:val="PL"/>
      </w:pPr>
      <w:r>
        <w:t xml:space="preserve">      items:</w:t>
      </w:r>
    </w:p>
    <w:p w14:paraId="02977549" w14:textId="77777777" w:rsidR="003C3D07" w:rsidRDefault="003C3D07" w:rsidP="003C3D07">
      <w:pPr>
        <w:pStyle w:val="PL"/>
      </w:pPr>
      <w:r>
        <w:t xml:space="preserve">        $ref: '#/components/schemas/AusfFunction-Single'</w:t>
      </w:r>
    </w:p>
    <w:p w14:paraId="077B23E0" w14:textId="77777777" w:rsidR="003C3D07" w:rsidRDefault="003C3D07" w:rsidP="003C3D07">
      <w:pPr>
        <w:pStyle w:val="PL"/>
      </w:pPr>
      <w:r>
        <w:t xml:space="preserve">    UdmFunction-Multiple:</w:t>
      </w:r>
    </w:p>
    <w:p w14:paraId="1A1BFE41" w14:textId="77777777" w:rsidR="003C3D07" w:rsidRDefault="003C3D07" w:rsidP="003C3D07">
      <w:pPr>
        <w:pStyle w:val="PL"/>
      </w:pPr>
      <w:r>
        <w:t xml:space="preserve">      type: array</w:t>
      </w:r>
    </w:p>
    <w:p w14:paraId="3EF5BEB9" w14:textId="77777777" w:rsidR="003C3D07" w:rsidRDefault="003C3D07" w:rsidP="003C3D07">
      <w:pPr>
        <w:pStyle w:val="PL"/>
      </w:pPr>
      <w:r>
        <w:t xml:space="preserve">      items:</w:t>
      </w:r>
    </w:p>
    <w:p w14:paraId="74A295DC" w14:textId="77777777" w:rsidR="003C3D07" w:rsidRDefault="003C3D07" w:rsidP="003C3D07">
      <w:pPr>
        <w:pStyle w:val="PL"/>
      </w:pPr>
      <w:r>
        <w:t xml:space="preserve">        $ref: '#/components/schemas/UdmFunction-Single'</w:t>
      </w:r>
    </w:p>
    <w:p w14:paraId="1C5C0891" w14:textId="77777777" w:rsidR="003C3D07" w:rsidRDefault="003C3D07" w:rsidP="003C3D07">
      <w:pPr>
        <w:pStyle w:val="PL"/>
      </w:pPr>
      <w:r>
        <w:t xml:space="preserve">    UdrFunction-Multiple:</w:t>
      </w:r>
    </w:p>
    <w:p w14:paraId="11C16F08" w14:textId="77777777" w:rsidR="003C3D07" w:rsidRDefault="003C3D07" w:rsidP="003C3D07">
      <w:pPr>
        <w:pStyle w:val="PL"/>
      </w:pPr>
      <w:r>
        <w:t xml:space="preserve">      type: array</w:t>
      </w:r>
    </w:p>
    <w:p w14:paraId="44CD3CE7" w14:textId="77777777" w:rsidR="003C3D07" w:rsidRDefault="003C3D07" w:rsidP="003C3D07">
      <w:pPr>
        <w:pStyle w:val="PL"/>
      </w:pPr>
      <w:r>
        <w:t xml:space="preserve">      items:</w:t>
      </w:r>
    </w:p>
    <w:p w14:paraId="10A65033" w14:textId="77777777" w:rsidR="003C3D07" w:rsidRDefault="003C3D07" w:rsidP="003C3D07">
      <w:pPr>
        <w:pStyle w:val="PL"/>
      </w:pPr>
      <w:r>
        <w:t xml:space="preserve">        $ref: '#/components/schemas/UdrFunction-Single'</w:t>
      </w:r>
    </w:p>
    <w:p w14:paraId="575F65AE" w14:textId="77777777" w:rsidR="003C3D07" w:rsidRDefault="003C3D07" w:rsidP="003C3D07">
      <w:pPr>
        <w:pStyle w:val="PL"/>
      </w:pPr>
      <w:r>
        <w:t xml:space="preserve">    UdsfFunction-Multiple:</w:t>
      </w:r>
    </w:p>
    <w:p w14:paraId="01CCA40C" w14:textId="77777777" w:rsidR="003C3D07" w:rsidRDefault="003C3D07" w:rsidP="003C3D07">
      <w:pPr>
        <w:pStyle w:val="PL"/>
      </w:pPr>
      <w:r>
        <w:t xml:space="preserve">      type: array</w:t>
      </w:r>
    </w:p>
    <w:p w14:paraId="22BE200D" w14:textId="77777777" w:rsidR="003C3D07" w:rsidRDefault="003C3D07" w:rsidP="003C3D07">
      <w:pPr>
        <w:pStyle w:val="PL"/>
      </w:pPr>
      <w:r>
        <w:t xml:space="preserve">      items:</w:t>
      </w:r>
    </w:p>
    <w:p w14:paraId="72E05555" w14:textId="77777777" w:rsidR="003C3D07" w:rsidRDefault="003C3D07" w:rsidP="003C3D07">
      <w:pPr>
        <w:pStyle w:val="PL"/>
      </w:pPr>
      <w:r>
        <w:t xml:space="preserve">        $ref: '#/components/schemas/UdsfFunction-Single'</w:t>
      </w:r>
    </w:p>
    <w:p w14:paraId="2336A115" w14:textId="77777777" w:rsidR="003C3D07" w:rsidRDefault="003C3D07" w:rsidP="003C3D07">
      <w:pPr>
        <w:pStyle w:val="PL"/>
      </w:pPr>
      <w:r>
        <w:t xml:space="preserve">    NrfFunction-Multiple:</w:t>
      </w:r>
    </w:p>
    <w:p w14:paraId="01CE5835" w14:textId="77777777" w:rsidR="003C3D07" w:rsidRDefault="003C3D07" w:rsidP="003C3D07">
      <w:pPr>
        <w:pStyle w:val="PL"/>
      </w:pPr>
      <w:r>
        <w:t xml:space="preserve">      type: array</w:t>
      </w:r>
    </w:p>
    <w:p w14:paraId="641A97DC" w14:textId="77777777" w:rsidR="003C3D07" w:rsidRDefault="003C3D07" w:rsidP="003C3D07">
      <w:pPr>
        <w:pStyle w:val="PL"/>
      </w:pPr>
      <w:r>
        <w:t xml:space="preserve">      items:</w:t>
      </w:r>
    </w:p>
    <w:p w14:paraId="6B40AC03" w14:textId="77777777" w:rsidR="003C3D07" w:rsidRDefault="003C3D07" w:rsidP="003C3D07">
      <w:pPr>
        <w:pStyle w:val="PL"/>
      </w:pPr>
      <w:r>
        <w:t xml:space="preserve">        $ref: '#/components/schemas/NrfFunction-Single'</w:t>
      </w:r>
    </w:p>
    <w:p w14:paraId="2B13DECF" w14:textId="77777777" w:rsidR="003C3D07" w:rsidRDefault="003C3D07" w:rsidP="003C3D07">
      <w:pPr>
        <w:pStyle w:val="PL"/>
      </w:pPr>
      <w:r>
        <w:t xml:space="preserve">    NssfFunction-Multiple:</w:t>
      </w:r>
    </w:p>
    <w:p w14:paraId="34577E72" w14:textId="77777777" w:rsidR="003C3D07" w:rsidRDefault="003C3D07" w:rsidP="003C3D07">
      <w:pPr>
        <w:pStyle w:val="PL"/>
      </w:pPr>
      <w:r>
        <w:t xml:space="preserve">      type: array</w:t>
      </w:r>
    </w:p>
    <w:p w14:paraId="1B9AADB0" w14:textId="77777777" w:rsidR="003C3D07" w:rsidRDefault="003C3D07" w:rsidP="003C3D07">
      <w:pPr>
        <w:pStyle w:val="PL"/>
      </w:pPr>
      <w:r>
        <w:t xml:space="preserve">      items:</w:t>
      </w:r>
    </w:p>
    <w:p w14:paraId="1805FD5A" w14:textId="77777777" w:rsidR="003C3D07" w:rsidRDefault="003C3D07" w:rsidP="003C3D07">
      <w:pPr>
        <w:pStyle w:val="PL"/>
      </w:pPr>
      <w:r>
        <w:t xml:space="preserve">        $ref: '#/components/schemas/NssfFunction-Single'</w:t>
      </w:r>
    </w:p>
    <w:p w14:paraId="38D512F4" w14:textId="77777777" w:rsidR="003C3D07" w:rsidRDefault="003C3D07" w:rsidP="003C3D07">
      <w:pPr>
        <w:pStyle w:val="PL"/>
      </w:pPr>
      <w:r>
        <w:t xml:space="preserve">    SmsfFunction-Multiple:</w:t>
      </w:r>
    </w:p>
    <w:p w14:paraId="6144E963" w14:textId="77777777" w:rsidR="003C3D07" w:rsidRDefault="003C3D07" w:rsidP="003C3D07">
      <w:pPr>
        <w:pStyle w:val="PL"/>
      </w:pPr>
      <w:r>
        <w:t xml:space="preserve">      type: array</w:t>
      </w:r>
    </w:p>
    <w:p w14:paraId="2BBA777F" w14:textId="77777777" w:rsidR="003C3D07" w:rsidRDefault="003C3D07" w:rsidP="003C3D07">
      <w:pPr>
        <w:pStyle w:val="PL"/>
      </w:pPr>
      <w:r>
        <w:t xml:space="preserve">      items:</w:t>
      </w:r>
    </w:p>
    <w:p w14:paraId="2B8718A2" w14:textId="77777777" w:rsidR="003C3D07" w:rsidRDefault="003C3D07" w:rsidP="003C3D07">
      <w:pPr>
        <w:pStyle w:val="PL"/>
      </w:pPr>
      <w:r>
        <w:t xml:space="preserve">        $ref: '#/components/schemas/SmsfFunction-Single'</w:t>
      </w:r>
    </w:p>
    <w:p w14:paraId="78C8BBFD" w14:textId="77777777" w:rsidR="003C3D07" w:rsidRDefault="003C3D07" w:rsidP="003C3D07">
      <w:pPr>
        <w:pStyle w:val="PL"/>
      </w:pPr>
      <w:r>
        <w:t xml:space="preserve">    LmfFunction-Multiple:</w:t>
      </w:r>
    </w:p>
    <w:p w14:paraId="47E0E181" w14:textId="77777777" w:rsidR="003C3D07" w:rsidRDefault="003C3D07" w:rsidP="003C3D07">
      <w:pPr>
        <w:pStyle w:val="PL"/>
      </w:pPr>
      <w:r>
        <w:t xml:space="preserve">      type: array</w:t>
      </w:r>
    </w:p>
    <w:p w14:paraId="1937F0CD" w14:textId="77777777" w:rsidR="003C3D07" w:rsidRDefault="003C3D07" w:rsidP="003C3D07">
      <w:pPr>
        <w:pStyle w:val="PL"/>
      </w:pPr>
      <w:r>
        <w:t xml:space="preserve">      items:</w:t>
      </w:r>
    </w:p>
    <w:p w14:paraId="121DA145" w14:textId="77777777" w:rsidR="003C3D07" w:rsidRDefault="003C3D07" w:rsidP="003C3D07">
      <w:pPr>
        <w:pStyle w:val="PL"/>
      </w:pPr>
      <w:r>
        <w:t xml:space="preserve">        $ref: '#/components/schemas/LmfFunction-Single'</w:t>
      </w:r>
    </w:p>
    <w:p w14:paraId="15C0A1C5" w14:textId="77777777" w:rsidR="003C3D07" w:rsidRDefault="003C3D07" w:rsidP="003C3D07">
      <w:pPr>
        <w:pStyle w:val="PL"/>
      </w:pPr>
      <w:r>
        <w:t xml:space="preserve">    NgeirFunction-Multiple:</w:t>
      </w:r>
    </w:p>
    <w:p w14:paraId="1A0AC3E8" w14:textId="77777777" w:rsidR="003C3D07" w:rsidRDefault="003C3D07" w:rsidP="003C3D07">
      <w:pPr>
        <w:pStyle w:val="PL"/>
      </w:pPr>
      <w:r>
        <w:t xml:space="preserve">      type: array</w:t>
      </w:r>
    </w:p>
    <w:p w14:paraId="2A0A5DBF" w14:textId="77777777" w:rsidR="003C3D07" w:rsidRDefault="003C3D07" w:rsidP="003C3D07">
      <w:pPr>
        <w:pStyle w:val="PL"/>
      </w:pPr>
      <w:r>
        <w:t xml:space="preserve">      items:</w:t>
      </w:r>
    </w:p>
    <w:p w14:paraId="6ABB2048" w14:textId="77777777" w:rsidR="003C3D07" w:rsidRDefault="003C3D07" w:rsidP="003C3D07">
      <w:pPr>
        <w:pStyle w:val="PL"/>
      </w:pPr>
      <w:r>
        <w:t xml:space="preserve">        $ref: '#/components/schemas/NgeirFunction-Single'</w:t>
      </w:r>
    </w:p>
    <w:p w14:paraId="27D25754" w14:textId="77777777" w:rsidR="003C3D07" w:rsidRDefault="003C3D07" w:rsidP="003C3D07">
      <w:pPr>
        <w:pStyle w:val="PL"/>
      </w:pPr>
      <w:r>
        <w:t xml:space="preserve">    SeppFunction-Multiple:</w:t>
      </w:r>
    </w:p>
    <w:p w14:paraId="4B6CFDF1" w14:textId="77777777" w:rsidR="003C3D07" w:rsidRDefault="003C3D07" w:rsidP="003C3D07">
      <w:pPr>
        <w:pStyle w:val="PL"/>
      </w:pPr>
      <w:r>
        <w:t xml:space="preserve">      type: array</w:t>
      </w:r>
    </w:p>
    <w:p w14:paraId="2F56EAE2" w14:textId="77777777" w:rsidR="003C3D07" w:rsidRDefault="003C3D07" w:rsidP="003C3D07">
      <w:pPr>
        <w:pStyle w:val="PL"/>
      </w:pPr>
      <w:r>
        <w:t xml:space="preserve">      items:</w:t>
      </w:r>
    </w:p>
    <w:p w14:paraId="347D9BE5" w14:textId="77777777" w:rsidR="003C3D07" w:rsidRDefault="003C3D07" w:rsidP="003C3D07">
      <w:pPr>
        <w:pStyle w:val="PL"/>
      </w:pPr>
      <w:r>
        <w:t xml:space="preserve">        $ref: '#/components/schemas/SeppFunction-Single'</w:t>
      </w:r>
    </w:p>
    <w:p w14:paraId="51D27815" w14:textId="77777777" w:rsidR="003C3D07" w:rsidRDefault="003C3D07" w:rsidP="003C3D07">
      <w:pPr>
        <w:pStyle w:val="PL"/>
      </w:pPr>
      <w:r>
        <w:t xml:space="preserve">    NwdafFunction-Multiple:</w:t>
      </w:r>
    </w:p>
    <w:p w14:paraId="125599F2" w14:textId="77777777" w:rsidR="003C3D07" w:rsidRDefault="003C3D07" w:rsidP="003C3D07">
      <w:pPr>
        <w:pStyle w:val="PL"/>
      </w:pPr>
      <w:r>
        <w:t xml:space="preserve">      type: array</w:t>
      </w:r>
    </w:p>
    <w:p w14:paraId="78FF83FF" w14:textId="77777777" w:rsidR="003C3D07" w:rsidRDefault="003C3D07" w:rsidP="003C3D07">
      <w:pPr>
        <w:pStyle w:val="PL"/>
      </w:pPr>
      <w:r>
        <w:t xml:space="preserve">      items:</w:t>
      </w:r>
    </w:p>
    <w:p w14:paraId="7D77B87B" w14:textId="77777777" w:rsidR="003C3D07" w:rsidRDefault="003C3D07" w:rsidP="003C3D07">
      <w:pPr>
        <w:pStyle w:val="PL"/>
      </w:pPr>
      <w:r>
        <w:t xml:space="preserve">        $ref: '#/components/schemas/NwdafFunction-Single'</w:t>
      </w:r>
    </w:p>
    <w:p w14:paraId="74ED47C8" w14:textId="77777777" w:rsidR="003C3D07" w:rsidRDefault="003C3D07" w:rsidP="003C3D07">
      <w:pPr>
        <w:pStyle w:val="PL"/>
      </w:pPr>
      <w:r>
        <w:t xml:space="preserve">    ScpFunction-Multiple:</w:t>
      </w:r>
    </w:p>
    <w:p w14:paraId="4DE7C2A9" w14:textId="77777777" w:rsidR="003C3D07" w:rsidRDefault="003C3D07" w:rsidP="003C3D07">
      <w:pPr>
        <w:pStyle w:val="PL"/>
      </w:pPr>
      <w:r>
        <w:t xml:space="preserve">      type: array</w:t>
      </w:r>
    </w:p>
    <w:p w14:paraId="4F23A2BD" w14:textId="77777777" w:rsidR="003C3D07" w:rsidRDefault="003C3D07" w:rsidP="003C3D07">
      <w:pPr>
        <w:pStyle w:val="PL"/>
      </w:pPr>
      <w:r>
        <w:t xml:space="preserve">      items:</w:t>
      </w:r>
    </w:p>
    <w:p w14:paraId="2527023B" w14:textId="77777777" w:rsidR="003C3D07" w:rsidRDefault="003C3D07" w:rsidP="003C3D07">
      <w:pPr>
        <w:pStyle w:val="PL"/>
      </w:pPr>
      <w:r>
        <w:t xml:space="preserve">        $ref: '#/components/schemas/ScpFunction-Single'</w:t>
      </w:r>
    </w:p>
    <w:p w14:paraId="648D558B" w14:textId="77777777" w:rsidR="003C3D07" w:rsidRDefault="003C3D07" w:rsidP="003C3D07">
      <w:pPr>
        <w:pStyle w:val="PL"/>
      </w:pPr>
      <w:r>
        <w:t xml:space="preserve">    NefFunction-Multiple:</w:t>
      </w:r>
    </w:p>
    <w:p w14:paraId="1D17939C" w14:textId="77777777" w:rsidR="003C3D07" w:rsidRDefault="003C3D07" w:rsidP="003C3D07">
      <w:pPr>
        <w:pStyle w:val="PL"/>
      </w:pPr>
      <w:r>
        <w:t xml:space="preserve">      type: array</w:t>
      </w:r>
    </w:p>
    <w:p w14:paraId="2C86808B" w14:textId="77777777" w:rsidR="003C3D07" w:rsidRDefault="003C3D07" w:rsidP="003C3D07">
      <w:pPr>
        <w:pStyle w:val="PL"/>
      </w:pPr>
      <w:r>
        <w:t xml:space="preserve">      items:</w:t>
      </w:r>
    </w:p>
    <w:p w14:paraId="3EFE292A" w14:textId="77777777" w:rsidR="003C3D07" w:rsidRDefault="003C3D07" w:rsidP="003C3D07">
      <w:pPr>
        <w:pStyle w:val="PL"/>
      </w:pPr>
      <w:r>
        <w:t xml:space="preserve">        $ref: '#/components/schemas/NefFunction-Single'</w:t>
      </w:r>
    </w:p>
    <w:p w14:paraId="377E13D7" w14:textId="77777777" w:rsidR="003C3D07" w:rsidRDefault="003C3D07" w:rsidP="003C3D07">
      <w:pPr>
        <w:pStyle w:val="PL"/>
      </w:pPr>
    </w:p>
    <w:p w14:paraId="7ACBE1F0" w14:textId="77777777" w:rsidR="003C3D07" w:rsidRDefault="003C3D07" w:rsidP="003C3D07">
      <w:pPr>
        <w:pStyle w:val="PL"/>
      </w:pPr>
      <w:r>
        <w:t xml:space="preserve">    ExternalAmfFunction-Multiple:</w:t>
      </w:r>
    </w:p>
    <w:p w14:paraId="7AA7B549" w14:textId="77777777" w:rsidR="003C3D07" w:rsidRDefault="003C3D07" w:rsidP="003C3D07">
      <w:pPr>
        <w:pStyle w:val="PL"/>
      </w:pPr>
      <w:r>
        <w:t xml:space="preserve">      type: array</w:t>
      </w:r>
    </w:p>
    <w:p w14:paraId="0EE2B087" w14:textId="77777777" w:rsidR="003C3D07" w:rsidRDefault="003C3D07" w:rsidP="003C3D07">
      <w:pPr>
        <w:pStyle w:val="PL"/>
      </w:pPr>
      <w:r>
        <w:t xml:space="preserve">      items:</w:t>
      </w:r>
    </w:p>
    <w:p w14:paraId="299ADA06" w14:textId="77777777" w:rsidR="003C3D07" w:rsidRDefault="003C3D07" w:rsidP="003C3D07">
      <w:pPr>
        <w:pStyle w:val="PL"/>
      </w:pPr>
      <w:r>
        <w:t xml:space="preserve">        $ref: '#/components/schemas/ExternalAmfFunction-Single'</w:t>
      </w:r>
    </w:p>
    <w:p w14:paraId="34AAEDC0" w14:textId="77777777" w:rsidR="003C3D07" w:rsidRDefault="003C3D07" w:rsidP="003C3D07">
      <w:pPr>
        <w:pStyle w:val="PL"/>
      </w:pPr>
      <w:r>
        <w:t xml:space="preserve">    ExternalNrfFunction-Multiple:</w:t>
      </w:r>
    </w:p>
    <w:p w14:paraId="1C6FA2DD" w14:textId="77777777" w:rsidR="003C3D07" w:rsidRDefault="003C3D07" w:rsidP="003C3D07">
      <w:pPr>
        <w:pStyle w:val="PL"/>
      </w:pPr>
      <w:r>
        <w:t xml:space="preserve">      type: array</w:t>
      </w:r>
    </w:p>
    <w:p w14:paraId="01C7B009" w14:textId="77777777" w:rsidR="003C3D07" w:rsidRDefault="003C3D07" w:rsidP="003C3D07">
      <w:pPr>
        <w:pStyle w:val="PL"/>
      </w:pPr>
      <w:r>
        <w:t xml:space="preserve">      items:</w:t>
      </w:r>
    </w:p>
    <w:p w14:paraId="64B90223" w14:textId="77777777" w:rsidR="003C3D07" w:rsidRDefault="003C3D07" w:rsidP="003C3D07">
      <w:pPr>
        <w:pStyle w:val="PL"/>
      </w:pPr>
      <w:r>
        <w:t xml:space="preserve">        $ref: '#/components/schemas/ExternalNrfFunction-Single'</w:t>
      </w:r>
    </w:p>
    <w:p w14:paraId="2893F3C0" w14:textId="77777777" w:rsidR="003C3D07" w:rsidRDefault="003C3D07" w:rsidP="003C3D07">
      <w:pPr>
        <w:pStyle w:val="PL"/>
      </w:pPr>
      <w:r>
        <w:t xml:space="preserve">    ExternalNssfFunction-Multiple:</w:t>
      </w:r>
    </w:p>
    <w:p w14:paraId="4EFAE0F8" w14:textId="77777777" w:rsidR="003C3D07" w:rsidRDefault="003C3D07" w:rsidP="003C3D07">
      <w:pPr>
        <w:pStyle w:val="PL"/>
      </w:pPr>
      <w:r>
        <w:t xml:space="preserve">      type: array</w:t>
      </w:r>
    </w:p>
    <w:p w14:paraId="09956A3B" w14:textId="77777777" w:rsidR="003C3D07" w:rsidRDefault="003C3D07" w:rsidP="003C3D07">
      <w:pPr>
        <w:pStyle w:val="PL"/>
      </w:pPr>
      <w:r>
        <w:t xml:space="preserve">      items:</w:t>
      </w:r>
    </w:p>
    <w:p w14:paraId="44190EA2" w14:textId="77777777" w:rsidR="003C3D07" w:rsidRDefault="003C3D07" w:rsidP="003C3D07">
      <w:pPr>
        <w:pStyle w:val="PL"/>
      </w:pPr>
      <w:r>
        <w:t xml:space="preserve">        $ref: '#/components/schemas/ExternalNssfFunction-Single'</w:t>
      </w:r>
    </w:p>
    <w:p w14:paraId="10533558" w14:textId="77777777" w:rsidR="003C3D07" w:rsidRDefault="003C3D07" w:rsidP="003C3D07">
      <w:pPr>
        <w:pStyle w:val="PL"/>
      </w:pPr>
      <w:r>
        <w:t xml:space="preserve">    ExternalSeppFunction-Nultiple:</w:t>
      </w:r>
    </w:p>
    <w:p w14:paraId="6332384C" w14:textId="77777777" w:rsidR="003C3D07" w:rsidRDefault="003C3D07" w:rsidP="003C3D07">
      <w:pPr>
        <w:pStyle w:val="PL"/>
      </w:pPr>
      <w:r>
        <w:lastRenderedPageBreak/>
        <w:t xml:space="preserve">      type: array</w:t>
      </w:r>
    </w:p>
    <w:p w14:paraId="18A6B8D1" w14:textId="77777777" w:rsidR="003C3D07" w:rsidRDefault="003C3D07" w:rsidP="003C3D07">
      <w:pPr>
        <w:pStyle w:val="PL"/>
      </w:pPr>
      <w:r>
        <w:t xml:space="preserve">      items:</w:t>
      </w:r>
    </w:p>
    <w:p w14:paraId="4F0CF168" w14:textId="77777777" w:rsidR="003C3D07" w:rsidRDefault="003C3D07" w:rsidP="003C3D07">
      <w:pPr>
        <w:pStyle w:val="PL"/>
      </w:pPr>
      <w:r>
        <w:t xml:space="preserve">        $ref: '#/components/schemas/ExternalSeppFunction-Single'</w:t>
      </w:r>
    </w:p>
    <w:p w14:paraId="3E96078F" w14:textId="77777777" w:rsidR="003C3D07" w:rsidRDefault="003C3D07" w:rsidP="003C3D07">
      <w:pPr>
        <w:pStyle w:val="PL"/>
      </w:pPr>
    </w:p>
    <w:p w14:paraId="1CACDE8E" w14:textId="77777777" w:rsidR="003C3D07" w:rsidRDefault="003C3D07" w:rsidP="003C3D07">
      <w:pPr>
        <w:pStyle w:val="PL"/>
      </w:pPr>
      <w:r>
        <w:t xml:space="preserve">    AmfSet-Multiple:</w:t>
      </w:r>
    </w:p>
    <w:p w14:paraId="2EE2ACC0" w14:textId="77777777" w:rsidR="003C3D07" w:rsidRDefault="003C3D07" w:rsidP="003C3D07">
      <w:pPr>
        <w:pStyle w:val="PL"/>
      </w:pPr>
      <w:r>
        <w:t xml:space="preserve">      type: array</w:t>
      </w:r>
    </w:p>
    <w:p w14:paraId="490A204F" w14:textId="77777777" w:rsidR="003C3D07" w:rsidRDefault="003C3D07" w:rsidP="003C3D07">
      <w:pPr>
        <w:pStyle w:val="PL"/>
      </w:pPr>
      <w:r>
        <w:t xml:space="preserve">      items:</w:t>
      </w:r>
    </w:p>
    <w:p w14:paraId="24865962" w14:textId="77777777" w:rsidR="003C3D07" w:rsidRDefault="003C3D07" w:rsidP="003C3D07">
      <w:pPr>
        <w:pStyle w:val="PL"/>
      </w:pPr>
      <w:r>
        <w:t xml:space="preserve">        $ref: '#/components/schemas/AmfSet-Single'</w:t>
      </w:r>
    </w:p>
    <w:p w14:paraId="511FC08B" w14:textId="77777777" w:rsidR="003C3D07" w:rsidRDefault="003C3D07" w:rsidP="003C3D07">
      <w:pPr>
        <w:pStyle w:val="PL"/>
      </w:pPr>
      <w:r>
        <w:t xml:space="preserve">    AmfRegion-Multiple:</w:t>
      </w:r>
    </w:p>
    <w:p w14:paraId="4A2A7A53" w14:textId="77777777" w:rsidR="003C3D07" w:rsidRDefault="003C3D07" w:rsidP="003C3D07">
      <w:pPr>
        <w:pStyle w:val="PL"/>
      </w:pPr>
      <w:r>
        <w:t xml:space="preserve">      type: array</w:t>
      </w:r>
    </w:p>
    <w:p w14:paraId="5AA39638" w14:textId="77777777" w:rsidR="003C3D07" w:rsidRDefault="003C3D07" w:rsidP="003C3D07">
      <w:pPr>
        <w:pStyle w:val="PL"/>
      </w:pPr>
      <w:r>
        <w:t xml:space="preserve">      items:</w:t>
      </w:r>
    </w:p>
    <w:p w14:paraId="50C6DAE7" w14:textId="77777777" w:rsidR="003C3D07" w:rsidRDefault="003C3D07" w:rsidP="003C3D07">
      <w:pPr>
        <w:pStyle w:val="PL"/>
      </w:pPr>
      <w:r>
        <w:t xml:space="preserve">        $ref: '#/components/schemas/AmfRegion-Single'</w:t>
      </w:r>
    </w:p>
    <w:p w14:paraId="77C8B3B8" w14:textId="77777777" w:rsidR="003C3D07" w:rsidRDefault="003C3D07" w:rsidP="003C3D07">
      <w:pPr>
        <w:pStyle w:val="PL"/>
      </w:pPr>
      <w:r>
        <w:t xml:space="preserve">  </w:t>
      </w:r>
    </w:p>
    <w:p w14:paraId="69A397F2" w14:textId="77777777" w:rsidR="003C3D07" w:rsidRDefault="003C3D07" w:rsidP="003C3D07">
      <w:pPr>
        <w:pStyle w:val="PL"/>
      </w:pPr>
      <w:r>
        <w:t xml:space="preserve">    EP_N2-Multiple:</w:t>
      </w:r>
    </w:p>
    <w:p w14:paraId="440913BA" w14:textId="77777777" w:rsidR="003C3D07" w:rsidRDefault="003C3D07" w:rsidP="003C3D07">
      <w:pPr>
        <w:pStyle w:val="PL"/>
      </w:pPr>
      <w:r>
        <w:t xml:space="preserve">      type: array</w:t>
      </w:r>
    </w:p>
    <w:p w14:paraId="2B46A73B" w14:textId="77777777" w:rsidR="003C3D07" w:rsidRDefault="003C3D07" w:rsidP="003C3D07">
      <w:pPr>
        <w:pStyle w:val="PL"/>
      </w:pPr>
      <w:r>
        <w:t xml:space="preserve">      items:</w:t>
      </w:r>
    </w:p>
    <w:p w14:paraId="508A420C" w14:textId="77777777" w:rsidR="003C3D07" w:rsidRDefault="003C3D07" w:rsidP="003C3D07">
      <w:pPr>
        <w:pStyle w:val="PL"/>
      </w:pPr>
      <w:r>
        <w:t xml:space="preserve">        $ref: '#/components/schemas/EP_N2-Single'</w:t>
      </w:r>
    </w:p>
    <w:p w14:paraId="6314A85D" w14:textId="77777777" w:rsidR="003C3D07" w:rsidRDefault="003C3D07" w:rsidP="003C3D07">
      <w:pPr>
        <w:pStyle w:val="PL"/>
      </w:pPr>
      <w:r>
        <w:t xml:space="preserve">    EP_N3-Multiple:</w:t>
      </w:r>
    </w:p>
    <w:p w14:paraId="2A8BE81B" w14:textId="77777777" w:rsidR="003C3D07" w:rsidRDefault="003C3D07" w:rsidP="003C3D07">
      <w:pPr>
        <w:pStyle w:val="PL"/>
      </w:pPr>
      <w:r>
        <w:t xml:space="preserve">      type: array</w:t>
      </w:r>
    </w:p>
    <w:p w14:paraId="54541200" w14:textId="77777777" w:rsidR="003C3D07" w:rsidRDefault="003C3D07" w:rsidP="003C3D07">
      <w:pPr>
        <w:pStyle w:val="PL"/>
      </w:pPr>
      <w:r>
        <w:t xml:space="preserve">      items:</w:t>
      </w:r>
    </w:p>
    <w:p w14:paraId="38435AB3" w14:textId="77777777" w:rsidR="003C3D07" w:rsidRDefault="003C3D07" w:rsidP="003C3D07">
      <w:pPr>
        <w:pStyle w:val="PL"/>
      </w:pPr>
      <w:r>
        <w:t xml:space="preserve">        $ref: '#/components/schemas/EP_N3-Single'</w:t>
      </w:r>
    </w:p>
    <w:p w14:paraId="0AFB508F" w14:textId="77777777" w:rsidR="003C3D07" w:rsidRDefault="003C3D07" w:rsidP="003C3D07">
      <w:pPr>
        <w:pStyle w:val="PL"/>
      </w:pPr>
      <w:r>
        <w:t xml:space="preserve">    EP_N4-Multiple:</w:t>
      </w:r>
    </w:p>
    <w:p w14:paraId="664E3505" w14:textId="77777777" w:rsidR="003C3D07" w:rsidRDefault="003C3D07" w:rsidP="003C3D07">
      <w:pPr>
        <w:pStyle w:val="PL"/>
      </w:pPr>
      <w:r>
        <w:t xml:space="preserve">      type: array</w:t>
      </w:r>
    </w:p>
    <w:p w14:paraId="6154EE0F" w14:textId="77777777" w:rsidR="003C3D07" w:rsidRDefault="003C3D07" w:rsidP="003C3D07">
      <w:pPr>
        <w:pStyle w:val="PL"/>
      </w:pPr>
      <w:r>
        <w:t xml:space="preserve">      items:</w:t>
      </w:r>
    </w:p>
    <w:p w14:paraId="123DAF36" w14:textId="77777777" w:rsidR="003C3D07" w:rsidRDefault="003C3D07" w:rsidP="003C3D07">
      <w:pPr>
        <w:pStyle w:val="PL"/>
      </w:pPr>
      <w:r>
        <w:t xml:space="preserve">        $ref: '#/components/schemas/EP_N4-Single'</w:t>
      </w:r>
    </w:p>
    <w:p w14:paraId="63776476" w14:textId="77777777" w:rsidR="003C3D07" w:rsidRDefault="003C3D07" w:rsidP="003C3D07">
      <w:pPr>
        <w:pStyle w:val="PL"/>
      </w:pPr>
      <w:r>
        <w:t xml:space="preserve">    EP_N5-Multiple:</w:t>
      </w:r>
    </w:p>
    <w:p w14:paraId="7655E565" w14:textId="77777777" w:rsidR="003C3D07" w:rsidRDefault="003C3D07" w:rsidP="003C3D07">
      <w:pPr>
        <w:pStyle w:val="PL"/>
      </w:pPr>
      <w:r>
        <w:t xml:space="preserve">      type: array</w:t>
      </w:r>
    </w:p>
    <w:p w14:paraId="584E4E6C" w14:textId="77777777" w:rsidR="003C3D07" w:rsidRDefault="003C3D07" w:rsidP="003C3D07">
      <w:pPr>
        <w:pStyle w:val="PL"/>
      </w:pPr>
      <w:r>
        <w:t xml:space="preserve">      items:</w:t>
      </w:r>
    </w:p>
    <w:p w14:paraId="4F237374" w14:textId="77777777" w:rsidR="003C3D07" w:rsidRDefault="003C3D07" w:rsidP="003C3D07">
      <w:pPr>
        <w:pStyle w:val="PL"/>
      </w:pPr>
      <w:r>
        <w:t xml:space="preserve">        $ref: '#/components/schemas/EP_N5-Single'</w:t>
      </w:r>
    </w:p>
    <w:p w14:paraId="1E110A66" w14:textId="77777777" w:rsidR="003C3D07" w:rsidRDefault="003C3D07" w:rsidP="003C3D07">
      <w:pPr>
        <w:pStyle w:val="PL"/>
      </w:pPr>
      <w:r>
        <w:t xml:space="preserve">    EP_N6-Multiple:</w:t>
      </w:r>
    </w:p>
    <w:p w14:paraId="0EC8BC0E" w14:textId="77777777" w:rsidR="003C3D07" w:rsidRDefault="003C3D07" w:rsidP="003C3D07">
      <w:pPr>
        <w:pStyle w:val="PL"/>
      </w:pPr>
      <w:r>
        <w:t xml:space="preserve">      type: array</w:t>
      </w:r>
    </w:p>
    <w:p w14:paraId="45E32620" w14:textId="77777777" w:rsidR="003C3D07" w:rsidRDefault="003C3D07" w:rsidP="003C3D07">
      <w:pPr>
        <w:pStyle w:val="PL"/>
      </w:pPr>
      <w:r>
        <w:t xml:space="preserve">      items:</w:t>
      </w:r>
    </w:p>
    <w:p w14:paraId="363A6694" w14:textId="77777777" w:rsidR="003C3D07" w:rsidRDefault="003C3D07" w:rsidP="003C3D07">
      <w:pPr>
        <w:pStyle w:val="PL"/>
      </w:pPr>
      <w:r>
        <w:t xml:space="preserve">        $ref: '#/components/schemas/EP_N6-Single'</w:t>
      </w:r>
    </w:p>
    <w:p w14:paraId="797E0425" w14:textId="77777777" w:rsidR="003C3D07" w:rsidRDefault="003C3D07" w:rsidP="003C3D07">
      <w:pPr>
        <w:pStyle w:val="PL"/>
      </w:pPr>
      <w:r>
        <w:t xml:space="preserve">    EP_N7-Multiple:</w:t>
      </w:r>
    </w:p>
    <w:p w14:paraId="7271EB1C" w14:textId="77777777" w:rsidR="003C3D07" w:rsidRDefault="003C3D07" w:rsidP="003C3D07">
      <w:pPr>
        <w:pStyle w:val="PL"/>
      </w:pPr>
      <w:r>
        <w:t xml:space="preserve">      type: array</w:t>
      </w:r>
    </w:p>
    <w:p w14:paraId="17559220" w14:textId="77777777" w:rsidR="003C3D07" w:rsidRDefault="003C3D07" w:rsidP="003C3D07">
      <w:pPr>
        <w:pStyle w:val="PL"/>
      </w:pPr>
      <w:r>
        <w:t xml:space="preserve">      items:</w:t>
      </w:r>
    </w:p>
    <w:p w14:paraId="48D3A054" w14:textId="77777777" w:rsidR="003C3D07" w:rsidRDefault="003C3D07" w:rsidP="003C3D07">
      <w:pPr>
        <w:pStyle w:val="PL"/>
      </w:pPr>
      <w:r>
        <w:t xml:space="preserve">        $ref: '#/components/schemas/EP_N7-Single'</w:t>
      </w:r>
    </w:p>
    <w:p w14:paraId="79BA9406" w14:textId="77777777" w:rsidR="003C3D07" w:rsidRDefault="003C3D07" w:rsidP="003C3D07">
      <w:pPr>
        <w:pStyle w:val="PL"/>
      </w:pPr>
      <w:r>
        <w:t xml:space="preserve">    EP_N8-Multiple:</w:t>
      </w:r>
    </w:p>
    <w:p w14:paraId="05CD9E66" w14:textId="77777777" w:rsidR="003C3D07" w:rsidRDefault="003C3D07" w:rsidP="003C3D07">
      <w:pPr>
        <w:pStyle w:val="PL"/>
      </w:pPr>
      <w:r>
        <w:t xml:space="preserve">      type: array</w:t>
      </w:r>
    </w:p>
    <w:p w14:paraId="3C42580B" w14:textId="77777777" w:rsidR="003C3D07" w:rsidRDefault="003C3D07" w:rsidP="003C3D07">
      <w:pPr>
        <w:pStyle w:val="PL"/>
      </w:pPr>
      <w:r>
        <w:t xml:space="preserve">      items:</w:t>
      </w:r>
    </w:p>
    <w:p w14:paraId="58385F2F" w14:textId="77777777" w:rsidR="003C3D07" w:rsidRDefault="003C3D07" w:rsidP="003C3D07">
      <w:pPr>
        <w:pStyle w:val="PL"/>
      </w:pPr>
      <w:r>
        <w:t xml:space="preserve">        $ref: '#/components/schemas/EP_N8-Single'</w:t>
      </w:r>
    </w:p>
    <w:p w14:paraId="05A868F7" w14:textId="77777777" w:rsidR="003C3D07" w:rsidRDefault="003C3D07" w:rsidP="003C3D07">
      <w:pPr>
        <w:pStyle w:val="PL"/>
      </w:pPr>
      <w:r>
        <w:t xml:space="preserve">    EP_N9-Multiple:</w:t>
      </w:r>
    </w:p>
    <w:p w14:paraId="28CF8BDF" w14:textId="77777777" w:rsidR="003C3D07" w:rsidRDefault="003C3D07" w:rsidP="003C3D07">
      <w:pPr>
        <w:pStyle w:val="PL"/>
      </w:pPr>
      <w:r>
        <w:t xml:space="preserve">      type: array</w:t>
      </w:r>
    </w:p>
    <w:p w14:paraId="3D35B012" w14:textId="77777777" w:rsidR="003C3D07" w:rsidRDefault="003C3D07" w:rsidP="003C3D07">
      <w:pPr>
        <w:pStyle w:val="PL"/>
      </w:pPr>
      <w:r>
        <w:t xml:space="preserve">      items:</w:t>
      </w:r>
    </w:p>
    <w:p w14:paraId="4FB07602" w14:textId="77777777" w:rsidR="003C3D07" w:rsidRDefault="003C3D07" w:rsidP="003C3D07">
      <w:pPr>
        <w:pStyle w:val="PL"/>
      </w:pPr>
      <w:r>
        <w:t xml:space="preserve">        $ref: '#/components/schemas/EP_N9-Single'</w:t>
      </w:r>
    </w:p>
    <w:p w14:paraId="3FAC11E7" w14:textId="77777777" w:rsidR="003C3D07" w:rsidRDefault="003C3D07" w:rsidP="003C3D07">
      <w:pPr>
        <w:pStyle w:val="PL"/>
      </w:pPr>
      <w:r>
        <w:t xml:space="preserve">    EP_N10-Multiple:</w:t>
      </w:r>
    </w:p>
    <w:p w14:paraId="4737A954" w14:textId="77777777" w:rsidR="003C3D07" w:rsidRDefault="003C3D07" w:rsidP="003C3D07">
      <w:pPr>
        <w:pStyle w:val="PL"/>
      </w:pPr>
      <w:r>
        <w:t xml:space="preserve">      type: array</w:t>
      </w:r>
    </w:p>
    <w:p w14:paraId="3D67D043" w14:textId="77777777" w:rsidR="003C3D07" w:rsidRDefault="003C3D07" w:rsidP="003C3D07">
      <w:pPr>
        <w:pStyle w:val="PL"/>
      </w:pPr>
      <w:r>
        <w:t xml:space="preserve">      items:</w:t>
      </w:r>
    </w:p>
    <w:p w14:paraId="52AD5E86" w14:textId="77777777" w:rsidR="003C3D07" w:rsidRDefault="003C3D07" w:rsidP="003C3D07">
      <w:pPr>
        <w:pStyle w:val="PL"/>
      </w:pPr>
      <w:r>
        <w:t xml:space="preserve">        $ref: '#/components/schemas/EP_N10-Single'</w:t>
      </w:r>
    </w:p>
    <w:p w14:paraId="60101FC2" w14:textId="77777777" w:rsidR="003C3D07" w:rsidRDefault="003C3D07" w:rsidP="003C3D07">
      <w:pPr>
        <w:pStyle w:val="PL"/>
      </w:pPr>
      <w:r>
        <w:t xml:space="preserve">    EP_N11-Multiple:</w:t>
      </w:r>
    </w:p>
    <w:p w14:paraId="659F3096" w14:textId="77777777" w:rsidR="003C3D07" w:rsidRDefault="003C3D07" w:rsidP="003C3D07">
      <w:pPr>
        <w:pStyle w:val="PL"/>
      </w:pPr>
      <w:r>
        <w:t xml:space="preserve">      type: array</w:t>
      </w:r>
    </w:p>
    <w:p w14:paraId="2717E5E7" w14:textId="77777777" w:rsidR="003C3D07" w:rsidRDefault="003C3D07" w:rsidP="003C3D07">
      <w:pPr>
        <w:pStyle w:val="PL"/>
      </w:pPr>
      <w:r>
        <w:t xml:space="preserve">      items:</w:t>
      </w:r>
    </w:p>
    <w:p w14:paraId="5ADB889D" w14:textId="77777777" w:rsidR="003C3D07" w:rsidRDefault="003C3D07" w:rsidP="003C3D07">
      <w:pPr>
        <w:pStyle w:val="PL"/>
      </w:pPr>
      <w:r>
        <w:t xml:space="preserve">        $ref: '#/components/schemas/EP_N11-Single'</w:t>
      </w:r>
    </w:p>
    <w:p w14:paraId="3314C3A1" w14:textId="77777777" w:rsidR="003C3D07" w:rsidRDefault="003C3D07" w:rsidP="003C3D07">
      <w:pPr>
        <w:pStyle w:val="PL"/>
      </w:pPr>
      <w:r>
        <w:t xml:space="preserve">    EP_N12-Multiple:</w:t>
      </w:r>
    </w:p>
    <w:p w14:paraId="3EA1D41A" w14:textId="77777777" w:rsidR="003C3D07" w:rsidRDefault="003C3D07" w:rsidP="003C3D07">
      <w:pPr>
        <w:pStyle w:val="PL"/>
      </w:pPr>
      <w:r>
        <w:t xml:space="preserve">      type: array</w:t>
      </w:r>
    </w:p>
    <w:p w14:paraId="6152B067" w14:textId="77777777" w:rsidR="003C3D07" w:rsidRDefault="003C3D07" w:rsidP="003C3D07">
      <w:pPr>
        <w:pStyle w:val="PL"/>
      </w:pPr>
      <w:r>
        <w:t xml:space="preserve">      items:</w:t>
      </w:r>
    </w:p>
    <w:p w14:paraId="3C4639C8" w14:textId="77777777" w:rsidR="003C3D07" w:rsidRDefault="003C3D07" w:rsidP="003C3D07">
      <w:pPr>
        <w:pStyle w:val="PL"/>
      </w:pPr>
      <w:r>
        <w:t xml:space="preserve">        $ref: '#/components/schemas/EP_N12-Single'</w:t>
      </w:r>
    </w:p>
    <w:p w14:paraId="6D2389BE" w14:textId="77777777" w:rsidR="003C3D07" w:rsidRDefault="003C3D07" w:rsidP="003C3D07">
      <w:pPr>
        <w:pStyle w:val="PL"/>
      </w:pPr>
      <w:r>
        <w:t xml:space="preserve">    EP_N13-Multiple:</w:t>
      </w:r>
    </w:p>
    <w:p w14:paraId="076820EF" w14:textId="77777777" w:rsidR="003C3D07" w:rsidRDefault="003C3D07" w:rsidP="003C3D07">
      <w:pPr>
        <w:pStyle w:val="PL"/>
      </w:pPr>
      <w:r>
        <w:t xml:space="preserve">      type: array</w:t>
      </w:r>
    </w:p>
    <w:p w14:paraId="40C41B4F" w14:textId="77777777" w:rsidR="003C3D07" w:rsidRDefault="003C3D07" w:rsidP="003C3D07">
      <w:pPr>
        <w:pStyle w:val="PL"/>
      </w:pPr>
      <w:r>
        <w:t xml:space="preserve">      items:</w:t>
      </w:r>
    </w:p>
    <w:p w14:paraId="3E587F2A" w14:textId="77777777" w:rsidR="003C3D07" w:rsidRDefault="003C3D07" w:rsidP="003C3D07">
      <w:pPr>
        <w:pStyle w:val="PL"/>
      </w:pPr>
      <w:r>
        <w:t xml:space="preserve">        $ref: '#/components/schemas/EP_N13-Single'</w:t>
      </w:r>
    </w:p>
    <w:p w14:paraId="64134373" w14:textId="77777777" w:rsidR="003C3D07" w:rsidRDefault="003C3D07" w:rsidP="003C3D07">
      <w:pPr>
        <w:pStyle w:val="PL"/>
      </w:pPr>
      <w:r>
        <w:t xml:space="preserve">    EP_N14-Multiple:</w:t>
      </w:r>
    </w:p>
    <w:p w14:paraId="520F80C5" w14:textId="77777777" w:rsidR="003C3D07" w:rsidRDefault="003C3D07" w:rsidP="003C3D07">
      <w:pPr>
        <w:pStyle w:val="PL"/>
      </w:pPr>
      <w:r>
        <w:t xml:space="preserve">      type: array</w:t>
      </w:r>
    </w:p>
    <w:p w14:paraId="37CBF848" w14:textId="77777777" w:rsidR="003C3D07" w:rsidRDefault="003C3D07" w:rsidP="003C3D07">
      <w:pPr>
        <w:pStyle w:val="PL"/>
      </w:pPr>
      <w:r>
        <w:t xml:space="preserve">      items:</w:t>
      </w:r>
    </w:p>
    <w:p w14:paraId="2700BF85" w14:textId="77777777" w:rsidR="003C3D07" w:rsidRDefault="003C3D07" w:rsidP="003C3D07">
      <w:pPr>
        <w:pStyle w:val="PL"/>
      </w:pPr>
      <w:r>
        <w:t xml:space="preserve">        $ref: '#/components/schemas/EP_N14-Single'</w:t>
      </w:r>
    </w:p>
    <w:p w14:paraId="62C0113A" w14:textId="77777777" w:rsidR="003C3D07" w:rsidRDefault="003C3D07" w:rsidP="003C3D07">
      <w:pPr>
        <w:pStyle w:val="PL"/>
      </w:pPr>
      <w:r>
        <w:t xml:space="preserve">    EP_N15-Multiple:</w:t>
      </w:r>
    </w:p>
    <w:p w14:paraId="7D61DBF2" w14:textId="77777777" w:rsidR="003C3D07" w:rsidRDefault="003C3D07" w:rsidP="003C3D07">
      <w:pPr>
        <w:pStyle w:val="PL"/>
      </w:pPr>
      <w:r>
        <w:t xml:space="preserve">      type: array</w:t>
      </w:r>
    </w:p>
    <w:p w14:paraId="2E3FD91D" w14:textId="77777777" w:rsidR="003C3D07" w:rsidRDefault="003C3D07" w:rsidP="003C3D07">
      <w:pPr>
        <w:pStyle w:val="PL"/>
      </w:pPr>
      <w:r>
        <w:t xml:space="preserve">      items:</w:t>
      </w:r>
    </w:p>
    <w:p w14:paraId="6278ED4C" w14:textId="77777777" w:rsidR="003C3D07" w:rsidRDefault="003C3D07" w:rsidP="003C3D07">
      <w:pPr>
        <w:pStyle w:val="PL"/>
      </w:pPr>
      <w:r>
        <w:t xml:space="preserve">        $ref: '#/components/schemas/EP_N15-Single'</w:t>
      </w:r>
    </w:p>
    <w:p w14:paraId="54346C8D" w14:textId="77777777" w:rsidR="003C3D07" w:rsidRDefault="003C3D07" w:rsidP="003C3D07">
      <w:pPr>
        <w:pStyle w:val="PL"/>
      </w:pPr>
      <w:r>
        <w:t xml:space="preserve">    EP_N16-Multiple:</w:t>
      </w:r>
    </w:p>
    <w:p w14:paraId="7A35454B" w14:textId="77777777" w:rsidR="003C3D07" w:rsidRDefault="003C3D07" w:rsidP="003C3D07">
      <w:pPr>
        <w:pStyle w:val="PL"/>
      </w:pPr>
      <w:r>
        <w:t xml:space="preserve">      type: array</w:t>
      </w:r>
    </w:p>
    <w:p w14:paraId="68B059E9" w14:textId="77777777" w:rsidR="003C3D07" w:rsidRDefault="003C3D07" w:rsidP="003C3D07">
      <w:pPr>
        <w:pStyle w:val="PL"/>
      </w:pPr>
      <w:r>
        <w:t xml:space="preserve">      items:</w:t>
      </w:r>
    </w:p>
    <w:p w14:paraId="50762FA9" w14:textId="77777777" w:rsidR="003C3D07" w:rsidRDefault="003C3D07" w:rsidP="003C3D07">
      <w:pPr>
        <w:pStyle w:val="PL"/>
      </w:pPr>
      <w:r>
        <w:t xml:space="preserve">        $ref: '#/components/schemas/EP_N16-Single'</w:t>
      </w:r>
    </w:p>
    <w:p w14:paraId="610F5570" w14:textId="77777777" w:rsidR="003C3D07" w:rsidRDefault="003C3D07" w:rsidP="003C3D07">
      <w:pPr>
        <w:pStyle w:val="PL"/>
      </w:pPr>
      <w:r>
        <w:t xml:space="preserve">    EP_N17-Multiple:</w:t>
      </w:r>
    </w:p>
    <w:p w14:paraId="244D8ADF" w14:textId="77777777" w:rsidR="003C3D07" w:rsidRDefault="003C3D07" w:rsidP="003C3D07">
      <w:pPr>
        <w:pStyle w:val="PL"/>
      </w:pPr>
      <w:r>
        <w:t xml:space="preserve">      type: array</w:t>
      </w:r>
    </w:p>
    <w:p w14:paraId="4DD5570A" w14:textId="77777777" w:rsidR="003C3D07" w:rsidRDefault="003C3D07" w:rsidP="003C3D07">
      <w:pPr>
        <w:pStyle w:val="PL"/>
      </w:pPr>
      <w:r>
        <w:t xml:space="preserve">      items:</w:t>
      </w:r>
    </w:p>
    <w:p w14:paraId="0C790629" w14:textId="77777777" w:rsidR="003C3D07" w:rsidRDefault="003C3D07" w:rsidP="003C3D07">
      <w:pPr>
        <w:pStyle w:val="PL"/>
      </w:pPr>
      <w:r>
        <w:t xml:space="preserve">        $ref: '#/components/schemas/EP_N17-Single'</w:t>
      </w:r>
    </w:p>
    <w:p w14:paraId="19EDF91C" w14:textId="77777777" w:rsidR="003C3D07" w:rsidRDefault="003C3D07" w:rsidP="003C3D07">
      <w:pPr>
        <w:pStyle w:val="PL"/>
      </w:pPr>
    </w:p>
    <w:p w14:paraId="597A7313" w14:textId="77777777" w:rsidR="003C3D07" w:rsidRDefault="003C3D07" w:rsidP="003C3D07">
      <w:pPr>
        <w:pStyle w:val="PL"/>
      </w:pPr>
      <w:r>
        <w:lastRenderedPageBreak/>
        <w:t xml:space="preserve">    EP_N20-Multiple:</w:t>
      </w:r>
    </w:p>
    <w:p w14:paraId="499D79D1" w14:textId="77777777" w:rsidR="003C3D07" w:rsidRDefault="003C3D07" w:rsidP="003C3D07">
      <w:pPr>
        <w:pStyle w:val="PL"/>
      </w:pPr>
      <w:r>
        <w:t xml:space="preserve">      type: array</w:t>
      </w:r>
    </w:p>
    <w:p w14:paraId="39571F91" w14:textId="77777777" w:rsidR="003C3D07" w:rsidRDefault="003C3D07" w:rsidP="003C3D07">
      <w:pPr>
        <w:pStyle w:val="PL"/>
      </w:pPr>
      <w:r>
        <w:t xml:space="preserve">      items:</w:t>
      </w:r>
    </w:p>
    <w:p w14:paraId="5E62D2F1" w14:textId="77777777" w:rsidR="003C3D07" w:rsidRDefault="003C3D07" w:rsidP="003C3D07">
      <w:pPr>
        <w:pStyle w:val="PL"/>
      </w:pPr>
      <w:r>
        <w:t xml:space="preserve">        $ref: '#/components/schemas/EP_N20-Single'</w:t>
      </w:r>
    </w:p>
    <w:p w14:paraId="10435C84" w14:textId="77777777" w:rsidR="003C3D07" w:rsidRDefault="003C3D07" w:rsidP="003C3D07">
      <w:pPr>
        <w:pStyle w:val="PL"/>
      </w:pPr>
      <w:r>
        <w:t xml:space="preserve">    EP_N21-Multiple:</w:t>
      </w:r>
    </w:p>
    <w:p w14:paraId="0340FC30" w14:textId="77777777" w:rsidR="003C3D07" w:rsidRDefault="003C3D07" w:rsidP="003C3D07">
      <w:pPr>
        <w:pStyle w:val="PL"/>
      </w:pPr>
      <w:r>
        <w:t xml:space="preserve">      type: array</w:t>
      </w:r>
    </w:p>
    <w:p w14:paraId="6F1774CF" w14:textId="77777777" w:rsidR="003C3D07" w:rsidRDefault="003C3D07" w:rsidP="003C3D07">
      <w:pPr>
        <w:pStyle w:val="PL"/>
      </w:pPr>
      <w:r>
        <w:t xml:space="preserve">      items:</w:t>
      </w:r>
    </w:p>
    <w:p w14:paraId="71E90BF4" w14:textId="77777777" w:rsidR="003C3D07" w:rsidRDefault="003C3D07" w:rsidP="003C3D07">
      <w:pPr>
        <w:pStyle w:val="PL"/>
      </w:pPr>
      <w:r>
        <w:t xml:space="preserve">        $ref: '#/components/schemas/EP_N21-Single'</w:t>
      </w:r>
    </w:p>
    <w:p w14:paraId="147C8FFF" w14:textId="77777777" w:rsidR="003C3D07" w:rsidRDefault="003C3D07" w:rsidP="003C3D07">
      <w:pPr>
        <w:pStyle w:val="PL"/>
      </w:pPr>
      <w:r>
        <w:t xml:space="preserve">    EP_N22-Multiple:</w:t>
      </w:r>
    </w:p>
    <w:p w14:paraId="09ACE2F6" w14:textId="77777777" w:rsidR="003C3D07" w:rsidRDefault="003C3D07" w:rsidP="003C3D07">
      <w:pPr>
        <w:pStyle w:val="PL"/>
      </w:pPr>
      <w:r>
        <w:t xml:space="preserve">      type: array</w:t>
      </w:r>
    </w:p>
    <w:p w14:paraId="488BA91F" w14:textId="77777777" w:rsidR="003C3D07" w:rsidRDefault="003C3D07" w:rsidP="003C3D07">
      <w:pPr>
        <w:pStyle w:val="PL"/>
      </w:pPr>
      <w:r>
        <w:t xml:space="preserve">      items:</w:t>
      </w:r>
    </w:p>
    <w:p w14:paraId="30E3D51E" w14:textId="77777777" w:rsidR="003C3D07" w:rsidRDefault="003C3D07" w:rsidP="003C3D07">
      <w:pPr>
        <w:pStyle w:val="PL"/>
      </w:pPr>
      <w:r>
        <w:t xml:space="preserve">        $ref: '#/components/schemas/EP_N22-Single'</w:t>
      </w:r>
    </w:p>
    <w:p w14:paraId="2F73A4FC" w14:textId="77777777" w:rsidR="003C3D07" w:rsidRDefault="003C3D07" w:rsidP="003C3D07">
      <w:pPr>
        <w:pStyle w:val="PL"/>
      </w:pPr>
    </w:p>
    <w:p w14:paraId="028D1D29" w14:textId="77777777" w:rsidR="003C3D07" w:rsidRDefault="003C3D07" w:rsidP="003C3D07">
      <w:pPr>
        <w:pStyle w:val="PL"/>
      </w:pPr>
      <w:r>
        <w:t xml:space="preserve">    EP_N26-Multiple:</w:t>
      </w:r>
    </w:p>
    <w:p w14:paraId="7AA4578D" w14:textId="77777777" w:rsidR="003C3D07" w:rsidRDefault="003C3D07" w:rsidP="003C3D07">
      <w:pPr>
        <w:pStyle w:val="PL"/>
      </w:pPr>
      <w:r>
        <w:t xml:space="preserve">      type: array</w:t>
      </w:r>
    </w:p>
    <w:p w14:paraId="0DBFBC22" w14:textId="77777777" w:rsidR="003C3D07" w:rsidRDefault="003C3D07" w:rsidP="003C3D07">
      <w:pPr>
        <w:pStyle w:val="PL"/>
      </w:pPr>
      <w:r>
        <w:t xml:space="preserve">      items:</w:t>
      </w:r>
    </w:p>
    <w:p w14:paraId="0FA10ACB" w14:textId="77777777" w:rsidR="003C3D07" w:rsidRDefault="003C3D07" w:rsidP="003C3D07">
      <w:pPr>
        <w:pStyle w:val="PL"/>
      </w:pPr>
      <w:r>
        <w:t xml:space="preserve">        $ref: '#/components/schemas/EP_N26-Single'</w:t>
      </w:r>
    </w:p>
    <w:p w14:paraId="3027C831" w14:textId="77777777" w:rsidR="003C3D07" w:rsidRDefault="003C3D07" w:rsidP="003C3D07">
      <w:pPr>
        <w:pStyle w:val="PL"/>
      </w:pPr>
      <w:r>
        <w:t xml:space="preserve">    EP_N27-Multiple:</w:t>
      </w:r>
    </w:p>
    <w:p w14:paraId="0137CD5B" w14:textId="77777777" w:rsidR="003C3D07" w:rsidRDefault="003C3D07" w:rsidP="003C3D07">
      <w:pPr>
        <w:pStyle w:val="PL"/>
      </w:pPr>
      <w:r>
        <w:t xml:space="preserve">      type: array</w:t>
      </w:r>
    </w:p>
    <w:p w14:paraId="54CDCF75" w14:textId="77777777" w:rsidR="003C3D07" w:rsidRDefault="003C3D07" w:rsidP="003C3D07">
      <w:pPr>
        <w:pStyle w:val="PL"/>
      </w:pPr>
      <w:r>
        <w:t xml:space="preserve">      items:</w:t>
      </w:r>
    </w:p>
    <w:p w14:paraId="769CAC92" w14:textId="77777777" w:rsidR="003C3D07" w:rsidRDefault="003C3D07" w:rsidP="003C3D07">
      <w:pPr>
        <w:pStyle w:val="PL"/>
      </w:pPr>
      <w:r>
        <w:t xml:space="preserve">        $ref: '#/components/schemas/EP_N27-Single'</w:t>
      </w:r>
    </w:p>
    <w:p w14:paraId="73954603" w14:textId="77777777" w:rsidR="003C3D07" w:rsidRDefault="003C3D07" w:rsidP="003C3D07">
      <w:pPr>
        <w:pStyle w:val="PL"/>
      </w:pPr>
    </w:p>
    <w:p w14:paraId="40ABCD5D" w14:textId="77777777" w:rsidR="003C3D07" w:rsidRDefault="003C3D07" w:rsidP="003C3D07">
      <w:pPr>
        <w:pStyle w:val="PL"/>
      </w:pPr>
      <w:r>
        <w:t xml:space="preserve">    EP_N31-Multiple:</w:t>
      </w:r>
    </w:p>
    <w:p w14:paraId="19F22E65" w14:textId="77777777" w:rsidR="003C3D07" w:rsidRDefault="003C3D07" w:rsidP="003C3D07">
      <w:pPr>
        <w:pStyle w:val="PL"/>
      </w:pPr>
      <w:r>
        <w:t xml:space="preserve">      type: array</w:t>
      </w:r>
    </w:p>
    <w:p w14:paraId="7AEAA8B6" w14:textId="77777777" w:rsidR="003C3D07" w:rsidRDefault="003C3D07" w:rsidP="003C3D07">
      <w:pPr>
        <w:pStyle w:val="PL"/>
      </w:pPr>
      <w:r>
        <w:t xml:space="preserve">      items:</w:t>
      </w:r>
    </w:p>
    <w:p w14:paraId="17574E06" w14:textId="77777777" w:rsidR="003C3D07" w:rsidRDefault="003C3D07" w:rsidP="003C3D07">
      <w:pPr>
        <w:pStyle w:val="PL"/>
      </w:pPr>
      <w:r>
        <w:t xml:space="preserve">        $ref: '#/components/schemas/EP_N31-Single'</w:t>
      </w:r>
    </w:p>
    <w:p w14:paraId="0B58F20F" w14:textId="77777777" w:rsidR="003C3D07" w:rsidRDefault="003C3D07" w:rsidP="003C3D07">
      <w:pPr>
        <w:pStyle w:val="PL"/>
      </w:pPr>
      <w:r>
        <w:t xml:space="preserve">    EP_N32-Multiple:</w:t>
      </w:r>
    </w:p>
    <w:p w14:paraId="6E4ACD90" w14:textId="77777777" w:rsidR="003C3D07" w:rsidRDefault="003C3D07" w:rsidP="003C3D07">
      <w:pPr>
        <w:pStyle w:val="PL"/>
      </w:pPr>
      <w:r>
        <w:t xml:space="preserve">      type: array</w:t>
      </w:r>
    </w:p>
    <w:p w14:paraId="46BCFC48" w14:textId="77777777" w:rsidR="003C3D07" w:rsidRDefault="003C3D07" w:rsidP="003C3D07">
      <w:pPr>
        <w:pStyle w:val="PL"/>
      </w:pPr>
      <w:r>
        <w:t xml:space="preserve">      items:</w:t>
      </w:r>
    </w:p>
    <w:p w14:paraId="5B273072" w14:textId="77777777" w:rsidR="003C3D07" w:rsidRDefault="003C3D07" w:rsidP="003C3D07">
      <w:pPr>
        <w:pStyle w:val="PL"/>
      </w:pPr>
      <w:r>
        <w:t xml:space="preserve">        $ref: '#/components/schemas/EP_N32-Single'</w:t>
      </w:r>
    </w:p>
    <w:p w14:paraId="097A5A89" w14:textId="77777777" w:rsidR="003C3D07" w:rsidRDefault="003C3D07" w:rsidP="003C3D07">
      <w:pPr>
        <w:pStyle w:val="PL"/>
      </w:pPr>
    </w:p>
    <w:p w14:paraId="35EFFA6F" w14:textId="77777777" w:rsidR="003C3D07" w:rsidRDefault="003C3D07" w:rsidP="003C3D07">
      <w:pPr>
        <w:pStyle w:val="PL"/>
      </w:pPr>
      <w:r>
        <w:t xml:space="preserve">    EP_S5C-Multiple:</w:t>
      </w:r>
    </w:p>
    <w:p w14:paraId="526744CC" w14:textId="77777777" w:rsidR="003C3D07" w:rsidRDefault="003C3D07" w:rsidP="003C3D07">
      <w:pPr>
        <w:pStyle w:val="PL"/>
      </w:pPr>
      <w:r>
        <w:t xml:space="preserve">      type: array</w:t>
      </w:r>
    </w:p>
    <w:p w14:paraId="5EC72318" w14:textId="77777777" w:rsidR="003C3D07" w:rsidRDefault="003C3D07" w:rsidP="003C3D07">
      <w:pPr>
        <w:pStyle w:val="PL"/>
      </w:pPr>
      <w:r>
        <w:t xml:space="preserve">      items:</w:t>
      </w:r>
    </w:p>
    <w:p w14:paraId="189A3985" w14:textId="77777777" w:rsidR="003C3D07" w:rsidRDefault="003C3D07" w:rsidP="003C3D07">
      <w:pPr>
        <w:pStyle w:val="PL"/>
      </w:pPr>
      <w:r>
        <w:t xml:space="preserve">        $ref: '#/components/schemas/EP_S5C-Single'</w:t>
      </w:r>
    </w:p>
    <w:p w14:paraId="6F9D6912" w14:textId="77777777" w:rsidR="003C3D07" w:rsidRDefault="003C3D07" w:rsidP="003C3D07">
      <w:pPr>
        <w:pStyle w:val="PL"/>
      </w:pPr>
      <w:r>
        <w:t xml:space="preserve">    EP_S5U-Multiple:</w:t>
      </w:r>
    </w:p>
    <w:p w14:paraId="04D4DBDE" w14:textId="77777777" w:rsidR="003C3D07" w:rsidRDefault="003C3D07" w:rsidP="003C3D07">
      <w:pPr>
        <w:pStyle w:val="PL"/>
      </w:pPr>
      <w:r>
        <w:t xml:space="preserve">      type: array</w:t>
      </w:r>
    </w:p>
    <w:p w14:paraId="75037EBB" w14:textId="77777777" w:rsidR="003C3D07" w:rsidRDefault="003C3D07" w:rsidP="003C3D07">
      <w:pPr>
        <w:pStyle w:val="PL"/>
      </w:pPr>
      <w:r>
        <w:t xml:space="preserve">      items:</w:t>
      </w:r>
    </w:p>
    <w:p w14:paraId="2221B6C9" w14:textId="77777777" w:rsidR="003C3D07" w:rsidRDefault="003C3D07" w:rsidP="003C3D07">
      <w:pPr>
        <w:pStyle w:val="PL"/>
      </w:pPr>
      <w:r>
        <w:t xml:space="preserve">        $ref: '#/components/schemas/EP_S5U-Single'</w:t>
      </w:r>
    </w:p>
    <w:p w14:paraId="026DF166" w14:textId="77777777" w:rsidR="003C3D07" w:rsidRDefault="003C3D07" w:rsidP="003C3D07">
      <w:pPr>
        <w:pStyle w:val="PL"/>
      </w:pPr>
      <w:r>
        <w:t xml:space="preserve">    EP_Rx-Multiple:</w:t>
      </w:r>
    </w:p>
    <w:p w14:paraId="4ED28842" w14:textId="77777777" w:rsidR="003C3D07" w:rsidRDefault="003C3D07" w:rsidP="003C3D07">
      <w:pPr>
        <w:pStyle w:val="PL"/>
      </w:pPr>
      <w:r>
        <w:t xml:space="preserve">      type: array</w:t>
      </w:r>
    </w:p>
    <w:p w14:paraId="7DC21A47" w14:textId="77777777" w:rsidR="003C3D07" w:rsidRDefault="003C3D07" w:rsidP="003C3D07">
      <w:pPr>
        <w:pStyle w:val="PL"/>
      </w:pPr>
      <w:r>
        <w:t xml:space="preserve">      items:</w:t>
      </w:r>
    </w:p>
    <w:p w14:paraId="1A76FF85" w14:textId="77777777" w:rsidR="003C3D07" w:rsidRDefault="003C3D07" w:rsidP="003C3D07">
      <w:pPr>
        <w:pStyle w:val="PL"/>
      </w:pPr>
      <w:r>
        <w:t xml:space="preserve">        $ref: '#/components/schemas/EP_Rx-Single'</w:t>
      </w:r>
    </w:p>
    <w:p w14:paraId="6235502E" w14:textId="77777777" w:rsidR="003C3D07" w:rsidRDefault="003C3D07" w:rsidP="003C3D07">
      <w:pPr>
        <w:pStyle w:val="PL"/>
      </w:pPr>
      <w:r>
        <w:t xml:space="preserve">    EP_MAP_SMSC-Multiple:</w:t>
      </w:r>
    </w:p>
    <w:p w14:paraId="3251DDC3" w14:textId="77777777" w:rsidR="003C3D07" w:rsidRDefault="003C3D07" w:rsidP="003C3D07">
      <w:pPr>
        <w:pStyle w:val="PL"/>
      </w:pPr>
      <w:r>
        <w:t xml:space="preserve">      type: array</w:t>
      </w:r>
    </w:p>
    <w:p w14:paraId="09B54EA5" w14:textId="77777777" w:rsidR="003C3D07" w:rsidRDefault="003C3D07" w:rsidP="003C3D07">
      <w:pPr>
        <w:pStyle w:val="PL"/>
      </w:pPr>
      <w:r>
        <w:t xml:space="preserve">      items:</w:t>
      </w:r>
    </w:p>
    <w:p w14:paraId="0B96CA64" w14:textId="77777777" w:rsidR="003C3D07" w:rsidRDefault="003C3D07" w:rsidP="003C3D07">
      <w:pPr>
        <w:pStyle w:val="PL"/>
      </w:pPr>
      <w:r>
        <w:t xml:space="preserve">        $ref: '#/components/schemas/EP_MAP_SMSC-Single'</w:t>
      </w:r>
    </w:p>
    <w:p w14:paraId="32DF0584" w14:textId="77777777" w:rsidR="003C3D07" w:rsidRDefault="003C3D07" w:rsidP="003C3D07">
      <w:pPr>
        <w:pStyle w:val="PL"/>
      </w:pPr>
      <w:r>
        <w:t xml:space="preserve">    EP_NLS-Multiple:</w:t>
      </w:r>
    </w:p>
    <w:p w14:paraId="30E372B8" w14:textId="77777777" w:rsidR="003C3D07" w:rsidRDefault="003C3D07" w:rsidP="003C3D07">
      <w:pPr>
        <w:pStyle w:val="PL"/>
      </w:pPr>
      <w:r>
        <w:t xml:space="preserve">      type: array</w:t>
      </w:r>
    </w:p>
    <w:p w14:paraId="20B4C78D" w14:textId="77777777" w:rsidR="003C3D07" w:rsidRDefault="003C3D07" w:rsidP="003C3D07">
      <w:pPr>
        <w:pStyle w:val="PL"/>
      </w:pPr>
      <w:r>
        <w:t xml:space="preserve">      items:</w:t>
      </w:r>
    </w:p>
    <w:p w14:paraId="5258235E" w14:textId="77777777" w:rsidR="003C3D07" w:rsidRDefault="003C3D07" w:rsidP="003C3D07">
      <w:pPr>
        <w:pStyle w:val="PL"/>
      </w:pPr>
      <w:r>
        <w:t xml:space="preserve">        $ref: '#/components/schemas/EP_NLS-Single'</w:t>
      </w:r>
    </w:p>
    <w:p w14:paraId="1A51C15D" w14:textId="77777777" w:rsidR="003C3D07" w:rsidRDefault="003C3D07" w:rsidP="003C3D07">
      <w:pPr>
        <w:pStyle w:val="PL"/>
      </w:pPr>
      <w:r>
        <w:t xml:space="preserve">    EP_NLG-Multiple:</w:t>
      </w:r>
    </w:p>
    <w:p w14:paraId="4D73DC0F" w14:textId="77777777" w:rsidR="003C3D07" w:rsidRDefault="003C3D07" w:rsidP="003C3D07">
      <w:pPr>
        <w:pStyle w:val="PL"/>
      </w:pPr>
      <w:r>
        <w:t xml:space="preserve">      type: array</w:t>
      </w:r>
    </w:p>
    <w:p w14:paraId="70CE0C07" w14:textId="77777777" w:rsidR="003C3D07" w:rsidRDefault="003C3D07" w:rsidP="003C3D07">
      <w:pPr>
        <w:pStyle w:val="PL"/>
      </w:pPr>
      <w:r>
        <w:t xml:space="preserve">      items:</w:t>
      </w:r>
    </w:p>
    <w:p w14:paraId="2BB06DEB" w14:textId="77777777" w:rsidR="003C3D07" w:rsidRDefault="003C3D07" w:rsidP="003C3D07">
      <w:pPr>
        <w:pStyle w:val="PL"/>
      </w:pPr>
      <w:r>
        <w:t xml:space="preserve">        $ref: '#/components/schemas/EP_NLG-Single'</w:t>
      </w:r>
    </w:p>
    <w:p w14:paraId="2A759023" w14:textId="77777777" w:rsidR="003C3D07" w:rsidRDefault="003C3D07" w:rsidP="003C3D07">
      <w:pPr>
        <w:pStyle w:val="PL"/>
      </w:pPr>
    </w:p>
    <w:p w14:paraId="7B27584B" w14:textId="77777777" w:rsidR="003C3D07" w:rsidRDefault="003C3D07" w:rsidP="003C3D07">
      <w:pPr>
        <w:pStyle w:val="PL"/>
      </w:pPr>
      <w:r>
        <w:t>#------------ Definitions in TS 28.541 for TS 28.532 -----------------------------</w:t>
      </w:r>
    </w:p>
    <w:p w14:paraId="2F731D53" w14:textId="77777777" w:rsidR="003C3D07" w:rsidRDefault="003C3D07" w:rsidP="003C3D07">
      <w:pPr>
        <w:pStyle w:val="PL"/>
      </w:pPr>
    </w:p>
    <w:p w14:paraId="6E38B82A" w14:textId="77777777" w:rsidR="003C3D07" w:rsidRDefault="003C3D07" w:rsidP="003C3D07">
      <w:pPr>
        <w:pStyle w:val="PL"/>
      </w:pPr>
      <w:r>
        <w:t xml:space="preserve">    resources-5gcNrm:</w:t>
      </w:r>
    </w:p>
    <w:p w14:paraId="10FE1A3F" w14:textId="77777777" w:rsidR="003C3D07" w:rsidRDefault="003C3D07" w:rsidP="003C3D07">
      <w:pPr>
        <w:pStyle w:val="PL"/>
      </w:pPr>
      <w:r>
        <w:t xml:space="preserve">      oneOf:</w:t>
      </w:r>
    </w:p>
    <w:p w14:paraId="7F41A771" w14:textId="77777777" w:rsidR="003C3D07" w:rsidRDefault="003C3D07" w:rsidP="003C3D07">
      <w:pPr>
        <w:pStyle w:val="PL"/>
      </w:pPr>
      <w:r>
        <w:t xml:space="preserve">       - $ref: '#/components/schemas/SubNetwork-Single'</w:t>
      </w:r>
    </w:p>
    <w:p w14:paraId="14C1A1F9" w14:textId="77777777" w:rsidR="003C3D07" w:rsidRDefault="003C3D07" w:rsidP="003C3D07">
      <w:pPr>
        <w:pStyle w:val="PL"/>
      </w:pPr>
      <w:r>
        <w:t xml:space="preserve">       - $ref: '#/components/schemas/ManagedElement-Single'</w:t>
      </w:r>
    </w:p>
    <w:p w14:paraId="636F941D" w14:textId="77777777" w:rsidR="003C3D07" w:rsidRDefault="003C3D07" w:rsidP="003C3D07">
      <w:pPr>
        <w:pStyle w:val="PL"/>
      </w:pPr>
      <w:r>
        <w:t xml:space="preserve">       - $ref: '#/components/schemas/AmfFunction-Single'</w:t>
      </w:r>
    </w:p>
    <w:p w14:paraId="4A920163" w14:textId="77777777" w:rsidR="003C3D07" w:rsidRDefault="003C3D07" w:rsidP="003C3D07">
      <w:pPr>
        <w:pStyle w:val="PL"/>
      </w:pPr>
      <w:r>
        <w:t xml:space="preserve">       - $ref: '#/components/schemas/SmfFunction-Single'</w:t>
      </w:r>
    </w:p>
    <w:p w14:paraId="5E4C1F89" w14:textId="77777777" w:rsidR="003C3D07" w:rsidRDefault="003C3D07" w:rsidP="003C3D07">
      <w:pPr>
        <w:pStyle w:val="PL"/>
      </w:pPr>
      <w:r>
        <w:t xml:space="preserve">       - $ref: '#/components/schemas/UpfFunction-Single'</w:t>
      </w:r>
    </w:p>
    <w:p w14:paraId="2962AC2E" w14:textId="77777777" w:rsidR="003C3D07" w:rsidRDefault="003C3D07" w:rsidP="003C3D07">
      <w:pPr>
        <w:pStyle w:val="PL"/>
      </w:pPr>
      <w:r>
        <w:t xml:space="preserve">       - $ref: '#/components/schemas/N3iwfFunction-Single'</w:t>
      </w:r>
    </w:p>
    <w:p w14:paraId="49741948" w14:textId="77777777" w:rsidR="003C3D07" w:rsidRDefault="003C3D07" w:rsidP="003C3D07">
      <w:pPr>
        <w:pStyle w:val="PL"/>
      </w:pPr>
      <w:r>
        <w:t xml:space="preserve">       - $ref: '#/components/schemas/PcfFunction-Single'</w:t>
      </w:r>
    </w:p>
    <w:p w14:paraId="05FABE52" w14:textId="77777777" w:rsidR="003C3D07" w:rsidRDefault="003C3D07" w:rsidP="003C3D07">
      <w:pPr>
        <w:pStyle w:val="PL"/>
      </w:pPr>
      <w:r>
        <w:t xml:space="preserve">       - $ref: '#/components/schemas/AusfFunction-Single'</w:t>
      </w:r>
    </w:p>
    <w:p w14:paraId="7F63F71F" w14:textId="77777777" w:rsidR="003C3D07" w:rsidRDefault="003C3D07" w:rsidP="003C3D07">
      <w:pPr>
        <w:pStyle w:val="PL"/>
      </w:pPr>
      <w:r>
        <w:t xml:space="preserve">       - $ref: '#/components/schemas/UdmFunction-Single'</w:t>
      </w:r>
    </w:p>
    <w:p w14:paraId="390C6E54" w14:textId="77777777" w:rsidR="003C3D07" w:rsidRDefault="003C3D07" w:rsidP="003C3D07">
      <w:pPr>
        <w:pStyle w:val="PL"/>
      </w:pPr>
      <w:r>
        <w:t xml:space="preserve">       - $ref: '#/components/schemas/UdrFunction-Single'</w:t>
      </w:r>
    </w:p>
    <w:p w14:paraId="2CF14EFA" w14:textId="77777777" w:rsidR="003C3D07" w:rsidRDefault="003C3D07" w:rsidP="003C3D07">
      <w:pPr>
        <w:pStyle w:val="PL"/>
      </w:pPr>
      <w:r>
        <w:t xml:space="preserve">       - $ref: '#/components/schemas/UdsfFunction-Single'</w:t>
      </w:r>
    </w:p>
    <w:p w14:paraId="406FAB15" w14:textId="77777777" w:rsidR="003C3D07" w:rsidRDefault="003C3D07" w:rsidP="003C3D07">
      <w:pPr>
        <w:pStyle w:val="PL"/>
      </w:pPr>
      <w:r>
        <w:t xml:space="preserve">       - $ref: '#/components/schemas/NrfFunction-Single'</w:t>
      </w:r>
    </w:p>
    <w:p w14:paraId="17030B70" w14:textId="77777777" w:rsidR="003C3D07" w:rsidRDefault="003C3D07" w:rsidP="003C3D07">
      <w:pPr>
        <w:pStyle w:val="PL"/>
      </w:pPr>
      <w:r>
        <w:t xml:space="preserve">       - $ref: '#/components/schemas/NssfFunction-Single'</w:t>
      </w:r>
    </w:p>
    <w:p w14:paraId="6ADA941D" w14:textId="77777777" w:rsidR="003C3D07" w:rsidRDefault="003C3D07" w:rsidP="003C3D07">
      <w:pPr>
        <w:pStyle w:val="PL"/>
      </w:pPr>
      <w:r>
        <w:t xml:space="preserve">       - $ref: '#/components/schemas/SmsfFunction-Single'</w:t>
      </w:r>
    </w:p>
    <w:p w14:paraId="5E7100DD" w14:textId="77777777" w:rsidR="003C3D07" w:rsidRDefault="003C3D07" w:rsidP="003C3D07">
      <w:pPr>
        <w:pStyle w:val="PL"/>
      </w:pPr>
      <w:r>
        <w:t xml:space="preserve">       - $ref: '#/components/schemas/LmfFunction-Single'</w:t>
      </w:r>
    </w:p>
    <w:p w14:paraId="303B0084" w14:textId="77777777" w:rsidR="003C3D07" w:rsidRDefault="003C3D07" w:rsidP="003C3D07">
      <w:pPr>
        <w:pStyle w:val="PL"/>
      </w:pPr>
      <w:r>
        <w:t xml:space="preserve">       - $ref: '#/components/schemas/NgeirFunction-Single'</w:t>
      </w:r>
    </w:p>
    <w:p w14:paraId="628FA6D0" w14:textId="77777777" w:rsidR="003C3D07" w:rsidRDefault="003C3D07" w:rsidP="003C3D07">
      <w:pPr>
        <w:pStyle w:val="PL"/>
      </w:pPr>
      <w:r>
        <w:t xml:space="preserve">       - $ref: '#/components/schemas/SeppFunction-Single'</w:t>
      </w:r>
    </w:p>
    <w:p w14:paraId="3BFF51C1" w14:textId="77777777" w:rsidR="003C3D07" w:rsidRDefault="003C3D07" w:rsidP="003C3D07">
      <w:pPr>
        <w:pStyle w:val="PL"/>
      </w:pPr>
      <w:r>
        <w:t xml:space="preserve">       - $ref: '#/components/schemas/NwdafFunction-Single'</w:t>
      </w:r>
    </w:p>
    <w:p w14:paraId="4CF02AEF" w14:textId="77777777" w:rsidR="003C3D07" w:rsidRDefault="003C3D07" w:rsidP="003C3D07">
      <w:pPr>
        <w:pStyle w:val="PL"/>
      </w:pPr>
      <w:r>
        <w:lastRenderedPageBreak/>
        <w:t xml:space="preserve">       - $ref: '#/components/schemas/ScpFunction-Single'</w:t>
      </w:r>
    </w:p>
    <w:p w14:paraId="34ABFA27" w14:textId="77777777" w:rsidR="003C3D07" w:rsidRDefault="003C3D07" w:rsidP="003C3D07">
      <w:pPr>
        <w:pStyle w:val="PL"/>
      </w:pPr>
      <w:r>
        <w:t xml:space="preserve">       - $ref: '#/components/schemas/NefFunction-Single'</w:t>
      </w:r>
    </w:p>
    <w:p w14:paraId="44A87027" w14:textId="77777777" w:rsidR="003C3D07" w:rsidRDefault="003C3D07" w:rsidP="003C3D07">
      <w:pPr>
        <w:pStyle w:val="PL"/>
      </w:pPr>
    </w:p>
    <w:p w14:paraId="0CE354AC" w14:textId="77777777" w:rsidR="003C3D07" w:rsidRDefault="003C3D07" w:rsidP="003C3D07">
      <w:pPr>
        <w:pStyle w:val="PL"/>
      </w:pPr>
      <w:r>
        <w:t xml:space="preserve">       - $ref: '#/components/schemas/ExternalAmfFunction-Single'</w:t>
      </w:r>
    </w:p>
    <w:p w14:paraId="08340F6C" w14:textId="77777777" w:rsidR="003C3D07" w:rsidRDefault="003C3D07" w:rsidP="003C3D07">
      <w:pPr>
        <w:pStyle w:val="PL"/>
      </w:pPr>
      <w:r>
        <w:t xml:space="preserve">       - $ref: '#/components/schemas/ExternalNrfFunction-Single'</w:t>
      </w:r>
    </w:p>
    <w:p w14:paraId="504059E8" w14:textId="77777777" w:rsidR="003C3D07" w:rsidRDefault="003C3D07" w:rsidP="003C3D07">
      <w:pPr>
        <w:pStyle w:val="PL"/>
      </w:pPr>
      <w:r>
        <w:t xml:space="preserve">       - $ref: '#/components/schemas/ExternalNssfFunction-Single'</w:t>
      </w:r>
    </w:p>
    <w:p w14:paraId="4FC5F18C" w14:textId="77777777" w:rsidR="003C3D07" w:rsidRDefault="003C3D07" w:rsidP="003C3D07">
      <w:pPr>
        <w:pStyle w:val="PL"/>
      </w:pPr>
      <w:r>
        <w:t xml:space="preserve">       - $ref: '#/components/schemas/ExternalSeppFunction-Single'</w:t>
      </w:r>
    </w:p>
    <w:p w14:paraId="77D060A5" w14:textId="77777777" w:rsidR="003C3D07" w:rsidRDefault="003C3D07" w:rsidP="003C3D07">
      <w:pPr>
        <w:pStyle w:val="PL"/>
      </w:pPr>
    </w:p>
    <w:p w14:paraId="1018A383" w14:textId="77777777" w:rsidR="003C3D07" w:rsidRDefault="003C3D07" w:rsidP="003C3D07">
      <w:pPr>
        <w:pStyle w:val="PL"/>
      </w:pPr>
      <w:r>
        <w:t xml:space="preserve">       - $ref: '#/components/schemas/AmfSet-Single'</w:t>
      </w:r>
    </w:p>
    <w:p w14:paraId="1C459EF3" w14:textId="77777777" w:rsidR="003C3D07" w:rsidRDefault="003C3D07" w:rsidP="003C3D07">
      <w:pPr>
        <w:pStyle w:val="PL"/>
      </w:pPr>
      <w:r>
        <w:t xml:space="preserve">       - $ref: '#/components/schemas/AmfRegion-Single'</w:t>
      </w:r>
    </w:p>
    <w:p w14:paraId="35EF9942" w14:textId="77777777" w:rsidR="003C3D07" w:rsidRDefault="003C3D07" w:rsidP="003C3D07">
      <w:pPr>
        <w:pStyle w:val="PL"/>
      </w:pPr>
    </w:p>
    <w:p w14:paraId="43D74FAB" w14:textId="77777777" w:rsidR="003C3D07" w:rsidRDefault="003C3D07" w:rsidP="003C3D07">
      <w:pPr>
        <w:pStyle w:val="PL"/>
      </w:pPr>
      <w:r>
        <w:t xml:space="preserve">       - $ref: '#/components/schemas/EP_N2-Single'</w:t>
      </w:r>
    </w:p>
    <w:p w14:paraId="36183308" w14:textId="77777777" w:rsidR="003C3D07" w:rsidRDefault="003C3D07" w:rsidP="003C3D07">
      <w:pPr>
        <w:pStyle w:val="PL"/>
      </w:pPr>
      <w:r>
        <w:t xml:space="preserve">       - $ref: '#/components/schemas/EP_N3-Single'</w:t>
      </w:r>
    </w:p>
    <w:p w14:paraId="596A8090" w14:textId="77777777" w:rsidR="003C3D07" w:rsidRDefault="003C3D07" w:rsidP="003C3D07">
      <w:pPr>
        <w:pStyle w:val="PL"/>
      </w:pPr>
      <w:r>
        <w:t xml:space="preserve">       - $ref: '#/components/schemas/EP_N4-Single'</w:t>
      </w:r>
    </w:p>
    <w:p w14:paraId="65D2F92A" w14:textId="77777777" w:rsidR="003C3D07" w:rsidRDefault="003C3D07" w:rsidP="003C3D07">
      <w:pPr>
        <w:pStyle w:val="PL"/>
      </w:pPr>
      <w:r>
        <w:t xml:space="preserve">       - $ref: '#/components/schemas/EP_N5-Single'</w:t>
      </w:r>
    </w:p>
    <w:p w14:paraId="69ADACD4" w14:textId="77777777" w:rsidR="003C3D07" w:rsidRDefault="003C3D07" w:rsidP="003C3D07">
      <w:pPr>
        <w:pStyle w:val="PL"/>
      </w:pPr>
      <w:r>
        <w:t xml:space="preserve">       - $ref: '#/components/schemas/EP_N6-Single'</w:t>
      </w:r>
    </w:p>
    <w:p w14:paraId="46CC226C" w14:textId="77777777" w:rsidR="003C3D07" w:rsidRDefault="003C3D07" w:rsidP="003C3D07">
      <w:pPr>
        <w:pStyle w:val="PL"/>
      </w:pPr>
      <w:r>
        <w:t xml:space="preserve">       - $ref: '#/components/schemas/EP_N7-Single'</w:t>
      </w:r>
    </w:p>
    <w:p w14:paraId="2051682C" w14:textId="77777777" w:rsidR="003C3D07" w:rsidRDefault="003C3D07" w:rsidP="003C3D07">
      <w:pPr>
        <w:pStyle w:val="PL"/>
      </w:pPr>
      <w:r>
        <w:t xml:space="preserve">       - $ref: '#/components/schemas/EP_N8-Single'</w:t>
      </w:r>
    </w:p>
    <w:p w14:paraId="6E1618C7" w14:textId="77777777" w:rsidR="003C3D07" w:rsidRDefault="003C3D07" w:rsidP="003C3D07">
      <w:pPr>
        <w:pStyle w:val="PL"/>
      </w:pPr>
      <w:r>
        <w:t xml:space="preserve">       - $ref: '#/components/schemas/EP_N9-Single'</w:t>
      </w:r>
    </w:p>
    <w:p w14:paraId="60C17E5B" w14:textId="77777777" w:rsidR="003C3D07" w:rsidRDefault="003C3D07" w:rsidP="003C3D07">
      <w:pPr>
        <w:pStyle w:val="PL"/>
      </w:pPr>
      <w:r>
        <w:t xml:space="preserve">       - $ref: '#/components/schemas/EP_N10-Single'</w:t>
      </w:r>
    </w:p>
    <w:p w14:paraId="7A1950D5" w14:textId="77777777" w:rsidR="003C3D07" w:rsidRDefault="003C3D07" w:rsidP="003C3D07">
      <w:pPr>
        <w:pStyle w:val="PL"/>
      </w:pPr>
      <w:r>
        <w:t xml:space="preserve">       - $ref: '#/components/schemas/EP_N11-Single'</w:t>
      </w:r>
    </w:p>
    <w:p w14:paraId="383EEB2C" w14:textId="77777777" w:rsidR="003C3D07" w:rsidRDefault="003C3D07" w:rsidP="003C3D07">
      <w:pPr>
        <w:pStyle w:val="PL"/>
      </w:pPr>
      <w:r>
        <w:t xml:space="preserve">       - $ref: '#/components/schemas/EP_N12-Single'</w:t>
      </w:r>
    </w:p>
    <w:p w14:paraId="60D0D11F" w14:textId="77777777" w:rsidR="003C3D07" w:rsidRDefault="003C3D07" w:rsidP="003C3D07">
      <w:pPr>
        <w:pStyle w:val="PL"/>
      </w:pPr>
      <w:r>
        <w:t xml:space="preserve">       - $ref: '#/components/schemas/EP_N13-Single'</w:t>
      </w:r>
    </w:p>
    <w:p w14:paraId="45F37FCF" w14:textId="77777777" w:rsidR="003C3D07" w:rsidRDefault="003C3D07" w:rsidP="003C3D07">
      <w:pPr>
        <w:pStyle w:val="PL"/>
      </w:pPr>
      <w:r>
        <w:t xml:space="preserve">       - $ref: '#/components/schemas/EP_N14-Single'</w:t>
      </w:r>
    </w:p>
    <w:p w14:paraId="297AF11B" w14:textId="77777777" w:rsidR="003C3D07" w:rsidRDefault="003C3D07" w:rsidP="003C3D07">
      <w:pPr>
        <w:pStyle w:val="PL"/>
      </w:pPr>
      <w:r>
        <w:t xml:space="preserve">       - $ref: '#/components/schemas/EP_N15-Single'</w:t>
      </w:r>
    </w:p>
    <w:p w14:paraId="6C806888" w14:textId="77777777" w:rsidR="003C3D07" w:rsidRDefault="003C3D07" w:rsidP="003C3D07">
      <w:pPr>
        <w:pStyle w:val="PL"/>
      </w:pPr>
      <w:r>
        <w:t xml:space="preserve">       - $ref: '#/components/schemas/EP_N16-Single'</w:t>
      </w:r>
    </w:p>
    <w:p w14:paraId="15370D70" w14:textId="77777777" w:rsidR="003C3D07" w:rsidRDefault="003C3D07" w:rsidP="003C3D07">
      <w:pPr>
        <w:pStyle w:val="PL"/>
      </w:pPr>
      <w:r>
        <w:t xml:space="preserve">       - $ref: '#/components/schemas/EP_N17-Single'</w:t>
      </w:r>
    </w:p>
    <w:p w14:paraId="7C0B480B" w14:textId="77777777" w:rsidR="003C3D07" w:rsidRDefault="003C3D07" w:rsidP="003C3D07">
      <w:pPr>
        <w:pStyle w:val="PL"/>
      </w:pPr>
    </w:p>
    <w:p w14:paraId="57D7BD57" w14:textId="77777777" w:rsidR="003C3D07" w:rsidRDefault="003C3D07" w:rsidP="003C3D07">
      <w:pPr>
        <w:pStyle w:val="PL"/>
      </w:pPr>
      <w:r>
        <w:t xml:space="preserve">       - $ref: '#/components/schemas/EP_N20-Single'</w:t>
      </w:r>
    </w:p>
    <w:p w14:paraId="0A878973" w14:textId="77777777" w:rsidR="003C3D07" w:rsidRDefault="003C3D07" w:rsidP="003C3D07">
      <w:pPr>
        <w:pStyle w:val="PL"/>
      </w:pPr>
      <w:r>
        <w:t xml:space="preserve">       - $ref: '#/components/schemas/EP_N21-Single'</w:t>
      </w:r>
    </w:p>
    <w:p w14:paraId="0CB0C843" w14:textId="77777777" w:rsidR="003C3D07" w:rsidRDefault="003C3D07" w:rsidP="003C3D07">
      <w:pPr>
        <w:pStyle w:val="PL"/>
      </w:pPr>
      <w:r>
        <w:t xml:space="preserve">       - $ref: '#/components/schemas/EP_N22-Single'</w:t>
      </w:r>
    </w:p>
    <w:p w14:paraId="74FF70C1" w14:textId="77777777" w:rsidR="003C3D07" w:rsidRDefault="003C3D07" w:rsidP="003C3D07">
      <w:pPr>
        <w:pStyle w:val="PL"/>
      </w:pPr>
    </w:p>
    <w:p w14:paraId="069581B8" w14:textId="77777777" w:rsidR="003C3D07" w:rsidRDefault="003C3D07" w:rsidP="003C3D07">
      <w:pPr>
        <w:pStyle w:val="PL"/>
      </w:pPr>
      <w:r>
        <w:t xml:space="preserve">       - $ref: '#/components/schemas/EP_N26-Single'</w:t>
      </w:r>
    </w:p>
    <w:p w14:paraId="309E2F02" w14:textId="77777777" w:rsidR="003C3D07" w:rsidRDefault="003C3D07" w:rsidP="003C3D07">
      <w:pPr>
        <w:pStyle w:val="PL"/>
      </w:pPr>
      <w:r>
        <w:t xml:space="preserve">       - $ref: '#/components/schemas/EP_N27-Single'</w:t>
      </w:r>
    </w:p>
    <w:p w14:paraId="3F7E3E49" w14:textId="77777777" w:rsidR="003C3D07" w:rsidRDefault="003C3D07" w:rsidP="003C3D07">
      <w:pPr>
        <w:pStyle w:val="PL"/>
      </w:pPr>
    </w:p>
    <w:p w14:paraId="69285933" w14:textId="77777777" w:rsidR="003C3D07" w:rsidRDefault="003C3D07" w:rsidP="003C3D07">
      <w:pPr>
        <w:pStyle w:val="PL"/>
      </w:pPr>
      <w:r>
        <w:t xml:space="preserve">       - $ref: '#/components/schemas/EP_N31-Single'</w:t>
      </w:r>
    </w:p>
    <w:p w14:paraId="4BF2DBD5" w14:textId="77777777" w:rsidR="003C3D07" w:rsidRDefault="003C3D07" w:rsidP="003C3D07">
      <w:pPr>
        <w:pStyle w:val="PL"/>
      </w:pPr>
      <w:r>
        <w:t xml:space="preserve">       - $ref: '#/components/schemas/EP_N31-Single'</w:t>
      </w:r>
    </w:p>
    <w:p w14:paraId="3EE86035" w14:textId="77777777" w:rsidR="003C3D07" w:rsidRDefault="003C3D07" w:rsidP="003C3D07">
      <w:pPr>
        <w:pStyle w:val="PL"/>
      </w:pPr>
    </w:p>
    <w:p w14:paraId="73BFA552" w14:textId="77777777" w:rsidR="003C3D07" w:rsidRDefault="003C3D07" w:rsidP="003C3D07">
      <w:pPr>
        <w:pStyle w:val="PL"/>
      </w:pPr>
      <w:r>
        <w:t xml:space="preserve">       - $ref: '#/components/schemas/EP_S5C-Single'</w:t>
      </w:r>
    </w:p>
    <w:p w14:paraId="1A36335A" w14:textId="77777777" w:rsidR="003C3D07" w:rsidRDefault="003C3D07" w:rsidP="003C3D07">
      <w:pPr>
        <w:pStyle w:val="PL"/>
      </w:pPr>
      <w:r>
        <w:t xml:space="preserve">       - $ref: '#/components/schemas/EP_S5U-Single'</w:t>
      </w:r>
    </w:p>
    <w:p w14:paraId="2C5CC137" w14:textId="77777777" w:rsidR="003C3D07" w:rsidRDefault="003C3D07" w:rsidP="003C3D07">
      <w:pPr>
        <w:pStyle w:val="PL"/>
      </w:pPr>
      <w:r>
        <w:t xml:space="preserve">       - $ref: '#/components/schemas/EP_Rx-Single'</w:t>
      </w:r>
    </w:p>
    <w:p w14:paraId="7D6D1353" w14:textId="77777777" w:rsidR="003C3D07" w:rsidRDefault="003C3D07" w:rsidP="003C3D07">
      <w:pPr>
        <w:pStyle w:val="PL"/>
      </w:pPr>
      <w:r>
        <w:t xml:space="preserve">       - $ref: '#/components/schemas/EP_MAP_SMSC-Single'</w:t>
      </w:r>
    </w:p>
    <w:p w14:paraId="5C8B47C5" w14:textId="77777777" w:rsidR="003C3D07" w:rsidRDefault="003C3D07" w:rsidP="003C3D07">
      <w:pPr>
        <w:pStyle w:val="PL"/>
      </w:pPr>
      <w:r>
        <w:t xml:space="preserve">       - $ref: '#/components/schemas/EP_NLS-Single'</w:t>
      </w:r>
    </w:p>
    <w:p w14:paraId="664D2AB4" w14:textId="23CD9450" w:rsidR="003C3D07" w:rsidRDefault="003C3D07" w:rsidP="003C3D07">
      <w:pPr>
        <w:pStyle w:val="PL"/>
        <w:rPr>
          <w:ins w:id="1474" w:author="Intel - SA5#130e" w:date="2020-05-12T15:00:00Z"/>
        </w:rPr>
      </w:pPr>
      <w:r>
        <w:t xml:space="preserve">       - $ref: '#/components/schemas/EP_NLG-Single'</w:t>
      </w:r>
    </w:p>
    <w:p w14:paraId="20BF91C3" w14:textId="6C0C3354" w:rsidR="00AD47BF" w:rsidRDefault="00AD47BF" w:rsidP="003C3D07">
      <w:pPr>
        <w:pStyle w:val="PL"/>
      </w:pPr>
      <w:ins w:id="1475" w:author="Intel - SA5#130e" w:date="2020-05-12T15:00:00Z">
        <w:r>
          <w:t xml:space="preserve">       - $ref: '#/components/schemas/Configurable5QISet-Single'</w:t>
        </w:r>
      </w:ins>
    </w:p>
    <w:p w14:paraId="0DABC60F" w14:textId="7FB99070"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542C28EB" w14:textId="77777777" w:rsidTr="00935848">
        <w:tc>
          <w:tcPr>
            <w:tcW w:w="9521" w:type="dxa"/>
            <w:shd w:val="clear" w:color="auto" w:fill="FFFFCC"/>
            <w:vAlign w:val="center"/>
          </w:tcPr>
          <w:p w14:paraId="5CE83AFF"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E0A5A9B" w14:textId="77777777" w:rsidR="0025124B" w:rsidRDefault="0025124B" w:rsidP="0025124B">
      <w:pPr>
        <w:pStyle w:val="Heading2"/>
      </w:pPr>
      <w:bookmarkStart w:id="1476" w:name="_Toc27405645"/>
      <w:bookmarkStart w:id="1477" w:name="_Toc35878841"/>
      <w:bookmarkStart w:id="1478" w:name="_Toc36220657"/>
      <w:bookmarkStart w:id="1479" w:name="_Toc36474755"/>
      <w:bookmarkStart w:id="1480" w:name="_Toc36543027"/>
      <w:bookmarkStart w:id="1481" w:name="_Toc36543848"/>
      <w:bookmarkStart w:id="1482" w:name="_Toc36568086"/>
      <w:bookmarkStart w:id="1483" w:name="_Toc27405646"/>
      <w:bookmarkStart w:id="1484" w:name="_Toc35878842"/>
      <w:bookmarkStart w:id="1485" w:name="_Toc36220658"/>
      <w:bookmarkStart w:id="1486" w:name="_Toc36474756"/>
      <w:bookmarkStart w:id="1487" w:name="_Toc36543028"/>
      <w:bookmarkStart w:id="1488" w:name="_Toc36543849"/>
      <w:bookmarkStart w:id="1489" w:name="_Toc36568087"/>
      <w:r>
        <w:rPr>
          <w:lang w:eastAsia="zh-CN"/>
        </w:rPr>
        <w:t>H.5.20</w:t>
      </w:r>
      <w:r>
        <w:rPr>
          <w:lang w:eastAsia="zh-CN"/>
        </w:rPr>
        <w:tab/>
        <w:t>module _</w:t>
      </w:r>
      <w:r w:rsidRPr="006F2E4A">
        <w:rPr>
          <w:lang w:eastAsia="zh-CN"/>
        </w:rPr>
        <w:t>3gpp-5gc-nrm-smffunction@2019-10-25.yang</w:t>
      </w:r>
      <w:bookmarkEnd w:id="1476"/>
      <w:bookmarkEnd w:id="1477"/>
      <w:bookmarkEnd w:id="1478"/>
      <w:bookmarkEnd w:id="1479"/>
      <w:bookmarkEnd w:id="1480"/>
      <w:bookmarkEnd w:id="1481"/>
      <w:bookmarkEnd w:id="1482"/>
    </w:p>
    <w:p w14:paraId="2E42D463" w14:textId="77777777" w:rsidR="0025124B" w:rsidRDefault="0025124B" w:rsidP="0025124B">
      <w:pPr>
        <w:pStyle w:val="PL"/>
      </w:pPr>
      <w:r>
        <w:t>module _3gpp-5gc-nrm-smffunction {</w:t>
      </w:r>
    </w:p>
    <w:p w14:paraId="54DA98E7" w14:textId="77777777" w:rsidR="0025124B" w:rsidRDefault="0025124B" w:rsidP="0025124B">
      <w:pPr>
        <w:pStyle w:val="PL"/>
      </w:pPr>
      <w:r>
        <w:t xml:space="preserve">  yang-version 1.1;</w:t>
      </w:r>
    </w:p>
    <w:p w14:paraId="6128C5EF" w14:textId="77777777" w:rsidR="0025124B" w:rsidRDefault="0025124B" w:rsidP="0025124B">
      <w:pPr>
        <w:pStyle w:val="PL"/>
      </w:pPr>
      <w:r>
        <w:t xml:space="preserve">  namespace urn:3gpp:sa5:_3gpp-5gc-nrm-smffunction;</w:t>
      </w:r>
    </w:p>
    <w:p w14:paraId="743E50DD" w14:textId="77777777" w:rsidR="0025124B" w:rsidRDefault="0025124B" w:rsidP="0025124B">
      <w:pPr>
        <w:pStyle w:val="PL"/>
      </w:pPr>
      <w:r>
        <w:t xml:space="preserve">  prefix smf3gpp;</w:t>
      </w:r>
    </w:p>
    <w:p w14:paraId="15B135D5" w14:textId="77777777" w:rsidR="0025124B" w:rsidRDefault="0025124B" w:rsidP="0025124B">
      <w:pPr>
        <w:pStyle w:val="PL"/>
      </w:pPr>
    </w:p>
    <w:p w14:paraId="4A6AF67C" w14:textId="77777777" w:rsidR="0025124B" w:rsidRDefault="0025124B" w:rsidP="0025124B">
      <w:pPr>
        <w:pStyle w:val="PL"/>
      </w:pPr>
      <w:r>
        <w:t xml:space="preserve">  import _3gpp-common-managed-function { prefix mf3gpp; }</w:t>
      </w:r>
    </w:p>
    <w:p w14:paraId="047EBF2E" w14:textId="77777777" w:rsidR="0025124B" w:rsidRDefault="0025124B" w:rsidP="0025124B">
      <w:pPr>
        <w:pStyle w:val="PL"/>
      </w:pPr>
      <w:r>
        <w:t xml:space="preserve">  import _3gpp-common-managed-element { prefix me3gpp; }</w:t>
      </w:r>
    </w:p>
    <w:p w14:paraId="0D78E9CF" w14:textId="77777777" w:rsidR="0025124B" w:rsidRDefault="0025124B" w:rsidP="0025124B">
      <w:pPr>
        <w:pStyle w:val="PL"/>
      </w:pPr>
      <w:r>
        <w:t xml:space="preserve">  import _3gpp-common-yang-types { prefix types3gpp; }</w:t>
      </w:r>
    </w:p>
    <w:p w14:paraId="72AE501C" w14:textId="77777777" w:rsidR="0025124B" w:rsidRDefault="0025124B" w:rsidP="0025124B">
      <w:pPr>
        <w:pStyle w:val="PL"/>
      </w:pPr>
      <w:r>
        <w:rPr>
          <w:rStyle w:val="line"/>
          <w:szCs w:val="16"/>
        </w:rPr>
        <w:t xml:space="preserve">  </w:t>
      </w:r>
      <w:r w:rsidRPr="008E6D39">
        <w:rPr>
          <w:rStyle w:val="line"/>
          <w:szCs w:val="16"/>
        </w:rPr>
        <w:t>import _3gpp-5g-common-yang-types { prefix types5g3gpp; }</w:t>
      </w:r>
    </w:p>
    <w:p w14:paraId="24443EEE" w14:textId="77777777" w:rsidR="0025124B" w:rsidRDefault="0025124B" w:rsidP="0025124B">
      <w:pPr>
        <w:pStyle w:val="PL"/>
      </w:pPr>
      <w:r>
        <w:t xml:space="preserve">  import ietf-inet-types { prefix inet; }</w:t>
      </w:r>
    </w:p>
    <w:p w14:paraId="692EF492" w14:textId="77777777" w:rsidR="0025124B" w:rsidRDefault="0025124B" w:rsidP="0025124B">
      <w:pPr>
        <w:pStyle w:val="PL"/>
      </w:pPr>
      <w:r>
        <w:t xml:space="preserve">  import _3gpp-common-top { prefix top3gpp; }</w:t>
      </w:r>
    </w:p>
    <w:p w14:paraId="49696326" w14:textId="77777777" w:rsidR="0025124B" w:rsidRDefault="0025124B" w:rsidP="0025124B">
      <w:pPr>
        <w:pStyle w:val="PL"/>
      </w:pPr>
    </w:p>
    <w:p w14:paraId="6B0D8809" w14:textId="77777777" w:rsidR="0025124B" w:rsidRDefault="0025124B" w:rsidP="0025124B">
      <w:pPr>
        <w:pStyle w:val="PL"/>
      </w:pPr>
      <w:r>
        <w:t xml:space="preserve">  description "SMFFunction derived from basic ManagedFunction.";</w:t>
      </w:r>
    </w:p>
    <w:p w14:paraId="0128BC4E" w14:textId="35BC7CF0" w:rsidR="0025124B" w:rsidRDefault="0025124B" w:rsidP="0025124B">
      <w:pPr>
        <w:pStyle w:val="PL"/>
      </w:pPr>
    </w:p>
    <w:p w14:paraId="1B11C068" w14:textId="45304023" w:rsidR="00186038" w:rsidRDefault="00186038" w:rsidP="0025124B">
      <w:pPr>
        <w:pStyle w:val="PL"/>
      </w:pPr>
      <w:ins w:id="1490" w:author="Intel - SA5#131e" w:date="2020-05-27T13:19:00Z">
        <w:r w:rsidRPr="004A4753">
          <w:t xml:space="preserve">  revision 2020-05-27 { reference "CR-0286"; }</w:t>
        </w:r>
      </w:ins>
    </w:p>
    <w:p w14:paraId="12CCB9B5" w14:textId="77777777" w:rsidR="0025124B" w:rsidRDefault="0025124B" w:rsidP="0025124B">
      <w:pPr>
        <w:pStyle w:val="PL"/>
      </w:pPr>
      <w:r w:rsidRPr="00CC789B">
        <w:t xml:space="preserve">  revision 2019-10-25 { reference "S5-194457 S5-193518"; }</w:t>
      </w:r>
    </w:p>
    <w:p w14:paraId="52FCFF2A" w14:textId="77777777" w:rsidR="0025124B" w:rsidRDefault="0025124B" w:rsidP="0025124B">
      <w:pPr>
        <w:pStyle w:val="PL"/>
      </w:pPr>
      <w:r>
        <w:t xml:space="preserve">  revision 2019-05-31 {</w:t>
      </w:r>
    </w:p>
    <w:p w14:paraId="4ED5CC41" w14:textId="77777777" w:rsidR="0025124B" w:rsidRDefault="0025124B" w:rsidP="0025124B">
      <w:pPr>
        <w:pStyle w:val="PL"/>
      </w:pPr>
      <w:r>
        <w:t xml:space="preserve">    description "Ericsson refactoring.";</w:t>
      </w:r>
    </w:p>
    <w:p w14:paraId="7B09C19C" w14:textId="77777777" w:rsidR="0025124B" w:rsidRDefault="0025124B" w:rsidP="0025124B">
      <w:pPr>
        <w:pStyle w:val="PL"/>
      </w:pPr>
      <w:r>
        <w:t xml:space="preserve">  }</w:t>
      </w:r>
    </w:p>
    <w:p w14:paraId="4055825F" w14:textId="77777777" w:rsidR="0025124B" w:rsidRDefault="0025124B" w:rsidP="0025124B">
      <w:pPr>
        <w:pStyle w:val="PL"/>
      </w:pPr>
    </w:p>
    <w:p w14:paraId="2B77445D" w14:textId="77777777" w:rsidR="0025124B" w:rsidRDefault="0025124B" w:rsidP="0025124B">
      <w:pPr>
        <w:pStyle w:val="PL"/>
      </w:pPr>
      <w:r>
        <w:t xml:space="preserve">  revision 2018-08-07 {</w:t>
      </w:r>
    </w:p>
    <w:p w14:paraId="19867310" w14:textId="77777777" w:rsidR="0025124B" w:rsidRDefault="0025124B" w:rsidP="0025124B">
      <w:pPr>
        <w:pStyle w:val="PL"/>
      </w:pPr>
      <w:r>
        <w:t xml:space="preserve">    description "Initial revision";</w:t>
      </w:r>
    </w:p>
    <w:p w14:paraId="55F8E708" w14:textId="77777777" w:rsidR="0025124B" w:rsidRDefault="0025124B" w:rsidP="0025124B">
      <w:pPr>
        <w:pStyle w:val="PL"/>
      </w:pPr>
      <w:r>
        <w:t xml:space="preserve">  }</w:t>
      </w:r>
    </w:p>
    <w:p w14:paraId="48C3FCEA" w14:textId="77777777" w:rsidR="0025124B" w:rsidRDefault="0025124B" w:rsidP="0025124B">
      <w:pPr>
        <w:pStyle w:val="PL"/>
      </w:pPr>
    </w:p>
    <w:p w14:paraId="21CA8323" w14:textId="77777777" w:rsidR="0025124B" w:rsidRDefault="0025124B" w:rsidP="0025124B">
      <w:pPr>
        <w:pStyle w:val="PL"/>
      </w:pPr>
      <w:r>
        <w:lastRenderedPageBreak/>
        <w:t xml:space="preserve">  grouping SMFFunctionGrp {</w:t>
      </w:r>
    </w:p>
    <w:p w14:paraId="71159F4B" w14:textId="77777777" w:rsidR="0025124B" w:rsidRDefault="0025124B" w:rsidP="0025124B">
      <w:pPr>
        <w:pStyle w:val="PL"/>
      </w:pPr>
      <w:r>
        <w:t xml:space="preserve">    uses mf3gpp:ManagedFunctionGrp;</w:t>
      </w:r>
    </w:p>
    <w:p w14:paraId="658CE852" w14:textId="77777777" w:rsidR="0025124B" w:rsidRDefault="0025124B" w:rsidP="0025124B">
      <w:pPr>
        <w:pStyle w:val="PL"/>
      </w:pPr>
    </w:p>
    <w:p w14:paraId="69B9772A" w14:textId="77777777" w:rsidR="0025124B" w:rsidRDefault="0025124B" w:rsidP="0025124B">
      <w:pPr>
        <w:pStyle w:val="PL"/>
      </w:pPr>
      <w:r>
        <w:t xml:space="preserve">    list pLMNIdList {</w:t>
      </w:r>
    </w:p>
    <w:p w14:paraId="0B1D7D3F" w14:textId="77777777" w:rsidR="0025124B" w:rsidRDefault="0025124B" w:rsidP="0025124B">
      <w:pPr>
        <w:pStyle w:val="PL"/>
      </w:pPr>
      <w:r>
        <w:t xml:space="preserve">      min-elements 1;</w:t>
      </w:r>
    </w:p>
    <w:p w14:paraId="055A9E73" w14:textId="77777777" w:rsidR="0025124B" w:rsidRDefault="0025124B" w:rsidP="0025124B">
      <w:pPr>
        <w:pStyle w:val="PL"/>
      </w:pPr>
      <w:r>
        <w:t xml:space="preserve">      description "A list of PLMN identifiers (Mobile Country Code and Mobile Network Code).";</w:t>
      </w:r>
    </w:p>
    <w:p w14:paraId="007D5CFA" w14:textId="77777777" w:rsidR="0025124B" w:rsidRDefault="0025124B" w:rsidP="0025124B">
      <w:pPr>
        <w:pStyle w:val="PL"/>
      </w:pPr>
      <w:r>
        <w:t xml:space="preserve">      key "mcc mnc";</w:t>
      </w:r>
    </w:p>
    <w:p w14:paraId="646482F6" w14:textId="77777777" w:rsidR="0025124B" w:rsidRDefault="0025124B" w:rsidP="0025124B">
      <w:pPr>
        <w:pStyle w:val="PL"/>
      </w:pPr>
      <w:r>
        <w:t xml:space="preserve">      uses types3gpp:PLMNId;</w:t>
      </w:r>
    </w:p>
    <w:p w14:paraId="7F0114A5" w14:textId="77777777" w:rsidR="0025124B" w:rsidRDefault="0025124B" w:rsidP="0025124B">
      <w:pPr>
        <w:pStyle w:val="PL"/>
      </w:pPr>
      <w:r>
        <w:t xml:space="preserve">    }</w:t>
      </w:r>
    </w:p>
    <w:p w14:paraId="6781FE37" w14:textId="77777777" w:rsidR="0025124B" w:rsidRDefault="0025124B" w:rsidP="0025124B">
      <w:pPr>
        <w:pStyle w:val="PL"/>
      </w:pPr>
    </w:p>
    <w:p w14:paraId="010282FD" w14:textId="77777777" w:rsidR="0025124B" w:rsidRDefault="0025124B" w:rsidP="0025124B">
      <w:pPr>
        <w:pStyle w:val="PL"/>
      </w:pPr>
      <w:r>
        <w:t xml:space="preserve">    leaf-list nRTACList {</w:t>
      </w:r>
    </w:p>
    <w:p w14:paraId="5867D2D0" w14:textId="77777777" w:rsidR="0025124B" w:rsidRDefault="0025124B" w:rsidP="0025124B">
      <w:pPr>
        <w:pStyle w:val="PL"/>
      </w:pPr>
      <w:r>
        <w:t xml:space="preserve">      description "List of Tracking Area Codes (legacy TAC or extended TAC)</w:t>
      </w:r>
    </w:p>
    <w:p w14:paraId="220F6A87" w14:textId="77777777" w:rsidR="0025124B" w:rsidRDefault="0025124B" w:rsidP="0025124B">
      <w:pPr>
        <w:pStyle w:val="PL"/>
      </w:pPr>
      <w:r>
        <w:t xml:space="preserve">      where the represented management function is serving.";</w:t>
      </w:r>
    </w:p>
    <w:p w14:paraId="447690BD" w14:textId="77777777" w:rsidR="0025124B" w:rsidRDefault="0025124B" w:rsidP="0025124B">
      <w:pPr>
        <w:pStyle w:val="PL"/>
      </w:pPr>
      <w:r>
        <w:t xml:space="preserve">      reference "TS 38.413 clause 9.3.3.10";</w:t>
      </w:r>
    </w:p>
    <w:p w14:paraId="139B7862" w14:textId="77777777" w:rsidR="0025124B" w:rsidRDefault="0025124B" w:rsidP="0025124B">
      <w:pPr>
        <w:pStyle w:val="PL"/>
      </w:pPr>
      <w:r>
        <w:t xml:space="preserve">      min-elements 1;</w:t>
      </w:r>
    </w:p>
    <w:p w14:paraId="4E65F349" w14:textId="77777777" w:rsidR="0025124B" w:rsidRDefault="0025124B" w:rsidP="0025124B">
      <w:pPr>
        <w:pStyle w:val="PL"/>
      </w:pPr>
      <w:r>
        <w:t xml:space="preserve">      config false;</w:t>
      </w:r>
    </w:p>
    <w:p w14:paraId="38330D63" w14:textId="77777777" w:rsidR="0025124B" w:rsidRDefault="0025124B" w:rsidP="0025124B">
      <w:pPr>
        <w:pStyle w:val="PL"/>
      </w:pPr>
      <w:r>
        <w:t xml:space="preserve">      type types3gpp:Tac;</w:t>
      </w:r>
    </w:p>
    <w:p w14:paraId="19956EF3" w14:textId="77777777" w:rsidR="0025124B" w:rsidRDefault="0025124B" w:rsidP="0025124B">
      <w:pPr>
        <w:pStyle w:val="PL"/>
      </w:pPr>
      <w:r>
        <w:t xml:space="preserve">    }</w:t>
      </w:r>
    </w:p>
    <w:p w14:paraId="14CE2DE8" w14:textId="77777777" w:rsidR="0025124B" w:rsidRDefault="0025124B" w:rsidP="0025124B">
      <w:pPr>
        <w:pStyle w:val="PL"/>
      </w:pPr>
    </w:p>
    <w:p w14:paraId="44C3D7A7" w14:textId="77777777" w:rsidR="0025124B" w:rsidRDefault="0025124B" w:rsidP="0025124B">
      <w:pPr>
        <w:pStyle w:val="PL"/>
      </w:pPr>
      <w:r>
        <w:t xml:space="preserve">    leaf sBIFQDN {</w:t>
      </w:r>
    </w:p>
    <w:p w14:paraId="2834E841" w14:textId="77777777" w:rsidR="0025124B" w:rsidRDefault="0025124B" w:rsidP="0025124B">
      <w:pPr>
        <w:pStyle w:val="PL"/>
      </w:pPr>
      <w:r>
        <w:t xml:space="preserve">      description "The FQDN of the registered NF instance in the service-based interface.";</w:t>
      </w:r>
    </w:p>
    <w:p w14:paraId="10BEBD23" w14:textId="77777777" w:rsidR="0025124B" w:rsidRDefault="0025124B" w:rsidP="0025124B">
      <w:pPr>
        <w:pStyle w:val="PL"/>
      </w:pPr>
      <w:r>
        <w:t xml:space="preserve">      type inet:domain-name;</w:t>
      </w:r>
    </w:p>
    <w:p w14:paraId="006AB20C" w14:textId="77777777" w:rsidR="0025124B" w:rsidRDefault="0025124B" w:rsidP="0025124B">
      <w:pPr>
        <w:pStyle w:val="PL"/>
      </w:pPr>
      <w:r>
        <w:t xml:space="preserve">    }</w:t>
      </w:r>
    </w:p>
    <w:p w14:paraId="183D3108" w14:textId="77777777" w:rsidR="0025124B" w:rsidRDefault="0025124B" w:rsidP="0025124B">
      <w:pPr>
        <w:pStyle w:val="PL"/>
      </w:pPr>
    </w:p>
    <w:p w14:paraId="7E8EBBFF" w14:textId="77777777" w:rsidR="0025124B" w:rsidRDefault="0025124B" w:rsidP="0025124B">
      <w:pPr>
        <w:pStyle w:val="PL"/>
      </w:pPr>
      <w:r>
        <w:t xml:space="preserve">    leaf-list sNSSAIList {</w:t>
      </w:r>
    </w:p>
    <w:p w14:paraId="44CF24E7" w14:textId="77777777" w:rsidR="0025124B" w:rsidRDefault="0025124B" w:rsidP="0025124B">
      <w:pPr>
        <w:pStyle w:val="PL"/>
      </w:pPr>
      <w:r>
        <w:t xml:space="preserve">      min-elements 0;</w:t>
      </w:r>
    </w:p>
    <w:p w14:paraId="59C78C81" w14:textId="77777777" w:rsidR="0025124B" w:rsidRDefault="0025124B" w:rsidP="0025124B">
      <w:pPr>
        <w:pStyle w:val="PL"/>
      </w:pPr>
      <w:r>
        <w:t xml:space="preserve">      description "List of S-NSSAIs the managed object is capable of supporting.</w:t>
      </w:r>
    </w:p>
    <w:p w14:paraId="576621DB" w14:textId="77777777" w:rsidR="0025124B" w:rsidRDefault="0025124B" w:rsidP="0025124B">
      <w:pPr>
        <w:pStyle w:val="PL"/>
      </w:pPr>
      <w:r>
        <w:t xml:space="preserve">                   (Single Network Slice Selection Assistance Information)</w:t>
      </w:r>
    </w:p>
    <w:p w14:paraId="042DA51B" w14:textId="77777777" w:rsidR="0025124B" w:rsidRDefault="0025124B" w:rsidP="0025124B">
      <w:pPr>
        <w:pStyle w:val="PL"/>
      </w:pPr>
      <w:r>
        <w:t xml:space="preserve">                   An S-NSSAI has an SST (Slice/Service type) and an optional SD</w:t>
      </w:r>
    </w:p>
    <w:p w14:paraId="6623A86A" w14:textId="77777777" w:rsidR="0025124B" w:rsidRDefault="0025124B" w:rsidP="0025124B">
      <w:pPr>
        <w:pStyle w:val="PL"/>
      </w:pPr>
      <w:r>
        <w:t xml:space="preserve">                   (Slice Differentiator) field.";</w:t>
      </w:r>
    </w:p>
    <w:p w14:paraId="0100DFC6" w14:textId="77777777" w:rsidR="0025124B" w:rsidRDefault="0025124B" w:rsidP="0025124B">
      <w:pPr>
        <w:pStyle w:val="PL"/>
      </w:pPr>
      <w:r>
        <w:t xml:space="preserve">      reference "3GPP TS 23.003";</w:t>
      </w:r>
    </w:p>
    <w:p w14:paraId="19956CAC" w14:textId="77777777" w:rsidR="0025124B" w:rsidRDefault="0025124B" w:rsidP="0025124B">
      <w:pPr>
        <w:pStyle w:val="PL"/>
      </w:pPr>
      <w:r>
        <w:t xml:space="preserve">      type types3gpp:SNssai;</w:t>
      </w:r>
    </w:p>
    <w:p w14:paraId="1476CFBD" w14:textId="77777777" w:rsidR="0025124B" w:rsidRDefault="0025124B" w:rsidP="0025124B">
      <w:pPr>
        <w:pStyle w:val="PL"/>
      </w:pPr>
      <w:r>
        <w:t xml:space="preserve">    }</w:t>
      </w:r>
    </w:p>
    <w:p w14:paraId="2D0C4F0E" w14:textId="77777777" w:rsidR="0025124B" w:rsidRDefault="0025124B" w:rsidP="0025124B">
      <w:pPr>
        <w:pStyle w:val="PL"/>
      </w:pPr>
      <w:r>
        <w:t xml:space="preserve">    </w:t>
      </w:r>
    </w:p>
    <w:p w14:paraId="4C418F8F" w14:textId="77777777" w:rsidR="0025124B" w:rsidRDefault="0025124B" w:rsidP="0025124B">
      <w:pPr>
        <w:pStyle w:val="PL"/>
      </w:pPr>
      <w:r>
        <w:t xml:space="preserve">    list managedNFProfile {</w:t>
      </w:r>
    </w:p>
    <w:p w14:paraId="0A2D3D60" w14:textId="77777777" w:rsidR="0025124B" w:rsidRDefault="0025124B" w:rsidP="0025124B">
      <w:pPr>
        <w:pStyle w:val="PL"/>
      </w:pPr>
      <w:r>
        <w:t xml:space="preserve">      key idx;</w:t>
      </w:r>
    </w:p>
    <w:p w14:paraId="0498548F" w14:textId="77777777" w:rsidR="0025124B" w:rsidRDefault="0025124B" w:rsidP="0025124B">
      <w:pPr>
        <w:pStyle w:val="PL"/>
      </w:pPr>
      <w:r>
        <w:t xml:space="preserve">      min-elements 1;</w:t>
      </w:r>
    </w:p>
    <w:p w14:paraId="62F0ACC4" w14:textId="77777777" w:rsidR="0025124B" w:rsidRDefault="0025124B" w:rsidP="0025124B">
      <w:pPr>
        <w:pStyle w:val="PL"/>
      </w:pPr>
      <w:r>
        <w:t xml:space="preserve">      uses types3gpp:ManagedNFProfile;</w:t>
      </w:r>
    </w:p>
    <w:p w14:paraId="4620CB98" w14:textId="77777777" w:rsidR="0025124B" w:rsidRDefault="0025124B" w:rsidP="0025124B">
      <w:pPr>
        <w:pStyle w:val="PL"/>
      </w:pPr>
      <w:r>
        <w:t xml:space="preserve">    }</w:t>
      </w:r>
    </w:p>
    <w:p w14:paraId="732F71BD" w14:textId="77777777" w:rsidR="0025124B" w:rsidRDefault="0025124B" w:rsidP="0025124B">
      <w:pPr>
        <w:pStyle w:val="PL"/>
      </w:pPr>
    </w:p>
    <w:p w14:paraId="7E2B5299" w14:textId="77777777" w:rsidR="0025124B" w:rsidRDefault="0025124B" w:rsidP="0025124B">
      <w:pPr>
        <w:pStyle w:val="PL"/>
      </w:pPr>
      <w:r>
        <w:t xml:space="preserve">    list commModelList {</w:t>
      </w:r>
    </w:p>
    <w:p w14:paraId="5F0CA9FF" w14:textId="77777777" w:rsidR="0025124B" w:rsidRDefault="0025124B" w:rsidP="0025124B">
      <w:pPr>
        <w:pStyle w:val="PL"/>
      </w:pPr>
      <w:r>
        <w:t xml:space="preserve">      min-elements 1;</w:t>
      </w:r>
    </w:p>
    <w:p w14:paraId="03E28391" w14:textId="77777777" w:rsidR="0025124B" w:rsidRDefault="0025124B" w:rsidP="0025124B">
      <w:pPr>
        <w:pStyle w:val="PL"/>
      </w:pPr>
      <w:r>
        <w:t xml:space="preserve">      key "groupId";</w:t>
      </w:r>
    </w:p>
    <w:p w14:paraId="23DE02AE" w14:textId="77777777" w:rsidR="0025124B" w:rsidRDefault="0025124B" w:rsidP="0025124B">
      <w:pPr>
        <w:pStyle w:val="PL"/>
      </w:pPr>
      <w:r>
        <w:t xml:space="preserve">      uses </w:t>
      </w:r>
      <w:r w:rsidRPr="003636EA">
        <w:t>types5g3gpp</w:t>
      </w:r>
      <w:r>
        <w:t>:</w:t>
      </w:r>
      <w:r w:rsidRPr="003A4D98">
        <w:t>CommModel</w:t>
      </w:r>
      <w:r>
        <w:t>;</w:t>
      </w:r>
    </w:p>
    <w:p w14:paraId="17199F1C" w14:textId="06884C09" w:rsidR="0025124B" w:rsidRDefault="0025124B" w:rsidP="0025124B">
      <w:pPr>
        <w:pStyle w:val="PL"/>
        <w:rPr>
          <w:ins w:id="1491" w:author="Intel - SA5#131e" w:date="2020-05-27T13:31:00Z"/>
        </w:rPr>
      </w:pPr>
      <w:r>
        <w:t xml:space="preserve">    }</w:t>
      </w:r>
    </w:p>
    <w:p w14:paraId="5036BA40" w14:textId="77777777" w:rsidR="00186038" w:rsidRDefault="00186038" w:rsidP="00186038">
      <w:pPr>
        <w:pStyle w:val="PL"/>
        <w:rPr>
          <w:ins w:id="1492" w:author="Intel - SA5#131e" w:date="2020-05-27T13:31:00Z"/>
        </w:rPr>
      </w:pPr>
      <w:ins w:id="1493" w:author="Intel - SA5#131e" w:date="2020-05-27T13:31:00Z">
        <w:r>
          <w:t xml:space="preserve">    leaf configurable5QISet {</w:t>
        </w:r>
      </w:ins>
    </w:p>
    <w:p w14:paraId="5E940962" w14:textId="77777777" w:rsidR="00186038" w:rsidRDefault="00186038" w:rsidP="00186038">
      <w:pPr>
        <w:pStyle w:val="PL"/>
        <w:rPr>
          <w:ins w:id="1494" w:author="Intel - SA5#131e" w:date="2020-05-27T13:31:00Z"/>
        </w:rPr>
      </w:pPr>
      <w:ins w:id="1495" w:author="Intel - SA5#131e" w:date="2020-05-27T13:31:00Z">
        <w:r>
          <w:t xml:space="preserve">      type </w:t>
        </w:r>
        <w:r w:rsidRPr="006542C0">
          <w:rPr>
            <w:lang w:val="en-US" w:eastAsia="zh-CN"/>
          </w:rPr>
          <w:t>types3gpp:DistinguishedName</w:t>
        </w:r>
        <w:r>
          <w:rPr>
            <w:lang w:val="en-US" w:eastAsia="zh-CN"/>
          </w:rPr>
          <w:t>;</w:t>
        </w:r>
      </w:ins>
    </w:p>
    <w:p w14:paraId="7038D029" w14:textId="46F12920" w:rsidR="00186038" w:rsidRDefault="00186038" w:rsidP="00186038">
      <w:pPr>
        <w:pStyle w:val="PL"/>
        <w:rPr>
          <w:ins w:id="1496" w:author="Intel - SA5#131e" w:date="2020-05-27T13:31:00Z"/>
        </w:rPr>
      </w:pPr>
      <w:ins w:id="1497" w:author="Intel - SA5#131e" w:date="2020-05-27T13:31:00Z">
        <w:r>
          <w:t xml:space="preserve">      description "DN of the Configurable5QISet that the SMFFunction supports (is associated to).";</w:t>
        </w:r>
      </w:ins>
    </w:p>
    <w:p w14:paraId="35D99E09" w14:textId="067A9429" w:rsidR="00186038" w:rsidRDefault="00186038" w:rsidP="0025124B">
      <w:pPr>
        <w:pStyle w:val="PL"/>
      </w:pPr>
      <w:ins w:id="1498" w:author="Intel - SA5#131e" w:date="2020-05-27T13:31:00Z">
        <w:r>
          <w:t xml:space="preserve">    }</w:t>
        </w:r>
      </w:ins>
    </w:p>
    <w:p w14:paraId="4CF9BD1A" w14:textId="77777777" w:rsidR="0025124B" w:rsidRDefault="0025124B" w:rsidP="0025124B">
      <w:pPr>
        <w:pStyle w:val="PL"/>
      </w:pPr>
      <w:r>
        <w:t xml:space="preserve">  }</w:t>
      </w:r>
    </w:p>
    <w:p w14:paraId="23D876AC" w14:textId="77777777" w:rsidR="0025124B" w:rsidRDefault="0025124B" w:rsidP="0025124B">
      <w:pPr>
        <w:pStyle w:val="PL"/>
      </w:pPr>
    </w:p>
    <w:p w14:paraId="424D715C" w14:textId="77777777" w:rsidR="0025124B" w:rsidRDefault="0025124B" w:rsidP="0025124B">
      <w:pPr>
        <w:pStyle w:val="PL"/>
      </w:pPr>
      <w:r>
        <w:t xml:space="preserve">  augment "/me3gpp:ManagedElement" {</w:t>
      </w:r>
    </w:p>
    <w:p w14:paraId="3002BE33" w14:textId="77777777" w:rsidR="0025124B" w:rsidRDefault="0025124B" w:rsidP="0025124B">
      <w:pPr>
        <w:pStyle w:val="PL"/>
      </w:pPr>
      <w:r>
        <w:t xml:space="preserve">    list SMFFunction {</w:t>
      </w:r>
    </w:p>
    <w:p w14:paraId="744773F4" w14:textId="77777777" w:rsidR="0025124B" w:rsidRDefault="0025124B" w:rsidP="0025124B">
      <w:pPr>
        <w:pStyle w:val="PL"/>
      </w:pPr>
      <w:r>
        <w:t xml:space="preserve">      description "5G Core SMF Function";</w:t>
      </w:r>
    </w:p>
    <w:p w14:paraId="74385824" w14:textId="77777777" w:rsidR="0025124B" w:rsidRDefault="0025124B" w:rsidP="0025124B">
      <w:pPr>
        <w:pStyle w:val="PL"/>
      </w:pPr>
      <w:r>
        <w:t xml:space="preserve">      reference "3GPP TS 28.541";</w:t>
      </w:r>
    </w:p>
    <w:p w14:paraId="309A4AB3" w14:textId="77777777" w:rsidR="0025124B" w:rsidRDefault="0025124B" w:rsidP="0025124B">
      <w:pPr>
        <w:pStyle w:val="PL"/>
      </w:pPr>
      <w:r>
        <w:t xml:space="preserve">      key id;</w:t>
      </w:r>
    </w:p>
    <w:p w14:paraId="2A3084FA" w14:textId="77777777" w:rsidR="0025124B" w:rsidRDefault="0025124B" w:rsidP="0025124B">
      <w:pPr>
        <w:pStyle w:val="PL"/>
      </w:pPr>
      <w:r>
        <w:t xml:space="preserve">      uses top3gpp:Top_Grp;</w:t>
      </w:r>
    </w:p>
    <w:p w14:paraId="226A3D65" w14:textId="77777777" w:rsidR="0025124B" w:rsidRDefault="0025124B" w:rsidP="0025124B">
      <w:pPr>
        <w:pStyle w:val="PL"/>
      </w:pPr>
      <w:r>
        <w:t xml:space="preserve">      container attributes {</w:t>
      </w:r>
    </w:p>
    <w:p w14:paraId="60C2059C" w14:textId="77777777" w:rsidR="0025124B" w:rsidRDefault="0025124B" w:rsidP="0025124B">
      <w:pPr>
        <w:pStyle w:val="PL"/>
      </w:pPr>
      <w:r>
        <w:t xml:space="preserve">        uses SMFFunctionGrp;</w:t>
      </w:r>
    </w:p>
    <w:p w14:paraId="0E5E1B2D" w14:textId="77777777" w:rsidR="0025124B" w:rsidRDefault="0025124B" w:rsidP="0025124B">
      <w:pPr>
        <w:pStyle w:val="PL"/>
      </w:pPr>
      <w:r>
        <w:t xml:space="preserve">      }</w:t>
      </w:r>
    </w:p>
    <w:p w14:paraId="4B45373B" w14:textId="77777777" w:rsidR="0025124B" w:rsidRDefault="0025124B" w:rsidP="0025124B">
      <w:pPr>
        <w:pStyle w:val="PL"/>
      </w:pPr>
      <w:r w:rsidRPr="00CC789B">
        <w:t xml:space="preserve">      uses mf3gpp:ManagedFunctionContainedClasses;</w:t>
      </w:r>
    </w:p>
    <w:p w14:paraId="3964C0E1" w14:textId="77777777" w:rsidR="0025124B" w:rsidRDefault="0025124B" w:rsidP="0025124B">
      <w:pPr>
        <w:pStyle w:val="PL"/>
      </w:pPr>
      <w:r>
        <w:t xml:space="preserve">    }</w:t>
      </w:r>
    </w:p>
    <w:p w14:paraId="69484789" w14:textId="77777777" w:rsidR="0025124B" w:rsidRDefault="0025124B" w:rsidP="0025124B">
      <w:pPr>
        <w:pStyle w:val="PL"/>
      </w:pPr>
      <w:r>
        <w:t xml:space="preserve">  }</w:t>
      </w:r>
    </w:p>
    <w:p w14:paraId="14ED3DC5" w14:textId="77777777" w:rsidR="0025124B" w:rsidRDefault="0025124B" w:rsidP="0025124B">
      <w:pPr>
        <w:pStyle w:val="PL"/>
      </w:pP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5124B" w:rsidRPr="00EB73C7" w14:paraId="76F9880C" w14:textId="77777777" w:rsidTr="00BC0129">
        <w:tc>
          <w:tcPr>
            <w:tcW w:w="9521" w:type="dxa"/>
            <w:shd w:val="clear" w:color="auto" w:fill="FFFFCC"/>
            <w:vAlign w:val="center"/>
          </w:tcPr>
          <w:p w14:paraId="3E705855" w14:textId="77777777" w:rsidR="0025124B" w:rsidRPr="00EB73C7" w:rsidRDefault="0025124B" w:rsidP="00BC0129">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DF13CB6" w14:textId="7A2B1CDF" w:rsidR="00871028" w:rsidRDefault="00871028" w:rsidP="00871028">
      <w:pPr>
        <w:pStyle w:val="Heading2"/>
        <w:rPr>
          <w:ins w:id="1499" w:author="Intel - SA5#130e" w:date="2020-05-12T15:02:00Z"/>
        </w:rPr>
      </w:pPr>
      <w:ins w:id="1500" w:author="Intel - SA5#130e" w:date="2020-05-12T15:02:00Z">
        <w:r w:rsidRPr="00212C37">
          <w:rPr>
            <w:lang w:eastAsia="zh-CN"/>
          </w:rPr>
          <w:t>H.5.</w:t>
        </w:r>
        <w:r>
          <w:rPr>
            <w:lang w:eastAsia="zh-CN"/>
          </w:rPr>
          <w:t>x</w:t>
        </w:r>
        <w:r w:rsidRPr="00212C37">
          <w:rPr>
            <w:lang w:eastAsia="zh-CN"/>
          </w:rPr>
          <w:tab/>
        </w:r>
        <w:r>
          <w:rPr>
            <w:lang w:eastAsia="zh-CN"/>
          </w:rPr>
          <w:t>module _</w:t>
        </w:r>
        <w:r w:rsidRPr="00212C37">
          <w:rPr>
            <w:lang w:eastAsia="zh-CN"/>
          </w:rPr>
          <w:t>3gpp-5gc-nrm-</w:t>
        </w:r>
      </w:ins>
      <w:ins w:id="1501" w:author="Intel - SA5#130e" w:date="2020-05-12T15:03:00Z">
        <w:r w:rsidRPr="00871028">
          <w:rPr>
            <w:lang w:eastAsia="zh-CN"/>
          </w:rPr>
          <w:t>Configurable5QISet</w:t>
        </w:r>
      </w:ins>
      <w:ins w:id="1502" w:author="Intel - SA5#130e" w:date="2020-05-12T15:02:00Z">
        <w:r w:rsidRPr="00212C37">
          <w:rPr>
            <w:lang w:eastAsia="zh-CN"/>
          </w:rPr>
          <w:t>@20</w:t>
        </w:r>
        <w:r>
          <w:rPr>
            <w:lang w:eastAsia="zh-CN"/>
          </w:rPr>
          <w:t>20</w:t>
        </w:r>
        <w:r w:rsidRPr="00212C37">
          <w:rPr>
            <w:lang w:eastAsia="zh-CN"/>
          </w:rPr>
          <w:t>-</w:t>
        </w:r>
        <w:r>
          <w:rPr>
            <w:lang w:eastAsia="zh-CN"/>
          </w:rPr>
          <w:t>05</w:t>
        </w:r>
        <w:r w:rsidRPr="00212C37">
          <w:rPr>
            <w:lang w:eastAsia="zh-CN"/>
          </w:rPr>
          <w:t>-</w:t>
        </w:r>
        <w:del w:id="1503" w:author="Intel - SA5#131e" w:date="2020-05-27T14:05:00Z">
          <w:r w:rsidDel="00E04B6F">
            <w:rPr>
              <w:lang w:eastAsia="zh-CN"/>
            </w:rPr>
            <w:delText>1</w:delText>
          </w:r>
        </w:del>
      </w:ins>
      <w:ins w:id="1504" w:author="Intel - SA5#130e" w:date="2020-05-12T15:03:00Z">
        <w:del w:id="1505" w:author="Intel - SA5#131e" w:date="2020-05-27T14:05:00Z">
          <w:r w:rsidDel="00E04B6F">
            <w:rPr>
              <w:lang w:eastAsia="zh-CN"/>
            </w:rPr>
            <w:delText>5</w:delText>
          </w:r>
        </w:del>
      </w:ins>
      <w:ins w:id="1506" w:author="Intel - SA5#131e" w:date="2020-05-27T14:05:00Z">
        <w:r w:rsidR="00E04B6F">
          <w:rPr>
            <w:lang w:eastAsia="zh-CN"/>
          </w:rPr>
          <w:t>27</w:t>
        </w:r>
      </w:ins>
      <w:ins w:id="1507" w:author="Intel - SA5#130e" w:date="2020-05-12T15:02:00Z">
        <w:r w:rsidRPr="00212C37">
          <w:rPr>
            <w:lang w:eastAsia="zh-CN"/>
          </w:rPr>
          <w:t>.yang</w:t>
        </w:r>
      </w:ins>
    </w:p>
    <w:p w14:paraId="52F84CD7" w14:textId="77777777" w:rsidR="007E66D3" w:rsidRDefault="007E66D3" w:rsidP="007E66D3">
      <w:pPr>
        <w:pStyle w:val="PL"/>
        <w:rPr>
          <w:ins w:id="1508" w:author="Intel - SA5#131e" w:date="2020-05-27T13:32:00Z"/>
        </w:rPr>
      </w:pPr>
      <w:ins w:id="1509" w:author="Intel - SA5#131e" w:date="2020-05-27T13:32:00Z">
        <w:r>
          <w:t>module _3gpp-5gc-nrm-configurable5qiset {</w:t>
        </w:r>
      </w:ins>
    </w:p>
    <w:p w14:paraId="1AA8C39A" w14:textId="77777777" w:rsidR="007E66D3" w:rsidRDefault="007E66D3" w:rsidP="007E66D3">
      <w:pPr>
        <w:pStyle w:val="PL"/>
        <w:rPr>
          <w:ins w:id="1510" w:author="Intel - SA5#131e" w:date="2020-05-27T13:32:00Z"/>
        </w:rPr>
      </w:pPr>
      <w:ins w:id="1511" w:author="Intel - SA5#131e" w:date="2020-05-27T13:32:00Z">
        <w:r>
          <w:t xml:space="preserve">  yang-version 1.1;</w:t>
        </w:r>
      </w:ins>
    </w:p>
    <w:p w14:paraId="5764A936" w14:textId="77777777" w:rsidR="007E66D3" w:rsidRDefault="007E66D3" w:rsidP="007E66D3">
      <w:pPr>
        <w:pStyle w:val="PL"/>
        <w:rPr>
          <w:ins w:id="1512" w:author="Intel - SA5#131e" w:date="2020-05-27T13:32:00Z"/>
        </w:rPr>
      </w:pPr>
      <w:ins w:id="1513" w:author="Intel - SA5#131e" w:date="2020-05-27T13:32:00Z">
        <w:r>
          <w:t xml:space="preserve">  </w:t>
        </w:r>
      </w:ins>
    </w:p>
    <w:p w14:paraId="4BBC5448" w14:textId="77777777" w:rsidR="007E66D3" w:rsidRDefault="007E66D3" w:rsidP="007E66D3">
      <w:pPr>
        <w:pStyle w:val="PL"/>
        <w:rPr>
          <w:ins w:id="1514" w:author="Intel - SA5#131e" w:date="2020-05-27T13:32:00Z"/>
        </w:rPr>
      </w:pPr>
      <w:ins w:id="1515" w:author="Intel - SA5#131e" w:date="2020-05-27T13:32:00Z">
        <w:r>
          <w:t xml:space="preserve">  namespace urn:3gpp:sa5:_3gpp-5gc-nrm-configurable5qiset;</w:t>
        </w:r>
      </w:ins>
    </w:p>
    <w:p w14:paraId="12FA3BEE" w14:textId="77777777" w:rsidR="007E66D3" w:rsidRDefault="007E66D3" w:rsidP="007E66D3">
      <w:pPr>
        <w:pStyle w:val="PL"/>
        <w:rPr>
          <w:ins w:id="1516" w:author="Intel - SA5#131e" w:date="2020-05-27T13:32:00Z"/>
        </w:rPr>
      </w:pPr>
      <w:ins w:id="1517" w:author="Intel - SA5#131e" w:date="2020-05-27T13:32:00Z">
        <w:r>
          <w:t xml:space="preserve">  prefix Conf5QIs3gpp;</w:t>
        </w:r>
      </w:ins>
    </w:p>
    <w:p w14:paraId="24D9D0E9" w14:textId="77777777" w:rsidR="007E66D3" w:rsidRDefault="007E66D3" w:rsidP="007E66D3">
      <w:pPr>
        <w:pStyle w:val="PL"/>
        <w:rPr>
          <w:ins w:id="1518" w:author="Intel - SA5#131e" w:date="2020-05-27T13:32:00Z"/>
        </w:rPr>
      </w:pPr>
      <w:ins w:id="1519" w:author="Intel - SA5#131e" w:date="2020-05-27T13:32:00Z">
        <w:r>
          <w:lastRenderedPageBreak/>
          <w:t xml:space="preserve">  </w:t>
        </w:r>
      </w:ins>
    </w:p>
    <w:p w14:paraId="53303E01" w14:textId="77777777" w:rsidR="007E66D3" w:rsidRDefault="007E66D3" w:rsidP="007E66D3">
      <w:pPr>
        <w:pStyle w:val="PL"/>
        <w:rPr>
          <w:ins w:id="1520" w:author="Intel - SA5#131e" w:date="2020-05-27T13:32:00Z"/>
        </w:rPr>
      </w:pPr>
      <w:ins w:id="1521" w:author="Intel - SA5#131e" w:date="2020-05-27T13:32:00Z">
        <w:r>
          <w:t xml:space="preserve">  import _3gpp-common-top { prefix top3gpp; }</w:t>
        </w:r>
      </w:ins>
    </w:p>
    <w:p w14:paraId="7CC79183" w14:textId="77777777" w:rsidR="007E66D3" w:rsidRDefault="007E66D3" w:rsidP="007E66D3">
      <w:pPr>
        <w:pStyle w:val="PL"/>
        <w:rPr>
          <w:ins w:id="1522" w:author="Intel - SA5#131e" w:date="2020-05-27T13:32:00Z"/>
        </w:rPr>
      </w:pPr>
      <w:ins w:id="1523" w:author="Intel - SA5#131e" w:date="2020-05-27T13:32:00Z">
        <w:r>
          <w:t xml:space="preserve">  import _3gpp-common-managed-element { prefix me3gpp; }</w:t>
        </w:r>
      </w:ins>
    </w:p>
    <w:p w14:paraId="0F26570A" w14:textId="77777777" w:rsidR="007E66D3" w:rsidRDefault="007E66D3" w:rsidP="007E66D3">
      <w:pPr>
        <w:pStyle w:val="PL"/>
        <w:rPr>
          <w:ins w:id="1524" w:author="Intel - SA5#131e" w:date="2020-05-27T13:32:00Z"/>
        </w:rPr>
      </w:pPr>
      <w:ins w:id="1525" w:author="Intel - SA5#131e" w:date="2020-05-27T13:32:00Z">
        <w:r>
          <w:t xml:space="preserve">  import _3gpp-5gc-nrm-smffunction { prefix smf3gpp; }</w:t>
        </w:r>
      </w:ins>
    </w:p>
    <w:p w14:paraId="4CE5C544" w14:textId="77777777" w:rsidR="007E66D3" w:rsidRDefault="007E66D3" w:rsidP="007E66D3">
      <w:pPr>
        <w:pStyle w:val="PL"/>
        <w:rPr>
          <w:ins w:id="1526" w:author="Intel - SA5#131e" w:date="2020-05-27T13:32:00Z"/>
        </w:rPr>
      </w:pPr>
      <w:ins w:id="1527" w:author="Intel - SA5#131e" w:date="2020-05-27T13:32:00Z">
        <w:r>
          <w:t xml:space="preserve">  import _3gpp-nr-nrm-gnbcucpfunction { prefix gnbcucp3gpp; }</w:t>
        </w:r>
      </w:ins>
    </w:p>
    <w:p w14:paraId="25CDA91B" w14:textId="77777777" w:rsidR="007E66D3" w:rsidRDefault="007E66D3" w:rsidP="007E66D3">
      <w:pPr>
        <w:pStyle w:val="PL"/>
        <w:rPr>
          <w:ins w:id="1528" w:author="Intel - SA5#131e" w:date="2020-05-27T13:32:00Z"/>
        </w:rPr>
      </w:pPr>
      <w:ins w:id="1529" w:author="Intel - SA5#131e" w:date="2020-05-27T13:32:00Z">
        <w:r>
          <w:t xml:space="preserve">  import _3gpp-nr-nrm-gnbcuupfunction { prefix gnbcuup3gpp; }</w:t>
        </w:r>
      </w:ins>
    </w:p>
    <w:p w14:paraId="5DDD3DC2" w14:textId="77777777" w:rsidR="007E66D3" w:rsidRDefault="007E66D3" w:rsidP="007E66D3">
      <w:pPr>
        <w:pStyle w:val="PL"/>
        <w:rPr>
          <w:ins w:id="1530" w:author="Intel - SA5#131e" w:date="2020-05-27T13:32:00Z"/>
        </w:rPr>
      </w:pPr>
      <w:ins w:id="1531" w:author="Intel - SA5#131e" w:date="2020-05-27T13:32:00Z">
        <w:r>
          <w:t xml:space="preserve">  </w:t>
        </w:r>
      </w:ins>
    </w:p>
    <w:p w14:paraId="0B972A39" w14:textId="77777777" w:rsidR="007E66D3" w:rsidRDefault="007E66D3" w:rsidP="007E66D3">
      <w:pPr>
        <w:pStyle w:val="PL"/>
        <w:rPr>
          <w:ins w:id="1532" w:author="Intel - SA5#131e" w:date="2020-05-27T13:32:00Z"/>
        </w:rPr>
      </w:pPr>
      <w:ins w:id="1533" w:author="Intel - SA5#131e" w:date="2020-05-27T13:32:00Z">
        <w:r>
          <w:t xml:space="preserve">  organization "3gpp SA5";</w:t>
        </w:r>
      </w:ins>
    </w:p>
    <w:p w14:paraId="413B9204" w14:textId="77777777" w:rsidR="007E66D3" w:rsidRDefault="007E66D3" w:rsidP="007E66D3">
      <w:pPr>
        <w:pStyle w:val="PL"/>
        <w:rPr>
          <w:ins w:id="1534" w:author="Intel - SA5#131e" w:date="2020-05-27T13:32:00Z"/>
        </w:rPr>
      </w:pPr>
      <w:ins w:id="1535" w:author="Intel - SA5#131e" w:date="2020-05-27T13:32:00Z">
        <w:r>
          <w:t xml:space="preserve">  contact "https://www.3gpp.org/DynaReport/TSG-WG--S5--officials.htm?Itemid=464";</w:t>
        </w:r>
      </w:ins>
    </w:p>
    <w:p w14:paraId="255D7DF8" w14:textId="77777777" w:rsidR="007E66D3" w:rsidRDefault="007E66D3" w:rsidP="007E66D3">
      <w:pPr>
        <w:pStyle w:val="PL"/>
        <w:rPr>
          <w:ins w:id="1536" w:author="Intel - SA5#131e" w:date="2020-05-27T13:32:00Z"/>
        </w:rPr>
      </w:pPr>
      <w:ins w:id="1537" w:author="Intel - SA5#131e" w:date="2020-05-27T13:32:00Z">
        <w:r>
          <w:t xml:space="preserve">  description "This IOC represents the non-standardized 5QIs, including </w:t>
        </w:r>
      </w:ins>
    </w:p>
    <w:p w14:paraId="0EB656C2" w14:textId="77777777" w:rsidR="007E66D3" w:rsidRDefault="007E66D3" w:rsidP="007E66D3">
      <w:pPr>
        <w:pStyle w:val="PL"/>
        <w:rPr>
          <w:ins w:id="1538" w:author="Intel - SA5#131e" w:date="2020-05-27T13:32:00Z"/>
        </w:rPr>
      </w:pPr>
      <w:ins w:id="1539" w:author="Intel - SA5#131e" w:date="2020-05-27T13:32:00Z">
        <w:r>
          <w:t xml:space="preserve">    their QoS characteristics, that need to be pre-configured </w:t>
        </w:r>
      </w:ins>
    </w:p>
    <w:p w14:paraId="042B04C8" w14:textId="77777777" w:rsidR="007E66D3" w:rsidRDefault="007E66D3" w:rsidP="007E66D3">
      <w:pPr>
        <w:pStyle w:val="PL"/>
        <w:rPr>
          <w:ins w:id="1540" w:author="Intel - SA5#131e" w:date="2020-05-27T13:32:00Z"/>
        </w:rPr>
      </w:pPr>
      <w:ins w:id="1541" w:author="Intel - SA5#131e" w:date="2020-05-27T13:32:00Z">
        <w:r>
          <w:t xml:space="preserve">    (and configurable) to the 5G NFs.";</w:t>
        </w:r>
      </w:ins>
    </w:p>
    <w:p w14:paraId="016317E5" w14:textId="77777777" w:rsidR="007E66D3" w:rsidRDefault="007E66D3" w:rsidP="007E66D3">
      <w:pPr>
        <w:pStyle w:val="PL"/>
        <w:rPr>
          <w:ins w:id="1542" w:author="Intel - SA5#131e" w:date="2020-05-27T13:32:00Z"/>
        </w:rPr>
      </w:pPr>
      <w:ins w:id="1543" w:author="Intel - SA5#131e" w:date="2020-05-27T13:32:00Z">
        <w:r>
          <w:t xml:space="preserve">  reference "3GPP TS 28.541";</w:t>
        </w:r>
      </w:ins>
    </w:p>
    <w:p w14:paraId="51985840" w14:textId="77777777" w:rsidR="007E66D3" w:rsidRDefault="007E66D3" w:rsidP="007E66D3">
      <w:pPr>
        <w:pStyle w:val="PL"/>
        <w:rPr>
          <w:ins w:id="1544" w:author="Intel - SA5#131e" w:date="2020-05-27T13:32:00Z"/>
        </w:rPr>
      </w:pPr>
    </w:p>
    <w:p w14:paraId="5C7E6199" w14:textId="77777777" w:rsidR="007E66D3" w:rsidRDefault="007E66D3" w:rsidP="007E66D3">
      <w:pPr>
        <w:pStyle w:val="PL"/>
        <w:rPr>
          <w:ins w:id="1545" w:author="Intel - SA5#131e" w:date="2020-05-27T13:32:00Z"/>
        </w:rPr>
      </w:pPr>
      <w:ins w:id="1546" w:author="Intel - SA5#131e" w:date="2020-05-27T13:32:00Z">
        <w:r>
          <w:t xml:space="preserve">  revision 2020-05-27 { reference "CR-0286"; }</w:t>
        </w:r>
      </w:ins>
    </w:p>
    <w:p w14:paraId="7773016C" w14:textId="77777777" w:rsidR="007E66D3" w:rsidRDefault="007E66D3" w:rsidP="007E66D3">
      <w:pPr>
        <w:pStyle w:val="PL"/>
        <w:rPr>
          <w:ins w:id="1547" w:author="Intel - SA5#131e" w:date="2020-05-27T13:32:00Z"/>
        </w:rPr>
      </w:pPr>
    </w:p>
    <w:p w14:paraId="120A7A15" w14:textId="77777777" w:rsidR="007E66D3" w:rsidRDefault="007E66D3" w:rsidP="007E66D3">
      <w:pPr>
        <w:pStyle w:val="PL"/>
        <w:rPr>
          <w:ins w:id="1548" w:author="Intel - SA5#131e" w:date="2020-05-27T13:32:00Z"/>
        </w:rPr>
      </w:pPr>
      <w:ins w:id="1549" w:author="Intel - SA5#131e" w:date="2020-05-27T13:32:00Z">
        <w:r>
          <w:t xml:space="preserve">  grouping PacketErrorRate {</w:t>
        </w:r>
      </w:ins>
    </w:p>
    <w:p w14:paraId="36FA3632" w14:textId="77777777" w:rsidR="007E66D3" w:rsidRDefault="007E66D3" w:rsidP="007E66D3">
      <w:pPr>
        <w:pStyle w:val="PL"/>
        <w:rPr>
          <w:ins w:id="1550" w:author="Intel - SA5#131e" w:date="2020-05-27T13:32:00Z"/>
        </w:rPr>
      </w:pPr>
      <w:ins w:id="1551" w:author="Intel - SA5#131e" w:date="2020-05-27T13:32:00Z">
        <w:r>
          <w:t xml:space="preserve">    leaf scalar {</w:t>
        </w:r>
      </w:ins>
    </w:p>
    <w:p w14:paraId="37FDE957" w14:textId="77777777" w:rsidR="007E66D3" w:rsidRDefault="007E66D3" w:rsidP="007E66D3">
      <w:pPr>
        <w:pStyle w:val="PL"/>
        <w:rPr>
          <w:ins w:id="1552" w:author="Intel - SA5#131e" w:date="2020-05-27T13:32:00Z"/>
        </w:rPr>
      </w:pPr>
      <w:ins w:id="1553" w:author="Intel - SA5#131e" w:date="2020-05-27T13:32:00Z">
        <w:r>
          <w:t xml:space="preserve">      type uint32 {</w:t>
        </w:r>
      </w:ins>
    </w:p>
    <w:p w14:paraId="22ED8BE5" w14:textId="77777777" w:rsidR="007E66D3" w:rsidRDefault="007E66D3" w:rsidP="007E66D3">
      <w:pPr>
        <w:pStyle w:val="PL"/>
        <w:rPr>
          <w:ins w:id="1554" w:author="Intel - SA5#131e" w:date="2020-05-27T13:32:00Z"/>
        </w:rPr>
      </w:pPr>
      <w:ins w:id="1555" w:author="Intel - SA5#131e" w:date="2020-05-27T13:32:00Z">
        <w:r>
          <w:t xml:space="preserve">        range 0..9 ;</w:t>
        </w:r>
      </w:ins>
    </w:p>
    <w:p w14:paraId="0E1C8924" w14:textId="77777777" w:rsidR="007E66D3" w:rsidRDefault="007E66D3" w:rsidP="007E66D3">
      <w:pPr>
        <w:pStyle w:val="PL"/>
        <w:rPr>
          <w:ins w:id="1556" w:author="Intel - SA5#131e" w:date="2020-05-27T13:32:00Z"/>
        </w:rPr>
      </w:pPr>
      <w:ins w:id="1557" w:author="Intel - SA5#131e" w:date="2020-05-27T13:32:00Z">
        <w:r>
          <w:t xml:space="preserve">      }</w:t>
        </w:r>
      </w:ins>
    </w:p>
    <w:p w14:paraId="77C5DF59" w14:textId="77777777" w:rsidR="007E66D3" w:rsidRDefault="007E66D3" w:rsidP="007E66D3">
      <w:pPr>
        <w:pStyle w:val="PL"/>
        <w:rPr>
          <w:ins w:id="1558" w:author="Intel - SA5#131e" w:date="2020-05-27T13:32:00Z"/>
        </w:rPr>
      </w:pPr>
      <w:ins w:id="1559" w:author="Intel - SA5#131e" w:date="2020-05-27T13:32:00Z">
        <w:r>
          <w:t xml:space="preserve">      mandatory true;</w:t>
        </w:r>
      </w:ins>
    </w:p>
    <w:p w14:paraId="5E4D44E4" w14:textId="051DA72C" w:rsidR="007E66D3" w:rsidRDefault="007E66D3" w:rsidP="007E66D3">
      <w:pPr>
        <w:pStyle w:val="PL"/>
        <w:rPr>
          <w:ins w:id="1560" w:author="Intel - SA5#131e" w:date="2020-05-27T13:32:00Z"/>
        </w:rPr>
      </w:pPr>
      <w:ins w:id="1561" w:author="Intel - SA5#131e" w:date="2020-05-27T13:32:00Z">
        <w:r>
          <w:t xml:space="preserve">      description "The Packet Error Rate of a 5QI expressed as Scalar x 10-k where k is the Exponent.";</w:t>
        </w:r>
      </w:ins>
    </w:p>
    <w:p w14:paraId="5558C40E" w14:textId="77777777" w:rsidR="007E66D3" w:rsidRDefault="007E66D3" w:rsidP="007E66D3">
      <w:pPr>
        <w:pStyle w:val="PL"/>
        <w:rPr>
          <w:ins w:id="1562" w:author="Intel - SA5#131e" w:date="2020-05-27T13:32:00Z"/>
        </w:rPr>
      </w:pPr>
      <w:ins w:id="1563" w:author="Intel - SA5#131e" w:date="2020-05-27T13:32:00Z">
        <w:r>
          <w:t xml:space="preserve">    }</w:t>
        </w:r>
      </w:ins>
    </w:p>
    <w:p w14:paraId="49663623" w14:textId="77777777" w:rsidR="007E66D3" w:rsidRDefault="007E66D3" w:rsidP="007E66D3">
      <w:pPr>
        <w:pStyle w:val="PL"/>
        <w:rPr>
          <w:ins w:id="1564" w:author="Intel - SA5#131e" w:date="2020-05-27T13:32:00Z"/>
        </w:rPr>
      </w:pPr>
      <w:ins w:id="1565" w:author="Intel - SA5#131e" w:date="2020-05-27T13:32:00Z">
        <w:r>
          <w:t xml:space="preserve">    leaf exponent {</w:t>
        </w:r>
      </w:ins>
    </w:p>
    <w:p w14:paraId="7137A983" w14:textId="77777777" w:rsidR="007E66D3" w:rsidRDefault="007E66D3" w:rsidP="007E66D3">
      <w:pPr>
        <w:pStyle w:val="PL"/>
        <w:rPr>
          <w:ins w:id="1566" w:author="Intel - SA5#131e" w:date="2020-05-27T13:32:00Z"/>
        </w:rPr>
      </w:pPr>
      <w:ins w:id="1567" w:author="Intel - SA5#131e" w:date="2020-05-27T13:32:00Z">
        <w:r>
          <w:t xml:space="preserve">      type uint32 {</w:t>
        </w:r>
      </w:ins>
    </w:p>
    <w:p w14:paraId="7F6F0DC2" w14:textId="77777777" w:rsidR="007E66D3" w:rsidRDefault="007E66D3" w:rsidP="007E66D3">
      <w:pPr>
        <w:pStyle w:val="PL"/>
        <w:rPr>
          <w:ins w:id="1568" w:author="Intel - SA5#131e" w:date="2020-05-27T13:32:00Z"/>
        </w:rPr>
      </w:pPr>
      <w:ins w:id="1569" w:author="Intel - SA5#131e" w:date="2020-05-27T13:32:00Z">
        <w:r>
          <w:t xml:space="preserve">        range 0..9 ;</w:t>
        </w:r>
      </w:ins>
    </w:p>
    <w:p w14:paraId="626FBF64" w14:textId="77777777" w:rsidR="007E66D3" w:rsidRDefault="007E66D3" w:rsidP="007E66D3">
      <w:pPr>
        <w:pStyle w:val="PL"/>
        <w:rPr>
          <w:ins w:id="1570" w:author="Intel - SA5#131e" w:date="2020-05-27T13:32:00Z"/>
        </w:rPr>
      </w:pPr>
      <w:ins w:id="1571" w:author="Intel - SA5#131e" w:date="2020-05-27T13:32:00Z">
        <w:r>
          <w:t xml:space="preserve">      }</w:t>
        </w:r>
      </w:ins>
    </w:p>
    <w:p w14:paraId="740E392A" w14:textId="77777777" w:rsidR="007E66D3" w:rsidRDefault="007E66D3" w:rsidP="007E66D3">
      <w:pPr>
        <w:pStyle w:val="PL"/>
        <w:rPr>
          <w:ins w:id="1572" w:author="Intel - SA5#131e" w:date="2020-05-27T13:32:00Z"/>
        </w:rPr>
      </w:pPr>
      <w:ins w:id="1573" w:author="Intel - SA5#131e" w:date="2020-05-27T13:32:00Z">
        <w:r>
          <w:t xml:space="preserve">      mandatory true;</w:t>
        </w:r>
      </w:ins>
    </w:p>
    <w:p w14:paraId="73492EC8" w14:textId="64921964" w:rsidR="007E66D3" w:rsidRDefault="007E66D3" w:rsidP="007E66D3">
      <w:pPr>
        <w:pStyle w:val="PL"/>
        <w:rPr>
          <w:ins w:id="1574" w:author="Intel - SA5#131e" w:date="2020-05-27T13:32:00Z"/>
        </w:rPr>
      </w:pPr>
      <w:ins w:id="1575" w:author="Intel - SA5#131e" w:date="2020-05-27T13:32:00Z">
        <w:r>
          <w:t xml:space="preserve">      description "The Packet Error Rate of a 5QI expressed as Scalar x 10-k</w:t>
        </w:r>
      </w:ins>
      <w:ins w:id="1576" w:author="Intel - SA5#131e" w:date="2020-05-27T13:34:00Z">
        <w:r w:rsidR="00634873">
          <w:t xml:space="preserve">, </w:t>
        </w:r>
      </w:ins>
      <w:ins w:id="1577" w:author="Intel - SA5#131e" w:date="2020-05-27T13:32:00Z">
        <w:r>
          <w:t>where k is the Exponent.";</w:t>
        </w:r>
      </w:ins>
    </w:p>
    <w:p w14:paraId="5994B12E" w14:textId="77777777" w:rsidR="007E66D3" w:rsidRDefault="007E66D3" w:rsidP="007E66D3">
      <w:pPr>
        <w:pStyle w:val="PL"/>
        <w:rPr>
          <w:ins w:id="1578" w:author="Intel - SA5#131e" w:date="2020-05-27T13:32:00Z"/>
        </w:rPr>
      </w:pPr>
      <w:ins w:id="1579" w:author="Intel - SA5#131e" w:date="2020-05-27T13:32:00Z">
        <w:r>
          <w:t xml:space="preserve">    }</w:t>
        </w:r>
      </w:ins>
    </w:p>
    <w:p w14:paraId="385E1BBC" w14:textId="77777777" w:rsidR="007E66D3" w:rsidRDefault="007E66D3" w:rsidP="007E66D3">
      <w:pPr>
        <w:pStyle w:val="PL"/>
        <w:rPr>
          <w:ins w:id="1580" w:author="Intel - SA5#131e" w:date="2020-05-27T13:32:00Z"/>
        </w:rPr>
      </w:pPr>
      <w:ins w:id="1581" w:author="Intel - SA5#131e" w:date="2020-05-27T13:32:00Z">
        <w:r>
          <w:t xml:space="preserve">  }</w:t>
        </w:r>
      </w:ins>
    </w:p>
    <w:p w14:paraId="0D5AD5F7" w14:textId="77777777" w:rsidR="007E66D3" w:rsidRDefault="007E66D3" w:rsidP="007E66D3">
      <w:pPr>
        <w:pStyle w:val="PL"/>
        <w:rPr>
          <w:ins w:id="1582" w:author="Intel - SA5#131e" w:date="2020-05-27T13:32:00Z"/>
        </w:rPr>
      </w:pPr>
    </w:p>
    <w:p w14:paraId="70CF0FF6" w14:textId="3C4880F6" w:rsidR="007E66D3" w:rsidRDefault="007E66D3" w:rsidP="007E66D3">
      <w:pPr>
        <w:pStyle w:val="PL"/>
        <w:rPr>
          <w:ins w:id="1583" w:author="Intel - SA5#131e" w:date="2020-05-27T13:32:00Z"/>
        </w:rPr>
      </w:pPr>
      <w:ins w:id="1584" w:author="Intel - SA5#131e" w:date="2020-05-27T13:32:00Z">
        <w:r>
          <w:t xml:space="preserve">  grouping </w:t>
        </w:r>
        <w:r w:rsidR="00634873">
          <w:t>Five</w:t>
        </w:r>
        <w:r>
          <w:t>QICharacteristics {</w:t>
        </w:r>
      </w:ins>
    </w:p>
    <w:p w14:paraId="52A44927" w14:textId="1C7FC7DC" w:rsidR="007E66D3" w:rsidRDefault="007E66D3" w:rsidP="007E66D3">
      <w:pPr>
        <w:pStyle w:val="PL"/>
        <w:rPr>
          <w:ins w:id="1585" w:author="Intel - SA5#131e" w:date="2020-05-27T13:32:00Z"/>
        </w:rPr>
      </w:pPr>
      <w:ins w:id="1586" w:author="Intel - SA5#131e" w:date="2020-05-27T13:32:00Z">
        <w:r>
          <w:t xml:space="preserve">    leaf </w:t>
        </w:r>
      </w:ins>
      <w:ins w:id="1587" w:author="Intel - SA5#131e" w:date="2020-05-27T13:33:00Z">
        <w:r w:rsidR="00634873">
          <w:t>five</w:t>
        </w:r>
      </w:ins>
      <w:ins w:id="1588" w:author="Intel - SA5#131e" w:date="2020-05-27T13:32:00Z">
        <w:r>
          <w:t>QIValue {</w:t>
        </w:r>
      </w:ins>
    </w:p>
    <w:p w14:paraId="03972F85" w14:textId="77777777" w:rsidR="007E66D3" w:rsidRDefault="007E66D3" w:rsidP="007E66D3">
      <w:pPr>
        <w:pStyle w:val="PL"/>
        <w:rPr>
          <w:ins w:id="1589" w:author="Intel - SA5#131e" w:date="2020-05-27T13:32:00Z"/>
        </w:rPr>
      </w:pPr>
      <w:ins w:id="1590" w:author="Intel - SA5#131e" w:date="2020-05-27T13:32:00Z">
        <w:r>
          <w:t xml:space="preserve">      type uint32 {</w:t>
        </w:r>
      </w:ins>
    </w:p>
    <w:p w14:paraId="5A06A654" w14:textId="77777777" w:rsidR="007E66D3" w:rsidRDefault="007E66D3" w:rsidP="007E66D3">
      <w:pPr>
        <w:pStyle w:val="PL"/>
        <w:rPr>
          <w:ins w:id="1591" w:author="Intel - SA5#131e" w:date="2020-05-27T13:32:00Z"/>
        </w:rPr>
      </w:pPr>
      <w:ins w:id="1592" w:author="Intel - SA5#131e" w:date="2020-05-27T13:32:00Z">
        <w:r>
          <w:t xml:space="preserve">        range 0..255 ;</w:t>
        </w:r>
      </w:ins>
    </w:p>
    <w:p w14:paraId="4C27DA61" w14:textId="77777777" w:rsidR="007E66D3" w:rsidRDefault="007E66D3" w:rsidP="007E66D3">
      <w:pPr>
        <w:pStyle w:val="PL"/>
        <w:rPr>
          <w:ins w:id="1593" w:author="Intel - SA5#131e" w:date="2020-05-27T13:32:00Z"/>
        </w:rPr>
      </w:pPr>
      <w:ins w:id="1594" w:author="Intel - SA5#131e" w:date="2020-05-27T13:32:00Z">
        <w:r>
          <w:t xml:space="preserve">      }</w:t>
        </w:r>
      </w:ins>
    </w:p>
    <w:p w14:paraId="2FF18A5D" w14:textId="77777777" w:rsidR="007E66D3" w:rsidRDefault="007E66D3" w:rsidP="007E66D3">
      <w:pPr>
        <w:pStyle w:val="PL"/>
        <w:rPr>
          <w:ins w:id="1595" w:author="Intel - SA5#131e" w:date="2020-05-27T13:32:00Z"/>
        </w:rPr>
      </w:pPr>
      <w:ins w:id="1596" w:author="Intel - SA5#131e" w:date="2020-05-27T13:32:00Z">
        <w:r>
          <w:t xml:space="preserve">      mandatory true;</w:t>
        </w:r>
      </w:ins>
    </w:p>
    <w:p w14:paraId="6055E46E" w14:textId="77777777" w:rsidR="007E66D3" w:rsidRDefault="007E66D3" w:rsidP="007E66D3">
      <w:pPr>
        <w:pStyle w:val="PL"/>
        <w:rPr>
          <w:ins w:id="1597" w:author="Intel - SA5#131e" w:date="2020-05-27T13:32:00Z"/>
        </w:rPr>
      </w:pPr>
      <w:ins w:id="1598" w:author="Intel - SA5#131e" w:date="2020-05-27T13:32:00Z">
        <w:r>
          <w:t xml:space="preserve">      description "Identifies the 5QI value.";</w:t>
        </w:r>
      </w:ins>
    </w:p>
    <w:p w14:paraId="5A293736" w14:textId="77777777" w:rsidR="007E66D3" w:rsidRDefault="007E66D3" w:rsidP="007E66D3">
      <w:pPr>
        <w:pStyle w:val="PL"/>
        <w:rPr>
          <w:ins w:id="1599" w:author="Intel - SA5#131e" w:date="2020-05-27T13:32:00Z"/>
        </w:rPr>
      </w:pPr>
      <w:ins w:id="1600" w:author="Intel - SA5#131e" w:date="2020-05-27T13:32:00Z">
        <w:r>
          <w:t xml:space="preserve">    }</w:t>
        </w:r>
      </w:ins>
    </w:p>
    <w:p w14:paraId="7A37F7FE" w14:textId="77777777" w:rsidR="007E66D3" w:rsidRDefault="007E66D3" w:rsidP="007E66D3">
      <w:pPr>
        <w:pStyle w:val="PL"/>
        <w:rPr>
          <w:ins w:id="1601" w:author="Intel - SA5#131e" w:date="2020-05-27T13:32:00Z"/>
        </w:rPr>
      </w:pPr>
    </w:p>
    <w:p w14:paraId="5031C242" w14:textId="77777777" w:rsidR="007E66D3" w:rsidRDefault="007E66D3" w:rsidP="007E66D3">
      <w:pPr>
        <w:pStyle w:val="PL"/>
        <w:rPr>
          <w:ins w:id="1602" w:author="Intel - SA5#131e" w:date="2020-05-27T13:32:00Z"/>
        </w:rPr>
      </w:pPr>
      <w:ins w:id="1603" w:author="Intel - SA5#131e" w:date="2020-05-27T13:32:00Z">
        <w:r>
          <w:t xml:space="preserve">    leaf resourceType {</w:t>
        </w:r>
      </w:ins>
    </w:p>
    <w:p w14:paraId="1FF648E7" w14:textId="77777777" w:rsidR="007E66D3" w:rsidRDefault="007E66D3" w:rsidP="007E66D3">
      <w:pPr>
        <w:pStyle w:val="PL"/>
        <w:rPr>
          <w:ins w:id="1604" w:author="Intel - SA5#131e" w:date="2020-05-27T13:32:00Z"/>
        </w:rPr>
      </w:pPr>
      <w:ins w:id="1605" w:author="Intel - SA5#131e" w:date="2020-05-27T13:32:00Z">
        <w:r>
          <w:t xml:space="preserve">      type enumeration {</w:t>
        </w:r>
      </w:ins>
    </w:p>
    <w:p w14:paraId="4657811C" w14:textId="77777777" w:rsidR="007E66D3" w:rsidRDefault="007E66D3" w:rsidP="007E66D3">
      <w:pPr>
        <w:pStyle w:val="PL"/>
        <w:rPr>
          <w:ins w:id="1606" w:author="Intel - SA5#131e" w:date="2020-05-27T13:32:00Z"/>
        </w:rPr>
      </w:pPr>
      <w:ins w:id="1607" w:author="Intel - SA5#131e" w:date="2020-05-27T13:32:00Z">
        <w:r>
          <w:t xml:space="preserve">        enum GBR;</w:t>
        </w:r>
      </w:ins>
    </w:p>
    <w:p w14:paraId="2600FC0B" w14:textId="77777777" w:rsidR="007E66D3" w:rsidRDefault="007E66D3" w:rsidP="007E66D3">
      <w:pPr>
        <w:pStyle w:val="PL"/>
        <w:rPr>
          <w:ins w:id="1608" w:author="Intel - SA5#131e" w:date="2020-05-27T13:32:00Z"/>
        </w:rPr>
      </w:pPr>
      <w:ins w:id="1609" w:author="Intel - SA5#131e" w:date="2020-05-27T13:32:00Z">
        <w:r>
          <w:t xml:space="preserve">        enum NON_GBR;</w:t>
        </w:r>
      </w:ins>
    </w:p>
    <w:p w14:paraId="0ED208EB" w14:textId="77777777" w:rsidR="007E66D3" w:rsidRDefault="007E66D3" w:rsidP="007E66D3">
      <w:pPr>
        <w:pStyle w:val="PL"/>
        <w:rPr>
          <w:ins w:id="1610" w:author="Intel - SA5#131e" w:date="2020-05-27T13:32:00Z"/>
        </w:rPr>
      </w:pPr>
      <w:ins w:id="1611" w:author="Intel - SA5#131e" w:date="2020-05-27T13:32:00Z">
        <w:r>
          <w:t xml:space="preserve">      }</w:t>
        </w:r>
      </w:ins>
    </w:p>
    <w:p w14:paraId="2AACC776" w14:textId="77777777" w:rsidR="007E66D3" w:rsidRDefault="007E66D3" w:rsidP="007E66D3">
      <w:pPr>
        <w:pStyle w:val="PL"/>
        <w:rPr>
          <w:ins w:id="1612" w:author="Intel - SA5#131e" w:date="2020-05-27T13:32:00Z"/>
        </w:rPr>
      </w:pPr>
      <w:ins w:id="1613" w:author="Intel - SA5#131e" w:date="2020-05-27T13:32:00Z">
        <w:r>
          <w:t xml:space="preserve">      mandatory true;</w:t>
        </w:r>
      </w:ins>
    </w:p>
    <w:p w14:paraId="02486EE0" w14:textId="6F493F3C" w:rsidR="007E66D3" w:rsidRDefault="007E66D3" w:rsidP="007E66D3">
      <w:pPr>
        <w:pStyle w:val="PL"/>
        <w:rPr>
          <w:ins w:id="1614" w:author="Intel - SA5#131e" w:date="2020-05-27T13:32:00Z"/>
        </w:rPr>
      </w:pPr>
      <w:ins w:id="1615" w:author="Intel - SA5#131e" w:date="2020-05-27T13:32:00Z">
        <w:r>
          <w:t xml:space="preserve">      description "It indicates the Resource Type of a 5QI, as specified in TS 23.501 ";</w:t>
        </w:r>
      </w:ins>
    </w:p>
    <w:p w14:paraId="2FD24305" w14:textId="77777777" w:rsidR="007E66D3" w:rsidRDefault="007E66D3" w:rsidP="007E66D3">
      <w:pPr>
        <w:pStyle w:val="PL"/>
        <w:rPr>
          <w:ins w:id="1616" w:author="Intel - SA5#131e" w:date="2020-05-27T13:32:00Z"/>
        </w:rPr>
      </w:pPr>
      <w:ins w:id="1617" w:author="Intel - SA5#131e" w:date="2020-05-27T13:32:00Z">
        <w:r>
          <w:t xml:space="preserve">    }</w:t>
        </w:r>
      </w:ins>
    </w:p>
    <w:p w14:paraId="3061E0C6" w14:textId="77777777" w:rsidR="007E66D3" w:rsidRDefault="007E66D3" w:rsidP="007E66D3">
      <w:pPr>
        <w:pStyle w:val="PL"/>
        <w:rPr>
          <w:ins w:id="1618" w:author="Intel - SA5#131e" w:date="2020-05-27T13:32:00Z"/>
        </w:rPr>
      </w:pPr>
      <w:ins w:id="1619" w:author="Intel - SA5#131e" w:date="2020-05-27T13:32:00Z">
        <w:r>
          <w:t xml:space="preserve">    </w:t>
        </w:r>
      </w:ins>
    </w:p>
    <w:p w14:paraId="35F8E120" w14:textId="77777777" w:rsidR="007E66D3" w:rsidRDefault="007E66D3" w:rsidP="007E66D3">
      <w:pPr>
        <w:pStyle w:val="PL"/>
        <w:rPr>
          <w:ins w:id="1620" w:author="Intel - SA5#131e" w:date="2020-05-27T13:32:00Z"/>
        </w:rPr>
      </w:pPr>
      <w:ins w:id="1621" w:author="Intel - SA5#131e" w:date="2020-05-27T13:32:00Z">
        <w:r>
          <w:t xml:space="preserve">    leaf priorityLevel {</w:t>
        </w:r>
      </w:ins>
    </w:p>
    <w:p w14:paraId="27E15042" w14:textId="77777777" w:rsidR="007E66D3" w:rsidRDefault="007E66D3" w:rsidP="007E66D3">
      <w:pPr>
        <w:pStyle w:val="PL"/>
        <w:rPr>
          <w:ins w:id="1622" w:author="Intel - SA5#131e" w:date="2020-05-27T13:32:00Z"/>
        </w:rPr>
      </w:pPr>
      <w:ins w:id="1623" w:author="Intel - SA5#131e" w:date="2020-05-27T13:32:00Z">
        <w:r>
          <w:t xml:space="preserve">      type uint32 {</w:t>
        </w:r>
      </w:ins>
    </w:p>
    <w:p w14:paraId="09D0C055" w14:textId="77777777" w:rsidR="007E66D3" w:rsidRDefault="007E66D3" w:rsidP="007E66D3">
      <w:pPr>
        <w:pStyle w:val="PL"/>
        <w:rPr>
          <w:ins w:id="1624" w:author="Intel - SA5#131e" w:date="2020-05-27T13:32:00Z"/>
        </w:rPr>
      </w:pPr>
      <w:ins w:id="1625" w:author="Intel - SA5#131e" w:date="2020-05-27T13:32:00Z">
        <w:r>
          <w:t xml:space="preserve">        range 0..127 ;</w:t>
        </w:r>
      </w:ins>
    </w:p>
    <w:p w14:paraId="286F33E1" w14:textId="77777777" w:rsidR="007E66D3" w:rsidRDefault="007E66D3" w:rsidP="007E66D3">
      <w:pPr>
        <w:pStyle w:val="PL"/>
        <w:rPr>
          <w:ins w:id="1626" w:author="Intel - SA5#131e" w:date="2020-05-27T13:32:00Z"/>
        </w:rPr>
      </w:pPr>
      <w:ins w:id="1627" w:author="Intel - SA5#131e" w:date="2020-05-27T13:32:00Z">
        <w:r>
          <w:t xml:space="preserve">      }</w:t>
        </w:r>
      </w:ins>
    </w:p>
    <w:p w14:paraId="45A7242F" w14:textId="77777777" w:rsidR="007E66D3" w:rsidRDefault="007E66D3" w:rsidP="007E66D3">
      <w:pPr>
        <w:pStyle w:val="PL"/>
        <w:rPr>
          <w:ins w:id="1628" w:author="Intel - SA5#131e" w:date="2020-05-27T13:32:00Z"/>
        </w:rPr>
      </w:pPr>
      <w:ins w:id="1629" w:author="Intel - SA5#131e" w:date="2020-05-27T13:32:00Z">
        <w:r>
          <w:t xml:space="preserve">    }</w:t>
        </w:r>
      </w:ins>
    </w:p>
    <w:p w14:paraId="3823FEE9" w14:textId="77777777" w:rsidR="007E66D3" w:rsidRDefault="007E66D3" w:rsidP="007E66D3">
      <w:pPr>
        <w:pStyle w:val="PL"/>
        <w:rPr>
          <w:ins w:id="1630" w:author="Intel - SA5#131e" w:date="2020-05-27T13:32:00Z"/>
        </w:rPr>
      </w:pPr>
      <w:ins w:id="1631" w:author="Intel - SA5#131e" w:date="2020-05-27T13:32:00Z">
        <w:r>
          <w:t xml:space="preserve">    </w:t>
        </w:r>
      </w:ins>
    </w:p>
    <w:p w14:paraId="57F6F055" w14:textId="77777777" w:rsidR="007E66D3" w:rsidRDefault="007E66D3" w:rsidP="007E66D3">
      <w:pPr>
        <w:pStyle w:val="PL"/>
        <w:rPr>
          <w:ins w:id="1632" w:author="Intel - SA5#131e" w:date="2020-05-27T13:32:00Z"/>
        </w:rPr>
      </w:pPr>
      <w:ins w:id="1633" w:author="Intel - SA5#131e" w:date="2020-05-27T13:32:00Z">
        <w:r>
          <w:t xml:space="preserve">    leaf packetDelayBudget {</w:t>
        </w:r>
      </w:ins>
    </w:p>
    <w:p w14:paraId="376ED5DB" w14:textId="77777777" w:rsidR="007E66D3" w:rsidRDefault="007E66D3" w:rsidP="007E66D3">
      <w:pPr>
        <w:pStyle w:val="PL"/>
        <w:rPr>
          <w:ins w:id="1634" w:author="Intel - SA5#131e" w:date="2020-05-27T13:32:00Z"/>
        </w:rPr>
      </w:pPr>
      <w:ins w:id="1635" w:author="Intel - SA5#131e" w:date="2020-05-27T13:32:00Z">
        <w:r>
          <w:t xml:space="preserve">      type uint32 {</w:t>
        </w:r>
      </w:ins>
    </w:p>
    <w:p w14:paraId="320EF865" w14:textId="77777777" w:rsidR="007E66D3" w:rsidRDefault="007E66D3" w:rsidP="007E66D3">
      <w:pPr>
        <w:pStyle w:val="PL"/>
        <w:rPr>
          <w:ins w:id="1636" w:author="Intel - SA5#131e" w:date="2020-05-27T13:32:00Z"/>
        </w:rPr>
      </w:pPr>
      <w:ins w:id="1637" w:author="Intel - SA5#131e" w:date="2020-05-27T13:32:00Z">
        <w:r>
          <w:t xml:space="preserve">        range 0..1023 ;</w:t>
        </w:r>
      </w:ins>
    </w:p>
    <w:p w14:paraId="035BF943" w14:textId="77777777" w:rsidR="007E66D3" w:rsidRDefault="007E66D3" w:rsidP="007E66D3">
      <w:pPr>
        <w:pStyle w:val="PL"/>
        <w:rPr>
          <w:ins w:id="1638" w:author="Intel - SA5#131e" w:date="2020-05-27T13:32:00Z"/>
        </w:rPr>
      </w:pPr>
      <w:ins w:id="1639" w:author="Intel - SA5#131e" w:date="2020-05-27T13:32:00Z">
        <w:r>
          <w:t xml:space="preserve">      }</w:t>
        </w:r>
      </w:ins>
    </w:p>
    <w:p w14:paraId="7299D886" w14:textId="2BFEFC2C" w:rsidR="007E66D3" w:rsidRDefault="007E66D3" w:rsidP="007E66D3">
      <w:pPr>
        <w:pStyle w:val="PL"/>
        <w:rPr>
          <w:ins w:id="1640" w:author="Intel - SA5#131e" w:date="2020-05-27T13:32:00Z"/>
        </w:rPr>
      </w:pPr>
      <w:ins w:id="1641" w:author="Intel - SA5#131e" w:date="2020-05-27T13:32:00Z">
        <w:r>
          <w:t xml:space="preserve">      description "Indicates the Packet Delay Budget (in unit of 0.5ms)of a 5QI, as specified in TS 23.501 ";</w:t>
        </w:r>
      </w:ins>
    </w:p>
    <w:p w14:paraId="13146F4A" w14:textId="77777777" w:rsidR="007E66D3" w:rsidRDefault="007E66D3" w:rsidP="007E66D3">
      <w:pPr>
        <w:pStyle w:val="PL"/>
        <w:rPr>
          <w:ins w:id="1642" w:author="Intel - SA5#131e" w:date="2020-05-27T13:32:00Z"/>
        </w:rPr>
      </w:pPr>
      <w:ins w:id="1643" w:author="Intel - SA5#131e" w:date="2020-05-27T13:32:00Z">
        <w:r>
          <w:t xml:space="preserve">    }</w:t>
        </w:r>
      </w:ins>
    </w:p>
    <w:p w14:paraId="11FE1EDC" w14:textId="77777777" w:rsidR="007E66D3" w:rsidRDefault="007E66D3" w:rsidP="007E66D3">
      <w:pPr>
        <w:pStyle w:val="PL"/>
        <w:rPr>
          <w:ins w:id="1644" w:author="Intel - SA5#131e" w:date="2020-05-27T13:32:00Z"/>
        </w:rPr>
      </w:pPr>
      <w:ins w:id="1645" w:author="Intel - SA5#131e" w:date="2020-05-27T13:32:00Z">
        <w:r>
          <w:t xml:space="preserve">    </w:t>
        </w:r>
      </w:ins>
    </w:p>
    <w:p w14:paraId="5CF2A181" w14:textId="77777777" w:rsidR="007E66D3" w:rsidRDefault="007E66D3" w:rsidP="007E66D3">
      <w:pPr>
        <w:pStyle w:val="PL"/>
        <w:rPr>
          <w:ins w:id="1646" w:author="Intel - SA5#131e" w:date="2020-05-27T13:32:00Z"/>
        </w:rPr>
      </w:pPr>
      <w:ins w:id="1647" w:author="Intel - SA5#131e" w:date="2020-05-27T13:32:00Z">
        <w:r>
          <w:t xml:space="preserve">    list packetErrorRate {</w:t>
        </w:r>
      </w:ins>
    </w:p>
    <w:p w14:paraId="632ACBEB" w14:textId="77777777" w:rsidR="007E66D3" w:rsidRDefault="007E66D3" w:rsidP="007E66D3">
      <w:pPr>
        <w:pStyle w:val="PL"/>
        <w:rPr>
          <w:ins w:id="1648" w:author="Intel - SA5#131e" w:date="2020-05-27T13:32:00Z"/>
        </w:rPr>
      </w:pPr>
      <w:ins w:id="1649" w:author="Intel - SA5#131e" w:date="2020-05-27T13:32:00Z">
        <w:r>
          <w:t xml:space="preserve">      key "scalar exponent";</w:t>
        </w:r>
      </w:ins>
    </w:p>
    <w:p w14:paraId="7BDDF273" w14:textId="13DAB5DE" w:rsidR="007E66D3" w:rsidRDefault="007E66D3" w:rsidP="007E66D3">
      <w:pPr>
        <w:pStyle w:val="PL"/>
        <w:rPr>
          <w:ins w:id="1650" w:author="Intel - SA5#131e" w:date="2020-05-27T13:32:00Z"/>
        </w:rPr>
      </w:pPr>
      <w:ins w:id="1651" w:author="Intel - SA5#131e" w:date="2020-05-27T13:32:00Z">
        <w:r>
          <w:t xml:space="preserve">      min-elements </w:t>
        </w:r>
      </w:ins>
      <w:ins w:id="1652" w:author="Intel - SA5#131e" w:date="2020-05-27T14:41:00Z">
        <w:r w:rsidR="001869A2">
          <w:t>0</w:t>
        </w:r>
      </w:ins>
      <w:ins w:id="1653" w:author="Intel - SA5#131e" w:date="2020-05-27T13:32:00Z">
        <w:r>
          <w:t>;</w:t>
        </w:r>
      </w:ins>
    </w:p>
    <w:p w14:paraId="0CAB1E31" w14:textId="77777777" w:rsidR="007E66D3" w:rsidRDefault="007E66D3" w:rsidP="007E66D3">
      <w:pPr>
        <w:pStyle w:val="PL"/>
        <w:rPr>
          <w:ins w:id="1654" w:author="Intel - SA5#131e" w:date="2020-05-27T13:32:00Z"/>
        </w:rPr>
      </w:pPr>
      <w:ins w:id="1655" w:author="Intel - SA5#131e" w:date="2020-05-27T13:32:00Z">
        <w:r>
          <w:t xml:space="preserve">      max-elements 1;</w:t>
        </w:r>
      </w:ins>
    </w:p>
    <w:p w14:paraId="1BB1ED62" w14:textId="77777777" w:rsidR="007E66D3" w:rsidRDefault="007E66D3" w:rsidP="007E66D3">
      <w:pPr>
        <w:pStyle w:val="PL"/>
        <w:rPr>
          <w:ins w:id="1656" w:author="Intel - SA5#131e" w:date="2020-05-27T13:32:00Z"/>
        </w:rPr>
      </w:pPr>
      <w:ins w:id="1657" w:author="Intel - SA5#131e" w:date="2020-05-27T13:32:00Z">
        <w:r>
          <w:t xml:space="preserve">      uses PacketErrorRate;</w:t>
        </w:r>
      </w:ins>
    </w:p>
    <w:p w14:paraId="13EC8931" w14:textId="77777777" w:rsidR="007E66D3" w:rsidRDefault="007E66D3" w:rsidP="007E66D3">
      <w:pPr>
        <w:pStyle w:val="PL"/>
        <w:rPr>
          <w:ins w:id="1658" w:author="Intel - SA5#131e" w:date="2020-05-27T13:32:00Z"/>
        </w:rPr>
      </w:pPr>
      <w:ins w:id="1659" w:author="Intel - SA5#131e" w:date="2020-05-27T13:32:00Z">
        <w:r>
          <w:t xml:space="preserve">      reference "TS 23.501";</w:t>
        </w:r>
        <w:bookmarkStart w:id="1660" w:name="_GoBack"/>
        <w:bookmarkEnd w:id="1660"/>
      </w:ins>
    </w:p>
    <w:p w14:paraId="7457E64D" w14:textId="77777777" w:rsidR="007E66D3" w:rsidRDefault="007E66D3" w:rsidP="007E66D3">
      <w:pPr>
        <w:pStyle w:val="PL"/>
        <w:rPr>
          <w:ins w:id="1661" w:author="Intel - SA5#131e" w:date="2020-05-27T13:32:00Z"/>
        </w:rPr>
      </w:pPr>
      <w:ins w:id="1662" w:author="Intel - SA5#131e" w:date="2020-05-27T13:32:00Z">
        <w:r>
          <w:t xml:space="preserve">    }</w:t>
        </w:r>
      </w:ins>
    </w:p>
    <w:p w14:paraId="6B2B1F71" w14:textId="77777777" w:rsidR="007E66D3" w:rsidRDefault="007E66D3" w:rsidP="007E66D3">
      <w:pPr>
        <w:pStyle w:val="PL"/>
        <w:rPr>
          <w:ins w:id="1663" w:author="Intel - SA5#131e" w:date="2020-05-27T13:32:00Z"/>
        </w:rPr>
      </w:pPr>
    </w:p>
    <w:p w14:paraId="70621B79" w14:textId="77777777" w:rsidR="007E66D3" w:rsidRDefault="007E66D3" w:rsidP="007E66D3">
      <w:pPr>
        <w:pStyle w:val="PL"/>
        <w:rPr>
          <w:ins w:id="1664" w:author="Intel - SA5#131e" w:date="2020-05-27T13:32:00Z"/>
        </w:rPr>
      </w:pPr>
      <w:ins w:id="1665" w:author="Intel - SA5#131e" w:date="2020-05-27T13:32:00Z">
        <w:r>
          <w:t xml:space="preserve">    leaf averagingWindow {</w:t>
        </w:r>
      </w:ins>
    </w:p>
    <w:p w14:paraId="7EC4E0AC" w14:textId="77777777" w:rsidR="007E66D3" w:rsidRDefault="007E66D3" w:rsidP="007E66D3">
      <w:pPr>
        <w:pStyle w:val="PL"/>
        <w:rPr>
          <w:ins w:id="1666" w:author="Intel - SA5#131e" w:date="2020-05-27T13:32:00Z"/>
        </w:rPr>
      </w:pPr>
      <w:ins w:id="1667" w:author="Intel - SA5#131e" w:date="2020-05-27T13:32:00Z">
        <w:r>
          <w:t xml:space="preserve">      type uint32 {</w:t>
        </w:r>
      </w:ins>
    </w:p>
    <w:p w14:paraId="61EC2017" w14:textId="77777777" w:rsidR="007E66D3" w:rsidRDefault="007E66D3" w:rsidP="007E66D3">
      <w:pPr>
        <w:pStyle w:val="PL"/>
        <w:rPr>
          <w:ins w:id="1668" w:author="Intel - SA5#131e" w:date="2020-05-27T13:32:00Z"/>
        </w:rPr>
      </w:pPr>
      <w:ins w:id="1669" w:author="Intel - SA5#131e" w:date="2020-05-27T13:32:00Z">
        <w:r>
          <w:t xml:space="preserve">        range 0..4095 ;</w:t>
        </w:r>
      </w:ins>
    </w:p>
    <w:p w14:paraId="3A980B11" w14:textId="77777777" w:rsidR="007E66D3" w:rsidRDefault="007E66D3" w:rsidP="007E66D3">
      <w:pPr>
        <w:pStyle w:val="PL"/>
        <w:rPr>
          <w:ins w:id="1670" w:author="Intel - SA5#131e" w:date="2020-05-27T13:32:00Z"/>
        </w:rPr>
      </w:pPr>
      <w:ins w:id="1671" w:author="Intel - SA5#131e" w:date="2020-05-27T13:32:00Z">
        <w:r>
          <w:lastRenderedPageBreak/>
          <w:t xml:space="preserve">      }</w:t>
        </w:r>
      </w:ins>
    </w:p>
    <w:p w14:paraId="75ED568D" w14:textId="77777777" w:rsidR="007E66D3" w:rsidRDefault="007E66D3" w:rsidP="007E66D3">
      <w:pPr>
        <w:pStyle w:val="PL"/>
        <w:rPr>
          <w:ins w:id="1672" w:author="Intel - SA5#131e" w:date="2020-05-27T13:32:00Z"/>
        </w:rPr>
      </w:pPr>
      <w:ins w:id="1673" w:author="Intel - SA5#131e" w:date="2020-05-27T13:32:00Z">
        <w:r>
          <w:t xml:space="preserve">      units ms;</w:t>
        </w:r>
      </w:ins>
    </w:p>
    <w:p w14:paraId="7FB2FC30" w14:textId="77777777" w:rsidR="007E66D3" w:rsidRDefault="007E66D3" w:rsidP="007E66D3">
      <w:pPr>
        <w:pStyle w:val="PL"/>
        <w:rPr>
          <w:ins w:id="1674" w:author="Intel - SA5#131e" w:date="2020-05-27T13:32:00Z"/>
        </w:rPr>
      </w:pPr>
      <w:ins w:id="1675" w:author="Intel - SA5#131e" w:date="2020-05-27T13:32:00Z">
        <w:r>
          <w:t xml:space="preserve">      reference "TS 23.501";</w:t>
        </w:r>
      </w:ins>
    </w:p>
    <w:p w14:paraId="1081BD6B" w14:textId="77777777" w:rsidR="007E66D3" w:rsidRDefault="007E66D3" w:rsidP="007E66D3">
      <w:pPr>
        <w:pStyle w:val="PL"/>
        <w:rPr>
          <w:ins w:id="1676" w:author="Intel - SA5#131e" w:date="2020-05-27T13:32:00Z"/>
        </w:rPr>
      </w:pPr>
      <w:ins w:id="1677" w:author="Intel - SA5#131e" w:date="2020-05-27T13:32:00Z">
        <w:r>
          <w:t xml:space="preserve">    }</w:t>
        </w:r>
      </w:ins>
    </w:p>
    <w:p w14:paraId="5C4C6EA3" w14:textId="77777777" w:rsidR="007E66D3" w:rsidRDefault="007E66D3" w:rsidP="007E66D3">
      <w:pPr>
        <w:pStyle w:val="PL"/>
        <w:rPr>
          <w:ins w:id="1678" w:author="Intel - SA5#131e" w:date="2020-05-27T13:32:00Z"/>
        </w:rPr>
      </w:pPr>
      <w:ins w:id="1679" w:author="Intel - SA5#131e" w:date="2020-05-27T13:32:00Z">
        <w:r>
          <w:t xml:space="preserve">    </w:t>
        </w:r>
      </w:ins>
    </w:p>
    <w:p w14:paraId="7B3D48F7" w14:textId="77777777" w:rsidR="007E66D3" w:rsidRDefault="007E66D3" w:rsidP="007E66D3">
      <w:pPr>
        <w:pStyle w:val="PL"/>
        <w:rPr>
          <w:ins w:id="1680" w:author="Intel - SA5#131e" w:date="2020-05-27T13:32:00Z"/>
        </w:rPr>
      </w:pPr>
      <w:ins w:id="1681" w:author="Intel - SA5#131e" w:date="2020-05-27T13:32:00Z">
        <w:r>
          <w:t xml:space="preserve">    leaf maximumDataBurstVolume {</w:t>
        </w:r>
      </w:ins>
    </w:p>
    <w:p w14:paraId="79251F31" w14:textId="77777777" w:rsidR="007E66D3" w:rsidRDefault="007E66D3" w:rsidP="007E66D3">
      <w:pPr>
        <w:pStyle w:val="PL"/>
        <w:rPr>
          <w:ins w:id="1682" w:author="Intel - SA5#131e" w:date="2020-05-27T13:32:00Z"/>
        </w:rPr>
      </w:pPr>
      <w:ins w:id="1683" w:author="Intel - SA5#131e" w:date="2020-05-27T13:32:00Z">
        <w:r>
          <w:t xml:space="preserve">      type uint32{</w:t>
        </w:r>
      </w:ins>
    </w:p>
    <w:p w14:paraId="202A978F" w14:textId="77777777" w:rsidR="007E66D3" w:rsidRDefault="007E66D3" w:rsidP="007E66D3">
      <w:pPr>
        <w:pStyle w:val="PL"/>
        <w:rPr>
          <w:ins w:id="1684" w:author="Intel - SA5#131e" w:date="2020-05-27T13:32:00Z"/>
        </w:rPr>
      </w:pPr>
      <w:ins w:id="1685" w:author="Intel - SA5#131e" w:date="2020-05-27T13:32:00Z">
        <w:r>
          <w:t xml:space="preserve">        range 0..4095 ;</w:t>
        </w:r>
      </w:ins>
    </w:p>
    <w:p w14:paraId="1D050D10" w14:textId="77777777" w:rsidR="007E66D3" w:rsidRDefault="007E66D3" w:rsidP="007E66D3">
      <w:pPr>
        <w:pStyle w:val="PL"/>
        <w:rPr>
          <w:ins w:id="1686" w:author="Intel - SA5#131e" w:date="2020-05-27T13:32:00Z"/>
        </w:rPr>
      </w:pPr>
      <w:ins w:id="1687" w:author="Intel - SA5#131e" w:date="2020-05-27T13:32:00Z">
        <w:r>
          <w:t xml:space="preserve">      }</w:t>
        </w:r>
      </w:ins>
    </w:p>
    <w:p w14:paraId="65D2D68F" w14:textId="77777777" w:rsidR="007E66D3" w:rsidRDefault="007E66D3" w:rsidP="007E66D3">
      <w:pPr>
        <w:pStyle w:val="PL"/>
        <w:rPr>
          <w:ins w:id="1688" w:author="Intel - SA5#131e" w:date="2020-05-27T13:32:00Z"/>
        </w:rPr>
      </w:pPr>
      <w:ins w:id="1689" w:author="Intel - SA5#131e" w:date="2020-05-27T13:32:00Z">
        <w:r>
          <w:t xml:space="preserve">      units byte;</w:t>
        </w:r>
      </w:ins>
    </w:p>
    <w:p w14:paraId="527FDEBE" w14:textId="77777777" w:rsidR="007E66D3" w:rsidRDefault="007E66D3" w:rsidP="007E66D3">
      <w:pPr>
        <w:pStyle w:val="PL"/>
        <w:rPr>
          <w:ins w:id="1690" w:author="Intel - SA5#131e" w:date="2020-05-27T13:32:00Z"/>
        </w:rPr>
      </w:pPr>
      <w:ins w:id="1691" w:author="Intel - SA5#131e" w:date="2020-05-27T13:32:00Z">
        <w:r>
          <w:t xml:space="preserve">    }</w:t>
        </w:r>
      </w:ins>
    </w:p>
    <w:p w14:paraId="0E91029B" w14:textId="77777777" w:rsidR="007E66D3" w:rsidRDefault="007E66D3" w:rsidP="007E66D3">
      <w:pPr>
        <w:pStyle w:val="PL"/>
        <w:rPr>
          <w:ins w:id="1692" w:author="Intel - SA5#131e" w:date="2020-05-27T13:32:00Z"/>
        </w:rPr>
      </w:pPr>
      <w:ins w:id="1693" w:author="Intel - SA5#131e" w:date="2020-05-27T13:32:00Z">
        <w:r>
          <w:t xml:space="preserve">  }</w:t>
        </w:r>
      </w:ins>
    </w:p>
    <w:p w14:paraId="6C1DB724" w14:textId="77777777" w:rsidR="007E66D3" w:rsidRDefault="007E66D3" w:rsidP="007E66D3">
      <w:pPr>
        <w:pStyle w:val="PL"/>
        <w:rPr>
          <w:ins w:id="1694" w:author="Intel - SA5#131e" w:date="2020-05-27T13:32:00Z"/>
        </w:rPr>
      </w:pPr>
    </w:p>
    <w:p w14:paraId="4B07E12E" w14:textId="77777777" w:rsidR="007E66D3" w:rsidRDefault="007E66D3" w:rsidP="007E66D3">
      <w:pPr>
        <w:pStyle w:val="PL"/>
        <w:rPr>
          <w:ins w:id="1695" w:author="Intel - SA5#131e" w:date="2020-05-27T13:32:00Z"/>
        </w:rPr>
      </w:pPr>
      <w:ins w:id="1696" w:author="Intel - SA5#131e" w:date="2020-05-27T13:32:00Z">
        <w:r>
          <w:t xml:space="preserve">  grouping Configurable5QISetGrp {</w:t>
        </w:r>
      </w:ins>
    </w:p>
    <w:p w14:paraId="08567A5B" w14:textId="77777777" w:rsidR="007E66D3" w:rsidRDefault="007E66D3" w:rsidP="007E66D3">
      <w:pPr>
        <w:pStyle w:val="PL"/>
        <w:rPr>
          <w:ins w:id="1697" w:author="Intel - SA5#131e" w:date="2020-05-27T13:32:00Z"/>
        </w:rPr>
      </w:pPr>
      <w:ins w:id="1698" w:author="Intel - SA5#131e" w:date="2020-05-27T13:32:00Z">
        <w:r>
          <w:t xml:space="preserve">    description "Represents the Configurable5QISet IOC.";</w:t>
        </w:r>
      </w:ins>
    </w:p>
    <w:p w14:paraId="78A0A3F6" w14:textId="77777777" w:rsidR="007E66D3" w:rsidRDefault="007E66D3" w:rsidP="007E66D3">
      <w:pPr>
        <w:pStyle w:val="PL"/>
        <w:rPr>
          <w:ins w:id="1699" w:author="Intel - SA5#131e" w:date="2020-05-27T13:32:00Z"/>
        </w:rPr>
      </w:pPr>
      <w:ins w:id="1700" w:author="Intel - SA5#131e" w:date="2020-05-27T13:32:00Z">
        <w:r>
          <w:t xml:space="preserve">    list configurable5QIs {</w:t>
        </w:r>
      </w:ins>
    </w:p>
    <w:p w14:paraId="45BF0955" w14:textId="12D559F0" w:rsidR="007E66D3" w:rsidRDefault="007E66D3" w:rsidP="007E66D3">
      <w:pPr>
        <w:pStyle w:val="PL"/>
        <w:rPr>
          <w:ins w:id="1701" w:author="Intel - SA5#131e" w:date="2020-05-27T13:32:00Z"/>
        </w:rPr>
      </w:pPr>
      <w:ins w:id="1702" w:author="Intel - SA5#131e" w:date="2020-05-27T13:32:00Z">
        <w:r>
          <w:t xml:space="preserve">      key "</w:t>
        </w:r>
      </w:ins>
      <w:ins w:id="1703" w:author="Intel - SA5#131e" w:date="2020-05-27T13:34:00Z">
        <w:r w:rsidR="00634873">
          <w:t>five</w:t>
        </w:r>
      </w:ins>
      <w:ins w:id="1704" w:author="Intel - SA5#131e" w:date="2020-05-27T13:32:00Z">
        <w:r>
          <w:t>QIValue";</w:t>
        </w:r>
      </w:ins>
    </w:p>
    <w:p w14:paraId="4CD5CA2F" w14:textId="024324A2" w:rsidR="007E66D3" w:rsidRDefault="007E66D3" w:rsidP="007E66D3">
      <w:pPr>
        <w:pStyle w:val="PL"/>
        <w:rPr>
          <w:ins w:id="1705" w:author="Intel - SA5#131e" w:date="2020-05-27T13:32:00Z"/>
        </w:rPr>
      </w:pPr>
      <w:ins w:id="1706" w:author="Intel - SA5#131e" w:date="2020-05-27T13:32:00Z">
        <w:r>
          <w:t xml:space="preserve">      uses </w:t>
        </w:r>
      </w:ins>
      <w:ins w:id="1707" w:author="Intel - SA5#131e" w:date="2020-05-27T13:35:00Z">
        <w:r w:rsidR="00634873">
          <w:t>Five</w:t>
        </w:r>
      </w:ins>
      <w:ins w:id="1708" w:author="Intel - SA5#131e" w:date="2020-05-27T13:32:00Z">
        <w:r>
          <w:t>QICharacteristics;</w:t>
        </w:r>
      </w:ins>
    </w:p>
    <w:p w14:paraId="40BA51C7" w14:textId="77777777" w:rsidR="007E66D3" w:rsidRDefault="007E66D3" w:rsidP="007E66D3">
      <w:pPr>
        <w:pStyle w:val="PL"/>
        <w:rPr>
          <w:ins w:id="1709" w:author="Intel - SA5#131e" w:date="2020-05-27T13:32:00Z"/>
        </w:rPr>
      </w:pPr>
      <w:ins w:id="1710" w:author="Intel - SA5#131e" w:date="2020-05-27T13:32:00Z">
        <w:r>
          <w:t xml:space="preserve">    }</w:t>
        </w:r>
      </w:ins>
    </w:p>
    <w:p w14:paraId="46E01DED" w14:textId="77777777" w:rsidR="007E66D3" w:rsidRDefault="007E66D3" w:rsidP="007E66D3">
      <w:pPr>
        <w:pStyle w:val="PL"/>
        <w:rPr>
          <w:ins w:id="1711" w:author="Intel - SA5#131e" w:date="2020-05-27T13:32:00Z"/>
        </w:rPr>
      </w:pPr>
      <w:ins w:id="1712" w:author="Intel - SA5#131e" w:date="2020-05-27T13:32:00Z">
        <w:r>
          <w:t xml:space="preserve">  }    </w:t>
        </w:r>
      </w:ins>
    </w:p>
    <w:p w14:paraId="1EE8F6C0" w14:textId="77777777" w:rsidR="007E66D3" w:rsidRDefault="007E66D3" w:rsidP="007E66D3">
      <w:pPr>
        <w:pStyle w:val="PL"/>
        <w:rPr>
          <w:ins w:id="1713" w:author="Intel - SA5#131e" w:date="2020-05-27T13:32:00Z"/>
        </w:rPr>
      </w:pPr>
    </w:p>
    <w:p w14:paraId="6A4EDB92" w14:textId="77777777" w:rsidR="007E66D3" w:rsidRDefault="007E66D3" w:rsidP="007E66D3">
      <w:pPr>
        <w:pStyle w:val="PL"/>
        <w:rPr>
          <w:ins w:id="1714" w:author="Intel - SA5#131e" w:date="2020-05-27T13:32:00Z"/>
        </w:rPr>
      </w:pPr>
      <w:ins w:id="1715" w:author="Intel - SA5#131e" w:date="2020-05-27T13:32:00Z">
        <w:r>
          <w:t xml:space="preserve">  grouping Configurable5QISetSubtree {</w:t>
        </w:r>
      </w:ins>
    </w:p>
    <w:p w14:paraId="6E4A563D" w14:textId="77777777" w:rsidR="007E66D3" w:rsidRDefault="007E66D3" w:rsidP="007E66D3">
      <w:pPr>
        <w:pStyle w:val="PL"/>
        <w:rPr>
          <w:ins w:id="1716" w:author="Intel - SA5#131e" w:date="2020-05-27T13:32:00Z"/>
        </w:rPr>
      </w:pPr>
      <w:ins w:id="1717" w:author="Intel - SA5#131e" w:date="2020-05-27T13:32:00Z">
        <w:r>
          <w:t xml:space="preserve">    list Configurable5QISet {</w:t>
        </w:r>
      </w:ins>
    </w:p>
    <w:p w14:paraId="34DB5913" w14:textId="77777777" w:rsidR="007E66D3" w:rsidRDefault="007E66D3" w:rsidP="007E66D3">
      <w:pPr>
        <w:pStyle w:val="PL"/>
        <w:rPr>
          <w:ins w:id="1718" w:author="Intel - SA5#131e" w:date="2020-05-27T13:32:00Z"/>
        </w:rPr>
      </w:pPr>
      <w:ins w:id="1719" w:author="Intel - SA5#131e" w:date="2020-05-27T13:32:00Z">
        <w:r>
          <w:t xml:space="preserve">      description "Specifies the non-standardized 5QIs, including their QoS </w:t>
        </w:r>
      </w:ins>
    </w:p>
    <w:p w14:paraId="5DF4EB91" w14:textId="77777777" w:rsidR="007E66D3" w:rsidRDefault="007E66D3" w:rsidP="007E66D3">
      <w:pPr>
        <w:pStyle w:val="PL"/>
        <w:rPr>
          <w:ins w:id="1720" w:author="Intel - SA5#131e" w:date="2020-05-27T13:32:00Z"/>
        </w:rPr>
      </w:pPr>
      <w:ins w:id="1721" w:author="Intel - SA5#131e" w:date="2020-05-27T13:32:00Z">
        <w:r>
          <w:t xml:space="preserve">        characteristics, that need to be pre-configured (and configurable) to </w:t>
        </w:r>
      </w:ins>
    </w:p>
    <w:p w14:paraId="17FE0653" w14:textId="77777777" w:rsidR="007E66D3" w:rsidRDefault="007E66D3" w:rsidP="007E66D3">
      <w:pPr>
        <w:pStyle w:val="PL"/>
        <w:rPr>
          <w:ins w:id="1722" w:author="Intel - SA5#131e" w:date="2020-05-27T13:32:00Z"/>
        </w:rPr>
      </w:pPr>
      <w:ins w:id="1723" w:author="Intel - SA5#131e" w:date="2020-05-27T13:32:00Z">
        <w:r>
          <w:t xml:space="preserve">        the 5G NFs, see 3GPP TS 23.501.";</w:t>
        </w:r>
      </w:ins>
    </w:p>
    <w:p w14:paraId="0745602B" w14:textId="77777777" w:rsidR="007E66D3" w:rsidRDefault="007E66D3" w:rsidP="007E66D3">
      <w:pPr>
        <w:pStyle w:val="PL"/>
        <w:rPr>
          <w:ins w:id="1724" w:author="Intel - SA5#131e" w:date="2020-05-27T13:32:00Z"/>
        </w:rPr>
      </w:pPr>
      <w:ins w:id="1725" w:author="Intel - SA5#131e" w:date="2020-05-27T13:32:00Z">
        <w:r>
          <w:t xml:space="preserve">      key id;</w:t>
        </w:r>
      </w:ins>
    </w:p>
    <w:p w14:paraId="0B870613" w14:textId="77777777" w:rsidR="007E66D3" w:rsidRDefault="007E66D3" w:rsidP="007E66D3">
      <w:pPr>
        <w:pStyle w:val="PL"/>
        <w:rPr>
          <w:ins w:id="1726" w:author="Intel - SA5#131e" w:date="2020-05-27T13:32:00Z"/>
        </w:rPr>
      </w:pPr>
      <w:ins w:id="1727" w:author="Intel - SA5#131e" w:date="2020-05-27T13:32:00Z">
        <w:r>
          <w:t xml:space="preserve">      uses top3gpp:Top_Grp;</w:t>
        </w:r>
      </w:ins>
    </w:p>
    <w:p w14:paraId="5600C012" w14:textId="77777777" w:rsidR="007E66D3" w:rsidRDefault="007E66D3" w:rsidP="007E66D3">
      <w:pPr>
        <w:pStyle w:val="PL"/>
        <w:rPr>
          <w:ins w:id="1728" w:author="Intel - SA5#131e" w:date="2020-05-27T13:32:00Z"/>
        </w:rPr>
      </w:pPr>
      <w:ins w:id="1729" w:author="Intel - SA5#131e" w:date="2020-05-27T13:32:00Z">
        <w:r>
          <w:t xml:space="preserve">      container attributes {</w:t>
        </w:r>
      </w:ins>
    </w:p>
    <w:p w14:paraId="75D56314" w14:textId="77777777" w:rsidR="007E66D3" w:rsidRDefault="007E66D3" w:rsidP="007E66D3">
      <w:pPr>
        <w:pStyle w:val="PL"/>
        <w:rPr>
          <w:ins w:id="1730" w:author="Intel - SA5#131e" w:date="2020-05-27T13:32:00Z"/>
        </w:rPr>
      </w:pPr>
      <w:ins w:id="1731" w:author="Intel - SA5#131e" w:date="2020-05-27T13:32:00Z">
        <w:r>
          <w:t xml:space="preserve">        uses Configurable5QISetGrp;</w:t>
        </w:r>
      </w:ins>
    </w:p>
    <w:p w14:paraId="1646EFBA" w14:textId="77777777" w:rsidR="007E66D3" w:rsidRDefault="007E66D3" w:rsidP="007E66D3">
      <w:pPr>
        <w:pStyle w:val="PL"/>
        <w:rPr>
          <w:ins w:id="1732" w:author="Intel - SA5#131e" w:date="2020-05-27T13:32:00Z"/>
        </w:rPr>
      </w:pPr>
      <w:ins w:id="1733" w:author="Intel - SA5#131e" w:date="2020-05-27T13:32:00Z">
        <w:r>
          <w:t xml:space="preserve">      }</w:t>
        </w:r>
      </w:ins>
    </w:p>
    <w:p w14:paraId="3A6776FB" w14:textId="77777777" w:rsidR="007E66D3" w:rsidRDefault="007E66D3" w:rsidP="007E66D3">
      <w:pPr>
        <w:pStyle w:val="PL"/>
        <w:rPr>
          <w:ins w:id="1734" w:author="Intel - SA5#131e" w:date="2020-05-27T13:32:00Z"/>
        </w:rPr>
      </w:pPr>
      <w:ins w:id="1735" w:author="Intel - SA5#131e" w:date="2020-05-27T13:32:00Z">
        <w:r>
          <w:t xml:space="preserve">    }  </w:t>
        </w:r>
      </w:ins>
    </w:p>
    <w:p w14:paraId="2E4C4ECE" w14:textId="77777777" w:rsidR="007E66D3" w:rsidRDefault="007E66D3" w:rsidP="007E66D3">
      <w:pPr>
        <w:pStyle w:val="PL"/>
        <w:rPr>
          <w:ins w:id="1736" w:author="Intel - SA5#131e" w:date="2020-05-27T13:32:00Z"/>
        </w:rPr>
      </w:pPr>
      <w:ins w:id="1737" w:author="Intel - SA5#131e" w:date="2020-05-27T13:32:00Z">
        <w:r>
          <w:t xml:space="preserve">  }</w:t>
        </w:r>
      </w:ins>
    </w:p>
    <w:p w14:paraId="40780396" w14:textId="77777777" w:rsidR="007E66D3" w:rsidRDefault="007E66D3" w:rsidP="007E66D3">
      <w:pPr>
        <w:pStyle w:val="PL"/>
        <w:rPr>
          <w:ins w:id="1738" w:author="Intel - SA5#131e" w:date="2020-05-27T13:32:00Z"/>
        </w:rPr>
      </w:pPr>
      <w:ins w:id="1739" w:author="Intel - SA5#131e" w:date="2020-05-27T13:32:00Z">
        <w:r>
          <w:t xml:space="preserve">  </w:t>
        </w:r>
      </w:ins>
    </w:p>
    <w:p w14:paraId="572E67A9" w14:textId="037C6F4D" w:rsidR="007E66D3" w:rsidRDefault="007E66D3" w:rsidP="007E66D3">
      <w:pPr>
        <w:pStyle w:val="PL"/>
        <w:rPr>
          <w:ins w:id="1740" w:author="Intel - SA5#131e" w:date="2020-05-27T13:32:00Z"/>
        </w:rPr>
      </w:pPr>
      <w:ins w:id="1741" w:author="Intel - SA5#131e" w:date="2020-05-27T13:32:00Z">
        <w:r>
          <w:t xml:space="preserve">  augment "/</w:t>
        </w:r>
      </w:ins>
      <w:ins w:id="1742" w:author="Intel - SA5#131e" w:date="2020-05-27T13:37:00Z">
        <w:r w:rsidR="00030465">
          <w:t>subnet3gpp:SubNetwork</w:t>
        </w:r>
      </w:ins>
      <w:ins w:id="1743" w:author="Intel - SA5#131e" w:date="2020-05-27T13:32:00Z">
        <w:r>
          <w:t>" {</w:t>
        </w:r>
      </w:ins>
    </w:p>
    <w:p w14:paraId="2A4B93E4" w14:textId="77777777" w:rsidR="007E66D3" w:rsidRDefault="007E66D3" w:rsidP="007E66D3">
      <w:pPr>
        <w:pStyle w:val="PL"/>
        <w:rPr>
          <w:ins w:id="1744" w:author="Intel - SA5#131e" w:date="2020-05-27T13:32:00Z"/>
        </w:rPr>
      </w:pPr>
      <w:ins w:id="1745" w:author="Intel - SA5#131e" w:date="2020-05-27T13:32:00Z">
        <w:r>
          <w:t xml:space="preserve">    uses Configurable5QISetSubtree;</w:t>
        </w:r>
      </w:ins>
    </w:p>
    <w:p w14:paraId="30754EF9" w14:textId="77777777" w:rsidR="007E66D3" w:rsidRDefault="007E66D3" w:rsidP="007E66D3">
      <w:pPr>
        <w:pStyle w:val="PL"/>
        <w:rPr>
          <w:ins w:id="1746" w:author="Intel - SA5#131e" w:date="2020-05-27T13:32:00Z"/>
        </w:rPr>
      </w:pPr>
      <w:ins w:id="1747" w:author="Intel - SA5#131e" w:date="2020-05-27T13:32:00Z">
        <w:r>
          <w:t xml:space="preserve">  }</w:t>
        </w:r>
      </w:ins>
    </w:p>
    <w:p w14:paraId="5FDA767C" w14:textId="36B59B9F" w:rsidR="007E66D3" w:rsidRDefault="007E66D3" w:rsidP="007E66D3">
      <w:pPr>
        <w:pStyle w:val="PL"/>
        <w:rPr>
          <w:ins w:id="1748" w:author="Intel - SA5#131e" w:date="2020-05-27T13:32:00Z"/>
        </w:rPr>
      </w:pPr>
      <w:ins w:id="1749" w:author="Intel - SA5#131e" w:date="2020-05-27T13:32:00Z">
        <w:r>
          <w:t>}</w:t>
        </w:r>
      </w:ins>
    </w:p>
    <w:p w14:paraId="6AB2F4B8" w14:textId="1CED7DF2" w:rsidR="00871028" w:rsidDel="00C475A3" w:rsidRDefault="00871028" w:rsidP="00871028">
      <w:pPr>
        <w:pStyle w:val="PL"/>
        <w:rPr>
          <w:ins w:id="1750" w:author="Intel - SA5#130e" w:date="2020-05-12T15:02:00Z"/>
          <w:del w:id="1751" w:author="Intel - SA5#131e" w:date="2020-05-27T13:46:00Z"/>
        </w:rPr>
      </w:pPr>
      <w:ins w:id="1752" w:author="Intel - SA5#130e" w:date="2020-05-12T15:02:00Z">
        <w:del w:id="1753" w:author="Intel - SA5#131e" w:date="2020-05-27T13:46:00Z">
          <w:r w:rsidDel="00C475A3">
            <w:delText>module _3gpp-5gc-nrm-</w:delText>
          </w:r>
        </w:del>
      </w:ins>
      <w:ins w:id="1754" w:author="Intel - SA5#130e" w:date="2020-05-12T15:35:00Z">
        <w:del w:id="1755" w:author="Intel - SA5#131e" w:date="2020-05-27T13:46:00Z">
          <w:r w:rsidR="00542375" w:rsidRPr="00871028" w:rsidDel="00C475A3">
            <w:rPr>
              <w:lang w:eastAsia="zh-CN"/>
            </w:rPr>
            <w:delText>Configurable5QISet</w:delText>
          </w:r>
          <w:r w:rsidR="00542375" w:rsidRPr="002A4150" w:rsidDel="00C475A3">
            <w:delText xml:space="preserve"> </w:delText>
          </w:r>
        </w:del>
      </w:ins>
      <w:ins w:id="1756" w:author="Intel - SA5#130e" w:date="2020-05-12T15:02:00Z">
        <w:del w:id="1757" w:author="Intel - SA5#131e" w:date="2020-05-27T13:46:00Z">
          <w:r w:rsidRPr="002A4150" w:rsidDel="00C475A3">
            <w:delText>{</w:delText>
          </w:r>
        </w:del>
      </w:ins>
    </w:p>
    <w:p w14:paraId="6E63388B" w14:textId="141B2DC9" w:rsidR="00871028" w:rsidDel="00C475A3" w:rsidRDefault="00871028" w:rsidP="00871028">
      <w:pPr>
        <w:pStyle w:val="PL"/>
        <w:rPr>
          <w:ins w:id="1758" w:author="Intel - SA5#130e" w:date="2020-05-12T15:02:00Z"/>
          <w:del w:id="1759" w:author="Intel - SA5#131e" w:date="2020-05-27T13:46:00Z"/>
        </w:rPr>
      </w:pPr>
      <w:ins w:id="1760" w:author="Intel - SA5#130e" w:date="2020-05-12T15:02:00Z">
        <w:del w:id="1761" w:author="Intel - SA5#131e" w:date="2020-05-27T13:46:00Z">
          <w:r w:rsidDel="00C475A3">
            <w:delText xml:space="preserve">  yang-version 1.1;</w:delText>
          </w:r>
        </w:del>
      </w:ins>
    </w:p>
    <w:p w14:paraId="6F7D1671" w14:textId="40BD0092" w:rsidR="00871028" w:rsidDel="00C475A3" w:rsidRDefault="00871028" w:rsidP="00871028">
      <w:pPr>
        <w:pStyle w:val="PL"/>
        <w:rPr>
          <w:ins w:id="1762" w:author="Intel - SA5#130e" w:date="2020-05-12T15:02:00Z"/>
          <w:del w:id="1763" w:author="Intel - SA5#131e" w:date="2020-05-27T13:46:00Z"/>
        </w:rPr>
      </w:pPr>
      <w:ins w:id="1764" w:author="Intel - SA5#130e" w:date="2020-05-12T15:02:00Z">
        <w:del w:id="1765" w:author="Intel - SA5#131e" w:date="2020-05-27T13:46:00Z">
          <w:r w:rsidDel="00C475A3">
            <w:delText xml:space="preserve">  </w:delText>
          </w:r>
        </w:del>
      </w:ins>
    </w:p>
    <w:p w14:paraId="2CD2E743" w14:textId="42C06FAC" w:rsidR="00871028" w:rsidDel="00C475A3" w:rsidRDefault="00871028" w:rsidP="00871028">
      <w:pPr>
        <w:pStyle w:val="PL"/>
        <w:rPr>
          <w:ins w:id="1766" w:author="Intel - SA5#130e" w:date="2020-05-12T15:02:00Z"/>
          <w:del w:id="1767" w:author="Intel - SA5#131e" w:date="2020-05-27T13:46:00Z"/>
        </w:rPr>
      </w:pPr>
      <w:ins w:id="1768" w:author="Intel - SA5#130e" w:date="2020-05-12T15:02:00Z">
        <w:del w:id="1769" w:author="Intel - SA5#131e" w:date="2020-05-27T13:46:00Z">
          <w:r w:rsidDel="00C475A3">
            <w:delText xml:space="preserve">  namespace urn:3gpp:sa5:_3gpp-5gc-nrm-</w:delText>
          </w:r>
        </w:del>
      </w:ins>
      <w:ins w:id="1770" w:author="Intel - SA5#130e" w:date="2020-05-12T15:03:00Z">
        <w:del w:id="1771" w:author="Intel - SA5#131e" w:date="2020-05-27T13:46:00Z">
          <w:r w:rsidRPr="00871028" w:rsidDel="00C475A3">
            <w:delText>Configurable5QISet</w:delText>
          </w:r>
        </w:del>
      </w:ins>
      <w:ins w:id="1772" w:author="Intel - SA5#130e" w:date="2020-05-12T15:02:00Z">
        <w:del w:id="1773" w:author="Intel - SA5#131e" w:date="2020-05-27T13:46:00Z">
          <w:r w:rsidDel="00C475A3">
            <w:delText>;</w:delText>
          </w:r>
        </w:del>
      </w:ins>
    </w:p>
    <w:p w14:paraId="31FEB2B5" w14:textId="3E96C3EE" w:rsidR="00871028" w:rsidDel="00C475A3" w:rsidRDefault="00871028" w:rsidP="00871028">
      <w:pPr>
        <w:pStyle w:val="PL"/>
        <w:rPr>
          <w:ins w:id="1774" w:author="Intel - SA5#130e" w:date="2020-05-12T15:02:00Z"/>
          <w:del w:id="1775" w:author="Intel - SA5#131e" w:date="2020-05-27T13:46:00Z"/>
        </w:rPr>
      </w:pPr>
      <w:ins w:id="1776" w:author="Intel - SA5#130e" w:date="2020-05-12T15:02:00Z">
        <w:del w:id="1777" w:author="Intel - SA5#131e" w:date="2020-05-27T13:46:00Z">
          <w:r w:rsidDel="00C475A3">
            <w:delText xml:space="preserve">  prefix </w:delText>
          </w:r>
        </w:del>
      </w:ins>
      <w:ins w:id="1778" w:author="Intel - SA5#130e" w:date="2020-05-12T15:04:00Z">
        <w:del w:id="1779" w:author="Intel - SA5#131e" w:date="2020-05-27T13:46:00Z">
          <w:r w:rsidRPr="00871028" w:rsidDel="00C475A3">
            <w:delText>Configurable5QI</w:delText>
          </w:r>
          <w:r w:rsidDel="00C475A3">
            <w:delText>s</w:delText>
          </w:r>
        </w:del>
      </w:ins>
      <w:ins w:id="1780" w:author="Intel - SA5#130e" w:date="2020-05-12T15:02:00Z">
        <w:del w:id="1781" w:author="Intel - SA5#131e" w:date="2020-05-27T13:46:00Z">
          <w:r w:rsidDel="00C475A3">
            <w:delText>3gpp;</w:delText>
          </w:r>
        </w:del>
      </w:ins>
    </w:p>
    <w:p w14:paraId="131A9A88" w14:textId="1FC74D9D" w:rsidR="00871028" w:rsidDel="00C475A3" w:rsidRDefault="00871028" w:rsidP="00871028">
      <w:pPr>
        <w:pStyle w:val="PL"/>
        <w:rPr>
          <w:ins w:id="1782" w:author="Intel - SA5#130e" w:date="2020-05-12T15:02:00Z"/>
          <w:del w:id="1783" w:author="Intel - SA5#131e" w:date="2020-05-27T13:46:00Z"/>
        </w:rPr>
      </w:pPr>
      <w:ins w:id="1784" w:author="Intel - SA5#130e" w:date="2020-05-12T15:02:00Z">
        <w:del w:id="1785" w:author="Intel - SA5#131e" w:date="2020-05-27T13:46:00Z">
          <w:r w:rsidDel="00C475A3">
            <w:delText xml:space="preserve">  </w:delText>
          </w:r>
        </w:del>
      </w:ins>
    </w:p>
    <w:p w14:paraId="7EA6FF89" w14:textId="62CF7389" w:rsidR="00871028" w:rsidDel="00C475A3" w:rsidRDefault="00871028" w:rsidP="00871028">
      <w:pPr>
        <w:pStyle w:val="PL"/>
        <w:rPr>
          <w:ins w:id="1786" w:author="Intel - SA5#130e" w:date="2020-05-12T15:02:00Z"/>
          <w:del w:id="1787" w:author="Intel - SA5#131e" w:date="2020-05-27T13:46:00Z"/>
        </w:rPr>
      </w:pPr>
      <w:ins w:id="1788" w:author="Intel - SA5#130e" w:date="2020-05-12T15:02:00Z">
        <w:del w:id="1789" w:author="Intel - SA5#131e" w:date="2020-05-27T13:46:00Z">
          <w:r w:rsidDel="00C475A3">
            <w:delText xml:space="preserve">  import _3gpp-common-managed-function { prefix mf3gpp; }</w:delText>
          </w:r>
        </w:del>
      </w:ins>
    </w:p>
    <w:p w14:paraId="67A62A72" w14:textId="76C2DFB3" w:rsidR="00871028" w:rsidDel="00C475A3" w:rsidRDefault="00871028" w:rsidP="00871028">
      <w:pPr>
        <w:pStyle w:val="PL"/>
        <w:rPr>
          <w:ins w:id="1790" w:author="Intel - SA5#130e" w:date="2020-05-12T15:02:00Z"/>
          <w:del w:id="1791" w:author="Intel - SA5#131e" w:date="2020-05-27T13:46:00Z"/>
        </w:rPr>
      </w:pPr>
      <w:ins w:id="1792" w:author="Intel - SA5#130e" w:date="2020-05-12T15:02:00Z">
        <w:del w:id="1793" w:author="Intel - SA5#131e" w:date="2020-05-27T13:46:00Z">
          <w:r w:rsidDel="00C475A3">
            <w:delText xml:space="preserve">  import _3gpp-common-managed-element { prefix me3gpp; }</w:delText>
          </w:r>
        </w:del>
      </w:ins>
    </w:p>
    <w:p w14:paraId="6CB74508" w14:textId="5FB4707D" w:rsidR="00871028" w:rsidDel="00C475A3" w:rsidRDefault="00871028" w:rsidP="00871028">
      <w:pPr>
        <w:pStyle w:val="PL"/>
        <w:rPr>
          <w:ins w:id="1794" w:author="Intel - SA5#130e" w:date="2020-05-12T15:02:00Z"/>
          <w:del w:id="1795" w:author="Intel - SA5#131e" w:date="2020-05-27T13:46:00Z"/>
        </w:rPr>
      </w:pPr>
      <w:ins w:id="1796" w:author="Intel - SA5#130e" w:date="2020-05-12T15:02:00Z">
        <w:del w:id="1797" w:author="Intel - SA5#131e" w:date="2020-05-27T13:46:00Z">
          <w:r w:rsidDel="00C475A3">
            <w:delText xml:space="preserve">  import _3gpp-common-yang-types { prefix types3gpp; }</w:delText>
          </w:r>
        </w:del>
      </w:ins>
    </w:p>
    <w:p w14:paraId="4DE03A25" w14:textId="24F0AF81" w:rsidR="00871028" w:rsidDel="00C475A3" w:rsidRDefault="00871028" w:rsidP="00871028">
      <w:pPr>
        <w:pStyle w:val="PL"/>
        <w:rPr>
          <w:ins w:id="1798" w:author="Intel - SA5#130e" w:date="2020-05-12T15:02:00Z"/>
          <w:del w:id="1799" w:author="Intel - SA5#131e" w:date="2020-05-27T13:46:00Z"/>
          <w:rStyle w:val="line"/>
          <w:szCs w:val="16"/>
        </w:rPr>
      </w:pPr>
      <w:ins w:id="1800" w:author="Intel - SA5#130e" w:date="2020-05-12T15:02:00Z">
        <w:del w:id="1801" w:author="Intel - SA5#131e" w:date="2020-05-27T13:46:00Z">
          <w:r w:rsidDel="00C475A3">
            <w:rPr>
              <w:rStyle w:val="line"/>
              <w:szCs w:val="16"/>
            </w:rPr>
            <w:delText xml:space="preserve">  </w:delText>
          </w:r>
          <w:r w:rsidRPr="00E36B9C" w:rsidDel="00C475A3">
            <w:rPr>
              <w:rStyle w:val="line"/>
              <w:szCs w:val="16"/>
            </w:rPr>
            <w:delText>import _3gpp-5g-common-yang-types { prefix types5g3gpp; }</w:delText>
          </w:r>
        </w:del>
      </w:ins>
    </w:p>
    <w:p w14:paraId="2E236932" w14:textId="714612EF" w:rsidR="00871028" w:rsidDel="00C475A3" w:rsidRDefault="00871028" w:rsidP="00871028">
      <w:pPr>
        <w:pStyle w:val="PL"/>
        <w:rPr>
          <w:ins w:id="1802" w:author="Intel - SA5#130e" w:date="2020-05-12T15:02:00Z"/>
          <w:del w:id="1803" w:author="Intel - SA5#131e" w:date="2020-05-27T13:46:00Z"/>
        </w:rPr>
      </w:pPr>
      <w:ins w:id="1804" w:author="Intel - SA5#130e" w:date="2020-05-12T15:02:00Z">
        <w:del w:id="1805" w:author="Intel - SA5#131e" w:date="2020-05-27T13:46:00Z">
          <w:r w:rsidDel="00C475A3">
            <w:delText xml:space="preserve">  import _3gpp-5gc-nrm-smffunction { prefix smf3gpp; }</w:delText>
          </w:r>
        </w:del>
      </w:ins>
    </w:p>
    <w:p w14:paraId="1F876F25" w14:textId="52ED3AFF" w:rsidR="00871028" w:rsidDel="00C475A3" w:rsidRDefault="00871028" w:rsidP="00871028">
      <w:pPr>
        <w:pStyle w:val="PL"/>
        <w:rPr>
          <w:ins w:id="1806" w:author="Intel - SA5#130e" w:date="2020-05-12T15:02:00Z"/>
          <w:del w:id="1807" w:author="Intel - SA5#131e" w:date="2020-05-27T13:46:00Z"/>
        </w:rPr>
      </w:pPr>
      <w:ins w:id="1808" w:author="Intel - SA5#130e" w:date="2020-05-12T15:02:00Z">
        <w:del w:id="1809" w:author="Intel - SA5#131e" w:date="2020-05-27T13:46:00Z">
          <w:r w:rsidDel="00C475A3">
            <w:delText xml:space="preserve">  import _3gpp-common-top { prefix top3gpp; }</w:delText>
          </w:r>
        </w:del>
      </w:ins>
    </w:p>
    <w:p w14:paraId="29BF98F6" w14:textId="1A53AF23" w:rsidR="00871028" w:rsidDel="00C475A3" w:rsidRDefault="00871028" w:rsidP="00871028">
      <w:pPr>
        <w:pStyle w:val="PL"/>
        <w:rPr>
          <w:ins w:id="1810" w:author="Intel - SA5#130e" w:date="2020-05-12T15:02:00Z"/>
          <w:del w:id="1811" w:author="Intel - SA5#131e" w:date="2020-05-27T13:46:00Z"/>
        </w:rPr>
      </w:pPr>
      <w:ins w:id="1812" w:author="Intel - SA5#130e" w:date="2020-05-12T15:02:00Z">
        <w:del w:id="1813" w:author="Intel - SA5#131e" w:date="2020-05-27T13:46:00Z">
          <w:r w:rsidDel="00C475A3">
            <w:delText xml:space="preserve">  </w:delText>
          </w:r>
        </w:del>
      </w:ins>
    </w:p>
    <w:p w14:paraId="365BE9E3" w14:textId="219461A5" w:rsidR="00871028" w:rsidDel="00C475A3" w:rsidRDefault="00871028" w:rsidP="00871028">
      <w:pPr>
        <w:pStyle w:val="PL"/>
        <w:rPr>
          <w:ins w:id="1814" w:author="Intel - SA5#130e" w:date="2020-05-12T15:02:00Z"/>
          <w:del w:id="1815" w:author="Intel - SA5#131e" w:date="2020-05-27T13:46:00Z"/>
        </w:rPr>
      </w:pPr>
      <w:ins w:id="1816" w:author="Intel - SA5#130e" w:date="2020-05-12T15:02:00Z">
        <w:del w:id="1817" w:author="Intel - SA5#131e" w:date="2020-05-27T13:46:00Z">
          <w:r w:rsidDel="00C475A3">
            <w:delText xml:space="preserve">  organization "3gpp SA5";</w:delText>
          </w:r>
        </w:del>
      </w:ins>
    </w:p>
    <w:p w14:paraId="7F287F1B" w14:textId="5AB0EABC" w:rsidR="00871028" w:rsidDel="00C475A3" w:rsidRDefault="00871028" w:rsidP="00871028">
      <w:pPr>
        <w:pStyle w:val="PL"/>
        <w:ind w:left="360" w:hanging="180"/>
        <w:rPr>
          <w:ins w:id="1818" w:author="Intel - SA5#130e" w:date="2020-05-12T15:02:00Z"/>
          <w:del w:id="1819" w:author="Intel - SA5#131e" w:date="2020-05-27T13:46:00Z"/>
        </w:rPr>
      </w:pPr>
      <w:ins w:id="1820" w:author="Intel - SA5#130e" w:date="2020-05-12T15:02:00Z">
        <w:del w:id="1821" w:author="Intel - SA5#131e" w:date="2020-05-27T13:46:00Z">
          <w:r w:rsidDel="00C475A3">
            <w:delText xml:space="preserve">description "This IOC represents </w:delText>
          </w:r>
        </w:del>
      </w:ins>
      <w:ins w:id="1822" w:author="Intel - SA5#130e" w:date="2020-05-12T15:07:00Z">
        <w:del w:id="1823" w:author="Intel - SA5#131e" w:date="2020-05-27T13:46:00Z">
          <w:r w:rsidR="00D8215F" w:rsidDel="00C475A3">
            <w:delText>the non-standardized 5QIs, including their QoS characteristics, that need to be pre-configured (and configurable) to the 5G NFs</w:delText>
          </w:r>
          <w:r w:rsidR="00D8215F" w:rsidRPr="002B15AA" w:rsidDel="00C475A3">
            <w:delText>, see 3GPP TS 23.501</w:delText>
          </w:r>
        </w:del>
      </w:ins>
      <w:ins w:id="1824" w:author="Intel - SA5#130e" w:date="2020-05-12T15:02:00Z">
        <w:del w:id="1825" w:author="Intel - SA5#131e" w:date="2020-05-27T13:46:00Z">
          <w:r w:rsidDel="00C475A3">
            <w:delText>.";</w:delText>
          </w:r>
        </w:del>
      </w:ins>
    </w:p>
    <w:p w14:paraId="4FA12040" w14:textId="7A193AC5" w:rsidR="00871028" w:rsidDel="00C475A3" w:rsidRDefault="00871028" w:rsidP="00871028">
      <w:pPr>
        <w:pStyle w:val="PL"/>
        <w:rPr>
          <w:ins w:id="1826" w:author="Intel - SA5#130e" w:date="2020-05-12T15:02:00Z"/>
          <w:del w:id="1827" w:author="Intel - SA5#131e" w:date="2020-05-27T13:46:00Z"/>
        </w:rPr>
      </w:pPr>
      <w:ins w:id="1828" w:author="Intel - SA5#130e" w:date="2020-05-12T15:02:00Z">
        <w:del w:id="1829" w:author="Intel - SA5#131e" w:date="2020-05-27T13:46:00Z">
          <w:r w:rsidDel="00C475A3">
            <w:delText xml:space="preserve">  reference "3GPP TS 28.541";</w:delText>
          </w:r>
        </w:del>
      </w:ins>
    </w:p>
    <w:p w14:paraId="735F1163" w14:textId="34F08051" w:rsidR="00871028" w:rsidDel="00C475A3" w:rsidRDefault="00871028" w:rsidP="00871028">
      <w:pPr>
        <w:pStyle w:val="PL"/>
        <w:rPr>
          <w:ins w:id="1830" w:author="Intel - SA5#130e" w:date="2020-05-12T15:02:00Z"/>
          <w:del w:id="1831" w:author="Intel - SA5#131e" w:date="2020-05-27T13:46:00Z"/>
          <w:lang w:eastAsia="zh-CN"/>
        </w:rPr>
      </w:pPr>
    </w:p>
    <w:p w14:paraId="212AF083" w14:textId="70E932A8" w:rsidR="00871028" w:rsidRPr="00C26131" w:rsidDel="00C475A3" w:rsidRDefault="00871028" w:rsidP="00871028">
      <w:pPr>
        <w:pStyle w:val="PL"/>
        <w:rPr>
          <w:ins w:id="1832" w:author="Intel - SA5#130e" w:date="2020-05-12T15:02:00Z"/>
          <w:del w:id="1833" w:author="Intel - SA5#131e" w:date="2020-05-27T13:46:00Z"/>
        </w:rPr>
      </w:pPr>
      <w:ins w:id="1834" w:author="Intel - SA5#130e" w:date="2020-05-12T15:02:00Z">
        <w:del w:id="1835" w:author="Intel - SA5#131e" w:date="2020-05-27T13:46:00Z">
          <w:r w:rsidRPr="00C26131" w:rsidDel="00C475A3">
            <w:delText xml:space="preserve">  revision 20</w:delText>
          </w:r>
          <w:r w:rsidDel="00C475A3">
            <w:delText>20</w:delText>
          </w:r>
          <w:r w:rsidRPr="00C26131" w:rsidDel="00C475A3">
            <w:delText>-</w:delText>
          </w:r>
          <w:r w:rsidDel="00C475A3">
            <w:delText>0</w:delText>
          </w:r>
        </w:del>
      </w:ins>
      <w:ins w:id="1836" w:author="Intel - SA5#130e" w:date="2020-05-12T15:05:00Z">
        <w:del w:id="1837" w:author="Intel - SA5#131e" w:date="2020-05-27T13:46:00Z">
          <w:r w:rsidDel="00C475A3">
            <w:delText>5</w:delText>
          </w:r>
        </w:del>
      </w:ins>
      <w:ins w:id="1838" w:author="Intel - SA5#130e" w:date="2020-05-12T15:02:00Z">
        <w:del w:id="1839" w:author="Intel - SA5#131e" w:date="2020-05-27T13:46:00Z">
          <w:r w:rsidRPr="00C26131" w:rsidDel="00C475A3">
            <w:delText>-</w:delText>
          </w:r>
        </w:del>
      </w:ins>
      <w:ins w:id="1840" w:author="Intel - SA5#130e" w:date="2020-05-12T15:05:00Z">
        <w:del w:id="1841" w:author="Intel - SA5#131e" w:date="2020-05-27T13:46:00Z">
          <w:r w:rsidDel="00C475A3">
            <w:delText>15</w:delText>
          </w:r>
        </w:del>
      </w:ins>
      <w:ins w:id="1842" w:author="Intel - SA5#130e" w:date="2020-05-12T15:02:00Z">
        <w:del w:id="1843" w:author="Intel - SA5#131e" w:date="2020-05-27T13:46:00Z">
          <w:r w:rsidRPr="00C26131" w:rsidDel="00C475A3">
            <w:delText xml:space="preserve"> {</w:delText>
          </w:r>
        </w:del>
      </w:ins>
    </w:p>
    <w:p w14:paraId="07599AA6" w14:textId="408217AE" w:rsidR="00871028" w:rsidRPr="00C26131" w:rsidDel="00C475A3" w:rsidRDefault="00871028" w:rsidP="00871028">
      <w:pPr>
        <w:pStyle w:val="PL"/>
        <w:rPr>
          <w:ins w:id="1844" w:author="Intel - SA5#130e" w:date="2020-05-12T15:02:00Z"/>
          <w:del w:id="1845" w:author="Intel - SA5#131e" w:date="2020-05-27T13:46:00Z"/>
        </w:rPr>
      </w:pPr>
      <w:ins w:id="1846" w:author="Intel - SA5#130e" w:date="2020-05-12T15:02:00Z">
        <w:del w:id="1847" w:author="Intel - SA5#131e" w:date="2020-05-27T13:46:00Z">
          <w:r w:rsidRPr="00C26131" w:rsidDel="00C475A3">
            <w:delText xml:space="preserve">    description "Initial revision";</w:delText>
          </w:r>
        </w:del>
      </w:ins>
    </w:p>
    <w:p w14:paraId="138E899B" w14:textId="6C1FB12A" w:rsidR="00871028" w:rsidRPr="00C26131" w:rsidDel="00C475A3" w:rsidRDefault="00871028" w:rsidP="00871028">
      <w:pPr>
        <w:pStyle w:val="PL"/>
        <w:rPr>
          <w:ins w:id="1848" w:author="Intel - SA5#130e" w:date="2020-05-12T15:02:00Z"/>
          <w:del w:id="1849" w:author="Intel - SA5#131e" w:date="2020-05-27T13:46:00Z"/>
        </w:rPr>
      </w:pPr>
      <w:ins w:id="1850" w:author="Intel - SA5#130e" w:date="2020-05-12T15:02:00Z">
        <w:del w:id="1851" w:author="Intel - SA5#131e" w:date="2020-05-27T13:46:00Z">
          <w:r w:rsidRPr="00C26131" w:rsidDel="00C475A3">
            <w:delText xml:space="preserve">    reference "</w:delText>
          </w:r>
          <w:r w:rsidRPr="00EB245C" w:rsidDel="00C475A3">
            <w:delText>S5-</w:delText>
          </w:r>
          <w:r w:rsidDel="00C475A3">
            <w:delText>20</w:delText>
          </w:r>
        </w:del>
      </w:ins>
      <w:ins w:id="1852" w:author="Intel - SA5#130e" w:date="2020-05-12T15:05:00Z">
        <w:del w:id="1853" w:author="Intel - SA5#131e" w:date="2020-05-27T13:46:00Z">
          <w:r w:rsidDel="00C475A3">
            <w:delText>3</w:delText>
          </w:r>
        </w:del>
      </w:ins>
      <w:ins w:id="1854" w:author="Intel - SA5#130e" w:date="2020-05-14T15:14:00Z">
        <w:del w:id="1855" w:author="Intel - SA5#131e" w:date="2020-05-27T13:46:00Z">
          <w:r w:rsidR="00843169" w:rsidDel="00C475A3">
            <w:delText>064</w:delText>
          </w:r>
        </w:del>
      </w:ins>
      <w:ins w:id="1856" w:author="Intel - SA5#130e" w:date="2020-05-12T15:02:00Z">
        <w:del w:id="1857" w:author="Intel - SA5#131e" w:date="2020-05-27T13:46:00Z">
          <w:r w:rsidRPr="00C26131" w:rsidDel="00C475A3">
            <w:delText>";</w:delText>
          </w:r>
        </w:del>
      </w:ins>
    </w:p>
    <w:p w14:paraId="5E41B4BB" w14:textId="24342242" w:rsidR="00871028" w:rsidDel="00C475A3" w:rsidRDefault="00871028" w:rsidP="00871028">
      <w:pPr>
        <w:pStyle w:val="PL"/>
        <w:rPr>
          <w:ins w:id="1858" w:author="Intel - SA5#130e" w:date="2020-05-12T15:02:00Z"/>
          <w:del w:id="1859" w:author="Intel - SA5#131e" w:date="2020-05-27T13:46:00Z"/>
        </w:rPr>
      </w:pPr>
      <w:ins w:id="1860" w:author="Intel - SA5#130e" w:date="2020-05-12T15:02:00Z">
        <w:del w:id="1861" w:author="Intel - SA5#131e" w:date="2020-05-27T13:46:00Z">
          <w:r w:rsidRPr="00C26131" w:rsidDel="00C475A3">
            <w:delText xml:space="preserve">  }</w:delText>
          </w:r>
        </w:del>
      </w:ins>
    </w:p>
    <w:p w14:paraId="19BF5755" w14:textId="7F130E99" w:rsidR="00871028" w:rsidDel="00C475A3" w:rsidRDefault="00871028" w:rsidP="00871028">
      <w:pPr>
        <w:pStyle w:val="PL"/>
        <w:rPr>
          <w:ins w:id="1862" w:author="Intel - SA5#130e" w:date="2020-05-12T15:14:00Z"/>
          <w:del w:id="1863" w:author="Intel - SA5#131e" w:date="2020-05-27T13:46:00Z"/>
          <w:color w:val="000000"/>
        </w:rPr>
      </w:pPr>
    </w:p>
    <w:p w14:paraId="5EB851F4" w14:textId="6747B006" w:rsidR="0082355D" w:rsidDel="00C475A3" w:rsidRDefault="0082355D" w:rsidP="0082355D">
      <w:pPr>
        <w:pStyle w:val="PL"/>
        <w:rPr>
          <w:ins w:id="1864" w:author="Intel - SA5#130e" w:date="2020-05-12T15:14:00Z"/>
          <w:del w:id="1865" w:author="Intel - SA5#131e" w:date="2020-05-27T13:46:00Z"/>
        </w:rPr>
      </w:pPr>
      <w:ins w:id="1866" w:author="Intel - SA5#130e" w:date="2020-05-12T15:14:00Z">
        <w:del w:id="1867" w:author="Intel - SA5#131e" w:date="2020-05-27T13:46:00Z">
          <w:r w:rsidDel="00C475A3">
            <w:delText xml:space="preserve">  grouping </w:delText>
          </w:r>
        </w:del>
      </w:ins>
      <w:ins w:id="1868" w:author="Intel - SA5#130e" w:date="2020-05-12T15:16:00Z">
        <w:del w:id="1869" w:author="Intel - SA5#131e" w:date="2020-05-27T13:46:00Z">
          <w:r w:rsidDel="00C475A3">
            <w:delText>P</w:delText>
          </w:r>
          <w:r w:rsidRPr="0082355D" w:rsidDel="00C475A3">
            <w:delText>acketErrorRate</w:delText>
          </w:r>
          <w:r w:rsidDel="00C475A3">
            <w:delText xml:space="preserve"> </w:delText>
          </w:r>
        </w:del>
      </w:ins>
      <w:ins w:id="1870" w:author="Intel - SA5#130e" w:date="2020-05-12T15:14:00Z">
        <w:del w:id="1871" w:author="Intel - SA5#131e" w:date="2020-05-27T13:46:00Z">
          <w:r w:rsidDel="00C475A3">
            <w:delText>{</w:delText>
          </w:r>
        </w:del>
      </w:ins>
    </w:p>
    <w:p w14:paraId="602CF407" w14:textId="65C1E042" w:rsidR="0082355D" w:rsidDel="00C475A3" w:rsidRDefault="0082355D" w:rsidP="0082355D">
      <w:pPr>
        <w:pStyle w:val="PL"/>
        <w:rPr>
          <w:ins w:id="1872" w:author="Intel - SA5#130e" w:date="2020-05-12T15:14:00Z"/>
          <w:del w:id="1873" w:author="Intel - SA5#131e" w:date="2020-05-27T13:46:00Z"/>
        </w:rPr>
      </w:pPr>
      <w:ins w:id="1874" w:author="Intel - SA5#130e" w:date="2020-05-12T15:14:00Z">
        <w:del w:id="1875" w:author="Intel - SA5#131e" w:date="2020-05-27T13:46:00Z">
          <w:r w:rsidDel="00C475A3">
            <w:delText xml:space="preserve">    leaf </w:delText>
          </w:r>
        </w:del>
      </w:ins>
      <w:ins w:id="1876" w:author="Intel - SA5#130e" w:date="2020-05-12T15:17:00Z">
        <w:del w:id="1877" w:author="Intel - SA5#131e" w:date="2020-05-27T13:46:00Z">
          <w:r w:rsidRPr="00880A8D" w:rsidDel="00C475A3">
            <w:rPr>
              <w:rFonts w:cs="Courier New"/>
            </w:rPr>
            <w:delText>scalar</w:delText>
          </w:r>
          <w:r w:rsidDel="00C475A3">
            <w:delText xml:space="preserve"> </w:delText>
          </w:r>
        </w:del>
      </w:ins>
      <w:ins w:id="1878" w:author="Intel - SA5#130e" w:date="2020-05-12T15:14:00Z">
        <w:del w:id="1879" w:author="Intel - SA5#131e" w:date="2020-05-27T13:46:00Z">
          <w:r w:rsidDel="00C475A3">
            <w:delText>{</w:delText>
          </w:r>
        </w:del>
      </w:ins>
    </w:p>
    <w:p w14:paraId="379A8A15" w14:textId="7AF302A3" w:rsidR="0082355D" w:rsidDel="00C475A3" w:rsidRDefault="0082355D" w:rsidP="0082355D">
      <w:pPr>
        <w:pStyle w:val="PL"/>
        <w:rPr>
          <w:ins w:id="1880" w:author="Intel - SA5#130e" w:date="2020-05-12T15:14:00Z"/>
          <w:del w:id="1881" w:author="Intel - SA5#131e" w:date="2020-05-27T13:46:00Z"/>
        </w:rPr>
      </w:pPr>
      <w:ins w:id="1882" w:author="Intel - SA5#130e" w:date="2020-05-12T15:14:00Z">
        <w:del w:id="1883" w:author="Intel - SA5#131e" w:date="2020-05-27T13:46:00Z">
          <w:r w:rsidDel="00C475A3">
            <w:delText xml:space="preserve">      mandatory true;</w:delText>
          </w:r>
        </w:del>
      </w:ins>
    </w:p>
    <w:p w14:paraId="3EB023CB" w14:textId="73893871" w:rsidR="0082355D" w:rsidDel="00C475A3" w:rsidRDefault="0082355D" w:rsidP="0082355D">
      <w:pPr>
        <w:pStyle w:val="PL"/>
        <w:rPr>
          <w:ins w:id="1884" w:author="Intel - SA5#130e" w:date="2020-05-12T15:14:00Z"/>
          <w:del w:id="1885" w:author="Intel - SA5#131e" w:date="2020-05-27T13:46:00Z"/>
        </w:rPr>
      </w:pPr>
      <w:ins w:id="1886" w:author="Intel - SA5#130e" w:date="2020-05-12T15:14:00Z">
        <w:del w:id="1887" w:author="Intel - SA5#131e" w:date="2020-05-27T13:46:00Z">
          <w:r w:rsidDel="00C475A3">
            <w:delText xml:space="preserve">      type uint32;</w:delText>
          </w:r>
        </w:del>
      </w:ins>
    </w:p>
    <w:p w14:paraId="0659E643" w14:textId="331AFF39" w:rsidR="0082355D" w:rsidDel="00C475A3" w:rsidRDefault="0082355D" w:rsidP="0082355D">
      <w:pPr>
        <w:pStyle w:val="PL"/>
        <w:rPr>
          <w:ins w:id="1888" w:author="Intel - SA5#130e" w:date="2020-05-12T15:14:00Z"/>
          <w:del w:id="1889" w:author="Intel - SA5#131e" w:date="2020-05-27T13:46:00Z"/>
        </w:rPr>
      </w:pPr>
      <w:ins w:id="1890" w:author="Intel - SA5#130e" w:date="2020-05-12T15:14:00Z">
        <w:del w:id="1891" w:author="Intel - SA5#131e" w:date="2020-05-27T13:46:00Z">
          <w:r w:rsidDel="00C475A3">
            <w:delText xml:space="preserve">    }</w:delText>
          </w:r>
        </w:del>
      </w:ins>
    </w:p>
    <w:p w14:paraId="77C3AF01" w14:textId="2791D9CD" w:rsidR="0082355D" w:rsidDel="00C475A3" w:rsidRDefault="0082355D" w:rsidP="0082355D">
      <w:pPr>
        <w:pStyle w:val="PL"/>
        <w:rPr>
          <w:ins w:id="1892" w:author="Intel - SA5#130e" w:date="2020-05-12T15:14:00Z"/>
          <w:del w:id="1893" w:author="Intel - SA5#131e" w:date="2020-05-27T13:46:00Z"/>
        </w:rPr>
      </w:pPr>
      <w:ins w:id="1894" w:author="Intel - SA5#130e" w:date="2020-05-12T15:14:00Z">
        <w:del w:id="1895" w:author="Intel - SA5#131e" w:date="2020-05-27T13:46:00Z">
          <w:r w:rsidDel="00C475A3">
            <w:delText xml:space="preserve">    leaf </w:delText>
          </w:r>
        </w:del>
      </w:ins>
      <w:ins w:id="1896" w:author="Intel - SA5#130e" w:date="2020-05-12T15:17:00Z">
        <w:del w:id="1897" w:author="Intel - SA5#131e" w:date="2020-05-27T13:46:00Z">
          <w:r w:rsidDel="00C475A3">
            <w:rPr>
              <w:rFonts w:cs="Courier New"/>
            </w:rPr>
            <w:delText>e</w:delText>
          </w:r>
          <w:r w:rsidRPr="00880A8D" w:rsidDel="00C475A3">
            <w:rPr>
              <w:rFonts w:cs="Courier New"/>
            </w:rPr>
            <w:delText>xponent</w:delText>
          </w:r>
          <w:r w:rsidDel="00C475A3">
            <w:delText xml:space="preserve"> </w:delText>
          </w:r>
        </w:del>
      </w:ins>
      <w:ins w:id="1898" w:author="Intel - SA5#130e" w:date="2020-05-12T15:14:00Z">
        <w:del w:id="1899" w:author="Intel - SA5#131e" w:date="2020-05-27T13:46:00Z">
          <w:r w:rsidDel="00C475A3">
            <w:delText>{</w:delText>
          </w:r>
        </w:del>
      </w:ins>
    </w:p>
    <w:p w14:paraId="291DB43F" w14:textId="13CAA258" w:rsidR="0082355D" w:rsidDel="00C475A3" w:rsidRDefault="0082355D" w:rsidP="0082355D">
      <w:pPr>
        <w:pStyle w:val="PL"/>
        <w:rPr>
          <w:ins w:id="1900" w:author="Intel - SA5#130e" w:date="2020-05-12T15:14:00Z"/>
          <w:del w:id="1901" w:author="Intel - SA5#131e" w:date="2020-05-27T13:46:00Z"/>
        </w:rPr>
      </w:pPr>
      <w:ins w:id="1902" w:author="Intel - SA5#130e" w:date="2020-05-12T15:14:00Z">
        <w:del w:id="1903" w:author="Intel - SA5#131e" w:date="2020-05-27T13:46:00Z">
          <w:r w:rsidDel="00C475A3">
            <w:delText xml:space="preserve">      mandatory true;</w:delText>
          </w:r>
        </w:del>
      </w:ins>
    </w:p>
    <w:p w14:paraId="7398AA87" w14:textId="510C607E" w:rsidR="0082355D" w:rsidDel="00C475A3" w:rsidRDefault="0082355D" w:rsidP="0082355D">
      <w:pPr>
        <w:pStyle w:val="PL"/>
        <w:rPr>
          <w:ins w:id="1904" w:author="Intel - SA5#130e" w:date="2020-05-12T15:14:00Z"/>
          <w:del w:id="1905" w:author="Intel - SA5#131e" w:date="2020-05-27T13:46:00Z"/>
        </w:rPr>
      </w:pPr>
      <w:ins w:id="1906" w:author="Intel - SA5#130e" w:date="2020-05-12T15:14:00Z">
        <w:del w:id="1907" w:author="Intel - SA5#131e" w:date="2020-05-27T13:46:00Z">
          <w:r w:rsidDel="00C475A3">
            <w:delText xml:space="preserve">      type uint32;</w:delText>
          </w:r>
        </w:del>
      </w:ins>
    </w:p>
    <w:p w14:paraId="42D2EE7C" w14:textId="13A54973" w:rsidR="0082355D" w:rsidDel="00C475A3" w:rsidRDefault="0082355D" w:rsidP="0082355D">
      <w:pPr>
        <w:pStyle w:val="PL"/>
        <w:ind w:firstLine="384"/>
        <w:rPr>
          <w:ins w:id="1908" w:author="Intel - SA5#130e" w:date="2020-05-12T15:14:00Z"/>
          <w:del w:id="1909" w:author="Intel - SA5#131e" w:date="2020-05-27T13:46:00Z"/>
        </w:rPr>
      </w:pPr>
      <w:ins w:id="1910" w:author="Intel - SA5#130e" w:date="2020-05-12T15:14:00Z">
        <w:del w:id="1911" w:author="Intel - SA5#131e" w:date="2020-05-27T13:46:00Z">
          <w:r w:rsidDel="00C475A3">
            <w:delText>}</w:delText>
          </w:r>
        </w:del>
      </w:ins>
    </w:p>
    <w:p w14:paraId="780D4FC7" w14:textId="2EE87976" w:rsidR="0082355D" w:rsidDel="00C475A3" w:rsidRDefault="0082355D" w:rsidP="0082355D">
      <w:pPr>
        <w:pStyle w:val="PL"/>
        <w:rPr>
          <w:ins w:id="1912" w:author="Intel - SA5#130e" w:date="2020-05-12T15:14:00Z"/>
          <w:del w:id="1913" w:author="Intel - SA5#131e" w:date="2020-05-27T13:46:00Z"/>
        </w:rPr>
      </w:pPr>
      <w:ins w:id="1914" w:author="Intel - SA5#130e" w:date="2020-05-12T15:14:00Z">
        <w:del w:id="1915" w:author="Intel - SA5#131e" w:date="2020-05-27T13:46:00Z">
          <w:r w:rsidDel="00C475A3">
            <w:delText xml:space="preserve">    reference "TS </w:delText>
          </w:r>
          <w:r w:rsidRPr="00C26131" w:rsidDel="00C475A3">
            <w:delText>28.541</w:delText>
          </w:r>
          <w:r w:rsidDel="00C475A3">
            <w:delText>";</w:delText>
          </w:r>
        </w:del>
      </w:ins>
    </w:p>
    <w:p w14:paraId="108F262D" w14:textId="380C744B" w:rsidR="0082355D" w:rsidDel="00C475A3" w:rsidRDefault="0082355D" w:rsidP="00871028">
      <w:pPr>
        <w:pStyle w:val="PL"/>
        <w:rPr>
          <w:ins w:id="1916" w:author="Intel - SA5#130e" w:date="2020-05-12T15:14:00Z"/>
          <w:del w:id="1917" w:author="Intel - SA5#131e" w:date="2020-05-27T13:46:00Z"/>
          <w:color w:val="000000"/>
        </w:rPr>
      </w:pPr>
      <w:ins w:id="1918" w:author="Intel - SA5#130e" w:date="2020-05-12T15:14:00Z">
        <w:del w:id="1919" w:author="Intel - SA5#131e" w:date="2020-05-27T13:46:00Z">
          <w:r w:rsidDel="00C475A3">
            <w:delText xml:space="preserve">  }</w:delText>
          </w:r>
        </w:del>
      </w:ins>
    </w:p>
    <w:p w14:paraId="5133DDBF" w14:textId="50D626DB" w:rsidR="0082355D" w:rsidDel="00C475A3" w:rsidRDefault="0082355D" w:rsidP="00871028">
      <w:pPr>
        <w:pStyle w:val="PL"/>
        <w:rPr>
          <w:ins w:id="1920" w:author="Intel - SA5#130e" w:date="2020-05-12T15:02:00Z"/>
          <w:del w:id="1921" w:author="Intel - SA5#131e" w:date="2020-05-27T13:46:00Z"/>
          <w:color w:val="000000"/>
        </w:rPr>
      </w:pPr>
    </w:p>
    <w:p w14:paraId="5C8612D9" w14:textId="0B4C03B2" w:rsidR="00871028" w:rsidDel="00C475A3" w:rsidRDefault="00871028" w:rsidP="00871028">
      <w:pPr>
        <w:pStyle w:val="PL"/>
        <w:rPr>
          <w:ins w:id="1922" w:author="Intel - SA5#130e" w:date="2020-05-12T15:02:00Z"/>
          <w:del w:id="1923" w:author="Intel - SA5#131e" w:date="2020-05-27T13:46:00Z"/>
        </w:rPr>
      </w:pPr>
      <w:ins w:id="1924" w:author="Intel - SA5#130e" w:date="2020-05-12T15:02:00Z">
        <w:del w:id="1925" w:author="Intel - SA5#131e" w:date="2020-05-27T13:46:00Z">
          <w:r w:rsidDel="00C475A3">
            <w:delText xml:space="preserve">  grouping </w:delText>
          </w:r>
        </w:del>
      </w:ins>
      <w:ins w:id="1926" w:author="Intel - SA5#130e" w:date="2020-05-12T15:10:00Z">
        <w:del w:id="1927" w:author="Intel - SA5#131e" w:date="2020-05-27T13:46:00Z">
          <w:r w:rsidR="0082355D" w:rsidDel="00C475A3">
            <w:delText>5QI</w:delText>
          </w:r>
          <w:r w:rsidR="0082355D" w:rsidRPr="00094A70" w:rsidDel="00C475A3">
            <w:delText>Characteristics</w:delText>
          </w:r>
          <w:r w:rsidR="0082355D" w:rsidDel="00C475A3">
            <w:delText xml:space="preserve"> </w:delText>
          </w:r>
        </w:del>
      </w:ins>
      <w:ins w:id="1928" w:author="Intel - SA5#130e" w:date="2020-05-12T15:02:00Z">
        <w:del w:id="1929" w:author="Intel - SA5#131e" w:date="2020-05-27T13:46:00Z">
          <w:r w:rsidDel="00C475A3">
            <w:delText>{</w:delText>
          </w:r>
        </w:del>
      </w:ins>
    </w:p>
    <w:p w14:paraId="1E8DE6CD" w14:textId="0705C5C3" w:rsidR="00871028" w:rsidDel="00C475A3" w:rsidRDefault="00871028" w:rsidP="00871028">
      <w:pPr>
        <w:pStyle w:val="PL"/>
        <w:rPr>
          <w:ins w:id="1930" w:author="Intel - SA5#130e" w:date="2020-05-12T15:02:00Z"/>
          <w:del w:id="1931" w:author="Intel - SA5#131e" w:date="2020-05-27T13:46:00Z"/>
        </w:rPr>
      </w:pPr>
      <w:ins w:id="1932" w:author="Intel - SA5#130e" w:date="2020-05-12T15:02:00Z">
        <w:del w:id="1933" w:author="Intel - SA5#131e" w:date="2020-05-27T13:46:00Z">
          <w:r w:rsidDel="00C475A3">
            <w:delText xml:space="preserve">    leaf </w:delText>
          </w:r>
        </w:del>
      </w:ins>
      <w:ins w:id="1934" w:author="Intel - SA5#130e" w:date="2020-05-12T15:11:00Z">
        <w:del w:id="1935" w:author="Intel - SA5#131e" w:date="2020-05-27T13:46:00Z">
          <w:r w:rsidR="0082355D" w:rsidDel="00C475A3">
            <w:rPr>
              <w:rFonts w:cs="Courier New"/>
            </w:rPr>
            <w:delText>5QIValue</w:delText>
          </w:r>
          <w:r w:rsidR="0082355D" w:rsidDel="00C475A3">
            <w:delText xml:space="preserve"> </w:delText>
          </w:r>
        </w:del>
      </w:ins>
      <w:ins w:id="1936" w:author="Intel - SA5#130e" w:date="2020-05-12T15:02:00Z">
        <w:del w:id="1937" w:author="Intel - SA5#131e" w:date="2020-05-27T13:46:00Z">
          <w:r w:rsidDel="00C475A3">
            <w:delText>{</w:delText>
          </w:r>
        </w:del>
      </w:ins>
    </w:p>
    <w:p w14:paraId="44DC0364" w14:textId="7470F14B" w:rsidR="00871028" w:rsidDel="00C475A3" w:rsidRDefault="00871028" w:rsidP="00871028">
      <w:pPr>
        <w:pStyle w:val="PL"/>
        <w:rPr>
          <w:ins w:id="1938" w:author="Intel - SA5#130e" w:date="2020-05-12T15:02:00Z"/>
          <w:del w:id="1939" w:author="Intel - SA5#131e" w:date="2020-05-27T13:46:00Z"/>
        </w:rPr>
      </w:pPr>
      <w:ins w:id="1940" w:author="Intel - SA5#130e" w:date="2020-05-12T15:02:00Z">
        <w:del w:id="1941" w:author="Intel - SA5#131e" w:date="2020-05-27T13:46:00Z">
          <w:r w:rsidDel="00C475A3">
            <w:delText xml:space="preserve">      mandatory true;</w:delText>
          </w:r>
        </w:del>
      </w:ins>
    </w:p>
    <w:p w14:paraId="477AE0A7" w14:textId="25DCFA42" w:rsidR="00871028" w:rsidDel="00C475A3" w:rsidRDefault="00871028" w:rsidP="00871028">
      <w:pPr>
        <w:pStyle w:val="PL"/>
        <w:rPr>
          <w:ins w:id="1942" w:author="Intel - SA5#130e" w:date="2020-05-12T15:02:00Z"/>
          <w:del w:id="1943" w:author="Intel - SA5#131e" w:date="2020-05-27T13:46:00Z"/>
        </w:rPr>
      </w:pPr>
      <w:ins w:id="1944" w:author="Intel - SA5#130e" w:date="2020-05-12T15:02:00Z">
        <w:del w:id="1945" w:author="Intel - SA5#131e" w:date="2020-05-27T13:46:00Z">
          <w:r w:rsidDel="00C475A3">
            <w:delText xml:space="preserve">      type uint32;</w:delText>
          </w:r>
        </w:del>
      </w:ins>
    </w:p>
    <w:p w14:paraId="500951E4" w14:textId="34F154BB" w:rsidR="00871028" w:rsidDel="00C475A3" w:rsidRDefault="00871028" w:rsidP="00871028">
      <w:pPr>
        <w:pStyle w:val="PL"/>
        <w:rPr>
          <w:ins w:id="1946" w:author="Intel - SA5#130e" w:date="2020-05-12T15:02:00Z"/>
          <w:del w:id="1947" w:author="Intel - SA5#131e" w:date="2020-05-27T13:46:00Z"/>
        </w:rPr>
      </w:pPr>
      <w:ins w:id="1948" w:author="Intel - SA5#130e" w:date="2020-05-12T15:02:00Z">
        <w:del w:id="1949" w:author="Intel - SA5#131e" w:date="2020-05-27T13:46:00Z">
          <w:r w:rsidDel="00C475A3">
            <w:delText xml:space="preserve">    }</w:delText>
          </w:r>
        </w:del>
      </w:ins>
    </w:p>
    <w:p w14:paraId="10976EE6" w14:textId="3112E966" w:rsidR="00871028" w:rsidDel="00C475A3" w:rsidRDefault="00871028" w:rsidP="00871028">
      <w:pPr>
        <w:pStyle w:val="PL"/>
        <w:rPr>
          <w:ins w:id="1950" w:author="Intel - SA5#130e" w:date="2020-05-12T15:02:00Z"/>
          <w:del w:id="1951" w:author="Intel - SA5#131e" w:date="2020-05-27T13:46:00Z"/>
        </w:rPr>
      </w:pPr>
      <w:ins w:id="1952" w:author="Intel - SA5#130e" w:date="2020-05-12T15:02:00Z">
        <w:del w:id="1953" w:author="Intel - SA5#131e" w:date="2020-05-27T13:46:00Z">
          <w:r w:rsidDel="00C475A3">
            <w:lastRenderedPageBreak/>
            <w:delText xml:space="preserve">    leaf </w:delText>
          </w:r>
        </w:del>
      </w:ins>
      <w:ins w:id="1954" w:author="Intel - SA5#130e" w:date="2020-05-12T15:11:00Z">
        <w:del w:id="1955" w:author="Intel - SA5#131e" w:date="2020-05-27T13:46:00Z">
          <w:r w:rsidR="0082355D" w:rsidDel="00C475A3">
            <w:rPr>
              <w:rFonts w:cs="Courier New"/>
            </w:rPr>
            <w:delText>r</w:delText>
          </w:r>
          <w:r w:rsidR="0082355D" w:rsidRPr="007F41CA" w:rsidDel="00C475A3">
            <w:rPr>
              <w:rFonts w:cs="Courier New"/>
            </w:rPr>
            <w:delText>esourceType</w:delText>
          </w:r>
          <w:r w:rsidR="0082355D" w:rsidDel="00C475A3">
            <w:delText xml:space="preserve"> </w:delText>
          </w:r>
        </w:del>
      </w:ins>
      <w:ins w:id="1956" w:author="Intel - SA5#130e" w:date="2020-05-12T15:02:00Z">
        <w:del w:id="1957" w:author="Intel - SA5#131e" w:date="2020-05-27T13:46:00Z">
          <w:r w:rsidDel="00C475A3">
            <w:delText>{</w:delText>
          </w:r>
        </w:del>
      </w:ins>
    </w:p>
    <w:p w14:paraId="1C862395" w14:textId="765A0D79" w:rsidR="00871028" w:rsidDel="00C475A3" w:rsidRDefault="00871028" w:rsidP="00871028">
      <w:pPr>
        <w:pStyle w:val="PL"/>
        <w:rPr>
          <w:ins w:id="1958" w:author="Intel - SA5#130e" w:date="2020-05-12T15:02:00Z"/>
          <w:del w:id="1959" w:author="Intel - SA5#131e" w:date="2020-05-27T13:46:00Z"/>
        </w:rPr>
      </w:pPr>
      <w:ins w:id="1960" w:author="Intel - SA5#130e" w:date="2020-05-12T15:02:00Z">
        <w:del w:id="1961" w:author="Intel - SA5#131e" w:date="2020-05-27T13:46:00Z">
          <w:r w:rsidDel="00C475A3">
            <w:delText xml:space="preserve">      mandatory true;</w:delText>
          </w:r>
        </w:del>
      </w:ins>
    </w:p>
    <w:p w14:paraId="057DD7BE" w14:textId="0B0CD89A" w:rsidR="0082355D" w:rsidRPr="004B5E1B" w:rsidDel="00C475A3" w:rsidRDefault="0082355D" w:rsidP="0082355D">
      <w:pPr>
        <w:pStyle w:val="PL"/>
        <w:rPr>
          <w:ins w:id="1962" w:author="Intel - SA5#130e" w:date="2020-05-12T15:13:00Z"/>
          <w:del w:id="1963" w:author="Intel - SA5#131e" w:date="2020-05-27T13:46:00Z"/>
          <w:color w:val="000000"/>
          <w:lang w:eastAsia="zh-CN"/>
        </w:rPr>
      </w:pPr>
      <w:ins w:id="1964" w:author="Intel - SA5#130e" w:date="2020-05-12T15:13:00Z">
        <w:del w:id="1965" w:author="Intel - SA5#131e" w:date="2020-05-27T13:46:00Z">
          <w:r w:rsidRPr="004B5E1B" w:rsidDel="00C475A3">
            <w:rPr>
              <w:color w:val="000000"/>
              <w:lang w:eastAsia="zh-CN"/>
            </w:rPr>
            <w:delText xml:space="preserve">    </w:delText>
          </w:r>
          <w:r w:rsidDel="00C475A3">
            <w:rPr>
              <w:color w:val="000000"/>
              <w:lang w:eastAsia="zh-CN"/>
            </w:rPr>
            <w:delText xml:space="preserve">  </w:delText>
          </w:r>
          <w:r w:rsidRPr="004B5E1B" w:rsidDel="00C475A3">
            <w:rPr>
              <w:color w:val="000000"/>
            </w:rPr>
            <w:delText>type enumeration {</w:delText>
          </w:r>
        </w:del>
      </w:ins>
    </w:p>
    <w:p w14:paraId="47CA52D0" w14:textId="34A1C753" w:rsidR="0082355D" w:rsidDel="00C475A3" w:rsidRDefault="0082355D" w:rsidP="0082355D">
      <w:pPr>
        <w:pStyle w:val="PL"/>
        <w:rPr>
          <w:ins w:id="1966" w:author="Intel - SA5#130e" w:date="2020-05-12T15:13:00Z"/>
          <w:del w:id="1967" w:author="Intel - SA5#131e" w:date="2020-05-27T13:46:00Z"/>
          <w:color w:val="000000"/>
        </w:rPr>
      </w:pPr>
      <w:ins w:id="1968" w:author="Intel - SA5#130e" w:date="2020-05-12T15:13:00Z">
        <w:del w:id="1969" w:author="Intel - SA5#131e" w:date="2020-05-27T13:46:00Z">
          <w:r w:rsidRPr="004B5E1B" w:rsidDel="00C475A3">
            <w:rPr>
              <w:color w:val="000000"/>
            </w:rPr>
            <w:delText xml:space="preserve">      </w:delText>
          </w:r>
          <w:r w:rsidDel="00C475A3">
            <w:rPr>
              <w:color w:val="000000"/>
            </w:rPr>
            <w:delText xml:space="preserve">  </w:delText>
          </w:r>
          <w:r w:rsidRPr="004B5E1B" w:rsidDel="00C475A3">
            <w:rPr>
              <w:color w:val="000000"/>
            </w:rPr>
            <w:delText xml:space="preserve">enum </w:delText>
          </w:r>
          <w:r w:rsidDel="00C475A3">
            <w:rPr>
              <w:color w:val="000000"/>
            </w:rPr>
            <w:delText>GBR</w:delText>
          </w:r>
          <w:r w:rsidRPr="004B5E1B" w:rsidDel="00C475A3">
            <w:rPr>
              <w:color w:val="000000"/>
            </w:rPr>
            <w:delText>;</w:delText>
          </w:r>
        </w:del>
      </w:ins>
    </w:p>
    <w:p w14:paraId="37D7D7A5" w14:textId="02616206" w:rsidR="0082355D" w:rsidRPr="004B5E1B" w:rsidDel="00C475A3" w:rsidRDefault="0082355D" w:rsidP="0082355D">
      <w:pPr>
        <w:pStyle w:val="PL"/>
        <w:rPr>
          <w:ins w:id="1970" w:author="Intel - SA5#130e" w:date="2020-05-12T15:13:00Z"/>
          <w:del w:id="1971" w:author="Intel - SA5#131e" w:date="2020-05-27T13:46:00Z"/>
          <w:color w:val="000000"/>
        </w:rPr>
      </w:pPr>
      <w:ins w:id="1972" w:author="Intel - SA5#130e" w:date="2020-05-12T15:13:00Z">
        <w:del w:id="1973" w:author="Intel - SA5#131e" w:date="2020-05-27T13:46:00Z">
          <w:r w:rsidRPr="004B5E1B" w:rsidDel="00C475A3">
            <w:rPr>
              <w:color w:val="000000"/>
            </w:rPr>
            <w:delText xml:space="preserve">      </w:delText>
          </w:r>
          <w:r w:rsidDel="00C475A3">
            <w:rPr>
              <w:color w:val="000000"/>
            </w:rPr>
            <w:delText xml:space="preserve">  </w:delText>
          </w:r>
          <w:r w:rsidRPr="004B5E1B" w:rsidDel="00C475A3">
            <w:rPr>
              <w:color w:val="000000"/>
            </w:rPr>
            <w:delText xml:space="preserve">enum </w:delText>
          </w:r>
          <w:r w:rsidDel="00C475A3">
            <w:rPr>
              <w:color w:val="000000"/>
            </w:rPr>
            <w:delText>NonGBR</w:delText>
          </w:r>
          <w:r w:rsidRPr="004B5E1B" w:rsidDel="00C475A3">
            <w:rPr>
              <w:color w:val="000000"/>
            </w:rPr>
            <w:delText>;</w:delText>
          </w:r>
        </w:del>
      </w:ins>
    </w:p>
    <w:p w14:paraId="6E78A5DD" w14:textId="0A001060" w:rsidR="0082355D" w:rsidDel="00C475A3" w:rsidRDefault="0082355D" w:rsidP="0082355D">
      <w:pPr>
        <w:pStyle w:val="PL"/>
        <w:rPr>
          <w:ins w:id="1974" w:author="Intel - SA5#130e" w:date="2020-05-12T15:13:00Z"/>
          <w:del w:id="1975" w:author="Intel - SA5#131e" w:date="2020-05-27T13:46:00Z"/>
          <w:color w:val="000000"/>
        </w:rPr>
      </w:pPr>
      <w:ins w:id="1976" w:author="Intel - SA5#130e" w:date="2020-05-12T15:13:00Z">
        <w:del w:id="1977" w:author="Intel - SA5#131e" w:date="2020-05-27T13:46:00Z">
          <w:r w:rsidRPr="004B5E1B" w:rsidDel="00C475A3">
            <w:rPr>
              <w:color w:val="000000"/>
            </w:rPr>
            <w:delText xml:space="preserve">    </w:delText>
          </w:r>
          <w:r w:rsidDel="00C475A3">
            <w:rPr>
              <w:color w:val="000000"/>
            </w:rPr>
            <w:delText xml:space="preserve">  </w:delText>
          </w:r>
          <w:r w:rsidRPr="004B5E1B" w:rsidDel="00C475A3">
            <w:rPr>
              <w:color w:val="000000"/>
            </w:rPr>
            <w:delText>}</w:delText>
          </w:r>
        </w:del>
      </w:ins>
    </w:p>
    <w:p w14:paraId="33D97470" w14:textId="4FBE549B" w:rsidR="00871028" w:rsidDel="00C475A3" w:rsidRDefault="00871028" w:rsidP="00871028">
      <w:pPr>
        <w:pStyle w:val="PL"/>
        <w:ind w:firstLine="384"/>
        <w:rPr>
          <w:ins w:id="1978" w:author="Intel - SA5#130e" w:date="2020-05-12T15:02:00Z"/>
          <w:del w:id="1979" w:author="Intel - SA5#131e" w:date="2020-05-27T13:46:00Z"/>
        </w:rPr>
      </w:pPr>
      <w:ins w:id="1980" w:author="Intel - SA5#130e" w:date="2020-05-12T15:02:00Z">
        <w:del w:id="1981" w:author="Intel - SA5#131e" w:date="2020-05-27T13:46:00Z">
          <w:r w:rsidDel="00C475A3">
            <w:delText>}</w:delText>
          </w:r>
        </w:del>
      </w:ins>
    </w:p>
    <w:p w14:paraId="3854C7A7" w14:textId="5831B04D" w:rsidR="00871028" w:rsidDel="00C475A3" w:rsidRDefault="00871028" w:rsidP="00871028">
      <w:pPr>
        <w:pStyle w:val="PL"/>
        <w:rPr>
          <w:ins w:id="1982" w:author="Intel - SA5#130e" w:date="2020-05-12T15:02:00Z"/>
          <w:del w:id="1983" w:author="Intel - SA5#131e" w:date="2020-05-27T13:46:00Z"/>
        </w:rPr>
      </w:pPr>
      <w:ins w:id="1984" w:author="Intel - SA5#130e" w:date="2020-05-12T15:02:00Z">
        <w:del w:id="1985" w:author="Intel - SA5#131e" w:date="2020-05-27T13:46:00Z">
          <w:r w:rsidDel="00C475A3">
            <w:delText xml:space="preserve">    leaf </w:delText>
          </w:r>
        </w:del>
      </w:ins>
      <w:ins w:id="1986" w:author="Intel - SA5#130e" w:date="2020-05-12T15:11:00Z">
        <w:del w:id="1987" w:author="Intel - SA5#131e" w:date="2020-05-27T13:46:00Z">
          <w:r w:rsidR="0082355D" w:rsidRPr="007F41CA" w:rsidDel="00C475A3">
            <w:rPr>
              <w:rFonts w:cs="Courier New"/>
            </w:rPr>
            <w:delText>priorityLevel</w:delText>
          </w:r>
          <w:r w:rsidR="0082355D" w:rsidDel="00C475A3">
            <w:delText xml:space="preserve"> </w:delText>
          </w:r>
        </w:del>
      </w:ins>
      <w:ins w:id="1988" w:author="Intel - SA5#130e" w:date="2020-05-12T15:02:00Z">
        <w:del w:id="1989" w:author="Intel - SA5#131e" w:date="2020-05-27T13:46:00Z">
          <w:r w:rsidDel="00C475A3">
            <w:delText>{</w:delText>
          </w:r>
        </w:del>
      </w:ins>
    </w:p>
    <w:p w14:paraId="277C18C7" w14:textId="51876EE5" w:rsidR="00871028" w:rsidDel="00C475A3" w:rsidRDefault="00871028" w:rsidP="00871028">
      <w:pPr>
        <w:pStyle w:val="PL"/>
        <w:rPr>
          <w:ins w:id="1990" w:author="Intel - SA5#130e" w:date="2020-05-12T15:02:00Z"/>
          <w:del w:id="1991" w:author="Intel - SA5#131e" w:date="2020-05-27T13:46:00Z"/>
        </w:rPr>
      </w:pPr>
      <w:ins w:id="1992" w:author="Intel - SA5#130e" w:date="2020-05-12T15:02:00Z">
        <w:del w:id="1993" w:author="Intel - SA5#131e" w:date="2020-05-27T13:46:00Z">
          <w:r w:rsidDel="00C475A3">
            <w:delText xml:space="preserve">      mandatory true;</w:delText>
          </w:r>
        </w:del>
      </w:ins>
    </w:p>
    <w:p w14:paraId="5ECF4C3A" w14:textId="0EA2101F" w:rsidR="00871028" w:rsidDel="00C475A3" w:rsidRDefault="00871028" w:rsidP="00871028">
      <w:pPr>
        <w:pStyle w:val="PL"/>
        <w:rPr>
          <w:ins w:id="1994" w:author="Intel - SA5#130e" w:date="2020-05-12T15:02:00Z"/>
          <w:del w:id="1995" w:author="Intel - SA5#131e" w:date="2020-05-27T13:46:00Z"/>
        </w:rPr>
      </w:pPr>
      <w:ins w:id="1996" w:author="Intel - SA5#130e" w:date="2020-05-12T15:02:00Z">
        <w:del w:id="1997" w:author="Intel - SA5#131e" w:date="2020-05-27T13:46:00Z">
          <w:r w:rsidDel="00C475A3">
            <w:delText xml:space="preserve">      type uint32;</w:delText>
          </w:r>
        </w:del>
      </w:ins>
    </w:p>
    <w:p w14:paraId="51AC4747" w14:textId="19606C22" w:rsidR="00871028" w:rsidDel="00C475A3" w:rsidRDefault="00871028" w:rsidP="006C1A44">
      <w:pPr>
        <w:pStyle w:val="PL"/>
        <w:ind w:firstLine="384"/>
        <w:rPr>
          <w:ins w:id="1998" w:author="Intel - SA5#130e" w:date="2020-05-12T15:11:00Z"/>
          <w:del w:id="1999" w:author="Intel - SA5#131e" w:date="2020-05-27T13:46:00Z"/>
        </w:rPr>
      </w:pPr>
      <w:ins w:id="2000" w:author="Intel - SA5#130e" w:date="2020-05-12T15:02:00Z">
        <w:del w:id="2001" w:author="Intel - SA5#131e" w:date="2020-05-27T13:46:00Z">
          <w:r w:rsidDel="00C475A3">
            <w:delText>}</w:delText>
          </w:r>
        </w:del>
      </w:ins>
    </w:p>
    <w:p w14:paraId="14149236" w14:textId="50A2DBE2" w:rsidR="0082355D" w:rsidDel="00C475A3" w:rsidRDefault="0082355D" w:rsidP="0082355D">
      <w:pPr>
        <w:pStyle w:val="PL"/>
        <w:rPr>
          <w:ins w:id="2002" w:author="Intel - SA5#130e" w:date="2020-05-12T15:11:00Z"/>
          <w:del w:id="2003" w:author="Intel - SA5#131e" w:date="2020-05-27T13:46:00Z"/>
        </w:rPr>
      </w:pPr>
      <w:ins w:id="2004" w:author="Intel - SA5#130e" w:date="2020-05-12T15:11:00Z">
        <w:del w:id="2005" w:author="Intel - SA5#131e" w:date="2020-05-27T13:46:00Z">
          <w:r w:rsidDel="00C475A3">
            <w:delText xml:space="preserve">    leaf </w:delText>
          </w:r>
          <w:r w:rsidRPr="007F41CA" w:rsidDel="00C475A3">
            <w:rPr>
              <w:rFonts w:cs="Courier New"/>
            </w:rPr>
            <w:delText>packetDelayBudget</w:delText>
          </w:r>
          <w:r w:rsidDel="00C475A3">
            <w:delText xml:space="preserve"> {</w:delText>
          </w:r>
        </w:del>
      </w:ins>
    </w:p>
    <w:p w14:paraId="7439E4AD" w14:textId="5C504CAB" w:rsidR="0082355D" w:rsidDel="00C475A3" w:rsidRDefault="0082355D" w:rsidP="0082355D">
      <w:pPr>
        <w:pStyle w:val="PL"/>
        <w:rPr>
          <w:ins w:id="2006" w:author="Intel - SA5#130e" w:date="2020-05-12T15:11:00Z"/>
          <w:del w:id="2007" w:author="Intel - SA5#131e" w:date="2020-05-27T13:46:00Z"/>
        </w:rPr>
      </w:pPr>
      <w:ins w:id="2008" w:author="Intel - SA5#130e" w:date="2020-05-12T15:11:00Z">
        <w:del w:id="2009" w:author="Intel - SA5#131e" w:date="2020-05-27T13:46:00Z">
          <w:r w:rsidDel="00C475A3">
            <w:delText xml:space="preserve">      mandatory true;</w:delText>
          </w:r>
        </w:del>
      </w:ins>
    </w:p>
    <w:p w14:paraId="6C06B07D" w14:textId="26A80043" w:rsidR="0082355D" w:rsidDel="00C475A3" w:rsidRDefault="0082355D" w:rsidP="0082355D">
      <w:pPr>
        <w:pStyle w:val="PL"/>
        <w:rPr>
          <w:ins w:id="2010" w:author="Intel - SA5#130e" w:date="2020-05-12T15:11:00Z"/>
          <w:del w:id="2011" w:author="Intel - SA5#131e" w:date="2020-05-27T13:46:00Z"/>
        </w:rPr>
      </w:pPr>
      <w:ins w:id="2012" w:author="Intel - SA5#130e" w:date="2020-05-12T15:11:00Z">
        <w:del w:id="2013" w:author="Intel - SA5#131e" w:date="2020-05-27T13:46:00Z">
          <w:r w:rsidDel="00C475A3">
            <w:delText xml:space="preserve">      type uint32;</w:delText>
          </w:r>
        </w:del>
      </w:ins>
    </w:p>
    <w:p w14:paraId="57AD9E20" w14:textId="39781225" w:rsidR="0082355D" w:rsidDel="00C475A3" w:rsidRDefault="0082355D" w:rsidP="0082355D">
      <w:pPr>
        <w:pStyle w:val="PL"/>
        <w:rPr>
          <w:ins w:id="2014" w:author="Intel - SA5#130e" w:date="2020-05-12T15:11:00Z"/>
          <w:del w:id="2015" w:author="Intel - SA5#131e" w:date="2020-05-27T13:46:00Z"/>
        </w:rPr>
      </w:pPr>
      <w:ins w:id="2016" w:author="Intel - SA5#130e" w:date="2020-05-12T15:11:00Z">
        <w:del w:id="2017" w:author="Intel - SA5#131e" w:date="2020-05-27T13:46:00Z">
          <w:r w:rsidDel="00C475A3">
            <w:delText xml:space="preserve">    }</w:delText>
          </w:r>
        </w:del>
      </w:ins>
    </w:p>
    <w:p w14:paraId="3A980F10" w14:textId="103C4F8A" w:rsidR="0082355D" w:rsidDel="00C475A3" w:rsidRDefault="0082355D" w:rsidP="0082355D">
      <w:pPr>
        <w:pStyle w:val="PL"/>
        <w:rPr>
          <w:ins w:id="2018" w:author="Intel - SA5#130e" w:date="2020-05-12T15:11:00Z"/>
          <w:del w:id="2019" w:author="Intel - SA5#131e" w:date="2020-05-27T13:46:00Z"/>
        </w:rPr>
      </w:pPr>
      <w:ins w:id="2020" w:author="Intel - SA5#130e" w:date="2020-05-12T15:11:00Z">
        <w:del w:id="2021" w:author="Intel - SA5#131e" w:date="2020-05-27T13:46:00Z">
          <w:r w:rsidDel="00C475A3">
            <w:delText xml:space="preserve">    </w:delText>
          </w:r>
        </w:del>
      </w:ins>
      <w:ins w:id="2022" w:author="Intel - SA5#130e" w:date="2020-05-12T16:43:00Z">
        <w:del w:id="2023" w:author="Intel - SA5#131e" w:date="2020-05-27T13:46:00Z">
          <w:r w:rsidR="005C5A31" w:rsidDel="00C475A3">
            <w:delText>list</w:delText>
          </w:r>
        </w:del>
      </w:ins>
      <w:ins w:id="2024" w:author="Intel - SA5#130e" w:date="2020-05-12T15:11:00Z">
        <w:del w:id="2025" w:author="Intel - SA5#131e" w:date="2020-05-27T13:46:00Z">
          <w:r w:rsidDel="00C475A3">
            <w:delText xml:space="preserve"> </w:delText>
          </w:r>
          <w:r w:rsidRPr="0082355D" w:rsidDel="00C475A3">
            <w:delText>packetErrorRate</w:delText>
          </w:r>
          <w:r w:rsidDel="00C475A3">
            <w:delText xml:space="preserve"> {</w:delText>
          </w:r>
        </w:del>
      </w:ins>
    </w:p>
    <w:p w14:paraId="5A68F2C5" w14:textId="275F1020" w:rsidR="005C5A31" w:rsidDel="00C475A3" w:rsidRDefault="005C5A31" w:rsidP="005C5A31">
      <w:pPr>
        <w:pStyle w:val="PL"/>
        <w:rPr>
          <w:ins w:id="2026" w:author="Intel - SA5#130e" w:date="2020-05-12T16:44:00Z"/>
          <w:del w:id="2027" w:author="Intel - SA5#131e" w:date="2020-05-27T13:46:00Z"/>
        </w:rPr>
      </w:pPr>
      <w:ins w:id="2028" w:author="Intel - SA5#130e" w:date="2020-05-12T16:44:00Z">
        <w:del w:id="2029" w:author="Intel - SA5#131e" w:date="2020-05-27T13:46:00Z">
          <w:r w:rsidDel="00C475A3">
            <w:delText xml:space="preserve">      key "</w:delText>
          </w:r>
        </w:del>
      </w:ins>
      <w:ins w:id="2030" w:author="Intel - SA5#130e" w:date="2020-05-12T16:45:00Z">
        <w:del w:id="2031" w:author="Intel - SA5#131e" w:date="2020-05-27T13:46:00Z">
          <w:r w:rsidRPr="00880A8D" w:rsidDel="00C475A3">
            <w:rPr>
              <w:rFonts w:cs="Courier New"/>
            </w:rPr>
            <w:delText>scalar</w:delText>
          </w:r>
          <w:r w:rsidDel="00C475A3">
            <w:delText xml:space="preserve"> </w:delText>
          </w:r>
          <w:r w:rsidDel="00C475A3">
            <w:rPr>
              <w:rFonts w:cs="Courier New"/>
            </w:rPr>
            <w:delText>e</w:delText>
          </w:r>
          <w:r w:rsidRPr="00880A8D" w:rsidDel="00C475A3">
            <w:rPr>
              <w:rFonts w:cs="Courier New"/>
            </w:rPr>
            <w:delText>xponent</w:delText>
          </w:r>
        </w:del>
      </w:ins>
      <w:ins w:id="2032" w:author="Intel - SA5#130e" w:date="2020-05-12T16:44:00Z">
        <w:del w:id="2033" w:author="Intel - SA5#131e" w:date="2020-05-27T13:46:00Z">
          <w:r w:rsidDel="00C475A3">
            <w:delText>";</w:delText>
          </w:r>
        </w:del>
      </w:ins>
    </w:p>
    <w:p w14:paraId="25A94310" w14:textId="610389D0" w:rsidR="0082355D" w:rsidDel="00C475A3" w:rsidRDefault="0082355D" w:rsidP="0082355D">
      <w:pPr>
        <w:pStyle w:val="PL"/>
        <w:rPr>
          <w:ins w:id="2034" w:author="Intel - SA5#130e" w:date="2020-05-12T15:11:00Z"/>
          <w:del w:id="2035" w:author="Intel - SA5#131e" w:date="2020-05-27T13:46:00Z"/>
        </w:rPr>
      </w:pPr>
      <w:ins w:id="2036" w:author="Intel - SA5#130e" w:date="2020-05-12T15:11:00Z">
        <w:del w:id="2037" w:author="Intel - SA5#131e" w:date="2020-05-27T13:46:00Z">
          <w:r w:rsidDel="00C475A3">
            <w:delText xml:space="preserve">      </w:delText>
          </w:r>
        </w:del>
      </w:ins>
      <w:ins w:id="2038" w:author="Intel - SA5#130e" w:date="2020-05-12T16:45:00Z">
        <w:del w:id="2039" w:author="Intel - SA5#131e" w:date="2020-05-27T13:46:00Z">
          <w:r w:rsidR="005C5A31" w:rsidDel="00C475A3">
            <w:delText xml:space="preserve">uses </w:delText>
          </w:r>
        </w:del>
      </w:ins>
      <w:ins w:id="2040" w:author="Intel - SA5#130e" w:date="2020-05-12T15:18:00Z">
        <w:del w:id="2041" w:author="Intel - SA5#131e" w:date="2020-05-27T13:46:00Z">
          <w:r w:rsidDel="00C475A3">
            <w:delText>P</w:delText>
          </w:r>
          <w:r w:rsidRPr="0082355D" w:rsidDel="00C475A3">
            <w:delText>acketErrorRate</w:delText>
          </w:r>
        </w:del>
      </w:ins>
      <w:ins w:id="2042" w:author="Intel - SA5#130e" w:date="2020-05-12T15:11:00Z">
        <w:del w:id="2043" w:author="Intel - SA5#131e" w:date="2020-05-27T13:46:00Z">
          <w:r w:rsidDel="00C475A3">
            <w:delText>;</w:delText>
          </w:r>
        </w:del>
      </w:ins>
    </w:p>
    <w:p w14:paraId="3ACEF1BB" w14:textId="05E293A2" w:rsidR="005C5A31" w:rsidDel="00C475A3" w:rsidRDefault="0082355D" w:rsidP="003E1DE0">
      <w:pPr>
        <w:pStyle w:val="PL"/>
        <w:ind w:firstLine="384"/>
        <w:rPr>
          <w:ins w:id="2044" w:author="Intel - SA5#130e" w:date="2020-05-12T15:11:00Z"/>
          <w:del w:id="2045" w:author="Intel - SA5#131e" w:date="2020-05-27T13:46:00Z"/>
        </w:rPr>
      </w:pPr>
      <w:ins w:id="2046" w:author="Intel - SA5#130e" w:date="2020-05-12T15:11:00Z">
        <w:del w:id="2047" w:author="Intel - SA5#131e" w:date="2020-05-27T13:46:00Z">
          <w:r w:rsidDel="00C475A3">
            <w:delText>}</w:delText>
          </w:r>
        </w:del>
      </w:ins>
    </w:p>
    <w:p w14:paraId="339DCD6F" w14:textId="7956F4FD" w:rsidR="0082355D" w:rsidDel="00C475A3" w:rsidRDefault="0082355D" w:rsidP="0082355D">
      <w:pPr>
        <w:pStyle w:val="PL"/>
        <w:rPr>
          <w:ins w:id="2048" w:author="Intel - SA5#130e" w:date="2020-05-12T15:11:00Z"/>
          <w:del w:id="2049" w:author="Intel - SA5#131e" w:date="2020-05-27T13:46:00Z"/>
        </w:rPr>
      </w:pPr>
      <w:ins w:id="2050" w:author="Intel - SA5#130e" w:date="2020-05-12T15:11:00Z">
        <w:del w:id="2051" w:author="Intel - SA5#131e" w:date="2020-05-27T13:46:00Z">
          <w:r w:rsidDel="00C475A3">
            <w:delText xml:space="preserve">    leaf </w:delText>
          </w:r>
          <w:r w:rsidRPr="0082355D" w:rsidDel="00C475A3">
            <w:delText>averagingWindow</w:delText>
          </w:r>
        </w:del>
      </w:ins>
      <w:ins w:id="2052" w:author="Intel - SA5#130e" w:date="2020-05-12T15:12:00Z">
        <w:del w:id="2053" w:author="Intel - SA5#131e" w:date="2020-05-27T13:46:00Z">
          <w:r w:rsidDel="00C475A3">
            <w:delText xml:space="preserve"> </w:delText>
          </w:r>
        </w:del>
      </w:ins>
      <w:ins w:id="2054" w:author="Intel - SA5#130e" w:date="2020-05-12T15:11:00Z">
        <w:del w:id="2055" w:author="Intel - SA5#131e" w:date="2020-05-27T13:46:00Z">
          <w:r w:rsidDel="00C475A3">
            <w:delText>{</w:delText>
          </w:r>
        </w:del>
      </w:ins>
    </w:p>
    <w:p w14:paraId="47DEEB93" w14:textId="0B576715" w:rsidR="0082355D" w:rsidDel="00C475A3" w:rsidRDefault="0082355D" w:rsidP="0082355D">
      <w:pPr>
        <w:pStyle w:val="PL"/>
        <w:rPr>
          <w:ins w:id="2056" w:author="Intel - SA5#130e" w:date="2020-05-12T15:11:00Z"/>
          <w:del w:id="2057" w:author="Intel - SA5#131e" w:date="2020-05-27T13:46:00Z"/>
        </w:rPr>
      </w:pPr>
      <w:ins w:id="2058" w:author="Intel - SA5#130e" w:date="2020-05-12T15:11:00Z">
        <w:del w:id="2059" w:author="Intel - SA5#131e" w:date="2020-05-27T13:46:00Z">
          <w:r w:rsidDel="00C475A3">
            <w:delText xml:space="preserve">      mandatory true;</w:delText>
          </w:r>
        </w:del>
      </w:ins>
    </w:p>
    <w:p w14:paraId="4E002E7C" w14:textId="13FB173B" w:rsidR="0082355D" w:rsidDel="00C475A3" w:rsidRDefault="0082355D" w:rsidP="0082355D">
      <w:pPr>
        <w:pStyle w:val="PL"/>
        <w:rPr>
          <w:ins w:id="2060" w:author="Intel - SA5#130e" w:date="2020-05-12T15:11:00Z"/>
          <w:del w:id="2061" w:author="Intel - SA5#131e" w:date="2020-05-27T13:46:00Z"/>
        </w:rPr>
      </w:pPr>
      <w:ins w:id="2062" w:author="Intel - SA5#130e" w:date="2020-05-12T15:11:00Z">
        <w:del w:id="2063" w:author="Intel - SA5#131e" w:date="2020-05-27T13:46:00Z">
          <w:r w:rsidDel="00C475A3">
            <w:delText xml:space="preserve">      type uint32;</w:delText>
          </w:r>
        </w:del>
      </w:ins>
    </w:p>
    <w:p w14:paraId="78041AD8" w14:textId="5EAA414A" w:rsidR="0082355D" w:rsidDel="00C475A3" w:rsidRDefault="0082355D" w:rsidP="0082355D">
      <w:pPr>
        <w:pStyle w:val="PL"/>
        <w:rPr>
          <w:ins w:id="2064" w:author="Intel - SA5#130e" w:date="2020-05-12T15:11:00Z"/>
          <w:del w:id="2065" w:author="Intel - SA5#131e" w:date="2020-05-27T13:46:00Z"/>
        </w:rPr>
      </w:pPr>
      <w:ins w:id="2066" w:author="Intel - SA5#130e" w:date="2020-05-12T15:11:00Z">
        <w:del w:id="2067" w:author="Intel - SA5#131e" w:date="2020-05-27T13:46:00Z">
          <w:r w:rsidDel="00C475A3">
            <w:delText xml:space="preserve">    }</w:delText>
          </w:r>
        </w:del>
      </w:ins>
    </w:p>
    <w:p w14:paraId="6561BD92" w14:textId="0C0A3804" w:rsidR="0082355D" w:rsidDel="00C475A3" w:rsidRDefault="0082355D" w:rsidP="0082355D">
      <w:pPr>
        <w:pStyle w:val="PL"/>
        <w:rPr>
          <w:ins w:id="2068" w:author="Intel - SA5#130e" w:date="2020-05-12T15:12:00Z"/>
          <w:del w:id="2069" w:author="Intel - SA5#131e" w:date="2020-05-27T13:46:00Z"/>
        </w:rPr>
      </w:pPr>
      <w:ins w:id="2070" w:author="Intel - SA5#130e" w:date="2020-05-12T15:12:00Z">
        <w:del w:id="2071" w:author="Intel - SA5#131e" w:date="2020-05-27T13:46:00Z">
          <w:r w:rsidDel="00C475A3">
            <w:delText xml:space="preserve">    leaf </w:delText>
          </w:r>
          <w:r w:rsidRPr="007F41CA" w:rsidDel="00C475A3">
            <w:rPr>
              <w:rFonts w:cs="Courier New"/>
            </w:rPr>
            <w:delText>maximumDataBurstVolume</w:delText>
          </w:r>
          <w:r w:rsidDel="00C475A3">
            <w:delText xml:space="preserve"> {</w:delText>
          </w:r>
        </w:del>
      </w:ins>
    </w:p>
    <w:p w14:paraId="71B26AB2" w14:textId="2E15D0BF" w:rsidR="0082355D" w:rsidDel="00C475A3" w:rsidRDefault="0082355D" w:rsidP="0082355D">
      <w:pPr>
        <w:pStyle w:val="PL"/>
        <w:rPr>
          <w:ins w:id="2072" w:author="Intel - SA5#130e" w:date="2020-05-12T15:12:00Z"/>
          <w:del w:id="2073" w:author="Intel - SA5#131e" w:date="2020-05-27T13:46:00Z"/>
        </w:rPr>
      </w:pPr>
      <w:ins w:id="2074" w:author="Intel - SA5#130e" w:date="2020-05-12T15:12:00Z">
        <w:del w:id="2075" w:author="Intel - SA5#131e" w:date="2020-05-27T13:46:00Z">
          <w:r w:rsidDel="00C475A3">
            <w:delText xml:space="preserve">      mandatory true;</w:delText>
          </w:r>
        </w:del>
      </w:ins>
    </w:p>
    <w:p w14:paraId="64B414A4" w14:textId="1893A15A" w:rsidR="0082355D" w:rsidDel="00C475A3" w:rsidRDefault="0082355D" w:rsidP="0082355D">
      <w:pPr>
        <w:pStyle w:val="PL"/>
        <w:rPr>
          <w:ins w:id="2076" w:author="Intel - SA5#130e" w:date="2020-05-12T15:12:00Z"/>
          <w:del w:id="2077" w:author="Intel - SA5#131e" w:date="2020-05-27T13:46:00Z"/>
        </w:rPr>
      </w:pPr>
      <w:ins w:id="2078" w:author="Intel - SA5#130e" w:date="2020-05-12T15:12:00Z">
        <w:del w:id="2079" w:author="Intel - SA5#131e" w:date="2020-05-27T13:46:00Z">
          <w:r w:rsidDel="00C475A3">
            <w:delText xml:space="preserve">      type uint32;</w:delText>
          </w:r>
        </w:del>
      </w:ins>
    </w:p>
    <w:p w14:paraId="23F877D5" w14:textId="40F8B196" w:rsidR="0082355D" w:rsidDel="00C475A3" w:rsidRDefault="0082355D" w:rsidP="0082355D">
      <w:pPr>
        <w:pStyle w:val="PL"/>
        <w:rPr>
          <w:ins w:id="2080" w:author="Intel - SA5#130e" w:date="2020-05-12T15:02:00Z"/>
          <w:del w:id="2081" w:author="Intel - SA5#131e" w:date="2020-05-27T13:46:00Z"/>
        </w:rPr>
      </w:pPr>
      <w:ins w:id="2082" w:author="Intel - SA5#130e" w:date="2020-05-12T15:12:00Z">
        <w:del w:id="2083" w:author="Intel - SA5#131e" w:date="2020-05-27T13:46:00Z">
          <w:r w:rsidDel="00C475A3">
            <w:delText xml:space="preserve">    }</w:delText>
          </w:r>
        </w:del>
      </w:ins>
    </w:p>
    <w:p w14:paraId="59375272" w14:textId="7370B6CB" w:rsidR="00871028" w:rsidDel="00C475A3" w:rsidRDefault="00871028" w:rsidP="00871028">
      <w:pPr>
        <w:pStyle w:val="PL"/>
        <w:rPr>
          <w:ins w:id="2084" w:author="Intel - SA5#130e" w:date="2020-05-12T15:02:00Z"/>
          <w:del w:id="2085" w:author="Intel - SA5#131e" w:date="2020-05-27T13:46:00Z"/>
        </w:rPr>
      </w:pPr>
      <w:ins w:id="2086" w:author="Intel - SA5#130e" w:date="2020-05-12T15:02:00Z">
        <w:del w:id="2087" w:author="Intel - SA5#131e" w:date="2020-05-27T13:46:00Z">
          <w:r w:rsidDel="00C475A3">
            <w:delText xml:space="preserve">    reference "TS </w:delText>
          </w:r>
          <w:r w:rsidRPr="00C26131" w:rsidDel="00C475A3">
            <w:delText>28.541</w:delText>
          </w:r>
          <w:r w:rsidDel="00C475A3">
            <w:delText>";</w:delText>
          </w:r>
        </w:del>
      </w:ins>
    </w:p>
    <w:p w14:paraId="3A62CF95" w14:textId="0C85A5C2" w:rsidR="00871028" w:rsidRPr="004B5E1B" w:rsidDel="00C475A3" w:rsidRDefault="00871028" w:rsidP="00871028">
      <w:pPr>
        <w:pStyle w:val="PL"/>
        <w:rPr>
          <w:ins w:id="2088" w:author="Intel - SA5#130e" w:date="2020-05-12T15:02:00Z"/>
          <w:del w:id="2089" w:author="Intel - SA5#131e" w:date="2020-05-27T13:46:00Z"/>
          <w:color w:val="000000"/>
        </w:rPr>
      </w:pPr>
      <w:ins w:id="2090" w:author="Intel - SA5#130e" w:date="2020-05-12T15:02:00Z">
        <w:del w:id="2091" w:author="Intel - SA5#131e" w:date="2020-05-27T13:46:00Z">
          <w:r w:rsidDel="00C475A3">
            <w:delText xml:space="preserve">  }</w:delText>
          </w:r>
        </w:del>
      </w:ins>
    </w:p>
    <w:p w14:paraId="7BC25DBE" w14:textId="7E34AA96" w:rsidR="00871028" w:rsidRPr="00C26131" w:rsidDel="00C475A3" w:rsidRDefault="00871028" w:rsidP="00871028">
      <w:pPr>
        <w:pStyle w:val="PL"/>
        <w:rPr>
          <w:ins w:id="2092" w:author="Intel - SA5#130e" w:date="2020-05-12T15:02:00Z"/>
          <w:del w:id="2093" w:author="Intel - SA5#131e" w:date="2020-05-27T13:46:00Z"/>
        </w:rPr>
      </w:pPr>
    </w:p>
    <w:p w14:paraId="6A934153" w14:textId="401571E8" w:rsidR="00871028" w:rsidRPr="00C26131" w:rsidDel="00C475A3" w:rsidRDefault="00871028" w:rsidP="00871028">
      <w:pPr>
        <w:pStyle w:val="PL"/>
        <w:rPr>
          <w:ins w:id="2094" w:author="Intel - SA5#130e" w:date="2020-05-12T15:02:00Z"/>
          <w:del w:id="2095" w:author="Intel - SA5#131e" w:date="2020-05-27T13:46:00Z"/>
        </w:rPr>
      </w:pPr>
      <w:ins w:id="2096" w:author="Intel - SA5#130e" w:date="2020-05-12T15:02:00Z">
        <w:del w:id="2097" w:author="Intel - SA5#131e" w:date="2020-05-27T13:46:00Z">
          <w:r w:rsidRPr="00C26131" w:rsidDel="00C475A3">
            <w:delText xml:space="preserve">  grouping </w:delText>
          </w:r>
        </w:del>
      </w:ins>
      <w:ins w:id="2098" w:author="Intel - SA5#130e" w:date="2020-05-12T15:18:00Z">
        <w:del w:id="2099" w:author="Intel - SA5#131e" w:date="2020-05-27T13:46:00Z">
          <w:r w:rsidR="006C1A44" w:rsidDel="00C475A3">
            <w:delText>Configurable5QISet</w:delText>
          </w:r>
        </w:del>
      </w:ins>
      <w:ins w:id="2100" w:author="Intel - SA5#130e" w:date="2020-05-12T15:02:00Z">
        <w:del w:id="2101" w:author="Intel - SA5#131e" w:date="2020-05-27T13:46:00Z">
          <w:r w:rsidRPr="00C26131" w:rsidDel="00C475A3">
            <w:delText>Grp {</w:delText>
          </w:r>
        </w:del>
      </w:ins>
    </w:p>
    <w:p w14:paraId="2E3DFE5F" w14:textId="305D834D" w:rsidR="00871028" w:rsidRPr="00C26131" w:rsidDel="00C475A3" w:rsidRDefault="00871028" w:rsidP="00871028">
      <w:pPr>
        <w:pStyle w:val="PL"/>
        <w:rPr>
          <w:ins w:id="2102" w:author="Intel - SA5#130e" w:date="2020-05-12T15:02:00Z"/>
          <w:del w:id="2103" w:author="Intel - SA5#131e" w:date="2020-05-27T13:46:00Z"/>
        </w:rPr>
      </w:pPr>
      <w:ins w:id="2104" w:author="Intel - SA5#130e" w:date="2020-05-12T15:02:00Z">
        <w:del w:id="2105" w:author="Intel - SA5#131e" w:date="2020-05-27T13:46:00Z">
          <w:r w:rsidRPr="00C26131" w:rsidDel="00C475A3">
            <w:delText xml:space="preserve">    description "Represents the </w:delText>
          </w:r>
        </w:del>
      </w:ins>
      <w:ins w:id="2106" w:author="Intel - SA5#130e" w:date="2020-05-12T15:18:00Z">
        <w:del w:id="2107" w:author="Intel - SA5#131e" w:date="2020-05-27T13:46:00Z">
          <w:r w:rsidR="006C1A44" w:rsidDel="00C475A3">
            <w:delText>Configurable5QISet</w:delText>
          </w:r>
          <w:r w:rsidR="006C1A44" w:rsidRPr="00C26131" w:rsidDel="00C475A3">
            <w:delText xml:space="preserve"> </w:delText>
          </w:r>
        </w:del>
      </w:ins>
      <w:ins w:id="2108" w:author="Intel - SA5#130e" w:date="2020-05-12T15:02:00Z">
        <w:del w:id="2109" w:author="Intel - SA5#131e" w:date="2020-05-27T13:46:00Z">
          <w:r w:rsidRPr="00C26131" w:rsidDel="00C475A3">
            <w:delText>IOC.";</w:delText>
          </w:r>
        </w:del>
      </w:ins>
    </w:p>
    <w:p w14:paraId="1B544799" w14:textId="5064402D" w:rsidR="00871028" w:rsidRPr="00C26131" w:rsidDel="00C475A3" w:rsidRDefault="00871028" w:rsidP="00871028">
      <w:pPr>
        <w:pStyle w:val="PL"/>
        <w:rPr>
          <w:ins w:id="2110" w:author="Intel - SA5#130e" w:date="2020-05-12T15:02:00Z"/>
          <w:del w:id="2111" w:author="Intel - SA5#131e" w:date="2020-05-27T13:46:00Z"/>
        </w:rPr>
      </w:pPr>
      <w:ins w:id="2112" w:author="Intel - SA5#130e" w:date="2020-05-12T15:02:00Z">
        <w:del w:id="2113" w:author="Intel - SA5#131e" w:date="2020-05-27T13:46:00Z">
          <w:r w:rsidRPr="00C26131" w:rsidDel="00C475A3">
            <w:delText xml:space="preserve">    reference "3GPP TS 28.541";</w:delText>
          </w:r>
        </w:del>
      </w:ins>
    </w:p>
    <w:p w14:paraId="0B4B7E32" w14:textId="14D83254" w:rsidR="00871028" w:rsidRPr="00C26131" w:rsidDel="00C475A3" w:rsidRDefault="00871028" w:rsidP="00871028">
      <w:pPr>
        <w:pStyle w:val="PL"/>
        <w:rPr>
          <w:ins w:id="2114" w:author="Intel - SA5#130e" w:date="2020-05-12T15:02:00Z"/>
          <w:del w:id="2115" w:author="Intel - SA5#131e" w:date="2020-05-27T13:46:00Z"/>
        </w:rPr>
      </w:pPr>
      <w:ins w:id="2116" w:author="Intel - SA5#130e" w:date="2020-05-12T15:02:00Z">
        <w:del w:id="2117" w:author="Intel - SA5#131e" w:date="2020-05-27T13:46:00Z">
          <w:r w:rsidRPr="00C26131" w:rsidDel="00C475A3">
            <w:delText xml:space="preserve">    uses mf3gpp:</w:delText>
          </w:r>
          <w:r w:rsidRPr="000F556E" w:rsidDel="00C475A3">
            <w:delText xml:space="preserve"> </w:delText>
          </w:r>
          <w:r w:rsidDel="00C475A3">
            <w:delText>Top_Grp</w:delText>
          </w:r>
          <w:r w:rsidRPr="00C26131" w:rsidDel="00C475A3">
            <w:delText>;</w:delText>
          </w:r>
        </w:del>
      </w:ins>
    </w:p>
    <w:p w14:paraId="6A34EDD2" w14:textId="450F738B" w:rsidR="00871028" w:rsidRPr="00C26131" w:rsidDel="00C475A3" w:rsidRDefault="00871028" w:rsidP="00871028">
      <w:pPr>
        <w:pStyle w:val="PL"/>
        <w:rPr>
          <w:ins w:id="2118" w:author="Intel - SA5#130e" w:date="2020-05-12T15:02:00Z"/>
          <w:del w:id="2119" w:author="Intel - SA5#131e" w:date="2020-05-27T13:46:00Z"/>
        </w:rPr>
      </w:pPr>
    </w:p>
    <w:p w14:paraId="5E660798" w14:textId="609B06B8" w:rsidR="00871028" w:rsidDel="00C475A3" w:rsidRDefault="00871028" w:rsidP="00871028">
      <w:pPr>
        <w:pStyle w:val="PL"/>
        <w:rPr>
          <w:ins w:id="2120" w:author="Intel - SA5#130e" w:date="2020-05-12T15:02:00Z"/>
          <w:del w:id="2121" w:author="Intel - SA5#131e" w:date="2020-05-27T13:46:00Z"/>
        </w:rPr>
      </w:pPr>
      <w:ins w:id="2122" w:author="Intel - SA5#130e" w:date="2020-05-12T15:02:00Z">
        <w:del w:id="2123" w:author="Intel - SA5#131e" w:date="2020-05-27T13:46:00Z">
          <w:r w:rsidDel="00C475A3">
            <w:delText xml:space="preserve">    list </w:delText>
          </w:r>
        </w:del>
      </w:ins>
      <w:ins w:id="2124" w:author="Intel - SA5#130e" w:date="2020-05-12T15:19:00Z">
        <w:del w:id="2125" w:author="Intel - SA5#131e" w:date="2020-05-27T13:46:00Z">
          <w:r w:rsidR="006C1A44" w:rsidDel="00C475A3">
            <w:delText xml:space="preserve">configurable5QIs </w:delText>
          </w:r>
        </w:del>
      </w:ins>
      <w:ins w:id="2126" w:author="Intel - SA5#130e" w:date="2020-05-12T15:02:00Z">
        <w:del w:id="2127" w:author="Intel - SA5#131e" w:date="2020-05-27T13:46:00Z">
          <w:r w:rsidDel="00C475A3">
            <w:delText>{</w:delText>
          </w:r>
        </w:del>
      </w:ins>
    </w:p>
    <w:p w14:paraId="1FA19999" w14:textId="3227E74A" w:rsidR="00E042F3" w:rsidDel="00C475A3" w:rsidRDefault="00E042F3" w:rsidP="00E042F3">
      <w:pPr>
        <w:pStyle w:val="PL"/>
        <w:rPr>
          <w:ins w:id="2128" w:author="Intel - SA5#130e" w:date="2020-05-12T16:47:00Z"/>
          <w:del w:id="2129" w:author="Intel - SA5#131e" w:date="2020-05-27T13:46:00Z"/>
        </w:rPr>
      </w:pPr>
      <w:ins w:id="2130" w:author="Intel - SA5#130e" w:date="2020-05-12T16:47:00Z">
        <w:del w:id="2131" w:author="Intel - SA5#131e" w:date="2020-05-27T13:46:00Z">
          <w:r w:rsidDel="00C475A3">
            <w:delText xml:space="preserve">      key "</w:delText>
          </w:r>
          <w:r w:rsidDel="00C475A3">
            <w:rPr>
              <w:rFonts w:cs="Courier New"/>
            </w:rPr>
            <w:delText>5QIValue</w:delText>
          </w:r>
          <w:r w:rsidDel="00C475A3">
            <w:delText>";</w:delText>
          </w:r>
        </w:del>
      </w:ins>
    </w:p>
    <w:p w14:paraId="61BD491A" w14:textId="6BBCE1C3" w:rsidR="00871028" w:rsidDel="00C475A3" w:rsidRDefault="00871028" w:rsidP="00871028">
      <w:pPr>
        <w:pStyle w:val="PL"/>
        <w:rPr>
          <w:ins w:id="2132" w:author="Intel - SA5#130e" w:date="2020-05-12T15:02:00Z"/>
          <w:del w:id="2133" w:author="Intel - SA5#131e" w:date="2020-05-27T13:46:00Z"/>
        </w:rPr>
      </w:pPr>
      <w:ins w:id="2134" w:author="Intel - SA5#130e" w:date="2020-05-12T15:02:00Z">
        <w:del w:id="2135" w:author="Intel - SA5#131e" w:date="2020-05-27T13:46:00Z">
          <w:r w:rsidDel="00C475A3">
            <w:delText xml:space="preserve">      </w:delText>
          </w:r>
        </w:del>
      </w:ins>
      <w:ins w:id="2136" w:author="Intel - SA5#130e" w:date="2020-05-12T16:46:00Z">
        <w:del w:id="2137" w:author="Intel - SA5#131e" w:date="2020-05-27T13:46:00Z">
          <w:r w:rsidR="005C5A31" w:rsidDel="00C475A3">
            <w:delText xml:space="preserve">uses </w:delText>
          </w:r>
        </w:del>
      </w:ins>
      <w:ins w:id="2138" w:author="Intel - SA5#130e" w:date="2020-05-12T15:21:00Z">
        <w:del w:id="2139" w:author="Intel - SA5#131e" w:date="2020-05-27T13:46:00Z">
          <w:r w:rsidR="006C1A44" w:rsidDel="00C475A3">
            <w:delText>5QI</w:delText>
          </w:r>
          <w:r w:rsidR="006C1A44" w:rsidRPr="00094A70" w:rsidDel="00C475A3">
            <w:delText>Characteristics</w:delText>
          </w:r>
        </w:del>
      </w:ins>
      <w:ins w:id="2140" w:author="Intel - SA5#130e" w:date="2020-05-12T15:02:00Z">
        <w:del w:id="2141" w:author="Intel - SA5#131e" w:date="2020-05-27T13:46:00Z">
          <w:r w:rsidDel="00C475A3">
            <w:delText>;</w:delText>
          </w:r>
        </w:del>
      </w:ins>
    </w:p>
    <w:p w14:paraId="35AA610F" w14:textId="26A69159" w:rsidR="00871028" w:rsidDel="00C475A3" w:rsidRDefault="00871028" w:rsidP="00871028">
      <w:pPr>
        <w:pStyle w:val="PL"/>
        <w:ind w:firstLine="384"/>
        <w:rPr>
          <w:ins w:id="2142" w:author="Intel - SA5#130e" w:date="2020-05-12T15:02:00Z"/>
          <w:del w:id="2143" w:author="Intel - SA5#131e" w:date="2020-05-27T13:46:00Z"/>
        </w:rPr>
      </w:pPr>
      <w:ins w:id="2144" w:author="Intel - SA5#130e" w:date="2020-05-12T15:02:00Z">
        <w:del w:id="2145" w:author="Intel - SA5#131e" w:date="2020-05-27T13:46:00Z">
          <w:r w:rsidDel="00C475A3">
            <w:delText>}</w:delText>
          </w:r>
        </w:del>
      </w:ins>
    </w:p>
    <w:p w14:paraId="713C7E7D" w14:textId="54C5B299" w:rsidR="00871028" w:rsidRPr="00C26131" w:rsidDel="00C475A3" w:rsidRDefault="00871028" w:rsidP="00871028">
      <w:pPr>
        <w:pStyle w:val="PL"/>
        <w:rPr>
          <w:ins w:id="2146" w:author="Intel - SA5#130e" w:date="2020-05-12T15:02:00Z"/>
          <w:del w:id="2147" w:author="Intel - SA5#131e" w:date="2020-05-27T13:46:00Z"/>
        </w:rPr>
      </w:pPr>
      <w:ins w:id="2148" w:author="Intel - SA5#130e" w:date="2020-05-12T15:02:00Z">
        <w:del w:id="2149" w:author="Intel - SA5#131e" w:date="2020-05-27T13:46:00Z">
          <w:r w:rsidRPr="00C26131" w:rsidDel="00C475A3">
            <w:delText xml:space="preserve">  }    </w:delText>
          </w:r>
        </w:del>
      </w:ins>
    </w:p>
    <w:p w14:paraId="38CD7D31" w14:textId="3F61856D" w:rsidR="00871028" w:rsidRPr="00C26131" w:rsidDel="00C475A3" w:rsidRDefault="00871028" w:rsidP="00871028">
      <w:pPr>
        <w:pStyle w:val="PL"/>
        <w:rPr>
          <w:ins w:id="2150" w:author="Intel - SA5#130e" w:date="2020-05-12T15:02:00Z"/>
          <w:del w:id="2151" w:author="Intel - SA5#131e" w:date="2020-05-27T13:46:00Z"/>
        </w:rPr>
      </w:pPr>
    </w:p>
    <w:p w14:paraId="3E489D56" w14:textId="6A48353C" w:rsidR="00871028" w:rsidRPr="00C26131" w:rsidDel="00C475A3" w:rsidRDefault="00871028" w:rsidP="00871028">
      <w:pPr>
        <w:pStyle w:val="PL"/>
        <w:rPr>
          <w:ins w:id="2152" w:author="Intel - SA5#130e" w:date="2020-05-12T15:02:00Z"/>
          <w:del w:id="2153" w:author="Intel - SA5#131e" w:date="2020-05-27T13:46:00Z"/>
        </w:rPr>
      </w:pPr>
      <w:ins w:id="2154" w:author="Intel - SA5#130e" w:date="2020-05-12T15:02:00Z">
        <w:del w:id="2155" w:author="Intel - SA5#131e" w:date="2020-05-27T13:46:00Z">
          <w:r w:rsidRPr="00C26131" w:rsidDel="00C475A3">
            <w:delText xml:space="preserve">  augment "/me3gpp:ManagedElement/</w:delText>
          </w:r>
          <w:r w:rsidDel="00C475A3">
            <w:delText>smf3gpp</w:delText>
          </w:r>
          <w:r w:rsidRPr="007C2428" w:rsidDel="00C475A3">
            <w:delText>:</w:delText>
          </w:r>
          <w:r w:rsidDel="00C475A3">
            <w:delText>SMF</w:delText>
          </w:r>
          <w:r w:rsidRPr="007C2428" w:rsidDel="00C475A3">
            <w:delText>Function</w:delText>
          </w:r>
          <w:r w:rsidRPr="00C26131" w:rsidDel="00C475A3">
            <w:delText>" {</w:delText>
          </w:r>
        </w:del>
      </w:ins>
    </w:p>
    <w:p w14:paraId="02C8D299" w14:textId="6F2F218D" w:rsidR="00871028" w:rsidRPr="00C26131" w:rsidDel="00C475A3" w:rsidRDefault="00871028" w:rsidP="00871028">
      <w:pPr>
        <w:pStyle w:val="PL"/>
        <w:rPr>
          <w:ins w:id="2156" w:author="Intel - SA5#130e" w:date="2020-05-12T15:02:00Z"/>
          <w:del w:id="2157" w:author="Intel - SA5#131e" w:date="2020-05-27T13:46:00Z"/>
        </w:rPr>
      </w:pPr>
    </w:p>
    <w:p w14:paraId="6D43EFB3" w14:textId="1CF34BDF" w:rsidR="00871028" w:rsidRPr="00C26131" w:rsidDel="00C475A3" w:rsidRDefault="00871028" w:rsidP="00871028">
      <w:pPr>
        <w:pStyle w:val="PL"/>
        <w:rPr>
          <w:ins w:id="2158" w:author="Intel - SA5#130e" w:date="2020-05-12T15:02:00Z"/>
          <w:del w:id="2159" w:author="Intel - SA5#131e" w:date="2020-05-27T13:46:00Z"/>
        </w:rPr>
      </w:pPr>
      <w:ins w:id="2160" w:author="Intel - SA5#130e" w:date="2020-05-12T15:02:00Z">
        <w:del w:id="2161" w:author="Intel - SA5#131e" w:date="2020-05-27T13:46:00Z">
          <w:r w:rsidRPr="00C26131" w:rsidDel="00C475A3">
            <w:delText xml:space="preserve">    list </w:delText>
          </w:r>
        </w:del>
      </w:ins>
      <w:ins w:id="2162" w:author="Intel - SA5#130e" w:date="2020-05-12T15:21:00Z">
        <w:del w:id="2163" w:author="Intel - SA5#131e" w:date="2020-05-27T13:46:00Z">
          <w:r w:rsidR="006C1A44" w:rsidDel="00C475A3">
            <w:delText>Configurable5QISet</w:delText>
          </w:r>
          <w:r w:rsidR="006C1A44" w:rsidRPr="00C26131" w:rsidDel="00C475A3">
            <w:delText xml:space="preserve"> </w:delText>
          </w:r>
        </w:del>
      </w:ins>
      <w:ins w:id="2164" w:author="Intel - SA5#130e" w:date="2020-05-12T15:02:00Z">
        <w:del w:id="2165" w:author="Intel - SA5#131e" w:date="2020-05-27T13:46:00Z">
          <w:r w:rsidRPr="00C26131" w:rsidDel="00C475A3">
            <w:delText>{</w:delText>
          </w:r>
        </w:del>
      </w:ins>
    </w:p>
    <w:p w14:paraId="624FA81A" w14:textId="6D6A1137" w:rsidR="00871028" w:rsidRPr="00C26131" w:rsidDel="00C475A3" w:rsidRDefault="00871028" w:rsidP="00871028">
      <w:pPr>
        <w:pStyle w:val="PL"/>
        <w:rPr>
          <w:ins w:id="2166" w:author="Intel - SA5#130e" w:date="2020-05-12T15:02:00Z"/>
          <w:del w:id="2167" w:author="Intel - SA5#131e" w:date="2020-05-27T13:46:00Z"/>
        </w:rPr>
      </w:pPr>
      <w:ins w:id="2168" w:author="Intel - SA5#130e" w:date="2020-05-12T15:02:00Z">
        <w:del w:id="2169" w:author="Intel - SA5#131e" w:date="2020-05-27T13:46:00Z">
          <w:r w:rsidRPr="00C26131" w:rsidDel="00C475A3">
            <w:delText xml:space="preserve">      description "Represents the </w:delText>
          </w:r>
        </w:del>
      </w:ins>
      <w:ins w:id="2170" w:author="Intel - SA5#130e" w:date="2020-05-12T15:21:00Z">
        <w:del w:id="2171" w:author="Intel - SA5#131e" w:date="2020-05-27T13:46:00Z">
          <w:r w:rsidR="006C1A44" w:rsidDel="00C475A3">
            <w:delText xml:space="preserve">Configurable5QISet </w:delText>
          </w:r>
        </w:del>
      </w:ins>
      <w:ins w:id="2172" w:author="Intel - SA5#130e" w:date="2020-05-12T15:02:00Z">
        <w:del w:id="2173" w:author="Intel - SA5#131e" w:date="2020-05-27T13:46:00Z">
          <w:r w:rsidDel="00C475A3">
            <w:delText>IOC</w:delText>
          </w:r>
          <w:r w:rsidRPr="00C26131" w:rsidDel="00C475A3">
            <w:delText>.";</w:delText>
          </w:r>
        </w:del>
      </w:ins>
    </w:p>
    <w:p w14:paraId="24F0EAF4" w14:textId="7EC55C8A" w:rsidR="00871028" w:rsidRPr="00C26131" w:rsidDel="00C475A3" w:rsidRDefault="00871028" w:rsidP="00871028">
      <w:pPr>
        <w:pStyle w:val="PL"/>
        <w:rPr>
          <w:ins w:id="2174" w:author="Intel - SA5#130e" w:date="2020-05-12T15:02:00Z"/>
          <w:del w:id="2175" w:author="Intel - SA5#131e" w:date="2020-05-27T13:46:00Z"/>
        </w:rPr>
      </w:pPr>
      <w:ins w:id="2176" w:author="Intel - SA5#130e" w:date="2020-05-12T15:02:00Z">
        <w:del w:id="2177" w:author="Intel - SA5#131e" w:date="2020-05-27T13:46:00Z">
          <w:r w:rsidRPr="00C26131" w:rsidDel="00C475A3">
            <w:delText xml:space="preserve">      reference "3GPP TS 28.541";</w:delText>
          </w:r>
        </w:del>
      </w:ins>
    </w:p>
    <w:p w14:paraId="49724FA2" w14:textId="57674E6F" w:rsidR="00871028" w:rsidRPr="00C26131" w:rsidDel="00C475A3" w:rsidRDefault="00871028" w:rsidP="00871028">
      <w:pPr>
        <w:pStyle w:val="PL"/>
        <w:rPr>
          <w:ins w:id="2178" w:author="Intel - SA5#130e" w:date="2020-05-12T15:02:00Z"/>
          <w:del w:id="2179" w:author="Intel - SA5#131e" w:date="2020-05-27T13:46:00Z"/>
        </w:rPr>
      </w:pPr>
      <w:ins w:id="2180" w:author="Intel - SA5#130e" w:date="2020-05-12T15:02:00Z">
        <w:del w:id="2181" w:author="Intel - SA5#131e" w:date="2020-05-27T13:46:00Z">
          <w:r w:rsidRPr="00C26131" w:rsidDel="00C475A3">
            <w:delText xml:space="preserve">      key id;</w:delText>
          </w:r>
        </w:del>
      </w:ins>
    </w:p>
    <w:p w14:paraId="4165CE25" w14:textId="6EA0C75F" w:rsidR="00871028" w:rsidRPr="00C26131" w:rsidDel="00C475A3" w:rsidRDefault="00871028" w:rsidP="00871028">
      <w:pPr>
        <w:pStyle w:val="PL"/>
        <w:rPr>
          <w:ins w:id="2182" w:author="Intel - SA5#130e" w:date="2020-05-12T15:02:00Z"/>
          <w:del w:id="2183" w:author="Intel - SA5#131e" w:date="2020-05-27T13:46:00Z"/>
        </w:rPr>
      </w:pPr>
      <w:ins w:id="2184" w:author="Intel - SA5#130e" w:date="2020-05-12T15:02:00Z">
        <w:del w:id="2185" w:author="Intel - SA5#131e" w:date="2020-05-27T13:46:00Z">
          <w:r w:rsidRPr="00C26131" w:rsidDel="00C475A3">
            <w:delText xml:space="preserve">      uses top3gpp:Top_Grp;</w:delText>
          </w:r>
        </w:del>
      </w:ins>
    </w:p>
    <w:p w14:paraId="79A2488A" w14:textId="05D497F9" w:rsidR="00871028" w:rsidRPr="00C26131" w:rsidDel="00C475A3" w:rsidRDefault="00871028" w:rsidP="00871028">
      <w:pPr>
        <w:pStyle w:val="PL"/>
        <w:rPr>
          <w:ins w:id="2186" w:author="Intel - SA5#130e" w:date="2020-05-12T15:02:00Z"/>
          <w:del w:id="2187" w:author="Intel - SA5#131e" w:date="2020-05-27T13:46:00Z"/>
        </w:rPr>
      </w:pPr>
      <w:ins w:id="2188" w:author="Intel - SA5#130e" w:date="2020-05-12T15:02:00Z">
        <w:del w:id="2189" w:author="Intel - SA5#131e" w:date="2020-05-27T13:46:00Z">
          <w:r w:rsidRPr="00C26131" w:rsidDel="00C475A3">
            <w:delText xml:space="preserve">      container attributes {</w:delText>
          </w:r>
        </w:del>
      </w:ins>
    </w:p>
    <w:p w14:paraId="61C5D3F0" w14:textId="7BA5AA69" w:rsidR="00871028" w:rsidRPr="00C26131" w:rsidDel="00C475A3" w:rsidRDefault="00871028" w:rsidP="00871028">
      <w:pPr>
        <w:pStyle w:val="PL"/>
        <w:rPr>
          <w:ins w:id="2190" w:author="Intel - SA5#130e" w:date="2020-05-12T15:02:00Z"/>
          <w:del w:id="2191" w:author="Intel - SA5#131e" w:date="2020-05-27T13:46:00Z"/>
        </w:rPr>
      </w:pPr>
      <w:ins w:id="2192" w:author="Intel - SA5#130e" w:date="2020-05-12T15:02:00Z">
        <w:del w:id="2193" w:author="Intel - SA5#131e" w:date="2020-05-27T13:46:00Z">
          <w:r w:rsidRPr="00C26131" w:rsidDel="00C475A3">
            <w:delText xml:space="preserve">        uses </w:delText>
          </w:r>
        </w:del>
      </w:ins>
      <w:ins w:id="2194" w:author="Intel - SA5#130e" w:date="2020-05-12T15:21:00Z">
        <w:del w:id="2195" w:author="Intel - SA5#131e" w:date="2020-05-27T13:46:00Z">
          <w:r w:rsidR="006C1A44" w:rsidDel="00C475A3">
            <w:delText>Configurable5QISet</w:delText>
          </w:r>
        </w:del>
      </w:ins>
      <w:ins w:id="2196" w:author="Intel - SA5#130e" w:date="2020-05-12T15:02:00Z">
        <w:del w:id="2197" w:author="Intel - SA5#131e" w:date="2020-05-27T13:46:00Z">
          <w:r w:rsidDel="00C475A3">
            <w:delText>Grp</w:delText>
          </w:r>
          <w:r w:rsidRPr="00C26131" w:rsidDel="00C475A3">
            <w:delText>;</w:delText>
          </w:r>
        </w:del>
      </w:ins>
    </w:p>
    <w:p w14:paraId="7D607720" w14:textId="735FDE8F" w:rsidR="00871028" w:rsidRPr="00C26131" w:rsidDel="00C475A3" w:rsidRDefault="00871028" w:rsidP="00871028">
      <w:pPr>
        <w:pStyle w:val="PL"/>
        <w:rPr>
          <w:ins w:id="2198" w:author="Intel - SA5#130e" w:date="2020-05-12T15:02:00Z"/>
          <w:del w:id="2199" w:author="Intel - SA5#131e" w:date="2020-05-27T13:46:00Z"/>
        </w:rPr>
      </w:pPr>
      <w:ins w:id="2200" w:author="Intel - SA5#130e" w:date="2020-05-12T15:02:00Z">
        <w:del w:id="2201" w:author="Intel - SA5#131e" w:date="2020-05-27T13:46:00Z">
          <w:r w:rsidRPr="00C26131" w:rsidDel="00C475A3">
            <w:delText xml:space="preserve">      }</w:delText>
          </w:r>
        </w:del>
      </w:ins>
    </w:p>
    <w:p w14:paraId="78C6F7C3" w14:textId="0DEF3DB7" w:rsidR="00871028" w:rsidRPr="00C26131" w:rsidDel="00C475A3" w:rsidRDefault="00871028" w:rsidP="00871028">
      <w:pPr>
        <w:pStyle w:val="PL"/>
        <w:rPr>
          <w:ins w:id="2202" w:author="Intel - SA5#130e" w:date="2020-05-12T15:02:00Z"/>
          <w:del w:id="2203" w:author="Intel - SA5#131e" w:date="2020-05-27T13:46:00Z"/>
        </w:rPr>
      </w:pPr>
      <w:ins w:id="2204" w:author="Intel - SA5#130e" w:date="2020-05-12T15:02:00Z">
        <w:del w:id="2205" w:author="Intel - SA5#131e" w:date="2020-05-27T13:46:00Z">
          <w:r w:rsidRPr="00C26131" w:rsidDel="00C475A3">
            <w:delText xml:space="preserve">    }</w:delText>
          </w:r>
        </w:del>
      </w:ins>
    </w:p>
    <w:p w14:paraId="041BFED6" w14:textId="01305154" w:rsidR="00871028" w:rsidDel="00C475A3" w:rsidRDefault="00871028" w:rsidP="00871028">
      <w:pPr>
        <w:pStyle w:val="PL"/>
        <w:rPr>
          <w:ins w:id="2206" w:author="Intel - SA5#130e" w:date="2020-05-12T15:40:00Z"/>
          <w:del w:id="2207" w:author="Intel - SA5#131e" w:date="2020-05-27T13:46:00Z"/>
        </w:rPr>
      </w:pPr>
      <w:ins w:id="2208" w:author="Intel - SA5#130e" w:date="2020-05-12T15:02:00Z">
        <w:del w:id="2209" w:author="Intel - SA5#131e" w:date="2020-05-27T13:46:00Z">
          <w:r w:rsidRPr="00C26131" w:rsidDel="00C475A3">
            <w:delText xml:space="preserve">  }</w:delText>
          </w:r>
        </w:del>
      </w:ins>
    </w:p>
    <w:p w14:paraId="5DA41EA3" w14:textId="35ACA4C9" w:rsidR="00E32657" w:rsidDel="00C475A3" w:rsidRDefault="00E32657" w:rsidP="00871028">
      <w:pPr>
        <w:pStyle w:val="PL"/>
        <w:rPr>
          <w:ins w:id="2210" w:author="Intel - SA5#130e" w:date="2020-05-12T15:40:00Z"/>
          <w:del w:id="2211" w:author="Intel - SA5#131e" w:date="2020-05-27T13:46:00Z"/>
        </w:rPr>
      </w:pPr>
    </w:p>
    <w:p w14:paraId="30A65A45" w14:textId="59C678D8" w:rsidR="00E32657" w:rsidRPr="00C26131" w:rsidDel="00C475A3" w:rsidRDefault="00E32657" w:rsidP="00E32657">
      <w:pPr>
        <w:pStyle w:val="PL"/>
        <w:rPr>
          <w:ins w:id="2212" w:author="Intel - SA5#130e" w:date="2020-05-12T15:40:00Z"/>
          <w:del w:id="2213" w:author="Intel - SA5#131e" w:date="2020-05-27T13:46:00Z"/>
        </w:rPr>
      </w:pPr>
      <w:ins w:id="2214" w:author="Intel - SA5#130e" w:date="2020-05-12T15:40:00Z">
        <w:del w:id="2215" w:author="Intel - SA5#131e" w:date="2020-05-27T13:46:00Z">
          <w:r w:rsidRPr="00C26131" w:rsidDel="00C475A3">
            <w:delText xml:space="preserve">  augment "/me3gpp:ManagedElement/</w:delText>
          </w:r>
        </w:del>
      </w:ins>
      <w:ins w:id="2216" w:author="Intel - SA5#130e" w:date="2020-05-12T15:42:00Z">
        <w:del w:id="2217" w:author="Intel - SA5#131e" w:date="2020-05-27T13:46:00Z">
          <w:r w:rsidDel="00C475A3">
            <w:delText>gnbcucp3gpp</w:delText>
          </w:r>
        </w:del>
      </w:ins>
      <w:ins w:id="2218" w:author="Intel - SA5#130e" w:date="2020-05-12T15:40:00Z">
        <w:del w:id="2219" w:author="Intel - SA5#131e" w:date="2020-05-27T13:46:00Z">
          <w:r w:rsidRPr="007C2428" w:rsidDel="00C475A3">
            <w:delText>:</w:delText>
          </w:r>
        </w:del>
      </w:ins>
      <w:ins w:id="2220" w:author="Intel - SA5#130e" w:date="2020-05-12T15:43:00Z">
        <w:del w:id="2221" w:author="Intel - SA5#131e" w:date="2020-05-27T13:46:00Z">
          <w:r w:rsidDel="00C475A3">
            <w:delText>GNBCUCPFunction</w:delText>
          </w:r>
        </w:del>
      </w:ins>
      <w:ins w:id="2222" w:author="Intel - SA5#130e" w:date="2020-05-12T15:40:00Z">
        <w:del w:id="2223" w:author="Intel - SA5#131e" w:date="2020-05-27T13:46:00Z">
          <w:r w:rsidRPr="00C26131" w:rsidDel="00C475A3">
            <w:delText>" {</w:delText>
          </w:r>
        </w:del>
      </w:ins>
    </w:p>
    <w:p w14:paraId="78E1DCD5" w14:textId="2E16D482" w:rsidR="00E32657" w:rsidRPr="00C26131" w:rsidDel="00C475A3" w:rsidRDefault="00E32657" w:rsidP="00E32657">
      <w:pPr>
        <w:pStyle w:val="PL"/>
        <w:rPr>
          <w:ins w:id="2224" w:author="Intel - SA5#130e" w:date="2020-05-12T15:40:00Z"/>
          <w:del w:id="2225" w:author="Intel - SA5#131e" w:date="2020-05-27T13:46:00Z"/>
        </w:rPr>
      </w:pPr>
    </w:p>
    <w:p w14:paraId="0BE1DA6F" w14:textId="6FD7732E" w:rsidR="00E32657" w:rsidRPr="00C26131" w:rsidDel="00C475A3" w:rsidRDefault="00E32657" w:rsidP="00E32657">
      <w:pPr>
        <w:pStyle w:val="PL"/>
        <w:rPr>
          <w:ins w:id="2226" w:author="Intel - SA5#130e" w:date="2020-05-12T15:40:00Z"/>
          <w:del w:id="2227" w:author="Intel - SA5#131e" w:date="2020-05-27T13:46:00Z"/>
        </w:rPr>
      </w:pPr>
      <w:ins w:id="2228" w:author="Intel - SA5#130e" w:date="2020-05-12T15:40:00Z">
        <w:del w:id="2229" w:author="Intel - SA5#131e" w:date="2020-05-27T13:46:00Z">
          <w:r w:rsidRPr="00C26131" w:rsidDel="00C475A3">
            <w:delText xml:space="preserve">    list </w:delText>
          </w:r>
          <w:r w:rsidDel="00C475A3">
            <w:delText>Configurable5QISet</w:delText>
          </w:r>
          <w:r w:rsidRPr="00C26131" w:rsidDel="00C475A3">
            <w:delText xml:space="preserve"> {</w:delText>
          </w:r>
        </w:del>
      </w:ins>
    </w:p>
    <w:p w14:paraId="72857BF5" w14:textId="76EFA3A3" w:rsidR="00E32657" w:rsidRPr="00C26131" w:rsidDel="00C475A3" w:rsidRDefault="00E32657" w:rsidP="00E32657">
      <w:pPr>
        <w:pStyle w:val="PL"/>
        <w:rPr>
          <w:ins w:id="2230" w:author="Intel - SA5#130e" w:date="2020-05-12T15:40:00Z"/>
          <w:del w:id="2231" w:author="Intel - SA5#131e" w:date="2020-05-27T13:46:00Z"/>
        </w:rPr>
      </w:pPr>
      <w:ins w:id="2232" w:author="Intel - SA5#130e" w:date="2020-05-12T15:40:00Z">
        <w:del w:id="2233" w:author="Intel - SA5#131e" w:date="2020-05-27T13:46:00Z">
          <w:r w:rsidRPr="00C26131" w:rsidDel="00C475A3">
            <w:delText xml:space="preserve">      description "Represents the </w:delText>
          </w:r>
          <w:r w:rsidDel="00C475A3">
            <w:delText>Configurable5QISet IOC</w:delText>
          </w:r>
          <w:r w:rsidRPr="00C26131" w:rsidDel="00C475A3">
            <w:delText>.";</w:delText>
          </w:r>
        </w:del>
      </w:ins>
    </w:p>
    <w:p w14:paraId="05F16995" w14:textId="719220E8" w:rsidR="00E32657" w:rsidRPr="00C26131" w:rsidDel="00C475A3" w:rsidRDefault="00E32657" w:rsidP="00E32657">
      <w:pPr>
        <w:pStyle w:val="PL"/>
        <w:rPr>
          <w:ins w:id="2234" w:author="Intel - SA5#130e" w:date="2020-05-12T15:40:00Z"/>
          <w:del w:id="2235" w:author="Intel - SA5#131e" w:date="2020-05-27T13:46:00Z"/>
        </w:rPr>
      </w:pPr>
      <w:ins w:id="2236" w:author="Intel - SA5#130e" w:date="2020-05-12T15:40:00Z">
        <w:del w:id="2237" w:author="Intel - SA5#131e" w:date="2020-05-27T13:46:00Z">
          <w:r w:rsidRPr="00C26131" w:rsidDel="00C475A3">
            <w:delText xml:space="preserve">      reference "3GPP TS 28.541";</w:delText>
          </w:r>
        </w:del>
      </w:ins>
    </w:p>
    <w:p w14:paraId="196C2B1C" w14:textId="7EADA912" w:rsidR="00E32657" w:rsidRPr="00C26131" w:rsidDel="00C475A3" w:rsidRDefault="00E32657" w:rsidP="00E32657">
      <w:pPr>
        <w:pStyle w:val="PL"/>
        <w:rPr>
          <w:ins w:id="2238" w:author="Intel - SA5#130e" w:date="2020-05-12T15:40:00Z"/>
          <w:del w:id="2239" w:author="Intel - SA5#131e" w:date="2020-05-27T13:46:00Z"/>
        </w:rPr>
      </w:pPr>
      <w:ins w:id="2240" w:author="Intel - SA5#130e" w:date="2020-05-12T15:40:00Z">
        <w:del w:id="2241" w:author="Intel - SA5#131e" w:date="2020-05-27T13:46:00Z">
          <w:r w:rsidRPr="00C26131" w:rsidDel="00C475A3">
            <w:delText xml:space="preserve">      key id;</w:delText>
          </w:r>
        </w:del>
      </w:ins>
    </w:p>
    <w:p w14:paraId="65BE8A91" w14:textId="06E64BAB" w:rsidR="00E32657" w:rsidRPr="00C26131" w:rsidDel="00C475A3" w:rsidRDefault="00E32657" w:rsidP="00E32657">
      <w:pPr>
        <w:pStyle w:val="PL"/>
        <w:rPr>
          <w:ins w:id="2242" w:author="Intel - SA5#130e" w:date="2020-05-12T15:40:00Z"/>
          <w:del w:id="2243" w:author="Intel - SA5#131e" w:date="2020-05-27T13:46:00Z"/>
        </w:rPr>
      </w:pPr>
      <w:ins w:id="2244" w:author="Intel - SA5#130e" w:date="2020-05-12T15:40:00Z">
        <w:del w:id="2245" w:author="Intel - SA5#131e" w:date="2020-05-27T13:46:00Z">
          <w:r w:rsidRPr="00C26131" w:rsidDel="00C475A3">
            <w:delText xml:space="preserve">      uses top3gpp:Top_Grp;</w:delText>
          </w:r>
        </w:del>
      </w:ins>
    </w:p>
    <w:p w14:paraId="59D6BBC2" w14:textId="0EA2DCF9" w:rsidR="00E32657" w:rsidRPr="00C26131" w:rsidDel="00C475A3" w:rsidRDefault="00E32657" w:rsidP="00E32657">
      <w:pPr>
        <w:pStyle w:val="PL"/>
        <w:rPr>
          <w:ins w:id="2246" w:author="Intel - SA5#130e" w:date="2020-05-12T15:40:00Z"/>
          <w:del w:id="2247" w:author="Intel - SA5#131e" w:date="2020-05-27T13:46:00Z"/>
        </w:rPr>
      </w:pPr>
      <w:ins w:id="2248" w:author="Intel - SA5#130e" w:date="2020-05-12T15:40:00Z">
        <w:del w:id="2249" w:author="Intel - SA5#131e" w:date="2020-05-27T13:46:00Z">
          <w:r w:rsidRPr="00C26131" w:rsidDel="00C475A3">
            <w:delText xml:space="preserve">      container attributes {</w:delText>
          </w:r>
        </w:del>
      </w:ins>
    </w:p>
    <w:p w14:paraId="1DEDEE93" w14:textId="6E99DCC2" w:rsidR="00E32657" w:rsidRPr="00C26131" w:rsidDel="00C475A3" w:rsidRDefault="00E32657" w:rsidP="00E32657">
      <w:pPr>
        <w:pStyle w:val="PL"/>
        <w:rPr>
          <w:ins w:id="2250" w:author="Intel - SA5#130e" w:date="2020-05-12T15:40:00Z"/>
          <w:del w:id="2251" w:author="Intel - SA5#131e" w:date="2020-05-27T13:46:00Z"/>
        </w:rPr>
      </w:pPr>
      <w:ins w:id="2252" w:author="Intel - SA5#130e" w:date="2020-05-12T15:40:00Z">
        <w:del w:id="2253" w:author="Intel - SA5#131e" w:date="2020-05-27T13:46:00Z">
          <w:r w:rsidRPr="00C26131" w:rsidDel="00C475A3">
            <w:delText xml:space="preserve">        uses </w:delText>
          </w:r>
          <w:r w:rsidDel="00C475A3">
            <w:delText>Configurable5QISetGrp</w:delText>
          </w:r>
          <w:r w:rsidRPr="00C26131" w:rsidDel="00C475A3">
            <w:delText>;</w:delText>
          </w:r>
        </w:del>
      </w:ins>
    </w:p>
    <w:p w14:paraId="4BE642DC" w14:textId="494F96A7" w:rsidR="00E32657" w:rsidRPr="00C26131" w:rsidDel="00C475A3" w:rsidRDefault="00E32657" w:rsidP="00E32657">
      <w:pPr>
        <w:pStyle w:val="PL"/>
        <w:rPr>
          <w:ins w:id="2254" w:author="Intel - SA5#130e" w:date="2020-05-12T15:40:00Z"/>
          <w:del w:id="2255" w:author="Intel - SA5#131e" w:date="2020-05-27T13:46:00Z"/>
        </w:rPr>
      </w:pPr>
      <w:ins w:id="2256" w:author="Intel - SA5#130e" w:date="2020-05-12T15:40:00Z">
        <w:del w:id="2257" w:author="Intel - SA5#131e" w:date="2020-05-27T13:46:00Z">
          <w:r w:rsidRPr="00C26131" w:rsidDel="00C475A3">
            <w:delText xml:space="preserve">      }</w:delText>
          </w:r>
        </w:del>
      </w:ins>
    </w:p>
    <w:p w14:paraId="5B9FDA5F" w14:textId="5101A28C" w:rsidR="00E32657" w:rsidRPr="00C26131" w:rsidDel="00C475A3" w:rsidRDefault="00E32657" w:rsidP="00E32657">
      <w:pPr>
        <w:pStyle w:val="PL"/>
        <w:rPr>
          <w:ins w:id="2258" w:author="Intel - SA5#130e" w:date="2020-05-12T15:40:00Z"/>
          <w:del w:id="2259" w:author="Intel - SA5#131e" w:date="2020-05-27T13:46:00Z"/>
        </w:rPr>
      </w:pPr>
      <w:ins w:id="2260" w:author="Intel - SA5#130e" w:date="2020-05-12T15:40:00Z">
        <w:del w:id="2261" w:author="Intel - SA5#131e" w:date="2020-05-27T13:46:00Z">
          <w:r w:rsidRPr="00C26131" w:rsidDel="00C475A3">
            <w:delText xml:space="preserve">    }</w:delText>
          </w:r>
        </w:del>
      </w:ins>
    </w:p>
    <w:p w14:paraId="1E89504C" w14:textId="28B7BB9B" w:rsidR="00E32657" w:rsidDel="00C475A3" w:rsidRDefault="00E32657" w:rsidP="00E32657">
      <w:pPr>
        <w:pStyle w:val="PL"/>
        <w:rPr>
          <w:ins w:id="2262" w:author="Intel - SA5#130e" w:date="2020-05-12T15:43:00Z"/>
          <w:del w:id="2263" w:author="Intel - SA5#131e" w:date="2020-05-27T13:46:00Z"/>
        </w:rPr>
      </w:pPr>
      <w:ins w:id="2264" w:author="Intel - SA5#130e" w:date="2020-05-12T15:40:00Z">
        <w:del w:id="2265" w:author="Intel - SA5#131e" w:date="2020-05-27T13:46:00Z">
          <w:r w:rsidRPr="00C26131" w:rsidDel="00C475A3">
            <w:delText xml:space="preserve">  }</w:delText>
          </w:r>
        </w:del>
      </w:ins>
    </w:p>
    <w:p w14:paraId="034F1F52" w14:textId="2BA4F92F" w:rsidR="00E32657" w:rsidDel="00C475A3" w:rsidRDefault="00E32657" w:rsidP="00E32657">
      <w:pPr>
        <w:pStyle w:val="PL"/>
        <w:rPr>
          <w:ins w:id="2266" w:author="Intel - SA5#130e" w:date="2020-05-12T15:43:00Z"/>
          <w:del w:id="2267" w:author="Intel - SA5#131e" w:date="2020-05-27T13:46:00Z"/>
        </w:rPr>
      </w:pPr>
    </w:p>
    <w:p w14:paraId="28E9BAD5" w14:textId="044D52C1" w:rsidR="00E32657" w:rsidRPr="00C26131" w:rsidDel="00C475A3" w:rsidRDefault="00E32657" w:rsidP="00E32657">
      <w:pPr>
        <w:pStyle w:val="PL"/>
        <w:rPr>
          <w:ins w:id="2268" w:author="Intel - SA5#130e" w:date="2020-05-12T15:43:00Z"/>
          <w:del w:id="2269" w:author="Intel - SA5#131e" w:date="2020-05-27T13:46:00Z"/>
        </w:rPr>
      </w:pPr>
      <w:ins w:id="2270" w:author="Intel - SA5#130e" w:date="2020-05-12T15:43:00Z">
        <w:del w:id="2271" w:author="Intel - SA5#131e" w:date="2020-05-27T13:46:00Z">
          <w:r w:rsidRPr="00C26131" w:rsidDel="00C475A3">
            <w:delText xml:space="preserve">  augment "/me3gpp:ManagedElement/</w:delText>
          </w:r>
          <w:r w:rsidDel="00C475A3">
            <w:delText>gnbcuup3gpp</w:delText>
          </w:r>
          <w:r w:rsidRPr="007C2428" w:rsidDel="00C475A3">
            <w:delText>:</w:delText>
          </w:r>
          <w:r w:rsidDel="00C475A3">
            <w:delText>GNBCUUPFunction</w:delText>
          </w:r>
          <w:r w:rsidRPr="00C26131" w:rsidDel="00C475A3">
            <w:delText>" {</w:delText>
          </w:r>
        </w:del>
      </w:ins>
    </w:p>
    <w:p w14:paraId="29B14529" w14:textId="256C6C4A" w:rsidR="00E32657" w:rsidRPr="00C26131" w:rsidDel="00C475A3" w:rsidRDefault="00E32657" w:rsidP="00E32657">
      <w:pPr>
        <w:pStyle w:val="PL"/>
        <w:rPr>
          <w:ins w:id="2272" w:author="Intel - SA5#130e" w:date="2020-05-12T15:43:00Z"/>
          <w:del w:id="2273" w:author="Intel - SA5#131e" w:date="2020-05-27T13:46:00Z"/>
        </w:rPr>
      </w:pPr>
    </w:p>
    <w:p w14:paraId="10B71030" w14:textId="61508D42" w:rsidR="00E32657" w:rsidRPr="00C26131" w:rsidDel="00C475A3" w:rsidRDefault="00E32657" w:rsidP="00E32657">
      <w:pPr>
        <w:pStyle w:val="PL"/>
        <w:rPr>
          <w:ins w:id="2274" w:author="Intel - SA5#130e" w:date="2020-05-12T15:43:00Z"/>
          <w:del w:id="2275" w:author="Intel - SA5#131e" w:date="2020-05-27T13:46:00Z"/>
        </w:rPr>
      </w:pPr>
      <w:ins w:id="2276" w:author="Intel - SA5#130e" w:date="2020-05-12T15:43:00Z">
        <w:del w:id="2277" w:author="Intel - SA5#131e" w:date="2020-05-27T13:46:00Z">
          <w:r w:rsidRPr="00C26131" w:rsidDel="00C475A3">
            <w:delText xml:space="preserve">    list </w:delText>
          </w:r>
          <w:r w:rsidDel="00C475A3">
            <w:delText>Configurable5QISet</w:delText>
          </w:r>
          <w:r w:rsidRPr="00C26131" w:rsidDel="00C475A3">
            <w:delText xml:space="preserve"> {</w:delText>
          </w:r>
        </w:del>
      </w:ins>
    </w:p>
    <w:p w14:paraId="59F4B031" w14:textId="5BDFE51C" w:rsidR="00E32657" w:rsidRPr="00C26131" w:rsidDel="00C475A3" w:rsidRDefault="00E32657" w:rsidP="00E32657">
      <w:pPr>
        <w:pStyle w:val="PL"/>
        <w:rPr>
          <w:ins w:id="2278" w:author="Intel - SA5#130e" w:date="2020-05-12T15:43:00Z"/>
          <w:del w:id="2279" w:author="Intel - SA5#131e" w:date="2020-05-27T13:46:00Z"/>
        </w:rPr>
      </w:pPr>
      <w:ins w:id="2280" w:author="Intel - SA5#130e" w:date="2020-05-12T15:43:00Z">
        <w:del w:id="2281" w:author="Intel - SA5#131e" w:date="2020-05-27T13:46:00Z">
          <w:r w:rsidRPr="00C26131" w:rsidDel="00C475A3">
            <w:delText xml:space="preserve">      description "Represents the </w:delText>
          </w:r>
          <w:r w:rsidDel="00C475A3">
            <w:delText>Configurable5QISet IOC</w:delText>
          </w:r>
          <w:r w:rsidRPr="00C26131" w:rsidDel="00C475A3">
            <w:delText>.";</w:delText>
          </w:r>
        </w:del>
      </w:ins>
    </w:p>
    <w:p w14:paraId="1B182ED4" w14:textId="443572FE" w:rsidR="00E32657" w:rsidRPr="00C26131" w:rsidDel="00C475A3" w:rsidRDefault="00E32657" w:rsidP="00E32657">
      <w:pPr>
        <w:pStyle w:val="PL"/>
        <w:rPr>
          <w:ins w:id="2282" w:author="Intel - SA5#130e" w:date="2020-05-12T15:43:00Z"/>
          <w:del w:id="2283" w:author="Intel - SA5#131e" w:date="2020-05-27T13:46:00Z"/>
        </w:rPr>
      </w:pPr>
      <w:ins w:id="2284" w:author="Intel - SA5#130e" w:date="2020-05-12T15:43:00Z">
        <w:del w:id="2285" w:author="Intel - SA5#131e" w:date="2020-05-27T13:46:00Z">
          <w:r w:rsidRPr="00C26131" w:rsidDel="00C475A3">
            <w:delText xml:space="preserve">      reference "3GPP TS 28.541";</w:delText>
          </w:r>
        </w:del>
      </w:ins>
    </w:p>
    <w:p w14:paraId="09C94B7E" w14:textId="1AFF9EA2" w:rsidR="00E32657" w:rsidRPr="00C26131" w:rsidDel="00C475A3" w:rsidRDefault="00E32657" w:rsidP="00E32657">
      <w:pPr>
        <w:pStyle w:val="PL"/>
        <w:rPr>
          <w:ins w:id="2286" w:author="Intel - SA5#130e" w:date="2020-05-12T15:43:00Z"/>
          <w:del w:id="2287" w:author="Intel - SA5#131e" w:date="2020-05-27T13:46:00Z"/>
        </w:rPr>
      </w:pPr>
      <w:ins w:id="2288" w:author="Intel - SA5#130e" w:date="2020-05-12T15:43:00Z">
        <w:del w:id="2289" w:author="Intel - SA5#131e" w:date="2020-05-27T13:46:00Z">
          <w:r w:rsidRPr="00C26131" w:rsidDel="00C475A3">
            <w:delText xml:space="preserve">      key id;</w:delText>
          </w:r>
        </w:del>
      </w:ins>
    </w:p>
    <w:p w14:paraId="0A61D766" w14:textId="449DBE6A" w:rsidR="00E32657" w:rsidRPr="00C26131" w:rsidDel="00C475A3" w:rsidRDefault="00E32657" w:rsidP="00E32657">
      <w:pPr>
        <w:pStyle w:val="PL"/>
        <w:rPr>
          <w:ins w:id="2290" w:author="Intel - SA5#130e" w:date="2020-05-12T15:43:00Z"/>
          <w:del w:id="2291" w:author="Intel - SA5#131e" w:date="2020-05-27T13:46:00Z"/>
        </w:rPr>
      </w:pPr>
      <w:ins w:id="2292" w:author="Intel - SA5#130e" w:date="2020-05-12T15:43:00Z">
        <w:del w:id="2293" w:author="Intel - SA5#131e" w:date="2020-05-27T13:46:00Z">
          <w:r w:rsidRPr="00C26131" w:rsidDel="00C475A3">
            <w:delText xml:space="preserve">      uses top3gpp:Top_Grp;</w:delText>
          </w:r>
        </w:del>
      </w:ins>
    </w:p>
    <w:p w14:paraId="6691277D" w14:textId="513EEEBC" w:rsidR="00E32657" w:rsidRPr="00C26131" w:rsidDel="00C475A3" w:rsidRDefault="00E32657" w:rsidP="00E32657">
      <w:pPr>
        <w:pStyle w:val="PL"/>
        <w:rPr>
          <w:ins w:id="2294" w:author="Intel - SA5#130e" w:date="2020-05-12T15:43:00Z"/>
          <w:del w:id="2295" w:author="Intel - SA5#131e" w:date="2020-05-27T13:46:00Z"/>
        </w:rPr>
      </w:pPr>
      <w:ins w:id="2296" w:author="Intel - SA5#130e" w:date="2020-05-12T15:43:00Z">
        <w:del w:id="2297" w:author="Intel - SA5#131e" w:date="2020-05-27T13:46:00Z">
          <w:r w:rsidRPr="00C26131" w:rsidDel="00C475A3">
            <w:delText xml:space="preserve">      container attributes {</w:delText>
          </w:r>
        </w:del>
      </w:ins>
    </w:p>
    <w:p w14:paraId="69A4D288" w14:textId="69643E67" w:rsidR="00E32657" w:rsidRPr="00C26131" w:rsidDel="00C475A3" w:rsidRDefault="00E32657" w:rsidP="00E32657">
      <w:pPr>
        <w:pStyle w:val="PL"/>
        <w:rPr>
          <w:ins w:id="2298" w:author="Intel - SA5#130e" w:date="2020-05-12T15:43:00Z"/>
          <w:del w:id="2299" w:author="Intel - SA5#131e" w:date="2020-05-27T13:46:00Z"/>
        </w:rPr>
      </w:pPr>
      <w:ins w:id="2300" w:author="Intel - SA5#130e" w:date="2020-05-12T15:43:00Z">
        <w:del w:id="2301" w:author="Intel - SA5#131e" w:date="2020-05-27T13:46:00Z">
          <w:r w:rsidRPr="00C26131" w:rsidDel="00C475A3">
            <w:delText xml:space="preserve">        uses </w:delText>
          </w:r>
          <w:r w:rsidDel="00C475A3">
            <w:delText>Configurable5QISetGrp</w:delText>
          </w:r>
          <w:r w:rsidRPr="00C26131" w:rsidDel="00C475A3">
            <w:delText>;</w:delText>
          </w:r>
        </w:del>
      </w:ins>
    </w:p>
    <w:p w14:paraId="732D895D" w14:textId="2B8E1E90" w:rsidR="00E32657" w:rsidRPr="00C26131" w:rsidDel="00C475A3" w:rsidRDefault="00E32657" w:rsidP="00E32657">
      <w:pPr>
        <w:pStyle w:val="PL"/>
        <w:rPr>
          <w:ins w:id="2302" w:author="Intel - SA5#130e" w:date="2020-05-12T15:43:00Z"/>
          <w:del w:id="2303" w:author="Intel - SA5#131e" w:date="2020-05-27T13:46:00Z"/>
        </w:rPr>
      </w:pPr>
      <w:ins w:id="2304" w:author="Intel - SA5#130e" w:date="2020-05-12T15:43:00Z">
        <w:del w:id="2305" w:author="Intel - SA5#131e" w:date="2020-05-27T13:46:00Z">
          <w:r w:rsidRPr="00C26131" w:rsidDel="00C475A3">
            <w:delText xml:space="preserve">      }</w:delText>
          </w:r>
        </w:del>
      </w:ins>
    </w:p>
    <w:p w14:paraId="34FBAC72" w14:textId="116547B5" w:rsidR="00E32657" w:rsidRPr="00C26131" w:rsidDel="00C475A3" w:rsidRDefault="00E32657" w:rsidP="00E32657">
      <w:pPr>
        <w:pStyle w:val="PL"/>
        <w:rPr>
          <w:ins w:id="2306" w:author="Intel - SA5#130e" w:date="2020-05-12T15:43:00Z"/>
          <w:del w:id="2307" w:author="Intel - SA5#131e" w:date="2020-05-27T13:46:00Z"/>
        </w:rPr>
      </w:pPr>
      <w:ins w:id="2308" w:author="Intel - SA5#130e" w:date="2020-05-12T15:43:00Z">
        <w:del w:id="2309" w:author="Intel - SA5#131e" w:date="2020-05-27T13:46:00Z">
          <w:r w:rsidRPr="00C26131" w:rsidDel="00C475A3">
            <w:delText xml:space="preserve">    }</w:delText>
          </w:r>
        </w:del>
      </w:ins>
    </w:p>
    <w:p w14:paraId="130B396A" w14:textId="4B86AFCF" w:rsidR="00E32657" w:rsidRPr="00C26131" w:rsidDel="00C475A3" w:rsidRDefault="00E32657" w:rsidP="00871028">
      <w:pPr>
        <w:pStyle w:val="PL"/>
        <w:rPr>
          <w:ins w:id="2310" w:author="Intel - SA5#130e" w:date="2020-05-12T15:02:00Z"/>
          <w:del w:id="2311" w:author="Intel - SA5#131e" w:date="2020-05-27T13:46:00Z"/>
        </w:rPr>
      </w:pPr>
      <w:ins w:id="2312" w:author="Intel - SA5#130e" w:date="2020-05-12T15:43:00Z">
        <w:del w:id="2313" w:author="Intel - SA5#131e" w:date="2020-05-27T13:46:00Z">
          <w:r w:rsidRPr="00C26131" w:rsidDel="00C475A3">
            <w:lastRenderedPageBreak/>
            <w:delText xml:space="preserve">  }</w:delText>
          </w:r>
        </w:del>
      </w:ins>
    </w:p>
    <w:p w14:paraId="410C091F" w14:textId="774ED4A2" w:rsidR="00871028" w:rsidDel="00C475A3" w:rsidRDefault="00871028" w:rsidP="00871028">
      <w:pPr>
        <w:pStyle w:val="PL"/>
        <w:rPr>
          <w:ins w:id="2314" w:author="Intel - SA5#130e" w:date="2020-05-12T15:02:00Z"/>
          <w:del w:id="2315" w:author="Intel - SA5#131e" w:date="2020-05-27T13:46:00Z"/>
        </w:rPr>
      </w:pPr>
      <w:ins w:id="2316" w:author="Intel - SA5#130e" w:date="2020-05-12T15:02:00Z">
        <w:del w:id="2317" w:author="Intel - SA5#131e" w:date="2020-05-27T13:46:00Z">
          <w:r w:rsidRPr="00C26131" w:rsidDel="00C475A3">
            <w:delText>}</w:delText>
          </w:r>
        </w:del>
      </w:ins>
    </w:p>
    <w:bookmarkEnd w:id="1483"/>
    <w:bookmarkEnd w:id="1484"/>
    <w:bookmarkEnd w:id="1485"/>
    <w:bookmarkEnd w:id="1486"/>
    <w:bookmarkEnd w:id="1487"/>
    <w:bookmarkEnd w:id="1488"/>
    <w:bookmarkEnd w:id="1489"/>
    <w:p w14:paraId="07305983" w14:textId="77777777" w:rsidR="005F48E6" w:rsidRDefault="005F48E6"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C6F20" w:rsidRPr="00EB73C7" w14:paraId="175C6EEC" w14:textId="77777777" w:rsidTr="00D0543E">
        <w:tc>
          <w:tcPr>
            <w:tcW w:w="9521" w:type="dxa"/>
            <w:shd w:val="clear" w:color="auto" w:fill="FFFFCC"/>
            <w:vAlign w:val="center"/>
          </w:tcPr>
          <w:bookmarkEnd w:id="1"/>
          <w:bookmarkEnd w:id="2"/>
          <w:bookmarkEnd w:id="333"/>
          <w:p w14:paraId="6C2D0D19" w14:textId="77777777" w:rsidR="00FC6F20" w:rsidRPr="00EB73C7" w:rsidRDefault="00FC6F20" w:rsidP="002D4B19">
            <w:pPr>
              <w:jc w:val="center"/>
              <w:rPr>
                <w:rFonts w:ascii="MS LineDraw" w:hAnsi="MS LineDraw" w:cs="MS LineDraw"/>
                <w:b/>
                <w:bCs/>
                <w:sz w:val="28"/>
                <w:szCs w:val="28"/>
              </w:rPr>
            </w:pPr>
            <w:r>
              <w:rPr>
                <w:b/>
                <w:bCs/>
                <w:sz w:val="28"/>
                <w:szCs w:val="28"/>
                <w:lang w:eastAsia="zh-CN"/>
              </w:rPr>
              <w:t>End</w:t>
            </w:r>
            <w:r w:rsidRPr="00EB73C7">
              <w:rPr>
                <w:b/>
                <w:bCs/>
                <w:sz w:val="28"/>
                <w:szCs w:val="28"/>
                <w:lang w:eastAsia="zh-CN"/>
              </w:rPr>
              <w:t xml:space="preserve"> </w:t>
            </w:r>
            <w:r>
              <w:rPr>
                <w:b/>
                <w:bCs/>
                <w:sz w:val="28"/>
                <w:szCs w:val="28"/>
                <w:lang w:eastAsia="zh-CN"/>
              </w:rPr>
              <w:t xml:space="preserve">of </w:t>
            </w:r>
            <w:r w:rsidRPr="00EB73C7">
              <w:rPr>
                <w:b/>
                <w:bCs/>
                <w:sz w:val="28"/>
                <w:szCs w:val="28"/>
                <w:lang w:eastAsia="zh-CN"/>
              </w:rPr>
              <w:t>Modified Section</w:t>
            </w:r>
            <w:r>
              <w:rPr>
                <w:b/>
                <w:bCs/>
                <w:sz w:val="28"/>
                <w:szCs w:val="28"/>
                <w:lang w:eastAsia="zh-CN"/>
              </w:rPr>
              <w:t>s</w:t>
            </w:r>
          </w:p>
        </w:tc>
      </w:tr>
    </w:tbl>
    <w:p w14:paraId="50180A82" w14:textId="77777777" w:rsidR="001E41F3" w:rsidRDefault="001E41F3" w:rsidP="003D10BB">
      <w:pPr>
        <w:rPr>
          <w:noProof/>
        </w:rPr>
      </w:pPr>
    </w:p>
    <w:sectPr w:rsidR="001E41F3">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8AF3B" w14:textId="77777777" w:rsidR="00E664EE" w:rsidRDefault="00E664EE">
      <w:r>
        <w:separator/>
      </w:r>
    </w:p>
  </w:endnote>
  <w:endnote w:type="continuationSeparator" w:id="0">
    <w:p w14:paraId="65D04A7D" w14:textId="77777777" w:rsidR="00E664EE" w:rsidRDefault="00E6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C13DF" w14:textId="77777777" w:rsidR="00E664EE" w:rsidRDefault="00E664EE">
      <w:r>
        <w:separator/>
      </w:r>
    </w:p>
  </w:footnote>
  <w:footnote w:type="continuationSeparator" w:id="0">
    <w:p w14:paraId="0EEBC0A8" w14:textId="77777777" w:rsidR="00E664EE" w:rsidRDefault="00E66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0F08" w14:textId="77777777" w:rsidR="00BC0129" w:rsidRDefault="00BC012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0E428" w14:textId="77777777" w:rsidR="00BC0129" w:rsidRDefault="00BC01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B39F" w14:textId="77777777" w:rsidR="00BC0129" w:rsidRDefault="00BC0129">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F2A7" w14:textId="77777777" w:rsidR="00BC0129" w:rsidRDefault="00BC0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F10790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31"/>
  </w:num>
  <w:num w:numId="2">
    <w:abstractNumId w:val="33"/>
  </w:num>
  <w:num w:numId="3">
    <w:abstractNumId w:val="14"/>
  </w:num>
  <w:num w:numId="4">
    <w:abstractNumId w:val="26"/>
  </w:num>
  <w:num w:numId="5">
    <w:abstractNumId w:val="5"/>
  </w:num>
  <w:num w:numId="6">
    <w:abstractNumId w:val="20"/>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34"/>
  </w:num>
  <w:num w:numId="11">
    <w:abstractNumId w:val="40"/>
  </w:num>
  <w:num w:numId="12">
    <w:abstractNumId w:val="15"/>
  </w:num>
  <w:num w:numId="13">
    <w:abstractNumId w:val="25"/>
  </w:num>
  <w:num w:numId="14">
    <w:abstractNumId w:val="23"/>
  </w:num>
  <w:num w:numId="15">
    <w:abstractNumId w:val="9"/>
  </w:num>
  <w:num w:numId="16">
    <w:abstractNumId w:val="12"/>
  </w:num>
  <w:num w:numId="17">
    <w:abstractNumId w:val="39"/>
  </w:num>
  <w:num w:numId="18">
    <w:abstractNumId w:val="30"/>
  </w:num>
  <w:num w:numId="19">
    <w:abstractNumId w:val="36"/>
  </w:num>
  <w:num w:numId="20">
    <w:abstractNumId w:val="18"/>
  </w:num>
  <w:num w:numId="21">
    <w:abstractNumId w:val="29"/>
  </w:num>
  <w:num w:numId="22">
    <w:abstractNumId w:val="6"/>
  </w:num>
  <w:num w:numId="23">
    <w:abstractNumId w:val="4"/>
  </w:num>
  <w:num w:numId="24">
    <w:abstractNumId w:val="3"/>
  </w:num>
  <w:num w:numId="25">
    <w:abstractNumId w:val="2"/>
  </w:num>
  <w:num w:numId="26">
    <w:abstractNumId w:val="1"/>
  </w:num>
  <w:num w:numId="27">
    <w:abstractNumId w:val="0"/>
  </w:num>
  <w:num w:numId="28">
    <w:abstractNumId w:val="24"/>
  </w:num>
  <w:num w:numId="29">
    <w:abstractNumId w:val="37"/>
  </w:num>
  <w:num w:numId="30">
    <w:abstractNumId w:val="13"/>
  </w:num>
  <w:num w:numId="31">
    <w:abstractNumId w:val="17"/>
  </w:num>
  <w:num w:numId="32">
    <w:abstractNumId w:val="27"/>
  </w:num>
  <w:num w:numId="33">
    <w:abstractNumId w:val="38"/>
  </w:num>
  <w:num w:numId="34">
    <w:abstractNumId w:val="16"/>
  </w:num>
  <w:num w:numId="35">
    <w:abstractNumId w:val="19"/>
  </w:num>
  <w:num w:numId="36">
    <w:abstractNumId w:val="21"/>
  </w:num>
  <w:num w:numId="37">
    <w:abstractNumId w:val="11"/>
  </w:num>
  <w:num w:numId="38">
    <w:abstractNumId w:val="28"/>
  </w:num>
  <w:num w:numId="39">
    <w:abstractNumId w:val="32"/>
  </w:num>
  <w:num w:numId="40">
    <w:abstractNumId w:val="10"/>
  </w:num>
  <w:num w:numId="41">
    <w:abstractNumId w:val="22"/>
  </w:num>
  <w:num w:numId="4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 SA5#130e">
    <w15:presenceInfo w15:providerId="None" w15:userId="Intel - SA5#130e"/>
  </w15:person>
  <w15:person w15:author="Intel - SA5#131e">
    <w15:presenceInfo w15:providerId="None" w15:userId="Intel - SA5#131e"/>
  </w15:person>
  <w15:person w15:author="Intel - SA5#129e">
    <w15:presenceInfo w15:providerId="None" w15:userId="Intel - SA5#12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intFractionalCharacterWidth/>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FA4"/>
    <w:rsid w:val="00002BAA"/>
    <w:rsid w:val="000030C8"/>
    <w:rsid w:val="00004CF5"/>
    <w:rsid w:val="00006385"/>
    <w:rsid w:val="000074B6"/>
    <w:rsid w:val="00012E90"/>
    <w:rsid w:val="000138BD"/>
    <w:rsid w:val="0001451B"/>
    <w:rsid w:val="0001492F"/>
    <w:rsid w:val="000151E4"/>
    <w:rsid w:val="0001650B"/>
    <w:rsid w:val="000169F0"/>
    <w:rsid w:val="00022E4A"/>
    <w:rsid w:val="00024702"/>
    <w:rsid w:val="00025B7C"/>
    <w:rsid w:val="00030043"/>
    <w:rsid w:val="00030465"/>
    <w:rsid w:val="00032139"/>
    <w:rsid w:val="00033614"/>
    <w:rsid w:val="00035F28"/>
    <w:rsid w:val="00042DE7"/>
    <w:rsid w:val="00044010"/>
    <w:rsid w:val="00047470"/>
    <w:rsid w:val="00052358"/>
    <w:rsid w:val="0005466E"/>
    <w:rsid w:val="00061471"/>
    <w:rsid w:val="00063876"/>
    <w:rsid w:val="000706D6"/>
    <w:rsid w:val="0007138C"/>
    <w:rsid w:val="0007280E"/>
    <w:rsid w:val="00072FDF"/>
    <w:rsid w:val="000759AB"/>
    <w:rsid w:val="0007684A"/>
    <w:rsid w:val="00076995"/>
    <w:rsid w:val="00081465"/>
    <w:rsid w:val="00082E35"/>
    <w:rsid w:val="00082F10"/>
    <w:rsid w:val="00085FEB"/>
    <w:rsid w:val="000867D2"/>
    <w:rsid w:val="00086F6A"/>
    <w:rsid w:val="00094A70"/>
    <w:rsid w:val="000954B8"/>
    <w:rsid w:val="000963D6"/>
    <w:rsid w:val="0009684D"/>
    <w:rsid w:val="00097228"/>
    <w:rsid w:val="000A2CDA"/>
    <w:rsid w:val="000A3AFA"/>
    <w:rsid w:val="000A56E1"/>
    <w:rsid w:val="000A58B7"/>
    <w:rsid w:val="000A61C1"/>
    <w:rsid w:val="000A6394"/>
    <w:rsid w:val="000A6821"/>
    <w:rsid w:val="000B26C8"/>
    <w:rsid w:val="000B2D27"/>
    <w:rsid w:val="000B3A35"/>
    <w:rsid w:val="000B4052"/>
    <w:rsid w:val="000B5615"/>
    <w:rsid w:val="000B6538"/>
    <w:rsid w:val="000B7ED7"/>
    <w:rsid w:val="000C038A"/>
    <w:rsid w:val="000C0D13"/>
    <w:rsid w:val="000C1184"/>
    <w:rsid w:val="000C227B"/>
    <w:rsid w:val="000C24F7"/>
    <w:rsid w:val="000C2B56"/>
    <w:rsid w:val="000C3129"/>
    <w:rsid w:val="000C5747"/>
    <w:rsid w:val="000C578E"/>
    <w:rsid w:val="000C646E"/>
    <w:rsid w:val="000C6598"/>
    <w:rsid w:val="000C6739"/>
    <w:rsid w:val="000C71A0"/>
    <w:rsid w:val="000C73D5"/>
    <w:rsid w:val="000C7F08"/>
    <w:rsid w:val="000D3282"/>
    <w:rsid w:val="000D41BC"/>
    <w:rsid w:val="000D58BC"/>
    <w:rsid w:val="000D7D64"/>
    <w:rsid w:val="000E017C"/>
    <w:rsid w:val="000E0E0F"/>
    <w:rsid w:val="000E4E2B"/>
    <w:rsid w:val="000E5007"/>
    <w:rsid w:val="000E57F2"/>
    <w:rsid w:val="000E749A"/>
    <w:rsid w:val="000F0229"/>
    <w:rsid w:val="000F0233"/>
    <w:rsid w:val="000F031A"/>
    <w:rsid w:val="000F0F65"/>
    <w:rsid w:val="000F104F"/>
    <w:rsid w:val="000F4A8D"/>
    <w:rsid w:val="000F4D64"/>
    <w:rsid w:val="000F556E"/>
    <w:rsid w:val="000F6D16"/>
    <w:rsid w:val="0010612B"/>
    <w:rsid w:val="0010623F"/>
    <w:rsid w:val="00106EAC"/>
    <w:rsid w:val="00107586"/>
    <w:rsid w:val="001100E4"/>
    <w:rsid w:val="00110958"/>
    <w:rsid w:val="001109F2"/>
    <w:rsid w:val="00111ABB"/>
    <w:rsid w:val="00111DF3"/>
    <w:rsid w:val="00111F60"/>
    <w:rsid w:val="001120FB"/>
    <w:rsid w:val="00112E2B"/>
    <w:rsid w:val="0011323A"/>
    <w:rsid w:val="001153A6"/>
    <w:rsid w:val="0011604C"/>
    <w:rsid w:val="00116C3B"/>
    <w:rsid w:val="00120AAB"/>
    <w:rsid w:val="00120BB3"/>
    <w:rsid w:val="00121F0D"/>
    <w:rsid w:val="00122687"/>
    <w:rsid w:val="00124397"/>
    <w:rsid w:val="001262BB"/>
    <w:rsid w:val="00126327"/>
    <w:rsid w:val="00127CF3"/>
    <w:rsid w:val="00127ED6"/>
    <w:rsid w:val="001304FA"/>
    <w:rsid w:val="00131809"/>
    <w:rsid w:val="0013457F"/>
    <w:rsid w:val="0013516E"/>
    <w:rsid w:val="001352FB"/>
    <w:rsid w:val="001373CE"/>
    <w:rsid w:val="001403A5"/>
    <w:rsid w:val="00141845"/>
    <w:rsid w:val="00143FEF"/>
    <w:rsid w:val="00145D43"/>
    <w:rsid w:val="00146315"/>
    <w:rsid w:val="00147FAE"/>
    <w:rsid w:val="00150A8C"/>
    <w:rsid w:val="0015191B"/>
    <w:rsid w:val="00152161"/>
    <w:rsid w:val="00156AD7"/>
    <w:rsid w:val="00160284"/>
    <w:rsid w:val="00160D36"/>
    <w:rsid w:val="001618C7"/>
    <w:rsid w:val="00163EE8"/>
    <w:rsid w:val="001746BF"/>
    <w:rsid w:val="001766E0"/>
    <w:rsid w:val="00177087"/>
    <w:rsid w:val="0017776E"/>
    <w:rsid w:val="00180F70"/>
    <w:rsid w:val="00181B1D"/>
    <w:rsid w:val="00182FE1"/>
    <w:rsid w:val="00186038"/>
    <w:rsid w:val="001869A2"/>
    <w:rsid w:val="00192C0E"/>
    <w:rsid w:val="00192C46"/>
    <w:rsid w:val="0019495E"/>
    <w:rsid w:val="00194AAA"/>
    <w:rsid w:val="001958F4"/>
    <w:rsid w:val="001979D7"/>
    <w:rsid w:val="001A1A73"/>
    <w:rsid w:val="001A1E00"/>
    <w:rsid w:val="001A41DD"/>
    <w:rsid w:val="001A51CC"/>
    <w:rsid w:val="001A57D2"/>
    <w:rsid w:val="001A7B60"/>
    <w:rsid w:val="001B0821"/>
    <w:rsid w:val="001B3198"/>
    <w:rsid w:val="001B7478"/>
    <w:rsid w:val="001B7A65"/>
    <w:rsid w:val="001B7BC9"/>
    <w:rsid w:val="001C14A0"/>
    <w:rsid w:val="001C3DD7"/>
    <w:rsid w:val="001C47C7"/>
    <w:rsid w:val="001D0AE2"/>
    <w:rsid w:val="001D1D26"/>
    <w:rsid w:val="001D510D"/>
    <w:rsid w:val="001D5AA9"/>
    <w:rsid w:val="001E0B29"/>
    <w:rsid w:val="001E117C"/>
    <w:rsid w:val="001E11A4"/>
    <w:rsid w:val="001E41F3"/>
    <w:rsid w:val="001E45B6"/>
    <w:rsid w:val="001E62BC"/>
    <w:rsid w:val="001F4E6B"/>
    <w:rsid w:val="001F6FCD"/>
    <w:rsid w:val="002011CB"/>
    <w:rsid w:val="002032F9"/>
    <w:rsid w:val="0020455F"/>
    <w:rsid w:val="002060F8"/>
    <w:rsid w:val="002147E4"/>
    <w:rsid w:val="0021715C"/>
    <w:rsid w:val="00220196"/>
    <w:rsid w:val="00223AAE"/>
    <w:rsid w:val="00224E86"/>
    <w:rsid w:val="0022652B"/>
    <w:rsid w:val="00227D9E"/>
    <w:rsid w:val="002313C7"/>
    <w:rsid w:val="00232E98"/>
    <w:rsid w:val="0024668F"/>
    <w:rsid w:val="00246FF9"/>
    <w:rsid w:val="00251217"/>
    <w:rsid w:val="0025124B"/>
    <w:rsid w:val="00251745"/>
    <w:rsid w:val="002539AE"/>
    <w:rsid w:val="002553BF"/>
    <w:rsid w:val="00256311"/>
    <w:rsid w:val="00257398"/>
    <w:rsid w:val="0026004D"/>
    <w:rsid w:val="0026234E"/>
    <w:rsid w:val="002635C5"/>
    <w:rsid w:val="002651A5"/>
    <w:rsid w:val="00265A6E"/>
    <w:rsid w:val="0026613E"/>
    <w:rsid w:val="002666A9"/>
    <w:rsid w:val="0027118F"/>
    <w:rsid w:val="00273806"/>
    <w:rsid w:val="00275D12"/>
    <w:rsid w:val="00276581"/>
    <w:rsid w:val="00277093"/>
    <w:rsid w:val="00277EC2"/>
    <w:rsid w:val="002802BA"/>
    <w:rsid w:val="00280404"/>
    <w:rsid w:val="0028292B"/>
    <w:rsid w:val="00282CCE"/>
    <w:rsid w:val="00284D74"/>
    <w:rsid w:val="002860C4"/>
    <w:rsid w:val="00286233"/>
    <w:rsid w:val="00296729"/>
    <w:rsid w:val="002A01CC"/>
    <w:rsid w:val="002A185B"/>
    <w:rsid w:val="002A42D5"/>
    <w:rsid w:val="002A4FF5"/>
    <w:rsid w:val="002A7868"/>
    <w:rsid w:val="002B1606"/>
    <w:rsid w:val="002B16B7"/>
    <w:rsid w:val="002B473E"/>
    <w:rsid w:val="002B5741"/>
    <w:rsid w:val="002B5996"/>
    <w:rsid w:val="002B599B"/>
    <w:rsid w:val="002B6A37"/>
    <w:rsid w:val="002C00B6"/>
    <w:rsid w:val="002C4CBA"/>
    <w:rsid w:val="002C56F6"/>
    <w:rsid w:val="002C6DE0"/>
    <w:rsid w:val="002D077A"/>
    <w:rsid w:val="002D1523"/>
    <w:rsid w:val="002D4B19"/>
    <w:rsid w:val="002E26C3"/>
    <w:rsid w:val="002E2701"/>
    <w:rsid w:val="002E2DE2"/>
    <w:rsid w:val="002E4763"/>
    <w:rsid w:val="002E4B9E"/>
    <w:rsid w:val="002E5F69"/>
    <w:rsid w:val="002E615F"/>
    <w:rsid w:val="002F1910"/>
    <w:rsid w:val="002F4A6D"/>
    <w:rsid w:val="002F5160"/>
    <w:rsid w:val="002F65A0"/>
    <w:rsid w:val="003000DE"/>
    <w:rsid w:val="003011CD"/>
    <w:rsid w:val="00302E78"/>
    <w:rsid w:val="00303F88"/>
    <w:rsid w:val="00304A46"/>
    <w:rsid w:val="003053F8"/>
    <w:rsid w:val="00305409"/>
    <w:rsid w:val="0030727D"/>
    <w:rsid w:val="00307B84"/>
    <w:rsid w:val="00321458"/>
    <w:rsid w:val="003250BA"/>
    <w:rsid w:val="00326958"/>
    <w:rsid w:val="00331101"/>
    <w:rsid w:val="00334682"/>
    <w:rsid w:val="003348B5"/>
    <w:rsid w:val="00335A2D"/>
    <w:rsid w:val="00336594"/>
    <w:rsid w:val="003412FA"/>
    <w:rsid w:val="00341803"/>
    <w:rsid w:val="00341BBC"/>
    <w:rsid w:val="00343018"/>
    <w:rsid w:val="00344DBD"/>
    <w:rsid w:val="00344FA7"/>
    <w:rsid w:val="00345198"/>
    <w:rsid w:val="00346DD8"/>
    <w:rsid w:val="00347517"/>
    <w:rsid w:val="003516E5"/>
    <w:rsid w:val="003519C2"/>
    <w:rsid w:val="00357D8C"/>
    <w:rsid w:val="00360588"/>
    <w:rsid w:val="00362A7E"/>
    <w:rsid w:val="00363261"/>
    <w:rsid w:val="00366DF0"/>
    <w:rsid w:val="00370BFB"/>
    <w:rsid w:val="0037198B"/>
    <w:rsid w:val="00372A0A"/>
    <w:rsid w:val="00374509"/>
    <w:rsid w:val="003759CD"/>
    <w:rsid w:val="00376094"/>
    <w:rsid w:val="0038156E"/>
    <w:rsid w:val="0038447C"/>
    <w:rsid w:val="00384DC7"/>
    <w:rsid w:val="00385A27"/>
    <w:rsid w:val="003902D5"/>
    <w:rsid w:val="003924CA"/>
    <w:rsid w:val="00392903"/>
    <w:rsid w:val="00393B87"/>
    <w:rsid w:val="00394590"/>
    <w:rsid w:val="003953DB"/>
    <w:rsid w:val="003969F6"/>
    <w:rsid w:val="00396B18"/>
    <w:rsid w:val="00397CF2"/>
    <w:rsid w:val="003A0185"/>
    <w:rsid w:val="003A1552"/>
    <w:rsid w:val="003A2239"/>
    <w:rsid w:val="003A33DA"/>
    <w:rsid w:val="003A3D8F"/>
    <w:rsid w:val="003A4023"/>
    <w:rsid w:val="003A53F1"/>
    <w:rsid w:val="003A584C"/>
    <w:rsid w:val="003A701D"/>
    <w:rsid w:val="003A79FF"/>
    <w:rsid w:val="003A7C50"/>
    <w:rsid w:val="003B1814"/>
    <w:rsid w:val="003B4F72"/>
    <w:rsid w:val="003B4F87"/>
    <w:rsid w:val="003B68BD"/>
    <w:rsid w:val="003B7D04"/>
    <w:rsid w:val="003C17AA"/>
    <w:rsid w:val="003C1F1A"/>
    <w:rsid w:val="003C2059"/>
    <w:rsid w:val="003C3455"/>
    <w:rsid w:val="003C3D07"/>
    <w:rsid w:val="003C48E3"/>
    <w:rsid w:val="003C63EE"/>
    <w:rsid w:val="003C78D7"/>
    <w:rsid w:val="003D0258"/>
    <w:rsid w:val="003D02BB"/>
    <w:rsid w:val="003D0971"/>
    <w:rsid w:val="003D10BB"/>
    <w:rsid w:val="003D4705"/>
    <w:rsid w:val="003D4799"/>
    <w:rsid w:val="003D5B3A"/>
    <w:rsid w:val="003E0211"/>
    <w:rsid w:val="003E17A5"/>
    <w:rsid w:val="003E19CB"/>
    <w:rsid w:val="003E1A36"/>
    <w:rsid w:val="003E1DE0"/>
    <w:rsid w:val="003E2261"/>
    <w:rsid w:val="003E3D9F"/>
    <w:rsid w:val="003E4605"/>
    <w:rsid w:val="003E5BCA"/>
    <w:rsid w:val="003E6B50"/>
    <w:rsid w:val="003F1B0E"/>
    <w:rsid w:val="003F1F0D"/>
    <w:rsid w:val="003F27EE"/>
    <w:rsid w:val="003F2F09"/>
    <w:rsid w:val="003F5806"/>
    <w:rsid w:val="003F5F94"/>
    <w:rsid w:val="003F5FA0"/>
    <w:rsid w:val="003F6223"/>
    <w:rsid w:val="003F726F"/>
    <w:rsid w:val="00400284"/>
    <w:rsid w:val="00400827"/>
    <w:rsid w:val="00401E2B"/>
    <w:rsid w:val="00405065"/>
    <w:rsid w:val="004063FD"/>
    <w:rsid w:val="00406DEA"/>
    <w:rsid w:val="004140EF"/>
    <w:rsid w:val="00416703"/>
    <w:rsid w:val="00423722"/>
    <w:rsid w:val="00423976"/>
    <w:rsid w:val="00423BFD"/>
    <w:rsid w:val="004242F1"/>
    <w:rsid w:val="00426FF2"/>
    <w:rsid w:val="0042767B"/>
    <w:rsid w:val="0043254A"/>
    <w:rsid w:val="004329A9"/>
    <w:rsid w:val="00433F4A"/>
    <w:rsid w:val="00434260"/>
    <w:rsid w:val="00434772"/>
    <w:rsid w:val="00435DE3"/>
    <w:rsid w:val="004411D5"/>
    <w:rsid w:val="00447FAE"/>
    <w:rsid w:val="0045002B"/>
    <w:rsid w:val="00450A05"/>
    <w:rsid w:val="004520CF"/>
    <w:rsid w:val="00452CD7"/>
    <w:rsid w:val="00454467"/>
    <w:rsid w:val="004644AD"/>
    <w:rsid w:val="0046736A"/>
    <w:rsid w:val="0047068E"/>
    <w:rsid w:val="0047170C"/>
    <w:rsid w:val="00473EC4"/>
    <w:rsid w:val="00476134"/>
    <w:rsid w:val="00476BC3"/>
    <w:rsid w:val="0048009B"/>
    <w:rsid w:val="004801A7"/>
    <w:rsid w:val="00480B0A"/>
    <w:rsid w:val="00480B3E"/>
    <w:rsid w:val="004822CF"/>
    <w:rsid w:val="004828BA"/>
    <w:rsid w:val="004856EE"/>
    <w:rsid w:val="00485DE5"/>
    <w:rsid w:val="004874C0"/>
    <w:rsid w:val="00491D22"/>
    <w:rsid w:val="00491E6F"/>
    <w:rsid w:val="00494743"/>
    <w:rsid w:val="00495FA4"/>
    <w:rsid w:val="004977C5"/>
    <w:rsid w:val="004A4753"/>
    <w:rsid w:val="004B2229"/>
    <w:rsid w:val="004B45DA"/>
    <w:rsid w:val="004B4AA8"/>
    <w:rsid w:val="004B5A95"/>
    <w:rsid w:val="004B75B7"/>
    <w:rsid w:val="004C0110"/>
    <w:rsid w:val="004C5E84"/>
    <w:rsid w:val="004C6E93"/>
    <w:rsid w:val="004D01D0"/>
    <w:rsid w:val="004D0CA6"/>
    <w:rsid w:val="004D1100"/>
    <w:rsid w:val="004D6523"/>
    <w:rsid w:val="004D7C01"/>
    <w:rsid w:val="004E2F5E"/>
    <w:rsid w:val="004E3AE4"/>
    <w:rsid w:val="004E48DE"/>
    <w:rsid w:val="004E6255"/>
    <w:rsid w:val="004F20BF"/>
    <w:rsid w:val="004F23CC"/>
    <w:rsid w:val="004F2597"/>
    <w:rsid w:val="004F5ADD"/>
    <w:rsid w:val="004F7A41"/>
    <w:rsid w:val="00500E94"/>
    <w:rsid w:val="005010AE"/>
    <w:rsid w:val="005023B2"/>
    <w:rsid w:val="00503CD3"/>
    <w:rsid w:val="00503DBA"/>
    <w:rsid w:val="00503F80"/>
    <w:rsid w:val="005041E1"/>
    <w:rsid w:val="005052EE"/>
    <w:rsid w:val="00505DFA"/>
    <w:rsid w:val="0050725A"/>
    <w:rsid w:val="00511F4B"/>
    <w:rsid w:val="005124EF"/>
    <w:rsid w:val="00512599"/>
    <w:rsid w:val="00513017"/>
    <w:rsid w:val="00513F9E"/>
    <w:rsid w:val="005142FA"/>
    <w:rsid w:val="0051580D"/>
    <w:rsid w:val="00515E97"/>
    <w:rsid w:val="0052121B"/>
    <w:rsid w:val="0052123C"/>
    <w:rsid w:val="00521B03"/>
    <w:rsid w:val="0052242F"/>
    <w:rsid w:val="00523C20"/>
    <w:rsid w:val="005247EF"/>
    <w:rsid w:val="00525374"/>
    <w:rsid w:val="00527073"/>
    <w:rsid w:val="00527888"/>
    <w:rsid w:val="00527F99"/>
    <w:rsid w:val="00530308"/>
    <w:rsid w:val="005306D4"/>
    <w:rsid w:val="00532465"/>
    <w:rsid w:val="005355D4"/>
    <w:rsid w:val="0053575E"/>
    <w:rsid w:val="005369C6"/>
    <w:rsid w:val="00540DA3"/>
    <w:rsid w:val="00542375"/>
    <w:rsid w:val="00544B1B"/>
    <w:rsid w:val="005456EB"/>
    <w:rsid w:val="00545F10"/>
    <w:rsid w:val="0055090A"/>
    <w:rsid w:val="00551C37"/>
    <w:rsid w:val="00553C98"/>
    <w:rsid w:val="0055447F"/>
    <w:rsid w:val="0055510F"/>
    <w:rsid w:val="00557A73"/>
    <w:rsid w:val="00557F3E"/>
    <w:rsid w:val="00563D14"/>
    <w:rsid w:val="005642A1"/>
    <w:rsid w:val="00564646"/>
    <w:rsid w:val="00566EC9"/>
    <w:rsid w:val="00570523"/>
    <w:rsid w:val="00572BBA"/>
    <w:rsid w:val="00573CF4"/>
    <w:rsid w:val="00573DE1"/>
    <w:rsid w:val="005748C7"/>
    <w:rsid w:val="00575197"/>
    <w:rsid w:val="00575871"/>
    <w:rsid w:val="00584D06"/>
    <w:rsid w:val="005855A4"/>
    <w:rsid w:val="00587F6B"/>
    <w:rsid w:val="005919B9"/>
    <w:rsid w:val="00592D74"/>
    <w:rsid w:val="0059356C"/>
    <w:rsid w:val="00594BBA"/>
    <w:rsid w:val="005A0BD9"/>
    <w:rsid w:val="005A0F75"/>
    <w:rsid w:val="005A14AE"/>
    <w:rsid w:val="005A23AB"/>
    <w:rsid w:val="005A500B"/>
    <w:rsid w:val="005A7141"/>
    <w:rsid w:val="005B077D"/>
    <w:rsid w:val="005B179A"/>
    <w:rsid w:val="005B1E50"/>
    <w:rsid w:val="005B2597"/>
    <w:rsid w:val="005B311E"/>
    <w:rsid w:val="005B39F5"/>
    <w:rsid w:val="005C0229"/>
    <w:rsid w:val="005C04F3"/>
    <w:rsid w:val="005C348F"/>
    <w:rsid w:val="005C38A8"/>
    <w:rsid w:val="005C40F3"/>
    <w:rsid w:val="005C4367"/>
    <w:rsid w:val="005C4F9B"/>
    <w:rsid w:val="005C5A31"/>
    <w:rsid w:val="005C5C9D"/>
    <w:rsid w:val="005C71CC"/>
    <w:rsid w:val="005D0568"/>
    <w:rsid w:val="005D05C2"/>
    <w:rsid w:val="005D4181"/>
    <w:rsid w:val="005D51D7"/>
    <w:rsid w:val="005D56A7"/>
    <w:rsid w:val="005D5FBF"/>
    <w:rsid w:val="005E03D6"/>
    <w:rsid w:val="005E2C44"/>
    <w:rsid w:val="005E3677"/>
    <w:rsid w:val="005E3798"/>
    <w:rsid w:val="005E41B9"/>
    <w:rsid w:val="005E60DB"/>
    <w:rsid w:val="005E6243"/>
    <w:rsid w:val="005E6E14"/>
    <w:rsid w:val="005E7BC0"/>
    <w:rsid w:val="005E7BF5"/>
    <w:rsid w:val="005F069E"/>
    <w:rsid w:val="005F2EC9"/>
    <w:rsid w:val="005F48E6"/>
    <w:rsid w:val="005F6B0F"/>
    <w:rsid w:val="006002F0"/>
    <w:rsid w:val="0060343D"/>
    <w:rsid w:val="00605CDA"/>
    <w:rsid w:val="00606881"/>
    <w:rsid w:val="00607C7F"/>
    <w:rsid w:val="00613D98"/>
    <w:rsid w:val="0062034D"/>
    <w:rsid w:val="00621188"/>
    <w:rsid w:val="00622D74"/>
    <w:rsid w:val="006257ED"/>
    <w:rsid w:val="00627966"/>
    <w:rsid w:val="00630CCF"/>
    <w:rsid w:val="00630E99"/>
    <w:rsid w:val="00632023"/>
    <w:rsid w:val="006338A5"/>
    <w:rsid w:val="006345A9"/>
    <w:rsid w:val="00634873"/>
    <w:rsid w:val="00635211"/>
    <w:rsid w:val="006375A9"/>
    <w:rsid w:val="00637FB9"/>
    <w:rsid w:val="00637FC2"/>
    <w:rsid w:val="006428DD"/>
    <w:rsid w:val="00644C35"/>
    <w:rsid w:val="00645305"/>
    <w:rsid w:val="00645AAA"/>
    <w:rsid w:val="00646764"/>
    <w:rsid w:val="006503F7"/>
    <w:rsid w:val="00652247"/>
    <w:rsid w:val="00660233"/>
    <w:rsid w:val="00661346"/>
    <w:rsid w:val="00663B1F"/>
    <w:rsid w:val="006679DB"/>
    <w:rsid w:val="0067088B"/>
    <w:rsid w:val="006738E9"/>
    <w:rsid w:val="00673C08"/>
    <w:rsid w:val="00675748"/>
    <w:rsid w:val="00676B2A"/>
    <w:rsid w:val="00677338"/>
    <w:rsid w:val="006824D0"/>
    <w:rsid w:val="0068375F"/>
    <w:rsid w:val="006848F7"/>
    <w:rsid w:val="00685252"/>
    <w:rsid w:val="00687E21"/>
    <w:rsid w:val="00690303"/>
    <w:rsid w:val="00693187"/>
    <w:rsid w:val="006934E5"/>
    <w:rsid w:val="006936D5"/>
    <w:rsid w:val="00695428"/>
    <w:rsid w:val="00695808"/>
    <w:rsid w:val="006A08D3"/>
    <w:rsid w:val="006A2684"/>
    <w:rsid w:val="006A2AAA"/>
    <w:rsid w:val="006A3599"/>
    <w:rsid w:val="006A54DD"/>
    <w:rsid w:val="006A5D1B"/>
    <w:rsid w:val="006A78AD"/>
    <w:rsid w:val="006B047B"/>
    <w:rsid w:val="006B07F1"/>
    <w:rsid w:val="006B26B0"/>
    <w:rsid w:val="006B2D59"/>
    <w:rsid w:val="006B3155"/>
    <w:rsid w:val="006B4535"/>
    <w:rsid w:val="006B46FB"/>
    <w:rsid w:val="006B5561"/>
    <w:rsid w:val="006B6734"/>
    <w:rsid w:val="006C04CE"/>
    <w:rsid w:val="006C070A"/>
    <w:rsid w:val="006C0797"/>
    <w:rsid w:val="006C0BB5"/>
    <w:rsid w:val="006C1A44"/>
    <w:rsid w:val="006C1F6D"/>
    <w:rsid w:val="006C4E1E"/>
    <w:rsid w:val="006C5F3A"/>
    <w:rsid w:val="006C7C20"/>
    <w:rsid w:val="006C7F49"/>
    <w:rsid w:val="006D0667"/>
    <w:rsid w:val="006D3CF8"/>
    <w:rsid w:val="006D5DA3"/>
    <w:rsid w:val="006D5F1A"/>
    <w:rsid w:val="006E0C9B"/>
    <w:rsid w:val="006E1203"/>
    <w:rsid w:val="006E1306"/>
    <w:rsid w:val="006E21FB"/>
    <w:rsid w:val="006E4A2C"/>
    <w:rsid w:val="006E59C3"/>
    <w:rsid w:val="006E5B8A"/>
    <w:rsid w:val="006E772D"/>
    <w:rsid w:val="006F28A8"/>
    <w:rsid w:val="006F2EBD"/>
    <w:rsid w:val="006F37B0"/>
    <w:rsid w:val="006F3E9E"/>
    <w:rsid w:val="006F565E"/>
    <w:rsid w:val="006F583E"/>
    <w:rsid w:val="00702601"/>
    <w:rsid w:val="00707306"/>
    <w:rsid w:val="0070767E"/>
    <w:rsid w:val="00710110"/>
    <w:rsid w:val="00710C40"/>
    <w:rsid w:val="0071332B"/>
    <w:rsid w:val="00713A85"/>
    <w:rsid w:val="00713B57"/>
    <w:rsid w:val="00720D77"/>
    <w:rsid w:val="0072478C"/>
    <w:rsid w:val="0072555B"/>
    <w:rsid w:val="00726291"/>
    <w:rsid w:val="00726ED2"/>
    <w:rsid w:val="007312B1"/>
    <w:rsid w:val="007351B7"/>
    <w:rsid w:val="00737BF4"/>
    <w:rsid w:val="007404B2"/>
    <w:rsid w:val="007422A0"/>
    <w:rsid w:val="00742F62"/>
    <w:rsid w:val="00745C88"/>
    <w:rsid w:val="0074643B"/>
    <w:rsid w:val="00747F0C"/>
    <w:rsid w:val="00750362"/>
    <w:rsid w:val="00750A77"/>
    <w:rsid w:val="007517BE"/>
    <w:rsid w:val="007526A4"/>
    <w:rsid w:val="00754F1D"/>
    <w:rsid w:val="007555AD"/>
    <w:rsid w:val="00755C59"/>
    <w:rsid w:val="00757BD1"/>
    <w:rsid w:val="00761EA2"/>
    <w:rsid w:val="00765F1B"/>
    <w:rsid w:val="00766015"/>
    <w:rsid w:val="00766F04"/>
    <w:rsid w:val="007715D8"/>
    <w:rsid w:val="007717CB"/>
    <w:rsid w:val="00772C13"/>
    <w:rsid w:val="00772E21"/>
    <w:rsid w:val="007739CF"/>
    <w:rsid w:val="00784817"/>
    <w:rsid w:val="00786510"/>
    <w:rsid w:val="00790017"/>
    <w:rsid w:val="007901F2"/>
    <w:rsid w:val="00791790"/>
    <w:rsid w:val="00792342"/>
    <w:rsid w:val="0079428B"/>
    <w:rsid w:val="00795A41"/>
    <w:rsid w:val="007A0053"/>
    <w:rsid w:val="007A27D6"/>
    <w:rsid w:val="007A5281"/>
    <w:rsid w:val="007A7212"/>
    <w:rsid w:val="007B0933"/>
    <w:rsid w:val="007B115D"/>
    <w:rsid w:val="007B4A5E"/>
    <w:rsid w:val="007B512A"/>
    <w:rsid w:val="007C01EB"/>
    <w:rsid w:val="007C2097"/>
    <w:rsid w:val="007C290C"/>
    <w:rsid w:val="007C67AA"/>
    <w:rsid w:val="007D00D5"/>
    <w:rsid w:val="007D0283"/>
    <w:rsid w:val="007D05CD"/>
    <w:rsid w:val="007D08E4"/>
    <w:rsid w:val="007D0B3F"/>
    <w:rsid w:val="007D1650"/>
    <w:rsid w:val="007D3316"/>
    <w:rsid w:val="007D36DB"/>
    <w:rsid w:val="007D4276"/>
    <w:rsid w:val="007D5B8B"/>
    <w:rsid w:val="007D6A07"/>
    <w:rsid w:val="007E0B7D"/>
    <w:rsid w:val="007E22CF"/>
    <w:rsid w:val="007E52EF"/>
    <w:rsid w:val="007E5906"/>
    <w:rsid w:val="007E66D3"/>
    <w:rsid w:val="007E7EDA"/>
    <w:rsid w:val="007F0554"/>
    <w:rsid w:val="007F10A6"/>
    <w:rsid w:val="007F2946"/>
    <w:rsid w:val="007F41CA"/>
    <w:rsid w:val="007F5F50"/>
    <w:rsid w:val="007F64A2"/>
    <w:rsid w:val="007F655A"/>
    <w:rsid w:val="00802B68"/>
    <w:rsid w:val="008038D5"/>
    <w:rsid w:val="0080418E"/>
    <w:rsid w:val="008059FB"/>
    <w:rsid w:val="008067A0"/>
    <w:rsid w:val="00810049"/>
    <w:rsid w:val="0081513F"/>
    <w:rsid w:val="008179AD"/>
    <w:rsid w:val="00820F5B"/>
    <w:rsid w:val="00822E00"/>
    <w:rsid w:val="0082355D"/>
    <w:rsid w:val="008279FA"/>
    <w:rsid w:val="00827E2E"/>
    <w:rsid w:val="00832E80"/>
    <w:rsid w:val="00834AA4"/>
    <w:rsid w:val="00834C07"/>
    <w:rsid w:val="0083536D"/>
    <w:rsid w:val="0083628C"/>
    <w:rsid w:val="008378A4"/>
    <w:rsid w:val="0084006A"/>
    <w:rsid w:val="00842D9A"/>
    <w:rsid w:val="00842EBC"/>
    <w:rsid w:val="00843169"/>
    <w:rsid w:val="00843E58"/>
    <w:rsid w:val="00846551"/>
    <w:rsid w:val="008469D7"/>
    <w:rsid w:val="00853A27"/>
    <w:rsid w:val="00854338"/>
    <w:rsid w:val="00855B6A"/>
    <w:rsid w:val="00860B54"/>
    <w:rsid w:val="008616C1"/>
    <w:rsid w:val="0086173C"/>
    <w:rsid w:val="008618A1"/>
    <w:rsid w:val="008619DF"/>
    <w:rsid w:val="008626E7"/>
    <w:rsid w:val="00863AF5"/>
    <w:rsid w:val="008661A0"/>
    <w:rsid w:val="00866E35"/>
    <w:rsid w:val="00870534"/>
    <w:rsid w:val="00870EE7"/>
    <w:rsid w:val="00871028"/>
    <w:rsid w:val="00873689"/>
    <w:rsid w:val="00874C82"/>
    <w:rsid w:val="00875F16"/>
    <w:rsid w:val="0087617C"/>
    <w:rsid w:val="00880211"/>
    <w:rsid w:val="00880A8D"/>
    <w:rsid w:val="00881225"/>
    <w:rsid w:val="00881B14"/>
    <w:rsid w:val="0088396A"/>
    <w:rsid w:val="008859AB"/>
    <w:rsid w:val="00886086"/>
    <w:rsid w:val="008879B1"/>
    <w:rsid w:val="0089186E"/>
    <w:rsid w:val="00891B47"/>
    <w:rsid w:val="00893A8A"/>
    <w:rsid w:val="00893E4B"/>
    <w:rsid w:val="00895C46"/>
    <w:rsid w:val="00896168"/>
    <w:rsid w:val="008A36EF"/>
    <w:rsid w:val="008A4A56"/>
    <w:rsid w:val="008A7486"/>
    <w:rsid w:val="008A7BC5"/>
    <w:rsid w:val="008B1633"/>
    <w:rsid w:val="008B3EA4"/>
    <w:rsid w:val="008B4AFA"/>
    <w:rsid w:val="008B7B1B"/>
    <w:rsid w:val="008C2448"/>
    <w:rsid w:val="008C52C4"/>
    <w:rsid w:val="008C731B"/>
    <w:rsid w:val="008D0388"/>
    <w:rsid w:val="008D2C51"/>
    <w:rsid w:val="008D40AB"/>
    <w:rsid w:val="008D4664"/>
    <w:rsid w:val="008D4CA9"/>
    <w:rsid w:val="008E0611"/>
    <w:rsid w:val="008E18E4"/>
    <w:rsid w:val="008E2330"/>
    <w:rsid w:val="008E2ACE"/>
    <w:rsid w:val="008E2DE5"/>
    <w:rsid w:val="008E3A75"/>
    <w:rsid w:val="008E3E8A"/>
    <w:rsid w:val="008E5F19"/>
    <w:rsid w:val="008F11B7"/>
    <w:rsid w:val="008F1E1A"/>
    <w:rsid w:val="008F373D"/>
    <w:rsid w:val="008F3F24"/>
    <w:rsid w:val="008F4C74"/>
    <w:rsid w:val="008F686C"/>
    <w:rsid w:val="00905F87"/>
    <w:rsid w:val="00906D6E"/>
    <w:rsid w:val="00906E7C"/>
    <w:rsid w:val="00910DD7"/>
    <w:rsid w:val="00911E6E"/>
    <w:rsid w:val="00913817"/>
    <w:rsid w:val="0091443F"/>
    <w:rsid w:val="00914E8F"/>
    <w:rsid w:val="009169A8"/>
    <w:rsid w:val="00916BA6"/>
    <w:rsid w:val="00917EE8"/>
    <w:rsid w:val="009203B0"/>
    <w:rsid w:val="00920744"/>
    <w:rsid w:val="009209A0"/>
    <w:rsid w:val="0092357D"/>
    <w:rsid w:val="00924869"/>
    <w:rsid w:val="0092681B"/>
    <w:rsid w:val="00926B07"/>
    <w:rsid w:val="00926BD9"/>
    <w:rsid w:val="00932643"/>
    <w:rsid w:val="0093324C"/>
    <w:rsid w:val="0093406B"/>
    <w:rsid w:val="00935848"/>
    <w:rsid w:val="00936417"/>
    <w:rsid w:val="009377AA"/>
    <w:rsid w:val="00940352"/>
    <w:rsid w:val="00940BAE"/>
    <w:rsid w:val="009423AE"/>
    <w:rsid w:val="0094375D"/>
    <w:rsid w:val="00943E62"/>
    <w:rsid w:val="009444B4"/>
    <w:rsid w:val="00946A94"/>
    <w:rsid w:val="00947E82"/>
    <w:rsid w:val="00953880"/>
    <w:rsid w:val="009555C2"/>
    <w:rsid w:val="0095683B"/>
    <w:rsid w:val="00957A1E"/>
    <w:rsid w:val="00957A94"/>
    <w:rsid w:val="00960047"/>
    <w:rsid w:val="00961015"/>
    <w:rsid w:val="009626FA"/>
    <w:rsid w:val="00963038"/>
    <w:rsid w:val="009644EA"/>
    <w:rsid w:val="00970332"/>
    <w:rsid w:val="00970E4C"/>
    <w:rsid w:val="0097194E"/>
    <w:rsid w:val="00973178"/>
    <w:rsid w:val="009734DC"/>
    <w:rsid w:val="009748C8"/>
    <w:rsid w:val="00975BCD"/>
    <w:rsid w:val="00975BEB"/>
    <w:rsid w:val="009777D9"/>
    <w:rsid w:val="009804EC"/>
    <w:rsid w:val="00981339"/>
    <w:rsid w:val="00982C59"/>
    <w:rsid w:val="0098465C"/>
    <w:rsid w:val="00984670"/>
    <w:rsid w:val="0098541C"/>
    <w:rsid w:val="00985A2A"/>
    <w:rsid w:val="00985C80"/>
    <w:rsid w:val="00986BC3"/>
    <w:rsid w:val="00990D3F"/>
    <w:rsid w:val="00991B88"/>
    <w:rsid w:val="00993091"/>
    <w:rsid w:val="00995928"/>
    <w:rsid w:val="00995D6D"/>
    <w:rsid w:val="00996732"/>
    <w:rsid w:val="00996FC2"/>
    <w:rsid w:val="00997FE4"/>
    <w:rsid w:val="009A26B0"/>
    <w:rsid w:val="009A31F7"/>
    <w:rsid w:val="009A32DA"/>
    <w:rsid w:val="009A36E8"/>
    <w:rsid w:val="009A4B1C"/>
    <w:rsid w:val="009A538A"/>
    <w:rsid w:val="009A579D"/>
    <w:rsid w:val="009A64BA"/>
    <w:rsid w:val="009B001F"/>
    <w:rsid w:val="009B2382"/>
    <w:rsid w:val="009B67E3"/>
    <w:rsid w:val="009B6B73"/>
    <w:rsid w:val="009B7E54"/>
    <w:rsid w:val="009C02A9"/>
    <w:rsid w:val="009C02D1"/>
    <w:rsid w:val="009C0D52"/>
    <w:rsid w:val="009C279C"/>
    <w:rsid w:val="009C5279"/>
    <w:rsid w:val="009D294A"/>
    <w:rsid w:val="009D5F73"/>
    <w:rsid w:val="009D7274"/>
    <w:rsid w:val="009E2C38"/>
    <w:rsid w:val="009E3297"/>
    <w:rsid w:val="009E3889"/>
    <w:rsid w:val="009E5D04"/>
    <w:rsid w:val="009E688A"/>
    <w:rsid w:val="009F041F"/>
    <w:rsid w:val="009F205C"/>
    <w:rsid w:val="009F5B81"/>
    <w:rsid w:val="009F734F"/>
    <w:rsid w:val="00A00E70"/>
    <w:rsid w:val="00A01F0E"/>
    <w:rsid w:val="00A02447"/>
    <w:rsid w:val="00A04E01"/>
    <w:rsid w:val="00A06351"/>
    <w:rsid w:val="00A065E1"/>
    <w:rsid w:val="00A10AD4"/>
    <w:rsid w:val="00A111F1"/>
    <w:rsid w:val="00A11D22"/>
    <w:rsid w:val="00A13B94"/>
    <w:rsid w:val="00A13D0F"/>
    <w:rsid w:val="00A156CE"/>
    <w:rsid w:val="00A20301"/>
    <w:rsid w:val="00A214B3"/>
    <w:rsid w:val="00A221D1"/>
    <w:rsid w:val="00A22854"/>
    <w:rsid w:val="00A246B6"/>
    <w:rsid w:val="00A277FF"/>
    <w:rsid w:val="00A27825"/>
    <w:rsid w:val="00A32503"/>
    <w:rsid w:val="00A33146"/>
    <w:rsid w:val="00A40FC7"/>
    <w:rsid w:val="00A427D0"/>
    <w:rsid w:val="00A44799"/>
    <w:rsid w:val="00A45E8D"/>
    <w:rsid w:val="00A46101"/>
    <w:rsid w:val="00A46850"/>
    <w:rsid w:val="00A46DAF"/>
    <w:rsid w:val="00A47E70"/>
    <w:rsid w:val="00A502BA"/>
    <w:rsid w:val="00A504A0"/>
    <w:rsid w:val="00A53384"/>
    <w:rsid w:val="00A5423C"/>
    <w:rsid w:val="00A56F49"/>
    <w:rsid w:val="00A57008"/>
    <w:rsid w:val="00A61176"/>
    <w:rsid w:val="00A6150C"/>
    <w:rsid w:val="00A61F3D"/>
    <w:rsid w:val="00A620AD"/>
    <w:rsid w:val="00A64312"/>
    <w:rsid w:val="00A6458D"/>
    <w:rsid w:val="00A75878"/>
    <w:rsid w:val="00A7671C"/>
    <w:rsid w:val="00A76979"/>
    <w:rsid w:val="00A778AD"/>
    <w:rsid w:val="00A77B6B"/>
    <w:rsid w:val="00A77BC8"/>
    <w:rsid w:val="00A821DC"/>
    <w:rsid w:val="00A8310B"/>
    <w:rsid w:val="00A83A6D"/>
    <w:rsid w:val="00A859F8"/>
    <w:rsid w:val="00A85E19"/>
    <w:rsid w:val="00A87A19"/>
    <w:rsid w:val="00A931DB"/>
    <w:rsid w:val="00A945A0"/>
    <w:rsid w:val="00A956CC"/>
    <w:rsid w:val="00A9672C"/>
    <w:rsid w:val="00A97580"/>
    <w:rsid w:val="00AA20FF"/>
    <w:rsid w:val="00AA2AA6"/>
    <w:rsid w:val="00AA36B9"/>
    <w:rsid w:val="00AA45A1"/>
    <w:rsid w:val="00AB168E"/>
    <w:rsid w:val="00AB5250"/>
    <w:rsid w:val="00AB613E"/>
    <w:rsid w:val="00AB6535"/>
    <w:rsid w:val="00AB6640"/>
    <w:rsid w:val="00AC1165"/>
    <w:rsid w:val="00AC1B25"/>
    <w:rsid w:val="00AC34BF"/>
    <w:rsid w:val="00AC3697"/>
    <w:rsid w:val="00AC40B9"/>
    <w:rsid w:val="00AC54DA"/>
    <w:rsid w:val="00AC6D1A"/>
    <w:rsid w:val="00AD1CD8"/>
    <w:rsid w:val="00AD47BF"/>
    <w:rsid w:val="00AD5021"/>
    <w:rsid w:val="00AD5C44"/>
    <w:rsid w:val="00AE17F0"/>
    <w:rsid w:val="00AE3EC8"/>
    <w:rsid w:val="00AE4E24"/>
    <w:rsid w:val="00AE6FD6"/>
    <w:rsid w:val="00AF1820"/>
    <w:rsid w:val="00AF2B87"/>
    <w:rsid w:val="00AF32D8"/>
    <w:rsid w:val="00AF5036"/>
    <w:rsid w:val="00AF675F"/>
    <w:rsid w:val="00AF7A92"/>
    <w:rsid w:val="00B004C2"/>
    <w:rsid w:val="00B00A5A"/>
    <w:rsid w:val="00B02CC5"/>
    <w:rsid w:val="00B04499"/>
    <w:rsid w:val="00B06BD8"/>
    <w:rsid w:val="00B07B95"/>
    <w:rsid w:val="00B1214C"/>
    <w:rsid w:val="00B12FCA"/>
    <w:rsid w:val="00B13020"/>
    <w:rsid w:val="00B13AFD"/>
    <w:rsid w:val="00B15763"/>
    <w:rsid w:val="00B15C7A"/>
    <w:rsid w:val="00B1609E"/>
    <w:rsid w:val="00B17BB4"/>
    <w:rsid w:val="00B20A76"/>
    <w:rsid w:val="00B21ABD"/>
    <w:rsid w:val="00B2332F"/>
    <w:rsid w:val="00B24C75"/>
    <w:rsid w:val="00B25665"/>
    <w:rsid w:val="00B258BB"/>
    <w:rsid w:val="00B33140"/>
    <w:rsid w:val="00B33C3F"/>
    <w:rsid w:val="00B34965"/>
    <w:rsid w:val="00B41717"/>
    <w:rsid w:val="00B424D5"/>
    <w:rsid w:val="00B43F35"/>
    <w:rsid w:val="00B44157"/>
    <w:rsid w:val="00B46E5E"/>
    <w:rsid w:val="00B47DFD"/>
    <w:rsid w:val="00B50D0C"/>
    <w:rsid w:val="00B510C9"/>
    <w:rsid w:val="00B52EE9"/>
    <w:rsid w:val="00B5653F"/>
    <w:rsid w:val="00B5758D"/>
    <w:rsid w:val="00B57823"/>
    <w:rsid w:val="00B57A8A"/>
    <w:rsid w:val="00B57E28"/>
    <w:rsid w:val="00B60655"/>
    <w:rsid w:val="00B60F72"/>
    <w:rsid w:val="00B63828"/>
    <w:rsid w:val="00B67B97"/>
    <w:rsid w:val="00B719B2"/>
    <w:rsid w:val="00B75CD7"/>
    <w:rsid w:val="00B77986"/>
    <w:rsid w:val="00B817EC"/>
    <w:rsid w:val="00B81B02"/>
    <w:rsid w:val="00B919A2"/>
    <w:rsid w:val="00B91BBF"/>
    <w:rsid w:val="00B9242D"/>
    <w:rsid w:val="00B93EB1"/>
    <w:rsid w:val="00B968C8"/>
    <w:rsid w:val="00BA3EC5"/>
    <w:rsid w:val="00BA4594"/>
    <w:rsid w:val="00BA4E41"/>
    <w:rsid w:val="00BA60C0"/>
    <w:rsid w:val="00BA65F6"/>
    <w:rsid w:val="00BA6B16"/>
    <w:rsid w:val="00BA71E1"/>
    <w:rsid w:val="00BA76B0"/>
    <w:rsid w:val="00BB1422"/>
    <w:rsid w:val="00BB1494"/>
    <w:rsid w:val="00BB29F8"/>
    <w:rsid w:val="00BB5ADF"/>
    <w:rsid w:val="00BB5DFC"/>
    <w:rsid w:val="00BB6555"/>
    <w:rsid w:val="00BC0129"/>
    <w:rsid w:val="00BC06A5"/>
    <w:rsid w:val="00BC0BAD"/>
    <w:rsid w:val="00BC1D1B"/>
    <w:rsid w:val="00BC36E1"/>
    <w:rsid w:val="00BC4203"/>
    <w:rsid w:val="00BC591C"/>
    <w:rsid w:val="00BD279D"/>
    <w:rsid w:val="00BD2EEF"/>
    <w:rsid w:val="00BD4174"/>
    <w:rsid w:val="00BD6BB8"/>
    <w:rsid w:val="00BF1723"/>
    <w:rsid w:val="00BF1D72"/>
    <w:rsid w:val="00BF4981"/>
    <w:rsid w:val="00BF54B1"/>
    <w:rsid w:val="00BF5B5D"/>
    <w:rsid w:val="00BF7106"/>
    <w:rsid w:val="00C026F5"/>
    <w:rsid w:val="00C07352"/>
    <w:rsid w:val="00C13049"/>
    <w:rsid w:val="00C1360D"/>
    <w:rsid w:val="00C144A3"/>
    <w:rsid w:val="00C14AA9"/>
    <w:rsid w:val="00C15799"/>
    <w:rsid w:val="00C15A2E"/>
    <w:rsid w:val="00C15F3F"/>
    <w:rsid w:val="00C15F6E"/>
    <w:rsid w:val="00C165ED"/>
    <w:rsid w:val="00C17A0A"/>
    <w:rsid w:val="00C20C56"/>
    <w:rsid w:val="00C30FA5"/>
    <w:rsid w:val="00C32262"/>
    <w:rsid w:val="00C32B08"/>
    <w:rsid w:val="00C34E4E"/>
    <w:rsid w:val="00C40F3C"/>
    <w:rsid w:val="00C41181"/>
    <w:rsid w:val="00C416A1"/>
    <w:rsid w:val="00C440E6"/>
    <w:rsid w:val="00C45FD2"/>
    <w:rsid w:val="00C46F31"/>
    <w:rsid w:val="00C47331"/>
    <w:rsid w:val="00C475A3"/>
    <w:rsid w:val="00C50062"/>
    <w:rsid w:val="00C50F90"/>
    <w:rsid w:val="00C5128C"/>
    <w:rsid w:val="00C52128"/>
    <w:rsid w:val="00C52642"/>
    <w:rsid w:val="00C624DE"/>
    <w:rsid w:val="00C627A7"/>
    <w:rsid w:val="00C630BE"/>
    <w:rsid w:val="00C63AC1"/>
    <w:rsid w:val="00C63B40"/>
    <w:rsid w:val="00C64429"/>
    <w:rsid w:val="00C70A39"/>
    <w:rsid w:val="00C71D60"/>
    <w:rsid w:val="00C725F6"/>
    <w:rsid w:val="00C80AE8"/>
    <w:rsid w:val="00C8156A"/>
    <w:rsid w:val="00C824A5"/>
    <w:rsid w:val="00C8313B"/>
    <w:rsid w:val="00C8588E"/>
    <w:rsid w:val="00C85EE0"/>
    <w:rsid w:val="00C871F2"/>
    <w:rsid w:val="00C90DB1"/>
    <w:rsid w:val="00C929BF"/>
    <w:rsid w:val="00C95162"/>
    <w:rsid w:val="00C95985"/>
    <w:rsid w:val="00C97377"/>
    <w:rsid w:val="00CA0E89"/>
    <w:rsid w:val="00CA311A"/>
    <w:rsid w:val="00CA6F3E"/>
    <w:rsid w:val="00CA72A3"/>
    <w:rsid w:val="00CA7A68"/>
    <w:rsid w:val="00CB3EC9"/>
    <w:rsid w:val="00CB52EE"/>
    <w:rsid w:val="00CB717D"/>
    <w:rsid w:val="00CB741D"/>
    <w:rsid w:val="00CC0651"/>
    <w:rsid w:val="00CC1424"/>
    <w:rsid w:val="00CC230A"/>
    <w:rsid w:val="00CC31CC"/>
    <w:rsid w:val="00CC3340"/>
    <w:rsid w:val="00CC3A57"/>
    <w:rsid w:val="00CC49F7"/>
    <w:rsid w:val="00CC5026"/>
    <w:rsid w:val="00CD03A9"/>
    <w:rsid w:val="00CD134A"/>
    <w:rsid w:val="00CD19C4"/>
    <w:rsid w:val="00CD2370"/>
    <w:rsid w:val="00CD28CE"/>
    <w:rsid w:val="00CD3227"/>
    <w:rsid w:val="00CD38F7"/>
    <w:rsid w:val="00CD6B7A"/>
    <w:rsid w:val="00CE08C2"/>
    <w:rsid w:val="00CE207C"/>
    <w:rsid w:val="00CE44BE"/>
    <w:rsid w:val="00CE4AAB"/>
    <w:rsid w:val="00CF052B"/>
    <w:rsid w:val="00CF4B55"/>
    <w:rsid w:val="00CF64C0"/>
    <w:rsid w:val="00CF69FC"/>
    <w:rsid w:val="00CF749E"/>
    <w:rsid w:val="00CF7700"/>
    <w:rsid w:val="00D0121A"/>
    <w:rsid w:val="00D01E64"/>
    <w:rsid w:val="00D03F9A"/>
    <w:rsid w:val="00D04909"/>
    <w:rsid w:val="00D0543E"/>
    <w:rsid w:val="00D0624D"/>
    <w:rsid w:val="00D1052E"/>
    <w:rsid w:val="00D142EA"/>
    <w:rsid w:val="00D14E48"/>
    <w:rsid w:val="00D15A90"/>
    <w:rsid w:val="00D21102"/>
    <w:rsid w:val="00D21959"/>
    <w:rsid w:val="00D2195A"/>
    <w:rsid w:val="00D21FFC"/>
    <w:rsid w:val="00D22041"/>
    <w:rsid w:val="00D26A4F"/>
    <w:rsid w:val="00D271C2"/>
    <w:rsid w:val="00D2792A"/>
    <w:rsid w:val="00D27A1C"/>
    <w:rsid w:val="00D30FCE"/>
    <w:rsid w:val="00D31E60"/>
    <w:rsid w:val="00D32B00"/>
    <w:rsid w:val="00D32B3E"/>
    <w:rsid w:val="00D3309F"/>
    <w:rsid w:val="00D33335"/>
    <w:rsid w:val="00D35A6B"/>
    <w:rsid w:val="00D35D74"/>
    <w:rsid w:val="00D406A9"/>
    <w:rsid w:val="00D41A1B"/>
    <w:rsid w:val="00D44983"/>
    <w:rsid w:val="00D53878"/>
    <w:rsid w:val="00D546A4"/>
    <w:rsid w:val="00D60BAB"/>
    <w:rsid w:val="00D60C43"/>
    <w:rsid w:val="00D61194"/>
    <w:rsid w:val="00D6139C"/>
    <w:rsid w:val="00D61928"/>
    <w:rsid w:val="00D62FFD"/>
    <w:rsid w:val="00D632DF"/>
    <w:rsid w:val="00D640A1"/>
    <w:rsid w:val="00D6628D"/>
    <w:rsid w:val="00D7024A"/>
    <w:rsid w:val="00D704F8"/>
    <w:rsid w:val="00D7080A"/>
    <w:rsid w:val="00D712BE"/>
    <w:rsid w:val="00D717D6"/>
    <w:rsid w:val="00D7338D"/>
    <w:rsid w:val="00D73562"/>
    <w:rsid w:val="00D75B67"/>
    <w:rsid w:val="00D7680C"/>
    <w:rsid w:val="00D808AA"/>
    <w:rsid w:val="00D8215F"/>
    <w:rsid w:val="00D854FB"/>
    <w:rsid w:val="00D85551"/>
    <w:rsid w:val="00D87147"/>
    <w:rsid w:val="00DA0148"/>
    <w:rsid w:val="00DA0685"/>
    <w:rsid w:val="00DA276D"/>
    <w:rsid w:val="00DA36B2"/>
    <w:rsid w:val="00DA5441"/>
    <w:rsid w:val="00DA57D7"/>
    <w:rsid w:val="00DB0B97"/>
    <w:rsid w:val="00DB1971"/>
    <w:rsid w:val="00DB46CC"/>
    <w:rsid w:val="00DB68DE"/>
    <w:rsid w:val="00DC5103"/>
    <w:rsid w:val="00DC690D"/>
    <w:rsid w:val="00DD05B9"/>
    <w:rsid w:val="00DD13BD"/>
    <w:rsid w:val="00DD4E23"/>
    <w:rsid w:val="00DD5CF5"/>
    <w:rsid w:val="00DD7082"/>
    <w:rsid w:val="00DE09C6"/>
    <w:rsid w:val="00DE34CF"/>
    <w:rsid w:val="00DE3845"/>
    <w:rsid w:val="00DE63DE"/>
    <w:rsid w:val="00DE6EE0"/>
    <w:rsid w:val="00DF0706"/>
    <w:rsid w:val="00DF11A3"/>
    <w:rsid w:val="00DF43FB"/>
    <w:rsid w:val="00DF4BE9"/>
    <w:rsid w:val="00DF5262"/>
    <w:rsid w:val="00DF5CBF"/>
    <w:rsid w:val="00DF7624"/>
    <w:rsid w:val="00E00067"/>
    <w:rsid w:val="00E01F52"/>
    <w:rsid w:val="00E042F3"/>
    <w:rsid w:val="00E045C7"/>
    <w:rsid w:val="00E04A05"/>
    <w:rsid w:val="00E04B6F"/>
    <w:rsid w:val="00E06DF3"/>
    <w:rsid w:val="00E10C45"/>
    <w:rsid w:val="00E11F64"/>
    <w:rsid w:val="00E1411F"/>
    <w:rsid w:val="00E1515C"/>
    <w:rsid w:val="00E22401"/>
    <w:rsid w:val="00E22E39"/>
    <w:rsid w:val="00E26709"/>
    <w:rsid w:val="00E26FF2"/>
    <w:rsid w:val="00E27312"/>
    <w:rsid w:val="00E277D7"/>
    <w:rsid w:val="00E27DB9"/>
    <w:rsid w:val="00E300E5"/>
    <w:rsid w:val="00E301C4"/>
    <w:rsid w:val="00E32657"/>
    <w:rsid w:val="00E34517"/>
    <w:rsid w:val="00E350DB"/>
    <w:rsid w:val="00E40E0D"/>
    <w:rsid w:val="00E43578"/>
    <w:rsid w:val="00E4499E"/>
    <w:rsid w:val="00E44D05"/>
    <w:rsid w:val="00E46C44"/>
    <w:rsid w:val="00E47A9C"/>
    <w:rsid w:val="00E50028"/>
    <w:rsid w:val="00E521FE"/>
    <w:rsid w:val="00E522D0"/>
    <w:rsid w:val="00E53A02"/>
    <w:rsid w:val="00E56056"/>
    <w:rsid w:val="00E5783F"/>
    <w:rsid w:val="00E60838"/>
    <w:rsid w:val="00E619C5"/>
    <w:rsid w:val="00E62B10"/>
    <w:rsid w:val="00E62DB0"/>
    <w:rsid w:val="00E664EE"/>
    <w:rsid w:val="00E666CE"/>
    <w:rsid w:val="00E718BD"/>
    <w:rsid w:val="00E75587"/>
    <w:rsid w:val="00E75EFF"/>
    <w:rsid w:val="00E76120"/>
    <w:rsid w:val="00E82C6C"/>
    <w:rsid w:val="00E83CF7"/>
    <w:rsid w:val="00E86999"/>
    <w:rsid w:val="00E87E92"/>
    <w:rsid w:val="00EA1035"/>
    <w:rsid w:val="00EA2FB3"/>
    <w:rsid w:val="00EA3A1A"/>
    <w:rsid w:val="00EA3D4F"/>
    <w:rsid w:val="00EA42A3"/>
    <w:rsid w:val="00EA5CDC"/>
    <w:rsid w:val="00EA5FF2"/>
    <w:rsid w:val="00EB132B"/>
    <w:rsid w:val="00EB5B19"/>
    <w:rsid w:val="00EB71B8"/>
    <w:rsid w:val="00EC0962"/>
    <w:rsid w:val="00EC1048"/>
    <w:rsid w:val="00EC14E7"/>
    <w:rsid w:val="00EC1744"/>
    <w:rsid w:val="00EC1B6D"/>
    <w:rsid w:val="00EC1C1A"/>
    <w:rsid w:val="00EC6903"/>
    <w:rsid w:val="00EC69E3"/>
    <w:rsid w:val="00EC6B63"/>
    <w:rsid w:val="00ED0582"/>
    <w:rsid w:val="00ED21A3"/>
    <w:rsid w:val="00ED537A"/>
    <w:rsid w:val="00ED6CC3"/>
    <w:rsid w:val="00EE1D3A"/>
    <w:rsid w:val="00EE31E0"/>
    <w:rsid w:val="00EE3EB6"/>
    <w:rsid w:val="00EE42F8"/>
    <w:rsid w:val="00EE4FCB"/>
    <w:rsid w:val="00EE5737"/>
    <w:rsid w:val="00EE68F7"/>
    <w:rsid w:val="00EE7D7C"/>
    <w:rsid w:val="00EF094D"/>
    <w:rsid w:val="00EF2581"/>
    <w:rsid w:val="00EF6BED"/>
    <w:rsid w:val="00F003DB"/>
    <w:rsid w:val="00F0188B"/>
    <w:rsid w:val="00F03F5E"/>
    <w:rsid w:val="00F04742"/>
    <w:rsid w:val="00F06FFC"/>
    <w:rsid w:val="00F118AD"/>
    <w:rsid w:val="00F16688"/>
    <w:rsid w:val="00F201B4"/>
    <w:rsid w:val="00F20FC4"/>
    <w:rsid w:val="00F21546"/>
    <w:rsid w:val="00F238DA"/>
    <w:rsid w:val="00F24295"/>
    <w:rsid w:val="00F24A9E"/>
    <w:rsid w:val="00F25D98"/>
    <w:rsid w:val="00F26811"/>
    <w:rsid w:val="00F300FB"/>
    <w:rsid w:val="00F30F0F"/>
    <w:rsid w:val="00F321EA"/>
    <w:rsid w:val="00F32F58"/>
    <w:rsid w:val="00F352F4"/>
    <w:rsid w:val="00F36E12"/>
    <w:rsid w:val="00F37F18"/>
    <w:rsid w:val="00F40249"/>
    <w:rsid w:val="00F402EE"/>
    <w:rsid w:val="00F40982"/>
    <w:rsid w:val="00F41537"/>
    <w:rsid w:val="00F44AD8"/>
    <w:rsid w:val="00F46A04"/>
    <w:rsid w:val="00F50233"/>
    <w:rsid w:val="00F50CAE"/>
    <w:rsid w:val="00F50F53"/>
    <w:rsid w:val="00F52CB1"/>
    <w:rsid w:val="00F54244"/>
    <w:rsid w:val="00F54B38"/>
    <w:rsid w:val="00F5620B"/>
    <w:rsid w:val="00F570BC"/>
    <w:rsid w:val="00F6201B"/>
    <w:rsid w:val="00F641F2"/>
    <w:rsid w:val="00F65E80"/>
    <w:rsid w:val="00F65F28"/>
    <w:rsid w:val="00F66DB1"/>
    <w:rsid w:val="00F72042"/>
    <w:rsid w:val="00F74AD6"/>
    <w:rsid w:val="00F804F8"/>
    <w:rsid w:val="00F81661"/>
    <w:rsid w:val="00F84A8C"/>
    <w:rsid w:val="00F84B11"/>
    <w:rsid w:val="00F8620B"/>
    <w:rsid w:val="00F87270"/>
    <w:rsid w:val="00F8742D"/>
    <w:rsid w:val="00F87764"/>
    <w:rsid w:val="00F90102"/>
    <w:rsid w:val="00F90999"/>
    <w:rsid w:val="00F92620"/>
    <w:rsid w:val="00F948DE"/>
    <w:rsid w:val="00F94F6A"/>
    <w:rsid w:val="00F951D2"/>
    <w:rsid w:val="00F9596C"/>
    <w:rsid w:val="00F97EB5"/>
    <w:rsid w:val="00FA019D"/>
    <w:rsid w:val="00FA4DC4"/>
    <w:rsid w:val="00FA62A5"/>
    <w:rsid w:val="00FA7F07"/>
    <w:rsid w:val="00FB1BAA"/>
    <w:rsid w:val="00FB2A79"/>
    <w:rsid w:val="00FB4476"/>
    <w:rsid w:val="00FB61D7"/>
    <w:rsid w:val="00FB6386"/>
    <w:rsid w:val="00FC3716"/>
    <w:rsid w:val="00FC6F20"/>
    <w:rsid w:val="00FD1DAB"/>
    <w:rsid w:val="00FD2EA3"/>
    <w:rsid w:val="00FD4235"/>
    <w:rsid w:val="00FD4C13"/>
    <w:rsid w:val="00FD67F3"/>
    <w:rsid w:val="00FE03CD"/>
    <w:rsid w:val="00FE29D1"/>
    <w:rsid w:val="00FE725E"/>
    <w:rsid w:val="00FE7A2F"/>
    <w:rsid w:val="00FE7B7F"/>
    <w:rsid w:val="00FF27A3"/>
    <w:rsid w:val="00FF4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42852D1"/>
  <w15:chartTrackingRefBased/>
  <w15:docId w15:val="{7E037124-928B-4CF1-B8E3-0BDB0F27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val="en-GB"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link w:val="EditorsNoteChar"/>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msoins0">
    <w:name w:val="msoins"/>
    <w:rsid w:val="00B04499"/>
  </w:style>
  <w:style w:type="character" w:customStyle="1" w:styleId="EXCar">
    <w:name w:val="EX Car"/>
    <w:link w:val="EX"/>
    <w:locked/>
    <w:rsid w:val="00863AF5"/>
    <w:rPr>
      <w:rFonts w:ascii="Times New Roman" w:hAnsi="Times New Roman"/>
      <w:lang w:val="en-GB" w:eastAsia="en-US"/>
    </w:rPr>
  </w:style>
  <w:style w:type="character" w:customStyle="1" w:styleId="B1Char">
    <w:name w:val="B1 Char"/>
    <w:link w:val="B10"/>
    <w:qFormat/>
    <w:rsid w:val="00863AF5"/>
    <w:rPr>
      <w:rFonts w:ascii="Times New Roman" w:hAnsi="Times New Roman"/>
      <w:lang w:val="en-GB" w:eastAsia="en-US"/>
    </w:rPr>
  </w:style>
  <w:style w:type="character" w:customStyle="1" w:styleId="NOZchn">
    <w:name w:val="NO Zchn"/>
    <w:link w:val="NO"/>
    <w:rsid w:val="003E19CB"/>
    <w:rPr>
      <w:rFonts w:ascii="Times New Roman" w:hAnsi="Times New Roman"/>
      <w:lang w:val="en-GB" w:eastAsia="en-US"/>
    </w:rPr>
  </w:style>
  <w:style w:type="paragraph" w:styleId="Revision">
    <w:name w:val="Revision"/>
    <w:hidden/>
    <w:uiPriority w:val="99"/>
    <w:semiHidden/>
    <w:rsid w:val="00127ED6"/>
    <w:rPr>
      <w:rFonts w:ascii="Times New Roman" w:hAnsi="Times New Roman"/>
      <w:lang w:val="en-GB" w:eastAsia="en-US"/>
    </w:rPr>
  </w:style>
  <w:style w:type="character" w:customStyle="1" w:styleId="TALChar">
    <w:name w:val="TAL Char"/>
    <w:link w:val="TAL"/>
    <w:locked/>
    <w:rsid w:val="00F06FFC"/>
    <w:rPr>
      <w:rFonts w:ascii="Arial" w:hAnsi="Arial"/>
      <w:sz w:val="18"/>
      <w:lang w:val="en-GB" w:eastAsia="en-US"/>
    </w:rPr>
  </w:style>
  <w:style w:type="character" w:customStyle="1" w:styleId="TACChar">
    <w:name w:val="TAC Char"/>
    <w:link w:val="TAC"/>
    <w:locked/>
    <w:rsid w:val="00F06FFC"/>
    <w:rPr>
      <w:rFonts w:ascii="Arial" w:hAnsi="Arial"/>
      <w:sz w:val="18"/>
      <w:lang w:val="en-GB" w:eastAsia="en-US"/>
    </w:rPr>
  </w:style>
  <w:style w:type="character" w:customStyle="1" w:styleId="TAHCar">
    <w:name w:val="TAH Car"/>
    <w:link w:val="TAH"/>
    <w:rsid w:val="00F06FFC"/>
    <w:rPr>
      <w:rFonts w:ascii="Arial" w:hAnsi="Arial"/>
      <w:b/>
      <w:sz w:val="18"/>
      <w:lang w:val="en-GB" w:eastAsia="en-US"/>
    </w:rPr>
  </w:style>
  <w:style w:type="paragraph" w:customStyle="1" w:styleId="a">
    <w:name w:val="表格文本"/>
    <w:basedOn w:val="Normal"/>
    <w:autoRedefine/>
    <w:rsid w:val="00A945A0"/>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character" w:customStyle="1" w:styleId="EXChar">
    <w:name w:val="EX Char"/>
    <w:rsid w:val="00A945A0"/>
    <w:rPr>
      <w:rFonts w:eastAsia="Times New Roman"/>
      <w:lang w:eastAsia="en-US"/>
    </w:rPr>
  </w:style>
  <w:style w:type="character" w:customStyle="1" w:styleId="TFChar">
    <w:name w:val="TF Char"/>
    <w:link w:val="TF"/>
    <w:rsid w:val="0052123C"/>
    <w:rPr>
      <w:rFonts w:ascii="Arial" w:hAnsi="Arial"/>
      <w:b/>
      <w:lang w:val="en-GB" w:eastAsia="en-US"/>
    </w:rPr>
  </w:style>
  <w:style w:type="character" w:customStyle="1" w:styleId="THChar">
    <w:name w:val="TH Char"/>
    <w:link w:val="TH"/>
    <w:rsid w:val="006B07F1"/>
    <w:rPr>
      <w:rFonts w:ascii="Arial" w:hAnsi="Arial"/>
      <w:b/>
      <w:lang w:val="en-GB" w:eastAsia="en-US"/>
    </w:rPr>
  </w:style>
  <w:style w:type="paragraph" w:customStyle="1" w:styleId="TAJ">
    <w:name w:val="TAJ"/>
    <w:basedOn w:val="TH"/>
    <w:rsid w:val="00C026F5"/>
    <w:rPr>
      <w:rFonts w:eastAsia="Times New Roman"/>
    </w:rPr>
  </w:style>
  <w:style w:type="paragraph" w:customStyle="1" w:styleId="Guidance">
    <w:name w:val="Guidance"/>
    <w:basedOn w:val="Normal"/>
    <w:rsid w:val="00C026F5"/>
    <w:rPr>
      <w:rFonts w:eastAsia="Times New Roman"/>
      <w:i/>
      <w:color w:val="0000FF"/>
    </w:rPr>
  </w:style>
  <w:style w:type="character" w:customStyle="1" w:styleId="BalloonTextChar">
    <w:name w:val="Balloon Text Char"/>
    <w:link w:val="BalloonText"/>
    <w:rsid w:val="00C026F5"/>
    <w:rPr>
      <w:rFonts w:ascii="Tahoma" w:hAnsi="Tahoma" w:cs="Tahoma"/>
      <w:sz w:val="16"/>
      <w:szCs w:val="16"/>
      <w:lang w:val="en-GB" w:eastAsia="en-US"/>
    </w:rPr>
  </w:style>
  <w:style w:type="table" w:styleId="TableGrid">
    <w:name w:val="Table Grid"/>
    <w:basedOn w:val="TableNormal"/>
    <w:rsid w:val="00C026F5"/>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026F5"/>
    <w:rPr>
      <w:color w:val="605E5C"/>
      <w:shd w:val="clear" w:color="auto" w:fill="E1DFDD"/>
    </w:rPr>
  </w:style>
  <w:style w:type="character" w:customStyle="1" w:styleId="Heading1Char">
    <w:name w:val="Heading 1 Char"/>
    <w:link w:val="Heading1"/>
    <w:rsid w:val="00C026F5"/>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rsid w:val="00C026F5"/>
    <w:rPr>
      <w:rFonts w:ascii="Arial" w:hAnsi="Arial"/>
      <w:sz w:val="32"/>
      <w:lang w:val="en-GB" w:eastAsia="en-US"/>
    </w:rPr>
  </w:style>
  <w:style w:type="character" w:customStyle="1" w:styleId="Heading3Char">
    <w:name w:val="Heading 3 Char"/>
    <w:aliases w:val="h3 Char"/>
    <w:link w:val="Heading3"/>
    <w:rsid w:val="00C026F5"/>
    <w:rPr>
      <w:rFonts w:ascii="Arial" w:hAnsi="Arial"/>
      <w:sz w:val="28"/>
      <w:lang w:val="en-GB" w:eastAsia="en-US"/>
    </w:rPr>
  </w:style>
  <w:style w:type="character" w:customStyle="1" w:styleId="Heading4Char">
    <w:name w:val="Heading 4 Char"/>
    <w:link w:val="Heading4"/>
    <w:rsid w:val="00C026F5"/>
    <w:rPr>
      <w:rFonts w:ascii="Arial" w:hAnsi="Arial"/>
      <w:sz w:val="24"/>
      <w:lang w:val="en-GB" w:eastAsia="en-US"/>
    </w:rPr>
  </w:style>
  <w:style w:type="character" w:customStyle="1" w:styleId="Heading5Char">
    <w:name w:val="Heading 5 Char"/>
    <w:link w:val="Heading5"/>
    <w:rsid w:val="00C026F5"/>
    <w:rPr>
      <w:rFonts w:ascii="Arial" w:hAnsi="Arial"/>
      <w:sz w:val="22"/>
      <w:lang w:val="en-GB" w:eastAsia="en-US"/>
    </w:rPr>
  </w:style>
  <w:style w:type="character" w:customStyle="1" w:styleId="Heading6Char">
    <w:name w:val="Heading 6 Char"/>
    <w:link w:val="Heading6"/>
    <w:rsid w:val="00C026F5"/>
    <w:rPr>
      <w:rFonts w:ascii="Arial" w:hAnsi="Arial"/>
      <w:lang w:val="en-GB" w:eastAsia="en-US"/>
    </w:rPr>
  </w:style>
  <w:style w:type="character" w:customStyle="1" w:styleId="Heading7Char">
    <w:name w:val="Heading 7 Char"/>
    <w:link w:val="Heading7"/>
    <w:rsid w:val="00C026F5"/>
    <w:rPr>
      <w:rFonts w:ascii="Arial" w:hAnsi="Arial"/>
      <w:lang w:val="en-GB" w:eastAsia="en-US"/>
    </w:rPr>
  </w:style>
  <w:style w:type="character" w:customStyle="1" w:styleId="Heading8Char">
    <w:name w:val="Heading 8 Char"/>
    <w:link w:val="Heading8"/>
    <w:rsid w:val="00C026F5"/>
    <w:rPr>
      <w:rFonts w:ascii="Arial" w:hAnsi="Arial"/>
      <w:sz w:val="36"/>
      <w:lang w:val="en-GB" w:eastAsia="en-US"/>
    </w:rPr>
  </w:style>
  <w:style w:type="character" w:customStyle="1" w:styleId="Heading9Char">
    <w:name w:val="Heading 9 Char"/>
    <w:link w:val="Heading9"/>
    <w:rsid w:val="00C026F5"/>
    <w:rPr>
      <w:rFonts w:ascii="Arial" w:hAnsi="Arial"/>
      <w:sz w:val="36"/>
      <w:lang w:val="en-GB" w:eastAsia="en-US"/>
    </w:rPr>
  </w:style>
  <w:style w:type="character" w:customStyle="1" w:styleId="HeaderChar">
    <w:name w:val="Header Char"/>
    <w:link w:val="Header"/>
    <w:rsid w:val="00C026F5"/>
    <w:rPr>
      <w:rFonts w:ascii="Arial" w:hAnsi="Arial"/>
      <w:b/>
      <w:noProof/>
      <w:sz w:val="18"/>
      <w:lang w:val="en-GB" w:eastAsia="en-US"/>
    </w:rPr>
  </w:style>
  <w:style w:type="character" w:customStyle="1" w:styleId="FooterChar">
    <w:name w:val="Footer Char"/>
    <w:link w:val="Footer"/>
    <w:rsid w:val="00C026F5"/>
    <w:rPr>
      <w:rFonts w:ascii="Arial" w:hAnsi="Arial"/>
      <w:b/>
      <w:i/>
      <w:noProof/>
      <w:sz w:val="18"/>
      <w:lang w:val="en-GB" w:eastAsia="en-US"/>
    </w:rPr>
  </w:style>
  <w:style w:type="character" w:customStyle="1" w:styleId="NOChar">
    <w:name w:val="NO Char"/>
    <w:locked/>
    <w:rsid w:val="00C026F5"/>
    <w:rPr>
      <w:lang w:eastAsia="en-US"/>
    </w:rPr>
  </w:style>
  <w:style w:type="character" w:customStyle="1" w:styleId="PLChar">
    <w:name w:val="PL Char"/>
    <w:link w:val="PL"/>
    <w:qFormat/>
    <w:rsid w:val="00C026F5"/>
    <w:rPr>
      <w:rFonts w:ascii="Courier New" w:hAnsi="Courier New"/>
      <w:noProof/>
      <w:sz w:val="16"/>
      <w:lang w:val="en-GB" w:eastAsia="en-US"/>
    </w:rPr>
  </w:style>
  <w:style w:type="character" w:customStyle="1" w:styleId="EditorsNoteChar">
    <w:name w:val="Editor's Note Char"/>
    <w:link w:val="EditorsNote"/>
    <w:rsid w:val="00C026F5"/>
    <w:rPr>
      <w:rFonts w:ascii="Times New Roman" w:hAnsi="Times New Roman"/>
      <w:color w:val="FF0000"/>
      <w:lang w:val="en-GB" w:eastAsia="en-US"/>
    </w:rPr>
  </w:style>
  <w:style w:type="paragraph" w:styleId="Caption">
    <w:name w:val="caption"/>
    <w:basedOn w:val="Normal"/>
    <w:next w:val="Normal"/>
    <w:unhideWhenUsed/>
    <w:qFormat/>
    <w:rsid w:val="00C026F5"/>
    <w:pPr>
      <w:overflowPunct w:val="0"/>
      <w:autoSpaceDE w:val="0"/>
      <w:autoSpaceDN w:val="0"/>
      <w:adjustRightInd w:val="0"/>
      <w:textAlignment w:val="baseline"/>
    </w:pPr>
    <w:rPr>
      <w:b/>
      <w:bCs/>
    </w:rPr>
  </w:style>
  <w:style w:type="character" w:customStyle="1" w:styleId="desc">
    <w:name w:val="desc"/>
    <w:rsid w:val="00C026F5"/>
  </w:style>
  <w:style w:type="paragraph" w:styleId="ListParagraph">
    <w:name w:val="List Paragraph"/>
    <w:basedOn w:val="Normal"/>
    <w:uiPriority w:val="34"/>
    <w:qFormat/>
    <w:rsid w:val="00C026F5"/>
    <w:pPr>
      <w:overflowPunct w:val="0"/>
      <w:autoSpaceDE w:val="0"/>
      <w:autoSpaceDN w:val="0"/>
      <w:adjustRightInd w:val="0"/>
      <w:spacing w:after="0"/>
      <w:ind w:left="720"/>
      <w:contextualSpacing/>
      <w:textAlignment w:val="baseline"/>
    </w:pPr>
    <w:rPr>
      <w:rFonts w:ascii="Arial" w:eastAsia="Times New Roman" w:hAnsi="Arial"/>
      <w:sz w:val="22"/>
    </w:rPr>
  </w:style>
  <w:style w:type="character" w:customStyle="1" w:styleId="CommentTextChar">
    <w:name w:val="Comment Text Char"/>
    <w:link w:val="CommentText"/>
    <w:qFormat/>
    <w:rsid w:val="00C026F5"/>
    <w:rPr>
      <w:rFonts w:ascii="Times New Roman" w:hAnsi="Times New Roman"/>
      <w:lang w:val="en-GB" w:eastAsia="en-US"/>
    </w:rPr>
  </w:style>
  <w:style w:type="character" w:customStyle="1" w:styleId="normaltextrun1">
    <w:name w:val="normaltextrun1"/>
    <w:rsid w:val="00C026F5"/>
  </w:style>
  <w:style w:type="character" w:customStyle="1" w:styleId="spellingerror">
    <w:name w:val="spellingerror"/>
    <w:rsid w:val="00C026F5"/>
  </w:style>
  <w:style w:type="character" w:customStyle="1" w:styleId="eop">
    <w:name w:val="eop"/>
    <w:rsid w:val="00C026F5"/>
  </w:style>
  <w:style w:type="paragraph" w:customStyle="1" w:styleId="paragraph">
    <w:name w:val="paragraph"/>
    <w:basedOn w:val="Normal"/>
    <w:rsid w:val="00C026F5"/>
    <w:pPr>
      <w:overflowPunct w:val="0"/>
      <w:autoSpaceDE w:val="0"/>
      <w:autoSpaceDN w:val="0"/>
      <w:adjustRightInd w:val="0"/>
      <w:spacing w:after="0"/>
      <w:textAlignment w:val="baseline"/>
    </w:pPr>
    <w:rPr>
      <w:rFonts w:eastAsia="Times New Roman"/>
      <w:sz w:val="24"/>
      <w:szCs w:val="24"/>
      <w:lang w:val="en-US"/>
    </w:rPr>
  </w:style>
  <w:style w:type="paragraph" w:styleId="BodyText">
    <w:name w:val="Body Text"/>
    <w:basedOn w:val="Normal"/>
    <w:link w:val="BodyTextChar"/>
    <w:rsid w:val="00C026F5"/>
    <w:pPr>
      <w:overflowPunct w:val="0"/>
      <w:autoSpaceDE w:val="0"/>
      <w:autoSpaceDN w:val="0"/>
      <w:adjustRightInd w:val="0"/>
      <w:textAlignment w:val="baseline"/>
    </w:pPr>
  </w:style>
  <w:style w:type="character" w:customStyle="1" w:styleId="BodyTextChar">
    <w:name w:val="Body Text Char"/>
    <w:basedOn w:val="DefaultParagraphFont"/>
    <w:link w:val="BodyText"/>
    <w:rsid w:val="00C026F5"/>
    <w:rPr>
      <w:rFonts w:ascii="Times New Roman" w:hAnsi="Times New Roman"/>
      <w:lang w:val="en-GB" w:eastAsia="en-US"/>
    </w:rPr>
  </w:style>
  <w:style w:type="character" w:customStyle="1" w:styleId="FootnoteTextChar">
    <w:name w:val="Footnote Text Char"/>
    <w:link w:val="FootnoteText"/>
    <w:rsid w:val="00C026F5"/>
    <w:rPr>
      <w:rFonts w:ascii="Times New Roman" w:hAnsi="Times New Roman"/>
      <w:sz w:val="16"/>
      <w:lang w:val="en-GB" w:eastAsia="en-US"/>
    </w:rPr>
  </w:style>
  <w:style w:type="character" w:customStyle="1" w:styleId="CommentSubjectChar">
    <w:name w:val="Comment Subject Char"/>
    <w:link w:val="CommentSubject"/>
    <w:rsid w:val="00C026F5"/>
    <w:rPr>
      <w:rFonts w:ascii="Times New Roman" w:hAnsi="Times New Roman"/>
      <w:b/>
      <w:bCs/>
      <w:lang w:val="en-GB" w:eastAsia="en-US"/>
    </w:rPr>
  </w:style>
  <w:style w:type="character" w:customStyle="1" w:styleId="TAHChar">
    <w:name w:val="TAH Char"/>
    <w:rsid w:val="00C026F5"/>
    <w:rPr>
      <w:rFonts w:ascii="Arial" w:hAnsi="Arial"/>
      <w:b/>
      <w:sz w:val="18"/>
      <w:lang w:eastAsia="en-US"/>
    </w:rPr>
  </w:style>
  <w:style w:type="paragraph" w:styleId="HTMLPreformatted">
    <w:name w:val="HTML Preformatted"/>
    <w:basedOn w:val="Normal"/>
    <w:link w:val="HTMLPreformattedChar"/>
    <w:uiPriority w:val="99"/>
    <w:unhideWhenUsed/>
    <w:rsid w:val="00C02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C026F5"/>
    <w:rPr>
      <w:rFonts w:ascii="Courier New" w:eastAsia="Times New Roman" w:hAnsi="Courier New" w:cs="Courier New"/>
    </w:rPr>
  </w:style>
  <w:style w:type="paragraph" w:customStyle="1" w:styleId="FL">
    <w:name w:val="FL"/>
    <w:basedOn w:val="Normal"/>
    <w:rsid w:val="00C026F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B1">
    <w:name w:val="B1+"/>
    <w:basedOn w:val="Normal"/>
    <w:link w:val="B1Car"/>
    <w:rsid w:val="00C026F5"/>
    <w:pPr>
      <w:numPr>
        <w:numId w:val="36"/>
      </w:numPr>
      <w:overflowPunct w:val="0"/>
      <w:autoSpaceDE w:val="0"/>
      <w:autoSpaceDN w:val="0"/>
      <w:adjustRightInd w:val="0"/>
      <w:textAlignment w:val="baseline"/>
    </w:pPr>
    <w:rPr>
      <w:rFonts w:eastAsia="Times New Roman"/>
    </w:rPr>
  </w:style>
  <w:style w:type="character" w:customStyle="1" w:styleId="B1Car">
    <w:name w:val="B1+ Car"/>
    <w:link w:val="B1"/>
    <w:rsid w:val="00C026F5"/>
    <w:rPr>
      <w:rFonts w:ascii="Times New Roman" w:eastAsia="Times New Roman" w:hAnsi="Times New Roman"/>
      <w:lang w:val="en-GB" w:eastAsia="en-US"/>
    </w:rPr>
  </w:style>
  <w:style w:type="paragraph" w:customStyle="1" w:styleId="Default">
    <w:name w:val="Default"/>
    <w:rsid w:val="00C026F5"/>
    <w:pPr>
      <w:autoSpaceDE w:val="0"/>
      <w:autoSpaceDN w:val="0"/>
      <w:adjustRightInd w:val="0"/>
    </w:pPr>
    <w:rPr>
      <w:rFonts w:ascii="Arial" w:eastAsia="DengXian" w:hAnsi="Arial" w:cs="Arial"/>
      <w:color w:val="000000"/>
      <w:sz w:val="24"/>
      <w:szCs w:val="24"/>
      <w:lang w:eastAsia="en-US"/>
    </w:rPr>
  </w:style>
  <w:style w:type="character" w:customStyle="1" w:styleId="DocumentMapChar">
    <w:name w:val="Document Map Char"/>
    <w:link w:val="DocumentMap"/>
    <w:rsid w:val="00C026F5"/>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C026F5"/>
    <w:pPr>
      <w:widowControl w:val="0"/>
      <w:spacing w:after="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C026F5"/>
    <w:rPr>
      <w:rFonts w:ascii="SimSun" w:hAnsi="Courier New" w:cs="Courier New"/>
      <w:kern w:val="2"/>
      <w:sz w:val="21"/>
      <w:szCs w:val="21"/>
    </w:rPr>
  </w:style>
  <w:style w:type="paragraph" w:styleId="BodyTextFirstIndent">
    <w:name w:val="Body Text First Indent"/>
    <w:basedOn w:val="Normal"/>
    <w:link w:val="BodyTextFirstIndentChar"/>
    <w:rsid w:val="00C026F5"/>
    <w:pPr>
      <w:widowControl w:val="0"/>
      <w:autoSpaceDE w:val="0"/>
      <w:autoSpaceDN w:val="0"/>
      <w:adjustRightInd w:val="0"/>
      <w:spacing w:after="0" w:line="360" w:lineRule="auto"/>
      <w:ind w:firstLineChars="200" w:firstLine="420"/>
      <w:jc w:val="both"/>
    </w:pPr>
    <w:rPr>
      <w:rFonts w:ascii="Arial" w:hAnsi="Arial"/>
      <w:sz w:val="21"/>
      <w:szCs w:val="21"/>
      <w:lang w:val="en-US" w:eastAsia="zh-CN"/>
    </w:rPr>
  </w:style>
  <w:style w:type="character" w:customStyle="1" w:styleId="BodyTextFirstIndentChar">
    <w:name w:val="Body Text First Indent Char"/>
    <w:basedOn w:val="BodyTextChar"/>
    <w:link w:val="BodyTextFirstIndent"/>
    <w:rsid w:val="00C026F5"/>
    <w:rPr>
      <w:rFonts w:ascii="Arial" w:hAnsi="Arial"/>
      <w:sz w:val="21"/>
      <w:szCs w:val="21"/>
      <w:lang w:val="en-GB" w:eastAsia="en-US"/>
    </w:rPr>
  </w:style>
  <w:style w:type="character" w:customStyle="1" w:styleId="Heading2Char1">
    <w:name w:val="Heading 2 Char1"/>
    <w:aliases w:val="H2 Char,h2 Char,2nd level Char,†berschrift 2 Char,õberschrift 2 Char,UNDERRUBRIK 1-2 Char"/>
    <w:semiHidden/>
    <w:rsid w:val="00C026F5"/>
    <w:rPr>
      <w:rFonts w:ascii="Calibri Light" w:eastAsia="Times New Roman" w:hAnsi="Calibri Light" w:cs="Times New Roman"/>
      <w:color w:val="2F5496"/>
      <w:sz w:val="26"/>
      <w:szCs w:val="26"/>
      <w:lang w:val="en-GB"/>
    </w:rPr>
  </w:style>
  <w:style w:type="paragraph" w:customStyle="1" w:styleId="msonormal0">
    <w:name w:val="msonormal"/>
    <w:basedOn w:val="Normal"/>
    <w:rsid w:val="00C026F5"/>
    <w:pPr>
      <w:spacing w:before="100" w:beforeAutospacing="1" w:after="100" w:afterAutospacing="1"/>
    </w:pPr>
    <w:rPr>
      <w:rFonts w:eastAsia="Times New Roman"/>
      <w:sz w:val="24"/>
      <w:szCs w:val="24"/>
      <w:lang w:val="en-US"/>
    </w:rPr>
  </w:style>
  <w:style w:type="character" w:styleId="HTMLCode">
    <w:name w:val="HTML Code"/>
    <w:uiPriority w:val="99"/>
    <w:unhideWhenUsed/>
    <w:rsid w:val="00C026F5"/>
    <w:rPr>
      <w:rFonts w:ascii="Courier New" w:eastAsia="Times New Roman" w:hAnsi="Courier New" w:cs="Courier New"/>
      <w:sz w:val="20"/>
      <w:szCs w:val="20"/>
    </w:rPr>
  </w:style>
  <w:style w:type="character" w:customStyle="1" w:styleId="idiff">
    <w:name w:val="idiff"/>
    <w:rsid w:val="00C026F5"/>
  </w:style>
  <w:style w:type="character" w:customStyle="1" w:styleId="line">
    <w:name w:val="line"/>
    <w:rsid w:val="00C02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594966">
      <w:bodyDiv w:val="1"/>
      <w:marLeft w:val="0"/>
      <w:marRight w:val="0"/>
      <w:marTop w:val="0"/>
      <w:marBottom w:val="0"/>
      <w:divBdr>
        <w:top w:val="none" w:sz="0" w:space="0" w:color="auto"/>
        <w:left w:val="none" w:sz="0" w:space="0" w:color="auto"/>
        <w:bottom w:val="none" w:sz="0" w:space="0" w:color="auto"/>
        <w:right w:val="none" w:sz="0" w:space="0" w:color="auto"/>
      </w:divBdr>
    </w:div>
    <w:div w:id="19543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9.emf"/><Relationship Id="rId21" Type="http://schemas.openxmlformats.org/officeDocument/2006/relationships/package" Target="embeddings/Microsoft_Visio_Drawing.vsdx"/><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2.vsdx"/><Relationship Id="rId50" Type="http://schemas.openxmlformats.org/officeDocument/2006/relationships/image" Target="media/image25.emf"/><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oleObject" Target="embeddings/Microsoft_Visio_2003-2010_Drawing.vsd"/><Relationship Id="rId33" Type="http://schemas.openxmlformats.org/officeDocument/2006/relationships/image" Target="media/image15.png"/><Relationship Id="rId38" Type="http://schemas.openxmlformats.org/officeDocument/2006/relationships/oleObject" Target="embeddings/Microsoft_Word_97_-_2003_Document4.doc"/><Relationship Id="rId46" Type="http://schemas.openxmlformats.org/officeDocument/2006/relationships/image" Target="media/image23.emf"/><Relationship Id="rId59"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image" Target="media/image20.emf"/><Relationship Id="rId54" Type="http://schemas.openxmlformats.org/officeDocument/2006/relationships/package" Target="embeddings/Microsoft_Visio_Drawing4.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oleObject" Target="embeddings/Microsoft_Visio_2003-2010_Drawing5.vsd"/><Relationship Id="rId45" Type="http://schemas.openxmlformats.org/officeDocument/2006/relationships/image" Target="media/image22.png"/><Relationship Id="rId53" Type="http://schemas.openxmlformats.org/officeDocument/2006/relationships/image" Target="media/image27.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image" Target="media/image11.png"/><Relationship Id="rId36" Type="http://schemas.openxmlformats.org/officeDocument/2006/relationships/oleObject" Target="embeddings/Microsoft_Word_97_-_2003_Document3.doc"/><Relationship Id="rId49" Type="http://schemas.openxmlformats.org/officeDocument/2006/relationships/package" Target="embeddings/Microsoft_Visio_Drawing3.vsdx"/><Relationship Id="rId57"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Document.doc"/><Relationship Id="rId31" Type="http://schemas.openxmlformats.org/officeDocument/2006/relationships/oleObject" Target="embeddings/Microsoft_Visio_2003-2010_Drawing2.vsd"/><Relationship Id="rId44" Type="http://schemas.openxmlformats.org/officeDocument/2006/relationships/oleObject" Target="embeddings/Microsoft_Visio_2003-2010_Drawing7.vsd"/><Relationship Id="rId52" Type="http://schemas.openxmlformats.org/officeDocument/2006/relationships/image" Target="media/image26.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oleObject" Target="embeddings/Microsoft_Word_97_-_2003_Document1.doc"/><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Microsoft_Visio_2003-2010_Drawing8.vsd"/><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06149-03E7-431B-AF55-8BC301D4C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1108</TotalTime>
  <Pages>123</Pages>
  <Words>22437</Words>
  <Characters>212470</Characters>
  <Application>Microsoft Office Word</Application>
  <DocSecurity>0</DocSecurity>
  <Lines>9320</Lines>
  <Paragraphs>8156</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282797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CTPClassification=CTP_NT</cp:keywords>
  <dc:description/>
  <cp:lastModifiedBy>Intel - SA5#131e</cp:lastModifiedBy>
  <cp:revision>261</cp:revision>
  <dcterms:created xsi:type="dcterms:W3CDTF">2020-02-04T19:15:00Z</dcterms:created>
  <dcterms:modified xsi:type="dcterms:W3CDTF">2020-05-27T21:41:00Z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bddbd023-1830-4a9b-a2b3-9b8983ac86db</vt:lpwstr>
  </property>
  <property fmtid="{D5CDD505-2E9C-101B-9397-08002B2CF9AE}" pid="4" name="CTP_TimeStamp">
    <vt:lpwstr>2020-05-27 21:41:30Z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