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comments.xml" ContentType="application/vnd.openxmlformats-officedocument.wordprocessingml.comments+xml"/>
  <Override PartName="/word/commentsExtended.xml" ContentType="application/vnd.openxmlformats-officedocument.wordprocessingml.commentsExtended+xml"/>
  <Override PartName="/word/document.xml" ContentType="application/vnd.openxmlformats-officedocument.wordprocessingml.document.main+xml"/>
  <Override PartName="/word/fontTable.xml" ContentType="application/vnd.openxmlformats-officedocument.wordprocessingml.fontTable+xml"/>
  <Override PartName="/word/footnotes.xml" ContentType="application/vnd.openxmlformats-officedocument.wordprocessingml.footnotes+xml"/>
  <Override PartName="/word/header1.xml" ContentType="application/vnd.openxmlformats-officedocument.wordprocessingml.header+xml"/>
  <Override PartName="/word/media/image50.svg" ContentType="image/svg+xml"/>
  <Override PartName="/word/numbering.xml" ContentType="application/vnd.openxmlformats-officedocument.wordprocessingml.numbering+xml"/>
  <Override PartName="/word/people.xml" ContentType="application/vnd.openxmlformats-officedocument.wordprocessingml.peop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41F3DB1">
      <w:pPr>
        <w:rPr>
          <w:rFonts w:ascii="Arial" w:hAnsi="Arial" w:eastAsia="바탕" w:cs="Arial"/>
          <w:b/>
        </w:rPr>
      </w:pPr>
      <w:bookmarkStart w:id="0" w:name="OLE_LINK2"/>
      <w:bookmarkStart w:id="1" w:name="OLE_LINK1"/>
      <w:r>
        <w:rPr>
          <w:rFonts w:ascii="Arial" w:hAnsi="Arial" w:eastAsia="바탕" w:cs="Arial"/>
          <w:b/>
        </w:rPr>
        <w:t>Source:</w:t>
      </w:r>
      <w:r>
        <w:rPr>
          <w:rFonts w:ascii="Arial" w:hAnsi="Arial" w:eastAsia="바탕" w:cs="Arial"/>
          <w:b/>
        </w:rPr>
        <w:tab/>
      </w:r>
      <w:r>
        <w:rPr>
          <w:rFonts w:ascii="Arial" w:hAnsi="Arial" w:eastAsia="바탕" w:cs="Arial"/>
          <w:b/>
        </w:rPr>
        <w:tab/>
      </w:r>
      <w:r>
        <w:rPr>
          <w:rFonts w:hint="eastAsia" w:ascii="Arial" w:hAnsi="Arial" w:eastAsia="Malgun Gothic" w:cs="Arial"/>
          <w:b/>
        </w:rPr>
        <w:t>China Mobile Com. Corporation</w:t>
      </w:r>
    </w:p>
    <w:p w14:paraId="78B8FB99">
      <w:pPr>
        <w:rPr>
          <w:rFonts w:hint="default" w:ascii="Arial" w:hAnsi="Arial" w:eastAsia="宋体" w:cs="Arial"/>
          <w:b/>
          <w:bCs/>
          <w:lang w:val="en-US" w:eastAsia="zh-CN"/>
        </w:rPr>
      </w:pPr>
      <w:r>
        <w:rPr>
          <w:rFonts w:ascii="Arial" w:hAnsi="Arial" w:eastAsia="바탕" w:cs="Arial"/>
          <w:b/>
          <w:bCs/>
        </w:rPr>
        <w:t>Title:</w:t>
      </w:r>
      <w:r>
        <w:rPr>
          <w:rFonts w:ascii="Arial" w:hAnsi="Arial" w:eastAsia="바탕" w:cs="Arial"/>
          <w:b/>
          <w:bCs/>
        </w:rPr>
        <w:tab/>
      </w:r>
      <w:r>
        <w:rPr>
          <w:rFonts w:ascii="Arial" w:hAnsi="Arial" w:eastAsia="바탕" w:cs="Arial"/>
          <w:b/>
          <w:bCs/>
        </w:rPr>
        <w:tab/>
      </w:r>
      <w:r>
        <w:rPr>
          <w:rFonts w:ascii="Arial" w:hAnsi="Arial" w:eastAsia="바탕" w:cs="Arial"/>
          <w:b/>
          <w:bCs/>
        </w:rPr>
        <w:tab/>
      </w:r>
      <w:r>
        <w:rPr>
          <w:rFonts w:ascii="Arial" w:hAnsi="Arial" w:eastAsia="바탕" w:cs="Arial"/>
          <w:b/>
          <w:bCs/>
        </w:rPr>
        <w:t>[FS_</w:t>
      </w:r>
      <w:r>
        <w:rPr>
          <w:rFonts w:hint="eastAsia" w:ascii="Arial" w:hAnsi="Arial" w:eastAsia="宋体" w:cs="Arial"/>
          <w:b/>
          <w:bCs/>
          <w:lang w:val="en-US" w:eastAsia="zh-CN"/>
        </w:rPr>
        <w:t>Beyond2D</w:t>
      </w:r>
      <w:r>
        <w:rPr>
          <w:rFonts w:ascii="Arial" w:hAnsi="Arial" w:eastAsia="바탕" w:cs="Arial"/>
          <w:b/>
          <w:bCs/>
        </w:rPr>
        <w:t>] Permanent Document v</w:t>
      </w:r>
      <w:r>
        <w:rPr>
          <w:rFonts w:hint="eastAsia" w:ascii="Arial" w:hAnsi="Arial" w:eastAsia="宋体" w:cs="Arial"/>
          <w:b/>
          <w:bCs/>
          <w:lang w:val="en-US" w:eastAsia="zh-CN"/>
        </w:rPr>
        <w:t>0</w:t>
      </w:r>
      <w:r>
        <w:rPr>
          <w:rFonts w:ascii="Arial" w:hAnsi="Arial" w:eastAsia="바탕" w:cs="Arial"/>
          <w:b/>
          <w:bCs/>
        </w:rPr>
        <w:t>.</w:t>
      </w:r>
      <w:r>
        <w:rPr>
          <w:rFonts w:hint="eastAsia" w:ascii="Arial" w:hAnsi="Arial" w:eastAsia="宋体" w:cs="Arial"/>
          <w:b/>
          <w:bCs/>
          <w:lang w:val="en-US" w:eastAsia="zh-CN"/>
        </w:rPr>
        <w:t>0.9</w:t>
      </w:r>
    </w:p>
    <w:p w14:paraId="41A15525">
      <w:pPr>
        <w:rPr>
          <w:rFonts w:hint="eastAsia" w:ascii="Arial" w:hAnsi="Arial" w:eastAsia="宋体" w:cs="Arial"/>
          <w:b/>
          <w:bCs/>
          <w:lang w:val="en-US" w:eastAsia="zh-CN"/>
        </w:rPr>
      </w:pPr>
      <w:r>
        <w:rPr>
          <w:rFonts w:ascii="Arial" w:hAnsi="Arial" w:eastAsia="바탕" w:cs="Arial"/>
          <w:b/>
          <w:bCs/>
        </w:rPr>
        <w:t>Version:</w:t>
      </w:r>
      <w:r>
        <w:rPr>
          <w:rFonts w:ascii="Arial" w:hAnsi="Arial" w:eastAsia="바탕" w:cs="Arial"/>
          <w:b/>
          <w:bCs/>
        </w:rPr>
        <w:tab/>
      </w:r>
      <w:r>
        <w:rPr>
          <w:rFonts w:ascii="Arial" w:hAnsi="Arial" w:eastAsia="바탕" w:cs="Arial"/>
          <w:b/>
          <w:bCs/>
        </w:rPr>
        <w:tab/>
      </w:r>
      <w:r>
        <w:rPr>
          <w:rFonts w:hint="eastAsia" w:ascii="Arial" w:hAnsi="Arial" w:eastAsia="宋体" w:cs="Arial"/>
          <w:b/>
          <w:bCs/>
          <w:lang w:val="en-US" w:eastAsia="zh-CN"/>
        </w:rPr>
        <w:t>0</w:t>
      </w:r>
      <w:r>
        <w:rPr>
          <w:rFonts w:ascii="Arial" w:hAnsi="Arial" w:eastAsia="바탕" w:cs="Arial"/>
          <w:b/>
          <w:bCs/>
        </w:rPr>
        <w:t>.0.</w:t>
      </w:r>
      <w:r>
        <w:rPr>
          <w:rFonts w:hint="eastAsia" w:ascii="Arial" w:hAnsi="Arial" w:eastAsia="宋体" w:cs="Arial"/>
          <w:b/>
          <w:bCs/>
          <w:lang w:val="en-US" w:eastAsia="zh-CN"/>
        </w:rPr>
        <w:t>9</w:t>
      </w:r>
    </w:p>
    <w:p w14:paraId="45A75B79">
      <w:pPr>
        <w:rPr>
          <w:rFonts w:hint="default" w:ascii="Arial" w:hAnsi="Arial" w:eastAsia="宋体" w:cs="Arial"/>
          <w:b/>
          <w:bCs/>
          <w:color w:val="FF0000"/>
          <w:lang w:val="en-US" w:eastAsia="zh-CN"/>
        </w:rPr>
      </w:pPr>
      <w:r>
        <w:rPr>
          <w:rFonts w:ascii="Arial" w:hAnsi="Arial" w:eastAsia="바탕" w:cs="Arial"/>
          <w:b/>
          <w:bCs/>
        </w:rPr>
        <w:t>Agenda Item:</w:t>
      </w:r>
      <w:r>
        <w:rPr>
          <w:rFonts w:ascii="Arial" w:hAnsi="Arial" w:eastAsia="바탕" w:cs="Arial"/>
          <w:b/>
          <w:bCs/>
        </w:rPr>
        <w:tab/>
      </w:r>
      <w:r>
        <w:rPr>
          <w:rFonts w:ascii="Arial" w:hAnsi="Arial" w:eastAsia="바탕" w:cs="Arial"/>
          <w:b/>
          <w:bCs/>
        </w:rPr>
        <w:tab/>
      </w:r>
      <w:r>
        <w:rPr>
          <w:rFonts w:hint="eastAsia" w:ascii="Arial" w:hAnsi="Arial" w:eastAsia="宋体" w:cs="Arial"/>
          <w:b/>
          <w:bCs/>
          <w:lang w:val="en-US" w:eastAsia="zh-CN"/>
        </w:rPr>
        <w:t>9.7</w:t>
      </w:r>
    </w:p>
    <w:p w14:paraId="2979470E">
      <w:pPr>
        <w:rPr>
          <w:rFonts w:ascii="Arial" w:hAnsi="Arial" w:eastAsia="바탕" w:cs="Arial"/>
          <w:b/>
          <w:bCs/>
        </w:rPr>
      </w:pPr>
      <w:r>
        <w:rPr>
          <w:rFonts w:ascii="Arial" w:hAnsi="Arial" w:eastAsia="바탕" w:cs="Arial"/>
          <w:b/>
          <w:bCs/>
        </w:rPr>
        <w:t>Document for:</w:t>
      </w:r>
      <w:r>
        <w:rPr>
          <w:rFonts w:ascii="Arial" w:hAnsi="Arial" w:eastAsia="바탕" w:cs="Arial"/>
          <w:b/>
          <w:bCs/>
        </w:rPr>
        <w:tab/>
      </w:r>
      <w:r>
        <w:rPr>
          <w:rFonts w:ascii="Arial" w:hAnsi="Arial" w:eastAsia="바탕" w:cs="Arial"/>
          <w:b/>
          <w:bCs/>
        </w:rPr>
        <w:tab/>
      </w:r>
      <w:r>
        <w:rPr>
          <w:rFonts w:ascii="Arial" w:hAnsi="Arial" w:eastAsia="바탕" w:cs="Arial"/>
          <w:b/>
          <w:bCs/>
        </w:rPr>
        <w:t>Agreement</w:t>
      </w:r>
    </w:p>
    <w:bookmarkEnd w:id="0"/>
    <w:bookmarkEnd w:id="1"/>
    <w:p w14:paraId="4AC61FEE">
      <w:pPr>
        <w:pStyle w:val="2"/>
      </w:pPr>
      <w:r>
        <w:t>1</w:t>
      </w:r>
      <w:r>
        <w:tab/>
      </w:r>
      <w:r>
        <w:t>Introduction</w:t>
      </w:r>
    </w:p>
    <w:p w14:paraId="4435FBAE">
      <w:pPr>
        <w:rPr>
          <w:lang w:eastAsia="en-GB"/>
        </w:rPr>
      </w:pPr>
      <w:r>
        <w:rPr>
          <w:lang w:eastAsia="en-GB"/>
        </w:rPr>
        <w:t xml:space="preserve">During </w:t>
      </w:r>
      <w:r>
        <w:rPr>
          <w:rFonts w:hint="eastAsia"/>
          <w:lang w:eastAsia="en-GB"/>
        </w:rPr>
        <w:t>SA4 AH Telco on Rel-19</w:t>
      </w:r>
      <w:r>
        <w:rPr>
          <w:rFonts w:hint="eastAsia" w:eastAsia="宋体"/>
          <w:lang w:val="en-US" w:eastAsia="zh-CN"/>
        </w:rPr>
        <w:t>,</w:t>
      </w:r>
      <w:r>
        <w:rPr>
          <w:lang w:eastAsia="en-GB"/>
        </w:rPr>
        <w:t xml:space="preserve"> </w:t>
      </w:r>
      <w:r>
        <w:rPr>
          <w:rFonts w:hint="eastAsia"/>
          <w:lang w:eastAsia="en-GB"/>
        </w:rPr>
        <w:t>New Study Item on “Study on Beyond 2D Video”</w:t>
      </w:r>
      <w:r>
        <w:rPr>
          <w:rFonts w:hint="eastAsia" w:eastAsia="宋体"/>
          <w:lang w:val="en-US" w:eastAsia="zh-CN"/>
        </w:rPr>
        <w:t xml:space="preserve"> was agreed </w:t>
      </w:r>
      <w:r>
        <w:rPr>
          <w:rFonts w:hint="eastAsia"/>
          <w:lang w:eastAsia="en-GB"/>
        </w:rPr>
        <w:t>in S4-240525</w:t>
      </w:r>
      <w:r>
        <w:rPr>
          <w:lang w:eastAsia="en-GB"/>
        </w:rPr>
        <w:t xml:space="preserve"> and afterwards approved in by SA#</w:t>
      </w:r>
      <w:r>
        <w:rPr>
          <w:rFonts w:hint="eastAsia" w:eastAsia="宋体"/>
          <w:lang w:val="en-US" w:eastAsia="zh-CN"/>
        </w:rPr>
        <w:t>103</w:t>
      </w:r>
      <w:r>
        <w:rPr>
          <w:lang w:eastAsia="en-GB"/>
        </w:rPr>
        <w:t xml:space="preserve"> in </w:t>
      </w:r>
      <w:r>
        <w:rPr>
          <w:rFonts w:hint="eastAsia"/>
          <w:lang w:eastAsia="en-GB"/>
        </w:rPr>
        <w:t>SP-240479</w:t>
      </w:r>
      <w:r>
        <w:rPr>
          <w:lang w:eastAsia="en-GB"/>
        </w:rPr>
        <w:t>.</w:t>
      </w:r>
    </w:p>
    <w:p w14:paraId="435BEF6C">
      <w:pPr>
        <w:rPr>
          <w:lang w:eastAsia="en-GB"/>
        </w:rPr>
      </w:pPr>
      <w:r>
        <w:rPr>
          <w:lang w:eastAsia="en-GB"/>
        </w:rPr>
        <w:t>The objective of this study item are are as follows:</w:t>
      </w:r>
    </w:p>
    <w:p w14:paraId="5CAA391F">
      <w:pPr>
        <w:pStyle w:val="63"/>
        <w:bidi w:val="0"/>
        <w:rPr>
          <w:lang w:val="en-US"/>
        </w:rPr>
      </w:pPr>
      <w:r>
        <w:rPr>
          <w:rFonts w:hint="eastAsia" w:eastAsia="宋体"/>
          <w:lang w:val="en-US" w:eastAsia="zh-CN"/>
        </w:rPr>
        <w:t>1.</w:t>
      </w:r>
      <w:r>
        <w:rPr>
          <w:rFonts w:hint="eastAsia" w:eastAsia="宋体"/>
          <w:lang w:val="en-US" w:eastAsia="zh-CN"/>
        </w:rPr>
        <w:tab/>
      </w:r>
      <w:r>
        <w:rPr>
          <w:rFonts w:hint="eastAsia"/>
          <w:lang w:val="en-US"/>
        </w:rPr>
        <w:t xml:space="preserve">Identify and document beyond 2D formats, that are market-relevant within the next </w:t>
      </w:r>
      <w:r>
        <w:rPr>
          <w:rFonts w:hint="eastAsia" w:eastAsia="宋体"/>
          <w:lang w:val="en-US" w:eastAsia="zh-CN"/>
        </w:rPr>
        <w:t xml:space="preserve">few </w:t>
      </w:r>
      <w:r>
        <w:rPr>
          <w:rFonts w:hint="eastAsia"/>
          <w:lang w:val="en-US"/>
        </w:rPr>
        <w:t>years, generated from</w:t>
      </w:r>
      <w:r>
        <w:rPr>
          <w:rFonts w:hint="eastAsia"/>
          <w:lang w:val="en-US" w:eastAsia="zh-CN"/>
        </w:rPr>
        <w:t xml:space="preserve"> </w:t>
      </w:r>
      <w:r>
        <w:rPr>
          <w:rFonts w:hint="eastAsia"/>
          <w:lang w:val="en-US"/>
        </w:rPr>
        <w:t>established and emerging capturing systems (including cameras for spatial video capturing), contribution, and usable on display technologies (smartphones, VR HMDs, AR glasses, autostereoscopic and multiscopic displays).</w:t>
      </w:r>
    </w:p>
    <w:p w14:paraId="3960A810">
      <w:pPr>
        <w:pStyle w:val="63"/>
        <w:bidi w:val="0"/>
        <w:rPr>
          <w:lang w:val="en-US"/>
        </w:rPr>
      </w:pPr>
      <w:r>
        <w:rPr>
          <w:rFonts w:hint="eastAsia" w:eastAsia="宋体"/>
          <w:lang w:val="en-US" w:eastAsia="zh-CN"/>
        </w:rPr>
        <w:t>2.</w:t>
      </w:r>
      <w:r>
        <w:rPr>
          <w:rFonts w:hint="eastAsia" w:eastAsia="宋体"/>
          <w:lang w:val="en-US" w:eastAsia="zh-CN"/>
        </w:rPr>
        <w:tab/>
      </w:r>
      <w:r>
        <w:rPr>
          <w:rFonts w:hint="eastAsia"/>
          <w:lang w:val="en-US"/>
        </w:rPr>
        <w:t>Establish and document a set of beyond 2D video end-to-end reference scenarios, including real-time communication, streaming services, split rendering, and messaging and corresponding workflows (capturing, encoding, packaging, delivery, decoding, rendering, including general constraints on latency, as well as complexity) to support 3GPP network related delivery and devices leveraging the generation or display technologies. This includes identifying and defining relevant beyond 2D formats in the context of above workflows, and representation technologies to support delivery of these formats within 3GPP networks.</w:t>
      </w:r>
      <w:r>
        <w:rPr>
          <w:lang w:val="en-US"/>
        </w:rPr>
        <w:t xml:space="preserve"> </w:t>
      </w:r>
    </w:p>
    <w:p w14:paraId="2DDD1AA0">
      <w:pPr>
        <w:pStyle w:val="63"/>
        <w:bidi w:val="0"/>
        <w:rPr>
          <w:lang w:val="en-US"/>
        </w:rPr>
      </w:pPr>
      <w:r>
        <w:rPr>
          <w:rFonts w:hint="eastAsia" w:eastAsia="宋体"/>
          <w:lang w:val="en-US" w:eastAsia="zh-CN"/>
        </w:rPr>
        <w:t>3.</w:t>
      </w:r>
      <w:r>
        <w:rPr>
          <w:rFonts w:hint="eastAsia" w:eastAsia="宋体"/>
          <w:lang w:val="en-US" w:eastAsia="zh-CN"/>
        </w:rPr>
        <w:tab/>
      </w:r>
      <w:r>
        <w:rPr>
          <w:rFonts w:hint="eastAsia"/>
          <w:lang w:val="en-US"/>
        </w:rPr>
        <w:t>Prioritize the scenarios and the associated formats based on market relevance for further evaluation.</w:t>
      </w:r>
    </w:p>
    <w:p w14:paraId="5DB55072">
      <w:pPr>
        <w:pStyle w:val="63"/>
        <w:bidi w:val="0"/>
        <w:rPr>
          <w:lang w:val="en-US"/>
        </w:rPr>
      </w:pPr>
      <w:r>
        <w:rPr>
          <w:rFonts w:hint="eastAsia" w:eastAsia="宋体"/>
          <w:lang w:val="en-US" w:eastAsia="zh-CN"/>
        </w:rPr>
        <w:t>4.</w:t>
      </w:r>
      <w:r>
        <w:rPr>
          <w:rFonts w:hint="eastAsia" w:eastAsia="宋体"/>
          <w:lang w:val="en-US" w:eastAsia="zh-CN"/>
        </w:rPr>
        <w:tab/>
      </w:r>
      <w:r>
        <w:rPr>
          <w:rFonts w:hint="eastAsia"/>
          <w:lang w:val="en-US"/>
        </w:rPr>
        <w:t>Define concrete evaluation framework per scenario (test conditions, KPIs, Metrics, test sequences, agreed reference signals) based on the above prioritized reference scenarios, and evaluate the feasibility and performance of existing 3GPP codecs as well as potentially new codecs to support the scenarios.</w:t>
      </w:r>
    </w:p>
    <w:p w14:paraId="341829FB">
      <w:pPr>
        <w:pStyle w:val="63"/>
        <w:bidi w:val="0"/>
        <w:rPr>
          <w:lang w:val="en-US"/>
        </w:rPr>
      </w:pPr>
      <w:r>
        <w:rPr>
          <w:rFonts w:hint="eastAsia" w:eastAsia="宋体"/>
          <w:lang w:val="en-US" w:eastAsia="zh-CN"/>
        </w:rPr>
        <w:t>5.</w:t>
      </w:r>
      <w:r>
        <w:rPr>
          <w:rFonts w:hint="eastAsia" w:eastAsia="宋体"/>
          <w:lang w:val="en-US" w:eastAsia="zh-CN"/>
        </w:rPr>
        <w:tab/>
      </w:r>
      <w:r>
        <w:rPr>
          <w:rFonts w:hint="eastAsia"/>
          <w:lang w:val="en-US"/>
        </w:rPr>
        <w:t>Based on the findings in steps 1, 2, and 4 document (i) interoperability requirements, (ii) traffic characteristics and (iii) potential QoS optimizations or requirements, to support the above workflows and evaluate the feasibility of new formats with different services, considering the implementation constraints and performance indicators such as encoding, decoding, and rendering complexity, bandwidth utilization, and interoperability considerations.</w:t>
      </w:r>
    </w:p>
    <w:p w14:paraId="7538851A">
      <w:pPr>
        <w:pStyle w:val="63"/>
        <w:bidi w:val="0"/>
        <w:rPr>
          <w:lang w:val="en-US"/>
        </w:rPr>
      </w:pPr>
      <w:r>
        <w:rPr>
          <w:rFonts w:hint="eastAsia" w:eastAsia="宋体"/>
          <w:lang w:val="en-US" w:eastAsia="zh-CN"/>
        </w:rPr>
        <w:t>6.</w:t>
      </w:r>
      <w:r>
        <w:rPr>
          <w:rFonts w:hint="eastAsia" w:eastAsia="宋体"/>
          <w:lang w:val="en-US" w:eastAsia="zh-CN"/>
        </w:rPr>
        <w:tab/>
      </w:r>
      <w:r>
        <w:rPr>
          <w:rFonts w:hint="eastAsia"/>
          <w:lang w:val="en-US"/>
        </w:rPr>
        <w:t>Based on the findings in steps 1, 2, 4 and 5, identify potential gaps or deficiencies of existing 3GPP codecs, and offer recommendations to potentially extend 3GPP video specifications and capabilities.</w:t>
      </w:r>
    </w:p>
    <w:p w14:paraId="1CEC6C02">
      <w:pPr>
        <w:pStyle w:val="63"/>
        <w:numPr>
          <w:ilvl w:val="0"/>
          <w:numId w:val="1"/>
        </w:numPr>
        <w:bidi w:val="0"/>
        <w:rPr>
          <w:lang w:eastAsia="en-GB"/>
        </w:rPr>
      </w:pPr>
      <w:r>
        <w:rPr>
          <w:rFonts w:hint="eastAsia"/>
          <w:lang w:val="en-US"/>
        </w:rPr>
        <w:t>Identify potential areas for normative work as the next phase and communicate with other 3GPP WGs regarding relevant aspects related to the study to the extent needed.</w:t>
      </w:r>
    </w:p>
    <w:p w14:paraId="2121FF88">
      <w:pPr>
        <w:pStyle w:val="63"/>
        <w:numPr>
          <w:ilvl w:val="0"/>
          <w:numId w:val="0"/>
        </w:numPr>
        <w:bidi w:val="0"/>
        <w:ind w:left="567" w:leftChars="0"/>
        <w:rPr>
          <w:lang w:eastAsia="en-GB"/>
        </w:rPr>
      </w:pPr>
    </w:p>
    <w:p w14:paraId="2D4781D8">
      <w:pPr>
        <w:pStyle w:val="63"/>
        <w:numPr>
          <w:ilvl w:val="0"/>
          <w:numId w:val="0"/>
        </w:numPr>
        <w:bidi w:val="0"/>
        <w:ind w:left="567" w:leftChars="0"/>
        <w:rPr>
          <w:lang w:eastAsia="en-GB"/>
        </w:rPr>
      </w:pPr>
    </w:p>
    <w:p w14:paraId="6664D837">
      <w:pPr>
        <w:pStyle w:val="63"/>
        <w:numPr>
          <w:ilvl w:val="0"/>
          <w:numId w:val="0"/>
        </w:numPr>
        <w:bidi w:val="0"/>
        <w:ind w:left="567" w:leftChars="0"/>
        <w:rPr>
          <w:lang w:eastAsia="en-GB"/>
        </w:rPr>
      </w:pPr>
    </w:p>
    <w:p w14:paraId="49DFC132">
      <w:pPr>
        <w:pStyle w:val="2"/>
        <w:bidi w:val="0"/>
        <w:rPr>
          <w:rFonts w:hint="default"/>
          <w:lang w:val="en-US" w:eastAsia="zh-CN"/>
        </w:rPr>
      </w:pPr>
      <w:r>
        <w:t>2</w:t>
      </w:r>
      <w:r>
        <w:tab/>
      </w:r>
      <w:r>
        <w:rPr>
          <w:rFonts w:hint="eastAsia"/>
          <w:lang w:val="en-US" w:eastAsia="zh-CN"/>
        </w:rPr>
        <w:t>Collected Scenarios</w:t>
      </w:r>
    </w:p>
    <w:p w14:paraId="478A0908">
      <w:pPr>
        <w:rPr>
          <w:lang w:val="en-US"/>
        </w:rPr>
      </w:pPr>
      <w:r>
        <w:rPr>
          <w:lang w:val="en-US"/>
        </w:rPr>
        <w:t>For the B2D study and based on the reference model, we consider the following scenarios as good candidates to be further detailed.</w:t>
      </w:r>
    </w:p>
    <w:p w14:paraId="7B7F8C26">
      <w:pPr>
        <w:ind w:left="284"/>
        <w:rPr>
          <w:lang w:val="en-US"/>
        </w:rPr>
      </w:pPr>
      <w:r>
        <w:rPr>
          <w:lang w:val="en-US"/>
        </w:rPr>
        <w:t xml:space="preserve">Messaging (aligned with consideration in TR 26.955, Scenario 4): A UE generates B2D video content in real-time and shares the media content with one or several UEs with B2D capabilities. The scenario reflects what is presented in TS 26.143. The following high-level constraints apply </w:t>
      </w:r>
    </w:p>
    <w:p w14:paraId="6CA452DC">
      <w:pPr>
        <w:pStyle w:val="45"/>
        <w:numPr>
          <w:ilvl w:val="0"/>
          <w:numId w:val="2"/>
        </w:numPr>
        <w:ind w:left="1004"/>
      </w:pPr>
      <w:r>
        <w:t>B2D content can be captured on existing or emerging devices</w:t>
      </w:r>
    </w:p>
    <w:p w14:paraId="74F93D8B">
      <w:pPr>
        <w:pStyle w:val="45"/>
        <w:numPr>
          <w:ilvl w:val="0"/>
          <w:numId w:val="2"/>
        </w:numPr>
        <w:ind w:left="1004"/>
      </w:pPr>
      <w:r>
        <w:t>Real-time B2D video encoding on typical mobile device is possible</w:t>
      </w:r>
    </w:p>
    <w:p w14:paraId="0EA7113A">
      <w:pPr>
        <w:pStyle w:val="45"/>
        <w:numPr>
          <w:ilvl w:val="0"/>
          <w:numId w:val="2"/>
        </w:numPr>
        <w:ind w:left="1004"/>
      </w:pPr>
      <w:r>
        <w:t>Encoding latency constraints relaxed</w:t>
      </w:r>
    </w:p>
    <w:p w14:paraId="6EB19EF0">
      <w:pPr>
        <w:pStyle w:val="45"/>
        <w:numPr>
          <w:ilvl w:val="0"/>
          <w:numId w:val="2"/>
        </w:numPr>
        <w:ind w:left="1004"/>
      </w:pPr>
      <w:r>
        <w:t>Uploading of the formats through 5G network is possible</w:t>
      </w:r>
    </w:p>
    <w:p w14:paraId="23197D54">
      <w:pPr>
        <w:pStyle w:val="45"/>
        <w:numPr>
          <w:ilvl w:val="0"/>
          <w:numId w:val="2"/>
        </w:numPr>
        <w:ind w:left="1004"/>
      </w:pPr>
      <w:r>
        <w:t>Media can be packaged into a messaging format</w:t>
      </w:r>
    </w:p>
    <w:p w14:paraId="14FAFEE9">
      <w:pPr>
        <w:ind w:left="284"/>
        <w:rPr>
          <w:lang w:val="en-US"/>
        </w:rPr>
      </w:pPr>
      <w:r>
        <w:rPr>
          <w:lang w:val="en-US"/>
        </w:rPr>
        <w:t>Streaming (aligned with consideration in TR 26.955, Scenario 1 and 2): A content provider offers content to an MNO in a well-defined contribution format and the MNO transcode the B2D video to stream this to several or many UEs. In an alternative the encoding may also be done externally of the MNO network and the encoded content is ingest into the 3GPP network. The workflow is aligned with 5G Media Streaming as defined in TS 26.501 and TS26.512. The following high-level constraints apply</w:t>
      </w:r>
    </w:p>
    <w:p w14:paraId="1DEFC28E">
      <w:pPr>
        <w:pStyle w:val="45"/>
        <w:numPr>
          <w:ilvl w:val="0"/>
          <w:numId w:val="3"/>
        </w:numPr>
        <w:ind w:left="1121"/>
      </w:pPr>
      <w:r>
        <w:t xml:space="preserve">Cloud encoding, </w:t>
      </w:r>
      <w:r>
        <w:rPr>
          <w:highlight w:val="yellow"/>
        </w:rPr>
        <w:t>real time encoding for live</w:t>
      </w:r>
      <w:r>
        <w:t>, and possibly offline for VOD content</w:t>
      </w:r>
    </w:p>
    <w:p w14:paraId="3770FFCC">
      <w:pPr>
        <w:pStyle w:val="45"/>
        <w:numPr>
          <w:ilvl w:val="0"/>
          <w:numId w:val="3"/>
        </w:numPr>
        <w:ind w:left="1121"/>
      </w:pPr>
      <w:r>
        <w:t>Encoding latency constraints relaxed</w:t>
      </w:r>
    </w:p>
    <w:p w14:paraId="1BB57A67">
      <w:pPr>
        <w:pStyle w:val="45"/>
        <w:numPr>
          <w:ilvl w:val="0"/>
          <w:numId w:val="3"/>
        </w:numPr>
        <w:ind w:left="1121"/>
      </w:pPr>
      <w:r>
        <w:t>Media can be packaged into a streaming formats, in particular CMAF/DASH/HLS</w:t>
      </w:r>
    </w:p>
    <w:p w14:paraId="36C588D8">
      <w:pPr>
        <w:pStyle w:val="45"/>
        <w:numPr>
          <w:ilvl w:val="0"/>
          <w:numId w:val="3"/>
        </w:numPr>
        <w:ind w:left="1121"/>
      </w:pPr>
      <w:r>
        <w:t>Random Access and switching bitrates is needed (IDR frames/RAP)</w:t>
      </w:r>
    </w:p>
    <w:p w14:paraId="27784B67">
      <w:pPr>
        <w:pStyle w:val="45"/>
        <w:numPr>
          <w:ilvl w:val="0"/>
          <w:numId w:val="3"/>
        </w:numPr>
        <w:ind w:left="1121"/>
      </w:pPr>
      <w:r>
        <w:t>Content can originate from different sources, for example may be user generated, may be produced by game engines, or may be professionally produced.</w:t>
      </w:r>
    </w:p>
    <w:p w14:paraId="5D0BE4F7">
      <w:pPr>
        <w:pStyle w:val="45"/>
        <w:numPr>
          <w:ilvl w:val="0"/>
          <w:numId w:val="3"/>
        </w:numPr>
        <w:ind w:left="1121"/>
        <w:rPr>
          <w:lang w:val="en-US"/>
        </w:rPr>
      </w:pPr>
      <w:r>
        <w:t>Well defined source formats exist that can be described in manifests</w:t>
      </w:r>
    </w:p>
    <w:p w14:paraId="3E5C316C">
      <w:pPr>
        <w:ind w:left="284"/>
        <w:rPr>
          <w:lang w:val="en-US"/>
        </w:rPr>
      </w:pPr>
      <w:r>
        <w:rPr>
          <w:lang w:val="en-US"/>
        </w:rPr>
        <w:t>UE-to-UE Communication (No matching scenario on TR 26.955): A UE to UE communication between two B2D UEs to permit improved user experiences. The workflow is aligned with Real-time Communication as defined in TS 26.506, TS 26.113 and TS 26.114.</w:t>
      </w:r>
    </w:p>
    <w:p w14:paraId="69A0D702">
      <w:pPr>
        <w:pStyle w:val="45"/>
        <w:numPr>
          <w:ilvl w:val="0"/>
          <w:numId w:val="2"/>
        </w:numPr>
        <w:ind w:left="1004"/>
      </w:pPr>
      <w:r>
        <w:t>Typically content is addressing a communication scenario, for example heads.</w:t>
      </w:r>
    </w:p>
    <w:p w14:paraId="5FF022AE">
      <w:pPr>
        <w:pStyle w:val="45"/>
        <w:numPr>
          <w:ilvl w:val="0"/>
          <w:numId w:val="2"/>
        </w:numPr>
        <w:ind w:left="1004"/>
      </w:pPr>
      <w:r>
        <w:t xml:space="preserve">Real-time encoding on </w:t>
      </w:r>
      <w:r>
        <w:rPr>
          <w:highlight w:val="yellow"/>
        </w:rPr>
        <w:t>typical mobile</w:t>
      </w:r>
      <w:r>
        <w:t xml:space="preserve"> device is possible.</w:t>
      </w:r>
    </w:p>
    <w:p w14:paraId="05ABE828">
      <w:pPr>
        <w:pStyle w:val="45"/>
        <w:numPr>
          <w:ilvl w:val="0"/>
          <w:numId w:val="2"/>
        </w:numPr>
        <w:ind w:left="1004"/>
      </w:pPr>
      <w:r>
        <w:t>Latency constraints stringent to meet communication latency requirements</w:t>
      </w:r>
    </w:p>
    <w:p w14:paraId="05A6A835">
      <w:pPr>
        <w:pStyle w:val="45"/>
        <w:numPr>
          <w:ilvl w:val="0"/>
          <w:numId w:val="2"/>
        </w:numPr>
        <w:ind w:left="1004"/>
      </w:pPr>
      <w:r>
        <w:t>Uplink and downlink provide sufficient bitrates over 5G network</w:t>
      </w:r>
    </w:p>
    <w:p w14:paraId="6342C1F3">
      <w:pPr>
        <w:pStyle w:val="45"/>
        <w:numPr>
          <w:ilvl w:val="0"/>
          <w:numId w:val="2"/>
        </w:numPr>
        <w:ind w:left="1004"/>
      </w:pPr>
      <w:r>
        <w:t>Media can be packaged into a communication formats, in particular RTP</w:t>
      </w:r>
    </w:p>
    <w:p w14:paraId="3F3C7E25">
      <w:pPr>
        <w:pStyle w:val="45"/>
        <w:numPr>
          <w:ilvl w:val="0"/>
          <w:numId w:val="2"/>
        </w:numPr>
        <w:ind w:left="1004"/>
        <w:rPr>
          <w:highlight w:val="yellow"/>
          <w:lang w:val="en-US"/>
        </w:rPr>
      </w:pPr>
      <w:r>
        <w:t>Expected criteria from above</w:t>
      </w:r>
    </w:p>
    <w:p w14:paraId="45793EEA">
      <w:pPr>
        <w:ind w:left="284"/>
        <w:rPr>
          <w:rFonts w:hint="eastAsia" w:eastAsia="宋体"/>
          <w:lang w:val="en-US" w:eastAsia="zh-CN"/>
        </w:rPr>
      </w:pPr>
      <w:r>
        <w:rPr>
          <w:highlight w:val="yellow"/>
          <w:lang w:val="en-US"/>
        </w:rPr>
        <w:t>Other types of communication (No matching scenario on TR 26.955): TB</w:t>
      </w:r>
      <w:r>
        <w:rPr>
          <w:rFonts w:hint="eastAsia" w:eastAsia="宋体"/>
          <w:highlight w:val="yellow"/>
          <w:lang w:val="en-US" w:eastAsia="zh-CN"/>
        </w:rPr>
        <w:t>D</w:t>
      </w:r>
    </w:p>
    <w:p w14:paraId="4BF1D14D">
      <w:pPr>
        <w:ind w:left="284"/>
        <w:rPr>
          <w:lang w:val="en-US"/>
        </w:rPr>
      </w:pPr>
      <w:r>
        <w:rPr>
          <w:lang w:val="en-US"/>
        </w:rPr>
        <w:t>Online Gaming/Split Rendering (aligned with consideration in TR 26.955, Scenario 5): A B2D UE uses a cloud rendering/game engine to produce B2D formats to provide improved experiences. In case the user interacts with the content (body pose and game interaction), the encoding and delivery requirements are such that you need to meet the latency requirements. This workflow is aligned with TR 26.565. The following high-level constraints apply:</w:t>
      </w:r>
    </w:p>
    <w:p w14:paraId="279398A3">
      <w:pPr>
        <w:pStyle w:val="45"/>
        <w:numPr>
          <w:ilvl w:val="0"/>
          <w:numId w:val="2"/>
        </w:numPr>
        <w:ind w:left="1004"/>
      </w:pPr>
      <w:r>
        <w:t>Content generated in game engines</w:t>
      </w:r>
    </w:p>
    <w:p w14:paraId="3EF94085">
      <w:pPr>
        <w:pStyle w:val="45"/>
        <w:numPr>
          <w:ilvl w:val="0"/>
          <w:numId w:val="2"/>
        </w:numPr>
        <w:ind w:left="1004"/>
      </w:pPr>
      <w:r>
        <w:t xml:space="preserve">encoding in cloud/edge servers </w:t>
      </w:r>
    </w:p>
    <w:p w14:paraId="62D35FDB">
      <w:pPr>
        <w:pStyle w:val="45"/>
        <w:numPr>
          <w:ilvl w:val="0"/>
          <w:numId w:val="2"/>
        </w:numPr>
        <w:ind w:left="1004"/>
      </w:pPr>
      <w:r>
        <w:t>Latency constraints very stringent</w:t>
      </w:r>
    </w:p>
    <w:p w14:paraId="420A63FD">
      <w:pPr>
        <w:pStyle w:val="45"/>
        <w:numPr>
          <w:ilvl w:val="0"/>
          <w:numId w:val="2"/>
        </w:numPr>
        <w:ind w:left="1004"/>
      </w:pPr>
      <w:r>
        <w:t>Media can be packaged into a Split Rendering formats</w:t>
      </w:r>
    </w:p>
    <w:p w14:paraId="21665969">
      <w:pPr>
        <w:pStyle w:val="45"/>
        <w:numPr>
          <w:ilvl w:val="0"/>
          <w:numId w:val="2"/>
        </w:numPr>
        <w:ind w:left="1004"/>
      </w:pPr>
      <w:r>
        <w:t>Expected criteria from above</w:t>
      </w:r>
    </w:p>
    <w:p w14:paraId="3DDB3380">
      <w:r>
        <w:t>The scenarios may be further refined and detailed by addressing details, for example on the B2DV formats to be evaluated.</w:t>
      </w:r>
    </w:p>
    <w:p w14:paraId="367A7D8D">
      <w:pPr>
        <w:pStyle w:val="3"/>
        <w:bidi w:val="0"/>
      </w:pPr>
      <w:r>
        <w:rPr>
          <w:rFonts w:hint="eastAsia"/>
          <w:lang w:val="en-US" w:eastAsia="zh-CN"/>
        </w:rPr>
        <w:t>2</w:t>
      </w:r>
      <w:r>
        <w:t>.</w:t>
      </w:r>
      <w:r>
        <w:rPr>
          <w:rFonts w:hint="eastAsia"/>
          <w:lang w:val="en-US" w:eastAsia="zh-CN"/>
        </w:rPr>
        <w:t>1</w:t>
      </w:r>
      <w:r>
        <w:tab/>
      </w:r>
      <w:r>
        <w:t xml:space="preserve">Scenario </w:t>
      </w:r>
      <w:r>
        <w:rPr>
          <w:rFonts w:hint="eastAsia"/>
          <w:lang w:val="en-US" w:eastAsia="zh-CN"/>
        </w:rPr>
        <w:t>1</w:t>
      </w:r>
      <w:r>
        <w:t>: Beyond 2D Messaging and Social Sharing</w:t>
      </w:r>
    </w:p>
    <w:p w14:paraId="39E7668A">
      <w:pPr>
        <w:pStyle w:val="4"/>
        <w:bidi w:val="0"/>
      </w:pPr>
      <w:bookmarkStart w:id="2" w:name="_Toc55813026"/>
      <w:bookmarkStart w:id="3" w:name="_Toc41600613"/>
      <w:bookmarkStart w:id="4" w:name="_Toc49377037"/>
      <w:bookmarkStart w:id="5" w:name="_Toc104459276"/>
      <w:r>
        <w:rPr>
          <w:rFonts w:hint="eastAsia"/>
          <w:lang w:val="en-US" w:eastAsia="zh-CN"/>
        </w:rPr>
        <w:t>2</w:t>
      </w:r>
      <w:r>
        <w:t>.</w:t>
      </w:r>
      <w:r>
        <w:rPr>
          <w:rFonts w:hint="eastAsia"/>
          <w:lang w:val="en-US" w:eastAsia="zh-CN"/>
        </w:rPr>
        <w:t>1</w:t>
      </w:r>
      <w:r>
        <w:t>.</w:t>
      </w:r>
      <w:r>
        <w:rPr>
          <w:rFonts w:hint="eastAsia"/>
          <w:lang w:val="en-US" w:eastAsia="zh-CN"/>
        </w:rPr>
        <w:t>0</w:t>
      </w:r>
      <w:r>
        <w:tab/>
      </w:r>
      <w:r>
        <w:t>B2D formats of relevance</w:t>
      </w:r>
    </w:p>
    <w:p w14:paraId="52C2ACBB">
      <w:pPr>
        <w:rPr>
          <w:lang w:val="en-US"/>
        </w:rPr>
      </w:pPr>
      <w:r>
        <w:rPr>
          <w:lang w:val="en-US"/>
        </w:rPr>
        <w:t>While it is understood that there is currently no harmonized set of formats for production and or device playback, the attempt towards improved format compatiblity and is the core driver for global standards. 3GPP should definitely contribute to this as we already do for the VOPS case with stereo MV-HEVC.</w:t>
      </w:r>
    </w:p>
    <w:p w14:paraId="711FDE40">
      <w:pPr>
        <w:rPr>
          <w:lang w:val="en-US"/>
        </w:rPr>
      </w:pPr>
      <w:r>
        <w:rPr>
          <w:lang w:val="en-US"/>
        </w:rPr>
        <w:t>Note that devices are expected to render B2D formats based on their implementation, i.e. there is no need for interoperability or requirements beyond the decoding and the provisioning of metadata. The issue of rendering and presenting should not be part of the discussion. However, it can be checked how existing devices can render such formats in a beyond 2D experiences and invite interested companies to do so and bring data.</w:t>
      </w:r>
    </w:p>
    <w:p w14:paraId="5E3EA61E">
      <w:pPr>
        <w:rPr>
          <w:lang w:val="en-US"/>
        </w:rPr>
      </w:pPr>
      <w:r>
        <w:rPr>
          <w:lang w:val="en-US"/>
        </w:rPr>
        <w:t>In order to understand the B2D formats, here are some data points</w:t>
      </w:r>
    </w:p>
    <w:p w14:paraId="7837F610">
      <w:pPr>
        <w:pStyle w:val="45"/>
        <w:numPr>
          <w:ilvl w:val="0"/>
          <w:numId w:val="4"/>
        </w:numPr>
      </w:pPr>
      <w:r>
        <w:fldChar w:fldCharType="begin"/>
      </w:r>
      <w:r>
        <w:instrText xml:space="preserve"> HYPERLINK "https://techcrunch.com/2023/12/11/apple-releases-spatial-video-recording-on-iphone-15-pro/" </w:instrText>
      </w:r>
      <w:r>
        <w:fldChar w:fldCharType="separate"/>
      </w:r>
      <w:r>
        <w:rPr>
          <w:rStyle w:val="33"/>
        </w:rPr>
        <w:t>https://techcrunch.com/2023/12/11/apple-releases-spatial-video-recording-on-iphone-15-pro/</w:t>
      </w:r>
      <w:r>
        <w:rPr>
          <w:rStyle w:val="33"/>
        </w:rPr>
        <w:fldChar w:fldCharType="end"/>
      </w:r>
    </w:p>
    <w:p w14:paraId="6942B632">
      <w:pPr>
        <w:pStyle w:val="45"/>
        <w:numPr>
          <w:ilvl w:val="1"/>
          <w:numId w:val="4"/>
        </w:numPr>
      </w:pPr>
      <w:r>
        <w:t>Spatial Video if 1080p at 30fps</w:t>
      </w:r>
    </w:p>
    <w:p w14:paraId="16E47D1F">
      <w:pPr>
        <w:pStyle w:val="45"/>
        <w:numPr>
          <w:ilvl w:val="0"/>
          <w:numId w:val="4"/>
        </w:numPr>
      </w:pPr>
      <w:r>
        <w:fldChar w:fldCharType="begin"/>
      </w:r>
      <w:r>
        <w:instrText xml:space="preserve"> HYPERLINK "https://9to5mac.com/2024/01/04/will-the-iphone-16-be-able-to-record-4k-spatial-video/" </w:instrText>
      </w:r>
      <w:r>
        <w:fldChar w:fldCharType="separate"/>
      </w:r>
      <w:r>
        <w:rPr>
          <w:rStyle w:val="33"/>
        </w:rPr>
        <w:t>https://9to5mac.com/2024/01/04/will-the-iphone-16-be-able-to-record-4k-spatial-video/</w:t>
      </w:r>
      <w:r>
        <w:rPr>
          <w:rStyle w:val="33"/>
        </w:rPr>
        <w:fldChar w:fldCharType="end"/>
      </w:r>
    </w:p>
    <w:p w14:paraId="0A541F61">
      <w:pPr>
        <w:pStyle w:val="45"/>
        <w:numPr>
          <w:ilvl w:val="1"/>
          <w:numId w:val="4"/>
        </w:numPr>
      </w:pPr>
      <w:r>
        <w:t>Spatial Video with 4K may come</w:t>
      </w:r>
    </w:p>
    <w:p w14:paraId="4ABD3A42">
      <w:pPr>
        <w:pStyle w:val="45"/>
        <w:numPr>
          <w:ilvl w:val="0"/>
          <w:numId w:val="4"/>
        </w:numPr>
      </w:pPr>
      <w:r>
        <w:fldChar w:fldCharType="begin"/>
      </w:r>
      <w:r>
        <w:instrText xml:space="preserve"> HYPERLINK "https://appleinsider.com/articles/24/03/06/capturing-spatial-video-apple-vision-pro-vs-iphone-15-pro" </w:instrText>
      </w:r>
      <w:r>
        <w:fldChar w:fldCharType="separate"/>
      </w:r>
      <w:r>
        <w:rPr>
          <w:rStyle w:val="33"/>
        </w:rPr>
        <w:t>https://appleinsider.com/articles/24/03/06/capturing-spatial-video-apple-vision-pro-vs-iphone-15-pro</w:t>
      </w:r>
      <w:r>
        <w:rPr>
          <w:rStyle w:val="33"/>
        </w:rPr>
        <w:fldChar w:fldCharType="end"/>
      </w:r>
    </w:p>
    <w:p w14:paraId="4850B3D0">
      <w:pPr>
        <w:pStyle w:val="45"/>
        <w:numPr>
          <w:ilvl w:val="1"/>
          <w:numId w:val="4"/>
        </w:numPr>
      </w:pPr>
      <w:r>
        <w:t>The spatial video captured is in a square 1:1 format at 2200 pixels by 2200 pixels. It is a near-perfect recreation of the passthrough viewed by the user.</w:t>
      </w:r>
    </w:p>
    <w:p w14:paraId="7046772A">
      <w:pPr>
        <w:pStyle w:val="45"/>
        <w:numPr>
          <w:ilvl w:val="0"/>
          <w:numId w:val="4"/>
        </w:numPr>
      </w:pPr>
      <w:r>
        <w:rPr>
          <w:rFonts w:ascii="Verdana" w:hAnsi="Verdana"/>
          <w:color w:val="212121"/>
          <w:sz w:val="21"/>
          <w:szCs w:val="21"/>
          <w:shd w:val="clear" w:color="auto" w:fill="FFFFFF"/>
        </w:rPr>
        <w:t xml:space="preserve">Some screenshots from </w:t>
      </w:r>
      <w:r>
        <w:fldChar w:fldCharType="begin"/>
      </w:r>
      <w:r>
        <w:instrText xml:space="preserve"> HYPERLINK "https://developer.apple.com/videos/play/wwdc2023/10071" \t "_blank" </w:instrText>
      </w:r>
      <w:r>
        <w:fldChar w:fldCharType="separate"/>
      </w:r>
      <w:r>
        <w:rPr>
          <w:rStyle w:val="33"/>
          <w:rFonts w:ascii="Verdana" w:hAnsi="Verdana"/>
          <w:color w:val="4D6C99"/>
          <w:sz w:val="21"/>
          <w:szCs w:val="21"/>
          <w:shd w:val="clear" w:color="auto" w:fill="FFFFFF"/>
        </w:rPr>
        <w:t>video</w:t>
      </w:r>
      <w:r>
        <w:rPr>
          <w:rStyle w:val="33"/>
          <w:rFonts w:ascii="Verdana" w:hAnsi="Verdana"/>
          <w:color w:val="4D6C99"/>
          <w:sz w:val="21"/>
          <w:szCs w:val="21"/>
          <w:shd w:val="clear" w:color="auto" w:fill="FFFFFF"/>
        </w:rPr>
        <w:fldChar w:fldCharType="end"/>
      </w:r>
      <w:r>
        <w:rPr>
          <w:rFonts w:ascii="Verdana" w:hAnsi="Verdana"/>
          <w:color w:val="212121"/>
          <w:sz w:val="21"/>
          <w:szCs w:val="21"/>
          <w:shd w:val="clear" w:color="auto" w:fill="FFFFFF"/>
        </w:rPr>
        <w:t>:</w:t>
      </w:r>
    </w:p>
    <w:p w14:paraId="26FF79E1">
      <w:pPr>
        <w:rPr>
          <w:b/>
          <w:bCs/>
          <w:lang w:val="en-US"/>
        </w:rPr>
      </w:pPr>
      <w:r>
        <w:drawing>
          <wp:inline distT="0" distB="0" distL="0" distR="0">
            <wp:extent cx="6153785" cy="3049905"/>
            <wp:effectExtent l="0" t="0" r="5715" b="10795"/>
            <wp:docPr id="894385856" name="Picture 4" descr="A screenshot of a video recor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85856" name="Picture 4" descr="A screenshot of a video recording&#10;&#10;Description automatically generated"/>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6153785" cy="3049905"/>
                    </a:xfrm>
                    <a:prstGeom prst="rect">
                      <a:avLst/>
                    </a:prstGeom>
                    <a:noFill/>
                    <a:ln>
                      <a:noFill/>
                    </a:ln>
                  </pic:spPr>
                </pic:pic>
              </a:graphicData>
            </a:graphic>
          </wp:inline>
        </w:drawing>
      </w:r>
    </w:p>
    <w:p w14:paraId="2C8D8D48">
      <w:pPr>
        <w:pStyle w:val="45"/>
        <w:numPr>
          <w:ilvl w:val="0"/>
          <w:numId w:val="4"/>
        </w:numPr>
      </w:pPr>
      <w:r>
        <w:fldChar w:fldCharType="begin"/>
      </w:r>
      <w:r>
        <w:instrText xml:space="preserve"> HYPERLINK "https://developer.apple.com/documentation/avfoundation/avoutputsettingspreset/4172596-mvhevc1440x1440" </w:instrText>
      </w:r>
      <w:r>
        <w:fldChar w:fldCharType="separate"/>
      </w:r>
      <w:r>
        <w:rPr>
          <w:rStyle w:val="33"/>
        </w:rPr>
        <w:t>https://developer.apple.com/documentation/avfoundation/avoutputsettingspreset/4172596-mvhevc1440x1440</w:t>
      </w:r>
      <w:r>
        <w:rPr>
          <w:rStyle w:val="33"/>
        </w:rPr>
        <w:fldChar w:fldCharType="end"/>
      </w:r>
    </w:p>
    <w:p w14:paraId="608468A9">
      <w:pPr>
        <w:pStyle w:val="23"/>
        <w:numPr>
          <w:ilvl w:val="0"/>
          <w:numId w:val="4"/>
        </w:numPr>
        <w:rPr>
          <w:rFonts w:ascii="Segoe UI" w:hAnsi="Segoe UI" w:cs="Segoe UI"/>
          <w:sz w:val="21"/>
          <w:szCs w:val="21"/>
        </w:rPr>
      </w:pPr>
      <w:r>
        <w:rPr>
          <w:rFonts w:ascii="Segoe UI" w:hAnsi="Segoe UI" w:cs="Segoe UI"/>
          <w:sz w:val="21"/>
          <w:szCs w:val="21"/>
        </w:rPr>
        <w:t xml:space="preserve">Once capture stereo on iPhone 15 and offline postprocess to acquire accompanying depth (using </w:t>
      </w:r>
      <w:r>
        <w:rPr>
          <w:rFonts w:ascii="Segoe UI" w:hAnsi="Segoe UI" w:cs="Segoe UI"/>
          <w:sz w:val="21"/>
          <w:szCs w:val="21"/>
        </w:rPr>
        <w:fldChar w:fldCharType="begin"/>
      </w:r>
      <w:r>
        <w:rPr>
          <w:rFonts w:ascii="Segoe UI" w:hAnsi="Segoe UI" w:cs="Segoe UI"/>
          <w:sz w:val="21"/>
          <w:szCs w:val="21"/>
        </w:rPr>
        <w:instrText xml:space="preserve">HYPERLINK "https://github.com/isl-org/ZoeDepth" \o "https://github.com/isl-org/zoedepth" \t "_blank"</w:instrText>
      </w:r>
      <w:r>
        <w:rPr>
          <w:rFonts w:ascii="Segoe UI" w:hAnsi="Segoe UI" w:cs="Segoe UI"/>
          <w:sz w:val="21"/>
          <w:szCs w:val="21"/>
        </w:rPr>
        <w:fldChar w:fldCharType="separate"/>
      </w:r>
      <w:r>
        <w:rPr>
          <w:rStyle w:val="33"/>
          <w:rFonts w:ascii="Segoe UI" w:hAnsi="Segoe UI" w:cs="Segoe UI"/>
          <w:sz w:val="21"/>
          <w:szCs w:val="21"/>
        </w:rPr>
        <w:t>ZoeDepth</w:t>
      </w:r>
      <w:r>
        <w:rPr>
          <w:rFonts w:ascii="Segoe UI" w:hAnsi="Segoe UI" w:cs="Segoe UI"/>
          <w:sz w:val="21"/>
          <w:szCs w:val="21"/>
        </w:rPr>
        <w:fldChar w:fldCharType="end"/>
      </w:r>
      <w:r>
        <w:rPr>
          <w:rFonts w:ascii="Segoe UI" w:hAnsi="Segoe UI" w:cs="Segoe UI"/>
          <w:sz w:val="21"/>
          <w:szCs w:val="21"/>
        </w:rPr>
        <w:t xml:space="preserve"> or similar).</w:t>
      </w:r>
    </w:p>
    <w:p w14:paraId="7DEE459F">
      <w:pPr>
        <w:pStyle w:val="45"/>
        <w:numPr>
          <w:ilvl w:val="0"/>
          <w:numId w:val="4"/>
        </w:numPr>
      </w:pPr>
      <w:r>
        <w:t xml:space="preserve">Meta Quest can record spatial video: </w:t>
      </w:r>
      <w:r>
        <w:fldChar w:fldCharType="begin"/>
      </w:r>
      <w:r>
        <w:instrText xml:space="preserve"> HYPERLINK "https://360rumors.com/quest-3-3d-videos/" </w:instrText>
      </w:r>
      <w:r>
        <w:fldChar w:fldCharType="separate"/>
      </w:r>
      <w:r>
        <w:rPr>
          <w:rStyle w:val="33"/>
        </w:rPr>
        <w:t>https://360rumors.com/quest-3-3d-videos/</w:t>
      </w:r>
      <w:r>
        <w:rPr>
          <w:rStyle w:val="33"/>
        </w:rPr>
        <w:fldChar w:fldCharType="end"/>
      </w:r>
    </w:p>
    <w:p w14:paraId="545A0EB3">
      <w:pPr>
        <w:pStyle w:val="45"/>
        <w:numPr>
          <w:ilvl w:val="1"/>
          <w:numId w:val="4"/>
        </w:numPr>
      </w:pPr>
      <w:r>
        <w:t xml:space="preserve">After recording, you’ll see that the video or photo will be captured in </w:t>
      </w:r>
      <w:r>
        <w:rPr>
          <w:highlight w:val="yellow"/>
        </w:rPr>
        <w:t>side by side format</w:t>
      </w:r>
      <w:r>
        <w:t>, with a square aspect ratio. Photos will also be side by side but they are stretched vertically, and need to be edited to fix that.</w:t>
      </w:r>
    </w:p>
    <w:p w14:paraId="21D75957">
      <w:pPr>
        <w:pStyle w:val="45"/>
        <w:numPr>
          <w:ilvl w:val="0"/>
          <w:numId w:val="4"/>
        </w:numPr>
      </w:pPr>
      <w:r>
        <w:fldChar w:fldCharType="begin"/>
      </w:r>
      <w:r>
        <w:instrText xml:space="preserve"> HYPERLINK "https://deovr.com/blog/84-record-vr-footage-on-the-meta-quest-3" </w:instrText>
      </w:r>
      <w:r>
        <w:fldChar w:fldCharType="separate"/>
      </w:r>
      <w:r>
        <w:rPr>
          <w:rStyle w:val="33"/>
        </w:rPr>
        <w:t>https://deovr.com/blog/84-record-vr-footage-on-the-meta-quest-3</w:t>
      </w:r>
      <w:r>
        <w:rPr>
          <w:rStyle w:val="33"/>
        </w:rPr>
        <w:fldChar w:fldCharType="end"/>
      </w:r>
    </w:p>
    <w:p w14:paraId="1B0CC4CD">
      <w:pPr>
        <w:pStyle w:val="45"/>
        <w:numPr>
          <w:ilvl w:val="1"/>
          <w:numId w:val="4"/>
        </w:numPr>
      </w:pPr>
      <w:r>
        <w:t xml:space="preserve">The Quest 3 features two cameras that deliver full-color passthrough, allowing users to record content in 4K (2k per eye), using the Meta Quest Developer HUB. </w:t>
      </w:r>
    </w:p>
    <w:p w14:paraId="7E1E40A3">
      <w:pPr>
        <w:pStyle w:val="45"/>
        <w:numPr>
          <w:ilvl w:val="1"/>
          <w:numId w:val="4"/>
        </w:numPr>
      </w:pPr>
      <w:r>
        <w:t>The Quest 3's passthrough cameras record footage that is flat 120-100 (possibly 90) degrees.</w:t>
      </w:r>
    </w:p>
    <w:p w14:paraId="0DDB37EB">
      <w:pPr>
        <w:rPr>
          <w:lang w:val="en-US"/>
        </w:rPr>
      </w:pPr>
    </w:p>
    <w:p w14:paraId="5EA6EDFC">
      <w:pPr>
        <w:rPr>
          <w:lang w:val="en-US"/>
        </w:rPr>
      </w:pPr>
      <w:r>
        <w:rPr>
          <w:lang w:val="en-US"/>
        </w:rPr>
        <w:t>Based on all of the observations, the following baseline formats may be considered:</w:t>
      </w:r>
    </w:p>
    <w:p w14:paraId="29E3AC3E">
      <w:pPr>
        <w:pStyle w:val="45"/>
        <w:numPr>
          <w:ilvl w:val="0"/>
          <w:numId w:val="4"/>
        </w:numPr>
      </w:pPr>
      <w:r>
        <w:t>Stereo views for left and right eye</w:t>
      </w:r>
    </w:p>
    <w:p w14:paraId="61B92DD0">
      <w:pPr>
        <w:pStyle w:val="45"/>
        <w:numPr>
          <w:ilvl w:val="0"/>
          <w:numId w:val="4"/>
        </w:numPr>
      </w:pPr>
      <w:r>
        <w:t>Resolution per eye: 1080x1080, 1440x1440, 2048x2048</w:t>
      </w:r>
    </w:p>
    <w:p w14:paraId="338430C7">
      <w:pPr>
        <w:pStyle w:val="45"/>
        <w:numPr>
          <w:ilvl w:val="0"/>
          <w:numId w:val="4"/>
        </w:numPr>
      </w:pPr>
      <w:r>
        <w:t>Frame rates: 30, 50, 60 fps</w:t>
      </w:r>
    </w:p>
    <w:p w14:paraId="3DD3D883">
      <w:pPr>
        <w:pStyle w:val="45"/>
        <w:numPr>
          <w:ilvl w:val="0"/>
          <w:numId w:val="4"/>
        </w:numPr>
      </w:pPr>
      <w:r>
        <w:t>Chroma format: Y’CbCr (RGB?)</w:t>
      </w:r>
    </w:p>
    <w:p w14:paraId="538B0CEF">
      <w:pPr>
        <w:pStyle w:val="45"/>
        <w:numPr>
          <w:ilvl w:val="0"/>
          <w:numId w:val="4"/>
        </w:numPr>
      </w:pPr>
      <w:r>
        <w:t>Chroma subsampling: 4:2:0 (4:4:4)</w:t>
      </w:r>
    </w:p>
    <w:p w14:paraId="42C0FAB9">
      <w:pPr>
        <w:pStyle w:val="45"/>
        <w:numPr>
          <w:ilvl w:val="0"/>
          <w:numId w:val="4"/>
        </w:numPr>
      </w:pPr>
      <w:r>
        <w:t>Bit depth: 10</w:t>
      </w:r>
    </w:p>
    <w:p w14:paraId="3BD0AAC1">
      <w:pPr>
        <w:pStyle w:val="45"/>
        <w:numPr>
          <w:ilvl w:val="0"/>
          <w:numId w:val="4"/>
        </w:numPr>
      </w:pPr>
      <w:r>
        <w:t>Colour space formats: BT.709, BT.2020</w:t>
      </w:r>
    </w:p>
    <w:p w14:paraId="6DF15DD9">
      <w:pPr>
        <w:pStyle w:val="45"/>
        <w:numPr>
          <w:ilvl w:val="0"/>
          <w:numId w:val="4"/>
        </w:numPr>
      </w:pPr>
      <w:r>
        <w:t>Transfer characteristics</w:t>
      </w:r>
      <w:r>
        <w:tab/>
      </w:r>
      <w:r>
        <w:t>BT.709, BT.2100 (HDR)</w:t>
      </w:r>
    </w:p>
    <w:p w14:paraId="08F58066">
      <w:pPr>
        <w:rPr>
          <w:lang w:val="en-US"/>
        </w:rPr>
      </w:pPr>
    </w:p>
    <w:p w14:paraId="555018AD">
      <w:pPr>
        <w:rPr>
          <w:lang w:val="en-US"/>
        </w:rPr>
      </w:pPr>
      <w:r>
        <w:rPr>
          <w:lang w:val="en-US"/>
        </w:rPr>
        <w:t>Beyond the basic information, the following information may be available:</w:t>
      </w:r>
    </w:p>
    <w:p w14:paraId="006B2F8E">
      <w:pPr>
        <w:pStyle w:val="45"/>
        <w:numPr>
          <w:ilvl w:val="0"/>
          <w:numId w:val="5"/>
        </w:numPr>
      </w:pPr>
      <w:r>
        <w:t>Static metadata:</w:t>
      </w:r>
    </w:p>
    <w:p w14:paraId="456BAB4F">
      <w:pPr>
        <w:pStyle w:val="45"/>
        <w:numPr>
          <w:ilvl w:val="1"/>
          <w:numId w:val="5"/>
        </w:numPr>
      </w:pPr>
      <w:r>
        <w:t>Relative position between cameras</w:t>
      </w:r>
    </w:p>
    <w:p w14:paraId="7D8773AF">
      <w:pPr>
        <w:pStyle w:val="45"/>
        <w:numPr>
          <w:ilvl w:val="1"/>
          <w:numId w:val="5"/>
        </w:numPr>
      </w:pPr>
      <w:r>
        <w:t>Camera intrinsics</w:t>
      </w:r>
    </w:p>
    <w:p w14:paraId="0EC77D98">
      <w:pPr>
        <w:pStyle w:val="45"/>
        <w:numPr>
          <w:ilvl w:val="1"/>
          <w:numId w:val="5"/>
        </w:numPr>
      </w:pPr>
      <w:r>
        <w:t>Line time (per camera)</w:t>
      </w:r>
    </w:p>
    <w:p w14:paraId="02EB7449">
      <w:pPr>
        <w:pStyle w:val="45"/>
        <w:numPr>
          <w:ilvl w:val="1"/>
          <w:numId w:val="5"/>
        </w:numPr>
      </w:pPr>
      <w:r>
        <w:t>Examples: https://github.com/MPEGGroup/FileFormatConformance/tree/m62054_exintrinsics/data/file_features/under_consideration</w:t>
      </w:r>
    </w:p>
    <w:p w14:paraId="41A8B7CC">
      <w:pPr>
        <w:pStyle w:val="45"/>
        <w:numPr>
          <w:ilvl w:val="0"/>
          <w:numId w:val="5"/>
        </w:numPr>
      </w:pPr>
      <w:r>
        <w:t>Disparity/depth map: 10bit, same resolution as source content, monochrome</w:t>
      </w:r>
    </w:p>
    <w:p w14:paraId="5EB58974"/>
    <w:p w14:paraId="14717FAB">
      <w:r>
        <w:t xml:space="preserve">A few spatial video sequences are provided here: </w:t>
      </w:r>
      <w:r>
        <w:fldChar w:fldCharType="begin"/>
      </w:r>
      <w:r>
        <w:instrText xml:space="preserve"> HYPERLINK "https://www.zdnet.com/article/download-my-spatial-videos-from-tech-events-and-view-them-on-quest-3-or-vision-pro/" </w:instrText>
      </w:r>
      <w:r>
        <w:fldChar w:fldCharType="separate"/>
      </w:r>
      <w:r>
        <w:rPr>
          <w:rStyle w:val="33"/>
        </w:rPr>
        <w:t>https://www.zdnet.com/article/download-my-spatial-videos-from-tech-events-and-view-them-on-quest-3-or-vision-pro/</w:t>
      </w:r>
      <w:r>
        <w:rPr>
          <w:rStyle w:val="33"/>
        </w:rPr>
        <w:fldChar w:fldCharType="end"/>
      </w:r>
      <w:r>
        <w:t>. Also here some information is provided on how to capture spatial video: https://www.zdnet.com/article/how-to-capture-spatial-video-with-the-iphone-15-pro-theres-a-trick/</w:t>
      </w:r>
    </w:p>
    <w:p w14:paraId="78CA5BFC">
      <w:pPr>
        <w:pStyle w:val="4"/>
        <w:bidi w:val="0"/>
      </w:pPr>
      <w:r>
        <w:rPr>
          <w:rFonts w:hint="eastAsia"/>
          <w:lang w:val="en-US" w:eastAsia="zh-CN"/>
        </w:rPr>
        <w:t>2</w:t>
      </w:r>
      <w:r>
        <w:t>.</w:t>
      </w:r>
      <w:r>
        <w:rPr>
          <w:rFonts w:hint="eastAsia"/>
          <w:lang w:val="en-US" w:eastAsia="zh-CN"/>
        </w:rPr>
        <w:t>1</w:t>
      </w:r>
      <w:r>
        <w:t>.1</w:t>
      </w:r>
      <w:r>
        <w:tab/>
      </w:r>
      <w:r>
        <w:t>Motivation</w:t>
      </w:r>
      <w:bookmarkEnd w:id="2"/>
      <w:bookmarkEnd w:id="3"/>
      <w:bookmarkEnd w:id="4"/>
      <w:bookmarkEnd w:id="5"/>
    </w:p>
    <w:p w14:paraId="687AADD5">
      <w:r>
        <w:t>In TR 26.955, clause 6.5 introduces messaging and social scenario. It addressed existing standardized and proprietary messaging services. Messaging applications, especially on the upstream, continue to become a critical part of the mobile experience, replacing old style text messaging, and increasingly are video-based. Four of the top 20 applications on the upstream are messaging apps. In another activity, operators are promoting enhanced messaging services based on Rich Communication Services (RCS).</w:t>
      </w:r>
    </w:p>
    <w:p w14:paraId="3ABDDAC6">
      <w:r>
        <w:t>As summarized in TR 26.955, sharing and uploading content as part of social sharing is predominantly pictures and videos that uploaded directly into a cloud and uploaded to one or many social networks, and then discussed (or shared again) over messaging networks. The relevant quality-of-experience factors include the quality of shared content, the time it takes to upload, the costs associated with the upload and also the processing and battery consumption requirements on the device to prepare the content for upload.</w:t>
      </w:r>
    </w:p>
    <w:p w14:paraId="22577C02">
      <w:pPr>
        <w:rPr>
          <w:lang w:val="en-US"/>
        </w:rPr>
      </w:pPr>
      <w:r>
        <w:t>In the context of beyond 2D video experiences</w:t>
      </w:r>
      <w:r>
        <w:rPr>
          <w:lang w:val="en-US"/>
        </w:rPr>
        <w:t xml:space="preserve">, existing and emerging capturing systems on mobile devices are used to capture video formats that go beyond regular 2D video formats. The captured scene is recorded and shared with another UE, for example another mobile device with a 2D screen, a mobile device with an </w:t>
      </w:r>
      <w:r>
        <w:rPr>
          <w:rFonts w:hint="eastAsia" w:eastAsia="宋体"/>
          <w:lang w:val="en-US" w:eastAsia="zh-CN"/>
        </w:rPr>
        <w:t>Autostereoscopic Display</w:t>
      </w:r>
      <w:r>
        <w:rPr>
          <w:lang w:val="en-US"/>
        </w:rPr>
        <w:t>, a VR or MR HMD</w:t>
      </w:r>
      <w:r>
        <w:rPr>
          <w:rFonts w:hint="eastAsia" w:eastAsia="宋体"/>
          <w:lang w:val="en-US" w:eastAsia="zh-CN"/>
        </w:rPr>
        <w:t xml:space="preserve">, </w:t>
      </w:r>
      <w:r>
        <w:rPr>
          <w:lang w:val="en-US"/>
        </w:rPr>
        <w:t>or it consumed on AR glass. While sharing may be done by different means (upload and download, stream, communication), the initial focus is on message exchange.</w:t>
      </w:r>
    </w:p>
    <w:p w14:paraId="65589B66">
      <w:pPr>
        <w:rPr>
          <w:lang w:val="en-US"/>
        </w:rPr>
      </w:pPr>
      <w:r>
        <w:rPr>
          <w:lang w:val="en-US"/>
        </w:rPr>
        <w:t xml:space="preserve">The scenario is shown in the below figure. </w:t>
      </w:r>
    </w:p>
    <w:p w14:paraId="3668C288">
      <w:pPr>
        <w:pStyle w:val="36"/>
        <w:rPr>
          <w:lang w:val="en-US"/>
        </w:rPr>
      </w:pPr>
      <w:r>
        <w:t>Editor’s Note: Diagram will be aligned with 1064 diagram</w:t>
      </w:r>
    </w:p>
    <w:p w14:paraId="6BD10650">
      <w:pPr>
        <w:rPr>
          <w:lang w:val="en-US"/>
        </w:rPr>
      </w:pPr>
      <w:r>
        <w:rPr>
          <w:lang w:val="en-US"/>
        </w:rPr>
        <w:t xml:space="preserve">On the upper part, two examples of UE camera setup are shown that allow to generate a B2D message on the device. The input the encoder and packager is the result of a proprietary capturing towards a well-defined B2D format. The B2D message is shated with the network that stores B2D messages in a well-defined format. On the lower end, a regular 2D UE may produce content and upload the content to a network server. The server processes the data and produces again a B2D format that can be encoded and packaged to meet a well-defined B2D formats. In yet another scenario, some professional content is produced and exported in a well-defined B2D format, that is then encoded and packaged and also made available as B2D message. </w:t>
      </w:r>
    </w:p>
    <w:p w14:paraId="6164B9C2">
      <w:pPr>
        <w:rPr>
          <w:lang w:val="en-US"/>
        </w:rPr>
      </w:pPr>
      <w:r>
        <w:rPr>
          <w:lang w:val="en-US"/>
        </w:rPr>
        <w:t>Any of these messages can then be accessed/downloaded by B2D UEs that can unpack and decode in the included data and provide the B2D formatted content to the proprietary rendering systems.</w:t>
      </w:r>
    </w:p>
    <w:p w14:paraId="3BF4429C">
      <w:pPr>
        <w:rPr>
          <w:lang w:val="en-US"/>
        </w:rPr>
      </w:pPr>
      <w:r>
        <w:rPr>
          <w:lang w:val="en-US"/>
        </w:rPr>
        <w:drawing>
          <wp:inline distT="0" distB="0" distL="0" distR="0">
            <wp:extent cx="6296025" cy="2383155"/>
            <wp:effectExtent l="0" t="0" r="3175" b="4445"/>
            <wp:docPr id="42142625" name="Picture 3" descr="A computer screen shot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142625" name="Picture 3" descr="A computer screen shot of a diagram&#10;&#10;Description automatically generated"/>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6304065" cy="2386649"/>
                    </a:xfrm>
                    <a:prstGeom prst="rect">
                      <a:avLst/>
                    </a:prstGeom>
                    <a:noFill/>
                  </pic:spPr>
                </pic:pic>
              </a:graphicData>
            </a:graphic>
          </wp:inline>
        </w:drawing>
      </w:r>
    </w:p>
    <w:p w14:paraId="5B1624BA">
      <w:pPr>
        <w:rPr>
          <w:lang w:val="en-US"/>
        </w:rPr>
      </w:pPr>
      <w:r>
        <w:rPr>
          <w:lang w:val="en-US"/>
        </w:rPr>
        <w:t>From the scenario, the B2D format and the encoding and packaging is expected to meet a few criteria, namely:</w:t>
      </w:r>
    </w:p>
    <w:p w14:paraId="0A709579">
      <w:pPr>
        <w:pStyle w:val="45"/>
        <w:numPr>
          <w:ilvl w:val="0"/>
          <w:numId w:val="6"/>
        </w:numPr>
      </w:pPr>
      <w:r>
        <w:t>The B2D format can be generated with market-relevant UEs</w:t>
      </w:r>
    </w:p>
    <w:p w14:paraId="0456DDA3">
      <w:pPr>
        <w:pStyle w:val="45"/>
        <w:numPr>
          <w:ilvl w:val="0"/>
          <w:numId w:val="6"/>
        </w:numPr>
      </w:pPr>
      <w:r>
        <w:t>The B2D messages can be encoded and packaged with market-relevant UEs</w:t>
      </w:r>
    </w:p>
    <w:p w14:paraId="7D370F99">
      <w:pPr>
        <w:pStyle w:val="45"/>
        <w:numPr>
          <w:ilvl w:val="0"/>
          <w:numId w:val="6"/>
        </w:numPr>
      </w:pPr>
      <w:r>
        <w:t>The B2D messages can be unpacked and decoded on market-relevant UEs</w:t>
      </w:r>
    </w:p>
    <w:p w14:paraId="400D5D9E">
      <w:pPr>
        <w:pStyle w:val="45"/>
        <w:numPr>
          <w:ilvl w:val="0"/>
          <w:numId w:val="6"/>
        </w:numPr>
      </w:pPr>
      <w:r>
        <w:t>The B2D formats can provide a B2D experience on market-relevant UEs</w:t>
      </w:r>
    </w:p>
    <w:p w14:paraId="0BCD62E7">
      <w:pPr>
        <w:pStyle w:val="45"/>
        <w:numPr>
          <w:ilvl w:val="0"/>
          <w:numId w:val="6"/>
        </w:numPr>
        <w:rPr>
          <w:lang w:val="en-US"/>
        </w:rPr>
      </w:pPr>
      <w:r>
        <w:t>The B2D messages can be delivered via a 5G network in the upload and/or download.</w:t>
      </w:r>
    </w:p>
    <w:p w14:paraId="19537BF7">
      <w:pPr>
        <w:pStyle w:val="36"/>
        <w:rPr>
          <w:highlight w:val="yellow"/>
        </w:rPr>
      </w:pPr>
      <w:r>
        <w:rPr>
          <w:highlight w:val="yellow"/>
        </w:rPr>
        <w:t>Editor’s Note: On the typical and market-relevant formats, some information from clause 2.3 may be used.</w:t>
      </w:r>
    </w:p>
    <w:p w14:paraId="3641ADD8">
      <w:pPr>
        <w:pStyle w:val="4"/>
        <w:bidi w:val="0"/>
      </w:pPr>
      <w:bookmarkStart w:id="6" w:name="_Toc49377038"/>
      <w:bookmarkStart w:id="7" w:name="_Toc55813027"/>
      <w:bookmarkStart w:id="8" w:name="_Toc41600614"/>
      <w:bookmarkStart w:id="9" w:name="_Toc104459277"/>
      <w:r>
        <w:rPr>
          <w:rFonts w:hint="eastAsia"/>
          <w:lang w:val="en-US" w:eastAsia="zh-CN"/>
        </w:rPr>
        <w:t>2</w:t>
      </w:r>
      <w:r>
        <w:t>.</w:t>
      </w:r>
      <w:r>
        <w:rPr>
          <w:rFonts w:hint="eastAsia"/>
          <w:lang w:val="en-US" w:eastAsia="zh-CN"/>
        </w:rPr>
        <w:t>1</w:t>
      </w:r>
      <w:r>
        <w:t>.2</w:t>
      </w:r>
      <w:r>
        <w:tab/>
      </w:r>
      <w:r>
        <w:t>Description of the Anticipated Application</w:t>
      </w:r>
      <w:bookmarkEnd w:id="6"/>
      <w:bookmarkEnd w:id="7"/>
      <w:bookmarkEnd w:id="8"/>
      <w:bookmarkEnd w:id="9"/>
    </w:p>
    <w:p w14:paraId="6ACE3531">
      <w:r>
        <w:t>In the context of 3GPP services, the Media Messaging Profiles and the architecture and the capabilities in TS 26.143 provides the appropriate context.</w:t>
      </w:r>
    </w:p>
    <w:p w14:paraId="439C4B2B">
      <w:pPr>
        <w:pStyle w:val="36"/>
      </w:pPr>
      <w:r>
        <w:rPr>
          <w:highlight w:val="yellow"/>
        </w:rPr>
        <w:t>Editor’s Note: Architecture and capabilities from TS 26.143 may be added here</w:t>
      </w:r>
    </w:p>
    <w:p w14:paraId="7FC76204">
      <w:r>
        <w:t>The considered scenario is the UE-based generation and consumption of messages and encapsulating into ISO/BMFF container format. Important aspects that are expected to be considered when evaluating a codec in the context of this:</w:t>
      </w:r>
    </w:p>
    <w:p w14:paraId="0D115BC2">
      <w:pPr>
        <w:pStyle w:val="40"/>
      </w:pPr>
      <w:r>
        <w:t>-</w:t>
      </w:r>
      <w:r>
        <w:tab/>
      </w:r>
      <w:r>
        <w:t>Quality and Coding Efficiency:</w:t>
      </w:r>
    </w:p>
    <w:p w14:paraId="04D56213">
      <w:pPr>
        <w:pStyle w:val="63"/>
      </w:pPr>
      <w:r>
        <w:t>-</w:t>
      </w:r>
      <w:r>
        <w:tab/>
      </w:r>
      <w:r>
        <w:t>The ability to compress a B2D video sequence targeting the maximum file size and maintaining high quality.</w:t>
      </w:r>
    </w:p>
    <w:p w14:paraId="6490774A">
      <w:pPr>
        <w:pStyle w:val="63"/>
      </w:pPr>
      <w:r>
        <w:t>-</w:t>
      </w:r>
      <w:r>
        <w:tab/>
      </w:r>
      <w:r>
        <w:t>The ability to compress 2 or more  B2D streams in real-time to minimize storage requirements and sending latency.</w:t>
      </w:r>
    </w:p>
    <w:p w14:paraId="2CEF3200">
      <w:pPr>
        <w:pStyle w:val="40"/>
      </w:pPr>
      <w:r>
        <w:t xml:space="preserve">- </w:t>
      </w:r>
      <w:r>
        <w:tab/>
      </w:r>
      <w:r>
        <w:t>Considered settings for encoding:</w:t>
      </w:r>
    </w:p>
    <w:p w14:paraId="4B3BF5C2">
      <w:pPr>
        <w:pStyle w:val="63"/>
      </w:pPr>
      <w:r>
        <w:t>-</w:t>
      </w:r>
      <w:r>
        <w:tab/>
      </w:r>
      <w:r>
        <w:t>Regular random access at least every 2 seconds, preferably more often</w:t>
      </w:r>
    </w:p>
    <w:p w14:paraId="74718F21">
      <w:pPr>
        <w:pStyle w:val="63"/>
      </w:pPr>
      <w:r>
        <w:t>-</w:t>
      </w:r>
      <w:r>
        <w:tab/>
      </w:r>
      <w:r>
        <w:t>No specific encoding latency constraints are applicable</w:t>
      </w:r>
    </w:p>
    <w:p w14:paraId="5C882378">
      <w:pPr>
        <w:pStyle w:val="40"/>
      </w:pPr>
      <w:r>
        <w:t>-</w:t>
      </w:r>
      <w:r>
        <w:tab/>
      </w:r>
      <w:r>
        <w:t>Encoding in this scenario is typically done as</w:t>
      </w:r>
    </w:p>
    <w:p w14:paraId="18980054">
      <w:pPr>
        <w:pStyle w:val="63"/>
      </w:pPr>
      <w:r>
        <w:t>-</w:t>
      </w:r>
      <w:r>
        <w:tab/>
      </w:r>
      <w:r>
        <w:t>Real-time encoding for social sharing</w:t>
      </w:r>
    </w:p>
    <w:p w14:paraId="1216F5A3">
      <w:pPr>
        <w:pStyle w:val="63"/>
      </w:pPr>
      <w:r>
        <w:t xml:space="preserve">- </w:t>
      </w:r>
      <w:r>
        <w:tab/>
      </w:r>
      <w:r>
        <w:t>UE-based Encoding</w:t>
      </w:r>
    </w:p>
    <w:p w14:paraId="78F86E78">
      <w:pPr>
        <w:pStyle w:val="4"/>
        <w:bidi w:val="0"/>
      </w:pPr>
      <w:bookmarkStart w:id="10" w:name="_Toc49377039"/>
      <w:bookmarkStart w:id="11" w:name="_Toc41600615"/>
      <w:bookmarkStart w:id="12" w:name="_Toc55813028"/>
      <w:bookmarkStart w:id="13" w:name="_Toc104459278"/>
      <w:r>
        <w:rPr>
          <w:rFonts w:hint="eastAsia"/>
          <w:lang w:val="en-US" w:eastAsia="zh-CN"/>
        </w:rPr>
        <w:t>2</w:t>
      </w:r>
      <w:r>
        <w:t>.</w:t>
      </w:r>
      <w:r>
        <w:rPr>
          <w:rFonts w:hint="eastAsia"/>
          <w:lang w:val="en-US" w:eastAsia="zh-CN"/>
        </w:rPr>
        <w:t>1</w:t>
      </w:r>
      <w:r>
        <w:t>.3</w:t>
      </w:r>
      <w:r>
        <w:tab/>
      </w:r>
      <w:r>
        <w:t>B2D Messaging Video Formats</w:t>
      </w:r>
      <w:bookmarkEnd w:id="10"/>
      <w:bookmarkEnd w:id="11"/>
      <w:bookmarkEnd w:id="12"/>
      <w:bookmarkEnd w:id="13"/>
    </w:p>
    <w:p w14:paraId="107C52E9">
      <w:r>
        <w:t xml:space="preserve">Table </w:t>
      </w:r>
      <w:r>
        <w:rPr>
          <w:rFonts w:hint="eastAsia" w:eastAsia="宋体"/>
          <w:lang w:val="en-US" w:eastAsia="zh-CN"/>
        </w:rPr>
        <w:t>2</w:t>
      </w:r>
      <w:r>
        <w:t>.</w:t>
      </w:r>
      <w:r>
        <w:rPr>
          <w:rFonts w:hint="eastAsia" w:eastAsia="宋体"/>
          <w:lang w:val="en-US" w:eastAsia="zh-CN"/>
        </w:rPr>
        <w:t>1</w:t>
      </w:r>
      <w:r>
        <w:t>.3-1 provides an overview of typical beyond 2D source signal properties for UE-to-UE messaging. This information is used to select proper test sequences.</w:t>
      </w:r>
    </w:p>
    <w:p w14:paraId="5EA2C6B2">
      <w:pPr>
        <w:pStyle w:val="36"/>
      </w:pPr>
      <w:r>
        <w:t>Editor’s Note: This is a first draft, details needs to be confirmed.</w:t>
      </w:r>
    </w:p>
    <w:p w14:paraId="393B0E1C">
      <w:pPr>
        <w:pStyle w:val="84"/>
      </w:pPr>
      <w:r>
        <w:t xml:space="preserve">Table </w:t>
      </w:r>
      <w:r>
        <w:rPr>
          <w:rFonts w:hint="eastAsia" w:eastAsia="宋体"/>
          <w:lang w:val="en-US" w:eastAsia="zh-CN"/>
        </w:rPr>
        <w:t>2</w:t>
      </w:r>
      <w:r>
        <w:t>.</w:t>
      </w:r>
      <w:r>
        <w:rPr>
          <w:rFonts w:hint="eastAsia" w:eastAsia="宋体"/>
          <w:lang w:val="en-US" w:eastAsia="zh-CN"/>
        </w:rPr>
        <w:t>1</w:t>
      </w:r>
      <w:r>
        <w:t>.3-1 Beyond 2D Source Format Properties for UE-to-UE messaging</w:t>
      </w:r>
    </w:p>
    <w:tbl>
      <w:tblPr>
        <w:tblStyle w:val="25"/>
        <w:tblW w:w="0" w:type="auto"/>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724"/>
        <w:gridCol w:w="4164"/>
      </w:tblGrid>
      <w:tr w14:paraId="38974D4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top w:val="single" w:color="FFFFFF" w:sz="4" w:space="0"/>
              <w:left w:val="single" w:color="FFFFFF" w:sz="4" w:space="0"/>
              <w:right w:val="nil"/>
            </w:tcBorders>
            <w:shd w:val="clear" w:color="auto" w:fill="A5A5A5"/>
          </w:tcPr>
          <w:p w14:paraId="725C8475">
            <w:pPr>
              <w:pStyle w:val="85"/>
              <w:rPr>
                <w:b w:val="0"/>
                <w:color w:val="FFFFFF"/>
              </w:rPr>
            </w:pPr>
            <w:bookmarkStart w:id="14" w:name="_Toc41600616"/>
            <w:bookmarkStart w:id="15" w:name="_Toc49377040"/>
            <w:bookmarkStart w:id="16" w:name="_Toc55813029"/>
            <w:r>
              <w:rPr>
                <w:b w:val="0"/>
                <w:color w:val="FFFFFF"/>
              </w:rPr>
              <w:t>Source format properties</w:t>
            </w:r>
          </w:p>
        </w:tc>
        <w:tc>
          <w:tcPr>
            <w:tcW w:w="4164" w:type="dxa"/>
            <w:tcBorders>
              <w:top w:val="single" w:color="FFFFFF" w:sz="4" w:space="0"/>
              <w:left w:val="nil"/>
              <w:right w:val="single" w:color="FFFFFF" w:sz="4" w:space="0"/>
            </w:tcBorders>
            <w:shd w:val="clear" w:color="auto" w:fill="A5A5A5"/>
          </w:tcPr>
          <w:p w14:paraId="496440B9">
            <w:pPr>
              <w:pStyle w:val="85"/>
              <w:rPr>
                <w:b w:val="0"/>
                <w:color w:val="FFFFFF"/>
              </w:rPr>
            </w:pPr>
            <w:r>
              <w:rPr>
                <w:b w:val="0"/>
                <w:color w:val="FFFFFF"/>
              </w:rPr>
              <w:t>Social Sharing</w:t>
            </w:r>
          </w:p>
        </w:tc>
      </w:tr>
      <w:tr w14:paraId="79E955D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top w:val="single" w:color="FFFFFF" w:sz="4" w:space="0"/>
              <w:left w:val="single" w:color="FFFFFF" w:sz="4" w:space="0"/>
            </w:tcBorders>
            <w:shd w:val="clear" w:color="auto" w:fill="A5A5A5"/>
          </w:tcPr>
          <w:p w14:paraId="70E06777">
            <w:pPr>
              <w:pStyle w:val="85"/>
              <w:rPr>
                <w:b w:val="0"/>
                <w:color w:val="FFFFFF"/>
              </w:rPr>
            </w:pPr>
            <w:r>
              <w:rPr>
                <w:b w:val="0"/>
                <w:color w:val="FFFFFF"/>
              </w:rPr>
              <w:t>Number of views</w:t>
            </w:r>
          </w:p>
        </w:tc>
        <w:tc>
          <w:tcPr>
            <w:tcW w:w="4164" w:type="dxa"/>
            <w:shd w:val="clear" w:color="auto" w:fill="DBDBDB"/>
          </w:tcPr>
          <w:p w14:paraId="577E9314">
            <w:pPr>
              <w:pStyle w:val="82"/>
              <w:rPr>
                <w:bCs/>
              </w:rPr>
            </w:pPr>
            <w:r>
              <w:t>2</w:t>
            </w:r>
          </w:p>
        </w:tc>
      </w:tr>
      <w:tr w14:paraId="35A8176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top w:val="single" w:color="FFFFFF" w:sz="4" w:space="0"/>
              <w:left w:val="single" w:color="FFFFFF" w:sz="4" w:space="0"/>
            </w:tcBorders>
            <w:shd w:val="clear" w:color="auto" w:fill="A5A5A5"/>
          </w:tcPr>
          <w:p w14:paraId="42B59AD8">
            <w:pPr>
              <w:pStyle w:val="85"/>
              <w:rPr>
                <w:b w:val="0"/>
                <w:color w:val="FFFFFF"/>
              </w:rPr>
            </w:pPr>
            <w:r>
              <w:rPr>
                <w:b w:val="0"/>
                <w:color w:val="FFFFFF"/>
              </w:rPr>
              <w:t>Spatial resolution for each view</w:t>
            </w:r>
          </w:p>
        </w:tc>
        <w:tc>
          <w:tcPr>
            <w:tcW w:w="4164" w:type="dxa"/>
            <w:shd w:val="clear" w:color="auto" w:fill="DBDBDB"/>
          </w:tcPr>
          <w:p w14:paraId="7680F558">
            <w:pPr>
              <w:pStyle w:val="82"/>
            </w:pPr>
            <w:r>
              <w:t xml:space="preserve">2160 x 2160, 1440 x 1440, </w:t>
            </w:r>
            <w:r>
              <w:rPr>
                <w:bCs/>
              </w:rPr>
              <w:t>1080 x 1080</w:t>
            </w:r>
          </w:p>
        </w:tc>
      </w:tr>
      <w:tr w14:paraId="54CFD81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141534BE">
            <w:pPr>
              <w:pStyle w:val="85"/>
              <w:rPr>
                <w:color w:val="FFFFFF"/>
              </w:rPr>
            </w:pPr>
            <w:r>
              <w:rPr>
                <w:b w:val="0"/>
                <w:color w:val="FFFFFF"/>
              </w:rPr>
              <w:t>Chroma format</w:t>
            </w:r>
          </w:p>
        </w:tc>
        <w:tc>
          <w:tcPr>
            <w:tcW w:w="4164" w:type="dxa"/>
            <w:shd w:val="clear" w:color="auto" w:fill="EDEDED"/>
          </w:tcPr>
          <w:p w14:paraId="6B34633D">
            <w:pPr>
              <w:pStyle w:val="82"/>
              <w:rPr>
                <w:b/>
              </w:rPr>
            </w:pPr>
            <w:r>
              <w:t>Y’CbCr</w:t>
            </w:r>
          </w:p>
        </w:tc>
      </w:tr>
      <w:tr w14:paraId="0B8B6A6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43832F0E">
            <w:pPr>
              <w:pStyle w:val="85"/>
              <w:rPr>
                <w:color w:val="FFFFFF"/>
              </w:rPr>
            </w:pPr>
            <w:r>
              <w:rPr>
                <w:b w:val="0"/>
                <w:color w:val="FFFFFF"/>
              </w:rPr>
              <w:t>Chroma subsampling</w:t>
            </w:r>
          </w:p>
        </w:tc>
        <w:tc>
          <w:tcPr>
            <w:tcW w:w="4164" w:type="dxa"/>
            <w:shd w:val="clear" w:color="auto" w:fill="DBDBDB"/>
          </w:tcPr>
          <w:p w14:paraId="7D6263F0">
            <w:pPr>
              <w:pStyle w:val="82"/>
              <w:rPr>
                <w:b/>
              </w:rPr>
            </w:pPr>
            <w:r>
              <w:t>4:2:0</w:t>
            </w:r>
          </w:p>
        </w:tc>
      </w:tr>
      <w:tr w14:paraId="72F92B0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57EDD4B5">
            <w:pPr>
              <w:pStyle w:val="85"/>
              <w:rPr>
                <w:color w:val="FFFFFF"/>
              </w:rPr>
            </w:pPr>
            <w:r>
              <w:rPr>
                <w:b w:val="0"/>
                <w:color w:val="FFFFFF"/>
              </w:rPr>
              <w:t xml:space="preserve">Picture </w:t>
            </w:r>
            <w:r>
              <w:rPr>
                <w:b w:val="0"/>
                <w:bCs/>
                <w:color w:val="FFFFFF"/>
              </w:rPr>
              <w:t>aspect</w:t>
            </w:r>
            <w:r>
              <w:rPr>
                <w:b w:val="0"/>
                <w:color w:val="FFFFFF"/>
              </w:rPr>
              <w:t xml:space="preserve"> ratio</w:t>
            </w:r>
          </w:p>
        </w:tc>
        <w:tc>
          <w:tcPr>
            <w:tcW w:w="4164" w:type="dxa"/>
            <w:shd w:val="clear" w:color="auto" w:fill="EDEDED"/>
          </w:tcPr>
          <w:p w14:paraId="3811D463">
            <w:pPr>
              <w:pStyle w:val="82"/>
              <w:rPr>
                <w:b/>
              </w:rPr>
            </w:pPr>
            <w:r>
              <w:t>1:1</w:t>
            </w:r>
          </w:p>
        </w:tc>
      </w:tr>
      <w:tr w14:paraId="78890C91">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219F6B30">
            <w:pPr>
              <w:pStyle w:val="85"/>
              <w:rPr>
                <w:color w:val="FFFFFF"/>
              </w:rPr>
            </w:pPr>
            <w:r>
              <w:rPr>
                <w:b w:val="0"/>
                <w:color w:val="FFFFFF"/>
              </w:rPr>
              <w:t>Frame rates</w:t>
            </w:r>
          </w:p>
        </w:tc>
        <w:tc>
          <w:tcPr>
            <w:tcW w:w="4164" w:type="dxa"/>
            <w:shd w:val="clear" w:color="auto" w:fill="DBDBDB"/>
          </w:tcPr>
          <w:p w14:paraId="494B94D2">
            <w:pPr>
              <w:pStyle w:val="82"/>
              <w:rPr>
                <w:b/>
              </w:rPr>
            </w:pPr>
            <w:r>
              <w:t xml:space="preserve">30, 50, 60 Hz </w:t>
            </w:r>
          </w:p>
        </w:tc>
      </w:tr>
      <w:tr w14:paraId="7A1833D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60B998C8">
            <w:pPr>
              <w:pStyle w:val="85"/>
              <w:rPr>
                <w:color w:val="FFFFFF"/>
              </w:rPr>
            </w:pPr>
            <w:r>
              <w:rPr>
                <w:b w:val="0"/>
                <w:color w:val="FFFFFF"/>
              </w:rPr>
              <w:t>Bit depth</w:t>
            </w:r>
          </w:p>
        </w:tc>
        <w:tc>
          <w:tcPr>
            <w:tcW w:w="4164" w:type="dxa"/>
            <w:shd w:val="clear" w:color="auto" w:fill="EDEDED"/>
          </w:tcPr>
          <w:p w14:paraId="48041F78">
            <w:pPr>
              <w:pStyle w:val="82"/>
              <w:rPr>
                <w:b/>
              </w:rPr>
            </w:pPr>
            <w:r>
              <w:t>10</w:t>
            </w:r>
          </w:p>
        </w:tc>
      </w:tr>
      <w:tr w14:paraId="02E9137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6A634A38">
            <w:pPr>
              <w:pStyle w:val="85"/>
              <w:rPr>
                <w:color w:val="FFFFFF"/>
              </w:rPr>
            </w:pPr>
            <w:r>
              <w:rPr>
                <w:b w:val="0"/>
                <w:color w:val="FFFFFF"/>
              </w:rPr>
              <w:t>Colour space formats</w:t>
            </w:r>
          </w:p>
        </w:tc>
        <w:tc>
          <w:tcPr>
            <w:tcW w:w="4164" w:type="dxa"/>
            <w:shd w:val="clear" w:color="auto" w:fill="DBDBDB"/>
          </w:tcPr>
          <w:p w14:paraId="0419BE9B">
            <w:pPr>
              <w:pStyle w:val="82"/>
              <w:rPr>
                <w:b/>
              </w:rPr>
            </w:pPr>
            <w:r>
              <w:t>BT.709, BT.2020</w:t>
            </w:r>
          </w:p>
        </w:tc>
      </w:tr>
      <w:tr w14:paraId="20DEDE9C">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320502CE">
            <w:pPr>
              <w:pStyle w:val="85"/>
              <w:rPr>
                <w:color w:val="FFFFFF"/>
              </w:rPr>
            </w:pPr>
            <w:r>
              <w:rPr>
                <w:b w:val="0"/>
                <w:color w:val="FFFFFF"/>
              </w:rPr>
              <w:t>Transfer characteristics</w:t>
            </w:r>
          </w:p>
        </w:tc>
        <w:tc>
          <w:tcPr>
            <w:tcW w:w="4164" w:type="dxa"/>
            <w:shd w:val="clear" w:color="auto" w:fill="EDEDED"/>
          </w:tcPr>
          <w:p w14:paraId="6DC31A41">
            <w:pPr>
              <w:pStyle w:val="82"/>
              <w:rPr>
                <w:b/>
              </w:rPr>
            </w:pPr>
            <w:r>
              <w:t>BT.709, BT.2100 (HDR)</w:t>
            </w:r>
          </w:p>
        </w:tc>
      </w:tr>
      <w:tr w14:paraId="5C8B4E9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6888" w:type="dxa"/>
            <w:gridSpan w:val="2"/>
            <w:tcBorders>
              <w:left w:val="single" w:color="FFFFFF" w:sz="4" w:space="0"/>
            </w:tcBorders>
            <w:shd w:val="clear" w:color="auto" w:fill="A5A5A5"/>
          </w:tcPr>
          <w:p w14:paraId="14F81543">
            <w:pPr>
              <w:pStyle w:val="82"/>
            </w:pPr>
            <w:r>
              <w:rPr>
                <w:b/>
                <w:color w:val="FFFFFF"/>
              </w:rPr>
              <w:t>Optional Depth/Disparity</w:t>
            </w:r>
          </w:p>
        </w:tc>
      </w:tr>
      <w:tr w14:paraId="5588175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6C453908">
            <w:pPr>
              <w:pStyle w:val="85"/>
              <w:rPr>
                <w:b w:val="0"/>
                <w:color w:val="FFFFFF"/>
              </w:rPr>
            </w:pPr>
            <w:r>
              <w:rPr>
                <w:b w:val="0"/>
                <w:color w:val="FFFFFF"/>
              </w:rPr>
              <w:t>Spatial Resolution</w:t>
            </w:r>
          </w:p>
        </w:tc>
        <w:tc>
          <w:tcPr>
            <w:tcW w:w="4164" w:type="dxa"/>
            <w:shd w:val="clear" w:color="auto" w:fill="EDEDED"/>
          </w:tcPr>
          <w:p w14:paraId="033D4413">
            <w:pPr>
              <w:pStyle w:val="82"/>
            </w:pPr>
            <w:r>
              <w:t>Same resolution as view</w:t>
            </w:r>
          </w:p>
        </w:tc>
      </w:tr>
      <w:tr w14:paraId="4C6494F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71E4104B">
            <w:pPr>
              <w:pStyle w:val="85"/>
              <w:rPr>
                <w:b w:val="0"/>
                <w:color w:val="FFFFFF"/>
              </w:rPr>
            </w:pPr>
            <w:r>
              <w:rPr>
                <w:b w:val="0"/>
                <w:color w:val="FFFFFF"/>
              </w:rPr>
              <w:t>Chroma format</w:t>
            </w:r>
          </w:p>
        </w:tc>
        <w:tc>
          <w:tcPr>
            <w:tcW w:w="4164" w:type="dxa"/>
            <w:shd w:val="clear" w:color="auto" w:fill="EDEDED"/>
          </w:tcPr>
          <w:p w14:paraId="78065D85">
            <w:pPr>
              <w:pStyle w:val="82"/>
            </w:pPr>
            <w:r>
              <w:t>Y’CbCr</w:t>
            </w:r>
          </w:p>
        </w:tc>
      </w:tr>
      <w:tr w14:paraId="2243E629">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38121FC8">
            <w:pPr>
              <w:pStyle w:val="85"/>
              <w:rPr>
                <w:color w:val="FFFFFF"/>
              </w:rPr>
            </w:pPr>
            <w:r>
              <w:rPr>
                <w:b w:val="0"/>
                <w:color w:val="FFFFFF"/>
              </w:rPr>
              <w:t>Chroma subsampling</w:t>
            </w:r>
          </w:p>
        </w:tc>
        <w:tc>
          <w:tcPr>
            <w:tcW w:w="4164" w:type="dxa"/>
            <w:shd w:val="clear" w:color="auto" w:fill="DBDBDB"/>
          </w:tcPr>
          <w:p w14:paraId="1821DA5A">
            <w:pPr>
              <w:pStyle w:val="82"/>
              <w:rPr>
                <w:b/>
              </w:rPr>
            </w:pPr>
            <w:r>
              <w:t>4:0:0</w:t>
            </w:r>
          </w:p>
        </w:tc>
      </w:tr>
      <w:tr w14:paraId="7F8665D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513EC02C">
            <w:pPr>
              <w:pStyle w:val="85"/>
              <w:rPr>
                <w:color w:val="FFFFFF"/>
              </w:rPr>
            </w:pPr>
            <w:r>
              <w:rPr>
                <w:b w:val="0"/>
                <w:color w:val="FFFFFF"/>
              </w:rPr>
              <w:t xml:space="preserve">Picture </w:t>
            </w:r>
            <w:r>
              <w:rPr>
                <w:b w:val="0"/>
                <w:bCs/>
                <w:color w:val="FFFFFF"/>
              </w:rPr>
              <w:t>aspect</w:t>
            </w:r>
            <w:r>
              <w:rPr>
                <w:b w:val="0"/>
                <w:color w:val="FFFFFF"/>
              </w:rPr>
              <w:t xml:space="preserve"> ratio</w:t>
            </w:r>
          </w:p>
        </w:tc>
        <w:tc>
          <w:tcPr>
            <w:tcW w:w="4164" w:type="dxa"/>
            <w:shd w:val="clear" w:color="auto" w:fill="EDEDED"/>
          </w:tcPr>
          <w:p w14:paraId="71E9F9E3">
            <w:pPr>
              <w:pStyle w:val="82"/>
              <w:rPr>
                <w:b/>
              </w:rPr>
            </w:pPr>
            <w:r>
              <w:t>Same as views</w:t>
            </w:r>
          </w:p>
        </w:tc>
      </w:tr>
      <w:tr w14:paraId="568A83B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1BCA6126">
            <w:pPr>
              <w:pStyle w:val="85"/>
              <w:rPr>
                <w:color w:val="FFFFFF"/>
              </w:rPr>
            </w:pPr>
            <w:r>
              <w:rPr>
                <w:b w:val="0"/>
                <w:color w:val="FFFFFF"/>
              </w:rPr>
              <w:t>Frame rates</w:t>
            </w:r>
          </w:p>
        </w:tc>
        <w:tc>
          <w:tcPr>
            <w:tcW w:w="4164" w:type="dxa"/>
            <w:shd w:val="clear" w:color="auto" w:fill="DBDBDB"/>
          </w:tcPr>
          <w:p w14:paraId="57E4C9DD">
            <w:pPr>
              <w:pStyle w:val="82"/>
              <w:rPr>
                <w:b/>
              </w:rPr>
            </w:pPr>
            <w:r>
              <w:t xml:space="preserve">Same as views </w:t>
            </w:r>
          </w:p>
        </w:tc>
      </w:tr>
      <w:tr w14:paraId="448506B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64E7B72C">
            <w:pPr>
              <w:pStyle w:val="85"/>
              <w:rPr>
                <w:color w:val="FFFFFF"/>
              </w:rPr>
            </w:pPr>
            <w:r>
              <w:rPr>
                <w:b w:val="0"/>
                <w:color w:val="FFFFFF"/>
              </w:rPr>
              <w:t>Bit depth</w:t>
            </w:r>
          </w:p>
        </w:tc>
        <w:tc>
          <w:tcPr>
            <w:tcW w:w="4164" w:type="dxa"/>
            <w:shd w:val="clear" w:color="auto" w:fill="EDEDED"/>
          </w:tcPr>
          <w:p w14:paraId="58B29870">
            <w:pPr>
              <w:pStyle w:val="82"/>
              <w:rPr>
                <w:b/>
              </w:rPr>
            </w:pPr>
            <w:r>
              <w:t>10</w:t>
            </w:r>
          </w:p>
        </w:tc>
      </w:tr>
      <w:tr w14:paraId="1268DA5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 w:hRule="atLeast"/>
          <w:jc w:val="center"/>
        </w:trPr>
        <w:tc>
          <w:tcPr>
            <w:tcW w:w="2724" w:type="dxa"/>
            <w:tcBorders>
              <w:left w:val="single" w:color="FFFFFF" w:sz="4" w:space="0"/>
            </w:tcBorders>
            <w:shd w:val="clear" w:color="auto" w:fill="A5A5A5"/>
          </w:tcPr>
          <w:p w14:paraId="3BB872B6">
            <w:pPr>
              <w:pStyle w:val="85"/>
              <w:rPr>
                <w:b w:val="0"/>
                <w:bCs/>
                <w:color w:val="FFFFFF"/>
              </w:rPr>
            </w:pPr>
            <w:r>
              <w:rPr>
                <w:b w:val="0"/>
                <w:bCs/>
                <w:color w:val="FFFFFF"/>
              </w:rPr>
              <w:t>Format</w:t>
            </w:r>
          </w:p>
        </w:tc>
        <w:tc>
          <w:tcPr>
            <w:tcW w:w="4164" w:type="dxa"/>
            <w:shd w:val="clear" w:color="auto" w:fill="DBDBDB"/>
          </w:tcPr>
          <w:p w14:paraId="57D1B5F7">
            <w:pPr>
              <w:pStyle w:val="82"/>
              <w:rPr>
                <w:b/>
              </w:rPr>
            </w:pPr>
            <w:r>
              <w:rPr>
                <w:b/>
                <w:highlight w:val="yellow"/>
              </w:rPr>
              <w:t>tbd</w:t>
            </w:r>
          </w:p>
        </w:tc>
      </w:tr>
    </w:tbl>
    <w:p w14:paraId="06768CE4">
      <w:pPr>
        <w:pStyle w:val="4"/>
        <w:bidi w:val="0"/>
      </w:pPr>
      <w:bookmarkStart w:id="17" w:name="_Toc104459279"/>
      <w:r>
        <w:rPr>
          <w:rFonts w:hint="eastAsia"/>
          <w:lang w:val="en-US" w:eastAsia="zh-CN"/>
        </w:rPr>
        <w:t>2</w:t>
      </w:r>
      <w:r>
        <w:t>.</w:t>
      </w:r>
      <w:r>
        <w:rPr>
          <w:rFonts w:hint="eastAsia"/>
          <w:lang w:val="en-US" w:eastAsia="zh-CN"/>
        </w:rPr>
        <w:t>1</w:t>
      </w:r>
      <w:r>
        <w:t>.4</w:t>
      </w:r>
      <w:r>
        <w:tab/>
      </w:r>
      <w:r>
        <w:t>Encoding and Decoding Constraints</w:t>
      </w:r>
      <w:bookmarkEnd w:id="14"/>
      <w:bookmarkEnd w:id="15"/>
      <w:bookmarkEnd w:id="16"/>
      <w:bookmarkEnd w:id="17"/>
    </w:p>
    <w:p w14:paraId="0C6711C0">
      <w:r>
        <w:t xml:space="preserve">Table </w:t>
      </w:r>
      <w:r>
        <w:rPr>
          <w:rFonts w:hint="eastAsia" w:eastAsia="宋体"/>
          <w:lang w:val="en-US" w:eastAsia="zh-CN"/>
        </w:rPr>
        <w:t>2</w:t>
      </w:r>
      <w:r>
        <w:t>.</w:t>
      </w:r>
      <w:r>
        <w:rPr>
          <w:rFonts w:hint="eastAsia" w:eastAsia="宋体"/>
          <w:lang w:val="en-US" w:eastAsia="zh-CN"/>
        </w:rPr>
        <w:t>1</w:t>
      </w:r>
      <w:r>
        <w:t>.4-1 provides an overview of encoding and decoding constraints for H.265/HEVC for UE-to-UE messaging scenario. This information supports the definition of detailed anchor conditions.</w:t>
      </w:r>
    </w:p>
    <w:p w14:paraId="3CCBB353">
      <w:pPr>
        <w:pStyle w:val="36"/>
      </w:pPr>
      <w:r>
        <w:t>Editor’s Note: This is a starting point and additional considerations need to apply.</w:t>
      </w:r>
    </w:p>
    <w:p w14:paraId="3A44A397">
      <w:pPr>
        <w:pStyle w:val="84"/>
      </w:pPr>
      <w:r>
        <w:t>Table</w:t>
      </w:r>
      <w:r>
        <w:rPr>
          <w:rFonts w:hint="eastAsia" w:eastAsia="宋体"/>
          <w:lang w:val="en-US" w:eastAsia="zh-CN"/>
        </w:rPr>
        <w:t>2</w:t>
      </w:r>
      <w:r>
        <w:t>.</w:t>
      </w:r>
      <w:r>
        <w:rPr>
          <w:rFonts w:hint="eastAsia" w:eastAsia="宋体"/>
          <w:lang w:val="en-US" w:eastAsia="zh-CN"/>
        </w:rPr>
        <w:t>1</w:t>
      </w:r>
      <w:r>
        <w:t>.4-1 Encoding and Decoding Configurations</w:t>
      </w:r>
    </w:p>
    <w:tbl>
      <w:tblPr>
        <w:tblStyle w:val="25"/>
        <w:tblW w:w="4739" w:type="pct"/>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405"/>
        <w:gridCol w:w="3554"/>
        <w:gridCol w:w="3117"/>
      </w:tblGrid>
      <w:tr w14:paraId="3AD955E7">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trPr>
        <w:tc>
          <w:tcPr>
            <w:tcW w:w="1325" w:type="pct"/>
            <w:tcBorders>
              <w:top w:val="single" w:color="FFFFFF" w:sz="4" w:space="0"/>
              <w:left w:val="single" w:color="FFFFFF" w:sz="4" w:space="0"/>
              <w:right w:val="nil"/>
            </w:tcBorders>
            <w:shd w:val="clear" w:color="auto" w:fill="A5A5A5"/>
          </w:tcPr>
          <w:p w14:paraId="30C5212C">
            <w:pPr>
              <w:pStyle w:val="85"/>
              <w:rPr>
                <w:color w:val="FFFFFF"/>
                <w:lang w:val="en-US"/>
              </w:rPr>
            </w:pPr>
            <w:bookmarkStart w:id="18" w:name="_Toc49377041"/>
            <w:bookmarkStart w:id="19" w:name="_Toc55813030"/>
            <w:bookmarkStart w:id="20" w:name="_Toc41600617"/>
            <w:r>
              <w:rPr>
                <w:b w:val="0"/>
                <w:color w:val="FFFFFF"/>
                <w:lang w:val="en-US"/>
              </w:rPr>
              <w:t>Encoding and Decoding Constraints</w:t>
            </w:r>
          </w:p>
        </w:tc>
        <w:tc>
          <w:tcPr>
            <w:tcW w:w="1958" w:type="pct"/>
            <w:tcBorders>
              <w:top w:val="single" w:color="FFFFFF" w:sz="4" w:space="0"/>
              <w:left w:val="nil"/>
              <w:right w:val="nil"/>
            </w:tcBorders>
            <w:shd w:val="clear" w:color="auto" w:fill="A5A5A5"/>
          </w:tcPr>
          <w:p w14:paraId="4D224108">
            <w:pPr>
              <w:pStyle w:val="85"/>
              <w:rPr>
                <w:b w:val="0"/>
                <w:bCs/>
                <w:color w:val="FFFFFF"/>
                <w:lang w:val="en-US"/>
              </w:rPr>
            </w:pPr>
            <w:r>
              <w:rPr>
                <w:b w:val="0"/>
                <w:bCs/>
                <w:color w:val="FFFFFF"/>
                <w:lang w:val="en-US"/>
              </w:rPr>
              <w:t>General</w:t>
            </w:r>
          </w:p>
        </w:tc>
        <w:tc>
          <w:tcPr>
            <w:tcW w:w="1717" w:type="pct"/>
            <w:tcBorders>
              <w:top w:val="single" w:color="FFFFFF" w:sz="4" w:space="0"/>
              <w:left w:val="nil"/>
              <w:right w:val="single" w:color="FFFFFF" w:sz="4" w:space="0"/>
            </w:tcBorders>
            <w:shd w:val="clear" w:color="auto" w:fill="A5A5A5"/>
          </w:tcPr>
          <w:p w14:paraId="350F8F68">
            <w:pPr>
              <w:pStyle w:val="85"/>
              <w:rPr>
                <w:color w:val="FFFFFF"/>
                <w:lang w:val="en-US"/>
              </w:rPr>
            </w:pPr>
            <w:r>
              <w:rPr>
                <w:b w:val="0"/>
                <w:bCs/>
                <w:color w:val="FFFFFF"/>
                <w:lang w:val="en-US"/>
              </w:rPr>
              <w:t>H.265/</w:t>
            </w:r>
            <w:r>
              <w:rPr>
                <w:b w:val="0"/>
                <w:color w:val="FFFFFF"/>
                <w:lang w:val="en-US"/>
              </w:rPr>
              <w:t>HEVC</w:t>
            </w:r>
          </w:p>
        </w:tc>
      </w:tr>
      <w:tr w14:paraId="4E6319A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trPr>
        <w:tc>
          <w:tcPr>
            <w:tcW w:w="1325" w:type="pct"/>
            <w:tcBorders>
              <w:top w:val="single" w:color="FFFFFF" w:sz="4" w:space="0"/>
              <w:left w:val="single" w:color="FFFFFF" w:sz="4" w:space="0"/>
            </w:tcBorders>
            <w:shd w:val="clear" w:color="auto" w:fill="A5A5A5"/>
          </w:tcPr>
          <w:p w14:paraId="4C895284">
            <w:pPr>
              <w:pStyle w:val="85"/>
              <w:rPr>
                <w:color w:val="FFFFFF"/>
                <w:lang w:val="en-US"/>
              </w:rPr>
            </w:pPr>
            <w:r>
              <w:rPr>
                <w:b w:val="0"/>
                <w:color w:val="FFFFFF"/>
                <w:lang w:val="en-US"/>
              </w:rPr>
              <w:t>Relevant Codec and Codec Profile/Levels</w:t>
            </w:r>
          </w:p>
        </w:tc>
        <w:tc>
          <w:tcPr>
            <w:tcW w:w="1958" w:type="pct"/>
            <w:shd w:val="clear" w:color="auto" w:fill="DBDBDB"/>
          </w:tcPr>
          <w:p w14:paraId="569D58CB">
            <w:pPr>
              <w:pStyle w:val="82"/>
            </w:pPr>
            <w:r>
              <w:t>Profile suitable for messaging content, no specific requirements.</w:t>
            </w:r>
          </w:p>
          <w:p w14:paraId="085A51EE">
            <w:pPr>
              <w:pStyle w:val="82"/>
            </w:pPr>
            <w:r>
              <w:t>Levels to meet the above formats</w:t>
            </w:r>
          </w:p>
        </w:tc>
        <w:tc>
          <w:tcPr>
            <w:tcW w:w="1717" w:type="pct"/>
            <w:shd w:val="clear" w:color="auto" w:fill="DBDBDB"/>
          </w:tcPr>
          <w:p w14:paraId="59F4072F">
            <w:pPr>
              <w:pStyle w:val="82"/>
              <w:rPr>
                <w:b/>
              </w:rPr>
            </w:pPr>
            <w:r>
              <w:t xml:space="preserve">H.265/HEVC Main 10 Profile  </w:t>
            </w:r>
          </w:p>
          <w:p w14:paraId="10C1EF6A">
            <w:pPr>
              <w:pStyle w:val="82"/>
              <w:rPr>
                <w:lang w:val="en-US"/>
              </w:rPr>
            </w:pPr>
            <w:r>
              <w:t>Level 4.1, 5.1</w:t>
            </w:r>
          </w:p>
        </w:tc>
      </w:tr>
      <w:tr w14:paraId="3C4A8DD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trPr>
        <w:tc>
          <w:tcPr>
            <w:tcW w:w="1325" w:type="pct"/>
            <w:tcBorders>
              <w:left w:val="single" w:color="FFFFFF" w:sz="4" w:space="0"/>
            </w:tcBorders>
            <w:shd w:val="clear" w:color="auto" w:fill="A5A5A5"/>
          </w:tcPr>
          <w:p w14:paraId="0E380B62">
            <w:pPr>
              <w:pStyle w:val="85"/>
              <w:rPr>
                <w:color w:val="FFFFFF"/>
                <w:lang w:val="en-US"/>
              </w:rPr>
            </w:pPr>
            <w:r>
              <w:rPr>
                <w:b w:val="0"/>
                <w:bCs/>
                <w:color w:val="FFFFFF"/>
                <w:lang w:val="en-US"/>
              </w:rPr>
              <w:t>Random access frequency</w:t>
            </w:r>
          </w:p>
        </w:tc>
        <w:tc>
          <w:tcPr>
            <w:tcW w:w="1958" w:type="pct"/>
            <w:shd w:val="clear" w:color="auto" w:fill="EDEDED"/>
          </w:tcPr>
          <w:p w14:paraId="6A20A964">
            <w:pPr>
              <w:pStyle w:val="82"/>
            </w:pPr>
            <w:r>
              <w:t>1 second and 10 seconds</w:t>
            </w:r>
          </w:p>
        </w:tc>
        <w:tc>
          <w:tcPr>
            <w:tcW w:w="1717" w:type="pct"/>
            <w:shd w:val="clear" w:color="auto" w:fill="EDEDED"/>
          </w:tcPr>
          <w:p w14:paraId="0C2D7156">
            <w:pPr>
              <w:pStyle w:val="82"/>
              <w:rPr>
                <w:lang w:val="en-US"/>
              </w:rPr>
            </w:pPr>
            <w:r>
              <w:t>1 and 10 seconds</w:t>
            </w:r>
          </w:p>
        </w:tc>
      </w:tr>
      <w:tr w14:paraId="5B645BC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trPr>
        <w:tc>
          <w:tcPr>
            <w:tcW w:w="1325" w:type="pct"/>
            <w:tcBorders>
              <w:left w:val="single" w:color="FFFFFF" w:sz="4" w:space="0"/>
            </w:tcBorders>
            <w:shd w:val="clear" w:color="auto" w:fill="A5A5A5"/>
          </w:tcPr>
          <w:p w14:paraId="2E2A6BA4">
            <w:pPr>
              <w:pStyle w:val="85"/>
              <w:rPr>
                <w:color w:val="FFFFFF"/>
                <w:lang w:val="en-US"/>
              </w:rPr>
            </w:pPr>
            <w:r>
              <w:rPr>
                <w:b w:val="0"/>
                <w:bCs/>
                <w:color w:val="FFFFFF"/>
                <w:lang w:val="en-US"/>
              </w:rPr>
              <w:t>Bit rates and quality configuration</w:t>
            </w:r>
          </w:p>
        </w:tc>
        <w:tc>
          <w:tcPr>
            <w:tcW w:w="1958" w:type="pct"/>
            <w:shd w:val="clear" w:color="auto" w:fill="EDEDED"/>
          </w:tcPr>
          <w:p w14:paraId="2B510869">
            <w:pPr>
              <w:pStyle w:val="82"/>
            </w:pPr>
            <w:r>
              <w:t>Capped-VBR (social sharing) and VBR (messaging)</w:t>
            </w:r>
          </w:p>
          <w:p w14:paraId="78C1C93E">
            <w:pPr>
              <w:pStyle w:val="82"/>
            </w:pPr>
            <w:r>
              <w:t>Fixed QP</w:t>
            </w:r>
          </w:p>
        </w:tc>
        <w:tc>
          <w:tcPr>
            <w:tcW w:w="1717" w:type="pct"/>
            <w:shd w:val="clear" w:color="auto" w:fill="EDEDED"/>
          </w:tcPr>
          <w:p w14:paraId="72E2BAE3">
            <w:pPr>
              <w:pStyle w:val="82"/>
            </w:pPr>
            <w:r>
              <w:t>B = {2.5, 5, 7.5,10} Mbps</w:t>
            </w:r>
          </w:p>
          <w:p w14:paraId="05F00AA5">
            <w:pPr>
              <w:pStyle w:val="82"/>
            </w:pPr>
            <w:r>
              <w:t>Capped-VBR (social sharing) and VBR (messaging)</w:t>
            </w:r>
          </w:p>
          <w:p w14:paraId="3B5E5F58">
            <w:pPr>
              <w:pStyle w:val="82"/>
              <w:rPr>
                <w:lang w:val="en-US"/>
              </w:rPr>
            </w:pPr>
            <w:r>
              <w:t>Fixed QP</w:t>
            </w:r>
          </w:p>
        </w:tc>
      </w:tr>
      <w:tr w14:paraId="6B1AFC0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trPr>
        <w:tc>
          <w:tcPr>
            <w:tcW w:w="1325" w:type="pct"/>
            <w:tcBorders>
              <w:left w:val="single" w:color="FFFFFF" w:sz="4" w:space="0"/>
            </w:tcBorders>
            <w:shd w:val="clear" w:color="auto" w:fill="A5A5A5"/>
          </w:tcPr>
          <w:p w14:paraId="291E70B6">
            <w:pPr>
              <w:pStyle w:val="85"/>
              <w:rPr>
                <w:color w:val="FFFFFF"/>
                <w:lang w:val="en-US"/>
              </w:rPr>
            </w:pPr>
            <w:r>
              <w:rPr>
                <w:b w:val="0"/>
                <w:color w:val="FFFFFF"/>
                <w:lang w:val="en-US"/>
              </w:rPr>
              <w:t>Bit rate parameters (CBR, VBR, CAE, HRD parameters)</w:t>
            </w:r>
          </w:p>
        </w:tc>
        <w:tc>
          <w:tcPr>
            <w:tcW w:w="1958" w:type="pct"/>
            <w:shd w:val="clear" w:color="auto" w:fill="DBDBDB"/>
          </w:tcPr>
          <w:p w14:paraId="30240801">
            <w:pPr>
              <w:pStyle w:val="82"/>
            </w:pPr>
            <w:r>
              <w:t>Covering a range of relevant bitrates and qualities</w:t>
            </w:r>
          </w:p>
        </w:tc>
        <w:tc>
          <w:tcPr>
            <w:tcW w:w="1717" w:type="pct"/>
            <w:shd w:val="clear" w:color="auto" w:fill="DBDBDB"/>
          </w:tcPr>
          <w:p w14:paraId="185E9743">
            <w:pPr>
              <w:pStyle w:val="82"/>
              <w:rPr>
                <w:lang w:val="en-US"/>
              </w:rPr>
            </w:pPr>
            <w:r>
              <w:t>No latency requirements beyond RAP so picture reordering allowed</w:t>
            </w:r>
          </w:p>
        </w:tc>
      </w:tr>
      <w:tr w14:paraId="42F9017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trPr>
        <w:tc>
          <w:tcPr>
            <w:tcW w:w="1325" w:type="pct"/>
            <w:tcBorders>
              <w:left w:val="single" w:color="FFFFFF" w:sz="4" w:space="0"/>
            </w:tcBorders>
            <w:shd w:val="clear" w:color="auto" w:fill="A5A5A5"/>
          </w:tcPr>
          <w:p w14:paraId="45BFF22F">
            <w:pPr>
              <w:pStyle w:val="85"/>
              <w:rPr>
                <w:color w:val="FFFFFF"/>
                <w:lang w:val="en-US"/>
              </w:rPr>
            </w:pPr>
            <w:r>
              <w:rPr>
                <w:b w:val="0"/>
                <w:color w:val="FFFFFF"/>
                <w:lang w:val="en-US"/>
              </w:rPr>
              <w:t>Latency requirements and specific encoding settings</w:t>
            </w:r>
          </w:p>
        </w:tc>
        <w:tc>
          <w:tcPr>
            <w:tcW w:w="1958" w:type="pct"/>
            <w:shd w:val="clear" w:color="auto" w:fill="DBDBDB"/>
          </w:tcPr>
          <w:p w14:paraId="189DCB21">
            <w:pPr>
              <w:pStyle w:val="82"/>
            </w:pPr>
            <w:r>
              <w:t>No latency requirements</w:t>
            </w:r>
          </w:p>
        </w:tc>
        <w:tc>
          <w:tcPr>
            <w:tcW w:w="1717" w:type="pct"/>
            <w:shd w:val="clear" w:color="auto" w:fill="DBDBDB"/>
          </w:tcPr>
          <w:p w14:paraId="6E414821">
            <w:pPr>
              <w:pStyle w:val="82"/>
            </w:pPr>
            <w:r>
              <w:t>No specific requirements</w:t>
            </w:r>
          </w:p>
          <w:p w14:paraId="2C3AE90B">
            <w:pPr>
              <w:pStyle w:val="82"/>
              <w:rPr>
                <w:lang w:val="en-US"/>
              </w:rPr>
            </w:pPr>
          </w:p>
        </w:tc>
      </w:tr>
      <w:tr w14:paraId="0C0C95A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trPr>
        <w:tc>
          <w:tcPr>
            <w:tcW w:w="1325" w:type="pct"/>
            <w:tcBorders>
              <w:left w:val="single" w:color="FFFFFF" w:sz="4" w:space="0"/>
            </w:tcBorders>
            <w:shd w:val="clear" w:color="auto" w:fill="A5A5A5"/>
          </w:tcPr>
          <w:p w14:paraId="72FCC668">
            <w:pPr>
              <w:pStyle w:val="85"/>
              <w:rPr>
                <w:b w:val="0"/>
                <w:bCs/>
                <w:color w:val="FFFFFF"/>
                <w:lang w:val="en-US"/>
              </w:rPr>
            </w:pPr>
            <w:r>
              <w:rPr>
                <w:b w:val="0"/>
                <w:bCs/>
                <w:color w:val="FFFFFF"/>
                <w:lang w:val="en-US"/>
              </w:rPr>
              <w:t xml:space="preserve">Encoding complexity context </w:t>
            </w:r>
          </w:p>
        </w:tc>
        <w:tc>
          <w:tcPr>
            <w:tcW w:w="1958" w:type="pct"/>
            <w:shd w:val="clear" w:color="auto" w:fill="EDEDED"/>
          </w:tcPr>
          <w:p w14:paraId="788977A6">
            <w:pPr>
              <w:pStyle w:val="82"/>
            </w:pPr>
            <w:r>
              <w:t>real-time encoding (social sharing), offline encoding (messaging) on mobile device, single path</w:t>
            </w:r>
          </w:p>
        </w:tc>
        <w:tc>
          <w:tcPr>
            <w:tcW w:w="1717" w:type="pct"/>
            <w:shd w:val="clear" w:color="auto" w:fill="EDEDED"/>
          </w:tcPr>
          <w:p w14:paraId="6DBCC870">
            <w:pPr>
              <w:pStyle w:val="82"/>
            </w:pPr>
          </w:p>
          <w:p w14:paraId="5B611F7D">
            <w:pPr>
              <w:pStyle w:val="82"/>
              <w:rPr>
                <w:lang w:val="en-US"/>
              </w:rPr>
            </w:pPr>
            <w:r>
              <w:t>see General</w:t>
            </w:r>
          </w:p>
        </w:tc>
      </w:tr>
      <w:tr w14:paraId="3DE4325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trPr>
        <w:tc>
          <w:tcPr>
            <w:tcW w:w="1325" w:type="pct"/>
            <w:tcBorders>
              <w:left w:val="single" w:color="FFFFFF" w:sz="4" w:space="0"/>
              <w:bottom w:val="single" w:color="FFFFFF" w:sz="4" w:space="0"/>
            </w:tcBorders>
            <w:shd w:val="clear" w:color="auto" w:fill="A5A5A5"/>
          </w:tcPr>
          <w:p w14:paraId="5A33522E">
            <w:pPr>
              <w:pStyle w:val="85"/>
              <w:rPr>
                <w:color w:val="FFFFFF"/>
                <w:lang w:val="en-US"/>
              </w:rPr>
            </w:pPr>
            <w:r>
              <w:rPr>
                <w:b w:val="0"/>
                <w:color w:val="FFFFFF"/>
                <w:lang w:val="en-US"/>
              </w:rPr>
              <w:t>Required decoding capabilities</w:t>
            </w:r>
          </w:p>
        </w:tc>
        <w:tc>
          <w:tcPr>
            <w:tcW w:w="1958" w:type="pct"/>
            <w:shd w:val="clear" w:color="auto" w:fill="DBDBDB"/>
          </w:tcPr>
          <w:p w14:paraId="14A1C5AA">
            <w:pPr>
              <w:pStyle w:val="82"/>
            </w:pPr>
            <w:r>
              <w:t>Profile suitable for messaging content, no specific requirements.</w:t>
            </w:r>
          </w:p>
          <w:p w14:paraId="0E33162C">
            <w:pPr>
              <w:pStyle w:val="82"/>
            </w:pPr>
            <w:r>
              <w:t>Levels to meet the above formats</w:t>
            </w:r>
          </w:p>
        </w:tc>
        <w:tc>
          <w:tcPr>
            <w:tcW w:w="1717" w:type="pct"/>
            <w:shd w:val="clear" w:color="auto" w:fill="DBDBDB"/>
          </w:tcPr>
          <w:p w14:paraId="5EACD076">
            <w:pPr>
              <w:pStyle w:val="82"/>
              <w:rPr>
                <w:b/>
              </w:rPr>
            </w:pPr>
            <w:r>
              <w:t xml:space="preserve">Up to x streams of H.265/HEVC Main 10 Profile  </w:t>
            </w:r>
          </w:p>
          <w:p w14:paraId="5C751D12">
            <w:pPr>
              <w:pStyle w:val="82"/>
              <w:rPr>
                <w:lang w:val="en-US"/>
              </w:rPr>
            </w:pPr>
            <w:r>
              <w:t>Level 4.1, 5.1</w:t>
            </w:r>
          </w:p>
        </w:tc>
      </w:tr>
    </w:tbl>
    <w:p w14:paraId="1FBBD1E0">
      <w:pPr>
        <w:pStyle w:val="4"/>
        <w:bidi w:val="0"/>
      </w:pPr>
      <w:bookmarkStart w:id="21" w:name="_Toc104459280"/>
      <w:r>
        <w:rPr>
          <w:rFonts w:hint="eastAsia"/>
          <w:lang w:val="en-US" w:eastAsia="zh-CN"/>
        </w:rPr>
        <w:t>2</w:t>
      </w:r>
      <w:r>
        <w:t>.</w:t>
      </w:r>
      <w:r>
        <w:rPr>
          <w:rFonts w:hint="eastAsia"/>
          <w:lang w:val="en-US" w:eastAsia="zh-CN"/>
        </w:rPr>
        <w:t>1</w:t>
      </w:r>
      <w:r>
        <w:t>.5</w:t>
      </w:r>
      <w:r>
        <w:tab/>
      </w:r>
      <w:r>
        <w:t>Performance Metrics</w:t>
      </w:r>
      <w:bookmarkEnd w:id="18"/>
      <w:bookmarkEnd w:id="19"/>
      <w:bookmarkEnd w:id="20"/>
      <w:bookmarkEnd w:id="21"/>
    </w:p>
    <w:p w14:paraId="0616FFB0">
      <w:pPr>
        <w:rPr>
          <w:lang w:val="en-US"/>
        </w:rPr>
      </w:pPr>
      <w:r>
        <w:rPr>
          <w:lang w:val="en-US"/>
        </w:rPr>
        <w:t xml:space="preserve">The following metrics are expected to be reported </w:t>
      </w:r>
      <w:r>
        <w:rPr>
          <w:highlight w:val="yellow"/>
          <w:lang w:val="en-US"/>
        </w:rPr>
        <w:t>&lt;tbd&gt;</w:t>
      </w:r>
    </w:p>
    <w:p w14:paraId="604232C6">
      <w:pPr>
        <w:pStyle w:val="4"/>
        <w:bidi w:val="0"/>
      </w:pPr>
      <w:bookmarkStart w:id="22" w:name="_Toc104459281"/>
      <w:bookmarkStart w:id="23" w:name="_Toc49377042"/>
      <w:bookmarkStart w:id="24" w:name="_Toc55813031"/>
      <w:bookmarkStart w:id="25" w:name="_Toc41600618"/>
      <w:r>
        <w:rPr>
          <w:rFonts w:hint="eastAsia"/>
          <w:lang w:val="en-US" w:eastAsia="zh-CN"/>
        </w:rPr>
        <w:t>2</w:t>
      </w:r>
      <w:r>
        <w:t>.</w:t>
      </w:r>
      <w:r>
        <w:rPr>
          <w:rFonts w:hint="eastAsia"/>
          <w:lang w:val="en-US" w:eastAsia="zh-CN"/>
        </w:rPr>
        <w:t>1</w:t>
      </w:r>
      <w:r>
        <w:t>.6</w:t>
      </w:r>
      <w:r>
        <w:tab/>
      </w:r>
      <w:r>
        <w:t>Interoperability Considerations</w:t>
      </w:r>
      <w:bookmarkEnd w:id="22"/>
      <w:bookmarkEnd w:id="23"/>
      <w:bookmarkEnd w:id="24"/>
      <w:bookmarkEnd w:id="25"/>
    </w:p>
    <w:p w14:paraId="58E82B88">
      <w:bookmarkStart w:id="26" w:name="_Toc55813032"/>
      <w:bookmarkStart w:id="27" w:name="_Toc49377043"/>
      <w:bookmarkStart w:id="28" w:name="_Toc41600619"/>
      <w:r>
        <w:t xml:space="preserve">Messaging applications require that the content is included in a packaging and file format. </w:t>
      </w:r>
    </w:p>
    <w:p w14:paraId="3D8094AC">
      <w:pPr>
        <w:rPr>
          <w:color w:val="FF0000"/>
        </w:rPr>
      </w:pPr>
      <w:r>
        <w:rPr>
          <w:color w:val="FF0000"/>
          <w:highlight w:val="yellow"/>
        </w:rPr>
        <w:t>Editor’s Note: More details on backward-compatibility being a benefit</w:t>
      </w:r>
    </w:p>
    <w:p w14:paraId="290C523F">
      <w:pPr>
        <w:pStyle w:val="4"/>
        <w:bidi w:val="0"/>
      </w:pPr>
      <w:bookmarkStart w:id="29" w:name="_Toc104459282"/>
      <w:r>
        <w:rPr>
          <w:rFonts w:hint="eastAsia"/>
          <w:lang w:val="en-US" w:eastAsia="zh-CN"/>
        </w:rPr>
        <w:t>2</w:t>
      </w:r>
      <w:r>
        <w:t>.</w:t>
      </w:r>
      <w:r>
        <w:rPr>
          <w:rFonts w:hint="eastAsia"/>
          <w:lang w:val="en-US" w:eastAsia="zh-CN"/>
        </w:rPr>
        <w:t>1</w:t>
      </w:r>
      <w:r>
        <w:t>.7</w:t>
      </w:r>
      <w:r>
        <w:tab/>
      </w:r>
      <w:r>
        <w:t>Reference Sequences</w:t>
      </w:r>
      <w:bookmarkEnd w:id="26"/>
      <w:bookmarkEnd w:id="27"/>
      <w:bookmarkEnd w:id="28"/>
      <w:bookmarkEnd w:id="29"/>
    </w:p>
    <w:p w14:paraId="24B43120">
      <w:bookmarkStart w:id="30" w:name="_Toc41600620"/>
      <w:bookmarkStart w:id="31" w:name="_Toc49377044"/>
      <w:r>
        <w:t xml:space="preserve">Table </w:t>
      </w:r>
      <w:r>
        <w:rPr>
          <w:rFonts w:hint="eastAsia" w:eastAsia="宋体"/>
          <w:lang w:val="en-US" w:eastAsia="zh-CN"/>
        </w:rPr>
        <w:t>2</w:t>
      </w:r>
      <w:r>
        <w:t>.</w:t>
      </w:r>
      <w:r>
        <w:rPr>
          <w:rFonts w:hint="eastAsia" w:eastAsia="宋体"/>
          <w:lang w:val="en-US" w:eastAsia="zh-CN"/>
        </w:rPr>
        <w:t>1</w:t>
      </w:r>
      <w:r>
        <w:t>.7-1 provides the selected reference sequences for this scenario. Keys are identified to refer to the sequences in the context of the scenario. The sequences are named and a reference to the details of the sequence is provided. A justification is provided, why this sequence is selected.</w:t>
      </w:r>
    </w:p>
    <w:p w14:paraId="0B7CE727">
      <w:pPr>
        <w:rPr>
          <w:color w:val="FF0000"/>
        </w:rPr>
      </w:pPr>
      <w:r>
        <w:rPr>
          <w:color w:val="FF0000"/>
          <w:highlight w:val="yellow"/>
        </w:rPr>
        <w:t>&lt;Editor’s Note: We should have 1080 sequences and 2K sequences, and we should have sequences with depth available&gt;</w:t>
      </w:r>
    </w:p>
    <w:p w14:paraId="0256DD4A">
      <w:pPr>
        <w:pStyle w:val="84"/>
      </w:pPr>
      <w:r>
        <w:t xml:space="preserve">Table </w:t>
      </w:r>
      <w:r>
        <w:rPr>
          <w:rFonts w:hint="eastAsia" w:eastAsia="宋体"/>
          <w:lang w:val="en-US" w:eastAsia="zh-CN"/>
        </w:rPr>
        <w:t>2</w:t>
      </w:r>
      <w:r>
        <w:t>.</w:t>
      </w:r>
      <w:r>
        <w:rPr>
          <w:rFonts w:hint="eastAsia" w:eastAsia="宋体"/>
          <w:lang w:val="en-US" w:eastAsia="zh-CN"/>
        </w:rPr>
        <w:t>1</w:t>
      </w:r>
      <w:r>
        <w:t>.7-1 Reference Sequences for UE-to-UE Sharing</w:t>
      </w:r>
    </w:p>
    <w:bookmarkEnd w:id="30"/>
    <w:bookmarkEnd w:id="31"/>
    <w:tbl>
      <w:tblPr>
        <w:tblStyle w:val="25"/>
        <w:tblW w:w="5000" w:type="pct"/>
        <w:tblInd w:w="0" w:type="dxa"/>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1248"/>
        <w:gridCol w:w="2415"/>
        <w:gridCol w:w="1791"/>
        <w:gridCol w:w="4122"/>
      </w:tblGrid>
      <w:tr w14:paraId="099520D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c>
          <w:tcPr>
            <w:tcW w:w="652" w:type="pct"/>
            <w:tcBorders>
              <w:top w:val="single" w:color="FFFFFF" w:sz="4" w:space="0"/>
              <w:left w:val="single" w:color="FFFFFF" w:sz="4" w:space="0"/>
              <w:right w:val="nil"/>
            </w:tcBorders>
            <w:shd w:val="clear" w:color="auto" w:fill="A5A5A5"/>
          </w:tcPr>
          <w:p w14:paraId="4740A91C">
            <w:pPr>
              <w:pStyle w:val="85"/>
              <w:rPr>
                <w:color w:val="FFFFFF"/>
                <w:lang w:val="en-US"/>
              </w:rPr>
            </w:pPr>
            <w:r>
              <w:rPr>
                <w:b w:val="0"/>
                <w:color w:val="FFFFFF"/>
                <w:lang w:val="en-US"/>
              </w:rPr>
              <w:t>Key</w:t>
            </w:r>
          </w:p>
        </w:tc>
        <w:tc>
          <w:tcPr>
            <w:tcW w:w="1261" w:type="pct"/>
            <w:tcBorders>
              <w:top w:val="single" w:color="FFFFFF" w:sz="4" w:space="0"/>
              <w:left w:val="nil"/>
              <w:right w:val="nil"/>
            </w:tcBorders>
            <w:shd w:val="clear" w:color="auto" w:fill="A5A5A5"/>
          </w:tcPr>
          <w:p w14:paraId="38C37DA6">
            <w:pPr>
              <w:pStyle w:val="85"/>
              <w:rPr>
                <w:color w:val="FFFFFF"/>
                <w:lang w:val="en-US"/>
              </w:rPr>
            </w:pPr>
            <w:r>
              <w:rPr>
                <w:b w:val="0"/>
                <w:color w:val="FFFFFF"/>
                <w:lang w:val="en-US"/>
              </w:rPr>
              <w:t>Name</w:t>
            </w:r>
          </w:p>
        </w:tc>
        <w:tc>
          <w:tcPr>
            <w:tcW w:w="935" w:type="pct"/>
            <w:tcBorders>
              <w:top w:val="single" w:color="FFFFFF" w:sz="4" w:space="0"/>
              <w:left w:val="nil"/>
              <w:right w:val="nil"/>
            </w:tcBorders>
            <w:shd w:val="clear" w:color="auto" w:fill="A5A5A5"/>
          </w:tcPr>
          <w:p w14:paraId="611E5EEB">
            <w:pPr>
              <w:pStyle w:val="85"/>
              <w:rPr>
                <w:color w:val="FFFFFF"/>
                <w:lang w:val="en-US"/>
              </w:rPr>
            </w:pPr>
            <w:r>
              <w:rPr>
                <w:b w:val="0"/>
                <w:color w:val="FFFFFF"/>
                <w:lang w:val="en-US"/>
              </w:rPr>
              <w:t>Reference</w:t>
            </w:r>
          </w:p>
        </w:tc>
        <w:tc>
          <w:tcPr>
            <w:tcW w:w="2152" w:type="pct"/>
            <w:tcBorders>
              <w:top w:val="single" w:color="FFFFFF" w:sz="4" w:space="0"/>
              <w:left w:val="nil"/>
              <w:right w:val="single" w:color="FFFFFF" w:sz="4" w:space="0"/>
            </w:tcBorders>
            <w:shd w:val="clear" w:color="auto" w:fill="A5A5A5"/>
          </w:tcPr>
          <w:p w14:paraId="203E4916">
            <w:pPr>
              <w:pStyle w:val="85"/>
              <w:rPr>
                <w:color w:val="FFFFFF"/>
                <w:lang w:val="en-US"/>
              </w:rPr>
            </w:pPr>
            <w:r>
              <w:rPr>
                <w:b w:val="0"/>
                <w:color w:val="FFFFFF"/>
                <w:lang w:val="en-US"/>
              </w:rPr>
              <w:t>Justification/Comment</w:t>
            </w:r>
          </w:p>
        </w:tc>
      </w:tr>
      <w:tr w14:paraId="473161A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c>
          <w:tcPr>
            <w:tcW w:w="652" w:type="pct"/>
            <w:tcBorders>
              <w:left w:val="single" w:color="FFFFFF" w:sz="4" w:space="0"/>
            </w:tcBorders>
            <w:shd w:val="clear" w:color="auto" w:fill="A5A5A5"/>
          </w:tcPr>
          <w:p w14:paraId="4FD5BE1A">
            <w:pPr>
              <w:pStyle w:val="85"/>
              <w:rPr>
                <w:color w:val="FFFFFF"/>
                <w:lang w:val="en-US"/>
              </w:rPr>
            </w:pPr>
            <w:r>
              <w:rPr>
                <w:b w:val="0"/>
                <w:color w:val="FFFFFF"/>
                <w:lang w:val="en-US"/>
              </w:rPr>
              <w:t>SX-R01</w:t>
            </w:r>
          </w:p>
        </w:tc>
        <w:tc>
          <w:tcPr>
            <w:tcW w:w="1261" w:type="pct"/>
            <w:shd w:val="clear" w:color="auto" w:fill="EDEDED"/>
          </w:tcPr>
          <w:p w14:paraId="68578358">
            <w:pPr>
              <w:pStyle w:val="82"/>
              <w:rPr>
                <w:lang w:val="en-US"/>
              </w:rPr>
            </w:pPr>
          </w:p>
        </w:tc>
        <w:tc>
          <w:tcPr>
            <w:tcW w:w="935" w:type="pct"/>
            <w:shd w:val="clear" w:color="auto" w:fill="EDEDED"/>
          </w:tcPr>
          <w:p w14:paraId="1AC391F0">
            <w:pPr>
              <w:pStyle w:val="82"/>
              <w:rPr>
                <w:lang w:val="en-US"/>
              </w:rPr>
            </w:pPr>
            <w:r>
              <w:rPr>
                <w:lang w:val="en-US"/>
              </w:rPr>
              <w:t>Annex C.5.2</w:t>
            </w:r>
          </w:p>
        </w:tc>
        <w:tc>
          <w:tcPr>
            <w:tcW w:w="2152" w:type="pct"/>
            <w:shd w:val="clear" w:color="auto" w:fill="EDEDED"/>
          </w:tcPr>
          <w:p w14:paraId="001ECEE8">
            <w:pPr>
              <w:pStyle w:val="82"/>
              <w:rPr>
                <w:lang w:val="en-US"/>
              </w:rPr>
            </w:pPr>
          </w:p>
        </w:tc>
      </w:tr>
      <w:tr w14:paraId="3A49000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c>
          <w:tcPr>
            <w:tcW w:w="652" w:type="pct"/>
            <w:tcBorders>
              <w:left w:val="single" w:color="FFFFFF" w:sz="4" w:space="0"/>
            </w:tcBorders>
            <w:shd w:val="clear" w:color="auto" w:fill="A5A5A5"/>
          </w:tcPr>
          <w:p w14:paraId="4FAF3374">
            <w:pPr>
              <w:pStyle w:val="85"/>
              <w:rPr>
                <w:color w:val="FFFFFF"/>
                <w:lang w:val="en-US"/>
              </w:rPr>
            </w:pPr>
            <w:r>
              <w:rPr>
                <w:b w:val="0"/>
                <w:color w:val="FFFFFF"/>
                <w:lang w:val="en-US"/>
              </w:rPr>
              <w:t>SX-R02</w:t>
            </w:r>
          </w:p>
        </w:tc>
        <w:tc>
          <w:tcPr>
            <w:tcW w:w="1261" w:type="pct"/>
            <w:shd w:val="clear" w:color="auto" w:fill="DBDBDB"/>
          </w:tcPr>
          <w:p w14:paraId="4F5DE8A5">
            <w:pPr>
              <w:pStyle w:val="82"/>
              <w:rPr>
                <w:lang w:val="en-US"/>
              </w:rPr>
            </w:pPr>
          </w:p>
        </w:tc>
        <w:tc>
          <w:tcPr>
            <w:tcW w:w="935" w:type="pct"/>
            <w:shd w:val="clear" w:color="auto" w:fill="DBDBDB"/>
          </w:tcPr>
          <w:p w14:paraId="0B80B0F6">
            <w:pPr>
              <w:pStyle w:val="82"/>
              <w:rPr>
                <w:lang w:val="en-US"/>
              </w:rPr>
            </w:pPr>
            <w:r>
              <w:rPr>
                <w:lang w:val="en-US"/>
              </w:rPr>
              <w:t>Annex C.5.3</w:t>
            </w:r>
          </w:p>
        </w:tc>
        <w:tc>
          <w:tcPr>
            <w:tcW w:w="2152" w:type="pct"/>
            <w:shd w:val="clear" w:color="auto" w:fill="DBDBDB"/>
          </w:tcPr>
          <w:p w14:paraId="4CDF434C">
            <w:pPr>
              <w:pStyle w:val="82"/>
              <w:rPr>
                <w:lang w:val="en-US"/>
              </w:rPr>
            </w:pPr>
          </w:p>
        </w:tc>
      </w:tr>
      <w:tr w14:paraId="354E11B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c>
          <w:tcPr>
            <w:tcW w:w="652" w:type="pct"/>
            <w:tcBorders>
              <w:left w:val="single" w:color="FFFFFF" w:sz="4" w:space="0"/>
            </w:tcBorders>
            <w:shd w:val="clear" w:color="auto" w:fill="A5A5A5"/>
          </w:tcPr>
          <w:p w14:paraId="55B77B31">
            <w:pPr>
              <w:pStyle w:val="85"/>
              <w:rPr>
                <w:color w:val="FFFFFF"/>
                <w:lang w:val="en-US"/>
              </w:rPr>
            </w:pPr>
            <w:r>
              <w:rPr>
                <w:b w:val="0"/>
                <w:color w:val="FFFFFF"/>
                <w:lang w:val="en-US"/>
              </w:rPr>
              <w:t>SX-R03</w:t>
            </w:r>
          </w:p>
        </w:tc>
        <w:tc>
          <w:tcPr>
            <w:tcW w:w="1261" w:type="pct"/>
            <w:shd w:val="clear" w:color="auto" w:fill="EDEDED"/>
          </w:tcPr>
          <w:p w14:paraId="12AB5C57">
            <w:pPr>
              <w:pStyle w:val="82"/>
              <w:rPr>
                <w:lang w:val="en-US"/>
              </w:rPr>
            </w:pPr>
          </w:p>
        </w:tc>
        <w:tc>
          <w:tcPr>
            <w:tcW w:w="935" w:type="pct"/>
            <w:shd w:val="clear" w:color="auto" w:fill="EDEDED"/>
          </w:tcPr>
          <w:p w14:paraId="4DAB6B85">
            <w:pPr>
              <w:pStyle w:val="82"/>
              <w:rPr>
                <w:lang w:val="en-US"/>
              </w:rPr>
            </w:pPr>
            <w:r>
              <w:rPr>
                <w:lang w:val="en-US"/>
              </w:rPr>
              <w:t>Annex C.5.4</w:t>
            </w:r>
          </w:p>
        </w:tc>
        <w:tc>
          <w:tcPr>
            <w:tcW w:w="2152" w:type="pct"/>
            <w:shd w:val="clear" w:color="auto" w:fill="EDEDED"/>
          </w:tcPr>
          <w:p w14:paraId="50BD58CB">
            <w:pPr>
              <w:pStyle w:val="82"/>
              <w:rPr>
                <w:lang w:val="en-US"/>
              </w:rPr>
            </w:pPr>
          </w:p>
        </w:tc>
      </w:tr>
      <w:tr w14:paraId="47A48CD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c>
          <w:tcPr>
            <w:tcW w:w="652" w:type="pct"/>
            <w:tcBorders>
              <w:left w:val="single" w:color="FFFFFF" w:sz="4" w:space="0"/>
            </w:tcBorders>
            <w:shd w:val="clear" w:color="auto" w:fill="A5A5A5"/>
          </w:tcPr>
          <w:p w14:paraId="003E5025">
            <w:pPr>
              <w:pStyle w:val="85"/>
              <w:rPr>
                <w:color w:val="FFFFFF"/>
                <w:lang w:val="en-US"/>
              </w:rPr>
            </w:pPr>
            <w:r>
              <w:rPr>
                <w:b w:val="0"/>
                <w:color w:val="FFFFFF"/>
                <w:lang w:val="en-US"/>
              </w:rPr>
              <w:t>SX-</w:t>
            </w:r>
            <w:r>
              <w:rPr>
                <w:b w:val="0"/>
                <w:bCs/>
                <w:color w:val="FFFFFF"/>
                <w:lang w:val="en-US"/>
              </w:rPr>
              <w:t>R04</w:t>
            </w:r>
          </w:p>
        </w:tc>
        <w:tc>
          <w:tcPr>
            <w:tcW w:w="1261" w:type="pct"/>
            <w:shd w:val="clear" w:color="auto" w:fill="DBDBDB"/>
          </w:tcPr>
          <w:p w14:paraId="353FAC04">
            <w:pPr>
              <w:pStyle w:val="82"/>
              <w:rPr>
                <w:lang w:val="en-US"/>
              </w:rPr>
            </w:pPr>
          </w:p>
        </w:tc>
        <w:tc>
          <w:tcPr>
            <w:tcW w:w="935" w:type="pct"/>
            <w:shd w:val="clear" w:color="auto" w:fill="DBDBDB"/>
          </w:tcPr>
          <w:p w14:paraId="015C1274">
            <w:pPr>
              <w:pStyle w:val="82"/>
              <w:rPr>
                <w:lang w:val="en-US"/>
              </w:rPr>
            </w:pPr>
            <w:r>
              <w:rPr>
                <w:lang w:val="en-US"/>
              </w:rPr>
              <w:t>Annex C.5.5</w:t>
            </w:r>
          </w:p>
        </w:tc>
        <w:tc>
          <w:tcPr>
            <w:tcW w:w="2152" w:type="pct"/>
            <w:shd w:val="clear" w:color="auto" w:fill="DBDBDB"/>
          </w:tcPr>
          <w:p w14:paraId="233CFBE9">
            <w:pPr>
              <w:pStyle w:val="82"/>
              <w:rPr>
                <w:lang w:val="en-US"/>
              </w:rPr>
            </w:pPr>
          </w:p>
        </w:tc>
      </w:tr>
    </w:tbl>
    <w:p w14:paraId="42E13CC3">
      <w:pPr>
        <w:pStyle w:val="40"/>
        <w:ind w:left="0" w:firstLine="0"/>
      </w:pPr>
    </w:p>
    <w:p w14:paraId="792EEAC7">
      <w:pPr>
        <w:pStyle w:val="4"/>
        <w:bidi w:val="0"/>
      </w:pPr>
      <w:bookmarkStart w:id="32" w:name="_Toc104459283"/>
      <w:bookmarkStart w:id="33" w:name="_Toc49377045"/>
      <w:bookmarkStart w:id="34" w:name="_Toc41600621"/>
      <w:r>
        <w:rPr>
          <w:rFonts w:hint="eastAsia"/>
          <w:lang w:val="en-US" w:eastAsia="zh-CN"/>
        </w:rPr>
        <w:t>2</w:t>
      </w:r>
      <w:r>
        <w:t>.</w:t>
      </w:r>
      <w:r>
        <w:rPr>
          <w:rFonts w:hint="eastAsia"/>
          <w:lang w:val="en-US" w:eastAsia="zh-CN"/>
        </w:rPr>
        <w:t>1</w:t>
      </w:r>
      <w:r>
        <w:t>.8</w:t>
      </w:r>
      <w:r>
        <w:tab/>
      </w:r>
      <w:r>
        <w:t>Anchor Definition</w:t>
      </w:r>
      <w:bookmarkEnd w:id="32"/>
    </w:p>
    <w:p w14:paraId="3E6E164F">
      <w:pPr>
        <w:pStyle w:val="5"/>
        <w:bidi w:val="0"/>
      </w:pPr>
      <w:bookmarkStart w:id="35" w:name="_Toc104459284"/>
      <w:r>
        <w:rPr>
          <w:rFonts w:hint="eastAsia"/>
          <w:lang w:val="en-US" w:eastAsia="zh-CN"/>
        </w:rPr>
        <w:t>2</w:t>
      </w:r>
      <w:r>
        <w:t>.</w:t>
      </w:r>
      <w:r>
        <w:rPr>
          <w:rFonts w:hint="eastAsia"/>
          <w:lang w:val="en-US" w:eastAsia="zh-CN"/>
        </w:rPr>
        <w:t>1</w:t>
      </w:r>
      <w:r>
        <w:t>.8.1</w:t>
      </w:r>
      <w:r>
        <w:tab/>
      </w:r>
      <w:r>
        <w:t>Overview</w:t>
      </w:r>
      <w:bookmarkEnd w:id="35"/>
    </w:p>
    <w:p w14:paraId="51587C2E">
      <w:r>
        <w:t>This clause provides details on how to generate the anchors for the social sharing and messaging scenario.</w:t>
      </w:r>
    </w:p>
    <w:p w14:paraId="78F03525">
      <w:r>
        <w:t>The Social sharing and messaging scenario relies on relaxed delay encoding modes with limited encoding complexity.</w:t>
      </w:r>
    </w:p>
    <w:p w14:paraId="6D5EA635">
      <w:pPr>
        <w:pStyle w:val="5"/>
        <w:bidi w:val="0"/>
      </w:pPr>
      <w:bookmarkStart w:id="36" w:name="_Toc104459290"/>
      <w:r>
        <w:rPr>
          <w:rFonts w:hint="eastAsia"/>
          <w:lang w:val="en-US" w:eastAsia="zh-CN"/>
        </w:rPr>
        <w:t>2</w:t>
      </w:r>
      <w:r>
        <w:t>.</w:t>
      </w:r>
      <w:r>
        <w:rPr>
          <w:rFonts w:hint="eastAsia"/>
          <w:lang w:val="en-US" w:eastAsia="zh-CN"/>
        </w:rPr>
        <w:t>1</w:t>
      </w:r>
      <w:r>
        <w:t>.8.</w:t>
      </w:r>
      <w:r>
        <w:rPr>
          <w:rFonts w:hint="eastAsia"/>
          <w:lang w:val="en-US" w:eastAsia="zh-CN"/>
        </w:rPr>
        <w:t>2</w:t>
      </w:r>
      <w:r>
        <w:tab/>
      </w:r>
      <w:r>
        <w:t>Anchors</w:t>
      </w:r>
      <w:bookmarkEnd w:id="36"/>
    </w:p>
    <w:p w14:paraId="688CDC5E">
      <w:pPr>
        <w:pStyle w:val="36"/>
        <w:bidi w:val="0"/>
      </w:pPr>
      <w:r>
        <w:t>Editor’s Note: This serves as a template. Details are to checked.</w:t>
      </w:r>
    </w:p>
    <w:p w14:paraId="0D7BEA2F">
      <w:pPr>
        <w:pStyle w:val="6"/>
        <w:bidi w:val="0"/>
      </w:pPr>
      <w:bookmarkStart w:id="37" w:name="_Toc104459291"/>
      <w:r>
        <w:rPr>
          <w:rFonts w:hint="eastAsia"/>
          <w:lang w:val="en-US" w:eastAsia="zh-CN"/>
        </w:rPr>
        <w:t>2</w:t>
      </w:r>
      <w:r>
        <w:t>.</w:t>
      </w:r>
      <w:r>
        <w:rPr>
          <w:rFonts w:hint="eastAsia"/>
          <w:lang w:val="en-US" w:eastAsia="zh-CN"/>
        </w:rPr>
        <w:t>1.</w:t>
      </w:r>
      <w:r>
        <w:t>8.</w:t>
      </w:r>
      <w:r>
        <w:rPr>
          <w:rFonts w:hint="eastAsia"/>
          <w:lang w:val="en-US" w:eastAsia="zh-CN"/>
        </w:rPr>
        <w:t>2</w:t>
      </w:r>
      <w:r>
        <w:t>.1</w:t>
      </w:r>
      <w:r>
        <w:tab/>
      </w:r>
      <w:r>
        <w:t>Overview</w:t>
      </w:r>
      <w:bookmarkEnd w:id="37"/>
    </w:p>
    <w:p w14:paraId="21163E6A">
      <w:r>
        <w:t xml:space="preserve">Table </w:t>
      </w:r>
      <w:r>
        <w:rPr>
          <w:rFonts w:hint="eastAsia" w:eastAsia="宋体"/>
          <w:lang w:val="en-US" w:eastAsia="zh-CN"/>
        </w:rPr>
        <w:t>2</w:t>
      </w:r>
      <w:r>
        <w:t>.</w:t>
      </w:r>
      <w:r>
        <w:rPr>
          <w:rFonts w:hint="eastAsia" w:eastAsia="宋体"/>
          <w:lang w:val="en-US" w:eastAsia="zh-CN"/>
        </w:rPr>
        <w:t>1</w:t>
      </w:r>
      <w:r>
        <w:t>.8.</w:t>
      </w:r>
      <w:r>
        <w:rPr>
          <w:rFonts w:hint="eastAsia" w:eastAsia="宋体"/>
          <w:lang w:val="en-US" w:eastAsia="zh-CN"/>
        </w:rPr>
        <w:t>2</w:t>
      </w:r>
      <w:r>
        <w:t>.1-1 provides an overview of the anchor tuples. Keys are identified to refer to the anchors in the context of the scenario.</w:t>
      </w:r>
    </w:p>
    <w:p w14:paraId="2950BC0F">
      <w:r>
        <w:t>The details are also provided here: https://dash-large-files.akamaized.net/WAVE/3GPP/Beyond2D/Bitstreams/Scenario-X-Sharing/265/streams.csv.</w:t>
      </w:r>
    </w:p>
    <w:p w14:paraId="319861A0">
      <w:pPr>
        <w:pStyle w:val="84"/>
      </w:pPr>
      <w:r>
        <w:t xml:space="preserve">Table </w:t>
      </w:r>
      <w:r>
        <w:rPr>
          <w:rFonts w:hint="eastAsia" w:eastAsia="宋体"/>
          <w:lang w:val="en-US" w:eastAsia="zh-CN"/>
        </w:rPr>
        <w:t>2</w:t>
      </w:r>
      <w:r>
        <w:t>.</w:t>
      </w:r>
      <w:r>
        <w:rPr>
          <w:rFonts w:hint="eastAsia" w:eastAsia="宋体"/>
          <w:lang w:val="en-US" w:eastAsia="zh-CN"/>
        </w:rPr>
        <w:t>1</w:t>
      </w:r>
      <w:r>
        <w:t>.8.</w:t>
      </w:r>
      <w:r>
        <w:rPr>
          <w:rFonts w:hint="eastAsia" w:eastAsia="宋体"/>
          <w:lang w:val="en-US" w:eastAsia="zh-CN"/>
        </w:rPr>
        <w:t>2</w:t>
      </w:r>
      <w:r>
        <w:t>.1-1 Anchor Tuple generation with H.265/HEVC for Social sharing and messaging</w:t>
      </w:r>
    </w:p>
    <w:tbl>
      <w:tblPr>
        <w:tblStyle w:val="25"/>
        <w:tblW w:w="9631" w:type="dxa"/>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1251"/>
        <w:gridCol w:w="857"/>
        <w:gridCol w:w="1485"/>
        <w:gridCol w:w="1183"/>
        <w:gridCol w:w="1168"/>
        <w:gridCol w:w="2065"/>
        <w:gridCol w:w="1622"/>
      </w:tblGrid>
      <w:tr w14:paraId="11D74237">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1251" w:type="dxa"/>
            <w:tcBorders>
              <w:top w:val="single" w:color="FFFFFF" w:sz="4" w:space="0"/>
              <w:left w:val="single" w:color="FFFFFF" w:sz="4" w:space="0"/>
              <w:right w:val="nil"/>
            </w:tcBorders>
            <w:shd w:val="clear" w:color="auto" w:fill="A5A5A5"/>
          </w:tcPr>
          <w:p w14:paraId="0E8387BF">
            <w:pPr>
              <w:pStyle w:val="85"/>
              <w:rPr>
                <w:b w:val="0"/>
                <w:bCs/>
                <w:color w:val="FFFFFF"/>
                <w:lang w:val="en-US"/>
              </w:rPr>
            </w:pPr>
            <w:r>
              <w:rPr>
                <w:b w:val="0"/>
                <w:bCs/>
                <w:color w:val="FFFFFF"/>
                <w:lang w:val="en-US"/>
              </w:rPr>
              <w:t>Key</w:t>
            </w:r>
          </w:p>
        </w:tc>
        <w:tc>
          <w:tcPr>
            <w:tcW w:w="857" w:type="dxa"/>
            <w:tcBorders>
              <w:top w:val="single" w:color="FFFFFF" w:sz="4" w:space="0"/>
              <w:left w:val="nil"/>
              <w:right w:val="nil"/>
            </w:tcBorders>
            <w:shd w:val="clear" w:color="auto" w:fill="A5A5A5"/>
          </w:tcPr>
          <w:p w14:paraId="03298E44">
            <w:pPr>
              <w:pStyle w:val="85"/>
              <w:rPr>
                <w:b w:val="0"/>
                <w:bCs/>
                <w:color w:val="FFFFFF"/>
                <w:lang w:val="en-US"/>
              </w:rPr>
            </w:pPr>
            <w:r>
              <w:rPr>
                <w:b w:val="0"/>
                <w:bCs/>
                <w:color w:val="FFFFFF"/>
                <w:lang w:val="en-US"/>
              </w:rPr>
              <w:t>Clause</w:t>
            </w:r>
          </w:p>
        </w:tc>
        <w:tc>
          <w:tcPr>
            <w:tcW w:w="1485" w:type="dxa"/>
            <w:tcBorders>
              <w:top w:val="single" w:color="FFFFFF" w:sz="4" w:space="0"/>
              <w:left w:val="nil"/>
              <w:right w:val="nil"/>
            </w:tcBorders>
            <w:shd w:val="clear" w:color="auto" w:fill="A5A5A5"/>
          </w:tcPr>
          <w:p w14:paraId="014C5256">
            <w:pPr>
              <w:pStyle w:val="85"/>
              <w:rPr>
                <w:b w:val="0"/>
                <w:bCs/>
                <w:color w:val="FFFFFF"/>
                <w:lang w:val="en-US"/>
              </w:rPr>
            </w:pPr>
            <w:r>
              <w:rPr>
                <w:b w:val="0"/>
                <w:bCs/>
                <w:color w:val="FFFFFF"/>
                <w:lang w:val="en-US"/>
              </w:rPr>
              <w:t>Reference Sequence</w:t>
            </w:r>
          </w:p>
        </w:tc>
        <w:tc>
          <w:tcPr>
            <w:tcW w:w="1183" w:type="dxa"/>
            <w:tcBorders>
              <w:top w:val="single" w:color="FFFFFF" w:sz="4" w:space="0"/>
              <w:left w:val="nil"/>
              <w:right w:val="nil"/>
            </w:tcBorders>
            <w:shd w:val="clear" w:color="auto" w:fill="A5A5A5"/>
          </w:tcPr>
          <w:p w14:paraId="7454F21E">
            <w:pPr>
              <w:pStyle w:val="85"/>
              <w:rPr>
                <w:b w:val="0"/>
                <w:bCs/>
                <w:color w:val="FFFFFF"/>
                <w:lang w:val="en-US"/>
              </w:rPr>
            </w:pPr>
            <w:r>
              <w:rPr>
                <w:b w:val="0"/>
                <w:bCs/>
                <w:color w:val="FFFFFF"/>
                <w:lang w:val="en-US"/>
              </w:rPr>
              <w:t>Reference Encoder</w:t>
            </w:r>
          </w:p>
        </w:tc>
        <w:tc>
          <w:tcPr>
            <w:tcW w:w="1168" w:type="dxa"/>
            <w:tcBorders>
              <w:top w:val="single" w:color="FFFFFF" w:sz="4" w:space="0"/>
              <w:left w:val="nil"/>
              <w:right w:val="nil"/>
            </w:tcBorders>
            <w:shd w:val="clear" w:color="auto" w:fill="A5A5A5"/>
          </w:tcPr>
          <w:p w14:paraId="7C7E94D6">
            <w:pPr>
              <w:pStyle w:val="85"/>
              <w:rPr>
                <w:b w:val="0"/>
                <w:bCs/>
                <w:color w:val="FFFFFF"/>
                <w:lang w:val="en-US"/>
              </w:rPr>
            </w:pPr>
            <w:r>
              <w:rPr>
                <w:b w:val="0"/>
                <w:bCs/>
                <w:color w:val="FFFFFF"/>
                <w:lang w:val="en-US"/>
              </w:rPr>
              <w:t>Config</w:t>
            </w:r>
          </w:p>
        </w:tc>
        <w:tc>
          <w:tcPr>
            <w:tcW w:w="2065" w:type="dxa"/>
            <w:tcBorders>
              <w:top w:val="single" w:color="FFFFFF" w:sz="4" w:space="0"/>
              <w:left w:val="nil"/>
              <w:right w:val="nil"/>
            </w:tcBorders>
            <w:shd w:val="clear" w:color="auto" w:fill="A5A5A5"/>
          </w:tcPr>
          <w:p w14:paraId="5CF3CAC2">
            <w:pPr>
              <w:pStyle w:val="85"/>
              <w:rPr>
                <w:b w:val="0"/>
                <w:bCs/>
                <w:color w:val="FFFFFF"/>
                <w:lang w:val="en-US"/>
              </w:rPr>
            </w:pPr>
            <w:r>
              <w:rPr>
                <w:b w:val="0"/>
                <w:bCs/>
                <w:color w:val="FFFFFF"/>
                <w:lang w:val="en-US"/>
              </w:rPr>
              <w:t>Variations</w:t>
            </w:r>
          </w:p>
        </w:tc>
        <w:tc>
          <w:tcPr>
            <w:tcW w:w="1622" w:type="dxa"/>
            <w:tcBorders>
              <w:top w:val="single" w:color="FFFFFF" w:sz="4" w:space="0"/>
              <w:left w:val="nil"/>
              <w:right w:val="single" w:color="FFFFFF" w:sz="4" w:space="0"/>
            </w:tcBorders>
            <w:shd w:val="clear" w:color="auto" w:fill="A5A5A5"/>
          </w:tcPr>
          <w:p w14:paraId="639820FE">
            <w:pPr>
              <w:pStyle w:val="85"/>
              <w:rPr>
                <w:b w:val="0"/>
                <w:bCs/>
                <w:color w:val="FFFFFF"/>
                <w:lang w:val="en-US"/>
              </w:rPr>
            </w:pPr>
            <w:r>
              <w:rPr>
                <w:b w:val="0"/>
                <w:bCs/>
                <w:color w:val="FFFFFF"/>
                <w:lang w:val="en-US"/>
              </w:rPr>
              <w:t>Anchor Key</w:t>
            </w:r>
          </w:p>
        </w:tc>
      </w:tr>
      <w:tr w14:paraId="1CC4C63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1251" w:type="dxa"/>
            <w:tcBorders>
              <w:top w:val="single" w:color="FFFFFF" w:sz="4" w:space="0"/>
              <w:left w:val="single" w:color="FFFFFF" w:sz="4" w:space="0"/>
              <w:bottom w:val="single" w:color="FFFFFF" w:sz="4" w:space="0"/>
            </w:tcBorders>
            <w:shd w:val="clear" w:color="auto" w:fill="A5A5A5"/>
          </w:tcPr>
          <w:p w14:paraId="26D6F400">
            <w:pPr>
              <w:pStyle w:val="85"/>
              <w:rPr>
                <w:b w:val="0"/>
                <w:bCs/>
                <w:color w:val="FFFFFF"/>
                <w:sz w:val="16"/>
                <w:szCs w:val="18"/>
                <w:lang w:val="en-US"/>
              </w:rPr>
            </w:pPr>
            <w:r>
              <w:rPr>
                <w:b w:val="0"/>
                <w:bCs/>
                <w:color w:val="FFFFFF"/>
                <w:sz w:val="16"/>
                <w:szCs w:val="18"/>
                <w:lang w:val="en-US"/>
              </w:rPr>
              <w:t>SX-A01-265</w:t>
            </w:r>
          </w:p>
        </w:tc>
        <w:tc>
          <w:tcPr>
            <w:tcW w:w="857" w:type="dxa"/>
            <w:shd w:val="clear" w:color="auto" w:fill="DBDBDB"/>
          </w:tcPr>
          <w:p w14:paraId="36540A93">
            <w:pPr>
              <w:pStyle w:val="82"/>
              <w:rPr>
                <w:sz w:val="16"/>
                <w:szCs w:val="18"/>
                <w:lang w:val="en-US"/>
              </w:rPr>
            </w:pPr>
            <w:r>
              <w:rPr>
                <w:sz w:val="16"/>
                <w:szCs w:val="18"/>
                <w:lang w:val="en-US"/>
              </w:rPr>
              <w:t>6.X.8.3.3</w:t>
            </w:r>
          </w:p>
        </w:tc>
        <w:tc>
          <w:tcPr>
            <w:tcW w:w="1485" w:type="dxa"/>
            <w:shd w:val="clear" w:color="auto" w:fill="DBDBDB"/>
          </w:tcPr>
          <w:p w14:paraId="17B3BA48">
            <w:pPr>
              <w:pStyle w:val="82"/>
              <w:rPr>
                <w:sz w:val="16"/>
                <w:szCs w:val="18"/>
                <w:lang w:val="en-US"/>
              </w:rPr>
            </w:pPr>
            <w:r>
              <w:rPr>
                <w:sz w:val="16"/>
                <w:szCs w:val="18"/>
                <w:lang w:val="en-US"/>
              </w:rPr>
              <w:t>SX-R01</w:t>
            </w:r>
          </w:p>
        </w:tc>
        <w:tc>
          <w:tcPr>
            <w:tcW w:w="1183" w:type="dxa"/>
            <w:shd w:val="clear" w:color="auto" w:fill="DBDBDB"/>
          </w:tcPr>
          <w:p w14:paraId="6F3AFC71">
            <w:pPr>
              <w:pStyle w:val="82"/>
              <w:rPr>
                <w:sz w:val="16"/>
                <w:szCs w:val="18"/>
                <w:lang w:val="en-US"/>
              </w:rPr>
            </w:pPr>
            <w:r>
              <w:rPr>
                <w:sz w:val="16"/>
                <w:szCs w:val="18"/>
                <w:lang w:val="en-US"/>
              </w:rPr>
              <w:t>HM16.22</w:t>
            </w:r>
          </w:p>
        </w:tc>
        <w:tc>
          <w:tcPr>
            <w:tcW w:w="1168" w:type="dxa"/>
            <w:shd w:val="clear" w:color="auto" w:fill="DBDBDB"/>
          </w:tcPr>
          <w:p w14:paraId="435903A5">
            <w:pPr>
              <w:pStyle w:val="82"/>
              <w:rPr>
                <w:sz w:val="16"/>
                <w:szCs w:val="18"/>
                <w:lang w:val="en-US"/>
              </w:rPr>
            </w:pPr>
            <w:r>
              <w:rPr>
                <w:sz w:val="16"/>
                <w:szCs w:val="18"/>
                <w:lang w:val="en-US"/>
              </w:rPr>
              <w:t>SX-HM-01</w:t>
            </w:r>
          </w:p>
        </w:tc>
        <w:tc>
          <w:tcPr>
            <w:tcW w:w="2065" w:type="dxa"/>
            <w:shd w:val="clear" w:color="auto" w:fill="DBDBDB"/>
          </w:tcPr>
          <w:p w14:paraId="7953B663">
            <w:pPr>
              <w:pStyle w:val="82"/>
              <w:rPr>
                <w:sz w:val="16"/>
                <w:szCs w:val="18"/>
                <w:lang w:val="en-US"/>
              </w:rPr>
            </w:pPr>
            <w:r>
              <w:rPr>
                <w:sz w:val="16"/>
                <w:szCs w:val="18"/>
                <w:lang w:val="en-US" w:eastAsia="fr-FR"/>
              </w:rPr>
              <w:t>QP = [17, 22,27,32,37]</w:t>
            </w:r>
          </w:p>
        </w:tc>
        <w:tc>
          <w:tcPr>
            <w:tcW w:w="1622" w:type="dxa"/>
            <w:shd w:val="clear" w:color="auto" w:fill="DBDBDB"/>
          </w:tcPr>
          <w:p w14:paraId="5E51FB3F">
            <w:pPr>
              <w:pStyle w:val="82"/>
              <w:rPr>
                <w:sz w:val="16"/>
                <w:szCs w:val="18"/>
                <w:lang w:val="en-US"/>
              </w:rPr>
            </w:pPr>
            <w:r>
              <w:rPr>
                <w:sz w:val="16"/>
                <w:szCs w:val="18"/>
                <w:lang w:val="en-US"/>
              </w:rPr>
              <w:t>SX-A01-265-&lt;QP&gt;</w:t>
            </w:r>
          </w:p>
        </w:tc>
      </w:tr>
      <w:tr w14:paraId="53E8C445">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1251" w:type="dxa"/>
            <w:tcBorders>
              <w:top w:val="single" w:color="FFFFFF" w:sz="4" w:space="0"/>
              <w:left w:val="single" w:color="FFFFFF" w:sz="4" w:space="0"/>
              <w:bottom w:val="single" w:color="FFFFFF" w:sz="4" w:space="0"/>
            </w:tcBorders>
            <w:shd w:val="clear" w:color="auto" w:fill="A5A5A5"/>
          </w:tcPr>
          <w:p w14:paraId="207140FB">
            <w:pPr>
              <w:pStyle w:val="85"/>
              <w:rPr>
                <w:b w:val="0"/>
                <w:bCs/>
                <w:color w:val="FFFFFF"/>
                <w:sz w:val="16"/>
                <w:szCs w:val="18"/>
                <w:lang w:val="en-US"/>
              </w:rPr>
            </w:pPr>
            <w:r>
              <w:rPr>
                <w:b w:val="0"/>
                <w:bCs/>
                <w:color w:val="FFFFFF"/>
                <w:sz w:val="16"/>
                <w:szCs w:val="18"/>
                <w:lang w:val="en-US"/>
              </w:rPr>
              <w:t>SX-A02-265</w:t>
            </w:r>
          </w:p>
        </w:tc>
        <w:tc>
          <w:tcPr>
            <w:tcW w:w="857" w:type="dxa"/>
            <w:shd w:val="clear" w:color="auto" w:fill="DBDBDB"/>
          </w:tcPr>
          <w:p w14:paraId="008D8673">
            <w:pPr>
              <w:pStyle w:val="82"/>
              <w:rPr>
                <w:sz w:val="16"/>
                <w:szCs w:val="18"/>
                <w:lang w:val="en-US"/>
              </w:rPr>
            </w:pPr>
            <w:r>
              <w:rPr>
                <w:sz w:val="16"/>
                <w:szCs w:val="18"/>
                <w:lang w:val="en-US"/>
              </w:rPr>
              <w:t>6.X.8.3.3</w:t>
            </w:r>
          </w:p>
        </w:tc>
        <w:tc>
          <w:tcPr>
            <w:tcW w:w="1485" w:type="dxa"/>
            <w:shd w:val="clear" w:color="auto" w:fill="DBDBDB"/>
          </w:tcPr>
          <w:p w14:paraId="25E2F7BB">
            <w:pPr>
              <w:pStyle w:val="82"/>
              <w:rPr>
                <w:sz w:val="16"/>
                <w:szCs w:val="18"/>
                <w:lang w:val="en-US"/>
              </w:rPr>
            </w:pPr>
            <w:r>
              <w:rPr>
                <w:sz w:val="16"/>
                <w:szCs w:val="18"/>
                <w:lang w:val="en-US"/>
              </w:rPr>
              <w:t>SX-R02</w:t>
            </w:r>
          </w:p>
        </w:tc>
        <w:tc>
          <w:tcPr>
            <w:tcW w:w="1183" w:type="dxa"/>
            <w:shd w:val="clear" w:color="auto" w:fill="DBDBDB"/>
          </w:tcPr>
          <w:p w14:paraId="0ED8A515">
            <w:pPr>
              <w:pStyle w:val="82"/>
              <w:rPr>
                <w:sz w:val="16"/>
                <w:szCs w:val="18"/>
                <w:lang w:val="en-US"/>
              </w:rPr>
            </w:pPr>
            <w:r>
              <w:rPr>
                <w:sz w:val="16"/>
                <w:szCs w:val="18"/>
                <w:lang w:val="en-US"/>
              </w:rPr>
              <w:t>HM16.22</w:t>
            </w:r>
          </w:p>
        </w:tc>
        <w:tc>
          <w:tcPr>
            <w:tcW w:w="1168" w:type="dxa"/>
            <w:shd w:val="clear" w:color="auto" w:fill="DBDBDB"/>
          </w:tcPr>
          <w:p w14:paraId="59D0D437">
            <w:pPr>
              <w:pStyle w:val="82"/>
              <w:rPr>
                <w:sz w:val="16"/>
                <w:szCs w:val="18"/>
                <w:lang w:val="en-US"/>
              </w:rPr>
            </w:pPr>
            <w:r>
              <w:rPr>
                <w:sz w:val="16"/>
                <w:szCs w:val="18"/>
                <w:lang w:val="en-US"/>
              </w:rPr>
              <w:t>SX-HM-01</w:t>
            </w:r>
          </w:p>
        </w:tc>
        <w:tc>
          <w:tcPr>
            <w:tcW w:w="2065" w:type="dxa"/>
            <w:shd w:val="clear" w:color="auto" w:fill="DBDBDB"/>
          </w:tcPr>
          <w:p w14:paraId="726B1BFF">
            <w:pPr>
              <w:pStyle w:val="82"/>
              <w:rPr>
                <w:sz w:val="16"/>
                <w:szCs w:val="18"/>
                <w:lang w:val="en-US"/>
              </w:rPr>
            </w:pPr>
            <w:r>
              <w:rPr>
                <w:sz w:val="16"/>
                <w:szCs w:val="18"/>
                <w:lang w:val="en-US" w:eastAsia="fr-FR"/>
              </w:rPr>
              <w:t>QP = [17, 22,27,32,37]</w:t>
            </w:r>
          </w:p>
        </w:tc>
        <w:tc>
          <w:tcPr>
            <w:tcW w:w="1622" w:type="dxa"/>
            <w:shd w:val="clear" w:color="auto" w:fill="DBDBDB"/>
          </w:tcPr>
          <w:p w14:paraId="7DA4EC37">
            <w:pPr>
              <w:pStyle w:val="82"/>
              <w:rPr>
                <w:sz w:val="16"/>
                <w:szCs w:val="18"/>
                <w:lang w:val="en-US"/>
              </w:rPr>
            </w:pPr>
            <w:r>
              <w:rPr>
                <w:sz w:val="16"/>
                <w:szCs w:val="18"/>
                <w:lang w:val="en-US"/>
              </w:rPr>
              <w:t>SX-A02-265-&lt;QP&gt;</w:t>
            </w:r>
          </w:p>
        </w:tc>
      </w:tr>
      <w:tr w14:paraId="45305A1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1251" w:type="dxa"/>
            <w:tcBorders>
              <w:top w:val="single" w:color="FFFFFF" w:sz="4" w:space="0"/>
              <w:left w:val="single" w:color="FFFFFF" w:sz="4" w:space="0"/>
              <w:bottom w:val="single" w:color="FFFFFF" w:sz="4" w:space="0"/>
            </w:tcBorders>
            <w:shd w:val="clear" w:color="auto" w:fill="A5A5A5"/>
          </w:tcPr>
          <w:p w14:paraId="076CE740">
            <w:pPr>
              <w:pStyle w:val="85"/>
              <w:rPr>
                <w:b w:val="0"/>
                <w:bCs/>
                <w:color w:val="FFFFFF"/>
                <w:sz w:val="16"/>
                <w:szCs w:val="18"/>
                <w:lang w:val="en-US"/>
              </w:rPr>
            </w:pPr>
            <w:r>
              <w:rPr>
                <w:b w:val="0"/>
                <w:bCs/>
                <w:color w:val="FFFFFF"/>
                <w:sz w:val="16"/>
                <w:szCs w:val="18"/>
                <w:lang w:val="en-US"/>
              </w:rPr>
              <w:t>SX-A03-265</w:t>
            </w:r>
          </w:p>
        </w:tc>
        <w:tc>
          <w:tcPr>
            <w:tcW w:w="857" w:type="dxa"/>
            <w:shd w:val="clear" w:color="auto" w:fill="DBDBDB"/>
          </w:tcPr>
          <w:p w14:paraId="43F7082A">
            <w:pPr>
              <w:pStyle w:val="82"/>
              <w:rPr>
                <w:sz w:val="16"/>
                <w:szCs w:val="18"/>
                <w:lang w:val="en-US"/>
              </w:rPr>
            </w:pPr>
            <w:r>
              <w:rPr>
                <w:sz w:val="16"/>
                <w:szCs w:val="18"/>
                <w:lang w:val="en-US"/>
              </w:rPr>
              <w:t>6.X.8.3.4</w:t>
            </w:r>
          </w:p>
        </w:tc>
        <w:tc>
          <w:tcPr>
            <w:tcW w:w="1485" w:type="dxa"/>
            <w:shd w:val="clear" w:color="auto" w:fill="DBDBDB"/>
          </w:tcPr>
          <w:p w14:paraId="1D9C167F">
            <w:pPr>
              <w:pStyle w:val="82"/>
              <w:rPr>
                <w:sz w:val="16"/>
                <w:szCs w:val="18"/>
                <w:lang w:val="en-US"/>
              </w:rPr>
            </w:pPr>
            <w:r>
              <w:rPr>
                <w:sz w:val="16"/>
                <w:szCs w:val="18"/>
                <w:lang w:val="en-US"/>
              </w:rPr>
              <w:t>SX-R03</w:t>
            </w:r>
          </w:p>
        </w:tc>
        <w:tc>
          <w:tcPr>
            <w:tcW w:w="1183" w:type="dxa"/>
            <w:shd w:val="clear" w:color="auto" w:fill="DBDBDB"/>
          </w:tcPr>
          <w:p w14:paraId="47DCA90F">
            <w:pPr>
              <w:pStyle w:val="82"/>
              <w:rPr>
                <w:sz w:val="16"/>
                <w:szCs w:val="18"/>
                <w:lang w:val="en-US"/>
              </w:rPr>
            </w:pPr>
            <w:r>
              <w:rPr>
                <w:sz w:val="16"/>
                <w:szCs w:val="18"/>
                <w:lang w:val="en-US"/>
              </w:rPr>
              <w:t>HM16.22</w:t>
            </w:r>
          </w:p>
        </w:tc>
        <w:tc>
          <w:tcPr>
            <w:tcW w:w="1168" w:type="dxa"/>
            <w:shd w:val="clear" w:color="auto" w:fill="DBDBDB"/>
          </w:tcPr>
          <w:p w14:paraId="3274E47B">
            <w:pPr>
              <w:pStyle w:val="82"/>
              <w:rPr>
                <w:sz w:val="16"/>
                <w:szCs w:val="18"/>
                <w:lang w:val="en-US"/>
              </w:rPr>
            </w:pPr>
            <w:r>
              <w:rPr>
                <w:sz w:val="16"/>
                <w:szCs w:val="18"/>
                <w:lang w:val="en-US"/>
              </w:rPr>
              <w:t>SX-HM-01</w:t>
            </w:r>
          </w:p>
        </w:tc>
        <w:tc>
          <w:tcPr>
            <w:tcW w:w="2065" w:type="dxa"/>
            <w:shd w:val="clear" w:color="auto" w:fill="DBDBDB"/>
          </w:tcPr>
          <w:p w14:paraId="1FC4D67F">
            <w:pPr>
              <w:pStyle w:val="82"/>
              <w:rPr>
                <w:sz w:val="16"/>
                <w:szCs w:val="18"/>
                <w:lang w:val="en-US"/>
              </w:rPr>
            </w:pPr>
            <w:r>
              <w:rPr>
                <w:sz w:val="16"/>
                <w:szCs w:val="18"/>
                <w:lang w:val="en-US" w:eastAsia="fr-FR"/>
              </w:rPr>
              <w:t>QP = [17, 22,27,32,37]</w:t>
            </w:r>
          </w:p>
        </w:tc>
        <w:tc>
          <w:tcPr>
            <w:tcW w:w="1622" w:type="dxa"/>
            <w:shd w:val="clear" w:color="auto" w:fill="DBDBDB"/>
          </w:tcPr>
          <w:p w14:paraId="50970891">
            <w:pPr>
              <w:pStyle w:val="82"/>
              <w:rPr>
                <w:sz w:val="16"/>
                <w:szCs w:val="18"/>
                <w:lang w:val="en-US"/>
              </w:rPr>
            </w:pPr>
            <w:r>
              <w:rPr>
                <w:sz w:val="16"/>
                <w:szCs w:val="18"/>
                <w:lang w:val="en-US"/>
              </w:rPr>
              <w:t>SX-A03-265-&lt;QP&gt;</w:t>
            </w:r>
          </w:p>
        </w:tc>
      </w:tr>
      <w:tr w14:paraId="0B047C5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1251" w:type="dxa"/>
            <w:tcBorders>
              <w:top w:val="single" w:color="FFFFFF" w:sz="4" w:space="0"/>
              <w:left w:val="single" w:color="FFFFFF" w:sz="4" w:space="0"/>
              <w:bottom w:val="single" w:color="FFFFFF" w:sz="4" w:space="0"/>
            </w:tcBorders>
            <w:shd w:val="clear" w:color="auto" w:fill="A5A5A5"/>
          </w:tcPr>
          <w:p w14:paraId="17BBE519">
            <w:pPr>
              <w:pStyle w:val="85"/>
              <w:rPr>
                <w:b w:val="0"/>
                <w:bCs/>
                <w:color w:val="FFFFFF"/>
                <w:sz w:val="16"/>
                <w:szCs w:val="18"/>
                <w:lang w:val="en-US"/>
              </w:rPr>
            </w:pPr>
            <w:r>
              <w:rPr>
                <w:b w:val="0"/>
                <w:bCs/>
                <w:color w:val="FFFFFF"/>
                <w:sz w:val="16"/>
                <w:szCs w:val="18"/>
                <w:lang w:val="en-US"/>
              </w:rPr>
              <w:t>SX-A04-265</w:t>
            </w:r>
          </w:p>
        </w:tc>
        <w:tc>
          <w:tcPr>
            <w:tcW w:w="857" w:type="dxa"/>
            <w:shd w:val="clear" w:color="auto" w:fill="DBDBDB"/>
          </w:tcPr>
          <w:p w14:paraId="29318DF1">
            <w:pPr>
              <w:pStyle w:val="82"/>
              <w:rPr>
                <w:sz w:val="16"/>
                <w:szCs w:val="18"/>
                <w:lang w:val="en-US"/>
              </w:rPr>
            </w:pPr>
            <w:r>
              <w:rPr>
                <w:sz w:val="16"/>
                <w:szCs w:val="18"/>
                <w:lang w:val="en-US"/>
              </w:rPr>
              <w:t>6.X.8.3.4</w:t>
            </w:r>
          </w:p>
        </w:tc>
        <w:tc>
          <w:tcPr>
            <w:tcW w:w="1485" w:type="dxa"/>
            <w:shd w:val="clear" w:color="auto" w:fill="DBDBDB"/>
          </w:tcPr>
          <w:p w14:paraId="72B0D6C5">
            <w:pPr>
              <w:pStyle w:val="82"/>
              <w:rPr>
                <w:sz w:val="16"/>
                <w:szCs w:val="18"/>
                <w:lang w:val="en-US"/>
              </w:rPr>
            </w:pPr>
            <w:r>
              <w:rPr>
                <w:sz w:val="16"/>
                <w:szCs w:val="18"/>
                <w:lang w:val="en-US"/>
              </w:rPr>
              <w:t>SX-R04</w:t>
            </w:r>
          </w:p>
        </w:tc>
        <w:tc>
          <w:tcPr>
            <w:tcW w:w="1183" w:type="dxa"/>
            <w:shd w:val="clear" w:color="auto" w:fill="DBDBDB"/>
          </w:tcPr>
          <w:p w14:paraId="1567D0F2">
            <w:pPr>
              <w:pStyle w:val="82"/>
              <w:rPr>
                <w:sz w:val="16"/>
                <w:szCs w:val="18"/>
                <w:lang w:val="en-US"/>
              </w:rPr>
            </w:pPr>
            <w:r>
              <w:rPr>
                <w:sz w:val="16"/>
                <w:szCs w:val="18"/>
                <w:lang w:val="en-US"/>
              </w:rPr>
              <w:t>HM16.22</w:t>
            </w:r>
          </w:p>
        </w:tc>
        <w:tc>
          <w:tcPr>
            <w:tcW w:w="1168" w:type="dxa"/>
            <w:shd w:val="clear" w:color="auto" w:fill="DBDBDB"/>
          </w:tcPr>
          <w:p w14:paraId="2DE2E9A0">
            <w:pPr>
              <w:pStyle w:val="82"/>
              <w:rPr>
                <w:sz w:val="16"/>
                <w:szCs w:val="18"/>
                <w:lang w:val="en-US"/>
              </w:rPr>
            </w:pPr>
            <w:r>
              <w:rPr>
                <w:sz w:val="16"/>
                <w:szCs w:val="18"/>
                <w:lang w:val="en-US"/>
              </w:rPr>
              <w:t>SX-HM-01</w:t>
            </w:r>
          </w:p>
        </w:tc>
        <w:tc>
          <w:tcPr>
            <w:tcW w:w="2065" w:type="dxa"/>
            <w:shd w:val="clear" w:color="auto" w:fill="DBDBDB"/>
          </w:tcPr>
          <w:p w14:paraId="53F414A5">
            <w:pPr>
              <w:pStyle w:val="82"/>
              <w:rPr>
                <w:sz w:val="16"/>
                <w:szCs w:val="18"/>
                <w:lang w:val="en-US"/>
              </w:rPr>
            </w:pPr>
            <w:r>
              <w:rPr>
                <w:sz w:val="16"/>
                <w:szCs w:val="18"/>
                <w:lang w:val="en-US" w:eastAsia="fr-FR"/>
              </w:rPr>
              <w:t>QP = [17, 22,27,32,37]</w:t>
            </w:r>
          </w:p>
        </w:tc>
        <w:tc>
          <w:tcPr>
            <w:tcW w:w="1622" w:type="dxa"/>
            <w:shd w:val="clear" w:color="auto" w:fill="DBDBDB"/>
          </w:tcPr>
          <w:p w14:paraId="0EB0ACA7">
            <w:pPr>
              <w:pStyle w:val="82"/>
              <w:rPr>
                <w:sz w:val="16"/>
                <w:szCs w:val="18"/>
                <w:lang w:val="en-US"/>
              </w:rPr>
            </w:pPr>
            <w:r>
              <w:rPr>
                <w:sz w:val="16"/>
                <w:szCs w:val="18"/>
                <w:lang w:val="en-US"/>
              </w:rPr>
              <w:t>SX-A04-265-&lt;QP&gt;</w:t>
            </w:r>
          </w:p>
        </w:tc>
      </w:tr>
      <w:tr w14:paraId="75AA55B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1251" w:type="dxa"/>
            <w:tcBorders>
              <w:top w:val="single" w:color="FFFFFF" w:sz="4" w:space="0"/>
              <w:left w:val="single" w:color="FFFFFF" w:sz="4" w:space="0"/>
              <w:bottom w:val="single" w:color="FFFFFF" w:sz="4" w:space="0"/>
              <w:right w:val="single" w:color="FFFFFF" w:sz="4" w:space="0"/>
            </w:tcBorders>
            <w:shd w:val="clear" w:color="auto" w:fill="A5A5A5"/>
          </w:tcPr>
          <w:p w14:paraId="596A5DF4">
            <w:pPr>
              <w:pStyle w:val="85"/>
              <w:rPr>
                <w:b w:val="0"/>
                <w:bCs/>
                <w:color w:val="FFFFFF"/>
                <w:sz w:val="16"/>
                <w:szCs w:val="18"/>
                <w:lang w:val="en-US"/>
              </w:rPr>
            </w:pPr>
            <w:r>
              <w:rPr>
                <w:b w:val="0"/>
                <w:bCs/>
                <w:color w:val="FFFFFF"/>
                <w:sz w:val="16"/>
                <w:szCs w:val="18"/>
                <w:lang w:val="en-US"/>
              </w:rPr>
              <w:t>SX-A05-265</w:t>
            </w:r>
          </w:p>
        </w:tc>
        <w:tc>
          <w:tcPr>
            <w:tcW w:w="857" w:type="dxa"/>
            <w:tcBorders>
              <w:top w:val="single" w:color="FFFFFF" w:sz="4" w:space="0"/>
              <w:left w:val="single" w:color="FFFFFF" w:sz="4" w:space="0"/>
              <w:bottom w:val="single" w:color="FFFFFF" w:sz="4" w:space="0"/>
              <w:right w:val="single" w:color="FFFFFF" w:sz="4" w:space="0"/>
            </w:tcBorders>
            <w:shd w:val="clear" w:color="auto" w:fill="DBDBDB"/>
          </w:tcPr>
          <w:p w14:paraId="466A587C">
            <w:pPr>
              <w:pStyle w:val="82"/>
              <w:rPr>
                <w:sz w:val="16"/>
                <w:szCs w:val="18"/>
                <w:lang w:val="en-US"/>
              </w:rPr>
            </w:pPr>
            <w:r>
              <w:rPr>
                <w:sz w:val="16"/>
                <w:szCs w:val="18"/>
                <w:lang w:val="en-US"/>
              </w:rPr>
              <w:t>6.X.8.3.5</w:t>
            </w:r>
          </w:p>
        </w:tc>
        <w:tc>
          <w:tcPr>
            <w:tcW w:w="1485" w:type="dxa"/>
            <w:tcBorders>
              <w:top w:val="single" w:color="FFFFFF" w:sz="4" w:space="0"/>
              <w:left w:val="single" w:color="FFFFFF" w:sz="4" w:space="0"/>
              <w:bottom w:val="single" w:color="FFFFFF" w:sz="4" w:space="0"/>
              <w:right w:val="single" w:color="FFFFFF" w:sz="4" w:space="0"/>
            </w:tcBorders>
            <w:shd w:val="clear" w:color="auto" w:fill="DBDBDB"/>
          </w:tcPr>
          <w:p w14:paraId="63047489">
            <w:pPr>
              <w:pStyle w:val="82"/>
              <w:rPr>
                <w:sz w:val="16"/>
                <w:szCs w:val="18"/>
                <w:lang w:val="en-US"/>
              </w:rPr>
            </w:pPr>
            <w:r>
              <w:rPr>
                <w:sz w:val="16"/>
                <w:szCs w:val="18"/>
                <w:lang w:val="en-US"/>
              </w:rPr>
              <w:t>SX-R01</w:t>
            </w:r>
          </w:p>
        </w:tc>
        <w:tc>
          <w:tcPr>
            <w:tcW w:w="1183" w:type="dxa"/>
            <w:tcBorders>
              <w:top w:val="single" w:color="FFFFFF" w:sz="4" w:space="0"/>
              <w:left w:val="single" w:color="FFFFFF" w:sz="4" w:space="0"/>
              <w:bottom w:val="single" w:color="FFFFFF" w:sz="4" w:space="0"/>
              <w:right w:val="single" w:color="FFFFFF" w:sz="4" w:space="0"/>
            </w:tcBorders>
            <w:shd w:val="clear" w:color="auto" w:fill="DBDBDB"/>
          </w:tcPr>
          <w:p w14:paraId="327B95D1">
            <w:pPr>
              <w:pStyle w:val="82"/>
              <w:rPr>
                <w:sz w:val="16"/>
                <w:szCs w:val="18"/>
                <w:lang w:val="en-US"/>
              </w:rPr>
            </w:pPr>
            <w:r>
              <w:rPr>
                <w:sz w:val="16"/>
                <w:szCs w:val="18"/>
                <w:lang w:val="en-US"/>
              </w:rPr>
              <w:t>HM16.22</w:t>
            </w:r>
          </w:p>
        </w:tc>
        <w:tc>
          <w:tcPr>
            <w:tcW w:w="1168" w:type="dxa"/>
            <w:tcBorders>
              <w:top w:val="single" w:color="FFFFFF" w:sz="4" w:space="0"/>
              <w:left w:val="single" w:color="FFFFFF" w:sz="4" w:space="0"/>
              <w:bottom w:val="single" w:color="FFFFFF" w:sz="4" w:space="0"/>
              <w:right w:val="single" w:color="FFFFFF" w:sz="4" w:space="0"/>
            </w:tcBorders>
            <w:shd w:val="clear" w:color="auto" w:fill="DBDBDB"/>
          </w:tcPr>
          <w:p w14:paraId="57B436E7">
            <w:pPr>
              <w:pStyle w:val="82"/>
              <w:rPr>
                <w:sz w:val="16"/>
                <w:szCs w:val="18"/>
                <w:lang w:val="en-US"/>
              </w:rPr>
            </w:pPr>
            <w:r>
              <w:rPr>
                <w:sz w:val="16"/>
                <w:szCs w:val="18"/>
                <w:lang w:val="en-US"/>
              </w:rPr>
              <w:t>SX-HM-02</w:t>
            </w:r>
          </w:p>
        </w:tc>
        <w:tc>
          <w:tcPr>
            <w:tcW w:w="2065" w:type="dxa"/>
            <w:tcBorders>
              <w:top w:val="single" w:color="FFFFFF" w:sz="4" w:space="0"/>
              <w:left w:val="single" w:color="FFFFFF" w:sz="4" w:space="0"/>
              <w:bottom w:val="single" w:color="FFFFFF" w:sz="4" w:space="0"/>
              <w:right w:val="single" w:color="FFFFFF" w:sz="4" w:space="0"/>
            </w:tcBorders>
            <w:shd w:val="clear" w:color="auto" w:fill="DBDBDB"/>
          </w:tcPr>
          <w:p w14:paraId="5A8641CB">
            <w:pPr>
              <w:pStyle w:val="82"/>
              <w:rPr>
                <w:sz w:val="16"/>
                <w:szCs w:val="18"/>
                <w:lang w:val="en-US"/>
              </w:rPr>
            </w:pPr>
            <w:r>
              <w:rPr>
                <w:sz w:val="16"/>
                <w:szCs w:val="18"/>
                <w:lang w:val="en-US" w:eastAsia="fr-FR"/>
              </w:rPr>
              <w:t>QP = [17, 22,27,32,37]</w:t>
            </w:r>
          </w:p>
        </w:tc>
        <w:tc>
          <w:tcPr>
            <w:tcW w:w="1622" w:type="dxa"/>
            <w:tcBorders>
              <w:top w:val="single" w:color="FFFFFF" w:sz="4" w:space="0"/>
              <w:left w:val="single" w:color="FFFFFF" w:sz="4" w:space="0"/>
              <w:bottom w:val="single" w:color="FFFFFF" w:sz="4" w:space="0"/>
              <w:right w:val="single" w:color="FFFFFF" w:sz="4" w:space="0"/>
            </w:tcBorders>
            <w:shd w:val="clear" w:color="auto" w:fill="DBDBDB"/>
          </w:tcPr>
          <w:p w14:paraId="644A1496">
            <w:pPr>
              <w:pStyle w:val="82"/>
              <w:rPr>
                <w:sz w:val="16"/>
                <w:szCs w:val="18"/>
                <w:lang w:val="en-US"/>
              </w:rPr>
            </w:pPr>
            <w:r>
              <w:rPr>
                <w:sz w:val="16"/>
                <w:szCs w:val="18"/>
                <w:lang w:val="en-US"/>
              </w:rPr>
              <w:t>SX-A05-265-&lt;QP&gt;</w:t>
            </w:r>
          </w:p>
        </w:tc>
      </w:tr>
      <w:tr w14:paraId="38248620">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1251" w:type="dxa"/>
            <w:tcBorders>
              <w:top w:val="single" w:color="FFFFFF" w:sz="4" w:space="0"/>
              <w:left w:val="single" w:color="FFFFFF" w:sz="4" w:space="0"/>
              <w:bottom w:val="single" w:color="FFFFFF" w:sz="4" w:space="0"/>
              <w:right w:val="single" w:color="FFFFFF" w:sz="4" w:space="0"/>
            </w:tcBorders>
            <w:shd w:val="clear" w:color="auto" w:fill="A5A5A5"/>
          </w:tcPr>
          <w:p w14:paraId="19C35F76">
            <w:pPr>
              <w:pStyle w:val="85"/>
              <w:rPr>
                <w:b w:val="0"/>
                <w:bCs/>
                <w:color w:val="FFFFFF"/>
                <w:sz w:val="16"/>
                <w:szCs w:val="18"/>
                <w:lang w:val="en-US"/>
              </w:rPr>
            </w:pPr>
            <w:r>
              <w:rPr>
                <w:b w:val="0"/>
                <w:bCs/>
                <w:color w:val="FFFFFF"/>
                <w:sz w:val="16"/>
                <w:szCs w:val="18"/>
                <w:lang w:val="en-US"/>
              </w:rPr>
              <w:t>SX-A06-265</w:t>
            </w:r>
          </w:p>
        </w:tc>
        <w:tc>
          <w:tcPr>
            <w:tcW w:w="857" w:type="dxa"/>
            <w:tcBorders>
              <w:top w:val="single" w:color="FFFFFF" w:sz="4" w:space="0"/>
              <w:left w:val="single" w:color="FFFFFF" w:sz="4" w:space="0"/>
              <w:bottom w:val="single" w:color="FFFFFF" w:sz="4" w:space="0"/>
              <w:right w:val="single" w:color="FFFFFF" w:sz="4" w:space="0"/>
            </w:tcBorders>
            <w:shd w:val="clear" w:color="auto" w:fill="DBDBDB"/>
          </w:tcPr>
          <w:p w14:paraId="12C1D38A">
            <w:pPr>
              <w:pStyle w:val="82"/>
              <w:rPr>
                <w:sz w:val="16"/>
                <w:szCs w:val="18"/>
                <w:lang w:val="en-US"/>
              </w:rPr>
            </w:pPr>
            <w:r>
              <w:rPr>
                <w:sz w:val="16"/>
                <w:szCs w:val="18"/>
                <w:lang w:val="en-US"/>
              </w:rPr>
              <w:t>6.X.8.3.5</w:t>
            </w:r>
          </w:p>
        </w:tc>
        <w:tc>
          <w:tcPr>
            <w:tcW w:w="1485" w:type="dxa"/>
            <w:tcBorders>
              <w:top w:val="single" w:color="FFFFFF" w:sz="4" w:space="0"/>
              <w:left w:val="single" w:color="FFFFFF" w:sz="4" w:space="0"/>
              <w:bottom w:val="single" w:color="FFFFFF" w:sz="4" w:space="0"/>
              <w:right w:val="single" w:color="FFFFFF" w:sz="4" w:space="0"/>
            </w:tcBorders>
            <w:shd w:val="clear" w:color="auto" w:fill="DBDBDB"/>
          </w:tcPr>
          <w:p w14:paraId="5A65113E">
            <w:pPr>
              <w:pStyle w:val="82"/>
              <w:rPr>
                <w:sz w:val="16"/>
                <w:szCs w:val="18"/>
                <w:lang w:val="en-US"/>
              </w:rPr>
            </w:pPr>
            <w:r>
              <w:rPr>
                <w:sz w:val="16"/>
                <w:szCs w:val="18"/>
                <w:lang w:val="en-US"/>
              </w:rPr>
              <w:t>SX-R02</w:t>
            </w:r>
          </w:p>
        </w:tc>
        <w:tc>
          <w:tcPr>
            <w:tcW w:w="1183" w:type="dxa"/>
            <w:tcBorders>
              <w:top w:val="single" w:color="FFFFFF" w:sz="4" w:space="0"/>
              <w:left w:val="single" w:color="FFFFFF" w:sz="4" w:space="0"/>
              <w:bottom w:val="single" w:color="FFFFFF" w:sz="4" w:space="0"/>
              <w:right w:val="single" w:color="FFFFFF" w:sz="4" w:space="0"/>
            </w:tcBorders>
            <w:shd w:val="clear" w:color="auto" w:fill="DBDBDB"/>
          </w:tcPr>
          <w:p w14:paraId="60F21609">
            <w:pPr>
              <w:pStyle w:val="82"/>
              <w:rPr>
                <w:sz w:val="16"/>
                <w:szCs w:val="18"/>
                <w:lang w:val="en-US"/>
              </w:rPr>
            </w:pPr>
            <w:r>
              <w:rPr>
                <w:sz w:val="16"/>
                <w:szCs w:val="18"/>
                <w:lang w:val="en-US"/>
              </w:rPr>
              <w:t>HM16.22</w:t>
            </w:r>
          </w:p>
        </w:tc>
        <w:tc>
          <w:tcPr>
            <w:tcW w:w="1168" w:type="dxa"/>
            <w:tcBorders>
              <w:top w:val="single" w:color="FFFFFF" w:sz="4" w:space="0"/>
              <w:left w:val="single" w:color="FFFFFF" w:sz="4" w:space="0"/>
              <w:bottom w:val="single" w:color="FFFFFF" w:sz="4" w:space="0"/>
              <w:right w:val="single" w:color="FFFFFF" w:sz="4" w:space="0"/>
            </w:tcBorders>
            <w:shd w:val="clear" w:color="auto" w:fill="DBDBDB"/>
          </w:tcPr>
          <w:p w14:paraId="0FAD8885">
            <w:pPr>
              <w:pStyle w:val="82"/>
              <w:rPr>
                <w:sz w:val="16"/>
                <w:szCs w:val="18"/>
                <w:lang w:val="en-US"/>
              </w:rPr>
            </w:pPr>
            <w:r>
              <w:rPr>
                <w:sz w:val="16"/>
                <w:szCs w:val="18"/>
                <w:lang w:val="en-US"/>
              </w:rPr>
              <w:t>SX-HM-02</w:t>
            </w:r>
          </w:p>
        </w:tc>
        <w:tc>
          <w:tcPr>
            <w:tcW w:w="2065" w:type="dxa"/>
            <w:tcBorders>
              <w:top w:val="single" w:color="FFFFFF" w:sz="4" w:space="0"/>
              <w:left w:val="single" w:color="FFFFFF" w:sz="4" w:space="0"/>
              <w:bottom w:val="single" w:color="FFFFFF" w:sz="4" w:space="0"/>
              <w:right w:val="single" w:color="FFFFFF" w:sz="4" w:space="0"/>
            </w:tcBorders>
            <w:shd w:val="clear" w:color="auto" w:fill="DBDBDB"/>
          </w:tcPr>
          <w:p w14:paraId="14B84200">
            <w:pPr>
              <w:pStyle w:val="82"/>
              <w:rPr>
                <w:sz w:val="16"/>
                <w:szCs w:val="18"/>
                <w:lang w:val="en-US"/>
              </w:rPr>
            </w:pPr>
            <w:r>
              <w:rPr>
                <w:sz w:val="16"/>
                <w:szCs w:val="18"/>
                <w:lang w:val="en-US" w:eastAsia="fr-FR"/>
              </w:rPr>
              <w:t>QP = [17, 22,27,32,37]</w:t>
            </w:r>
          </w:p>
        </w:tc>
        <w:tc>
          <w:tcPr>
            <w:tcW w:w="1622" w:type="dxa"/>
            <w:tcBorders>
              <w:top w:val="single" w:color="FFFFFF" w:sz="4" w:space="0"/>
              <w:left w:val="single" w:color="FFFFFF" w:sz="4" w:space="0"/>
              <w:bottom w:val="single" w:color="FFFFFF" w:sz="4" w:space="0"/>
              <w:right w:val="single" w:color="FFFFFF" w:sz="4" w:space="0"/>
            </w:tcBorders>
            <w:shd w:val="clear" w:color="auto" w:fill="DBDBDB"/>
          </w:tcPr>
          <w:p w14:paraId="1F746B5E">
            <w:pPr>
              <w:pStyle w:val="82"/>
              <w:rPr>
                <w:sz w:val="16"/>
                <w:szCs w:val="18"/>
                <w:lang w:val="en-US"/>
              </w:rPr>
            </w:pPr>
            <w:r>
              <w:rPr>
                <w:sz w:val="16"/>
                <w:szCs w:val="18"/>
                <w:lang w:val="en-US"/>
              </w:rPr>
              <w:t>SX-A06-265-&lt;QP&gt;</w:t>
            </w:r>
          </w:p>
        </w:tc>
      </w:tr>
      <w:tr w14:paraId="21E711D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1251" w:type="dxa"/>
            <w:tcBorders>
              <w:top w:val="single" w:color="FFFFFF" w:sz="4" w:space="0"/>
              <w:left w:val="single" w:color="FFFFFF" w:sz="4" w:space="0"/>
              <w:bottom w:val="single" w:color="FFFFFF" w:sz="4" w:space="0"/>
              <w:right w:val="single" w:color="FFFFFF" w:sz="4" w:space="0"/>
            </w:tcBorders>
            <w:shd w:val="clear" w:color="auto" w:fill="A5A5A5"/>
          </w:tcPr>
          <w:p w14:paraId="3C340076">
            <w:pPr>
              <w:pStyle w:val="85"/>
              <w:rPr>
                <w:b w:val="0"/>
                <w:bCs/>
                <w:color w:val="FFFFFF"/>
                <w:sz w:val="16"/>
                <w:szCs w:val="18"/>
                <w:lang w:val="en-US"/>
              </w:rPr>
            </w:pPr>
            <w:r>
              <w:rPr>
                <w:b w:val="0"/>
                <w:bCs/>
                <w:color w:val="FFFFFF"/>
                <w:sz w:val="16"/>
                <w:szCs w:val="18"/>
                <w:lang w:val="en-US"/>
              </w:rPr>
              <w:t>SX-A07-265</w:t>
            </w:r>
          </w:p>
        </w:tc>
        <w:tc>
          <w:tcPr>
            <w:tcW w:w="857" w:type="dxa"/>
            <w:tcBorders>
              <w:top w:val="single" w:color="FFFFFF" w:sz="4" w:space="0"/>
              <w:left w:val="single" w:color="FFFFFF" w:sz="4" w:space="0"/>
              <w:bottom w:val="single" w:color="FFFFFF" w:sz="4" w:space="0"/>
              <w:right w:val="single" w:color="FFFFFF" w:sz="4" w:space="0"/>
            </w:tcBorders>
            <w:shd w:val="clear" w:color="auto" w:fill="DBDBDB"/>
          </w:tcPr>
          <w:p w14:paraId="2D07AA65">
            <w:pPr>
              <w:pStyle w:val="82"/>
              <w:rPr>
                <w:sz w:val="16"/>
                <w:szCs w:val="18"/>
                <w:lang w:val="en-US"/>
              </w:rPr>
            </w:pPr>
            <w:r>
              <w:rPr>
                <w:sz w:val="16"/>
                <w:szCs w:val="18"/>
                <w:lang w:val="en-US"/>
              </w:rPr>
              <w:t>6.X.8.3.6</w:t>
            </w:r>
          </w:p>
        </w:tc>
        <w:tc>
          <w:tcPr>
            <w:tcW w:w="1485" w:type="dxa"/>
            <w:tcBorders>
              <w:top w:val="single" w:color="FFFFFF" w:sz="4" w:space="0"/>
              <w:left w:val="single" w:color="FFFFFF" w:sz="4" w:space="0"/>
              <w:bottom w:val="single" w:color="FFFFFF" w:sz="4" w:space="0"/>
              <w:right w:val="single" w:color="FFFFFF" w:sz="4" w:space="0"/>
            </w:tcBorders>
            <w:shd w:val="clear" w:color="auto" w:fill="DBDBDB"/>
          </w:tcPr>
          <w:p w14:paraId="6BF01BED">
            <w:pPr>
              <w:pStyle w:val="82"/>
              <w:rPr>
                <w:sz w:val="16"/>
                <w:szCs w:val="18"/>
                <w:lang w:val="en-US"/>
              </w:rPr>
            </w:pPr>
            <w:r>
              <w:rPr>
                <w:sz w:val="16"/>
                <w:szCs w:val="18"/>
                <w:lang w:val="en-US"/>
              </w:rPr>
              <w:t>SX-R03</w:t>
            </w:r>
          </w:p>
        </w:tc>
        <w:tc>
          <w:tcPr>
            <w:tcW w:w="1183" w:type="dxa"/>
            <w:tcBorders>
              <w:top w:val="single" w:color="FFFFFF" w:sz="4" w:space="0"/>
              <w:left w:val="single" w:color="FFFFFF" w:sz="4" w:space="0"/>
              <w:bottom w:val="single" w:color="FFFFFF" w:sz="4" w:space="0"/>
              <w:right w:val="single" w:color="FFFFFF" w:sz="4" w:space="0"/>
            </w:tcBorders>
            <w:shd w:val="clear" w:color="auto" w:fill="DBDBDB"/>
          </w:tcPr>
          <w:p w14:paraId="25858914">
            <w:pPr>
              <w:pStyle w:val="82"/>
              <w:rPr>
                <w:sz w:val="16"/>
                <w:szCs w:val="18"/>
                <w:lang w:val="en-US"/>
              </w:rPr>
            </w:pPr>
            <w:r>
              <w:rPr>
                <w:sz w:val="16"/>
                <w:szCs w:val="18"/>
                <w:lang w:val="en-US"/>
              </w:rPr>
              <w:t>HM16.22</w:t>
            </w:r>
          </w:p>
        </w:tc>
        <w:tc>
          <w:tcPr>
            <w:tcW w:w="1168" w:type="dxa"/>
            <w:tcBorders>
              <w:top w:val="single" w:color="FFFFFF" w:sz="4" w:space="0"/>
              <w:left w:val="single" w:color="FFFFFF" w:sz="4" w:space="0"/>
              <w:bottom w:val="single" w:color="FFFFFF" w:sz="4" w:space="0"/>
              <w:right w:val="single" w:color="FFFFFF" w:sz="4" w:space="0"/>
            </w:tcBorders>
            <w:shd w:val="clear" w:color="auto" w:fill="DBDBDB"/>
          </w:tcPr>
          <w:p w14:paraId="5688CB5C">
            <w:pPr>
              <w:pStyle w:val="82"/>
              <w:rPr>
                <w:sz w:val="16"/>
                <w:szCs w:val="18"/>
                <w:lang w:val="en-US"/>
              </w:rPr>
            </w:pPr>
            <w:r>
              <w:rPr>
                <w:sz w:val="16"/>
                <w:szCs w:val="18"/>
                <w:lang w:val="en-US"/>
              </w:rPr>
              <w:t>SX-HM-02</w:t>
            </w:r>
          </w:p>
        </w:tc>
        <w:tc>
          <w:tcPr>
            <w:tcW w:w="2065" w:type="dxa"/>
            <w:tcBorders>
              <w:top w:val="single" w:color="FFFFFF" w:sz="4" w:space="0"/>
              <w:left w:val="single" w:color="FFFFFF" w:sz="4" w:space="0"/>
              <w:bottom w:val="single" w:color="FFFFFF" w:sz="4" w:space="0"/>
              <w:right w:val="single" w:color="FFFFFF" w:sz="4" w:space="0"/>
            </w:tcBorders>
            <w:shd w:val="clear" w:color="auto" w:fill="DBDBDB"/>
          </w:tcPr>
          <w:p w14:paraId="0CD13FF1">
            <w:pPr>
              <w:pStyle w:val="82"/>
              <w:rPr>
                <w:sz w:val="16"/>
                <w:szCs w:val="18"/>
                <w:lang w:val="en-US"/>
              </w:rPr>
            </w:pPr>
            <w:r>
              <w:rPr>
                <w:sz w:val="16"/>
                <w:szCs w:val="18"/>
                <w:lang w:val="en-US" w:eastAsia="fr-FR"/>
              </w:rPr>
              <w:t>QP = [17, 22,27,32,37]</w:t>
            </w:r>
          </w:p>
        </w:tc>
        <w:tc>
          <w:tcPr>
            <w:tcW w:w="1622" w:type="dxa"/>
            <w:tcBorders>
              <w:top w:val="single" w:color="FFFFFF" w:sz="4" w:space="0"/>
              <w:left w:val="single" w:color="FFFFFF" w:sz="4" w:space="0"/>
              <w:bottom w:val="single" w:color="FFFFFF" w:sz="4" w:space="0"/>
              <w:right w:val="single" w:color="FFFFFF" w:sz="4" w:space="0"/>
            </w:tcBorders>
            <w:shd w:val="clear" w:color="auto" w:fill="DBDBDB"/>
          </w:tcPr>
          <w:p w14:paraId="0ED42638">
            <w:pPr>
              <w:pStyle w:val="82"/>
              <w:rPr>
                <w:sz w:val="16"/>
                <w:szCs w:val="18"/>
                <w:lang w:val="en-US"/>
              </w:rPr>
            </w:pPr>
            <w:r>
              <w:rPr>
                <w:sz w:val="16"/>
                <w:szCs w:val="18"/>
                <w:lang w:val="en-US"/>
              </w:rPr>
              <w:t>SX-A07-265-&lt;QP&gt;</w:t>
            </w:r>
          </w:p>
        </w:tc>
      </w:tr>
      <w:tr w14:paraId="56D9A0B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jc w:val="center"/>
        </w:trPr>
        <w:tc>
          <w:tcPr>
            <w:tcW w:w="1251" w:type="dxa"/>
            <w:tcBorders>
              <w:top w:val="single" w:color="FFFFFF" w:sz="4" w:space="0"/>
              <w:left w:val="single" w:color="FFFFFF" w:sz="4" w:space="0"/>
              <w:bottom w:val="single" w:color="FFFFFF" w:sz="4" w:space="0"/>
              <w:right w:val="single" w:color="FFFFFF" w:sz="4" w:space="0"/>
            </w:tcBorders>
            <w:shd w:val="clear" w:color="auto" w:fill="A5A5A5"/>
          </w:tcPr>
          <w:p w14:paraId="3FADCD2F">
            <w:pPr>
              <w:pStyle w:val="85"/>
              <w:rPr>
                <w:b w:val="0"/>
                <w:bCs/>
                <w:color w:val="FFFFFF"/>
                <w:sz w:val="16"/>
                <w:szCs w:val="18"/>
                <w:lang w:val="en-US"/>
              </w:rPr>
            </w:pPr>
            <w:r>
              <w:rPr>
                <w:b w:val="0"/>
                <w:bCs/>
                <w:color w:val="FFFFFF"/>
                <w:sz w:val="16"/>
                <w:szCs w:val="18"/>
                <w:lang w:val="en-US"/>
              </w:rPr>
              <w:t>SX-A08-265</w:t>
            </w:r>
          </w:p>
        </w:tc>
        <w:tc>
          <w:tcPr>
            <w:tcW w:w="857" w:type="dxa"/>
            <w:tcBorders>
              <w:top w:val="single" w:color="FFFFFF" w:sz="4" w:space="0"/>
              <w:left w:val="single" w:color="FFFFFF" w:sz="4" w:space="0"/>
              <w:bottom w:val="single" w:color="FFFFFF" w:sz="4" w:space="0"/>
              <w:right w:val="single" w:color="FFFFFF" w:sz="4" w:space="0"/>
            </w:tcBorders>
            <w:shd w:val="clear" w:color="auto" w:fill="DBDBDB"/>
          </w:tcPr>
          <w:p w14:paraId="40490440">
            <w:pPr>
              <w:pStyle w:val="82"/>
              <w:rPr>
                <w:sz w:val="16"/>
                <w:szCs w:val="18"/>
                <w:lang w:val="en-US"/>
              </w:rPr>
            </w:pPr>
            <w:r>
              <w:rPr>
                <w:sz w:val="16"/>
                <w:szCs w:val="18"/>
                <w:lang w:val="en-US"/>
              </w:rPr>
              <w:t>6.X.8.3.6</w:t>
            </w:r>
          </w:p>
        </w:tc>
        <w:tc>
          <w:tcPr>
            <w:tcW w:w="1485" w:type="dxa"/>
            <w:tcBorders>
              <w:top w:val="single" w:color="FFFFFF" w:sz="4" w:space="0"/>
              <w:left w:val="single" w:color="FFFFFF" w:sz="4" w:space="0"/>
              <w:bottom w:val="single" w:color="FFFFFF" w:sz="4" w:space="0"/>
              <w:right w:val="single" w:color="FFFFFF" w:sz="4" w:space="0"/>
            </w:tcBorders>
            <w:shd w:val="clear" w:color="auto" w:fill="DBDBDB"/>
          </w:tcPr>
          <w:p w14:paraId="75C95E9A">
            <w:pPr>
              <w:pStyle w:val="82"/>
              <w:rPr>
                <w:sz w:val="16"/>
                <w:szCs w:val="18"/>
                <w:lang w:val="en-US"/>
              </w:rPr>
            </w:pPr>
            <w:r>
              <w:rPr>
                <w:sz w:val="16"/>
                <w:szCs w:val="18"/>
                <w:lang w:val="en-US"/>
              </w:rPr>
              <w:t>SX-R04</w:t>
            </w:r>
          </w:p>
        </w:tc>
        <w:tc>
          <w:tcPr>
            <w:tcW w:w="1183" w:type="dxa"/>
            <w:tcBorders>
              <w:top w:val="single" w:color="FFFFFF" w:sz="4" w:space="0"/>
              <w:left w:val="single" w:color="FFFFFF" w:sz="4" w:space="0"/>
              <w:bottom w:val="single" w:color="FFFFFF" w:sz="4" w:space="0"/>
              <w:right w:val="single" w:color="FFFFFF" w:sz="4" w:space="0"/>
            </w:tcBorders>
            <w:shd w:val="clear" w:color="auto" w:fill="DBDBDB"/>
          </w:tcPr>
          <w:p w14:paraId="3FFEFCDF">
            <w:pPr>
              <w:pStyle w:val="82"/>
              <w:rPr>
                <w:sz w:val="16"/>
                <w:szCs w:val="18"/>
                <w:lang w:val="en-US"/>
              </w:rPr>
            </w:pPr>
            <w:r>
              <w:rPr>
                <w:sz w:val="16"/>
                <w:szCs w:val="18"/>
                <w:lang w:val="en-US"/>
              </w:rPr>
              <w:t>HM16.22</w:t>
            </w:r>
          </w:p>
        </w:tc>
        <w:tc>
          <w:tcPr>
            <w:tcW w:w="1168" w:type="dxa"/>
            <w:tcBorders>
              <w:top w:val="single" w:color="FFFFFF" w:sz="4" w:space="0"/>
              <w:left w:val="single" w:color="FFFFFF" w:sz="4" w:space="0"/>
              <w:bottom w:val="single" w:color="FFFFFF" w:sz="4" w:space="0"/>
              <w:right w:val="single" w:color="FFFFFF" w:sz="4" w:space="0"/>
            </w:tcBorders>
            <w:shd w:val="clear" w:color="auto" w:fill="DBDBDB"/>
          </w:tcPr>
          <w:p w14:paraId="254825F4">
            <w:pPr>
              <w:pStyle w:val="82"/>
              <w:rPr>
                <w:sz w:val="16"/>
                <w:szCs w:val="18"/>
                <w:lang w:val="en-US"/>
              </w:rPr>
            </w:pPr>
            <w:r>
              <w:rPr>
                <w:sz w:val="16"/>
                <w:szCs w:val="18"/>
                <w:lang w:val="en-US"/>
              </w:rPr>
              <w:t>SX-HM-02</w:t>
            </w:r>
          </w:p>
        </w:tc>
        <w:tc>
          <w:tcPr>
            <w:tcW w:w="2065" w:type="dxa"/>
            <w:tcBorders>
              <w:top w:val="single" w:color="FFFFFF" w:sz="4" w:space="0"/>
              <w:left w:val="single" w:color="FFFFFF" w:sz="4" w:space="0"/>
              <w:bottom w:val="single" w:color="FFFFFF" w:sz="4" w:space="0"/>
              <w:right w:val="single" w:color="FFFFFF" w:sz="4" w:space="0"/>
            </w:tcBorders>
            <w:shd w:val="clear" w:color="auto" w:fill="DBDBDB"/>
          </w:tcPr>
          <w:p w14:paraId="6D368267">
            <w:pPr>
              <w:pStyle w:val="82"/>
              <w:rPr>
                <w:sz w:val="16"/>
                <w:szCs w:val="18"/>
                <w:lang w:val="en-US"/>
              </w:rPr>
            </w:pPr>
            <w:r>
              <w:rPr>
                <w:sz w:val="16"/>
                <w:szCs w:val="18"/>
                <w:lang w:val="en-US" w:eastAsia="fr-FR"/>
              </w:rPr>
              <w:t>QP = [17, 22,27,32,37]</w:t>
            </w:r>
          </w:p>
        </w:tc>
        <w:tc>
          <w:tcPr>
            <w:tcW w:w="1622" w:type="dxa"/>
            <w:tcBorders>
              <w:top w:val="single" w:color="FFFFFF" w:sz="4" w:space="0"/>
              <w:left w:val="single" w:color="FFFFFF" w:sz="4" w:space="0"/>
              <w:bottom w:val="single" w:color="FFFFFF" w:sz="4" w:space="0"/>
              <w:right w:val="single" w:color="FFFFFF" w:sz="4" w:space="0"/>
            </w:tcBorders>
            <w:shd w:val="clear" w:color="auto" w:fill="DBDBDB"/>
          </w:tcPr>
          <w:p w14:paraId="61E80BFD">
            <w:pPr>
              <w:pStyle w:val="82"/>
              <w:rPr>
                <w:sz w:val="16"/>
                <w:szCs w:val="18"/>
                <w:lang w:val="en-US"/>
              </w:rPr>
            </w:pPr>
            <w:r>
              <w:rPr>
                <w:sz w:val="16"/>
                <w:szCs w:val="18"/>
                <w:lang w:val="en-US"/>
              </w:rPr>
              <w:t>SX-A08-265-&lt;QP&gt;</w:t>
            </w:r>
          </w:p>
        </w:tc>
      </w:tr>
    </w:tbl>
    <w:p w14:paraId="282A49F0">
      <w:pPr>
        <w:bidi w:val="0"/>
        <w:rPr>
          <w:rFonts w:hint="eastAsia"/>
          <w:lang w:val="en-US" w:eastAsia="zh-CN"/>
        </w:rPr>
      </w:pPr>
      <w:bookmarkStart w:id="38" w:name="_Toc104459292"/>
    </w:p>
    <w:p w14:paraId="52C7C039">
      <w:pPr>
        <w:pStyle w:val="6"/>
        <w:bidi w:val="0"/>
        <w:ind w:left="0" w:leftChars="0" w:firstLine="0" w:firstLineChars="0"/>
      </w:pPr>
      <w:r>
        <w:rPr>
          <w:rFonts w:hint="eastAsia"/>
          <w:lang w:val="en-US" w:eastAsia="zh-CN"/>
        </w:rPr>
        <w:t>2</w:t>
      </w:r>
      <w:r>
        <w:t>.</w:t>
      </w:r>
      <w:r>
        <w:rPr>
          <w:rFonts w:hint="eastAsia"/>
          <w:lang w:val="en-US" w:eastAsia="zh-CN"/>
        </w:rPr>
        <w:t>1</w:t>
      </w:r>
      <w:r>
        <w:t>.8.3.2</w:t>
      </w:r>
      <w:r>
        <w:rPr>
          <w:rFonts w:hint="eastAsia" w:eastAsia="宋体"/>
          <w:lang w:val="en-US" w:eastAsia="zh-CN"/>
        </w:rPr>
        <w:tab/>
      </w:r>
      <w:r>
        <w:t>Common Parameters</w:t>
      </w:r>
      <w:bookmarkEnd w:id="38"/>
    </w:p>
    <w:p w14:paraId="07B861D6">
      <w:pPr>
        <w:pStyle w:val="36"/>
        <w:bidi w:val="0"/>
      </w:pPr>
      <w:r>
        <w:t>Editor’s Note: This is a starting point, details are to be checked.</w:t>
      </w:r>
    </w:p>
    <w:p w14:paraId="699EA5A4">
      <w:r>
        <w:t>To generate the anchor bitstreams, HM16.22 is used.</w:t>
      </w:r>
    </w:p>
    <w:p w14:paraId="4874093A">
      <w:r>
        <w:t xml:space="preserve">Each source sequence is encoded with: </w:t>
      </w:r>
    </w:p>
    <w:p w14:paraId="7740CD96">
      <w:pPr>
        <w:pStyle w:val="40"/>
      </w:pPr>
      <w:r>
        <w:t>-</w:t>
      </w:r>
      <w:r>
        <w:tab/>
      </w:r>
      <w:r>
        <w:t xml:space="preserve">QP: [17, 22, 27, 32, 37] </w:t>
      </w:r>
    </w:p>
    <w:p w14:paraId="7A61853D">
      <w:pPr>
        <w:pStyle w:val="40"/>
      </w:pPr>
      <w:r>
        <w:t>-</w:t>
      </w:r>
      <w:r>
        <w:tab/>
      </w:r>
      <w:r>
        <w:rPr>
          <w:rFonts w:ascii="Courier New" w:hAnsi="Courier New" w:cs="Courier New"/>
        </w:rPr>
        <w:t>InternalBitDepth</w:t>
      </w:r>
      <w:r>
        <w:t xml:space="preserve"> is 10 # codec operating bit-depth where all sequences (including 8 bit sequences) are coded with an internal bitdeph of 10 in accordance with [44] and metrics are calculated in 10 bits.</w:t>
      </w:r>
    </w:p>
    <w:p w14:paraId="25F5207A">
      <w:pPr>
        <w:pStyle w:val="40"/>
      </w:pPr>
      <w:r>
        <w:t>-</w:t>
      </w:r>
      <w:r>
        <w:tab/>
      </w:r>
      <w:r>
        <w:rPr>
          <w:rFonts w:ascii="Courier New" w:hAnsi="Courier New" w:cs="Courier New"/>
        </w:rPr>
        <w:t>SEIDecodedPictureHash</w:t>
      </w:r>
      <w:r>
        <w:t>=1</w:t>
      </w:r>
    </w:p>
    <w:p w14:paraId="2AEF0A73">
      <w:pPr>
        <w:pStyle w:val="40"/>
        <w:ind w:left="0" w:firstLine="0"/>
      </w:pPr>
      <w:r>
        <w:t xml:space="preserve">As the </w:t>
      </w:r>
      <w:r>
        <w:rPr>
          <w:rFonts w:ascii="Courier New" w:hAnsi="Courier New" w:cs="Courier New"/>
        </w:rPr>
        <w:t>SEIDecodedPictureHash</w:t>
      </w:r>
      <w:r>
        <w:t xml:space="preserve"> is set to 1, the effective file size (EFS) needs to take into account the removal of this SEI message when computing the bitrate metric as defined in clause 5.5.2.</w:t>
      </w:r>
    </w:p>
    <w:p w14:paraId="0AAD3DDD">
      <w:pPr>
        <w:pStyle w:val="40"/>
        <w:ind w:left="0" w:firstLine="0"/>
      </w:pPr>
    </w:p>
    <w:p w14:paraId="1D7C149D">
      <w:pPr>
        <w:pStyle w:val="6"/>
        <w:bidi w:val="0"/>
      </w:pPr>
      <w:r>
        <w:rPr>
          <w:rFonts w:hint="eastAsia"/>
          <w:lang w:val="en-US" w:eastAsia="zh-CN"/>
        </w:rPr>
        <w:t>2</w:t>
      </w:r>
      <w:r>
        <w:t>.</w:t>
      </w:r>
      <w:r>
        <w:rPr>
          <w:rFonts w:hint="eastAsia"/>
          <w:lang w:val="en-US" w:eastAsia="zh-CN"/>
        </w:rPr>
        <w:t>1</w:t>
      </w:r>
      <w:r>
        <w:t>.8.3.3</w:t>
      </w:r>
      <w:r>
        <w:rPr>
          <w:rFonts w:hint="eastAsia" w:eastAsia="宋体"/>
          <w:lang w:val="en-US" w:eastAsia="zh-CN"/>
        </w:rPr>
        <w:tab/>
      </w:r>
      <w:r>
        <w:t>SX-HM-01: no random access</w:t>
      </w:r>
    </w:p>
    <w:p w14:paraId="3EEDABE5">
      <w:r>
        <w:t>Each source sequence is encoded with the following changes:</w:t>
      </w:r>
    </w:p>
    <w:p w14:paraId="44071D5D">
      <w:pPr>
        <w:pStyle w:val="40"/>
      </w:pPr>
      <w:r>
        <w:t>-</w:t>
      </w:r>
      <w:r>
        <w:tab/>
      </w:r>
      <w:r>
        <w:t xml:space="preserve">The common parameters as defined in clause </w:t>
      </w:r>
      <w:r>
        <w:rPr>
          <w:rFonts w:hint="eastAsia" w:eastAsia="宋体"/>
          <w:lang w:val="en-US" w:eastAsia="zh-CN"/>
        </w:rPr>
        <w:t>2</w:t>
      </w:r>
      <w:r>
        <w:t>.</w:t>
      </w:r>
      <w:r>
        <w:rPr>
          <w:rFonts w:hint="eastAsia" w:eastAsia="宋体"/>
          <w:lang w:val="en-US" w:eastAsia="zh-CN"/>
        </w:rPr>
        <w:t>1</w:t>
      </w:r>
      <w:r>
        <w:t xml:space="preserve">.8.3.2 </w:t>
      </w:r>
    </w:p>
    <w:p w14:paraId="2F35D96A">
      <w:pPr>
        <w:pStyle w:val="40"/>
      </w:pPr>
      <w:r>
        <w:t>-</w:t>
      </w:r>
      <w:r>
        <w:tab/>
      </w:r>
      <w:r>
        <w:rPr>
          <w:rFonts w:ascii="Courier New" w:hAnsi="Courier New" w:cs="Courier New"/>
        </w:rPr>
        <w:t>IntraPeriod</w:t>
      </w:r>
      <w:r>
        <w:t xml:space="preserve"> with no fix interval</w:t>
      </w:r>
    </w:p>
    <w:p w14:paraId="37EEF4ED">
      <w:pPr>
        <w:pStyle w:val="63"/>
      </w:pPr>
      <w:r>
        <w:t xml:space="preserve">-  </w:t>
      </w:r>
      <w:r>
        <w:rPr>
          <w:rFonts w:ascii="Courier New" w:hAnsi="Courier New" w:cs="Courier New"/>
        </w:rPr>
        <w:t>GOPSize</w:t>
      </w:r>
      <w:r>
        <w:t xml:space="preserve"> is equal to 8. Each B picture refers to up to 4 preceding pictures in display order within the GOP</w:t>
      </w:r>
    </w:p>
    <w:p w14:paraId="3914E14F">
      <w:pPr>
        <w:pStyle w:val="63"/>
      </w:pPr>
      <w:r>
        <w:t xml:space="preserve">-  </w:t>
      </w:r>
      <w:r>
        <w:rPr>
          <w:rFonts w:ascii="Courier New" w:hAnsi="Courier New" w:cs="Courier New"/>
        </w:rPr>
        <w:t>IntraQPOffset</w:t>
      </w:r>
      <w:r>
        <w:t xml:space="preserve"> is -1. B picture QP offsets are </w:t>
      </w:r>
      <w:r>
        <w:rPr>
          <w:rFonts w:ascii="Courier New" w:hAnsi="Courier New" w:cs="Courier New"/>
        </w:rPr>
        <w:t>IntraQPOffset</w:t>
      </w:r>
      <w:r>
        <w:t xml:space="preserve"> is -1. B picture QP offsets are adjusted based on the base QP and on the </w:t>
      </w:r>
      <w:r>
        <w:rPr>
          <w:rFonts w:ascii="Courier New" w:hAnsi="Courier New" w:cs="Courier New"/>
        </w:rPr>
        <w:t>QPmod</w:t>
      </w:r>
      <w:r>
        <w:t xml:space="preserve">, </w:t>
      </w:r>
      <w:r>
        <w:rPr>
          <w:rFonts w:ascii="Courier New" w:hAnsi="Courier New" w:cs="Courier New"/>
        </w:rPr>
        <w:t>QPoffset</w:t>
      </w:r>
      <w:r>
        <w:t xml:space="preserve">,  </w:t>
      </w:r>
      <w:r>
        <w:rPr>
          <w:rFonts w:ascii="Courier New" w:hAnsi="Courier New" w:cs="Courier New"/>
        </w:rPr>
        <w:t>QPOffsetModelScale</w:t>
      </w:r>
      <w:r>
        <w:t xml:space="preserve">  and </w:t>
      </w:r>
      <w:r>
        <w:rPr>
          <w:rFonts w:ascii="Courier New" w:hAnsi="Courier New" w:cs="Courier New"/>
        </w:rPr>
        <w:t>QPOffsetModelOff</w:t>
      </w:r>
      <w:r>
        <w:t>.</w:t>
      </w:r>
    </w:p>
    <w:p w14:paraId="32F2494F">
      <w:r>
        <w:t xml:space="preserve">The settings are defined in the attached configuration file </w:t>
      </w:r>
      <w:r>
        <w:rPr>
          <w:rFonts w:ascii="Courier New" w:hAnsi="Courier New" w:cs="Courier New"/>
        </w:rPr>
        <w:t>sX-hm-01.cfg</w:t>
      </w:r>
      <w:r>
        <w:t>.</w:t>
      </w:r>
    </w:p>
    <w:p w14:paraId="6DA98C98">
      <w:pPr>
        <w:pStyle w:val="6"/>
        <w:bidi w:val="0"/>
      </w:pPr>
      <w:bookmarkStart w:id="39" w:name="_Toc104459293"/>
      <w:r>
        <w:rPr>
          <w:rFonts w:hint="eastAsia"/>
          <w:lang w:val="en-US" w:eastAsia="zh-CN"/>
        </w:rPr>
        <w:t>2</w:t>
      </w:r>
      <w:r>
        <w:t>.</w:t>
      </w:r>
      <w:r>
        <w:rPr>
          <w:rFonts w:hint="eastAsia"/>
          <w:lang w:val="en-US" w:eastAsia="zh-CN"/>
        </w:rPr>
        <w:t>1</w:t>
      </w:r>
      <w:r>
        <w:t>.8.3.4</w:t>
      </w:r>
      <w:r>
        <w:rPr>
          <w:rFonts w:hint="eastAsia"/>
          <w:lang w:val="en-US" w:eastAsia="zh-CN"/>
        </w:rPr>
        <w:tab/>
      </w:r>
      <w:r>
        <w:t>SX-HM-02: Intra</w:t>
      </w:r>
      <w:bookmarkEnd w:id="39"/>
    </w:p>
    <w:p w14:paraId="7E2118F2">
      <w:r>
        <w:t>Each source sequence is encoded with the following changes:</w:t>
      </w:r>
    </w:p>
    <w:p w14:paraId="593BE3DF">
      <w:pPr>
        <w:pStyle w:val="40"/>
      </w:pPr>
      <w:r>
        <w:t>-</w:t>
      </w:r>
      <w:r>
        <w:tab/>
      </w:r>
      <w:r>
        <w:t xml:space="preserve">The common parameters as defined in clause 6.6.8.3.3 </w:t>
      </w:r>
    </w:p>
    <w:p w14:paraId="336D152D">
      <w:pPr>
        <w:pStyle w:val="40"/>
      </w:pPr>
      <w:r>
        <w:t>-</w:t>
      </w:r>
      <w:r>
        <w:tab/>
      </w:r>
      <w:r>
        <w:rPr>
          <w:rFonts w:ascii="Courier New" w:hAnsi="Courier New" w:cs="Courier New"/>
        </w:rPr>
        <w:t>IntraPeriod</w:t>
      </w:r>
      <w:r>
        <w:t xml:space="preserve"> = power of 2 value that is greater than or equal to the frame rate (fps), such that near 1 second is achieved: 32 for 30fps sequences and 64 for 60fps sequences</w:t>
      </w:r>
    </w:p>
    <w:p w14:paraId="7FA96C83">
      <w:pPr>
        <w:pStyle w:val="63"/>
      </w:pPr>
      <w:r>
        <w:t xml:space="preserve">-  </w:t>
      </w:r>
      <w:r>
        <w:rPr>
          <w:rFonts w:ascii="Courier New" w:hAnsi="Courier New" w:cs="Courier New"/>
        </w:rPr>
        <w:t>DecodingRefreshType</w:t>
      </w:r>
      <w:r>
        <w:t xml:space="preserve">: (2) IDR  </w:t>
      </w:r>
    </w:p>
    <w:p w14:paraId="058EDECC">
      <w:pPr>
        <w:pStyle w:val="63"/>
      </w:pPr>
      <w:r>
        <w:t xml:space="preserve">-  </w:t>
      </w:r>
      <w:r>
        <w:rPr>
          <w:rFonts w:ascii="Courier New" w:hAnsi="Courier New" w:cs="Courier New"/>
        </w:rPr>
        <w:t>IntraQPOffset</w:t>
      </w:r>
      <w:r>
        <w:t xml:space="preserve"> and B pictures </w:t>
      </w:r>
      <w:r>
        <w:rPr>
          <w:rFonts w:ascii="Courier New" w:hAnsi="Courier New" w:cs="Courier New"/>
        </w:rPr>
        <w:t>QPoffsets</w:t>
      </w:r>
      <w:r>
        <w:t xml:space="preserve"> are set equal to 0</w:t>
      </w:r>
    </w:p>
    <w:p w14:paraId="61B5FB4B">
      <w:pPr>
        <w:pStyle w:val="63"/>
      </w:pPr>
      <w:r>
        <w:t>-  Each B picture refers to immediately preceding pictures in display order.</w:t>
      </w:r>
    </w:p>
    <w:p w14:paraId="58E07B2D">
      <w:r>
        <w:t xml:space="preserve">The settings are defined in the attached configuration file </w:t>
      </w:r>
      <w:r>
        <w:rPr>
          <w:rFonts w:ascii="Courier New" w:hAnsi="Courier New" w:cs="Courier New"/>
        </w:rPr>
        <w:t>sX-hm-02.cfg</w:t>
      </w:r>
      <w:r>
        <w:t>.</w:t>
      </w:r>
    </w:p>
    <w:p w14:paraId="183F5B8A">
      <w:pPr>
        <w:pStyle w:val="4"/>
        <w:bidi w:val="0"/>
      </w:pPr>
      <w:bookmarkStart w:id="40" w:name="_Toc104459294"/>
      <w:r>
        <w:rPr>
          <w:rFonts w:hint="eastAsia"/>
          <w:lang w:val="en-US" w:eastAsia="zh-CN"/>
        </w:rPr>
        <w:t>2</w:t>
      </w:r>
      <w:r>
        <w:t>.</w:t>
      </w:r>
      <w:r>
        <w:rPr>
          <w:rFonts w:hint="eastAsia"/>
          <w:lang w:val="en-US" w:eastAsia="zh-CN"/>
        </w:rPr>
        <w:t>1</w:t>
      </w:r>
      <w:r>
        <w:t>.9</w:t>
      </w:r>
      <w:r>
        <w:tab/>
      </w:r>
      <w:bookmarkEnd w:id="33"/>
      <w:bookmarkEnd w:id="34"/>
      <w:r>
        <w:t>Anchor Results</w:t>
      </w:r>
      <w:bookmarkEnd w:id="40"/>
    </w:p>
    <w:p w14:paraId="40575672">
      <w:pPr>
        <w:rPr>
          <w:rFonts w:hint="eastAsia" w:eastAsia="宋体"/>
          <w:highlight w:val="yellow"/>
          <w:lang w:val="en-US" w:eastAsia="zh-CN"/>
        </w:rPr>
      </w:pPr>
      <w:r>
        <w:rPr>
          <w:rFonts w:hint="eastAsia" w:eastAsia="宋体"/>
          <w:highlight w:val="yellow"/>
          <w:lang w:val="en-US" w:eastAsia="zh-CN"/>
        </w:rPr>
        <w:t>&lt;TBD&gt;</w:t>
      </w:r>
    </w:p>
    <w:p w14:paraId="040EA09A">
      <w:pPr>
        <w:rPr>
          <w:rFonts w:hint="default" w:eastAsia="宋体"/>
          <w:highlight w:val="yellow"/>
          <w:lang w:val="en-US" w:eastAsia="zh-CN"/>
        </w:rPr>
      </w:pPr>
    </w:p>
    <w:p w14:paraId="1040D89D">
      <w:pPr>
        <w:pStyle w:val="3"/>
      </w:pPr>
      <w:bookmarkStart w:id="41" w:name="_Toc28557"/>
      <w:bookmarkStart w:id="42" w:name="_Toc4883"/>
      <w:bookmarkStart w:id="43" w:name="_Toc10363"/>
      <w:bookmarkStart w:id="44" w:name="_Toc30312"/>
      <w:bookmarkStart w:id="45" w:name="_Toc8384"/>
      <w:bookmarkStart w:id="46" w:name="_Toc29657"/>
      <w:bookmarkStart w:id="47" w:name="_Toc172"/>
      <w:bookmarkStart w:id="48" w:name="_Toc25180"/>
      <w:bookmarkStart w:id="49" w:name="_Toc1672"/>
      <w:bookmarkStart w:id="50" w:name="_Toc25779"/>
      <w:bookmarkStart w:id="51" w:name="_Toc4637"/>
      <w:bookmarkStart w:id="52" w:name="_Toc175338153"/>
      <w:bookmarkStart w:id="53" w:name="_Toc5269"/>
      <w:bookmarkStart w:id="54" w:name="_Toc4530"/>
      <w:bookmarkStart w:id="55" w:name="_Toc8189"/>
      <w:bookmarkStart w:id="56" w:name="_Toc58"/>
      <w:bookmarkStart w:id="57" w:name="_Toc13146"/>
      <w:bookmarkStart w:id="58" w:name="_Toc4643"/>
      <w:r>
        <w:rPr>
          <w:rFonts w:hint="eastAsia" w:eastAsia="宋体"/>
          <w:lang w:val="en-US" w:eastAsia="zh-CN"/>
        </w:rPr>
        <w:t>7</w:t>
      </w:r>
      <w:r>
        <w:t>.</w:t>
      </w:r>
      <w:r>
        <w:rPr>
          <w:highlight w:val="yellow"/>
        </w:rPr>
        <w:t>x</w:t>
      </w:r>
      <w:r>
        <w:tab/>
      </w:r>
      <w:r>
        <w:t xml:space="preserve">Scenario </w:t>
      </w:r>
      <w:r>
        <w:rPr>
          <w:rFonts w:hint="eastAsia" w:eastAsia="宋体"/>
          <w:highlight w:val="yellow"/>
          <w:lang w:val="en-US" w:eastAsia="zh-CN"/>
        </w:rPr>
        <w:t>2</w:t>
      </w:r>
      <w:r>
        <w:t xml:space="preserve">: </w:t>
      </w:r>
      <w:bookmarkEnd w:id="41"/>
      <w:bookmarkEnd w:id="42"/>
      <w:bookmarkEnd w:id="43"/>
      <w:bookmarkEnd w:id="44"/>
      <w:bookmarkEnd w:id="45"/>
      <w:bookmarkEnd w:id="46"/>
      <w:bookmarkEnd w:id="47"/>
      <w:bookmarkEnd w:id="48"/>
      <w:bookmarkEnd w:id="49"/>
      <w:bookmarkEnd w:id="50"/>
      <w:bookmarkEnd w:id="51"/>
      <w:bookmarkEnd w:id="52"/>
      <w:bookmarkEnd w:id="53"/>
      <w:bookmarkEnd w:id="54"/>
      <w:r>
        <w:t>Streaming of Multi-view Produced Content</w:t>
      </w:r>
    </w:p>
    <w:p w14:paraId="7B204853">
      <w:pPr>
        <w:pStyle w:val="4"/>
      </w:pPr>
      <w:r>
        <w:rPr>
          <w:lang w:eastAsia="zh-CN"/>
        </w:rPr>
        <w:t>7</w:t>
      </w:r>
      <w:r>
        <w:rPr>
          <w:rFonts w:hint="eastAsia"/>
          <w:lang w:eastAsia="zh-CN"/>
        </w:rPr>
        <w:t>.</w:t>
      </w:r>
      <w:r>
        <w:rPr>
          <w:lang w:eastAsia="zh-CN"/>
        </w:rPr>
        <w:t>x</w:t>
      </w:r>
      <w:r>
        <w:rPr>
          <w:rFonts w:hint="eastAsia"/>
          <w:lang w:eastAsia="zh-CN"/>
        </w:rPr>
        <w:t>.</w:t>
      </w:r>
      <w:r>
        <w:rPr>
          <w:lang w:eastAsia="zh-CN"/>
        </w:rPr>
        <w:t>1</w:t>
      </w:r>
      <w:r>
        <w:rPr>
          <w:rFonts w:hint="eastAsia"/>
          <w:lang w:eastAsia="zh-CN"/>
        </w:rPr>
        <w:t xml:space="preserve"> </w:t>
      </w:r>
      <w:r>
        <w:rPr>
          <w:rFonts w:hint="eastAsia"/>
          <w:lang w:eastAsia="zh-CN"/>
        </w:rPr>
        <w:tab/>
      </w:r>
      <w:r>
        <w:t>Motivation for the scenario</w:t>
      </w:r>
    </w:p>
    <w:p w14:paraId="75B252E9">
      <w:pPr>
        <w:overflowPunct w:val="0"/>
        <w:autoSpaceDE w:val="0"/>
        <w:autoSpaceDN w:val="0"/>
        <w:adjustRightInd w:val="0"/>
        <w:textAlignment w:val="baseline"/>
        <w:rPr>
          <w:rStyle w:val="86"/>
          <w:color w:val="000000"/>
          <w:shd w:val="clear" w:color="auto" w:fill="FFFFFF"/>
        </w:rPr>
      </w:pPr>
      <w:r>
        <w:rPr>
          <w:rStyle w:val="86"/>
          <w:color w:val="000000"/>
          <w:shd w:val="clear" w:color="auto" w:fill="FFFFFF"/>
        </w:rPr>
        <w:t xml:space="preserve">The proposed scenario handles the streaming of produced multi-view content that provides experiences beyond what is achievable with 2D content. The scenario </w:t>
      </w:r>
      <w:r>
        <w:t>allows to evaluate the streaming of high-quality, professionally captured and produced multi-view video content.</w:t>
      </w:r>
    </w:p>
    <w:p w14:paraId="5B4A8BFC">
      <w:pPr>
        <w:overflowPunct w:val="0"/>
        <w:autoSpaceDE w:val="0"/>
        <w:autoSpaceDN w:val="0"/>
        <w:adjustRightInd w:val="0"/>
        <w:textAlignment w:val="baseline"/>
      </w:pPr>
      <w:r>
        <w:rPr>
          <w:rStyle w:val="86"/>
          <w:color w:val="000000"/>
          <w:shd w:val="clear" w:color="auto" w:fill="FFFFFF"/>
        </w:rPr>
        <w:t>Multi-view content may be in the form of volumetric video, which is a frame-based immersive experience whereby each frame represents a volumetric region in 3D space in which any point is either non-occupied or having a color that may depend on the viewing direction.</w:t>
      </w:r>
      <w:r>
        <w:rPr>
          <w:rStyle w:val="86"/>
          <w:b/>
          <w:bCs/>
          <w:color w:val="000000"/>
          <w:shd w:val="clear" w:color="auto" w:fill="FFFFFF"/>
        </w:rPr>
        <w:t xml:space="preserve"> </w:t>
      </w:r>
      <w:r>
        <w:t xml:space="preserve">Volumetric video has the potential to provide an immersive and interactive experience for use cases in diverse domains such as e.g. education, entertainment, and industrial monitoring. Streaming of volumetric video has been previously considered in 3GPP for some use cases described in TR 26.928 </w:t>
      </w:r>
      <w:r>
        <w:rPr>
          <w:shd w:val="clear" w:color="auto" w:fill="FFFF00"/>
        </w:rPr>
        <w:t>[R1]</w:t>
      </w:r>
      <w:r>
        <w:t xml:space="preserve"> and TR 26.998 </w:t>
      </w:r>
      <w:r>
        <w:rPr>
          <w:highlight w:val="yellow"/>
        </w:rPr>
        <w:t>[R2]</w:t>
      </w:r>
      <w:r>
        <w:t>.</w:t>
      </w:r>
    </w:p>
    <w:p w14:paraId="03905FA9">
      <w:pPr>
        <w:overflowPunct w:val="0"/>
        <w:autoSpaceDE w:val="0"/>
        <w:autoSpaceDN w:val="0"/>
        <w:adjustRightInd w:val="0"/>
        <w:ind w:left="284"/>
        <w:textAlignment w:val="baseline"/>
      </w:pPr>
      <w:r>
        <w:t>NOTE: Streaming of volumetric video with single asset is not a part of this scenario and handled separately in the scenario described in clause 7.</w:t>
      </w:r>
      <w:r>
        <w:rPr>
          <w:highlight w:val="yellow"/>
        </w:rPr>
        <w:t>y</w:t>
      </w:r>
      <w:r>
        <w:t>.</w:t>
      </w:r>
    </w:p>
    <w:p w14:paraId="4035E940">
      <w:pPr>
        <w:tabs>
          <w:tab w:val="left" w:pos="840"/>
        </w:tabs>
        <w:rPr>
          <w:color w:val="000000" w:themeColor="text1"/>
          <w:lang w:val="en-US" w:eastAsia="zh-CN"/>
          <w14:textFill>
            <w14:solidFill>
              <w14:schemeClr w14:val="tx1"/>
            </w14:solidFill>
          </w14:textFill>
        </w:rPr>
      </w:pPr>
      <w:r>
        <w:rPr>
          <w:rStyle w:val="86"/>
          <w:color w:val="000000"/>
          <w:shd w:val="clear" w:color="auto" w:fill="FFFFFF"/>
        </w:rPr>
        <w:t>This scenario is based on the multi-view video representation formats that is defined in clause 4.3.4. Capturing setups and production software are available as described in the related representation format definitions. Contribution, compression and storage formats for multi-view video are available, see clause 7.</w:t>
      </w:r>
      <w:r>
        <w:rPr>
          <w:rStyle w:val="86"/>
          <w:color w:val="000000"/>
          <w:highlight w:val="yellow"/>
          <w:shd w:val="clear" w:color="auto" w:fill="FFFFFF"/>
        </w:rPr>
        <w:t>x</w:t>
      </w:r>
      <w:r>
        <w:rPr>
          <w:rStyle w:val="86"/>
          <w:color w:val="000000"/>
          <w:shd w:val="clear" w:color="auto" w:fill="FFFFFF"/>
        </w:rPr>
        <w:t xml:space="preserve">.3. </w:t>
      </w:r>
      <w:r>
        <w:rPr>
          <w:lang w:eastAsia="zh-CN"/>
        </w:rPr>
        <w:t xml:space="preserve">It is expected that segmented media delivery will be used based on DASH and ISOBMFF. Carriage of coded media using ISOBMFF has been specified for </w:t>
      </w:r>
      <w:r>
        <w:rPr>
          <w:rStyle w:val="86"/>
          <w:color w:val="000000"/>
          <w:shd w:val="clear" w:color="auto" w:fill="FFFFFF"/>
        </w:rPr>
        <w:t xml:space="preserve"> MIV in </w:t>
      </w:r>
      <w:r>
        <w:rPr>
          <w:rStyle w:val="86"/>
          <w:color w:val="000000"/>
          <w:highlight w:val="yellow"/>
          <w:shd w:val="clear" w:color="auto" w:fill="FFFFFF"/>
        </w:rPr>
        <w:t>[R4]</w:t>
      </w:r>
      <w:r>
        <w:rPr>
          <w:rStyle w:val="86"/>
          <w:color w:val="000000"/>
          <w:shd w:val="clear" w:color="auto" w:fill="FFFFFF"/>
        </w:rPr>
        <w:t xml:space="preserve">. </w:t>
      </w:r>
      <w:r>
        <w:rPr>
          <w:color w:val="000000" w:themeColor="text1"/>
          <w:lang w:eastAsia="zh-CN"/>
          <w14:textFill>
            <w14:solidFill>
              <w14:schemeClr w14:val="tx1"/>
            </w14:solidFill>
          </w14:textFill>
        </w:rPr>
        <w:t>Hardware video decoder capabilities can be used for all pixel data. Rendering and display systems for multi-view video are described in clause 4.3.4.3.</w:t>
      </w:r>
    </w:p>
    <w:p w14:paraId="29842BFA">
      <w:pPr>
        <w:pStyle w:val="4"/>
      </w:pPr>
      <w:r>
        <w:rPr>
          <w:lang w:eastAsia="zh-CN"/>
        </w:rPr>
        <w:t>7</w:t>
      </w:r>
      <w:r>
        <w:rPr>
          <w:rFonts w:hint="eastAsia"/>
          <w:lang w:eastAsia="zh-CN"/>
        </w:rPr>
        <w:t>.</w:t>
      </w:r>
      <w:r>
        <w:rPr>
          <w:lang w:eastAsia="zh-CN"/>
        </w:rPr>
        <w:t>x</w:t>
      </w:r>
      <w:r>
        <w:rPr>
          <w:rFonts w:hint="eastAsia"/>
          <w:lang w:eastAsia="zh-CN"/>
        </w:rPr>
        <w:t>.</w:t>
      </w:r>
      <w:r>
        <w:rPr>
          <w:lang w:eastAsia="zh-CN"/>
        </w:rPr>
        <w:t>2</w:t>
      </w:r>
      <w:r>
        <w:rPr>
          <w:lang w:eastAsia="zh-CN"/>
        </w:rPr>
        <w:tab/>
      </w:r>
      <w:r>
        <w:t xml:space="preserve">Description of the scenario </w:t>
      </w:r>
    </w:p>
    <w:p w14:paraId="230DC3E7">
      <w:pPr>
        <w:tabs>
          <w:tab w:val="left" w:pos="420"/>
        </w:tabs>
        <w:overflowPunct w:val="0"/>
        <w:autoSpaceDE w:val="0"/>
        <w:autoSpaceDN w:val="0"/>
        <w:adjustRightInd w:val="0"/>
        <w:ind w:left="-4"/>
        <w:textAlignment w:val="baseline"/>
      </w:pPr>
      <w:r>
        <w:t xml:space="preserve">This scenario considers on-demand streaming of multi-view produced content to a UE. </w:t>
      </w:r>
      <w:r>
        <w:rPr>
          <w:color w:val="000000" w:themeColor="text1"/>
          <w14:textFill>
            <w14:solidFill>
              <w14:schemeClr w14:val="tx1"/>
            </w14:solidFill>
          </w14:textFill>
        </w:rPr>
        <w:t>Capture setup, production tools and workflows for multi-view video capture systems and production tools are described in clause 4.3.4.2. Contribution, compression and storage formats are linked to the representation format.</w:t>
      </w:r>
      <w:r>
        <w:rPr>
          <w:color w:val="000000" w:themeColor="text1"/>
          <w:lang w:val="en-US"/>
          <w14:textFill>
            <w14:solidFill>
              <w14:schemeClr w14:val="tx1"/>
            </w14:solidFill>
          </w14:textFill>
        </w:rPr>
        <w:t xml:space="preserve"> Well-defined contribution formats exist that carry the raw texture/depth images and camera parameters, e.g. as  described in clause 4.3.4.2. Compression formats for multi-view video are described in clause 4.3.4.4.</w:t>
      </w:r>
      <w:r>
        <w:rPr>
          <w:color w:val="000000" w:themeColor="text1"/>
          <w14:textFill>
            <w14:solidFill>
              <w14:schemeClr w14:val="tx1"/>
            </w14:solidFill>
          </w14:textFill>
        </w:rPr>
        <w:t xml:space="preserve"> One codec that can be </w:t>
      </w:r>
      <w:r>
        <w:t>used to realize this scenario is MPEG Immersive Video (MIV) specified in ISO/IEC 23090-12. Below the workflow with MIV is described.</w:t>
      </w:r>
    </w:p>
    <w:p w14:paraId="6F4A2AD8">
      <w:r>
        <w:t>The multiple camera views and depth maps are encoded to create a unified representation. An example could be MIV constrained to one or more atlases and packed video data. The single video sub-bitstream per atlas would be encoded with HEVC Main10 profile. The bitstream contains all camera parameters that are necessary for 6DoF rendering. Each atlas is independently renderable.</w:t>
      </w:r>
    </w:p>
    <w:p w14:paraId="31782635">
      <w:pPr>
        <w:ind w:left="284"/>
      </w:pPr>
      <w:r>
        <w:t>NOTE: This study may include multi-view content for which some or all views lack depth information.</w:t>
      </w:r>
    </w:p>
    <w:p w14:paraId="65F06FAD">
      <w:pPr>
        <w:pStyle w:val="45"/>
        <w:tabs>
          <w:tab w:val="left" w:pos="-420"/>
          <w:tab w:val="left" w:pos="420"/>
        </w:tabs>
        <w:overflowPunct w:val="0"/>
        <w:autoSpaceDE w:val="0"/>
        <w:autoSpaceDN w:val="0"/>
        <w:adjustRightInd w:val="0"/>
        <w:ind w:left="0"/>
        <w:textAlignment w:val="baseline"/>
        <w:rPr>
          <w:color w:val="212121"/>
        </w:rPr>
      </w:pPr>
      <w:r>
        <w:rPr>
          <w:color w:val="212121"/>
        </w:rPr>
        <w:t>Figure 7.</w:t>
      </w:r>
      <w:r>
        <w:rPr>
          <w:color w:val="212121"/>
          <w:highlight w:val="yellow"/>
        </w:rPr>
        <w:t>x</w:t>
      </w:r>
      <w:r>
        <w:rPr>
          <w:color w:val="212121"/>
        </w:rPr>
        <w:t>.3-2 provides an example of a MIV encoder flow.</w:t>
      </w:r>
    </w:p>
    <w:p w14:paraId="129DEF8D">
      <w:pPr>
        <w:pStyle w:val="45"/>
        <w:tabs>
          <w:tab w:val="left" w:pos="-420"/>
          <w:tab w:val="left" w:pos="420"/>
        </w:tabs>
        <w:overflowPunct w:val="0"/>
        <w:autoSpaceDE w:val="0"/>
        <w:autoSpaceDN w:val="0"/>
        <w:adjustRightInd w:val="0"/>
        <w:ind w:left="356"/>
        <w:textAlignment w:val="baseline"/>
        <w:rPr>
          <w:color w:val="212121"/>
        </w:rPr>
      </w:pPr>
    </w:p>
    <w:p w14:paraId="6F92DAC5">
      <w:pPr>
        <w:pStyle w:val="45"/>
        <w:keepNext/>
        <w:tabs>
          <w:tab w:val="left" w:pos="420"/>
        </w:tabs>
        <w:overflowPunct w:val="0"/>
        <w:autoSpaceDE w:val="0"/>
        <w:autoSpaceDN w:val="0"/>
        <w:adjustRightInd w:val="0"/>
        <w:ind w:left="356"/>
        <w:jc w:val="center"/>
        <w:textAlignment w:val="baseline"/>
      </w:pPr>
      <w:r>
        <w:drawing>
          <wp:inline distT="0" distB="0" distL="0" distR="0">
            <wp:extent cx="1310640" cy="1778000"/>
            <wp:effectExtent l="0" t="0" r="10160" b="0"/>
            <wp:docPr id="1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1310640" cy="1778000"/>
                    </a:xfrm>
                    <a:prstGeom prst="rect">
                      <a:avLst/>
                    </a:prstGeom>
                    <a:noFill/>
                    <a:ln>
                      <a:noFill/>
                    </a:ln>
                  </pic:spPr>
                </pic:pic>
              </a:graphicData>
            </a:graphic>
          </wp:inline>
        </w:drawing>
      </w:r>
    </w:p>
    <w:p w14:paraId="0499176E">
      <w:pPr>
        <w:pStyle w:val="12"/>
        <w:jc w:val="center"/>
        <w:rPr>
          <w:szCs w:val="20"/>
        </w:rPr>
      </w:pPr>
      <w:r>
        <w:rPr>
          <w:szCs w:val="20"/>
        </w:rPr>
        <w:t>Figure 7.</w:t>
      </w:r>
      <w:r>
        <w:rPr>
          <w:szCs w:val="20"/>
          <w:highlight w:val="yellow"/>
        </w:rPr>
        <w:t>x</w:t>
      </w:r>
      <w:r>
        <w:rPr>
          <w:szCs w:val="20"/>
        </w:rPr>
        <w:t>.3-2: MIV encoder example</w:t>
      </w:r>
    </w:p>
    <w:p w14:paraId="28A164D2">
      <w:pPr>
        <w:rPr>
          <w:lang w:val="en-US"/>
        </w:rPr>
      </w:pPr>
    </w:p>
    <w:p w14:paraId="1181CA62">
      <w:pPr>
        <w:pStyle w:val="45"/>
        <w:numPr>
          <w:ilvl w:val="0"/>
          <w:numId w:val="7"/>
        </w:numPr>
        <w:tabs>
          <w:tab w:val="left" w:pos="-420"/>
          <w:tab w:val="left" w:pos="420"/>
        </w:tabs>
        <w:overflowPunct w:val="0"/>
        <w:autoSpaceDE w:val="0"/>
        <w:autoSpaceDN w:val="0"/>
        <w:adjustRightInd w:val="0"/>
        <w:ind w:left="644"/>
        <w:textAlignment w:val="baseline"/>
        <w:rPr>
          <w:color w:val="212121"/>
        </w:rPr>
      </w:pPr>
      <w:r>
        <w:rPr>
          <w:color w:val="212121"/>
        </w:rPr>
        <w:t>Patch Extraction and Filtering: extraction of regions from the texture and depth map for the purpose of pixel-rate reduction and allowing object interactivity at the client.</w:t>
      </w:r>
    </w:p>
    <w:p w14:paraId="12D2B3C1">
      <w:pPr>
        <w:pStyle w:val="45"/>
        <w:tabs>
          <w:tab w:val="left" w:pos="-420"/>
          <w:tab w:val="left" w:pos="420"/>
        </w:tabs>
        <w:overflowPunct w:val="0"/>
        <w:autoSpaceDE w:val="0"/>
        <w:autoSpaceDN w:val="0"/>
        <w:adjustRightInd w:val="0"/>
        <w:ind w:left="0"/>
        <w:textAlignment w:val="baseline"/>
        <w:rPr>
          <w:color w:val="212121"/>
        </w:rPr>
      </w:pPr>
    </w:p>
    <w:p w14:paraId="5A85216B">
      <w:pPr>
        <w:pStyle w:val="45"/>
        <w:numPr>
          <w:ilvl w:val="0"/>
          <w:numId w:val="7"/>
        </w:numPr>
        <w:tabs>
          <w:tab w:val="left" w:pos="-420"/>
          <w:tab w:val="left" w:pos="420"/>
        </w:tabs>
        <w:overflowPunct w:val="0"/>
        <w:autoSpaceDE w:val="0"/>
        <w:autoSpaceDN w:val="0"/>
        <w:adjustRightInd w:val="0"/>
        <w:ind w:left="644"/>
        <w:textAlignment w:val="baseline"/>
        <w:rPr>
          <w:color w:val="212121"/>
        </w:rPr>
      </w:pPr>
      <w:r>
        <w:rPr>
          <w:color w:val="212121"/>
        </w:rPr>
        <w:t>Background Sprite Extraction: The ground surface and far-away background can be represented by a single sprite texture with depth. This greatly reduces the required pixel space.</w:t>
      </w:r>
    </w:p>
    <w:p w14:paraId="6DF2B437">
      <w:pPr>
        <w:pStyle w:val="45"/>
        <w:tabs>
          <w:tab w:val="left" w:pos="-420"/>
          <w:tab w:val="left" w:pos="420"/>
        </w:tabs>
        <w:overflowPunct w:val="0"/>
        <w:autoSpaceDE w:val="0"/>
        <w:autoSpaceDN w:val="0"/>
        <w:adjustRightInd w:val="0"/>
        <w:ind w:left="0"/>
        <w:textAlignment w:val="baseline"/>
        <w:rPr>
          <w:color w:val="212121"/>
        </w:rPr>
      </w:pPr>
    </w:p>
    <w:p w14:paraId="0F6208D3">
      <w:pPr>
        <w:pStyle w:val="45"/>
        <w:numPr>
          <w:ilvl w:val="0"/>
          <w:numId w:val="7"/>
        </w:numPr>
        <w:tabs>
          <w:tab w:val="left" w:pos="-420"/>
          <w:tab w:val="left" w:pos="420"/>
        </w:tabs>
        <w:overflowPunct w:val="0"/>
        <w:autoSpaceDE w:val="0"/>
        <w:autoSpaceDN w:val="0"/>
        <w:adjustRightInd w:val="0"/>
        <w:ind w:left="644"/>
        <w:textAlignment w:val="baseline"/>
        <w:rPr>
          <w:color w:val="212121"/>
        </w:rPr>
      </w:pPr>
      <w:r>
        <w:rPr>
          <w:color w:val="212121"/>
        </w:rPr>
        <w:t>Atlas Generation: The patches and sprite are packed in an atlas such that both the pixel area is optimally used and the temporal correlation is retained to guarantee an acceptable bitrate.</w:t>
      </w:r>
    </w:p>
    <w:p w14:paraId="3AB15040">
      <w:pPr>
        <w:pStyle w:val="45"/>
        <w:tabs>
          <w:tab w:val="left" w:pos="-420"/>
          <w:tab w:val="left" w:pos="420"/>
        </w:tabs>
        <w:overflowPunct w:val="0"/>
        <w:autoSpaceDE w:val="0"/>
        <w:autoSpaceDN w:val="0"/>
        <w:adjustRightInd w:val="0"/>
        <w:ind w:left="0"/>
        <w:textAlignment w:val="baseline"/>
        <w:rPr>
          <w:color w:val="212121"/>
        </w:rPr>
      </w:pPr>
    </w:p>
    <w:p w14:paraId="7EB8601F">
      <w:pPr>
        <w:pStyle w:val="45"/>
        <w:tabs>
          <w:tab w:val="left" w:pos="-420"/>
          <w:tab w:val="left" w:pos="420"/>
        </w:tabs>
        <w:overflowPunct w:val="0"/>
        <w:autoSpaceDE w:val="0"/>
        <w:autoSpaceDN w:val="0"/>
        <w:adjustRightInd w:val="0"/>
        <w:ind w:left="0"/>
        <w:textAlignment w:val="baseline"/>
        <w:rPr>
          <w:color w:val="212121"/>
        </w:rPr>
      </w:pPr>
      <w:r>
        <w:rPr>
          <w:color w:val="212121"/>
        </w:rPr>
        <w:t xml:space="preserve">An example of multi-view video encoding has been described in the paper </w:t>
      </w:r>
      <w:r>
        <w:rPr>
          <w:color w:val="212121"/>
          <w:highlight w:val="yellow"/>
        </w:rPr>
        <w:t>[R5]</w:t>
      </w:r>
      <w:r>
        <w:rPr>
          <w:color w:val="212121"/>
        </w:rPr>
        <w:t>.</w:t>
      </w:r>
    </w:p>
    <w:p w14:paraId="29CF94FB">
      <w:r>
        <w:t>The encoded bitstream is encapsulated to ISOBMFF according to the rules of the used codec.</w:t>
      </w:r>
    </w:p>
    <w:p w14:paraId="0F597477">
      <w:r>
        <w:t xml:space="preserve">For example, an MIV bitstream may be packaged in one track, or multiple tracks where the packed video data is one track, common atlas data is one track, and atlas data is another track. ISO/IEC 23090-10 </w:t>
      </w:r>
      <w:r>
        <w:rPr>
          <w:color w:val="212121"/>
          <w:highlight w:val="yellow"/>
        </w:rPr>
        <w:t>[R4]</w:t>
      </w:r>
      <w:r>
        <w:rPr>
          <w:color w:val="212121"/>
        </w:rPr>
        <w:t xml:space="preserve"> </w:t>
      </w:r>
      <w:r>
        <w:t>specifies how to map MIV (V3C) onto ISOBMFF, file format and DASH.</w:t>
      </w:r>
    </w:p>
    <w:p w14:paraId="4EC07812">
      <w:r>
        <w:t>When a scene is represented by multiple atlases, only one of them may be decoded based on the viewing position. This is called atlas-level sub-bitstream access. In the case of DASH, switching atlas would amount to changing tracks.</w:t>
      </w:r>
    </w:p>
    <w:p w14:paraId="7B3F25BF">
      <w:pPr>
        <w:rPr>
          <w:i/>
          <w:iCs/>
          <w:color w:val="0000FF"/>
          <w:lang w:eastAsia="zh-CN"/>
        </w:rPr>
      </w:pPr>
      <w:r>
        <w:t>The decoder(s) will make use of hardware video decoder capabilities for all pixel data, and metadata describing information needed for rendering is decoded/parsed by a CPU.</w:t>
      </w:r>
    </w:p>
    <w:p w14:paraId="4805747A">
      <w:pPr>
        <w:rPr>
          <w:color w:val="000000" w:themeColor="text1"/>
          <w:lang w:val="en-US"/>
          <w14:textFill>
            <w14:solidFill>
              <w14:schemeClr w14:val="tx1"/>
            </w14:solidFill>
          </w14:textFill>
        </w:rPr>
      </w:pPr>
      <w:r>
        <w:rPr>
          <w:color w:val="000000" w:themeColor="text1"/>
          <w:lang w:val="en-US"/>
          <w14:textFill>
            <w14:solidFill>
              <w14:schemeClr w14:val="tx1"/>
            </w14:solidFill>
          </w14:textFill>
        </w:rPr>
        <w:t xml:space="preserve">Rendering and display systems for multi-view video are described in clause 4.3.4.3. </w:t>
      </w:r>
    </w:p>
    <w:p w14:paraId="1964117B">
      <w:pPr>
        <w:tabs>
          <w:tab w:val="left" w:pos="420"/>
        </w:tabs>
        <w:overflowPunct w:val="0"/>
        <w:autoSpaceDE w:val="0"/>
        <w:autoSpaceDN w:val="0"/>
        <w:adjustRightInd w:val="0"/>
        <w:textAlignment w:val="baseline"/>
      </w:pPr>
      <w:r>
        <w:rPr>
          <w:color w:val="212121"/>
        </w:rPr>
        <w:t>In the case of MIV, efficient rendering can be performed directly from the atlas after decoding to GPU memory:</w:t>
      </w:r>
    </w:p>
    <w:p w14:paraId="30D86B0E">
      <w:pPr>
        <w:pStyle w:val="45"/>
        <w:tabs>
          <w:tab w:val="left" w:pos="420"/>
        </w:tabs>
        <w:overflowPunct w:val="0"/>
        <w:autoSpaceDE w:val="0"/>
        <w:autoSpaceDN w:val="0"/>
        <w:adjustRightInd w:val="0"/>
        <w:ind w:left="0"/>
        <w:jc w:val="center"/>
        <w:textAlignment w:val="baseline"/>
        <w:rPr>
          <w:color w:val="212121"/>
          <w:sz w:val="24"/>
          <w:szCs w:val="24"/>
        </w:rPr>
      </w:pPr>
      <w:r>
        <w:drawing>
          <wp:inline distT="0" distB="0" distL="0" distR="0">
            <wp:extent cx="1336040" cy="1767840"/>
            <wp:effectExtent l="0" t="0" r="10160" b="10160"/>
            <wp:docPr id="1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3"/>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1336040" cy="1767840"/>
                    </a:xfrm>
                    <a:prstGeom prst="rect">
                      <a:avLst/>
                    </a:prstGeom>
                    <a:noFill/>
                    <a:ln>
                      <a:noFill/>
                    </a:ln>
                  </pic:spPr>
                </pic:pic>
              </a:graphicData>
            </a:graphic>
          </wp:inline>
        </w:drawing>
      </w:r>
    </w:p>
    <w:p w14:paraId="74358488">
      <w:pPr>
        <w:pStyle w:val="45"/>
        <w:tabs>
          <w:tab w:val="left" w:pos="-420"/>
          <w:tab w:val="left" w:pos="420"/>
        </w:tabs>
        <w:overflowPunct w:val="0"/>
        <w:autoSpaceDE w:val="0"/>
        <w:autoSpaceDN w:val="0"/>
        <w:adjustRightInd w:val="0"/>
        <w:ind w:left="0"/>
        <w:textAlignment w:val="baseline"/>
        <w:rPr>
          <w:color w:val="212121"/>
          <w:sz w:val="24"/>
          <w:szCs w:val="24"/>
        </w:rPr>
      </w:pPr>
    </w:p>
    <w:p w14:paraId="16F6BEAD">
      <w:pPr>
        <w:pStyle w:val="45"/>
        <w:numPr>
          <w:ilvl w:val="0"/>
          <w:numId w:val="8"/>
        </w:numPr>
        <w:tabs>
          <w:tab w:val="left" w:pos="-420"/>
          <w:tab w:val="left" w:pos="420"/>
        </w:tabs>
        <w:overflowPunct w:val="0"/>
        <w:autoSpaceDE w:val="0"/>
        <w:autoSpaceDN w:val="0"/>
        <w:adjustRightInd w:val="0"/>
        <w:ind w:left="644"/>
        <w:textAlignment w:val="baseline"/>
        <w:rPr>
          <w:color w:val="212121"/>
        </w:rPr>
      </w:pPr>
      <w:r>
        <w:rPr>
          <w:color w:val="212121"/>
        </w:rPr>
        <w:t>Patch Depth Binning: patches are warped to the target view and sorted on depth using an efficient histogram-based method</w:t>
      </w:r>
    </w:p>
    <w:p w14:paraId="2F8AE0C8">
      <w:pPr>
        <w:pStyle w:val="45"/>
        <w:tabs>
          <w:tab w:val="left" w:pos="-420"/>
          <w:tab w:val="left" w:pos="420"/>
        </w:tabs>
        <w:overflowPunct w:val="0"/>
        <w:autoSpaceDE w:val="0"/>
        <w:autoSpaceDN w:val="0"/>
        <w:adjustRightInd w:val="0"/>
        <w:ind w:left="0"/>
        <w:textAlignment w:val="baseline"/>
        <w:rPr>
          <w:color w:val="212121"/>
        </w:rPr>
      </w:pPr>
    </w:p>
    <w:p w14:paraId="33E98643">
      <w:pPr>
        <w:pStyle w:val="45"/>
        <w:numPr>
          <w:ilvl w:val="0"/>
          <w:numId w:val="8"/>
        </w:numPr>
        <w:tabs>
          <w:tab w:val="left" w:pos="-420"/>
          <w:tab w:val="left" w:pos="420"/>
        </w:tabs>
        <w:overflowPunct w:val="0"/>
        <w:autoSpaceDE w:val="0"/>
        <w:autoSpaceDN w:val="0"/>
        <w:adjustRightInd w:val="0"/>
        <w:ind w:left="644"/>
        <w:textAlignment w:val="baseline"/>
        <w:rPr>
          <w:color w:val="212121"/>
        </w:rPr>
      </w:pPr>
      <w:r>
        <w:rPr>
          <w:color w:val="212121"/>
        </w:rPr>
        <w:t>Back-to-front View Synthesis: patches with the same depth from multiple source views are blended together using view-angle based weighting.</w:t>
      </w:r>
    </w:p>
    <w:p w14:paraId="2D7F378A">
      <w:pPr>
        <w:pStyle w:val="45"/>
        <w:tabs>
          <w:tab w:val="left" w:pos="-420"/>
          <w:tab w:val="left" w:pos="420"/>
        </w:tabs>
        <w:overflowPunct w:val="0"/>
        <w:autoSpaceDE w:val="0"/>
        <w:autoSpaceDN w:val="0"/>
        <w:adjustRightInd w:val="0"/>
        <w:ind w:left="0"/>
        <w:textAlignment w:val="baseline"/>
        <w:rPr>
          <w:color w:val="212121"/>
        </w:rPr>
      </w:pPr>
    </w:p>
    <w:p w14:paraId="715F6F48">
      <w:pPr>
        <w:pStyle w:val="45"/>
        <w:numPr>
          <w:ilvl w:val="0"/>
          <w:numId w:val="8"/>
        </w:numPr>
        <w:tabs>
          <w:tab w:val="left" w:pos="-420"/>
          <w:tab w:val="left" w:pos="420"/>
        </w:tabs>
        <w:overflowPunct w:val="0"/>
        <w:autoSpaceDE w:val="0"/>
        <w:autoSpaceDN w:val="0"/>
        <w:adjustRightInd w:val="0"/>
        <w:ind w:left="644"/>
        <w:textAlignment w:val="baseline"/>
        <w:rPr>
          <w:color w:val="212121"/>
        </w:rPr>
      </w:pPr>
      <w:r>
        <w:rPr>
          <w:color w:val="212121"/>
        </w:rPr>
        <w:t>Blend and Composite: After blending over views (per depth layer), layers are composited back to front.</w:t>
      </w:r>
    </w:p>
    <w:p w14:paraId="310E2DF3">
      <w:r>
        <w:t>The codec should support a random access reference frame structure.</w:t>
      </w:r>
    </w:p>
    <w:p w14:paraId="5F40408C">
      <w:r>
        <w:t>For example, the MIV access units and the video sub-bitstream are organized using a random access reference frame structure. All sub-bitstreams could have the same prediction structure, but atlas data and common atlas data frames may be skipped.</w:t>
      </w:r>
    </w:p>
    <w:p w14:paraId="6E4A1406">
      <w:r>
        <w:t>The common atlas data with camera parameters could only change infrequently (once per second or less), for instance each time an online camera calibration is updated. While it is possible to transmit common atlas data at non-IRAP frames, this would be not desirable in this scenario.</w:t>
      </w:r>
    </w:p>
    <w:p w14:paraId="4714B96A">
      <w:r>
        <w:t>The atlas data with patch information may be static when transmitting only full views or dynamic when an encoder selects regions of the source views for transmission based on e.g. occlusion detection or depth segmentation. In MIV, patch information is always intra-coded (unlike V3C in general).</w:t>
      </w:r>
    </w:p>
    <w:p w14:paraId="34CF30E4">
      <w:r>
        <w:t>All decoder and renderer processes are real-time. End-to-end latency may be in the range from 500 ms to multiple seconds.</w:t>
      </w:r>
    </w:p>
    <w:p w14:paraId="39188ECC">
      <w:r>
        <w:rPr>
          <w:rFonts w:hint="eastAsia"/>
          <w:lang w:eastAsia="zh-CN"/>
        </w:rPr>
        <w:t>S</w:t>
      </w:r>
      <w:r>
        <w:rPr>
          <w:lang w:eastAsia="zh-CN"/>
        </w:rPr>
        <w:t>ynthesis views or a view based on view control can be delivered to the client. The trade off between prediction error and bandwidth needs to be considered while selecting the number of views.</w:t>
      </w:r>
    </w:p>
    <w:p w14:paraId="176BEE71">
      <w:pPr>
        <w:pStyle w:val="4"/>
      </w:pPr>
      <w:r>
        <w:rPr>
          <w:lang w:eastAsia="zh-CN"/>
        </w:rPr>
        <w:t>7</w:t>
      </w:r>
      <w:r>
        <w:rPr>
          <w:rFonts w:hint="eastAsia"/>
          <w:lang w:eastAsia="zh-CN"/>
        </w:rPr>
        <w:t>.</w:t>
      </w:r>
      <w:r>
        <w:rPr>
          <w:lang w:eastAsia="zh-CN"/>
        </w:rPr>
        <w:t>x</w:t>
      </w:r>
      <w:r>
        <w:rPr>
          <w:rFonts w:hint="eastAsia"/>
          <w:lang w:eastAsia="zh-CN"/>
        </w:rPr>
        <w:t>.</w:t>
      </w:r>
      <w:r>
        <w:rPr>
          <w:lang w:eastAsia="zh-CN"/>
        </w:rPr>
        <w:t>3</w:t>
      </w:r>
      <w:r>
        <w:rPr>
          <w:lang w:eastAsia="zh-CN"/>
        </w:rPr>
        <w:tab/>
      </w:r>
      <w:r>
        <w:t>Source format properties</w:t>
      </w:r>
    </w:p>
    <w:p w14:paraId="74D15345">
      <w:r>
        <w:t>For this scenario, the multi-view video source format has 10 to 20 views. It is expected that most or all test data will have perspective projection (PSP), but test data with equirectangular projection (ERP) may be included.</w:t>
      </w:r>
    </w:p>
    <w:p w14:paraId="4DD13CD1">
      <w:r>
        <w:t>Each view has the following components:</w:t>
      </w:r>
    </w:p>
    <w:p w14:paraId="5853A377">
      <w:pPr>
        <w:pStyle w:val="45"/>
        <w:numPr>
          <w:ilvl w:val="0"/>
          <w:numId w:val="9"/>
        </w:numPr>
        <w:ind w:left="720"/>
      </w:pPr>
      <w:r>
        <w:t>Texture (color)</w:t>
      </w:r>
    </w:p>
    <w:p w14:paraId="6477BA13">
      <w:pPr>
        <w:pStyle w:val="45"/>
        <w:numPr>
          <w:ilvl w:val="0"/>
          <w:numId w:val="9"/>
        </w:numPr>
        <w:ind w:left="720"/>
      </w:pPr>
      <w:r>
        <w:t>Depth coded as normalized disparity</w:t>
      </w:r>
    </w:p>
    <w:p w14:paraId="29D6A7EC">
      <w:r>
        <w:t xml:space="preserve"> Depth information can be used in rendering e.g. by shaders for surface normal estimation. If depth is not provided,  decoder-side depth estimation can be possible.</w:t>
      </w:r>
    </w:p>
    <w:p w14:paraId="72305444">
      <w:r>
        <w:tab/>
      </w:r>
      <w:r>
        <w:rPr>
          <w:color w:val="FF0000"/>
        </w:rPr>
        <w:t>Editor’s note: Further details on depth processing is FFS.</w:t>
      </w:r>
    </w:p>
    <w:p w14:paraId="3ED8D971">
      <w:pPr>
        <w:ind w:left="60"/>
      </w:pPr>
      <w:r>
        <w:t>All views have view parameters: camera ID, camera intrinsics, camera extrinsics (pose) and depth quantization parameters (optional).</w:t>
      </w:r>
    </w:p>
    <w:p w14:paraId="05D6CF56">
      <w:pPr>
        <w:ind w:left="60"/>
      </w:pPr>
      <w:r>
        <w:t>Views may be undistorted, otherwise distortion parameters have to be provided.</w:t>
      </w:r>
    </w:p>
    <w:p w14:paraId="1B51EB94">
      <w:pPr>
        <w:ind w:left="60"/>
      </w:pPr>
      <w:r>
        <w:t>The signal properties defined in clause 4.3.4.1 apply with no further constraints.</w:t>
      </w:r>
    </w:p>
    <w:p w14:paraId="062BF467">
      <w:pPr>
        <w:pStyle w:val="4"/>
      </w:pPr>
      <w:r>
        <w:rPr>
          <w:lang w:eastAsia="zh-CN"/>
        </w:rPr>
        <w:t>7</w:t>
      </w:r>
      <w:r>
        <w:rPr>
          <w:rFonts w:hint="eastAsia"/>
          <w:lang w:eastAsia="zh-CN"/>
        </w:rPr>
        <w:t>.</w:t>
      </w:r>
      <w:r>
        <w:rPr>
          <w:lang w:eastAsia="zh-CN"/>
        </w:rPr>
        <w:t>x</w:t>
      </w:r>
      <w:r>
        <w:rPr>
          <w:rFonts w:hint="eastAsia"/>
          <w:lang w:eastAsia="zh-CN"/>
        </w:rPr>
        <w:t>.</w:t>
      </w:r>
      <w:r>
        <w:rPr>
          <w:lang w:eastAsia="zh-CN"/>
        </w:rPr>
        <w:t>4</w:t>
      </w:r>
      <w:r>
        <w:rPr>
          <w:lang w:eastAsia="zh-CN"/>
        </w:rPr>
        <w:tab/>
      </w:r>
      <w:r>
        <w:t>Encoding and decoding constraints and settings</w:t>
      </w:r>
    </w:p>
    <w:p w14:paraId="4B5B3785">
      <w:r>
        <w:t>Some constraints and settings below are given for MIV.</w:t>
      </w:r>
    </w:p>
    <w:p w14:paraId="5A169331">
      <w:r>
        <w:t>Codec profiles/levels:</w:t>
      </w:r>
    </w:p>
    <w:p w14:paraId="36684CAD">
      <w:pPr>
        <w:pStyle w:val="82"/>
        <w:numPr>
          <w:ilvl w:val="0"/>
          <w:numId w:val="10"/>
        </w:numPr>
        <w:jc w:val="left"/>
        <w:rPr>
          <w:rFonts w:ascii="Times New Roman" w:hAnsi="Times New Roman"/>
          <w:sz w:val="20"/>
        </w:rPr>
      </w:pPr>
      <w:r>
        <w:rPr>
          <w:rFonts w:ascii="Times New Roman" w:hAnsi="Times New Roman"/>
          <w:sz w:val="20"/>
        </w:rPr>
        <w:t xml:space="preserve">HEVC Main 10 MIV Main </w:t>
      </w:r>
    </w:p>
    <w:p w14:paraId="0AD51E8A">
      <w:pPr>
        <w:pStyle w:val="82"/>
        <w:numPr>
          <w:ilvl w:val="1"/>
          <w:numId w:val="10"/>
        </w:numPr>
        <w:jc w:val="left"/>
        <w:rPr>
          <w:rFonts w:ascii="Times New Roman" w:hAnsi="Times New Roman"/>
          <w:sz w:val="20"/>
        </w:rPr>
      </w:pPr>
      <w:r>
        <w:rPr>
          <w:rFonts w:ascii="Times New Roman" w:hAnsi="Times New Roman"/>
          <w:sz w:val="20"/>
        </w:rPr>
        <w:t>MIV level 2.0 or 2.5.</w:t>
      </w:r>
    </w:p>
    <w:p w14:paraId="3F57048D">
      <w:pPr>
        <w:pStyle w:val="82"/>
        <w:numPr>
          <w:ilvl w:val="0"/>
          <w:numId w:val="10"/>
        </w:numPr>
        <w:jc w:val="left"/>
        <w:rPr>
          <w:rFonts w:ascii="Times New Roman" w:hAnsi="Times New Roman"/>
          <w:sz w:val="20"/>
        </w:rPr>
      </w:pPr>
      <w:r>
        <w:rPr>
          <w:rFonts w:ascii="Times New Roman" w:hAnsi="Times New Roman"/>
          <w:sz w:val="20"/>
        </w:rPr>
        <w:t xml:space="preserve">HEVC Main 10 MIV Extended </w:t>
      </w:r>
    </w:p>
    <w:p w14:paraId="6AD65DD8">
      <w:pPr>
        <w:pStyle w:val="82"/>
        <w:numPr>
          <w:ilvl w:val="1"/>
          <w:numId w:val="10"/>
        </w:numPr>
        <w:jc w:val="left"/>
        <w:rPr>
          <w:rFonts w:ascii="Times New Roman" w:hAnsi="Times New Roman"/>
          <w:sz w:val="20"/>
        </w:rPr>
      </w:pPr>
      <w:r>
        <w:rPr>
          <w:rFonts w:ascii="Times New Roman" w:hAnsi="Times New Roman"/>
          <w:sz w:val="20"/>
        </w:rPr>
        <w:t>MIV level 2.0, 2.5 or 3.0 whereby the level 3.0 is only allowed if there is a single video sub-bitstream.</w:t>
      </w:r>
    </w:p>
    <w:p w14:paraId="0E559F76">
      <w:pPr>
        <w:pStyle w:val="82"/>
        <w:ind w:left="845"/>
        <w:jc w:val="left"/>
        <w:rPr>
          <w:rFonts w:ascii="Times New Roman" w:hAnsi="Times New Roman"/>
          <w:sz w:val="20"/>
        </w:rPr>
      </w:pPr>
    </w:p>
    <w:p w14:paraId="6DFB6094">
      <w:pPr>
        <w:tabs>
          <w:tab w:val="left" w:pos="420"/>
        </w:tabs>
        <w:overflowPunct w:val="0"/>
        <w:autoSpaceDE w:val="0"/>
        <w:autoSpaceDN w:val="0"/>
        <w:adjustRightInd w:val="0"/>
        <w:ind w:left="60"/>
        <w:textAlignment w:val="baseline"/>
        <w:rPr>
          <w:i/>
          <w:iCs/>
          <w:color w:val="0000FF"/>
        </w:rPr>
      </w:pPr>
      <w:r>
        <w:rPr>
          <w:color w:val="000000" w:themeColor="text1"/>
          <w14:textFill>
            <w14:solidFill>
              <w14:schemeClr w14:val="tx1"/>
            </w14:solidFill>
          </w14:textFill>
        </w:rPr>
        <w:t xml:space="preserve">Typical random-access frequency of 32 frames can be considered. It is up to the service provider to define the exact random access frequency. </w:t>
      </w:r>
    </w:p>
    <w:p w14:paraId="4C906ED1">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 xml:space="preserve">Transmission systems need to be prepared to resend data in case of data loss. If data loss still occurs or retransmitted data does not reach the receiver device in time for rendering, previous volumetric frames may be re-rendered with updated viewing poses. In case one or more of the sub-bitstreams is lost, it is up to the application to determine an optimal method for hiding the missing information. </w:t>
      </w:r>
    </w:p>
    <w:p w14:paraId="398A09D2">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Typically, bitrates between 5 and 50 Mbit/s may be considered.</w:t>
      </w:r>
    </w:p>
    <w:p w14:paraId="677A9239">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Bitrate parameters related to video sub-bitstreams need to be configured by the streaming service provider. Transfer characteristics are signalled in the video sub-bitstreams.</w:t>
      </w:r>
    </w:p>
    <w:p w14:paraId="3991351A">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No special requirements regarding ABR. Configuration is left for the service provider to determine.</w:t>
      </w:r>
    </w:p>
    <w:p w14:paraId="28F6C3AD">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Latencies between 500ms to several seconds are considered. Random access interval or segment duration are configured according to the latency requirements.</w:t>
      </w:r>
    </w:p>
    <w:p w14:paraId="5130C2D3">
      <w:pPr>
        <w:tabs>
          <w:tab w:val="left" w:pos="420"/>
        </w:tabs>
        <w:overflowPunct w:val="0"/>
        <w:autoSpaceDE w:val="0"/>
        <w:autoSpaceDN w:val="0"/>
        <w:adjustRightInd w:val="0"/>
        <w:ind w:left="60"/>
        <w:textAlignment w:val="baseline"/>
        <w:rPr>
          <w:color w:val="000000" w:themeColor="text1"/>
          <w14:textFill>
            <w14:solidFill>
              <w14:schemeClr w14:val="tx1"/>
            </w14:solidFill>
          </w14:textFill>
        </w:rPr>
      </w:pPr>
      <w:r>
        <w:rPr>
          <w:color w:val="000000" w:themeColor="text1"/>
          <w14:textFill>
            <w14:solidFill>
              <w14:schemeClr w14:val="tx1"/>
            </w14:solidFill>
          </w14:textFill>
        </w:rPr>
        <w:t xml:space="preserve">Encoding is performed by a content provider. This scenario assumes professional setting for recording and processing the content, so no real-time or encoder hardware or architecture requirements are provided. </w:t>
      </w:r>
    </w:p>
    <w:p w14:paraId="14E9633C">
      <w:pPr>
        <w:overflowPunct/>
        <w:autoSpaceDE/>
        <w:autoSpaceDN/>
        <w:adjustRightInd/>
        <w:ind w:left="0"/>
        <w:textAlignment w:val="auto"/>
        <w:outlineLvl w:val="9"/>
      </w:pPr>
      <w:r>
        <w:t xml:space="preserve">It is expected that devices support HW accelerated video decoding. </w:t>
      </w:r>
    </w:p>
    <w:p w14:paraId="4B0880F8">
      <w:pPr>
        <w:overflowPunct/>
        <w:autoSpaceDE/>
        <w:autoSpaceDN/>
        <w:adjustRightInd/>
        <w:ind w:left="0"/>
        <w:textAlignment w:val="auto"/>
        <w:outlineLvl w:val="9"/>
      </w:pPr>
      <w:r>
        <w:t>Decoding requirements:</w:t>
      </w:r>
    </w:p>
    <w:p w14:paraId="566AA87D">
      <w:pPr>
        <w:pStyle w:val="40"/>
        <w:rPr>
          <w:lang w:eastAsia="zh-CN"/>
        </w:rPr>
      </w:pPr>
      <w:r>
        <w:rPr>
          <w:rFonts w:hint="eastAsia"/>
          <w:lang w:val="en-US" w:eastAsia="zh-CN"/>
        </w:rPr>
        <w:t>-</w:t>
      </w:r>
      <w:r>
        <w:rPr>
          <w:rFonts w:hint="eastAsia"/>
          <w:lang w:val="en-US" w:eastAsia="zh-CN"/>
        </w:rPr>
        <w:tab/>
      </w:r>
      <w:r>
        <w:rPr>
          <w:lang w:eastAsia="zh-CN"/>
        </w:rPr>
        <w:t>HEVC Main 10</w:t>
      </w:r>
    </w:p>
    <w:p w14:paraId="66B0DBD6">
      <w:pPr>
        <w:pStyle w:val="40"/>
        <w:rPr>
          <w:lang w:eastAsia="zh-CN"/>
        </w:rPr>
      </w:pPr>
      <w:r>
        <w:rPr>
          <w:rFonts w:hint="eastAsia"/>
          <w:lang w:val="en-US" w:eastAsia="zh-CN"/>
        </w:rPr>
        <w:t>-</w:t>
      </w:r>
      <w:r>
        <w:rPr>
          <w:rFonts w:hint="eastAsia"/>
          <w:lang w:val="en-US" w:eastAsia="zh-CN"/>
        </w:rPr>
        <w:tab/>
      </w:r>
      <w:r>
        <w:rPr>
          <w:lang w:val="en-GB" w:eastAsia="zh-CN"/>
        </w:rPr>
        <w:t>HEVC levels are determined according to the m</w:t>
      </w:r>
      <w:r>
        <w:rPr>
          <w:lang w:eastAsia="zh-CN"/>
        </w:rPr>
        <w:t>aximum HEVC Level that is needed for a video sub-bitstream decoder to fulfill the MIV level.</w:t>
      </w:r>
    </w:p>
    <w:p w14:paraId="414EA36E">
      <w:pPr>
        <w:pStyle w:val="63"/>
        <w:rPr>
          <w:lang w:eastAsia="zh-CN"/>
        </w:rPr>
      </w:pPr>
      <w:r>
        <w:rPr>
          <w:rFonts w:hint="eastAsia"/>
          <w:lang w:val="en-US" w:eastAsia="zh-CN"/>
        </w:rPr>
        <w:t>-</w:t>
      </w:r>
      <w:r>
        <w:rPr>
          <w:rFonts w:hint="eastAsia"/>
          <w:lang w:val="en-US" w:eastAsia="zh-CN"/>
        </w:rPr>
        <w:tab/>
      </w:r>
      <w:r>
        <w:rPr>
          <w:lang w:eastAsia="zh-CN"/>
        </w:rPr>
        <w:t>HEVC level 5.1 for MIV level 2.0</w:t>
      </w:r>
    </w:p>
    <w:p w14:paraId="178F7DDC">
      <w:pPr>
        <w:pStyle w:val="63"/>
        <w:rPr>
          <w:lang w:eastAsia="zh-CN"/>
        </w:rPr>
      </w:pPr>
      <w:r>
        <w:rPr>
          <w:rFonts w:hint="eastAsia"/>
          <w:lang w:val="en-US" w:eastAsia="zh-CN"/>
        </w:rPr>
        <w:t>-</w:t>
      </w:r>
      <w:r>
        <w:rPr>
          <w:rFonts w:hint="eastAsia"/>
          <w:lang w:val="en-US" w:eastAsia="zh-CN"/>
        </w:rPr>
        <w:tab/>
      </w:r>
      <w:r>
        <w:rPr>
          <w:lang w:eastAsia="zh-CN"/>
        </w:rPr>
        <w:t>HEVC level 5.2 for MIV level 2.5</w:t>
      </w:r>
    </w:p>
    <w:p w14:paraId="109CD398">
      <w:pPr>
        <w:pStyle w:val="63"/>
        <w:rPr>
          <w:lang w:eastAsia="zh-CN"/>
        </w:rPr>
      </w:pPr>
      <w:r>
        <w:rPr>
          <w:rFonts w:hint="eastAsia"/>
          <w:lang w:val="en-US" w:eastAsia="zh-CN"/>
        </w:rPr>
        <w:t>-</w:t>
      </w:r>
      <w:r>
        <w:rPr>
          <w:rFonts w:hint="eastAsia"/>
          <w:lang w:val="en-US" w:eastAsia="zh-CN"/>
        </w:rPr>
        <w:tab/>
      </w:r>
      <w:r>
        <w:rPr>
          <w:lang w:eastAsia="zh-CN"/>
        </w:rPr>
        <w:t>HEVC level 6.1 for MIV level 3.0</w:t>
      </w:r>
    </w:p>
    <w:p w14:paraId="43072935">
      <w:pPr>
        <w:pStyle w:val="40"/>
        <w:rPr>
          <w:lang w:eastAsia="zh-CN"/>
        </w:rPr>
      </w:pPr>
      <w:r>
        <w:rPr>
          <w:rFonts w:hint="eastAsia" w:eastAsia="宋体"/>
          <w:lang w:val="en-US" w:eastAsia="zh-CN"/>
        </w:rPr>
        <w:t>-</w:t>
      </w:r>
      <w:r>
        <w:rPr>
          <w:rFonts w:hint="eastAsia" w:eastAsia="宋体"/>
          <w:lang w:val="en-US" w:eastAsia="zh-CN"/>
        </w:rPr>
        <w:tab/>
      </w:r>
      <w:r>
        <w:t>Video sub-bitstreams need to be independently decodable. This helps implementations on various platforms that may have only high-level APIs. For instance, geometry needs to be full range.</w:t>
      </w:r>
    </w:p>
    <w:p w14:paraId="60007532">
      <w:pPr>
        <w:overflowPunct/>
        <w:autoSpaceDE/>
        <w:autoSpaceDN/>
        <w:adjustRightInd/>
        <w:ind w:left="0"/>
        <w:textAlignment w:val="auto"/>
        <w:outlineLvl w:val="9"/>
      </w:pPr>
      <w:r>
        <w:t>Samples in the sub-bitstreams should be temporally aligned.</w:t>
      </w:r>
    </w:p>
    <w:p w14:paraId="21BD8554">
      <w:pPr>
        <w:pStyle w:val="4"/>
      </w:pPr>
      <w:r>
        <w:rPr>
          <w:lang w:eastAsia="zh-CN"/>
        </w:rPr>
        <w:t>7</w:t>
      </w:r>
      <w:r>
        <w:rPr>
          <w:rFonts w:hint="eastAsia"/>
          <w:lang w:eastAsia="zh-CN"/>
        </w:rPr>
        <w:t>.</w:t>
      </w:r>
      <w:r>
        <w:rPr>
          <w:lang w:eastAsia="zh-CN"/>
        </w:rPr>
        <w:t>x</w:t>
      </w:r>
      <w:r>
        <w:rPr>
          <w:rFonts w:hint="eastAsia"/>
          <w:lang w:eastAsia="zh-CN"/>
        </w:rPr>
        <w:t>.</w:t>
      </w:r>
      <w:r>
        <w:rPr>
          <w:lang w:eastAsia="zh-CN"/>
        </w:rPr>
        <w:t>5</w:t>
      </w:r>
      <w:r>
        <w:rPr>
          <w:lang w:eastAsia="zh-CN"/>
        </w:rPr>
        <w:tab/>
      </w:r>
      <w:r>
        <w:t>Performance Metrics and Requirements</w:t>
      </w:r>
    </w:p>
    <w:p w14:paraId="2F2EAC22">
      <w:r>
        <w:t>The tests are run for a chosen level as described in clause 7.</w:t>
      </w:r>
      <w:r>
        <w:rPr>
          <w:highlight w:val="yellow"/>
        </w:rPr>
        <w:t>x</w:t>
      </w:r>
      <w:r>
        <w:t>.6. Bitstreams are provided. Camera calibration, depth estimation, and encoding are not evaluated.</w:t>
      </w:r>
    </w:p>
    <w:p w14:paraId="41409CDF">
      <w:r>
        <w:t>The test will have four rate points and QP values are selected for each sequence to approximately match the 5 to 50 Mbps range. When saturation occurs before 50 Mbps a lower value may be chosen in consultation. When there are multiple video components or packed regions then the other QP values need to be directly derived from the texture QP using an equation or a look-up table. (They cannot depend on the sequence.)</w:t>
      </w:r>
    </w:p>
    <w:p w14:paraId="070CB310">
      <w:pPr>
        <w:rPr>
          <w:color w:val="FF0000"/>
          <w:lang w:val="en-CA"/>
        </w:rPr>
      </w:pPr>
      <w:r>
        <w:rPr>
          <w:color w:val="FF0000"/>
          <w:lang w:val="en-CA"/>
        </w:rPr>
        <w:t>[Ed.(BK): To be aligned with the agreed evaluation framework.]</w:t>
      </w:r>
    </w:p>
    <w:p w14:paraId="5C3A1F4E">
      <w:r>
        <w:t xml:space="preserve">The IV-PSNR tool, available at </w:t>
      </w:r>
      <w:r>
        <w:fldChar w:fldCharType="begin"/>
      </w:r>
      <w:r>
        <w:instrText xml:space="preserve"> HYPERLINK "https://gitlab.com/mpeg-i-visual/ivpsnr" </w:instrText>
      </w:r>
      <w:r>
        <w:fldChar w:fldCharType="separate"/>
      </w:r>
      <w:r>
        <w:rPr>
          <w:rStyle w:val="33"/>
        </w:rPr>
        <w:t>https://gitlab.com/mpeg-i-visual/ivpsnr</w:t>
      </w:r>
      <w:r>
        <w:rPr>
          <w:rStyle w:val="33"/>
        </w:rPr>
        <w:fldChar w:fldCharType="end"/>
      </w:r>
      <w:r>
        <w:t>, is available to compute full-reference objective metrics:</w:t>
      </w:r>
    </w:p>
    <w:p w14:paraId="4EA45332">
      <w:pPr>
        <w:pStyle w:val="45"/>
        <w:numPr>
          <w:ilvl w:val="0"/>
          <w:numId w:val="11"/>
        </w:numPr>
        <w:tabs>
          <w:tab w:val="left" w:pos="420"/>
        </w:tabs>
      </w:pPr>
      <w:r>
        <w:t>Weighted sphere PSNR (WS-PSNR)</w:t>
      </w:r>
    </w:p>
    <w:p w14:paraId="4E13B96C">
      <w:pPr>
        <w:pStyle w:val="45"/>
        <w:numPr>
          <w:ilvl w:val="0"/>
          <w:numId w:val="11"/>
        </w:numPr>
        <w:tabs>
          <w:tab w:val="left" w:pos="420"/>
        </w:tabs>
        <w:rPr>
          <w:lang w:val="de-DE"/>
        </w:rPr>
      </w:pPr>
      <w:r>
        <w:rPr>
          <w:lang w:val="de-DE"/>
        </w:rPr>
        <w:t>Immersive video PSNR (IV-PSNR)</w:t>
      </w:r>
    </w:p>
    <w:p w14:paraId="4AFFB40A">
      <w:r>
        <w:t>All source views that were used for encoding are provided. Each source view is reconstructed by decoding and rendering (view synthesis). The IV-PSNR tool is then run on all source views and the score is averaged over all views.</w:t>
      </w:r>
    </w:p>
    <w:p w14:paraId="0FEF24D8">
      <w:r>
        <w:rPr>
          <w:color w:val="212121"/>
        </w:rPr>
        <w:t xml:space="preserve">Depending on bit rate, quality of depth maps and rendering, either the video codec or view synthesis is the limiting factor. </w:t>
      </w:r>
      <w:r>
        <w:t>BD-PSNR is calculated for both metrics because the metric behaves more predictably than BD-rate.</w:t>
      </w:r>
    </w:p>
    <w:p w14:paraId="2EFA1B48">
      <w:pPr>
        <w:tabs>
          <w:tab w:val="left" w:pos="420"/>
        </w:tabs>
        <w:rPr>
          <w:color w:val="FF0000"/>
          <w:lang w:val="en-CA"/>
        </w:rPr>
      </w:pPr>
      <w:r>
        <w:rPr>
          <w:color w:val="FF0000"/>
          <w:lang w:val="en-CA"/>
        </w:rPr>
        <w:t>[Ed.(BK): To be aligned with the agreed evaluation framework. The discussion here on correlation of objective and subjective metrics may need to be moved to that framework after more deliberation.]</w:t>
      </w:r>
    </w:p>
    <w:p w14:paraId="200179CD">
      <w:pPr>
        <w:tabs>
          <w:tab w:val="left" w:pos="420"/>
        </w:tabs>
        <w:overflowPunct w:val="0"/>
        <w:autoSpaceDE w:val="0"/>
        <w:autoSpaceDN w:val="0"/>
        <w:adjustRightInd w:val="0"/>
        <w:textAlignment w:val="baseline"/>
        <w:rPr>
          <w:color w:val="333333"/>
          <w:lang w:eastAsia="en-CA"/>
        </w:rPr>
      </w:pPr>
      <w:r>
        <w:rPr>
          <w:color w:val="212121"/>
        </w:rPr>
        <w:t xml:space="preserve">There is experience in testing of immersive video in MPEG context. The test conditions as described are a simplification and evolution of the common test conditions for MIV defined in </w:t>
      </w:r>
      <w:r>
        <w:rPr>
          <w:color w:val="212121"/>
          <w:highlight w:val="yellow"/>
        </w:rPr>
        <w:t>[R6]</w:t>
      </w:r>
      <w:r>
        <w:rPr>
          <w:color w:val="212121"/>
        </w:rPr>
        <w:t>.</w:t>
      </w:r>
    </w:p>
    <w:p w14:paraId="65D3ED00">
      <w:pPr>
        <w:tabs>
          <w:tab w:val="left" w:pos="420"/>
        </w:tabs>
        <w:overflowPunct w:val="0"/>
        <w:autoSpaceDE w:val="0"/>
        <w:autoSpaceDN w:val="0"/>
        <w:adjustRightInd w:val="0"/>
        <w:textAlignment w:val="baseline"/>
        <w:rPr>
          <w:color w:val="212121"/>
        </w:rPr>
      </w:pPr>
      <w:r>
        <w:rPr>
          <w:color w:val="212121"/>
        </w:rPr>
        <w:t>The main challenge with testing of multi-view video is that codecs are asymmetric. The input is a number of source views (with depth maps), and the output of the decoder + renderer can be any viewport within a spatial region around those source views. In the mentioned CTC two tests are used:</w:t>
      </w:r>
    </w:p>
    <w:p w14:paraId="73D35811">
      <w:pPr>
        <w:pStyle w:val="45"/>
        <w:numPr>
          <w:ilvl w:val="0"/>
          <w:numId w:val="12"/>
        </w:numPr>
        <w:tabs>
          <w:tab w:val="left" w:pos="420"/>
        </w:tabs>
        <w:overflowPunct w:val="0"/>
        <w:autoSpaceDE w:val="0"/>
        <w:autoSpaceDN w:val="0"/>
        <w:adjustRightInd w:val="0"/>
        <w:textAlignment w:val="baseline"/>
        <w:rPr>
          <w:color w:val="212121"/>
          <w:lang w:val="en-CA"/>
        </w:rPr>
      </w:pPr>
      <w:r>
        <w:rPr>
          <w:color w:val="212121"/>
          <w:lang w:val="en-CA"/>
        </w:rPr>
        <w:t>Objective evaluation at source view positions</w:t>
      </w:r>
    </w:p>
    <w:p w14:paraId="2BA59389">
      <w:pPr>
        <w:pStyle w:val="45"/>
        <w:numPr>
          <w:ilvl w:val="0"/>
          <w:numId w:val="12"/>
        </w:numPr>
        <w:tabs>
          <w:tab w:val="left" w:pos="420"/>
        </w:tabs>
        <w:overflowPunct w:val="0"/>
        <w:autoSpaceDE w:val="0"/>
        <w:autoSpaceDN w:val="0"/>
        <w:adjustRightInd w:val="0"/>
        <w:textAlignment w:val="baseline"/>
        <w:rPr>
          <w:color w:val="212121"/>
          <w:lang w:val="en-CA"/>
        </w:rPr>
      </w:pPr>
      <w:r>
        <w:rPr>
          <w:color w:val="212121"/>
          <w:lang w:val="en-CA"/>
        </w:rPr>
        <w:t>Subjective evaluation of pose trace videos (dynamic viewports)</w:t>
      </w:r>
    </w:p>
    <w:p w14:paraId="219BA538">
      <w:pPr>
        <w:tabs>
          <w:tab w:val="left" w:pos="420"/>
        </w:tabs>
        <w:overflowPunct w:val="0"/>
        <w:autoSpaceDE w:val="0"/>
        <w:autoSpaceDN w:val="0"/>
        <w:adjustRightInd w:val="0"/>
        <w:textAlignment w:val="baseline"/>
        <w:rPr>
          <w:color w:val="212121"/>
        </w:rPr>
      </w:pPr>
      <w:r>
        <w:rPr>
          <w:color w:val="212121"/>
        </w:rPr>
        <w:t>This has resulted in a lack of correlation between objective and subjective results, but despite that it is the best-known approach. Alternatives that have been tried and dismissed (for now):</w:t>
      </w:r>
    </w:p>
    <w:p w14:paraId="569E1548">
      <w:pPr>
        <w:pStyle w:val="45"/>
        <w:numPr>
          <w:ilvl w:val="0"/>
          <w:numId w:val="13"/>
        </w:numPr>
        <w:tabs>
          <w:tab w:val="left" w:pos="420"/>
        </w:tabs>
        <w:overflowPunct w:val="0"/>
        <w:autoSpaceDE w:val="0"/>
        <w:autoSpaceDN w:val="0"/>
        <w:adjustRightInd w:val="0"/>
        <w:textAlignment w:val="baseline"/>
        <w:rPr>
          <w:color w:val="212121"/>
        </w:rPr>
      </w:pPr>
      <w:r>
        <w:rPr>
          <w:color w:val="212121"/>
        </w:rPr>
        <w:t>Objective evaluation at dynamic viewports: It includes view synthesis in the reference condition and this skews the results towards a specific renderer. It prevents an A/B comparison of different renderers.</w:t>
      </w:r>
    </w:p>
    <w:p w14:paraId="49061231">
      <w:pPr>
        <w:pStyle w:val="45"/>
        <w:numPr>
          <w:ilvl w:val="0"/>
          <w:numId w:val="13"/>
        </w:numPr>
        <w:tabs>
          <w:tab w:val="left" w:pos="420"/>
        </w:tabs>
        <w:overflowPunct w:val="0"/>
        <w:autoSpaceDE w:val="0"/>
        <w:autoSpaceDN w:val="0"/>
        <w:adjustRightInd w:val="0"/>
        <w:textAlignment w:val="baseline"/>
        <w:rPr>
          <w:color w:val="212121"/>
          <w:lang w:val="en-CA"/>
        </w:rPr>
      </w:pPr>
      <w:r>
        <w:rPr>
          <w:color w:val="212121"/>
          <w:lang w:val="en-CA"/>
        </w:rPr>
        <w:t>Subjective evaluation at source view positions: This is not how the end-user will interact with the content, and it does not evaluate artifacts due to viewport dynamics.</w:t>
      </w:r>
    </w:p>
    <w:p w14:paraId="18A842A9">
      <w:pPr>
        <w:tabs>
          <w:tab w:val="left" w:pos="420"/>
        </w:tabs>
        <w:overflowPunct w:val="0"/>
        <w:autoSpaceDE w:val="0"/>
        <w:autoSpaceDN w:val="0"/>
        <w:adjustRightInd w:val="0"/>
        <w:textAlignment w:val="baseline"/>
        <w:rPr>
          <w:color w:val="212121"/>
          <w:lang w:val="en-CA"/>
        </w:rPr>
      </w:pPr>
      <w:r>
        <w:rPr>
          <w:color w:val="212121"/>
          <w:lang w:val="en-CA"/>
        </w:rPr>
        <w:t>For this test, because the aim is to prove feasibility of a scenario, objective evaluation may be sufficient, especially when supplemented with (informal) real-time demonstration of the same bitstreams that were used for objective evaluation.</w:t>
      </w:r>
    </w:p>
    <w:p w14:paraId="2BFE8E35">
      <w:pPr>
        <w:pStyle w:val="4"/>
      </w:pPr>
      <w:r>
        <w:rPr>
          <w:lang w:eastAsia="zh-CN"/>
        </w:rPr>
        <w:t>7</w:t>
      </w:r>
      <w:r>
        <w:rPr>
          <w:rFonts w:hint="eastAsia"/>
          <w:lang w:eastAsia="zh-CN"/>
        </w:rPr>
        <w:t>.</w:t>
      </w:r>
      <w:r>
        <w:rPr>
          <w:lang w:eastAsia="zh-CN"/>
        </w:rPr>
        <w:t>x</w:t>
      </w:r>
      <w:r>
        <w:rPr>
          <w:rFonts w:hint="eastAsia"/>
          <w:lang w:eastAsia="zh-CN"/>
        </w:rPr>
        <w:t>.</w:t>
      </w:r>
      <w:r>
        <w:rPr>
          <w:lang w:eastAsia="zh-CN"/>
        </w:rPr>
        <w:t>6</w:t>
      </w:r>
      <w:r>
        <w:rPr>
          <w:lang w:eastAsia="zh-CN"/>
        </w:rPr>
        <w:tab/>
      </w:r>
      <w:r>
        <w:t>Interoperability Considerations for the application</w:t>
      </w:r>
    </w:p>
    <w:p w14:paraId="650CB811">
      <w:pPr>
        <w:tabs>
          <w:tab w:val="left" w:pos="420"/>
        </w:tabs>
        <w:overflowPunct w:val="0"/>
        <w:autoSpaceDE w:val="0"/>
        <w:autoSpaceDN w:val="0"/>
        <w:adjustRightInd w:val="0"/>
        <w:textAlignment w:val="baseline"/>
        <w:rPr>
          <w:color w:val="212121"/>
        </w:rPr>
      </w:pPr>
      <w:r>
        <w:rPr>
          <w:color w:val="212121"/>
        </w:rPr>
        <w:t>The multi-view video bitstream needs to be carried over DASH for this scenario. It is not necessary to prove this as part of the feasibility test, if written evidence can be provided.</w:t>
      </w:r>
    </w:p>
    <w:p w14:paraId="2D7590BF">
      <w:pPr>
        <w:tabs>
          <w:tab w:val="left" w:pos="420"/>
        </w:tabs>
        <w:overflowPunct w:val="0"/>
        <w:autoSpaceDE w:val="0"/>
        <w:autoSpaceDN w:val="0"/>
        <w:adjustRightInd w:val="0"/>
        <w:textAlignment w:val="baseline"/>
        <w:rPr>
          <w:color w:val="212121"/>
        </w:rPr>
      </w:pPr>
      <w:r>
        <w:rPr>
          <w:color w:val="212121"/>
        </w:rPr>
        <w:t xml:space="preserve">In the example of using MIV as a codec, there are implementations for DASH (InterDigital/Philips) and RTP + SDP (Nokia and an open source implementation by Tampere University: </w:t>
      </w:r>
      <w:r>
        <w:fldChar w:fldCharType="begin"/>
      </w:r>
      <w:r>
        <w:instrText xml:space="preserve"> HYPERLINK "https://github.com/ultravideo/uvgRTP" </w:instrText>
      </w:r>
      <w:r>
        <w:fldChar w:fldCharType="separate"/>
      </w:r>
      <w:r>
        <w:rPr>
          <w:rStyle w:val="33"/>
        </w:rPr>
        <w:t>https://github.com/ultravideo/uvgRTP</w:t>
      </w:r>
      <w:r>
        <w:rPr>
          <w:rStyle w:val="33"/>
        </w:rPr>
        <w:fldChar w:fldCharType="end"/>
      </w:r>
      <w:r>
        <w:rPr>
          <w:color w:val="212121"/>
        </w:rPr>
        <w:t>).</w:t>
      </w:r>
    </w:p>
    <w:p w14:paraId="325CA308">
      <w:pPr>
        <w:pStyle w:val="4"/>
      </w:pPr>
      <w:r>
        <w:rPr>
          <w:lang w:eastAsia="zh-CN"/>
        </w:rPr>
        <w:t>7</w:t>
      </w:r>
      <w:r>
        <w:rPr>
          <w:rFonts w:hint="eastAsia"/>
          <w:lang w:eastAsia="zh-CN"/>
        </w:rPr>
        <w:t>.</w:t>
      </w:r>
      <w:r>
        <w:rPr>
          <w:lang w:eastAsia="zh-CN"/>
        </w:rPr>
        <w:t>x</w:t>
      </w:r>
      <w:r>
        <w:rPr>
          <w:rFonts w:hint="eastAsia"/>
          <w:lang w:eastAsia="zh-CN"/>
        </w:rPr>
        <w:t>.</w:t>
      </w:r>
      <w:r>
        <w:rPr>
          <w:lang w:eastAsia="zh-CN"/>
        </w:rPr>
        <w:t>7</w:t>
      </w:r>
      <w:r>
        <w:rPr>
          <w:lang w:eastAsia="zh-CN"/>
        </w:rPr>
        <w:tab/>
      </w:r>
      <w:r>
        <w:t>Test Sequences</w:t>
      </w:r>
    </w:p>
    <w:p w14:paraId="44B85B55">
      <w:pPr>
        <w:tabs>
          <w:tab w:val="left" w:pos="420"/>
        </w:tabs>
        <w:overflowPunct w:val="0"/>
        <w:autoSpaceDE w:val="0"/>
        <w:autoSpaceDN w:val="0"/>
        <w:adjustRightInd w:val="0"/>
        <w:textAlignment w:val="baseline"/>
        <w:rPr>
          <w:color w:val="212121"/>
        </w:rPr>
      </w:pPr>
      <w:r>
        <w:rPr>
          <w:color w:val="212121"/>
        </w:rPr>
        <w:t>Test sequences that were used during the development of a codec are discouraged because they may create a bias towards that specific codec. Sequences that were used in a verification test are permissible.</w:t>
      </w:r>
    </w:p>
    <w:p w14:paraId="78E76034">
      <w:pPr>
        <w:tabs>
          <w:tab w:val="left" w:pos="420"/>
        </w:tabs>
        <w:overflowPunct w:val="0"/>
        <w:autoSpaceDE w:val="0"/>
        <w:autoSpaceDN w:val="0"/>
        <w:adjustRightInd w:val="0"/>
        <w:textAlignment w:val="baseline"/>
        <w:rPr>
          <w:color w:val="212121"/>
        </w:rPr>
      </w:pPr>
      <w:r>
        <w:rPr>
          <w:color w:val="212121"/>
        </w:rPr>
        <w:t>Preferably test sequences match with the intended use case both in terms of technical requirements and content semantics.</w:t>
      </w:r>
    </w:p>
    <w:p w14:paraId="0A745931">
      <w:pPr>
        <w:tabs>
          <w:tab w:val="left" w:pos="420"/>
        </w:tabs>
        <w:overflowPunct w:val="0"/>
        <w:autoSpaceDE w:val="0"/>
        <w:autoSpaceDN w:val="0"/>
        <w:adjustRightInd w:val="0"/>
        <w:textAlignment w:val="baseline"/>
        <w:rPr>
          <w:color w:val="212121"/>
        </w:rPr>
      </w:pPr>
      <w:r>
        <w:rPr>
          <w:color w:val="212121"/>
        </w:rPr>
        <w:t xml:space="preserve">For MIV a list of available sequences is provided in </w:t>
      </w:r>
      <w:r>
        <w:rPr>
          <w:color w:val="212121"/>
          <w:highlight w:val="yellow"/>
        </w:rPr>
        <w:t>[R6]</w:t>
      </w:r>
      <w:r>
        <w:rPr>
          <w:color w:val="212121"/>
        </w:rPr>
        <w:t>.</w:t>
      </w:r>
    </w:p>
    <w:p w14:paraId="480C539C">
      <w:pPr>
        <w:pStyle w:val="4"/>
      </w:pPr>
      <w:r>
        <w:rPr>
          <w:lang w:eastAsia="zh-CN"/>
        </w:rPr>
        <w:t>7</w:t>
      </w:r>
      <w:r>
        <w:rPr>
          <w:rFonts w:hint="eastAsia"/>
          <w:lang w:eastAsia="zh-CN"/>
        </w:rPr>
        <w:t>.</w:t>
      </w:r>
      <w:r>
        <w:rPr>
          <w:lang w:eastAsia="zh-CN"/>
        </w:rPr>
        <w:t>x</w:t>
      </w:r>
      <w:r>
        <w:rPr>
          <w:rFonts w:hint="eastAsia"/>
          <w:lang w:eastAsia="zh-CN"/>
        </w:rPr>
        <w:t>.</w:t>
      </w:r>
      <w:r>
        <w:rPr>
          <w:lang w:eastAsia="zh-CN"/>
        </w:rPr>
        <w:t>8</w:t>
      </w:r>
      <w:r>
        <w:rPr>
          <w:lang w:eastAsia="zh-CN"/>
        </w:rPr>
        <w:tab/>
      </w:r>
      <w:r>
        <w:t>Detailed test conditions</w:t>
      </w:r>
    </w:p>
    <w:p w14:paraId="5E3B1BDA">
      <w:pPr>
        <w:tabs>
          <w:tab w:val="left" w:pos="420"/>
        </w:tabs>
        <w:overflowPunct w:val="0"/>
        <w:autoSpaceDE w:val="0"/>
        <w:autoSpaceDN w:val="0"/>
        <w:adjustRightInd w:val="0"/>
        <w:textAlignment w:val="baseline"/>
        <w:rPr>
          <w:color w:val="FF0000"/>
          <w:lang w:val="en-CA"/>
        </w:rPr>
      </w:pPr>
      <w:r>
        <w:rPr>
          <w:color w:val="FF0000"/>
          <w:lang w:val="en-CA"/>
        </w:rPr>
        <w:t>[Ed.(BK): To be aligned with the agreed evaluation framework.]</w:t>
      </w:r>
    </w:p>
    <w:p w14:paraId="1FDAEDDE">
      <w:pPr>
        <w:tabs>
          <w:tab w:val="left" w:pos="420"/>
        </w:tabs>
        <w:overflowPunct w:val="0"/>
        <w:autoSpaceDE w:val="0"/>
        <w:autoSpaceDN w:val="0"/>
        <w:adjustRightInd w:val="0"/>
        <w:textAlignment w:val="baseline"/>
        <w:rPr>
          <w:i/>
          <w:iCs/>
          <w:color w:val="0000FF"/>
          <w:lang w:val="en-CA"/>
        </w:rPr>
      </w:pPr>
      <w:r>
        <w:rPr>
          <w:color w:val="212121"/>
          <w:lang w:val="en-CA"/>
        </w:rPr>
        <w:t xml:space="preserve">For each candidate codec, a suitable decoder + renderer needs to be made available for testing purposes. </w:t>
      </w:r>
    </w:p>
    <w:p w14:paraId="280EA141">
      <w:pPr>
        <w:tabs>
          <w:tab w:val="left" w:pos="420"/>
        </w:tabs>
        <w:overflowPunct w:val="0"/>
        <w:autoSpaceDE w:val="0"/>
        <w:autoSpaceDN w:val="0"/>
        <w:adjustRightInd w:val="0"/>
        <w:textAlignment w:val="baseline"/>
        <w:rPr>
          <w:color w:val="212121"/>
        </w:rPr>
      </w:pPr>
      <w:r>
        <w:rPr>
          <w:color w:val="212121"/>
        </w:rPr>
        <w:t>For MIV a reporting template or script will be provided to compute BD-PSNR based on IV-PNSR log files of all rates and sequences.</w:t>
      </w:r>
    </w:p>
    <w:p w14:paraId="74656D59">
      <w:pPr>
        <w:tabs>
          <w:tab w:val="left" w:pos="420"/>
        </w:tabs>
        <w:overflowPunct w:val="0"/>
        <w:autoSpaceDE w:val="0"/>
        <w:autoSpaceDN w:val="0"/>
        <w:adjustRightInd w:val="0"/>
        <w:textAlignment w:val="baseline"/>
        <w:rPr>
          <w:color w:val="212121"/>
        </w:rPr>
      </w:pPr>
      <w:r>
        <w:rPr>
          <w:color w:val="212121"/>
        </w:rPr>
        <w:t xml:space="preserve">For MIV the common test conditions defined in </w:t>
      </w:r>
      <w:r>
        <w:rPr>
          <w:color w:val="212121"/>
          <w:highlight w:val="yellow"/>
        </w:rPr>
        <w:t>[R6]</w:t>
      </w:r>
      <w:r>
        <w:rPr>
          <w:color w:val="212121"/>
        </w:rPr>
        <w:t xml:space="preserve"> are followed.</w:t>
      </w:r>
    </w:p>
    <w:p w14:paraId="498025FA">
      <w:pPr>
        <w:pStyle w:val="4"/>
      </w:pPr>
      <w:r>
        <w:rPr>
          <w:lang w:eastAsia="zh-CN"/>
        </w:rPr>
        <w:t>7</w:t>
      </w:r>
      <w:r>
        <w:rPr>
          <w:rFonts w:hint="eastAsia"/>
          <w:lang w:eastAsia="zh-CN"/>
        </w:rPr>
        <w:t>.</w:t>
      </w:r>
      <w:r>
        <w:rPr>
          <w:lang w:eastAsia="zh-CN"/>
        </w:rPr>
        <w:t>x</w:t>
      </w:r>
      <w:r>
        <w:rPr>
          <w:rFonts w:hint="eastAsia"/>
          <w:lang w:eastAsia="zh-CN"/>
        </w:rPr>
        <w:t>.</w:t>
      </w:r>
      <w:r>
        <w:rPr>
          <w:lang w:eastAsia="zh-CN"/>
        </w:rPr>
        <w:t>9</w:t>
      </w:r>
      <w:r>
        <w:rPr>
          <w:lang w:eastAsia="zh-CN"/>
        </w:rPr>
        <w:tab/>
      </w:r>
      <w:r>
        <w:t>External Performance data</w:t>
      </w:r>
    </w:p>
    <w:p w14:paraId="7BA2EAB0">
      <w:pPr>
        <w:tabs>
          <w:tab w:val="left" w:pos="420"/>
        </w:tabs>
        <w:overflowPunct w:val="0"/>
        <w:autoSpaceDE w:val="0"/>
        <w:autoSpaceDN w:val="0"/>
        <w:adjustRightInd w:val="0"/>
        <w:textAlignment w:val="baseline"/>
        <w:rPr>
          <w:color w:val="212121"/>
        </w:rPr>
      </w:pPr>
      <w:r>
        <w:rPr>
          <w:color w:val="212121"/>
        </w:rPr>
        <w:t xml:space="preserve">For MIV the performance data is available from the verification test report </w:t>
      </w:r>
      <w:r>
        <w:rPr>
          <w:color w:val="212121"/>
          <w:highlight w:val="yellow"/>
        </w:rPr>
        <w:t>[R7]</w:t>
      </w:r>
      <w:r>
        <w:rPr>
          <w:color w:val="212121"/>
        </w:rPr>
        <w:t>.</w:t>
      </w:r>
    </w:p>
    <w:p w14:paraId="30E322AA">
      <w:pPr>
        <w:pStyle w:val="23"/>
        <w:shd w:val="clear" w:color="auto" w:fill="FFFFFF"/>
        <w:spacing w:before="192" w:beforeAutospacing="0" w:after="192" w:afterAutospacing="0"/>
        <w:ind w:left="360"/>
        <w:rPr>
          <w:color w:val="333333"/>
          <w:sz w:val="20"/>
          <w:szCs w:val="20"/>
        </w:rPr>
      </w:pPr>
      <w:r>
        <w:rPr>
          <w:sz w:val="20"/>
          <w:szCs w:val="20"/>
        </w:rPr>
        <w:t>NOTE: This performance data was based on different source view properties and the results may not translate to this study.</w:t>
      </w:r>
    </w:p>
    <w:p w14:paraId="26039DBF">
      <w:pPr>
        <w:pStyle w:val="4"/>
      </w:pPr>
      <w:r>
        <w:rPr>
          <w:lang w:eastAsia="zh-CN"/>
        </w:rPr>
        <w:t>7</w:t>
      </w:r>
      <w:r>
        <w:rPr>
          <w:rFonts w:hint="eastAsia"/>
          <w:lang w:eastAsia="zh-CN"/>
        </w:rPr>
        <w:t>.</w:t>
      </w:r>
      <w:r>
        <w:rPr>
          <w:lang w:eastAsia="zh-CN"/>
        </w:rPr>
        <w:t>x</w:t>
      </w:r>
      <w:r>
        <w:rPr>
          <w:rFonts w:hint="eastAsia"/>
          <w:lang w:eastAsia="zh-CN"/>
        </w:rPr>
        <w:t>.1</w:t>
      </w:r>
      <w:r>
        <w:rPr>
          <w:lang w:eastAsia="zh-CN"/>
        </w:rPr>
        <w:t>0</w:t>
      </w:r>
      <w:r>
        <w:rPr>
          <w:lang w:eastAsia="zh-CN"/>
        </w:rPr>
        <w:tab/>
      </w:r>
      <w:r>
        <w:t>Additional Information</w:t>
      </w:r>
    </w:p>
    <w:p w14:paraId="4CE7D836">
      <w:pPr>
        <w:overflowPunct w:val="0"/>
        <w:autoSpaceDE w:val="0"/>
        <w:autoSpaceDN w:val="0"/>
        <w:adjustRightIn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 xml:space="preserve">The Metaverse Standards Forum (MSF) has established a Volumetric Media Interoperability working group which aims to build a better understanding of volumetric media, to identify relevant areas of applications and compatibility requirements, and to establish common requirements for different systems. See here the WG description: </w:t>
      </w:r>
      <w:r>
        <w:fldChar w:fldCharType="begin"/>
      </w:r>
      <w:r>
        <w:instrText xml:space="preserve"> HYPERLINK "https://metaverse-standards.org/domain-groups/volumetric-media-interoperability/" </w:instrText>
      </w:r>
      <w:r>
        <w:fldChar w:fldCharType="separate"/>
      </w:r>
      <w:r>
        <w:rPr>
          <w:rStyle w:val="33"/>
        </w:rPr>
        <w:t>https://metaverse-standards.org/domain-groups/volumetric-media-interoperability/</w:t>
      </w:r>
      <w:r>
        <w:rPr>
          <w:rStyle w:val="33"/>
        </w:rPr>
        <w:fldChar w:fldCharType="end"/>
      </w:r>
    </w:p>
    <w:p w14:paraId="1CF33B05">
      <w:pPr>
        <w:tabs>
          <w:tab w:val="left" w:pos="420"/>
        </w:tabs>
        <w:overflowPunct w:val="0"/>
        <w:autoSpaceDE w:val="0"/>
        <w:autoSpaceDN w:val="0"/>
        <w:adjustRightIn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The technology is expected to be highly scalable since it uses well-established transport technologies like DASH and 2D video coding techniques.</w:t>
      </w:r>
    </w:p>
    <w:p w14:paraId="4E4C4695">
      <w:pPr>
        <w:tabs>
          <w:tab w:val="left" w:pos="420"/>
        </w:tabs>
        <w:overflowPunct w:val="0"/>
        <w:autoSpaceDE w:val="0"/>
        <w:autoSpaceDN w:val="0"/>
        <w:adjustRightInd w:val="0"/>
        <w:textAlignment w:val="baseline"/>
        <w:rPr>
          <w:color w:val="000000" w:themeColor="text1"/>
          <w14:textFill>
            <w14:solidFill>
              <w14:schemeClr w14:val="tx1"/>
            </w14:solidFill>
          </w14:textFill>
        </w:rPr>
      </w:pPr>
      <w:r>
        <w:rPr>
          <w:color w:val="000000" w:themeColor="text1"/>
          <w14:textFill>
            <w14:solidFill>
              <w14:schemeClr w14:val="tx1"/>
            </w14:solidFill>
          </w14:textFill>
        </w:rPr>
        <w:t>Regarding complexity, rendering and decoding frame rates for MIV content were measured for Windows and Android platforms in [</w:t>
      </w:r>
      <w:r>
        <w:rPr>
          <w:color w:val="000000" w:themeColor="text1"/>
          <w:highlight w:val="yellow"/>
          <w14:textFill>
            <w14:solidFill>
              <w14:schemeClr w14:val="tx1"/>
            </w14:solidFill>
          </w14:textFill>
        </w:rPr>
        <w:t>R5</w:t>
      </w:r>
      <w:r>
        <w:rPr>
          <w:color w:val="000000" w:themeColor="text1"/>
          <w14:textFill>
            <w14:solidFill>
              <w14:schemeClr w14:val="tx1"/>
            </w14:solidFill>
          </w14:textFill>
        </w:rPr>
        <w:t>]. The results show that the developed platform can decode V3C content in real time on both Windows and Android. Evaluation of battery consumption (power levels) is FFS.</w:t>
      </w:r>
    </w:p>
    <w:p w14:paraId="624EC65D">
      <w:pPr>
        <w:overflowPunct w:val="0"/>
        <w:autoSpaceDE w:val="0"/>
        <w:autoSpaceDN w:val="0"/>
        <w:adjustRightInd w:val="0"/>
        <w:textAlignment w:val="baseline"/>
      </w:pPr>
      <w:r>
        <w:t>Streaming of multi-view content has the potential to disrupt several markets including entertainment/media, education/training, retail/shopping.</w:t>
      </w:r>
    </w:p>
    <w:p w14:paraId="16B9401B">
      <w:pPr>
        <w:overflowPunct w:val="0"/>
        <w:autoSpaceDE w:val="0"/>
        <w:autoSpaceDN w:val="0"/>
        <w:adjustRightInd w:val="0"/>
        <w:textAlignment w:val="baseline"/>
      </w:pPr>
      <w:r>
        <w:t xml:space="preserve">Several use cases can be envisioned related to these domains. For example, in an education/training scenario, a pre-recorded video of a fitness instructor showing how to perform an exercise can help the student to better understand how the exercise is done and thus replicate in a correct way. Another example in education domain would be a mechanic giving a tutorial on how to assemble a mountain bike. The viewer can watch the movements of the mechanic from different angles and get an improved understanding of the different steps due to depth perception and different viewpoints. In the entertainment domain, users can stream a performance from their favorite band to their living room and experience greater immersion potentially together with spatial audio. </w:t>
      </w:r>
    </w:p>
    <w:bookmarkEnd w:id="55"/>
    <w:bookmarkEnd w:id="56"/>
    <w:bookmarkEnd w:id="57"/>
    <w:bookmarkEnd w:id="58"/>
    <w:p w14:paraId="587497C1"/>
    <w:p w14:paraId="18EA72D1">
      <w:pPr>
        <w:pStyle w:val="3"/>
        <w:bidi w:val="0"/>
      </w:pPr>
      <w:r>
        <w:rPr>
          <w:rFonts w:hint="eastAsia"/>
          <w:lang w:val="en-US" w:eastAsia="zh-CN"/>
        </w:rPr>
        <w:t>2.3</w:t>
      </w:r>
      <w:r>
        <w:rPr>
          <w:rFonts w:hint="eastAsia"/>
          <w:lang w:val="en-US" w:eastAsia="zh-CN"/>
        </w:rPr>
        <w:tab/>
      </w:r>
      <w:r>
        <w:t xml:space="preserve">Scenario </w:t>
      </w:r>
      <w:r>
        <w:rPr>
          <w:rFonts w:hint="eastAsia"/>
          <w:lang w:val="en-US" w:eastAsia="zh-CN"/>
        </w:rPr>
        <w:t>3:</w:t>
      </w:r>
      <w:r>
        <w:t xml:space="preserve"> Streaming of Beyond 2D Produced VoD Content</w:t>
      </w:r>
      <w:r>
        <w:rPr>
          <w:rFonts w:hint="eastAsia"/>
          <w:lang w:val="en-US" w:eastAsia="zh-CN"/>
        </w:rPr>
        <w:t xml:space="preserve"> </w:t>
      </w:r>
      <w:r>
        <w:t>– Use Case “Volumetric Video with single asset”</w:t>
      </w:r>
    </w:p>
    <w:p w14:paraId="05066F9B">
      <w:pPr>
        <w:pStyle w:val="4"/>
        <w:bidi w:val="0"/>
      </w:pPr>
      <w:r>
        <w:rPr>
          <w:rFonts w:hint="eastAsia"/>
          <w:lang w:val="en-US" w:eastAsia="zh-CN"/>
        </w:rPr>
        <w:t>2</w:t>
      </w:r>
      <w:r>
        <w:t>.</w:t>
      </w:r>
      <w:r>
        <w:rPr>
          <w:rFonts w:hint="eastAsia"/>
          <w:lang w:val="en-US" w:eastAsia="zh-CN"/>
        </w:rPr>
        <w:t>3</w:t>
      </w:r>
      <w:r>
        <w:t>.1</w:t>
      </w:r>
      <w:r>
        <w:rPr>
          <w:rFonts w:hint="eastAsia" w:eastAsia="宋体"/>
          <w:lang w:val="en-US" w:eastAsia="zh-CN"/>
        </w:rPr>
        <w:tab/>
      </w:r>
      <w:r>
        <w:t>Scenario name</w:t>
      </w:r>
    </w:p>
    <w:p w14:paraId="06F62345">
      <w:pPr>
        <w:overflowPunct w:val="0"/>
        <w:autoSpaceDE w:val="0"/>
        <w:autoSpaceDN w:val="0"/>
        <w:adjustRightInd w:val="0"/>
        <w:ind w:firstLine="360"/>
        <w:textAlignment w:val="baseline"/>
      </w:pPr>
      <w:r>
        <w:rPr>
          <w:sz w:val="24"/>
          <w:szCs w:val="24"/>
        </w:rPr>
        <w:t>Streaming of Beyond 2D Produced VoD Content - Use case “Volumetric Video with single asset”</w:t>
      </w:r>
    </w:p>
    <w:p w14:paraId="3A5813BF">
      <w:pPr>
        <w:pStyle w:val="4"/>
        <w:bidi w:val="0"/>
      </w:pPr>
      <w:r>
        <w:rPr>
          <w:rFonts w:hint="eastAsia"/>
          <w:lang w:val="en-US" w:eastAsia="zh-CN"/>
        </w:rPr>
        <w:t>2</w:t>
      </w:r>
      <w:r>
        <w:t>.</w:t>
      </w:r>
      <w:r>
        <w:rPr>
          <w:rFonts w:hint="eastAsia"/>
          <w:lang w:val="en-US" w:eastAsia="zh-CN"/>
        </w:rPr>
        <w:t>3</w:t>
      </w:r>
      <w:r>
        <w:t>.2</w:t>
      </w:r>
      <w:r>
        <w:rPr>
          <w:rFonts w:hint="eastAsia" w:eastAsia="宋体"/>
          <w:lang w:val="en-US" w:eastAsia="zh-CN"/>
        </w:rPr>
        <w:tab/>
      </w:r>
      <w:r>
        <w:t>Motivation for the scenario</w:t>
      </w:r>
    </w:p>
    <w:p w14:paraId="1D860324">
      <w:pPr>
        <w:pStyle w:val="45"/>
        <w:overflowPunct w:val="0"/>
        <w:autoSpaceDE w:val="0"/>
        <w:autoSpaceDN w:val="0"/>
        <w:adjustRightInd w:val="0"/>
        <w:ind w:left="360"/>
        <w:textAlignment w:val="baseline"/>
      </w:pPr>
      <w:r>
        <w:rPr>
          <w:i/>
          <w:iCs/>
          <w:color w:val="0000FF"/>
        </w:rPr>
        <w:t>What is the market relevance of the proposed scenario within the next few years? Are there any commercially available or pre-released products or prototypes?</w:t>
      </w:r>
    </w:p>
    <w:p w14:paraId="436127F4">
      <w:pPr>
        <w:spacing w:line="259" w:lineRule="auto"/>
        <w:ind w:left="360"/>
        <w:rPr>
          <w:b/>
          <w:bCs/>
          <w:color w:val="000000" w:themeColor="text1"/>
          <w:sz w:val="24"/>
          <w:szCs w:val="24"/>
          <w14:textFill>
            <w14:solidFill>
              <w14:schemeClr w14:val="tx1"/>
            </w14:solidFill>
          </w14:textFill>
        </w:rPr>
      </w:pPr>
      <w:r>
        <w:rPr>
          <w:rStyle w:val="86"/>
          <w:color w:val="000000" w:themeColor="text1"/>
          <w:sz w:val="24"/>
          <w:szCs w:val="24"/>
          <w14:textFill>
            <w14:solidFill>
              <w14:schemeClr w14:val="tx1"/>
            </w14:solidFill>
          </w14:textFill>
        </w:rPr>
        <w:t>This</w:t>
      </w:r>
      <w:r>
        <w:rPr>
          <w:rStyle w:val="86"/>
          <w:color w:val="000000"/>
          <w:sz w:val="24"/>
          <w:szCs w:val="24"/>
          <w:shd w:val="clear" w:color="auto" w:fill="FFFFFF"/>
        </w:rPr>
        <w:t xml:space="preserve"> scenario</w:t>
      </w:r>
      <w:r>
        <w:rPr>
          <w:rFonts w:eastAsia="Times New Roman"/>
          <w:color w:val="000000" w:themeColor="text1"/>
          <w:sz w:val="24"/>
          <w:szCs w:val="24"/>
          <w14:textFill>
            <w14:solidFill>
              <w14:schemeClr w14:val="tx1"/>
            </w14:solidFill>
          </w14:textFill>
        </w:rPr>
        <w:t xml:space="preserve"> handles the streaming of produced Beyond 2D content providing experiences beyond what is achievable with 2D content.</w:t>
      </w:r>
      <w:r>
        <w:rPr>
          <w:rStyle w:val="86"/>
          <w:color w:val="000000"/>
          <w:sz w:val="24"/>
          <w:szCs w:val="24"/>
          <w:shd w:val="clear" w:color="auto" w:fill="FFFFFF"/>
        </w:rPr>
        <w:t xml:space="preserve"> “Beyond 2D” content </w:t>
      </w:r>
      <w:r>
        <w:rPr>
          <w:rStyle w:val="86"/>
          <w:color w:val="000000" w:themeColor="text1"/>
          <w:sz w:val="24"/>
          <w:szCs w:val="24"/>
          <w14:textFill>
            <w14:solidFill>
              <w14:schemeClr w14:val="tx1"/>
            </w14:solidFill>
          </w14:textFill>
        </w:rPr>
        <w:t xml:space="preserve">may be in the form of </w:t>
      </w:r>
      <w:r>
        <w:rPr>
          <w:rStyle w:val="86"/>
          <w:color w:val="000000"/>
          <w:sz w:val="24"/>
          <w:szCs w:val="24"/>
          <w:shd w:val="clear" w:color="auto" w:fill="FFFFFF"/>
        </w:rPr>
        <w:t>volumetric video, which is a frame-based immersive experience whereby each frame represents a volumetric region in 3D space in which any point is either non-occupied or having a colour that may depend on the viewing direction.</w:t>
      </w:r>
      <w:r>
        <w:rPr>
          <w:rStyle w:val="86"/>
          <w:b/>
          <w:bCs/>
          <w:color w:val="000000"/>
          <w:sz w:val="24"/>
          <w:szCs w:val="24"/>
          <w:shd w:val="clear" w:color="auto" w:fill="FFFFFF"/>
        </w:rPr>
        <w:t xml:space="preserve"> </w:t>
      </w:r>
      <w:r>
        <w:rPr>
          <w:sz w:val="24"/>
          <w:szCs w:val="24"/>
        </w:rPr>
        <w:t xml:space="preserve">Volumetric video has the potential to provide a more immersive and interactive experience for use cases in diverse domains such as e.g. education, entertainment, and industrial monitoring. </w:t>
      </w:r>
    </w:p>
    <w:p w14:paraId="238A7507">
      <w:pPr>
        <w:overflowPunct w:val="0"/>
        <w:autoSpaceDE w:val="0"/>
        <w:autoSpaceDN w:val="0"/>
        <w:adjustRightInd w:val="0"/>
        <w:ind w:left="360"/>
        <w:textAlignment w:val="baseline"/>
        <w:rPr>
          <w:sz w:val="24"/>
          <w:szCs w:val="24"/>
        </w:rPr>
      </w:pPr>
      <w:r>
        <w:rPr>
          <w:sz w:val="24"/>
          <w:szCs w:val="24"/>
        </w:rPr>
        <w:t xml:space="preserve">Streaming of volumetric video has been previously considered in 3GPP in TR 26.928 (Cl. A.4 - Streaming of Immersive 6DoF, Cl 5.4 - XR Multimedia Streaming) </w:t>
      </w:r>
      <w:r>
        <w:rPr>
          <w:sz w:val="24"/>
          <w:szCs w:val="24"/>
          <w:highlight w:val="yellow"/>
        </w:rPr>
        <w:t>[X2]</w:t>
      </w:r>
      <w:r>
        <w:rPr>
          <w:sz w:val="24"/>
          <w:szCs w:val="24"/>
        </w:rPr>
        <w:t xml:space="preserve"> and TR 26.998 (Cl. A.3 - Use Case 18: Streaming of volumetric video for glass-type MR devices) </w:t>
      </w:r>
      <w:r>
        <w:rPr>
          <w:sz w:val="24"/>
          <w:szCs w:val="24"/>
          <w:highlight w:val="yellow"/>
        </w:rPr>
        <w:t>[X3</w:t>
      </w:r>
      <w:r>
        <w:rPr>
          <w:sz w:val="24"/>
          <w:szCs w:val="24"/>
        </w:rPr>
        <w:t>].</w:t>
      </w:r>
    </w:p>
    <w:p w14:paraId="0DA39239">
      <w:pPr>
        <w:overflowPunct w:val="0"/>
        <w:autoSpaceDE w:val="0"/>
        <w:autoSpaceDN w:val="0"/>
        <w:adjustRightInd w:val="0"/>
        <w:ind w:left="360"/>
        <w:textAlignment w:val="baseline"/>
        <w:rPr>
          <w:sz w:val="24"/>
          <w:szCs w:val="24"/>
        </w:rPr>
      </w:pPr>
      <w:r>
        <w:rPr>
          <w:sz w:val="24"/>
          <w:szCs w:val="24"/>
        </w:rPr>
        <w:t xml:space="preserve">On-demand volumetric video streaming enables distribution of high-quality, professionally captured and produced volumetric video content. Some aspects of production and capturing systems for volumetric representation formats such as point clouds and meshes are documented in TR 26.928, clause 4.6.7. </w:t>
      </w:r>
    </w:p>
    <w:p w14:paraId="09D48F57">
      <w:pPr>
        <w:spacing w:line="259" w:lineRule="auto"/>
        <w:ind w:left="360"/>
        <w:rPr>
          <w:sz w:val="24"/>
          <w:szCs w:val="24"/>
        </w:rPr>
      </w:pPr>
      <w:r>
        <w:rPr>
          <w:sz w:val="24"/>
          <w:szCs w:val="24"/>
        </w:rPr>
        <w:t>Several use cases of on-demand volumetric video streaming can be envisioned related to various domains including education, entertainment and industrial monitoring. For example, in an education/training scenario, a pre-recorded video of a fitness instructor showing how to perform an exercise can help the student to better understand how the exercise is done and thus replicate in a correct way. Another example in the education domain would be a mechanic giving a tutorial on how to assemble a mountain bike. The viewer can watch the movements of the mechanic from different angles and get an improved understanding of the different steps due to depth perception and different viewpoints. In the entertainment domain, users can stream a performance from their favorite band to their living room and experience greater immersion potentially together with spatial audio. For first implementations of relevant use cases the content can be quite simple without hindering the purpose, consisting of a camera captured 6 DoF person or object and 3D background or a background coming from an AR camera in the rendering device.</w:t>
      </w:r>
    </w:p>
    <w:p w14:paraId="4BB1D0F5">
      <w:pPr>
        <w:spacing w:line="240" w:lineRule="auto"/>
        <w:ind w:left="0"/>
        <w:outlineLvl w:val="9"/>
        <w:rPr>
          <w:b/>
          <w:bCs/>
        </w:rPr>
      </w:pPr>
      <w:r>
        <w:rPr>
          <w:b/>
          <w:bCs/>
        </w:rPr>
        <w:t>Motivation for the use case:</w:t>
      </w:r>
    </w:p>
    <w:p w14:paraId="5B69A198">
      <w:pPr>
        <w:overflowPunct w:val="0"/>
        <w:autoSpaceDE w:val="0"/>
        <w:autoSpaceDN w:val="0"/>
        <w:adjustRightInd w:val="0"/>
        <w:ind w:left="360"/>
        <w:textAlignment w:val="baseline"/>
        <w:rPr>
          <w:sz w:val="24"/>
          <w:szCs w:val="24"/>
        </w:rPr>
      </w:pPr>
      <w:r>
        <w:rPr>
          <w:sz w:val="24"/>
          <w:szCs w:val="24"/>
        </w:rPr>
        <w:t>In the use case “Volumetric video with single asset”, and particularly in AR mode, the viewer can see the volumetric video asset, as if it were naturally in front of him. In AR and VR applications, the viewer can move smoothly around the asset or make the asset rotate.</w:t>
      </w:r>
    </w:p>
    <w:p w14:paraId="4B903992">
      <w:pPr>
        <w:spacing w:line="259" w:lineRule="auto"/>
        <w:ind w:left="360"/>
        <w:rPr>
          <w:rFonts w:eastAsia="Times New Roman"/>
          <w:sz w:val="24"/>
          <w:szCs w:val="24"/>
        </w:rPr>
      </w:pPr>
      <w:r>
        <w:rPr>
          <w:sz w:val="24"/>
          <w:szCs w:val="24"/>
        </w:rPr>
        <w:t xml:space="preserve">NOTE 1: </w:t>
      </w:r>
      <w:r>
        <w:rPr>
          <w:rFonts w:eastAsia="Times New Roman"/>
          <w:sz w:val="24"/>
          <w:szCs w:val="24"/>
        </w:rPr>
        <w:t>This use case is part of the scenario “Streaming of Beyond 2D Produced VoD Content”.</w:t>
      </w:r>
    </w:p>
    <w:p w14:paraId="0B17845C">
      <w:pPr>
        <w:overflowPunct w:val="0"/>
        <w:autoSpaceDE w:val="0"/>
        <w:autoSpaceDN w:val="0"/>
        <w:adjustRightInd w:val="0"/>
        <w:ind w:left="360"/>
        <w:textAlignment w:val="baseline"/>
      </w:pPr>
      <w:r>
        <w:rPr>
          <w:sz w:val="24"/>
          <w:szCs w:val="24"/>
        </w:rPr>
        <w:t>In recent years, several collaborations regarding on-demand volumetric video streaming were established between various mobile network operators, volumetric capture studios and technology providers. Some of these collaborations are listed here:</w:t>
      </w:r>
      <w:r>
        <w:t xml:space="preserve"> </w:t>
      </w:r>
    </w:p>
    <w:p w14:paraId="0E6D0A51">
      <w:pPr>
        <w:pStyle w:val="45"/>
        <w:numPr>
          <w:ilvl w:val="0"/>
          <w:numId w:val="14"/>
        </w:numPr>
        <w:spacing w:before="60" w:after="0"/>
        <w:rPr>
          <w:sz w:val="24"/>
          <w:szCs w:val="24"/>
        </w:rPr>
      </w:pPr>
      <w:r>
        <w:rPr>
          <w:sz w:val="24"/>
          <w:szCs w:val="24"/>
        </w:rPr>
        <w:t>Volucap, based in Potsdam, Germany:</w:t>
      </w:r>
    </w:p>
    <w:p w14:paraId="63B27A79">
      <w:pPr>
        <w:pStyle w:val="45"/>
        <w:numPr>
          <w:ilvl w:val="1"/>
          <w:numId w:val="14"/>
        </w:numPr>
        <w:spacing w:before="60" w:after="0"/>
        <w:rPr>
          <w:rStyle w:val="33"/>
          <w:color w:val="auto"/>
          <w:sz w:val="24"/>
          <w:szCs w:val="24"/>
          <w:u w:val="none"/>
        </w:rPr>
      </w:pPr>
      <w:r>
        <w:rPr>
          <w:sz w:val="24"/>
          <w:szCs w:val="24"/>
        </w:rPr>
        <w:t xml:space="preserve">Tagesschau: Volucap and the German news broadcaster Tagesschau collaborated to capture a volumetric representation of a news anchor: </w:t>
      </w:r>
      <w:r>
        <w:fldChar w:fldCharType="begin"/>
      </w:r>
      <w:r>
        <w:instrText xml:space="preserve"> HYPERLINK "https://volucap.com/portfolio-items/tagesschau-2025/" \h </w:instrText>
      </w:r>
      <w:r>
        <w:fldChar w:fldCharType="separate"/>
      </w:r>
      <w:r>
        <w:rPr>
          <w:rStyle w:val="33"/>
          <w:sz w:val="24"/>
          <w:szCs w:val="24"/>
        </w:rPr>
        <w:t>https://volucap.com/portfolio-items/tagesschau-2025/</w:t>
      </w:r>
      <w:r>
        <w:rPr>
          <w:rStyle w:val="33"/>
          <w:sz w:val="24"/>
          <w:szCs w:val="24"/>
        </w:rPr>
        <w:fldChar w:fldCharType="end"/>
      </w:r>
      <w:r>
        <w:rPr>
          <w:rStyle w:val="33"/>
          <w:color w:val="auto"/>
          <w:sz w:val="24"/>
          <w:szCs w:val="24"/>
          <w:u w:val="none"/>
        </w:rPr>
        <w:t xml:space="preserve"> </w:t>
      </w:r>
    </w:p>
    <w:p w14:paraId="37DA0E81">
      <w:pPr>
        <w:pStyle w:val="45"/>
        <w:numPr>
          <w:ilvl w:val="1"/>
          <w:numId w:val="14"/>
        </w:numPr>
        <w:spacing w:before="60" w:after="0"/>
        <w:rPr>
          <w:sz w:val="24"/>
          <w:szCs w:val="24"/>
        </w:rPr>
      </w:pPr>
      <w:r>
        <w:rPr>
          <w:sz w:val="24"/>
          <w:szCs w:val="24"/>
        </w:rPr>
        <w:t xml:space="preserve">Music Group: Volucap and the music group “Boss Hoss” prototyped the your favorite band in your living room: </w:t>
      </w:r>
      <w:r>
        <w:fldChar w:fldCharType="begin"/>
      </w:r>
      <w:r>
        <w:instrText xml:space="preserve"> HYPERLINK "https://volucap.com/portfolio-items/the-bosshoss-augmented-reality/" \h </w:instrText>
      </w:r>
      <w:r>
        <w:fldChar w:fldCharType="separate"/>
      </w:r>
      <w:r>
        <w:rPr>
          <w:rStyle w:val="33"/>
          <w:sz w:val="24"/>
          <w:szCs w:val="24"/>
        </w:rPr>
        <w:t>https://volucap.com/portfolio-items/the-bosshoss-augmented-reality/</w:t>
      </w:r>
      <w:r>
        <w:rPr>
          <w:rStyle w:val="33"/>
          <w:sz w:val="24"/>
          <w:szCs w:val="24"/>
        </w:rPr>
        <w:fldChar w:fldCharType="end"/>
      </w:r>
      <w:r>
        <w:rPr>
          <w:sz w:val="24"/>
          <w:szCs w:val="24"/>
        </w:rPr>
        <w:t xml:space="preserve"> </w:t>
      </w:r>
    </w:p>
    <w:p w14:paraId="3A35781D">
      <w:pPr>
        <w:pStyle w:val="45"/>
        <w:numPr>
          <w:ilvl w:val="1"/>
          <w:numId w:val="14"/>
        </w:numPr>
        <w:spacing w:before="60" w:after="0"/>
        <w:rPr>
          <w:sz w:val="24"/>
          <w:szCs w:val="24"/>
        </w:rPr>
      </w:pPr>
      <w:r>
        <w:rPr>
          <w:sz w:val="24"/>
          <w:szCs w:val="24"/>
        </w:rPr>
        <w:t xml:space="preserve">Book enhanced with AR: Volucap enhanced a children song book with AR content on a smartphone: </w:t>
      </w:r>
      <w:r>
        <w:fldChar w:fldCharType="begin"/>
      </w:r>
      <w:r>
        <w:instrText xml:space="preserve"> HYPERLINK "https://volucap.com/portfolio-items/rolf-zuckowski/" </w:instrText>
      </w:r>
      <w:r>
        <w:fldChar w:fldCharType="separate"/>
      </w:r>
      <w:r>
        <w:rPr>
          <w:rStyle w:val="33"/>
          <w:sz w:val="24"/>
          <w:szCs w:val="24"/>
        </w:rPr>
        <w:t>https://volucap.com/portfolio-items/rolf-zuckowski/</w:t>
      </w:r>
      <w:r>
        <w:rPr>
          <w:rStyle w:val="33"/>
          <w:sz w:val="24"/>
          <w:szCs w:val="24"/>
        </w:rPr>
        <w:fldChar w:fldCharType="end"/>
      </w:r>
      <w:r>
        <w:rPr>
          <w:sz w:val="24"/>
          <w:szCs w:val="24"/>
        </w:rPr>
        <w:t xml:space="preserve">   </w:t>
      </w:r>
    </w:p>
    <w:p w14:paraId="71A9DAF9">
      <w:pPr>
        <w:pStyle w:val="45"/>
        <w:numPr>
          <w:ilvl w:val="1"/>
          <w:numId w:val="14"/>
        </w:numPr>
        <w:spacing w:before="60" w:after="0"/>
        <w:rPr>
          <w:sz w:val="24"/>
          <w:szCs w:val="24"/>
        </w:rPr>
      </w:pPr>
      <w:r>
        <w:rPr>
          <w:sz w:val="24"/>
          <w:szCs w:val="24"/>
        </w:rPr>
        <w:t xml:space="preserve">Sports training: Volucap and Deutsche Telekom produced a clip to learn cool dribbles and precise throws from the former basketball star Josh Mayo: </w:t>
      </w:r>
      <w:r>
        <w:fldChar w:fldCharType="begin"/>
      </w:r>
      <w:r>
        <w:instrText xml:space="preserve"> HYPERLINK "https://volucap.com/portfolio-items/meeting-josh/" </w:instrText>
      </w:r>
      <w:r>
        <w:fldChar w:fldCharType="separate"/>
      </w:r>
      <w:r>
        <w:rPr>
          <w:rStyle w:val="33"/>
          <w:sz w:val="24"/>
          <w:szCs w:val="24"/>
        </w:rPr>
        <w:t>https://volucap.com/portfolio-items/meeting-josh/</w:t>
      </w:r>
      <w:r>
        <w:rPr>
          <w:rStyle w:val="33"/>
          <w:sz w:val="24"/>
          <w:szCs w:val="24"/>
        </w:rPr>
        <w:fldChar w:fldCharType="end"/>
      </w:r>
      <w:r>
        <w:rPr>
          <w:sz w:val="24"/>
          <w:szCs w:val="24"/>
        </w:rPr>
        <w:t xml:space="preserve"> </w:t>
      </w:r>
    </w:p>
    <w:p w14:paraId="1A0486CA">
      <w:pPr>
        <w:pStyle w:val="45"/>
        <w:numPr>
          <w:ilvl w:val="1"/>
          <w:numId w:val="14"/>
        </w:numPr>
        <w:spacing w:before="60" w:after="0"/>
      </w:pPr>
      <w:r>
        <w:rPr>
          <w:sz w:val="24"/>
          <w:szCs w:val="24"/>
        </w:rPr>
        <w:t xml:space="preserve">XR Fashion show: Volucap and Lana Mueller, a Berlin based designer, produced a fashion presentation in XR: </w:t>
      </w:r>
      <w:r>
        <w:fldChar w:fldCharType="begin"/>
      </w:r>
      <w:r>
        <w:instrText xml:space="preserve"> HYPERLINK "https://volucap.com/portfolio-items/lana-mueller-fashion/" </w:instrText>
      </w:r>
      <w:r>
        <w:fldChar w:fldCharType="separate"/>
      </w:r>
      <w:r>
        <w:rPr>
          <w:rStyle w:val="33"/>
          <w:sz w:val="24"/>
          <w:szCs w:val="24"/>
        </w:rPr>
        <w:t>https://volucap.com/portfolio-items/lana-mueller-fashion/</w:t>
      </w:r>
      <w:r>
        <w:rPr>
          <w:rStyle w:val="33"/>
          <w:sz w:val="24"/>
          <w:szCs w:val="24"/>
        </w:rPr>
        <w:fldChar w:fldCharType="end"/>
      </w:r>
      <w:r>
        <w:t xml:space="preserve"> </w:t>
      </w:r>
    </w:p>
    <w:p w14:paraId="6C752E41">
      <w:pPr>
        <w:pStyle w:val="45"/>
        <w:numPr>
          <w:ilvl w:val="0"/>
          <w:numId w:val="14"/>
        </w:numPr>
        <w:rPr>
          <w:sz w:val="24"/>
          <w:szCs w:val="24"/>
        </w:rPr>
      </w:pPr>
      <w:r>
        <w:rPr>
          <w:sz w:val="24"/>
          <w:szCs w:val="24"/>
        </w:rPr>
        <w:t>Volograms, based in Dublin, Ireland</w:t>
      </w:r>
    </w:p>
    <w:p w14:paraId="13FDE4FE">
      <w:pPr>
        <w:pStyle w:val="45"/>
        <w:numPr>
          <w:ilvl w:val="1"/>
          <w:numId w:val="14"/>
        </w:numPr>
        <w:rPr>
          <w:sz w:val="24"/>
          <w:szCs w:val="24"/>
        </w:rPr>
      </w:pPr>
      <w:r>
        <w:rPr>
          <w:sz w:val="24"/>
          <w:szCs w:val="24"/>
        </w:rPr>
        <w:t xml:space="preserve">Provides professional volumetric content creation services to feed AR use cases such as augmented museum, training or fashion experiences: </w:t>
      </w:r>
      <w:r>
        <w:fldChar w:fldCharType="begin"/>
      </w:r>
      <w:r>
        <w:instrText xml:space="preserve"> HYPERLINK "https://www.volograms.com/made-with-volograms" </w:instrText>
      </w:r>
      <w:r>
        <w:fldChar w:fldCharType="separate"/>
      </w:r>
      <w:r>
        <w:rPr>
          <w:rStyle w:val="33"/>
          <w:sz w:val="24"/>
          <w:szCs w:val="24"/>
        </w:rPr>
        <w:t>https://www.volograms.com/made-with-volograms</w:t>
      </w:r>
      <w:r>
        <w:rPr>
          <w:rStyle w:val="33"/>
          <w:sz w:val="24"/>
          <w:szCs w:val="24"/>
        </w:rPr>
        <w:fldChar w:fldCharType="end"/>
      </w:r>
      <w:r>
        <w:rPr>
          <w:sz w:val="24"/>
          <w:szCs w:val="24"/>
        </w:rPr>
        <w:t xml:space="preserve"> </w:t>
      </w:r>
    </w:p>
    <w:p w14:paraId="7DF283F0">
      <w:pPr>
        <w:pStyle w:val="45"/>
        <w:numPr>
          <w:ilvl w:val="1"/>
          <w:numId w:val="14"/>
        </w:numPr>
        <w:rPr>
          <w:sz w:val="24"/>
          <w:szCs w:val="24"/>
        </w:rPr>
      </w:pPr>
      <w:r>
        <w:rPr>
          <w:sz w:val="24"/>
          <w:szCs w:val="24"/>
        </w:rPr>
        <w:t xml:space="preserve">The company has also developed AI based solution to enable AR volumetric content from 2D single photo or video: </w:t>
      </w:r>
      <w:r>
        <w:fldChar w:fldCharType="begin"/>
      </w:r>
      <w:r>
        <w:instrText xml:space="preserve"> HYPERLINK "https://www.volograms.com/" </w:instrText>
      </w:r>
      <w:r>
        <w:fldChar w:fldCharType="separate"/>
      </w:r>
      <w:r>
        <w:rPr>
          <w:rStyle w:val="33"/>
          <w:sz w:val="24"/>
          <w:szCs w:val="24"/>
        </w:rPr>
        <w:t>https://www.volograms.com/</w:t>
      </w:r>
      <w:r>
        <w:rPr>
          <w:rStyle w:val="33"/>
          <w:sz w:val="24"/>
          <w:szCs w:val="24"/>
        </w:rPr>
        <w:fldChar w:fldCharType="end"/>
      </w:r>
    </w:p>
    <w:p w14:paraId="34F42523">
      <w:pPr>
        <w:pStyle w:val="45"/>
        <w:numPr>
          <w:ilvl w:val="0"/>
          <w:numId w:val="14"/>
        </w:numPr>
        <w:rPr>
          <w:sz w:val="24"/>
          <w:szCs w:val="24"/>
        </w:rPr>
      </w:pPr>
      <w:r>
        <w:fldChar w:fldCharType="begin"/>
      </w:r>
      <w:r>
        <w:instrText xml:space="preserve"> HYPERLINK "https://8i.com/" \h </w:instrText>
      </w:r>
      <w:r>
        <w:fldChar w:fldCharType="separate"/>
      </w:r>
      <w:r>
        <w:rPr>
          <w:rStyle w:val="33"/>
          <w:sz w:val="24"/>
          <w:szCs w:val="24"/>
        </w:rPr>
        <w:t>8i</w:t>
      </w:r>
      <w:r>
        <w:rPr>
          <w:rStyle w:val="33"/>
          <w:sz w:val="24"/>
          <w:szCs w:val="24"/>
        </w:rPr>
        <w:fldChar w:fldCharType="end"/>
      </w:r>
      <w:r>
        <w:rPr>
          <w:sz w:val="24"/>
          <w:szCs w:val="24"/>
        </w:rPr>
        <w:t xml:space="preserve">, </w:t>
      </w:r>
      <w:r>
        <w:fldChar w:fldCharType="begin"/>
      </w:r>
      <w:r>
        <w:instrText xml:space="preserve"> HYPERLINK "https://mantis-vision.com/" \h </w:instrText>
      </w:r>
      <w:r>
        <w:fldChar w:fldCharType="separate"/>
      </w:r>
      <w:r>
        <w:rPr>
          <w:rStyle w:val="33"/>
          <w:sz w:val="24"/>
          <w:szCs w:val="24"/>
        </w:rPr>
        <w:t>Mantis Vision</w:t>
      </w:r>
      <w:r>
        <w:rPr>
          <w:rStyle w:val="33"/>
          <w:sz w:val="24"/>
          <w:szCs w:val="24"/>
        </w:rPr>
        <w:fldChar w:fldCharType="end"/>
      </w:r>
      <w:r>
        <w:rPr>
          <w:sz w:val="24"/>
          <w:szCs w:val="24"/>
        </w:rPr>
        <w:t xml:space="preserve">, </w:t>
      </w:r>
      <w:r>
        <w:fldChar w:fldCharType="begin"/>
      </w:r>
      <w:r>
        <w:instrText xml:space="preserve"> HYPERLINK "https://metastage.com/" </w:instrText>
      </w:r>
      <w:r>
        <w:fldChar w:fldCharType="separate"/>
      </w:r>
      <w:r>
        <w:rPr>
          <w:rStyle w:val="33"/>
          <w:sz w:val="24"/>
          <w:szCs w:val="24"/>
        </w:rPr>
        <w:t>Metastage</w:t>
      </w:r>
      <w:r>
        <w:rPr>
          <w:rStyle w:val="33"/>
          <w:sz w:val="24"/>
          <w:szCs w:val="24"/>
        </w:rPr>
        <w:fldChar w:fldCharType="end"/>
      </w:r>
      <w:r>
        <w:rPr>
          <w:sz w:val="24"/>
          <w:szCs w:val="24"/>
        </w:rPr>
        <w:t xml:space="preserve">, </w:t>
      </w:r>
      <w:r>
        <w:fldChar w:fldCharType="begin"/>
      </w:r>
      <w:r>
        <w:instrText xml:space="preserve"> HYPERLINK "https://www.volograms.com/" </w:instrText>
      </w:r>
      <w:r>
        <w:fldChar w:fldCharType="separate"/>
      </w:r>
      <w:r>
        <w:rPr>
          <w:rStyle w:val="33"/>
          <w:sz w:val="24"/>
          <w:szCs w:val="24"/>
        </w:rPr>
        <w:t>Volograms</w:t>
      </w:r>
      <w:r>
        <w:rPr>
          <w:rStyle w:val="33"/>
          <w:sz w:val="24"/>
          <w:szCs w:val="24"/>
        </w:rPr>
        <w:fldChar w:fldCharType="end"/>
      </w:r>
      <w:r>
        <w:rPr>
          <w:sz w:val="24"/>
          <w:szCs w:val="24"/>
        </w:rPr>
        <w:t xml:space="preserve">, </w:t>
      </w:r>
      <w:r>
        <w:fldChar w:fldCharType="begin"/>
      </w:r>
      <w:r>
        <w:instrText xml:space="preserve"> HYPERLINK "https://www.xdprod.com/" </w:instrText>
      </w:r>
      <w:r>
        <w:fldChar w:fldCharType="separate"/>
      </w:r>
      <w:r>
        <w:rPr>
          <w:rStyle w:val="33"/>
          <w:sz w:val="24"/>
          <w:szCs w:val="24"/>
        </w:rPr>
        <w:t>XD Productions</w:t>
      </w:r>
      <w:r>
        <w:rPr>
          <w:rStyle w:val="33"/>
          <w:sz w:val="24"/>
          <w:szCs w:val="24"/>
        </w:rPr>
        <w:fldChar w:fldCharType="end"/>
      </w:r>
      <w:r>
        <w:rPr>
          <w:sz w:val="24"/>
          <w:szCs w:val="24"/>
        </w:rPr>
        <w:t>, etc. present volumetric capturing projects on their websites, similar to Volucap</w:t>
      </w:r>
    </w:p>
    <w:p w14:paraId="547E4457">
      <w:pPr>
        <w:pStyle w:val="45"/>
        <w:numPr>
          <w:ilvl w:val="0"/>
          <w:numId w:val="14"/>
        </w:numPr>
        <w:rPr>
          <w:sz w:val="24"/>
          <w:szCs w:val="24"/>
        </w:rPr>
      </w:pPr>
      <w:r>
        <w:rPr>
          <w:sz w:val="24"/>
          <w:szCs w:val="24"/>
        </w:rPr>
        <w:t>XD Productions and Volograms content (both professional and AI-based) has been showcased in public trade shows and conferences by InterDigital as part of MPEG-I V3C platform demonstration with the V-PCC player.</w:t>
      </w:r>
    </w:p>
    <w:p w14:paraId="5FBBC555">
      <w:pPr>
        <w:pStyle w:val="45"/>
        <w:numPr>
          <w:ilvl w:val="0"/>
          <w:numId w:val="14"/>
        </w:numPr>
        <w:rPr>
          <w:sz w:val="24"/>
          <w:szCs w:val="24"/>
        </w:rPr>
      </w:pPr>
      <w:r>
        <w:rPr>
          <w:sz w:val="24"/>
          <w:szCs w:val="24"/>
        </w:rPr>
        <w:t xml:space="preserve">Zerospace and Canon are collaborating to open a volumetric video capturing studio in Spring 2024. With over 100 Canon Cinema EOS cameras, it claims to offer unmatched capabilities. The website illustrates capture of sports content (e.g. basketball, Karate): </w:t>
      </w:r>
      <w:r>
        <w:fldChar w:fldCharType="begin"/>
      </w:r>
      <w:r>
        <w:instrText xml:space="preserve"> HYPERLINK "https://www.zerospace.co/studios/canon-volumetric-capture" </w:instrText>
      </w:r>
      <w:r>
        <w:fldChar w:fldCharType="separate"/>
      </w:r>
      <w:r>
        <w:rPr>
          <w:rStyle w:val="33"/>
          <w:sz w:val="24"/>
          <w:szCs w:val="24"/>
        </w:rPr>
        <w:t>https://www.zerospace.co/studios/canon-volumetric-capture</w:t>
      </w:r>
      <w:r>
        <w:rPr>
          <w:rStyle w:val="33"/>
          <w:sz w:val="24"/>
          <w:szCs w:val="24"/>
        </w:rPr>
        <w:fldChar w:fldCharType="end"/>
      </w:r>
      <w:r>
        <w:rPr>
          <w:sz w:val="24"/>
          <w:szCs w:val="24"/>
        </w:rPr>
        <w:t xml:space="preserve"> </w:t>
      </w:r>
    </w:p>
    <w:p w14:paraId="3AE8033E">
      <w:pPr>
        <w:pStyle w:val="45"/>
        <w:numPr>
          <w:ilvl w:val="0"/>
          <w:numId w:val="14"/>
        </w:numPr>
        <w:rPr>
          <w:sz w:val="24"/>
          <w:szCs w:val="24"/>
        </w:rPr>
      </w:pPr>
      <w:r>
        <w:rPr>
          <w:sz w:val="24"/>
          <w:szCs w:val="24"/>
        </w:rPr>
        <w:t xml:space="preserve">Philips, InterDigital and Broadpeak are collaborating on an end-to-end implementation platform for packaging and delivery of volumetric video over content delivery network (CDN). </w:t>
      </w:r>
    </w:p>
    <w:p w14:paraId="08C5EA28">
      <w:pPr>
        <w:pStyle w:val="45"/>
        <w:numPr>
          <w:ilvl w:val="1"/>
          <w:numId w:val="14"/>
        </w:numPr>
        <w:rPr>
          <w:sz w:val="24"/>
          <w:szCs w:val="24"/>
        </w:rPr>
      </w:pPr>
      <w:r>
        <w:fldChar w:fldCharType="begin"/>
      </w:r>
      <w:r>
        <w:instrText xml:space="preserve"> HYPERLINK "https://broadpeak.tv/newsroom/mpeg-v3c-standardized-content-distribution-at-scale/" \h </w:instrText>
      </w:r>
      <w:r>
        <w:fldChar w:fldCharType="separate"/>
      </w:r>
      <w:r>
        <w:rPr>
          <w:rStyle w:val="33"/>
          <w:sz w:val="24"/>
          <w:szCs w:val="24"/>
        </w:rPr>
        <w:t>https://broadpeak.tv/newsroom/mpeg-v3c-standardized-content-distribution-at-scale/</w:t>
      </w:r>
      <w:r>
        <w:rPr>
          <w:rStyle w:val="33"/>
          <w:sz w:val="24"/>
          <w:szCs w:val="24"/>
        </w:rPr>
        <w:fldChar w:fldCharType="end"/>
      </w:r>
    </w:p>
    <w:p w14:paraId="736E21D0">
      <w:pPr>
        <w:pStyle w:val="45"/>
        <w:numPr>
          <w:ilvl w:val="1"/>
          <w:numId w:val="14"/>
        </w:numPr>
        <w:rPr>
          <w:rStyle w:val="33"/>
          <w:color w:val="auto"/>
          <w:sz w:val="24"/>
          <w:szCs w:val="24"/>
          <w:u w:val="none"/>
        </w:rPr>
      </w:pPr>
      <w:r>
        <w:fldChar w:fldCharType="begin"/>
      </w:r>
      <w:r>
        <w:instrText xml:space="preserve"> HYPERLINK "https://ir.interdigital.com/news-events/press-releases/news-details/2024/InterDigital-and-Broadpeak-Announce-Collaboration-on-MPEG-V3C-Standardized-Content-Distribution-At-Scale/default.aspx" \h </w:instrText>
      </w:r>
      <w:r>
        <w:fldChar w:fldCharType="separate"/>
      </w:r>
      <w:r>
        <w:rPr>
          <w:rStyle w:val="33"/>
          <w:sz w:val="24"/>
          <w:szCs w:val="24"/>
        </w:rPr>
        <w:t>https://ir.interdigital.com/news-events/press-releases/news-details/2024/InterDigital-and-Broadpeak-Announce-Collaboration-on-MPEG-V3C-Standardized-Content-Distribution-At-Scale/default.aspx</w:t>
      </w:r>
      <w:r>
        <w:rPr>
          <w:rStyle w:val="33"/>
          <w:sz w:val="24"/>
          <w:szCs w:val="24"/>
        </w:rPr>
        <w:fldChar w:fldCharType="end"/>
      </w:r>
    </w:p>
    <w:p w14:paraId="2446CDBF">
      <w:pPr>
        <w:pStyle w:val="45"/>
        <w:numPr>
          <w:ilvl w:val="0"/>
          <w:numId w:val="14"/>
        </w:numPr>
        <w:spacing w:line="259" w:lineRule="auto"/>
      </w:pPr>
      <w:r>
        <w:rPr>
          <w:sz w:val="24"/>
          <w:szCs w:val="24"/>
        </w:rPr>
        <w:t xml:space="preserve">The following video presents new video production technology used by Hollywood production studios and volumetric video is presented starting at minute 14: </w:t>
      </w:r>
      <w:r>
        <w:fldChar w:fldCharType="begin"/>
      </w:r>
      <w:r>
        <w:instrText xml:space="preserve"> HYPERLINK "https://www.youtube.com/watch?v=u7pu1cQBqtQ&amp;t=373s" </w:instrText>
      </w:r>
      <w:r>
        <w:fldChar w:fldCharType="separate"/>
      </w:r>
      <w:r>
        <w:rPr>
          <w:rStyle w:val="33"/>
          <w:sz w:val="24"/>
          <w:szCs w:val="24"/>
        </w:rPr>
        <w:t>https://www.youtube.com/watch?v=u7pu1cQBqtQ&amp;t=373s</w:t>
      </w:r>
      <w:r>
        <w:rPr>
          <w:rStyle w:val="33"/>
          <w:sz w:val="24"/>
          <w:szCs w:val="24"/>
        </w:rPr>
        <w:fldChar w:fldCharType="end"/>
      </w:r>
      <w:r>
        <w:rPr>
          <w:sz w:val="24"/>
          <w:szCs w:val="24"/>
        </w:rPr>
        <w:t xml:space="preserve"> </w:t>
      </w:r>
    </w:p>
    <w:p w14:paraId="360AF6CD">
      <w:pPr>
        <w:pStyle w:val="45"/>
        <w:ind w:left="1800"/>
      </w:pPr>
    </w:p>
    <w:p w14:paraId="2A135F05">
      <w:pPr>
        <w:ind w:left="360"/>
        <w:rPr>
          <w:rFonts w:hint="default" w:eastAsia="宋体"/>
          <w:sz w:val="24"/>
          <w:szCs w:val="24"/>
          <w:lang w:val="en-US" w:eastAsia="zh-CN"/>
        </w:rPr>
      </w:pPr>
      <w:r>
        <w:rPr>
          <w:sz w:val="24"/>
          <w:szCs w:val="24"/>
        </w:rPr>
        <w:t>NOTE 2: The examples are meant to provide motivation and demonstrate the market relevance of the scenario and use case and not to give detailed information on the capture setup, formats or other aspects of the workflow. For the workflow description see clause 3.</w:t>
      </w:r>
    </w:p>
    <w:p w14:paraId="5B4D0C10">
      <w:pPr>
        <w:ind w:left="360"/>
        <w:rPr>
          <w:sz w:val="24"/>
          <w:szCs w:val="24"/>
        </w:rPr>
      </w:pPr>
      <w:r>
        <w:rPr>
          <w:sz w:val="24"/>
          <w:szCs w:val="24"/>
        </w:rPr>
        <w:t xml:space="preserve">Volumetric video content can be consumed on devices such as smartphones, tablets, HMDs, TV sets, STBs and PCs, provided that a player for volumetric video is installed. The renderer in the player adapts the content to the specific display. </w:t>
      </w:r>
    </w:p>
    <w:p w14:paraId="482C26DD">
      <w:pPr>
        <w:ind w:left="360"/>
        <w:rPr>
          <w:sz w:val="24"/>
          <w:szCs w:val="24"/>
        </w:rPr>
      </w:pPr>
      <w:r>
        <w:rPr>
          <w:sz w:val="24"/>
          <w:szCs w:val="24"/>
        </w:rPr>
        <w:t xml:space="preserve">Brazilian SBTVD Forum has adopted volumetric video for inclusion in their </w:t>
      </w:r>
      <w:r>
        <w:fldChar w:fldCharType="begin"/>
      </w:r>
      <w:r>
        <w:instrText xml:space="preserve"> HYPERLINK "https://forumsbtvd.org.br/tv3_0/" \l "panel-phase2" \h </w:instrText>
      </w:r>
      <w:r>
        <w:fldChar w:fldCharType="separate"/>
      </w:r>
      <w:r>
        <w:rPr>
          <w:rStyle w:val="33"/>
          <w:sz w:val="24"/>
          <w:szCs w:val="24"/>
        </w:rPr>
        <w:t>TV 3.0 standards</w:t>
      </w:r>
      <w:r>
        <w:rPr>
          <w:rStyle w:val="33"/>
          <w:sz w:val="24"/>
          <w:szCs w:val="24"/>
        </w:rPr>
        <w:fldChar w:fldCharType="end"/>
      </w:r>
      <w:r>
        <w:rPr>
          <w:sz w:val="24"/>
          <w:szCs w:val="24"/>
        </w:rPr>
        <w:t xml:space="preserve"> (support will not be mandatory in all receivers; focus on content distribution over the Internet and consumption on smartphones and HMDs). TV3.0 services are planned to be launched in 2025.</w:t>
      </w:r>
    </w:p>
    <w:p w14:paraId="704E2529">
      <w:pPr>
        <w:ind w:left="360"/>
      </w:pPr>
      <w:r>
        <w:fldChar w:fldCharType="begin"/>
      </w:r>
      <w:r>
        <w:instrText xml:space="preserve"> HYPERLINK "https://dvb.org/" \h </w:instrText>
      </w:r>
      <w:r>
        <w:fldChar w:fldCharType="separate"/>
      </w:r>
      <w:r>
        <w:rPr>
          <w:rStyle w:val="33"/>
          <w:sz w:val="24"/>
          <w:szCs w:val="24"/>
        </w:rPr>
        <w:t>DVB</w:t>
      </w:r>
      <w:r>
        <w:rPr>
          <w:rStyle w:val="33"/>
          <w:sz w:val="24"/>
          <w:szCs w:val="24"/>
        </w:rPr>
        <w:fldChar w:fldCharType="end"/>
      </w:r>
      <w:r>
        <w:rPr>
          <w:sz w:val="24"/>
          <w:szCs w:val="24"/>
        </w:rPr>
        <w:t xml:space="preserve"> is running a study mission on volumetric video and the first results are published in </w:t>
      </w:r>
      <w:r>
        <w:fldChar w:fldCharType="begin"/>
      </w:r>
      <w:r>
        <w:instrText xml:space="preserve"> HYPERLINK "https://dvb.org/wp-content/uploads/2024/02/S101_Study-Mission-on-Volumetric-Video_Feb-2024.pdf" \h </w:instrText>
      </w:r>
      <w:r>
        <w:fldChar w:fldCharType="separate"/>
      </w:r>
      <w:r>
        <w:rPr>
          <w:rStyle w:val="33"/>
          <w:sz w:val="24"/>
          <w:szCs w:val="24"/>
        </w:rPr>
        <w:t>Study Mission Report S101</w:t>
      </w:r>
      <w:r>
        <w:rPr>
          <w:rStyle w:val="33"/>
          <w:sz w:val="24"/>
          <w:szCs w:val="24"/>
        </w:rPr>
        <w:fldChar w:fldCharType="end"/>
      </w:r>
      <w:r>
        <w:rPr>
          <w:sz w:val="24"/>
          <w:szCs w:val="24"/>
        </w:rPr>
        <w:t xml:space="preserve">. </w:t>
      </w:r>
      <w:r>
        <w:rPr>
          <w:sz w:val="24"/>
          <w:szCs w:val="24"/>
          <w:highlight w:val="yellow"/>
        </w:rPr>
        <w:t>[X4]</w:t>
      </w:r>
    </w:p>
    <w:p w14:paraId="091C8D07">
      <w:pPr>
        <w:pStyle w:val="4"/>
      </w:pPr>
      <w:r>
        <w:rPr>
          <w:rFonts w:hint="eastAsia"/>
          <w:lang w:val="en-US" w:eastAsia="zh-CN"/>
        </w:rPr>
        <w:t>2</w:t>
      </w:r>
      <w:r>
        <w:t>.</w:t>
      </w:r>
      <w:r>
        <w:rPr>
          <w:rFonts w:hint="eastAsia"/>
          <w:lang w:val="en-US" w:eastAsia="zh-CN"/>
        </w:rPr>
        <w:t>3</w:t>
      </w:r>
      <w:r>
        <w:t>.3</w:t>
      </w:r>
      <w:r>
        <w:rPr>
          <w:rFonts w:hint="eastAsia" w:eastAsia="宋体"/>
          <w:lang w:val="en-US" w:eastAsia="zh-CN"/>
        </w:rPr>
        <w:tab/>
      </w:r>
      <w:r>
        <w:t>Description of the scenario – with use case Volumetric Video with single asset</w:t>
      </w:r>
    </w:p>
    <w:p w14:paraId="4BE504FC">
      <w:pPr>
        <w:overflowPunct w:val="0"/>
        <w:autoSpaceDE w:val="0"/>
        <w:autoSpaceDN w:val="0"/>
        <w:adjustRightInd w:val="0"/>
        <w:ind w:left="360"/>
        <w:textAlignment w:val="baseline"/>
        <w:rPr>
          <w:rFonts w:eastAsia="宋体"/>
          <w:i/>
          <w:iCs/>
          <w:color w:val="0000FF"/>
          <w:lang w:eastAsia="zh-CN"/>
        </w:rPr>
      </w:pPr>
      <w:r>
        <w:rPr>
          <w:rFonts w:hint="eastAsia" w:eastAsia="宋体"/>
          <w:i/>
          <w:iCs/>
          <w:color w:val="0000FF"/>
          <w:lang w:eastAsia="zh-CN"/>
        </w:rPr>
        <w:t>This provides a description of beyond 2D video end-to-end workflows, which includes identifying and defining beyond 2D formats being used in the context and representation technologies to delivery these formats. The following aspects may be considered for each workflow:</w:t>
      </w:r>
    </w:p>
    <w:p w14:paraId="645D42E4">
      <w:pPr>
        <w:overflowPunct w:val="0"/>
        <w:autoSpaceDE w:val="0"/>
        <w:autoSpaceDN w:val="0"/>
        <w:adjustRightInd w:val="0"/>
        <w:ind w:left="360"/>
        <w:textAlignment w:val="baseline"/>
        <w:rPr>
          <w:rStyle w:val="88"/>
          <w:color w:val="000000" w:themeColor="text1"/>
          <w14:textFill>
            <w14:solidFill>
              <w14:schemeClr w14:val="tx1"/>
            </w14:solidFill>
          </w14:textFill>
        </w:rPr>
      </w:pPr>
      <w:r>
        <w:rPr>
          <w:sz w:val="24"/>
          <w:szCs w:val="24"/>
        </w:rPr>
        <w:t>This scenario considers streaming of Beyond 2D produced VoD content, with the use case  "</w:t>
      </w:r>
      <w:bookmarkStart w:id="59" w:name="_Hlk167258956"/>
      <w:r>
        <w:rPr>
          <w:sz w:val="24"/>
          <w:szCs w:val="24"/>
        </w:rPr>
        <w:t>Volumetric Video with single asset</w:t>
      </w:r>
      <w:bookmarkEnd w:id="59"/>
      <w:r>
        <w:rPr>
          <w:sz w:val="24"/>
          <w:szCs w:val="24"/>
        </w:rPr>
        <w:t>”.</w:t>
      </w:r>
      <w:r>
        <w:rPr>
          <w:rStyle w:val="88"/>
          <w:color w:val="000000" w:themeColor="text1"/>
          <w14:textFill>
            <w14:solidFill>
              <w14:schemeClr w14:val="tx1"/>
            </w14:solidFill>
          </w14:textFill>
        </w:rPr>
        <w:t> </w:t>
      </w:r>
    </w:p>
    <w:p w14:paraId="1D532337">
      <w:pPr>
        <w:overflowPunct w:val="0"/>
        <w:autoSpaceDE w:val="0"/>
        <w:autoSpaceDN w:val="0"/>
        <w:adjustRightInd w:val="0"/>
        <w:ind w:left="360"/>
        <w:textAlignment w:val="baseline"/>
        <w:rPr>
          <w:i/>
          <w:iCs/>
          <w:color w:val="0000FF"/>
        </w:rPr>
      </w:pPr>
      <w:r>
        <w:drawing>
          <wp:inline distT="0" distB="0" distL="0" distR="0">
            <wp:extent cx="6131560" cy="2200275"/>
            <wp:effectExtent l="0" t="0" r="2540" b="9525"/>
            <wp:docPr id="1804030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4030231" name="Picture 2"/>
                    <pic:cNvPicPr>
                      <a:picLocks noChangeAspect="1"/>
                    </pic:cNvPicPr>
                  </pic:nvPicPr>
                  <pic:blipFill>
                    <a:blip r:embed="rId12">
                      <a:extLst>
                        <a:ext uri="{28A0092B-C50C-407E-A947-70E740481C1C}">
                          <a14:useLocalDpi xmlns:a14="http://schemas.microsoft.com/office/drawing/2010/main" val="0"/>
                        </a:ext>
                      </a:extLst>
                    </a:blip>
                    <a:stretch>
                      <a:fillRect/>
                    </a:stretch>
                  </pic:blipFill>
                  <pic:spPr>
                    <a:xfrm>
                      <a:off x="0" y="0"/>
                      <a:ext cx="6131560" cy="2200275"/>
                    </a:xfrm>
                    <a:prstGeom prst="rect">
                      <a:avLst/>
                    </a:prstGeom>
                  </pic:spPr>
                </pic:pic>
              </a:graphicData>
            </a:graphic>
          </wp:inline>
        </w:drawing>
      </w:r>
    </w:p>
    <w:p w14:paraId="21BB4E7D">
      <w:pPr>
        <w:pStyle w:val="12"/>
        <w:rPr>
          <w:i/>
          <w:color w:val="0000FF"/>
          <w:sz w:val="16"/>
          <w:szCs w:val="16"/>
        </w:rPr>
      </w:pPr>
      <w:r>
        <w:rPr>
          <w:sz w:val="16"/>
          <w:szCs w:val="16"/>
        </w:rPr>
        <w:t xml:space="preserve">Figure </w:t>
      </w:r>
      <w:r>
        <w:rPr>
          <w:sz w:val="16"/>
          <w:szCs w:val="16"/>
          <w:highlight w:val="yellow"/>
        </w:rPr>
        <w:t>x</w:t>
      </w:r>
      <w:r>
        <w:rPr>
          <w:sz w:val="16"/>
          <w:szCs w:val="16"/>
          <w:highlight w:val="yellow"/>
        </w:rPr>
        <w:fldChar w:fldCharType="begin"/>
      </w:r>
      <w:r>
        <w:rPr>
          <w:sz w:val="16"/>
          <w:szCs w:val="16"/>
          <w:highlight w:val="yellow"/>
        </w:rPr>
        <w:instrText xml:space="preserve"> SEQ Figure \* ARABIC </w:instrText>
      </w:r>
      <w:r>
        <w:rPr>
          <w:sz w:val="16"/>
          <w:szCs w:val="16"/>
          <w:highlight w:val="yellow"/>
        </w:rPr>
        <w:fldChar w:fldCharType="separate"/>
      </w:r>
      <w:r>
        <w:rPr>
          <w:sz w:val="16"/>
          <w:szCs w:val="16"/>
          <w:highlight w:val="yellow"/>
        </w:rPr>
        <w:t>1</w:t>
      </w:r>
      <w:r>
        <w:rPr>
          <w:sz w:val="16"/>
          <w:szCs w:val="16"/>
          <w:highlight w:val="yellow"/>
        </w:rPr>
        <w:fldChar w:fldCharType="end"/>
      </w:r>
      <w:r>
        <w:rPr>
          <w:sz w:val="16"/>
          <w:szCs w:val="16"/>
        </w:rPr>
        <w:t xml:space="preserve">: Streaming of Beyond 2D produced VoD content </w:t>
      </w:r>
    </w:p>
    <w:p w14:paraId="7D913E77">
      <w:pPr>
        <w:tabs>
          <w:tab w:val="left" w:pos="420"/>
        </w:tabs>
        <w:overflowPunct w:val="0"/>
        <w:autoSpaceDE w:val="0"/>
        <w:autoSpaceDN w:val="0"/>
        <w:adjustRightInd w:val="0"/>
        <w:textAlignment w:val="baseline"/>
        <w:rPr>
          <w:sz w:val="24"/>
          <w:szCs w:val="24"/>
        </w:rPr>
      </w:pPr>
      <w:r>
        <w:rPr>
          <w:color w:val="000000" w:themeColor="text1"/>
          <w:sz w:val="24"/>
          <w:szCs w:val="24"/>
          <w14:textFill>
            <w14:solidFill>
              <w14:schemeClr w14:val="tx1"/>
            </w14:solidFill>
          </w14:textFill>
        </w:rPr>
        <w:t>Editor’note: that figure is a “specialized figure” of a generic streaming scenario. Some changes will be needed.</w:t>
      </w:r>
    </w:p>
    <w:p w14:paraId="43A4727F">
      <w:pPr>
        <w:numPr>
          <w:ilvl w:val="0"/>
          <w:numId w:val="15"/>
        </w:numPr>
        <w:tabs>
          <w:tab w:val="left" w:pos="420"/>
        </w:tabs>
        <w:overflowPunct w:val="0"/>
        <w:autoSpaceDE w:val="0"/>
        <w:autoSpaceDN w:val="0"/>
        <w:adjustRightInd w:val="0"/>
        <w:ind w:left="-60" w:firstLine="416"/>
        <w:textAlignment w:val="baseline"/>
        <w:rPr>
          <w:i/>
          <w:iCs/>
          <w:color w:val="0000FF"/>
        </w:rPr>
      </w:pPr>
      <w:r>
        <w:rPr>
          <w:rFonts w:hint="eastAsia"/>
          <w:i/>
          <w:iCs/>
          <w:color w:val="0000FF"/>
          <w:lang w:eastAsia="zh-CN"/>
        </w:rPr>
        <w:t>Capturing and processing</w:t>
      </w:r>
    </w:p>
    <w:p w14:paraId="23B7468C">
      <w:pPr>
        <w:tabs>
          <w:tab w:val="left" w:pos="420"/>
        </w:tabs>
        <w:overflowPunct w:val="0"/>
        <w:autoSpaceDE w:val="0"/>
        <w:autoSpaceDN w:val="0"/>
        <w:adjustRightInd w:val="0"/>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Capturing of high-quality 6 DoF assets as a volumetric video is typically done with a rig of cameras aligned on a circle around the asset(s) to be captured. Depending on the rig, there can be one or more layers of cameras at different height positions, with each layer consisting of up to 60 cameras. Cameras can be equipped with depth sensors. Hardware such as cameras and depth sensors are off the shelf equipment, but the assembly in the rig is vendor dependent and proprietary.</w:t>
      </w:r>
    </w:p>
    <w:p w14:paraId="2D90D2C9">
      <w:pPr>
        <w:tabs>
          <w:tab w:val="left" w:pos="420"/>
        </w:tabs>
        <w:overflowPunct w:val="0"/>
        <w:autoSpaceDE w:val="0"/>
        <w:autoSpaceDN w:val="0"/>
        <w:adjustRightInd w:val="0"/>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The various camera and depth sensor signals are fed into a production pipeline that produces the volumetric video. Production includes stitching the various signals, filling holes, correcting occlusions, etc. Persons or physical objects (e.g. a ball or an instrument) can be combined in an asset or separate assets can be used for each person or object. For simplification and not hindering the purpose, the use case described in this document is limited to a single asset. The representation format of a produced asset is typically a dynamic point cloud or a dynamic mesh. The use case “</w:t>
      </w:r>
      <w:r>
        <w:rPr>
          <w:sz w:val="24"/>
          <w:szCs w:val="24"/>
        </w:rPr>
        <w:t xml:space="preserve">Volumetric Video with single asset” </w:t>
      </w:r>
      <w:r>
        <w:rPr>
          <w:color w:val="000000" w:themeColor="text1"/>
          <w:sz w:val="24"/>
          <w:szCs w:val="24"/>
          <w14:textFill>
            <w14:solidFill>
              <w14:schemeClr w14:val="tx1"/>
            </w14:solidFill>
          </w14:textFill>
        </w:rPr>
        <w:t>described in this document is entirely based on point clouds as the representation format.</w:t>
      </w:r>
    </w:p>
    <w:p w14:paraId="2E3F1B67">
      <w:pPr>
        <w:tabs>
          <w:tab w:val="left" w:pos="420"/>
        </w:tabs>
        <w:overflowPunct w:val="0"/>
        <w:autoSpaceDE w:val="0"/>
        <w:autoSpaceDN w:val="0"/>
        <w:adjustRightInd w:val="0"/>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As an example, in the following we describe the production pipeline of the company XD Productions. </w:t>
      </w:r>
    </w:p>
    <w:p w14:paraId="44ECA1DF">
      <w:pPr>
        <w:tabs>
          <w:tab w:val="left" w:pos="420"/>
        </w:tabs>
        <w:spacing w:line="259" w:lineRule="auto"/>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The figures below show the XD Productions CYBERDOME capture rig and associated real time viewing to control acquisition.</w:t>
      </w:r>
    </w:p>
    <w:p w14:paraId="00EA148A">
      <w:pPr>
        <w:tabs>
          <w:tab w:val="left" w:pos="-420"/>
          <w:tab w:val="left" w:pos="420"/>
        </w:tabs>
        <w:overflowPunct w:val="0"/>
        <w:autoSpaceDE w:val="0"/>
        <w:autoSpaceDN w:val="0"/>
        <w:adjustRightInd w:val="0"/>
        <w:jc w:val="center"/>
        <w:textAlignment w:val="baseline"/>
        <w:rPr>
          <w:color w:val="000000" w:themeColor="text1"/>
          <w14:textFill>
            <w14:solidFill>
              <w14:schemeClr w14:val="tx1"/>
            </w14:solidFill>
          </w14:textFill>
        </w:rPr>
      </w:pPr>
      <w:r>
        <w:rPr>
          <w:color w:val="000000" w:themeColor="text1"/>
          <w14:textFill>
            <w14:solidFill>
              <w14:schemeClr w14:val="tx1"/>
            </w14:solidFill>
          </w14:textFill>
        </w:rPr>
        <w:drawing>
          <wp:inline distT="0" distB="0" distL="0" distR="0">
            <wp:extent cx="5943600" cy="2222500"/>
            <wp:effectExtent l="0" t="0" r="0" b="0"/>
            <wp:docPr id="653133846" name="Picture 1" descr="A group of people standing in a green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3133846" name="Picture 1" descr="A group of people standing in a green room&#10;&#10;Description automatically generated"/>
                    <pic:cNvPicPr>
                      <a:picLocks noChangeAspect="1"/>
                    </pic:cNvPicPr>
                  </pic:nvPicPr>
                  <pic:blipFill>
                    <a:blip r:embed="rId13"/>
                    <a:stretch>
                      <a:fillRect/>
                    </a:stretch>
                  </pic:blipFill>
                  <pic:spPr>
                    <a:xfrm>
                      <a:off x="0" y="0"/>
                      <a:ext cx="5943600" cy="2222500"/>
                    </a:xfrm>
                    <a:prstGeom prst="rect">
                      <a:avLst/>
                    </a:prstGeom>
                  </pic:spPr>
                </pic:pic>
              </a:graphicData>
            </a:graphic>
          </wp:inline>
        </w:drawing>
      </w:r>
    </w:p>
    <w:p w14:paraId="6D994F5B">
      <w:pPr>
        <w:pStyle w:val="12"/>
        <w:rPr>
          <w:sz w:val="16"/>
          <w:szCs w:val="16"/>
          <w:lang w:val="fr-FR"/>
        </w:rPr>
      </w:pPr>
      <w:r>
        <w:rPr>
          <w:sz w:val="16"/>
          <w:szCs w:val="16"/>
          <w:lang w:val="fr-FR"/>
        </w:rPr>
        <w:t xml:space="preserve">Figure </w:t>
      </w:r>
      <w:r>
        <w:rPr>
          <w:sz w:val="16"/>
          <w:szCs w:val="16"/>
          <w:highlight w:val="yellow"/>
          <w:lang w:val="fr-FR"/>
        </w:rPr>
        <w:t>x</w:t>
      </w:r>
      <w:r>
        <w:rPr>
          <w:sz w:val="16"/>
          <w:szCs w:val="16"/>
          <w:highlight w:val="yellow"/>
        </w:rPr>
        <w:fldChar w:fldCharType="begin"/>
      </w:r>
      <w:r>
        <w:rPr>
          <w:sz w:val="16"/>
          <w:szCs w:val="16"/>
          <w:highlight w:val="yellow"/>
          <w:lang w:val="fr-FR"/>
        </w:rPr>
        <w:instrText xml:space="preserve"> SEQ Figure \* ARABIC </w:instrText>
      </w:r>
      <w:r>
        <w:rPr>
          <w:sz w:val="16"/>
          <w:szCs w:val="16"/>
          <w:highlight w:val="yellow"/>
        </w:rPr>
        <w:fldChar w:fldCharType="separate"/>
      </w:r>
      <w:r>
        <w:rPr>
          <w:sz w:val="16"/>
          <w:szCs w:val="16"/>
          <w:highlight w:val="yellow"/>
          <w:lang w:val="fr-FR"/>
        </w:rPr>
        <w:t>2</w:t>
      </w:r>
      <w:r>
        <w:rPr>
          <w:sz w:val="16"/>
          <w:szCs w:val="16"/>
          <w:highlight w:val="yellow"/>
        </w:rPr>
        <w:fldChar w:fldCharType="end"/>
      </w:r>
      <w:r>
        <w:rPr>
          <w:sz w:val="16"/>
          <w:szCs w:val="16"/>
          <w:lang w:val="fr-FR"/>
        </w:rPr>
        <w:t>: XD Productions capture rig (</w:t>
      </w:r>
      <w:r>
        <w:fldChar w:fldCharType="begin"/>
      </w:r>
      <w:r>
        <w:instrText xml:space="preserve"> HYPERLINK "https://www.xdprod.com/services/studio/studio-virtuel/" </w:instrText>
      </w:r>
      <w:r>
        <w:fldChar w:fldCharType="separate"/>
      </w:r>
      <w:r>
        <w:rPr>
          <w:rStyle w:val="33"/>
          <w:sz w:val="16"/>
          <w:szCs w:val="16"/>
          <w:lang w:val="fr-FR"/>
        </w:rPr>
        <w:t>https://www.xdprod.com/services/studio/studio-virtuel/</w:t>
      </w:r>
      <w:r>
        <w:rPr>
          <w:rStyle w:val="33"/>
          <w:sz w:val="16"/>
          <w:szCs w:val="16"/>
          <w:lang w:val="fr-FR"/>
        </w:rPr>
        <w:fldChar w:fldCharType="end"/>
      </w:r>
      <w:r>
        <w:rPr>
          <w:sz w:val="16"/>
          <w:szCs w:val="16"/>
          <w:lang w:val="fr-FR"/>
        </w:rPr>
        <w:t>)</w:t>
      </w:r>
    </w:p>
    <w:p w14:paraId="19AB4AA0">
      <w:pPr>
        <w:jc w:val="center"/>
        <w:rPr>
          <w:lang w:val="fr-FR"/>
        </w:rPr>
      </w:pPr>
      <w:r>
        <w:drawing>
          <wp:inline distT="0" distB="0" distL="0" distR="0">
            <wp:extent cx="5943600" cy="2071370"/>
            <wp:effectExtent l="0" t="0" r="0" b="11430"/>
            <wp:docPr id="1781590826" name="Picture 1" descr="A computer with people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1590826" name="Picture 1" descr="A computer with people on it&#10;&#10;Description automatically generated"/>
                    <pic:cNvPicPr>
                      <a:picLocks noChangeAspect="1"/>
                    </pic:cNvPicPr>
                  </pic:nvPicPr>
                  <pic:blipFill>
                    <a:blip r:embed="rId14"/>
                    <a:stretch>
                      <a:fillRect/>
                    </a:stretch>
                  </pic:blipFill>
                  <pic:spPr>
                    <a:xfrm>
                      <a:off x="0" y="0"/>
                      <a:ext cx="5943600" cy="2071370"/>
                    </a:xfrm>
                    <a:prstGeom prst="rect">
                      <a:avLst/>
                    </a:prstGeom>
                  </pic:spPr>
                </pic:pic>
              </a:graphicData>
            </a:graphic>
          </wp:inline>
        </w:drawing>
      </w:r>
    </w:p>
    <w:p w14:paraId="64D61BAA">
      <w:pPr>
        <w:pStyle w:val="12"/>
        <w:rPr>
          <w:sz w:val="16"/>
          <w:szCs w:val="16"/>
        </w:rPr>
      </w:pPr>
      <w:r>
        <w:rPr>
          <w:sz w:val="16"/>
          <w:szCs w:val="16"/>
        </w:rPr>
        <w:t xml:space="preserve">Figure </w:t>
      </w:r>
      <w:r>
        <w:rPr>
          <w:sz w:val="16"/>
          <w:szCs w:val="16"/>
          <w:highlight w:val="yellow"/>
        </w:rPr>
        <w:t>x</w:t>
      </w:r>
      <w:r>
        <w:rPr>
          <w:sz w:val="16"/>
          <w:szCs w:val="16"/>
          <w:highlight w:val="yellow"/>
        </w:rPr>
        <w:fldChar w:fldCharType="begin"/>
      </w:r>
      <w:r>
        <w:rPr>
          <w:sz w:val="16"/>
          <w:szCs w:val="16"/>
          <w:highlight w:val="yellow"/>
        </w:rPr>
        <w:instrText xml:space="preserve"> SEQ Figure \* ARABIC </w:instrText>
      </w:r>
      <w:r>
        <w:rPr>
          <w:sz w:val="16"/>
          <w:szCs w:val="16"/>
          <w:highlight w:val="yellow"/>
        </w:rPr>
        <w:fldChar w:fldCharType="separate"/>
      </w:r>
      <w:r>
        <w:rPr>
          <w:sz w:val="16"/>
          <w:szCs w:val="16"/>
          <w:highlight w:val="yellow"/>
        </w:rPr>
        <w:t>3</w:t>
      </w:r>
      <w:r>
        <w:rPr>
          <w:sz w:val="16"/>
          <w:szCs w:val="16"/>
          <w:highlight w:val="yellow"/>
        </w:rPr>
        <w:fldChar w:fldCharType="end"/>
      </w:r>
      <w:r>
        <w:rPr>
          <w:sz w:val="16"/>
          <w:szCs w:val="16"/>
        </w:rPr>
        <w:t>: XD Production real time virtual production (</w:t>
      </w:r>
      <w:r>
        <w:fldChar w:fldCharType="begin"/>
      </w:r>
      <w:r>
        <w:instrText xml:space="preserve"> HYPERLINK "https://www.xdprod.com/services/studio/studio-virtuel/" \h </w:instrText>
      </w:r>
      <w:r>
        <w:fldChar w:fldCharType="separate"/>
      </w:r>
      <w:r>
        <w:rPr>
          <w:rStyle w:val="33"/>
          <w:sz w:val="16"/>
          <w:szCs w:val="16"/>
        </w:rPr>
        <w:t>https://www.xdprod.com/services/studio/studio-virtuel/</w:t>
      </w:r>
      <w:r>
        <w:rPr>
          <w:rStyle w:val="33"/>
          <w:sz w:val="16"/>
          <w:szCs w:val="16"/>
        </w:rPr>
        <w:fldChar w:fldCharType="end"/>
      </w:r>
      <w:r>
        <w:rPr>
          <w:sz w:val="16"/>
          <w:szCs w:val="16"/>
        </w:rPr>
        <w:t>)</w:t>
      </w:r>
    </w:p>
    <w:p w14:paraId="232050DB">
      <w:pPr>
        <w:rPr>
          <w:sz w:val="24"/>
          <w:szCs w:val="24"/>
        </w:rPr>
      </w:pPr>
      <w:r>
        <w:rPr>
          <w:sz w:val="24"/>
          <w:szCs w:val="24"/>
        </w:rPr>
        <w:t xml:space="preserve">The figures below show CYBERDOME acquisitions covering single or multiple characters in dynamic scenes. </w:t>
      </w:r>
    </w:p>
    <w:p w14:paraId="5B7B48B0">
      <w:pPr>
        <w:tabs>
          <w:tab w:val="left" w:pos="-420"/>
          <w:tab w:val="left" w:pos="420"/>
        </w:tabs>
        <w:overflowPunct w:val="0"/>
        <w:autoSpaceDE w:val="0"/>
        <w:autoSpaceDN w:val="0"/>
        <w:adjustRightInd w:val="0"/>
        <w:jc w:val="center"/>
        <w:textAlignment w:val="baseline"/>
      </w:pPr>
      <w:r>
        <w:drawing>
          <wp:inline distT="0" distB="0" distL="0" distR="0">
            <wp:extent cx="4476750" cy="2836545"/>
            <wp:effectExtent l="0" t="0" r="6350" b="8255"/>
            <wp:docPr id="1" name="Picture 1" descr="A collage of people playing foot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collage of people playing football&#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a:xfrm>
                      <a:off x="0" y="0"/>
                      <a:ext cx="4583254" cy="2904620"/>
                    </a:xfrm>
                    <a:prstGeom prst="rect">
                      <a:avLst/>
                    </a:prstGeom>
                    <a:noFill/>
                  </pic:spPr>
                </pic:pic>
              </a:graphicData>
            </a:graphic>
          </wp:inline>
        </w:drawing>
      </w:r>
    </w:p>
    <w:p w14:paraId="419DCC9B">
      <w:pPr>
        <w:pStyle w:val="12"/>
        <w:rPr>
          <w:sz w:val="16"/>
          <w:szCs w:val="14"/>
        </w:rPr>
      </w:pPr>
      <w:r>
        <w:rPr>
          <w:sz w:val="16"/>
          <w:szCs w:val="14"/>
        </w:rPr>
        <w:t xml:space="preserve">Figure </w:t>
      </w:r>
      <w:r>
        <w:rPr>
          <w:sz w:val="16"/>
          <w:szCs w:val="14"/>
          <w:highlight w:val="yellow"/>
        </w:rPr>
        <w:t>x</w:t>
      </w:r>
      <w:r>
        <w:rPr>
          <w:sz w:val="16"/>
          <w:szCs w:val="14"/>
          <w:highlight w:val="yellow"/>
        </w:rPr>
        <w:fldChar w:fldCharType="begin"/>
      </w:r>
      <w:r>
        <w:rPr>
          <w:sz w:val="16"/>
          <w:szCs w:val="14"/>
          <w:highlight w:val="yellow"/>
        </w:rPr>
        <w:instrText xml:space="preserve"> SEQ Figure \* ARABIC </w:instrText>
      </w:r>
      <w:r>
        <w:rPr>
          <w:sz w:val="16"/>
          <w:szCs w:val="14"/>
          <w:highlight w:val="yellow"/>
        </w:rPr>
        <w:fldChar w:fldCharType="separate"/>
      </w:r>
      <w:r>
        <w:rPr>
          <w:sz w:val="16"/>
          <w:szCs w:val="14"/>
          <w:highlight w:val="yellow"/>
        </w:rPr>
        <w:t>4</w:t>
      </w:r>
      <w:r>
        <w:rPr>
          <w:sz w:val="16"/>
          <w:szCs w:val="14"/>
          <w:highlight w:val="yellow"/>
        </w:rPr>
        <w:fldChar w:fldCharType="end"/>
      </w:r>
      <w:r>
        <w:rPr>
          <w:sz w:val="16"/>
          <w:szCs w:val="14"/>
        </w:rPr>
        <w:t>: XD Productions contents screenshots, from top right to left: Acrobat01, Soccer Blue, Soccer Red, Dancer01 and Acrobat Duo</w:t>
      </w:r>
    </w:p>
    <w:p w14:paraId="1C3E5916">
      <w:pPr>
        <w:spacing w:line="259" w:lineRule="auto"/>
        <w:jc w:val="both"/>
        <w:rPr>
          <w:sz w:val="24"/>
          <w:szCs w:val="24"/>
        </w:rPr>
      </w:pPr>
      <w:r>
        <w:rPr>
          <w:sz w:val="24"/>
          <w:szCs w:val="24"/>
        </w:rPr>
        <w:t>Acquisition processing pipeline includes a rig of about sixty 4K cameras, arranged in hemispheres around the scene to be captured. The set is 15-meter in diameter for a 7-meter diameter capture area. Two types of lenses are simultaneously used, with variable focal lengths, which allows to adapt the size of the capture area, and to mix wide shots and close-ups on the same captures to improve the quality of the textures. Each content item is then converted into point cloud frames contained in a 10bit-sized bounding box with integer, positive coordinates. The processing output is shared in the PLY format.</w:t>
      </w:r>
    </w:p>
    <w:p w14:paraId="5A6FCD29">
      <w:pPr>
        <w:spacing w:line="259" w:lineRule="auto"/>
        <w:jc w:val="both"/>
        <w:rPr>
          <w:sz w:val="24"/>
          <w:szCs w:val="24"/>
        </w:rPr>
      </w:pPr>
      <w:r>
        <w:rPr>
          <w:sz w:val="24"/>
          <w:szCs w:val="24"/>
        </w:rPr>
        <w:t xml:space="preserve">Another example on how single asset volumetric video is produced is shown in a </w:t>
      </w:r>
      <w:r>
        <w:fldChar w:fldCharType="begin"/>
      </w:r>
      <w:r>
        <w:instrText xml:space="preserve"> HYPERLINK "https://www.youtube.com/watch?v=xX4SJTE3hmQ" </w:instrText>
      </w:r>
      <w:r>
        <w:fldChar w:fldCharType="separate"/>
      </w:r>
      <w:r>
        <w:rPr>
          <w:rStyle w:val="33"/>
          <w:sz w:val="24"/>
          <w:szCs w:val="24"/>
        </w:rPr>
        <w:t>video</w:t>
      </w:r>
      <w:r>
        <w:rPr>
          <w:rStyle w:val="33"/>
          <w:sz w:val="24"/>
          <w:szCs w:val="24"/>
        </w:rPr>
        <w:fldChar w:fldCharType="end"/>
      </w:r>
      <w:r>
        <w:rPr>
          <w:sz w:val="24"/>
          <w:szCs w:val="24"/>
        </w:rPr>
        <w:t xml:space="preserve"> by Metastage.</w:t>
      </w:r>
    </w:p>
    <w:p w14:paraId="6A57BDFA">
      <w:pPr>
        <w:tabs>
          <w:tab w:val="left" w:pos="420"/>
        </w:tabs>
        <w:overflowPunct w:val="0"/>
        <w:autoSpaceDE w:val="0"/>
        <w:autoSpaceDN w:val="0"/>
        <w:adjustRightInd w:val="0"/>
        <w:textAlignment w:val="baseline"/>
        <w:rPr>
          <w:sz w:val="24"/>
          <w:szCs w:val="24"/>
        </w:rPr>
      </w:pPr>
      <w:r>
        <w:rPr>
          <w:sz w:val="24"/>
          <w:szCs w:val="24"/>
        </w:rPr>
        <w:t xml:space="preserve">There are a number of companies that provide volumetric video capturing technology or entire volumetric video capturing studios. For a more detailed list we refer to chapter 5.4.4 in the </w:t>
      </w:r>
      <w:r>
        <w:fldChar w:fldCharType="begin"/>
      </w:r>
      <w:r>
        <w:instrText xml:space="preserve"> HYPERLINK "https://dvb.org/wp-content/uploads/2024/02/S101_Study-Mission-on-Volumetric-Video_Feb-2024.pdf" \h </w:instrText>
      </w:r>
      <w:r>
        <w:fldChar w:fldCharType="separate"/>
      </w:r>
      <w:r>
        <w:rPr>
          <w:rStyle w:val="33"/>
          <w:sz w:val="24"/>
          <w:szCs w:val="24"/>
        </w:rPr>
        <w:t>DVB Study Mission report S101 on Volumetric Video</w:t>
      </w:r>
      <w:r>
        <w:rPr>
          <w:rStyle w:val="33"/>
          <w:sz w:val="24"/>
          <w:szCs w:val="24"/>
        </w:rPr>
        <w:fldChar w:fldCharType="end"/>
      </w:r>
      <w:r>
        <w:rPr>
          <w:sz w:val="24"/>
          <w:szCs w:val="24"/>
        </w:rPr>
        <w:t>.[X4]</w:t>
      </w:r>
    </w:p>
    <w:p w14:paraId="14426C3C">
      <w:pPr>
        <w:tabs>
          <w:tab w:val="left" w:pos="420"/>
        </w:tabs>
        <w:overflowPunct w:val="0"/>
        <w:autoSpaceDE w:val="0"/>
        <w:autoSpaceDN w:val="0"/>
        <w:adjustRightInd w:val="0"/>
        <w:textAlignment w:val="baseline"/>
        <w:rPr>
          <w:color w:val="000000" w:themeColor="text1"/>
          <w14:textFill>
            <w14:solidFill>
              <w14:schemeClr w14:val="tx1"/>
            </w14:solidFill>
          </w14:textFill>
        </w:rPr>
      </w:pPr>
      <w:r>
        <w:rPr>
          <w:sz w:val="24"/>
          <w:szCs w:val="24"/>
        </w:rPr>
        <w:t>Editor’s note: information to be provided on quality of the generated point cloud (e.g. number of points, fps, for a sufficient quality).</w:t>
      </w:r>
    </w:p>
    <w:p w14:paraId="64AA3EBA">
      <w:pPr>
        <w:numPr>
          <w:ilvl w:val="0"/>
          <w:numId w:val="15"/>
        </w:numPr>
        <w:tabs>
          <w:tab w:val="left" w:pos="420"/>
        </w:tabs>
        <w:overflowPunct w:val="0"/>
        <w:autoSpaceDE w:val="0"/>
        <w:autoSpaceDN w:val="0"/>
        <w:adjustRightInd w:val="0"/>
        <w:ind w:left="-60" w:firstLine="416"/>
        <w:textAlignment w:val="baseline"/>
        <w:outlineLvl w:val="9"/>
        <w:rPr>
          <w:rFonts w:hint="eastAsia"/>
          <w:i/>
          <w:iCs/>
          <w:color w:val="0000FF"/>
          <w:lang w:eastAsia="zh-CN"/>
        </w:rPr>
      </w:pPr>
      <w:r>
        <w:rPr>
          <w:rFonts w:hint="eastAsia"/>
          <w:i/>
          <w:iCs/>
          <w:color w:val="0000FF"/>
          <w:lang w:eastAsia="zh-CN"/>
        </w:rPr>
        <w:t>Encoding</w:t>
      </w:r>
    </w:p>
    <w:p w14:paraId="791B46F3">
      <w:pPr>
        <w:pStyle w:val="45"/>
        <w:tabs>
          <w:tab w:val="left" w:pos="-420"/>
          <w:tab w:val="left" w:pos="420"/>
        </w:tabs>
        <w:overflowPunct w:val="0"/>
        <w:autoSpaceDE w:val="0"/>
        <w:autoSpaceDN w:val="0"/>
        <w:adjustRightInd w:val="0"/>
        <w:ind w:left="5"/>
        <w:textAlignment w:val="baseline"/>
        <w:rPr>
          <w:color w:val="212121"/>
          <w:sz w:val="24"/>
          <w:szCs w:val="24"/>
        </w:rPr>
      </w:pPr>
      <w:r>
        <w:rPr>
          <w:color w:val="212121"/>
          <w:sz w:val="24"/>
          <w:szCs w:val="24"/>
        </w:rPr>
        <w:t>The representation format(s) point cloud is encoded with MPEG V-PCC standardized in ISO/IEC 23090-5 Visual Volumetric Video-based Coding (V3C) and Video-based Point Cloud Compression (V-PCC) – 2</w:t>
      </w:r>
      <w:r>
        <w:rPr>
          <w:color w:val="212121"/>
          <w:sz w:val="24"/>
          <w:szCs w:val="24"/>
          <w:vertAlign w:val="superscript"/>
        </w:rPr>
        <w:t>nd</w:t>
      </w:r>
      <w:r>
        <w:rPr>
          <w:color w:val="212121"/>
          <w:sz w:val="24"/>
          <w:szCs w:val="24"/>
        </w:rPr>
        <w:t xml:space="preserve"> edition. </w:t>
      </w:r>
      <w:r>
        <w:rPr>
          <w:color w:val="212121"/>
          <w:sz w:val="24"/>
          <w:szCs w:val="24"/>
          <w:highlight w:val="yellow"/>
        </w:rPr>
        <w:t>[X5]</w:t>
      </w:r>
    </w:p>
    <w:p w14:paraId="21BA9CBF">
      <w:pPr>
        <w:pStyle w:val="45"/>
        <w:tabs>
          <w:tab w:val="left" w:pos="-420"/>
          <w:tab w:val="left" w:pos="420"/>
        </w:tabs>
        <w:overflowPunct w:val="0"/>
        <w:autoSpaceDE w:val="0"/>
        <w:autoSpaceDN w:val="0"/>
        <w:adjustRightInd w:val="0"/>
        <w:ind w:left="5"/>
        <w:textAlignment w:val="baseline"/>
        <w:rPr>
          <w:color w:val="212121"/>
          <w:sz w:val="24"/>
          <w:szCs w:val="24"/>
        </w:rPr>
      </w:pPr>
      <w:r>
        <w:rPr>
          <w:color w:val="212121"/>
          <w:sz w:val="24"/>
          <w:szCs w:val="24"/>
        </w:rPr>
        <w:t>The following diagram shows the V-PCC encoder main steps.</w:t>
      </w:r>
    </w:p>
    <w:p w14:paraId="2A41C9CE">
      <w:pPr>
        <w:pStyle w:val="45"/>
        <w:tabs>
          <w:tab w:val="left" w:pos="-420"/>
          <w:tab w:val="left" w:pos="420"/>
        </w:tabs>
        <w:overflowPunct w:val="0"/>
        <w:autoSpaceDE w:val="0"/>
        <w:autoSpaceDN w:val="0"/>
        <w:adjustRightInd w:val="0"/>
        <w:ind w:left="5"/>
        <w:textAlignment w:val="baseline"/>
        <w:rPr>
          <w:color w:val="212121"/>
        </w:rPr>
      </w:pPr>
    </w:p>
    <w:p w14:paraId="7048EB42">
      <w:pPr>
        <w:pStyle w:val="45"/>
        <w:tabs>
          <w:tab w:val="left" w:pos="-420"/>
          <w:tab w:val="left" w:pos="420"/>
        </w:tabs>
        <w:overflowPunct w:val="0"/>
        <w:autoSpaceDE w:val="0"/>
        <w:autoSpaceDN w:val="0"/>
        <w:adjustRightInd w:val="0"/>
        <w:ind w:left="5"/>
        <w:textAlignment w:val="baseline"/>
        <w:rPr>
          <w:color w:val="212121"/>
        </w:rPr>
      </w:pPr>
      <w:r>
        <w:rPr>
          <w:color w:val="212121"/>
        </w:rPr>
        <w:drawing>
          <wp:inline distT="0" distB="0" distL="0" distR="0">
            <wp:extent cx="5943600" cy="2600960"/>
            <wp:effectExtent l="0" t="0" r="0" b="2540"/>
            <wp:docPr id="1086260891" name="Picture 1" descr="A diagram of a company&#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260891" name="Picture 1" descr="A diagram of a company&#10;&#10;Description automatically generated with medium confidence"/>
                    <pic:cNvPicPr>
                      <a:picLocks noChangeAspect="1"/>
                    </pic:cNvPicPr>
                  </pic:nvPicPr>
                  <pic:blipFill>
                    <a:blip r:embed="rId16"/>
                    <a:stretch>
                      <a:fillRect/>
                    </a:stretch>
                  </pic:blipFill>
                  <pic:spPr>
                    <a:xfrm>
                      <a:off x="0" y="0"/>
                      <a:ext cx="5943600" cy="2600960"/>
                    </a:xfrm>
                    <a:prstGeom prst="rect">
                      <a:avLst/>
                    </a:prstGeom>
                  </pic:spPr>
                </pic:pic>
              </a:graphicData>
            </a:graphic>
          </wp:inline>
        </w:drawing>
      </w:r>
    </w:p>
    <w:p w14:paraId="0828E06E">
      <w:pPr>
        <w:pStyle w:val="45"/>
        <w:tabs>
          <w:tab w:val="left" w:pos="-420"/>
          <w:tab w:val="left" w:pos="420"/>
        </w:tabs>
        <w:overflowPunct w:val="0"/>
        <w:autoSpaceDE w:val="0"/>
        <w:autoSpaceDN w:val="0"/>
        <w:adjustRightInd w:val="0"/>
        <w:ind w:left="5"/>
        <w:textAlignment w:val="baseline"/>
        <w:rPr>
          <w:color w:val="212121"/>
        </w:rPr>
      </w:pPr>
    </w:p>
    <w:p w14:paraId="3C7899D9">
      <w:pPr>
        <w:pStyle w:val="45"/>
        <w:tabs>
          <w:tab w:val="left" w:pos="-420"/>
          <w:tab w:val="left" w:pos="420"/>
        </w:tabs>
        <w:overflowPunct w:val="0"/>
        <w:autoSpaceDE w:val="0"/>
        <w:autoSpaceDN w:val="0"/>
        <w:adjustRightInd w:val="0"/>
        <w:ind w:left="5"/>
        <w:textAlignment w:val="baseline"/>
        <w:rPr>
          <w:color w:val="212121"/>
          <w:sz w:val="24"/>
          <w:szCs w:val="24"/>
        </w:rPr>
      </w:pPr>
      <w:r>
        <w:rPr>
          <w:color w:val="212121"/>
          <w:sz w:val="24"/>
          <w:szCs w:val="24"/>
        </w:rPr>
        <w:t>For coding of geometry, texture and occupancy map, V-PCC relies on 2D video encoders such as HEVC or VVC.</w:t>
      </w:r>
    </w:p>
    <w:p w14:paraId="729164CF">
      <w:pPr>
        <w:pStyle w:val="45"/>
        <w:tabs>
          <w:tab w:val="left" w:pos="420"/>
        </w:tabs>
        <w:overflowPunct w:val="0"/>
        <w:autoSpaceDE w:val="0"/>
        <w:autoSpaceDN w:val="0"/>
        <w:adjustRightInd w:val="0"/>
        <w:ind w:left="5"/>
        <w:textAlignment w:val="baseline"/>
        <w:rPr>
          <w:color w:val="212121"/>
        </w:rPr>
      </w:pPr>
      <w:r>
        <w:rPr>
          <w:color w:val="212121"/>
          <w:sz w:val="24"/>
          <w:szCs w:val="24"/>
        </w:rPr>
        <w:t xml:space="preserve">An example of point cloud data encoding processing has been described in </w:t>
      </w:r>
      <w:r>
        <w:rPr>
          <w:color w:val="212121"/>
          <w:sz w:val="24"/>
          <w:szCs w:val="24"/>
          <w:highlight w:val="yellow"/>
        </w:rPr>
        <w:t>[X1]</w:t>
      </w:r>
      <w:r>
        <w:rPr>
          <w:color w:val="212121"/>
          <w:sz w:val="24"/>
          <w:szCs w:val="24"/>
        </w:rPr>
        <w:t xml:space="preserve"> </w:t>
      </w:r>
    </w:p>
    <w:p w14:paraId="6F9521C7">
      <w:pPr>
        <w:pStyle w:val="45"/>
        <w:tabs>
          <w:tab w:val="left" w:pos="-420"/>
          <w:tab w:val="left" w:pos="420"/>
        </w:tabs>
        <w:overflowPunct w:val="0"/>
        <w:autoSpaceDE w:val="0"/>
        <w:autoSpaceDN w:val="0"/>
        <w:adjustRightInd w:val="0"/>
        <w:ind w:left="5"/>
        <w:textAlignment w:val="baseline"/>
        <w:rPr>
          <w:color w:val="212121"/>
        </w:rPr>
      </w:pPr>
    </w:p>
    <w:p w14:paraId="2D099EBD">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Packaging and delivery</w:t>
      </w:r>
    </w:p>
    <w:p w14:paraId="57AB7CC2">
      <w:pPr>
        <w:pStyle w:val="45"/>
        <w:tabs>
          <w:tab w:val="left" w:pos="-420"/>
        </w:tabs>
        <w:ind w:left="5"/>
        <w:rPr>
          <w:i/>
          <w:iCs/>
          <w:color w:val="0000FF"/>
          <w:sz w:val="24"/>
          <w:szCs w:val="24"/>
        </w:rPr>
      </w:pPr>
      <w:r>
        <w:rPr>
          <w:color w:val="212121"/>
          <w:sz w:val="24"/>
          <w:szCs w:val="24"/>
        </w:rPr>
        <w:t>Storage and delivery of MPEG V-PCC is standardized in ISO/IEC 23090-10 Carriage of visual volumetric video-based coding data – 1</w:t>
      </w:r>
      <w:r>
        <w:rPr>
          <w:color w:val="212121"/>
          <w:sz w:val="24"/>
          <w:szCs w:val="24"/>
          <w:vertAlign w:val="superscript"/>
        </w:rPr>
        <w:t>st</w:t>
      </w:r>
      <w:r>
        <w:rPr>
          <w:color w:val="212121"/>
          <w:sz w:val="24"/>
          <w:szCs w:val="24"/>
        </w:rPr>
        <w:t xml:space="preserve"> edition. </w:t>
      </w:r>
      <w:r>
        <w:rPr>
          <w:color w:val="212121"/>
          <w:sz w:val="24"/>
          <w:szCs w:val="24"/>
          <w:highlight w:val="yellow"/>
        </w:rPr>
        <w:t>[X6]</w:t>
      </w:r>
    </w:p>
    <w:p w14:paraId="31C69183">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Decoding</w:t>
      </w:r>
    </w:p>
    <w:p w14:paraId="44432237">
      <w:pPr>
        <w:pStyle w:val="45"/>
        <w:tabs>
          <w:tab w:val="left" w:pos="-420"/>
        </w:tabs>
        <w:ind w:left="5"/>
        <w:rPr>
          <w:color w:val="212121"/>
          <w:sz w:val="24"/>
          <w:szCs w:val="24"/>
        </w:rPr>
      </w:pPr>
      <w:r>
        <w:rPr>
          <w:color w:val="212121"/>
          <w:sz w:val="24"/>
          <w:szCs w:val="24"/>
        </w:rPr>
        <w:t xml:space="preserve">The decoder(s) make use of hardware </w:t>
      </w:r>
      <w:r>
        <w:rPr>
          <w:sz w:val="24"/>
          <w:szCs w:val="24"/>
        </w:rPr>
        <w:t>video</w:t>
      </w:r>
      <w:r>
        <w:rPr>
          <w:color w:val="212121"/>
          <w:sz w:val="24"/>
          <w:szCs w:val="24"/>
        </w:rPr>
        <w:t xml:space="preserve"> decoders capabilities for all pixel data, and a small amount of metadata is decoded by a CPU. No dedicated hardware is needed for real-time decoding. The following diagram shows the architecture of MPEG V-PCC.</w:t>
      </w:r>
    </w:p>
    <w:p w14:paraId="1CC5B01B">
      <w:pPr>
        <w:tabs>
          <w:tab w:val="left" w:pos="-420"/>
        </w:tabs>
        <w:rPr>
          <w:color w:val="212121"/>
          <w:sz w:val="24"/>
          <w:szCs w:val="24"/>
        </w:rPr>
      </w:pPr>
    </w:p>
    <w:p w14:paraId="7C46DCC4">
      <w:pPr>
        <w:pStyle w:val="45"/>
        <w:tabs>
          <w:tab w:val="left" w:pos="-420"/>
        </w:tabs>
        <w:ind w:left="5"/>
        <w:rPr>
          <w:color w:val="212121"/>
          <w:sz w:val="24"/>
          <w:szCs w:val="24"/>
        </w:rPr>
      </w:pPr>
      <w:r>
        <w:rPr>
          <w:rFonts w:ascii="Lucida Sans Unicode" w:hAnsi="Lucida Sans Unicode"/>
          <w:sz w:val="44"/>
        </w:rPr>
        <w:drawing>
          <wp:inline distT="0" distB="0" distL="0" distR="0">
            <wp:extent cx="5532755" cy="3239770"/>
            <wp:effectExtent l="0" t="0" r="4445" b="11430"/>
            <wp:docPr id="42" name="Picture 4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screenshot of a computer&#10;&#10;Description automatically generated"/>
                    <pic:cNvPicPr>
                      <a:picLocks noChangeAspect="1"/>
                    </pic:cNvPicPr>
                  </pic:nvPicPr>
                  <pic:blipFill>
                    <a:blip r:embed="rId17"/>
                    <a:srcRect l="22650" t="22144" r="13675" b="16032"/>
                    <a:stretch>
                      <a:fillRect/>
                    </a:stretch>
                  </pic:blipFill>
                  <pic:spPr>
                    <a:xfrm>
                      <a:off x="0" y="0"/>
                      <a:ext cx="5533200" cy="3240000"/>
                    </a:xfrm>
                    <a:prstGeom prst="rect">
                      <a:avLst/>
                    </a:prstGeom>
                    <a:ln>
                      <a:noFill/>
                    </a:ln>
                  </pic:spPr>
                </pic:pic>
              </a:graphicData>
            </a:graphic>
          </wp:inline>
        </w:drawing>
      </w:r>
    </w:p>
    <w:p w14:paraId="581C1CFC">
      <w:pPr>
        <w:pStyle w:val="45"/>
        <w:tabs>
          <w:tab w:val="left" w:pos="-420"/>
        </w:tabs>
        <w:ind w:left="5"/>
        <w:rPr>
          <w:color w:val="212121"/>
        </w:rPr>
      </w:pPr>
    </w:p>
    <w:p w14:paraId="0B67C555">
      <w:pPr>
        <w:pStyle w:val="45"/>
        <w:tabs>
          <w:tab w:val="left" w:pos="-420"/>
        </w:tabs>
        <w:ind w:left="5"/>
        <w:rPr>
          <w:color w:val="212121"/>
        </w:rPr>
      </w:pPr>
    </w:p>
    <w:p w14:paraId="2F085989">
      <w:pPr>
        <w:pStyle w:val="45"/>
        <w:tabs>
          <w:tab w:val="left" w:pos="-420"/>
        </w:tabs>
        <w:ind w:left="5"/>
        <w:rPr>
          <w:color w:val="212121"/>
        </w:rPr>
      </w:pPr>
    </w:p>
    <w:p w14:paraId="470CEE08">
      <w:pPr>
        <w:pStyle w:val="45"/>
        <w:tabs>
          <w:tab w:val="left" w:pos="-420"/>
        </w:tabs>
        <w:ind w:left="5"/>
        <w:rPr>
          <w:color w:val="212121"/>
          <w:sz w:val="24"/>
          <w:szCs w:val="24"/>
        </w:rPr>
      </w:pPr>
      <w:r>
        <w:rPr>
          <w:color w:val="212121"/>
          <w:sz w:val="24"/>
          <w:szCs w:val="24"/>
        </w:rPr>
        <w:t>Decoding of the point cloud is terminated at the output of the video decoders, but these images are just intermediate results and do not represent a useable image for the human eye. Additional stages are needed to reconstruct the point cloud in 3D space and render it to the display of the consumer device.</w:t>
      </w:r>
    </w:p>
    <w:p w14:paraId="58F1E195">
      <w:pPr>
        <w:pStyle w:val="45"/>
        <w:tabs>
          <w:tab w:val="left" w:pos="420"/>
        </w:tabs>
        <w:overflowPunct w:val="0"/>
        <w:autoSpaceDE w:val="0"/>
        <w:autoSpaceDN w:val="0"/>
        <w:adjustRightInd w:val="0"/>
        <w:ind w:left="5"/>
        <w:textAlignment w:val="baseline"/>
        <w:rPr>
          <w:color w:val="212121"/>
          <w:sz w:val="24"/>
          <w:szCs w:val="24"/>
        </w:rPr>
      </w:pPr>
      <w:r>
        <w:rPr>
          <w:color w:val="212121"/>
          <w:sz w:val="24"/>
          <w:szCs w:val="24"/>
        </w:rPr>
        <w:t xml:space="preserve">An example of point cloud data decoding processing has been described in </w:t>
      </w:r>
      <w:r>
        <w:rPr>
          <w:color w:val="212121"/>
          <w:sz w:val="24"/>
          <w:szCs w:val="24"/>
          <w:highlight w:val="yellow"/>
        </w:rPr>
        <w:t>[X1</w:t>
      </w:r>
      <w:r>
        <w:rPr>
          <w:color w:val="212121"/>
          <w:sz w:val="24"/>
          <w:szCs w:val="24"/>
        </w:rPr>
        <w:t>]</w:t>
      </w:r>
      <w:r>
        <w:rPr>
          <w:color w:val="212121"/>
          <w:sz w:val="24"/>
          <w:szCs w:val="24"/>
        </w:rPr>
        <w:fldChar w:fldCharType="begin"/>
      </w:r>
      <w:r>
        <w:rPr>
          <w:color w:val="212121"/>
          <w:sz w:val="24"/>
          <w:szCs w:val="24"/>
        </w:rPr>
        <w:instrText xml:space="preserve"> REF IBC2023 \h </w:instrText>
      </w:r>
      <w:r>
        <w:rPr>
          <w:color w:val="212121"/>
          <w:sz w:val="24"/>
          <w:szCs w:val="24"/>
        </w:rPr>
        <w:fldChar w:fldCharType="separate"/>
      </w:r>
      <w:r>
        <w:rPr>
          <w:color w:val="212121"/>
          <w:sz w:val="24"/>
          <w:szCs w:val="24"/>
        </w:rPr>
        <w:fldChar w:fldCharType="end"/>
      </w:r>
      <w:r>
        <w:rPr>
          <w:color w:val="212121"/>
          <w:sz w:val="24"/>
          <w:szCs w:val="24"/>
        </w:rPr>
        <w:t>.</w:t>
      </w:r>
    </w:p>
    <w:p w14:paraId="38E9C156">
      <w:pPr>
        <w:pStyle w:val="45"/>
        <w:tabs>
          <w:tab w:val="left" w:pos="-420"/>
          <w:tab w:val="left" w:pos="420"/>
        </w:tabs>
        <w:overflowPunct w:val="0"/>
        <w:autoSpaceDE w:val="0"/>
        <w:autoSpaceDN w:val="0"/>
        <w:adjustRightInd w:val="0"/>
        <w:ind w:left="5"/>
        <w:textAlignment w:val="baseline"/>
        <w:rPr>
          <w:color w:val="212121"/>
          <w:sz w:val="24"/>
          <w:szCs w:val="24"/>
        </w:rPr>
      </w:pPr>
    </w:p>
    <w:p w14:paraId="3C5D008C">
      <w:pPr>
        <w:pStyle w:val="45"/>
        <w:tabs>
          <w:tab w:val="left" w:pos="420"/>
        </w:tabs>
        <w:overflowPunct w:val="0"/>
        <w:autoSpaceDE w:val="0"/>
        <w:autoSpaceDN w:val="0"/>
        <w:adjustRightInd w:val="0"/>
        <w:ind w:left="5"/>
        <w:textAlignment w:val="baseline"/>
        <w:rPr>
          <w:color w:val="212121"/>
          <w:lang w:val="en-GB"/>
        </w:rPr>
      </w:pPr>
      <w:r>
        <w:rPr>
          <w:color w:val="212121"/>
          <w:sz w:val="24"/>
          <w:szCs w:val="24"/>
          <w:lang w:val="en-GB"/>
        </w:rPr>
        <w:t>By the end of 2023, Futuresource estimates that there are 4.1 billion Smartphones globally in the field with the capacity to decode HEVC video, therefore we propose using HEVC as the underlying 2D video codec.</w:t>
      </w:r>
    </w:p>
    <w:p w14:paraId="182024C6">
      <w:pPr>
        <w:pStyle w:val="45"/>
        <w:tabs>
          <w:tab w:val="left" w:pos="-420"/>
        </w:tabs>
        <w:ind w:left="0" w:leftChars="0" w:firstLine="0" w:firstLineChars="0"/>
        <w:rPr>
          <w:color w:val="0000FF"/>
        </w:rPr>
      </w:pPr>
    </w:p>
    <w:p w14:paraId="64C66052">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*Post-processing</w:t>
      </w:r>
    </w:p>
    <w:p w14:paraId="3995DEAC">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 xml:space="preserve">Rendering </w:t>
      </w:r>
    </w:p>
    <w:p w14:paraId="2A7A2A6F">
      <w:pPr>
        <w:bidi w:val="0"/>
      </w:pPr>
      <w:r>
        <w:t>Rendering is implementation dependent, but it is typically performed on a GPU without dedicated V-PCC hardware.</w:t>
      </w:r>
    </w:p>
    <w:p w14:paraId="3672C12D">
      <w:pPr>
        <w:bidi w:val="0"/>
      </w:pPr>
      <w:r>
        <w:t>An example of point cloud data rendering has been described in the paper “</w:t>
      </w:r>
      <w:r>
        <w:fldChar w:fldCharType="begin"/>
      </w:r>
      <w:r>
        <w:instrText xml:space="preserve">HYPERLINK "mailto:https://www.ibc.org/technical-papers/ibc2023-tech-papers-efficient-delivery-and-rendering-on-client-devices-via-mpeg-i-standards-for-emerging-volumetric-video-experiences/10277.article"</w:instrText>
      </w:r>
      <w:r>
        <w:fldChar w:fldCharType="separate"/>
      </w:r>
      <w:r>
        <w:rPr>
          <w:rStyle w:val="33"/>
          <w:szCs w:val="24"/>
        </w:rPr>
        <w:t>Efficient Delivery and Rendering on Client Devices via MPEG-I Standards for Emerging Volumetric Video Experiences</w:t>
      </w:r>
      <w:r>
        <w:rPr>
          <w:rStyle w:val="33"/>
          <w:szCs w:val="24"/>
        </w:rPr>
        <w:fldChar w:fldCharType="end"/>
      </w:r>
      <w:r>
        <w:t>”</w:t>
      </w:r>
    </w:p>
    <w:p w14:paraId="36D5F060">
      <w:pPr>
        <w:numPr>
          <w:ilvl w:val="0"/>
          <w:numId w:val="15"/>
        </w:numPr>
        <w:tabs>
          <w:tab w:val="left" w:pos="420"/>
        </w:tabs>
        <w:overflowPunct w:val="0"/>
        <w:autoSpaceDE w:val="0"/>
        <w:autoSpaceDN w:val="0"/>
        <w:adjustRightInd w:val="0"/>
        <w:ind w:left="-60" w:firstLine="416"/>
        <w:textAlignment w:val="baseline"/>
        <w:rPr>
          <w:i/>
          <w:iCs/>
          <w:color w:val="0000FF"/>
        </w:rPr>
      </w:pPr>
      <w:r>
        <w:rPr>
          <w:rFonts w:hint="eastAsia"/>
          <w:i/>
          <w:iCs/>
          <w:color w:val="0000FF"/>
          <w:lang w:eastAsia="zh-CN"/>
        </w:rPr>
        <w:t>General constraints on latency, bandwidth, r</w:t>
      </w:r>
      <w:r>
        <w:rPr>
          <w:i/>
          <w:iCs/>
          <w:color w:val="0000FF"/>
          <w:lang w:eastAsia="zh-CN"/>
        </w:rPr>
        <w:t>eliability</w:t>
      </w:r>
      <w:r>
        <w:rPr>
          <w:rFonts w:hint="eastAsia"/>
          <w:i/>
          <w:iCs/>
          <w:color w:val="0000FF"/>
          <w:lang w:eastAsia="zh-CN"/>
        </w:rPr>
        <w:t xml:space="preserve"> and complexity</w:t>
      </w:r>
    </w:p>
    <w:p w14:paraId="6FE011D8">
      <w:pPr>
        <w:tabs>
          <w:tab w:val="left" w:pos="420"/>
        </w:tabs>
        <w:overflowPunct w:val="0"/>
        <w:autoSpaceDE w:val="0"/>
        <w:autoSpaceDN w:val="0"/>
        <w:adjustRightInd w:val="0"/>
        <w:ind w:left="5"/>
        <w:textAlignment w:val="baseline"/>
        <w:rPr>
          <w:color w:val="212121"/>
          <w:sz w:val="24"/>
          <w:szCs w:val="24"/>
        </w:rPr>
      </w:pPr>
      <w:r>
        <w:rPr>
          <w:color w:val="212121"/>
          <w:sz w:val="24"/>
          <w:szCs w:val="24"/>
        </w:rPr>
        <w:t>For delivery, the volumetric frames are organized using a random-access reference frame structure.</w:t>
      </w:r>
    </w:p>
    <w:p w14:paraId="32F429B9">
      <w:pPr>
        <w:tabs>
          <w:tab w:val="left" w:pos="420"/>
        </w:tabs>
        <w:overflowPunct w:val="0"/>
        <w:autoSpaceDE w:val="0"/>
        <w:autoSpaceDN w:val="0"/>
        <w:adjustRightInd w:val="0"/>
        <w:ind w:left="5"/>
        <w:textAlignment w:val="baseline"/>
        <w:rPr>
          <w:color w:val="212121"/>
          <w:sz w:val="24"/>
          <w:szCs w:val="24"/>
        </w:rPr>
      </w:pPr>
      <w:r>
        <w:rPr>
          <w:color w:val="212121"/>
          <w:sz w:val="24"/>
          <w:szCs w:val="24"/>
        </w:rPr>
        <w:t>All decoder and renderer processes are real-time and may have a latency in the order of a few frames.</w:t>
      </w:r>
    </w:p>
    <w:p w14:paraId="2E75F9CF">
      <w:pPr>
        <w:tabs>
          <w:tab w:val="left" w:pos="420"/>
        </w:tabs>
        <w:overflowPunct w:val="0"/>
        <w:autoSpaceDE w:val="0"/>
        <w:autoSpaceDN w:val="0"/>
        <w:adjustRightInd w:val="0"/>
        <w:ind w:left="5"/>
        <w:textAlignment w:val="baseline"/>
        <w:rPr>
          <w:color w:val="212121"/>
          <w:sz w:val="24"/>
          <w:szCs w:val="24"/>
        </w:rPr>
      </w:pPr>
      <w:r>
        <w:rPr>
          <w:color w:val="212121"/>
          <w:sz w:val="24"/>
          <w:szCs w:val="24"/>
        </w:rPr>
        <w:t>Editor’s note: further information on “bandwidth” and complexity to be added when tests are made, further information on “reliability” to be provided once the term is clarified.</w:t>
      </w:r>
    </w:p>
    <w:p w14:paraId="14F246A3">
      <w:pPr>
        <w:pStyle w:val="4"/>
        <w:bidi w:val="0"/>
      </w:pPr>
      <w:r>
        <w:rPr>
          <w:rFonts w:hint="eastAsia"/>
          <w:lang w:val="en-US" w:eastAsia="zh-CN"/>
        </w:rPr>
        <w:t>2</w:t>
      </w:r>
      <w:r>
        <w:t>.</w:t>
      </w:r>
      <w:r>
        <w:rPr>
          <w:rFonts w:hint="eastAsia"/>
          <w:lang w:val="en-US" w:eastAsia="zh-CN"/>
        </w:rPr>
        <w:t>3</w:t>
      </w:r>
      <w:r>
        <w:t>.4</w:t>
      </w:r>
      <w:r>
        <w:rPr>
          <w:rFonts w:hint="eastAsia" w:eastAsia="宋体"/>
          <w:lang w:val="en-US" w:eastAsia="zh-CN"/>
        </w:rPr>
        <w:tab/>
      </w:r>
      <w:r>
        <w:t xml:space="preserve">Supporting companies and 3GPP members </w:t>
      </w:r>
    </w:p>
    <w:p w14:paraId="154AA967">
      <w:pPr>
        <w:numPr>
          <w:ilvl w:val="0"/>
          <w:numId w:val="16"/>
        </w:numPr>
        <w:overflowPunct w:val="0"/>
        <w:autoSpaceDE w:val="0"/>
        <w:autoSpaceDN w:val="0"/>
        <w:adjustRightInd w:val="0"/>
        <w:textAlignment w:val="baseline"/>
        <w:rPr>
          <w:i/>
          <w:iCs/>
          <w:color w:val="0000FF"/>
        </w:rPr>
      </w:pPr>
      <w:r>
        <w:rPr>
          <w:i/>
          <w:iCs/>
          <w:color w:val="0000FF"/>
        </w:rPr>
        <w:t>This documents the 3GPP members that support this scenario in terms of providing the information, test material, test requirements and the characterization for the tests. For each of the identified necessities, a tick box is created in the template.</w:t>
      </w:r>
    </w:p>
    <w:p w14:paraId="0635DD89">
      <w:pPr>
        <w:numPr>
          <w:ilvl w:val="0"/>
          <w:numId w:val="16"/>
        </w:numPr>
        <w:overflowPunct w:val="0"/>
        <w:autoSpaceDE w:val="0"/>
        <w:autoSpaceDN w:val="0"/>
        <w:adjustRightInd w:val="0"/>
        <w:textAlignment w:val="baseline"/>
        <w:rPr>
          <w:i/>
          <w:iCs/>
          <w:color w:val="0000FF"/>
        </w:rPr>
      </w:pPr>
      <w:r>
        <w:rPr>
          <w:i/>
          <w:iCs/>
          <w:color w:val="0000FF"/>
        </w:rPr>
        <w:t>Preferably several 3GPP members are included in the support, and in addition a video service provider may be included (not necessarily a 3GPP member).</w:t>
      </w:r>
    </w:p>
    <w:p w14:paraId="3F8E2784">
      <w:pPr>
        <w:numPr>
          <w:ilvl w:val="0"/>
          <w:numId w:val="16"/>
        </w:numPr>
        <w:overflowPunct w:val="0"/>
        <w:autoSpaceDE w:val="0"/>
        <w:autoSpaceDN w:val="0"/>
        <w:adjustRightInd w:val="0"/>
        <w:textAlignment w:val="baseline"/>
        <w:rPr>
          <w:i/>
          <w:iCs/>
          <w:color w:val="0000FF"/>
        </w:rPr>
      </w:pPr>
      <w:r>
        <w:rPr>
          <w:i/>
          <w:iCs/>
          <w:color w:val="0000FF"/>
        </w:rPr>
        <w:t>Cross-verification is preferably done by the supporters of the scenario</w:t>
      </w:r>
    </w:p>
    <w:p w14:paraId="724F5273">
      <w:pPr>
        <w:tabs>
          <w:tab w:val="left" w:pos="420"/>
        </w:tabs>
        <w:overflowPunct w:val="0"/>
        <w:autoSpaceDE w:val="0"/>
        <w:autoSpaceDN w:val="0"/>
        <w:adjustRightInd w:val="0"/>
        <w:textAlignment w:val="baseline"/>
        <w:rPr>
          <w:color w:val="212121"/>
          <w:sz w:val="24"/>
          <w:szCs w:val="24"/>
          <w:lang w:val="de-DE"/>
        </w:rPr>
      </w:pPr>
      <w:r>
        <w:rPr>
          <w:color w:val="212121"/>
          <w:sz w:val="24"/>
          <w:szCs w:val="24"/>
          <w:lang w:val="de-DE"/>
        </w:rPr>
        <w:t>Deutsche Telekom, Fraunhofer HHI, Interdigital, KDDI, Nokia, Philips, Samsung and Sony</w:t>
      </w:r>
    </w:p>
    <w:p w14:paraId="67B1E01E">
      <w:pPr>
        <w:pStyle w:val="4"/>
        <w:bidi w:val="0"/>
      </w:pPr>
      <w:r>
        <w:rPr>
          <w:rFonts w:hint="eastAsia"/>
          <w:lang w:val="en-US" w:eastAsia="zh-CN"/>
        </w:rPr>
        <w:t>2</w:t>
      </w:r>
      <w:r>
        <w:t>.</w:t>
      </w:r>
      <w:r>
        <w:rPr>
          <w:rFonts w:hint="eastAsia"/>
          <w:lang w:val="en-US" w:eastAsia="zh-CN"/>
        </w:rPr>
        <w:t>3</w:t>
      </w:r>
      <w:r>
        <w:t>.5</w:t>
      </w:r>
      <w:r>
        <w:rPr>
          <w:rFonts w:hint="eastAsia" w:eastAsia="宋体"/>
          <w:lang w:val="en-US" w:eastAsia="zh-CN"/>
        </w:rPr>
        <w:tab/>
      </w:r>
      <w:r>
        <w:t>Source format properties</w:t>
      </w:r>
    </w:p>
    <w:p w14:paraId="181019F2">
      <w:pPr>
        <w:overflowPunct w:val="0"/>
        <w:autoSpaceDE w:val="0"/>
        <w:autoSpaceDN w:val="0"/>
        <w:adjustRightInd w:val="0"/>
        <w:ind w:left="360"/>
        <w:textAlignment w:val="baseline"/>
        <w:rPr>
          <w:i/>
          <w:iCs/>
          <w:color w:val="0000FF"/>
        </w:rPr>
      </w:pPr>
      <w:r>
        <w:rPr>
          <w:i/>
          <w:iCs/>
          <w:color w:val="0000FF"/>
        </w:rPr>
        <w:t>This defines a clear range of the considered and relevant source formats, including the signal properties, but also the characteristics of the content. As an example, the texture and depth format properties of the source may be used which include:</w:t>
      </w:r>
    </w:p>
    <w:p w14:paraId="78BB8D54">
      <w:pPr>
        <w:bidi w:val="0"/>
      </w:pPr>
      <w:r>
        <w:t>Table xxx1 lists Beyond 2D Source Format Properties for Volumetric Video with single asset streaming scenario..</w:t>
      </w:r>
    </w:p>
    <w:p w14:paraId="54AC330E">
      <w:pPr>
        <w:pStyle w:val="45"/>
        <w:tabs>
          <w:tab w:val="left" w:pos="-420"/>
          <w:tab w:val="left" w:pos="420"/>
        </w:tabs>
        <w:overflowPunct w:val="0"/>
        <w:autoSpaceDE w:val="0"/>
        <w:autoSpaceDN w:val="0"/>
        <w:adjustRightInd w:val="0"/>
        <w:ind w:left="5"/>
        <w:textAlignment w:val="baseline"/>
        <w:rPr>
          <w:color w:val="212121"/>
          <w:sz w:val="24"/>
          <w:szCs w:val="24"/>
        </w:rPr>
      </w:pPr>
    </w:p>
    <w:tbl>
      <w:tblPr>
        <w:tblStyle w:val="25"/>
        <w:tblW w:w="9016" w:type="dxa"/>
        <w:tblInd w:w="0" w:type="dxa"/>
        <w:tblLayout w:type="fixed"/>
        <w:tblCellMar>
          <w:top w:w="0" w:type="dxa"/>
          <w:left w:w="108" w:type="dxa"/>
          <w:bottom w:w="0" w:type="dxa"/>
          <w:right w:w="108" w:type="dxa"/>
        </w:tblCellMar>
      </w:tblPr>
      <w:tblGrid>
        <w:gridCol w:w="3752"/>
        <w:gridCol w:w="5264"/>
      </w:tblGrid>
      <w:tr w14:paraId="72348200">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nil"/>
            </w:tcBorders>
            <w:shd w:val="clear" w:color="auto" w:fill="A5A5A5" w:themeFill="accent3"/>
            <w:tcMar>
              <w:left w:w="108" w:type="dxa"/>
              <w:right w:w="108" w:type="dxa"/>
            </w:tcMar>
          </w:tcPr>
          <w:p w14:paraId="39EA60EB">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Source format properties</w:t>
            </w:r>
          </w:p>
        </w:tc>
        <w:tc>
          <w:tcPr>
            <w:tcW w:w="5264" w:type="dxa"/>
            <w:tcBorders>
              <w:top w:val="single" w:color="FFFFFF" w:themeColor="background1" w:sz="8" w:space="0"/>
              <w:left w:val="nil"/>
              <w:bottom w:val="single" w:color="FFFFFF" w:themeColor="background1" w:sz="8" w:space="0"/>
              <w:right w:val="single" w:color="FFFFFF" w:themeColor="background1" w:sz="8" w:space="0"/>
            </w:tcBorders>
            <w:shd w:val="clear" w:color="auto" w:fill="A5A5A5" w:themeFill="accent3"/>
            <w:tcMar>
              <w:left w:w="108" w:type="dxa"/>
              <w:right w:w="108" w:type="dxa"/>
            </w:tcMar>
          </w:tcPr>
          <w:p w14:paraId="37F8BD44">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Volumetric Video with single asset streaming </w:t>
            </w:r>
            <w:r>
              <w:rPr>
                <w:rFonts w:ascii="Arial" w:hAnsi="Arial" w:eastAsia="Arial" w:cs="Arial"/>
                <w:color w:val="000000" w:themeColor="text1"/>
                <w:sz w:val="18"/>
                <w:szCs w:val="18"/>
                <w:lang w:val="en-GB"/>
                <w14:textFill>
                  <w14:solidFill>
                    <w14:schemeClr w14:val="tx1"/>
                  </w14:solidFill>
                </w14:textFill>
              </w:rPr>
              <w:t>scenario</w:t>
            </w:r>
            <w:r>
              <w:rPr>
                <w:rFonts w:ascii="Arial" w:hAnsi="Arial" w:eastAsia="Arial" w:cs="Arial"/>
                <w:color w:val="000000" w:themeColor="text1"/>
                <w:sz w:val="18"/>
                <w:szCs w:val="18"/>
                <w14:textFill>
                  <w14:solidFill>
                    <w14:schemeClr w14:val="tx1"/>
                  </w14:solidFill>
                </w14:textFill>
              </w:rPr>
              <w:t xml:space="preserve"> </w:t>
            </w:r>
          </w:p>
        </w:tc>
      </w:tr>
      <w:tr w14:paraId="4D12B8F9">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1BF70A82">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Number of points /Spatial Resolution</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61347DE6">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Up to 1 million points per frame</w:t>
            </w:r>
          </w:p>
        </w:tc>
      </w:tr>
      <w:tr w14:paraId="03BCF171">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4E8CD9D7">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Chroma format</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154B274C">
            <w:pPr>
              <w:spacing w:after="0" w:line="257"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RGB</w:t>
            </w:r>
          </w:p>
        </w:tc>
      </w:tr>
      <w:tr w14:paraId="2DAB3F0E">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1AF5CF03">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Chroma subsampling</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ABA6EF4">
            <w:pPr>
              <w:spacing w:after="0" w:line="257"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Not Applicable</w:t>
            </w:r>
          </w:p>
        </w:tc>
      </w:tr>
      <w:tr w14:paraId="19B5C59C">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56372180">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Picture aspect ratio</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46240C74">
            <w:pPr>
              <w:spacing w:after="0" w:line="257"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Not Applicable</w:t>
            </w:r>
          </w:p>
        </w:tc>
      </w:tr>
      <w:tr w14:paraId="2FC75AEF">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B6F0CAF">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Frame rates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053D154E">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25, 30 Hz </w:t>
            </w:r>
          </w:p>
        </w:tc>
      </w:tr>
      <w:tr w14:paraId="7365B156">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20C9C11">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depth</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69F8206C">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8 and 10</w:t>
            </w:r>
          </w:p>
        </w:tc>
      </w:tr>
      <w:tr w14:paraId="092D6FDE">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6060D95">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Colour space formats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6A8128D1">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RGB 444 nonlinear, BT.709</w:t>
            </w:r>
          </w:p>
        </w:tc>
      </w:tr>
      <w:tr w14:paraId="2C35865D">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10F9410F">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Transfer characteristics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064CCA63">
            <w:pPr>
              <w:spacing w:after="0" w:line="257" w:lineRule="auto"/>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BT.709  </w:t>
            </w:r>
          </w:p>
        </w:tc>
      </w:tr>
      <w:tr w14:paraId="17271870">
        <w:tblPrEx>
          <w:tblCellMar>
            <w:top w:w="0" w:type="dxa"/>
            <w:left w:w="108" w:type="dxa"/>
            <w:bottom w:w="0" w:type="dxa"/>
            <w:right w:w="108" w:type="dxa"/>
          </w:tblCellMar>
        </w:tblPrEx>
        <w:trPr>
          <w:trHeight w:val="15" w:hRule="atLeast"/>
        </w:trPr>
        <w:tc>
          <w:tcPr>
            <w:tcW w:w="3752"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36A9B8A">
            <w:pPr>
              <w:spacing w:after="0" w:line="257" w:lineRule="auto"/>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Viewpoints</w:t>
            </w:r>
          </w:p>
        </w:tc>
        <w:tc>
          <w:tcPr>
            <w:tcW w:w="5264"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70C42FFD">
            <w:pPr>
              <w:keepNext/>
              <w:spacing w:after="0" w:line="257" w:lineRule="auto"/>
              <w:jc w:val="center"/>
              <w:rPr>
                <w:rFonts w:ascii="Arial" w:hAnsi="Arial" w:eastAsia="Arial" w:cs="Arial"/>
                <w:b/>
                <w:bCs/>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All assets can be viewed from all directions</w:t>
            </w:r>
          </w:p>
        </w:tc>
      </w:tr>
    </w:tbl>
    <w:p w14:paraId="3DFC79A7">
      <w:pPr>
        <w:pStyle w:val="12"/>
        <w:rPr>
          <w:i/>
          <w:iCs w:val="0"/>
          <w:color w:val="0000FF"/>
        </w:rPr>
      </w:pPr>
      <w:r>
        <w:t xml:space="preserve">Table </w:t>
      </w:r>
      <w:r>
        <w:rPr>
          <w:highlight w:val="yellow"/>
        </w:rPr>
        <w:t>x</w:t>
      </w:r>
      <w:r>
        <w:rPr>
          <w:highlight w:val="yellow"/>
        </w:rPr>
        <w:fldChar w:fldCharType="begin"/>
      </w:r>
      <w:r>
        <w:rPr>
          <w:highlight w:val="yellow"/>
        </w:rPr>
        <w:instrText xml:space="preserve"> SEQ Table \* ARABIC </w:instrText>
      </w:r>
      <w:r>
        <w:rPr>
          <w:highlight w:val="yellow"/>
        </w:rPr>
        <w:fldChar w:fldCharType="separate"/>
      </w:r>
      <w:r>
        <w:rPr>
          <w:highlight w:val="yellow"/>
        </w:rPr>
        <w:t>1</w:t>
      </w:r>
      <w:r>
        <w:rPr>
          <w:highlight w:val="yellow"/>
        </w:rPr>
        <w:fldChar w:fldCharType="end"/>
      </w:r>
    </w:p>
    <w:p w14:paraId="2FA2D964">
      <w:pPr>
        <w:overflowPunct w:val="0"/>
        <w:autoSpaceDE w:val="0"/>
        <w:autoSpaceDN w:val="0"/>
        <w:adjustRightInd w:val="0"/>
        <w:ind w:left="360"/>
        <w:textAlignment w:val="baseline"/>
        <w:rPr>
          <w:rFonts w:hint="eastAsia" w:eastAsia="宋体"/>
          <w:b/>
          <w:bCs/>
          <w:lang w:val="en-US" w:eastAsia="zh-CN"/>
        </w:rPr>
      </w:pPr>
    </w:p>
    <w:p w14:paraId="16697E16">
      <w:pPr>
        <w:pStyle w:val="4"/>
        <w:bidi w:val="0"/>
      </w:pPr>
      <w:r>
        <w:rPr>
          <w:rFonts w:hint="eastAsia"/>
          <w:lang w:val="en-US" w:eastAsia="zh-CN"/>
        </w:rPr>
        <w:t>2</w:t>
      </w:r>
      <w:r>
        <w:t>.</w:t>
      </w:r>
      <w:r>
        <w:rPr>
          <w:rFonts w:hint="eastAsia"/>
          <w:lang w:val="en-US" w:eastAsia="zh-CN"/>
        </w:rPr>
        <w:t>3</w:t>
      </w:r>
      <w:r>
        <w:t>.6</w:t>
      </w:r>
      <w:r>
        <w:rPr>
          <w:rFonts w:hint="eastAsia" w:eastAsia="宋体"/>
          <w:lang w:val="en-US" w:eastAsia="zh-CN"/>
        </w:rPr>
        <w:tab/>
      </w:r>
      <w:r>
        <w:t>Encoding and decoding constraints and settings</w:t>
      </w:r>
    </w:p>
    <w:p w14:paraId="69207E11">
      <w:pPr>
        <w:rPr>
          <w:rFonts w:eastAsia="Times New Roman"/>
          <w:lang w:val="en-GB"/>
        </w:rPr>
      </w:pPr>
      <w:r>
        <w:rPr>
          <w:rFonts w:eastAsia="Times New Roman"/>
          <w:lang w:val="en-GB"/>
        </w:rPr>
        <w:t xml:space="preserve">Table </w:t>
      </w:r>
      <w:r>
        <w:rPr>
          <w:rFonts w:eastAsia="Times New Roman"/>
          <w:highlight w:val="yellow"/>
          <w:lang w:val="en-GB"/>
        </w:rPr>
        <w:t>xx2</w:t>
      </w:r>
      <w:r>
        <w:rPr>
          <w:rFonts w:eastAsia="Times New Roman"/>
          <w:lang w:val="en-GB"/>
        </w:rPr>
        <w:t xml:space="preserve"> provides an overview of encoding and decoding constraints for  V-PCC with H.265/HEVC for </w:t>
      </w:r>
      <w:r>
        <w:t>Volumetric Video with single asset</w:t>
      </w:r>
      <w:r>
        <w:rPr>
          <w:rFonts w:eastAsia="Times New Roman"/>
        </w:rPr>
        <w:t xml:space="preserve"> streaming </w:t>
      </w:r>
      <w:r>
        <w:rPr>
          <w:rFonts w:eastAsia="Times New Roman"/>
          <w:lang w:val="en-GB"/>
        </w:rPr>
        <w:t>scenario. Contribution aspects are not considered in this table. This information supports the definition of detailed anchor condition.</w:t>
      </w:r>
    </w:p>
    <w:tbl>
      <w:tblPr>
        <w:tblStyle w:val="25"/>
        <w:tblW w:w="0" w:type="auto"/>
        <w:tblInd w:w="0" w:type="dxa"/>
        <w:tblLayout w:type="fixed"/>
        <w:tblCellMar>
          <w:top w:w="0" w:type="dxa"/>
          <w:left w:w="108" w:type="dxa"/>
          <w:bottom w:w="0" w:type="dxa"/>
          <w:right w:w="108" w:type="dxa"/>
        </w:tblCellMar>
      </w:tblPr>
      <w:tblGrid>
        <w:gridCol w:w="4060"/>
        <w:gridCol w:w="4761"/>
      </w:tblGrid>
      <w:tr w14:paraId="18D9EF4C">
        <w:tblPrEx>
          <w:tblCellMar>
            <w:top w:w="0" w:type="dxa"/>
            <w:left w:w="108" w:type="dxa"/>
            <w:bottom w:w="0" w:type="dxa"/>
            <w:right w:w="108" w:type="dxa"/>
          </w:tblCellMar>
        </w:tblPrEx>
        <w:trPr>
          <w:trHeight w:val="405" w:hRule="atLeast"/>
        </w:trPr>
        <w:tc>
          <w:tcPr>
            <w:tcW w:w="4060" w:type="dxa"/>
            <w:tcBorders>
              <w:top w:val="single" w:color="FFFFFF" w:themeColor="background1" w:sz="8" w:space="0"/>
              <w:left w:val="single" w:color="FFFFFF" w:themeColor="background1" w:sz="8" w:space="0"/>
              <w:bottom w:val="single" w:color="FFFFFF" w:themeColor="background1" w:sz="8" w:space="0"/>
              <w:right w:val="nil"/>
            </w:tcBorders>
            <w:shd w:val="clear" w:color="auto" w:fill="A5A5A5" w:themeFill="accent3"/>
            <w:tcMar>
              <w:left w:w="108" w:type="dxa"/>
              <w:right w:w="108" w:type="dxa"/>
            </w:tcMar>
          </w:tcPr>
          <w:p w14:paraId="3694B598">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Encoding and Decoding Constraints</w:t>
            </w:r>
          </w:p>
        </w:tc>
        <w:tc>
          <w:tcPr>
            <w:tcW w:w="4761" w:type="dxa"/>
            <w:tcBorders>
              <w:top w:val="single" w:color="FFFFFF" w:themeColor="background1" w:sz="8" w:space="0"/>
              <w:left w:val="nil"/>
              <w:bottom w:val="single" w:color="FFFFFF" w:themeColor="background1" w:sz="8" w:space="0"/>
              <w:right w:val="single" w:color="FFFFFF" w:themeColor="background1" w:sz="8" w:space="0"/>
            </w:tcBorders>
            <w:shd w:val="clear" w:color="auto" w:fill="A5A5A5" w:themeFill="accent3"/>
            <w:tcMar>
              <w:left w:w="108" w:type="dxa"/>
              <w:right w:w="108" w:type="dxa"/>
            </w:tcMar>
          </w:tcPr>
          <w:p w14:paraId="4209809F">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V-PCC with H.265/HEVC</w:t>
            </w:r>
          </w:p>
        </w:tc>
      </w:tr>
      <w:tr w14:paraId="5527E9A7">
        <w:tblPrEx>
          <w:tblCellMar>
            <w:top w:w="0" w:type="dxa"/>
            <w:left w:w="108" w:type="dxa"/>
            <w:bottom w:w="0" w:type="dxa"/>
            <w:right w:w="108" w:type="dxa"/>
          </w:tblCellMar>
        </w:tblPrEx>
        <w:trPr>
          <w:trHeight w:val="405" w:hRule="atLeast"/>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75FECEA4">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Relevant Codec and Codec Profile/Levels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3559EFFB">
            <w:pPr>
              <w:spacing w:after="0"/>
              <w:jc w:val="center"/>
              <w:rPr>
                <w:rFonts w:ascii="Arial" w:hAnsi="Arial" w:eastAsia="Arial" w:cs="Arial"/>
                <w:color w:val="000000" w:themeColor="text1"/>
                <w:sz w:val="18"/>
                <w:szCs w:val="18"/>
                <w:lang w:val="en-GB"/>
                <w14:textFill>
                  <w14:solidFill>
                    <w14:schemeClr w14:val="tx1"/>
                  </w14:solidFill>
                </w14:textFill>
              </w:rPr>
            </w:pPr>
            <w:r>
              <w:rPr>
                <w:rFonts w:ascii="Arial" w:hAnsi="Arial" w:eastAsia="Arial" w:cs="Arial"/>
                <w:color w:val="000000" w:themeColor="text1"/>
                <w:sz w:val="18"/>
                <w:szCs w:val="18"/>
                <w:lang w:val="en-GB"/>
                <w14:textFill>
                  <w14:solidFill>
                    <w14:schemeClr w14:val="tx1"/>
                  </w14:solidFill>
                </w14:textFill>
              </w:rPr>
              <w:t xml:space="preserve">H.265/HEVC Main 10 Profile  </w:t>
            </w:r>
          </w:p>
          <w:p w14:paraId="69CE140B">
            <w:pPr>
              <w:spacing w:after="0"/>
              <w:jc w:val="center"/>
              <w:rPr>
                <w:rFonts w:ascii="Arial" w:hAnsi="Arial" w:eastAsia="Arial" w:cs="Arial"/>
                <w:color w:val="000000" w:themeColor="text1"/>
                <w:sz w:val="18"/>
                <w:szCs w:val="18"/>
                <w:lang w:val="en-GB"/>
                <w14:textFill>
                  <w14:solidFill>
                    <w14:schemeClr w14:val="tx1"/>
                  </w14:solidFill>
                </w14:textFill>
              </w:rPr>
            </w:pPr>
            <w:r>
              <w:rPr>
                <w:rFonts w:ascii="Arial" w:hAnsi="Arial" w:eastAsia="Arial" w:cs="Arial"/>
                <w:color w:val="000000" w:themeColor="text1"/>
                <w:sz w:val="18"/>
                <w:szCs w:val="18"/>
                <w:lang w:val="en-GB"/>
                <w14:textFill>
                  <w14:solidFill>
                    <w14:schemeClr w14:val="tx1"/>
                  </w14:solidFill>
                </w14:textFill>
              </w:rPr>
              <w:t>Level 4.1, 5.1</w:t>
            </w:r>
          </w:p>
          <w:p w14:paraId="1AFC5A83">
            <w:pPr>
              <w:spacing w:after="0"/>
              <w:jc w:val="center"/>
              <w:rPr>
                <w:rFonts w:ascii="Arial" w:hAnsi="Arial" w:eastAsia="Arial" w:cs="Arial"/>
                <w:color w:val="000000" w:themeColor="text1"/>
                <w:sz w:val="18"/>
                <w:szCs w:val="18"/>
                <w:lang w:val="en-GB"/>
                <w14:textFill>
                  <w14:solidFill>
                    <w14:schemeClr w14:val="tx1"/>
                  </w14:solidFill>
                </w14:textFill>
              </w:rPr>
            </w:pPr>
            <w:r>
              <w:rPr>
                <w:rFonts w:ascii="Arial" w:hAnsi="Arial" w:eastAsia="Arial" w:cs="Arial"/>
                <w:color w:val="000000" w:themeColor="text1"/>
                <w:sz w:val="18"/>
                <w:szCs w:val="18"/>
                <w:lang w:val="en-GB"/>
                <w14:textFill>
                  <w14:solidFill>
                    <w14:schemeClr w14:val="tx1"/>
                  </w14:solidFill>
                </w14:textFill>
              </w:rPr>
              <w:t>Metadata stream parsing</w:t>
            </w:r>
          </w:p>
        </w:tc>
      </w:tr>
      <w:tr w14:paraId="733BD6CA">
        <w:tblPrEx>
          <w:tblCellMar>
            <w:top w:w="0" w:type="dxa"/>
            <w:left w:w="108" w:type="dxa"/>
            <w:bottom w:w="0" w:type="dxa"/>
            <w:right w:w="108" w:type="dxa"/>
          </w:tblCellMar>
        </w:tblPrEx>
        <w:trPr>
          <w:trHeight w:val="405" w:hRule="atLeast"/>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F9D6EDB">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Random access frequency</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7923BA63">
            <w:pPr>
              <w:spacing w:after="0"/>
              <w:jc w:val="center"/>
              <w:rPr>
                <w:rFonts w:ascii="Arial" w:hAnsi="Arial" w:eastAsia="Arial" w:cs="Arial"/>
                <w:color w:val="000000" w:themeColor="text1"/>
                <w:sz w:val="18"/>
                <w:szCs w:val="18"/>
                <w:lang w:val="en-GB"/>
                <w14:textFill>
                  <w14:solidFill>
                    <w14:schemeClr w14:val="tx1"/>
                  </w14:solidFill>
                </w14:textFill>
              </w:rPr>
            </w:pPr>
            <w:r>
              <w:rPr>
                <w:rFonts w:ascii="Arial" w:hAnsi="Arial" w:eastAsia="Arial" w:cs="Arial"/>
                <w:color w:val="000000" w:themeColor="text1"/>
                <w:sz w:val="18"/>
                <w:szCs w:val="18"/>
                <w:lang w:val="en-GB"/>
                <w14:textFill>
                  <w14:solidFill>
                    <w14:schemeClr w14:val="tx1"/>
                  </w14:solidFill>
                </w14:textFill>
              </w:rPr>
              <w:t>1 seconds</w:t>
            </w:r>
          </w:p>
        </w:tc>
      </w:tr>
      <w:tr w14:paraId="6CE51679">
        <w:tblPrEx>
          <w:tblCellMar>
            <w:top w:w="0" w:type="dxa"/>
            <w:left w:w="108" w:type="dxa"/>
            <w:bottom w:w="0" w:type="dxa"/>
            <w:right w:w="108" w:type="dxa"/>
          </w:tblCellMar>
        </w:tblPrEx>
        <w:trPr>
          <w:trHeight w:val="90" w:hRule="atLeast"/>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1192D740">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rates and quality configuration</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4AE48A35">
            <w:pPr>
              <w:spacing w:after="0"/>
              <w:ind w:firstLine="180"/>
              <w:jc w:val="center"/>
              <w:rPr>
                <w:rFonts w:eastAsia="Times New Roman"/>
              </w:rPr>
            </w:pPr>
            <w:r>
              <w:rPr>
                <w:rFonts w:ascii="Arial" w:hAnsi="Arial" w:eastAsia="Arial" w:cs="Arial"/>
                <w:sz w:val="18"/>
                <w:szCs w:val="18"/>
              </w:rPr>
              <w:t xml:space="preserve"> Fixed QP Geometry: </w:t>
            </w:r>
            <w:r>
              <w:rPr>
                <w:rFonts w:eastAsia="Times New Roman"/>
              </w:rPr>
              <w:t>[32;28;24;20;16]</w:t>
            </w:r>
          </w:p>
          <w:p w14:paraId="77388B5F">
            <w:pPr>
              <w:spacing w:after="0"/>
              <w:ind w:firstLine="180"/>
              <w:jc w:val="center"/>
              <w:rPr>
                <w:rFonts w:eastAsia="Times New Roman"/>
              </w:rPr>
            </w:pPr>
            <w:r>
              <w:rPr>
                <w:rFonts w:ascii="Arial" w:hAnsi="Arial" w:eastAsia="Arial" w:cs="Arial"/>
                <w:sz w:val="18"/>
                <w:szCs w:val="18"/>
              </w:rPr>
              <w:t xml:space="preserve">Fixed QP Texture: </w:t>
            </w:r>
            <w:r>
              <w:rPr>
                <w:rFonts w:eastAsia="Times New Roman"/>
              </w:rPr>
              <w:t>[42;37;32;27;;22]</w:t>
            </w:r>
          </w:p>
          <w:p w14:paraId="21C62C83">
            <w:pPr>
              <w:spacing w:after="0"/>
              <w:jc w:val="center"/>
              <w:rPr>
                <w:rFonts w:ascii="Arial" w:hAnsi="Arial" w:eastAsia="Arial" w:cs="Arial"/>
                <w:sz w:val="18"/>
                <w:szCs w:val="18"/>
              </w:rPr>
            </w:pPr>
            <w:r>
              <w:rPr>
                <w:rFonts w:ascii="Arial" w:hAnsi="Arial" w:eastAsia="Arial" w:cs="Arial"/>
                <w:sz w:val="18"/>
                <w:szCs w:val="18"/>
              </w:rPr>
              <w:t>bitrates [1;50 Mbps]</w:t>
            </w:r>
          </w:p>
          <w:p w14:paraId="541C2F01">
            <w:pPr>
              <w:spacing w:after="0"/>
              <w:jc w:val="center"/>
              <w:rPr>
                <w:rFonts w:ascii="Arial" w:hAnsi="Arial" w:eastAsia="Arial" w:cs="Arial"/>
                <w:sz w:val="18"/>
                <w:szCs w:val="18"/>
              </w:rPr>
            </w:pPr>
          </w:p>
          <w:p w14:paraId="26B023AB">
            <w:pPr>
              <w:spacing w:after="0" w:line="259" w:lineRule="auto"/>
              <w:rPr>
                <w:rFonts w:ascii="Arial" w:hAnsi="Arial" w:eastAsia="Arial" w:cs="Arial"/>
                <w:sz w:val="18"/>
                <w:szCs w:val="18"/>
              </w:rPr>
            </w:pPr>
          </w:p>
        </w:tc>
      </w:tr>
      <w:tr w14:paraId="2F446F53">
        <w:tblPrEx>
          <w:tblCellMar>
            <w:top w:w="0" w:type="dxa"/>
            <w:left w:w="108" w:type="dxa"/>
            <w:bottom w:w="0" w:type="dxa"/>
            <w:right w:w="108" w:type="dxa"/>
          </w:tblCellMar>
        </w:tblPrEx>
        <w:trPr>
          <w:trHeight w:val="90" w:hRule="atLeast"/>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7F9DF587">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rate parameters (CBR, VBR, CAE, HRD parameters)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25E6025A">
            <w:pPr>
              <w:rPr>
                <w:rFonts w:ascii="Arial" w:hAnsi="Arial" w:eastAsia="Arial" w:cs="Arial"/>
                <w:sz w:val="18"/>
                <w:szCs w:val="18"/>
              </w:rPr>
            </w:pPr>
            <w:r>
              <w:rPr>
                <w:rFonts w:ascii="Arial" w:hAnsi="Arial" w:eastAsia="Arial" w:cs="Arial"/>
                <w:sz w:val="18"/>
                <w:szCs w:val="18"/>
              </w:rPr>
              <w:t xml:space="preserve">Covering a range of relevant bitrates and qualities </w:t>
            </w:r>
          </w:p>
        </w:tc>
      </w:tr>
      <w:tr w14:paraId="1B29326A">
        <w:tblPrEx>
          <w:tblCellMar>
            <w:top w:w="0" w:type="dxa"/>
            <w:left w:w="108" w:type="dxa"/>
            <w:bottom w:w="0" w:type="dxa"/>
            <w:right w:w="108" w:type="dxa"/>
          </w:tblCellMar>
        </w:tblPrEx>
        <w:trPr>
          <w:trHeight w:val="405" w:hRule="atLeast"/>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59EA973">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Latency requirements and specific encoding settings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1800EEAF">
            <w:pPr>
              <w:spacing w:after="0" w:line="259" w:lineRule="auto"/>
              <w:jc w:val="center"/>
              <w:rPr>
                <w:rFonts w:ascii="Arial" w:hAnsi="Arial" w:eastAsia="Arial" w:cs="Arial"/>
                <w:sz w:val="18"/>
                <w:szCs w:val="18"/>
              </w:rPr>
            </w:pPr>
            <w:r>
              <w:rPr>
                <w:rFonts w:ascii="Arial" w:hAnsi="Arial" w:eastAsia="Arial" w:cs="Arial"/>
                <w:color w:val="000000" w:themeColor="text1"/>
                <w:sz w:val="18"/>
                <w:szCs w:val="18"/>
                <w14:textFill>
                  <w14:solidFill>
                    <w14:schemeClr w14:val="tx1"/>
                  </w14:solidFill>
                </w14:textFill>
              </w:rPr>
              <w:t>No specific latency requirement</w:t>
            </w:r>
          </w:p>
        </w:tc>
      </w:tr>
      <w:tr w14:paraId="3E30DBEA">
        <w:tblPrEx>
          <w:tblCellMar>
            <w:top w:w="0" w:type="dxa"/>
            <w:left w:w="108" w:type="dxa"/>
            <w:bottom w:w="0" w:type="dxa"/>
            <w:right w:w="108" w:type="dxa"/>
          </w:tblCellMar>
        </w:tblPrEx>
        <w:trPr>
          <w:trHeight w:val="405" w:hRule="atLeast"/>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138AB1FE">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 xml:space="preserve">Encoding complexity context </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7E721BBD">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 xml:space="preserve">Cloud-based encoding, offline encoding </w:t>
            </w:r>
          </w:p>
        </w:tc>
      </w:tr>
      <w:tr w14:paraId="5E28927F">
        <w:tblPrEx>
          <w:tblCellMar>
            <w:top w:w="0" w:type="dxa"/>
            <w:left w:w="108" w:type="dxa"/>
            <w:bottom w:w="0" w:type="dxa"/>
            <w:right w:w="108" w:type="dxa"/>
          </w:tblCellMar>
        </w:tblPrEx>
        <w:trPr>
          <w:trHeight w:val="405" w:hRule="atLeast"/>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E4086AE">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Required decoding capabilities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6D09ED34">
            <w:pPr>
              <w:spacing w:after="0"/>
              <w:jc w:val="center"/>
              <w:rPr>
                <w:rFonts w:ascii="Arial" w:hAnsi="Arial" w:eastAsia="Arial" w:cs="Arial"/>
                <w:color w:val="000000" w:themeColor="text1"/>
                <w:sz w:val="18"/>
                <w:szCs w:val="18"/>
                <w:lang w:val="en-GB"/>
                <w14:textFill>
                  <w14:solidFill>
                    <w14:schemeClr w14:val="tx1"/>
                  </w14:solidFill>
                </w14:textFill>
              </w:rPr>
            </w:pPr>
            <w:r>
              <w:rPr>
                <w:rFonts w:ascii="Arial" w:hAnsi="Arial" w:eastAsia="Arial" w:cs="Arial"/>
                <w:color w:val="000000" w:themeColor="text1"/>
                <w:sz w:val="18"/>
                <w:szCs w:val="18"/>
                <w:lang w:val="en-GB"/>
                <w14:textFill>
                  <w14:solidFill>
                    <w14:schemeClr w14:val="tx1"/>
                  </w14:solidFill>
                </w14:textFill>
              </w:rPr>
              <w:t xml:space="preserve"> 3 decoder instantiations of H.265/HEVC Main 10 Profile  </w:t>
            </w:r>
          </w:p>
          <w:p w14:paraId="3B6F2FC6">
            <w:pPr>
              <w:spacing w:after="0"/>
              <w:jc w:val="center"/>
              <w:rPr>
                <w:rFonts w:eastAsia="Times New Roman"/>
                <w:color w:val="000000" w:themeColor="text1"/>
                <w14:textFill>
                  <w14:solidFill>
                    <w14:schemeClr w14:val="tx1"/>
                  </w14:solidFill>
                </w14:textFill>
              </w:rPr>
            </w:pPr>
            <w:r>
              <w:rPr>
                <w:rFonts w:ascii="Arial" w:hAnsi="Arial" w:eastAsia="Arial" w:cs="Arial"/>
                <w:color w:val="000000" w:themeColor="text1"/>
                <w:sz w:val="18"/>
                <w:szCs w:val="18"/>
                <w:lang w:val="en-GB"/>
                <w14:textFill>
                  <w14:solidFill>
                    <w14:schemeClr w14:val="tx1"/>
                  </w14:solidFill>
                </w14:textFill>
              </w:rPr>
              <w:t xml:space="preserve">Level  4.1, 5.1for </w:t>
            </w:r>
            <w:r>
              <w:rPr>
                <w:rFonts w:eastAsia="Times New Roman"/>
                <w:color w:val="000000" w:themeColor="text1"/>
                <w14:textFill>
                  <w14:solidFill>
                    <w14:schemeClr w14:val="tx1"/>
                  </w14:solidFill>
                </w14:textFill>
              </w:rPr>
              <w:t>(occupancy, geometry and color)</w:t>
            </w:r>
          </w:p>
          <w:p w14:paraId="267B6DAF">
            <w:pPr>
              <w:spacing w:after="0"/>
              <w:jc w:val="center"/>
              <w:rPr>
                <w:rFonts w:eastAsia="Times New Roman"/>
                <w:color w:val="000000" w:themeColor="text1"/>
                <w14:textFill>
                  <w14:solidFill>
                    <w14:schemeClr w14:val="tx1"/>
                  </w14:solidFill>
                </w14:textFill>
              </w:rPr>
            </w:pPr>
            <w:r>
              <w:rPr>
                <w:rFonts w:eastAsia="Times New Roman"/>
                <w:color w:val="000000" w:themeColor="text1"/>
                <w14:textFill>
                  <w14:solidFill>
                    <w14:schemeClr w14:val="tx1"/>
                  </w14:solidFill>
                </w14:textFill>
              </w:rPr>
              <w:t xml:space="preserve">One </w:t>
            </w:r>
            <w:r>
              <w:rPr>
                <w:rFonts w:hint="eastAsia" w:eastAsia="宋体"/>
                <w:color w:val="000000" w:themeColor="text1"/>
                <w:lang w:eastAsia="zh-CN"/>
                <w14:textFill>
                  <w14:solidFill>
                    <w14:schemeClr w14:val="tx1"/>
                  </w14:solidFill>
                </w14:textFill>
              </w:rPr>
              <w:t>synchronized</w:t>
            </w:r>
            <w:r>
              <w:rPr>
                <w:rFonts w:eastAsia="Times New Roman"/>
                <w:color w:val="000000" w:themeColor="text1"/>
                <w14:textFill>
                  <w14:solidFill>
                    <w14:schemeClr w14:val="tx1"/>
                  </w14:solidFill>
                </w14:textFill>
              </w:rPr>
              <w:t xml:space="preserve"> metadata bitstream (Atlas)</w:t>
            </w:r>
          </w:p>
        </w:tc>
      </w:tr>
    </w:tbl>
    <w:p w14:paraId="7E56B601">
      <w:pPr>
        <w:jc w:val="center"/>
        <w:rPr>
          <w:b/>
          <w:bCs/>
        </w:rPr>
      </w:pPr>
      <w:r>
        <w:rPr>
          <w:b/>
          <w:bCs/>
        </w:rPr>
        <w:t xml:space="preserve">Table </w:t>
      </w:r>
      <w:r>
        <w:rPr>
          <w:rFonts w:hint="eastAsia" w:eastAsia="宋体"/>
          <w:b/>
          <w:bCs/>
          <w:lang w:val="en-US" w:eastAsia="zh-CN"/>
        </w:rPr>
        <w:t>7.3.</w:t>
      </w:r>
      <w:r>
        <w:rPr>
          <w:rFonts w:eastAsia="宋体"/>
          <w:b/>
          <w:bCs/>
          <w:lang w:val="en-US" w:eastAsia="zh-CN"/>
        </w:rPr>
        <w:t>6</w:t>
      </w:r>
      <w:r>
        <w:rPr>
          <w:b/>
          <w:bCs/>
        </w:rPr>
        <w:t xml:space="preserve">  Encoding and decoding constraints</w:t>
      </w:r>
    </w:p>
    <w:tbl>
      <w:tblPr>
        <w:tblStyle w:val="25"/>
        <w:tblW w:w="0" w:type="auto"/>
        <w:jc w:val="center"/>
        <w:tblLayout w:type="fixed"/>
        <w:tblCellMar>
          <w:top w:w="0" w:type="dxa"/>
          <w:left w:w="108" w:type="dxa"/>
          <w:bottom w:w="0" w:type="dxa"/>
          <w:right w:w="108" w:type="dxa"/>
        </w:tblCellMar>
      </w:tblPr>
      <w:tblGrid>
        <w:gridCol w:w="4060"/>
        <w:gridCol w:w="4761"/>
      </w:tblGrid>
      <w:tr w14:paraId="7F2AF4E0">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nil"/>
            </w:tcBorders>
            <w:shd w:val="clear" w:color="auto" w:fill="A5A5A5" w:themeFill="accent3"/>
            <w:tcMar>
              <w:left w:w="108" w:type="dxa"/>
              <w:right w:w="108" w:type="dxa"/>
            </w:tcMar>
          </w:tcPr>
          <w:p w14:paraId="762EA236">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Encoding and Decoding Constraints</w:t>
            </w:r>
          </w:p>
        </w:tc>
        <w:tc>
          <w:tcPr>
            <w:tcW w:w="4761" w:type="dxa"/>
            <w:tcBorders>
              <w:top w:val="single" w:color="FFFFFF" w:themeColor="background1" w:sz="8" w:space="0"/>
              <w:left w:val="nil"/>
              <w:bottom w:val="single" w:color="FFFFFF" w:themeColor="background1" w:sz="8" w:space="0"/>
              <w:right w:val="single" w:color="FFFFFF" w:themeColor="background1" w:sz="8" w:space="0"/>
            </w:tcBorders>
            <w:shd w:val="clear" w:color="auto" w:fill="A5A5A5" w:themeFill="accent3"/>
            <w:tcMar>
              <w:left w:w="108" w:type="dxa"/>
              <w:right w:w="108" w:type="dxa"/>
            </w:tcMar>
          </w:tcPr>
          <w:p w14:paraId="71BDB555">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V-DMC with H.265/HEVC</w:t>
            </w:r>
          </w:p>
        </w:tc>
      </w:tr>
      <w:tr w14:paraId="5E58E921">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745EA2ED">
            <w:pPr>
              <w:spacing w:after="0"/>
              <w:jc w:val="center"/>
              <w:rPr>
                <w:rFonts w:ascii="Arial" w:hAnsi="Arial" w:eastAsia="Arial" w:cs="Arial"/>
                <w:color w:val="FFFFFF" w:themeColor="background1"/>
                <w:sz w:val="18"/>
                <w:szCs w:val="18"/>
                <w14:textFill>
                  <w14:solidFill>
                    <w14:schemeClr w14:val="bg1"/>
                  </w14:solidFill>
                </w14:textFill>
              </w:rPr>
            </w:pPr>
            <w:commentRangeStart w:id="0"/>
            <w:commentRangeStart w:id="1"/>
            <w:r>
              <w:rPr>
                <w:rFonts w:ascii="Arial" w:hAnsi="Arial" w:eastAsia="Arial" w:cs="Arial"/>
                <w:color w:val="FFFFFF" w:themeColor="background1"/>
                <w:sz w:val="18"/>
                <w:szCs w:val="18"/>
                <w14:textFill>
                  <w14:solidFill>
                    <w14:schemeClr w14:val="bg1"/>
                  </w14:solidFill>
                </w14:textFill>
              </w:rPr>
              <w:t>Relevant Codec and Codec Profile/Levels</w:t>
            </w:r>
            <w:commentRangeEnd w:id="0"/>
            <w:r>
              <w:rPr>
                <w:rStyle w:val="34"/>
              </w:rPr>
              <w:commentReference w:id="0"/>
            </w:r>
            <w:commentRangeEnd w:id="1"/>
            <w:r>
              <w:rPr>
                <w:rStyle w:val="34"/>
              </w:rPr>
              <w:commentReference w:id="1"/>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4FC00611">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Texture: H.265/HEVC Main 10 Profile Level 4.1, 5.1</w:t>
            </w:r>
          </w:p>
          <w:p w14:paraId="75877ABD">
            <w:p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Geometry: H.265/HEVC Main 10 Profile Level 3.0 (e.g. 256x768 at 30 fps)</w:t>
            </w:r>
          </w:p>
          <w:p w14:paraId="685E1DB9">
            <w:pPr>
              <w:spacing w:after="0"/>
              <w:jc w:val="center"/>
              <w:rPr>
                <w:rFonts w:ascii="Arial" w:hAnsi="Arial" w:eastAsia="Arial" w:cs="Arial"/>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Metadata stream parsing</w:t>
            </w:r>
          </w:p>
        </w:tc>
      </w:tr>
      <w:tr w14:paraId="6E0C0152">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2AAB2394">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Random access frequency</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125F02BC">
            <w:pPr>
              <w:spacing w:after="0"/>
              <w:jc w:val="center"/>
              <w:rPr>
                <w:rFonts w:ascii="Arial" w:hAnsi="Arial" w:eastAsia="Arial" w:cs="Arial"/>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1 seconds</w:t>
            </w:r>
          </w:p>
        </w:tc>
      </w:tr>
      <w:tr w14:paraId="1E33EF6A">
        <w:tblPrEx>
          <w:tblCellMar>
            <w:top w:w="0" w:type="dxa"/>
            <w:left w:w="108" w:type="dxa"/>
            <w:bottom w:w="0" w:type="dxa"/>
            <w:right w:w="108" w:type="dxa"/>
          </w:tblCellMar>
        </w:tblPrEx>
        <w:trPr>
          <w:trHeight w:val="90"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7B80F280">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rates and quality configuration</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49B799AD">
            <w:pPr>
              <w:spacing w:after="0" w:line="259" w:lineRule="auto"/>
              <w:jc w:val="center"/>
              <w:rPr>
                <w:rFonts w:ascii="Arial" w:hAnsi="Arial" w:eastAsia="Arial" w:cs="Arial"/>
                <w:sz w:val="18"/>
                <w:szCs w:val="18"/>
                <w:highlight w:val="yellow"/>
              </w:rPr>
            </w:pPr>
            <w:r>
              <w:rPr>
                <w:rFonts w:ascii="Arial" w:hAnsi="Arial" w:eastAsia="Arial" w:cs="Arial"/>
                <w:color w:val="000000" w:themeColor="text1"/>
                <w:sz w:val="18"/>
                <w:szCs w:val="18"/>
                <w:highlight w:val="yellow"/>
                <w14:textFill>
                  <w14:solidFill>
                    <w14:schemeClr w14:val="tx1"/>
                  </w14:solidFill>
                </w14:textFill>
              </w:rPr>
              <w:t>TBD</w:t>
            </w:r>
          </w:p>
        </w:tc>
      </w:tr>
      <w:tr w14:paraId="4A864651">
        <w:tblPrEx>
          <w:tblCellMar>
            <w:top w:w="0" w:type="dxa"/>
            <w:left w:w="108" w:type="dxa"/>
            <w:bottom w:w="0" w:type="dxa"/>
            <w:right w:w="108" w:type="dxa"/>
          </w:tblCellMar>
        </w:tblPrEx>
        <w:trPr>
          <w:trHeight w:val="90"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605F0B86">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Bit rate parameters (CBR, VBR, CAE, HRD parameters)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7AEF0179">
            <w:pPr>
              <w:jc w:val="center"/>
              <w:rPr>
                <w:rFonts w:ascii="Arial" w:hAnsi="Arial" w:eastAsia="Arial" w:cs="Arial"/>
                <w:sz w:val="18"/>
                <w:szCs w:val="18"/>
                <w:highlight w:val="yellow"/>
              </w:rPr>
            </w:pPr>
            <w:r>
              <w:rPr>
                <w:rFonts w:ascii="Arial" w:hAnsi="Arial" w:eastAsia="Arial" w:cs="Arial"/>
                <w:color w:val="000000" w:themeColor="text1"/>
                <w:sz w:val="18"/>
                <w:szCs w:val="18"/>
                <w:highlight w:val="yellow"/>
                <w14:textFill>
                  <w14:solidFill>
                    <w14:schemeClr w14:val="tx1"/>
                  </w14:solidFill>
                </w14:textFill>
              </w:rPr>
              <w:t>TBD</w:t>
            </w:r>
          </w:p>
        </w:tc>
      </w:tr>
      <w:tr w14:paraId="603E2BCE">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530BBA34">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Latency requirements and specific encoding settings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182D10A8">
            <w:pPr>
              <w:spacing w:after="0" w:line="259" w:lineRule="auto"/>
              <w:jc w:val="center"/>
              <w:rPr>
                <w:rFonts w:ascii="Arial" w:hAnsi="Arial" w:eastAsia="Arial" w:cs="Arial"/>
                <w:sz w:val="18"/>
                <w:szCs w:val="18"/>
                <w:highlight w:val="yellow"/>
              </w:rPr>
            </w:pPr>
            <w:r>
              <w:rPr>
                <w:rFonts w:ascii="Arial" w:hAnsi="Arial" w:eastAsia="Arial" w:cs="Arial"/>
                <w:color w:val="000000" w:themeColor="text1"/>
                <w:sz w:val="18"/>
                <w:szCs w:val="18"/>
                <w14:textFill>
                  <w14:solidFill>
                    <w14:schemeClr w14:val="tx1"/>
                  </w14:solidFill>
                </w14:textFill>
              </w:rPr>
              <w:t>No specific latency requirement</w:t>
            </w:r>
          </w:p>
        </w:tc>
      </w:tr>
      <w:tr w14:paraId="368F8CB5">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04719555">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 xml:space="preserve">Encoding complexity context </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ECECEC" w:themeFill="accent3" w:themeFillTint="33"/>
            <w:tcMar>
              <w:left w:w="108" w:type="dxa"/>
              <w:right w:w="108" w:type="dxa"/>
            </w:tcMar>
          </w:tcPr>
          <w:p w14:paraId="6C08156D">
            <w:pPr>
              <w:spacing w:after="0"/>
              <w:jc w:val="center"/>
              <w:rPr>
                <w:rFonts w:ascii="Arial" w:hAnsi="Arial" w:eastAsia="Arial" w:cs="Arial"/>
                <w:color w:val="000000" w:themeColor="text1"/>
                <w:sz w:val="18"/>
                <w:szCs w:val="18"/>
                <w:highlight w:val="yellow"/>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Cloud-based encoding, offline encoding</w:t>
            </w:r>
          </w:p>
        </w:tc>
      </w:tr>
      <w:tr w14:paraId="45ADFB79">
        <w:tblPrEx>
          <w:tblCellMar>
            <w:top w:w="0" w:type="dxa"/>
            <w:left w:w="108" w:type="dxa"/>
            <w:bottom w:w="0" w:type="dxa"/>
            <w:right w:w="108" w:type="dxa"/>
          </w:tblCellMar>
        </w:tblPrEx>
        <w:trPr>
          <w:trHeight w:val="405" w:hRule="atLeast"/>
          <w:jc w:val="center"/>
        </w:trPr>
        <w:tc>
          <w:tcPr>
            <w:tcW w:w="4060"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A5A5A5" w:themeFill="accent3"/>
            <w:tcMar>
              <w:left w:w="108" w:type="dxa"/>
              <w:right w:w="108" w:type="dxa"/>
            </w:tcMar>
          </w:tcPr>
          <w:p w14:paraId="3EFBDE44">
            <w:pPr>
              <w:spacing w:after="0"/>
              <w:jc w:val="center"/>
              <w:rPr>
                <w:rFonts w:ascii="Arial" w:hAnsi="Arial" w:eastAsia="Arial" w:cs="Arial"/>
                <w:color w:val="FFFFFF" w:themeColor="background1"/>
                <w:sz w:val="18"/>
                <w:szCs w:val="18"/>
                <w14:textFill>
                  <w14:solidFill>
                    <w14:schemeClr w14:val="bg1"/>
                  </w14:solidFill>
                </w14:textFill>
              </w:rPr>
            </w:pPr>
            <w:r>
              <w:rPr>
                <w:rFonts w:ascii="Arial" w:hAnsi="Arial" w:eastAsia="Arial" w:cs="Arial"/>
                <w:color w:val="FFFFFF" w:themeColor="background1"/>
                <w:sz w:val="18"/>
                <w:szCs w:val="18"/>
                <w14:textFill>
                  <w14:solidFill>
                    <w14:schemeClr w14:val="bg1"/>
                  </w14:solidFill>
                </w14:textFill>
              </w:rPr>
              <w:t>Required decoding capabilities</w:t>
            </w:r>
          </w:p>
        </w:tc>
        <w:tc>
          <w:tcPr>
            <w:tcW w:w="4761" w:type="dxa"/>
            <w:tcBorders>
              <w:top w:val="single" w:color="FFFFFF" w:themeColor="background1" w:sz="8" w:space="0"/>
              <w:left w:val="single" w:color="FFFFFF" w:themeColor="background1" w:sz="8" w:space="0"/>
              <w:bottom w:val="single" w:color="FFFFFF" w:themeColor="background1" w:sz="8" w:space="0"/>
              <w:right w:val="single" w:color="FFFFFF" w:themeColor="background1" w:sz="8" w:space="0"/>
            </w:tcBorders>
            <w:shd w:val="clear" w:color="auto" w:fill="DADADA" w:themeFill="accent3" w:themeFillTint="66"/>
            <w:tcMar>
              <w:left w:w="108" w:type="dxa"/>
              <w:right w:w="108" w:type="dxa"/>
            </w:tcMar>
          </w:tcPr>
          <w:p w14:paraId="7AF74439">
            <w:pPr>
              <w:pStyle w:val="45"/>
              <w:numPr>
                <w:ilvl w:val="0"/>
                <w:numId w:val="17"/>
              </w:numPr>
              <w:spacing w:after="0"/>
              <w:jc w:val="center"/>
              <w:rPr>
                <w:rFonts w:ascii="Arial" w:hAnsi="Arial" w:eastAsia="Arial" w:cs="Arial"/>
                <w:color w:val="000000" w:themeColor="text1"/>
                <w:sz w:val="18"/>
                <w:szCs w:val="18"/>
                <w14:textFill>
                  <w14:solidFill>
                    <w14:schemeClr w14:val="tx1"/>
                  </w14:solidFill>
                </w14:textFill>
              </w:rPr>
            </w:pPr>
            <w:r>
              <w:rPr>
                <w:rFonts w:ascii="Arial" w:hAnsi="Arial" w:eastAsia="Arial" w:cs="Arial"/>
                <w:color w:val="000000" w:themeColor="text1"/>
                <w:sz w:val="18"/>
                <w:szCs w:val="18"/>
                <w14:textFill>
                  <w14:solidFill>
                    <w14:schemeClr w14:val="tx1"/>
                  </w14:solidFill>
                </w14:textFill>
              </w:rPr>
              <w:t>Two decoder instantiations of H.265/HEVC Main 10 Profile (Level 5.1 for texture, Level 3.0 for displacement)</w:t>
            </w:r>
          </w:p>
          <w:p w14:paraId="2FEEFE47">
            <w:pPr>
              <w:pStyle w:val="45"/>
              <w:numPr>
                <w:ilvl w:val="0"/>
                <w:numId w:val="17"/>
              </w:numPr>
              <w:spacing w:after="0"/>
              <w:jc w:val="center"/>
              <w:rPr>
                <w:color w:val="000000" w:themeColor="text1"/>
                <w14:textFill>
                  <w14:solidFill>
                    <w14:schemeClr w14:val="tx1"/>
                  </w14:solidFill>
                </w14:textFill>
              </w:rPr>
            </w:pPr>
            <w:r>
              <w:rPr>
                <w:color w:val="000000" w:themeColor="text1"/>
                <w14:textFill>
                  <w14:solidFill>
                    <w14:schemeClr w14:val="tx1"/>
                  </w14:solidFill>
                </w14:textFill>
              </w:rPr>
              <w:t xml:space="preserve">For packed video, one </w:t>
            </w:r>
            <w:r>
              <w:rPr>
                <w:rFonts w:ascii="Arial" w:hAnsi="Arial" w:eastAsia="Arial" w:cs="Arial"/>
                <w:color w:val="000000" w:themeColor="text1"/>
                <w:sz w:val="18"/>
                <w:szCs w:val="18"/>
                <w14:textFill>
                  <w14:solidFill>
                    <w14:schemeClr w14:val="tx1"/>
                  </w14:solidFill>
                </w14:textFill>
              </w:rPr>
              <w:t>H.265/HEVC Main 10 Profile, Level 5.1</w:t>
            </w:r>
          </w:p>
          <w:p w14:paraId="503EC39E">
            <w:pPr>
              <w:pStyle w:val="45"/>
              <w:numPr>
                <w:ilvl w:val="0"/>
                <w:numId w:val="17"/>
              </w:numPr>
              <w:spacing w:after="0"/>
              <w:jc w:val="center"/>
              <w:rPr>
                <w:color w:val="000000" w:themeColor="text1"/>
                <w14:textFill>
                  <w14:solidFill>
                    <w14:schemeClr w14:val="tx1"/>
                  </w14:solidFill>
                </w14:textFill>
              </w:rPr>
            </w:pPr>
            <w:r>
              <w:rPr>
                <w:color w:val="000000" w:themeColor="text1"/>
                <w14:textFill>
                  <w14:solidFill>
                    <w14:schemeClr w14:val="tx1"/>
                  </w14:solidFill>
                </w14:textFill>
              </w:rPr>
              <w:t xml:space="preserve">Decoding of the base mesh (not video decoding) </w:t>
            </w:r>
            <w:r>
              <w:rPr>
                <w:color w:val="000000" w:themeColor="text1"/>
                <w:highlight w:val="yellow"/>
                <w14:textFill>
                  <w14:solidFill>
                    <w14:schemeClr w14:val="tx1"/>
                  </w14:solidFill>
                </w14:textFill>
              </w:rPr>
              <w:t>TBD</w:t>
            </w:r>
          </w:p>
        </w:tc>
      </w:tr>
    </w:tbl>
    <w:p w14:paraId="08B98F34">
      <w:pPr>
        <w:rPr>
          <w:highlight w:val="yellow"/>
        </w:rPr>
      </w:pPr>
    </w:p>
    <w:p w14:paraId="5B7A3390">
      <w:r>
        <w:rPr>
          <w:highlight w:val="yellow"/>
        </w:rPr>
        <w:t>Editor’s note: Information TBD to be provided</w:t>
      </w:r>
    </w:p>
    <w:p w14:paraId="37784C4B">
      <w:pPr>
        <w:rPr>
          <w:lang w:eastAsia="zh-CN"/>
        </w:rPr>
      </w:pPr>
    </w:p>
    <w:p w14:paraId="7F7B8347">
      <w:pPr>
        <w:overflowPunct w:val="0"/>
        <w:autoSpaceDE w:val="0"/>
        <w:autoSpaceDN w:val="0"/>
        <w:adjustRightInd w:val="0"/>
        <w:ind w:left="360"/>
        <w:textAlignment w:val="baseline"/>
        <w:rPr>
          <w:b/>
          <w:bCs/>
        </w:rPr>
      </w:pPr>
    </w:p>
    <w:p w14:paraId="765F2FF5">
      <w:pPr>
        <w:pStyle w:val="4"/>
        <w:bidi w:val="0"/>
      </w:pPr>
      <w:r>
        <w:rPr>
          <w:rFonts w:hint="eastAsia"/>
          <w:lang w:val="en-US" w:eastAsia="zh-CN"/>
        </w:rPr>
        <w:t>2</w:t>
      </w:r>
      <w:r>
        <w:t>.</w:t>
      </w:r>
      <w:r>
        <w:rPr>
          <w:rFonts w:hint="eastAsia"/>
          <w:lang w:val="en-US" w:eastAsia="zh-CN"/>
        </w:rPr>
        <w:t>3</w:t>
      </w:r>
      <w:r>
        <w:t>.7</w:t>
      </w:r>
      <w:r>
        <w:rPr>
          <w:rFonts w:hint="eastAsia" w:eastAsia="宋体"/>
          <w:lang w:val="en-US" w:eastAsia="zh-CN"/>
        </w:rPr>
        <w:tab/>
      </w:r>
      <w:r>
        <w:t>Performance Metrics and Requirements</w:t>
      </w:r>
    </w:p>
    <w:p w14:paraId="3BF5ACD4">
      <w:pPr>
        <w:numPr>
          <w:ilvl w:val="0"/>
          <w:numId w:val="18"/>
        </w:numPr>
        <w:overflowPunct w:val="0"/>
        <w:autoSpaceDE w:val="0"/>
        <w:autoSpaceDN w:val="0"/>
        <w:adjustRightInd w:val="0"/>
        <w:textAlignment w:val="baseline"/>
        <w:rPr>
          <w:i/>
          <w:iCs/>
          <w:color w:val="0000FF"/>
        </w:rPr>
      </w:pPr>
      <w:r>
        <w:rPr>
          <w:i/>
          <w:iCs/>
          <w:color w:val="0000FF"/>
        </w:rPr>
        <w:t xml:space="preserve">A clear definition on how the performance needs to be evaluated including metrics, etc addressing the main KPIs of the scenario. </w:t>
      </w:r>
    </w:p>
    <w:p w14:paraId="230BB2EE">
      <w:pPr>
        <w:numPr>
          <w:ilvl w:val="0"/>
          <w:numId w:val="18"/>
        </w:numPr>
        <w:overflowPunct w:val="0"/>
        <w:autoSpaceDE w:val="0"/>
        <w:autoSpaceDN w:val="0"/>
        <w:adjustRightInd w:val="0"/>
        <w:textAlignment w:val="baseline"/>
        <w:rPr>
          <w:i/>
          <w:iCs/>
          <w:color w:val="0000FF"/>
        </w:rPr>
      </w:pPr>
      <w:r>
        <w:rPr>
          <w:i/>
          <w:iCs/>
          <w:color w:val="0000FF"/>
        </w:rPr>
        <w:t>Objective measures such as PSNR, VMAF, etc, may be used.</w:t>
      </w:r>
    </w:p>
    <w:p w14:paraId="00BC9B3B">
      <w:pPr>
        <w:numPr>
          <w:ilvl w:val="0"/>
          <w:numId w:val="18"/>
        </w:numPr>
        <w:overflowPunct w:val="0"/>
        <w:autoSpaceDE w:val="0"/>
        <w:autoSpaceDN w:val="0"/>
        <w:adjustRightInd w:val="0"/>
        <w:textAlignment w:val="baseline"/>
        <w:rPr>
          <w:i/>
          <w:iCs/>
          <w:color w:val="0000FF"/>
        </w:rPr>
      </w:pPr>
      <w:r>
        <w:rPr>
          <w:i/>
          <w:iCs/>
          <w:color w:val="0000FF"/>
        </w:rPr>
        <w:t>Justification on whether objective metrics are sufficient and representative of the subjective performance.</w:t>
      </w:r>
    </w:p>
    <w:p w14:paraId="48FD684C">
      <w:pPr>
        <w:tabs>
          <w:tab w:val="left" w:pos="420"/>
        </w:tabs>
        <w:overflowPunct w:val="0"/>
        <w:autoSpaceDE w:val="0"/>
        <w:autoSpaceDN w:val="0"/>
        <w:adjustRightInd w:val="0"/>
        <w:textAlignment w:val="baseline"/>
        <w:rPr>
          <w:color w:val="212121"/>
          <w:sz w:val="24"/>
          <w:szCs w:val="24"/>
        </w:rPr>
      </w:pPr>
      <w:r>
        <w:rPr>
          <w:color w:val="212121"/>
          <w:sz w:val="24"/>
          <w:szCs w:val="24"/>
        </w:rPr>
        <w:t>For objective tests it is proposed to use the point-based metric described in annex B1, B3 and B4 of the following document:</w:t>
      </w:r>
      <w:r>
        <w:rPr>
          <w:sz w:val="24"/>
          <w:szCs w:val="24"/>
        </w:rPr>
        <w:t xml:space="preserve"> </w:t>
      </w:r>
      <w:r>
        <w:fldChar w:fldCharType="begin"/>
      </w:r>
      <w:r>
        <w:instrText xml:space="preserve"> HYPERLINK "https://www.mpeg.org/wp-content/uploads/mpeg_meetings/136_OnLine/w21000.zip" \h </w:instrText>
      </w:r>
      <w:r>
        <w:fldChar w:fldCharType="separate"/>
      </w:r>
      <w:r>
        <w:rPr>
          <w:rStyle w:val="33"/>
          <w:sz w:val="24"/>
          <w:szCs w:val="24"/>
        </w:rPr>
        <w:t>https://www.mpeg.org/wp-content/uploads/mpeg_meetings/136_OnLine/w21000.zip</w:t>
      </w:r>
      <w:r>
        <w:rPr>
          <w:rStyle w:val="33"/>
          <w:sz w:val="24"/>
          <w:szCs w:val="24"/>
        </w:rPr>
        <w:fldChar w:fldCharType="end"/>
      </w:r>
      <w:r>
        <w:rPr>
          <w:color w:val="212121"/>
          <w:sz w:val="24"/>
          <w:szCs w:val="24"/>
        </w:rPr>
        <w:t xml:space="preserve"> </w:t>
      </w:r>
    </w:p>
    <w:p w14:paraId="3CC75AEF">
      <w:pPr>
        <w:tabs>
          <w:tab w:val="left" w:pos="420"/>
        </w:tabs>
        <w:overflowPunct w:val="0"/>
        <w:autoSpaceDE w:val="0"/>
        <w:autoSpaceDN w:val="0"/>
        <w:adjustRightInd w:val="0"/>
        <w:textAlignment w:val="baseline"/>
        <w:rPr>
          <w:color w:val="212121"/>
          <w:sz w:val="24"/>
          <w:szCs w:val="24"/>
        </w:rPr>
      </w:pPr>
      <w:r>
        <w:rPr>
          <w:color w:val="212121"/>
          <w:sz w:val="24"/>
          <w:szCs w:val="24"/>
        </w:rPr>
        <w:t>The point-based metric has been used by MPEG throughout the complete development process of V-PCC. On case-by-case basis and complementary to the point-based metric, MPEG produced snapshots of frames and studied subjectively the impact of a tool before selection.</w:t>
      </w:r>
    </w:p>
    <w:p w14:paraId="241D9D68">
      <w:pPr>
        <w:tabs>
          <w:tab w:val="left" w:pos="420"/>
        </w:tabs>
        <w:overflowPunct w:val="0"/>
        <w:autoSpaceDE w:val="0"/>
        <w:autoSpaceDN w:val="0"/>
        <w:adjustRightInd w:val="0"/>
        <w:textAlignment w:val="baseline"/>
        <w:rPr>
          <w:color w:val="212121"/>
          <w:sz w:val="24"/>
          <w:szCs w:val="24"/>
        </w:rPr>
      </w:pPr>
      <w:r>
        <w:rPr>
          <w:color w:val="212121"/>
          <w:sz w:val="24"/>
          <w:szCs w:val="24"/>
        </w:rPr>
        <w:t>Editor’s note: assessment of the quality to be further considered.</w:t>
      </w:r>
    </w:p>
    <w:p w14:paraId="1A21F884">
      <w:pPr>
        <w:pStyle w:val="4"/>
        <w:bidi w:val="0"/>
      </w:pPr>
      <w:r>
        <w:rPr>
          <w:rFonts w:hint="eastAsia"/>
          <w:lang w:val="en-US" w:eastAsia="zh-CN"/>
        </w:rPr>
        <w:t>2</w:t>
      </w:r>
      <w:r>
        <w:t>.</w:t>
      </w:r>
      <w:r>
        <w:rPr>
          <w:rFonts w:hint="eastAsia"/>
          <w:lang w:val="en-US" w:eastAsia="zh-CN"/>
        </w:rPr>
        <w:t>3</w:t>
      </w:r>
      <w:r>
        <w:t>.8</w:t>
      </w:r>
      <w:r>
        <w:rPr>
          <w:rFonts w:hint="eastAsia" w:eastAsia="宋体"/>
          <w:lang w:val="en-US" w:eastAsia="zh-CN"/>
        </w:rPr>
        <w:tab/>
      </w:r>
      <w:r>
        <w:t>Interoperability Considerations for the application</w:t>
      </w:r>
    </w:p>
    <w:p w14:paraId="409182EB">
      <w:pPr>
        <w:numPr>
          <w:ilvl w:val="0"/>
          <w:numId w:val="19"/>
        </w:numPr>
        <w:overflowPunct w:val="0"/>
        <w:autoSpaceDE w:val="0"/>
        <w:autoSpaceDN w:val="0"/>
        <w:adjustRightInd w:val="0"/>
        <w:textAlignment w:val="baseline"/>
        <w:rPr>
          <w:i/>
          <w:color w:val="0000FF"/>
        </w:rPr>
      </w:pPr>
      <w:r>
        <w:rPr>
          <w:i/>
          <w:iCs/>
          <w:color w:val="0000FF"/>
        </w:rPr>
        <w:t>Streaming with DASH/HLS/CMAF</w:t>
      </w:r>
      <w:r>
        <w:rPr>
          <w:rFonts w:hint="eastAsia" w:eastAsia="宋体"/>
          <w:i/>
          <w:iCs/>
          <w:color w:val="0000FF"/>
          <w:lang w:eastAsia="zh-CN"/>
        </w:rPr>
        <w:t>/QUIC</w:t>
      </w:r>
    </w:p>
    <w:p w14:paraId="5EE0AB40">
      <w:pPr>
        <w:spacing w:line="259" w:lineRule="auto"/>
        <w:rPr>
          <w:i/>
          <w:iCs/>
          <w:color w:val="0000FF"/>
        </w:rPr>
      </w:pPr>
      <w:r>
        <w:rPr>
          <w:color w:val="212121"/>
          <w:sz w:val="24"/>
          <w:szCs w:val="24"/>
        </w:rPr>
        <w:t>MPEG-DASH is used with ISO/IEC 23090-10 Carriage of visual volumetric video-based coding data – 1st edition.</w:t>
      </w:r>
      <w:r>
        <w:rPr>
          <w:color w:val="212121"/>
          <w:sz w:val="24"/>
          <w:szCs w:val="24"/>
          <w:highlight w:val="yellow"/>
        </w:rPr>
        <w:t>[X6</w:t>
      </w:r>
      <w:r>
        <w:rPr>
          <w:color w:val="212121"/>
          <w:sz w:val="24"/>
          <w:szCs w:val="24"/>
        </w:rPr>
        <w:t>]</w:t>
      </w:r>
    </w:p>
    <w:p w14:paraId="17FEAB91">
      <w:pPr>
        <w:numPr>
          <w:ilvl w:val="0"/>
          <w:numId w:val="19"/>
        </w:numPr>
        <w:overflowPunct w:val="0"/>
        <w:autoSpaceDE w:val="0"/>
        <w:autoSpaceDN w:val="0"/>
        <w:adjustRightInd w:val="0"/>
        <w:textAlignment w:val="baseline"/>
        <w:rPr>
          <w:i/>
          <w:iCs/>
          <w:color w:val="0000FF"/>
        </w:rPr>
      </w:pPr>
      <w:r>
        <w:rPr>
          <w:i/>
          <w:iCs/>
          <w:color w:val="0000FF"/>
        </w:rPr>
        <w:t>RTP based delivery</w:t>
      </w:r>
    </w:p>
    <w:p w14:paraId="6D67E349">
      <w:pPr>
        <w:spacing w:line="259" w:lineRule="auto"/>
        <w:rPr>
          <w:b/>
          <w:bCs/>
          <w:i/>
          <w:iCs/>
          <w:color w:val="0000FF"/>
        </w:rPr>
      </w:pPr>
      <w:r>
        <w:rPr>
          <w:color w:val="212121"/>
          <w:sz w:val="24"/>
          <w:szCs w:val="24"/>
        </w:rPr>
        <w:t>RTP is not proposed for this use case.</w:t>
      </w:r>
    </w:p>
    <w:p w14:paraId="12624681">
      <w:pPr>
        <w:pStyle w:val="4"/>
        <w:bidi w:val="0"/>
      </w:pPr>
      <w:r>
        <w:rPr>
          <w:rFonts w:hint="eastAsia"/>
          <w:lang w:val="en-US" w:eastAsia="zh-CN"/>
        </w:rPr>
        <w:t>2</w:t>
      </w:r>
      <w:r>
        <w:t>.</w:t>
      </w:r>
      <w:r>
        <w:rPr>
          <w:rFonts w:hint="eastAsia"/>
          <w:lang w:val="en-US" w:eastAsia="zh-CN"/>
        </w:rPr>
        <w:t>3</w:t>
      </w:r>
      <w:r>
        <w:t>.9</w:t>
      </w:r>
      <w:r>
        <w:rPr>
          <w:rFonts w:hint="eastAsia" w:eastAsia="宋体"/>
          <w:lang w:val="en-US" w:eastAsia="zh-CN"/>
        </w:rPr>
        <w:tab/>
      </w:r>
      <w:r>
        <w:t>Test Sequences</w:t>
      </w:r>
    </w:p>
    <w:p w14:paraId="72C8ECB9">
      <w:pPr>
        <w:overflowPunct w:val="0"/>
        <w:autoSpaceDE w:val="0"/>
        <w:autoSpaceDN w:val="0"/>
        <w:adjustRightInd w:val="0"/>
        <w:ind w:firstLine="420"/>
        <w:textAlignment w:val="baseline"/>
        <w:rPr>
          <w:i/>
          <w:iCs/>
          <w:color w:val="0000FF"/>
        </w:rPr>
      </w:pPr>
      <w:r>
        <w:rPr>
          <w:i/>
          <w:iCs/>
          <w:color w:val="0000FF"/>
        </w:rPr>
        <w:t>A set of selected test sequences that are provided by the proponents in order to do the evaluation.</w:t>
      </w:r>
      <w:r>
        <w:rPr>
          <w:rFonts w:hint="eastAsia" w:eastAsia="宋体"/>
          <w:i/>
          <w:iCs/>
          <w:color w:val="0000FF"/>
          <w:lang w:eastAsia="zh-CN"/>
        </w:rPr>
        <w:t xml:space="preserve"> </w:t>
      </w:r>
      <w:r>
        <w:rPr>
          <w:rFonts w:hint="eastAsia" w:eastAsia="宋体"/>
          <w:i/>
          <w:iCs/>
          <w:color w:val="0000FF"/>
          <w:lang w:eastAsia="zh-CN"/>
        </w:rPr>
        <w:tab/>
      </w:r>
      <w:r>
        <w:rPr>
          <w:i/>
          <w:iCs/>
          <w:color w:val="0000FF"/>
        </w:rPr>
        <w:t>They should cover a set of source format properties</w:t>
      </w:r>
    </w:p>
    <w:p w14:paraId="4A3D161C">
      <w:pPr>
        <w:pStyle w:val="45"/>
        <w:numPr>
          <w:ilvl w:val="0"/>
          <w:numId w:val="20"/>
        </w:numPr>
        <w:spacing w:after="0"/>
        <w:rPr>
          <w:sz w:val="24"/>
          <w:szCs w:val="24"/>
        </w:rPr>
      </w:pPr>
      <w:r>
        <w:rPr>
          <w:sz w:val="24"/>
          <w:szCs w:val="24"/>
        </w:rPr>
        <w:t xml:space="preserve">Longdress, Soldier, Loot, Red and Black from 8i as shown in </w:t>
      </w:r>
      <w:r>
        <w:rPr>
          <w:sz w:val="24"/>
          <w:szCs w:val="24"/>
        </w:rPr>
        <w:fldChar w:fldCharType="begin"/>
      </w:r>
      <w:r>
        <w:rPr>
          <w:sz w:val="24"/>
          <w:szCs w:val="24"/>
        </w:rPr>
        <w:instrText xml:space="preserve"> REF _Ref166503242 \h  \* MERGEFORMAT </w:instrText>
      </w:r>
      <w:r>
        <w:rPr>
          <w:sz w:val="24"/>
          <w:szCs w:val="24"/>
        </w:rPr>
        <w:fldChar w:fldCharType="separate"/>
      </w:r>
      <w:r>
        <w:rPr>
          <w:sz w:val="24"/>
          <w:szCs w:val="24"/>
        </w:rPr>
        <w:t xml:space="preserve">Figure </w:t>
      </w:r>
      <w:r>
        <w:rPr>
          <w:sz w:val="24"/>
          <w:szCs w:val="24"/>
          <w:highlight w:val="yellow"/>
        </w:rPr>
        <w:t>x5</w:t>
      </w:r>
      <w:r>
        <w:rPr>
          <w:sz w:val="24"/>
          <w:szCs w:val="24"/>
        </w:rPr>
        <w:fldChar w:fldCharType="end"/>
      </w:r>
      <w:r>
        <w:rPr>
          <w:sz w:val="24"/>
          <w:szCs w:val="24"/>
        </w:rPr>
        <w:t>.</w:t>
      </w:r>
    </w:p>
    <w:p w14:paraId="15E208CF">
      <w:pPr>
        <w:pStyle w:val="45"/>
        <w:numPr>
          <w:ilvl w:val="0"/>
          <w:numId w:val="20"/>
        </w:numPr>
        <w:spacing w:after="0"/>
        <w:rPr>
          <w:b/>
          <w:bCs/>
          <w:color w:val="212121"/>
        </w:rPr>
      </w:pPr>
      <w:r>
        <w:rPr>
          <w:sz w:val="24"/>
          <w:szCs w:val="24"/>
        </w:rPr>
        <w:t xml:space="preserve">Mitch, Thomas from Volucap as shown in </w:t>
      </w:r>
      <w:r>
        <w:rPr>
          <w:sz w:val="24"/>
          <w:szCs w:val="24"/>
        </w:rPr>
        <w:fldChar w:fldCharType="begin"/>
      </w:r>
      <w:r>
        <w:rPr>
          <w:sz w:val="24"/>
          <w:szCs w:val="24"/>
        </w:rPr>
        <w:instrText xml:space="preserve"> REF _Ref166503254 \h  \* MERGEFORMAT </w:instrText>
      </w:r>
      <w:r>
        <w:rPr>
          <w:sz w:val="24"/>
          <w:szCs w:val="24"/>
        </w:rPr>
        <w:fldChar w:fldCharType="separate"/>
      </w:r>
      <w:r>
        <w:rPr>
          <w:sz w:val="24"/>
          <w:szCs w:val="24"/>
        </w:rPr>
        <w:t xml:space="preserve">Figure </w:t>
      </w:r>
      <w:r>
        <w:rPr>
          <w:sz w:val="24"/>
          <w:szCs w:val="24"/>
          <w:highlight w:val="yellow"/>
        </w:rPr>
        <w:t>x6</w:t>
      </w:r>
      <w:r>
        <w:rPr>
          <w:sz w:val="24"/>
          <w:szCs w:val="24"/>
        </w:rPr>
        <w:fldChar w:fldCharType="end"/>
      </w:r>
    </w:p>
    <w:p w14:paraId="41C65F57">
      <w:pPr>
        <w:pStyle w:val="45"/>
        <w:numPr>
          <w:ilvl w:val="0"/>
          <w:numId w:val="20"/>
        </w:numPr>
        <w:spacing w:after="0"/>
        <w:rPr>
          <w:b/>
          <w:bCs/>
          <w:color w:val="212121"/>
        </w:rPr>
      </w:pPr>
      <w:r>
        <w:rPr>
          <w:sz w:val="24"/>
          <w:szCs w:val="24"/>
        </w:rPr>
        <w:t xml:space="preserve">Red Soccer Player, Two_Acrobats from XD Productions as shown in </w:t>
      </w:r>
      <w:r>
        <w:rPr>
          <w:sz w:val="24"/>
          <w:szCs w:val="24"/>
        </w:rPr>
        <w:fldChar w:fldCharType="begin"/>
      </w:r>
      <w:r>
        <w:rPr>
          <w:sz w:val="24"/>
          <w:szCs w:val="24"/>
        </w:rPr>
        <w:instrText xml:space="preserve"> REF _Ref166503262 \h  \* MERGEFORMAT </w:instrText>
      </w:r>
      <w:r>
        <w:rPr>
          <w:sz w:val="24"/>
          <w:szCs w:val="24"/>
        </w:rPr>
        <w:fldChar w:fldCharType="separate"/>
      </w:r>
      <w:r>
        <w:rPr>
          <w:sz w:val="24"/>
          <w:szCs w:val="24"/>
        </w:rPr>
        <w:t xml:space="preserve">Figure </w:t>
      </w:r>
      <w:r>
        <w:rPr>
          <w:sz w:val="24"/>
          <w:szCs w:val="24"/>
          <w:highlight w:val="yellow"/>
        </w:rPr>
        <w:t>x7</w:t>
      </w:r>
      <w:r>
        <w:rPr>
          <w:sz w:val="24"/>
          <w:szCs w:val="24"/>
        </w:rPr>
        <w:fldChar w:fldCharType="end"/>
      </w:r>
    </w:p>
    <w:p w14:paraId="6A62EC57">
      <w:pPr>
        <w:tabs>
          <w:tab w:val="left" w:pos="420"/>
        </w:tabs>
        <w:overflowPunct w:val="0"/>
        <w:autoSpaceDE w:val="0"/>
        <w:autoSpaceDN w:val="0"/>
        <w:adjustRightInd w:val="0"/>
        <w:textAlignment w:val="baseline"/>
        <w:rPr>
          <w:b/>
          <w:bCs/>
          <w:color w:val="212121"/>
        </w:rPr>
      </w:pPr>
    </w:p>
    <w:p w14:paraId="06BB7C69">
      <w:pPr>
        <w:keepNext/>
        <w:tabs>
          <w:tab w:val="left" w:pos="420"/>
        </w:tabs>
        <w:overflowPunct w:val="0"/>
        <w:autoSpaceDE w:val="0"/>
        <w:autoSpaceDN w:val="0"/>
        <w:adjustRightInd w:val="0"/>
        <w:textAlignment w:val="baseline"/>
      </w:pPr>
      <w:r>
        <w:drawing>
          <wp:inline distT="0" distB="0" distL="0" distR="0">
            <wp:extent cx="2645410" cy="1895475"/>
            <wp:effectExtent l="0" t="0" r="8890" b="9525"/>
            <wp:docPr id="23" name="Picture 23" descr="A group of people in military uniform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descr="A group of people in military uniforms&#10;&#10;Description automatically generated"/>
                    <pic:cNvPicPr>
                      <a:picLocks noChangeAspect="1"/>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662853" cy="1907963"/>
                    </a:xfrm>
                    <a:prstGeom prst="rect">
                      <a:avLst/>
                    </a:prstGeom>
                  </pic:spPr>
                </pic:pic>
              </a:graphicData>
            </a:graphic>
          </wp:inline>
        </w:drawing>
      </w:r>
    </w:p>
    <w:p w14:paraId="5ED318D6">
      <w:pPr>
        <w:spacing w:line="259" w:lineRule="auto"/>
        <w:rPr>
          <w:color w:val="212121"/>
          <w:sz w:val="24"/>
          <w:szCs w:val="24"/>
        </w:rPr>
      </w:pPr>
      <w:bookmarkStart w:id="60" w:name="_Ref166503242"/>
      <w:r>
        <w:rPr>
          <w:color w:val="212121"/>
          <w:sz w:val="24"/>
          <w:szCs w:val="24"/>
        </w:rPr>
        <w:t xml:space="preserve">Figure </w:t>
      </w:r>
      <w:r>
        <w:rPr>
          <w:color w:val="212121"/>
          <w:sz w:val="24"/>
          <w:szCs w:val="24"/>
          <w:highlight w:val="yellow"/>
        </w:rPr>
        <w:t>x</w:t>
      </w:r>
      <w:r>
        <w:rPr>
          <w:color w:val="212121"/>
          <w:sz w:val="24"/>
          <w:szCs w:val="24"/>
          <w:highlight w:val="yellow"/>
        </w:rPr>
        <w:fldChar w:fldCharType="begin"/>
      </w:r>
      <w:r>
        <w:rPr>
          <w:color w:val="212121"/>
          <w:sz w:val="24"/>
          <w:szCs w:val="24"/>
          <w:highlight w:val="yellow"/>
        </w:rPr>
        <w:instrText xml:space="preserve"> SEQ Figure \* ARABIC </w:instrText>
      </w:r>
      <w:r>
        <w:rPr>
          <w:color w:val="212121"/>
          <w:sz w:val="24"/>
          <w:szCs w:val="24"/>
          <w:highlight w:val="yellow"/>
        </w:rPr>
        <w:fldChar w:fldCharType="separate"/>
      </w:r>
      <w:r>
        <w:rPr>
          <w:color w:val="212121"/>
          <w:sz w:val="24"/>
          <w:szCs w:val="24"/>
          <w:highlight w:val="yellow"/>
        </w:rPr>
        <w:t>5</w:t>
      </w:r>
      <w:r>
        <w:rPr>
          <w:color w:val="212121"/>
          <w:sz w:val="24"/>
          <w:szCs w:val="24"/>
          <w:highlight w:val="yellow"/>
        </w:rPr>
        <w:fldChar w:fldCharType="end"/>
      </w:r>
      <w:bookmarkEnd w:id="60"/>
      <w:r>
        <w:rPr>
          <w:color w:val="212121"/>
          <w:sz w:val="24"/>
          <w:szCs w:val="24"/>
        </w:rPr>
        <w:t xml:space="preserve"> - 8i content sequences, first frame, from left to right, Longdress, Soldier, Loot, Red and Black.</w:t>
      </w:r>
    </w:p>
    <w:p w14:paraId="3A52111A">
      <w:pPr>
        <w:keepNext/>
        <w:tabs>
          <w:tab w:val="left" w:pos="420"/>
        </w:tabs>
        <w:overflowPunct w:val="0"/>
        <w:autoSpaceDE w:val="0"/>
        <w:autoSpaceDN w:val="0"/>
        <w:adjustRightInd w:val="0"/>
        <w:textAlignment w:val="baseline"/>
      </w:pPr>
      <w:r>
        <w:drawing>
          <wp:inline distT="0" distB="0" distL="0" distR="0">
            <wp:extent cx="1815465" cy="1847850"/>
            <wp:effectExtent l="0" t="0" r="0" b="0"/>
            <wp:docPr id="24" name="Picture 24" descr="A person standing in front of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A person standing in front of a black background&#10;&#10;Description automatically generated"/>
                    <pic:cNvPicPr>
                      <a:picLocks noChangeAspect="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822249" cy="1854316"/>
                    </a:xfrm>
                    <a:prstGeom prst="rect">
                      <a:avLst/>
                    </a:prstGeom>
                  </pic:spPr>
                </pic:pic>
              </a:graphicData>
            </a:graphic>
          </wp:inline>
        </w:drawing>
      </w:r>
    </w:p>
    <w:p w14:paraId="2D921CD4">
      <w:pPr>
        <w:spacing w:line="259" w:lineRule="auto"/>
        <w:rPr>
          <w:color w:val="212121"/>
          <w:sz w:val="24"/>
          <w:szCs w:val="24"/>
        </w:rPr>
      </w:pPr>
      <w:bookmarkStart w:id="61" w:name="_Ref166503254"/>
      <w:r>
        <w:rPr>
          <w:color w:val="212121"/>
          <w:sz w:val="24"/>
          <w:szCs w:val="24"/>
        </w:rPr>
        <w:t xml:space="preserve">Figure </w:t>
      </w:r>
      <w:r>
        <w:rPr>
          <w:color w:val="212121"/>
          <w:sz w:val="24"/>
          <w:szCs w:val="24"/>
          <w:highlight w:val="yellow"/>
        </w:rPr>
        <w:t>x</w:t>
      </w:r>
      <w:r>
        <w:rPr>
          <w:color w:val="212121"/>
          <w:sz w:val="24"/>
          <w:szCs w:val="24"/>
          <w:highlight w:val="yellow"/>
        </w:rPr>
        <w:fldChar w:fldCharType="begin"/>
      </w:r>
      <w:r>
        <w:rPr>
          <w:color w:val="212121"/>
          <w:sz w:val="24"/>
          <w:szCs w:val="24"/>
          <w:highlight w:val="yellow"/>
        </w:rPr>
        <w:instrText xml:space="preserve"> SEQ Figure \* ARABIC </w:instrText>
      </w:r>
      <w:r>
        <w:rPr>
          <w:color w:val="212121"/>
          <w:sz w:val="24"/>
          <w:szCs w:val="24"/>
          <w:highlight w:val="yellow"/>
        </w:rPr>
        <w:fldChar w:fldCharType="separate"/>
      </w:r>
      <w:r>
        <w:rPr>
          <w:color w:val="212121"/>
          <w:sz w:val="24"/>
          <w:szCs w:val="24"/>
          <w:highlight w:val="yellow"/>
        </w:rPr>
        <w:t>6</w:t>
      </w:r>
      <w:r>
        <w:rPr>
          <w:color w:val="212121"/>
          <w:sz w:val="24"/>
          <w:szCs w:val="24"/>
          <w:highlight w:val="yellow"/>
        </w:rPr>
        <w:fldChar w:fldCharType="end"/>
      </w:r>
      <w:bookmarkEnd w:id="61"/>
      <w:r>
        <w:rPr>
          <w:color w:val="212121"/>
          <w:sz w:val="24"/>
          <w:szCs w:val="24"/>
        </w:rPr>
        <w:t xml:space="preserve"> - Volucap sequences, first frame, from left to right, Mitch, Thomas.</w:t>
      </w:r>
    </w:p>
    <w:p w14:paraId="178230D9">
      <w:pPr>
        <w:keepNext/>
        <w:tabs>
          <w:tab w:val="left" w:pos="420"/>
        </w:tabs>
        <w:overflowPunct w:val="0"/>
        <w:autoSpaceDE w:val="0"/>
        <w:autoSpaceDN w:val="0"/>
        <w:adjustRightInd w:val="0"/>
        <w:textAlignment w:val="baseline"/>
      </w:pPr>
      <w:r>
        <w:rPr>
          <w:b/>
          <w:bCs/>
          <w:color w:val="212121"/>
        </w:rPr>
        <w:drawing>
          <wp:inline distT="0" distB="0" distL="0" distR="0">
            <wp:extent cx="2597150" cy="1914525"/>
            <wp:effectExtent l="0" t="0" r="6350" b="3175"/>
            <wp:docPr id="5239969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996968"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597150" cy="1914525"/>
                    </a:xfrm>
                    <a:prstGeom prst="rect">
                      <a:avLst/>
                    </a:prstGeom>
                    <a:noFill/>
                  </pic:spPr>
                </pic:pic>
              </a:graphicData>
            </a:graphic>
          </wp:inline>
        </w:drawing>
      </w:r>
    </w:p>
    <w:p w14:paraId="6DFD1C61">
      <w:pPr>
        <w:spacing w:line="259" w:lineRule="auto"/>
        <w:rPr>
          <w:color w:val="212121"/>
          <w:sz w:val="24"/>
          <w:szCs w:val="24"/>
        </w:rPr>
      </w:pPr>
      <w:bookmarkStart w:id="62" w:name="_Ref166503262"/>
      <w:r>
        <w:rPr>
          <w:color w:val="212121"/>
          <w:sz w:val="24"/>
          <w:szCs w:val="24"/>
        </w:rPr>
        <w:t xml:space="preserve">Figure </w:t>
      </w:r>
      <w:r>
        <w:rPr>
          <w:color w:val="212121"/>
          <w:sz w:val="24"/>
          <w:szCs w:val="24"/>
          <w:highlight w:val="yellow"/>
        </w:rPr>
        <w:t>x</w:t>
      </w:r>
      <w:r>
        <w:rPr>
          <w:color w:val="212121"/>
          <w:sz w:val="24"/>
          <w:szCs w:val="24"/>
          <w:highlight w:val="yellow"/>
        </w:rPr>
        <w:fldChar w:fldCharType="begin"/>
      </w:r>
      <w:r>
        <w:rPr>
          <w:color w:val="212121"/>
          <w:sz w:val="24"/>
          <w:szCs w:val="24"/>
          <w:highlight w:val="yellow"/>
        </w:rPr>
        <w:instrText xml:space="preserve"> SEQ Figure \* ARABIC </w:instrText>
      </w:r>
      <w:r>
        <w:rPr>
          <w:color w:val="212121"/>
          <w:sz w:val="24"/>
          <w:szCs w:val="24"/>
          <w:highlight w:val="yellow"/>
        </w:rPr>
        <w:fldChar w:fldCharType="separate"/>
      </w:r>
      <w:r>
        <w:rPr>
          <w:color w:val="212121"/>
          <w:sz w:val="24"/>
          <w:szCs w:val="24"/>
          <w:highlight w:val="yellow"/>
        </w:rPr>
        <w:t>7</w:t>
      </w:r>
      <w:r>
        <w:rPr>
          <w:color w:val="212121"/>
          <w:sz w:val="24"/>
          <w:szCs w:val="24"/>
          <w:highlight w:val="yellow"/>
        </w:rPr>
        <w:fldChar w:fldCharType="end"/>
      </w:r>
      <w:bookmarkEnd w:id="62"/>
      <w:r>
        <w:rPr>
          <w:color w:val="212121"/>
          <w:sz w:val="24"/>
          <w:szCs w:val="24"/>
        </w:rPr>
        <w:t xml:space="preserve"> - XD Productions sequences, first frame, from left to right, Red Soccer Player, Two acrobats.</w:t>
      </w:r>
    </w:p>
    <w:p w14:paraId="7BDAD653"/>
    <w:p w14:paraId="04D4085D">
      <w:pPr>
        <w:spacing w:line="259" w:lineRule="auto"/>
        <w:rPr>
          <w:color w:val="212121"/>
          <w:sz w:val="24"/>
          <w:szCs w:val="24"/>
        </w:rPr>
      </w:pPr>
      <w:r>
        <w:rPr>
          <w:color w:val="212121"/>
          <w:sz w:val="24"/>
          <w:szCs w:val="24"/>
        </w:rPr>
        <w:fldChar w:fldCharType="begin"/>
      </w:r>
      <w:r>
        <w:rPr>
          <w:color w:val="212121"/>
          <w:sz w:val="24"/>
          <w:szCs w:val="24"/>
        </w:rPr>
        <w:instrText xml:space="preserve"> REF _Ref166504451 \h  \* MERGEFORMAT </w:instrText>
      </w:r>
      <w:r>
        <w:rPr>
          <w:color w:val="212121"/>
          <w:sz w:val="24"/>
          <w:szCs w:val="24"/>
        </w:rPr>
        <w:fldChar w:fldCharType="separate"/>
      </w:r>
      <w:r>
        <w:rPr>
          <w:color w:val="212121"/>
          <w:sz w:val="24"/>
          <w:szCs w:val="24"/>
        </w:rPr>
        <w:t xml:space="preserve">Figure </w:t>
      </w:r>
      <w:r>
        <w:rPr>
          <w:color w:val="212121"/>
          <w:sz w:val="24"/>
          <w:szCs w:val="24"/>
          <w:highlight w:val="yellow"/>
        </w:rPr>
        <w:t>x8</w:t>
      </w:r>
      <w:r>
        <w:rPr>
          <w:color w:val="212121"/>
          <w:sz w:val="24"/>
          <w:szCs w:val="24"/>
        </w:rPr>
        <w:fldChar w:fldCharType="end"/>
      </w:r>
      <w:r>
        <w:rPr>
          <w:color w:val="212121"/>
          <w:sz w:val="24"/>
          <w:szCs w:val="24"/>
        </w:rPr>
        <w:t xml:space="preserve"> gives characteristics of the 3D point cloud sequences.</w:t>
      </w:r>
    </w:p>
    <w:p w14:paraId="7FA99CC1"/>
    <w:tbl>
      <w:tblPr>
        <w:tblStyle w:val="25"/>
        <w:tblW w:w="0" w:type="auto"/>
        <w:tblInd w:w="0" w:type="dxa"/>
        <w:tblLayout w:type="fixed"/>
        <w:tblCellMar>
          <w:top w:w="0" w:type="dxa"/>
          <w:left w:w="108" w:type="dxa"/>
          <w:bottom w:w="0" w:type="dxa"/>
          <w:right w:w="108" w:type="dxa"/>
        </w:tblCellMar>
      </w:tblPr>
      <w:tblGrid>
        <w:gridCol w:w="1217"/>
        <w:gridCol w:w="1226"/>
        <w:gridCol w:w="797"/>
        <w:gridCol w:w="1192"/>
        <w:gridCol w:w="1229"/>
        <w:gridCol w:w="1160"/>
        <w:gridCol w:w="1269"/>
        <w:gridCol w:w="1269"/>
      </w:tblGrid>
      <w:tr w14:paraId="4946883A">
        <w:tblPrEx>
          <w:tblCellMar>
            <w:top w:w="0" w:type="dxa"/>
            <w:left w:w="108" w:type="dxa"/>
            <w:bottom w:w="0" w:type="dxa"/>
            <w:right w:w="108" w:type="dxa"/>
          </w:tblCellMar>
        </w:tblPrEx>
        <w:trPr>
          <w:trHeight w:val="900" w:hRule="atLeast"/>
        </w:trPr>
        <w:tc>
          <w:tcPr>
            <w:tcW w:w="1217" w:type="dxa"/>
            <w:tcBorders>
              <w:top w:val="single" w:color="000000" w:themeColor="text1" w:sz="4" w:space="0"/>
              <w:left w:val="nil"/>
              <w:bottom w:val="single" w:color="000000" w:themeColor="text1" w:sz="4" w:space="0"/>
              <w:right w:val="nil"/>
            </w:tcBorders>
            <w:tcMar>
              <w:top w:w="15" w:type="dxa"/>
              <w:left w:w="15" w:type="dxa"/>
              <w:right w:w="15" w:type="dxa"/>
            </w:tcMar>
            <w:vAlign w:val="bottom"/>
          </w:tcPr>
          <w:p w14:paraId="01F40539">
            <w:pPr>
              <w:spacing w:after="0"/>
              <w:jc w:val="center"/>
              <w:rPr>
                <w:rFonts w:ascii="Calibri" w:hAnsi="Calibri" w:eastAsia="Calibri" w:cs="Calibri"/>
                <w:b/>
                <w:bCs/>
                <w:color w:val="000000" w:themeColor="text1"/>
                <w:sz w:val="22"/>
                <w:szCs w:val="22"/>
                <w14:textFill>
                  <w14:solidFill>
                    <w14:schemeClr w14:val="tx1"/>
                  </w14:solidFill>
                </w14:textFill>
              </w:rPr>
            </w:pPr>
            <w:r>
              <w:rPr>
                <w:rFonts w:ascii="Calibri" w:hAnsi="Calibri" w:eastAsia="Calibri" w:cs="Calibri"/>
                <w:b/>
                <w:bCs/>
                <w:color w:val="000000" w:themeColor="text1"/>
                <w:sz w:val="22"/>
                <w:szCs w:val="22"/>
                <w14:textFill>
                  <w14:solidFill>
                    <w14:schemeClr w14:val="tx1"/>
                  </w14:solidFill>
                </w14:textFill>
              </w:rPr>
              <w:t>Sequence</w:t>
            </w:r>
          </w:p>
        </w:tc>
        <w:tc>
          <w:tcPr>
            <w:tcW w:w="1226" w:type="dxa"/>
            <w:tcBorders>
              <w:top w:val="single" w:color="000000" w:themeColor="text1" w:sz="4" w:space="0"/>
              <w:left w:val="nil"/>
              <w:bottom w:val="single" w:color="000000" w:themeColor="text1" w:sz="4" w:space="0"/>
              <w:right w:val="nil"/>
            </w:tcBorders>
            <w:tcMar>
              <w:top w:w="15" w:type="dxa"/>
              <w:left w:w="15" w:type="dxa"/>
              <w:right w:w="15" w:type="dxa"/>
            </w:tcMar>
            <w:vAlign w:val="bottom"/>
          </w:tcPr>
          <w:p w14:paraId="68BB412D">
            <w:pPr>
              <w:spacing w:after="0"/>
              <w:jc w:val="center"/>
              <w:rPr>
                <w:rFonts w:ascii="Calibri" w:hAnsi="Calibri" w:eastAsia="Calibri" w:cs="Calibri"/>
                <w:b/>
                <w:bCs/>
                <w:color w:val="000000" w:themeColor="text1"/>
                <w:sz w:val="22"/>
                <w:szCs w:val="22"/>
                <w14:textFill>
                  <w14:solidFill>
                    <w14:schemeClr w14:val="tx1"/>
                  </w14:solidFill>
                </w14:textFill>
              </w:rPr>
            </w:pPr>
            <w:r>
              <w:rPr>
                <w:rFonts w:ascii="Calibri" w:hAnsi="Calibri" w:eastAsia="Calibri" w:cs="Calibri"/>
                <w:b/>
                <w:bCs/>
                <w:color w:val="000000" w:themeColor="text1"/>
                <w:sz w:val="22"/>
                <w:szCs w:val="22"/>
                <w14:textFill>
                  <w14:solidFill>
                    <w14:schemeClr w14:val="tx1"/>
                  </w14:solidFill>
                </w14:textFill>
              </w:rPr>
              <w:t>Provider</w:t>
            </w:r>
          </w:p>
        </w:tc>
        <w:tc>
          <w:tcPr>
            <w:tcW w:w="797" w:type="dxa"/>
            <w:tcBorders>
              <w:top w:val="single" w:color="000000" w:themeColor="text1" w:sz="4" w:space="0"/>
              <w:left w:val="nil"/>
              <w:bottom w:val="single" w:color="000000" w:themeColor="text1" w:sz="4" w:space="0"/>
              <w:right w:val="nil"/>
            </w:tcBorders>
            <w:tcMar>
              <w:top w:w="15" w:type="dxa"/>
              <w:left w:w="15" w:type="dxa"/>
              <w:right w:w="15" w:type="dxa"/>
            </w:tcMar>
            <w:vAlign w:val="bottom"/>
          </w:tcPr>
          <w:p w14:paraId="228E57FF">
            <w:pPr>
              <w:spacing w:after="0"/>
              <w:jc w:val="center"/>
              <w:rPr>
                <w:rFonts w:ascii="Calibri" w:hAnsi="Calibri" w:eastAsia="Calibri" w:cs="Calibri"/>
                <w:b/>
                <w:bCs/>
                <w:color w:val="000000" w:themeColor="text1"/>
                <w:sz w:val="22"/>
                <w:szCs w:val="22"/>
                <w14:textFill>
                  <w14:solidFill>
                    <w14:schemeClr w14:val="tx1"/>
                  </w14:solidFill>
                </w14:textFill>
              </w:rPr>
            </w:pPr>
            <w:r>
              <w:rPr>
                <w:rFonts w:ascii="Calibri" w:hAnsi="Calibri" w:eastAsia="Calibri" w:cs="Calibri"/>
                <w:b/>
                <w:bCs/>
                <w:color w:val="000000" w:themeColor="text1"/>
                <w:sz w:val="22"/>
                <w:szCs w:val="22"/>
                <w14:textFill>
                  <w14:solidFill>
                    <w14:schemeClr w14:val="tx1"/>
                  </w14:solidFill>
                </w14:textFill>
              </w:rPr>
              <w:t>FPS</w:t>
            </w:r>
          </w:p>
        </w:tc>
        <w:tc>
          <w:tcPr>
            <w:tcW w:w="1192" w:type="dxa"/>
            <w:tcBorders>
              <w:top w:val="single" w:color="000000" w:themeColor="text1" w:sz="4" w:space="0"/>
              <w:left w:val="nil"/>
              <w:bottom w:val="single" w:color="000000" w:themeColor="text1" w:sz="4" w:space="0"/>
              <w:right w:val="nil"/>
            </w:tcBorders>
            <w:tcMar>
              <w:top w:w="15" w:type="dxa"/>
              <w:left w:w="15" w:type="dxa"/>
              <w:right w:w="15" w:type="dxa"/>
            </w:tcMar>
            <w:vAlign w:val="bottom"/>
          </w:tcPr>
          <w:p w14:paraId="46199956">
            <w:pPr>
              <w:spacing w:after="0"/>
              <w:jc w:val="center"/>
              <w:rPr>
                <w:rFonts w:ascii="Calibri" w:hAnsi="Calibri" w:eastAsia="Calibri" w:cs="Calibri"/>
                <w:b/>
                <w:bCs/>
                <w:color w:val="000000" w:themeColor="text1"/>
                <w:sz w:val="22"/>
                <w:szCs w:val="22"/>
                <w14:textFill>
                  <w14:solidFill>
                    <w14:schemeClr w14:val="tx1"/>
                  </w14:solidFill>
                </w14:textFill>
              </w:rPr>
            </w:pPr>
            <w:r>
              <w:rPr>
                <w:rFonts w:ascii="Calibri" w:hAnsi="Calibri" w:eastAsia="Calibri" w:cs="Calibri"/>
                <w:b/>
                <w:bCs/>
                <w:color w:val="000000" w:themeColor="text1"/>
                <w:sz w:val="22"/>
                <w:szCs w:val="22"/>
                <w14:textFill>
                  <w14:solidFill>
                    <w14:schemeClr w14:val="tx1"/>
                  </w14:solidFill>
                </w14:textFill>
              </w:rPr>
              <w:t>Number of frames</w:t>
            </w:r>
          </w:p>
        </w:tc>
        <w:tc>
          <w:tcPr>
            <w:tcW w:w="1229" w:type="dxa"/>
            <w:tcBorders>
              <w:top w:val="single" w:color="000000" w:themeColor="text1" w:sz="4" w:space="0"/>
              <w:left w:val="nil"/>
              <w:bottom w:val="single" w:color="000000" w:themeColor="text1" w:sz="4" w:space="0"/>
              <w:right w:val="nil"/>
            </w:tcBorders>
            <w:tcMar>
              <w:top w:w="15" w:type="dxa"/>
              <w:left w:w="15" w:type="dxa"/>
              <w:right w:w="15" w:type="dxa"/>
            </w:tcMar>
            <w:vAlign w:val="bottom"/>
          </w:tcPr>
          <w:p w14:paraId="7A1C04EA">
            <w:pPr>
              <w:spacing w:after="0"/>
              <w:jc w:val="center"/>
              <w:rPr>
                <w:rFonts w:ascii="Calibri" w:hAnsi="Calibri" w:eastAsia="Calibri" w:cs="Calibri"/>
                <w:b/>
                <w:bCs/>
                <w:color w:val="000000" w:themeColor="text1"/>
                <w:sz w:val="22"/>
                <w:szCs w:val="22"/>
                <w14:textFill>
                  <w14:solidFill>
                    <w14:schemeClr w14:val="tx1"/>
                  </w14:solidFill>
                </w14:textFill>
              </w:rPr>
            </w:pPr>
            <w:r>
              <w:rPr>
                <w:rFonts w:ascii="Calibri" w:hAnsi="Calibri" w:eastAsia="Calibri" w:cs="Calibri"/>
                <w:b/>
                <w:bCs/>
                <w:color w:val="000000" w:themeColor="text1"/>
                <w:sz w:val="22"/>
                <w:szCs w:val="22"/>
                <w14:textFill>
                  <w14:solidFill>
                    <w14:schemeClr w14:val="tx1"/>
                  </w14:solidFill>
                </w14:textFill>
              </w:rPr>
              <w:t>Duration (s)</w:t>
            </w:r>
          </w:p>
        </w:tc>
        <w:tc>
          <w:tcPr>
            <w:tcW w:w="1160" w:type="dxa"/>
            <w:tcBorders>
              <w:top w:val="single" w:color="000000" w:themeColor="text1" w:sz="4" w:space="0"/>
              <w:left w:val="nil"/>
              <w:bottom w:val="single" w:color="000000" w:themeColor="text1" w:sz="4" w:space="0"/>
              <w:right w:val="nil"/>
            </w:tcBorders>
            <w:tcMar>
              <w:top w:w="15" w:type="dxa"/>
              <w:left w:w="15" w:type="dxa"/>
              <w:right w:w="15" w:type="dxa"/>
            </w:tcMar>
            <w:vAlign w:val="bottom"/>
          </w:tcPr>
          <w:p w14:paraId="6AE8DE20">
            <w:pPr>
              <w:spacing w:after="0"/>
              <w:jc w:val="center"/>
              <w:rPr>
                <w:rFonts w:ascii="Calibri" w:hAnsi="Calibri" w:eastAsia="Calibri" w:cs="Calibri"/>
                <w:b/>
                <w:bCs/>
                <w:color w:val="000000" w:themeColor="text1"/>
                <w:sz w:val="22"/>
                <w:szCs w:val="22"/>
                <w14:textFill>
                  <w14:solidFill>
                    <w14:schemeClr w14:val="tx1"/>
                  </w14:solidFill>
                </w14:textFill>
              </w:rPr>
            </w:pPr>
            <w:r>
              <w:rPr>
                <w:rFonts w:ascii="Calibri" w:hAnsi="Calibri" w:eastAsia="Calibri" w:cs="Calibri"/>
                <w:b/>
                <w:bCs/>
                <w:color w:val="000000" w:themeColor="text1"/>
                <w:sz w:val="22"/>
                <w:szCs w:val="22"/>
                <w14:textFill>
                  <w14:solidFill>
                    <w14:schemeClr w14:val="tx1"/>
                  </w14:solidFill>
                </w14:textFill>
              </w:rPr>
              <w:t>~ Point number per frame</w:t>
            </w:r>
          </w:p>
        </w:tc>
        <w:tc>
          <w:tcPr>
            <w:tcW w:w="1269" w:type="dxa"/>
            <w:tcBorders>
              <w:top w:val="single" w:color="000000" w:themeColor="text1" w:sz="4" w:space="0"/>
              <w:left w:val="nil"/>
              <w:bottom w:val="single" w:color="000000" w:themeColor="text1" w:sz="4" w:space="0"/>
              <w:right w:val="nil"/>
            </w:tcBorders>
            <w:tcMar>
              <w:top w:w="15" w:type="dxa"/>
              <w:left w:w="15" w:type="dxa"/>
              <w:right w:w="15" w:type="dxa"/>
            </w:tcMar>
            <w:vAlign w:val="bottom"/>
          </w:tcPr>
          <w:p w14:paraId="446A7919">
            <w:pPr>
              <w:spacing w:after="0"/>
              <w:jc w:val="center"/>
              <w:rPr>
                <w:rFonts w:ascii="Calibri" w:hAnsi="Calibri" w:eastAsia="Calibri" w:cs="Calibri"/>
                <w:b/>
                <w:bCs/>
                <w:color w:val="000000" w:themeColor="text1"/>
                <w:sz w:val="22"/>
                <w:szCs w:val="22"/>
                <w14:textFill>
                  <w14:solidFill>
                    <w14:schemeClr w14:val="tx1"/>
                  </w14:solidFill>
                </w14:textFill>
              </w:rPr>
            </w:pPr>
            <w:r>
              <w:rPr>
                <w:rFonts w:ascii="Calibri" w:hAnsi="Calibri" w:eastAsia="Calibri" w:cs="Calibri"/>
                <w:b/>
                <w:bCs/>
                <w:color w:val="000000" w:themeColor="text1"/>
                <w:sz w:val="22"/>
                <w:szCs w:val="22"/>
                <w14:textFill>
                  <w14:solidFill>
                    <w14:schemeClr w14:val="tx1"/>
                  </w14:solidFill>
                </w14:textFill>
              </w:rPr>
              <w:t>Geometry precision</w:t>
            </w:r>
          </w:p>
        </w:tc>
        <w:tc>
          <w:tcPr>
            <w:tcW w:w="1269" w:type="dxa"/>
            <w:tcBorders>
              <w:top w:val="single" w:color="000000" w:themeColor="text1" w:sz="4" w:space="0"/>
              <w:left w:val="nil"/>
              <w:bottom w:val="single" w:color="000000" w:themeColor="text1" w:sz="4" w:space="0"/>
              <w:right w:val="nil"/>
            </w:tcBorders>
            <w:tcMar>
              <w:top w:w="15" w:type="dxa"/>
              <w:left w:w="15" w:type="dxa"/>
              <w:right w:w="15" w:type="dxa"/>
            </w:tcMar>
            <w:vAlign w:val="bottom"/>
          </w:tcPr>
          <w:p w14:paraId="2C497F09">
            <w:pPr>
              <w:spacing w:after="0"/>
              <w:jc w:val="center"/>
              <w:rPr>
                <w:rFonts w:ascii="Calibri" w:hAnsi="Calibri" w:eastAsia="Calibri" w:cs="Calibri"/>
                <w:b/>
                <w:bCs/>
                <w:color w:val="000000" w:themeColor="text1"/>
                <w:sz w:val="22"/>
                <w:szCs w:val="22"/>
                <w14:textFill>
                  <w14:solidFill>
                    <w14:schemeClr w14:val="tx1"/>
                  </w14:solidFill>
                </w14:textFill>
              </w:rPr>
            </w:pPr>
            <w:r>
              <w:rPr>
                <w:rFonts w:ascii="Calibri" w:hAnsi="Calibri" w:eastAsia="Calibri" w:cs="Calibri"/>
                <w:b/>
                <w:bCs/>
                <w:color w:val="000000" w:themeColor="text1"/>
                <w:sz w:val="22"/>
                <w:szCs w:val="22"/>
                <w14:textFill>
                  <w14:solidFill>
                    <w14:schemeClr w14:val="tx1"/>
                  </w14:solidFill>
                </w14:textFill>
              </w:rPr>
              <w:t>Attributes</w:t>
            </w:r>
          </w:p>
        </w:tc>
      </w:tr>
      <w:tr w14:paraId="2AC5545E">
        <w:tblPrEx>
          <w:tblCellMar>
            <w:top w:w="0" w:type="dxa"/>
            <w:left w:w="108" w:type="dxa"/>
            <w:bottom w:w="0" w:type="dxa"/>
            <w:right w:w="108" w:type="dxa"/>
          </w:tblCellMar>
        </w:tblPrEx>
        <w:trPr>
          <w:trHeight w:val="300" w:hRule="atLeast"/>
        </w:trPr>
        <w:tc>
          <w:tcPr>
            <w:tcW w:w="1217" w:type="dxa"/>
            <w:tcBorders>
              <w:top w:val="single" w:color="000000" w:themeColor="text1" w:sz="4" w:space="0"/>
              <w:left w:val="nil"/>
              <w:bottom w:val="nil"/>
              <w:right w:val="nil"/>
            </w:tcBorders>
            <w:shd w:val="clear" w:color="auto" w:fill="D8D8D8" w:themeFill="background1" w:themeFillShade="D9"/>
            <w:tcMar>
              <w:top w:w="15" w:type="dxa"/>
              <w:left w:w="15" w:type="dxa"/>
              <w:right w:w="15" w:type="dxa"/>
            </w:tcMar>
            <w:vAlign w:val="bottom"/>
          </w:tcPr>
          <w:p w14:paraId="702B57A8">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Longdress</w:t>
            </w:r>
          </w:p>
        </w:tc>
        <w:tc>
          <w:tcPr>
            <w:tcW w:w="1226" w:type="dxa"/>
            <w:tcBorders>
              <w:top w:val="single" w:color="000000" w:themeColor="text1" w:sz="4" w:space="0"/>
              <w:left w:val="nil"/>
              <w:bottom w:val="nil"/>
              <w:right w:val="nil"/>
            </w:tcBorders>
            <w:shd w:val="clear" w:color="auto" w:fill="D8D8D8" w:themeFill="background1" w:themeFillShade="D9"/>
            <w:tcMar>
              <w:top w:w="15" w:type="dxa"/>
              <w:left w:w="15" w:type="dxa"/>
              <w:right w:w="15" w:type="dxa"/>
            </w:tcMar>
            <w:vAlign w:val="bottom"/>
          </w:tcPr>
          <w:p w14:paraId="69BA7DAC">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8i</w:t>
            </w:r>
          </w:p>
        </w:tc>
        <w:tc>
          <w:tcPr>
            <w:tcW w:w="797" w:type="dxa"/>
            <w:tcBorders>
              <w:top w:val="single" w:color="000000" w:themeColor="text1" w:sz="4" w:space="0"/>
              <w:left w:val="nil"/>
              <w:bottom w:val="nil"/>
              <w:right w:val="nil"/>
            </w:tcBorders>
            <w:shd w:val="clear" w:color="auto" w:fill="D8D8D8" w:themeFill="background1" w:themeFillShade="D9"/>
            <w:tcMar>
              <w:top w:w="15" w:type="dxa"/>
              <w:left w:w="15" w:type="dxa"/>
              <w:right w:w="15" w:type="dxa"/>
            </w:tcMar>
            <w:vAlign w:val="bottom"/>
          </w:tcPr>
          <w:p w14:paraId="121B3A97">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w:t>
            </w:r>
          </w:p>
        </w:tc>
        <w:tc>
          <w:tcPr>
            <w:tcW w:w="1192" w:type="dxa"/>
            <w:tcBorders>
              <w:top w:val="single" w:color="000000" w:themeColor="text1" w:sz="4" w:space="0"/>
              <w:left w:val="nil"/>
              <w:bottom w:val="nil"/>
              <w:right w:val="nil"/>
            </w:tcBorders>
            <w:shd w:val="clear" w:color="auto" w:fill="D8D8D8" w:themeFill="background1" w:themeFillShade="D9"/>
            <w:tcMar>
              <w:top w:w="15" w:type="dxa"/>
              <w:left w:w="15" w:type="dxa"/>
              <w:right w:w="15" w:type="dxa"/>
            </w:tcMar>
            <w:vAlign w:val="bottom"/>
          </w:tcPr>
          <w:p w14:paraId="2F97F09C">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300</w:t>
            </w:r>
          </w:p>
        </w:tc>
        <w:tc>
          <w:tcPr>
            <w:tcW w:w="1229" w:type="dxa"/>
            <w:tcBorders>
              <w:top w:val="single" w:color="000000" w:themeColor="text1" w:sz="4" w:space="0"/>
              <w:left w:val="nil"/>
              <w:bottom w:val="nil"/>
              <w:right w:val="nil"/>
            </w:tcBorders>
            <w:shd w:val="clear" w:color="auto" w:fill="D8D8D8" w:themeFill="background1" w:themeFillShade="D9"/>
            <w:tcMar>
              <w:top w:w="15" w:type="dxa"/>
              <w:left w:w="15" w:type="dxa"/>
              <w:right w:w="15" w:type="dxa"/>
            </w:tcMar>
            <w:vAlign w:val="bottom"/>
          </w:tcPr>
          <w:p w14:paraId="1420DD42">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10,0</w:t>
            </w:r>
          </w:p>
        </w:tc>
        <w:tc>
          <w:tcPr>
            <w:tcW w:w="1160" w:type="dxa"/>
            <w:tcBorders>
              <w:top w:val="single" w:color="000000" w:themeColor="text1" w:sz="4" w:space="0"/>
              <w:left w:val="nil"/>
              <w:bottom w:val="nil"/>
              <w:right w:val="nil"/>
            </w:tcBorders>
            <w:shd w:val="clear" w:color="auto" w:fill="D8D8D8" w:themeFill="background1" w:themeFillShade="D9"/>
            <w:tcMar>
              <w:top w:w="15" w:type="dxa"/>
              <w:left w:w="15" w:type="dxa"/>
              <w:right w:w="15" w:type="dxa"/>
            </w:tcMar>
            <w:vAlign w:val="bottom"/>
          </w:tcPr>
          <w:p w14:paraId="70D83081">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800000</w:t>
            </w:r>
          </w:p>
        </w:tc>
        <w:tc>
          <w:tcPr>
            <w:tcW w:w="1269" w:type="dxa"/>
            <w:tcBorders>
              <w:top w:val="single" w:color="000000" w:themeColor="text1" w:sz="4" w:space="0"/>
              <w:left w:val="nil"/>
              <w:bottom w:val="nil"/>
              <w:right w:val="nil"/>
            </w:tcBorders>
            <w:shd w:val="clear" w:color="auto" w:fill="D8D8D8" w:themeFill="background1" w:themeFillShade="D9"/>
            <w:tcMar>
              <w:top w:w="15" w:type="dxa"/>
              <w:left w:w="15" w:type="dxa"/>
              <w:right w:w="15" w:type="dxa"/>
            </w:tcMar>
            <w:vAlign w:val="bottom"/>
          </w:tcPr>
          <w:p w14:paraId="37B66DC4">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 bits</w:t>
            </w:r>
          </w:p>
        </w:tc>
        <w:tc>
          <w:tcPr>
            <w:tcW w:w="1269" w:type="dxa"/>
            <w:tcBorders>
              <w:top w:val="single" w:color="000000" w:themeColor="text1" w:sz="4" w:space="0"/>
              <w:left w:val="nil"/>
              <w:bottom w:val="nil"/>
              <w:right w:val="nil"/>
            </w:tcBorders>
            <w:shd w:val="clear" w:color="auto" w:fill="D8D8D8" w:themeFill="background1" w:themeFillShade="D9"/>
            <w:tcMar>
              <w:top w:w="15" w:type="dxa"/>
              <w:left w:w="15" w:type="dxa"/>
              <w:right w:w="15" w:type="dxa"/>
            </w:tcMar>
            <w:vAlign w:val="bottom"/>
          </w:tcPr>
          <w:p w14:paraId="029F35A2">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R,G,B</w:t>
            </w:r>
          </w:p>
        </w:tc>
      </w:tr>
      <w:tr w14:paraId="2D251657">
        <w:tblPrEx>
          <w:tblCellMar>
            <w:top w:w="0" w:type="dxa"/>
            <w:left w:w="108" w:type="dxa"/>
            <w:bottom w:w="0" w:type="dxa"/>
            <w:right w:w="108" w:type="dxa"/>
          </w:tblCellMar>
        </w:tblPrEx>
        <w:trPr>
          <w:trHeight w:val="300" w:hRule="atLeast"/>
        </w:trPr>
        <w:tc>
          <w:tcPr>
            <w:tcW w:w="1217" w:type="dxa"/>
            <w:tcBorders>
              <w:top w:val="nil"/>
              <w:left w:val="nil"/>
              <w:bottom w:val="nil"/>
              <w:right w:val="nil"/>
            </w:tcBorders>
            <w:tcMar>
              <w:top w:w="15" w:type="dxa"/>
              <w:left w:w="15" w:type="dxa"/>
              <w:right w:w="15" w:type="dxa"/>
            </w:tcMar>
            <w:vAlign w:val="bottom"/>
          </w:tcPr>
          <w:p w14:paraId="65503047">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Soldier</w:t>
            </w:r>
          </w:p>
        </w:tc>
        <w:tc>
          <w:tcPr>
            <w:tcW w:w="1226" w:type="dxa"/>
            <w:tcBorders>
              <w:top w:val="nil"/>
              <w:left w:val="nil"/>
              <w:bottom w:val="nil"/>
              <w:right w:val="nil"/>
            </w:tcBorders>
            <w:tcMar>
              <w:top w:w="15" w:type="dxa"/>
              <w:left w:w="15" w:type="dxa"/>
              <w:right w:w="15" w:type="dxa"/>
            </w:tcMar>
            <w:vAlign w:val="bottom"/>
          </w:tcPr>
          <w:p w14:paraId="7FE35344">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8i</w:t>
            </w:r>
          </w:p>
        </w:tc>
        <w:tc>
          <w:tcPr>
            <w:tcW w:w="797" w:type="dxa"/>
            <w:tcBorders>
              <w:top w:val="nil"/>
              <w:left w:val="nil"/>
              <w:bottom w:val="nil"/>
              <w:right w:val="nil"/>
            </w:tcBorders>
            <w:tcMar>
              <w:top w:w="15" w:type="dxa"/>
              <w:left w:w="15" w:type="dxa"/>
              <w:right w:w="15" w:type="dxa"/>
            </w:tcMar>
            <w:vAlign w:val="bottom"/>
          </w:tcPr>
          <w:p w14:paraId="498D5545">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w:t>
            </w:r>
          </w:p>
        </w:tc>
        <w:tc>
          <w:tcPr>
            <w:tcW w:w="1192" w:type="dxa"/>
            <w:tcBorders>
              <w:top w:val="nil"/>
              <w:left w:val="nil"/>
              <w:bottom w:val="nil"/>
              <w:right w:val="nil"/>
            </w:tcBorders>
            <w:tcMar>
              <w:top w:w="15" w:type="dxa"/>
              <w:left w:w="15" w:type="dxa"/>
              <w:right w:w="15" w:type="dxa"/>
            </w:tcMar>
            <w:vAlign w:val="bottom"/>
          </w:tcPr>
          <w:p w14:paraId="6C72BD5B">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300</w:t>
            </w:r>
          </w:p>
        </w:tc>
        <w:tc>
          <w:tcPr>
            <w:tcW w:w="1229" w:type="dxa"/>
            <w:tcBorders>
              <w:top w:val="nil"/>
              <w:left w:val="nil"/>
              <w:bottom w:val="nil"/>
              <w:right w:val="nil"/>
            </w:tcBorders>
            <w:tcMar>
              <w:top w:w="15" w:type="dxa"/>
              <w:left w:w="15" w:type="dxa"/>
              <w:right w:w="15" w:type="dxa"/>
            </w:tcMar>
            <w:vAlign w:val="bottom"/>
          </w:tcPr>
          <w:p w14:paraId="10089FFC">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10,0</w:t>
            </w:r>
          </w:p>
        </w:tc>
        <w:tc>
          <w:tcPr>
            <w:tcW w:w="1160" w:type="dxa"/>
            <w:tcBorders>
              <w:top w:val="nil"/>
              <w:left w:val="nil"/>
              <w:bottom w:val="nil"/>
              <w:right w:val="nil"/>
            </w:tcBorders>
            <w:tcMar>
              <w:top w:w="15" w:type="dxa"/>
              <w:left w:w="15" w:type="dxa"/>
              <w:right w:w="15" w:type="dxa"/>
            </w:tcMar>
            <w:vAlign w:val="bottom"/>
          </w:tcPr>
          <w:p w14:paraId="17917F15">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1000000</w:t>
            </w:r>
          </w:p>
        </w:tc>
        <w:tc>
          <w:tcPr>
            <w:tcW w:w="1269" w:type="dxa"/>
            <w:tcBorders>
              <w:top w:val="nil"/>
              <w:left w:val="nil"/>
              <w:bottom w:val="nil"/>
              <w:right w:val="nil"/>
            </w:tcBorders>
            <w:tcMar>
              <w:top w:w="15" w:type="dxa"/>
              <w:left w:w="15" w:type="dxa"/>
              <w:right w:w="15" w:type="dxa"/>
            </w:tcMar>
            <w:vAlign w:val="bottom"/>
          </w:tcPr>
          <w:p w14:paraId="64D9B83A">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 bits</w:t>
            </w:r>
          </w:p>
        </w:tc>
        <w:tc>
          <w:tcPr>
            <w:tcW w:w="1269" w:type="dxa"/>
            <w:tcBorders>
              <w:top w:val="nil"/>
              <w:left w:val="nil"/>
              <w:bottom w:val="nil"/>
              <w:right w:val="nil"/>
            </w:tcBorders>
            <w:tcMar>
              <w:top w:w="15" w:type="dxa"/>
              <w:left w:w="15" w:type="dxa"/>
              <w:right w:w="15" w:type="dxa"/>
            </w:tcMar>
            <w:vAlign w:val="bottom"/>
          </w:tcPr>
          <w:p w14:paraId="78712A47">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R,G,B</w:t>
            </w:r>
          </w:p>
        </w:tc>
      </w:tr>
      <w:tr w14:paraId="694DD7AD">
        <w:tblPrEx>
          <w:tblCellMar>
            <w:top w:w="0" w:type="dxa"/>
            <w:left w:w="108" w:type="dxa"/>
            <w:bottom w:w="0" w:type="dxa"/>
            <w:right w:w="108" w:type="dxa"/>
          </w:tblCellMar>
        </w:tblPrEx>
        <w:trPr>
          <w:trHeight w:val="300" w:hRule="atLeast"/>
        </w:trPr>
        <w:tc>
          <w:tcPr>
            <w:tcW w:w="1217" w:type="dxa"/>
            <w:tcBorders>
              <w:top w:val="nil"/>
              <w:left w:val="nil"/>
              <w:bottom w:val="nil"/>
              <w:right w:val="nil"/>
            </w:tcBorders>
            <w:shd w:val="clear" w:color="auto" w:fill="D8D8D8" w:themeFill="background1" w:themeFillShade="D9"/>
            <w:tcMar>
              <w:top w:w="15" w:type="dxa"/>
              <w:left w:w="15" w:type="dxa"/>
              <w:right w:w="15" w:type="dxa"/>
            </w:tcMar>
            <w:vAlign w:val="bottom"/>
          </w:tcPr>
          <w:p w14:paraId="52D22C11">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Loot</w:t>
            </w:r>
          </w:p>
        </w:tc>
        <w:tc>
          <w:tcPr>
            <w:tcW w:w="1226" w:type="dxa"/>
            <w:tcBorders>
              <w:top w:val="nil"/>
              <w:left w:val="nil"/>
              <w:bottom w:val="nil"/>
              <w:right w:val="nil"/>
            </w:tcBorders>
            <w:shd w:val="clear" w:color="auto" w:fill="D8D8D8" w:themeFill="background1" w:themeFillShade="D9"/>
            <w:tcMar>
              <w:top w:w="15" w:type="dxa"/>
              <w:left w:w="15" w:type="dxa"/>
              <w:right w:w="15" w:type="dxa"/>
            </w:tcMar>
            <w:vAlign w:val="bottom"/>
          </w:tcPr>
          <w:p w14:paraId="605C4567">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8i</w:t>
            </w:r>
          </w:p>
        </w:tc>
        <w:tc>
          <w:tcPr>
            <w:tcW w:w="797" w:type="dxa"/>
            <w:tcBorders>
              <w:top w:val="nil"/>
              <w:left w:val="nil"/>
              <w:bottom w:val="nil"/>
              <w:right w:val="nil"/>
            </w:tcBorders>
            <w:shd w:val="clear" w:color="auto" w:fill="D8D8D8" w:themeFill="background1" w:themeFillShade="D9"/>
            <w:tcMar>
              <w:top w:w="15" w:type="dxa"/>
              <w:left w:w="15" w:type="dxa"/>
              <w:right w:w="15" w:type="dxa"/>
            </w:tcMar>
            <w:vAlign w:val="bottom"/>
          </w:tcPr>
          <w:p w14:paraId="4B8EECAC">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w:t>
            </w:r>
          </w:p>
        </w:tc>
        <w:tc>
          <w:tcPr>
            <w:tcW w:w="1192" w:type="dxa"/>
            <w:tcBorders>
              <w:top w:val="nil"/>
              <w:left w:val="nil"/>
              <w:bottom w:val="nil"/>
              <w:right w:val="nil"/>
            </w:tcBorders>
            <w:shd w:val="clear" w:color="auto" w:fill="D8D8D8" w:themeFill="background1" w:themeFillShade="D9"/>
            <w:tcMar>
              <w:top w:w="15" w:type="dxa"/>
              <w:left w:w="15" w:type="dxa"/>
              <w:right w:w="15" w:type="dxa"/>
            </w:tcMar>
            <w:vAlign w:val="bottom"/>
          </w:tcPr>
          <w:p w14:paraId="4759A0B8">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300</w:t>
            </w:r>
          </w:p>
        </w:tc>
        <w:tc>
          <w:tcPr>
            <w:tcW w:w="1229" w:type="dxa"/>
            <w:tcBorders>
              <w:top w:val="nil"/>
              <w:left w:val="nil"/>
              <w:bottom w:val="nil"/>
              <w:right w:val="nil"/>
            </w:tcBorders>
            <w:shd w:val="clear" w:color="auto" w:fill="D8D8D8" w:themeFill="background1" w:themeFillShade="D9"/>
            <w:tcMar>
              <w:top w:w="15" w:type="dxa"/>
              <w:left w:w="15" w:type="dxa"/>
              <w:right w:w="15" w:type="dxa"/>
            </w:tcMar>
            <w:vAlign w:val="bottom"/>
          </w:tcPr>
          <w:p w14:paraId="6283F46F">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10,0</w:t>
            </w:r>
          </w:p>
        </w:tc>
        <w:tc>
          <w:tcPr>
            <w:tcW w:w="1160" w:type="dxa"/>
            <w:tcBorders>
              <w:top w:val="nil"/>
              <w:left w:val="nil"/>
              <w:bottom w:val="nil"/>
              <w:right w:val="nil"/>
            </w:tcBorders>
            <w:shd w:val="clear" w:color="auto" w:fill="D8D8D8" w:themeFill="background1" w:themeFillShade="D9"/>
            <w:tcMar>
              <w:top w:w="15" w:type="dxa"/>
              <w:left w:w="15" w:type="dxa"/>
              <w:right w:w="15" w:type="dxa"/>
            </w:tcMar>
            <w:vAlign w:val="bottom"/>
          </w:tcPr>
          <w:p w14:paraId="3CCF7308">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780000</w:t>
            </w:r>
          </w:p>
        </w:tc>
        <w:tc>
          <w:tcPr>
            <w:tcW w:w="1269" w:type="dxa"/>
            <w:tcBorders>
              <w:top w:val="nil"/>
              <w:left w:val="nil"/>
              <w:bottom w:val="nil"/>
              <w:right w:val="nil"/>
            </w:tcBorders>
            <w:shd w:val="clear" w:color="auto" w:fill="D8D8D8" w:themeFill="background1" w:themeFillShade="D9"/>
            <w:tcMar>
              <w:top w:w="15" w:type="dxa"/>
              <w:left w:w="15" w:type="dxa"/>
              <w:right w:w="15" w:type="dxa"/>
            </w:tcMar>
            <w:vAlign w:val="bottom"/>
          </w:tcPr>
          <w:p w14:paraId="41ED5764">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 bits</w:t>
            </w:r>
          </w:p>
        </w:tc>
        <w:tc>
          <w:tcPr>
            <w:tcW w:w="1269" w:type="dxa"/>
            <w:tcBorders>
              <w:top w:val="nil"/>
              <w:left w:val="nil"/>
              <w:bottom w:val="nil"/>
              <w:right w:val="nil"/>
            </w:tcBorders>
            <w:shd w:val="clear" w:color="auto" w:fill="D8D8D8" w:themeFill="background1" w:themeFillShade="D9"/>
            <w:tcMar>
              <w:top w:w="15" w:type="dxa"/>
              <w:left w:w="15" w:type="dxa"/>
              <w:right w:w="15" w:type="dxa"/>
            </w:tcMar>
            <w:vAlign w:val="bottom"/>
          </w:tcPr>
          <w:p w14:paraId="5212A365">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R,G,B</w:t>
            </w:r>
          </w:p>
        </w:tc>
      </w:tr>
      <w:tr w14:paraId="5FC3DFD0">
        <w:tblPrEx>
          <w:tblCellMar>
            <w:top w:w="0" w:type="dxa"/>
            <w:left w:w="108" w:type="dxa"/>
            <w:bottom w:w="0" w:type="dxa"/>
            <w:right w:w="108" w:type="dxa"/>
          </w:tblCellMar>
        </w:tblPrEx>
        <w:trPr>
          <w:trHeight w:val="390" w:hRule="atLeast"/>
        </w:trPr>
        <w:tc>
          <w:tcPr>
            <w:tcW w:w="1217" w:type="dxa"/>
            <w:tcBorders>
              <w:top w:val="nil"/>
              <w:left w:val="nil"/>
              <w:bottom w:val="nil"/>
              <w:right w:val="nil"/>
            </w:tcBorders>
            <w:tcMar>
              <w:top w:w="15" w:type="dxa"/>
              <w:left w:w="15" w:type="dxa"/>
              <w:right w:w="15" w:type="dxa"/>
            </w:tcMar>
            <w:vAlign w:val="bottom"/>
          </w:tcPr>
          <w:p w14:paraId="040DABC5">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Red and black</w:t>
            </w:r>
          </w:p>
        </w:tc>
        <w:tc>
          <w:tcPr>
            <w:tcW w:w="1226" w:type="dxa"/>
            <w:tcBorders>
              <w:top w:val="nil"/>
              <w:left w:val="nil"/>
              <w:bottom w:val="nil"/>
              <w:right w:val="nil"/>
            </w:tcBorders>
            <w:tcMar>
              <w:top w:w="15" w:type="dxa"/>
              <w:left w:w="15" w:type="dxa"/>
              <w:right w:w="15" w:type="dxa"/>
            </w:tcMar>
            <w:vAlign w:val="bottom"/>
          </w:tcPr>
          <w:p w14:paraId="76E97796">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8i</w:t>
            </w:r>
          </w:p>
        </w:tc>
        <w:tc>
          <w:tcPr>
            <w:tcW w:w="797" w:type="dxa"/>
            <w:tcBorders>
              <w:top w:val="nil"/>
              <w:left w:val="nil"/>
              <w:bottom w:val="nil"/>
              <w:right w:val="nil"/>
            </w:tcBorders>
            <w:tcMar>
              <w:top w:w="15" w:type="dxa"/>
              <w:left w:w="15" w:type="dxa"/>
              <w:right w:w="15" w:type="dxa"/>
            </w:tcMar>
            <w:vAlign w:val="bottom"/>
          </w:tcPr>
          <w:p w14:paraId="422513EE">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w:t>
            </w:r>
          </w:p>
        </w:tc>
        <w:tc>
          <w:tcPr>
            <w:tcW w:w="1192" w:type="dxa"/>
            <w:tcBorders>
              <w:top w:val="nil"/>
              <w:left w:val="nil"/>
              <w:bottom w:val="nil"/>
              <w:right w:val="nil"/>
            </w:tcBorders>
            <w:tcMar>
              <w:top w:w="15" w:type="dxa"/>
              <w:left w:w="15" w:type="dxa"/>
              <w:right w:w="15" w:type="dxa"/>
            </w:tcMar>
            <w:vAlign w:val="bottom"/>
          </w:tcPr>
          <w:p w14:paraId="758B50A7">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300</w:t>
            </w:r>
          </w:p>
        </w:tc>
        <w:tc>
          <w:tcPr>
            <w:tcW w:w="1229" w:type="dxa"/>
            <w:tcBorders>
              <w:top w:val="nil"/>
              <w:left w:val="nil"/>
              <w:bottom w:val="nil"/>
              <w:right w:val="nil"/>
            </w:tcBorders>
            <w:tcMar>
              <w:top w:w="15" w:type="dxa"/>
              <w:left w:w="15" w:type="dxa"/>
              <w:right w:w="15" w:type="dxa"/>
            </w:tcMar>
            <w:vAlign w:val="bottom"/>
          </w:tcPr>
          <w:p w14:paraId="0D334D90">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10,0</w:t>
            </w:r>
          </w:p>
        </w:tc>
        <w:tc>
          <w:tcPr>
            <w:tcW w:w="1160" w:type="dxa"/>
            <w:tcBorders>
              <w:top w:val="nil"/>
              <w:left w:val="nil"/>
              <w:bottom w:val="nil"/>
              <w:right w:val="nil"/>
            </w:tcBorders>
            <w:tcMar>
              <w:top w:w="15" w:type="dxa"/>
              <w:left w:w="15" w:type="dxa"/>
              <w:right w:w="15" w:type="dxa"/>
            </w:tcMar>
            <w:vAlign w:val="bottom"/>
          </w:tcPr>
          <w:p w14:paraId="193C2421">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700000</w:t>
            </w:r>
          </w:p>
        </w:tc>
        <w:tc>
          <w:tcPr>
            <w:tcW w:w="1269" w:type="dxa"/>
            <w:tcBorders>
              <w:top w:val="nil"/>
              <w:left w:val="nil"/>
              <w:bottom w:val="nil"/>
              <w:right w:val="nil"/>
            </w:tcBorders>
            <w:tcMar>
              <w:top w:w="15" w:type="dxa"/>
              <w:left w:w="15" w:type="dxa"/>
              <w:right w:w="15" w:type="dxa"/>
            </w:tcMar>
            <w:vAlign w:val="bottom"/>
          </w:tcPr>
          <w:p w14:paraId="26E3B035">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 bits</w:t>
            </w:r>
          </w:p>
        </w:tc>
        <w:tc>
          <w:tcPr>
            <w:tcW w:w="1269" w:type="dxa"/>
            <w:tcBorders>
              <w:top w:val="nil"/>
              <w:left w:val="nil"/>
              <w:bottom w:val="nil"/>
              <w:right w:val="nil"/>
            </w:tcBorders>
            <w:tcMar>
              <w:top w:w="15" w:type="dxa"/>
              <w:left w:w="15" w:type="dxa"/>
              <w:right w:w="15" w:type="dxa"/>
            </w:tcMar>
            <w:vAlign w:val="bottom"/>
          </w:tcPr>
          <w:p w14:paraId="52C774A1">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R,G,B</w:t>
            </w:r>
          </w:p>
        </w:tc>
      </w:tr>
      <w:tr w14:paraId="133CCE8A">
        <w:tblPrEx>
          <w:tblCellMar>
            <w:top w:w="0" w:type="dxa"/>
            <w:left w:w="108" w:type="dxa"/>
            <w:bottom w:w="0" w:type="dxa"/>
            <w:right w:w="108" w:type="dxa"/>
          </w:tblCellMar>
        </w:tblPrEx>
        <w:trPr>
          <w:trHeight w:val="300" w:hRule="atLeast"/>
        </w:trPr>
        <w:tc>
          <w:tcPr>
            <w:tcW w:w="1217" w:type="dxa"/>
            <w:tcBorders>
              <w:top w:val="nil"/>
              <w:left w:val="nil"/>
              <w:bottom w:val="nil"/>
              <w:right w:val="nil"/>
            </w:tcBorders>
            <w:shd w:val="clear" w:color="auto" w:fill="D8D8D8" w:themeFill="background1" w:themeFillShade="D9"/>
            <w:tcMar>
              <w:top w:w="15" w:type="dxa"/>
              <w:left w:w="15" w:type="dxa"/>
              <w:right w:w="15" w:type="dxa"/>
            </w:tcMar>
            <w:vAlign w:val="bottom"/>
          </w:tcPr>
          <w:p w14:paraId="0C605D2F">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Mitch</w:t>
            </w:r>
          </w:p>
        </w:tc>
        <w:tc>
          <w:tcPr>
            <w:tcW w:w="1226" w:type="dxa"/>
            <w:tcBorders>
              <w:top w:val="nil"/>
              <w:left w:val="nil"/>
              <w:bottom w:val="nil"/>
              <w:right w:val="nil"/>
            </w:tcBorders>
            <w:shd w:val="clear" w:color="auto" w:fill="D8D8D8" w:themeFill="background1" w:themeFillShade="D9"/>
            <w:tcMar>
              <w:top w:w="15" w:type="dxa"/>
              <w:left w:w="15" w:type="dxa"/>
              <w:right w:w="15" w:type="dxa"/>
            </w:tcMar>
            <w:vAlign w:val="bottom"/>
          </w:tcPr>
          <w:p w14:paraId="011D1E52">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Volucap</w:t>
            </w:r>
          </w:p>
        </w:tc>
        <w:tc>
          <w:tcPr>
            <w:tcW w:w="797" w:type="dxa"/>
            <w:tcBorders>
              <w:top w:val="nil"/>
              <w:left w:val="nil"/>
              <w:bottom w:val="nil"/>
              <w:right w:val="nil"/>
            </w:tcBorders>
            <w:shd w:val="clear" w:color="auto" w:fill="D8D8D8" w:themeFill="background1" w:themeFillShade="D9"/>
            <w:tcMar>
              <w:top w:w="15" w:type="dxa"/>
              <w:left w:w="15" w:type="dxa"/>
              <w:right w:w="15" w:type="dxa"/>
            </w:tcMar>
            <w:vAlign w:val="bottom"/>
          </w:tcPr>
          <w:p w14:paraId="0C3DF4EC">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w:t>
            </w:r>
          </w:p>
        </w:tc>
        <w:tc>
          <w:tcPr>
            <w:tcW w:w="1192" w:type="dxa"/>
            <w:tcBorders>
              <w:top w:val="nil"/>
              <w:left w:val="nil"/>
              <w:bottom w:val="nil"/>
              <w:right w:val="nil"/>
            </w:tcBorders>
            <w:shd w:val="clear" w:color="auto" w:fill="D8D8D8" w:themeFill="background1" w:themeFillShade="D9"/>
            <w:tcMar>
              <w:top w:w="15" w:type="dxa"/>
              <w:left w:w="15" w:type="dxa"/>
              <w:right w:w="15" w:type="dxa"/>
            </w:tcMar>
            <w:vAlign w:val="bottom"/>
          </w:tcPr>
          <w:p w14:paraId="35BDD21D">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475</w:t>
            </w:r>
          </w:p>
        </w:tc>
        <w:tc>
          <w:tcPr>
            <w:tcW w:w="1229" w:type="dxa"/>
            <w:tcBorders>
              <w:top w:val="nil"/>
              <w:left w:val="nil"/>
              <w:bottom w:val="nil"/>
              <w:right w:val="nil"/>
            </w:tcBorders>
            <w:shd w:val="clear" w:color="auto" w:fill="D8D8D8" w:themeFill="background1" w:themeFillShade="D9"/>
            <w:tcMar>
              <w:top w:w="15" w:type="dxa"/>
              <w:left w:w="15" w:type="dxa"/>
              <w:right w:w="15" w:type="dxa"/>
            </w:tcMar>
            <w:vAlign w:val="bottom"/>
          </w:tcPr>
          <w:p w14:paraId="70FCC4CC">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15,8</w:t>
            </w:r>
          </w:p>
        </w:tc>
        <w:tc>
          <w:tcPr>
            <w:tcW w:w="1160" w:type="dxa"/>
            <w:tcBorders>
              <w:top w:val="nil"/>
              <w:left w:val="nil"/>
              <w:bottom w:val="nil"/>
              <w:right w:val="nil"/>
            </w:tcBorders>
            <w:shd w:val="clear" w:color="auto" w:fill="D8D8D8" w:themeFill="background1" w:themeFillShade="D9"/>
            <w:tcMar>
              <w:top w:w="15" w:type="dxa"/>
              <w:left w:w="15" w:type="dxa"/>
              <w:right w:w="15" w:type="dxa"/>
            </w:tcMar>
            <w:vAlign w:val="bottom"/>
          </w:tcPr>
          <w:p w14:paraId="40CB8EEA">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860000</w:t>
            </w:r>
          </w:p>
        </w:tc>
        <w:tc>
          <w:tcPr>
            <w:tcW w:w="1269" w:type="dxa"/>
            <w:tcBorders>
              <w:top w:val="nil"/>
              <w:left w:val="nil"/>
              <w:bottom w:val="nil"/>
              <w:right w:val="nil"/>
            </w:tcBorders>
            <w:shd w:val="clear" w:color="auto" w:fill="D8D8D8" w:themeFill="background1" w:themeFillShade="D9"/>
            <w:tcMar>
              <w:top w:w="15" w:type="dxa"/>
              <w:left w:w="15" w:type="dxa"/>
              <w:right w:w="15" w:type="dxa"/>
            </w:tcMar>
            <w:vAlign w:val="bottom"/>
          </w:tcPr>
          <w:p w14:paraId="728B0FE6">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 bits</w:t>
            </w:r>
          </w:p>
        </w:tc>
        <w:tc>
          <w:tcPr>
            <w:tcW w:w="1269" w:type="dxa"/>
            <w:tcBorders>
              <w:top w:val="nil"/>
              <w:left w:val="nil"/>
              <w:bottom w:val="nil"/>
              <w:right w:val="nil"/>
            </w:tcBorders>
            <w:shd w:val="clear" w:color="auto" w:fill="D8D8D8" w:themeFill="background1" w:themeFillShade="D9"/>
            <w:tcMar>
              <w:top w:w="15" w:type="dxa"/>
              <w:left w:w="15" w:type="dxa"/>
              <w:right w:w="15" w:type="dxa"/>
            </w:tcMar>
            <w:vAlign w:val="bottom"/>
          </w:tcPr>
          <w:p w14:paraId="48C34E8E">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R,G,B</w:t>
            </w:r>
          </w:p>
        </w:tc>
      </w:tr>
      <w:tr w14:paraId="60068F1C">
        <w:tblPrEx>
          <w:tblCellMar>
            <w:top w:w="0" w:type="dxa"/>
            <w:left w:w="108" w:type="dxa"/>
            <w:bottom w:w="0" w:type="dxa"/>
            <w:right w:w="108" w:type="dxa"/>
          </w:tblCellMar>
        </w:tblPrEx>
        <w:trPr>
          <w:trHeight w:val="300" w:hRule="atLeast"/>
        </w:trPr>
        <w:tc>
          <w:tcPr>
            <w:tcW w:w="1217" w:type="dxa"/>
            <w:tcBorders>
              <w:top w:val="nil"/>
              <w:left w:val="nil"/>
              <w:bottom w:val="nil"/>
              <w:right w:val="nil"/>
            </w:tcBorders>
            <w:tcMar>
              <w:top w:w="15" w:type="dxa"/>
              <w:left w:w="15" w:type="dxa"/>
              <w:right w:w="15" w:type="dxa"/>
            </w:tcMar>
            <w:vAlign w:val="bottom"/>
          </w:tcPr>
          <w:p w14:paraId="5CAAB537">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Thomas</w:t>
            </w:r>
          </w:p>
        </w:tc>
        <w:tc>
          <w:tcPr>
            <w:tcW w:w="1226" w:type="dxa"/>
            <w:tcBorders>
              <w:top w:val="nil"/>
              <w:left w:val="nil"/>
              <w:bottom w:val="nil"/>
              <w:right w:val="nil"/>
            </w:tcBorders>
            <w:tcMar>
              <w:top w:w="15" w:type="dxa"/>
              <w:left w:w="15" w:type="dxa"/>
              <w:right w:w="15" w:type="dxa"/>
            </w:tcMar>
            <w:vAlign w:val="bottom"/>
          </w:tcPr>
          <w:p w14:paraId="48CE5C5F">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Volucap</w:t>
            </w:r>
          </w:p>
        </w:tc>
        <w:tc>
          <w:tcPr>
            <w:tcW w:w="797" w:type="dxa"/>
            <w:tcBorders>
              <w:top w:val="nil"/>
              <w:left w:val="nil"/>
              <w:bottom w:val="nil"/>
              <w:right w:val="nil"/>
            </w:tcBorders>
            <w:tcMar>
              <w:top w:w="15" w:type="dxa"/>
              <w:left w:w="15" w:type="dxa"/>
              <w:right w:w="15" w:type="dxa"/>
            </w:tcMar>
            <w:vAlign w:val="bottom"/>
          </w:tcPr>
          <w:p w14:paraId="465C2393">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w:t>
            </w:r>
          </w:p>
        </w:tc>
        <w:tc>
          <w:tcPr>
            <w:tcW w:w="1192" w:type="dxa"/>
            <w:tcBorders>
              <w:top w:val="nil"/>
              <w:left w:val="nil"/>
              <w:bottom w:val="nil"/>
              <w:right w:val="nil"/>
            </w:tcBorders>
            <w:tcMar>
              <w:top w:w="15" w:type="dxa"/>
              <w:left w:w="15" w:type="dxa"/>
              <w:right w:w="15" w:type="dxa"/>
            </w:tcMar>
            <w:vAlign w:val="bottom"/>
          </w:tcPr>
          <w:p w14:paraId="3CF4E3D6">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748</w:t>
            </w:r>
          </w:p>
        </w:tc>
        <w:tc>
          <w:tcPr>
            <w:tcW w:w="1229" w:type="dxa"/>
            <w:tcBorders>
              <w:top w:val="nil"/>
              <w:left w:val="nil"/>
              <w:bottom w:val="nil"/>
              <w:right w:val="nil"/>
            </w:tcBorders>
            <w:tcMar>
              <w:top w:w="15" w:type="dxa"/>
              <w:left w:w="15" w:type="dxa"/>
              <w:right w:w="15" w:type="dxa"/>
            </w:tcMar>
            <w:vAlign w:val="bottom"/>
          </w:tcPr>
          <w:p w14:paraId="6774B5F1">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24,9</w:t>
            </w:r>
          </w:p>
        </w:tc>
        <w:tc>
          <w:tcPr>
            <w:tcW w:w="1160" w:type="dxa"/>
            <w:tcBorders>
              <w:top w:val="nil"/>
              <w:left w:val="nil"/>
              <w:bottom w:val="nil"/>
              <w:right w:val="nil"/>
            </w:tcBorders>
            <w:tcMar>
              <w:top w:w="15" w:type="dxa"/>
              <w:left w:w="15" w:type="dxa"/>
              <w:right w:w="15" w:type="dxa"/>
            </w:tcMar>
            <w:vAlign w:val="bottom"/>
          </w:tcPr>
          <w:p w14:paraId="59CF9020">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790000</w:t>
            </w:r>
          </w:p>
        </w:tc>
        <w:tc>
          <w:tcPr>
            <w:tcW w:w="1269" w:type="dxa"/>
            <w:tcBorders>
              <w:top w:val="nil"/>
              <w:left w:val="nil"/>
              <w:bottom w:val="nil"/>
              <w:right w:val="nil"/>
            </w:tcBorders>
            <w:tcMar>
              <w:top w:w="15" w:type="dxa"/>
              <w:left w:w="15" w:type="dxa"/>
              <w:right w:w="15" w:type="dxa"/>
            </w:tcMar>
            <w:vAlign w:val="bottom"/>
          </w:tcPr>
          <w:p w14:paraId="7D9A0AE4">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 bits</w:t>
            </w:r>
          </w:p>
        </w:tc>
        <w:tc>
          <w:tcPr>
            <w:tcW w:w="1269" w:type="dxa"/>
            <w:tcBorders>
              <w:top w:val="nil"/>
              <w:left w:val="nil"/>
              <w:bottom w:val="nil"/>
              <w:right w:val="nil"/>
            </w:tcBorders>
            <w:tcMar>
              <w:top w:w="15" w:type="dxa"/>
              <w:left w:w="15" w:type="dxa"/>
              <w:right w:w="15" w:type="dxa"/>
            </w:tcMar>
            <w:vAlign w:val="bottom"/>
          </w:tcPr>
          <w:p w14:paraId="1FDD90A2">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R,G,B</w:t>
            </w:r>
          </w:p>
        </w:tc>
      </w:tr>
      <w:tr w14:paraId="65EFEBA1">
        <w:tblPrEx>
          <w:tblCellMar>
            <w:top w:w="0" w:type="dxa"/>
            <w:left w:w="108" w:type="dxa"/>
            <w:bottom w:w="0" w:type="dxa"/>
            <w:right w:w="108" w:type="dxa"/>
          </w:tblCellMar>
        </w:tblPrEx>
        <w:trPr>
          <w:trHeight w:val="600" w:hRule="atLeast"/>
        </w:trPr>
        <w:tc>
          <w:tcPr>
            <w:tcW w:w="1217" w:type="dxa"/>
            <w:tcBorders>
              <w:top w:val="nil"/>
              <w:left w:val="nil"/>
              <w:bottom w:val="nil"/>
              <w:right w:val="nil"/>
            </w:tcBorders>
            <w:shd w:val="clear" w:color="auto" w:fill="D8D8D8" w:themeFill="background1" w:themeFillShade="D9"/>
            <w:tcMar>
              <w:top w:w="15" w:type="dxa"/>
              <w:left w:w="15" w:type="dxa"/>
              <w:right w:w="15" w:type="dxa"/>
            </w:tcMar>
            <w:vAlign w:val="bottom"/>
          </w:tcPr>
          <w:p w14:paraId="57DBB0E7">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Red Soccer player</w:t>
            </w:r>
          </w:p>
        </w:tc>
        <w:tc>
          <w:tcPr>
            <w:tcW w:w="1226" w:type="dxa"/>
            <w:tcBorders>
              <w:top w:val="nil"/>
              <w:left w:val="nil"/>
              <w:bottom w:val="nil"/>
              <w:right w:val="nil"/>
            </w:tcBorders>
            <w:shd w:val="clear" w:color="auto" w:fill="D8D8D8" w:themeFill="background1" w:themeFillShade="D9"/>
            <w:tcMar>
              <w:top w:w="15" w:type="dxa"/>
              <w:left w:w="15" w:type="dxa"/>
              <w:right w:w="15" w:type="dxa"/>
            </w:tcMar>
            <w:vAlign w:val="bottom"/>
          </w:tcPr>
          <w:p w14:paraId="47B7267A">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XD Productions</w:t>
            </w:r>
          </w:p>
        </w:tc>
        <w:tc>
          <w:tcPr>
            <w:tcW w:w="797" w:type="dxa"/>
            <w:tcBorders>
              <w:top w:val="nil"/>
              <w:left w:val="nil"/>
              <w:bottom w:val="nil"/>
              <w:right w:val="nil"/>
            </w:tcBorders>
            <w:shd w:val="clear" w:color="auto" w:fill="D8D8D8" w:themeFill="background1" w:themeFillShade="D9"/>
            <w:tcMar>
              <w:top w:w="15" w:type="dxa"/>
              <w:left w:w="15" w:type="dxa"/>
              <w:right w:w="15" w:type="dxa"/>
            </w:tcMar>
            <w:vAlign w:val="bottom"/>
          </w:tcPr>
          <w:p w14:paraId="3FB8F06B">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25</w:t>
            </w:r>
          </w:p>
        </w:tc>
        <w:tc>
          <w:tcPr>
            <w:tcW w:w="1192" w:type="dxa"/>
            <w:tcBorders>
              <w:top w:val="nil"/>
              <w:left w:val="nil"/>
              <w:bottom w:val="nil"/>
              <w:right w:val="nil"/>
            </w:tcBorders>
            <w:shd w:val="clear" w:color="auto" w:fill="D8D8D8" w:themeFill="background1" w:themeFillShade="D9"/>
            <w:tcMar>
              <w:top w:w="15" w:type="dxa"/>
              <w:left w:w="15" w:type="dxa"/>
              <w:right w:w="15" w:type="dxa"/>
            </w:tcMar>
            <w:vAlign w:val="bottom"/>
          </w:tcPr>
          <w:p w14:paraId="55D094CB">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125</w:t>
            </w:r>
          </w:p>
        </w:tc>
        <w:tc>
          <w:tcPr>
            <w:tcW w:w="1229" w:type="dxa"/>
            <w:tcBorders>
              <w:top w:val="nil"/>
              <w:left w:val="nil"/>
              <w:bottom w:val="nil"/>
              <w:right w:val="nil"/>
            </w:tcBorders>
            <w:shd w:val="clear" w:color="auto" w:fill="D8D8D8" w:themeFill="background1" w:themeFillShade="D9"/>
            <w:tcMar>
              <w:top w:w="15" w:type="dxa"/>
              <w:left w:w="15" w:type="dxa"/>
              <w:right w:w="15" w:type="dxa"/>
            </w:tcMar>
            <w:vAlign w:val="bottom"/>
          </w:tcPr>
          <w:p w14:paraId="51B6DC9D">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5,0</w:t>
            </w:r>
          </w:p>
        </w:tc>
        <w:tc>
          <w:tcPr>
            <w:tcW w:w="1160" w:type="dxa"/>
            <w:tcBorders>
              <w:top w:val="nil"/>
              <w:left w:val="nil"/>
              <w:bottom w:val="nil"/>
              <w:right w:val="nil"/>
            </w:tcBorders>
            <w:shd w:val="clear" w:color="auto" w:fill="D8D8D8" w:themeFill="background1" w:themeFillShade="D9"/>
            <w:tcMar>
              <w:top w:w="15" w:type="dxa"/>
              <w:left w:w="15" w:type="dxa"/>
              <w:right w:w="15" w:type="dxa"/>
            </w:tcMar>
            <w:vAlign w:val="bottom"/>
          </w:tcPr>
          <w:p w14:paraId="2F8E5A74">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950000</w:t>
            </w:r>
          </w:p>
        </w:tc>
        <w:tc>
          <w:tcPr>
            <w:tcW w:w="1269" w:type="dxa"/>
            <w:tcBorders>
              <w:top w:val="nil"/>
              <w:left w:val="nil"/>
              <w:bottom w:val="nil"/>
              <w:right w:val="nil"/>
            </w:tcBorders>
            <w:shd w:val="clear" w:color="auto" w:fill="D8D8D8" w:themeFill="background1" w:themeFillShade="D9"/>
            <w:tcMar>
              <w:top w:w="15" w:type="dxa"/>
              <w:left w:w="15" w:type="dxa"/>
              <w:right w:w="15" w:type="dxa"/>
            </w:tcMar>
            <w:vAlign w:val="bottom"/>
          </w:tcPr>
          <w:p w14:paraId="03657186">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 bits</w:t>
            </w:r>
          </w:p>
        </w:tc>
        <w:tc>
          <w:tcPr>
            <w:tcW w:w="1269" w:type="dxa"/>
            <w:tcBorders>
              <w:top w:val="nil"/>
              <w:left w:val="nil"/>
              <w:bottom w:val="nil"/>
              <w:right w:val="nil"/>
            </w:tcBorders>
            <w:shd w:val="clear" w:color="auto" w:fill="D8D8D8" w:themeFill="background1" w:themeFillShade="D9"/>
            <w:tcMar>
              <w:top w:w="15" w:type="dxa"/>
              <w:left w:w="15" w:type="dxa"/>
              <w:right w:w="15" w:type="dxa"/>
            </w:tcMar>
            <w:vAlign w:val="bottom"/>
          </w:tcPr>
          <w:p w14:paraId="67A40BC1">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R,G,B</w:t>
            </w:r>
          </w:p>
        </w:tc>
      </w:tr>
      <w:tr w14:paraId="646B7B3E">
        <w:tblPrEx>
          <w:tblCellMar>
            <w:top w:w="0" w:type="dxa"/>
            <w:left w:w="108" w:type="dxa"/>
            <w:bottom w:w="0" w:type="dxa"/>
            <w:right w:w="108" w:type="dxa"/>
          </w:tblCellMar>
        </w:tblPrEx>
        <w:trPr>
          <w:trHeight w:val="600" w:hRule="atLeast"/>
        </w:trPr>
        <w:tc>
          <w:tcPr>
            <w:tcW w:w="1217" w:type="dxa"/>
            <w:tcBorders>
              <w:top w:val="nil"/>
              <w:left w:val="nil"/>
              <w:bottom w:val="single" w:color="000000" w:themeColor="text1" w:sz="4" w:space="0"/>
              <w:right w:val="nil"/>
            </w:tcBorders>
            <w:tcMar>
              <w:top w:w="15" w:type="dxa"/>
              <w:left w:w="15" w:type="dxa"/>
              <w:right w:w="15" w:type="dxa"/>
            </w:tcMar>
            <w:vAlign w:val="bottom"/>
          </w:tcPr>
          <w:p w14:paraId="5E57F188">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Two Acrobats</w:t>
            </w:r>
          </w:p>
        </w:tc>
        <w:tc>
          <w:tcPr>
            <w:tcW w:w="1226" w:type="dxa"/>
            <w:tcBorders>
              <w:top w:val="nil"/>
              <w:left w:val="nil"/>
              <w:bottom w:val="single" w:color="000000" w:themeColor="text1" w:sz="4" w:space="0"/>
              <w:right w:val="nil"/>
            </w:tcBorders>
            <w:tcMar>
              <w:top w:w="15" w:type="dxa"/>
              <w:left w:w="15" w:type="dxa"/>
              <w:right w:w="15" w:type="dxa"/>
            </w:tcMar>
            <w:vAlign w:val="bottom"/>
          </w:tcPr>
          <w:p w14:paraId="35970D73">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XD Productions</w:t>
            </w:r>
          </w:p>
        </w:tc>
        <w:tc>
          <w:tcPr>
            <w:tcW w:w="797" w:type="dxa"/>
            <w:tcBorders>
              <w:top w:val="nil"/>
              <w:left w:val="nil"/>
              <w:bottom w:val="single" w:color="000000" w:themeColor="text1" w:sz="4" w:space="0"/>
              <w:right w:val="nil"/>
            </w:tcBorders>
            <w:tcMar>
              <w:top w:w="15" w:type="dxa"/>
              <w:left w:w="15" w:type="dxa"/>
              <w:right w:w="15" w:type="dxa"/>
            </w:tcMar>
            <w:vAlign w:val="bottom"/>
          </w:tcPr>
          <w:p w14:paraId="7FC4D8EB">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30</w:t>
            </w:r>
          </w:p>
        </w:tc>
        <w:tc>
          <w:tcPr>
            <w:tcW w:w="1192" w:type="dxa"/>
            <w:tcBorders>
              <w:top w:val="nil"/>
              <w:left w:val="nil"/>
              <w:bottom w:val="single" w:color="000000" w:themeColor="text1" w:sz="4" w:space="0"/>
              <w:right w:val="nil"/>
            </w:tcBorders>
            <w:tcMar>
              <w:top w:w="15" w:type="dxa"/>
              <w:left w:w="15" w:type="dxa"/>
              <w:right w:w="15" w:type="dxa"/>
            </w:tcMar>
            <w:vAlign w:val="bottom"/>
          </w:tcPr>
          <w:p w14:paraId="19303A44">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211</w:t>
            </w:r>
          </w:p>
        </w:tc>
        <w:tc>
          <w:tcPr>
            <w:tcW w:w="1229" w:type="dxa"/>
            <w:tcBorders>
              <w:top w:val="nil"/>
              <w:left w:val="nil"/>
              <w:bottom w:val="single" w:color="000000" w:themeColor="text1" w:sz="4" w:space="0"/>
              <w:right w:val="nil"/>
            </w:tcBorders>
            <w:tcMar>
              <w:top w:w="15" w:type="dxa"/>
              <w:left w:w="15" w:type="dxa"/>
              <w:right w:w="15" w:type="dxa"/>
            </w:tcMar>
            <w:vAlign w:val="bottom"/>
          </w:tcPr>
          <w:p w14:paraId="658C19A1">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7,0</w:t>
            </w:r>
          </w:p>
        </w:tc>
        <w:tc>
          <w:tcPr>
            <w:tcW w:w="1160" w:type="dxa"/>
            <w:tcBorders>
              <w:top w:val="nil"/>
              <w:left w:val="nil"/>
              <w:bottom w:val="single" w:color="000000" w:themeColor="text1" w:sz="4" w:space="0"/>
              <w:right w:val="nil"/>
            </w:tcBorders>
            <w:tcMar>
              <w:top w:w="15" w:type="dxa"/>
              <w:left w:w="15" w:type="dxa"/>
              <w:right w:w="15" w:type="dxa"/>
            </w:tcMar>
            <w:vAlign w:val="bottom"/>
          </w:tcPr>
          <w:p w14:paraId="4D7315BB">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790000</w:t>
            </w:r>
          </w:p>
        </w:tc>
        <w:tc>
          <w:tcPr>
            <w:tcW w:w="1269" w:type="dxa"/>
            <w:tcBorders>
              <w:top w:val="nil"/>
              <w:left w:val="nil"/>
              <w:bottom w:val="single" w:color="000000" w:themeColor="text1" w:sz="4" w:space="0"/>
              <w:right w:val="nil"/>
            </w:tcBorders>
            <w:tcMar>
              <w:top w:w="15" w:type="dxa"/>
              <w:left w:w="15" w:type="dxa"/>
              <w:right w:w="15" w:type="dxa"/>
            </w:tcMar>
            <w:vAlign w:val="bottom"/>
          </w:tcPr>
          <w:p w14:paraId="3E0ED92B">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10 bits</w:t>
            </w:r>
          </w:p>
        </w:tc>
        <w:tc>
          <w:tcPr>
            <w:tcW w:w="1269" w:type="dxa"/>
            <w:tcBorders>
              <w:top w:val="nil"/>
              <w:left w:val="nil"/>
              <w:bottom w:val="single" w:color="000000" w:themeColor="text1" w:sz="4" w:space="0"/>
              <w:right w:val="nil"/>
            </w:tcBorders>
            <w:tcMar>
              <w:top w:w="15" w:type="dxa"/>
              <w:left w:w="15" w:type="dxa"/>
              <w:right w:w="15" w:type="dxa"/>
            </w:tcMar>
            <w:vAlign w:val="bottom"/>
          </w:tcPr>
          <w:p w14:paraId="0CA69C22">
            <w:pPr>
              <w:spacing w:after="0"/>
              <w:jc w:val="center"/>
              <w:rPr>
                <w:rFonts w:ascii="Calibri" w:hAnsi="Calibri" w:eastAsia="Calibri" w:cs="Calibri"/>
                <w:color w:val="000000" w:themeColor="text1"/>
                <w:sz w:val="22"/>
                <w:szCs w:val="22"/>
                <w14:textFill>
                  <w14:solidFill>
                    <w14:schemeClr w14:val="tx1"/>
                  </w14:solidFill>
                </w14:textFill>
              </w:rPr>
            </w:pPr>
            <w:r>
              <w:rPr>
                <w:rFonts w:ascii="Calibri" w:hAnsi="Calibri" w:eastAsia="Calibri" w:cs="Calibri"/>
                <w:color w:val="000000" w:themeColor="text1"/>
                <w:sz w:val="22"/>
                <w:szCs w:val="22"/>
                <w14:textFill>
                  <w14:solidFill>
                    <w14:schemeClr w14:val="tx1"/>
                  </w14:solidFill>
                </w14:textFill>
              </w:rPr>
              <w:t>R,G,B</w:t>
            </w:r>
          </w:p>
        </w:tc>
      </w:tr>
    </w:tbl>
    <w:p w14:paraId="5CC4CB74"/>
    <w:p w14:paraId="06A38A71">
      <w:pPr>
        <w:tabs>
          <w:tab w:val="left" w:pos="420"/>
        </w:tabs>
        <w:overflowPunct w:val="0"/>
        <w:autoSpaceDE w:val="0"/>
        <w:autoSpaceDN w:val="0"/>
        <w:adjustRightInd w:val="0"/>
        <w:textAlignment w:val="baseline"/>
        <w:rPr>
          <w:color w:val="212121"/>
          <w:sz w:val="24"/>
          <w:szCs w:val="24"/>
        </w:rPr>
      </w:pPr>
      <w:bookmarkStart w:id="63" w:name="_Ref166504451"/>
      <w:r>
        <w:rPr>
          <w:color w:val="212121"/>
          <w:sz w:val="24"/>
          <w:szCs w:val="24"/>
        </w:rPr>
        <w:t xml:space="preserve">Figure </w:t>
      </w:r>
      <w:bookmarkEnd w:id="63"/>
      <w:r>
        <w:rPr>
          <w:color w:val="212121"/>
          <w:sz w:val="24"/>
          <w:szCs w:val="24"/>
          <w:highlight w:val="yellow"/>
        </w:rPr>
        <w:t>x8</w:t>
      </w:r>
      <w:r>
        <w:rPr>
          <w:color w:val="212121"/>
          <w:sz w:val="24"/>
          <w:szCs w:val="24"/>
        </w:rPr>
        <w:t xml:space="preserve"> - Test material datasets</w:t>
      </w:r>
    </w:p>
    <w:p w14:paraId="5A0CC001">
      <w:pPr>
        <w:pStyle w:val="5"/>
        <w:bidi w:val="0"/>
      </w:pPr>
      <w:r>
        <w:rPr>
          <w:rFonts w:hint="eastAsia"/>
          <w:lang w:val="en-US" w:eastAsia="zh-CN"/>
        </w:rPr>
        <w:t>2.3.9.1</w:t>
      </w:r>
      <w:r>
        <w:rPr>
          <w:rFonts w:hint="eastAsia"/>
          <w:lang w:val="en-US" w:eastAsia="zh-CN"/>
        </w:rPr>
        <w:tab/>
      </w:r>
      <w:r>
        <w:t>Raw Point Cloud Sequences</w:t>
      </w:r>
    </w:p>
    <w:p w14:paraId="28561BC0">
      <w:pPr>
        <w:pStyle w:val="6"/>
        <w:bidi w:val="0"/>
      </w:pPr>
      <w:r>
        <w:rPr>
          <w:rFonts w:hint="eastAsia"/>
          <w:lang w:val="en-US" w:eastAsia="zh-CN"/>
        </w:rPr>
        <w:t>2.3.9.1.1</w:t>
      </w:r>
      <w:r>
        <w:rPr>
          <w:rFonts w:hint="eastAsia"/>
          <w:lang w:val="en-US" w:eastAsia="zh-CN"/>
        </w:rPr>
        <w:tab/>
      </w:r>
      <w:r>
        <w:t>Overview</w:t>
      </w:r>
    </w:p>
    <w:p w14:paraId="28984D15">
      <w:r>
        <w:t>For a raw point cloud sequence used in the context of this Technical Report, the following metadata is proposed:</w:t>
      </w:r>
    </w:p>
    <w:p w14:paraId="272DEDEB">
      <w:pPr>
        <w:pStyle w:val="45"/>
        <w:numPr>
          <w:ilvl w:val="0"/>
          <w:numId w:val="21"/>
        </w:numPr>
      </w:pPr>
      <w:r>
        <w:t>Name of the sequence</w:t>
      </w:r>
    </w:p>
    <w:p w14:paraId="07414555">
      <w:pPr>
        <w:pStyle w:val="45"/>
        <w:numPr>
          <w:ilvl w:val="0"/>
          <w:numId w:val="21"/>
        </w:numPr>
      </w:pPr>
      <w:r>
        <w:t>Scenario</w:t>
      </w:r>
    </w:p>
    <w:p w14:paraId="707524FD">
      <w:pPr>
        <w:pStyle w:val="45"/>
        <w:numPr>
          <w:ilvl w:val="0"/>
          <w:numId w:val="21"/>
        </w:numPr>
        <w:rPr>
          <w:lang w:val="en-US"/>
        </w:rPr>
      </w:pPr>
      <w:r>
        <w:rPr>
          <w:lang w:val="en-US"/>
        </w:rPr>
        <w:t>Sequence key as provided in TR 26.956</w:t>
      </w:r>
    </w:p>
    <w:p w14:paraId="16E4EF88">
      <w:pPr>
        <w:pStyle w:val="45"/>
        <w:numPr>
          <w:ilvl w:val="0"/>
          <w:numId w:val="21"/>
        </w:numPr>
        <w:rPr>
          <w:lang w:val="en-US"/>
        </w:rPr>
      </w:pPr>
      <w:r>
        <w:rPr>
          <w:lang w:val="en-US"/>
        </w:rPr>
        <w:t>URI to zip file containing PLY files (URL to weblink where the original sequence is available)</w:t>
      </w:r>
    </w:p>
    <w:p w14:paraId="4C7367B4">
      <w:pPr>
        <w:pStyle w:val="45"/>
        <w:numPr>
          <w:ilvl w:val="0"/>
          <w:numId w:val="21"/>
        </w:numPr>
      </w:pPr>
      <w:r>
        <w:t>Name Format of files</w:t>
      </w:r>
    </w:p>
    <w:p w14:paraId="36AEDA65">
      <w:pPr>
        <w:pStyle w:val="45"/>
        <w:numPr>
          <w:ilvl w:val="0"/>
          <w:numId w:val="21"/>
        </w:numPr>
      </w:pPr>
      <w:r>
        <w:t>Frame count</w:t>
      </w:r>
    </w:p>
    <w:p w14:paraId="0C958096">
      <w:pPr>
        <w:pStyle w:val="45"/>
        <w:numPr>
          <w:ilvl w:val="0"/>
          <w:numId w:val="21"/>
        </w:numPr>
      </w:pPr>
      <w:r>
        <w:t>Start frame number</w:t>
      </w:r>
    </w:p>
    <w:p w14:paraId="2F128572">
      <w:pPr>
        <w:pStyle w:val="45"/>
        <w:numPr>
          <w:ilvl w:val="0"/>
          <w:numId w:val="21"/>
        </w:numPr>
      </w:pPr>
      <w:r>
        <w:t>Frame rate</w:t>
      </w:r>
    </w:p>
    <w:p w14:paraId="71997A06">
      <w:pPr>
        <w:pStyle w:val="45"/>
        <w:numPr>
          <w:ilvl w:val="0"/>
          <w:numId w:val="21"/>
        </w:numPr>
      </w:pPr>
      <w:r>
        <w:t>Geometry precision</w:t>
      </w:r>
    </w:p>
    <w:p w14:paraId="2FC4B880">
      <w:pPr>
        <w:pStyle w:val="45"/>
        <w:numPr>
          <w:ilvl w:val="0"/>
          <w:numId w:val="21"/>
        </w:numPr>
      </w:pPr>
      <w:r>
        <w:t>Color format</w:t>
      </w:r>
    </w:p>
    <w:p w14:paraId="027FF56A">
      <w:pPr>
        <w:pStyle w:val="45"/>
        <w:numPr>
          <w:ilvl w:val="0"/>
          <w:numId w:val="21"/>
        </w:numPr>
        <w:rPr>
          <w:lang w:val="en-US"/>
        </w:rPr>
      </w:pPr>
      <w:r>
        <w:rPr>
          <w:lang w:val="en-GB"/>
        </w:rPr>
        <w:t>Peak Value</w:t>
      </w:r>
      <w:r>
        <w:rPr>
          <w:lang w:val="en-US"/>
        </w:rPr>
        <w:t xml:space="preserve"> (bounding box resolution e.g. 1023, 2047) </w:t>
      </w:r>
    </w:p>
    <w:p w14:paraId="7F0E8068">
      <w:pPr>
        <w:pStyle w:val="45"/>
        <w:numPr>
          <w:ilvl w:val="0"/>
          <w:numId w:val="21"/>
        </w:numPr>
      </w:pPr>
      <w:r>
        <w:t>Copyright statement</w:t>
      </w:r>
    </w:p>
    <w:p w14:paraId="0608BD7F">
      <w:pPr>
        <w:pStyle w:val="45"/>
        <w:numPr>
          <w:ilvl w:val="0"/>
          <w:numId w:val="21"/>
        </w:numPr>
      </w:pPr>
      <w:r>
        <w:t>Contact Person</w:t>
      </w:r>
    </w:p>
    <w:p w14:paraId="63ACA624">
      <w:r>
        <w:t>Optionally, the following metadata could be added:</w:t>
      </w:r>
    </w:p>
    <w:p w14:paraId="060CF7EE">
      <w:pPr>
        <w:pStyle w:val="45"/>
        <w:numPr>
          <w:ilvl w:val="0"/>
          <w:numId w:val="22"/>
        </w:numPr>
      </w:pPr>
      <w:r>
        <w:t>Background</w:t>
      </w:r>
    </w:p>
    <w:p w14:paraId="2867D25E">
      <w:pPr>
        <w:pStyle w:val="45"/>
        <w:numPr>
          <w:ilvl w:val="0"/>
          <w:numId w:val="22"/>
        </w:numPr>
      </w:pPr>
      <w:r>
        <w:t>TR26.956 reference</w:t>
      </w:r>
    </w:p>
    <w:p w14:paraId="4EC7D7E0">
      <w:pPr>
        <w:pStyle w:val="45"/>
        <w:numPr>
          <w:ilvl w:val="0"/>
          <w:numId w:val="22"/>
        </w:numPr>
      </w:pPr>
      <w:r>
        <w:t>Thumbnail preview</w:t>
      </w:r>
    </w:p>
    <w:p w14:paraId="385D6C2E">
      <w:pPr>
        <w:pStyle w:val="45"/>
        <w:numPr>
          <w:ilvl w:val="0"/>
          <w:numId w:val="22"/>
        </w:numPr>
      </w:pPr>
      <w:r>
        <w:t>Preview MP4</w:t>
      </w:r>
    </w:p>
    <w:p w14:paraId="1A31C3D2">
      <w:pPr>
        <w:pStyle w:val="45"/>
        <w:numPr>
          <w:ilvl w:val="0"/>
          <w:numId w:val="22"/>
        </w:numPr>
        <w:rPr>
          <w:lang w:val="en-US"/>
        </w:rPr>
      </w:pPr>
      <w:r>
        <w:rPr>
          <w:lang w:val="en-US"/>
        </w:rPr>
        <w:t>Average point number per frame</w:t>
      </w:r>
    </w:p>
    <w:p w14:paraId="5EDCFF0F">
      <w:pPr>
        <w:pStyle w:val="45"/>
        <w:numPr>
          <w:ilvl w:val="0"/>
          <w:numId w:val="22"/>
        </w:numPr>
      </w:pPr>
      <w:r>
        <w:t>Duration</w:t>
      </w:r>
    </w:p>
    <w:p w14:paraId="606D759E">
      <w:pPr>
        <w:pStyle w:val="45"/>
        <w:numPr>
          <w:ilvl w:val="0"/>
          <w:numId w:val="22"/>
        </w:numPr>
        <w:rPr>
          <w:lang w:val="en-US"/>
        </w:rPr>
      </w:pPr>
      <w:r>
        <w:rPr>
          <w:lang w:val="en-US"/>
        </w:rPr>
        <w:t xml:space="preserve">MD5 of the zip file containing all point cloud frames </w:t>
      </w:r>
    </w:p>
    <w:p w14:paraId="10F2489A">
      <w:pPr>
        <w:pStyle w:val="45"/>
        <w:numPr>
          <w:ilvl w:val="0"/>
          <w:numId w:val="22"/>
        </w:numPr>
        <w:rPr>
          <w:lang w:val="en-US"/>
        </w:rPr>
      </w:pPr>
      <w:r>
        <w:rPr>
          <w:lang w:val="en-US"/>
        </w:rPr>
        <w:t xml:space="preserve">Size in bytes of the zip file containing all point cloud frames. </w:t>
      </w:r>
    </w:p>
    <w:p w14:paraId="22FC3EDF">
      <w:r>
        <w:t xml:space="preserve">A JSON scheme is defined in clause </w:t>
      </w:r>
      <w:r>
        <w:fldChar w:fldCharType="begin"/>
      </w:r>
      <w:r>
        <w:instrText xml:space="preserve"> REF _Ref169882678 \r \h </w:instrText>
      </w:r>
      <w:r>
        <w:fldChar w:fldCharType="separate"/>
      </w:r>
      <w:r>
        <w:t>2.</w:t>
      </w:r>
      <w:r>
        <w:rPr>
          <w:rFonts w:hint="eastAsia" w:eastAsia="宋体"/>
          <w:lang w:val="en-US" w:eastAsia="zh-CN"/>
        </w:rPr>
        <w:t>9.1.1.</w:t>
      </w:r>
      <w:r>
        <w:t>2</w:t>
      </w:r>
      <w:r>
        <w:fldChar w:fldCharType="end"/>
      </w:r>
      <w:r>
        <w:t xml:space="preserve"> for this matter. An example is provided in clause </w:t>
      </w:r>
      <w:r>
        <w:fldChar w:fldCharType="begin"/>
      </w:r>
      <w:r>
        <w:instrText xml:space="preserve"> REF _Ref169882684 \r \h </w:instrText>
      </w:r>
      <w:r>
        <w:fldChar w:fldCharType="separate"/>
      </w:r>
      <w:r>
        <w:t>2.</w:t>
      </w:r>
      <w:r>
        <w:rPr>
          <w:rFonts w:hint="eastAsia" w:eastAsia="宋体"/>
          <w:lang w:val="en-US" w:eastAsia="zh-CN"/>
        </w:rPr>
        <w:t>9.1.1.</w:t>
      </w:r>
      <w:r>
        <w:t>3</w:t>
      </w:r>
      <w:r>
        <w:fldChar w:fldCharType="end"/>
      </w:r>
      <w:r>
        <w:t>.</w:t>
      </w:r>
    </w:p>
    <w:p w14:paraId="7E6D703B">
      <w:pPr>
        <w:pStyle w:val="6"/>
      </w:pPr>
      <w:r>
        <w:rPr>
          <w:rFonts w:hint="eastAsia"/>
          <w:lang w:val="en-US" w:eastAsia="zh-CN"/>
        </w:rPr>
        <w:t>2.3.9.1.2</w:t>
      </w:r>
      <w:r>
        <w:rPr>
          <w:rFonts w:hint="eastAsia"/>
          <w:lang w:val="en-US" w:eastAsia="zh-CN"/>
        </w:rPr>
        <w:tab/>
      </w:r>
      <w:r>
        <w:t xml:space="preserve"> </w:t>
      </w:r>
      <w:bookmarkStart w:id="64" w:name="_Ref169882678"/>
      <w:r>
        <w:t>Json Scheme</w:t>
      </w:r>
      <w:bookmarkEnd w:id="64"/>
    </w:p>
    <w:p w14:paraId="667F95E0">
      <w:pPr>
        <w:rPr>
          <w:lang w:val="en-US"/>
        </w:rPr>
      </w:pPr>
      <w:r>
        <w:t>JSON schema for the raw format is attached to the zip file:</w:t>
      </w:r>
    </w:p>
    <w:p w14:paraId="11EBD4F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de-DE" w:eastAsia="fr-FR"/>
        </w:rPr>
      </w:pPr>
      <w:r>
        <w:rPr>
          <w:rFonts w:ascii="Courier New" w:hAnsi="Courier New" w:cs="Courier New"/>
          <w:color w:val="000000"/>
          <w:sz w:val="20"/>
          <w:lang w:val="de-DE" w:eastAsia="fr-FR"/>
        </w:rPr>
        <w:t>{</w:t>
      </w:r>
    </w:p>
    <w:p w14:paraId="64C4D3E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de-DE" w:eastAsia="fr-FR"/>
        </w:rPr>
      </w:pPr>
      <w:r>
        <w:rPr>
          <w:rFonts w:ascii="Courier New" w:hAnsi="Courier New" w:cs="Courier New"/>
          <w:color w:val="000000"/>
          <w:sz w:val="20"/>
          <w:lang w:val="de-DE" w:eastAsia="fr-FR"/>
        </w:rPr>
        <w:t xml:space="preserve">    </w:t>
      </w:r>
      <w:r>
        <w:rPr>
          <w:rFonts w:ascii="Courier New" w:hAnsi="Courier New" w:cs="Courier New"/>
          <w:color w:val="8000FF"/>
          <w:sz w:val="20"/>
          <w:lang w:val="de-DE" w:eastAsia="fr-FR"/>
        </w:rPr>
        <w:t>"$schema"</w:t>
      </w:r>
      <w:r>
        <w:rPr>
          <w:rFonts w:ascii="Courier New" w:hAnsi="Courier New" w:cs="Courier New"/>
          <w:color w:val="000000"/>
          <w:sz w:val="20"/>
          <w:lang w:val="de-DE" w:eastAsia="fr-FR"/>
        </w:rPr>
        <w:t xml:space="preserve">: </w:t>
      </w:r>
      <w:r>
        <w:rPr>
          <w:rFonts w:ascii="Courier New" w:hAnsi="Courier New" w:cs="Courier New"/>
          <w:color w:val="800000"/>
          <w:sz w:val="20"/>
          <w:lang w:val="de-DE" w:eastAsia="fr-FR"/>
        </w:rPr>
        <w:t>"</w:t>
      </w:r>
      <w:r>
        <w:rPr>
          <w:rFonts w:ascii="Courier New" w:hAnsi="Courier New" w:cs="Courier New"/>
          <w:color w:val="0000FF"/>
          <w:sz w:val="20"/>
          <w:lang w:val="de-DE" w:eastAsia="fr-FR"/>
        </w:rPr>
        <w:t>http://json-schema.org/draft-07/schema</w:t>
      </w:r>
      <w:r>
        <w:rPr>
          <w:rFonts w:ascii="Courier New" w:hAnsi="Courier New" w:cs="Courier New"/>
          <w:color w:val="800000"/>
          <w:sz w:val="20"/>
          <w:lang w:val="de-DE" w:eastAsia="fr-FR"/>
        </w:rPr>
        <w:t>"</w:t>
      </w:r>
      <w:r>
        <w:rPr>
          <w:rFonts w:ascii="Courier New" w:hAnsi="Courier New" w:cs="Courier New"/>
          <w:color w:val="000000"/>
          <w:sz w:val="20"/>
          <w:lang w:val="de-DE" w:eastAsia="fr-FR"/>
        </w:rPr>
        <w:t>,</w:t>
      </w:r>
    </w:p>
    <w:p w14:paraId="455F681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de-DE"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w:t>
      </w:r>
      <w:r>
        <w:rPr>
          <w:rFonts w:ascii="Courier New" w:hAnsi="Courier New" w:cs="Courier New"/>
          <w:color w:val="0000FF"/>
          <w:sz w:val="20"/>
          <w:lang w:val="en-US" w:eastAsia="fr-FR"/>
        </w:rPr>
        <w:t>https://dash-large-files.akamaized.net/WAVE/3GPP/Beyond2D/ReferenceSequences/B2DPC-schema.json</w:t>
      </w:r>
      <w:r>
        <w:rPr>
          <w:rFonts w:ascii="Courier New" w:hAnsi="Courier New" w:cs="Courier New"/>
          <w:color w:val="800000"/>
          <w:sz w:val="20"/>
          <w:lang w:val="en-US" w:eastAsia="fr-FR"/>
        </w:rPr>
        <w:t>"</w:t>
      </w:r>
      <w:r>
        <w:rPr>
          <w:rFonts w:ascii="Courier New" w:hAnsi="Courier New" w:cs="Courier New"/>
          <w:color w:val="000000"/>
          <w:sz w:val="20"/>
          <w:lang w:val="en-US" w:eastAsia="fr-FR"/>
        </w:rPr>
        <w:t>,</w:t>
      </w:r>
    </w:p>
    <w:p w14:paraId="36BBAFF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"object"</w:t>
      </w:r>
      <w:r>
        <w:rPr>
          <w:rFonts w:ascii="Courier New" w:hAnsi="Courier New" w:cs="Courier New"/>
          <w:color w:val="000000"/>
          <w:sz w:val="20"/>
          <w:lang w:val="en-US" w:eastAsia="fr-FR"/>
        </w:rPr>
        <w:t>,</w:t>
      </w:r>
    </w:p>
    <w:p w14:paraId="16C78BB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root schema"</w:t>
      </w:r>
      <w:r>
        <w:rPr>
          <w:rFonts w:ascii="Courier New" w:hAnsi="Courier New" w:cs="Courier New"/>
          <w:color w:val="000000"/>
          <w:sz w:val="20"/>
          <w:lang w:val="en-US" w:eastAsia="fr-FR"/>
        </w:rPr>
        <w:t>,</w:t>
      </w:r>
    </w:p>
    <w:p w14:paraId="5B3C2D9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"Schema for beyond 2D point cloud sequences."</w:t>
      </w:r>
      <w:r>
        <w:rPr>
          <w:rFonts w:ascii="Courier New" w:hAnsi="Courier New" w:cs="Courier New"/>
          <w:color w:val="000000"/>
          <w:sz w:val="20"/>
          <w:lang w:val="en-US" w:eastAsia="fr-FR"/>
        </w:rPr>
        <w:t>,</w:t>
      </w:r>
    </w:p>
    <w:p w14:paraId="76AA60A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"default"</w:t>
      </w:r>
      <w:r>
        <w:rPr>
          <w:rFonts w:ascii="Courier New" w:hAnsi="Courier New" w:cs="Courier New"/>
          <w:color w:val="000000"/>
          <w:sz w:val="20"/>
          <w:lang w:val="en-US" w:eastAsia="fr-FR"/>
        </w:rPr>
        <w:t>: {},</w:t>
      </w:r>
    </w:p>
    <w:p w14:paraId="5E81599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"required"</w:t>
      </w:r>
      <w:r>
        <w:rPr>
          <w:rFonts w:ascii="Courier New" w:hAnsi="Courier New" w:cs="Courier New"/>
          <w:color w:val="000000"/>
          <w:sz w:val="20"/>
          <w:lang w:val="en-US" w:eastAsia="fr-FR"/>
        </w:rPr>
        <w:t>: [</w:t>
      </w:r>
    </w:p>
    <w:p w14:paraId="6700803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"Sequence"</w:t>
      </w:r>
      <w:r>
        <w:rPr>
          <w:rFonts w:ascii="Courier New" w:hAnsi="Courier New" w:cs="Courier New"/>
          <w:color w:val="000000"/>
          <w:sz w:val="20"/>
          <w:lang w:val="en-US" w:eastAsia="fr-FR"/>
        </w:rPr>
        <w:t>,</w:t>
      </w:r>
    </w:p>
    <w:p w14:paraId="3C94128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w:t>
      </w:r>
      <w:r>
        <w:rPr>
          <w:rFonts w:ascii="Courier New" w:hAnsi="Courier New" w:cs="Courier New"/>
          <w:color w:val="000000"/>
          <w:sz w:val="20"/>
          <w:lang w:val="en-US" w:eastAsia="fr-FR"/>
        </w:rPr>
        <w:t>,</w:t>
      </w:r>
    </w:p>
    <w:p w14:paraId="42EE213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"CopyRight"</w:t>
      </w:r>
      <w:r>
        <w:rPr>
          <w:rFonts w:ascii="Courier New" w:hAnsi="Courier New" w:cs="Courier New"/>
          <w:color w:val="000000"/>
          <w:sz w:val="20"/>
          <w:lang w:val="en-US" w:eastAsia="fr-FR"/>
        </w:rPr>
        <w:t>,</w:t>
      </w:r>
    </w:p>
    <w:p w14:paraId="4A2A4329">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"Contact"</w:t>
      </w:r>
    </w:p>
    <w:p w14:paraId="53F2A76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28A9F90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"properties"</w:t>
      </w:r>
      <w:r>
        <w:rPr>
          <w:rFonts w:ascii="Courier New" w:hAnsi="Courier New" w:cs="Courier New"/>
          <w:color w:val="000000"/>
          <w:sz w:val="20"/>
          <w:lang w:val="en-US" w:eastAsia="fr-FR"/>
        </w:rPr>
        <w:t>: {</w:t>
      </w:r>
    </w:p>
    <w:p w14:paraId="25786C5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"Sequence"</w:t>
      </w:r>
      <w:r>
        <w:rPr>
          <w:rFonts w:ascii="Courier New" w:hAnsi="Courier New" w:cs="Courier New"/>
          <w:color w:val="000000"/>
          <w:sz w:val="20"/>
          <w:lang w:val="en-US" w:eastAsia="fr-FR"/>
        </w:rPr>
        <w:t>: {</w:t>
      </w:r>
    </w:p>
    <w:p w14:paraId="6BE770B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"#/properties/Sequence"</w:t>
      </w:r>
      <w:r>
        <w:rPr>
          <w:rFonts w:ascii="Courier New" w:hAnsi="Courier New" w:cs="Courier New"/>
          <w:color w:val="000000"/>
          <w:sz w:val="20"/>
          <w:lang w:val="en-US" w:eastAsia="fr-FR"/>
        </w:rPr>
        <w:t>,</w:t>
      </w:r>
    </w:p>
    <w:p w14:paraId="5956C0E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"object"</w:t>
      </w:r>
      <w:r>
        <w:rPr>
          <w:rFonts w:ascii="Courier New" w:hAnsi="Courier New" w:cs="Courier New"/>
          <w:color w:val="000000"/>
          <w:sz w:val="20"/>
          <w:lang w:val="en-US" w:eastAsia="fr-FR"/>
        </w:rPr>
        <w:t>,</w:t>
      </w:r>
    </w:p>
    <w:p w14:paraId="165D6A8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"Schema for the Sequence"</w:t>
      </w:r>
      <w:r>
        <w:rPr>
          <w:rFonts w:ascii="Courier New" w:hAnsi="Courier New" w:cs="Courier New"/>
          <w:color w:val="000000"/>
          <w:sz w:val="20"/>
          <w:lang w:val="en-US" w:eastAsia="fr-FR"/>
        </w:rPr>
        <w:t>,</w:t>
      </w:r>
    </w:p>
    <w:p w14:paraId="49CE1D09">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"Includes all information about the sequence"</w:t>
      </w:r>
      <w:r>
        <w:rPr>
          <w:rFonts w:ascii="Courier New" w:hAnsi="Courier New" w:cs="Courier New"/>
          <w:color w:val="000000"/>
          <w:sz w:val="20"/>
          <w:lang w:val="en-US" w:eastAsia="fr-FR"/>
        </w:rPr>
        <w:t>,</w:t>
      </w:r>
    </w:p>
    <w:p w14:paraId="0C4EA39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"default"</w:t>
      </w:r>
      <w:r>
        <w:rPr>
          <w:rFonts w:ascii="Courier New" w:hAnsi="Courier New" w:cs="Courier New"/>
          <w:color w:val="000000"/>
          <w:sz w:val="20"/>
          <w:lang w:val="en-US" w:eastAsia="fr-FR"/>
        </w:rPr>
        <w:t>: {},</w:t>
      </w:r>
    </w:p>
    <w:p w14:paraId="6316DAC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"required"</w:t>
      </w:r>
      <w:r>
        <w:rPr>
          <w:rFonts w:ascii="Courier New" w:hAnsi="Courier New" w:cs="Courier New"/>
          <w:color w:val="000000"/>
          <w:sz w:val="20"/>
          <w:lang w:val="en-US" w:eastAsia="fr-FR"/>
        </w:rPr>
        <w:t>: [</w:t>
      </w:r>
    </w:p>
    <w:p w14:paraId="3597B779">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"Name"</w:t>
      </w:r>
      <w:r>
        <w:rPr>
          <w:rFonts w:ascii="Courier New" w:hAnsi="Courier New" w:cs="Courier New"/>
          <w:color w:val="000000"/>
          <w:sz w:val="20"/>
          <w:lang w:val="en-US" w:eastAsia="fr-FR"/>
        </w:rPr>
        <w:t>,</w:t>
      </w:r>
    </w:p>
    <w:p w14:paraId="398249D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"Scenario"</w:t>
      </w:r>
      <w:r>
        <w:rPr>
          <w:rFonts w:ascii="Courier New" w:hAnsi="Courier New" w:cs="Courier New"/>
          <w:color w:val="000000"/>
          <w:sz w:val="20"/>
          <w:lang w:val="en-US" w:eastAsia="fr-FR"/>
        </w:rPr>
        <w:t>,</w:t>
      </w:r>
    </w:p>
    <w:p w14:paraId="1EF69AD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"Key"</w:t>
      </w:r>
    </w:p>
    <w:p w14:paraId="107631F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6E68B20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"properties"</w:t>
      </w:r>
      <w:r>
        <w:rPr>
          <w:rFonts w:ascii="Courier New" w:hAnsi="Courier New" w:cs="Courier New"/>
          <w:color w:val="000000"/>
          <w:sz w:val="20"/>
          <w:lang w:val="en-US" w:eastAsia="fr-FR"/>
        </w:rPr>
        <w:t>: {</w:t>
      </w:r>
    </w:p>
    <w:p w14:paraId="5837D25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"Name"</w:t>
      </w:r>
      <w:r>
        <w:rPr>
          <w:rFonts w:ascii="Courier New" w:hAnsi="Courier New" w:cs="Courier New"/>
          <w:color w:val="000000"/>
          <w:sz w:val="20"/>
          <w:lang w:val="en-US" w:eastAsia="fr-FR"/>
        </w:rPr>
        <w:t>: {</w:t>
      </w:r>
    </w:p>
    <w:p w14:paraId="2350FA4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"#/properties/Sequence/properties/Name"</w:t>
      </w:r>
      <w:r>
        <w:rPr>
          <w:rFonts w:ascii="Courier New" w:hAnsi="Courier New" w:cs="Courier New"/>
          <w:color w:val="000000"/>
          <w:sz w:val="20"/>
          <w:lang w:val="en-US" w:eastAsia="fr-FR"/>
        </w:rPr>
        <w:t>,</w:t>
      </w:r>
    </w:p>
    <w:p w14:paraId="49FCA39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6EC4312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Name schema"</w:t>
      </w:r>
      <w:r>
        <w:rPr>
          <w:rFonts w:ascii="Courier New" w:hAnsi="Courier New" w:cs="Courier New"/>
          <w:color w:val="000000"/>
          <w:sz w:val="20"/>
          <w:lang w:val="en-US" w:eastAsia="fr-FR"/>
        </w:rPr>
        <w:t>,</w:t>
      </w:r>
    </w:p>
    <w:p w14:paraId="1B44875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"Provides a unique name of the sequence."</w:t>
      </w:r>
    </w:p>
    <w:p w14:paraId="0F0B96B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5B6DDCD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"Background"</w:t>
      </w:r>
      <w:r>
        <w:rPr>
          <w:rFonts w:ascii="Courier New" w:hAnsi="Courier New" w:cs="Courier New"/>
          <w:color w:val="000000"/>
          <w:sz w:val="20"/>
          <w:lang w:val="en-US" w:eastAsia="fr-FR"/>
        </w:rPr>
        <w:t>: {</w:t>
      </w:r>
    </w:p>
    <w:p w14:paraId="78570F9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"#/properties/Sequence/properties/Background"</w:t>
      </w:r>
      <w:r>
        <w:rPr>
          <w:rFonts w:ascii="Courier New" w:hAnsi="Courier New" w:cs="Courier New"/>
          <w:color w:val="000000"/>
          <w:sz w:val="20"/>
          <w:lang w:val="en-US" w:eastAsia="fr-FR"/>
        </w:rPr>
        <w:t>,</w:t>
      </w:r>
    </w:p>
    <w:p w14:paraId="28422CD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4AB76C9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Background schema"</w:t>
      </w:r>
      <w:r>
        <w:rPr>
          <w:rFonts w:ascii="Courier New" w:hAnsi="Courier New" w:cs="Courier New"/>
          <w:color w:val="000000"/>
          <w:sz w:val="20"/>
          <w:lang w:val="en-US" w:eastAsia="fr-FR"/>
        </w:rPr>
        <w:t>,</w:t>
      </w:r>
    </w:p>
    <w:p w14:paraId="7A51964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"Provides a background information on the sequence."</w:t>
      </w:r>
    </w:p>
    <w:p w14:paraId="0B5087B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09A0BBE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"Scenario"</w:t>
      </w:r>
      <w:r>
        <w:rPr>
          <w:rFonts w:ascii="Courier New" w:hAnsi="Courier New" w:cs="Courier New"/>
          <w:color w:val="000000"/>
          <w:sz w:val="20"/>
          <w:lang w:val="en-US" w:eastAsia="fr-FR"/>
        </w:rPr>
        <w:t>: {</w:t>
      </w:r>
    </w:p>
    <w:p w14:paraId="6971FEB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"#/properties/Sequence/properties/Scenario"</w:t>
      </w:r>
      <w:r>
        <w:rPr>
          <w:rFonts w:ascii="Courier New" w:hAnsi="Courier New" w:cs="Courier New"/>
          <w:color w:val="000000"/>
          <w:sz w:val="20"/>
          <w:lang w:val="en-US" w:eastAsia="fr-FR"/>
        </w:rPr>
        <w:t>,</w:t>
      </w:r>
    </w:p>
    <w:p w14:paraId="11AB2C4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4BE0A78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Scenario schema"</w:t>
      </w:r>
      <w:r>
        <w:rPr>
          <w:rFonts w:ascii="Courier New" w:hAnsi="Courier New" w:cs="Courier New"/>
          <w:color w:val="000000"/>
          <w:sz w:val="20"/>
          <w:lang w:val="en-US" w:eastAsia="fr-FR"/>
        </w:rPr>
        <w:t>,</w:t>
      </w:r>
    </w:p>
    <w:p w14:paraId="654EB0B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"Provides information to which Scenario this sequence relates."</w:t>
      </w:r>
    </w:p>
    <w:p w14:paraId="4BC73FC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42C2767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"Key"</w:t>
      </w:r>
      <w:r>
        <w:rPr>
          <w:rFonts w:ascii="Courier New" w:hAnsi="Courier New" w:cs="Courier New"/>
          <w:color w:val="000000"/>
          <w:sz w:val="20"/>
          <w:lang w:val="en-US" w:eastAsia="fr-FR"/>
        </w:rPr>
        <w:t>: {</w:t>
      </w:r>
    </w:p>
    <w:p w14:paraId="23E70C4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"#/properties/Sequence/properties/Key"</w:t>
      </w:r>
      <w:r>
        <w:rPr>
          <w:rFonts w:ascii="Courier New" w:hAnsi="Courier New" w:cs="Courier New"/>
          <w:color w:val="000000"/>
          <w:sz w:val="20"/>
          <w:lang w:val="en-US" w:eastAsia="fr-FR"/>
        </w:rPr>
        <w:t>,</w:t>
      </w:r>
    </w:p>
    <w:p w14:paraId="12330F9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7620C39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Key schema"</w:t>
      </w:r>
      <w:r>
        <w:rPr>
          <w:rFonts w:ascii="Courier New" w:hAnsi="Courier New" w:cs="Courier New"/>
          <w:color w:val="000000"/>
          <w:sz w:val="20"/>
          <w:lang w:val="en-US" w:eastAsia="fr-FR"/>
        </w:rPr>
        <w:t>,</w:t>
      </w:r>
    </w:p>
    <w:p w14:paraId="7CE8CBB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"Provides the key used in TR 26.956."</w:t>
      </w:r>
      <w:r>
        <w:rPr>
          <w:rFonts w:ascii="Courier New" w:hAnsi="Courier New" w:cs="Courier New"/>
          <w:color w:val="000000"/>
          <w:sz w:val="20"/>
          <w:lang w:val="en-US" w:eastAsia="fr-FR"/>
        </w:rPr>
        <w:t>,</w:t>
      </w:r>
    </w:p>
    <w:p w14:paraId="02932FD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6383A2B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"S41"</w:t>
      </w:r>
    </w:p>
    <w:p w14:paraId="2A3CED8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7CCDBE5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4313DD0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"TR26.956"</w:t>
      </w:r>
      <w:r>
        <w:rPr>
          <w:rFonts w:ascii="Courier New" w:hAnsi="Courier New" w:cs="Courier New"/>
          <w:color w:val="000000"/>
          <w:sz w:val="20"/>
          <w:lang w:val="en-US" w:eastAsia="fr-FR"/>
        </w:rPr>
        <w:t>: {</w:t>
      </w:r>
    </w:p>
    <w:p w14:paraId="4B1929E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"#/properties/Sequence/properties/TR26.956"</w:t>
      </w:r>
      <w:r>
        <w:rPr>
          <w:rFonts w:ascii="Courier New" w:hAnsi="Courier New" w:cs="Courier New"/>
          <w:color w:val="000000"/>
          <w:sz w:val="20"/>
          <w:lang w:val="en-US" w:eastAsia="fr-FR"/>
        </w:rPr>
        <w:t>,</w:t>
      </w:r>
    </w:p>
    <w:p w14:paraId="37D9389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5E2BE51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TR26.956 schema"</w:t>
      </w:r>
      <w:r>
        <w:rPr>
          <w:rFonts w:ascii="Courier New" w:hAnsi="Courier New" w:cs="Courier New"/>
          <w:color w:val="000000"/>
          <w:sz w:val="20"/>
          <w:lang w:val="en-US" w:eastAsia="fr-FR"/>
        </w:rPr>
        <w:t>,</w:t>
      </w:r>
    </w:p>
    <w:p w14:paraId="2C92C4D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"Provides the reference to TR26.956 used."</w:t>
      </w:r>
      <w:r>
        <w:rPr>
          <w:rFonts w:ascii="Courier New" w:hAnsi="Courier New" w:cs="Courier New"/>
          <w:color w:val="000000"/>
          <w:sz w:val="20"/>
          <w:lang w:val="en-US" w:eastAsia="fr-FR"/>
        </w:rPr>
        <w:t>,</w:t>
      </w:r>
    </w:p>
    <w:p w14:paraId="150FCC9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57B9CF1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"S41"</w:t>
      </w:r>
    </w:p>
    <w:p w14:paraId="707F19A9">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62BB2B8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569F45D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3D8B37D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"additionalProperties"</w:t>
      </w:r>
      <w:r>
        <w:rPr>
          <w:rFonts w:ascii="Courier New" w:hAnsi="Courier New" w:cs="Courier New"/>
          <w:color w:val="000000"/>
          <w:sz w:val="20"/>
          <w:lang w:val="en-US" w:eastAsia="fr-FR"/>
        </w:rPr>
        <w:t xml:space="preserve">: </w:t>
      </w:r>
      <w:r>
        <w:rPr>
          <w:rFonts w:ascii="Courier New" w:hAnsi="Courier New" w:cs="Courier New"/>
          <w:b/>
          <w:bCs/>
          <w:color w:val="18AF8A"/>
          <w:sz w:val="20"/>
          <w:lang w:val="en-US" w:eastAsia="fr-FR"/>
        </w:rPr>
        <w:t>true</w:t>
      </w:r>
    </w:p>
    <w:p w14:paraId="7E55110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5B9B296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"Properties"</w:t>
      </w:r>
      <w:r>
        <w:rPr>
          <w:rFonts w:ascii="Courier New" w:hAnsi="Courier New" w:cs="Courier New"/>
          <w:color w:val="000000"/>
          <w:sz w:val="20"/>
          <w:lang w:val="en-US" w:eastAsia="fr-FR"/>
        </w:rPr>
        <w:t>: {</w:t>
      </w:r>
    </w:p>
    <w:p w14:paraId="76440BE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w:t>
      </w:r>
      <w:r>
        <w:rPr>
          <w:rFonts w:ascii="Courier New" w:hAnsi="Courier New" w:cs="Courier New"/>
          <w:color w:val="000000"/>
          <w:sz w:val="20"/>
          <w:lang w:val="en-US" w:eastAsia="fr-FR"/>
        </w:rPr>
        <w:t>,</w:t>
      </w:r>
    </w:p>
    <w:p w14:paraId="75EF42C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"object"</w:t>
      </w:r>
      <w:r>
        <w:rPr>
          <w:rFonts w:ascii="Courier New" w:hAnsi="Courier New" w:cs="Courier New"/>
          <w:color w:val="000000"/>
          <w:sz w:val="20"/>
          <w:lang w:val="en-US" w:eastAsia="fr-FR"/>
        </w:rPr>
        <w:t>,</w:t>
      </w:r>
    </w:p>
    <w:p w14:paraId="07077EE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Properties schema"</w:t>
      </w:r>
      <w:r>
        <w:rPr>
          <w:rFonts w:ascii="Courier New" w:hAnsi="Courier New" w:cs="Courier New"/>
          <w:color w:val="000000"/>
          <w:sz w:val="20"/>
          <w:lang w:val="en-US" w:eastAsia="fr-FR"/>
        </w:rPr>
        <w:t>,</w:t>
      </w:r>
    </w:p>
    <w:p w14:paraId="5034E9E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properties of the raw video."</w:t>
      </w:r>
      <w:r>
        <w:rPr>
          <w:rFonts w:ascii="Courier New" w:hAnsi="Courier New" w:cs="Courier New"/>
          <w:color w:val="000000"/>
          <w:sz w:val="20"/>
          <w:lang w:val="en-US" w:eastAsia="fr-FR"/>
        </w:rPr>
        <w:t>,</w:t>
      </w:r>
    </w:p>
    <w:p w14:paraId="14089C6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"required"</w:t>
      </w:r>
      <w:r>
        <w:rPr>
          <w:rFonts w:ascii="Courier New" w:hAnsi="Courier New" w:cs="Courier New"/>
          <w:color w:val="000000"/>
          <w:sz w:val="20"/>
          <w:lang w:val="en-US" w:eastAsia="fr-FR"/>
        </w:rPr>
        <w:t>: [</w:t>
      </w:r>
    </w:p>
    <w:p w14:paraId="7856EC2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"URI"</w:t>
      </w:r>
      <w:r>
        <w:rPr>
          <w:rFonts w:ascii="Courier New" w:hAnsi="Courier New" w:cs="Courier New"/>
          <w:color w:val="000000"/>
          <w:sz w:val="20"/>
          <w:lang w:val="en-US" w:eastAsia="fr-FR"/>
        </w:rPr>
        <w:t>,</w:t>
      </w:r>
    </w:p>
    <w:p w14:paraId="5D69A53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"NameFormat"</w:t>
      </w:r>
      <w:r>
        <w:rPr>
          <w:rFonts w:ascii="Courier New" w:hAnsi="Courier New" w:cs="Courier New"/>
          <w:color w:val="000000"/>
          <w:sz w:val="20"/>
          <w:lang w:val="en-US" w:eastAsia="fr-FR"/>
        </w:rPr>
        <w:t>,</w:t>
      </w:r>
    </w:p>
    <w:p w14:paraId="5926D2A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"frameCount"</w:t>
      </w:r>
      <w:r>
        <w:rPr>
          <w:rFonts w:ascii="Courier New" w:hAnsi="Courier New" w:cs="Courier New"/>
          <w:color w:val="000000"/>
          <w:sz w:val="20"/>
          <w:lang w:val="en-US" w:eastAsia="fr-FR"/>
        </w:rPr>
        <w:t>,</w:t>
      </w:r>
    </w:p>
    <w:p w14:paraId="2AEFD36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"startFrame"</w:t>
      </w:r>
      <w:r>
        <w:rPr>
          <w:rFonts w:ascii="Courier New" w:hAnsi="Courier New" w:cs="Courier New"/>
          <w:color w:val="000000"/>
          <w:sz w:val="20"/>
          <w:lang w:val="en-US" w:eastAsia="fr-FR"/>
        </w:rPr>
        <w:t>,</w:t>
      </w:r>
    </w:p>
    <w:p w14:paraId="70095F8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"frameRate"</w:t>
      </w:r>
      <w:r>
        <w:rPr>
          <w:rFonts w:ascii="Courier New" w:hAnsi="Courier New" w:cs="Courier New"/>
          <w:color w:val="000000"/>
          <w:sz w:val="20"/>
          <w:lang w:val="en-US" w:eastAsia="fr-FR"/>
        </w:rPr>
        <w:t>,</w:t>
      </w:r>
    </w:p>
    <w:p w14:paraId="37579DE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"geometryPrecision"</w:t>
      </w:r>
      <w:r>
        <w:rPr>
          <w:rFonts w:ascii="Courier New" w:hAnsi="Courier New" w:cs="Courier New"/>
          <w:color w:val="000000"/>
          <w:sz w:val="20"/>
          <w:lang w:val="en-US" w:eastAsia="fr-FR"/>
        </w:rPr>
        <w:t>,</w:t>
      </w:r>
    </w:p>
    <w:p w14:paraId="2079724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"colorformat"</w:t>
      </w:r>
      <w:r>
        <w:rPr>
          <w:rFonts w:ascii="Courier New" w:hAnsi="Courier New" w:cs="Courier New"/>
          <w:color w:val="000000"/>
          <w:sz w:val="20"/>
          <w:lang w:val="en-US" w:eastAsia="fr-FR"/>
        </w:rPr>
        <w:t>,</w:t>
      </w:r>
    </w:p>
    <w:p w14:paraId="70B151C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"peak"</w:t>
      </w:r>
    </w:p>
    <w:p w14:paraId="513C1E4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1CE0928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"properties"</w:t>
      </w:r>
      <w:r>
        <w:rPr>
          <w:rFonts w:ascii="Courier New" w:hAnsi="Courier New" w:cs="Courier New"/>
          <w:color w:val="000000"/>
          <w:sz w:val="20"/>
          <w:lang w:val="en-US" w:eastAsia="fr-FR"/>
        </w:rPr>
        <w:t>: {</w:t>
      </w:r>
    </w:p>
    <w:p w14:paraId="0B1E886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"URI"</w:t>
      </w:r>
      <w:r>
        <w:rPr>
          <w:rFonts w:ascii="Courier New" w:hAnsi="Courier New" w:cs="Courier New"/>
          <w:color w:val="000000"/>
          <w:sz w:val="20"/>
          <w:lang w:val="en-US" w:eastAsia="fr-FR"/>
        </w:rPr>
        <w:t>: {</w:t>
      </w:r>
    </w:p>
    <w:p w14:paraId="72A58A5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"#/properties/Properties/properties/URI"</w:t>
      </w:r>
      <w:r>
        <w:rPr>
          <w:rFonts w:ascii="Courier New" w:hAnsi="Courier New" w:cs="Courier New"/>
          <w:color w:val="000000"/>
          <w:sz w:val="20"/>
          <w:lang w:val="en-US" w:eastAsia="fr-FR"/>
        </w:rPr>
        <w:t>,</w:t>
      </w:r>
    </w:p>
    <w:p w14:paraId="65F483A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3EF8D4B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URI schema"</w:t>
      </w:r>
      <w:r>
        <w:rPr>
          <w:rFonts w:ascii="Courier New" w:hAnsi="Courier New" w:cs="Courier New"/>
          <w:color w:val="000000"/>
          <w:sz w:val="20"/>
          <w:lang w:val="en-US" w:eastAsia="fr-FR"/>
        </w:rPr>
        <w:t>,</w:t>
      </w:r>
    </w:p>
    <w:p w14:paraId="1523C68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"Provides a reference/URL to the sequence point cloud data."</w:t>
      </w:r>
    </w:p>
    <w:p w14:paraId="471F9FB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677D404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"thumbnail"</w:t>
      </w:r>
      <w:r>
        <w:rPr>
          <w:rFonts w:ascii="Courier New" w:hAnsi="Courier New" w:cs="Courier New"/>
          <w:color w:val="000000"/>
          <w:sz w:val="20"/>
          <w:lang w:val="en-US" w:eastAsia="fr-FR"/>
        </w:rPr>
        <w:t>: {</w:t>
      </w:r>
    </w:p>
    <w:p w14:paraId="575C79C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"#/properties/Properties/properties/thumbnail"</w:t>
      </w:r>
      <w:r>
        <w:rPr>
          <w:rFonts w:ascii="Courier New" w:hAnsi="Courier New" w:cs="Courier New"/>
          <w:color w:val="000000"/>
          <w:sz w:val="20"/>
          <w:lang w:val="en-US" w:eastAsia="fr-FR"/>
        </w:rPr>
        <w:t>,</w:t>
      </w:r>
    </w:p>
    <w:p w14:paraId="22961F1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6181D87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thumbnail schema"</w:t>
      </w:r>
      <w:r>
        <w:rPr>
          <w:rFonts w:ascii="Courier New" w:hAnsi="Courier New" w:cs="Courier New"/>
          <w:color w:val="000000"/>
          <w:sz w:val="20"/>
          <w:lang w:val="en-US" w:eastAsia="fr-FR"/>
        </w:rPr>
        <w:t>,</w:t>
      </w:r>
    </w:p>
    <w:p w14:paraId="5E9FE99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"Provides a reference/URL to a typical frame of the video."</w:t>
      </w:r>
    </w:p>
    <w:p w14:paraId="006063E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1B97A0F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"preview"</w:t>
      </w:r>
      <w:r>
        <w:rPr>
          <w:rFonts w:ascii="Courier New" w:hAnsi="Courier New" w:cs="Courier New"/>
          <w:color w:val="000000"/>
          <w:sz w:val="20"/>
          <w:lang w:val="en-US" w:eastAsia="fr-FR"/>
        </w:rPr>
        <w:t>: {</w:t>
      </w:r>
    </w:p>
    <w:p w14:paraId="0487FAA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"#/properties/Properties/properties/preview"</w:t>
      </w:r>
      <w:r>
        <w:rPr>
          <w:rFonts w:ascii="Courier New" w:hAnsi="Courier New" w:cs="Courier New"/>
          <w:color w:val="000000"/>
          <w:sz w:val="20"/>
          <w:lang w:val="en-US" w:eastAsia="fr-FR"/>
        </w:rPr>
        <w:t>,</w:t>
      </w:r>
    </w:p>
    <w:p w14:paraId="2FE7125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1EC50CA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preview schema"</w:t>
      </w:r>
      <w:r>
        <w:rPr>
          <w:rFonts w:ascii="Courier New" w:hAnsi="Courier New" w:cs="Courier New"/>
          <w:color w:val="000000"/>
          <w:sz w:val="20"/>
          <w:lang w:val="en-US" w:eastAsia="fr-FR"/>
        </w:rPr>
        <w:t>,</w:t>
      </w:r>
    </w:p>
    <w:p w14:paraId="05505AC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"Provides a reference/URL to an mp4 encoded video."</w:t>
      </w:r>
    </w:p>
    <w:p w14:paraId="04C4DC2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69BB1A8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"NameFormat"</w:t>
      </w:r>
      <w:r>
        <w:rPr>
          <w:rFonts w:ascii="Courier New" w:hAnsi="Courier New" w:cs="Courier New"/>
          <w:color w:val="000000"/>
          <w:sz w:val="20"/>
          <w:lang w:val="en-US" w:eastAsia="fr-FR"/>
        </w:rPr>
        <w:t>: {</w:t>
      </w:r>
    </w:p>
    <w:p w14:paraId="5486933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"#/properties/Properties/properties/NameFormat"</w:t>
      </w:r>
      <w:r>
        <w:rPr>
          <w:rFonts w:ascii="Courier New" w:hAnsi="Courier New" w:cs="Courier New"/>
          <w:color w:val="000000"/>
          <w:sz w:val="20"/>
          <w:lang w:val="en-US" w:eastAsia="fr-FR"/>
        </w:rPr>
        <w:t>,</w:t>
      </w:r>
    </w:p>
    <w:p w14:paraId="709713C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3324118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NameFormat schema"</w:t>
      </w:r>
      <w:r>
        <w:rPr>
          <w:rFonts w:ascii="Courier New" w:hAnsi="Courier New" w:cs="Courier New"/>
          <w:color w:val="000000"/>
          <w:sz w:val="20"/>
          <w:lang w:val="en-US" w:eastAsia="fr-FR"/>
        </w:rPr>
        <w:t>,</w:t>
      </w:r>
    </w:p>
    <w:p w14:paraId="08405AA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"Provides a name of the sequence to which a frame index is added."</w:t>
      </w:r>
      <w:r>
        <w:rPr>
          <w:rFonts w:ascii="Courier New" w:hAnsi="Courier New" w:cs="Courier New"/>
          <w:color w:val="000000"/>
          <w:sz w:val="20"/>
          <w:lang w:val="en-US" w:eastAsia="fr-FR"/>
        </w:rPr>
        <w:t>,</w:t>
      </w:r>
    </w:p>
    <w:p w14:paraId="22B84A7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2F60E99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"exemple%04d.ply"</w:t>
      </w:r>
    </w:p>
    <w:p w14:paraId="3DBA10A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40BADA0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35CC173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"frameCount"</w:t>
      </w:r>
      <w:r>
        <w:rPr>
          <w:rFonts w:ascii="Courier New" w:hAnsi="Courier New" w:cs="Courier New"/>
          <w:color w:val="000000"/>
          <w:sz w:val="20"/>
          <w:lang w:val="en-US" w:eastAsia="fr-FR"/>
        </w:rPr>
        <w:t>: {</w:t>
      </w:r>
    </w:p>
    <w:p w14:paraId="4E482B4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"#/properties/Properties/properties/frameCount"</w:t>
      </w:r>
      <w:r>
        <w:rPr>
          <w:rFonts w:ascii="Courier New" w:hAnsi="Courier New" w:cs="Courier New"/>
          <w:color w:val="000000"/>
          <w:sz w:val="20"/>
          <w:lang w:val="en-US" w:eastAsia="fr-FR"/>
        </w:rPr>
        <w:t>,</w:t>
      </w:r>
    </w:p>
    <w:p w14:paraId="3147EE7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"integer"</w:t>
      </w:r>
      <w:r>
        <w:rPr>
          <w:rFonts w:ascii="Courier New" w:hAnsi="Courier New" w:cs="Courier New"/>
          <w:color w:val="000000"/>
          <w:sz w:val="20"/>
          <w:lang w:val="en-US" w:eastAsia="fr-FR"/>
        </w:rPr>
        <w:t>,</w:t>
      </w:r>
    </w:p>
    <w:p w14:paraId="7B3498B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frameCount schema"</w:t>
      </w:r>
      <w:r>
        <w:rPr>
          <w:rFonts w:ascii="Courier New" w:hAnsi="Courier New" w:cs="Courier New"/>
          <w:color w:val="000000"/>
          <w:sz w:val="20"/>
          <w:lang w:val="en-US" w:eastAsia="fr-FR"/>
        </w:rPr>
        <w:t>,</w:t>
      </w:r>
    </w:p>
    <w:p w14:paraId="7BA05E5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number of point cloud frames in the sequence."</w:t>
      </w:r>
      <w:r>
        <w:rPr>
          <w:rFonts w:ascii="Courier New" w:hAnsi="Courier New" w:cs="Courier New"/>
          <w:color w:val="000000"/>
          <w:sz w:val="20"/>
          <w:lang w:val="en-US" w:eastAsia="fr-FR"/>
        </w:rPr>
        <w:t>,</w:t>
      </w:r>
    </w:p>
    <w:p w14:paraId="51991D1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2B44DEF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327</w:t>
      </w:r>
    </w:p>
    <w:p w14:paraId="436465F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530A951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7676464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"startFrame"</w:t>
      </w:r>
      <w:r>
        <w:rPr>
          <w:rFonts w:ascii="Courier New" w:hAnsi="Courier New" w:cs="Courier New"/>
          <w:color w:val="000000"/>
          <w:sz w:val="20"/>
          <w:lang w:val="en-US" w:eastAsia="fr-FR"/>
        </w:rPr>
        <w:t>: {</w:t>
      </w:r>
    </w:p>
    <w:p w14:paraId="59C3943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"#/properties/Properties/properties/startFrame"</w:t>
      </w:r>
      <w:r>
        <w:rPr>
          <w:rFonts w:ascii="Courier New" w:hAnsi="Courier New" w:cs="Courier New"/>
          <w:color w:val="000000"/>
          <w:sz w:val="20"/>
          <w:lang w:val="en-US" w:eastAsia="fr-FR"/>
        </w:rPr>
        <w:t>,</w:t>
      </w:r>
    </w:p>
    <w:p w14:paraId="1458204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"integer"</w:t>
      </w:r>
      <w:r>
        <w:rPr>
          <w:rFonts w:ascii="Courier New" w:hAnsi="Courier New" w:cs="Courier New"/>
          <w:color w:val="000000"/>
          <w:sz w:val="20"/>
          <w:lang w:val="en-US" w:eastAsia="fr-FR"/>
        </w:rPr>
        <w:t>,</w:t>
      </w:r>
    </w:p>
    <w:p w14:paraId="6DF8966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startFrame schema"</w:t>
      </w:r>
      <w:r>
        <w:rPr>
          <w:rFonts w:ascii="Courier New" w:hAnsi="Courier New" w:cs="Courier New"/>
          <w:color w:val="000000"/>
          <w:sz w:val="20"/>
          <w:lang w:val="en-US" w:eastAsia="fr-FR"/>
        </w:rPr>
        <w:t>,</w:t>
      </w:r>
    </w:p>
    <w:p w14:paraId="1455DE1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first frame in the sequence that is to be used starting from 1."</w:t>
      </w:r>
      <w:r>
        <w:rPr>
          <w:rFonts w:ascii="Courier New" w:hAnsi="Courier New" w:cs="Courier New"/>
          <w:color w:val="000000"/>
          <w:sz w:val="20"/>
          <w:lang w:val="en-US" w:eastAsia="fr-FR"/>
        </w:rPr>
        <w:t>,</w:t>
      </w:r>
    </w:p>
    <w:p w14:paraId="1140778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"default"</w:t>
      </w: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w:t>
      </w:r>
      <w:r>
        <w:rPr>
          <w:rFonts w:ascii="Courier New" w:hAnsi="Courier New" w:cs="Courier New"/>
          <w:color w:val="000000"/>
          <w:sz w:val="20"/>
          <w:lang w:val="en-US" w:eastAsia="fr-FR"/>
        </w:rPr>
        <w:t>,</w:t>
      </w:r>
    </w:p>
    <w:p w14:paraId="4EA5270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7DF7E39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w:t>
      </w:r>
    </w:p>
    <w:p w14:paraId="5D8A76A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361F769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07CF61B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"frameRate"</w:t>
      </w:r>
      <w:r>
        <w:rPr>
          <w:rFonts w:ascii="Courier New" w:hAnsi="Courier New" w:cs="Courier New"/>
          <w:color w:val="000000"/>
          <w:sz w:val="20"/>
          <w:lang w:val="en-US" w:eastAsia="fr-FR"/>
        </w:rPr>
        <w:t>: {</w:t>
      </w:r>
    </w:p>
    <w:p w14:paraId="7ADCC6C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"#/properties/Properties/properties/frameRate"</w:t>
      </w:r>
      <w:r>
        <w:rPr>
          <w:rFonts w:ascii="Courier New" w:hAnsi="Courier New" w:cs="Courier New"/>
          <w:color w:val="000000"/>
          <w:sz w:val="20"/>
          <w:lang w:val="en-US" w:eastAsia="fr-FR"/>
        </w:rPr>
        <w:t>,</w:t>
      </w:r>
    </w:p>
    <w:p w14:paraId="59BD5A3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"integer"</w:t>
      </w:r>
      <w:r>
        <w:rPr>
          <w:rFonts w:ascii="Courier New" w:hAnsi="Courier New" w:cs="Courier New"/>
          <w:color w:val="000000"/>
          <w:sz w:val="20"/>
          <w:lang w:val="en-US" w:eastAsia="fr-FR"/>
        </w:rPr>
        <w:t>,</w:t>
      </w:r>
    </w:p>
    <w:p w14:paraId="3E7D3AC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frameRate schema"</w:t>
      </w:r>
      <w:r>
        <w:rPr>
          <w:rFonts w:ascii="Courier New" w:hAnsi="Courier New" w:cs="Courier New"/>
          <w:color w:val="000000"/>
          <w:sz w:val="20"/>
          <w:lang w:val="en-US" w:eastAsia="fr-FR"/>
        </w:rPr>
        <w:t>,</w:t>
      </w:r>
    </w:p>
    <w:p w14:paraId="6F0AEAC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"Framerate of the video."</w:t>
      </w:r>
      <w:r>
        <w:rPr>
          <w:rFonts w:ascii="Courier New" w:hAnsi="Courier New" w:cs="Courier New"/>
          <w:color w:val="000000"/>
          <w:sz w:val="20"/>
          <w:lang w:val="en-US" w:eastAsia="fr-FR"/>
        </w:rPr>
        <w:t>,</w:t>
      </w:r>
    </w:p>
    <w:p w14:paraId="3FE84E2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2EEFF17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30</w:t>
      </w:r>
    </w:p>
    <w:p w14:paraId="01D74A9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2568A07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15D8B1C9">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"pointsCountMean"</w:t>
      </w:r>
      <w:r>
        <w:rPr>
          <w:rFonts w:ascii="Courier New" w:hAnsi="Courier New" w:cs="Courier New"/>
          <w:color w:val="000000"/>
          <w:sz w:val="20"/>
          <w:lang w:val="en-US" w:eastAsia="fr-FR"/>
        </w:rPr>
        <w:t>: {</w:t>
      </w:r>
    </w:p>
    <w:p w14:paraId="3246984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"#/properties/Properties/properties/pointsCountMean"</w:t>
      </w:r>
      <w:r>
        <w:rPr>
          <w:rFonts w:ascii="Courier New" w:hAnsi="Courier New" w:cs="Courier New"/>
          <w:color w:val="000000"/>
          <w:sz w:val="20"/>
          <w:lang w:val="en-US" w:eastAsia="fr-FR"/>
        </w:rPr>
        <w:t>,</w:t>
      </w:r>
    </w:p>
    <w:p w14:paraId="74F33F2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"integer"</w:t>
      </w:r>
      <w:r>
        <w:rPr>
          <w:rFonts w:ascii="Courier New" w:hAnsi="Courier New" w:cs="Courier New"/>
          <w:color w:val="000000"/>
          <w:sz w:val="20"/>
          <w:lang w:val="en-US" w:eastAsia="fr-FR"/>
        </w:rPr>
        <w:t>,</w:t>
      </w:r>
    </w:p>
    <w:p w14:paraId="3C104EF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average of points number per frame schema"</w:t>
      </w:r>
      <w:r>
        <w:rPr>
          <w:rFonts w:ascii="Courier New" w:hAnsi="Courier New" w:cs="Courier New"/>
          <w:color w:val="000000"/>
          <w:sz w:val="20"/>
          <w:lang w:val="en-US" w:eastAsia="fr-FR"/>
        </w:rPr>
        <w:t>,</w:t>
      </w:r>
    </w:p>
    <w:p w14:paraId="2BA7F7B9">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average point number per frame."</w:t>
      </w:r>
      <w:r>
        <w:rPr>
          <w:rFonts w:ascii="Courier New" w:hAnsi="Courier New" w:cs="Courier New"/>
          <w:color w:val="000000"/>
          <w:sz w:val="20"/>
          <w:lang w:val="en-US" w:eastAsia="fr-FR"/>
        </w:rPr>
        <w:t>,</w:t>
      </w:r>
    </w:p>
    <w:p w14:paraId="4E2BB05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307DCC7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857241</w:t>
      </w:r>
    </w:p>
    <w:p w14:paraId="6D56123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03EE54B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474FD9F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"geometryPrecision"</w:t>
      </w:r>
      <w:r>
        <w:rPr>
          <w:rFonts w:ascii="Courier New" w:hAnsi="Courier New" w:cs="Courier New"/>
          <w:color w:val="000000"/>
          <w:sz w:val="20"/>
          <w:lang w:val="en-US" w:eastAsia="fr-FR"/>
        </w:rPr>
        <w:t>: {</w:t>
      </w:r>
    </w:p>
    <w:p w14:paraId="58967AB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"#/properties/Properties/properties/geometryPrecision"</w:t>
      </w:r>
      <w:r>
        <w:rPr>
          <w:rFonts w:ascii="Courier New" w:hAnsi="Courier New" w:cs="Courier New"/>
          <w:color w:val="000000"/>
          <w:sz w:val="20"/>
          <w:lang w:val="en-US" w:eastAsia="fr-FR"/>
        </w:rPr>
        <w:t>,</w:t>
      </w:r>
    </w:p>
    <w:p w14:paraId="08CEE89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"integer"</w:t>
      </w:r>
      <w:r>
        <w:rPr>
          <w:rFonts w:ascii="Courier New" w:hAnsi="Courier New" w:cs="Courier New"/>
          <w:color w:val="000000"/>
          <w:sz w:val="20"/>
          <w:lang w:val="en-US" w:eastAsia="fr-FR"/>
        </w:rPr>
        <w:t>,</w:t>
      </w:r>
    </w:p>
    <w:p w14:paraId="0A3A7A6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geometry procision schema"</w:t>
      </w:r>
      <w:r>
        <w:rPr>
          <w:rFonts w:ascii="Courier New" w:hAnsi="Courier New" w:cs="Courier New"/>
          <w:color w:val="000000"/>
          <w:sz w:val="20"/>
          <w:lang w:val="en-US" w:eastAsia="fr-FR"/>
        </w:rPr>
        <w:t>,</w:t>
      </w:r>
    </w:p>
    <w:p w14:paraId="685AFD2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"geometry precision in bits of the point cloud sequence."</w:t>
      </w:r>
      <w:r>
        <w:rPr>
          <w:rFonts w:ascii="Courier New" w:hAnsi="Courier New" w:cs="Courier New"/>
          <w:color w:val="000000"/>
          <w:sz w:val="20"/>
          <w:lang w:val="en-US" w:eastAsia="fr-FR"/>
        </w:rPr>
        <w:t>,</w:t>
      </w:r>
    </w:p>
    <w:p w14:paraId="34540AE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"default"</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"10"</w:t>
      </w:r>
      <w:r>
        <w:rPr>
          <w:rFonts w:ascii="Courier New" w:hAnsi="Courier New" w:cs="Courier New"/>
          <w:color w:val="000000"/>
          <w:sz w:val="20"/>
          <w:lang w:val="en-US" w:eastAsia="fr-FR"/>
        </w:rPr>
        <w:t>,</w:t>
      </w:r>
    </w:p>
    <w:p w14:paraId="5B1119F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2B966E0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10</w:t>
      </w:r>
    </w:p>
    <w:p w14:paraId="1846D73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5523744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35907A8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"colorformat"</w:t>
      </w:r>
      <w:r>
        <w:rPr>
          <w:rFonts w:ascii="Courier New" w:hAnsi="Courier New" w:cs="Courier New"/>
          <w:color w:val="000000"/>
          <w:sz w:val="20"/>
          <w:lang w:val="en-US" w:eastAsia="fr-FR"/>
        </w:rPr>
        <w:t>: {</w:t>
      </w:r>
    </w:p>
    <w:p w14:paraId="5FBA4FB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"#/properties/Properties/properties/colorformat"</w:t>
      </w:r>
      <w:r>
        <w:rPr>
          <w:rFonts w:ascii="Courier New" w:hAnsi="Courier New" w:cs="Courier New"/>
          <w:color w:val="000000"/>
          <w:sz w:val="20"/>
          <w:lang w:val="en-US" w:eastAsia="fr-FR"/>
        </w:rPr>
        <w:t>,</w:t>
      </w:r>
    </w:p>
    <w:p w14:paraId="3E3B6B0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79329BD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colorformat schema"</w:t>
      </w:r>
      <w:r>
        <w:rPr>
          <w:rFonts w:ascii="Courier New" w:hAnsi="Courier New" w:cs="Courier New"/>
          <w:color w:val="000000"/>
          <w:sz w:val="20"/>
          <w:lang w:val="en-US" w:eastAsia="fr-FR"/>
        </w:rPr>
        <w:t>,</w:t>
      </w:r>
    </w:p>
    <w:p w14:paraId="5D96510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"Format of texture attribute"</w:t>
      </w:r>
      <w:r>
        <w:rPr>
          <w:rFonts w:ascii="Courier New" w:hAnsi="Courier New" w:cs="Courier New"/>
          <w:color w:val="000000"/>
          <w:sz w:val="20"/>
          <w:lang w:val="en-US" w:eastAsia="fr-FR"/>
        </w:rPr>
        <w:t>,</w:t>
      </w:r>
    </w:p>
    <w:p w14:paraId="5519993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"default"</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"rgb"</w:t>
      </w:r>
      <w:r>
        <w:rPr>
          <w:rFonts w:ascii="Courier New" w:hAnsi="Courier New" w:cs="Courier New"/>
          <w:color w:val="000000"/>
          <w:sz w:val="20"/>
          <w:lang w:val="en-US" w:eastAsia="fr-FR"/>
        </w:rPr>
        <w:t>,</w:t>
      </w:r>
    </w:p>
    <w:p w14:paraId="21EA04A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"enum"</w:t>
      </w:r>
      <w:r>
        <w:rPr>
          <w:rFonts w:ascii="Courier New" w:hAnsi="Courier New" w:cs="Courier New"/>
          <w:color w:val="000000"/>
          <w:sz w:val="20"/>
          <w:lang w:val="en-US" w:eastAsia="fr-FR"/>
        </w:rPr>
        <w:t>: [</w:t>
      </w:r>
    </w:p>
    <w:p w14:paraId="399F1C1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"rgb"</w:t>
      </w:r>
      <w:r>
        <w:rPr>
          <w:rFonts w:ascii="Courier New" w:hAnsi="Courier New" w:cs="Courier New"/>
          <w:color w:val="000000"/>
          <w:sz w:val="20"/>
          <w:lang w:val="en-US" w:eastAsia="fr-FR"/>
        </w:rPr>
        <w:t>,</w:t>
      </w:r>
    </w:p>
    <w:p w14:paraId="6A07F80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"yuv"</w:t>
      </w:r>
    </w:p>
    <w:p w14:paraId="50A6682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58AFAB0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6D0C31E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"rgb"</w:t>
      </w:r>
    </w:p>
    <w:p w14:paraId="116FEB6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65F53F0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51F925B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"peak"</w:t>
      </w:r>
      <w:r>
        <w:rPr>
          <w:rFonts w:ascii="Courier New" w:hAnsi="Courier New" w:cs="Courier New"/>
          <w:color w:val="000000"/>
          <w:sz w:val="20"/>
          <w:lang w:val="en-US" w:eastAsia="fr-FR"/>
        </w:rPr>
        <w:t>: {</w:t>
      </w:r>
    </w:p>
    <w:p w14:paraId="76DDB52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"#/properties/Properties/properties/peak"</w:t>
      </w:r>
      <w:r>
        <w:rPr>
          <w:rFonts w:ascii="Courier New" w:hAnsi="Courier New" w:cs="Courier New"/>
          <w:color w:val="000000"/>
          <w:sz w:val="20"/>
          <w:lang w:val="en-US" w:eastAsia="fr-FR"/>
        </w:rPr>
        <w:t>,</w:t>
      </w:r>
    </w:p>
    <w:p w14:paraId="752BC26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"integer"</w:t>
      </w:r>
      <w:r>
        <w:rPr>
          <w:rFonts w:ascii="Courier New" w:hAnsi="Courier New" w:cs="Courier New"/>
          <w:color w:val="000000"/>
          <w:sz w:val="20"/>
          <w:lang w:val="en-US" w:eastAsia="fr-FR"/>
        </w:rPr>
        <w:t>,</w:t>
      </w:r>
    </w:p>
    <w:p w14:paraId="3BC9E82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peak schema"</w:t>
      </w:r>
      <w:r>
        <w:rPr>
          <w:rFonts w:ascii="Courier New" w:hAnsi="Courier New" w:cs="Courier New"/>
          <w:color w:val="000000"/>
          <w:sz w:val="20"/>
          <w:lang w:val="en-US" w:eastAsia="fr-FR"/>
        </w:rPr>
        <w:t>,</w:t>
      </w:r>
    </w:p>
    <w:p w14:paraId="3D3C294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"peak of the point cloud sequence."</w:t>
      </w:r>
      <w:r>
        <w:rPr>
          <w:rFonts w:ascii="Courier New" w:hAnsi="Courier New" w:cs="Courier New"/>
          <w:color w:val="000000"/>
          <w:sz w:val="20"/>
          <w:lang w:val="en-US" w:eastAsia="fr-FR"/>
        </w:rPr>
        <w:t>,</w:t>
      </w:r>
    </w:p>
    <w:p w14:paraId="655F251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"default"</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"1023"</w:t>
      </w:r>
      <w:r>
        <w:rPr>
          <w:rFonts w:ascii="Courier New" w:hAnsi="Courier New" w:cs="Courier New"/>
          <w:color w:val="000000"/>
          <w:sz w:val="20"/>
          <w:lang w:val="en-US" w:eastAsia="fr-FR"/>
        </w:rPr>
        <w:t>,</w:t>
      </w:r>
    </w:p>
    <w:p w14:paraId="4E44237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"enum"</w:t>
      </w:r>
      <w:r>
        <w:rPr>
          <w:rFonts w:ascii="Courier New" w:hAnsi="Courier New" w:cs="Courier New"/>
          <w:color w:val="000000"/>
          <w:sz w:val="20"/>
          <w:lang w:val="en-US" w:eastAsia="fr-FR"/>
        </w:rPr>
        <w:t>: [</w:t>
      </w:r>
    </w:p>
    <w:p w14:paraId="55015F5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1023</w:t>
      </w:r>
      <w:r>
        <w:rPr>
          <w:rFonts w:ascii="Courier New" w:hAnsi="Courier New" w:cs="Courier New"/>
          <w:color w:val="000000"/>
          <w:sz w:val="20"/>
          <w:lang w:val="en-US" w:eastAsia="fr-FR"/>
        </w:rPr>
        <w:t>,</w:t>
      </w:r>
    </w:p>
    <w:p w14:paraId="052DA83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2047</w:t>
      </w:r>
    </w:p>
    <w:p w14:paraId="45CDC8A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5950E79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09328EB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1023</w:t>
      </w:r>
    </w:p>
    <w:p w14:paraId="720BA18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1E3E751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4F8D92B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"duration"</w:t>
      </w:r>
      <w:r>
        <w:rPr>
          <w:rFonts w:ascii="Courier New" w:hAnsi="Courier New" w:cs="Courier New"/>
          <w:color w:val="000000"/>
          <w:sz w:val="20"/>
          <w:lang w:val="en-US" w:eastAsia="fr-FR"/>
        </w:rPr>
        <w:t>: {</w:t>
      </w:r>
    </w:p>
    <w:p w14:paraId="1CEC9CE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"#/properties/Properties/properties/duration"</w:t>
      </w:r>
      <w:r>
        <w:rPr>
          <w:rFonts w:ascii="Courier New" w:hAnsi="Courier New" w:cs="Courier New"/>
          <w:color w:val="000000"/>
          <w:sz w:val="20"/>
          <w:lang w:val="en-US" w:eastAsia="fr-FR"/>
        </w:rPr>
        <w:t>,</w:t>
      </w:r>
    </w:p>
    <w:p w14:paraId="02D193D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"number"</w:t>
      </w:r>
      <w:r>
        <w:rPr>
          <w:rFonts w:ascii="Courier New" w:hAnsi="Courier New" w:cs="Courier New"/>
          <w:color w:val="000000"/>
          <w:sz w:val="20"/>
          <w:lang w:val="en-US" w:eastAsia="fr-FR"/>
        </w:rPr>
        <w:t>,</w:t>
      </w:r>
    </w:p>
    <w:p w14:paraId="1DF4B47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duration schema"</w:t>
      </w:r>
      <w:r>
        <w:rPr>
          <w:rFonts w:ascii="Courier New" w:hAnsi="Courier New" w:cs="Courier New"/>
          <w:color w:val="000000"/>
          <w:sz w:val="20"/>
          <w:lang w:val="en-US" w:eastAsia="fr-FR"/>
        </w:rPr>
        <w:t>,</w:t>
      </w:r>
    </w:p>
    <w:p w14:paraId="2F12006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"Duration of the sequence in seconds."</w:t>
      </w:r>
      <w:r>
        <w:rPr>
          <w:rFonts w:ascii="Courier New" w:hAnsi="Courier New" w:cs="Courier New"/>
          <w:color w:val="000000"/>
          <w:sz w:val="20"/>
          <w:lang w:val="en-US" w:eastAsia="fr-FR"/>
        </w:rPr>
        <w:t>,</w:t>
      </w:r>
    </w:p>
    <w:p w14:paraId="76A0EAE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7812D69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5.46</w:t>
      </w:r>
    </w:p>
    <w:p w14:paraId="6F11195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330A7E3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6834D3D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"md5"</w:t>
      </w:r>
      <w:r>
        <w:rPr>
          <w:rFonts w:ascii="Courier New" w:hAnsi="Courier New" w:cs="Courier New"/>
          <w:color w:val="000000"/>
          <w:sz w:val="20"/>
          <w:lang w:val="en-US" w:eastAsia="fr-FR"/>
        </w:rPr>
        <w:t>: {</w:t>
      </w:r>
    </w:p>
    <w:p w14:paraId="2F50C7C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"#/properties/Properties/properties/md5"</w:t>
      </w:r>
      <w:r>
        <w:rPr>
          <w:rFonts w:ascii="Courier New" w:hAnsi="Courier New" w:cs="Courier New"/>
          <w:color w:val="000000"/>
          <w:sz w:val="20"/>
          <w:lang w:val="en-US" w:eastAsia="fr-FR"/>
        </w:rPr>
        <w:t>,</w:t>
      </w:r>
    </w:p>
    <w:p w14:paraId="21C94AD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7B54F35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md5 string"</w:t>
      </w:r>
      <w:r>
        <w:rPr>
          <w:rFonts w:ascii="Courier New" w:hAnsi="Courier New" w:cs="Courier New"/>
          <w:color w:val="000000"/>
          <w:sz w:val="20"/>
          <w:lang w:val="en-US" w:eastAsia="fr-FR"/>
        </w:rPr>
        <w:t>,</w:t>
      </w:r>
    </w:p>
    <w:p w14:paraId="5641C7D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"items"</w:t>
      </w:r>
      <w:r>
        <w:rPr>
          <w:rFonts w:ascii="Courier New" w:hAnsi="Courier New" w:cs="Courier New"/>
          <w:color w:val="000000"/>
          <w:sz w:val="20"/>
          <w:lang w:val="en-US" w:eastAsia="fr-FR"/>
        </w:rPr>
        <w:t>: {</w:t>
      </w:r>
    </w:p>
    <w:p w14:paraId="29509E8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"md5 of the zip files containing all point cloud frames."</w:t>
      </w:r>
      <w:r>
        <w:rPr>
          <w:rFonts w:ascii="Courier New" w:hAnsi="Courier New" w:cs="Courier New"/>
          <w:color w:val="000000"/>
          <w:sz w:val="20"/>
          <w:lang w:val="en-US" w:eastAsia="fr-FR"/>
        </w:rPr>
        <w:t>,</w:t>
      </w:r>
    </w:p>
    <w:p w14:paraId="5ED77A99">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5C1F247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0EEF625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"d055a94f35f7594776186fc5d09a9fa4"</w:t>
      </w:r>
    </w:p>
    <w:p w14:paraId="7689CBA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3768A86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5F66356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4EE9BCD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"size"</w:t>
      </w:r>
      <w:r>
        <w:rPr>
          <w:rFonts w:ascii="Courier New" w:hAnsi="Courier New" w:cs="Courier New"/>
          <w:color w:val="000000"/>
          <w:sz w:val="20"/>
          <w:lang w:val="en-US" w:eastAsia="fr-FR"/>
        </w:rPr>
        <w:t>: {</w:t>
      </w:r>
    </w:p>
    <w:p w14:paraId="1AEC747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"#/properties/Properties/properties/size"</w:t>
      </w:r>
      <w:r>
        <w:rPr>
          <w:rFonts w:ascii="Courier New" w:hAnsi="Courier New" w:cs="Courier New"/>
          <w:color w:val="000000"/>
          <w:sz w:val="20"/>
          <w:lang w:val="en-US" w:eastAsia="fr-FR"/>
        </w:rPr>
        <w:t>,</w:t>
      </w:r>
    </w:p>
    <w:p w14:paraId="5A76FD9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"integer"</w:t>
      </w:r>
      <w:r>
        <w:rPr>
          <w:rFonts w:ascii="Courier New" w:hAnsi="Courier New" w:cs="Courier New"/>
          <w:color w:val="000000"/>
          <w:sz w:val="20"/>
          <w:lang w:val="en-US" w:eastAsia="fr-FR"/>
        </w:rPr>
        <w:t>,</w:t>
      </w:r>
    </w:p>
    <w:p w14:paraId="0D8FAEC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size integer"</w:t>
      </w:r>
      <w:r>
        <w:rPr>
          <w:rFonts w:ascii="Courier New" w:hAnsi="Courier New" w:cs="Courier New"/>
          <w:color w:val="000000"/>
          <w:sz w:val="20"/>
          <w:lang w:val="en-US" w:eastAsia="fr-FR"/>
        </w:rPr>
        <w:t>,</w:t>
      </w:r>
    </w:p>
    <w:p w14:paraId="546DF21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"items"</w:t>
      </w:r>
      <w:r>
        <w:rPr>
          <w:rFonts w:ascii="Courier New" w:hAnsi="Courier New" w:cs="Courier New"/>
          <w:color w:val="000000"/>
          <w:sz w:val="20"/>
          <w:lang w:val="en-US" w:eastAsia="fr-FR"/>
        </w:rPr>
        <w:t>: {</w:t>
      </w:r>
    </w:p>
    <w:p w14:paraId="0AE4843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"Size in bytes of the zip file containing all point cloud frames."</w:t>
      </w:r>
      <w:r>
        <w:rPr>
          <w:rFonts w:ascii="Courier New" w:hAnsi="Courier New" w:cs="Courier New"/>
          <w:color w:val="000000"/>
          <w:sz w:val="20"/>
          <w:lang w:val="en-US" w:eastAsia="fr-FR"/>
        </w:rPr>
        <w:t>,</w:t>
      </w:r>
    </w:p>
    <w:p w14:paraId="132A8A7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"integer"</w:t>
      </w:r>
      <w:r>
        <w:rPr>
          <w:rFonts w:ascii="Courier New" w:hAnsi="Courier New" w:cs="Courier New"/>
          <w:color w:val="000000"/>
          <w:sz w:val="20"/>
          <w:lang w:val="en-US" w:eastAsia="fr-FR"/>
        </w:rPr>
        <w:t>,</w:t>
      </w:r>
    </w:p>
    <w:p w14:paraId="4F6517E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"examples"</w:t>
      </w:r>
      <w:r>
        <w:rPr>
          <w:rFonts w:ascii="Courier New" w:hAnsi="Courier New" w:cs="Courier New"/>
          <w:color w:val="000000"/>
          <w:sz w:val="20"/>
          <w:lang w:val="en-US" w:eastAsia="fr-FR"/>
        </w:rPr>
        <w:t>: [</w:t>
      </w:r>
    </w:p>
    <w:p w14:paraId="7D8BF5E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149190147</w:t>
      </w:r>
    </w:p>
    <w:p w14:paraId="35C4A0E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721FBDE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3A500C3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38ED8B4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4168833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"additionalProperties"</w:t>
      </w:r>
      <w:r>
        <w:rPr>
          <w:rFonts w:ascii="Courier New" w:hAnsi="Courier New" w:cs="Courier New"/>
          <w:color w:val="000000"/>
          <w:sz w:val="20"/>
          <w:lang w:val="en-US" w:eastAsia="fr-FR"/>
        </w:rPr>
        <w:t xml:space="preserve">: </w:t>
      </w:r>
      <w:r>
        <w:rPr>
          <w:rFonts w:ascii="Courier New" w:hAnsi="Courier New" w:cs="Courier New"/>
          <w:b/>
          <w:bCs/>
          <w:color w:val="18AF8A"/>
          <w:sz w:val="20"/>
          <w:lang w:val="en-US" w:eastAsia="fr-FR"/>
        </w:rPr>
        <w:t>true</w:t>
      </w:r>
    </w:p>
    <w:p w14:paraId="6F2014F5">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196198E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"CopyRight"</w:t>
      </w:r>
      <w:r>
        <w:rPr>
          <w:rFonts w:ascii="Courier New" w:hAnsi="Courier New" w:cs="Courier New"/>
          <w:color w:val="000000"/>
          <w:sz w:val="20"/>
          <w:lang w:val="en-US" w:eastAsia="fr-FR"/>
        </w:rPr>
        <w:t>: {</w:t>
      </w:r>
    </w:p>
    <w:p w14:paraId="0F3C067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"#/properties/CopyRight"</w:t>
      </w:r>
      <w:r>
        <w:rPr>
          <w:rFonts w:ascii="Courier New" w:hAnsi="Courier New" w:cs="Courier New"/>
          <w:color w:val="000000"/>
          <w:sz w:val="20"/>
          <w:lang w:val="en-US" w:eastAsia="fr-FR"/>
        </w:rPr>
        <w:t>,</w:t>
      </w:r>
    </w:p>
    <w:p w14:paraId="7A4ADDF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291BDE2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CopyRight schema"</w:t>
      </w:r>
      <w:r>
        <w:rPr>
          <w:rFonts w:ascii="Courier New" w:hAnsi="Courier New" w:cs="Courier New"/>
          <w:color w:val="000000"/>
          <w:sz w:val="20"/>
          <w:lang w:val="en-US" w:eastAsia="fr-FR"/>
        </w:rPr>
        <w:t>,</w:t>
      </w:r>
    </w:p>
    <w:p w14:paraId="4464280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"Copyright statement."</w:t>
      </w:r>
    </w:p>
    <w:p w14:paraId="089B459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60616F8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"Contact"</w:t>
      </w:r>
      <w:r>
        <w:rPr>
          <w:rFonts w:ascii="Courier New" w:hAnsi="Courier New" w:cs="Courier New"/>
          <w:color w:val="000000"/>
          <w:sz w:val="20"/>
          <w:lang w:val="en-US" w:eastAsia="fr-FR"/>
        </w:rPr>
        <w:t>: {</w:t>
      </w:r>
    </w:p>
    <w:p w14:paraId="70B9E5C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"#/properties/Contact"</w:t>
      </w:r>
      <w:r>
        <w:rPr>
          <w:rFonts w:ascii="Courier New" w:hAnsi="Courier New" w:cs="Courier New"/>
          <w:color w:val="000000"/>
          <w:sz w:val="20"/>
          <w:lang w:val="en-US" w:eastAsia="fr-FR"/>
        </w:rPr>
        <w:t>,</w:t>
      </w:r>
    </w:p>
    <w:p w14:paraId="3B149CE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"object"</w:t>
      </w:r>
      <w:r>
        <w:rPr>
          <w:rFonts w:ascii="Courier New" w:hAnsi="Courier New" w:cs="Courier New"/>
          <w:color w:val="000000"/>
          <w:sz w:val="20"/>
          <w:lang w:val="en-US" w:eastAsia="fr-FR"/>
        </w:rPr>
        <w:t>,</w:t>
      </w:r>
    </w:p>
    <w:p w14:paraId="0D20AB2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Contact schema"</w:t>
      </w:r>
      <w:r>
        <w:rPr>
          <w:rFonts w:ascii="Courier New" w:hAnsi="Courier New" w:cs="Courier New"/>
          <w:color w:val="000000"/>
          <w:sz w:val="20"/>
          <w:lang w:val="en-US" w:eastAsia="fr-FR"/>
        </w:rPr>
        <w:t>,</w:t>
      </w:r>
    </w:p>
    <w:p w14:paraId="60BB411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"A contact for the sequence."</w:t>
      </w:r>
      <w:r>
        <w:rPr>
          <w:rFonts w:ascii="Courier New" w:hAnsi="Courier New" w:cs="Courier New"/>
          <w:color w:val="000000"/>
          <w:sz w:val="20"/>
          <w:lang w:val="en-US" w:eastAsia="fr-FR"/>
        </w:rPr>
        <w:t>,</w:t>
      </w:r>
    </w:p>
    <w:p w14:paraId="2DE1D5D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"required"</w:t>
      </w:r>
      <w:r>
        <w:rPr>
          <w:rFonts w:ascii="Courier New" w:hAnsi="Courier New" w:cs="Courier New"/>
          <w:color w:val="000000"/>
          <w:sz w:val="20"/>
          <w:lang w:val="en-US" w:eastAsia="fr-FR"/>
        </w:rPr>
        <w:t>: [</w:t>
      </w:r>
    </w:p>
    <w:p w14:paraId="44B9E03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"Name"</w:t>
      </w:r>
    </w:p>
    <w:p w14:paraId="46F776F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7B03456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"properties"</w:t>
      </w:r>
      <w:r>
        <w:rPr>
          <w:rFonts w:ascii="Courier New" w:hAnsi="Courier New" w:cs="Courier New"/>
          <w:color w:val="000000"/>
          <w:sz w:val="20"/>
          <w:lang w:val="en-US" w:eastAsia="fr-FR"/>
        </w:rPr>
        <w:t>: {</w:t>
      </w:r>
    </w:p>
    <w:p w14:paraId="609D98D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"Name"</w:t>
      </w:r>
      <w:r>
        <w:rPr>
          <w:rFonts w:ascii="Courier New" w:hAnsi="Courier New" w:cs="Courier New"/>
          <w:color w:val="000000"/>
          <w:sz w:val="20"/>
          <w:lang w:val="en-US" w:eastAsia="fr-FR"/>
        </w:rPr>
        <w:t>: {</w:t>
      </w:r>
    </w:p>
    <w:p w14:paraId="44BC36A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"#/properties/Contact/properties/Name"</w:t>
      </w:r>
      <w:r>
        <w:rPr>
          <w:rFonts w:ascii="Courier New" w:hAnsi="Courier New" w:cs="Courier New"/>
          <w:color w:val="000000"/>
          <w:sz w:val="20"/>
          <w:lang w:val="en-US" w:eastAsia="fr-FR"/>
        </w:rPr>
        <w:t>,</w:t>
      </w:r>
    </w:p>
    <w:p w14:paraId="1DD84E4B">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3BFBA86F">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Name schema"</w:t>
      </w:r>
      <w:r>
        <w:rPr>
          <w:rFonts w:ascii="Courier New" w:hAnsi="Courier New" w:cs="Courier New"/>
          <w:color w:val="000000"/>
          <w:sz w:val="20"/>
          <w:lang w:val="en-US" w:eastAsia="fr-FR"/>
        </w:rPr>
        <w:t>,</w:t>
      </w:r>
    </w:p>
    <w:p w14:paraId="7EA93A0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name of a person."</w:t>
      </w:r>
    </w:p>
    <w:p w14:paraId="4542F55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77563C11">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"Company"</w:t>
      </w:r>
      <w:r>
        <w:rPr>
          <w:rFonts w:ascii="Courier New" w:hAnsi="Courier New" w:cs="Courier New"/>
          <w:color w:val="000000"/>
          <w:sz w:val="20"/>
          <w:lang w:val="en-US" w:eastAsia="fr-FR"/>
        </w:rPr>
        <w:t>: {</w:t>
      </w:r>
    </w:p>
    <w:p w14:paraId="7E244DA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"#/properties/Contact/properties/Company"</w:t>
      </w:r>
      <w:r>
        <w:rPr>
          <w:rFonts w:ascii="Courier New" w:hAnsi="Courier New" w:cs="Courier New"/>
          <w:color w:val="000000"/>
          <w:sz w:val="20"/>
          <w:lang w:val="en-US" w:eastAsia="fr-FR"/>
        </w:rPr>
        <w:t>,</w:t>
      </w:r>
    </w:p>
    <w:p w14:paraId="0FC09FF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41D80493">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Company schema"</w:t>
      </w:r>
      <w:r>
        <w:rPr>
          <w:rFonts w:ascii="Courier New" w:hAnsi="Courier New" w:cs="Courier New"/>
          <w:color w:val="000000"/>
          <w:sz w:val="20"/>
          <w:lang w:val="en-US" w:eastAsia="fr-FR"/>
        </w:rPr>
        <w:t>,</w:t>
      </w:r>
    </w:p>
    <w:p w14:paraId="5B5ECE9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"Company."</w:t>
      </w:r>
    </w:p>
    <w:p w14:paraId="3676E87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21CEB98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"e-mail"</w:t>
      </w:r>
      <w:r>
        <w:rPr>
          <w:rFonts w:ascii="Courier New" w:hAnsi="Courier New" w:cs="Courier New"/>
          <w:color w:val="000000"/>
          <w:sz w:val="20"/>
          <w:lang w:val="en-US" w:eastAsia="fr-FR"/>
        </w:rPr>
        <w:t>: {</w:t>
      </w:r>
    </w:p>
    <w:p w14:paraId="138A185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"#/properties/Contact/properties/e-mail"</w:t>
      </w:r>
      <w:r>
        <w:rPr>
          <w:rFonts w:ascii="Courier New" w:hAnsi="Courier New" w:cs="Courier New"/>
          <w:color w:val="000000"/>
          <w:sz w:val="20"/>
          <w:lang w:val="en-US" w:eastAsia="fr-FR"/>
        </w:rPr>
        <w:t>,</w:t>
      </w:r>
    </w:p>
    <w:p w14:paraId="613C19D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2FADAB72">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e-mail schema"</w:t>
      </w:r>
      <w:r>
        <w:rPr>
          <w:rFonts w:ascii="Courier New" w:hAnsi="Courier New" w:cs="Courier New"/>
          <w:color w:val="000000"/>
          <w:sz w:val="20"/>
          <w:lang w:val="en-US" w:eastAsia="fr-FR"/>
        </w:rPr>
        <w:t>,</w:t>
      </w:r>
    </w:p>
    <w:p w14:paraId="66AA6B0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"e-mail or web page link."</w:t>
      </w:r>
    </w:p>
    <w:p w14:paraId="180C0F7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18B49594">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"generation"</w:t>
      </w:r>
      <w:r>
        <w:rPr>
          <w:rFonts w:ascii="Courier New" w:hAnsi="Courier New" w:cs="Courier New"/>
          <w:color w:val="000000"/>
          <w:sz w:val="20"/>
          <w:lang w:val="en-US" w:eastAsia="fr-FR"/>
        </w:rPr>
        <w:t>: {</w:t>
      </w:r>
    </w:p>
    <w:p w14:paraId="652BFD48">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"$id"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"#/properties/Contact/properties/generation"</w:t>
      </w:r>
      <w:r>
        <w:rPr>
          <w:rFonts w:ascii="Courier New" w:hAnsi="Courier New" w:cs="Courier New"/>
          <w:color w:val="000000"/>
          <w:sz w:val="20"/>
          <w:lang w:val="en-US" w:eastAsia="fr-FR"/>
        </w:rPr>
        <w:t>,</w:t>
      </w:r>
    </w:p>
    <w:p w14:paraId="6CB43DB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"type"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"string"</w:t>
      </w:r>
      <w:r>
        <w:rPr>
          <w:rFonts w:ascii="Courier New" w:hAnsi="Courier New" w:cs="Courier New"/>
          <w:color w:val="000000"/>
          <w:sz w:val="20"/>
          <w:lang w:val="en-US" w:eastAsia="fr-FR"/>
        </w:rPr>
        <w:t>,</w:t>
      </w:r>
    </w:p>
    <w:p w14:paraId="5F401E6E">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"title"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"The generation schema"</w:t>
      </w:r>
      <w:r>
        <w:rPr>
          <w:rFonts w:ascii="Courier New" w:hAnsi="Courier New" w:cs="Courier New"/>
          <w:color w:val="000000"/>
          <w:sz w:val="20"/>
          <w:lang w:val="en-US" w:eastAsia="fr-FR"/>
        </w:rPr>
        <w:t>,</w:t>
      </w:r>
    </w:p>
    <w:p w14:paraId="061EB0A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"description"</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"Information on how the data was generated"</w:t>
      </w:r>
    </w:p>
    <w:p w14:paraId="69A1CE5D">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fr-FR" w:eastAsia="fr-FR"/>
        </w:rPr>
      </w:pPr>
      <w:r>
        <w:rPr>
          <w:rFonts w:ascii="Courier New" w:hAnsi="Courier New" w:cs="Courier New"/>
          <w:color w:val="000000"/>
          <w:sz w:val="20"/>
          <w:lang w:val="en-US" w:eastAsia="fr-FR"/>
        </w:rPr>
        <w:t xml:space="preserve">                </w:t>
      </w:r>
      <w:r>
        <w:rPr>
          <w:rFonts w:ascii="Courier New" w:hAnsi="Courier New" w:cs="Courier New"/>
          <w:color w:val="000000"/>
          <w:sz w:val="20"/>
          <w:lang w:val="fr-FR" w:eastAsia="fr-FR"/>
        </w:rPr>
        <w:t>}</w:t>
      </w:r>
    </w:p>
    <w:p w14:paraId="511C3FD7">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fr-FR" w:eastAsia="fr-FR"/>
        </w:rPr>
      </w:pPr>
      <w:r>
        <w:rPr>
          <w:rFonts w:ascii="Courier New" w:hAnsi="Courier New" w:cs="Courier New"/>
          <w:color w:val="000000"/>
          <w:sz w:val="20"/>
          <w:lang w:val="fr-FR" w:eastAsia="fr-FR"/>
        </w:rPr>
        <w:t xml:space="preserve">            },</w:t>
      </w:r>
    </w:p>
    <w:p w14:paraId="4CE22200">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fr-FR" w:eastAsia="fr-FR"/>
        </w:rPr>
      </w:pPr>
      <w:r>
        <w:rPr>
          <w:rFonts w:ascii="Courier New" w:hAnsi="Courier New" w:cs="Courier New"/>
          <w:color w:val="000000"/>
          <w:sz w:val="20"/>
          <w:lang w:val="fr-FR" w:eastAsia="fr-FR"/>
        </w:rPr>
        <w:t xml:space="preserve">            </w:t>
      </w:r>
      <w:r>
        <w:rPr>
          <w:rFonts w:ascii="Courier New" w:hAnsi="Courier New" w:cs="Courier New"/>
          <w:color w:val="8000FF"/>
          <w:sz w:val="20"/>
          <w:lang w:val="fr-FR" w:eastAsia="fr-FR"/>
        </w:rPr>
        <w:t>"additionalProperties"</w:t>
      </w:r>
      <w:r>
        <w:rPr>
          <w:rFonts w:ascii="Courier New" w:hAnsi="Courier New" w:cs="Courier New"/>
          <w:color w:val="000000"/>
          <w:sz w:val="20"/>
          <w:lang w:val="fr-FR" w:eastAsia="fr-FR"/>
        </w:rPr>
        <w:t xml:space="preserve">: </w:t>
      </w:r>
      <w:r>
        <w:rPr>
          <w:rFonts w:ascii="Courier New" w:hAnsi="Courier New" w:cs="Courier New"/>
          <w:b/>
          <w:bCs/>
          <w:color w:val="18AF8A"/>
          <w:sz w:val="20"/>
          <w:lang w:val="fr-FR" w:eastAsia="fr-FR"/>
        </w:rPr>
        <w:t>true</w:t>
      </w:r>
    </w:p>
    <w:p w14:paraId="684A744C">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fr-FR" w:eastAsia="fr-FR"/>
        </w:rPr>
      </w:pPr>
      <w:r>
        <w:rPr>
          <w:rFonts w:ascii="Courier New" w:hAnsi="Courier New" w:cs="Courier New"/>
          <w:color w:val="000000"/>
          <w:sz w:val="20"/>
          <w:lang w:val="fr-FR" w:eastAsia="fr-FR"/>
        </w:rPr>
        <w:t xml:space="preserve">        }</w:t>
      </w:r>
    </w:p>
    <w:p w14:paraId="4BD6B34A">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fr-FR" w:eastAsia="fr-FR"/>
        </w:rPr>
      </w:pPr>
      <w:r>
        <w:rPr>
          <w:rFonts w:ascii="Courier New" w:hAnsi="Courier New" w:cs="Courier New"/>
          <w:color w:val="000000"/>
          <w:sz w:val="20"/>
          <w:lang w:val="fr-FR" w:eastAsia="fr-FR"/>
        </w:rPr>
        <w:t xml:space="preserve">    },</w:t>
      </w:r>
    </w:p>
    <w:p w14:paraId="5D760E16">
      <w:pPr>
        <w:pBdr>
          <w:top w:val="single" w:color="auto" w:sz="4" w:space="1"/>
          <w:left w:val="single" w:color="auto" w:sz="4" w:space="1"/>
          <w:bottom w:val="single" w:color="auto" w:sz="4" w:space="1"/>
          <w:right w:val="single" w:color="auto" w:sz="4" w:space="1"/>
        </w:pBdr>
        <w:shd w:val="clear" w:color="auto" w:fill="FFFFFF"/>
        <w:rPr>
          <w:rFonts w:ascii="Courier New" w:hAnsi="Courier New" w:cs="Courier New"/>
          <w:color w:val="000000"/>
          <w:sz w:val="20"/>
          <w:lang w:val="fr-FR" w:eastAsia="fr-FR"/>
        </w:rPr>
      </w:pPr>
      <w:r>
        <w:rPr>
          <w:rFonts w:ascii="Courier New" w:hAnsi="Courier New" w:cs="Courier New"/>
          <w:color w:val="000000"/>
          <w:sz w:val="20"/>
          <w:lang w:val="fr-FR" w:eastAsia="fr-FR"/>
        </w:rPr>
        <w:t xml:space="preserve">    </w:t>
      </w:r>
      <w:r>
        <w:rPr>
          <w:rFonts w:ascii="Courier New" w:hAnsi="Courier New" w:cs="Courier New"/>
          <w:color w:val="8000FF"/>
          <w:sz w:val="20"/>
          <w:lang w:val="fr-FR" w:eastAsia="fr-FR"/>
        </w:rPr>
        <w:t>"additionalProperties"</w:t>
      </w:r>
      <w:r>
        <w:rPr>
          <w:rFonts w:ascii="Courier New" w:hAnsi="Courier New" w:cs="Courier New"/>
          <w:color w:val="000000"/>
          <w:sz w:val="20"/>
          <w:lang w:val="fr-FR" w:eastAsia="fr-FR"/>
        </w:rPr>
        <w:t xml:space="preserve">: </w:t>
      </w:r>
      <w:r>
        <w:rPr>
          <w:rFonts w:ascii="Courier New" w:hAnsi="Courier New" w:cs="Courier New"/>
          <w:b/>
          <w:bCs/>
          <w:color w:val="18AF8A"/>
          <w:sz w:val="20"/>
          <w:lang w:val="fr-FR" w:eastAsia="fr-FR"/>
        </w:rPr>
        <w:t>true</w:t>
      </w:r>
    </w:p>
    <w:p w14:paraId="5DDE6AD1">
      <w:pPr>
        <w:pBdr>
          <w:top w:val="single" w:color="auto" w:sz="4" w:space="1"/>
          <w:left w:val="single" w:color="auto" w:sz="4" w:space="1"/>
          <w:bottom w:val="single" w:color="auto" w:sz="4" w:space="1"/>
          <w:right w:val="single" w:color="auto" w:sz="4" w:space="1"/>
        </w:pBdr>
        <w:shd w:val="clear" w:color="auto" w:fill="FFFFFF"/>
        <w:rPr>
          <w:lang w:val="en-US"/>
        </w:rPr>
      </w:pPr>
      <w:r>
        <w:rPr>
          <w:rFonts w:ascii="Courier New" w:hAnsi="Courier New" w:cs="Courier New"/>
          <w:color w:val="000000"/>
          <w:sz w:val="20"/>
          <w:lang w:val="fr-FR" w:eastAsia="fr-FR"/>
        </w:rPr>
        <w:t>}</w:t>
      </w:r>
    </w:p>
    <w:p w14:paraId="41919E0C"/>
    <w:p w14:paraId="4FB0F0D3">
      <w:pPr>
        <w:pStyle w:val="6"/>
        <w:bidi w:val="0"/>
      </w:pPr>
      <w:r>
        <w:rPr>
          <w:rFonts w:hint="eastAsia"/>
          <w:lang w:val="en-US" w:eastAsia="zh-CN"/>
        </w:rPr>
        <w:t>2.3.9.1.3</w:t>
      </w:r>
      <w:bookmarkStart w:id="65" w:name="_Ref169882684"/>
      <w:r>
        <w:rPr>
          <w:rFonts w:hint="eastAsia"/>
          <w:lang w:val="en-US" w:eastAsia="zh-CN"/>
        </w:rPr>
        <w:tab/>
      </w:r>
      <w:r>
        <w:t>Example</w:t>
      </w:r>
      <w:bookmarkEnd w:id="65"/>
    </w:p>
    <w:p w14:paraId="203EF8D3">
      <w:r>
        <w:t>An example is attached to the zip file:</w:t>
      </w:r>
    </w:p>
    <w:p w14:paraId="35C3092D"/>
    <w:p w14:paraId="7142E32E">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w:t>
      </w:r>
    </w:p>
    <w:p w14:paraId="71FB3D24">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"Sequence"</w:t>
      </w:r>
      <w:r>
        <w:rPr>
          <w:rFonts w:ascii="Courier New" w:hAnsi="Courier New" w:cs="Courier New"/>
          <w:color w:val="000000"/>
          <w:sz w:val="20"/>
          <w:lang w:val="en-US" w:eastAsia="fr-FR"/>
        </w:rPr>
        <w:t>: {</w:t>
      </w:r>
    </w:p>
    <w:p w14:paraId="79A5032B">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"Name"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"Exemple"</w:t>
      </w:r>
      <w:r>
        <w:rPr>
          <w:rFonts w:ascii="Courier New" w:hAnsi="Courier New" w:cs="Courier New"/>
          <w:color w:val="000000"/>
          <w:sz w:val="20"/>
          <w:lang w:val="en-US" w:eastAsia="fr-FR"/>
        </w:rPr>
        <w:t>,</w:t>
      </w:r>
    </w:p>
    <w:p w14:paraId="0F80BFCA">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"Background"</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"This is a B2DV format example"</w:t>
      </w:r>
      <w:r>
        <w:rPr>
          <w:rFonts w:ascii="Courier New" w:hAnsi="Courier New" w:cs="Courier New"/>
          <w:color w:val="000000"/>
          <w:sz w:val="20"/>
          <w:lang w:val="en-US" w:eastAsia="fr-FR"/>
        </w:rPr>
        <w:t>,</w:t>
      </w:r>
    </w:p>
    <w:p w14:paraId="42CDD70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"Scenario"</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"Streaming of Beyond 2D Produced VoD Content"</w:t>
      </w:r>
      <w:r>
        <w:rPr>
          <w:rFonts w:ascii="Courier New" w:hAnsi="Courier New" w:cs="Courier New"/>
          <w:color w:val="000000"/>
          <w:sz w:val="20"/>
          <w:lang w:val="en-US" w:eastAsia="fr-FR"/>
        </w:rPr>
        <w:t>,</w:t>
      </w:r>
    </w:p>
    <w:p w14:paraId="7D2C70E8">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"Key"</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"S01"</w:t>
      </w:r>
      <w:r>
        <w:rPr>
          <w:rFonts w:ascii="Courier New" w:hAnsi="Courier New" w:cs="Courier New"/>
          <w:color w:val="000000"/>
          <w:sz w:val="20"/>
          <w:lang w:val="en-US" w:eastAsia="fr-FR"/>
        </w:rPr>
        <w:t>,</w:t>
      </w:r>
    </w:p>
    <w:p w14:paraId="4DB360AD">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"TR26.956"</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"Annex X.Y.Z"</w:t>
      </w:r>
    </w:p>
    <w:p w14:paraId="4DB533D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7129AC57">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"Properties"</w:t>
      </w:r>
      <w:r>
        <w:rPr>
          <w:rFonts w:ascii="Courier New" w:hAnsi="Courier New" w:cs="Courier New"/>
          <w:color w:val="000000"/>
          <w:sz w:val="20"/>
          <w:lang w:val="en-US" w:eastAsia="fr-FR"/>
        </w:rPr>
        <w:t>: {</w:t>
      </w:r>
    </w:p>
    <w:p w14:paraId="48CCC55E">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"URI"</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w:t>
      </w:r>
      <w:r>
        <w:rPr>
          <w:rFonts w:ascii="Courier New" w:hAnsi="Courier New" w:cs="Courier New"/>
          <w:color w:val="0000FF"/>
          <w:sz w:val="20"/>
          <w:lang w:val="en-US" w:eastAsia="fr-FR"/>
        </w:rPr>
        <w:t>https://dash-large-files.akamaized.net/WAVE/3GPP/Beyond2D/ReferenceSequences/file.zip</w:t>
      </w:r>
      <w:r>
        <w:rPr>
          <w:rFonts w:ascii="Courier New" w:hAnsi="Courier New" w:cs="Courier New"/>
          <w:color w:val="800000"/>
          <w:sz w:val="20"/>
          <w:lang w:val="en-US" w:eastAsia="fr-FR"/>
        </w:rPr>
        <w:t>"</w:t>
      </w:r>
      <w:r>
        <w:rPr>
          <w:rFonts w:ascii="Courier New" w:hAnsi="Courier New" w:cs="Courier New"/>
          <w:color w:val="000000"/>
          <w:sz w:val="20"/>
          <w:lang w:val="en-US" w:eastAsia="fr-FR"/>
        </w:rPr>
        <w:t>,</w:t>
      </w:r>
    </w:p>
    <w:p w14:paraId="75375CD9">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"thumbnail"</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w:t>
      </w:r>
      <w:r>
        <w:rPr>
          <w:rFonts w:ascii="Courier New" w:hAnsi="Courier New" w:cs="Courier New"/>
          <w:color w:val="0000FF"/>
          <w:sz w:val="20"/>
          <w:lang w:val="en-US" w:eastAsia="fr-FR"/>
        </w:rPr>
        <w:t>https://dash-large-files.akamaized.net/WAVE/3GPP/Beyond2D/ReferenceSequences/file.png</w:t>
      </w:r>
      <w:r>
        <w:rPr>
          <w:rFonts w:ascii="Courier New" w:hAnsi="Courier New" w:cs="Courier New"/>
          <w:color w:val="800000"/>
          <w:sz w:val="20"/>
          <w:lang w:val="en-US" w:eastAsia="fr-FR"/>
        </w:rPr>
        <w:t>"</w:t>
      </w:r>
      <w:r>
        <w:rPr>
          <w:rFonts w:ascii="Courier New" w:hAnsi="Courier New" w:cs="Courier New"/>
          <w:color w:val="000000"/>
          <w:sz w:val="20"/>
          <w:lang w:val="en-US" w:eastAsia="fr-FR"/>
        </w:rPr>
        <w:t>,</w:t>
      </w:r>
    </w:p>
    <w:p w14:paraId="7AC1A2F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"preview"</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w:t>
      </w:r>
      <w:r>
        <w:rPr>
          <w:rFonts w:ascii="Courier New" w:hAnsi="Courier New" w:cs="Courier New"/>
          <w:color w:val="0000FF"/>
          <w:sz w:val="20"/>
          <w:lang w:val="en-US" w:eastAsia="fr-FR"/>
        </w:rPr>
        <w:t>https://dash-large-files.akamaized.net/WAVE/3GPP/Beyond2D/ReferenceSequences/file.mp4</w:t>
      </w:r>
      <w:r>
        <w:rPr>
          <w:rFonts w:ascii="Courier New" w:hAnsi="Courier New" w:cs="Courier New"/>
          <w:color w:val="800000"/>
          <w:sz w:val="20"/>
          <w:lang w:val="en-US" w:eastAsia="fr-FR"/>
        </w:rPr>
        <w:t>"</w:t>
      </w:r>
      <w:r>
        <w:rPr>
          <w:rFonts w:ascii="Courier New" w:hAnsi="Courier New" w:cs="Courier New"/>
          <w:color w:val="000000"/>
          <w:sz w:val="20"/>
          <w:lang w:val="en-US" w:eastAsia="fr-FR"/>
        </w:rPr>
        <w:t>,</w:t>
      </w:r>
    </w:p>
    <w:p w14:paraId="33A6248D">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"NameFormat"</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"exemple%04d.ply"</w:t>
      </w:r>
      <w:r>
        <w:rPr>
          <w:rFonts w:ascii="Courier New" w:hAnsi="Courier New" w:cs="Courier New"/>
          <w:color w:val="000000"/>
          <w:sz w:val="20"/>
          <w:lang w:val="en-US" w:eastAsia="fr-FR"/>
        </w:rPr>
        <w:t>,</w:t>
      </w:r>
    </w:p>
    <w:p w14:paraId="4B607AC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"frameCount"</w:t>
      </w: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320</w:t>
      </w:r>
      <w:r>
        <w:rPr>
          <w:rFonts w:ascii="Courier New" w:hAnsi="Courier New" w:cs="Courier New"/>
          <w:color w:val="000000"/>
          <w:sz w:val="20"/>
          <w:lang w:val="en-US" w:eastAsia="fr-FR"/>
        </w:rPr>
        <w:t>,</w:t>
      </w:r>
    </w:p>
    <w:p w14:paraId="7FDC3ECF">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"startFrame"</w:t>
      </w: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0</w:t>
      </w:r>
      <w:r>
        <w:rPr>
          <w:rFonts w:ascii="Courier New" w:hAnsi="Courier New" w:cs="Courier New"/>
          <w:color w:val="000000"/>
          <w:sz w:val="20"/>
          <w:lang w:val="en-US" w:eastAsia="fr-FR"/>
        </w:rPr>
        <w:t>,</w:t>
      </w:r>
    </w:p>
    <w:p w14:paraId="630DE359">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"frameRate"</w:t>
      </w: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30</w:t>
      </w:r>
      <w:r>
        <w:rPr>
          <w:rFonts w:ascii="Courier New" w:hAnsi="Courier New" w:cs="Courier New"/>
          <w:color w:val="000000"/>
          <w:sz w:val="20"/>
          <w:lang w:val="en-US" w:eastAsia="fr-FR"/>
        </w:rPr>
        <w:t>,</w:t>
      </w:r>
    </w:p>
    <w:p w14:paraId="5759AE42">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"pointsCountMean"</w:t>
      </w: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1000000</w:t>
      </w:r>
      <w:r>
        <w:rPr>
          <w:rFonts w:ascii="Courier New" w:hAnsi="Courier New" w:cs="Courier New"/>
          <w:color w:val="000000"/>
          <w:sz w:val="20"/>
          <w:lang w:val="en-US" w:eastAsia="fr-FR"/>
        </w:rPr>
        <w:t>,</w:t>
      </w:r>
    </w:p>
    <w:p w14:paraId="3E16BB8A">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"geometryPrecision"</w:t>
      </w: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10</w:t>
      </w:r>
      <w:r>
        <w:rPr>
          <w:rFonts w:ascii="Courier New" w:hAnsi="Courier New" w:cs="Courier New"/>
          <w:color w:val="000000"/>
          <w:sz w:val="20"/>
          <w:lang w:val="en-US" w:eastAsia="fr-FR"/>
        </w:rPr>
        <w:t>,</w:t>
      </w:r>
    </w:p>
    <w:p w14:paraId="3C1AB17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"colorformat"</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"rgb"</w:t>
      </w:r>
      <w:r>
        <w:rPr>
          <w:rFonts w:ascii="Courier New" w:hAnsi="Courier New" w:cs="Courier New"/>
          <w:color w:val="000000"/>
          <w:sz w:val="20"/>
          <w:lang w:val="en-US" w:eastAsia="fr-FR"/>
        </w:rPr>
        <w:t>,</w:t>
      </w:r>
    </w:p>
    <w:p w14:paraId="6C86BF78">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"peak"</w:t>
      </w: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2047</w:t>
      </w:r>
      <w:r>
        <w:rPr>
          <w:rFonts w:ascii="Courier New" w:hAnsi="Courier New" w:cs="Courier New"/>
          <w:color w:val="000000"/>
          <w:sz w:val="20"/>
          <w:lang w:val="en-US" w:eastAsia="fr-FR"/>
        </w:rPr>
        <w:t>,</w:t>
      </w:r>
    </w:p>
    <w:p w14:paraId="6FF8F449">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"duration"</w:t>
      </w: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10.0</w:t>
      </w:r>
      <w:r>
        <w:rPr>
          <w:rFonts w:ascii="Courier New" w:hAnsi="Courier New" w:cs="Courier New"/>
          <w:color w:val="000000"/>
          <w:sz w:val="20"/>
          <w:lang w:val="en-US" w:eastAsia="fr-FR"/>
        </w:rPr>
        <w:t>,</w:t>
      </w:r>
    </w:p>
    <w:p w14:paraId="04F6F8AF">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"md5"</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"d055a94f35f7594776186fc5d09a9fa4"</w:t>
      </w:r>
      <w:r>
        <w:rPr>
          <w:rFonts w:ascii="Courier New" w:hAnsi="Courier New" w:cs="Courier New"/>
          <w:color w:val="000000"/>
          <w:sz w:val="20"/>
          <w:lang w:val="en-US" w:eastAsia="fr-FR"/>
        </w:rPr>
        <w:t>,</w:t>
      </w:r>
    </w:p>
    <w:p w14:paraId="599402D7">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"size"</w:t>
      </w:r>
      <w:r>
        <w:rPr>
          <w:rFonts w:ascii="Courier New" w:hAnsi="Courier New" w:cs="Courier New"/>
          <w:color w:val="000000"/>
          <w:sz w:val="20"/>
          <w:lang w:val="en-US" w:eastAsia="fr-FR"/>
        </w:rPr>
        <w:t xml:space="preserve">: </w:t>
      </w:r>
      <w:r>
        <w:rPr>
          <w:rFonts w:ascii="Courier New" w:hAnsi="Courier New" w:cs="Courier New"/>
          <w:color w:val="FF8000"/>
          <w:sz w:val="20"/>
          <w:lang w:val="en-US" w:eastAsia="fr-FR"/>
        </w:rPr>
        <w:t>11510343938</w:t>
      </w:r>
    </w:p>
    <w:p w14:paraId="51CD9C34">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p>
    <w:p w14:paraId="27AC175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"CopyRight"</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"Conditions that are suitable for this study"</w:t>
      </w:r>
      <w:r>
        <w:rPr>
          <w:rFonts w:ascii="Courier New" w:hAnsi="Courier New" w:cs="Courier New"/>
          <w:color w:val="000000"/>
          <w:sz w:val="20"/>
          <w:lang w:val="en-US" w:eastAsia="fr-FR"/>
        </w:rPr>
        <w:t>,</w:t>
      </w:r>
    </w:p>
    <w:p w14:paraId="04A81ECF">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"Contact"</w:t>
      </w:r>
      <w:r>
        <w:rPr>
          <w:rFonts w:ascii="Courier New" w:hAnsi="Courier New" w:cs="Courier New"/>
          <w:color w:val="000000"/>
          <w:sz w:val="20"/>
          <w:lang w:val="en-US" w:eastAsia="fr-FR"/>
        </w:rPr>
        <w:t>: {</w:t>
      </w:r>
    </w:p>
    <w:p w14:paraId="43DD728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"Name"</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"Celine Guede"</w:t>
      </w:r>
      <w:r>
        <w:rPr>
          <w:rFonts w:ascii="Courier New" w:hAnsi="Courier New" w:cs="Courier New"/>
          <w:color w:val="000000"/>
          <w:sz w:val="20"/>
          <w:lang w:val="en-US" w:eastAsia="fr-FR"/>
        </w:rPr>
        <w:t>,</w:t>
      </w:r>
    </w:p>
    <w:p w14:paraId="64C42AC4">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en-US"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en-US" w:eastAsia="fr-FR"/>
        </w:rPr>
        <w:t>"Company"</w:t>
      </w:r>
      <w:r>
        <w:rPr>
          <w:rFonts w:ascii="Courier New" w:hAnsi="Courier New" w:cs="Courier New"/>
          <w:color w:val="000000"/>
          <w:sz w:val="20"/>
          <w:lang w:val="en-US" w:eastAsia="fr-FR"/>
        </w:rPr>
        <w:t xml:space="preserve">: </w:t>
      </w:r>
      <w:r>
        <w:rPr>
          <w:rFonts w:ascii="Courier New" w:hAnsi="Courier New" w:cs="Courier New"/>
          <w:color w:val="800000"/>
          <w:sz w:val="20"/>
          <w:lang w:val="en-US" w:eastAsia="fr-FR"/>
        </w:rPr>
        <w:t>"InterDigital"</w:t>
      </w:r>
      <w:r>
        <w:rPr>
          <w:rFonts w:ascii="Courier New" w:hAnsi="Courier New" w:cs="Courier New"/>
          <w:color w:val="000000"/>
          <w:sz w:val="20"/>
          <w:lang w:val="en-US" w:eastAsia="fr-FR"/>
        </w:rPr>
        <w:t>,</w:t>
      </w:r>
    </w:p>
    <w:p w14:paraId="561D3FF8">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pt-BR" w:eastAsia="fr-FR"/>
        </w:rPr>
      </w:pPr>
      <w:r>
        <w:rPr>
          <w:rFonts w:ascii="Courier New" w:hAnsi="Courier New" w:cs="Courier New"/>
          <w:color w:val="000000"/>
          <w:sz w:val="20"/>
          <w:lang w:val="en-US" w:eastAsia="fr-FR"/>
        </w:rPr>
        <w:t xml:space="preserve">        </w:t>
      </w:r>
      <w:r>
        <w:rPr>
          <w:rFonts w:ascii="Courier New" w:hAnsi="Courier New" w:cs="Courier New"/>
          <w:color w:val="8000FF"/>
          <w:sz w:val="20"/>
          <w:lang w:val="pt-BR" w:eastAsia="fr-FR"/>
        </w:rPr>
        <w:t>"e-mail"</w:t>
      </w:r>
      <w:r>
        <w:rPr>
          <w:rFonts w:ascii="Courier New" w:hAnsi="Courier New" w:cs="Courier New"/>
          <w:color w:val="000000"/>
          <w:sz w:val="20"/>
          <w:lang w:val="pt-BR" w:eastAsia="fr-FR"/>
        </w:rPr>
        <w:t xml:space="preserve">: </w:t>
      </w:r>
      <w:r>
        <w:rPr>
          <w:rFonts w:ascii="Courier New" w:hAnsi="Courier New" w:cs="Courier New"/>
          <w:color w:val="800000"/>
          <w:sz w:val="20"/>
          <w:lang w:val="pt-BR" w:eastAsia="fr-FR"/>
        </w:rPr>
        <w:t>"celine.guede@interdigital.com"</w:t>
      </w:r>
      <w:r>
        <w:rPr>
          <w:rFonts w:ascii="Courier New" w:hAnsi="Courier New" w:cs="Courier New"/>
          <w:color w:val="000000"/>
          <w:sz w:val="20"/>
          <w:lang w:val="pt-BR" w:eastAsia="fr-FR"/>
        </w:rPr>
        <w:t>,</w:t>
      </w:r>
    </w:p>
    <w:p w14:paraId="21DB5656">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fr-FR" w:eastAsia="fr-FR"/>
        </w:rPr>
      </w:pPr>
      <w:r>
        <w:rPr>
          <w:rFonts w:ascii="Courier New" w:hAnsi="Courier New" w:cs="Courier New"/>
          <w:color w:val="000000"/>
          <w:sz w:val="20"/>
          <w:lang w:val="pt-BR" w:eastAsia="fr-FR"/>
        </w:rPr>
        <w:t xml:space="preserve">        </w:t>
      </w:r>
      <w:r>
        <w:rPr>
          <w:rFonts w:ascii="Courier New" w:hAnsi="Courier New" w:cs="Courier New"/>
          <w:color w:val="8000FF"/>
          <w:sz w:val="20"/>
          <w:lang w:val="fr-FR" w:eastAsia="fr-FR"/>
        </w:rPr>
        <w:t>"generation"</w:t>
      </w:r>
      <w:r>
        <w:rPr>
          <w:rFonts w:ascii="Courier New" w:hAnsi="Courier New" w:cs="Courier New"/>
          <w:color w:val="000000"/>
          <w:sz w:val="20"/>
          <w:lang w:val="fr-FR" w:eastAsia="fr-FR"/>
        </w:rPr>
        <w:t xml:space="preserve">: </w:t>
      </w:r>
      <w:r>
        <w:rPr>
          <w:rFonts w:ascii="Courier New" w:hAnsi="Courier New" w:cs="Courier New"/>
          <w:color w:val="800000"/>
          <w:sz w:val="20"/>
          <w:lang w:val="fr-FR" w:eastAsia="fr-FR"/>
        </w:rPr>
        <w:t>"provided by contact"</w:t>
      </w:r>
    </w:p>
    <w:p w14:paraId="63418AFF">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sz w:val="20"/>
          <w:lang w:val="fr-FR" w:eastAsia="fr-FR"/>
        </w:rPr>
      </w:pPr>
      <w:r>
        <w:rPr>
          <w:rFonts w:ascii="Courier New" w:hAnsi="Courier New" w:cs="Courier New"/>
          <w:color w:val="000000"/>
          <w:sz w:val="20"/>
          <w:lang w:val="fr-FR" w:eastAsia="fr-FR"/>
        </w:rPr>
        <w:t xml:space="preserve">    }</w:t>
      </w:r>
    </w:p>
    <w:p w14:paraId="5EE18C57">
      <w:pPr>
        <w:pBdr>
          <w:top w:val="single" w:color="auto" w:sz="4" w:space="1"/>
          <w:left w:val="single" w:color="auto" w:sz="4" w:space="4"/>
          <w:bottom w:val="single" w:color="auto" w:sz="4" w:space="1"/>
          <w:right w:val="single" w:color="auto" w:sz="4" w:space="4"/>
        </w:pBdr>
        <w:shd w:val="clear" w:color="auto" w:fill="FFFFFF"/>
        <w:rPr>
          <w:szCs w:val="24"/>
          <w:lang w:val="fr-FR" w:eastAsia="fr-FR"/>
        </w:rPr>
      </w:pPr>
      <w:r>
        <w:rPr>
          <w:rFonts w:ascii="Courier New" w:hAnsi="Courier New" w:cs="Courier New"/>
          <w:color w:val="000000"/>
          <w:sz w:val="20"/>
          <w:lang w:val="fr-FR" w:eastAsia="fr-FR"/>
        </w:rPr>
        <w:t>}</w:t>
      </w:r>
    </w:p>
    <w:p w14:paraId="37784C7C">
      <w:pPr>
        <w:pStyle w:val="5"/>
        <w:rPr>
          <w:lang w:val="en-US"/>
        </w:rPr>
      </w:pPr>
      <w:bookmarkStart w:id="66" w:name="_Toc24973"/>
      <w:bookmarkStart w:id="67" w:name="_Toc8809"/>
      <w:bookmarkStart w:id="68" w:name="_Toc20673"/>
      <w:bookmarkStart w:id="69" w:name="_Toc19923"/>
      <w:r>
        <w:rPr>
          <w:rFonts w:hint="eastAsia" w:eastAsia="宋体"/>
          <w:lang w:val="en-US" w:eastAsia="zh-CN"/>
        </w:rPr>
        <w:t>2</w:t>
      </w:r>
      <w:r>
        <w:rPr>
          <w:lang w:val="en-US"/>
        </w:rPr>
        <w:t>.</w:t>
      </w:r>
      <w:r>
        <w:rPr>
          <w:rFonts w:hint="eastAsia" w:eastAsia="宋体"/>
          <w:lang w:val="en-US" w:eastAsia="zh-CN"/>
        </w:rPr>
        <w:t>3</w:t>
      </w:r>
      <w:r>
        <w:rPr>
          <w:lang w:val="en-US"/>
        </w:rPr>
        <w:t>.</w:t>
      </w:r>
      <w:r>
        <w:rPr>
          <w:rFonts w:hint="eastAsia" w:eastAsia="宋体"/>
          <w:lang w:val="en-US" w:eastAsia="zh-CN"/>
        </w:rPr>
        <w:t>9</w:t>
      </w:r>
      <w:r>
        <w:rPr>
          <w:lang w:val="en-US"/>
        </w:rPr>
        <w:t>.</w:t>
      </w:r>
      <w:r>
        <w:rPr>
          <w:rFonts w:hint="eastAsia" w:eastAsia="宋体"/>
          <w:lang w:val="en-US" w:eastAsia="zh-CN"/>
        </w:rPr>
        <w:t>2</w:t>
      </w:r>
      <w:r>
        <w:rPr>
          <w:rFonts w:hint="eastAsia" w:eastAsia="宋体"/>
          <w:lang w:val="en-US" w:eastAsia="zh-CN"/>
        </w:rPr>
        <w:tab/>
      </w:r>
      <w:r>
        <w:rPr>
          <w:lang w:val="en-US"/>
        </w:rPr>
        <w:t>Candidate source sequences</w:t>
      </w:r>
      <w:bookmarkEnd w:id="66"/>
      <w:bookmarkEnd w:id="67"/>
      <w:bookmarkEnd w:id="68"/>
      <w:bookmarkEnd w:id="69"/>
    </w:p>
    <w:p w14:paraId="22B4755B">
      <w:pPr>
        <w:rPr>
          <w:rFonts w:eastAsia="宋体"/>
          <w:lang w:val="en-US" w:eastAsia="zh-CN"/>
        </w:rPr>
      </w:pPr>
      <w:r>
        <w:rPr>
          <w:lang w:val="en-US"/>
        </w:rPr>
        <w:t>Collected candidate raw dense point cloud sequences and dynamic mesh sequences that are available for testing are presented in Annex C.</w:t>
      </w:r>
      <w:r>
        <w:rPr>
          <w:rFonts w:hint="eastAsia" w:eastAsia="宋体"/>
          <w:highlight w:val="yellow"/>
          <w:lang w:val="en-US" w:eastAsia="zh-CN"/>
        </w:rPr>
        <w:t>2</w:t>
      </w:r>
    </w:p>
    <w:p w14:paraId="37784C7E">
      <w:pPr>
        <w:pStyle w:val="5"/>
        <w:rPr>
          <w:lang w:val="en-US"/>
        </w:rPr>
      </w:pPr>
      <w:bookmarkStart w:id="70" w:name="_Toc1088"/>
      <w:bookmarkStart w:id="71" w:name="_Toc1548"/>
      <w:bookmarkStart w:id="72" w:name="_Toc4965"/>
      <w:bookmarkStart w:id="73" w:name="_Toc4072"/>
      <w:r>
        <w:rPr>
          <w:rFonts w:hint="eastAsia" w:eastAsia="宋体"/>
          <w:lang w:val="en-US" w:eastAsia="zh-CN"/>
        </w:rPr>
        <w:t>2</w:t>
      </w:r>
      <w:r>
        <w:rPr>
          <w:lang w:val="en-US"/>
        </w:rPr>
        <w:t>.</w:t>
      </w:r>
      <w:r>
        <w:rPr>
          <w:rFonts w:hint="eastAsia" w:eastAsia="宋体"/>
          <w:lang w:val="en-US" w:eastAsia="zh-CN"/>
        </w:rPr>
        <w:t>3</w:t>
      </w:r>
      <w:r>
        <w:rPr>
          <w:lang w:val="en-US"/>
        </w:rPr>
        <w:t>.</w:t>
      </w:r>
      <w:r>
        <w:rPr>
          <w:rFonts w:hint="eastAsia" w:eastAsia="宋体"/>
          <w:lang w:val="en-US" w:eastAsia="zh-CN"/>
        </w:rPr>
        <w:t>9</w:t>
      </w:r>
      <w:r>
        <w:rPr>
          <w:lang w:val="en-US"/>
        </w:rPr>
        <w:t>.</w:t>
      </w:r>
      <w:r>
        <w:rPr>
          <w:rFonts w:hint="eastAsia" w:eastAsia="宋体"/>
          <w:lang w:val="en-US" w:eastAsia="zh-CN"/>
        </w:rPr>
        <w:t>4</w:t>
      </w:r>
      <w:r>
        <w:rPr>
          <w:rFonts w:hint="eastAsia" w:eastAsia="宋体"/>
          <w:lang w:val="en-US" w:eastAsia="zh-CN"/>
        </w:rPr>
        <w:tab/>
      </w:r>
      <w:r>
        <w:rPr>
          <w:lang w:val="en-US"/>
        </w:rPr>
        <w:t>Selected source sequences</w:t>
      </w:r>
      <w:bookmarkEnd w:id="70"/>
      <w:bookmarkEnd w:id="71"/>
      <w:bookmarkEnd w:id="72"/>
      <w:bookmarkEnd w:id="73"/>
      <w:r>
        <w:rPr>
          <w:lang w:val="en-US"/>
        </w:rPr>
        <w:t xml:space="preserve"> for testing</w:t>
      </w:r>
    </w:p>
    <w:p w14:paraId="1CEBE6C0">
      <w:pPr>
        <w:rPr>
          <w:lang w:val="en-US"/>
        </w:rPr>
      </w:pPr>
      <w:r>
        <w:rPr>
          <w:lang w:val="en-US"/>
        </w:rPr>
        <w:t xml:space="preserve">This section lists 5 sequences that have been selected for objective and subjective testing. </w:t>
      </w:r>
    </w:p>
    <w:p w14:paraId="44C59CF7">
      <w:pPr>
        <w:rPr>
          <w:lang w:val="en-US"/>
        </w:rPr>
      </w:pPr>
      <w:r>
        <w:rPr>
          <w:lang w:val="en-US"/>
        </w:rPr>
        <w:t>Test sequences have been selected based on visual quality and that these have not been used during codec development in MPEG. The following table lists the selected test sequences:</w:t>
      </w:r>
    </w:p>
    <w:p w14:paraId="3B106D64">
      <w:pPr>
        <w:jc w:val="center"/>
        <w:rPr>
          <w:b/>
          <w:bCs/>
          <w:lang w:val="en-US"/>
        </w:rPr>
      </w:pPr>
      <w:r>
        <w:rPr>
          <w:b/>
          <w:bCs/>
          <w:lang w:val="en-US"/>
        </w:rPr>
        <w:t xml:space="preserve">Table </w:t>
      </w:r>
      <w:r>
        <w:rPr>
          <w:rFonts w:hint="eastAsia" w:eastAsia="宋体"/>
          <w:b/>
          <w:bCs/>
          <w:highlight w:val="yellow"/>
          <w:lang w:val="en-US" w:eastAsia="zh-CN"/>
        </w:rPr>
        <w:t>7.3.8.2</w:t>
      </w:r>
      <w:r>
        <w:rPr>
          <w:b/>
          <w:bCs/>
          <w:lang w:val="en-US"/>
        </w:rPr>
        <w:t xml:space="preserve"> Selected source dense dynamic point cloud sequences</w:t>
      </w:r>
    </w:p>
    <w:p w14:paraId="40AB477A">
      <w:pPr>
        <w:rPr>
          <w:lang w:val="en-US"/>
        </w:rPr>
      </w:pPr>
      <w:r>
        <w:rPr>
          <w:lang w:val="en-US"/>
        </w:rPr>
        <w:drawing>
          <wp:inline distT="0" distB="0" distL="0" distR="0">
            <wp:extent cx="6120765" cy="612775"/>
            <wp:effectExtent l="0" t="0" r="635" b="9525"/>
            <wp:docPr id="11484307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8430713" name="Picture 1"/>
                    <pic:cNvPicPr>
                      <a:picLocks noChangeAspect="1"/>
                    </pic:cNvPicPr>
                  </pic:nvPicPr>
                  <pic:blipFill>
                    <a:blip r:embed="rId21"/>
                    <a:stretch>
                      <a:fillRect/>
                    </a:stretch>
                  </pic:blipFill>
                  <pic:spPr>
                    <a:xfrm>
                      <a:off x="0" y="0"/>
                      <a:ext cx="6120765" cy="612775"/>
                    </a:xfrm>
                    <a:prstGeom prst="rect">
                      <a:avLst/>
                    </a:prstGeom>
                  </pic:spPr>
                </pic:pic>
              </a:graphicData>
            </a:graphic>
          </wp:inline>
        </w:drawing>
      </w:r>
    </w:p>
    <w:p w14:paraId="7611BBAC">
      <w:pPr>
        <w:rPr>
          <w:lang w:val="en-US"/>
        </w:rPr>
      </w:pPr>
    </w:p>
    <w:p w14:paraId="2D54E7B9">
      <w:pPr>
        <w:jc w:val="center"/>
        <w:rPr>
          <w:b/>
          <w:bCs/>
          <w:lang w:val="en-US"/>
        </w:rPr>
      </w:pPr>
      <w:r>
        <w:rPr>
          <w:b/>
          <w:bCs/>
          <w:lang w:val="en-US"/>
        </w:rPr>
        <w:t xml:space="preserve">Table </w:t>
      </w:r>
      <w:r>
        <w:rPr>
          <w:rFonts w:hint="eastAsia" w:eastAsia="宋体"/>
          <w:b/>
          <w:bCs/>
          <w:highlight w:val="yellow"/>
          <w:lang w:val="en-US" w:eastAsia="zh-CN"/>
        </w:rPr>
        <w:t>7.3.8.</w:t>
      </w:r>
      <w:r>
        <w:rPr>
          <w:rFonts w:eastAsia="宋体"/>
          <w:b/>
          <w:bCs/>
          <w:lang w:val="en-US" w:eastAsia="zh-CN"/>
        </w:rPr>
        <w:t>3</w:t>
      </w:r>
      <w:r>
        <w:rPr>
          <w:b/>
          <w:bCs/>
          <w:lang w:val="en-US"/>
        </w:rPr>
        <w:t xml:space="preserve"> Selected source dynamic mesh sequences</w:t>
      </w:r>
    </w:p>
    <w:p w14:paraId="65C14017">
      <w:r>
        <w:rPr>
          <w:highlight w:val="yellow"/>
        </w:rPr>
        <w:t>Editor’s note: To be done for dynamic mesh</w:t>
      </w:r>
    </w:p>
    <w:p w14:paraId="377CC611">
      <w:pPr>
        <w:rPr>
          <w:lang w:val="en-US"/>
        </w:rPr>
      </w:pPr>
    </w:p>
    <w:p w14:paraId="6057A443">
      <w:pPr>
        <w:rPr>
          <w:lang w:val="en-US"/>
        </w:rPr>
      </w:pPr>
      <w:r>
        <w:rPr>
          <w:lang w:val="en-US"/>
        </w:rPr>
        <w:t>The following thumbnails illustrate the selected test sequences:</w:t>
      </w:r>
    </w:p>
    <w:p w14:paraId="429FD502">
      <w:pPr>
        <w:jc w:val="center"/>
        <w:rPr>
          <w:lang w:val="en-US"/>
        </w:rPr>
      </w:pPr>
      <w:r>
        <w:rPr>
          <w:lang w:val="en-US"/>
        </w:rPr>
        <w:drawing>
          <wp:inline distT="0" distB="0" distL="0" distR="0">
            <wp:extent cx="1123315" cy="2194560"/>
            <wp:effectExtent l="0" t="0" r="6985" b="2540"/>
            <wp:docPr id="37" name="Picture 9" descr="A person in a red flanne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9" descr="A person in a red flannel shirt&#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31126" cy="2208781"/>
                    </a:xfrm>
                    <a:prstGeom prst="rect">
                      <a:avLst/>
                    </a:prstGeom>
                  </pic:spPr>
                </pic:pic>
              </a:graphicData>
            </a:graphic>
          </wp:inline>
        </w:drawing>
      </w:r>
      <w:r>
        <w:rPr>
          <w:lang w:val="en-US"/>
        </w:rPr>
        <w:drawing>
          <wp:inline distT="0" distB="0" distL="0" distR="0">
            <wp:extent cx="1062990" cy="2160905"/>
            <wp:effectExtent l="0" t="0" r="3810" b="10795"/>
            <wp:docPr id="38" name="Picture 10" descr="A person in a blue shirt and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0" descr="A person in a blue shirt and shorts&#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72421" cy="2179371"/>
                    </a:xfrm>
                    <a:prstGeom prst="rect">
                      <a:avLst/>
                    </a:prstGeom>
                  </pic:spPr>
                </pic:pic>
              </a:graphicData>
            </a:graphic>
          </wp:inline>
        </w:drawing>
      </w:r>
      <w:r>
        <w:rPr>
          <w:lang w:val="en-US"/>
        </w:rPr>
        <w:drawing>
          <wp:inline distT="0" distB="0" distL="0" distR="0">
            <wp:extent cx="934085" cy="2175510"/>
            <wp:effectExtent l="0" t="0" r="5715" b="8890"/>
            <wp:docPr id="39" name="Picture 11" descr="A person in a red shirt and 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1" descr="A person in a red shirt and pants&#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46652" cy="2204083"/>
                    </a:xfrm>
                    <a:prstGeom prst="rect">
                      <a:avLst/>
                    </a:prstGeom>
                  </pic:spPr>
                </pic:pic>
              </a:graphicData>
            </a:graphic>
          </wp:inline>
        </w:drawing>
      </w:r>
      <w:r>
        <w:rPr>
          <w:lang w:val="en-US"/>
        </w:rPr>
        <w:t xml:space="preserve"> </w:t>
      </w:r>
      <w:r>
        <w:rPr>
          <w:lang w:val="en-US"/>
        </w:rPr>
        <w:drawing>
          <wp:inline distT="0" distB="0" distL="0" distR="0">
            <wp:extent cx="1581785" cy="2128520"/>
            <wp:effectExtent l="0" t="0" r="5715" b="5080"/>
            <wp:docPr id="40" name="Picture 8" descr="A person in a grey shirt and black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8" descr="A person in a grey shirt and black shorts&#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96071" cy="2147404"/>
                    </a:xfrm>
                    <a:prstGeom prst="rect">
                      <a:avLst/>
                    </a:prstGeom>
                  </pic:spPr>
                </pic:pic>
              </a:graphicData>
            </a:graphic>
          </wp:inline>
        </w:drawing>
      </w:r>
      <w:r>
        <w:rPr>
          <w:lang w:val="en-US"/>
        </w:rPr>
        <w:drawing>
          <wp:inline distT="0" distB="0" distL="0" distR="0">
            <wp:extent cx="1183005" cy="2113915"/>
            <wp:effectExtent l="0" t="0" r="10795" b="6985"/>
            <wp:docPr id="41" name="Picture 7" descr="A person kick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7" descr="A person kicking a football ball&#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03139" cy="2149904"/>
                    </a:xfrm>
                    <a:prstGeom prst="rect">
                      <a:avLst/>
                    </a:prstGeom>
                  </pic:spPr>
                </pic:pic>
              </a:graphicData>
            </a:graphic>
          </wp:inline>
        </w:drawing>
      </w:r>
    </w:p>
    <w:p w14:paraId="191EC8BB">
      <w:pPr>
        <w:rPr>
          <w:lang w:val="en-US"/>
        </w:rPr>
      </w:pPr>
      <w:r>
        <w:rPr>
          <w:lang w:val="en-US"/>
        </w:rPr>
        <w:t xml:space="preserve">Figure </w:t>
      </w:r>
      <w:r>
        <w:rPr>
          <w:rFonts w:hint="eastAsia"/>
          <w:highlight w:val="yellow"/>
          <w:lang w:val="en-US"/>
        </w:rPr>
        <w:t>7.3.8.2</w:t>
      </w:r>
      <w:r>
        <w:rPr>
          <w:rFonts w:hint="eastAsia" w:eastAsia="宋体"/>
          <w:highlight w:val="yellow"/>
          <w:lang w:val="en-US" w:eastAsia="zh-CN"/>
        </w:rPr>
        <w:t>-1</w:t>
      </w:r>
      <w:r>
        <w:rPr>
          <w:lang w:val="en-US"/>
        </w:rPr>
        <w:t xml:space="preserve"> Aliya, Henry, Nathalie, Mitch and Joggle Soccer (content courtesy by Renderpeople, Volucap and XD Productions)</w:t>
      </w:r>
    </w:p>
    <w:p w14:paraId="1A29E13A">
      <w:pPr>
        <w:rPr>
          <w:lang w:val="en-US"/>
        </w:rPr>
      </w:pPr>
      <w:r>
        <w:rPr>
          <w:lang w:val="en-US"/>
        </w:rPr>
        <w:t>The selected licensed source sequences can be grouped as follows:</w:t>
      </w:r>
    </w:p>
    <w:p w14:paraId="129309DF">
      <w:pPr>
        <w:pStyle w:val="40"/>
        <w:rPr>
          <w:lang w:val="en-US"/>
        </w:rPr>
      </w:pPr>
      <w:r>
        <w:rPr>
          <w:rFonts w:hint="eastAsia" w:eastAsia="宋体"/>
          <w:lang w:val="en-US" w:eastAsia="zh-CN"/>
        </w:rPr>
        <w:t>-</w:t>
      </w:r>
      <w:r>
        <w:rPr>
          <w:rFonts w:hint="eastAsia" w:eastAsia="宋体"/>
          <w:lang w:val="en-US" w:eastAsia="zh-CN"/>
        </w:rPr>
        <w:tab/>
      </w:r>
      <w:r>
        <w:rPr>
          <w:lang w:val="en-US"/>
        </w:rPr>
        <w:t>Group 1 - Freely available to 3GPP members: Nathalie, Mitch and Joggle Soccer</w:t>
      </w:r>
    </w:p>
    <w:p w14:paraId="3FF4604B">
      <w:pPr>
        <w:pStyle w:val="40"/>
        <w:rPr>
          <w:lang w:val="en-US"/>
        </w:rPr>
      </w:pPr>
      <w:r>
        <w:rPr>
          <w:rFonts w:hint="eastAsia" w:eastAsia="宋体"/>
          <w:lang w:val="en-US" w:eastAsia="zh-CN"/>
        </w:rPr>
        <w:t>-</w:t>
      </w:r>
      <w:r>
        <w:rPr>
          <w:rFonts w:hint="eastAsia" w:eastAsia="宋体"/>
          <w:lang w:val="en-US" w:eastAsia="zh-CN"/>
        </w:rPr>
        <w:tab/>
      </w:r>
      <w:r>
        <w:rPr>
          <w:lang w:val="en-US"/>
        </w:rPr>
        <w:t xml:space="preserve">Group 2 - Publicly purchasable: Henry </w:t>
      </w:r>
    </w:p>
    <w:p w14:paraId="3C4B21E4">
      <w:pPr>
        <w:pStyle w:val="40"/>
        <w:rPr>
          <w:lang w:val="en-US"/>
        </w:rPr>
      </w:pPr>
      <w:r>
        <w:rPr>
          <w:rFonts w:hint="eastAsia" w:eastAsia="宋体"/>
          <w:lang w:val="en-US" w:eastAsia="zh-CN"/>
        </w:rPr>
        <w:t>-</w:t>
      </w:r>
      <w:r>
        <w:rPr>
          <w:rFonts w:hint="eastAsia" w:eastAsia="宋体"/>
          <w:lang w:val="en-US" w:eastAsia="zh-CN"/>
        </w:rPr>
        <w:tab/>
      </w:r>
      <w:r>
        <w:rPr>
          <w:lang w:val="en-US"/>
        </w:rPr>
        <w:t>Group 3 - Publicly free available: Aliyah</w:t>
      </w:r>
    </w:p>
    <w:p w14:paraId="347E692E"/>
    <w:p w14:paraId="5995EFCA">
      <w:r>
        <w:rPr>
          <w:highlight w:val="yellow"/>
        </w:rPr>
        <w:t>Editor’s note: Test sequences for dynamic mesh to be added</w:t>
      </w:r>
    </w:p>
    <w:p w14:paraId="169F8ED6"/>
    <w:p w14:paraId="142476AE">
      <w:r>
        <w:t xml:space="preserve">Sequences of group 1 have already been converted to pointclouds of around 2 million points per frame and maximum 10s length and are provided on the server. Sequences of group 2 and group 3 need to be downloaded and converted by those wanting to reproduce completely the test. </w:t>
      </w:r>
    </w:p>
    <w:p w14:paraId="60718442">
      <w:pPr>
        <w:rPr>
          <w:highlight w:val="yellow"/>
        </w:rPr>
      </w:pPr>
      <w:r>
        <w:rPr>
          <w:highlight w:val="yellow"/>
        </w:rPr>
        <w:t>Editor’</w:t>
      </w:r>
      <w:r>
        <w:rPr>
          <w:rFonts w:hint="eastAsia"/>
          <w:highlight w:val="yellow"/>
        </w:rPr>
        <w:t>s Note</w:t>
      </w:r>
      <w:r>
        <w:rPr>
          <w:highlight w:val="yellow"/>
        </w:rPr>
        <w:t xml:space="preserve">: Provide instructions </w:t>
      </w:r>
      <w:r>
        <w:rPr>
          <w:rFonts w:hint="eastAsia"/>
          <w:highlight w:val="yellow"/>
        </w:rPr>
        <w:t xml:space="preserve">and scripts </w:t>
      </w:r>
      <w:r>
        <w:rPr>
          <w:highlight w:val="yellow"/>
        </w:rPr>
        <w:t>on how to convert sequences of group 2 and group 3</w:t>
      </w:r>
    </w:p>
    <w:p w14:paraId="7FD85F17"/>
    <w:p w14:paraId="0AA05B2F">
      <w:pPr>
        <w:pStyle w:val="6"/>
        <w:bidi w:val="0"/>
      </w:pPr>
      <w:r>
        <w:rPr>
          <w:rFonts w:hint="eastAsia"/>
          <w:lang w:val="en-US" w:eastAsia="zh-CN"/>
        </w:rPr>
        <w:t>2.3.9.1.5</w:t>
      </w:r>
      <w:r>
        <w:rPr>
          <w:rFonts w:hint="eastAsia"/>
          <w:lang w:val="en-US" w:eastAsia="zh-CN"/>
        </w:rPr>
        <w:tab/>
      </w:r>
      <w:r>
        <w:t>Production of point cloud sequences</w:t>
      </w:r>
    </w:p>
    <w:p w14:paraId="0DB9957A">
      <w:r>
        <w:t>Contribution S4-241197 presents various volumetric production facilities which deliver assets typically as dynamic point cloud or as a dynamic mesh. Both representation formats are able to deliver high quality and can be converted from one to the other by keeping a high level of quality for the discussed scenario. This contribution focuses uniquely on the quality of the point cloud format and other aspects will be covered in separate contributions.</w:t>
      </w:r>
    </w:p>
    <w:p w14:paraId="6EAC2804">
      <w:pPr>
        <w:pStyle w:val="6"/>
        <w:bidi w:val="0"/>
      </w:pPr>
      <w:r>
        <w:rPr>
          <w:rFonts w:hint="eastAsia"/>
          <w:lang w:val="en-US" w:eastAsia="zh-CN"/>
        </w:rPr>
        <w:t>2.3.9.1.6</w:t>
      </w:r>
      <w:r>
        <w:rPr>
          <w:rFonts w:hint="eastAsia"/>
          <w:lang w:val="en-US" w:eastAsia="zh-CN"/>
        </w:rPr>
        <w:tab/>
      </w:r>
      <w:r>
        <w:t>Example sequences</w:t>
      </w:r>
    </w:p>
    <w:p w14:paraId="2DAAEDF7">
      <w:r>
        <w:t>In this document we use a subset of candidate sequences introduced in S4aV240021 that have been produced by Volucap</w:t>
      </w:r>
      <w:r>
        <w:rPr>
          <w:rFonts w:hint="eastAsia" w:eastAsia="宋体"/>
          <w:highlight w:val="yellow"/>
          <w:lang w:val="en-US" w:eastAsia="zh-CN"/>
        </w:rPr>
        <w:t xml:space="preserve"> </w:t>
      </w:r>
      <w:r>
        <w:rPr>
          <w:highlight w:val="yellow"/>
        </w:rPr>
        <w:t>[2]</w:t>
      </w:r>
      <w:r>
        <w:t xml:space="preserve">. Volucap claims to have the world’s highest resolution for capturing volumetric video with 700 megapixels for each shot and a unique lighting system </w:t>
      </w:r>
      <w:r>
        <w:rPr>
          <w:highlight w:val="yellow"/>
        </w:rPr>
        <w:t>[3]</w:t>
      </w:r>
      <w:r>
        <w:t xml:space="preserve">. </w:t>
      </w:r>
    </w:p>
    <w:p w14:paraId="71C5AD92">
      <w:r>
        <w:t>The following sequence has been provided by Volucap in high quality in dynamic point cloud and dynamic mesh formats for use in standards setting purposes. The sequence including the license can be provided to 3GPP SA4 as soon as a password protected server has been set up.</w:t>
      </w:r>
    </w:p>
    <w:p w14:paraId="664BBD92">
      <w:pPr>
        <w:pStyle w:val="45"/>
        <w:numPr>
          <w:ilvl w:val="0"/>
          <w:numId w:val="23"/>
        </w:numPr>
      </w:pPr>
      <w:r>
        <w:t>Volucap/Volucap_T003_ThomasScenic-03, 320 frames</w:t>
      </w:r>
    </w:p>
    <w:p w14:paraId="2107A84D">
      <w:r>
        <w:t>The second sequence we have selected is a free sequence provided by Renderpeople</w:t>
      </w:r>
      <w:r>
        <w:rPr>
          <w:rFonts w:hint="eastAsia" w:eastAsia="宋体"/>
          <w:highlight w:val="yellow"/>
          <w:lang w:val="en-US" w:eastAsia="zh-CN"/>
        </w:rPr>
        <w:t xml:space="preserve"> </w:t>
      </w:r>
      <w:r>
        <w:rPr>
          <w:highlight w:val="yellow"/>
        </w:rPr>
        <w:t>[4]</w:t>
      </w:r>
      <w:r>
        <w:t>, which is a company that captures and commercializes people in various 3D formats for use in visualization, VFX, games, as well as VR/AR. Volumetric video sequences are named “4D People” and the selected free sequence is named DancingAliyah. RenderPeople uses the Volucap technology for capturing “4D People”.</w:t>
      </w:r>
    </w:p>
    <w:p w14:paraId="358D032C">
      <w:pPr>
        <w:pStyle w:val="45"/>
        <w:numPr>
          <w:ilvl w:val="0"/>
          <w:numId w:val="24"/>
        </w:numPr>
      </w:pPr>
      <w:r>
        <w:t>RenderPeople/DancingAliyah, 320 frames</w:t>
      </w:r>
    </w:p>
    <w:p w14:paraId="54C04F7F">
      <w:pPr>
        <w:pStyle w:val="6"/>
        <w:bidi w:val="0"/>
      </w:pPr>
      <w:r>
        <w:rPr>
          <w:rFonts w:hint="eastAsia"/>
          <w:lang w:val="en-US" w:eastAsia="zh-CN"/>
        </w:rPr>
        <w:t>2.3.9.1.7</w:t>
      </w:r>
      <w:r>
        <w:rPr>
          <w:rFonts w:hint="eastAsia"/>
          <w:lang w:val="en-US" w:eastAsia="zh-CN"/>
        </w:rPr>
        <w:tab/>
      </w:r>
      <w:r>
        <w:t>Conversion and quantisation</w:t>
      </w:r>
    </w:p>
    <w:p w14:paraId="321A8D1E">
      <w:r>
        <w:t xml:space="preserve">Volucap provided the sequence with high resolution in floating point format, which is appropriate for production interchange or contribution, but for consumer applications the  delivery bandwidth would be too high. Therefore, we sample and quantize to reduce the number of points and use fixed-point format. The result of that conversion is that the sequence is in a bounding box of 10, 11 or 12 bit which we name in the following as Vox10, Vox11 and Vox12. </w:t>
      </w:r>
    </w:p>
    <w:p w14:paraId="4515F304">
      <w:pPr>
        <w:pStyle w:val="45"/>
        <w:numPr>
          <w:ilvl w:val="0"/>
          <w:numId w:val="24"/>
        </w:numPr>
      </w:pPr>
      <w:r>
        <w:t xml:space="preserve">Vox 12 creates a quality that is close to the quality that comes out of the production system for the provided sequences, as examples see </w:t>
      </w:r>
      <w:r>
        <w:fldChar w:fldCharType="begin"/>
      </w:r>
      <w:r>
        <w:instrText xml:space="preserve"> REF _Ref175127459 \h </w:instrText>
      </w:r>
      <w:r>
        <w:fldChar w:fldCharType="separate"/>
      </w:r>
      <w:r>
        <w:t>Figure 7</w:t>
      </w:r>
      <w:r>
        <w:fldChar w:fldCharType="end"/>
      </w:r>
      <w:r>
        <w:t xml:space="preserve"> for Thomas and </w:t>
      </w:r>
      <w:r>
        <w:fldChar w:fldCharType="begin"/>
      </w:r>
      <w:r>
        <w:instrText xml:space="preserve"> REF _Ref175127514 \h </w:instrText>
      </w:r>
      <w:r>
        <w:fldChar w:fldCharType="separate"/>
      </w:r>
      <w:r>
        <w:t>Figure 19</w:t>
      </w:r>
      <w:r>
        <w:fldChar w:fldCharType="end"/>
      </w:r>
      <w:r>
        <w:t xml:space="preserve"> for Aliyah.</w:t>
      </w:r>
    </w:p>
    <w:p w14:paraId="054934F6">
      <w:pPr>
        <w:pStyle w:val="45"/>
        <w:numPr>
          <w:ilvl w:val="0"/>
          <w:numId w:val="24"/>
        </w:numPr>
      </w:pPr>
      <w:r>
        <w:t xml:space="preserve">Vox 11 creates a quality that allows viewing the sequence from a wider distance and it allows to zoom closer and see details of the face and of cloth, as example see </w:t>
      </w:r>
      <w:r>
        <w:fldChar w:fldCharType="begin"/>
      </w:r>
      <w:r>
        <w:instrText xml:space="preserve"> REF _Ref175127004 \h </w:instrText>
      </w:r>
      <w:r>
        <w:fldChar w:fldCharType="separate"/>
      </w:r>
      <w:r>
        <w:t>Figure 8</w:t>
      </w:r>
      <w:r>
        <w:fldChar w:fldCharType="end"/>
      </w:r>
      <w:r>
        <w:t xml:space="preserve"> for Thomas and </w:t>
      </w:r>
      <w:r>
        <w:fldChar w:fldCharType="begin"/>
      </w:r>
      <w:r>
        <w:instrText xml:space="preserve"> REF _Ref175127580 \h </w:instrText>
      </w:r>
      <w:r>
        <w:fldChar w:fldCharType="separate"/>
      </w:r>
      <w:r>
        <w:t>Figure 20</w:t>
      </w:r>
      <w:r>
        <w:fldChar w:fldCharType="end"/>
      </w:r>
      <w:r>
        <w:t xml:space="preserve"> for Aliyah. Emotional facial expressions and buttons and tissue structure of cloths is visible.</w:t>
      </w:r>
    </w:p>
    <w:p w14:paraId="227F4256">
      <w:pPr>
        <w:pStyle w:val="45"/>
        <w:numPr>
          <w:ilvl w:val="0"/>
          <w:numId w:val="24"/>
        </w:numPr>
      </w:pPr>
      <w:r>
        <w:t xml:space="preserve">Vox 10 creates a quality allowing to view the sequence from a wider distance, but getting too close is less recommended, as examples see </w:t>
      </w:r>
      <w:r>
        <w:fldChar w:fldCharType="begin"/>
      </w:r>
      <w:r>
        <w:instrText xml:space="preserve"> REF _Ref175127179 \h </w:instrText>
      </w:r>
      <w:r>
        <w:fldChar w:fldCharType="separate"/>
      </w:r>
      <w:r>
        <w:t>Figure 6</w:t>
      </w:r>
      <w:r>
        <w:fldChar w:fldCharType="end"/>
      </w:r>
      <w:r>
        <w:t xml:space="preserve"> and </w:t>
      </w:r>
      <w:r>
        <w:fldChar w:fldCharType="begin"/>
      </w:r>
      <w:r>
        <w:instrText xml:space="preserve"> REF _Ref175127190 \h </w:instrText>
      </w:r>
      <w:r>
        <w:fldChar w:fldCharType="separate"/>
      </w:r>
      <w:r>
        <w:t>Figure 9</w:t>
      </w:r>
      <w:r>
        <w:fldChar w:fldCharType="end"/>
      </w:r>
      <w:r>
        <w:t xml:space="preserve"> for Thomas and </w:t>
      </w:r>
      <w:r>
        <w:fldChar w:fldCharType="begin"/>
      </w:r>
      <w:r>
        <w:instrText xml:space="preserve"> REF _Ref175127684 \h </w:instrText>
      </w:r>
      <w:r>
        <w:fldChar w:fldCharType="separate"/>
      </w:r>
      <w:r>
        <w:t>Figure 18</w:t>
      </w:r>
      <w:r>
        <w:fldChar w:fldCharType="end"/>
      </w:r>
      <w:r>
        <w:t xml:space="preserve"> and </w:t>
      </w:r>
      <w:r>
        <w:fldChar w:fldCharType="begin"/>
      </w:r>
      <w:r>
        <w:instrText xml:space="preserve"> REF _Ref175127750 \h </w:instrText>
      </w:r>
      <w:r>
        <w:fldChar w:fldCharType="separate"/>
      </w:r>
      <w:r>
        <w:t>Figure 21</w:t>
      </w:r>
      <w:r>
        <w:fldChar w:fldCharType="end"/>
      </w:r>
      <w:r>
        <w:t xml:space="preserve"> for Aliyah. </w:t>
      </w:r>
    </w:p>
    <w:p w14:paraId="24CE1AD6">
      <w:r>
        <w:t xml:space="preserve">In chapter </w:t>
      </w:r>
      <w:r>
        <w:fldChar w:fldCharType="begin"/>
      </w:r>
      <w:r>
        <w:instrText xml:space="preserve"> REF _Ref174023881 \r \h </w:instrText>
      </w:r>
      <w:r>
        <w:fldChar w:fldCharType="separate"/>
      </w:r>
      <w:r>
        <w:t>7</w:t>
      </w:r>
      <w:r>
        <w:fldChar w:fldCharType="end"/>
      </w:r>
      <w:r>
        <w:t xml:space="preserve"> we will indicate for each test sequence and for each conversion the number of points so that FS_Beyond2D contributors get an idea of what quality can be achieved with a number of points for that type of asst.</w:t>
      </w:r>
    </w:p>
    <w:p w14:paraId="60AB5FF2">
      <w:pPr>
        <w:pStyle w:val="6"/>
        <w:bidi w:val="0"/>
      </w:pPr>
      <w:r>
        <w:rPr>
          <w:rFonts w:hint="eastAsia"/>
          <w:lang w:val="en-US" w:eastAsia="zh-CN"/>
        </w:rPr>
        <w:t>2.3.9.1</w:t>
      </w:r>
      <w:r>
        <w:rPr>
          <w:rFonts w:hint="eastAsia" w:eastAsia="宋体"/>
          <w:lang w:val="en-US" w:eastAsia="zh-CN"/>
        </w:rPr>
        <w:t>.8</w:t>
      </w:r>
      <w:r>
        <w:rPr>
          <w:rFonts w:hint="eastAsia" w:eastAsia="宋体"/>
          <w:lang w:val="en-US" w:eastAsia="zh-CN"/>
        </w:rPr>
        <w:tab/>
      </w:r>
      <w:r>
        <w:t>Impact of rendering</w:t>
      </w:r>
    </w:p>
    <w:p w14:paraId="1A49FAC4">
      <w:r>
        <w:t>The visual viewing quality of the point cloud format depends heavily on how voxels are rendered. Just reconstructing voxels in 3D space may bring a limited viewing experience and holes/cracks may become visible. To show the impact of rendering we show the sequences with two different renderers:</w:t>
      </w:r>
    </w:p>
    <w:p w14:paraId="5B006213">
      <w:pPr>
        <w:pStyle w:val="45"/>
        <w:numPr>
          <w:ilvl w:val="0"/>
          <w:numId w:val="25"/>
        </w:numPr>
      </w:pPr>
      <w:r>
        <w:t>MPEG renderer: Each voxel is replaced by a cube of a configurable fixed size. This renderer is deliberately simple for studying the pure impact of compression.</w:t>
      </w:r>
    </w:p>
    <w:p w14:paraId="1F00687D">
      <w:pPr>
        <w:pStyle w:val="45"/>
        <w:numPr>
          <w:ilvl w:val="0"/>
          <w:numId w:val="25"/>
        </w:numPr>
        <w:rPr>
          <w:rFonts w:hint="eastAsia" w:eastAsia="宋体"/>
          <w:lang w:val="en-US" w:eastAsia="zh-CN"/>
        </w:rPr>
      </w:pPr>
      <w:r>
        <w:t xml:space="preserve">Industry renderer: Each voxel is replaced by a splat of a size that depends on the viewing distance and some blending is implemented to avoid flickering of points. There are no sophisticated techniques such as lighting or use of normals integrated. </w:t>
      </w:r>
    </w:p>
    <w:p w14:paraId="67667172">
      <w:r>
        <w:t>Rendering is device manufacturer dependent and not covered in standards. However, a manufacturer or application developer would implement a decent point cloud renderer so that delivered content would look acceptable. Therefore it is beneficial to demonstrate also the industry type renderer to judge realistically the quality of the point cloud format.</w:t>
      </w:r>
    </w:p>
    <w:p w14:paraId="7457FEFE"/>
    <w:p w14:paraId="11A53255">
      <w:r>
        <w:t xml:space="preserve">In the following we give an example of the impact of the renderer on the head of the sequence Thomas with Vox 10 conversion: </w:t>
      </w:r>
    </w:p>
    <w:p w14:paraId="618D0F49">
      <w:pPr>
        <w:keepNext/>
        <w:jc w:val="center"/>
      </w:pPr>
      <w:r>
        <w:drawing>
          <wp:inline distT="0" distB="0" distL="0" distR="0">
            <wp:extent cx="1727835" cy="2134870"/>
            <wp:effectExtent l="0" t="0" r="12065" b="11430"/>
            <wp:docPr id="12577410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7741033"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a:xfrm>
                      <a:off x="0" y="0"/>
                      <a:ext cx="1735963" cy="2144945"/>
                    </a:xfrm>
                    <a:prstGeom prst="rect">
                      <a:avLst/>
                    </a:prstGeom>
                    <a:noFill/>
                    <a:ln>
                      <a:noFill/>
                    </a:ln>
                  </pic:spPr>
                </pic:pic>
              </a:graphicData>
            </a:graphic>
          </wp:inline>
        </w:drawing>
      </w:r>
      <w:r>
        <w:drawing>
          <wp:inline distT="0" distB="0" distL="0" distR="0">
            <wp:extent cx="1772920" cy="2038985"/>
            <wp:effectExtent l="0" t="0" r="5080" b="5715"/>
            <wp:docPr id="7472385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7238527" name="Picture 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1785111" cy="2052795"/>
                    </a:xfrm>
                    <a:prstGeom prst="rect">
                      <a:avLst/>
                    </a:prstGeom>
                    <a:noFill/>
                    <a:ln>
                      <a:noFill/>
                    </a:ln>
                  </pic:spPr>
                </pic:pic>
              </a:graphicData>
            </a:graphic>
          </wp:inline>
        </w:drawing>
      </w:r>
    </w:p>
    <w:p w14:paraId="2DBE0893">
      <w:pPr>
        <w:pStyle w:val="12"/>
        <w:jc w:val="center"/>
        <w:rPr>
          <w:lang w:val="en-US"/>
        </w:rPr>
      </w:pPr>
      <w:bookmarkStart w:id="74" w:name="_Ref171102417"/>
      <w:r>
        <w:rPr>
          <w:lang w:val="en-US"/>
        </w:rPr>
        <w:t xml:space="preserve">Figure </w:t>
      </w:r>
      <w:r>
        <w:fldChar w:fldCharType="begin"/>
      </w:r>
      <w:r>
        <w:rPr>
          <w:lang w:val="en-US"/>
        </w:rPr>
        <w:instrText xml:space="preserve"> SEQ Figure \* ARABIC </w:instrText>
      </w:r>
      <w:r>
        <w:fldChar w:fldCharType="separate"/>
      </w:r>
      <w:r>
        <w:rPr>
          <w:lang w:val="en-US"/>
        </w:rPr>
        <w:t>1</w:t>
      </w:r>
      <w:r>
        <w:fldChar w:fldCharType="end"/>
      </w:r>
      <w:r>
        <w:rPr>
          <w:lang w:val="en-US"/>
        </w:rPr>
        <w:t xml:space="preserve"> Vox 10 MPEG renderer           Figure </w:t>
      </w:r>
      <w:r>
        <w:fldChar w:fldCharType="begin"/>
      </w:r>
      <w:r>
        <w:rPr>
          <w:lang w:val="en-US"/>
        </w:rPr>
        <w:instrText xml:space="preserve"> SEQ Figure \* ARABIC </w:instrText>
      </w:r>
      <w:r>
        <w:fldChar w:fldCharType="separate"/>
      </w:r>
      <w:r>
        <w:rPr>
          <w:lang w:val="en-US"/>
        </w:rPr>
        <w:t>2</w:t>
      </w:r>
      <w:r>
        <w:fldChar w:fldCharType="end"/>
      </w:r>
      <w:r>
        <w:rPr>
          <w:lang w:val="en-US"/>
        </w:rPr>
        <w:t xml:space="preserve"> Vox 10 Industry renderer</w:t>
      </w:r>
      <w:bookmarkEnd w:id="74"/>
    </w:p>
    <w:p w14:paraId="25144CA0">
      <w:pPr>
        <w:rPr>
          <w:lang w:val="en-US"/>
        </w:rPr>
      </w:pPr>
    </w:p>
    <w:p w14:paraId="215B42B1">
      <w:pPr>
        <w:rPr>
          <w:lang w:val="en-US"/>
        </w:rPr>
      </w:pPr>
      <w:r>
        <w:rPr>
          <w:lang w:val="en-US"/>
        </w:rPr>
        <w:t>Both snapshots are rendered from the same Vox 10 sequence. On the left side we see far more cracks and holes and the borderline of the sequence is less smooth. However, the eyebrows look a bit sharper on the left side. A high-end industry renderer may do better than the renderers illustrated here.</w:t>
      </w:r>
    </w:p>
    <w:p w14:paraId="52617CF1">
      <w:pPr>
        <w:pStyle w:val="6"/>
        <w:bidi w:val="0"/>
      </w:pPr>
      <w:r>
        <w:rPr>
          <w:rFonts w:hint="eastAsia"/>
          <w:lang w:val="en-US" w:eastAsia="zh-CN"/>
        </w:rPr>
        <w:t>2.3.9.1</w:t>
      </w:r>
      <w:r>
        <w:rPr>
          <w:rFonts w:hint="eastAsia" w:eastAsia="宋体"/>
          <w:lang w:val="en-US" w:eastAsia="zh-CN"/>
        </w:rPr>
        <w:t>.9</w:t>
      </w:r>
      <w:r>
        <w:rPr>
          <w:rFonts w:hint="eastAsia" w:eastAsia="宋体"/>
          <w:lang w:val="en-US" w:eastAsia="zh-CN"/>
        </w:rPr>
        <w:tab/>
      </w:r>
      <w:r>
        <w:t>Impact of the background</w:t>
      </w:r>
    </w:p>
    <w:p w14:paraId="468E3FFA">
      <w:r>
        <w:t xml:space="preserve">To avoid interference between the background and the example sequence, we use in chapter </w:t>
      </w:r>
      <w:r>
        <w:fldChar w:fldCharType="begin"/>
      </w:r>
      <w:r>
        <w:instrText xml:space="preserve"> REF _Ref174023881 \r \h </w:instrText>
      </w:r>
      <w:r>
        <w:fldChar w:fldCharType="separate"/>
      </w:r>
      <w:r>
        <w:t>7</w:t>
      </w:r>
      <w:r>
        <w:fldChar w:fldCharType="end"/>
      </w:r>
      <w:r>
        <w:t xml:space="preserve"> a neutral background colour for the snapshots. If a VR or AR background is used instead of a neutral background, potential artefacts in the sequence are less visible, as the human eye concentrates on the overall picture and not only on the sequence.</w:t>
      </w:r>
    </w:p>
    <w:p w14:paraId="3AFAD0D6"/>
    <w:p w14:paraId="28EDAC9D"/>
    <w:p w14:paraId="011336A0">
      <w:pPr>
        <w:keepNext/>
      </w:pPr>
      <w:r>
        <w:drawing>
          <wp:inline distT="0" distB="0" distL="0" distR="0">
            <wp:extent cx="3039745" cy="1948815"/>
            <wp:effectExtent l="0" t="0" r="8255" b="6985"/>
            <wp:docPr id="1001576118" name="Picture 1" descr="A person in a red flannel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576118" name="Picture 1" descr="A person in a red flannel shirt"/>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76287" cy="1972378"/>
                    </a:xfrm>
                    <a:prstGeom prst="rect">
                      <a:avLst/>
                    </a:prstGeom>
                  </pic:spPr>
                </pic:pic>
              </a:graphicData>
            </a:graphic>
          </wp:inline>
        </w:drawing>
      </w:r>
      <w:r>
        <w:drawing>
          <wp:inline distT="0" distB="0" distL="0" distR="0">
            <wp:extent cx="3023235" cy="1938020"/>
            <wp:effectExtent l="0" t="0" r="12065" b="5080"/>
            <wp:docPr id="1493288965" name="Picture 2" descr="A person pointing at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288965" name="Picture 2" descr="A person pointing at something"/>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91599" cy="1982196"/>
                    </a:xfrm>
                    <a:prstGeom prst="rect">
                      <a:avLst/>
                    </a:prstGeom>
                  </pic:spPr>
                </pic:pic>
              </a:graphicData>
            </a:graphic>
          </wp:inline>
        </w:drawing>
      </w:r>
    </w:p>
    <w:p w14:paraId="59A788BC">
      <w:pPr>
        <w:pStyle w:val="12"/>
      </w:pPr>
      <w:r>
        <w:t xml:space="preserve">Figure </w:t>
      </w:r>
      <w:r>
        <w:fldChar w:fldCharType="begin"/>
      </w:r>
      <w:r>
        <w:instrText xml:space="preserve"> SEQ Figure \* ARABIC </w:instrText>
      </w:r>
      <w:r>
        <w:fldChar w:fldCharType="separate"/>
      </w:r>
      <w:r>
        <w:t>3</w:t>
      </w:r>
      <w:r>
        <w:fldChar w:fldCharType="end"/>
      </w:r>
      <w:r>
        <w:t xml:space="preserve"> Impact of background on perceived quality of Aliyah Vox 10 and MPEG renderer</w:t>
      </w:r>
    </w:p>
    <w:p w14:paraId="5C68FA8A"/>
    <w:p w14:paraId="764D88A0">
      <w:pPr>
        <w:pStyle w:val="6"/>
        <w:bidi w:val="0"/>
      </w:pPr>
      <w:bookmarkStart w:id="75" w:name="_Ref174023881"/>
      <w:r>
        <w:rPr>
          <w:rFonts w:hint="eastAsia"/>
          <w:lang w:val="en-US" w:eastAsia="zh-CN"/>
        </w:rPr>
        <w:t>2.3.9.1</w:t>
      </w:r>
      <w:r>
        <w:rPr>
          <w:rFonts w:hint="eastAsia" w:eastAsia="宋体"/>
          <w:lang w:val="en-US" w:eastAsia="zh-CN"/>
        </w:rPr>
        <w:t>.10</w:t>
      </w:r>
      <w:r>
        <w:rPr>
          <w:rFonts w:hint="eastAsia" w:eastAsia="宋体"/>
          <w:lang w:val="en-US" w:eastAsia="zh-CN"/>
        </w:rPr>
        <w:tab/>
      </w:r>
      <w:r>
        <w:t>Snapshots of test sequences in uncompressed point cloud representation format as still pictures</w:t>
      </w:r>
      <w:bookmarkEnd w:id="75"/>
    </w:p>
    <w:p w14:paraId="36FF874D">
      <w:r>
        <w:t>In the following we show the impact of conversion including the number of points in a frame and renderer type on the quality of the point cloud format. We use mostly full screen snapshots (still pictures) allowing to judge the preserved detail. Note that in a volumetric video sequence some artefacts in the snapshots would not be visible.</w:t>
      </w:r>
    </w:p>
    <w:p w14:paraId="4CFE872C">
      <w:r>
        <w:t xml:space="preserve">It can be observed that point </w:t>
      </w:r>
      <w:r>
        <w:rPr>
          <w:lang w:val="en-US"/>
        </w:rPr>
        <w:t xml:space="preserve">clouds of around 1M points/frame allow to watch the sequence from a wider distance (e.g. from 3m*) and point clouds of around 2M points/frame allow to get closer (e.g to around 1.5m distance) at good quality for the target scenario. </w:t>
      </w:r>
      <w:r>
        <w:t>Emotional facial expressions and buttons and tissue structure of cloths is visible.</w:t>
      </w:r>
      <w:r>
        <w:rPr>
          <w:lang w:val="en-US"/>
        </w:rPr>
        <w:t xml:space="preserve"> More points per frame improve the details, but this may not be required for the target scenario. But if a scenario would require it, a high-end volumetric video production system is able to capture details from e.g. skin or finer details of tissue and it can be represented with the point cloud representation format.</w:t>
      </w:r>
    </w:p>
    <w:p w14:paraId="48E6991B">
      <w:pPr>
        <w:rPr>
          <w:lang w:val="en-US"/>
        </w:rPr>
      </w:pPr>
      <w:r>
        <w:t>*A typical demonstration scenario would be to use e.g. a smartphone or tablet running a volumetric video application showing a real person of e.g. 3m distance on the screen captured by the camera and rendering at the same time a second person rendered from a point cloud next to the first person.</w:t>
      </w:r>
    </w:p>
    <w:p w14:paraId="2E777BCF">
      <w:pPr>
        <w:bidi w:val="0"/>
        <w:rPr>
          <w:b/>
          <w:bCs/>
          <w:lang w:val="en-US"/>
        </w:rPr>
      </w:pPr>
      <w:r>
        <w:rPr>
          <w:b/>
          <w:bCs/>
          <w:lang w:val="en-US"/>
        </w:rPr>
        <w:t>Thomas far with proprietary renderer and neutral background</w:t>
      </w:r>
    </w:p>
    <w:p w14:paraId="75E66FE7">
      <w:pPr>
        <w:rPr>
          <w:lang w:val="en-US"/>
        </w:rPr>
      </w:pPr>
    </w:p>
    <w:p w14:paraId="7477661E">
      <w:pPr>
        <w:keepNext/>
        <w:jc w:val="center"/>
      </w:pPr>
      <w:r>
        <w:rPr>
          <w:lang w:val="en-US"/>
        </w:rPr>
        <w:drawing>
          <wp:inline distT="0" distB="0" distL="0" distR="0">
            <wp:extent cx="4657090" cy="7388860"/>
            <wp:effectExtent l="0" t="0" r="3810" b="2540"/>
            <wp:docPr id="70398027" name="Picture 4" descr="A person in a blu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98027" name="Picture 4" descr="A person in a blue shirt"/>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657090" cy="7388860"/>
                    </a:xfrm>
                    <a:prstGeom prst="rect">
                      <a:avLst/>
                    </a:prstGeom>
                  </pic:spPr>
                </pic:pic>
              </a:graphicData>
            </a:graphic>
          </wp:inline>
        </w:drawing>
      </w:r>
    </w:p>
    <w:p w14:paraId="0D6C7F4B">
      <w:pPr>
        <w:pStyle w:val="12"/>
        <w:jc w:val="center"/>
      </w:pPr>
      <w:r>
        <w:t xml:space="preserve">Figure </w:t>
      </w:r>
      <w:r>
        <w:fldChar w:fldCharType="begin"/>
      </w:r>
      <w:r>
        <w:instrText xml:space="preserve"> SEQ Figure \* ARABIC </w:instrText>
      </w:r>
      <w:r>
        <w:fldChar w:fldCharType="separate"/>
      </w:r>
      <w:r>
        <w:t>4</w:t>
      </w:r>
      <w:r>
        <w:fldChar w:fldCharType="end"/>
      </w:r>
      <w:r>
        <w:t xml:space="preserve"> Vox 12 with 9.5M points per frame</w:t>
      </w:r>
    </w:p>
    <w:p w14:paraId="3289DE24">
      <w:pPr>
        <w:keepNext/>
        <w:jc w:val="center"/>
      </w:pPr>
      <w:r>
        <w:drawing>
          <wp:inline distT="0" distB="0" distL="0" distR="0">
            <wp:extent cx="4865370" cy="7719060"/>
            <wp:effectExtent l="0" t="0" r="11430" b="2540"/>
            <wp:docPr id="1036923484" name="Picture 5" descr="A person wearing a blue shirt and j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923484" name="Picture 5" descr="A person wearing a blue shirt and jeans"/>
                    <pic:cNvPicPr>
                      <a:picLocks noChangeAspect="1"/>
                    </pic:cNvPicPr>
                  </pic:nvPicPr>
                  <pic:blipFill>
                    <a:blip r:embed="rId32">
                      <a:extLst>
                        <a:ext uri="{28A0092B-C50C-407E-A947-70E740481C1C}">
                          <a14:useLocalDpi xmlns:a14="http://schemas.microsoft.com/office/drawing/2010/main" val="0"/>
                        </a:ext>
                      </a:extLst>
                    </a:blip>
                    <a:stretch>
                      <a:fillRect/>
                    </a:stretch>
                  </pic:blipFill>
                  <pic:spPr>
                    <a:xfrm>
                      <a:off x="0" y="0"/>
                      <a:ext cx="4865370" cy="7719060"/>
                    </a:xfrm>
                    <a:prstGeom prst="rect">
                      <a:avLst/>
                    </a:prstGeom>
                  </pic:spPr>
                </pic:pic>
              </a:graphicData>
            </a:graphic>
          </wp:inline>
        </w:drawing>
      </w:r>
    </w:p>
    <w:p w14:paraId="46C18883">
      <w:pPr>
        <w:pStyle w:val="12"/>
        <w:jc w:val="center"/>
      </w:pPr>
      <w:r>
        <w:t xml:space="preserve">Figure </w:t>
      </w:r>
      <w:r>
        <w:fldChar w:fldCharType="begin"/>
      </w:r>
      <w:r>
        <w:instrText xml:space="preserve"> SEQ Figure \* ARABIC </w:instrText>
      </w:r>
      <w:r>
        <w:fldChar w:fldCharType="separate"/>
      </w:r>
      <w:r>
        <w:t>5</w:t>
      </w:r>
      <w:r>
        <w:fldChar w:fldCharType="end"/>
      </w:r>
      <w:r>
        <w:t xml:space="preserve"> Vox 11 with 2.3M points per frame</w:t>
      </w:r>
    </w:p>
    <w:p w14:paraId="3254B398"/>
    <w:p w14:paraId="3D667D3E">
      <w:pPr>
        <w:keepNext/>
        <w:jc w:val="center"/>
      </w:pPr>
      <w:r>
        <w:rPr>
          <w:lang w:val="en-US"/>
        </w:rPr>
        <w:drawing>
          <wp:inline distT="0" distB="0" distL="0" distR="0">
            <wp:extent cx="4467860" cy="7089140"/>
            <wp:effectExtent l="0" t="0" r="2540" b="10160"/>
            <wp:docPr id="111227484" name="Picture 6" descr="A person wearing a blue shirt and jea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27484" name="Picture 6" descr="A person wearing a blue shirt and jeans"/>
                    <pic:cNvPicPr>
                      <a:picLocks noChangeAspect="1"/>
                    </pic:cNvPicPr>
                  </pic:nvPicPr>
                  <pic:blipFill>
                    <a:blip r:embed="rId33">
                      <a:extLst>
                        <a:ext uri="{28A0092B-C50C-407E-A947-70E740481C1C}">
                          <a14:useLocalDpi xmlns:a14="http://schemas.microsoft.com/office/drawing/2010/main" val="0"/>
                        </a:ext>
                      </a:extLst>
                    </a:blip>
                    <a:stretch>
                      <a:fillRect/>
                    </a:stretch>
                  </pic:blipFill>
                  <pic:spPr>
                    <a:xfrm>
                      <a:off x="0" y="0"/>
                      <a:ext cx="4467860" cy="7089140"/>
                    </a:xfrm>
                    <a:prstGeom prst="rect">
                      <a:avLst/>
                    </a:prstGeom>
                  </pic:spPr>
                </pic:pic>
              </a:graphicData>
            </a:graphic>
          </wp:inline>
        </w:drawing>
      </w:r>
    </w:p>
    <w:p w14:paraId="24B4C47E">
      <w:pPr>
        <w:pStyle w:val="12"/>
        <w:jc w:val="center"/>
      </w:pPr>
      <w:bookmarkStart w:id="76" w:name="_Ref175127179"/>
      <w:r>
        <w:t xml:space="preserve">Figure </w:t>
      </w:r>
      <w:r>
        <w:fldChar w:fldCharType="begin"/>
      </w:r>
      <w:r>
        <w:instrText xml:space="preserve"> SEQ Figure \* ARABIC </w:instrText>
      </w:r>
      <w:r>
        <w:fldChar w:fldCharType="separate"/>
      </w:r>
      <w:r>
        <w:t>6</w:t>
      </w:r>
      <w:r>
        <w:fldChar w:fldCharType="end"/>
      </w:r>
      <w:bookmarkEnd w:id="76"/>
      <w:r>
        <w:t xml:space="preserve"> Vox 10 with 600K points per frame</w:t>
      </w:r>
    </w:p>
    <w:p w14:paraId="62C253B9">
      <w:pPr>
        <w:rPr>
          <w:lang w:val="en-US"/>
        </w:rPr>
      </w:pPr>
    </w:p>
    <w:p w14:paraId="7606B5DF">
      <w:pPr>
        <w:rPr>
          <w:lang w:val="en-US"/>
        </w:rPr>
      </w:pPr>
    </w:p>
    <w:p w14:paraId="3CD8C6B1">
      <w:pPr>
        <w:bidi w:val="0"/>
        <w:rPr>
          <w:b/>
          <w:bCs/>
          <w:lang w:val="en-US"/>
        </w:rPr>
      </w:pPr>
      <w:r>
        <w:rPr>
          <w:b/>
          <w:bCs/>
          <w:lang w:val="en-US"/>
        </w:rPr>
        <w:t>Thomas near with proprietary renderer and neutral background</w:t>
      </w:r>
    </w:p>
    <w:p w14:paraId="187BB38D">
      <w:pPr>
        <w:rPr>
          <w:lang w:val="en-US"/>
        </w:rPr>
      </w:pPr>
    </w:p>
    <w:p w14:paraId="6406C481">
      <w:pPr>
        <w:keepNext/>
        <w:jc w:val="center"/>
      </w:pPr>
      <w:r>
        <w:rPr>
          <w:lang w:val="en-US"/>
        </w:rPr>
        <w:drawing>
          <wp:inline distT="0" distB="0" distL="0" distR="0">
            <wp:extent cx="4434205" cy="7036435"/>
            <wp:effectExtent l="0" t="0" r="10795" b="12065"/>
            <wp:docPr id="129212569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125697" name="Picture 7"/>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4434205" cy="7036435"/>
                    </a:xfrm>
                    <a:prstGeom prst="rect">
                      <a:avLst/>
                    </a:prstGeom>
                  </pic:spPr>
                </pic:pic>
              </a:graphicData>
            </a:graphic>
          </wp:inline>
        </w:drawing>
      </w:r>
    </w:p>
    <w:p w14:paraId="0076AD19">
      <w:pPr>
        <w:pStyle w:val="12"/>
        <w:jc w:val="center"/>
      </w:pPr>
      <w:bookmarkStart w:id="77" w:name="_Ref175127459"/>
      <w:r>
        <w:t xml:space="preserve">Figure </w:t>
      </w:r>
      <w:r>
        <w:fldChar w:fldCharType="begin"/>
      </w:r>
      <w:r>
        <w:instrText xml:space="preserve"> SEQ Figure \* ARABIC </w:instrText>
      </w:r>
      <w:r>
        <w:fldChar w:fldCharType="separate"/>
      </w:r>
      <w:r>
        <w:t>7</w:t>
      </w:r>
      <w:r>
        <w:fldChar w:fldCharType="end"/>
      </w:r>
      <w:bookmarkEnd w:id="77"/>
      <w:r>
        <w:t xml:space="preserve"> Vox 12 with 9.5M points per frame</w:t>
      </w:r>
    </w:p>
    <w:p w14:paraId="5EDACFFB">
      <w:pPr>
        <w:keepNext/>
      </w:pPr>
      <w:r>
        <w:rPr>
          <w:lang w:val="en-US"/>
        </w:rPr>
        <w:drawing>
          <wp:inline distT="0" distB="0" distL="0" distR="0">
            <wp:extent cx="4563745" cy="7240270"/>
            <wp:effectExtent l="0" t="0" r="8255" b="11430"/>
            <wp:docPr id="1797225891" name="Picture 8" descr="A person wearing a hat and holding his h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7225891" name="Picture 8" descr="A person wearing a hat and holding his hand up"/>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4563745" cy="7240270"/>
                    </a:xfrm>
                    <a:prstGeom prst="rect">
                      <a:avLst/>
                    </a:prstGeom>
                  </pic:spPr>
                </pic:pic>
              </a:graphicData>
            </a:graphic>
          </wp:inline>
        </w:drawing>
      </w:r>
    </w:p>
    <w:p w14:paraId="34998E90">
      <w:pPr>
        <w:pStyle w:val="12"/>
        <w:jc w:val="center"/>
        <w:rPr>
          <w:lang w:val="en-US"/>
        </w:rPr>
      </w:pPr>
      <w:bookmarkStart w:id="78" w:name="_Ref175127004"/>
      <w:r>
        <w:t xml:space="preserve">Figure </w:t>
      </w:r>
      <w:r>
        <w:fldChar w:fldCharType="begin"/>
      </w:r>
      <w:r>
        <w:instrText xml:space="preserve"> SEQ Figure \* ARABIC </w:instrText>
      </w:r>
      <w:r>
        <w:fldChar w:fldCharType="separate"/>
      </w:r>
      <w:r>
        <w:t>8</w:t>
      </w:r>
      <w:r>
        <w:fldChar w:fldCharType="end"/>
      </w:r>
      <w:bookmarkEnd w:id="78"/>
      <w:r>
        <w:t xml:space="preserve"> Vox 11 with 2.3M points per frame</w:t>
      </w:r>
    </w:p>
    <w:p w14:paraId="747ECCA3">
      <w:pPr>
        <w:keepNext/>
      </w:pPr>
      <w:r>
        <w:rPr>
          <w:lang w:val="en-US"/>
        </w:rPr>
        <w:drawing>
          <wp:inline distT="0" distB="0" distL="0" distR="0">
            <wp:extent cx="4620260" cy="7331075"/>
            <wp:effectExtent l="0" t="0" r="2540" b="9525"/>
            <wp:docPr id="837091588" name="Picture 9" descr="A person wearing a hard h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7091588" name="Picture 9" descr="A person wearing a hard hat"/>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4620260" cy="7331075"/>
                    </a:xfrm>
                    <a:prstGeom prst="rect">
                      <a:avLst/>
                    </a:prstGeom>
                  </pic:spPr>
                </pic:pic>
              </a:graphicData>
            </a:graphic>
          </wp:inline>
        </w:drawing>
      </w:r>
    </w:p>
    <w:p w14:paraId="2FE08285">
      <w:pPr>
        <w:pStyle w:val="12"/>
        <w:jc w:val="center"/>
      </w:pPr>
      <w:bookmarkStart w:id="79" w:name="_Ref175127190"/>
      <w:r>
        <w:t xml:space="preserve">Figure </w:t>
      </w:r>
      <w:r>
        <w:fldChar w:fldCharType="begin"/>
      </w:r>
      <w:r>
        <w:instrText xml:space="preserve"> SEQ Figure \* ARABIC </w:instrText>
      </w:r>
      <w:r>
        <w:fldChar w:fldCharType="separate"/>
      </w:r>
      <w:r>
        <w:t>9</w:t>
      </w:r>
      <w:r>
        <w:fldChar w:fldCharType="end"/>
      </w:r>
      <w:bookmarkEnd w:id="79"/>
      <w:r>
        <w:t xml:space="preserve"> Vox 10 with 600K points per frame</w:t>
      </w:r>
    </w:p>
    <w:p w14:paraId="2E2D022A"/>
    <w:p w14:paraId="209C87FB">
      <w:pPr>
        <w:rPr>
          <w:lang w:val="en-US"/>
        </w:rPr>
      </w:pPr>
    </w:p>
    <w:p w14:paraId="7CB773D8">
      <w:pPr>
        <w:bidi w:val="0"/>
        <w:rPr>
          <w:b/>
          <w:bCs/>
          <w:lang w:val="en-US"/>
        </w:rPr>
      </w:pPr>
      <w:r>
        <w:rPr>
          <w:b/>
          <w:bCs/>
          <w:lang w:val="en-US"/>
        </w:rPr>
        <w:t>Thomas far with MPEG renderer and neutral background</w:t>
      </w:r>
    </w:p>
    <w:p w14:paraId="03EAADF5">
      <w:pPr>
        <w:keepNext/>
      </w:pPr>
      <w:r>
        <w:rPr>
          <w:lang w:val="en-US"/>
        </w:rPr>
        <w:drawing>
          <wp:inline distT="0" distB="0" distL="0" distR="0">
            <wp:extent cx="4497070" cy="7459345"/>
            <wp:effectExtent l="0" t="0" r="11430" b="8255"/>
            <wp:docPr id="557112915" name="Picture 10" descr="A person with a beard and musta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7112915" name="Picture 10" descr="A person with a beard and mustache"/>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0" y="0"/>
                      <a:ext cx="4497070" cy="7459345"/>
                    </a:xfrm>
                    <a:prstGeom prst="rect">
                      <a:avLst/>
                    </a:prstGeom>
                  </pic:spPr>
                </pic:pic>
              </a:graphicData>
            </a:graphic>
          </wp:inline>
        </w:drawing>
      </w:r>
    </w:p>
    <w:p w14:paraId="4C4E25F1">
      <w:pPr>
        <w:pStyle w:val="12"/>
        <w:jc w:val="center"/>
      </w:pPr>
      <w:r>
        <w:t xml:space="preserve">Figure </w:t>
      </w:r>
      <w:r>
        <w:fldChar w:fldCharType="begin"/>
      </w:r>
      <w:r>
        <w:instrText xml:space="preserve"> SEQ Figure \* ARABIC </w:instrText>
      </w:r>
      <w:r>
        <w:fldChar w:fldCharType="separate"/>
      </w:r>
      <w:r>
        <w:t>10</w:t>
      </w:r>
      <w:r>
        <w:fldChar w:fldCharType="end"/>
      </w:r>
      <w:r>
        <w:t xml:space="preserve"> Vox 12 with 9.5M points per frame</w:t>
      </w:r>
    </w:p>
    <w:p w14:paraId="4948C3AC">
      <w:pPr>
        <w:keepNext/>
      </w:pPr>
      <w:r>
        <w:rPr>
          <w:lang w:val="en-US"/>
        </w:rPr>
        <w:drawing>
          <wp:inline distT="0" distB="0" distL="0" distR="0">
            <wp:extent cx="4559300" cy="7563485"/>
            <wp:effectExtent l="0" t="0" r="0" b="5715"/>
            <wp:docPr id="1686129832" name="Picture 11" descr="A person with his han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129832" name="Picture 11" descr="A person with his hand out"/>
                    <pic:cNvPicPr>
                      <a:picLocks noChangeAspect="1"/>
                    </pic:cNvPicPr>
                  </pic:nvPicPr>
                  <pic:blipFill>
                    <a:blip r:embed="rId38">
                      <a:extLst>
                        <a:ext uri="{28A0092B-C50C-407E-A947-70E740481C1C}">
                          <a14:useLocalDpi xmlns:a14="http://schemas.microsoft.com/office/drawing/2010/main" val="0"/>
                        </a:ext>
                      </a:extLst>
                    </a:blip>
                    <a:stretch>
                      <a:fillRect/>
                    </a:stretch>
                  </pic:blipFill>
                  <pic:spPr>
                    <a:xfrm>
                      <a:off x="0" y="0"/>
                      <a:ext cx="4559300" cy="7563485"/>
                    </a:xfrm>
                    <a:prstGeom prst="rect">
                      <a:avLst/>
                    </a:prstGeom>
                  </pic:spPr>
                </pic:pic>
              </a:graphicData>
            </a:graphic>
          </wp:inline>
        </w:drawing>
      </w:r>
    </w:p>
    <w:p w14:paraId="0F694F51">
      <w:pPr>
        <w:pStyle w:val="12"/>
        <w:jc w:val="center"/>
      </w:pPr>
      <w:r>
        <w:t xml:space="preserve">Figure </w:t>
      </w:r>
      <w:r>
        <w:fldChar w:fldCharType="begin"/>
      </w:r>
      <w:r>
        <w:instrText xml:space="preserve"> SEQ Figure \* ARABIC </w:instrText>
      </w:r>
      <w:r>
        <w:fldChar w:fldCharType="separate"/>
      </w:r>
      <w:r>
        <w:t>11</w:t>
      </w:r>
      <w:r>
        <w:fldChar w:fldCharType="end"/>
      </w:r>
      <w:r>
        <w:t xml:space="preserve"> Vox 11 with 2.3M points per frame</w:t>
      </w:r>
    </w:p>
    <w:p w14:paraId="195BC75C">
      <w:pPr>
        <w:keepNext/>
      </w:pPr>
      <w:r>
        <w:rPr>
          <w:lang w:val="en-US"/>
        </w:rPr>
        <w:drawing>
          <wp:inline distT="0" distB="0" distL="0" distR="0">
            <wp:extent cx="4578350" cy="7593965"/>
            <wp:effectExtent l="0" t="0" r="6350" b="635"/>
            <wp:docPr id="900244473" name="Picture 12" descr="A person standing with his hand ou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244473" name="Picture 12" descr="A person standing with his hand out"/>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4578350" cy="7593965"/>
                    </a:xfrm>
                    <a:prstGeom prst="rect">
                      <a:avLst/>
                    </a:prstGeom>
                  </pic:spPr>
                </pic:pic>
              </a:graphicData>
            </a:graphic>
          </wp:inline>
        </w:drawing>
      </w:r>
    </w:p>
    <w:p w14:paraId="0B825747">
      <w:pPr>
        <w:pStyle w:val="12"/>
        <w:jc w:val="center"/>
      </w:pPr>
      <w:r>
        <w:t xml:space="preserve">Figure </w:t>
      </w:r>
      <w:r>
        <w:fldChar w:fldCharType="begin"/>
      </w:r>
      <w:r>
        <w:instrText xml:space="preserve"> SEQ Figure \* ARABIC </w:instrText>
      </w:r>
      <w:r>
        <w:fldChar w:fldCharType="separate"/>
      </w:r>
      <w:r>
        <w:t>12</w:t>
      </w:r>
      <w:r>
        <w:fldChar w:fldCharType="end"/>
      </w:r>
      <w:r>
        <w:t xml:space="preserve"> Vox 10 with 600K points per frame</w:t>
      </w:r>
    </w:p>
    <w:p w14:paraId="3E8E92CB">
      <w:pPr>
        <w:rPr>
          <w:lang w:val="en-US"/>
        </w:rPr>
      </w:pPr>
    </w:p>
    <w:p w14:paraId="1F36AE54">
      <w:pPr>
        <w:bidi w:val="0"/>
        <w:rPr>
          <w:b/>
          <w:bCs/>
          <w:lang w:val="en-US"/>
        </w:rPr>
      </w:pPr>
      <w:r>
        <w:rPr>
          <w:b/>
          <w:bCs/>
          <w:lang w:val="en-US"/>
        </w:rPr>
        <w:t>Thomas near with MPEG renderer and neutral background</w:t>
      </w:r>
    </w:p>
    <w:p w14:paraId="2EF1B6DD">
      <w:pPr>
        <w:keepNext/>
        <w:jc w:val="center"/>
      </w:pPr>
      <w:r>
        <w:rPr>
          <w:lang w:val="en-US"/>
        </w:rPr>
        <w:drawing>
          <wp:inline distT="0" distB="0" distL="0" distR="0">
            <wp:extent cx="4472940" cy="7504430"/>
            <wp:effectExtent l="0" t="0" r="10160" b="1270"/>
            <wp:docPr id="826975514" name="Picture 13" descr="A person wearing a blu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6975514" name="Picture 13" descr="A person wearing a blue shirt"/>
                    <pic:cNvPicPr>
                      <a:picLocks noChangeAspect="1"/>
                    </pic:cNvPicPr>
                  </pic:nvPicPr>
                  <pic:blipFill>
                    <a:blip r:embed="rId40">
                      <a:extLst>
                        <a:ext uri="{28A0092B-C50C-407E-A947-70E740481C1C}">
                          <a14:useLocalDpi xmlns:a14="http://schemas.microsoft.com/office/drawing/2010/main" val="0"/>
                        </a:ext>
                      </a:extLst>
                    </a:blip>
                    <a:stretch>
                      <a:fillRect/>
                    </a:stretch>
                  </pic:blipFill>
                  <pic:spPr>
                    <a:xfrm>
                      <a:off x="0" y="0"/>
                      <a:ext cx="4472940" cy="7504430"/>
                    </a:xfrm>
                    <a:prstGeom prst="rect">
                      <a:avLst/>
                    </a:prstGeom>
                  </pic:spPr>
                </pic:pic>
              </a:graphicData>
            </a:graphic>
          </wp:inline>
        </w:drawing>
      </w:r>
    </w:p>
    <w:p w14:paraId="1E1B406A">
      <w:pPr>
        <w:pStyle w:val="12"/>
        <w:jc w:val="center"/>
      </w:pPr>
      <w:r>
        <w:t xml:space="preserve">Figure </w:t>
      </w:r>
      <w:r>
        <w:fldChar w:fldCharType="begin"/>
      </w:r>
      <w:r>
        <w:instrText xml:space="preserve"> SEQ Figure \* ARABIC </w:instrText>
      </w:r>
      <w:r>
        <w:fldChar w:fldCharType="separate"/>
      </w:r>
      <w:r>
        <w:t>13</w:t>
      </w:r>
      <w:r>
        <w:fldChar w:fldCharType="end"/>
      </w:r>
      <w:r>
        <w:t xml:space="preserve"> Vox 12 with 9.5M points per frame</w:t>
      </w:r>
    </w:p>
    <w:p w14:paraId="06318E28">
      <w:pPr>
        <w:keepNext/>
      </w:pPr>
      <w:r>
        <w:rPr>
          <w:lang w:val="en-US"/>
        </w:rPr>
        <w:drawing>
          <wp:inline distT="0" distB="0" distL="0" distR="0">
            <wp:extent cx="4532630" cy="7519670"/>
            <wp:effectExtent l="0" t="0" r="1270" b="11430"/>
            <wp:docPr id="1428306054" name="Picture 14" descr="A person wearing a hat and a blue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8306054" name="Picture 14" descr="A person wearing a hat and a blue shirt"/>
                    <pic:cNvPicPr>
                      <a:picLocks noChangeAspect="1"/>
                    </pic:cNvPicPr>
                  </pic:nvPicPr>
                  <pic:blipFill>
                    <a:blip r:embed="rId41">
                      <a:extLst>
                        <a:ext uri="{28A0092B-C50C-407E-A947-70E740481C1C}">
                          <a14:useLocalDpi xmlns:a14="http://schemas.microsoft.com/office/drawing/2010/main" val="0"/>
                        </a:ext>
                      </a:extLst>
                    </a:blip>
                    <a:stretch>
                      <a:fillRect/>
                    </a:stretch>
                  </pic:blipFill>
                  <pic:spPr>
                    <a:xfrm>
                      <a:off x="0" y="0"/>
                      <a:ext cx="4532630" cy="7519670"/>
                    </a:xfrm>
                    <a:prstGeom prst="rect">
                      <a:avLst/>
                    </a:prstGeom>
                  </pic:spPr>
                </pic:pic>
              </a:graphicData>
            </a:graphic>
          </wp:inline>
        </w:drawing>
      </w:r>
    </w:p>
    <w:p w14:paraId="0BF1AC1C">
      <w:pPr>
        <w:pStyle w:val="12"/>
        <w:jc w:val="center"/>
      </w:pPr>
      <w:r>
        <w:t xml:space="preserve">Figure </w:t>
      </w:r>
      <w:r>
        <w:fldChar w:fldCharType="begin"/>
      </w:r>
      <w:r>
        <w:instrText xml:space="preserve"> SEQ Figure \* ARABIC </w:instrText>
      </w:r>
      <w:r>
        <w:fldChar w:fldCharType="separate"/>
      </w:r>
      <w:r>
        <w:t>14</w:t>
      </w:r>
      <w:r>
        <w:fldChar w:fldCharType="end"/>
      </w:r>
      <w:r>
        <w:t xml:space="preserve"> Vox 11 with 2.3M points per frame</w:t>
      </w:r>
    </w:p>
    <w:p w14:paraId="1057B322">
      <w:pPr>
        <w:keepNext/>
        <w:jc w:val="center"/>
      </w:pPr>
      <w:r>
        <w:rPr>
          <w:lang w:val="en-US"/>
        </w:rPr>
        <w:drawing>
          <wp:inline distT="0" distB="0" distL="0" distR="0">
            <wp:extent cx="4640580" cy="7697470"/>
            <wp:effectExtent l="0" t="0" r="7620" b="11430"/>
            <wp:docPr id="962111215" name="Picture 15" descr="A person wearing a hat and holding his hand u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111215" name="Picture 15" descr="A person wearing a hat and holding his hand up"/>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640580" cy="7697470"/>
                    </a:xfrm>
                    <a:prstGeom prst="rect">
                      <a:avLst/>
                    </a:prstGeom>
                  </pic:spPr>
                </pic:pic>
              </a:graphicData>
            </a:graphic>
          </wp:inline>
        </w:drawing>
      </w:r>
    </w:p>
    <w:p w14:paraId="73F04C9A">
      <w:pPr>
        <w:pStyle w:val="12"/>
        <w:jc w:val="center"/>
        <w:rPr>
          <w:lang w:val="en-US"/>
        </w:rPr>
      </w:pPr>
      <w:r>
        <w:t xml:space="preserve">Figure </w:t>
      </w:r>
      <w:r>
        <w:fldChar w:fldCharType="begin"/>
      </w:r>
      <w:r>
        <w:instrText xml:space="preserve"> SEQ Figure \* ARABIC </w:instrText>
      </w:r>
      <w:r>
        <w:fldChar w:fldCharType="separate"/>
      </w:r>
      <w:r>
        <w:t>15</w:t>
      </w:r>
      <w:r>
        <w:fldChar w:fldCharType="end"/>
      </w:r>
      <w:r>
        <w:t xml:space="preserve"> Vox 10 with 600K points per frame</w:t>
      </w:r>
    </w:p>
    <w:p w14:paraId="1C010B6E">
      <w:pPr>
        <w:rPr>
          <w:lang w:val="en-US"/>
        </w:rPr>
      </w:pPr>
    </w:p>
    <w:p w14:paraId="1A5451B9">
      <w:pPr>
        <w:bidi w:val="0"/>
        <w:rPr>
          <w:b/>
          <w:bCs/>
          <w:lang w:val="en-US"/>
        </w:rPr>
      </w:pPr>
      <w:r>
        <w:rPr>
          <w:b/>
          <w:bCs/>
          <w:lang w:val="en-US"/>
        </w:rPr>
        <w:t>Aliyah far with proprietary renderer and neutral background</w:t>
      </w:r>
    </w:p>
    <w:p w14:paraId="7271371E">
      <w:pPr>
        <w:keepNext/>
        <w:jc w:val="center"/>
      </w:pPr>
      <w:r>
        <w:rPr>
          <w:lang w:val="en-US"/>
        </w:rPr>
        <w:drawing>
          <wp:inline distT="0" distB="0" distL="0" distR="0">
            <wp:extent cx="3738880" cy="7554595"/>
            <wp:effectExtent l="0" t="0" r="7620" b="1905"/>
            <wp:docPr id="503580115" name="Picture 16" descr="A person in a red flannel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3580115" name="Picture 16" descr="A person in a red flannel shirt"/>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3738880" cy="7554595"/>
                    </a:xfrm>
                    <a:prstGeom prst="rect">
                      <a:avLst/>
                    </a:prstGeom>
                  </pic:spPr>
                </pic:pic>
              </a:graphicData>
            </a:graphic>
          </wp:inline>
        </w:drawing>
      </w:r>
    </w:p>
    <w:p w14:paraId="515C7C4B">
      <w:pPr>
        <w:pStyle w:val="12"/>
        <w:jc w:val="center"/>
      </w:pPr>
      <w:r>
        <w:t xml:space="preserve">Figure </w:t>
      </w:r>
      <w:r>
        <w:fldChar w:fldCharType="begin"/>
      </w:r>
      <w:r>
        <w:instrText xml:space="preserve"> SEQ Figure \* ARABIC </w:instrText>
      </w:r>
      <w:r>
        <w:fldChar w:fldCharType="separate"/>
      </w:r>
      <w:r>
        <w:t>16</w:t>
      </w:r>
      <w:r>
        <w:fldChar w:fldCharType="end"/>
      </w:r>
      <w:r>
        <w:t xml:space="preserve"> Vox 12 with 9.3M points frame</w:t>
      </w:r>
    </w:p>
    <w:p w14:paraId="795EBB45">
      <w:pPr>
        <w:keepNext/>
        <w:jc w:val="center"/>
      </w:pPr>
      <w:r>
        <w:rPr>
          <w:lang w:val="en-US"/>
        </w:rPr>
        <w:drawing>
          <wp:inline distT="0" distB="0" distL="0" distR="0">
            <wp:extent cx="3987800" cy="7785735"/>
            <wp:effectExtent l="0" t="0" r="0" b="12065"/>
            <wp:docPr id="524032216" name="Picture 17" descr="A person in a red flannel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032216" name="Picture 17" descr="A person in a red flannel shirt"/>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3987800" cy="7785735"/>
                    </a:xfrm>
                    <a:prstGeom prst="rect">
                      <a:avLst/>
                    </a:prstGeom>
                  </pic:spPr>
                </pic:pic>
              </a:graphicData>
            </a:graphic>
          </wp:inline>
        </w:drawing>
      </w:r>
    </w:p>
    <w:p w14:paraId="5E4A3C3B">
      <w:pPr>
        <w:pStyle w:val="12"/>
        <w:jc w:val="center"/>
      </w:pPr>
      <w:r>
        <w:t xml:space="preserve">Figure </w:t>
      </w:r>
      <w:r>
        <w:fldChar w:fldCharType="begin"/>
      </w:r>
      <w:r>
        <w:instrText xml:space="preserve"> SEQ Figure \* ARABIC </w:instrText>
      </w:r>
      <w:r>
        <w:fldChar w:fldCharType="separate"/>
      </w:r>
      <w:r>
        <w:t>17</w:t>
      </w:r>
      <w:r>
        <w:fldChar w:fldCharType="end"/>
      </w:r>
      <w:r>
        <w:t xml:space="preserve"> Vox 11 with 2.3M points per frame</w:t>
      </w:r>
    </w:p>
    <w:p w14:paraId="7BB60DCB">
      <w:pPr>
        <w:keepNext/>
        <w:jc w:val="center"/>
      </w:pPr>
      <w:r>
        <w:drawing>
          <wp:inline distT="0" distB="0" distL="0" distR="0">
            <wp:extent cx="3810635" cy="7698740"/>
            <wp:effectExtent l="0" t="0" r="12065" b="10160"/>
            <wp:docPr id="957919141" name="Picture 18" descr="A person holding a candy ca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7919141" name="Picture 18" descr="A person holding a candy cane"/>
                    <pic:cNvPicPr>
                      <a:picLocks noChangeAspect="1"/>
                    </pic:cNvPicPr>
                  </pic:nvPicPr>
                  <pic:blipFill>
                    <a:blip r:embed="rId45">
                      <a:extLst>
                        <a:ext uri="{28A0092B-C50C-407E-A947-70E740481C1C}">
                          <a14:useLocalDpi xmlns:a14="http://schemas.microsoft.com/office/drawing/2010/main" val="0"/>
                        </a:ext>
                      </a:extLst>
                    </a:blip>
                    <a:stretch>
                      <a:fillRect/>
                    </a:stretch>
                  </pic:blipFill>
                  <pic:spPr>
                    <a:xfrm>
                      <a:off x="0" y="0"/>
                      <a:ext cx="3810635" cy="7698740"/>
                    </a:xfrm>
                    <a:prstGeom prst="rect">
                      <a:avLst/>
                    </a:prstGeom>
                  </pic:spPr>
                </pic:pic>
              </a:graphicData>
            </a:graphic>
          </wp:inline>
        </w:drawing>
      </w:r>
    </w:p>
    <w:p w14:paraId="56DF2EF0">
      <w:pPr>
        <w:pStyle w:val="12"/>
        <w:jc w:val="center"/>
      </w:pPr>
      <w:bookmarkStart w:id="80" w:name="_Ref175127684"/>
      <w:r>
        <w:t xml:space="preserve">Figure </w:t>
      </w:r>
      <w:r>
        <w:fldChar w:fldCharType="begin"/>
      </w:r>
      <w:r>
        <w:instrText xml:space="preserve"> SEQ Figure \* ARABIC </w:instrText>
      </w:r>
      <w:r>
        <w:fldChar w:fldCharType="separate"/>
      </w:r>
      <w:r>
        <w:t>18</w:t>
      </w:r>
      <w:r>
        <w:fldChar w:fldCharType="end"/>
      </w:r>
      <w:bookmarkEnd w:id="80"/>
      <w:r>
        <w:t xml:space="preserve"> Vox 10 with 580K points per</w:t>
      </w:r>
    </w:p>
    <w:p w14:paraId="45F4C6C1">
      <w:pPr>
        <w:bidi w:val="0"/>
        <w:rPr>
          <w:b/>
          <w:bCs/>
          <w:lang w:val="en-US"/>
        </w:rPr>
      </w:pPr>
      <w:r>
        <w:rPr>
          <w:b/>
          <w:bCs/>
          <w:lang w:val="en-US"/>
        </w:rPr>
        <w:t>Aliyah near with proprietary renderer and neutral background</w:t>
      </w:r>
    </w:p>
    <w:p w14:paraId="61492C87">
      <w:pPr>
        <w:keepNext/>
        <w:jc w:val="center"/>
      </w:pPr>
      <w:r>
        <w:rPr>
          <w:lang w:val="en-US"/>
        </w:rPr>
        <w:drawing>
          <wp:inline distT="0" distB="0" distL="0" distR="0">
            <wp:extent cx="5514340" cy="7174865"/>
            <wp:effectExtent l="0" t="0" r="10160" b="635"/>
            <wp:docPr id="918641795" name="Picture 19" descr="A person in a red and black plai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641795" name="Picture 19" descr="A person in a red and black plaid shirt"/>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5514340" cy="7174865"/>
                    </a:xfrm>
                    <a:prstGeom prst="rect">
                      <a:avLst/>
                    </a:prstGeom>
                  </pic:spPr>
                </pic:pic>
              </a:graphicData>
            </a:graphic>
          </wp:inline>
        </w:drawing>
      </w:r>
    </w:p>
    <w:p w14:paraId="7E0B5F8C">
      <w:pPr>
        <w:pStyle w:val="12"/>
        <w:jc w:val="center"/>
      </w:pPr>
      <w:bookmarkStart w:id="81" w:name="_Ref175127514"/>
      <w:r>
        <w:t xml:space="preserve">Figure </w:t>
      </w:r>
      <w:r>
        <w:fldChar w:fldCharType="begin"/>
      </w:r>
      <w:r>
        <w:instrText xml:space="preserve"> SEQ Figure \* ARABIC </w:instrText>
      </w:r>
      <w:r>
        <w:fldChar w:fldCharType="separate"/>
      </w:r>
      <w:r>
        <w:t>19</w:t>
      </w:r>
      <w:r>
        <w:fldChar w:fldCharType="end"/>
      </w:r>
      <w:bookmarkEnd w:id="81"/>
      <w:r>
        <w:t xml:space="preserve"> Vox 12 with 9.3M points per frame</w:t>
      </w:r>
    </w:p>
    <w:p w14:paraId="22587DD9">
      <w:pPr>
        <w:keepNext/>
        <w:jc w:val="center"/>
      </w:pPr>
      <w:r>
        <w:drawing>
          <wp:inline distT="0" distB="0" distL="0" distR="0">
            <wp:extent cx="5693410" cy="7407275"/>
            <wp:effectExtent l="0" t="0" r="8890" b="9525"/>
            <wp:docPr id="958993489" name="Picture 20" descr="A person in a red and black plaid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993489" name="Picture 20" descr="A person in a red and black plaid shirt"/>
                    <pic:cNvPicPr>
                      <a:picLocks noChangeAspect="1"/>
                    </pic:cNvPicPr>
                  </pic:nvPicPr>
                  <pic:blipFill>
                    <a:blip r:embed="rId47">
                      <a:extLst>
                        <a:ext uri="{28A0092B-C50C-407E-A947-70E740481C1C}">
                          <a14:useLocalDpi xmlns:a14="http://schemas.microsoft.com/office/drawing/2010/main" val="0"/>
                        </a:ext>
                      </a:extLst>
                    </a:blip>
                    <a:stretch>
                      <a:fillRect/>
                    </a:stretch>
                  </pic:blipFill>
                  <pic:spPr>
                    <a:xfrm>
                      <a:off x="0" y="0"/>
                      <a:ext cx="5693410" cy="7407275"/>
                    </a:xfrm>
                    <a:prstGeom prst="rect">
                      <a:avLst/>
                    </a:prstGeom>
                  </pic:spPr>
                </pic:pic>
              </a:graphicData>
            </a:graphic>
          </wp:inline>
        </w:drawing>
      </w:r>
    </w:p>
    <w:p w14:paraId="2EACA62C">
      <w:pPr>
        <w:pStyle w:val="12"/>
        <w:jc w:val="center"/>
      </w:pPr>
      <w:bookmarkStart w:id="82" w:name="_Ref175127580"/>
      <w:r>
        <w:t xml:space="preserve">Figure </w:t>
      </w:r>
      <w:r>
        <w:fldChar w:fldCharType="begin"/>
      </w:r>
      <w:r>
        <w:instrText xml:space="preserve"> SEQ Figure \* ARABIC </w:instrText>
      </w:r>
      <w:r>
        <w:fldChar w:fldCharType="separate"/>
      </w:r>
      <w:r>
        <w:t>20</w:t>
      </w:r>
      <w:r>
        <w:fldChar w:fldCharType="end"/>
      </w:r>
      <w:bookmarkEnd w:id="82"/>
      <w:r>
        <w:t xml:space="preserve"> Vox 11 with 2.3M points per frame</w:t>
      </w:r>
    </w:p>
    <w:p w14:paraId="6FFDFC4B">
      <w:pPr>
        <w:keepNext/>
        <w:jc w:val="center"/>
      </w:pPr>
      <w:r>
        <w:rPr>
          <w:lang w:val="en-US"/>
        </w:rPr>
        <w:drawing>
          <wp:inline distT="0" distB="0" distL="0" distR="0">
            <wp:extent cx="5601970" cy="7288530"/>
            <wp:effectExtent l="0" t="0" r="11430" b="1270"/>
            <wp:docPr id="1266115524" name="Picture 21" descr="A person pointing at someth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6115524" name="Picture 21" descr="A person pointing at something"/>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5601970" cy="7288530"/>
                    </a:xfrm>
                    <a:prstGeom prst="rect">
                      <a:avLst/>
                    </a:prstGeom>
                  </pic:spPr>
                </pic:pic>
              </a:graphicData>
            </a:graphic>
          </wp:inline>
        </w:drawing>
      </w:r>
    </w:p>
    <w:p w14:paraId="0787F2F4">
      <w:pPr>
        <w:pStyle w:val="12"/>
        <w:jc w:val="center"/>
      </w:pPr>
      <w:bookmarkStart w:id="83" w:name="_Ref175127750"/>
      <w:r>
        <w:t xml:space="preserve">Figure </w:t>
      </w:r>
      <w:r>
        <w:fldChar w:fldCharType="begin"/>
      </w:r>
      <w:r>
        <w:instrText xml:space="preserve"> SEQ Figure \* ARABIC </w:instrText>
      </w:r>
      <w:r>
        <w:fldChar w:fldCharType="separate"/>
      </w:r>
      <w:r>
        <w:t>21</w:t>
      </w:r>
      <w:r>
        <w:fldChar w:fldCharType="end"/>
      </w:r>
      <w:bookmarkEnd w:id="83"/>
      <w:r>
        <w:t xml:space="preserve"> Vox 10 with 580K points per frame</w:t>
      </w:r>
    </w:p>
    <w:p w14:paraId="205AACDD">
      <w:pPr>
        <w:rPr>
          <w:lang w:val="en-US"/>
        </w:rPr>
      </w:pPr>
    </w:p>
    <w:p w14:paraId="1F714222">
      <w:pPr>
        <w:rPr>
          <w:lang w:val="en-US"/>
        </w:rPr>
      </w:pPr>
    </w:p>
    <w:p w14:paraId="4EE589F1">
      <w:pPr>
        <w:bidi w:val="0"/>
        <w:rPr>
          <w:b/>
          <w:bCs/>
          <w:lang w:val="en-US"/>
        </w:rPr>
      </w:pPr>
      <w:r>
        <w:rPr>
          <w:b/>
          <w:bCs/>
          <w:lang w:val="en-US"/>
        </w:rPr>
        <w:t>Aliyah far with MPEG renderer and neutral background</w:t>
      </w:r>
    </w:p>
    <w:p w14:paraId="1FFBC679">
      <w:pPr>
        <w:keepNext/>
        <w:jc w:val="center"/>
      </w:pPr>
      <w:r>
        <w:rPr>
          <w:lang w:val="en-US"/>
        </w:rPr>
        <w:drawing>
          <wp:inline distT="0" distB="0" distL="0" distR="0">
            <wp:extent cx="3768725" cy="7420610"/>
            <wp:effectExtent l="0" t="0" r="3175" b="8890"/>
            <wp:docPr id="876458773" name="Picture 22" descr="A person holding a pho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6458773" name="Picture 22" descr="A person holding a phone"/>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3768725" cy="7420610"/>
                    </a:xfrm>
                    <a:prstGeom prst="rect">
                      <a:avLst/>
                    </a:prstGeom>
                  </pic:spPr>
                </pic:pic>
              </a:graphicData>
            </a:graphic>
          </wp:inline>
        </w:drawing>
      </w:r>
    </w:p>
    <w:p w14:paraId="3ADD8B41">
      <w:pPr>
        <w:pStyle w:val="12"/>
        <w:jc w:val="center"/>
      </w:pPr>
      <w:r>
        <w:t xml:space="preserve">Figure </w:t>
      </w:r>
      <w:r>
        <w:fldChar w:fldCharType="begin"/>
      </w:r>
      <w:r>
        <w:instrText xml:space="preserve"> SEQ Figure \* ARABIC </w:instrText>
      </w:r>
      <w:r>
        <w:fldChar w:fldCharType="separate"/>
      </w:r>
      <w:r>
        <w:t>22</w:t>
      </w:r>
      <w:r>
        <w:fldChar w:fldCharType="end"/>
      </w:r>
      <w:r>
        <w:t xml:space="preserve"> Vox 12 with 9.3M points per frame</w:t>
      </w:r>
    </w:p>
    <w:p w14:paraId="4B3127A7">
      <w:pPr>
        <w:keepNext/>
        <w:jc w:val="center"/>
      </w:pPr>
      <w:r>
        <w:drawing>
          <wp:inline distT="0" distB="0" distL="0" distR="0">
            <wp:extent cx="3918585" cy="7713345"/>
            <wp:effectExtent l="0" t="0" r="5715" b="8255"/>
            <wp:docPr id="1650145540" name="Picture 23" descr="A person holding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0145540" name="Picture 23" descr="A person holding a cell phone&#10;&#10;Description automatically generated"/>
                    <pic:cNvPicPr>
                      <a:picLocks noChangeAspect="1"/>
                    </pic:cNvPicPr>
                  </pic:nvPicPr>
                  <pic:blipFill>
                    <a:blip r:embed="rId50">
                      <a:extLst>
                        <a:ext uri="{28A0092B-C50C-407E-A947-70E740481C1C}">
                          <a14:useLocalDpi xmlns:a14="http://schemas.microsoft.com/office/drawing/2010/main" val="0"/>
                        </a:ext>
                      </a:extLst>
                    </a:blip>
                    <a:stretch>
                      <a:fillRect/>
                    </a:stretch>
                  </pic:blipFill>
                  <pic:spPr>
                    <a:xfrm>
                      <a:off x="0" y="0"/>
                      <a:ext cx="3918585" cy="7713345"/>
                    </a:xfrm>
                    <a:prstGeom prst="rect">
                      <a:avLst/>
                    </a:prstGeom>
                  </pic:spPr>
                </pic:pic>
              </a:graphicData>
            </a:graphic>
          </wp:inline>
        </w:drawing>
      </w:r>
    </w:p>
    <w:p w14:paraId="4DD7A905">
      <w:pPr>
        <w:pStyle w:val="12"/>
        <w:jc w:val="center"/>
      </w:pPr>
      <w:r>
        <w:t xml:space="preserve">Figure </w:t>
      </w:r>
      <w:r>
        <w:fldChar w:fldCharType="begin"/>
      </w:r>
      <w:r>
        <w:instrText xml:space="preserve"> SEQ Figure \* ARABIC </w:instrText>
      </w:r>
      <w:r>
        <w:fldChar w:fldCharType="separate"/>
      </w:r>
      <w:r>
        <w:t>23</w:t>
      </w:r>
      <w:r>
        <w:fldChar w:fldCharType="end"/>
      </w:r>
      <w:r>
        <w:t xml:space="preserve"> Vox 11 with 2.3M points per frame</w:t>
      </w:r>
    </w:p>
    <w:p w14:paraId="3E53ED3D">
      <w:pPr>
        <w:keepNext/>
        <w:jc w:val="center"/>
      </w:pPr>
      <w:r>
        <w:drawing>
          <wp:inline distT="0" distB="0" distL="0" distR="0">
            <wp:extent cx="3853180" cy="7585075"/>
            <wp:effectExtent l="0" t="0" r="7620" b="9525"/>
            <wp:docPr id="555507342" name="Picture 24" descr="A person in a red flanne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507342" name="Picture 24" descr="A person in a red flannel shirt&#10;&#10;Description automatically generated"/>
                    <pic:cNvPicPr>
                      <a:picLocks noChangeAspect="1"/>
                    </pic:cNvPicPr>
                  </pic:nvPicPr>
                  <pic:blipFill>
                    <a:blip r:embed="rId51">
                      <a:extLst>
                        <a:ext uri="{28A0092B-C50C-407E-A947-70E740481C1C}">
                          <a14:useLocalDpi xmlns:a14="http://schemas.microsoft.com/office/drawing/2010/main" val="0"/>
                        </a:ext>
                      </a:extLst>
                    </a:blip>
                    <a:stretch>
                      <a:fillRect/>
                    </a:stretch>
                  </pic:blipFill>
                  <pic:spPr>
                    <a:xfrm>
                      <a:off x="0" y="0"/>
                      <a:ext cx="3853180" cy="7585075"/>
                    </a:xfrm>
                    <a:prstGeom prst="rect">
                      <a:avLst/>
                    </a:prstGeom>
                  </pic:spPr>
                </pic:pic>
              </a:graphicData>
            </a:graphic>
          </wp:inline>
        </w:drawing>
      </w:r>
    </w:p>
    <w:p w14:paraId="69C74CEE">
      <w:pPr>
        <w:pStyle w:val="12"/>
        <w:jc w:val="center"/>
      </w:pPr>
      <w:r>
        <w:t xml:space="preserve">Figure </w:t>
      </w:r>
      <w:r>
        <w:fldChar w:fldCharType="begin"/>
      </w:r>
      <w:r>
        <w:instrText xml:space="preserve"> SEQ Figure \* ARABIC </w:instrText>
      </w:r>
      <w:r>
        <w:fldChar w:fldCharType="separate"/>
      </w:r>
      <w:r>
        <w:t>24</w:t>
      </w:r>
      <w:r>
        <w:fldChar w:fldCharType="end"/>
      </w:r>
      <w:r>
        <w:t xml:space="preserve"> Vox 10 with 580K points per frame</w:t>
      </w:r>
    </w:p>
    <w:p w14:paraId="59195B36"/>
    <w:p w14:paraId="553A14A9">
      <w:pPr>
        <w:bidi w:val="0"/>
        <w:rPr>
          <w:b/>
          <w:bCs/>
          <w:lang w:val="en-US"/>
        </w:rPr>
      </w:pPr>
      <w:r>
        <w:rPr>
          <w:b/>
          <w:bCs/>
          <w:lang w:val="en-US"/>
        </w:rPr>
        <w:t>Aliyah near with MPEG renderer and neutral background</w:t>
      </w:r>
    </w:p>
    <w:p w14:paraId="2F224517">
      <w:pPr>
        <w:pStyle w:val="3"/>
        <w:keepNext/>
        <w:numPr>
          <w:ilvl w:val="0"/>
          <w:numId w:val="0"/>
        </w:numPr>
        <w:jc w:val="center"/>
        <w:outlineLvl w:val="9"/>
      </w:pPr>
      <w:r>
        <w:rPr>
          <w:lang w:val="en-US"/>
        </w:rPr>
        <w:drawing>
          <wp:inline distT="0" distB="0" distL="0" distR="0">
            <wp:extent cx="4393565" cy="7464425"/>
            <wp:effectExtent l="0" t="0" r="635" b="3175"/>
            <wp:docPr id="352753344" name="Picture 25" descr="A person crossing her fing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2753344" name="Picture 25" descr="A person crossing her fingers"/>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4393565" cy="7464425"/>
                    </a:xfrm>
                    <a:prstGeom prst="rect">
                      <a:avLst/>
                    </a:prstGeom>
                  </pic:spPr>
                </pic:pic>
              </a:graphicData>
            </a:graphic>
          </wp:inline>
        </w:drawing>
      </w:r>
    </w:p>
    <w:p w14:paraId="246BAE4E">
      <w:pPr>
        <w:pStyle w:val="12"/>
        <w:jc w:val="center"/>
      </w:pPr>
      <w:r>
        <w:t xml:space="preserve">Figure </w:t>
      </w:r>
      <w:r>
        <w:fldChar w:fldCharType="begin"/>
      </w:r>
      <w:r>
        <w:instrText xml:space="preserve"> SEQ Figure \* ARABIC </w:instrText>
      </w:r>
      <w:r>
        <w:fldChar w:fldCharType="separate"/>
      </w:r>
      <w:r>
        <w:t>25</w:t>
      </w:r>
      <w:r>
        <w:fldChar w:fldCharType="end"/>
      </w:r>
      <w:r>
        <w:t xml:space="preserve"> Vox 12 with 9,3M points per frame</w:t>
      </w:r>
    </w:p>
    <w:p w14:paraId="7F647CE4">
      <w:pPr>
        <w:keepNext/>
        <w:jc w:val="center"/>
      </w:pPr>
      <w:r>
        <w:drawing>
          <wp:inline distT="0" distB="0" distL="0" distR="0">
            <wp:extent cx="4377055" cy="7438390"/>
            <wp:effectExtent l="0" t="0" r="4445" b="3810"/>
            <wp:docPr id="207982438" name="Picture 26" descr="A person with her hands cross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982438" name="Picture 26" descr="A person with her hands crossed"/>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4377055" cy="7438390"/>
                    </a:xfrm>
                    <a:prstGeom prst="rect">
                      <a:avLst/>
                    </a:prstGeom>
                  </pic:spPr>
                </pic:pic>
              </a:graphicData>
            </a:graphic>
          </wp:inline>
        </w:drawing>
      </w:r>
    </w:p>
    <w:p w14:paraId="3E96738A">
      <w:pPr>
        <w:pStyle w:val="12"/>
        <w:jc w:val="center"/>
      </w:pPr>
      <w:r>
        <w:t xml:space="preserve">Figure </w:t>
      </w:r>
      <w:r>
        <w:fldChar w:fldCharType="begin"/>
      </w:r>
      <w:r>
        <w:instrText xml:space="preserve"> SEQ Figure \* ARABIC </w:instrText>
      </w:r>
      <w:r>
        <w:fldChar w:fldCharType="separate"/>
      </w:r>
      <w:r>
        <w:t>26</w:t>
      </w:r>
      <w:r>
        <w:fldChar w:fldCharType="end"/>
      </w:r>
      <w:r>
        <w:t xml:space="preserve"> Vox 11 with 2.3M points per frame</w:t>
      </w:r>
    </w:p>
    <w:p w14:paraId="253159D5">
      <w:pPr>
        <w:keepNext/>
        <w:jc w:val="center"/>
      </w:pPr>
      <w:r>
        <w:drawing>
          <wp:inline distT="0" distB="0" distL="0" distR="0">
            <wp:extent cx="4482465" cy="7614920"/>
            <wp:effectExtent l="0" t="0" r="635" b="5080"/>
            <wp:docPr id="1608853341" name="Picture 27" descr="A person in a red and black flannel shi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8853341" name="Picture 27" descr="A person in a red and black flannel shirt"/>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4482465" cy="7614920"/>
                    </a:xfrm>
                    <a:prstGeom prst="rect">
                      <a:avLst/>
                    </a:prstGeom>
                  </pic:spPr>
                </pic:pic>
              </a:graphicData>
            </a:graphic>
          </wp:inline>
        </w:drawing>
      </w:r>
    </w:p>
    <w:p w14:paraId="0A2E4889">
      <w:pPr>
        <w:pStyle w:val="12"/>
        <w:jc w:val="center"/>
      </w:pPr>
      <w:r>
        <w:t xml:space="preserve">Figure </w:t>
      </w:r>
      <w:r>
        <w:fldChar w:fldCharType="begin"/>
      </w:r>
      <w:r>
        <w:instrText xml:space="preserve"> SEQ Figure \* ARABIC </w:instrText>
      </w:r>
      <w:r>
        <w:fldChar w:fldCharType="separate"/>
      </w:r>
      <w:r>
        <w:t>27</w:t>
      </w:r>
      <w:r>
        <w:fldChar w:fldCharType="end"/>
      </w:r>
      <w:r>
        <w:t xml:space="preserve"> Vox 10 with 580K points per frame</w:t>
      </w:r>
    </w:p>
    <w:p w14:paraId="39C08E8C">
      <w:pPr>
        <w:pStyle w:val="5"/>
        <w:ind w:left="0" w:firstLine="0"/>
        <w:rPr>
          <w:rFonts w:hint="eastAsia"/>
        </w:rPr>
      </w:pPr>
      <w:r>
        <w:rPr>
          <w:rFonts w:hint="eastAsia"/>
          <w:lang w:val="en-US" w:eastAsia="zh-CN"/>
        </w:rPr>
        <w:t>2.3.9.</w:t>
      </w:r>
      <w:r>
        <w:rPr>
          <w:rFonts w:hint="eastAsia"/>
        </w:rPr>
        <w:t>2</w:t>
      </w:r>
      <w:r>
        <w:rPr>
          <w:rFonts w:hint="eastAsia" w:eastAsia="宋体"/>
          <w:lang w:val="en-US" w:eastAsia="zh-CN"/>
        </w:rPr>
        <w:tab/>
      </w:r>
      <w:r>
        <w:rPr>
          <w:lang w:val="en-US"/>
        </w:rPr>
        <w:t>Metadata for source dense dynamic point cloud sequences</w:t>
      </w:r>
    </w:p>
    <w:p w14:paraId="48D26823">
      <w:pPr>
        <w:pStyle w:val="6"/>
        <w:rPr>
          <w:rFonts w:hint="eastAsia"/>
        </w:rPr>
      </w:pPr>
      <w:r>
        <w:rPr>
          <w:rFonts w:hint="eastAsia"/>
          <w:lang w:val="en-US" w:eastAsia="zh-CN"/>
        </w:rPr>
        <w:t>2.3.9.</w:t>
      </w:r>
      <w:r>
        <w:rPr>
          <w:rFonts w:hint="eastAsia"/>
        </w:rPr>
        <w:t>2</w:t>
      </w:r>
      <w:r>
        <w:rPr>
          <w:rFonts w:hint="eastAsia"/>
          <w:lang w:val="en-US" w:eastAsia="zh-CN"/>
        </w:rPr>
        <w:t>.1</w:t>
      </w:r>
      <w:r>
        <w:rPr>
          <w:rFonts w:hint="eastAsia"/>
          <w:lang w:val="en-US" w:eastAsia="zh-CN"/>
        </w:rPr>
        <w:tab/>
      </w:r>
      <w:r>
        <w:rPr>
          <w:rFonts w:hint="eastAsia"/>
        </w:rPr>
        <w:t>Overview</w:t>
      </w:r>
    </w:p>
    <w:p w14:paraId="37784C96">
      <w:pPr>
        <w:rPr>
          <w:lang w:val="en-US"/>
        </w:rPr>
      </w:pPr>
      <w:r>
        <w:rPr>
          <w:lang w:val="en-US"/>
        </w:rPr>
        <w:t>For a raw dense point cloud sequence used in the context of this Technical Report, the following metadata is proposed:</w:t>
      </w:r>
    </w:p>
    <w:p w14:paraId="37784C97">
      <w:pPr>
        <w:pStyle w:val="40"/>
        <w:rPr>
          <w:lang w:val="en-US"/>
        </w:rPr>
      </w:pPr>
      <w:r>
        <w:rPr>
          <w:rFonts w:hint="eastAsia" w:eastAsia="宋体"/>
          <w:lang w:val="en-US" w:eastAsia="zh-CN"/>
        </w:rPr>
        <w:t>-</w:t>
      </w:r>
      <w:r>
        <w:rPr>
          <w:rFonts w:hint="eastAsia" w:eastAsia="宋体"/>
          <w:lang w:val="en-US" w:eastAsia="zh-CN"/>
        </w:rPr>
        <w:tab/>
      </w:r>
      <w:r>
        <w:rPr>
          <w:lang w:val="en-US"/>
        </w:rPr>
        <w:t>Name of the sequence</w:t>
      </w:r>
    </w:p>
    <w:p w14:paraId="37784C98">
      <w:pPr>
        <w:pStyle w:val="40"/>
        <w:rPr>
          <w:lang w:val="en-US"/>
        </w:rPr>
      </w:pPr>
      <w:r>
        <w:rPr>
          <w:rFonts w:hint="eastAsia" w:eastAsia="宋体"/>
          <w:lang w:val="en-US" w:eastAsia="zh-CN"/>
        </w:rPr>
        <w:t>-</w:t>
      </w:r>
      <w:r>
        <w:rPr>
          <w:rFonts w:hint="eastAsia" w:eastAsia="宋体"/>
          <w:lang w:val="en-US" w:eastAsia="zh-CN"/>
        </w:rPr>
        <w:tab/>
      </w:r>
      <w:r>
        <w:rPr>
          <w:lang w:val="en-US"/>
        </w:rPr>
        <w:t>Scenario</w:t>
      </w:r>
    </w:p>
    <w:p w14:paraId="37784C99">
      <w:pPr>
        <w:pStyle w:val="40"/>
        <w:rPr>
          <w:lang w:val="en-US"/>
        </w:rPr>
      </w:pPr>
      <w:r>
        <w:rPr>
          <w:rFonts w:hint="eastAsia" w:eastAsia="宋体"/>
          <w:lang w:val="en-US" w:eastAsia="zh-CN"/>
        </w:rPr>
        <w:t>-</w:t>
      </w:r>
      <w:r>
        <w:rPr>
          <w:rFonts w:hint="eastAsia" w:eastAsia="宋体"/>
          <w:lang w:val="en-US" w:eastAsia="zh-CN"/>
        </w:rPr>
        <w:tab/>
      </w:r>
      <w:r>
        <w:rPr>
          <w:lang w:val="en-US"/>
        </w:rPr>
        <w:t>Sequence key as provided in TR 26.956</w:t>
      </w:r>
    </w:p>
    <w:p w14:paraId="37784C9A">
      <w:pPr>
        <w:pStyle w:val="40"/>
        <w:rPr>
          <w:lang w:val="en-US"/>
        </w:rPr>
      </w:pPr>
      <w:r>
        <w:rPr>
          <w:rFonts w:hint="eastAsia" w:eastAsia="宋体"/>
          <w:lang w:val="en-US" w:eastAsia="zh-CN"/>
        </w:rPr>
        <w:t>-</w:t>
      </w:r>
      <w:r>
        <w:rPr>
          <w:rFonts w:hint="eastAsia" w:eastAsia="宋体"/>
          <w:lang w:val="en-US" w:eastAsia="zh-CN"/>
        </w:rPr>
        <w:tab/>
      </w:r>
      <w:r>
        <w:rPr>
          <w:lang w:val="en-US"/>
        </w:rPr>
        <w:t>URI to zip file containing PLY files (URL to weblink where the original sequence is available)</w:t>
      </w:r>
    </w:p>
    <w:p w14:paraId="37784C9B">
      <w:pPr>
        <w:pStyle w:val="40"/>
        <w:rPr>
          <w:lang w:val="en-US"/>
        </w:rPr>
      </w:pPr>
      <w:r>
        <w:rPr>
          <w:rFonts w:hint="eastAsia" w:eastAsia="宋体"/>
          <w:lang w:val="en-US" w:eastAsia="zh-CN"/>
        </w:rPr>
        <w:t>-</w:t>
      </w:r>
      <w:r>
        <w:rPr>
          <w:rFonts w:hint="eastAsia" w:eastAsia="宋体"/>
          <w:lang w:val="en-US" w:eastAsia="zh-CN"/>
        </w:rPr>
        <w:tab/>
      </w:r>
      <w:r>
        <w:rPr>
          <w:lang w:val="en-US"/>
        </w:rPr>
        <w:t>Name Format of files</w:t>
      </w:r>
    </w:p>
    <w:p w14:paraId="37784C9C">
      <w:pPr>
        <w:pStyle w:val="40"/>
        <w:rPr>
          <w:lang w:val="en-US"/>
        </w:rPr>
      </w:pPr>
      <w:r>
        <w:rPr>
          <w:rFonts w:hint="eastAsia" w:eastAsia="宋体"/>
          <w:lang w:val="en-US" w:eastAsia="zh-CN"/>
        </w:rPr>
        <w:t>-</w:t>
      </w:r>
      <w:r>
        <w:rPr>
          <w:rFonts w:hint="eastAsia" w:eastAsia="宋体"/>
          <w:lang w:val="en-US" w:eastAsia="zh-CN"/>
        </w:rPr>
        <w:tab/>
      </w:r>
      <w:r>
        <w:rPr>
          <w:lang w:val="en-US"/>
        </w:rPr>
        <w:t>Frame count</w:t>
      </w:r>
    </w:p>
    <w:p w14:paraId="37784C9D">
      <w:pPr>
        <w:pStyle w:val="40"/>
        <w:rPr>
          <w:lang w:val="en-US"/>
        </w:rPr>
      </w:pPr>
      <w:r>
        <w:rPr>
          <w:rFonts w:hint="eastAsia" w:eastAsia="宋体"/>
          <w:lang w:val="en-US" w:eastAsia="zh-CN"/>
        </w:rPr>
        <w:t>-</w:t>
      </w:r>
      <w:r>
        <w:rPr>
          <w:rFonts w:hint="eastAsia" w:eastAsia="宋体"/>
          <w:lang w:val="en-US" w:eastAsia="zh-CN"/>
        </w:rPr>
        <w:tab/>
      </w:r>
      <w:r>
        <w:rPr>
          <w:lang w:val="en-US"/>
        </w:rPr>
        <w:t>Start frame number</w:t>
      </w:r>
    </w:p>
    <w:p w14:paraId="37784C9E">
      <w:pPr>
        <w:pStyle w:val="40"/>
        <w:rPr>
          <w:lang w:val="en-US"/>
        </w:rPr>
      </w:pPr>
      <w:r>
        <w:rPr>
          <w:rFonts w:hint="eastAsia" w:eastAsia="宋体"/>
          <w:lang w:val="en-US" w:eastAsia="zh-CN"/>
        </w:rPr>
        <w:t>-</w:t>
      </w:r>
      <w:r>
        <w:rPr>
          <w:rFonts w:hint="eastAsia" w:eastAsia="宋体"/>
          <w:lang w:val="en-US" w:eastAsia="zh-CN"/>
        </w:rPr>
        <w:tab/>
      </w:r>
      <w:r>
        <w:rPr>
          <w:lang w:val="en-US"/>
        </w:rPr>
        <w:t>Frame rate</w:t>
      </w:r>
    </w:p>
    <w:p w14:paraId="37784C9F">
      <w:pPr>
        <w:pStyle w:val="40"/>
        <w:rPr>
          <w:lang w:val="en-US"/>
        </w:rPr>
      </w:pPr>
      <w:r>
        <w:rPr>
          <w:rFonts w:hint="eastAsia" w:eastAsia="宋体"/>
          <w:lang w:val="en-US" w:eastAsia="zh-CN"/>
        </w:rPr>
        <w:t>-</w:t>
      </w:r>
      <w:r>
        <w:rPr>
          <w:rFonts w:hint="eastAsia" w:eastAsia="宋体"/>
          <w:lang w:val="en-US" w:eastAsia="zh-CN"/>
        </w:rPr>
        <w:tab/>
      </w:r>
      <w:r>
        <w:rPr>
          <w:lang w:val="en-US"/>
        </w:rPr>
        <w:t>Geometry precision</w:t>
      </w:r>
    </w:p>
    <w:p w14:paraId="37784CA0">
      <w:pPr>
        <w:pStyle w:val="40"/>
        <w:rPr>
          <w:lang w:val="en-US"/>
        </w:rPr>
      </w:pPr>
      <w:r>
        <w:rPr>
          <w:rFonts w:hint="eastAsia" w:eastAsia="宋体"/>
          <w:lang w:val="en-US" w:eastAsia="zh-CN"/>
        </w:rPr>
        <w:t>-</w:t>
      </w:r>
      <w:r>
        <w:rPr>
          <w:rFonts w:hint="eastAsia" w:eastAsia="宋体"/>
          <w:lang w:val="en-US" w:eastAsia="zh-CN"/>
        </w:rPr>
        <w:tab/>
      </w:r>
      <w:r>
        <w:rPr>
          <w:lang w:val="en-US"/>
        </w:rPr>
        <w:t>Color format</w:t>
      </w:r>
    </w:p>
    <w:p w14:paraId="37784CA1">
      <w:pPr>
        <w:pStyle w:val="40"/>
        <w:rPr>
          <w:lang w:val="en-US"/>
        </w:rPr>
      </w:pPr>
      <w:r>
        <w:rPr>
          <w:rFonts w:hint="eastAsia" w:eastAsia="宋体"/>
          <w:lang w:val="en-US" w:eastAsia="zh-CN"/>
        </w:rPr>
        <w:t>-</w:t>
      </w:r>
      <w:r>
        <w:rPr>
          <w:rFonts w:hint="eastAsia" w:eastAsia="宋体"/>
          <w:lang w:val="en-US" w:eastAsia="zh-CN"/>
        </w:rPr>
        <w:tab/>
      </w:r>
      <w:r>
        <w:rPr>
          <w:lang w:val="en-US"/>
        </w:rPr>
        <w:t xml:space="preserve">Peak Value (bounding box resolution e.g. 1023, 2047) </w:t>
      </w:r>
    </w:p>
    <w:p w14:paraId="37784CA2">
      <w:pPr>
        <w:pStyle w:val="40"/>
        <w:rPr>
          <w:lang w:val="en-US"/>
        </w:rPr>
      </w:pPr>
      <w:r>
        <w:rPr>
          <w:rFonts w:hint="eastAsia" w:eastAsia="宋体"/>
          <w:lang w:val="en-US" w:eastAsia="zh-CN"/>
        </w:rPr>
        <w:t>-</w:t>
      </w:r>
      <w:r>
        <w:rPr>
          <w:rFonts w:hint="eastAsia" w:eastAsia="宋体"/>
          <w:lang w:val="en-US" w:eastAsia="zh-CN"/>
        </w:rPr>
        <w:tab/>
      </w:r>
      <w:r>
        <w:rPr>
          <w:lang w:val="en-US"/>
        </w:rPr>
        <w:t>Copyright statement</w:t>
      </w:r>
    </w:p>
    <w:p w14:paraId="37784CA3">
      <w:pPr>
        <w:pStyle w:val="40"/>
        <w:rPr>
          <w:lang w:val="en-US"/>
        </w:rPr>
      </w:pPr>
      <w:r>
        <w:rPr>
          <w:rFonts w:hint="eastAsia" w:eastAsia="宋体"/>
          <w:lang w:val="en-US" w:eastAsia="zh-CN"/>
        </w:rPr>
        <w:t>-</w:t>
      </w:r>
      <w:r>
        <w:rPr>
          <w:rFonts w:hint="eastAsia" w:eastAsia="宋体"/>
          <w:lang w:val="en-US" w:eastAsia="zh-CN"/>
        </w:rPr>
        <w:tab/>
      </w:r>
      <w:r>
        <w:rPr>
          <w:lang w:val="en-US"/>
        </w:rPr>
        <w:t>Contact Person</w:t>
      </w:r>
    </w:p>
    <w:p w14:paraId="37784CA4">
      <w:pPr>
        <w:rPr>
          <w:lang w:val="en-US"/>
        </w:rPr>
      </w:pPr>
      <w:r>
        <w:rPr>
          <w:lang w:val="en-US"/>
        </w:rPr>
        <w:t>Optionally, the following metadata can be added:</w:t>
      </w:r>
    </w:p>
    <w:p w14:paraId="37784CA5">
      <w:pPr>
        <w:pStyle w:val="40"/>
        <w:rPr>
          <w:lang w:val="en-US"/>
        </w:rPr>
      </w:pPr>
      <w:r>
        <w:rPr>
          <w:rFonts w:hint="eastAsia" w:eastAsia="宋体"/>
          <w:lang w:val="en-US" w:eastAsia="zh-CN"/>
        </w:rPr>
        <w:t>-</w:t>
      </w:r>
      <w:r>
        <w:rPr>
          <w:rFonts w:hint="eastAsia" w:eastAsia="宋体"/>
          <w:lang w:val="en-US" w:eastAsia="zh-CN"/>
        </w:rPr>
        <w:tab/>
      </w:r>
      <w:r>
        <w:rPr>
          <w:lang w:val="en-US"/>
        </w:rPr>
        <w:t>Background</w:t>
      </w:r>
    </w:p>
    <w:p w14:paraId="37784CA6">
      <w:pPr>
        <w:pStyle w:val="40"/>
        <w:rPr>
          <w:lang w:val="en-US"/>
        </w:rPr>
      </w:pPr>
      <w:r>
        <w:rPr>
          <w:rFonts w:hint="eastAsia" w:eastAsia="宋体"/>
          <w:lang w:val="en-US" w:eastAsia="zh-CN"/>
        </w:rPr>
        <w:t>-</w:t>
      </w:r>
      <w:r>
        <w:rPr>
          <w:rFonts w:hint="eastAsia" w:eastAsia="宋体"/>
          <w:lang w:val="en-US" w:eastAsia="zh-CN"/>
        </w:rPr>
        <w:tab/>
      </w:r>
      <w:r>
        <w:rPr>
          <w:lang w:val="en-US"/>
        </w:rPr>
        <w:t>TR</w:t>
      </w:r>
      <w:r>
        <w:rPr>
          <w:rFonts w:hint="eastAsia" w:eastAsia="宋体"/>
          <w:lang w:val="en-US" w:eastAsia="zh-CN"/>
        </w:rPr>
        <w:t xml:space="preserve"> </w:t>
      </w:r>
      <w:r>
        <w:rPr>
          <w:lang w:val="en-US"/>
        </w:rPr>
        <w:t>26.956 reference</w:t>
      </w:r>
    </w:p>
    <w:p w14:paraId="37784CA7">
      <w:pPr>
        <w:pStyle w:val="40"/>
        <w:rPr>
          <w:lang w:val="en-US"/>
        </w:rPr>
      </w:pPr>
      <w:r>
        <w:rPr>
          <w:rFonts w:hint="eastAsia" w:eastAsia="宋体"/>
          <w:lang w:val="en-US" w:eastAsia="zh-CN"/>
        </w:rPr>
        <w:t>-</w:t>
      </w:r>
      <w:r>
        <w:rPr>
          <w:rFonts w:hint="eastAsia" w:eastAsia="宋体"/>
          <w:lang w:val="en-US" w:eastAsia="zh-CN"/>
        </w:rPr>
        <w:tab/>
      </w:r>
      <w:r>
        <w:rPr>
          <w:lang w:val="en-US"/>
        </w:rPr>
        <w:t>Thumbnail preview</w:t>
      </w:r>
    </w:p>
    <w:p w14:paraId="37784CA8">
      <w:pPr>
        <w:pStyle w:val="40"/>
        <w:rPr>
          <w:lang w:val="en-US"/>
        </w:rPr>
      </w:pPr>
      <w:r>
        <w:rPr>
          <w:rFonts w:hint="eastAsia" w:eastAsia="宋体"/>
          <w:lang w:val="en-US" w:eastAsia="zh-CN"/>
        </w:rPr>
        <w:t>-</w:t>
      </w:r>
      <w:r>
        <w:rPr>
          <w:rFonts w:hint="eastAsia" w:eastAsia="宋体"/>
          <w:lang w:val="en-US" w:eastAsia="zh-CN"/>
        </w:rPr>
        <w:tab/>
      </w:r>
      <w:r>
        <w:rPr>
          <w:lang w:val="en-US"/>
        </w:rPr>
        <w:t>Preview MP4</w:t>
      </w:r>
    </w:p>
    <w:p w14:paraId="37784CA9">
      <w:pPr>
        <w:pStyle w:val="40"/>
        <w:rPr>
          <w:lang w:val="en-US"/>
        </w:rPr>
      </w:pPr>
      <w:r>
        <w:rPr>
          <w:rFonts w:hint="eastAsia" w:eastAsia="宋体"/>
          <w:lang w:val="en-US" w:eastAsia="zh-CN"/>
        </w:rPr>
        <w:t>-</w:t>
      </w:r>
      <w:r>
        <w:rPr>
          <w:rFonts w:hint="eastAsia" w:eastAsia="宋体"/>
          <w:lang w:val="en-US" w:eastAsia="zh-CN"/>
        </w:rPr>
        <w:tab/>
      </w:r>
      <w:r>
        <w:rPr>
          <w:lang w:val="en-US"/>
        </w:rPr>
        <w:t>Average point number per frame</w:t>
      </w:r>
    </w:p>
    <w:p w14:paraId="37784CAA">
      <w:pPr>
        <w:pStyle w:val="40"/>
        <w:rPr>
          <w:lang w:val="en-US"/>
        </w:rPr>
      </w:pPr>
      <w:r>
        <w:rPr>
          <w:rFonts w:hint="eastAsia" w:eastAsia="宋体"/>
          <w:lang w:val="en-US" w:eastAsia="zh-CN"/>
        </w:rPr>
        <w:t>-</w:t>
      </w:r>
      <w:r>
        <w:rPr>
          <w:rFonts w:hint="eastAsia" w:eastAsia="宋体"/>
          <w:lang w:val="en-US" w:eastAsia="zh-CN"/>
        </w:rPr>
        <w:tab/>
      </w:r>
      <w:r>
        <w:rPr>
          <w:lang w:val="en-US"/>
        </w:rPr>
        <w:t>Duration</w:t>
      </w:r>
    </w:p>
    <w:p w14:paraId="37784CAB">
      <w:pPr>
        <w:pStyle w:val="40"/>
        <w:rPr>
          <w:lang w:val="en-US"/>
        </w:rPr>
      </w:pPr>
      <w:r>
        <w:rPr>
          <w:rFonts w:hint="eastAsia" w:eastAsia="宋体"/>
          <w:lang w:val="en-US" w:eastAsia="zh-CN"/>
        </w:rPr>
        <w:t>-</w:t>
      </w:r>
      <w:r>
        <w:rPr>
          <w:rFonts w:hint="eastAsia" w:eastAsia="宋体"/>
          <w:lang w:val="en-US" w:eastAsia="zh-CN"/>
        </w:rPr>
        <w:tab/>
      </w:r>
      <w:r>
        <w:rPr>
          <w:lang w:val="en-US"/>
        </w:rPr>
        <w:t xml:space="preserve">MD5 of the zip file containing all point cloud frames </w:t>
      </w:r>
    </w:p>
    <w:p w14:paraId="37784CAC">
      <w:pPr>
        <w:rPr>
          <w:lang w:val="en-US"/>
        </w:rPr>
      </w:pPr>
      <w:r>
        <w:rPr>
          <w:lang w:val="en-US"/>
        </w:rPr>
        <w:t>Size in bytes of the zip file containing all point cloud frames.</w:t>
      </w:r>
    </w:p>
    <w:p w14:paraId="37784CAD">
      <w:pPr>
        <w:rPr>
          <w:lang w:val="en-US"/>
        </w:rPr>
      </w:pPr>
      <w:r>
        <w:rPr>
          <w:lang w:val="en-US"/>
        </w:rPr>
        <w:t xml:space="preserve">A JSON scheme is defined in clause </w:t>
      </w:r>
      <w:r>
        <w:rPr>
          <w:lang w:val="en-US"/>
        </w:rPr>
        <w:fldChar w:fldCharType="begin"/>
      </w:r>
      <w:r>
        <w:rPr>
          <w:lang w:val="en-US"/>
        </w:rPr>
        <w:instrText xml:space="preserve"> REF _Ref169882678 \r \h </w:instrText>
      </w:r>
      <w:r>
        <w:rPr>
          <w:lang w:val="en-US"/>
        </w:rPr>
        <w:fldChar w:fldCharType="separate"/>
      </w:r>
      <w:r>
        <w:rPr>
          <w:lang w:val="en-US"/>
        </w:rPr>
        <w:t>2.2</w:t>
      </w:r>
      <w:r>
        <w:rPr>
          <w:lang w:val="en-US"/>
        </w:rPr>
        <w:fldChar w:fldCharType="end"/>
      </w:r>
      <w:r>
        <w:rPr>
          <w:lang w:val="en-US"/>
        </w:rPr>
        <w:t xml:space="preserve"> for this matter. An example is provided in clause </w:t>
      </w:r>
      <w:r>
        <w:rPr>
          <w:lang w:val="en-US"/>
        </w:rPr>
        <w:fldChar w:fldCharType="begin"/>
      </w:r>
      <w:r>
        <w:rPr>
          <w:lang w:val="en-US"/>
        </w:rPr>
        <w:instrText xml:space="preserve"> REF _Ref169882684 \r \h </w:instrText>
      </w:r>
      <w:r>
        <w:rPr>
          <w:lang w:val="en-US"/>
        </w:rPr>
        <w:fldChar w:fldCharType="separate"/>
      </w:r>
      <w:r>
        <w:rPr>
          <w:lang w:val="en-US"/>
        </w:rPr>
        <w:t>2.3</w:t>
      </w:r>
      <w:r>
        <w:rPr>
          <w:lang w:val="en-US"/>
        </w:rPr>
        <w:fldChar w:fldCharType="end"/>
      </w:r>
    </w:p>
    <w:p w14:paraId="37784CAE">
      <w:pPr>
        <w:pStyle w:val="6"/>
        <w:rPr>
          <w:lang w:val="en-US"/>
        </w:rPr>
      </w:pPr>
      <w:bookmarkStart w:id="84" w:name="_Toc1731"/>
      <w:bookmarkStart w:id="85" w:name="_Toc4534"/>
      <w:bookmarkStart w:id="86" w:name="_Toc22823"/>
      <w:bookmarkStart w:id="87" w:name="_Toc27373"/>
      <w:r>
        <w:rPr>
          <w:rFonts w:hint="eastAsia" w:eastAsia="宋体"/>
          <w:lang w:val="en-US" w:eastAsia="zh-CN"/>
        </w:rPr>
        <w:t>2</w:t>
      </w:r>
      <w:r>
        <w:rPr>
          <w:lang w:val="en-US"/>
        </w:rPr>
        <w:t>.</w:t>
      </w:r>
      <w:r>
        <w:rPr>
          <w:rFonts w:hint="eastAsia" w:eastAsia="宋体"/>
          <w:lang w:val="en-US" w:eastAsia="zh-CN"/>
        </w:rPr>
        <w:t>3</w:t>
      </w:r>
      <w:r>
        <w:rPr>
          <w:lang w:val="en-US"/>
        </w:rPr>
        <w:t>.</w:t>
      </w:r>
      <w:r>
        <w:rPr>
          <w:rFonts w:hint="eastAsia" w:eastAsia="宋体"/>
          <w:lang w:val="en-US" w:eastAsia="zh-CN"/>
        </w:rPr>
        <w:t>8</w:t>
      </w:r>
      <w:r>
        <w:rPr>
          <w:lang w:val="en-US"/>
        </w:rPr>
        <w:t>.3.2</w:t>
      </w:r>
      <w:r>
        <w:rPr>
          <w:rFonts w:hint="eastAsia" w:eastAsia="宋体"/>
          <w:lang w:val="en-US" w:eastAsia="zh-CN"/>
        </w:rPr>
        <w:tab/>
      </w:r>
      <w:r>
        <w:rPr>
          <w:lang w:val="en-US"/>
        </w:rPr>
        <w:t>JSON Scheme</w:t>
      </w:r>
      <w:bookmarkEnd w:id="84"/>
      <w:bookmarkEnd w:id="85"/>
      <w:bookmarkEnd w:id="86"/>
      <w:bookmarkEnd w:id="87"/>
    </w:p>
    <w:p w14:paraId="37784CAF">
      <w:pPr>
        <w:rPr>
          <w:lang w:val="en-US"/>
        </w:rPr>
      </w:pPr>
      <w:r>
        <w:rPr>
          <w:lang w:val="en-US"/>
        </w:rPr>
        <w:t xml:space="preserve">JSON schema for the raw format </w:t>
      </w:r>
      <w:r>
        <w:rPr>
          <w:rFonts w:hint="eastAsia" w:eastAsia="宋体"/>
          <w:lang w:val="en-US" w:eastAsia="zh-CN"/>
        </w:rPr>
        <w:t>can be found in Annex B.2.3.</w:t>
      </w:r>
    </w:p>
    <w:p w14:paraId="37784CB0">
      <w:pPr>
        <w:rPr>
          <w:lang w:val="en-US"/>
        </w:rPr>
      </w:pPr>
    </w:p>
    <w:p w14:paraId="37784CB1">
      <w:pPr>
        <w:pStyle w:val="6"/>
        <w:rPr>
          <w:lang w:val="en-US"/>
        </w:rPr>
      </w:pPr>
      <w:bookmarkStart w:id="88" w:name="_Toc28888"/>
      <w:bookmarkStart w:id="89" w:name="_Toc30652"/>
      <w:bookmarkStart w:id="90" w:name="_Toc8212"/>
      <w:bookmarkStart w:id="91" w:name="_Toc6870"/>
      <w:r>
        <w:rPr>
          <w:rFonts w:hint="eastAsia" w:eastAsia="宋体"/>
          <w:lang w:val="en-US" w:eastAsia="zh-CN"/>
        </w:rPr>
        <w:t>2</w:t>
      </w:r>
      <w:r>
        <w:rPr>
          <w:lang w:val="en-US"/>
        </w:rPr>
        <w:t>.</w:t>
      </w:r>
      <w:r>
        <w:rPr>
          <w:rFonts w:hint="eastAsia" w:eastAsia="宋体"/>
          <w:lang w:val="en-US" w:eastAsia="zh-CN"/>
        </w:rPr>
        <w:t>3</w:t>
      </w:r>
      <w:r>
        <w:rPr>
          <w:lang w:val="en-US"/>
        </w:rPr>
        <w:t>.</w:t>
      </w:r>
      <w:r>
        <w:rPr>
          <w:rFonts w:hint="eastAsia" w:eastAsia="宋体"/>
          <w:lang w:val="en-US" w:eastAsia="zh-CN"/>
        </w:rPr>
        <w:t>8</w:t>
      </w:r>
      <w:r>
        <w:rPr>
          <w:lang w:val="en-US"/>
        </w:rPr>
        <w:t>.3.3</w:t>
      </w:r>
      <w:r>
        <w:rPr>
          <w:rFonts w:hint="eastAsia" w:eastAsia="宋体"/>
          <w:lang w:val="en-US" w:eastAsia="zh-CN"/>
        </w:rPr>
        <w:tab/>
      </w:r>
      <w:r>
        <w:rPr>
          <w:lang w:val="en-US"/>
        </w:rPr>
        <w:t>Example</w:t>
      </w:r>
      <w:bookmarkEnd w:id="88"/>
      <w:bookmarkEnd w:id="89"/>
      <w:bookmarkEnd w:id="90"/>
      <w:bookmarkEnd w:id="91"/>
    </w:p>
    <w:p w14:paraId="37784CB2">
      <w:pPr>
        <w:rPr>
          <w:lang w:val="en-US"/>
        </w:rPr>
      </w:pPr>
      <w:r>
        <w:rPr>
          <w:lang w:val="en-US"/>
        </w:rPr>
        <w:t>An example is attached to the zip file:</w:t>
      </w:r>
    </w:p>
    <w:p w14:paraId="37784CB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w:t>
      </w:r>
    </w:p>
    <w:p w14:paraId="37784CB4">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"Sequence"</w:t>
      </w:r>
      <w:r>
        <w:rPr>
          <w:rFonts w:ascii="Courier New" w:hAnsi="Courier New" w:cs="Courier New"/>
          <w:color w:val="000000"/>
          <w:lang w:val="en-US" w:eastAsia="fr-FR"/>
        </w:rPr>
        <w:t>: {</w:t>
      </w:r>
    </w:p>
    <w:p w14:paraId="37784CB5">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"Name"</w:t>
      </w:r>
      <w:r>
        <w:rPr>
          <w:rFonts w:ascii="Courier New" w:hAnsi="Courier New" w:cs="Courier New"/>
          <w:color w:val="000000"/>
          <w:lang w:val="en-US" w:eastAsia="fr-FR"/>
        </w:rPr>
        <w:t xml:space="preserve">: </w:t>
      </w:r>
      <w:r>
        <w:rPr>
          <w:rFonts w:ascii="Courier New" w:hAnsi="Courier New" w:cs="Courier New"/>
          <w:color w:val="800000"/>
          <w:lang w:val="en-US" w:eastAsia="fr-FR"/>
        </w:rPr>
        <w:t>"Exemple"</w:t>
      </w:r>
      <w:r>
        <w:rPr>
          <w:rFonts w:ascii="Courier New" w:hAnsi="Courier New" w:cs="Courier New"/>
          <w:color w:val="000000"/>
          <w:lang w:val="en-US" w:eastAsia="fr-FR"/>
        </w:rPr>
        <w:t>,</w:t>
      </w:r>
    </w:p>
    <w:p w14:paraId="37784CB6">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"Background"</w:t>
      </w:r>
      <w:r>
        <w:rPr>
          <w:rFonts w:ascii="Courier New" w:hAnsi="Courier New" w:cs="Courier New"/>
          <w:color w:val="000000"/>
          <w:lang w:val="en-US" w:eastAsia="fr-FR"/>
        </w:rPr>
        <w:t xml:space="preserve">: </w:t>
      </w:r>
      <w:r>
        <w:rPr>
          <w:rFonts w:ascii="Courier New" w:hAnsi="Courier New" w:cs="Courier New"/>
          <w:color w:val="800000"/>
          <w:lang w:val="en-US" w:eastAsia="fr-FR"/>
        </w:rPr>
        <w:t>"This is a B2DV format example"</w:t>
      </w:r>
      <w:r>
        <w:rPr>
          <w:rFonts w:ascii="Courier New" w:hAnsi="Courier New" w:cs="Courier New"/>
          <w:color w:val="000000"/>
          <w:lang w:val="en-US" w:eastAsia="fr-FR"/>
        </w:rPr>
        <w:t>,</w:t>
      </w:r>
    </w:p>
    <w:p w14:paraId="37784CB7">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"Scenario"</w:t>
      </w:r>
      <w:r>
        <w:rPr>
          <w:rFonts w:ascii="Courier New" w:hAnsi="Courier New" w:cs="Courier New"/>
          <w:color w:val="000000"/>
          <w:lang w:val="en-US" w:eastAsia="fr-FR"/>
        </w:rPr>
        <w:t xml:space="preserve">: </w:t>
      </w:r>
      <w:r>
        <w:rPr>
          <w:rFonts w:ascii="Courier New" w:hAnsi="Courier New" w:cs="Courier New"/>
          <w:color w:val="800000"/>
          <w:lang w:val="en-US" w:eastAsia="fr-FR"/>
        </w:rPr>
        <w:t>"Streaming of Beyond 2D Produced VoD Content"</w:t>
      </w:r>
      <w:r>
        <w:rPr>
          <w:rFonts w:ascii="Courier New" w:hAnsi="Courier New" w:cs="Courier New"/>
          <w:color w:val="000000"/>
          <w:lang w:val="en-US" w:eastAsia="fr-FR"/>
        </w:rPr>
        <w:t>,</w:t>
      </w:r>
    </w:p>
    <w:p w14:paraId="37784CB8">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"Key"</w:t>
      </w:r>
      <w:r>
        <w:rPr>
          <w:rFonts w:ascii="Courier New" w:hAnsi="Courier New" w:cs="Courier New"/>
          <w:color w:val="000000"/>
          <w:lang w:val="en-US" w:eastAsia="fr-FR"/>
        </w:rPr>
        <w:t xml:space="preserve">: </w:t>
      </w:r>
      <w:r>
        <w:rPr>
          <w:rFonts w:ascii="Courier New" w:hAnsi="Courier New" w:cs="Courier New"/>
          <w:color w:val="800000"/>
          <w:lang w:val="en-US" w:eastAsia="fr-FR"/>
        </w:rPr>
        <w:t>"S01"</w:t>
      </w:r>
      <w:r>
        <w:rPr>
          <w:rFonts w:ascii="Courier New" w:hAnsi="Courier New" w:cs="Courier New"/>
          <w:color w:val="000000"/>
          <w:lang w:val="en-US" w:eastAsia="fr-FR"/>
        </w:rPr>
        <w:t>,</w:t>
      </w:r>
    </w:p>
    <w:p w14:paraId="37784CB9">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"TR26.956"</w:t>
      </w:r>
      <w:r>
        <w:rPr>
          <w:rFonts w:ascii="Courier New" w:hAnsi="Courier New" w:cs="Courier New"/>
          <w:color w:val="000000"/>
          <w:lang w:val="en-US" w:eastAsia="fr-FR"/>
        </w:rPr>
        <w:t xml:space="preserve">: </w:t>
      </w:r>
      <w:r>
        <w:rPr>
          <w:rFonts w:ascii="Courier New" w:hAnsi="Courier New" w:cs="Courier New"/>
          <w:color w:val="800000"/>
          <w:lang w:val="en-US" w:eastAsia="fr-FR"/>
        </w:rPr>
        <w:t>"Annex X.Y.Z"</w:t>
      </w:r>
    </w:p>
    <w:p w14:paraId="37784CBA">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p>
    <w:p w14:paraId="37784CBB">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"Properties"</w:t>
      </w:r>
      <w:r>
        <w:rPr>
          <w:rFonts w:ascii="Courier New" w:hAnsi="Courier New" w:cs="Courier New"/>
          <w:color w:val="000000"/>
          <w:lang w:val="en-US" w:eastAsia="fr-FR"/>
        </w:rPr>
        <w:t>: {</w:t>
      </w:r>
    </w:p>
    <w:p w14:paraId="37784CBC">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"URI"</w:t>
      </w:r>
      <w:r>
        <w:rPr>
          <w:rFonts w:ascii="Courier New" w:hAnsi="Courier New" w:cs="Courier New"/>
          <w:color w:val="000000"/>
          <w:lang w:val="en-US" w:eastAsia="fr-FR"/>
        </w:rPr>
        <w:t xml:space="preserve">: </w:t>
      </w:r>
      <w:r>
        <w:rPr>
          <w:rFonts w:ascii="Courier New" w:hAnsi="Courier New" w:cs="Courier New"/>
          <w:color w:val="800000"/>
          <w:lang w:val="en-US" w:eastAsia="fr-FR"/>
        </w:rPr>
        <w:t>"</w:t>
      </w:r>
      <w:r>
        <w:rPr>
          <w:rFonts w:ascii="Courier New" w:hAnsi="Courier New" w:cs="Courier New"/>
          <w:color w:val="0000FF"/>
          <w:lang w:val="en-US" w:eastAsia="fr-FR"/>
        </w:rPr>
        <w:t>https://dash-large-files.akamaized.net/WAVE/3GPP/Beyond2D/ReferenceSequences/file.zip</w:t>
      </w:r>
      <w:r>
        <w:rPr>
          <w:rFonts w:ascii="Courier New" w:hAnsi="Courier New" w:cs="Courier New"/>
          <w:color w:val="800000"/>
          <w:lang w:val="en-US" w:eastAsia="fr-FR"/>
        </w:rPr>
        <w:t>"</w:t>
      </w:r>
      <w:r>
        <w:rPr>
          <w:rFonts w:ascii="Courier New" w:hAnsi="Courier New" w:cs="Courier New"/>
          <w:color w:val="000000"/>
          <w:lang w:val="en-US" w:eastAsia="fr-FR"/>
        </w:rPr>
        <w:t>,</w:t>
      </w:r>
    </w:p>
    <w:p w14:paraId="37784CBD">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"thumbnail"</w:t>
      </w:r>
      <w:r>
        <w:rPr>
          <w:rFonts w:ascii="Courier New" w:hAnsi="Courier New" w:cs="Courier New"/>
          <w:color w:val="000000"/>
          <w:lang w:val="en-US" w:eastAsia="fr-FR"/>
        </w:rPr>
        <w:t xml:space="preserve">: </w:t>
      </w:r>
      <w:r>
        <w:rPr>
          <w:rFonts w:ascii="Courier New" w:hAnsi="Courier New" w:cs="Courier New"/>
          <w:color w:val="800000"/>
          <w:lang w:val="en-US" w:eastAsia="fr-FR"/>
        </w:rPr>
        <w:t>"</w:t>
      </w:r>
      <w:r>
        <w:rPr>
          <w:rFonts w:ascii="Courier New" w:hAnsi="Courier New" w:cs="Courier New"/>
          <w:color w:val="0000FF"/>
          <w:lang w:val="en-US" w:eastAsia="fr-FR"/>
        </w:rPr>
        <w:t>https://dash-large-files.akamaized.net/WAVE/3GPP/Beyond2D/ReferenceSequences/file.png</w:t>
      </w:r>
      <w:r>
        <w:rPr>
          <w:rFonts w:ascii="Courier New" w:hAnsi="Courier New" w:cs="Courier New"/>
          <w:color w:val="800000"/>
          <w:lang w:val="en-US" w:eastAsia="fr-FR"/>
        </w:rPr>
        <w:t>"</w:t>
      </w:r>
      <w:r>
        <w:rPr>
          <w:rFonts w:ascii="Courier New" w:hAnsi="Courier New" w:cs="Courier New"/>
          <w:color w:val="000000"/>
          <w:lang w:val="en-US" w:eastAsia="fr-FR"/>
        </w:rPr>
        <w:t>,</w:t>
      </w:r>
    </w:p>
    <w:p w14:paraId="37784CBE">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"preview"</w:t>
      </w:r>
      <w:r>
        <w:rPr>
          <w:rFonts w:ascii="Courier New" w:hAnsi="Courier New" w:cs="Courier New"/>
          <w:color w:val="000000"/>
          <w:lang w:val="en-US" w:eastAsia="fr-FR"/>
        </w:rPr>
        <w:t xml:space="preserve">: </w:t>
      </w:r>
      <w:r>
        <w:rPr>
          <w:rFonts w:ascii="Courier New" w:hAnsi="Courier New" w:cs="Courier New"/>
          <w:color w:val="800000"/>
          <w:lang w:val="en-US" w:eastAsia="fr-FR"/>
        </w:rPr>
        <w:t>"</w:t>
      </w:r>
      <w:r>
        <w:rPr>
          <w:rFonts w:ascii="Courier New" w:hAnsi="Courier New" w:cs="Courier New"/>
          <w:color w:val="0000FF"/>
          <w:lang w:val="en-US" w:eastAsia="fr-FR"/>
        </w:rPr>
        <w:t>https://dash-large-files.akamaized.net/WAVE/3GPP/Beyond2D/ReferenceSequences/file.mp4</w:t>
      </w:r>
      <w:r>
        <w:rPr>
          <w:rFonts w:ascii="Courier New" w:hAnsi="Courier New" w:cs="Courier New"/>
          <w:color w:val="800000"/>
          <w:lang w:val="en-US" w:eastAsia="fr-FR"/>
        </w:rPr>
        <w:t>"</w:t>
      </w:r>
      <w:r>
        <w:rPr>
          <w:rFonts w:ascii="Courier New" w:hAnsi="Courier New" w:cs="Courier New"/>
          <w:color w:val="000000"/>
          <w:lang w:val="en-US" w:eastAsia="fr-FR"/>
        </w:rPr>
        <w:t>,</w:t>
      </w:r>
    </w:p>
    <w:p w14:paraId="37784CBF">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"NameFormat"</w:t>
      </w:r>
      <w:r>
        <w:rPr>
          <w:rFonts w:ascii="Courier New" w:hAnsi="Courier New" w:cs="Courier New"/>
          <w:color w:val="000000"/>
          <w:lang w:val="en-US" w:eastAsia="fr-FR"/>
        </w:rPr>
        <w:t xml:space="preserve">: </w:t>
      </w:r>
      <w:r>
        <w:rPr>
          <w:rFonts w:ascii="Courier New" w:hAnsi="Courier New" w:cs="Courier New"/>
          <w:color w:val="800000"/>
          <w:lang w:val="en-US" w:eastAsia="fr-FR"/>
        </w:rPr>
        <w:t>"exemple%04d.ply"</w:t>
      </w:r>
      <w:r>
        <w:rPr>
          <w:rFonts w:ascii="Courier New" w:hAnsi="Courier New" w:cs="Courier New"/>
          <w:color w:val="000000"/>
          <w:lang w:val="en-US" w:eastAsia="fr-FR"/>
        </w:rPr>
        <w:t>,</w:t>
      </w:r>
    </w:p>
    <w:p w14:paraId="37784CC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"frameCount"</w:t>
      </w:r>
      <w:r>
        <w:rPr>
          <w:rFonts w:ascii="Courier New" w:hAnsi="Courier New" w:cs="Courier New"/>
          <w:color w:val="000000"/>
          <w:lang w:val="en-US" w:eastAsia="fr-FR"/>
        </w:rPr>
        <w:t xml:space="preserve">: </w:t>
      </w:r>
      <w:r>
        <w:rPr>
          <w:rFonts w:ascii="Courier New" w:hAnsi="Courier New" w:cs="Courier New"/>
          <w:color w:val="FF8000"/>
          <w:lang w:val="en-US" w:eastAsia="fr-FR"/>
        </w:rPr>
        <w:t>320</w:t>
      </w:r>
      <w:r>
        <w:rPr>
          <w:rFonts w:ascii="Courier New" w:hAnsi="Courier New" w:cs="Courier New"/>
          <w:color w:val="000000"/>
          <w:lang w:val="en-US" w:eastAsia="fr-FR"/>
        </w:rPr>
        <w:t>,</w:t>
      </w:r>
    </w:p>
    <w:p w14:paraId="37784CC1">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"startFrame"</w:t>
      </w:r>
      <w:r>
        <w:rPr>
          <w:rFonts w:ascii="Courier New" w:hAnsi="Courier New" w:cs="Courier New"/>
          <w:color w:val="000000"/>
          <w:lang w:val="en-US" w:eastAsia="fr-FR"/>
        </w:rPr>
        <w:t xml:space="preserve">: </w:t>
      </w:r>
      <w:r>
        <w:rPr>
          <w:rFonts w:ascii="Courier New" w:hAnsi="Courier New" w:cs="Courier New"/>
          <w:color w:val="FF8000"/>
          <w:lang w:val="en-US" w:eastAsia="fr-FR"/>
        </w:rPr>
        <w:t>0</w:t>
      </w:r>
      <w:r>
        <w:rPr>
          <w:rFonts w:ascii="Courier New" w:hAnsi="Courier New" w:cs="Courier New"/>
          <w:color w:val="000000"/>
          <w:lang w:val="en-US" w:eastAsia="fr-FR"/>
        </w:rPr>
        <w:t>,</w:t>
      </w:r>
    </w:p>
    <w:p w14:paraId="37784CC2">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"frameRate"</w:t>
      </w:r>
      <w:r>
        <w:rPr>
          <w:rFonts w:ascii="Courier New" w:hAnsi="Courier New" w:cs="Courier New"/>
          <w:color w:val="000000"/>
          <w:lang w:val="en-US" w:eastAsia="fr-FR"/>
        </w:rPr>
        <w:t xml:space="preserve">: </w:t>
      </w:r>
      <w:r>
        <w:rPr>
          <w:rFonts w:ascii="Courier New" w:hAnsi="Courier New" w:cs="Courier New"/>
          <w:color w:val="FF8000"/>
          <w:lang w:val="en-US" w:eastAsia="fr-FR"/>
        </w:rPr>
        <w:t>30</w:t>
      </w:r>
      <w:r>
        <w:rPr>
          <w:rFonts w:ascii="Courier New" w:hAnsi="Courier New" w:cs="Courier New"/>
          <w:color w:val="000000"/>
          <w:lang w:val="en-US" w:eastAsia="fr-FR"/>
        </w:rPr>
        <w:t>,</w:t>
      </w:r>
    </w:p>
    <w:p w14:paraId="37784CC3">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"pointsCountMean"</w:t>
      </w:r>
      <w:r>
        <w:rPr>
          <w:rFonts w:ascii="Courier New" w:hAnsi="Courier New" w:cs="Courier New"/>
          <w:color w:val="000000"/>
          <w:lang w:val="en-US" w:eastAsia="fr-FR"/>
        </w:rPr>
        <w:t xml:space="preserve">: </w:t>
      </w:r>
      <w:r>
        <w:rPr>
          <w:rFonts w:ascii="Courier New" w:hAnsi="Courier New" w:cs="Courier New"/>
          <w:color w:val="FF8000"/>
          <w:lang w:val="en-US" w:eastAsia="fr-FR"/>
        </w:rPr>
        <w:t>1000000</w:t>
      </w:r>
      <w:r>
        <w:rPr>
          <w:rFonts w:ascii="Courier New" w:hAnsi="Courier New" w:cs="Courier New"/>
          <w:color w:val="000000"/>
          <w:lang w:val="en-US" w:eastAsia="fr-FR"/>
        </w:rPr>
        <w:t>,</w:t>
      </w:r>
    </w:p>
    <w:p w14:paraId="37784CC4">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"geometryPrecision"</w:t>
      </w:r>
      <w:r>
        <w:rPr>
          <w:rFonts w:ascii="Courier New" w:hAnsi="Courier New" w:cs="Courier New"/>
          <w:color w:val="000000"/>
          <w:lang w:val="en-US" w:eastAsia="fr-FR"/>
        </w:rPr>
        <w:t xml:space="preserve">: </w:t>
      </w:r>
      <w:r>
        <w:rPr>
          <w:rFonts w:ascii="Courier New" w:hAnsi="Courier New" w:cs="Courier New"/>
          <w:color w:val="FF8000"/>
          <w:lang w:val="en-US" w:eastAsia="fr-FR"/>
        </w:rPr>
        <w:t>10</w:t>
      </w:r>
      <w:r>
        <w:rPr>
          <w:rFonts w:ascii="Courier New" w:hAnsi="Courier New" w:cs="Courier New"/>
          <w:color w:val="000000"/>
          <w:lang w:val="en-US" w:eastAsia="fr-FR"/>
        </w:rPr>
        <w:t>,</w:t>
      </w:r>
    </w:p>
    <w:p w14:paraId="37784CC5">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"colorformat"</w:t>
      </w:r>
      <w:r>
        <w:rPr>
          <w:rFonts w:ascii="Courier New" w:hAnsi="Courier New" w:cs="Courier New"/>
          <w:color w:val="000000"/>
          <w:lang w:val="en-US" w:eastAsia="fr-FR"/>
        </w:rPr>
        <w:t xml:space="preserve">: </w:t>
      </w:r>
      <w:r>
        <w:rPr>
          <w:rFonts w:ascii="Courier New" w:hAnsi="Courier New" w:cs="Courier New"/>
          <w:color w:val="800000"/>
          <w:lang w:val="en-US" w:eastAsia="fr-FR"/>
        </w:rPr>
        <w:t>"rgb"</w:t>
      </w:r>
      <w:r>
        <w:rPr>
          <w:rFonts w:ascii="Courier New" w:hAnsi="Courier New" w:cs="Courier New"/>
          <w:color w:val="000000"/>
          <w:lang w:val="en-US" w:eastAsia="fr-FR"/>
        </w:rPr>
        <w:t>,</w:t>
      </w:r>
    </w:p>
    <w:p w14:paraId="37784CC6">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"peak"</w:t>
      </w:r>
      <w:r>
        <w:rPr>
          <w:rFonts w:ascii="Courier New" w:hAnsi="Courier New" w:cs="Courier New"/>
          <w:color w:val="000000"/>
          <w:lang w:val="en-US" w:eastAsia="fr-FR"/>
        </w:rPr>
        <w:t xml:space="preserve">: </w:t>
      </w:r>
      <w:r>
        <w:rPr>
          <w:rFonts w:ascii="Courier New" w:hAnsi="Courier New" w:cs="Courier New"/>
          <w:color w:val="FF8000"/>
          <w:lang w:val="en-US" w:eastAsia="fr-FR"/>
        </w:rPr>
        <w:t>2047</w:t>
      </w:r>
      <w:r>
        <w:rPr>
          <w:rFonts w:ascii="Courier New" w:hAnsi="Courier New" w:cs="Courier New"/>
          <w:color w:val="000000"/>
          <w:lang w:val="en-US" w:eastAsia="fr-FR"/>
        </w:rPr>
        <w:t>,</w:t>
      </w:r>
    </w:p>
    <w:p w14:paraId="37784CC7">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"duration"</w:t>
      </w:r>
      <w:r>
        <w:rPr>
          <w:rFonts w:ascii="Courier New" w:hAnsi="Courier New" w:cs="Courier New"/>
          <w:color w:val="000000"/>
          <w:lang w:val="en-US" w:eastAsia="fr-FR"/>
        </w:rPr>
        <w:t xml:space="preserve">: </w:t>
      </w:r>
      <w:r>
        <w:rPr>
          <w:rFonts w:ascii="Courier New" w:hAnsi="Courier New" w:cs="Courier New"/>
          <w:color w:val="FF8000"/>
          <w:lang w:val="en-US" w:eastAsia="fr-FR"/>
        </w:rPr>
        <w:t>10.0</w:t>
      </w:r>
      <w:r>
        <w:rPr>
          <w:rFonts w:ascii="Courier New" w:hAnsi="Courier New" w:cs="Courier New"/>
          <w:color w:val="000000"/>
          <w:lang w:val="en-US" w:eastAsia="fr-FR"/>
        </w:rPr>
        <w:t>,</w:t>
      </w:r>
    </w:p>
    <w:p w14:paraId="37784CC8">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"md5"</w:t>
      </w:r>
      <w:r>
        <w:rPr>
          <w:rFonts w:ascii="Courier New" w:hAnsi="Courier New" w:cs="Courier New"/>
          <w:color w:val="000000"/>
          <w:lang w:val="en-US" w:eastAsia="fr-FR"/>
        </w:rPr>
        <w:t xml:space="preserve">: </w:t>
      </w:r>
      <w:r>
        <w:rPr>
          <w:rFonts w:ascii="Courier New" w:hAnsi="Courier New" w:cs="Courier New"/>
          <w:color w:val="800000"/>
          <w:lang w:val="en-US" w:eastAsia="fr-FR"/>
        </w:rPr>
        <w:t>"d055a94f35f7594776186fc5d09a9fa4"</w:t>
      </w:r>
      <w:r>
        <w:rPr>
          <w:rFonts w:ascii="Courier New" w:hAnsi="Courier New" w:cs="Courier New"/>
          <w:color w:val="000000"/>
          <w:lang w:val="en-US" w:eastAsia="fr-FR"/>
        </w:rPr>
        <w:t>,</w:t>
      </w:r>
    </w:p>
    <w:p w14:paraId="37784CC9">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"size"</w:t>
      </w:r>
      <w:r>
        <w:rPr>
          <w:rFonts w:ascii="Courier New" w:hAnsi="Courier New" w:cs="Courier New"/>
          <w:color w:val="000000"/>
          <w:lang w:val="en-US" w:eastAsia="fr-FR"/>
        </w:rPr>
        <w:t xml:space="preserve">: </w:t>
      </w:r>
      <w:r>
        <w:rPr>
          <w:rFonts w:ascii="Courier New" w:hAnsi="Courier New" w:cs="Courier New"/>
          <w:color w:val="FF8000"/>
          <w:lang w:val="en-US" w:eastAsia="fr-FR"/>
        </w:rPr>
        <w:t>11510343938</w:t>
      </w:r>
    </w:p>
    <w:p w14:paraId="37784CCA">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p>
    <w:p w14:paraId="37784CCB">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"CopyRight"</w:t>
      </w:r>
      <w:r>
        <w:rPr>
          <w:rFonts w:ascii="Courier New" w:hAnsi="Courier New" w:cs="Courier New"/>
          <w:color w:val="000000"/>
          <w:lang w:val="en-US" w:eastAsia="fr-FR"/>
        </w:rPr>
        <w:t xml:space="preserve">: </w:t>
      </w:r>
      <w:r>
        <w:rPr>
          <w:rFonts w:ascii="Courier New" w:hAnsi="Courier New" w:cs="Courier New"/>
          <w:color w:val="800000"/>
          <w:lang w:val="en-US" w:eastAsia="fr-FR"/>
        </w:rPr>
        <w:t>"Conditions that are suitable for this study"</w:t>
      </w:r>
      <w:r>
        <w:rPr>
          <w:rFonts w:ascii="Courier New" w:hAnsi="Courier New" w:cs="Courier New"/>
          <w:color w:val="000000"/>
          <w:lang w:val="en-US" w:eastAsia="fr-FR"/>
        </w:rPr>
        <w:t>,</w:t>
      </w:r>
    </w:p>
    <w:p w14:paraId="37784CCC">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"Contact"</w:t>
      </w:r>
      <w:r>
        <w:rPr>
          <w:rFonts w:ascii="Courier New" w:hAnsi="Courier New" w:cs="Courier New"/>
          <w:color w:val="000000"/>
          <w:lang w:val="en-US" w:eastAsia="fr-FR"/>
        </w:rPr>
        <w:t>: {</w:t>
      </w:r>
    </w:p>
    <w:p w14:paraId="37784CCD">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"Name"</w:t>
      </w:r>
      <w:r>
        <w:rPr>
          <w:rFonts w:ascii="Courier New" w:hAnsi="Courier New" w:cs="Courier New"/>
          <w:color w:val="000000"/>
          <w:lang w:val="en-US" w:eastAsia="fr-FR"/>
        </w:rPr>
        <w:t xml:space="preserve">: </w:t>
      </w:r>
      <w:r>
        <w:rPr>
          <w:rFonts w:ascii="Courier New" w:hAnsi="Courier New" w:cs="Courier New"/>
          <w:color w:val="800000"/>
          <w:lang w:val="en-US" w:eastAsia="fr-FR"/>
        </w:rPr>
        <w:t>"Celine Guede"</w:t>
      </w:r>
      <w:r>
        <w:rPr>
          <w:rFonts w:ascii="Courier New" w:hAnsi="Courier New" w:cs="Courier New"/>
          <w:color w:val="000000"/>
          <w:lang w:val="en-US" w:eastAsia="fr-FR"/>
        </w:rPr>
        <w:t>,</w:t>
      </w:r>
    </w:p>
    <w:p w14:paraId="37784CCE">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r>
        <w:rPr>
          <w:rFonts w:ascii="Courier New" w:hAnsi="Courier New" w:cs="Courier New"/>
          <w:color w:val="8000FF"/>
          <w:lang w:val="en-US" w:eastAsia="fr-FR"/>
        </w:rPr>
        <w:t>"Company"</w:t>
      </w:r>
      <w:r>
        <w:rPr>
          <w:rFonts w:ascii="Courier New" w:hAnsi="Courier New" w:cs="Courier New"/>
          <w:color w:val="000000"/>
          <w:lang w:val="en-US" w:eastAsia="fr-FR"/>
        </w:rPr>
        <w:t xml:space="preserve">: </w:t>
      </w:r>
      <w:r>
        <w:rPr>
          <w:rFonts w:ascii="Courier New" w:hAnsi="Courier New" w:cs="Courier New"/>
          <w:color w:val="800000"/>
          <w:lang w:val="en-US" w:eastAsia="fr-FR"/>
        </w:rPr>
        <w:t>"InterDigital"</w:t>
      </w:r>
      <w:r>
        <w:rPr>
          <w:rFonts w:ascii="Courier New" w:hAnsi="Courier New" w:cs="Courier New"/>
          <w:color w:val="000000"/>
          <w:lang w:val="en-US" w:eastAsia="fr-FR"/>
        </w:rPr>
        <w:t>,</w:t>
      </w:r>
    </w:p>
    <w:p w14:paraId="37784CCF">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pt-BR" w:eastAsia="fr-FR"/>
        </w:rPr>
      </w:pPr>
      <w:r>
        <w:rPr>
          <w:rFonts w:ascii="Courier New" w:hAnsi="Courier New" w:cs="Courier New"/>
          <w:color w:val="000000"/>
          <w:lang w:val="en-US" w:eastAsia="fr-FR"/>
        </w:rPr>
        <w:t xml:space="preserve">        </w:t>
      </w:r>
      <w:r>
        <w:rPr>
          <w:rFonts w:ascii="Courier New" w:hAnsi="Courier New" w:cs="Courier New"/>
          <w:color w:val="8000FF"/>
          <w:lang w:val="pt-BR" w:eastAsia="fr-FR"/>
        </w:rPr>
        <w:t>"e-mail"</w:t>
      </w:r>
      <w:r>
        <w:rPr>
          <w:rFonts w:ascii="Courier New" w:hAnsi="Courier New" w:cs="Courier New"/>
          <w:color w:val="000000"/>
          <w:lang w:val="pt-BR" w:eastAsia="fr-FR"/>
        </w:rPr>
        <w:t xml:space="preserve">: </w:t>
      </w:r>
      <w:r>
        <w:rPr>
          <w:rFonts w:ascii="Courier New" w:hAnsi="Courier New" w:cs="Courier New"/>
          <w:color w:val="800000"/>
          <w:lang w:val="pt-BR" w:eastAsia="fr-FR"/>
        </w:rPr>
        <w:t>"celine.guede@interdigital.com"</w:t>
      </w:r>
      <w:r>
        <w:rPr>
          <w:rFonts w:ascii="Courier New" w:hAnsi="Courier New" w:cs="Courier New"/>
          <w:color w:val="000000"/>
          <w:lang w:val="pt-BR" w:eastAsia="fr-FR"/>
        </w:rPr>
        <w:t>,</w:t>
      </w:r>
    </w:p>
    <w:p w14:paraId="37784CD0">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pt-BR" w:eastAsia="fr-FR"/>
        </w:rPr>
        <w:t xml:space="preserve">        </w:t>
      </w:r>
      <w:r>
        <w:rPr>
          <w:rFonts w:ascii="Courier New" w:hAnsi="Courier New" w:cs="Courier New"/>
          <w:color w:val="8000FF"/>
          <w:lang w:val="en-US" w:eastAsia="fr-FR"/>
        </w:rPr>
        <w:t>"generation"</w:t>
      </w:r>
      <w:r>
        <w:rPr>
          <w:rFonts w:ascii="Courier New" w:hAnsi="Courier New" w:cs="Courier New"/>
          <w:color w:val="000000"/>
          <w:lang w:val="en-US" w:eastAsia="fr-FR"/>
        </w:rPr>
        <w:t xml:space="preserve">: </w:t>
      </w:r>
      <w:r>
        <w:rPr>
          <w:rFonts w:ascii="Courier New" w:hAnsi="Courier New" w:cs="Courier New"/>
          <w:color w:val="800000"/>
          <w:lang w:val="en-US" w:eastAsia="fr-FR"/>
        </w:rPr>
        <w:t>"provided by contact"</w:t>
      </w:r>
    </w:p>
    <w:p w14:paraId="37784CD1">
      <w:pPr>
        <w:pBdr>
          <w:top w:val="single" w:color="auto" w:sz="4" w:space="1"/>
          <w:left w:val="single" w:color="auto" w:sz="4" w:space="4"/>
          <w:bottom w:val="single" w:color="auto" w:sz="4" w:space="1"/>
          <w:right w:val="single" w:color="auto" w:sz="4" w:space="4"/>
        </w:pBdr>
        <w:shd w:val="clear" w:color="auto" w:fill="FFFFFF"/>
        <w:rPr>
          <w:rFonts w:ascii="Courier New" w:hAnsi="Courier New" w:cs="Courier New"/>
          <w:color w:val="000000"/>
          <w:lang w:val="en-US" w:eastAsia="fr-FR"/>
        </w:rPr>
      </w:pPr>
      <w:r>
        <w:rPr>
          <w:rFonts w:ascii="Courier New" w:hAnsi="Courier New" w:cs="Courier New"/>
          <w:color w:val="000000"/>
          <w:lang w:val="en-US" w:eastAsia="fr-FR"/>
        </w:rPr>
        <w:t xml:space="preserve">    }</w:t>
      </w:r>
    </w:p>
    <w:p w14:paraId="37784CD2">
      <w:pPr>
        <w:pBdr>
          <w:top w:val="single" w:color="auto" w:sz="4" w:space="1"/>
          <w:left w:val="single" w:color="auto" w:sz="4" w:space="4"/>
          <w:bottom w:val="single" w:color="auto" w:sz="4" w:space="1"/>
          <w:right w:val="single" w:color="auto" w:sz="4" w:space="4"/>
        </w:pBdr>
        <w:shd w:val="clear" w:color="auto" w:fill="FFFFFF"/>
        <w:rPr>
          <w:szCs w:val="24"/>
          <w:lang w:val="en-US" w:eastAsia="fr-FR"/>
        </w:rPr>
      </w:pPr>
      <w:r>
        <w:rPr>
          <w:rFonts w:ascii="Courier New" w:hAnsi="Courier New" w:cs="Courier New"/>
          <w:color w:val="000000"/>
          <w:lang w:val="en-US" w:eastAsia="fr-FR"/>
        </w:rPr>
        <w:t>}</w:t>
      </w:r>
    </w:p>
    <w:p w14:paraId="37784CD4">
      <w:pPr>
        <w:pStyle w:val="5"/>
        <w:rPr>
          <w:lang w:val="en-US"/>
        </w:rPr>
      </w:pPr>
      <w:r>
        <w:rPr>
          <w:rFonts w:hint="eastAsia" w:eastAsia="宋体"/>
          <w:lang w:val="en-US" w:eastAsia="zh-CN"/>
        </w:rPr>
        <w:t>2</w:t>
      </w:r>
      <w:r>
        <w:rPr>
          <w:lang w:val="en-US"/>
        </w:rPr>
        <w:t>.</w:t>
      </w:r>
      <w:r>
        <w:rPr>
          <w:rFonts w:hint="eastAsia" w:eastAsia="宋体"/>
          <w:lang w:val="en-US" w:eastAsia="zh-CN"/>
        </w:rPr>
        <w:t>3</w:t>
      </w:r>
      <w:r>
        <w:rPr>
          <w:lang w:val="en-US"/>
        </w:rPr>
        <w:t>.</w:t>
      </w:r>
      <w:r>
        <w:rPr>
          <w:rFonts w:hint="eastAsia" w:eastAsia="宋体"/>
          <w:lang w:val="en-US" w:eastAsia="zh-CN"/>
        </w:rPr>
        <w:t>8</w:t>
      </w:r>
      <w:r>
        <w:rPr>
          <w:lang w:val="en-US"/>
        </w:rPr>
        <w:t>.3</w:t>
      </w:r>
      <w:r>
        <w:rPr>
          <w:rFonts w:hint="eastAsia" w:eastAsia="宋体"/>
          <w:lang w:val="en-US" w:eastAsia="zh-CN"/>
        </w:rPr>
        <w:tab/>
      </w:r>
      <w:r>
        <w:rPr>
          <w:lang w:val="en-US"/>
        </w:rPr>
        <w:t>Metadata for source dynamic mesh sequences</w:t>
      </w:r>
    </w:p>
    <w:p w14:paraId="37784CD5">
      <w:r>
        <w:rPr>
          <w:highlight w:val="yellow"/>
        </w:rPr>
        <w:t>Editor’s note: To be done for dynamic mesh</w:t>
      </w:r>
    </w:p>
    <w:p w14:paraId="6F1DF82F">
      <w:pPr>
        <w:rPr>
          <w:lang w:val="en-US"/>
        </w:rPr>
      </w:pPr>
    </w:p>
    <w:p w14:paraId="379893AB">
      <w:pPr>
        <w:pStyle w:val="6"/>
        <w:rPr>
          <w:lang w:val="en-US"/>
        </w:rPr>
      </w:pPr>
      <w:r>
        <w:rPr>
          <w:rFonts w:hint="eastAsia"/>
          <w:lang w:val="en-US" w:eastAsia="zh-CN"/>
        </w:rPr>
        <w:t>2.3.9.</w:t>
      </w:r>
      <w:r>
        <w:rPr>
          <w:rFonts w:hint="eastAsia"/>
        </w:rPr>
        <w:t>2</w:t>
      </w:r>
      <w:r>
        <w:rPr>
          <w:rFonts w:hint="eastAsia" w:eastAsia="宋体"/>
          <w:lang w:val="en-US" w:eastAsia="zh-CN"/>
        </w:rPr>
        <w:t>.4</w:t>
      </w:r>
      <w:r>
        <w:rPr>
          <w:rFonts w:hint="eastAsia" w:eastAsia="宋体"/>
          <w:lang w:val="en-US" w:eastAsia="zh-CN"/>
        </w:rPr>
        <w:tab/>
      </w:r>
      <w:r>
        <w:rPr>
          <w:lang w:val="en-US"/>
        </w:rPr>
        <w:t>Candidate raw dense point cloud sequences</w:t>
      </w:r>
    </w:p>
    <w:p w14:paraId="1C782CFA">
      <w:pPr>
        <w:rPr>
          <w:rFonts w:hint="eastAsia" w:eastAsia="宋体"/>
          <w:lang w:val="en-US" w:eastAsia="zh-CN"/>
        </w:rPr>
      </w:pPr>
      <w:r>
        <w:rPr>
          <w:lang w:val="en-US"/>
        </w:rPr>
        <w:t>This section presents candidate raw dense point cloud sequences that are available for testing. Some sequences have been made freely available under license agreement and must be kept protected with a password when stored on a server. Some sequences are not free but can be openly purchased by those who need to work with the source sequences. Yet other sequences are freely and openly available for download by respecting the license.</w:t>
      </w:r>
    </w:p>
    <w:p w14:paraId="45BDFBFD">
      <w:pPr>
        <w:rPr>
          <w:lang w:val="en-US"/>
        </w:rPr>
      </w:pPr>
      <w:r>
        <w:rPr>
          <w:lang w:val="en-US"/>
        </w:rPr>
        <w:t>XD Productions[</w:t>
      </w:r>
      <w:r>
        <w:rPr>
          <w:highlight w:val="yellow"/>
          <w:lang w:val="en-US"/>
        </w:rPr>
        <w:t>X</w:t>
      </w:r>
      <w:r>
        <w:rPr>
          <w:rFonts w:hint="eastAsia" w:eastAsia="宋体"/>
          <w:highlight w:val="yellow"/>
          <w:lang w:val="en-US" w:eastAsia="zh-CN"/>
        </w:rPr>
        <w:t>7</w:t>
      </w:r>
      <w:r>
        <w:rPr>
          <w:lang w:val="en-US"/>
        </w:rPr>
        <w:t>] kindly made available some source sequences under license. These source sequences cannot be publicly shared on the Internet and they were provided in the dense point cloud format.</w:t>
      </w:r>
    </w:p>
    <w:p w14:paraId="50A4B182">
      <w:pPr>
        <w:pStyle w:val="45"/>
        <w:numPr>
          <w:ilvl w:val="0"/>
          <w:numId w:val="26"/>
        </w:numPr>
        <w:rPr>
          <w:rFonts w:ascii="Times New Roman" w:hAnsi="Times New Roman" w:cs="Times New Roman"/>
          <w:lang w:val="en-US"/>
        </w:rPr>
      </w:pPr>
      <w:r>
        <w:rPr>
          <w:rFonts w:ascii="Times New Roman" w:hAnsi="Times New Roman" w:cs="Times New Roman"/>
          <w:lang w:val="en-US"/>
        </w:rPr>
        <w:t>JuggleSoccer, 125 frames @ 25 fps</w:t>
      </w:r>
    </w:p>
    <w:p w14:paraId="75AD60E0">
      <w:pPr>
        <w:pStyle w:val="45"/>
        <w:numPr>
          <w:ilvl w:val="0"/>
          <w:numId w:val="26"/>
        </w:numPr>
        <w:rPr>
          <w:rFonts w:ascii="Times New Roman" w:hAnsi="Times New Roman" w:cs="Times New Roman"/>
          <w:lang w:val="en-US"/>
        </w:rPr>
      </w:pPr>
      <w:r>
        <w:rPr>
          <w:rFonts w:ascii="Times New Roman" w:hAnsi="Times New Roman" w:cs="Times New Roman"/>
          <w:lang w:val="en-US"/>
        </w:rPr>
        <w:t>Soccer02, 249 frames @ 30 fps</w:t>
      </w:r>
    </w:p>
    <w:p w14:paraId="7AB826D7">
      <w:pPr>
        <w:pStyle w:val="45"/>
        <w:numPr>
          <w:ilvl w:val="0"/>
          <w:numId w:val="26"/>
        </w:numPr>
        <w:rPr>
          <w:rFonts w:ascii="Times New Roman" w:hAnsi="Times New Roman" w:cs="Times New Roman"/>
          <w:lang w:val="en-US"/>
        </w:rPr>
      </w:pPr>
      <w:r>
        <w:rPr>
          <w:rFonts w:ascii="Times New Roman" w:hAnsi="Times New Roman" w:cs="Times New Roman"/>
          <w:lang w:val="en-US"/>
        </w:rPr>
        <w:t>Acrobat01, 449 frames @ 30 fps</w:t>
      </w:r>
    </w:p>
    <w:p w14:paraId="7D6FD3FE">
      <w:pPr>
        <w:pStyle w:val="45"/>
        <w:numPr>
          <w:ilvl w:val="0"/>
          <w:numId w:val="26"/>
        </w:numPr>
        <w:rPr>
          <w:rFonts w:ascii="Times New Roman" w:hAnsi="Times New Roman" w:cs="Times New Roman"/>
          <w:lang w:val="en-US"/>
        </w:rPr>
      </w:pPr>
      <w:r>
        <w:rPr>
          <w:rFonts w:ascii="Times New Roman" w:hAnsi="Times New Roman" w:cs="Times New Roman"/>
          <w:lang w:val="en-US"/>
        </w:rPr>
        <w:t>Acrobat02, 211 frames @ 30 fps</w:t>
      </w:r>
    </w:p>
    <w:p w14:paraId="543812E2">
      <w:pPr>
        <w:pStyle w:val="45"/>
        <w:numPr>
          <w:ilvl w:val="0"/>
          <w:numId w:val="26"/>
        </w:numPr>
        <w:rPr>
          <w:rFonts w:ascii="Times New Roman" w:hAnsi="Times New Roman" w:cs="Times New Roman"/>
          <w:lang w:val="en-US"/>
        </w:rPr>
      </w:pPr>
      <w:r>
        <w:rPr>
          <w:rFonts w:ascii="Times New Roman" w:hAnsi="Times New Roman" w:cs="Times New Roman"/>
          <w:lang w:val="en-US"/>
        </w:rPr>
        <w:t>Dancer01, 153 frames @ 30 fps</w:t>
      </w:r>
    </w:p>
    <w:p w14:paraId="0D541066">
      <w:pPr>
        <w:pStyle w:val="45"/>
        <w:numPr>
          <w:ilvl w:val="0"/>
          <w:numId w:val="26"/>
        </w:numPr>
        <w:rPr>
          <w:rFonts w:ascii="Times New Roman" w:hAnsi="Times New Roman" w:cs="Times New Roman"/>
          <w:lang w:val="en-US"/>
        </w:rPr>
      </w:pPr>
      <w:r>
        <w:rPr>
          <w:rFonts w:ascii="Times New Roman" w:hAnsi="Times New Roman" w:cs="Times New Roman"/>
          <w:lang w:val="en-US"/>
        </w:rPr>
        <w:t>Fakeswords, 250 frames @ 30 fps</w:t>
      </w:r>
    </w:p>
    <w:p w14:paraId="362AFA19">
      <w:pPr>
        <w:rPr>
          <w:lang w:val="en-US"/>
        </w:rPr>
      </w:pPr>
    </w:p>
    <w:p w14:paraId="4DA276E2">
      <w:pPr>
        <w:rPr>
          <w:lang w:val="en-US"/>
        </w:rPr>
      </w:pPr>
      <w:r>
        <w:rPr>
          <w:lang w:val="en-US"/>
        </w:rPr>
        <w:t xml:space="preserve">Volucap </w:t>
      </w:r>
      <w:r>
        <w:rPr>
          <w:lang w:val="en-US"/>
        </w:rPr>
        <w:fldChar w:fldCharType="begin"/>
      </w:r>
      <w:r>
        <w:rPr>
          <w:lang w:val="en-US"/>
        </w:rPr>
        <w:instrText xml:space="preserve"> REF volucap \h  \* MERGEFORMAT </w:instrText>
      </w:r>
      <w:r>
        <w:rPr>
          <w:lang w:val="en-US"/>
        </w:rPr>
        <w:fldChar w:fldCharType="separate"/>
      </w:r>
      <w:r>
        <w:rPr>
          <w:lang w:val="en-US"/>
        </w:rPr>
        <w:t>[</w:t>
      </w:r>
      <w:r>
        <w:rPr>
          <w:highlight w:val="yellow"/>
          <w:lang w:val="en-US"/>
        </w:rPr>
        <w:t>X</w:t>
      </w:r>
      <w:r>
        <w:rPr>
          <w:rFonts w:hint="eastAsia" w:eastAsia="宋体"/>
          <w:highlight w:val="yellow"/>
          <w:lang w:val="en-US" w:eastAsia="zh-CN"/>
        </w:rPr>
        <w:t>8</w:t>
      </w:r>
      <w:r>
        <w:rPr>
          <w:lang w:val="en-US"/>
        </w:rPr>
        <w:t>]</w:t>
      </w:r>
      <w:r>
        <w:rPr>
          <w:lang w:val="en-US"/>
        </w:rPr>
        <w:fldChar w:fldCharType="end"/>
      </w:r>
      <w:r>
        <w:rPr>
          <w:lang w:val="en-US"/>
        </w:rPr>
        <w:t xml:space="preserve"> kindly made available some sequences under license. These source sequences cannot be publicly shared on the Internet. These source sequences were delivered in the dense point cloud format and mesh format.</w:t>
      </w:r>
    </w:p>
    <w:p w14:paraId="3479782D">
      <w:pPr>
        <w:pStyle w:val="45"/>
        <w:numPr>
          <w:ilvl w:val="0"/>
          <w:numId w:val="26"/>
        </w:numPr>
        <w:rPr>
          <w:rFonts w:ascii="Times New Roman" w:hAnsi="Times New Roman" w:cs="Times New Roman"/>
          <w:lang w:val="en-US"/>
        </w:rPr>
      </w:pPr>
      <w:r>
        <w:rPr>
          <w:rFonts w:ascii="Times New Roman" w:hAnsi="Times New Roman" w:cs="Times New Roman"/>
          <w:lang w:val="en-US"/>
        </w:rPr>
        <w:t>Thomas, 748 frames @ 25fps</w:t>
      </w:r>
    </w:p>
    <w:p w14:paraId="73C22773">
      <w:pPr>
        <w:pStyle w:val="45"/>
        <w:numPr>
          <w:ilvl w:val="0"/>
          <w:numId w:val="26"/>
        </w:numPr>
        <w:rPr>
          <w:rFonts w:ascii="Times New Roman" w:hAnsi="Times New Roman" w:cs="Times New Roman"/>
          <w:lang w:val="en-US"/>
        </w:rPr>
      </w:pPr>
      <w:r>
        <w:rPr>
          <w:rFonts w:ascii="Times New Roman" w:hAnsi="Times New Roman" w:cs="Times New Roman"/>
          <w:lang w:val="en-US"/>
        </w:rPr>
        <w:t>Mitch, 475 frames @ 25 fps</w:t>
      </w:r>
    </w:p>
    <w:p w14:paraId="75FF82EA">
      <w:pPr>
        <w:rPr>
          <w:lang w:val="en-US"/>
        </w:rPr>
      </w:pPr>
      <w:r>
        <w:rPr>
          <w:lang w:val="en-US"/>
        </w:rPr>
        <w:t>Renderpeople [</w:t>
      </w:r>
      <w:r>
        <w:rPr>
          <w:highlight w:val="yellow"/>
          <w:lang w:val="en-US"/>
        </w:rPr>
        <w:t>X</w:t>
      </w:r>
      <w:r>
        <w:rPr>
          <w:rFonts w:hint="eastAsia" w:eastAsia="宋体"/>
          <w:highlight w:val="yellow"/>
          <w:lang w:val="en-US" w:eastAsia="zh-CN"/>
        </w:rPr>
        <w:t>14</w:t>
      </w:r>
      <w:r>
        <w:rPr>
          <w:lang w:val="en-US"/>
        </w:rPr>
        <w:t>] provides a free and publicly downloadable “4D People” source sequence under license. This source sequence is provided in mesh format and on request in dense point cloud format.</w:t>
      </w:r>
    </w:p>
    <w:p w14:paraId="747DBC9B">
      <w:pPr>
        <w:pStyle w:val="45"/>
        <w:numPr>
          <w:ilvl w:val="0"/>
          <w:numId w:val="26"/>
        </w:numPr>
        <w:rPr>
          <w:lang w:val="en-US"/>
        </w:rPr>
      </w:pPr>
      <w:r>
        <w:rPr>
          <w:rFonts w:ascii="Times New Roman" w:hAnsi="Times New Roman" w:cs="Times New Roman"/>
          <w:lang w:val="en-US"/>
        </w:rPr>
        <w:t>DancingAliyah (RenderPeople), 1112 frames @ 30 fps</w:t>
      </w:r>
    </w:p>
    <w:p w14:paraId="723F5F83">
      <w:pPr>
        <w:rPr>
          <w:lang w:val="en-US"/>
        </w:rPr>
      </w:pPr>
      <w:r>
        <w:rPr>
          <w:lang w:val="en-US"/>
        </w:rPr>
        <w:t>Renderpeople[</w:t>
      </w:r>
      <w:r>
        <w:rPr>
          <w:highlight w:val="yellow"/>
          <w:lang w:val="en-US"/>
        </w:rPr>
        <w:t>X</w:t>
      </w:r>
      <w:r>
        <w:rPr>
          <w:rFonts w:hint="eastAsia" w:eastAsia="宋体"/>
          <w:highlight w:val="yellow"/>
          <w:lang w:val="en-US" w:eastAsia="zh-CN"/>
        </w:rPr>
        <w:t>15</w:t>
      </w:r>
      <w:r>
        <w:rPr>
          <w:lang w:val="en-US"/>
        </w:rPr>
        <w:t xml:space="preserve">] provides a catalogue of currently 130 “4D People” under license and the catalog is growing. These sequences are provided in mesh format and on request in dense point cloud format. The quality is similar to the Renderpeople free sequence. Those who need to work with the source sequence such as the proponent and the crosscheckers need to purchase the sequence. </w:t>
      </w:r>
    </w:p>
    <w:p w14:paraId="53FC54F8">
      <w:pPr>
        <w:rPr>
          <w:lang w:val="en-US"/>
        </w:rPr>
      </w:pPr>
      <w:r>
        <w:rPr>
          <w:lang w:val="en-US"/>
        </w:rPr>
        <w:t xml:space="preserve">Ultra Video Group of Tampere University </w:t>
      </w:r>
      <w:r>
        <w:rPr>
          <w:lang w:val="en-US"/>
        </w:rPr>
        <w:fldChar w:fldCharType="begin"/>
      </w:r>
      <w:r>
        <w:rPr>
          <w:lang w:val="en-US"/>
        </w:rPr>
        <w:instrText xml:space="preserve"> REF tempere \h  \* MERGEFORMAT </w:instrText>
      </w:r>
      <w:r>
        <w:rPr>
          <w:lang w:val="en-US"/>
        </w:rPr>
        <w:fldChar w:fldCharType="separate"/>
      </w:r>
      <w:r>
        <w:rPr>
          <w:lang w:val="en-US"/>
        </w:rPr>
        <w:t>[</w:t>
      </w:r>
      <w:r>
        <w:rPr>
          <w:highlight w:val="yellow"/>
          <w:lang w:val="en-US"/>
        </w:rPr>
        <w:t>X</w:t>
      </w:r>
      <w:r>
        <w:rPr>
          <w:rFonts w:hint="eastAsia" w:eastAsia="宋体"/>
          <w:highlight w:val="yellow"/>
          <w:lang w:val="en-US" w:eastAsia="zh-CN"/>
        </w:rPr>
        <w:t>12</w:t>
      </w:r>
      <w:r>
        <w:rPr>
          <w:lang w:val="en-US"/>
        </w:rPr>
        <w:t>]</w:t>
      </w:r>
      <w:r>
        <w:rPr>
          <w:lang w:val="en-US"/>
        </w:rPr>
        <w:fldChar w:fldCharType="end"/>
      </w:r>
      <w:r>
        <w:rPr>
          <w:lang w:val="en-US"/>
        </w:rPr>
        <w:t xml:space="preserve"> kindly provides 12 sequences in the dense point cloud format @25 fps under license. </w:t>
      </w:r>
    </w:p>
    <w:p w14:paraId="167C2398">
      <w:pPr>
        <w:pStyle w:val="45"/>
        <w:numPr>
          <w:ilvl w:val="0"/>
          <w:numId w:val="26"/>
        </w:numPr>
        <w:rPr>
          <w:rFonts w:ascii="Times New Roman" w:hAnsi="Times New Roman" w:cs="Times New Roman"/>
          <w:lang w:val="en-US"/>
        </w:rPr>
      </w:pPr>
      <w:r>
        <w:rPr>
          <w:rFonts w:ascii="Times New Roman" w:hAnsi="Times New Roman" w:cs="Times New Roman"/>
          <w:lang w:val="en-US"/>
        </w:rPr>
        <w:t>BlueBackpack</w:t>
      </w:r>
    </w:p>
    <w:p w14:paraId="755F2BAB">
      <w:pPr>
        <w:pStyle w:val="45"/>
        <w:numPr>
          <w:ilvl w:val="0"/>
          <w:numId w:val="26"/>
        </w:numPr>
        <w:rPr>
          <w:rFonts w:ascii="Times New Roman" w:hAnsi="Times New Roman" w:cs="Times New Roman"/>
          <w:lang w:val="en-US"/>
        </w:rPr>
      </w:pPr>
      <w:r>
        <w:rPr>
          <w:rFonts w:ascii="Times New Roman" w:hAnsi="Times New Roman" w:cs="Times New Roman"/>
          <w:lang w:val="en-US"/>
        </w:rPr>
        <w:t>BlueSpin</w:t>
      </w:r>
    </w:p>
    <w:p w14:paraId="24FCC5C1">
      <w:pPr>
        <w:pStyle w:val="45"/>
        <w:numPr>
          <w:ilvl w:val="0"/>
          <w:numId w:val="26"/>
        </w:numPr>
        <w:rPr>
          <w:rFonts w:ascii="Times New Roman" w:hAnsi="Times New Roman" w:cs="Times New Roman"/>
          <w:lang w:val="en-US"/>
        </w:rPr>
      </w:pPr>
      <w:r>
        <w:rPr>
          <w:rFonts w:ascii="Times New Roman" w:hAnsi="Times New Roman" w:cs="Times New Roman"/>
          <w:lang w:val="en-US"/>
        </w:rPr>
        <w:t>BlueSquat</w:t>
      </w:r>
    </w:p>
    <w:p w14:paraId="1607C0B6">
      <w:pPr>
        <w:pStyle w:val="45"/>
        <w:numPr>
          <w:ilvl w:val="0"/>
          <w:numId w:val="26"/>
        </w:numPr>
        <w:rPr>
          <w:rFonts w:ascii="Times New Roman" w:hAnsi="Times New Roman" w:cs="Times New Roman"/>
          <w:lang w:val="en-US"/>
        </w:rPr>
      </w:pPr>
      <w:r>
        <w:rPr>
          <w:rFonts w:ascii="Times New Roman" w:hAnsi="Times New Roman" w:cs="Times New Roman"/>
          <w:lang w:val="en-US"/>
        </w:rPr>
        <w:t>CasualSpin</w:t>
      </w:r>
    </w:p>
    <w:p w14:paraId="5EB48BAB">
      <w:pPr>
        <w:pStyle w:val="45"/>
        <w:numPr>
          <w:ilvl w:val="0"/>
          <w:numId w:val="26"/>
        </w:numPr>
        <w:rPr>
          <w:rFonts w:ascii="Times New Roman" w:hAnsi="Times New Roman" w:cs="Times New Roman"/>
          <w:lang w:val="en-US"/>
        </w:rPr>
      </w:pPr>
      <w:r>
        <w:rPr>
          <w:rFonts w:ascii="Times New Roman" w:hAnsi="Times New Roman" w:cs="Times New Roman"/>
          <w:lang w:val="en-US"/>
        </w:rPr>
        <w:t>CasualSquat</w:t>
      </w:r>
    </w:p>
    <w:p w14:paraId="09B86CCA">
      <w:pPr>
        <w:pStyle w:val="45"/>
        <w:numPr>
          <w:ilvl w:val="0"/>
          <w:numId w:val="26"/>
        </w:numPr>
        <w:rPr>
          <w:rFonts w:ascii="Times New Roman" w:hAnsi="Times New Roman" w:cs="Times New Roman"/>
          <w:lang w:val="en-US"/>
        </w:rPr>
      </w:pPr>
      <w:r>
        <w:rPr>
          <w:rFonts w:ascii="Times New Roman" w:hAnsi="Times New Roman" w:cs="Times New Roman"/>
          <w:lang w:val="en-US"/>
        </w:rPr>
        <w:t>ElegantDance</w:t>
      </w:r>
    </w:p>
    <w:p w14:paraId="501FF025">
      <w:pPr>
        <w:pStyle w:val="45"/>
        <w:numPr>
          <w:ilvl w:val="0"/>
          <w:numId w:val="26"/>
        </w:numPr>
        <w:rPr>
          <w:rFonts w:ascii="Times New Roman" w:hAnsi="Times New Roman" w:cs="Times New Roman"/>
          <w:lang w:val="en-US"/>
        </w:rPr>
      </w:pPr>
      <w:r>
        <w:rPr>
          <w:rFonts w:ascii="Times New Roman" w:hAnsi="Times New Roman" w:cs="Times New Roman"/>
          <w:lang w:val="en-US"/>
        </w:rPr>
        <w:t>ElegantWave</w:t>
      </w:r>
    </w:p>
    <w:p w14:paraId="1989CE14">
      <w:pPr>
        <w:pStyle w:val="45"/>
        <w:numPr>
          <w:ilvl w:val="0"/>
          <w:numId w:val="26"/>
        </w:numPr>
        <w:rPr>
          <w:rFonts w:ascii="Times New Roman" w:hAnsi="Times New Roman" w:cs="Times New Roman"/>
          <w:lang w:val="en-US"/>
        </w:rPr>
      </w:pPr>
      <w:r>
        <w:rPr>
          <w:rFonts w:ascii="Times New Roman" w:hAnsi="Times New Roman" w:cs="Times New Roman"/>
          <w:lang w:val="en-US"/>
        </w:rPr>
        <w:t>FlowerDance</w:t>
      </w:r>
    </w:p>
    <w:p w14:paraId="040B78AD">
      <w:pPr>
        <w:pStyle w:val="45"/>
        <w:numPr>
          <w:ilvl w:val="0"/>
          <w:numId w:val="26"/>
        </w:numPr>
        <w:rPr>
          <w:rFonts w:ascii="Times New Roman" w:hAnsi="Times New Roman" w:cs="Times New Roman"/>
          <w:lang w:val="en-US"/>
        </w:rPr>
      </w:pPr>
      <w:r>
        <w:rPr>
          <w:rFonts w:ascii="Times New Roman" w:hAnsi="Times New Roman" w:cs="Times New Roman"/>
          <w:lang w:val="en-US"/>
        </w:rPr>
        <w:t>FlowerWave</w:t>
      </w:r>
    </w:p>
    <w:p w14:paraId="189B648F">
      <w:pPr>
        <w:pStyle w:val="45"/>
        <w:numPr>
          <w:ilvl w:val="0"/>
          <w:numId w:val="26"/>
        </w:numPr>
        <w:rPr>
          <w:rFonts w:ascii="Times New Roman" w:hAnsi="Times New Roman" w:cs="Times New Roman"/>
          <w:lang w:val="en-US"/>
        </w:rPr>
      </w:pPr>
      <w:r>
        <w:rPr>
          <w:rFonts w:ascii="Times New Roman" w:hAnsi="Times New Roman" w:cs="Times New Roman"/>
          <w:lang w:val="en-US"/>
        </w:rPr>
        <w:t>Gymnast</w:t>
      </w:r>
    </w:p>
    <w:p w14:paraId="5B9BDB47">
      <w:pPr>
        <w:pStyle w:val="45"/>
        <w:numPr>
          <w:ilvl w:val="0"/>
          <w:numId w:val="26"/>
        </w:numPr>
        <w:rPr>
          <w:rFonts w:ascii="Times New Roman" w:hAnsi="Times New Roman" w:cs="Times New Roman"/>
          <w:lang w:val="en-US"/>
        </w:rPr>
      </w:pPr>
      <w:r>
        <w:rPr>
          <w:rFonts w:ascii="Times New Roman" w:hAnsi="Times New Roman" w:cs="Times New Roman"/>
          <w:lang w:val="en-US"/>
        </w:rPr>
        <w:t>HelloGoodbye</w:t>
      </w:r>
    </w:p>
    <w:p w14:paraId="3BD5039D">
      <w:pPr>
        <w:pStyle w:val="45"/>
        <w:numPr>
          <w:ilvl w:val="0"/>
          <w:numId w:val="26"/>
        </w:numPr>
        <w:rPr>
          <w:lang w:val="en-US"/>
        </w:rPr>
      </w:pPr>
      <w:r>
        <w:rPr>
          <w:rFonts w:ascii="Times New Roman" w:hAnsi="Times New Roman" w:cs="Times New Roman"/>
          <w:lang w:val="en-US"/>
        </w:rPr>
        <w:t>ReadyForWinter</w:t>
      </w:r>
    </w:p>
    <w:p w14:paraId="177DB6CB">
      <w:pPr>
        <w:pStyle w:val="6"/>
        <w:rPr>
          <w:lang w:val="en-US"/>
        </w:rPr>
      </w:pPr>
      <w:r>
        <w:rPr>
          <w:rFonts w:hint="eastAsia"/>
          <w:lang w:val="en-US" w:eastAsia="zh-CN"/>
        </w:rPr>
        <w:t>2.3.9.</w:t>
      </w:r>
      <w:r>
        <w:rPr>
          <w:rFonts w:hint="eastAsia"/>
        </w:rPr>
        <w:t>2</w:t>
      </w:r>
      <w:r>
        <w:rPr>
          <w:rFonts w:hint="eastAsia" w:eastAsia="宋体"/>
          <w:lang w:val="en-US" w:eastAsia="zh-CN"/>
        </w:rPr>
        <w:t>.5</w:t>
      </w:r>
      <w:r>
        <w:rPr>
          <w:rFonts w:hint="eastAsia" w:eastAsia="宋体"/>
          <w:lang w:val="en-US" w:eastAsia="zh-CN"/>
        </w:rPr>
        <w:tab/>
      </w:r>
      <w:r>
        <w:rPr>
          <w:lang w:val="en-US"/>
        </w:rPr>
        <w:t>Selected raw dense point cloud sequences</w:t>
      </w:r>
    </w:p>
    <w:p w14:paraId="23790511">
      <w:pPr>
        <w:rPr>
          <w:lang w:val="en-US"/>
        </w:rPr>
      </w:pPr>
      <w:r>
        <w:rPr>
          <w:lang w:val="en-US"/>
        </w:rPr>
        <w:t>This section lists 5 raw point cloud sequences that have been selected for objective and subjective testing. The following sequences have been selected for performing objective and subjective tests.</w:t>
      </w:r>
    </w:p>
    <w:p w14:paraId="2BC775D3">
      <w:pPr>
        <w:rPr>
          <w:lang w:val="en-US"/>
        </w:rPr>
      </w:pPr>
      <w:r>
        <w:rPr>
          <w:lang w:val="en-US"/>
        </w:rPr>
        <w:t>Test sequences have been selected based on visual quality and that these have not been used during codec development in MPEG. The following table lists the selected test sequences:</w:t>
      </w:r>
    </w:p>
    <w:p w14:paraId="7D1484E0">
      <w:pPr>
        <w:rPr>
          <w:lang w:val="en-US"/>
        </w:rPr>
      </w:pPr>
      <w:r>
        <w:rPr>
          <w:lang w:val="en-US"/>
        </w:rPr>
        <w:object>
          <v:shape id="_x0000_i1025" o:spt="75" type="#_x0000_t75" style="height:86.5pt;width:479.3pt;" o:ole="t" filled="f" o:preferrelative="t" stroked="f" coordsize="21600,21600">
            <v:path/>
            <v:fill on="f" focussize="0,0"/>
            <v:stroke on="f" joinstyle="miter"/>
            <v:imagedata r:id="rId56" o:title=""/>
            <o:lock v:ext="edit" aspectratio="t"/>
            <w10:wrap type="none"/>
            <w10:anchorlock/>
          </v:shape>
          <o:OLEObject Type="Embed" ProgID="Excel.Sheet.12" ShapeID="_x0000_i1025" DrawAspect="Content" ObjectID="_1468075725" r:id="rId55">
            <o:LockedField>false</o:LockedField>
          </o:OLEObject>
        </w:object>
      </w:r>
    </w:p>
    <w:p w14:paraId="77B12116">
      <w:pPr>
        <w:jc w:val="center"/>
        <w:rPr>
          <w:sz w:val="20"/>
          <w:lang w:val="en-US"/>
        </w:rPr>
      </w:pPr>
      <w:r>
        <w:rPr>
          <w:sz w:val="20"/>
          <w:lang w:val="en-US"/>
        </w:rPr>
        <w:t>Table 1 Selected raw point cloud sequences</w:t>
      </w:r>
    </w:p>
    <w:p w14:paraId="0FD58892">
      <w:pPr>
        <w:rPr>
          <w:lang w:val="en-US"/>
        </w:rPr>
      </w:pPr>
      <w:r>
        <w:rPr>
          <w:lang w:val="en-US"/>
        </w:rPr>
        <w:t>*max 2 million points/frame, exact numbers will be provided</w:t>
      </w:r>
    </w:p>
    <w:p w14:paraId="615EE6C4">
      <w:pPr>
        <w:rPr>
          <w:lang w:val="en-US"/>
        </w:rPr>
      </w:pPr>
      <w:r>
        <w:rPr>
          <w:lang w:val="en-US"/>
        </w:rPr>
        <w:t>The following thumbnails illustrate the selected test sequences:</w:t>
      </w:r>
    </w:p>
    <w:p w14:paraId="42A3D110">
      <w:pPr>
        <w:jc w:val="center"/>
        <w:rPr>
          <w:lang w:val="en-US"/>
        </w:rPr>
      </w:pPr>
      <w:r>
        <w:rPr>
          <w:lang w:val="en-US"/>
        </w:rPr>
        <w:drawing>
          <wp:inline distT="0" distB="0" distL="0" distR="0">
            <wp:extent cx="1123315" cy="2194560"/>
            <wp:effectExtent l="0" t="0" r="635" b="0"/>
            <wp:docPr id="673523402" name="Picture 9" descr="A person in a red flannel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3523402" name="Picture 9" descr="A person in a red flannel shirt&#10;&#10;Description automatically generated"/>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131126" cy="2208781"/>
                    </a:xfrm>
                    <a:prstGeom prst="rect">
                      <a:avLst/>
                    </a:prstGeom>
                  </pic:spPr>
                </pic:pic>
              </a:graphicData>
            </a:graphic>
          </wp:inline>
        </w:drawing>
      </w:r>
      <w:r>
        <w:rPr>
          <w:lang w:val="en-US"/>
        </w:rPr>
        <w:drawing>
          <wp:inline distT="0" distB="0" distL="0" distR="0">
            <wp:extent cx="1062990" cy="2160905"/>
            <wp:effectExtent l="0" t="0" r="3810" b="0"/>
            <wp:docPr id="367653266" name="Picture 10" descr="A person in a blue shirt and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7653266" name="Picture 10" descr="A person in a blue shirt and shorts&#10;&#10;Description automatically generated"/>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072421" cy="2179371"/>
                    </a:xfrm>
                    <a:prstGeom prst="rect">
                      <a:avLst/>
                    </a:prstGeom>
                  </pic:spPr>
                </pic:pic>
              </a:graphicData>
            </a:graphic>
          </wp:inline>
        </w:drawing>
      </w:r>
      <w:r>
        <w:rPr>
          <w:lang w:val="en-US"/>
        </w:rPr>
        <w:drawing>
          <wp:inline distT="0" distB="0" distL="0" distR="0">
            <wp:extent cx="934085" cy="2175510"/>
            <wp:effectExtent l="0" t="0" r="0" b="0"/>
            <wp:docPr id="1718541392" name="Picture 11" descr="A person in a red shirt and pan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8541392" name="Picture 11" descr="A person in a red shirt and pants&#10;&#10;Description automatically generated"/>
                    <pic:cNvPicPr>
                      <a:picLocks noChangeAspect="1"/>
                    </pic:cNvPicPr>
                  </pic:nvPicPr>
                  <pic:blipFill>
                    <a:blip r:embed="rId24" cstate="print">
                      <a:extLst>
                        <a:ext uri="{28A0092B-C50C-407E-A947-70E740481C1C}">
                          <a14:useLocalDpi xmlns:a14="http://schemas.microsoft.com/office/drawing/2010/main" val="0"/>
                        </a:ext>
                      </a:extLst>
                    </a:blip>
                    <a:stretch>
                      <a:fillRect/>
                    </a:stretch>
                  </pic:blipFill>
                  <pic:spPr>
                    <a:xfrm>
                      <a:off x="0" y="0"/>
                      <a:ext cx="946652" cy="2204083"/>
                    </a:xfrm>
                    <a:prstGeom prst="rect">
                      <a:avLst/>
                    </a:prstGeom>
                  </pic:spPr>
                </pic:pic>
              </a:graphicData>
            </a:graphic>
          </wp:inline>
        </w:drawing>
      </w:r>
      <w:r>
        <w:rPr>
          <w:lang w:val="en-US"/>
        </w:rPr>
        <w:drawing>
          <wp:inline distT="0" distB="0" distL="0" distR="0">
            <wp:extent cx="1183005" cy="2113915"/>
            <wp:effectExtent l="0" t="0" r="0" b="635"/>
            <wp:docPr id="1000272306" name="Picture 7" descr="A person kicking a football bal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0272306" name="Picture 7" descr="A person kicking a football ball&#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1203139" cy="2149904"/>
                    </a:xfrm>
                    <a:prstGeom prst="rect">
                      <a:avLst/>
                    </a:prstGeom>
                  </pic:spPr>
                </pic:pic>
              </a:graphicData>
            </a:graphic>
          </wp:inline>
        </w:drawing>
      </w:r>
      <w:r>
        <w:rPr>
          <w:lang w:val="en-US"/>
        </w:rPr>
        <w:t xml:space="preserve"> </w:t>
      </w:r>
      <w:r>
        <w:rPr>
          <w:lang w:val="en-US"/>
        </w:rPr>
        <w:drawing>
          <wp:inline distT="0" distB="0" distL="0" distR="0">
            <wp:extent cx="1581785" cy="2128520"/>
            <wp:effectExtent l="0" t="0" r="0" b="5080"/>
            <wp:docPr id="255829604" name="Picture 8" descr="A person in a grey shirt and black short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829604" name="Picture 8" descr="A person in a grey shirt and black shorts&#10;&#10;Description automatically generated"/>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1596071" cy="2147404"/>
                    </a:xfrm>
                    <a:prstGeom prst="rect">
                      <a:avLst/>
                    </a:prstGeom>
                  </pic:spPr>
                </pic:pic>
              </a:graphicData>
            </a:graphic>
          </wp:inline>
        </w:drawing>
      </w:r>
    </w:p>
    <w:p w14:paraId="69782EE1">
      <w:pPr>
        <w:ind w:left="720"/>
        <w:rPr>
          <w:rFonts w:hint="eastAsia"/>
          <w:lang w:val="en-US" w:eastAsia="zh-CN"/>
        </w:rPr>
      </w:pPr>
      <w:r>
        <w:rPr>
          <w:lang w:val="en-US"/>
        </w:rPr>
        <w:t>Aliyah</w:t>
      </w:r>
      <w:r>
        <w:rPr>
          <w:lang w:val="en-US"/>
        </w:rPr>
        <w:tab/>
      </w:r>
      <w:r>
        <w:rPr>
          <w:lang w:val="en-US"/>
        </w:rPr>
        <w:tab/>
      </w:r>
      <w:r>
        <w:rPr>
          <w:lang w:val="en-US"/>
        </w:rPr>
        <w:t>Henry</w:t>
      </w:r>
      <w:r>
        <w:rPr>
          <w:lang w:val="en-US"/>
        </w:rPr>
        <w:tab/>
      </w:r>
      <w:r>
        <w:rPr>
          <w:lang w:val="en-US"/>
        </w:rPr>
        <w:tab/>
      </w:r>
      <w:r>
        <w:rPr>
          <w:lang w:val="en-US"/>
        </w:rPr>
        <w:tab/>
      </w:r>
      <w:r>
        <w:rPr>
          <w:lang w:val="en-US"/>
        </w:rPr>
        <w:t>Nathalie</w:t>
      </w:r>
      <w:r>
        <w:rPr>
          <w:lang w:val="en-US"/>
        </w:rPr>
        <w:tab/>
      </w:r>
      <w:r>
        <w:rPr>
          <w:lang w:val="en-US"/>
        </w:rPr>
        <w:t>Joggle Soccer</w:t>
      </w:r>
      <w:r>
        <w:rPr>
          <w:lang w:val="en-US"/>
        </w:rPr>
        <w:tab/>
      </w:r>
      <w:r>
        <w:rPr>
          <w:lang w:val="en-US"/>
        </w:rPr>
        <w:tab/>
      </w:r>
      <w:r>
        <w:rPr>
          <w:lang w:val="en-US"/>
        </w:rPr>
        <w:t>Mitch</w:t>
      </w:r>
    </w:p>
    <w:p w14:paraId="6E111F96">
      <w:pPr>
        <w:pStyle w:val="6"/>
        <w:bidi w:val="0"/>
      </w:pPr>
      <w:r>
        <w:rPr>
          <w:rFonts w:hint="eastAsia"/>
          <w:lang w:val="en-US" w:eastAsia="zh-CN"/>
        </w:rPr>
        <w:t>2</w:t>
      </w:r>
      <w:r>
        <w:t>.</w:t>
      </w:r>
      <w:r>
        <w:rPr>
          <w:rFonts w:hint="eastAsia"/>
          <w:lang w:val="en-US" w:eastAsia="zh-CN"/>
        </w:rPr>
        <w:t>3</w:t>
      </w:r>
      <w:r>
        <w:t>.10</w:t>
      </w:r>
      <w:r>
        <w:rPr>
          <w:rFonts w:hint="eastAsia" w:eastAsia="宋体"/>
          <w:lang w:val="en-US" w:eastAsia="zh-CN"/>
        </w:rPr>
        <w:tab/>
      </w:r>
      <w:r>
        <w:t xml:space="preserve"> Detailed test conditions</w:t>
      </w:r>
    </w:p>
    <w:p w14:paraId="513326DD">
      <w:pPr>
        <w:overflowPunct w:val="0"/>
        <w:autoSpaceDE w:val="0"/>
        <w:autoSpaceDN w:val="0"/>
        <w:adjustRightInd w:val="0"/>
        <w:ind w:firstLine="420"/>
        <w:textAlignment w:val="baseline"/>
        <w:rPr>
          <w:i/>
          <w:iCs/>
          <w:color w:val="0000FF"/>
        </w:rPr>
      </w:pPr>
      <w:r>
        <w:rPr>
          <w:i/>
          <w:iCs/>
          <w:color w:val="0000FF"/>
        </w:rPr>
        <w:t xml:space="preserve">Provides a proposal for detailed test conditions, for example based on a reference software </w:t>
      </w:r>
      <w:r>
        <w:rPr>
          <w:rFonts w:hint="eastAsia" w:eastAsia="宋体"/>
          <w:i/>
          <w:iCs/>
          <w:color w:val="0000FF"/>
          <w:lang w:eastAsia="zh-CN"/>
        </w:rPr>
        <w:tab/>
      </w:r>
      <w:r>
        <w:rPr>
          <w:i/>
          <w:iCs/>
          <w:color w:val="0000FF"/>
        </w:rPr>
        <w:t>together with the sequences and configuration parameters.</w:t>
      </w:r>
    </w:p>
    <w:p w14:paraId="37784CDB">
      <w:pPr>
        <w:pStyle w:val="5"/>
        <w:rPr>
          <w:lang w:eastAsia="zh-CN"/>
        </w:rPr>
      </w:pPr>
      <w:r>
        <w:rPr>
          <w:rFonts w:hint="eastAsia"/>
          <w:lang w:val="en-US" w:eastAsia="zh-CN"/>
        </w:rPr>
        <w:t>2</w:t>
      </w:r>
      <w:r>
        <w:rPr>
          <w:rFonts w:hint="eastAsia"/>
          <w:lang w:eastAsia="zh-CN"/>
        </w:rPr>
        <w:t>.3.</w:t>
      </w:r>
      <w:r>
        <w:rPr>
          <w:rFonts w:hint="eastAsia"/>
          <w:lang w:val="en-US" w:eastAsia="zh-CN"/>
        </w:rPr>
        <w:t>10</w:t>
      </w:r>
      <w:r>
        <w:rPr>
          <w:lang w:eastAsia="zh-CN"/>
        </w:rPr>
        <w:t>.1</w:t>
      </w:r>
      <w:r>
        <w:rPr>
          <w:lang w:eastAsia="zh-CN"/>
        </w:rPr>
        <w:tab/>
      </w:r>
      <w:r>
        <w:rPr>
          <w:lang w:eastAsia="zh-CN"/>
        </w:rPr>
        <w:t>V-PCC</w:t>
      </w:r>
    </w:p>
    <w:p w14:paraId="37784CDC">
      <w:r>
        <w:rPr>
          <w:highlight w:val="yellow"/>
        </w:rPr>
        <w:t>Editor’s note: Contribution S4-250446 on update V-PCC testing will replace that section if agreed</w:t>
      </w:r>
    </w:p>
    <w:p w14:paraId="37784CDD">
      <w:pPr>
        <w:pStyle w:val="6"/>
        <w:rPr>
          <w:rFonts w:eastAsia="宋体"/>
          <w:lang w:val="en-US" w:eastAsia="zh-CN"/>
        </w:rPr>
      </w:pPr>
      <w:bookmarkStart w:id="92" w:name="_Toc28432"/>
      <w:bookmarkStart w:id="93" w:name="_Toc19867"/>
      <w:bookmarkStart w:id="94" w:name="_Toc18038"/>
      <w:bookmarkStart w:id="95" w:name="_Toc5791"/>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.1.1</w:t>
      </w:r>
      <w:r>
        <w:rPr>
          <w:rFonts w:eastAsia="宋体"/>
          <w:lang w:val="en-US" w:eastAsia="zh-CN"/>
        </w:rPr>
        <w:tab/>
      </w:r>
      <w:r>
        <w:rPr>
          <w:rFonts w:eastAsia="宋体"/>
          <w:lang w:val="en-US" w:eastAsia="zh-CN"/>
        </w:rPr>
        <w:t>V-PCC test model and configuration files</w:t>
      </w:r>
      <w:bookmarkEnd w:id="92"/>
      <w:bookmarkEnd w:id="93"/>
      <w:bookmarkEnd w:id="94"/>
      <w:bookmarkEnd w:id="95"/>
    </w:p>
    <w:p w14:paraId="37784CDE">
      <w:pPr>
        <w:rPr>
          <w:lang w:val="en-US"/>
        </w:rPr>
      </w:pPr>
      <w:r>
        <w:rPr>
          <w:lang w:val="en-US"/>
        </w:rPr>
        <w:t>The public version of the MPEG V-PCC test model named tmc2 in master branch is used to encode and decode dense dynamic point clouds [</w:t>
      </w:r>
      <w:r>
        <w:rPr>
          <w:rFonts w:hint="eastAsia" w:eastAsia="宋体"/>
          <w:highlight w:val="yellow"/>
          <w:lang w:val="en-US" w:eastAsia="zh-CN"/>
        </w:rPr>
        <w:t>Vol-26</w:t>
      </w:r>
      <w:r>
        <w:rPr>
          <w:lang w:val="en-US"/>
        </w:rPr>
        <w:t>].</w:t>
      </w:r>
    </w:p>
    <w:p w14:paraId="37784CDF">
      <w:pPr>
        <w:pStyle w:val="36"/>
        <w:rPr>
          <w:highlight w:val="yellow"/>
          <w:lang w:val="en-US"/>
        </w:rPr>
      </w:pPr>
      <w:r>
        <w:rPr>
          <w:highlight w:val="yellow"/>
          <w:lang w:val="en-US"/>
        </w:rPr>
        <w:t>Editor</w:t>
      </w:r>
      <w:r>
        <w:rPr>
          <w:highlight w:val="yellow"/>
          <w:lang w:val="en-US" w:eastAsia="zh-CN"/>
        </w:rPr>
        <w:t>’</w:t>
      </w:r>
      <w:r>
        <w:rPr>
          <w:rFonts w:hint="eastAsia"/>
          <w:highlight w:val="yellow"/>
          <w:lang w:val="en-US" w:eastAsia="zh-CN"/>
        </w:rPr>
        <w:t xml:space="preserve">s </w:t>
      </w:r>
      <w:r>
        <w:rPr>
          <w:highlight w:val="yellow"/>
          <w:lang w:val="en-US"/>
        </w:rPr>
        <w:t>note:</w:t>
      </w:r>
      <w:r>
        <w:rPr>
          <w:rFonts w:hint="eastAsia"/>
          <w:highlight w:val="yellow"/>
          <w:lang w:val="en-US" w:eastAsia="zh-CN"/>
        </w:rPr>
        <w:tab/>
      </w:r>
      <w:r>
        <w:rPr>
          <w:highlight w:val="yellow"/>
          <w:lang w:val="en-US"/>
        </w:rPr>
        <w:t>Configuration files to be validated</w:t>
      </w:r>
    </w:p>
    <w:p w14:paraId="37784CE0">
      <w:pPr>
        <w:rPr>
          <w:lang w:val="en-US"/>
        </w:rPr>
      </w:pPr>
      <w:r>
        <w:rPr>
          <w:lang w:val="en-US"/>
        </w:rPr>
        <w:t>For using tmc2 in Random Access (RA) mode, MPEG provides a configuration file</w:t>
      </w:r>
      <w:r>
        <w:rPr>
          <w:highlight w:val="yellow"/>
          <w:lang w:val="en-US"/>
        </w:rPr>
        <w:t xml:space="preserve"> [</w:t>
      </w:r>
      <w:r>
        <w:rPr>
          <w:rFonts w:hint="eastAsia"/>
          <w:highlight w:val="yellow"/>
        </w:rPr>
        <w:t>Vol-2</w:t>
      </w:r>
      <w:r>
        <w:rPr>
          <w:rFonts w:hint="eastAsia" w:eastAsia="宋体"/>
          <w:highlight w:val="yellow"/>
          <w:lang w:val="en-US" w:eastAsia="zh-CN"/>
        </w:rPr>
        <w:t>7</w:t>
      </w:r>
      <w:r>
        <w:rPr>
          <w:highlight w:val="yellow"/>
          <w:lang w:val="en-US"/>
        </w:rPr>
        <w:t>]</w:t>
      </w:r>
      <w:r>
        <w:rPr>
          <w:lang w:val="en-US"/>
        </w:rPr>
        <w:t>.</w:t>
      </w:r>
    </w:p>
    <w:p w14:paraId="37784CE1">
      <w:pPr>
        <w:rPr>
          <w:rStyle w:val="86"/>
          <w:rFonts w:eastAsiaTheme="minorEastAsia"/>
        </w:rPr>
      </w:pPr>
      <w:r>
        <w:rPr>
          <w:lang w:val="en-US"/>
        </w:rPr>
        <w:t>For each selected test sequence, a configuration file containing information needed for tmc2 configuration will be provided.</w:t>
      </w:r>
    </w:p>
    <w:p w14:paraId="37784CE2">
      <w:pPr>
        <w:pStyle w:val="6"/>
        <w:rPr>
          <w:rFonts w:eastAsia="宋体"/>
          <w:lang w:val="en-US" w:eastAsia="zh-CN"/>
        </w:rPr>
      </w:pPr>
      <w:bookmarkStart w:id="96" w:name="_Toc14254"/>
      <w:bookmarkStart w:id="97" w:name="_Toc13419"/>
      <w:bookmarkStart w:id="98" w:name="_Toc2547"/>
      <w:bookmarkStart w:id="99" w:name="_Toc599"/>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.1.2</w:t>
      </w:r>
      <w:r>
        <w:rPr>
          <w:rFonts w:hint="eastAsia" w:eastAsia="宋体"/>
          <w:lang w:val="en-US" w:eastAsia="zh-CN"/>
        </w:rPr>
        <w:tab/>
      </w:r>
      <w:r>
        <w:rPr>
          <w:rFonts w:eastAsia="宋体"/>
          <w:lang w:val="en-US" w:eastAsia="zh-CN"/>
        </w:rPr>
        <w:t>Rate points and test conditions</w:t>
      </w:r>
      <w:bookmarkEnd w:id="96"/>
      <w:bookmarkEnd w:id="97"/>
      <w:bookmarkEnd w:id="98"/>
      <w:bookmarkEnd w:id="99"/>
    </w:p>
    <w:p w14:paraId="37784CE3">
      <w:r>
        <w:rPr>
          <w:lang w:val="en-US"/>
        </w:rPr>
        <w:t>In line with the V-PCC verification test [</w:t>
      </w:r>
      <w:r>
        <w:rPr>
          <w:rFonts w:hint="eastAsia"/>
          <w:highlight w:val="yellow"/>
          <w:lang w:val="en-US"/>
        </w:rPr>
        <w:t>Vol-2</w:t>
      </w:r>
      <w:r>
        <w:rPr>
          <w:rFonts w:hint="eastAsia" w:eastAsia="宋体"/>
          <w:highlight w:val="yellow"/>
          <w:lang w:val="en-US" w:eastAsia="zh-CN"/>
        </w:rPr>
        <w:t>8</w:t>
      </w:r>
      <w:r>
        <w:rPr>
          <w:lang w:val="en-US"/>
        </w:rPr>
        <w:t xml:space="preserve">], 5 </w:t>
      </w:r>
      <w:r>
        <w:rPr>
          <w:lang w:val="en-CA"/>
        </w:rPr>
        <w:t>rate points R1 to R5 for Random Access (RA</w:t>
      </w:r>
      <w:r>
        <w:t xml:space="preserve">) </w:t>
      </w:r>
      <w:r>
        <w:rPr>
          <w:lang w:val="en-CA"/>
        </w:rPr>
        <w:t>will be used for each test sequence.</w:t>
      </w:r>
      <w:r>
        <w:t xml:space="preserve"> Rates are obtained with the following V-PCC codec parameters:</w:t>
      </w:r>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47"/>
        <w:gridCol w:w="1445"/>
        <w:gridCol w:w="1446"/>
        <w:gridCol w:w="1446"/>
        <w:gridCol w:w="1446"/>
        <w:gridCol w:w="1446"/>
      </w:tblGrid>
      <w:tr w14:paraId="37784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9" w:type="dxa"/>
            <w:vAlign w:val="center"/>
          </w:tcPr>
          <w:p w14:paraId="37784CE4">
            <w:pPr>
              <w:jc w:val="center"/>
              <w:rPr>
                <w:lang w:val="en-US"/>
              </w:rPr>
            </w:pPr>
          </w:p>
        </w:tc>
        <w:tc>
          <w:tcPr>
            <w:tcW w:w="1454" w:type="dxa"/>
            <w:vAlign w:val="center"/>
          </w:tcPr>
          <w:p w14:paraId="37784CE5">
            <w:pPr>
              <w:jc w:val="center"/>
              <w:rPr>
                <w:lang w:val="en-US"/>
              </w:rPr>
            </w:pPr>
            <w:r>
              <w:rPr>
                <w:lang w:val="en-US"/>
              </w:rPr>
              <w:t>R1</w:t>
            </w:r>
          </w:p>
        </w:tc>
        <w:tc>
          <w:tcPr>
            <w:tcW w:w="1454" w:type="dxa"/>
            <w:vAlign w:val="center"/>
          </w:tcPr>
          <w:p w14:paraId="37784CE6">
            <w:pPr>
              <w:jc w:val="center"/>
              <w:rPr>
                <w:lang w:val="en-US"/>
              </w:rPr>
            </w:pPr>
            <w:r>
              <w:rPr>
                <w:lang w:val="en-US"/>
              </w:rPr>
              <w:t>R2</w:t>
            </w:r>
          </w:p>
        </w:tc>
        <w:tc>
          <w:tcPr>
            <w:tcW w:w="1454" w:type="dxa"/>
            <w:vAlign w:val="center"/>
          </w:tcPr>
          <w:p w14:paraId="37784CE7">
            <w:pPr>
              <w:jc w:val="center"/>
              <w:rPr>
                <w:lang w:val="en-US"/>
              </w:rPr>
            </w:pPr>
            <w:r>
              <w:rPr>
                <w:lang w:val="en-US"/>
              </w:rPr>
              <w:t>R3</w:t>
            </w:r>
          </w:p>
        </w:tc>
        <w:tc>
          <w:tcPr>
            <w:tcW w:w="1454" w:type="dxa"/>
            <w:vAlign w:val="center"/>
          </w:tcPr>
          <w:p w14:paraId="37784CE8">
            <w:pPr>
              <w:jc w:val="center"/>
              <w:rPr>
                <w:lang w:val="en-US"/>
              </w:rPr>
            </w:pPr>
            <w:r>
              <w:rPr>
                <w:lang w:val="en-US"/>
              </w:rPr>
              <w:t>R4</w:t>
            </w:r>
          </w:p>
        </w:tc>
        <w:tc>
          <w:tcPr>
            <w:tcW w:w="1454" w:type="dxa"/>
            <w:vAlign w:val="center"/>
          </w:tcPr>
          <w:p w14:paraId="37784CE9">
            <w:pPr>
              <w:jc w:val="center"/>
              <w:rPr>
                <w:lang w:val="en-US"/>
              </w:rPr>
            </w:pPr>
            <w:r>
              <w:rPr>
                <w:lang w:val="en-US"/>
              </w:rPr>
              <w:t>R5</w:t>
            </w:r>
          </w:p>
        </w:tc>
      </w:tr>
      <w:tr w14:paraId="37784CF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9" w:type="dxa"/>
            <w:vAlign w:val="center"/>
          </w:tcPr>
          <w:p w14:paraId="37784CEB">
            <w:pPr>
              <w:jc w:val="center"/>
              <w:rPr>
                <w:lang w:val="en-US"/>
              </w:rPr>
            </w:pPr>
            <w:r>
              <w:rPr>
                <w:lang w:val="en-US"/>
              </w:rPr>
              <w:t>QP geometry</w:t>
            </w:r>
          </w:p>
        </w:tc>
        <w:tc>
          <w:tcPr>
            <w:tcW w:w="1454" w:type="dxa"/>
            <w:vAlign w:val="center"/>
          </w:tcPr>
          <w:p w14:paraId="37784CEC">
            <w:pPr>
              <w:jc w:val="center"/>
              <w:rPr>
                <w:lang w:val="en-US"/>
              </w:rPr>
            </w:pPr>
            <w:r>
              <w:rPr>
                <w:lang w:val="en-US"/>
              </w:rPr>
              <w:t>32</w:t>
            </w:r>
          </w:p>
        </w:tc>
        <w:tc>
          <w:tcPr>
            <w:tcW w:w="1454" w:type="dxa"/>
            <w:vAlign w:val="center"/>
          </w:tcPr>
          <w:p w14:paraId="37784CED">
            <w:pPr>
              <w:jc w:val="center"/>
              <w:rPr>
                <w:lang w:val="en-US"/>
              </w:rPr>
            </w:pPr>
            <w:r>
              <w:rPr>
                <w:lang w:val="en-US"/>
              </w:rPr>
              <w:t>28</w:t>
            </w:r>
          </w:p>
        </w:tc>
        <w:tc>
          <w:tcPr>
            <w:tcW w:w="1454" w:type="dxa"/>
            <w:vAlign w:val="center"/>
          </w:tcPr>
          <w:p w14:paraId="37784CEE">
            <w:pPr>
              <w:jc w:val="center"/>
              <w:rPr>
                <w:lang w:val="en-US"/>
              </w:rPr>
            </w:pPr>
            <w:r>
              <w:rPr>
                <w:lang w:val="en-US"/>
              </w:rPr>
              <w:t>24</w:t>
            </w:r>
          </w:p>
        </w:tc>
        <w:tc>
          <w:tcPr>
            <w:tcW w:w="1454" w:type="dxa"/>
            <w:vAlign w:val="center"/>
          </w:tcPr>
          <w:p w14:paraId="37784CEF">
            <w:pPr>
              <w:jc w:val="center"/>
              <w:rPr>
                <w:lang w:val="en-US"/>
              </w:rPr>
            </w:pPr>
            <w:r>
              <w:rPr>
                <w:lang w:val="en-US"/>
              </w:rPr>
              <w:t>20</w:t>
            </w:r>
          </w:p>
        </w:tc>
        <w:tc>
          <w:tcPr>
            <w:tcW w:w="1454" w:type="dxa"/>
            <w:vAlign w:val="center"/>
          </w:tcPr>
          <w:p w14:paraId="37784CF0">
            <w:pPr>
              <w:jc w:val="center"/>
              <w:rPr>
                <w:lang w:val="en-US"/>
              </w:rPr>
            </w:pPr>
            <w:r>
              <w:rPr>
                <w:lang w:val="en-US"/>
              </w:rPr>
              <w:t>16</w:t>
            </w:r>
          </w:p>
        </w:tc>
      </w:tr>
      <w:tr w14:paraId="37784C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9" w:type="dxa"/>
            <w:vAlign w:val="center"/>
          </w:tcPr>
          <w:p w14:paraId="37784CF2">
            <w:pPr>
              <w:jc w:val="center"/>
              <w:rPr>
                <w:lang w:val="en-US"/>
              </w:rPr>
            </w:pPr>
            <w:r>
              <w:rPr>
                <w:lang w:val="en-US"/>
              </w:rPr>
              <w:t>QP Texture</w:t>
            </w:r>
          </w:p>
        </w:tc>
        <w:tc>
          <w:tcPr>
            <w:tcW w:w="1454" w:type="dxa"/>
            <w:vAlign w:val="center"/>
          </w:tcPr>
          <w:p w14:paraId="37784CF3">
            <w:pPr>
              <w:jc w:val="center"/>
              <w:rPr>
                <w:lang w:val="en-US"/>
              </w:rPr>
            </w:pPr>
            <w:r>
              <w:rPr>
                <w:lang w:val="en-US"/>
              </w:rPr>
              <w:t>42</w:t>
            </w:r>
          </w:p>
        </w:tc>
        <w:tc>
          <w:tcPr>
            <w:tcW w:w="1454" w:type="dxa"/>
            <w:vAlign w:val="center"/>
          </w:tcPr>
          <w:p w14:paraId="37784CF4">
            <w:pPr>
              <w:jc w:val="center"/>
              <w:rPr>
                <w:lang w:val="en-US"/>
              </w:rPr>
            </w:pPr>
            <w:r>
              <w:rPr>
                <w:lang w:val="en-US"/>
              </w:rPr>
              <w:t>37</w:t>
            </w:r>
          </w:p>
        </w:tc>
        <w:tc>
          <w:tcPr>
            <w:tcW w:w="1454" w:type="dxa"/>
            <w:vAlign w:val="center"/>
          </w:tcPr>
          <w:p w14:paraId="37784CF5">
            <w:pPr>
              <w:jc w:val="center"/>
              <w:rPr>
                <w:lang w:val="en-US"/>
              </w:rPr>
            </w:pPr>
            <w:r>
              <w:rPr>
                <w:lang w:val="en-US"/>
              </w:rPr>
              <w:t>32</w:t>
            </w:r>
          </w:p>
        </w:tc>
        <w:tc>
          <w:tcPr>
            <w:tcW w:w="1454" w:type="dxa"/>
            <w:vAlign w:val="center"/>
          </w:tcPr>
          <w:p w14:paraId="37784CF6">
            <w:pPr>
              <w:jc w:val="center"/>
              <w:rPr>
                <w:lang w:val="en-US"/>
              </w:rPr>
            </w:pPr>
            <w:r>
              <w:rPr>
                <w:lang w:val="en-US"/>
              </w:rPr>
              <w:t>27</w:t>
            </w:r>
          </w:p>
        </w:tc>
        <w:tc>
          <w:tcPr>
            <w:tcW w:w="1454" w:type="dxa"/>
            <w:vAlign w:val="center"/>
          </w:tcPr>
          <w:p w14:paraId="37784CF7">
            <w:pPr>
              <w:jc w:val="center"/>
              <w:rPr>
                <w:lang w:val="en-US"/>
              </w:rPr>
            </w:pPr>
            <w:r>
              <w:rPr>
                <w:lang w:val="en-US"/>
              </w:rPr>
              <w:t>22</w:t>
            </w:r>
          </w:p>
        </w:tc>
      </w:tr>
      <w:tr w14:paraId="37784C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359" w:type="dxa"/>
            <w:vAlign w:val="center"/>
          </w:tcPr>
          <w:p w14:paraId="37784CF9">
            <w:pPr>
              <w:jc w:val="center"/>
              <w:rPr>
                <w:lang w:val="en-US"/>
              </w:rPr>
            </w:pPr>
            <w:r>
              <w:rPr>
                <w:lang w:val="en-US"/>
              </w:rPr>
              <w:t>Occupancy Precision</w:t>
            </w:r>
          </w:p>
        </w:tc>
        <w:tc>
          <w:tcPr>
            <w:tcW w:w="1454" w:type="dxa"/>
            <w:vAlign w:val="center"/>
          </w:tcPr>
          <w:p w14:paraId="37784CFA">
            <w:pPr>
              <w:jc w:val="center"/>
              <w:rPr>
                <w:lang w:val="en-US"/>
              </w:rPr>
            </w:pPr>
            <w:r>
              <w:rPr>
                <w:lang w:val="en-US"/>
              </w:rPr>
              <w:t>4</w:t>
            </w:r>
          </w:p>
        </w:tc>
        <w:tc>
          <w:tcPr>
            <w:tcW w:w="1454" w:type="dxa"/>
            <w:vAlign w:val="center"/>
          </w:tcPr>
          <w:p w14:paraId="37784CFB">
            <w:pPr>
              <w:jc w:val="center"/>
              <w:rPr>
                <w:lang w:val="en-US"/>
              </w:rPr>
            </w:pPr>
            <w:r>
              <w:rPr>
                <w:lang w:val="en-US"/>
              </w:rPr>
              <w:t>4</w:t>
            </w:r>
          </w:p>
        </w:tc>
        <w:tc>
          <w:tcPr>
            <w:tcW w:w="1454" w:type="dxa"/>
            <w:vAlign w:val="center"/>
          </w:tcPr>
          <w:p w14:paraId="37784CFC">
            <w:pPr>
              <w:jc w:val="center"/>
              <w:rPr>
                <w:lang w:val="en-US"/>
              </w:rPr>
            </w:pPr>
            <w:r>
              <w:rPr>
                <w:lang w:val="en-US"/>
              </w:rPr>
              <w:t>4</w:t>
            </w:r>
          </w:p>
        </w:tc>
        <w:tc>
          <w:tcPr>
            <w:tcW w:w="1454" w:type="dxa"/>
            <w:vAlign w:val="center"/>
          </w:tcPr>
          <w:p w14:paraId="37784CFD">
            <w:pPr>
              <w:jc w:val="center"/>
              <w:rPr>
                <w:lang w:val="en-US"/>
              </w:rPr>
            </w:pPr>
            <w:r>
              <w:rPr>
                <w:lang w:val="en-US"/>
              </w:rPr>
              <w:t>4</w:t>
            </w:r>
          </w:p>
        </w:tc>
        <w:tc>
          <w:tcPr>
            <w:tcW w:w="1454" w:type="dxa"/>
            <w:vAlign w:val="center"/>
          </w:tcPr>
          <w:p w14:paraId="37784CFE">
            <w:pPr>
              <w:jc w:val="center"/>
              <w:rPr>
                <w:lang w:val="en-US"/>
              </w:rPr>
            </w:pPr>
            <w:r>
              <w:rPr>
                <w:lang w:val="en-US"/>
              </w:rPr>
              <w:t>2</w:t>
            </w:r>
          </w:p>
        </w:tc>
      </w:tr>
    </w:tbl>
    <w:p w14:paraId="37784D00">
      <w:pPr>
        <w:rPr>
          <w:lang w:val="en-US"/>
        </w:rPr>
      </w:pPr>
    </w:p>
    <w:p w14:paraId="37784D01">
      <w:pPr>
        <w:pStyle w:val="36"/>
        <w:rPr>
          <w:highlight w:val="yellow"/>
          <w:lang w:val="en-US"/>
        </w:rPr>
      </w:pPr>
      <w:r>
        <w:rPr>
          <w:highlight w:val="yellow"/>
          <w:lang w:val="en-US"/>
        </w:rPr>
        <w:t>Editor</w:t>
      </w:r>
      <w:r>
        <w:rPr>
          <w:highlight w:val="yellow"/>
          <w:lang w:val="en-US" w:eastAsia="zh-CN"/>
        </w:rPr>
        <w:t>’</w:t>
      </w:r>
      <w:r>
        <w:rPr>
          <w:rFonts w:hint="eastAsia"/>
          <w:highlight w:val="yellow"/>
          <w:lang w:val="en-US" w:eastAsia="zh-CN"/>
        </w:rPr>
        <w:t xml:space="preserve">s </w:t>
      </w:r>
      <w:r>
        <w:rPr>
          <w:highlight w:val="yellow"/>
          <w:lang w:val="en-US"/>
        </w:rPr>
        <w:t>note:</w:t>
      </w:r>
      <w:r>
        <w:rPr>
          <w:rFonts w:hint="eastAsia"/>
          <w:highlight w:val="yellow"/>
          <w:lang w:val="en-US" w:eastAsia="zh-CN"/>
        </w:rPr>
        <w:tab/>
      </w:r>
      <w:r>
        <w:rPr>
          <w:highlight w:val="yellow"/>
          <w:lang w:val="en-US"/>
        </w:rPr>
        <w:t>Configuration files to be validated</w:t>
      </w:r>
    </w:p>
    <w:p w14:paraId="37784D02">
      <w:pPr>
        <w:rPr>
          <w:lang w:val="en-US"/>
        </w:rPr>
      </w:pPr>
      <w:r>
        <w:rPr>
          <w:lang w:val="en-US"/>
        </w:rPr>
        <w:t>For using this rate configuration, MPEG provides configuration files for each rate [</w:t>
      </w:r>
      <w:r>
        <w:rPr>
          <w:rFonts w:hint="eastAsia"/>
          <w:highlight w:val="yellow"/>
          <w:lang w:val="en-US"/>
        </w:rPr>
        <w:t>Vol-2</w:t>
      </w:r>
      <w:r>
        <w:rPr>
          <w:rFonts w:hint="eastAsia" w:eastAsia="宋体"/>
          <w:highlight w:val="yellow"/>
          <w:lang w:val="en-US" w:eastAsia="zh-CN"/>
        </w:rPr>
        <w:t>9</w:t>
      </w:r>
      <w:r>
        <w:rPr>
          <w:lang w:val="en-US"/>
        </w:rPr>
        <w:t>].</w:t>
      </w:r>
    </w:p>
    <w:p w14:paraId="37784D03">
      <w:pPr>
        <w:pStyle w:val="6"/>
        <w:rPr>
          <w:rFonts w:eastAsia="宋体"/>
          <w:lang w:val="en-US" w:eastAsia="zh-CN"/>
        </w:rPr>
      </w:pPr>
      <w:bookmarkStart w:id="100" w:name="_Toc14070"/>
      <w:bookmarkStart w:id="101" w:name="_Toc2072"/>
      <w:bookmarkStart w:id="102" w:name="_Toc2670"/>
      <w:bookmarkStart w:id="103" w:name="_Toc25169"/>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.1.3</w:t>
      </w:r>
      <w:r>
        <w:rPr>
          <w:rFonts w:eastAsia="宋体"/>
          <w:lang w:val="en-US" w:eastAsia="zh-CN"/>
        </w:rPr>
        <w:tab/>
      </w:r>
      <w:r>
        <w:rPr>
          <w:rFonts w:eastAsia="宋体"/>
          <w:lang w:val="en-US" w:eastAsia="zh-CN"/>
        </w:rPr>
        <w:t>Profiles</w:t>
      </w:r>
      <w:bookmarkEnd w:id="100"/>
      <w:bookmarkEnd w:id="101"/>
      <w:bookmarkEnd w:id="102"/>
      <w:bookmarkEnd w:id="103"/>
    </w:p>
    <w:p w14:paraId="37784D04">
      <w:pPr>
        <w:rPr>
          <w:lang w:val="en-US"/>
        </w:rPr>
      </w:pPr>
      <w:r>
        <w:rPr>
          <w:lang w:val="en-US"/>
        </w:rPr>
        <w:t>In line with the V-PCC verification test [</w:t>
      </w:r>
      <w:r>
        <w:rPr>
          <w:rFonts w:hint="eastAsia"/>
          <w:highlight w:val="yellow"/>
        </w:rPr>
        <w:t>Vol-2</w:t>
      </w:r>
      <w:r>
        <w:rPr>
          <w:rFonts w:hint="eastAsia" w:eastAsia="宋体"/>
          <w:highlight w:val="yellow"/>
          <w:lang w:val="en-US" w:eastAsia="zh-CN"/>
        </w:rPr>
        <w:t>8</w:t>
      </w:r>
      <w:r>
        <w:rPr>
          <w:lang w:val="en-US"/>
        </w:rPr>
        <w:t>], the following profiles are evaluated:</w:t>
      </w:r>
    </w:p>
    <w:p w14:paraId="37784D05">
      <w:pPr>
        <w:pStyle w:val="40"/>
        <w:rPr>
          <w:lang w:val="en-US"/>
        </w:rPr>
      </w:pPr>
      <w:r>
        <w:rPr>
          <w:rFonts w:hint="eastAsia" w:eastAsia="宋体"/>
          <w:lang w:val="en-US" w:eastAsia="zh-CN"/>
        </w:rPr>
        <w:t>-</w:t>
      </w:r>
      <w:r>
        <w:rPr>
          <w:rFonts w:hint="eastAsia" w:eastAsia="宋体"/>
          <w:lang w:val="en-US" w:eastAsia="zh-CN"/>
        </w:rPr>
        <w:tab/>
      </w:r>
      <w:r>
        <w:rPr>
          <w:lang w:val="en-US"/>
        </w:rPr>
        <w:t xml:space="preserve">Basic which corresponds to V-PCC profile </w:t>
      </w:r>
      <w:r>
        <w:t xml:space="preserve">HEVC Main10 V-PCC Basic Rec0. </w:t>
      </w:r>
      <w:r>
        <w:rPr>
          <w:lang w:val="en-US"/>
        </w:rPr>
        <w:t>This profile uses the basic V-PCC toolset and a simple reconstruction of points in 3D space.</w:t>
      </w:r>
    </w:p>
    <w:p w14:paraId="37784D06">
      <w:pPr>
        <w:pStyle w:val="40"/>
        <w:rPr>
          <w:lang w:val="en-US"/>
        </w:rPr>
      </w:pPr>
      <w:r>
        <w:rPr>
          <w:rFonts w:hint="eastAsia" w:eastAsia="宋体"/>
          <w:lang w:val="en-US" w:eastAsia="zh-CN"/>
        </w:rPr>
        <w:t>-</w:t>
      </w:r>
      <w:r>
        <w:rPr>
          <w:rFonts w:hint="eastAsia" w:eastAsia="宋体"/>
          <w:lang w:val="en-US" w:eastAsia="zh-CN"/>
        </w:rPr>
        <w:tab/>
      </w:r>
      <w:r>
        <w:rPr>
          <w:lang w:val="en-US"/>
        </w:rPr>
        <w:t xml:space="preserve">Enhanced which corresponds to V-PCC profile </w:t>
      </w:r>
      <w:r>
        <w:t xml:space="preserve">HEVC Main10 V-PCC Basic Rec2. </w:t>
      </w:r>
      <w:r>
        <w:rPr>
          <w:lang w:val="en-US"/>
        </w:rPr>
        <w:t>This profile uses the basic V-PCC toolset and a more sophisticated reconstruction of points in 3D space.</w:t>
      </w:r>
    </w:p>
    <w:p w14:paraId="37784D07">
      <w:pPr>
        <w:pStyle w:val="40"/>
        <w:rPr>
          <w:lang w:val="en-US"/>
        </w:rPr>
      </w:pPr>
      <w:r>
        <w:rPr>
          <w:rFonts w:hint="eastAsia" w:eastAsia="宋体"/>
          <w:lang w:val="en-US" w:eastAsia="zh-CN"/>
        </w:rPr>
        <w:t>-</w:t>
      </w:r>
      <w:r>
        <w:rPr>
          <w:rFonts w:hint="eastAsia" w:eastAsia="宋体"/>
          <w:lang w:val="en-US" w:eastAsia="zh-CN"/>
        </w:rPr>
        <w:tab/>
      </w:r>
      <w:r>
        <w:rPr>
          <w:lang w:val="en-US"/>
        </w:rPr>
        <w:t>High which corresponds to V-PCC profile HEVC Main10 V-PCC Extended Rec2. This profile uses the extended V-PCC toolset and a more sophisticated reconstruction of points in 3D space.</w:t>
      </w:r>
    </w:p>
    <w:p w14:paraId="37784D08">
      <w:pPr>
        <w:pStyle w:val="6"/>
        <w:rPr>
          <w:rFonts w:eastAsia="宋体"/>
          <w:lang w:val="en-US" w:eastAsia="zh-CN"/>
        </w:rPr>
      </w:pPr>
      <w:bookmarkStart w:id="104" w:name="_Toc30068"/>
      <w:bookmarkStart w:id="105" w:name="_Toc21166"/>
      <w:bookmarkStart w:id="106" w:name="_Toc5553"/>
      <w:bookmarkStart w:id="107" w:name="_Toc18298"/>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.1.4</w:t>
      </w:r>
      <w:r>
        <w:rPr>
          <w:rFonts w:eastAsia="宋体"/>
          <w:lang w:val="en-US" w:eastAsia="zh-CN"/>
        </w:rPr>
        <w:tab/>
      </w:r>
      <w:r>
        <w:rPr>
          <w:rFonts w:eastAsia="宋体"/>
          <w:lang w:val="en-US" w:eastAsia="zh-CN"/>
        </w:rPr>
        <w:t>Bitstream Generation, output</w:t>
      </w:r>
      <w:bookmarkEnd w:id="104"/>
      <w:bookmarkEnd w:id="105"/>
      <w:bookmarkEnd w:id="106"/>
      <w:bookmarkEnd w:id="107"/>
    </w:p>
    <w:p w14:paraId="37784D09">
      <w:pPr>
        <w:rPr>
          <w:lang w:val="en-US"/>
        </w:rPr>
      </w:pPr>
      <w:r>
        <w:rPr>
          <w:lang w:val="en-US"/>
        </w:rPr>
        <w:t xml:space="preserve">The MPEG V-PCC test model </w:t>
      </w:r>
      <w:r>
        <w:rPr>
          <w:rFonts w:hint="eastAsia" w:eastAsia="宋体"/>
          <w:lang w:val="en-US" w:eastAsia="zh-CN"/>
        </w:rPr>
        <w:t>is</w:t>
      </w:r>
      <w:r>
        <w:rPr>
          <w:lang w:val="en-US"/>
        </w:rPr>
        <w:t xml:space="preserve"> used to encode and decode test sequences as described previously [</w:t>
      </w:r>
      <w:r>
        <w:rPr>
          <w:rFonts w:hint="eastAsia"/>
          <w:highlight w:val="yellow"/>
        </w:rPr>
        <w:t>Vol-2</w:t>
      </w:r>
      <w:r>
        <w:rPr>
          <w:rFonts w:hint="eastAsia" w:eastAsia="宋体"/>
          <w:highlight w:val="yellow"/>
          <w:lang w:val="en-US" w:eastAsia="zh-CN"/>
        </w:rPr>
        <w:t>6</w:t>
      </w:r>
      <w:r>
        <w:rPr>
          <w:lang w:val="en-US"/>
        </w:rPr>
        <w:t>].</w:t>
      </w:r>
    </w:p>
    <w:p w14:paraId="37784D0A">
      <w:pPr>
        <w:rPr>
          <w:lang w:eastAsia="zh-TW"/>
        </w:rPr>
      </w:pPr>
      <w:r>
        <w:rPr>
          <w:lang w:val="en-US"/>
        </w:rPr>
        <w:t>To compute metrics, the tool mpeg-pcc-mmetric [</w:t>
      </w:r>
      <w:r>
        <w:rPr>
          <w:highlight w:val="yellow"/>
          <w:lang w:val="en-US"/>
        </w:rPr>
        <w:t>Vol-18</w:t>
      </w:r>
      <w:r>
        <w:rPr>
          <w:lang w:val="en-US"/>
        </w:rPr>
        <w:t xml:space="preserve">] is used. </w:t>
      </w:r>
    </w:p>
    <w:p w14:paraId="37784D0B">
      <w:r>
        <w:t>Python scripts will be provided to be able to:</w:t>
      </w:r>
    </w:p>
    <w:p w14:paraId="37784D0C">
      <w:pPr>
        <w:pStyle w:val="40"/>
        <w:rPr>
          <w:lang w:val="en-US"/>
        </w:rPr>
      </w:pPr>
      <w:r>
        <w:rPr>
          <w:rFonts w:hint="eastAsia" w:eastAsia="宋体"/>
          <w:lang w:val="en-US" w:eastAsia="zh-CN"/>
        </w:rPr>
        <w:t>-</w:t>
      </w:r>
      <w:r>
        <w:rPr>
          <w:rFonts w:hint="eastAsia" w:eastAsia="宋体"/>
          <w:lang w:val="en-US" w:eastAsia="zh-CN"/>
        </w:rPr>
        <w:tab/>
      </w:r>
      <w:r>
        <w:rPr>
          <w:lang w:val="en-US"/>
        </w:rPr>
        <w:t>Encode each sequence for each condition, rate and profile</w:t>
      </w:r>
    </w:p>
    <w:p w14:paraId="37784D0D">
      <w:pPr>
        <w:pStyle w:val="40"/>
        <w:rPr>
          <w:lang w:val="en-US"/>
        </w:rPr>
      </w:pPr>
      <w:r>
        <w:rPr>
          <w:rFonts w:hint="eastAsia" w:eastAsia="宋体"/>
          <w:lang w:val="en-US" w:eastAsia="zh-CN"/>
        </w:rPr>
        <w:t>-</w:t>
      </w:r>
      <w:r>
        <w:rPr>
          <w:rFonts w:hint="eastAsia" w:eastAsia="宋体"/>
          <w:lang w:val="en-US" w:eastAsia="zh-CN"/>
        </w:rPr>
        <w:tab/>
      </w:r>
      <w:r>
        <w:rPr>
          <w:lang w:val="en-US"/>
        </w:rPr>
        <w:t>Decode the corresponding sequence</w:t>
      </w:r>
    </w:p>
    <w:p w14:paraId="37784D0E">
      <w:pPr>
        <w:pStyle w:val="40"/>
        <w:rPr>
          <w:lang w:val="en-US"/>
        </w:rPr>
      </w:pPr>
      <w:r>
        <w:rPr>
          <w:rFonts w:hint="eastAsia" w:eastAsia="宋体"/>
          <w:lang w:val="en-US" w:eastAsia="zh-CN"/>
        </w:rPr>
        <w:t>-</w:t>
      </w:r>
      <w:r>
        <w:rPr>
          <w:rFonts w:hint="eastAsia" w:eastAsia="宋体"/>
          <w:lang w:val="en-US" w:eastAsia="zh-CN"/>
        </w:rPr>
        <w:tab/>
      </w:r>
      <w:r>
        <w:rPr>
          <w:lang w:val="en-US"/>
        </w:rPr>
        <w:t>Compute metrics</w:t>
      </w:r>
    </w:p>
    <w:p w14:paraId="37784D0F">
      <w:pPr>
        <w:pStyle w:val="40"/>
        <w:rPr>
          <w:lang w:val="en-CA"/>
        </w:rPr>
      </w:pPr>
      <w:r>
        <w:rPr>
          <w:rFonts w:hint="eastAsia" w:eastAsia="宋体"/>
          <w:lang w:val="en-US" w:eastAsia="zh-CN"/>
        </w:rPr>
        <w:t>-</w:t>
      </w:r>
      <w:r>
        <w:rPr>
          <w:rFonts w:hint="eastAsia" w:eastAsia="宋体"/>
          <w:lang w:val="en-US" w:eastAsia="zh-CN"/>
        </w:rPr>
        <w:tab/>
      </w:r>
      <w:r>
        <w:rPr>
          <w:lang w:val="en-US"/>
        </w:rPr>
        <w:t>Generate tables and graphs</w:t>
      </w:r>
      <w:bookmarkStart w:id="108" w:name="_Hlk181972005"/>
    </w:p>
    <w:p w14:paraId="37784D10">
      <w:pPr>
        <w:rPr>
          <w:lang w:val="en-CA"/>
        </w:rPr>
      </w:pPr>
      <w:r>
        <w:rPr>
          <w:lang w:val="en-CA"/>
        </w:rPr>
        <w:t>Below are examples of command lines for the basic profile for a vox11 sequence:</w:t>
      </w:r>
    </w:p>
    <w:bookmarkEnd w:id="108"/>
    <w:p w14:paraId="37784D11">
      <w:pPr>
        <w:pStyle w:val="40"/>
        <w:rPr>
          <w:lang w:val="en-CA"/>
        </w:rPr>
      </w:pPr>
      <w:r>
        <w:rPr>
          <w:rFonts w:hint="eastAsia" w:eastAsia="宋体"/>
          <w:lang w:val="en-US" w:eastAsia="zh-CN"/>
        </w:rPr>
        <w:t>-</w:t>
      </w:r>
      <w:r>
        <w:rPr>
          <w:rFonts w:hint="eastAsia" w:eastAsia="宋体"/>
          <w:lang w:val="en-US" w:eastAsia="zh-CN"/>
        </w:rPr>
        <w:tab/>
      </w:r>
      <w:r>
        <w:rPr>
          <w:lang w:val="en-CA"/>
        </w:rPr>
        <w:t>to encode a test sequence:</w:t>
      </w:r>
    </w:p>
    <w:p w14:paraId="37784D12">
      <w:pPr>
        <w:pBdr>
          <w:top w:val="single" w:color="auto" w:sz="4" w:space="1"/>
          <w:left w:val="single" w:color="auto" w:sz="4" w:space="4"/>
          <w:bottom w:val="single" w:color="auto" w:sz="4" w:space="1"/>
          <w:right w:val="single" w:color="auto" w:sz="4" w:space="4"/>
        </w:pBdr>
        <w:spacing w:after="0"/>
        <w:rPr>
          <w:rFonts w:ascii="Courier New" w:hAnsi="Courier New" w:cs="Courier New"/>
          <w:lang w:val="de-DE"/>
        </w:rPr>
      </w:pPr>
      <w:r>
        <w:rPr>
          <w:rFonts w:ascii="Courier New" w:hAnsi="Courier New" w:cs="Courier New"/>
          <w:lang w:val="de-DE"/>
        </w:rPr>
        <w:t>mpeg-pcc-tmc2/bin/PccAppEncoder \</w:t>
      </w:r>
    </w:p>
    <w:p w14:paraId="37784D13">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--config=mpeg-pcc-tmc2/cfg/common/ctc-common.cfg \</w:t>
      </w:r>
    </w:p>
    <w:p w14:paraId="37784D14">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--config=mpeg-pcc-tmc2/cfg/condition/ctc-random-access.cfg \</w:t>
      </w:r>
    </w:p>
    <w:p w14:paraId="37784D15">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--config=mpeg-pcc-tmc2/cfg/sequence/${test_sequence}.cfg \</w:t>
      </w:r>
    </w:p>
    <w:p w14:paraId="37784D16">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--config=mpeg-pcc-tmc2/cfg/rate/ctc-r1.cfg \</w:t>
      </w:r>
    </w:p>
    <w:p w14:paraId="37784D17">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--configurationFolder=mpeg-pcc-tmc2/cfg/ \</w:t>
      </w:r>
    </w:p>
    <w:p w14:paraId="37784D18">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--uncompressedDataFolder=${source_sequence}/ \</w:t>
      </w:r>
    </w:p>
    <w:p w14:paraId="37784D19">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--compressedStreamPath=${test_sequence}.bin \</w:t>
      </w:r>
    </w:p>
    <w:p w14:paraId="37784D1A">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--normalDataPath=${source_sequence}/${source_sequence}_%04d.ply \</w:t>
      </w:r>
    </w:p>
    <w:p w14:paraId="37784D1B">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--frameCount=32 \</w:t>
      </w:r>
    </w:p>
    <w:p w14:paraId="37784D1C">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--resolution=2047 \</w:t>
      </w:r>
    </w:p>
    <w:p w14:paraId="37784D1D">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--mapCountMinus1=0 \</w:t>
      </w:r>
    </w:p>
    <w:p w14:paraId="37784D1E">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--profileToolsetIdc=0 \</w:t>
      </w:r>
    </w:p>
    <w:p w14:paraId="37784D1F">
      <w:pPr>
        <w:pBdr>
          <w:top w:val="single" w:color="auto" w:sz="4" w:space="1"/>
          <w:left w:val="single" w:color="auto" w:sz="4" w:space="4"/>
          <w:bottom w:val="single" w:color="auto" w:sz="4" w:space="1"/>
          <w:right w:val="single" w:color="auto" w:sz="4" w:space="4"/>
        </w:pBdr>
        <w:spacing w:after="0"/>
        <w:rPr>
          <w:lang w:val="en-CA"/>
        </w:rPr>
      </w:pPr>
      <w:r>
        <w:rPr>
          <w:rFonts w:ascii="Courier New" w:hAnsi="Courier New" w:cs="Courier New"/>
          <w:lang w:val="en-CA"/>
        </w:rPr>
        <w:t>--profileReconstructionIdc=0</w:t>
      </w:r>
    </w:p>
    <w:p w14:paraId="37784D20">
      <w:pPr>
        <w:rPr>
          <w:lang w:val="en-CA"/>
        </w:rPr>
      </w:pPr>
    </w:p>
    <w:p w14:paraId="37784D21">
      <w:pPr>
        <w:pStyle w:val="40"/>
        <w:rPr>
          <w:lang w:val="en-CA"/>
        </w:rPr>
      </w:pPr>
      <w:r>
        <w:rPr>
          <w:rFonts w:hint="eastAsia" w:eastAsia="宋体"/>
          <w:lang w:val="en-US" w:eastAsia="zh-CN"/>
        </w:rPr>
        <w:t>-</w:t>
      </w:r>
      <w:r>
        <w:rPr>
          <w:rFonts w:hint="eastAsia" w:eastAsia="宋体"/>
          <w:lang w:val="en-US" w:eastAsia="zh-CN"/>
        </w:rPr>
        <w:tab/>
      </w:r>
      <w:r>
        <w:rPr>
          <w:lang w:val="en-CA"/>
        </w:rPr>
        <w:t>to decode a test sequence:</w:t>
      </w:r>
    </w:p>
    <w:p w14:paraId="37784D22">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mpeg-pcc-tmc2/bin/PccAppDecoder \</w:t>
      </w:r>
    </w:p>
    <w:p w14:paraId="37784D23">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--startFrameNumber=0 \</w:t>
      </w:r>
    </w:p>
    <w:p w14:paraId="37784D24">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--compressedStreamPath=${test_sequence}.bin \</w:t>
      </w:r>
    </w:p>
    <w:p w14:paraId="37784D25">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--reconstructedDataPath=${test_sequence}_dec_%04d.ply \</w:t>
      </w:r>
    </w:p>
    <w:p w14:paraId="37784D26">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--inverseColorSpaceConversionConfig=mpeg-pcc-tmc2/cfg/hdrconvert/yuv420toyuv444_16bit.cfg</w:t>
      </w:r>
    </w:p>
    <w:p w14:paraId="37784D27">
      <w:pPr>
        <w:rPr>
          <w:rFonts w:ascii="Courier New" w:hAnsi="Courier New" w:cs="Courier New"/>
          <w:lang w:val="en-CA"/>
        </w:rPr>
      </w:pPr>
    </w:p>
    <w:p w14:paraId="37784D28">
      <w:pPr>
        <w:pStyle w:val="40"/>
        <w:rPr>
          <w:lang w:val="en-CA"/>
        </w:rPr>
      </w:pPr>
      <w:r>
        <w:rPr>
          <w:rFonts w:hint="eastAsia" w:eastAsia="宋体"/>
          <w:lang w:val="en-US" w:eastAsia="zh-CN"/>
        </w:rPr>
        <w:t>-</w:t>
      </w:r>
      <w:r>
        <w:rPr>
          <w:rFonts w:hint="eastAsia" w:eastAsia="宋体"/>
          <w:lang w:val="en-US" w:eastAsia="zh-CN"/>
        </w:rPr>
        <w:tab/>
      </w:r>
      <w:r>
        <w:rPr>
          <w:lang w:val="en-CA"/>
        </w:rPr>
        <w:t>to compute metrics of a test sequence:</w:t>
      </w:r>
    </w:p>
    <w:p w14:paraId="37784D29">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mpeg-pcc-mmetric/build/Release/bin/mm sequence \</w:t>
      </w:r>
    </w:p>
    <w:p w14:paraId="37784D2A">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--firstFrame 0 \</w:t>
      </w:r>
    </w:p>
    <w:p w14:paraId="37784D2B">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--lastFrame 31 END \</w:t>
      </w:r>
    </w:p>
    <w:p w14:paraId="37784D2C">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compare --mode pcc \</w:t>
      </w:r>
    </w:p>
    <w:p w14:paraId="37784D2D">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--inputModelA source_sequence_%04d.ply \</w:t>
      </w:r>
    </w:p>
    <w:p w14:paraId="37784D2E">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--inputModelB test_sequence_dec_%04d.ply END \</w:t>
      </w:r>
    </w:p>
    <w:p w14:paraId="37784D2F">
      <w:pPr>
        <w:pBdr>
          <w:top w:val="single" w:color="auto" w:sz="4" w:space="1"/>
          <w:left w:val="single" w:color="auto" w:sz="4" w:space="4"/>
          <w:bottom w:val="single" w:color="auto" w:sz="4" w:space="1"/>
          <w:right w:val="single" w:color="auto" w:sz="4" w:space="4"/>
        </w:pBdr>
        <w:spacing w:after="0"/>
        <w:rPr>
          <w:rFonts w:ascii="Courier New" w:hAnsi="Courier New" w:cs="Courier New"/>
          <w:lang w:val="fr-FR"/>
        </w:rPr>
      </w:pPr>
      <w:r>
        <w:rPr>
          <w:rFonts w:ascii="Courier New" w:hAnsi="Courier New" w:cs="Courier New"/>
          <w:lang w:val="fr-FR"/>
        </w:rPr>
        <w:t>compare --mode pcqm \</w:t>
      </w:r>
    </w:p>
    <w:p w14:paraId="37784D30">
      <w:pPr>
        <w:pBdr>
          <w:top w:val="single" w:color="auto" w:sz="4" w:space="1"/>
          <w:left w:val="single" w:color="auto" w:sz="4" w:space="4"/>
          <w:bottom w:val="single" w:color="auto" w:sz="4" w:space="1"/>
          <w:right w:val="single" w:color="auto" w:sz="4" w:space="4"/>
        </w:pBdr>
        <w:spacing w:after="0"/>
        <w:rPr>
          <w:rFonts w:ascii="Courier New" w:hAnsi="Courier New" w:cs="Courier New"/>
          <w:lang w:val="fr-FR"/>
        </w:rPr>
      </w:pPr>
      <w:r>
        <w:rPr>
          <w:rFonts w:ascii="Courier New" w:hAnsi="Courier New" w:cs="Courier New"/>
          <w:lang w:val="fr-FR"/>
        </w:rPr>
        <w:t>--inputModelA source_sequence_%04d.ply \</w:t>
      </w:r>
    </w:p>
    <w:p w14:paraId="37784D31">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r>
        <w:rPr>
          <w:rFonts w:ascii="Courier New" w:hAnsi="Courier New" w:cs="Courier New"/>
          <w:lang w:val="en-CA"/>
        </w:rPr>
        <w:t>--inputModelB test_sequence_dec_%04d.ply</w:t>
      </w:r>
    </w:p>
    <w:p w14:paraId="37784D32">
      <w:pPr>
        <w:pBdr>
          <w:top w:val="single" w:color="auto" w:sz="4" w:space="1"/>
          <w:left w:val="single" w:color="auto" w:sz="4" w:space="4"/>
          <w:bottom w:val="single" w:color="auto" w:sz="4" w:space="1"/>
          <w:right w:val="single" w:color="auto" w:sz="4" w:space="4"/>
        </w:pBdr>
        <w:spacing w:after="0"/>
        <w:rPr>
          <w:rFonts w:ascii="Courier New" w:hAnsi="Courier New" w:cs="Courier New"/>
          <w:lang w:val="en-CA"/>
        </w:rPr>
      </w:pPr>
    </w:p>
    <w:p w14:paraId="37784D33">
      <w:pPr>
        <w:rPr>
          <w:lang w:val="en-US"/>
        </w:rPr>
      </w:pPr>
      <w:r>
        <w:rPr>
          <w:lang w:val="en-CA"/>
        </w:rPr>
        <w:t xml:space="preserve">For each test, </w:t>
      </w:r>
      <w:r>
        <w:rPr>
          <w:lang w:val="en-US"/>
        </w:rPr>
        <w:t>outputs are:</w:t>
      </w:r>
    </w:p>
    <w:p w14:paraId="37784D34">
      <w:pPr>
        <w:pStyle w:val="40"/>
        <w:rPr>
          <w:lang w:val="en-US"/>
        </w:rPr>
      </w:pPr>
      <w:r>
        <w:rPr>
          <w:rFonts w:hint="eastAsia" w:eastAsia="宋体"/>
          <w:lang w:val="en-US" w:eastAsia="zh-CN"/>
        </w:rPr>
        <w:t>-</w:t>
      </w:r>
      <w:r>
        <w:rPr>
          <w:rFonts w:hint="eastAsia" w:eastAsia="宋体"/>
          <w:lang w:val="en-US" w:eastAsia="zh-CN"/>
        </w:rPr>
        <w:tab/>
      </w:r>
      <w:r>
        <w:rPr>
          <w:lang w:val="en-US"/>
        </w:rPr>
        <w:t>Bitstream file</w:t>
      </w:r>
    </w:p>
    <w:p w14:paraId="37784D35">
      <w:pPr>
        <w:pStyle w:val="40"/>
        <w:rPr>
          <w:lang w:val="en-US" w:eastAsia="zh-CN"/>
        </w:rPr>
      </w:pPr>
      <w:r>
        <w:rPr>
          <w:rFonts w:hint="eastAsia" w:eastAsia="宋体"/>
          <w:lang w:val="en-US" w:eastAsia="zh-CN"/>
        </w:rPr>
        <w:t>-</w:t>
      </w:r>
      <w:r>
        <w:rPr>
          <w:rFonts w:hint="eastAsia" w:eastAsia="宋体"/>
          <w:lang w:val="en-US" w:eastAsia="zh-CN"/>
        </w:rPr>
        <w:tab/>
      </w:r>
      <w:r>
        <w:rPr>
          <w:lang w:val="en-US"/>
        </w:rPr>
        <w:t>Log files containing metrics information</w:t>
      </w:r>
    </w:p>
    <w:p w14:paraId="37784D36">
      <w:pPr>
        <w:pStyle w:val="63"/>
        <w:rPr>
          <w:lang w:val="en-US"/>
        </w:rPr>
      </w:pPr>
      <w:r>
        <w:rPr>
          <w:rFonts w:hint="eastAsia"/>
          <w:lang w:val="en-US" w:eastAsia="zh-CN"/>
        </w:rPr>
        <w:tab/>
      </w:r>
      <w:r>
        <w:rPr>
          <w:rFonts w:hint="eastAsia"/>
          <w:lang w:val="en-US" w:eastAsia="zh-CN"/>
        </w:rPr>
        <w:t xml:space="preserve">- </w:t>
      </w:r>
      <w:r>
        <w:rPr>
          <w:lang w:val="en-US"/>
        </w:rPr>
        <w:t>Encoder log output</w:t>
      </w:r>
    </w:p>
    <w:p w14:paraId="37784D37">
      <w:pPr>
        <w:pStyle w:val="63"/>
        <w:rPr>
          <w:lang w:val="en-US"/>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 </w:t>
      </w:r>
      <w:r>
        <w:rPr>
          <w:lang w:val="en-US"/>
        </w:rPr>
        <w:t>Decoder log output</w:t>
      </w:r>
    </w:p>
    <w:p w14:paraId="37784D38">
      <w:pPr>
        <w:pStyle w:val="63"/>
        <w:rPr>
          <w:lang w:val="en-US" w:eastAsia="zh-CN"/>
        </w:rPr>
      </w:pPr>
      <w:r>
        <w:rPr>
          <w:rFonts w:hint="eastAsia" w:eastAsia="宋体"/>
          <w:lang w:val="en-US" w:eastAsia="zh-CN"/>
        </w:rPr>
        <w:t xml:space="preserve">- </w:t>
      </w:r>
      <w:r>
        <w:rPr>
          <w:lang w:val="en-US"/>
        </w:rPr>
        <w:t>Metric log output</w:t>
      </w:r>
    </w:p>
    <w:p w14:paraId="37784D39">
      <w:pPr>
        <w:rPr>
          <w:lang w:val="en-US"/>
        </w:rPr>
      </w:pPr>
      <w:r>
        <w:rPr>
          <w:lang w:val="en-US"/>
        </w:rPr>
        <w:t xml:space="preserve">A CSV file containing concatenated metrics information for each condition and one profile is generated for all sequences and rates. </w:t>
      </w:r>
    </w:p>
    <w:p w14:paraId="37784D3A">
      <w:pPr>
        <w:rPr>
          <w:lang w:val="en-US"/>
        </w:rPr>
      </w:pPr>
      <w:r>
        <w:rPr>
          <w:lang w:val="en-US"/>
        </w:rPr>
        <w:t>The following information will be stored:</w:t>
      </w:r>
    </w:p>
    <w:p w14:paraId="37784D3B">
      <w:pPr>
        <w:pStyle w:val="40"/>
        <w:rPr>
          <w:lang w:val="en-US"/>
        </w:rPr>
      </w:pPr>
      <w:r>
        <w:rPr>
          <w:rFonts w:hint="eastAsia" w:eastAsia="宋体"/>
          <w:lang w:val="en-US" w:eastAsia="zh-CN"/>
        </w:rPr>
        <w:t>-</w:t>
      </w:r>
      <w:r>
        <w:rPr>
          <w:rFonts w:hint="eastAsia" w:eastAsia="宋体"/>
          <w:lang w:val="en-US" w:eastAsia="zh-CN"/>
        </w:rPr>
        <w:tab/>
      </w:r>
      <w:r>
        <w:rPr>
          <w:lang w:val="en-US"/>
        </w:rPr>
        <w:t>SeqId: identifier of the sequence</w:t>
      </w:r>
    </w:p>
    <w:p w14:paraId="37784D3C">
      <w:pPr>
        <w:pStyle w:val="40"/>
        <w:rPr>
          <w:lang w:val="en-US"/>
        </w:rPr>
      </w:pPr>
      <w:r>
        <w:rPr>
          <w:rFonts w:hint="eastAsia" w:eastAsia="宋体"/>
          <w:lang w:val="en-US" w:eastAsia="zh-CN"/>
        </w:rPr>
        <w:t>-</w:t>
      </w:r>
      <w:r>
        <w:rPr>
          <w:rFonts w:hint="eastAsia" w:eastAsia="宋体"/>
          <w:lang w:val="en-US" w:eastAsia="zh-CN"/>
        </w:rPr>
        <w:tab/>
      </w:r>
      <w:r>
        <w:rPr>
          <w:lang w:val="en-US"/>
        </w:rPr>
        <w:t>CondId: tested condition (RA)</w:t>
      </w:r>
    </w:p>
    <w:p w14:paraId="37784D3D">
      <w:pPr>
        <w:pStyle w:val="40"/>
        <w:rPr>
          <w:lang w:val="en-US"/>
        </w:rPr>
      </w:pPr>
      <w:r>
        <w:rPr>
          <w:rFonts w:hint="eastAsia" w:eastAsia="宋体"/>
          <w:lang w:val="en-US" w:eastAsia="zh-CN"/>
        </w:rPr>
        <w:t>-</w:t>
      </w:r>
      <w:r>
        <w:rPr>
          <w:rFonts w:hint="eastAsia" w:eastAsia="宋体"/>
          <w:lang w:val="en-US" w:eastAsia="zh-CN"/>
        </w:rPr>
        <w:tab/>
      </w:r>
      <w:r>
        <w:rPr>
          <w:lang w:val="en-US"/>
        </w:rPr>
        <w:t>RateId: tested rate number [R1..R5]</w:t>
      </w:r>
    </w:p>
    <w:p w14:paraId="37784D3E">
      <w:pPr>
        <w:pStyle w:val="40"/>
        <w:rPr>
          <w:lang w:val="en-US"/>
        </w:rPr>
      </w:pPr>
      <w:r>
        <w:rPr>
          <w:rFonts w:hint="eastAsia" w:eastAsia="宋体"/>
          <w:lang w:val="en-US" w:eastAsia="zh-CN"/>
        </w:rPr>
        <w:t>-</w:t>
      </w:r>
      <w:r>
        <w:rPr>
          <w:rFonts w:hint="eastAsia" w:eastAsia="宋体"/>
          <w:lang w:val="en-US" w:eastAsia="zh-CN"/>
        </w:rPr>
        <w:tab/>
      </w:r>
      <w:r>
        <w:rPr>
          <w:lang w:val="en-US"/>
        </w:rPr>
        <w:t>nbFrame: number of tested frames</w:t>
      </w:r>
    </w:p>
    <w:p w14:paraId="37784D3F">
      <w:pPr>
        <w:pStyle w:val="40"/>
        <w:rPr>
          <w:lang w:val="en-US"/>
        </w:rPr>
      </w:pPr>
      <w:r>
        <w:rPr>
          <w:rFonts w:hint="eastAsia" w:eastAsia="宋体"/>
          <w:lang w:val="en-US" w:eastAsia="zh-CN"/>
        </w:rPr>
        <w:t>-</w:t>
      </w:r>
      <w:r>
        <w:rPr>
          <w:rFonts w:hint="eastAsia" w:eastAsia="宋体"/>
          <w:lang w:val="en-US" w:eastAsia="zh-CN"/>
        </w:rPr>
        <w:tab/>
      </w:r>
      <w:r>
        <w:rPr>
          <w:lang w:val="en-US"/>
        </w:rPr>
        <w:t>NbInputPoints: number of points in the source sequence</w:t>
      </w:r>
    </w:p>
    <w:p w14:paraId="37784D40">
      <w:pPr>
        <w:pStyle w:val="40"/>
        <w:rPr>
          <w:lang w:val="en-US"/>
        </w:rPr>
      </w:pPr>
      <w:r>
        <w:rPr>
          <w:rFonts w:hint="eastAsia" w:eastAsia="宋体"/>
          <w:lang w:val="en-US" w:eastAsia="zh-CN"/>
        </w:rPr>
        <w:t>-</w:t>
      </w:r>
      <w:r>
        <w:rPr>
          <w:rFonts w:hint="eastAsia" w:eastAsia="宋体"/>
          <w:lang w:val="en-US" w:eastAsia="zh-CN"/>
        </w:rPr>
        <w:tab/>
      </w:r>
      <w:r>
        <w:rPr>
          <w:lang w:val="en-US"/>
        </w:rPr>
        <w:t>NbOutputPoints: number of points in the candidate test sequence</w:t>
      </w:r>
    </w:p>
    <w:p w14:paraId="37784D41">
      <w:pPr>
        <w:pStyle w:val="40"/>
        <w:rPr>
          <w:lang w:val="en-US"/>
        </w:rPr>
      </w:pPr>
      <w:r>
        <w:rPr>
          <w:rFonts w:hint="eastAsia" w:eastAsia="宋体"/>
          <w:lang w:val="en-US" w:eastAsia="zh-CN"/>
        </w:rPr>
        <w:t>-</w:t>
      </w:r>
      <w:r>
        <w:rPr>
          <w:rFonts w:hint="eastAsia" w:eastAsia="宋体"/>
          <w:lang w:val="en-US" w:eastAsia="zh-CN"/>
        </w:rPr>
        <w:tab/>
      </w:r>
      <w:r>
        <w:rPr>
          <w:lang w:val="en-US"/>
        </w:rPr>
        <w:t>MeanOutputPoints: mean number of points in the candidate test sequence</w:t>
      </w:r>
    </w:p>
    <w:p w14:paraId="37784D42">
      <w:pPr>
        <w:pStyle w:val="40"/>
        <w:rPr>
          <w:lang w:val="en-US"/>
        </w:rPr>
      </w:pPr>
      <w:r>
        <w:rPr>
          <w:rFonts w:hint="eastAsia" w:eastAsia="宋体"/>
          <w:lang w:val="en-US" w:eastAsia="zh-CN"/>
        </w:rPr>
        <w:t>-</w:t>
      </w:r>
      <w:r>
        <w:rPr>
          <w:rFonts w:hint="eastAsia" w:eastAsia="宋体"/>
          <w:lang w:val="en-US" w:eastAsia="zh-CN"/>
        </w:rPr>
        <w:tab/>
      </w:r>
      <w:r>
        <w:rPr>
          <w:lang w:val="en-US"/>
        </w:rPr>
        <w:t>MeanDuplicatePoints: mean number of duplicated points (with same geometry) in the candidate test sequence</w:t>
      </w:r>
    </w:p>
    <w:p w14:paraId="37784D43">
      <w:pPr>
        <w:pStyle w:val="40"/>
        <w:rPr>
          <w:lang w:val="en-US"/>
        </w:rPr>
      </w:pPr>
      <w:r>
        <w:rPr>
          <w:rFonts w:hint="eastAsia" w:eastAsia="宋体"/>
          <w:lang w:val="en-US" w:eastAsia="zh-CN"/>
        </w:rPr>
        <w:t>-</w:t>
      </w:r>
      <w:r>
        <w:rPr>
          <w:rFonts w:hint="eastAsia" w:eastAsia="宋体"/>
          <w:lang w:val="en-US" w:eastAsia="zh-CN"/>
        </w:rPr>
        <w:tab/>
      </w:r>
      <w:r>
        <w:rPr>
          <w:lang w:val="en-US"/>
        </w:rPr>
        <w:t>TotalBitstreamBits: size of the bistream in bits</w:t>
      </w:r>
    </w:p>
    <w:p w14:paraId="37784D44">
      <w:pPr>
        <w:pStyle w:val="40"/>
        <w:rPr>
          <w:lang w:val="en-US"/>
        </w:rPr>
      </w:pPr>
      <w:r>
        <w:rPr>
          <w:rFonts w:hint="eastAsia" w:eastAsia="宋体"/>
          <w:lang w:val="en-US" w:eastAsia="zh-CN"/>
        </w:rPr>
        <w:t>-</w:t>
      </w:r>
      <w:r>
        <w:rPr>
          <w:rFonts w:hint="eastAsia" w:eastAsia="宋体"/>
          <w:lang w:val="en-US" w:eastAsia="zh-CN"/>
        </w:rPr>
        <w:tab/>
      </w:r>
      <w:r>
        <w:rPr>
          <w:lang w:val="en-US"/>
        </w:rPr>
        <w:t>geometryBits: size of the geometry stream in bits</w:t>
      </w:r>
    </w:p>
    <w:p w14:paraId="37784D45">
      <w:pPr>
        <w:pStyle w:val="40"/>
        <w:rPr>
          <w:lang w:val="en-US"/>
        </w:rPr>
      </w:pPr>
      <w:r>
        <w:rPr>
          <w:rFonts w:hint="eastAsia" w:eastAsia="宋体"/>
          <w:lang w:val="en-US" w:eastAsia="zh-CN"/>
        </w:rPr>
        <w:t>-</w:t>
      </w:r>
      <w:r>
        <w:rPr>
          <w:rFonts w:hint="eastAsia" w:eastAsia="宋体"/>
          <w:lang w:val="en-US" w:eastAsia="zh-CN"/>
        </w:rPr>
        <w:tab/>
      </w:r>
      <w:r>
        <w:rPr>
          <w:lang w:val="en-US"/>
        </w:rPr>
        <w:t>metadataBits: size of the metadata stream in bits</w:t>
      </w:r>
    </w:p>
    <w:p w14:paraId="37784D46">
      <w:pPr>
        <w:pStyle w:val="40"/>
        <w:rPr>
          <w:lang w:val="en-US"/>
        </w:rPr>
      </w:pPr>
      <w:r>
        <w:rPr>
          <w:rFonts w:hint="eastAsia" w:eastAsia="宋体"/>
          <w:lang w:val="en-US" w:eastAsia="zh-CN"/>
        </w:rPr>
        <w:t>-</w:t>
      </w:r>
      <w:r>
        <w:rPr>
          <w:rFonts w:hint="eastAsia" w:eastAsia="宋体"/>
          <w:lang w:val="en-US" w:eastAsia="zh-CN"/>
        </w:rPr>
        <w:tab/>
      </w:r>
      <w:r>
        <w:rPr>
          <w:lang w:val="en-US"/>
        </w:rPr>
        <w:t>attributeBits: size of the attribute stream in bits</w:t>
      </w:r>
    </w:p>
    <w:p w14:paraId="37784D47">
      <w:pPr>
        <w:pStyle w:val="40"/>
        <w:rPr>
          <w:lang w:val="en-US"/>
        </w:rPr>
      </w:pPr>
      <w:r>
        <w:rPr>
          <w:rFonts w:hint="eastAsia" w:eastAsia="宋体"/>
          <w:lang w:val="en-US" w:eastAsia="zh-CN"/>
        </w:rPr>
        <w:t>-</w:t>
      </w:r>
      <w:r>
        <w:rPr>
          <w:rFonts w:hint="eastAsia" w:eastAsia="宋体"/>
          <w:lang w:val="en-US" w:eastAsia="zh-CN"/>
        </w:rPr>
        <w:tab/>
      </w:r>
      <w:r>
        <w:rPr>
          <w:lang w:val="en-US"/>
        </w:rPr>
        <w:t>D1Mean: mseF,PSNR (p2point)</w:t>
      </w:r>
    </w:p>
    <w:p w14:paraId="37784D48">
      <w:pPr>
        <w:pStyle w:val="40"/>
        <w:rPr>
          <w:lang w:val="en-US"/>
        </w:rPr>
      </w:pPr>
      <w:r>
        <w:rPr>
          <w:rFonts w:hint="eastAsia" w:eastAsia="宋体"/>
          <w:lang w:val="en-US" w:eastAsia="zh-CN"/>
        </w:rPr>
        <w:t>-</w:t>
      </w:r>
      <w:r>
        <w:rPr>
          <w:rFonts w:hint="eastAsia" w:eastAsia="宋体"/>
          <w:lang w:val="en-US" w:eastAsia="zh-CN"/>
        </w:rPr>
        <w:tab/>
      </w:r>
      <w:r>
        <w:rPr>
          <w:lang w:val="en-US"/>
        </w:rPr>
        <w:t>D2Mean:</w:t>
      </w:r>
      <w:r>
        <w:t xml:space="preserve"> </w:t>
      </w:r>
      <w:r>
        <w:rPr>
          <w:lang w:val="en-US"/>
        </w:rPr>
        <w:t>mseF,PSNR (p2plane)</w:t>
      </w:r>
    </w:p>
    <w:p w14:paraId="37784D49">
      <w:pPr>
        <w:pStyle w:val="40"/>
        <w:rPr>
          <w:lang w:val="en-US"/>
        </w:rPr>
      </w:pPr>
      <w:r>
        <w:rPr>
          <w:rFonts w:hint="eastAsia" w:eastAsia="宋体"/>
          <w:lang w:val="en-US" w:eastAsia="zh-CN"/>
        </w:rPr>
        <w:t>-</w:t>
      </w:r>
      <w:r>
        <w:rPr>
          <w:rFonts w:hint="eastAsia" w:eastAsia="宋体"/>
          <w:lang w:val="en-US" w:eastAsia="zh-CN"/>
        </w:rPr>
        <w:tab/>
      </w:r>
      <w:r>
        <w:rPr>
          <w:lang w:val="en-US"/>
        </w:rPr>
        <w:t>LumaMean:</w:t>
      </w:r>
      <w:r>
        <w:t xml:space="preserve"> </w:t>
      </w:r>
      <w:r>
        <w:rPr>
          <w:lang w:val="en-US"/>
        </w:rPr>
        <w:t>c[0],PSNRF</w:t>
      </w:r>
    </w:p>
    <w:p w14:paraId="37784D4A">
      <w:pPr>
        <w:pStyle w:val="40"/>
        <w:rPr>
          <w:lang w:val="en-US"/>
        </w:rPr>
      </w:pPr>
      <w:r>
        <w:rPr>
          <w:rFonts w:hint="eastAsia" w:eastAsia="宋体"/>
          <w:lang w:val="en-US" w:eastAsia="zh-CN"/>
        </w:rPr>
        <w:t>-</w:t>
      </w:r>
      <w:r>
        <w:rPr>
          <w:rFonts w:hint="eastAsia" w:eastAsia="宋体"/>
          <w:lang w:val="en-US" w:eastAsia="zh-CN"/>
        </w:rPr>
        <w:tab/>
      </w:r>
      <w:r>
        <w:rPr>
          <w:lang w:val="en-US"/>
        </w:rPr>
        <w:t>CbMean:</w:t>
      </w:r>
      <w:r>
        <w:t xml:space="preserve"> </w:t>
      </w:r>
      <w:r>
        <w:rPr>
          <w:lang w:val="en-US"/>
        </w:rPr>
        <w:t>c[1],PSNRF</w:t>
      </w:r>
    </w:p>
    <w:p w14:paraId="37784D4B">
      <w:pPr>
        <w:pStyle w:val="40"/>
        <w:rPr>
          <w:lang w:val="en-US"/>
        </w:rPr>
      </w:pPr>
      <w:r>
        <w:rPr>
          <w:rFonts w:hint="eastAsia" w:eastAsia="宋体"/>
          <w:lang w:val="en-US" w:eastAsia="zh-CN"/>
        </w:rPr>
        <w:t>-</w:t>
      </w:r>
      <w:r>
        <w:rPr>
          <w:rFonts w:hint="eastAsia" w:eastAsia="宋体"/>
          <w:lang w:val="en-US" w:eastAsia="zh-CN"/>
        </w:rPr>
        <w:tab/>
      </w:r>
      <w:r>
        <w:rPr>
          <w:lang w:val="en-US"/>
        </w:rPr>
        <w:t>CrMean: c[2],PSNRF</w:t>
      </w:r>
    </w:p>
    <w:p w14:paraId="37784D4C">
      <w:pPr>
        <w:pStyle w:val="40"/>
        <w:rPr>
          <w:lang w:val="en-US"/>
        </w:rPr>
      </w:pPr>
      <w:r>
        <w:rPr>
          <w:rFonts w:hint="eastAsia" w:eastAsia="宋体"/>
          <w:lang w:val="en-US" w:eastAsia="zh-CN"/>
        </w:rPr>
        <w:t>-</w:t>
      </w:r>
      <w:r>
        <w:rPr>
          <w:rFonts w:hint="eastAsia" w:eastAsia="宋体"/>
          <w:lang w:val="en-US" w:eastAsia="zh-CN"/>
        </w:rPr>
        <w:tab/>
      </w:r>
      <w:r>
        <w:rPr>
          <w:lang w:val="en-US"/>
        </w:rPr>
        <w:t>PCQM:</w:t>
      </w:r>
      <w:r>
        <w:t xml:space="preserve"> </w:t>
      </w:r>
      <w:r>
        <w:rPr>
          <w:lang w:val="en-US"/>
        </w:rPr>
        <w:t>PCQM PSNR</w:t>
      </w:r>
    </w:p>
    <w:p w14:paraId="37784D4D">
      <w:pPr>
        <w:pStyle w:val="40"/>
        <w:rPr>
          <w:lang w:val="en-US"/>
        </w:rPr>
      </w:pPr>
      <w:r>
        <w:rPr>
          <w:rFonts w:hint="eastAsia" w:eastAsia="宋体"/>
          <w:lang w:val="en-US" w:eastAsia="zh-CN"/>
        </w:rPr>
        <w:t>-</w:t>
      </w:r>
      <w:r>
        <w:rPr>
          <w:rFonts w:hint="eastAsia" w:eastAsia="宋体"/>
          <w:lang w:val="en-US" w:eastAsia="zh-CN"/>
        </w:rPr>
        <w:tab/>
      </w:r>
      <w:r>
        <w:rPr>
          <w:lang w:val="en-US"/>
        </w:rPr>
        <w:t>SelfEncoderRuntime: encoder time for current process</w:t>
      </w:r>
    </w:p>
    <w:p w14:paraId="37784D4E">
      <w:pPr>
        <w:pStyle w:val="40"/>
        <w:rPr>
          <w:lang w:val="en-US"/>
        </w:rPr>
      </w:pPr>
      <w:r>
        <w:rPr>
          <w:rFonts w:hint="eastAsia" w:eastAsia="宋体"/>
          <w:lang w:val="en-US" w:eastAsia="zh-CN"/>
        </w:rPr>
        <w:t>-</w:t>
      </w:r>
      <w:r>
        <w:rPr>
          <w:rFonts w:hint="eastAsia" w:eastAsia="宋体"/>
          <w:lang w:val="en-US" w:eastAsia="zh-CN"/>
        </w:rPr>
        <w:tab/>
      </w:r>
      <w:r>
        <w:rPr>
          <w:lang w:val="en-US"/>
        </w:rPr>
        <w:t>ChildEncoderRuntime: encoder time for child processes</w:t>
      </w:r>
    </w:p>
    <w:p w14:paraId="37784D4F">
      <w:pPr>
        <w:pStyle w:val="40"/>
        <w:rPr>
          <w:lang w:val="en-US"/>
        </w:rPr>
      </w:pPr>
      <w:r>
        <w:rPr>
          <w:rFonts w:hint="eastAsia" w:eastAsia="宋体"/>
          <w:lang w:val="en-US" w:eastAsia="zh-CN"/>
        </w:rPr>
        <w:t>-</w:t>
      </w:r>
      <w:r>
        <w:rPr>
          <w:rFonts w:hint="eastAsia" w:eastAsia="宋体"/>
          <w:lang w:val="en-US" w:eastAsia="zh-CN"/>
        </w:rPr>
        <w:tab/>
      </w:r>
      <w:r>
        <w:rPr>
          <w:lang w:val="en-US"/>
        </w:rPr>
        <w:t>SelfDecoderRuntime: decoder time for current process</w:t>
      </w:r>
    </w:p>
    <w:p w14:paraId="37784D50">
      <w:pPr>
        <w:pStyle w:val="40"/>
        <w:rPr>
          <w:lang w:val="en-US"/>
        </w:rPr>
      </w:pPr>
      <w:r>
        <w:rPr>
          <w:rFonts w:hint="eastAsia" w:eastAsia="宋体"/>
          <w:lang w:val="en-US" w:eastAsia="zh-CN"/>
        </w:rPr>
        <w:t>-</w:t>
      </w:r>
      <w:r>
        <w:rPr>
          <w:rFonts w:hint="eastAsia" w:eastAsia="宋体"/>
          <w:lang w:val="en-US" w:eastAsia="zh-CN"/>
        </w:rPr>
        <w:tab/>
      </w:r>
      <w:r>
        <w:rPr>
          <w:lang w:val="en-US"/>
        </w:rPr>
        <w:t>ChildDecoderRuntime: decoder time for child processes</w:t>
      </w:r>
    </w:p>
    <w:p w14:paraId="37784D51">
      <w:pPr>
        <w:rPr>
          <w:lang w:val="en-US"/>
        </w:rPr>
      </w:pPr>
      <w:r>
        <w:rPr>
          <w:lang w:val="en-US"/>
        </w:rPr>
        <w:t>From this CSV file, an excel spreadsheet is generated to get tables and graphs for interpretation of the results.</w:t>
      </w:r>
    </w:p>
    <w:p w14:paraId="37784D52">
      <w:pPr>
        <w:pStyle w:val="6"/>
        <w:rPr>
          <w:rFonts w:eastAsia="宋体"/>
          <w:lang w:val="en-US" w:eastAsia="zh-CN"/>
        </w:rPr>
      </w:pPr>
      <w:bookmarkStart w:id="109" w:name="_Toc23046"/>
      <w:bookmarkStart w:id="110" w:name="_Toc10532"/>
      <w:bookmarkStart w:id="111" w:name="_Toc23870"/>
      <w:bookmarkStart w:id="112" w:name="_Toc6122"/>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.1.5</w:t>
      </w:r>
      <w:r>
        <w:rPr>
          <w:rFonts w:eastAsia="宋体"/>
          <w:lang w:val="en-US" w:eastAsia="zh-CN"/>
        </w:rPr>
        <w:tab/>
      </w:r>
      <w:r>
        <w:rPr>
          <w:rFonts w:eastAsia="宋体"/>
          <w:lang w:val="en-US" w:eastAsia="zh-CN"/>
        </w:rPr>
        <w:t>Videos Generation for subjective tests</w:t>
      </w:r>
      <w:bookmarkEnd w:id="109"/>
      <w:bookmarkEnd w:id="110"/>
      <w:bookmarkEnd w:id="111"/>
      <w:bookmarkEnd w:id="112"/>
    </w:p>
    <w:p w14:paraId="37784D53">
      <w:pPr>
        <w:rPr>
          <w:lang w:eastAsia="zh-TW"/>
        </w:rPr>
      </w:pPr>
      <w:r>
        <w:rPr>
          <w:lang w:val="en-US"/>
        </w:rPr>
        <w:t>The representative renderer [</w:t>
      </w:r>
      <w:r>
        <w:rPr>
          <w:rFonts w:hint="eastAsia"/>
          <w:highlight w:val="yellow"/>
          <w:lang w:val="en-US"/>
        </w:rPr>
        <w:t>Vol-1</w:t>
      </w:r>
      <w:r>
        <w:rPr>
          <w:highlight w:val="yellow"/>
          <w:lang w:val="en-US"/>
        </w:rPr>
        <w:t>9</w:t>
      </w:r>
      <w:r>
        <w:rPr>
          <w:lang w:val="en-US"/>
        </w:rPr>
        <w:t xml:space="preserve">] is used to generate the videos for the subjective test. </w:t>
      </w:r>
    </w:p>
    <w:p w14:paraId="37784D54">
      <w:pPr>
        <w:rPr>
          <w:lang w:eastAsia="zh-TW"/>
        </w:rPr>
      </w:pPr>
      <w:r>
        <w:rPr>
          <w:lang w:eastAsia="zh-TW"/>
        </w:rPr>
        <w:t>To avoid interference between the background and the test material, a neutral background with a color will be selected. A floor makes the rendered scene more realistic by preventing interference with the test material.</w:t>
      </w:r>
    </w:p>
    <w:p w14:paraId="37784D55">
      <w:pPr>
        <w:rPr>
          <w:lang w:val="en-CA"/>
        </w:rPr>
      </w:pPr>
      <w:r>
        <w:rPr>
          <w:lang w:val="en-CA"/>
        </w:rPr>
        <w:t>A script will be provided to generate videos with chosen camera path.</w:t>
      </w:r>
    </w:p>
    <w:p w14:paraId="37784D56">
      <w:pPr>
        <w:rPr>
          <w:lang w:val="en-US"/>
        </w:rPr>
      </w:pPr>
      <w:r>
        <w:rPr>
          <w:lang w:eastAsia="zh-TW"/>
        </w:rPr>
        <w:t>For each sequence, a video is generated. A camera path and blend parameter options adapted to each sequence</w:t>
      </w:r>
      <w:r>
        <w:t xml:space="preserve"> is provided </w:t>
      </w:r>
      <w:r>
        <w:rPr>
          <w:lang w:val="en-US"/>
        </w:rPr>
        <w:t>[</w:t>
      </w:r>
      <w:r>
        <w:rPr>
          <w:highlight w:val="yellow"/>
          <w:lang w:val="en-US"/>
        </w:rPr>
        <w:t>Vol-</w:t>
      </w:r>
      <w:r>
        <w:rPr>
          <w:rFonts w:hint="eastAsia" w:eastAsia="宋体"/>
          <w:highlight w:val="yellow"/>
          <w:lang w:val="en-US" w:eastAsia="zh-CN"/>
        </w:rPr>
        <w:t>30</w:t>
      </w:r>
      <w:r>
        <w:rPr>
          <w:lang w:val="en-US"/>
        </w:rPr>
        <w:t>]. The output of this video generation with a camera path is stored as high-quality video sequence of a length as close as possible to 10s.</w:t>
      </w:r>
    </w:p>
    <w:p w14:paraId="37784D57">
      <w:pPr>
        <w:rPr>
          <w:lang w:val="en-US"/>
        </w:rPr>
      </w:pPr>
      <w:r>
        <w:rPr>
          <w:lang w:val="en-US"/>
        </w:rPr>
        <w:t>The generation is done into two steps: first the generation of the RBG raw file with the camera path and then the conversion into YUV or MP4 files.</w:t>
      </w:r>
    </w:p>
    <w:p w14:paraId="37784D58">
      <w:pPr>
        <w:rPr>
          <w:lang w:val="en-US"/>
        </w:rPr>
      </w:pPr>
      <w:r>
        <w:rPr>
          <w:lang w:val="en-US"/>
        </w:rPr>
        <w:t>Here is an example of the two command lines:</w:t>
      </w:r>
    </w:p>
    <w:p w14:paraId="37784D59">
      <w:pPr>
        <w:pStyle w:val="40"/>
        <w:rPr>
          <w:lang w:val="en-CA"/>
        </w:rPr>
      </w:pPr>
      <w:r>
        <w:rPr>
          <w:rFonts w:hint="eastAsia" w:eastAsia="宋体"/>
          <w:lang w:val="en-US" w:eastAsia="zh-CN"/>
        </w:rPr>
        <w:t>1-</w:t>
      </w:r>
      <w:r>
        <w:rPr>
          <w:lang w:val="en-CA"/>
        </w:rPr>
        <w:t>To generate a RGB raw file with a specific camera path</w:t>
      </w:r>
    </w:p>
    <w:p w14:paraId="37784D5A">
      <w:pPr>
        <w:pBdr>
          <w:top w:val="single" w:color="auto" w:sz="4" w:space="1"/>
          <w:left w:val="single" w:color="auto" w:sz="4" w:space="4"/>
          <w:bottom w:val="single" w:color="auto" w:sz="4" w:space="1"/>
          <w:right w:val="single" w:color="auto" w:sz="4" w:space="4"/>
        </w:pBdr>
        <w:spacing w:after="0"/>
        <w:rPr>
          <w:rFonts w:ascii="Courier New" w:hAnsi="Courier New" w:cs="Courier New"/>
          <w:lang w:val="fr-FR"/>
        </w:rPr>
      </w:pPr>
      <w:r>
        <w:rPr>
          <w:rFonts w:ascii="Courier New" w:hAnsi="Courier New" w:cs="Courier New"/>
          <w:lang w:val="fr-FR"/>
        </w:rPr>
        <w:t>./PccAppRenderer.exe -d ${test_sequence}\</w:t>
      </w:r>
    </w:p>
    <w:p w14:paraId="37784D5B">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lang w:val="fr-FR"/>
        </w:rPr>
        <w:t xml:space="preserve"> </w:t>
      </w:r>
      <w:r>
        <w:rPr>
          <w:rFonts w:ascii="Courier New" w:hAnsi="Courier New" w:cs="Courier New"/>
        </w:rPr>
        <w:t>-i 1 \</w:t>
      </w:r>
    </w:p>
    <w:p w14:paraId="37784D5C">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-n 32 \</w:t>
      </w:r>
    </w:p>
    <w:p w14:paraId="37784D5D">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--play=1 \</w:t>
      </w:r>
    </w:p>
    <w:p w14:paraId="37784D5E">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--playBackward=1 \</w:t>
      </w:r>
    </w:p>
    <w:p w14:paraId="37784D5F">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--height=1080 --width=1920 \</w:t>
      </w:r>
    </w:p>
    <w:p w14:paraId="37784D60">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--type=3 --alphaFalloff=6 --size=3.2 --blendMode=0 \</w:t>
      </w:r>
    </w:p>
    <w:p w14:paraId="37784D61">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--floor=1 --overlay=0 \</w:t>
      </w:r>
    </w:p>
    <w:p w14:paraId="37784D62">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 xml:space="preserve">--camera=${camera_path}.txt </w:t>
      </w:r>
    </w:p>
    <w:p w14:paraId="37784D63">
      <w:pPr>
        <w:pBdr>
          <w:top w:val="single" w:color="auto" w:sz="4" w:space="1"/>
          <w:left w:val="single" w:color="auto" w:sz="4" w:space="4"/>
          <w:bottom w:val="single" w:color="auto" w:sz="4" w:space="1"/>
          <w:right w:val="single" w:color="auto" w:sz="4" w:space="4"/>
        </w:pBdr>
        <w:spacing w:after="0"/>
      </w:pPr>
      <w:r>
        <w:rPr>
          <w:rFonts w:ascii="Courier New" w:hAnsi="Courier New" w:cs="Courier New"/>
        </w:rPr>
        <w:t>--RgbFile=${test_sequence_rgb}</w:t>
      </w:r>
    </w:p>
    <w:p w14:paraId="37784D64">
      <w:pPr>
        <w:pStyle w:val="40"/>
        <w:ind w:left="720" w:hanging="360"/>
        <w:rPr>
          <w:rFonts w:eastAsia="宋体"/>
          <w:lang w:val="en-US" w:eastAsia="zh-CN"/>
        </w:rPr>
      </w:pPr>
    </w:p>
    <w:p w14:paraId="37784D65">
      <w:pPr>
        <w:pStyle w:val="40"/>
        <w:ind w:left="720" w:hanging="360"/>
      </w:pPr>
      <w:r>
        <w:rPr>
          <w:rFonts w:hint="eastAsia" w:eastAsia="宋体"/>
          <w:lang w:val="en-US" w:eastAsia="zh-CN"/>
        </w:rPr>
        <w:t>2-</w:t>
      </w:r>
      <w:r>
        <w:t>To convert the RGB file to x265 lossless mp4 file</w:t>
      </w:r>
    </w:p>
    <w:p w14:paraId="37784D66">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./scripts/convert_video.sh \</w:t>
      </w:r>
    </w:p>
    <w:p w14:paraId="37784D67">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-o ${test_sequence}_x265lossless.mp4  \</w:t>
      </w:r>
    </w:p>
    <w:p w14:paraId="37784D68">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 xml:space="preserve">--videoType=2 </w:t>
      </w:r>
    </w:p>
    <w:p w14:paraId="37784D69">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--ffmpeg=ffmpeg.exe</w:t>
      </w:r>
    </w:p>
    <w:p w14:paraId="37784D6A">
      <w:pPr>
        <w:pBdr>
          <w:top w:val="single" w:color="auto" w:sz="4" w:space="1"/>
          <w:left w:val="single" w:color="auto" w:sz="4" w:space="4"/>
          <w:bottom w:val="single" w:color="auto" w:sz="4" w:space="1"/>
          <w:right w:val="single" w:color="auto" w:sz="4" w:space="4"/>
        </w:pBdr>
        <w:spacing w:after="0"/>
        <w:rPr>
          <w:rFonts w:ascii="Courier New" w:hAnsi="Courier New" w:cs="Courier New"/>
        </w:rPr>
      </w:pPr>
      <w:r>
        <w:rPr>
          <w:rFonts w:ascii="Courier New" w:hAnsi="Courier New" w:cs="Courier New"/>
        </w:rPr>
        <w:t>-i ${test_sequence_rgb}.rgb</w:t>
      </w:r>
    </w:p>
    <w:p w14:paraId="37784D6B"/>
    <w:p w14:paraId="37784D6C">
      <w:pPr>
        <w:spacing w:after="120" w:line="276" w:lineRule="auto"/>
        <w:rPr>
          <w:lang w:val="en-US"/>
        </w:rPr>
      </w:pPr>
      <w:r>
        <w:rPr>
          <w:lang w:val="en-US"/>
        </w:rPr>
        <w:t>The video sequences are generated with the following video parameters:</w:t>
      </w:r>
    </w:p>
    <w:p w14:paraId="37784D6D">
      <w:pPr>
        <w:pStyle w:val="40"/>
        <w:rPr>
          <w:lang w:val="en-US"/>
        </w:rPr>
      </w:pPr>
      <w:r>
        <w:rPr>
          <w:rFonts w:hint="eastAsia" w:eastAsia="宋体"/>
          <w:lang w:val="en-US" w:eastAsia="zh-CN"/>
        </w:rPr>
        <w:t>-</w:t>
      </w:r>
      <w:r>
        <w:rPr>
          <w:rFonts w:hint="eastAsia" w:eastAsia="宋体"/>
          <w:lang w:val="en-US" w:eastAsia="zh-CN"/>
        </w:rPr>
        <w:tab/>
      </w:r>
      <w:r>
        <w:rPr>
          <w:lang w:val="en-US"/>
        </w:rPr>
        <w:t>Video resolution: progressive uncompressed full-range HD format (1920x1080). Note that upsampling by the TV set should be avoided</w:t>
      </w:r>
    </w:p>
    <w:p w14:paraId="37784D6E">
      <w:pPr>
        <w:pStyle w:val="40"/>
        <w:rPr>
          <w:lang w:val="en-US"/>
        </w:rPr>
      </w:pPr>
      <w:r>
        <w:rPr>
          <w:rFonts w:hint="eastAsia" w:eastAsia="宋体"/>
          <w:lang w:val="en-US" w:eastAsia="zh-CN"/>
        </w:rPr>
        <w:t>-</w:t>
      </w:r>
      <w:r>
        <w:rPr>
          <w:rFonts w:hint="eastAsia" w:eastAsia="宋体"/>
          <w:lang w:val="en-US" w:eastAsia="zh-CN"/>
        </w:rPr>
        <w:tab/>
      </w:r>
      <w:r>
        <w:rPr>
          <w:lang w:val="en-US"/>
        </w:rPr>
        <w:t>Frame rate: The frame rate will be aligned with the frame rate in the test data set</w:t>
      </w:r>
    </w:p>
    <w:p w14:paraId="37784D6F">
      <w:pPr>
        <w:pStyle w:val="40"/>
        <w:rPr>
          <w:lang w:val="en-US"/>
        </w:rPr>
      </w:pPr>
      <w:r>
        <w:rPr>
          <w:rFonts w:hint="eastAsia" w:eastAsia="宋体"/>
          <w:lang w:val="en-US" w:eastAsia="zh-CN"/>
        </w:rPr>
        <w:t>-</w:t>
      </w:r>
      <w:r>
        <w:rPr>
          <w:rFonts w:hint="eastAsia" w:eastAsia="宋体"/>
          <w:lang w:val="en-US" w:eastAsia="zh-CN"/>
        </w:rPr>
        <w:tab/>
      </w:r>
      <w:r>
        <w:rPr>
          <w:lang w:val="en-US"/>
        </w:rPr>
        <w:t>Color space: ITU-R BT.709</w:t>
      </w:r>
    </w:p>
    <w:p w14:paraId="37784D70">
      <w:pPr>
        <w:pStyle w:val="40"/>
      </w:pPr>
      <w:r>
        <w:rPr>
          <w:rFonts w:hint="eastAsia" w:eastAsia="宋体"/>
          <w:lang w:val="en-US" w:eastAsia="zh-CN"/>
        </w:rPr>
        <w:t>-</w:t>
      </w:r>
      <w:r>
        <w:rPr>
          <w:rFonts w:hint="eastAsia" w:eastAsia="宋体"/>
          <w:lang w:val="en-US" w:eastAsia="zh-CN"/>
        </w:rPr>
        <w:tab/>
      </w:r>
      <w:r>
        <w:rPr>
          <w:lang w:val="en-US"/>
        </w:rPr>
        <w:t xml:space="preserve">Sub-sampling: 4:2:0 YUV 10 bits or x265 fast preset lossless </w:t>
      </w:r>
    </w:p>
    <w:p w14:paraId="37784D71">
      <w:pPr>
        <w:pStyle w:val="5"/>
        <w:rPr>
          <w:lang w:val="en-CA"/>
        </w:rPr>
      </w:pPr>
      <w:bookmarkStart w:id="113" w:name="_Toc14931"/>
      <w:bookmarkStart w:id="114" w:name="_Toc3344"/>
      <w:bookmarkStart w:id="115" w:name="_Toc20395"/>
      <w:bookmarkStart w:id="116" w:name="_Toc14704"/>
      <w:r>
        <w:rPr>
          <w:rFonts w:hint="eastAsia"/>
          <w:lang w:val="en-US" w:eastAsia="zh-CN"/>
        </w:rPr>
        <w:t>2</w:t>
      </w:r>
      <w:r>
        <w:rPr>
          <w:rFonts w:hint="eastAsia"/>
          <w:lang w:eastAsia="zh-CN"/>
        </w:rPr>
        <w:t>.3.</w:t>
      </w:r>
      <w:r>
        <w:rPr>
          <w:rFonts w:hint="eastAsia"/>
          <w:lang w:val="en-US" w:eastAsia="zh-CN"/>
        </w:rPr>
        <w:t>10</w:t>
      </w:r>
      <w:r>
        <w:rPr>
          <w:lang w:eastAsia="zh-CN"/>
        </w:rPr>
        <w:t>.2</w:t>
      </w:r>
      <w:r>
        <w:rPr>
          <w:rFonts w:hint="eastAsia"/>
          <w:lang w:val="en-US" w:eastAsia="zh-CN"/>
        </w:rPr>
        <w:tab/>
      </w:r>
      <w:r>
        <w:rPr>
          <w:lang w:val="en-CA"/>
        </w:rPr>
        <w:t>V-DMC</w:t>
      </w:r>
    </w:p>
    <w:p w14:paraId="37784D72">
      <w:pPr>
        <w:pStyle w:val="36"/>
        <w:ind w:left="1758" w:leftChars="142" w:hanging="1474" w:hangingChars="737"/>
      </w:pPr>
      <w:r>
        <w:t>Editor’s note:</w:t>
      </w:r>
      <w:r>
        <w:rPr>
          <w:rFonts w:hint="eastAsia" w:eastAsia="宋体"/>
          <w:lang w:val="en-US" w:eastAsia="zh-CN"/>
        </w:rPr>
        <w:t xml:space="preserve"> </w:t>
      </w:r>
      <w:r>
        <w:rPr>
          <w:rFonts w:hint="eastAsia" w:eastAsia="宋体"/>
          <w:lang w:val="en-US" w:eastAsia="zh-CN"/>
        </w:rPr>
        <w:tab/>
      </w:r>
      <w:r>
        <w:t>Testing of V-DMC will depend on availability of stable V-DMC specification (including profile to be tested), stable public test model and volunteers to contribute</w:t>
      </w:r>
    </w:p>
    <w:p w14:paraId="37784D73">
      <w:pPr>
        <w:pStyle w:val="6"/>
        <w:rPr>
          <w:rFonts w:eastAsia="宋体"/>
          <w:lang w:val="en-US" w:eastAsia="zh-CN"/>
        </w:rPr>
      </w:pPr>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.2.1</w:t>
      </w:r>
      <w:r>
        <w:rPr>
          <w:rFonts w:eastAsia="宋体"/>
          <w:lang w:val="en-US" w:eastAsia="zh-CN"/>
        </w:rPr>
        <w:tab/>
      </w:r>
      <w:r>
        <w:rPr>
          <w:rFonts w:eastAsia="宋体"/>
          <w:lang w:val="en-US" w:eastAsia="zh-CN"/>
        </w:rPr>
        <w:t>V-DMC test model and configuration files</w:t>
      </w:r>
    </w:p>
    <w:p w14:paraId="37784D74">
      <w:pPr>
        <w:pStyle w:val="6"/>
        <w:rPr>
          <w:rFonts w:eastAsia="宋体"/>
          <w:lang w:val="en-US" w:eastAsia="zh-CN"/>
        </w:rPr>
      </w:pPr>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.2.2</w:t>
      </w:r>
      <w:r>
        <w:rPr>
          <w:rFonts w:hint="eastAsia" w:eastAsia="宋体"/>
          <w:lang w:val="en-US" w:eastAsia="zh-CN"/>
        </w:rPr>
        <w:tab/>
      </w:r>
      <w:r>
        <w:rPr>
          <w:rFonts w:eastAsia="宋体"/>
          <w:lang w:val="en-US" w:eastAsia="zh-CN"/>
        </w:rPr>
        <w:t>Rate points and test conditions</w:t>
      </w:r>
    </w:p>
    <w:p w14:paraId="37784D75">
      <w:pPr>
        <w:pStyle w:val="6"/>
        <w:rPr>
          <w:rFonts w:eastAsia="宋体"/>
          <w:lang w:val="en-US" w:eastAsia="zh-CN"/>
        </w:rPr>
      </w:pPr>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.2.3</w:t>
      </w:r>
      <w:r>
        <w:rPr>
          <w:rFonts w:eastAsia="宋体"/>
          <w:lang w:val="en-US" w:eastAsia="zh-CN"/>
        </w:rPr>
        <w:tab/>
      </w:r>
      <w:r>
        <w:rPr>
          <w:rFonts w:eastAsia="宋体"/>
          <w:lang w:val="en-US" w:eastAsia="zh-CN"/>
        </w:rPr>
        <w:t>Profiles</w:t>
      </w:r>
    </w:p>
    <w:p w14:paraId="37784D76">
      <w:pPr>
        <w:pStyle w:val="6"/>
        <w:rPr>
          <w:rFonts w:eastAsia="宋体"/>
          <w:lang w:val="en-US" w:eastAsia="zh-CN"/>
        </w:rPr>
      </w:pPr>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.2.4</w:t>
      </w:r>
      <w:r>
        <w:rPr>
          <w:rFonts w:eastAsia="宋体"/>
          <w:lang w:val="en-US" w:eastAsia="zh-CN"/>
        </w:rPr>
        <w:tab/>
      </w:r>
      <w:r>
        <w:rPr>
          <w:rFonts w:eastAsia="宋体"/>
          <w:lang w:val="en-US" w:eastAsia="zh-CN"/>
        </w:rPr>
        <w:t>Bitstream Generation, output</w:t>
      </w:r>
    </w:p>
    <w:p w14:paraId="37784D77">
      <w:pPr>
        <w:pStyle w:val="6"/>
        <w:rPr>
          <w:rFonts w:hint="default"/>
          <w:lang w:val="en-US" w:eastAsia="zh-CN"/>
        </w:rPr>
      </w:pPr>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.2.5</w:t>
      </w:r>
      <w:r>
        <w:rPr>
          <w:rFonts w:eastAsia="宋体"/>
          <w:lang w:val="en-US" w:eastAsia="zh-CN"/>
        </w:rPr>
        <w:tab/>
      </w:r>
      <w:r>
        <w:rPr>
          <w:rFonts w:eastAsia="宋体"/>
          <w:lang w:val="en-US" w:eastAsia="zh-CN"/>
        </w:rPr>
        <w:t>Videos Generation for subjective tests</w:t>
      </w:r>
    </w:p>
    <w:p w14:paraId="37784D7A">
      <w:pPr>
        <w:pStyle w:val="5"/>
      </w:pPr>
      <w:r>
        <w:rPr>
          <w:rFonts w:hint="eastAsia"/>
          <w:lang w:val="en-US" w:eastAsia="zh-CN"/>
        </w:rPr>
        <w:t>2</w:t>
      </w:r>
      <w:r>
        <w:rPr>
          <w:rFonts w:hint="eastAsia"/>
          <w:lang w:eastAsia="zh-CN"/>
        </w:rPr>
        <w:t>.3.</w:t>
      </w:r>
      <w:r>
        <w:rPr>
          <w:rFonts w:hint="eastAsia"/>
          <w:lang w:val="en-US" w:eastAsia="zh-CN"/>
        </w:rPr>
        <w:t>10</w:t>
      </w:r>
      <w:r>
        <w:rPr>
          <w:rFonts w:eastAsia="宋体"/>
          <w:lang w:val="en-US" w:eastAsia="zh-CN"/>
        </w:rPr>
        <w:t>.</w:t>
      </w:r>
      <w:r>
        <w:rPr>
          <w:lang w:eastAsia="zh-CN"/>
        </w:rPr>
        <w:t>.3</w:t>
      </w:r>
      <w:r>
        <w:rPr>
          <w:rFonts w:hint="eastAsia"/>
          <w:lang w:val="en-US" w:eastAsia="zh-CN"/>
        </w:rPr>
        <w:tab/>
      </w:r>
      <w:r>
        <w:rPr>
          <w:lang w:val="en-CA"/>
        </w:rPr>
        <w:t>Verification / crosschecks</w:t>
      </w:r>
      <w:bookmarkEnd w:id="113"/>
      <w:bookmarkEnd w:id="114"/>
      <w:bookmarkEnd w:id="115"/>
      <w:bookmarkEnd w:id="116"/>
    </w:p>
    <w:p w14:paraId="37784D7B">
      <w:pPr>
        <w:rPr>
          <w:lang w:val="en-US"/>
        </w:rPr>
      </w:pPr>
      <w:r>
        <w:rPr>
          <w:lang w:val="en-US"/>
        </w:rPr>
        <w:t>All produced bitstreams, metric results and produced videos will be crosschecked by at least one other SA4 member to ensure that results are correct.</w:t>
      </w:r>
    </w:p>
    <w:p w14:paraId="08552FBE">
      <w:pPr>
        <w:pStyle w:val="6"/>
        <w:bidi w:val="0"/>
      </w:pPr>
      <w:r>
        <w:rPr>
          <w:rFonts w:hint="eastAsia"/>
          <w:lang w:val="en-US" w:eastAsia="zh-CN"/>
        </w:rPr>
        <w:t>2</w:t>
      </w:r>
      <w:r>
        <w:t>.</w:t>
      </w:r>
      <w:r>
        <w:rPr>
          <w:rFonts w:hint="eastAsia"/>
          <w:lang w:val="en-US" w:eastAsia="zh-CN"/>
        </w:rPr>
        <w:t>3</w:t>
      </w:r>
      <w:r>
        <w:t xml:space="preserve">.11 </w:t>
      </w:r>
      <w:r>
        <w:rPr>
          <w:rFonts w:hint="eastAsia" w:eastAsia="宋体"/>
          <w:lang w:val="en-US" w:eastAsia="zh-CN"/>
        </w:rPr>
        <w:tab/>
      </w:r>
      <w:r>
        <w:t>External Performance data</w:t>
      </w:r>
    </w:p>
    <w:p w14:paraId="2BAFF6E8">
      <w:pPr>
        <w:overflowPunct w:val="0"/>
        <w:autoSpaceDE w:val="0"/>
        <w:autoSpaceDN w:val="0"/>
        <w:adjustRightInd w:val="0"/>
        <w:ind w:firstLine="420"/>
        <w:textAlignment w:val="baseline"/>
        <w:rPr>
          <w:i/>
          <w:iCs/>
          <w:color w:val="0000FF"/>
        </w:rPr>
      </w:pPr>
      <w:r>
        <w:rPr>
          <w:i/>
          <w:iCs/>
          <w:color w:val="0000FF"/>
        </w:rPr>
        <w:t xml:space="preserve">References to external performance data that can be added, for example other SDOs, public </w:t>
      </w:r>
      <w:r>
        <w:rPr>
          <w:rFonts w:hint="eastAsia" w:eastAsia="宋体"/>
          <w:i/>
          <w:iCs/>
          <w:color w:val="0000FF"/>
          <w:lang w:eastAsia="zh-CN"/>
        </w:rPr>
        <w:tab/>
      </w:r>
      <w:r>
        <w:rPr>
          <w:i/>
          <w:iCs/>
          <w:color w:val="0000FF"/>
        </w:rPr>
        <w:t>documents and so on.</w:t>
      </w:r>
    </w:p>
    <w:p w14:paraId="58B66DC0">
      <w:pPr>
        <w:tabs>
          <w:tab w:val="left" w:pos="420"/>
        </w:tabs>
        <w:overflowPunct w:val="0"/>
        <w:autoSpaceDE w:val="0"/>
        <w:autoSpaceDN w:val="0"/>
        <w:adjustRightInd w:val="0"/>
        <w:textAlignment w:val="baseline"/>
        <w:rPr>
          <w:color w:val="212121"/>
          <w:sz w:val="24"/>
          <w:szCs w:val="24"/>
        </w:rPr>
      </w:pPr>
      <w:r>
        <w:rPr>
          <w:color w:val="212121"/>
          <w:sz w:val="24"/>
          <w:szCs w:val="24"/>
        </w:rPr>
        <w:t xml:space="preserve">The subjective verification test report for V-PCC can be downloaded from the public MPEG website: </w:t>
      </w:r>
      <w:r>
        <w:fldChar w:fldCharType="begin"/>
      </w:r>
      <w:r>
        <w:instrText xml:space="preserve"> HYPERLINK "https://www.mpeg.org/wp-content/uploads/mpeg_meetings/136_OnLine/w20992.zip" </w:instrText>
      </w:r>
      <w:r>
        <w:fldChar w:fldCharType="separate"/>
      </w:r>
      <w:r>
        <w:rPr>
          <w:rStyle w:val="33"/>
          <w:sz w:val="24"/>
          <w:szCs w:val="24"/>
        </w:rPr>
        <w:t>https://www.mpeg.org/wp-content/uploads/mpeg_meetings/136_OnLine/w20992.zip</w:t>
      </w:r>
      <w:r>
        <w:rPr>
          <w:rStyle w:val="33"/>
          <w:sz w:val="24"/>
          <w:szCs w:val="24"/>
        </w:rPr>
        <w:fldChar w:fldCharType="end"/>
      </w:r>
    </w:p>
    <w:p w14:paraId="39C574A3">
      <w:pPr>
        <w:tabs>
          <w:tab w:val="left" w:pos="420"/>
        </w:tabs>
        <w:overflowPunct w:val="0"/>
        <w:autoSpaceDE w:val="0"/>
        <w:autoSpaceDN w:val="0"/>
        <w:adjustRightInd w:val="0"/>
        <w:textAlignment w:val="baseline"/>
        <w:rPr>
          <w:b/>
          <w:bCs/>
          <w:i/>
          <w:iCs/>
          <w:color w:val="0000FF"/>
        </w:rPr>
      </w:pPr>
      <w:r>
        <w:rPr>
          <w:color w:val="212121"/>
          <w:sz w:val="24"/>
          <w:szCs w:val="24"/>
        </w:rPr>
        <w:t xml:space="preserve">The Brazilian SBTVD Forum performed objective tests with V-PCC. Full results are available in chapter 6.10 (Candidate Technology I), 6.10.3.2 and 6.10.4 of the following document: </w:t>
      </w:r>
      <w:r>
        <w:fldChar w:fldCharType="begin"/>
      </w:r>
      <w:r>
        <w:instrText xml:space="preserve"> HYPERLINK "https://forumsbtvd.org.br/wp-content/uploads/2021/12/SBTVD-TV_3_0-VC-Report.pdf" \h </w:instrText>
      </w:r>
      <w:r>
        <w:fldChar w:fldCharType="separate"/>
      </w:r>
      <w:r>
        <w:rPr>
          <w:rStyle w:val="33"/>
          <w:sz w:val="24"/>
          <w:szCs w:val="24"/>
        </w:rPr>
        <w:t>https://forumsbtvd.org.br/wp-content/uploads/2021/12/SBTVD-TV_3_0-VC-Report.pdf</w:t>
      </w:r>
      <w:r>
        <w:rPr>
          <w:rStyle w:val="33"/>
          <w:sz w:val="24"/>
          <w:szCs w:val="24"/>
        </w:rPr>
        <w:fldChar w:fldCharType="end"/>
      </w:r>
    </w:p>
    <w:p w14:paraId="66FDCD5C">
      <w:pPr>
        <w:pStyle w:val="6"/>
        <w:bidi w:val="0"/>
      </w:pPr>
      <w:r>
        <w:rPr>
          <w:rFonts w:hint="eastAsia"/>
          <w:lang w:val="en-US" w:eastAsia="zh-CN"/>
        </w:rPr>
        <w:t>2</w:t>
      </w:r>
      <w:r>
        <w:t>.</w:t>
      </w:r>
      <w:r>
        <w:rPr>
          <w:rFonts w:hint="eastAsia"/>
          <w:lang w:val="en-US" w:eastAsia="zh-CN"/>
        </w:rPr>
        <w:t>3</w:t>
      </w:r>
      <w:r>
        <w:t xml:space="preserve">.12 </w:t>
      </w:r>
      <w:r>
        <w:rPr>
          <w:rFonts w:hint="eastAsia" w:eastAsia="宋体"/>
          <w:lang w:val="en-US" w:eastAsia="zh-CN"/>
        </w:rPr>
        <w:tab/>
      </w:r>
      <w:r>
        <w:t>Additional Information</w:t>
      </w:r>
    </w:p>
    <w:p w14:paraId="1E2B4519">
      <w:pPr>
        <w:overflowPunct w:val="0"/>
        <w:autoSpaceDE w:val="0"/>
        <w:autoSpaceDN w:val="0"/>
        <w:adjustRightInd w:val="0"/>
        <w:textAlignment w:val="baseline"/>
        <w:rPr>
          <w:b/>
          <w:bCs/>
        </w:rPr>
      </w:pPr>
      <w:r>
        <w:rPr>
          <w:color w:val="212121"/>
          <w:sz w:val="24"/>
          <w:szCs w:val="24"/>
        </w:rPr>
        <w:t>Sequences can be decoded and visualized in real time using a 3D background or in Augmented Reality on a smartphone, tablet, head-mounted display using DASH streaming mode or local file system.</w:t>
      </w:r>
    </w:p>
    <w:p w14:paraId="4776444A">
      <w:pPr>
        <w:rPr>
          <w:color w:val="212121"/>
          <w:sz w:val="24"/>
          <w:szCs w:val="24"/>
        </w:rPr>
      </w:pPr>
      <w:r>
        <w:rPr>
          <w:color w:val="212121"/>
          <w:sz w:val="24"/>
          <w:szCs w:val="24"/>
        </w:rPr>
        <w:t xml:space="preserve">Nokia’s real-time V-PCC decoder implementation that was released as open source: </w:t>
      </w:r>
      <w:r>
        <w:fldChar w:fldCharType="begin"/>
      </w:r>
      <w:r>
        <w:instrText xml:space="preserve"> HYPERLINK "https://github.com/nokiatech/vpcc" </w:instrText>
      </w:r>
      <w:r>
        <w:fldChar w:fldCharType="separate"/>
      </w:r>
      <w:r>
        <w:rPr>
          <w:rStyle w:val="33"/>
          <w:sz w:val="24"/>
          <w:szCs w:val="24"/>
        </w:rPr>
        <w:t>https://github.com/nokiatech/vpcc</w:t>
      </w:r>
      <w:r>
        <w:rPr>
          <w:rStyle w:val="33"/>
          <w:sz w:val="24"/>
          <w:szCs w:val="24"/>
        </w:rPr>
        <w:fldChar w:fldCharType="end"/>
      </w:r>
    </w:p>
    <w:p w14:paraId="43851D2A">
      <w:pPr>
        <w:spacing w:line="259" w:lineRule="auto"/>
        <w:rPr>
          <w:color w:val="212121"/>
          <w:sz w:val="24"/>
          <w:szCs w:val="24"/>
        </w:rPr>
      </w:pPr>
      <w:r>
        <w:rPr>
          <w:color w:val="212121"/>
          <w:sz w:val="24"/>
          <w:szCs w:val="24"/>
        </w:rPr>
        <w:t>A simple scene description could be added to enable the placement of the asset in the scene (position, orientation, scale…) but is outside the scope of this document, which is focused on the format and codec evaluation.</w:t>
      </w:r>
    </w:p>
    <w:p w14:paraId="10A5689D">
      <w:pPr>
        <w:pStyle w:val="3"/>
        <w:bidi w:val="0"/>
      </w:pPr>
      <w:r>
        <w:rPr>
          <w:rFonts w:hint="eastAsia"/>
          <w:lang w:val="en-US" w:eastAsia="zh-CN"/>
        </w:rPr>
        <w:t>2</w:t>
      </w:r>
      <w:r>
        <w:t>.</w:t>
      </w:r>
      <w:r>
        <w:rPr>
          <w:rFonts w:hint="eastAsia"/>
          <w:lang w:val="en-US" w:eastAsia="zh-CN"/>
        </w:rPr>
        <w:t>4</w:t>
      </w:r>
      <w:r>
        <w:tab/>
      </w:r>
      <w:r>
        <w:t xml:space="preserve">Scenario </w:t>
      </w:r>
      <w:r>
        <w:rPr>
          <w:rFonts w:hint="eastAsia"/>
          <w:lang w:val="en-US" w:eastAsia="zh-CN"/>
        </w:rPr>
        <w:t>4</w:t>
      </w:r>
      <w:r>
        <w:t>: Scenario UE-to-UE Beyond 2D Video Communication</w:t>
      </w:r>
    </w:p>
    <w:p w14:paraId="2BFB5159">
      <w:pPr>
        <w:pStyle w:val="4"/>
        <w:bidi w:val="0"/>
      </w:pPr>
      <w:r>
        <w:rPr>
          <w:rFonts w:hint="eastAsia"/>
          <w:lang w:val="en-US" w:eastAsia="zh-CN"/>
        </w:rPr>
        <w:t>2.4.1</w:t>
      </w:r>
      <w:r>
        <w:rPr>
          <w:rFonts w:hint="eastAsia"/>
          <w:lang w:val="en-US" w:eastAsia="zh-CN"/>
        </w:rPr>
        <w:tab/>
      </w:r>
      <w:r>
        <w:t>Scenario name</w:t>
      </w:r>
    </w:p>
    <w:p w14:paraId="7BFB1524">
      <w:pPr>
        <w:overflowPunct w:val="0"/>
        <w:autoSpaceDE w:val="0"/>
        <w:autoSpaceDN w:val="0"/>
        <w:adjustRightInd w:val="0"/>
        <w:ind w:left="360"/>
        <w:textAlignment w:val="baseline"/>
        <w:rPr>
          <w:sz w:val="24"/>
          <w:szCs w:val="24"/>
        </w:rPr>
      </w:pPr>
      <w:r>
        <w:rPr>
          <w:sz w:val="24"/>
          <w:szCs w:val="24"/>
        </w:rPr>
        <w:t xml:space="preserve">Scenario UE-to-UE Beyond 2D Video Communication </w:t>
      </w:r>
    </w:p>
    <w:p w14:paraId="7BAE9D20">
      <w:pPr>
        <w:pStyle w:val="4"/>
        <w:bidi w:val="0"/>
      </w:pPr>
      <w:r>
        <w:rPr>
          <w:rFonts w:hint="eastAsia"/>
          <w:lang w:val="en-US" w:eastAsia="zh-CN"/>
        </w:rPr>
        <w:t>2.4.2</w:t>
      </w:r>
      <w:r>
        <w:rPr>
          <w:rFonts w:hint="eastAsia"/>
          <w:lang w:val="en-US" w:eastAsia="zh-CN"/>
        </w:rPr>
        <w:tab/>
      </w:r>
      <w:r>
        <w:t>Motivation for the scenario</w:t>
      </w:r>
    </w:p>
    <w:p w14:paraId="35E3A455">
      <w:pPr>
        <w:pStyle w:val="45"/>
        <w:overflowPunct w:val="0"/>
        <w:autoSpaceDE w:val="0"/>
        <w:autoSpaceDN w:val="0"/>
        <w:adjustRightInd w:val="0"/>
        <w:ind w:left="360"/>
        <w:textAlignment w:val="baseline"/>
        <w:rPr>
          <w:i/>
          <w:iCs/>
          <w:color w:val="0000FF"/>
        </w:rPr>
      </w:pPr>
      <w:r>
        <w:rPr>
          <w:i/>
          <w:iCs/>
          <w:color w:val="0000FF"/>
        </w:rPr>
        <w:t>What is the market relevance of the proposed scenario within the next few years? Are there any commercially available or pre-released products or prototypes?‘</w:t>
      </w:r>
    </w:p>
    <w:p w14:paraId="723DE82F">
      <w:pPr>
        <w:overflowPunct w:val="0"/>
        <w:autoSpaceDE w:val="0"/>
        <w:autoSpaceDN w:val="0"/>
        <w:adjustRightInd w:val="0"/>
        <w:ind w:left="360"/>
        <w:textAlignment w:val="baseline"/>
        <w:rPr>
          <w:rStyle w:val="86"/>
          <w:color w:val="000000"/>
          <w:sz w:val="24"/>
          <w:szCs w:val="24"/>
          <w:shd w:val="clear" w:color="auto" w:fill="FFFFFF"/>
        </w:rPr>
      </w:pPr>
      <w:r>
        <w:rPr>
          <w:rStyle w:val="86"/>
          <w:color w:val="000000" w:themeColor="text1"/>
          <w:sz w:val="24"/>
          <w:szCs w:val="24"/>
          <w14:textFill>
            <w14:solidFill>
              <w14:schemeClr w14:val="tx1"/>
            </w14:solidFill>
          </w14:textFill>
        </w:rPr>
        <w:t>The proposed scenario handles the UE-to-UE Beyond 2D Video communication that provides experiences beyond what is achievable with 2D content.</w:t>
      </w:r>
    </w:p>
    <w:p w14:paraId="7F5D1033">
      <w:pPr>
        <w:overflowPunct w:val="0"/>
        <w:autoSpaceDE w:val="0"/>
        <w:autoSpaceDN w:val="0"/>
        <w:adjustRightInd w:val="0"/>
        <w:ind w:left="360"/>
        <w:textAlignment w:val="baseline"/>
        <w:rPr>
          <w:b/>
          <w:bCs/>
          <w:color w:val="000000"/>
          <w:sz w:val="24"/>
          <w:szCs w:val="24"/>
          <w:shd w:val="clear" w:color="auto" w:fill="FFFFFF"/>
        </w:rPr>
      </w:pPr>
      <w:r>
        <w:rPr>
          <w:rStyle w:val="86"/>
          <w:color w:val="000000" w:themeColor="text1"/>
          <w:sz w:val="24"/>
          <w:szCs w:val="24"/>
          <w14:textFill>
            <w14:solidFill>
              <w14:schemeClr w14:val="tx1"/>
            </w14:solidFill>
          </w14:textFill>
        </w:rPr>
        <w:t>“Beyond 2D” content may be in the form of volumetric video, which is a frame-based immersive experience whereby each frame represents a volumetric region in 3D space in which any point is either non-occupied or having a color that may depend on the viewing direction.</w:t>
      </w:r>
      <w:r>
        <w:rPr>
          <w:rStyle w:val="86"/>
          <w:b/>
          <w:color w:val="000000" w:themeColor="text1"/>
          <w:sz w:val="24"/>
          <w:szCs w:val="24"/>
          <w14:textFill>
            <w14:solidFill>
              <w14:schemeClr w14:val="tx1"/>
            </w14:solidFill>
          </w14:textFill>
        </w:rPr>
        <w:t xml:space="preserve"> </w:t>
      </w:r>
      <w:r>
        <w:rPr>
          <w:sz w:val="24"/>
          <w:szCs w:val="24"/>
        </w:rPr>
        <w:t xml:space="preserve">Volumetric video has the potential to provide a more immersive and interactive experience for use cases in diverse domains such as e.g. education, entertainment, and industrial monitoring. </w:t>
      </w:r>
    </w:p>
    <w:p w14:paraId="2519A23E">
      <w:pPr>
        <w:rPr>
          <w:color w:val="000000" w:themeColor="text1"/>
          <w:sz w:val="24"/>
          <w:szCs w:val="24"/>
          <w14:textFill>
            <w14:solidFill>
              <w14:schemeClr w14:val="tx1"/>
            </w14:solidFill>
          </w14:textFill>
        </w:rPr>
      </w:pPr>
      <w:r>
        <w:rPr>
          <w:rStyle w:val="86"/>
          <w:color w:val="000000"/>
          <w:sz w:val="24"/>
          <w:szCs w:val="24"/>
          <w:shd w:val="clear" w:color="auto" w:fill="FFFFFF"/>
        </w:rPr>
        <w:t>This scenario considers Beyond 2D Video communication which has many applications. Having lifelike communication between UE's will reduce the need for travel and contribute to sustainability goals.</w:t>
      </w:r>
    </w:p>
    <w:p w14:paraId="63C5C5F6">
      <w:pPr>
        <w:pStyle w:val="4"/>
        <w:bidi w:val="0"/>
      </w:pPr>
      <w:r>
        <w:rPr>
          <w:rFonts w:hint="eastAsia"/>
          <w:lang w:val="en-US" w:eastAsia="zh-CN"/>
        </w:rPr>
        <w:t>2.4.3</w:t>
      </w:r>
      <w:r>
        <w:rPr>
          <w:rFonts w:hint="eastAsia"/>
          <w:lang w:val="en-US" w:eastAsia="zh-CN"/>
        </w:rPr>
        <w:tab/>
      </w:r>
      <w:r>
        <w:t xml:space="preserve">Description of the scenario </w:t>
      </w:r>
    </w:p>
    <w:p w14:paraId="43B95A28">
      <w:pPr>
        <w:overflowPunct w:val="0"/>
        <w:autoSpaceDE w:val="0"/>
        <w:autoSpaceDN w:val="0"/>
        <w:adjustRightInd w:val="0"/>
        <w:ind w:left="360"/>
        <w:textAlignment w:val="baseline"/>
        <w:rPr>
          <w:rFonts w:eastAsia="宋体"/>
          <w:i/>
          <w:iCs/>
          <w:color w:val="0000FF"/>
          <w:lang w:eastAsia="zh-CN"/>
        </w:rPr>
      </w:pPr>
      <w:r>
        <w:rPr>
          <w:rFonts w:hint="eastAsia" w:eastAsia="宋体"/>
          <w:i/>
          <w:iCs/>
          <w:color w:val="0000FF"/>
          <w:lang w:eastAsia="zh-CN"/>
        </w:rPr>
        <w:t>This provides a description of beyond 2D video end-to-end workflows, which includes identifying and defining beyond 2D formats being used in the context and representation technologies to delivery these formats. The following aspects may be considered for each workflow:</w:t>
      </w:r>
    </w:p>
    <w:p w14:paraId="29B6D064">
      <w:pPr>
        <w:overflowPunct w:val="0"/>
        <w:autoSpaceDE w:val="0"/>
        <w:autoSpaceDN w:val="0"/>
        <w:adjustRightInd w:val="0"/>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This scenario considers UE-to-UE format exchange (conversational). Typically, the exchange will be symmetrical and both UEs will capture and render. Storage and delayed playback on the same UE will also be possible.</w:t>
      </w:r>
    </w:p>
    <w:p w14:paraId="6277C9F5">
      <w:pPr>
        <w:overflowPunct w:val="0"/>
        <w:autoSpaceDE w:val="0"/>
        <w:autoSpaceDN w:val="0"/>
        <w:adjustRightInd w:val="0"/>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In this scenario (</w:t>
      </w:r>
      <w:r>
        <w:rPr>
          <w:color w:val="000000" w:themeColor="text1"/>
          <w:sz w:val="24"/>
          <w:szCs w:val="24"/>
          <w14:textFill>
            <w14:solidFill>
              <w14:schemeClr w14:val="tx1"/>
            </w14:solidFill>
          </w14:textFill>
        </w:rPr>
        <w:fldChar w:fldCharType="begin"/>
      </w:r>
      <w:r>
        <w:rPr>
          <w:color w:val="000000" w:themeColor="text1"/>
          <w:sz w:val="24"/>
          <w:szCs w:val="24"/>
          <w14:textFill>
            <w14:solidFill>
              <w14:schemeClr w14:val="tx1"/>
            </w14:solidFill>
          </w14:textFill>
        </w:rPr>
        <w:instrText xml:space="preserve"> REF _Ref165975679 \h  \* MERGEFORMAT </w:instrText>
      </w:r>
      <w:r>
        <w:rPr>
          <w:color w:val="000000" w:themeColor="text1"/>
          <w:sz w:val="24"/>
          <w:szCs w:val="24"/>
          <w14:textFill>
            <w14:solidFill>
              <w14:schemeClr w14:val="tx1"/>
            </w14:solidFill>
          </w14:textFill>
        </w:rPr>
        <w:fldChar w:fldCharType="separate"/>
      </w:r>
      <w:r>
        <w:rPr>
          <w:sz w:val="24"/>
          <w:szCs w:val="24"/>
          <w:lang w:val="en-CA"/>
        </w:rPr>
        <w:t>Figure 1</w:t>
      </w:r>
      <w:r>
        <w:rPr>
          <w:color w:val="000000" w:themeColor="text1"/>
          <w:sz w:val="24"/>
          <w:szCs w:val="24"/>
          <w14:textFill>
            <w14:solidFill>
              <w14:schemeClr w14:val="tx1"/>
            </w14:solidFill>
          </w14:textFill>
        </w:rPr>
        <w:fldChar w:fldCharType="end"/>
      </w:r>
      <w:r>
        <w:rPr>
          <w:color w:val="000000" w:themeColor="text1"/>
          <w:sz w:val="24"/>
          <w:szCs w:val="24"/>
          <w14:textFill>
            <w14:solidFill>
              <w14:schemeClr w14:val="tx1"/>
            </w14:solidFill>
          </w14:textFill>
        </w:rPr>
        <w:t>), a first UE captures beyond 2D video and transmits to a second UE that renders one or two viewports of the transmitted scene.</w:t>
      </w:r>
    </w:p>
    <w:p w14:paraId="1D65E6FB">
      <w:pPr>
        <w:keepNext/>
        <w:overflowPunct w:val="0"/>
        <w:autoSpaceDE w:val="0"/>
        <w:autoSpaceDN w:val="0"/>
        <w:adjustRightInd w:val="0"/>
        <w:textAlignment w:val="baseline"/>
      </w:pPr>
      <w:r>
        <w:drawing>
          <wp:inline distT="0" distB="0" distL="0" distR="0">
            <wp:extent cx="5943600" cy="2228850"/>
            <wp:effectExtent l="0" t="0" r="0" b="6350"/>
            <wp:docPr id="23262247"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62247" name="Graphic 1"/>
                    <pic:cNvPicPr>
                      <a:picLocks noChangeAspect="1"/>
                    </pic:cNvPicPr>
                  </pic:nvPicPr>
                  <pic:blipFill>
                    <a:blip r:embed="rId57">
                      <a:extLst>
                        <a:ext uri="{96DAC541-7B7A-43D3-8B79-37D633B846F1}">
                          <asvg:svgBlip xmlns:asvg="http://schemas.microsoft.com/office/drawing/2016/SVG/main" r:embed="rId58"/>
                        </a:ext>
                      </a:extLst>
                    </a:blip>
                    <a:stretch>
                      <a:fillRect/>
                    </a:stretch>
                  </pic:blipFill>
                  <pic:spPr>
                    <a:xfrm>
                      <a:off x="0" y="0"/>
                      <a:ext cx="5943600" cy="2228850"/>
                    </a:xfrm>
                    <a:prstGeom prst="rect">
                      <a:avLst/>
                    </a:prstGeom>
                  </pic:spPr>
                </pic:pic>
              </a:graphicData>
            </a:graphic>
          </wp:inline>
        </w:drawing>
      </w:r>
    </w:p>
    <w:p w14:paraId="46CD228A">
      <w:pPr>
        <w:pStyle w:val="12"/>
        <w:rPr>
          <w:lang w:val="fr-FR"/>
        </w:rPr>
      </w:pPr>
      <w:bookmarkStart w:id="117" w:name="_Ref165975679"/>
      <w:r>
        <w:rPr>
          <w:lang w:val="fr-FR"/>
        </w:rPr>
        <w:t xml:space="preserve">Figure </w:t>
      </w:r>
      <w:r>
        <w:fldChar w:fldCharType="begin"/>
      </w:r>
      <w:r>
        <w:rPr>
          <w:lang w:val="fr-FR"/>
        </w:rPr>
        <w:instrText xml:space="preserve"> SEQ Figure \* ARABIC </w:instrText>
      </w:r>
      <w:r>
        <w:fldChar w:fldCharType="separate"/>
      </w:r>
      <w:r>
        <w:rPr>
          <w:lang w:val="fr-FR"/>
        </w:rPr>
        <w:t>1</w:t>
      </w:r>
      <w:r>
        <w:fldChar w:fldCharType="end"/>
      </w:r>
      <w:bookmarkEnd w:id="117"/>
      <w:r>
        <w:rPr>
          <w:lang w:val="fr-FR"/>
        </w:rPr>
        <w:t>: Direct UE-&gt;UE communication</w:t>
      </w:r>
      <w:r>
        <w:rPr>
          <w:rStyle w:val="35"/>
        </w:rPr>
        <w:footnoteReference w:id="0"/>
      </w:r>
    </w:p>
    <w:p w14:paraId="0FBA1BCC">
      <w:r>
        <w:rPr>
          <w:highlight w:val="yellow"/>
        </w:rPr>
        <w:t>[Ed.(BK): The figure will be redrawn if needed for copyright reasons.]</w:t>
      </w:r>
    </w:p>
    <w:p w14:paraId="1D26AFFB">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Capturing and processing</w:t>
      </w:r>
    </w:p>
    <w:p w14:paraId="50BF675D">
      <w:pPr>
        <w:tabs>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Capture capabilities of UEs will vary and are typically constrained by form factor. A mobile phone has multiple closely packed cameras and may also have a depth sensor. Other devices like computer monitors or camera bars are larger and can have more cameras with more separation. Mobile phones capable of acquiring two views with or without depth are the focus of this scenario. Study of other form factors and other view counts are optional.</w:t>
      </w:r>
    </w:p>
    <w:p w14:paraId="01A00825">
      <w:pPr>
        <w:tabs>
          <w:tab w:val="left" w:pos="-420"/>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The beyond 2D video is captured and processed using one or more cameras. Zero or more of those cameras may be range-sensing cameras, and one or more of these cameras have colour sensors. In the case of two or more cameras that are not rigidly connected, camera extrinsics are online calibrated. For mobile phones cameras are rigid, and both offline and online calibration may be considered.</w:t>
      </w:r>
    </w:p>
    <w:p w14:paraId="68113222">
      <w:pPr>
        <w:tabs>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Captured content is converted in real-time to a representation format that is suitable for encoding. The parameters of the source cameras may or may not be part of the representation format. At a minimum, inter-view consistent depth information is estimated, but more processes like reprojection, pruning, refinement, meshing and texturing steps may be needed depending on the representation format and application-specific constraints.</w:t>
      </w:r>
    </w:p>
    <w:p w14:paraId="3A0DABED">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i/>
          <w:iCs/>
          <w:color w:val="0000FF"/>
          <w:lang w:eastAsia="zh-CN"/>
        </w:rPr>
        <w:t>Encoding</w:t>
      </w:r>
    </w:p>
    <w:p w14:paraId="7B27074D">
      <w:pPr>
        <w:tabs>
          <w:tab w:val="left" w:pos="420"/>
        </w:tabs>
        <w:overflowPunct w:val="0"/>
        <w:autoSpaceDE w:val="0"/>
        <w:autoSpaceDN w:val="0"/>
        <w:adjustRightInd w:val="0"/>
        <w:ind w:left="300"/>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One codec that may be considered is MV-HEVC, which is the multiview extension of HEVC.</w:t>
      </w:r>
    </w:p>
    <w:p w14:paraId="7EF33F60">
      <w:pPr>
        <w:tabs>
          <w:tab w:val="left" w:pos="420"/>
        </w:tabs>
        <w:spacing w:line="259" w:lineRule="auto"/>
        <w:ind w:left="35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Another codec that can be used to realize this scenario is MPEG Immersive Video (MIV) specified in ISO/IEC 23090-12.</w:t>
      </w:r>
    </w:p>
    <w:p w14:paraId="7D7718FA">
      <w:pPr>
        <w:tabs>
          <w:tab w:val="left" w:pos="420"/>
        </w:tabs>
        <w:spacing w:line="259" w:lineRule="auto"/>
        <w:ind w:left="356"/>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In addition to MV-HEVC and MIV, other codecs may be studied as part of this scenario.</w:t>
      </w:r>
    </w:p>
    <w:p w14:paraId="671502AA">
      <w:pPr>
        <w:tabs>
          <w:tab w:val="left" w:pos="420"/>
        </w:tabs>
        <w:overflowPunct w:val="0"/>
        <w:autoSpaceDE w:val="0"/>
        <w:autoSpaceDN w:val="0"/>
        <w:adjustRightInd w:val="0"/>
        <w:ind w:left="300"/>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The multiple camera views and depth maps if available are encoded to create a unified representation. An example could be MIV constrained to one atlas and packed video data. The single video sub-bitstream would be encoded with HEVC Main10 profile. The bitstream would contain all camera parameters that are necessary for 6DoF rendering.</w:t>
      </w:r>
    </w:p>
    <w:p w14:paraId="2A121F42">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Packaging and delivery</w:t>
      </w:r>
    </w:p>
    <w:p w14:paraId="68563E93">
      <w:pPr>
        <w:tabs>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The encoded bitstream is packed to RTP payload format according to the used codec. </w:t>
      </w:r>
    </w:p>
    <w:p w14:paraId="0F167FAD">
      <w:pPr>
        <w:tabs>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For example, if MIV codec is used, MIV bitstream may be packaged as a sequence of V3C units including V3C units for the packed video data, or the MIV bitstream can be packaged as three separate tracks, one for common atlas data, atlas data, and packed video data.</w:t>
      </w:r>
    </w:p>
    <w:p w14:paraId="650D0C38">
      <w:pPr>
        <w:tabs>
          <w:tab w:val="left" w:pos="-420"/>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IETF proposal avtcore-rtp-v3c</w:t>
      </w:r>
      <w:r>
        <w:rPr>
          <w:rStyle w:val="35"/>
          <w:color w:val="000000" w:themeColor="text1"/>
          <w:sz w:val="24"/>
          <w:szCs w:val="24"/>
          <w14:textFill>
            <w14:solidFill>
              <w14:schemeClr w14:val="tx1"/>
            </w14:solidFill>
          </w14:textFill>
        </w:rPr>
        <w:footnoteReference w:id="1"/>
      </w:r>
      <w:r>
        <w:rPr>
          <w:color w:val="000000" w:themeColor="text1"/>
          <w:sz w:val="24"/>
          <w:szCs w:val="24"/>
          <w14:textFill>
            <w14:solidFill>
              <w14:schemeClr w14:val="tx1"/>
            </w14:solidFill>
          </w14:textFill>
        </w:rPr>
        <w:t xml:space="preserve"> enables carriage of MIV as a RTP stream. In this proposal at least the VPS and possibly also atlas data is carried over SDP. Integration in WebRTC is possible.</w:t>
      </w:r>
    </w:p>
    <w:p w14:paraId="1C74E061">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Decoding</w:t>
      </w:r>
    </w:p>
    <w:p w14:paraId="778F878A">
      <w:pPr>
        <w:tabs>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The decoder(s) will make use of hardware video decoder capabilities for pixel data, and a  metadata describing information needed for rendering is decoded/parsed by a CPU. </w:t>
      </w:r>
    </w:p>
    <w:p w14:paraId="65BA3270">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*Post-processing</w:t>
      </w:r>
    </w:p>
    <w:p w14:paraId="69151E65">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 xml:space="preserve">Rendering </w:t>
      </w:r>
    </w:p>
    <w:p w14:paraId="33ECB2DD">
      <w:pPr>
        <w:ind w:left="356"/>
        <w:rPr>
          <w:sz w:val="24"/>
          <w:szCs w:val="24"/>
        </w:rPr>
      </w:pPr>
      <w:r>
        <w:rPr>
          <w:sz w:val="24"/>
          <w:szCs w:val="24"/>
        </w:rPr>
        <w:t>Rendering is typically performed on a GPU without dedicated hardware.</w:t>
      </w:r>
    </w:p>
    <w:p w14:paraId="5D98950D">
      <w:pPr>
        <w:ind w:left="356"/>
        <w:rPr>
          <w:sz w:val="24"/>
          <w:szCs w:val="24"/>
        </w:rPr>
      </w:pPr>
      <w:r>
        <w:rPr>
          <w:sz w:val="24"/>
          <w:szCs w:val="24"/>
        </w:rPr>
        <w:t>Rendering can be on:</w:t>
      </w:r>
    </w:p>
    <w:p w14:paraId="7CCC8C9A">
      <w:pPr>
        <w:pStyle w:val="45"/>
        <w:numPr>
          <w:ilvl w:val="0"/>
          <w:numId w:val="27"/>
        </w:numPr>
        <w:rPr>
          <w:sz w:val="24"/>
          <w:szCs w:val="24"/>
        </w:rPr>
      </w:pPr>
      <w:r>
        <w:rPr>
          <w:sz w:val="24"/>
          <w:szCs w:val="24"/>
        </w:rPr>
        <w:t>a device for 2D presentation (fixed viewpoint) such as a phone,</w:t>
      </w:r>
    </w:p>
    <w:p w14:paraId="236BC4A1">
      <w:pPr>
        <w:pStyle w:val="45"/>
        <w:numPr>
          <w:ilvl w:val="0"/>
          <w:numId w:val="27"/>
        </w:numPr>
        <w:rPr>
          <w:sz w:val="24"/>
          <w:szCs w:val="24"/>
        </w:rPr>
      </w:pPr>
      <w:r>
        <w:rPr>
          <w:sz w:val="24"/>
          <w:szCs w:val="24"/>
        </w:rPr>
        <w:t>a device for 3D presentation (multiple viewpoints) such as an autostereoscopic display,</w:t>
      </w:r>
    </w:p>
    <w:p w14:paraId="261091F8">
      <w:pPr>
        <w:ind w:left="356"/>
        <w:rPr>
          <w:sz w:val="24"/>
          <w:szCs w:val="24"/>
        </w:rPr>
      </w:pPr>
      <w:r>
        <w:rPr>
          <w:sz w:val="24"/>
          <w:szCs w:val="24"/>
        </w:rPr>
        <w:t>a device for 6DoF presentation (dynamic viewports) such as an HMD or an autosteoscopic display with eye tracking.When a viewing space is used, then:</w:t>
      </w:r>
    </w:p>
    <w:p w14:paraId="186DDA88">
      <w:pPr>
        <w:pStyle w:val="45"/>
        <w:numPr>
          <w:ilvl w:val="0"/>
          <w:numId w:val="28"/>
        </w:numPr>
        <w:rPr>
          <w:sz w:val="24"/>
          <w:szCs w:val="24"/>
        </w:rPr>
      </w:pPr>
      <w:r>
        <w:rPr>
          <w:sz w:val="24"/>
          <w:szCs w:val="24"/>
        </w:rPr>
        <w:t xml:space="preserve">What is rendered is one or two viewports with perspective projection and with 6 degrees of freedom (3-D position and 3-D orientation). </w:t>
      </w:r>
    </w:p>
    <w:p w14:paraId="1E82D013">
      <w:pPr>
        <w:pStyle w:val="45"/>
        <w:numPr>
          <w:ilvl w:val="0"/>
          <w:numId w:val="28"/>
        </w:numPr>
        <w:rPr>
          <w:sz w:val="24"/>
          <w:szCs w:val="24"/>
        </w:rPr>
      </w:pPr>
      <w:r>
        <w:rPr>
          <w:sz w:val="24"/>
          <w:szCs w:val="24"/>
        </w:rPr>
        <w:t>The pose of the viewport is within a viewing space that can be signalled or implicitly determined from a decoded frame. A viewing space can limit both position, orientation or both in combination. For instance, it is generally not intended for a viewport to intersect with scene elements.</w:t>
      </w:r>
    </w:p>
    <w:p w14:paraId="2FA1FB1F">
      <w:pPr>
        <w:pStyle w:val="45"/>
        <w:numPr>
          <w:ilvl w:val="0"/>
          <w:numId w:val="28"/>
        </w:numPr>
        <w:rPr>
          <w:sz w:val="24"/>
          <w:szCs w:val="24"/>
        </w:rPr>
      </w:pPr>
      <w:r>
        <w:rPr>
          <w:sz w:val="24"/>
          <w:szCs w:val="24"/>
        </w:rPr>
        <w:t>When a viewport would be is rendered that is outside of the viewing space, then the renderer has to perform a mitigation to avoid a viewing experience that is not intended by the content provider.</w:t>
      </w:r>
    </w:p>
    <w:p w14:paraId="7819C70B">
      <w:pPr>
        <w:numPr>
          <w:ilvl w:val="0"/>
          <w:numId w:val="15"/>
        </w:numPr>
        <w:tabs>
          <w:tab w:val="left" w:pos="420"/>
          <w:tab w:val="clear" w:pos="-420"/>
        </w:tabs>
        <w:overflowPunct w:val="0"/>
        <w:autoSpaceDE w:val="0"/>
        <w:autoSpaceDN w:val="0"/>
        <w:adjustRightInd w:val="0"/>
        <w:ind w:left="-60" w:firstLine="416"/>
        <w:textAlignment w:val="baseline"/>
        <w:rPr>
          <w:i/>
          <w:iCs/>
          <w:color w:val="0000FF"/>
        </w:rPr>
      </w:pPr>
      <w:r>
        <w:rPr>
          <w:rFonts w:hint="eastAsia"/>
          <w:i/>
          <w:iCs/>
          <w:color w:val="0000FF"/>
          <w:lang w:eastAsia="zh-CN"/>
        </w:rPr>
        <w:t>General constraints on latency, bandwidth, r</w:t>
      </w:r>
      <w:r>
        <w:rPr>
          <w:i/>
          <w:iCs/>
          <w:color w:val="0000FF"/>
          <w:lang w:eastAsia="zh-CN"/>
        </w:rPr>
        <w:t>eliability</w:t>
      </w:r>
      <w:r>
        <w:rPr>
          <w:rFonts w:hint="eastAsia"/>
          <w:i/>
          <w:iCs/>
          <w:color w:val="0000FF"/>
          <w:lang w:eastAsia="zh-CN"/>
        </w:rPr>
        <w:t xml:space="preserve"> and complexity</w:t>
      </w:r>
    </w:p>
    <w:p w14:paraId="297C962E">
      <w:pPr>
        <w:tabs>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 xml:space="preserve">The codec should support low-delay reference frame structure. </w:t>
      </w:r>
    </w:p>
    <w:p w14:paraId="2EF248F8">
      <w:pPr>
        <w:tabs>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For example, the MIV access units and the video sub-bitstream can be organized using a low-delay reference frame structure. All sub-bitstreams could have the same GOP structure, but atlas data and common atlas data frames may be skipped.</w:t>
      </w:r>
    </w:p>
    <w:p w14:paraId="018AEFAE">
      <w:pPr>
        <w:tabs>
          <w:tab w:val="left" w:pos="-420"/>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The common atlas data with camera parameters will only change infrequently (once per second or less), for instance each time an online camera calibration is updated. While it is possible to transmit common atlas data at non-IRAP frames, this is not expected in this scenario.</w:t>
      </w:r>
    </w:p>
    <w:p w14:paraId="7E3DDD20">
      <w:pPr>
        <w:tabs>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The atlas data with patch information may be static when transmitting only full views or dynamic when an encoder selects regions of the source views for transmission based on e.g. occlusion detection or depth segmentation. In MIV, patch information is always intra-coded (unlike V3C in general).</w:t>
      </w:r>
    </w:p>
    <w:p w14:paraId="20B0491B">
      <w:pPr>
        <w:tabs>
          <w:tab w:val="left" w:pos="-420"/>
          <w:tab w:val="left" w:pos="420"/>
        </w:tabs>
        <w:overflowPunct w:val="0"/>
        <w:autoSpaceDE w:val="0"/>
        <w:autoSpaceDN w:val="0"/>
        <w:adjustRightInd w:val="0"/>
        <w:ind w:left="356"/>
        <w:textAlignment w:val="baseline"/>
        <w:rPr>
          <w:color w:val="000000" w:themeColor="text1"/>
          <w:sz w:val="24"/>
          <w:szCs w:val="24"/>
          <w14:textFill>
            <w14:solidFill>
              <w14:schemeClr w14:val="tx1"/>
            </w14:solidFill>
          </w14:textFill>
        </w:rPr>
      </w:pPr>
      <w:r>
        <w:rPr>
          <w:color w:val="000000" w:themeColor="text1"/>
          <w:sz w:val="24"/>
          <w:szCs w:val="24"/>
          <w14:textFill>
            <w14:solidFill>
              <w14:schemeClr w14:val="tx1"/>
            </w14:solidFill>
          </w14:textFill>
        </w:rPr>
        <w:t>All encoder, decoder and renderer processes are real-time and may have a latency in the order of at most a few frames.</w:t>
      </w:r>
    </w:p>
    <w:p w14:paraId="33E7BA81">
      <w:pPr>
        <w:pStyle w:val="4"/>
        <w:bidi w:val="0"/>
      </w:pPr>
      <w:r>
        <w:rPr>
          <w:rFonts w:hint="eastAsia"/>
          <w:lang w:val="en-US" w:eastAsia="zh-CN"/>
        </w:rPr>
        <w:t>2.4.4</w:t>
      </w:r>
      <w:r>
        <w:rPr>
          <w:rFonts w:hint="eastAsia"/>
          <w:lang w:val="en-US" w:eastAsia="zh-CN"/>
        </w:rPr>
        <w:tab/>
      </w:r>
      <w:r>
        <w:t xml:space="preserve">Supporting companies and 3GPP members </w:t>
      </w:r>
    </w:p>
    <w:p w14:paraId="67E94C76">
      <w:pPr>
        <w:numPr>
          <w:ilvl w:val="0"/>
          <w:numId w:val="16"/>
        </w:numPr>
        <w:overflowPunct w:val="0"/>
        <w:autoSpaceDE w:val="0"/>
        <w:autoSpaceDN w:val="0"/>
        <w:adjustRightInd w:val="0"/>
        <w:textAlignment w:val="baseline"/>
        <w:rPr>
          <w:i/>
          <w:iCs/>
          <w:color w:val="0000FF"/>
        </w:rPr>
      </w:pPr>
      <w:r>
        <w:rPr>
          <w:i/>
          <w:iCs/>
          <w:color w:val="0000FF"/>
        </w:rPr>
        <w:t>This documents the 3GPP members that support this scenario in terms of providing the information, test material, test requirements and the characterization for the tests. For each of the identified necessities, a tick box is created in the template.</w:t>
      </w:r>
    </w:p>
    <w:p w14:paraId="0C718773">
      <w:pPr>
        <w:numPr>
          <w:ilvl w:val="0"/>
          <w:numId w:val="16"/>
        </w:numPr>
        <w:overflowPunct w:val="0"/>
        <w:autoSpaceDE w:val="0"/>
        <w:autoSpaceDN w:val="0"/>
        <w:adjustRightInd w:val="0"/>
        <w:textAlignment w:val="baseline"/>
        <w:rPr>
          <w:i/>
          <w:iCs/>
          <w:color w:val="0000FF"/>
        </w:rPr>
      </w:pPr>
      <w:r>
        <w:rPr>
          <w:i/>
          <w:iCs/>
          <w:color w:val="0000FF"/>
        </w:rPr>
        <w:t>Preferably several 3GPP members are included in the support, and in addition a video service provider may be included (not necessarily a 3GPP member).</w:t>
      </w:r>
    </w:p>
    <w:p w14:paraId="29025EBC">
      <w:pPr>
        <w:numPr>
          <w:ilvl w:val="0"/>
          <w:numId w:val="16"/>
        </w:numPr>
        <w:overflowPunct w:val="0"/>
        <w:autoSpaceDE w:val="0"/>
        <w:autoSpaceDN w:val="0"/>
        <w:adjustRightInd w:val="0"/>
        <w:textAlignment w:val="baseline"/>
        <w:rPr>
          <w:i/>
          <w:iCs/>
          <w:color w:val="0000FF"/>
        </w:rPr>
      </w:pPr>
      <w:r>
        <w:rPr>
          <w:i/>
          <w:iCs/>
          <w:color w:val="0000FF"/>
        </w:rPr>
        <w:t>Cross-verification is preferably done by the supporters of the scenario</w:t>
      </w:r>
    </w:p>
    <w:p w14:paraId="7A625D85">
      <w:pPr>
        <w:tabs>
          <w:tab w:val="left" w:pos="420"/>
        </w:tabs>
        <w:overflowPunct w:val="0"/>
        <w:autoSpaceDE w:val="0"/>
        <w:autoSpaceDN w:val="0"/>
        <w:adjustRightInd w:val="0"/>
        <w:textAlignment w:val="baseline"/>
        <w:rPr>
          <w:color w:val="212121"/>
          <w:sz w:val="24"/>
          <w:szCs w:val="24"/>
          <w:lang w:val="de-DE"/>
        </w:rPr>
      </w:pPr>
      <w:r>
        <w:rPr>
          <w:color w:val="212121"/>
          <w:sz w:val="24"/>
          <w:szCs w:val="24"/>
        </w:rPr>
        <w:tab/>
      </w:r>
      <w:r>
        <w:rPr>
          <w:color w:val="212121"/>
          <w:sz w:val="24"/>
          <w:szCs w:val="24"/>
          <w:lang w:val="de-DE"/>
        </w:rPr>
        <w:t>Deutsche Telekom, Fraunhofer HHI, InterDigital, Nokia Corporation, Philips, Sony</w:t>
      </w:r>
    </w:p>
    <w:p w14:paraId="5F50FA9B">
      <w:pPr>
        <w:pStyle w:val="4"/>
        <w:bidi w:val="0"/>
      </w:pPr>
      <w:r>
        <w:rPr>
          <w:rFonts w:hint="eastAsia"/>
          <w:lang w:val="en-US" w:eastAsia="zh-CN"/>
        </w:rPr>
        <w:t>2.4.5</w:t>
      </w:r>
      <w:r>
        <w:rPr>
          <w:rFonts w:hint="eastAsia"/>
          <w:lang w:val="en-US" w:eastAsia="zh-CN"/>
        </w:rPr>
        <w:tab/>
      </w:r>
      <w:r>
        <w:t>Source format properties</w:t>
      </w:r>
    </w:p>
    <w:p w14:paraId="2B3C1E01">
      <w:pPr>
        <w:overflowPunct w:val="0"/>
        <w:autoSpaceDE w:val="0"/>
        <w:autoSpaceDN w:val="0"/>
        <w:adjustRightInd w:val="0"/>
        <w:ind w:left="360"/>
        <w:textAlignment w:val="baseline"/>
        <w:rPr>
          <w:i/>
          <w:iCs/>
          <w:color w:val="0000FF"/>
        </w:rPr>
      </w:pPr>
      <w:r>
        <w:rPr>
          <w:i/>
          <w:iCs/>
          <w:color w:val="0000FF"/>
        </w:rPr>
        <w:t>This defines a clear range of the considered and relevant source formats, including the signal properties, but also the characteristics of the content. As an example, the texture and depth format properties of the source may be used which include:</w:t>
      </w:r>
    </w:p>
    <w:p w14:paraId="333BA217">
      <w:pPr>
        <w:ind w:left="360"/>
        <w:rPr>
          <w:sz w:val="24"/>
          <w:szCs w:val="24"/>
        </w:rPr>
      </w:pPr>
      <w:r>
        <w:rPr>
          <w:sz w:val="24"/>
          <w:szCs w:val="24"/>
        </w:rPr>
        <w:t>The source format has 2 views with perspective projection (PSP). Study of 1, 3 or 4 views is optional.</w:t>
      </w:r>
    </w:p>
    <w:p w14:paraId="1C7366EB">
      <w:pPr>
        <w:ind w:left="360"/>
        <w:rPr>
          <w:sz w:val="24"/>
          <w:szCs w:val="24"/>
        </w:rPr>
      </w:pPr>
      <w:r>
        <w:rPr>
          <w:sz w:val="24"/>
          <w:szCs w:val="24"/>
        </w:rPr>
        <w:t>Each view has the following components:</w:t>
      </w:r>
    </w:p>
    <w:p w14:paraId="29188DED">
      <w:pPr>
        <w:pStyle w:val="45"/>
        <w:numPr>
          <w:ilvl w:val="0"/>
          <w:numId w:val="9"/>
        </w:numPr>
        <w:rPr>
          <w:sz w:val="24"/>
          <w:szCs w:val="24"/>
        </w:rPr>
      </w:pPr>
      <w:r>
        <w:rPr>
          <w:sz w:val="24"/>
          <w:szCs w:val="24"/>
        </w:rPr>
        <w:t>Required: Texture (color)</w:t>
      </w:r>
    </w:p>
    <w:p w14:paraId="121DDBE3">
      <w:pPr>
        <w:pStyle w:val="45"/>
        <w:numPr>
          <w:ilvl w:val="0"/>
          <w:numId w:val="9"/>
        </w:numPr>
        <w:rPr>
          <w:sz w:val="24"/>
          <w:szCs w:val="24"/>
        </w:rPr>
      </w:pPr>
      <w:r>
        <w:rPr>
          <w:sz w:val="24"/>
          <w:szCs w:val="24"/>
        </w:rPr>
        <w:t>Optional: Depth coded as normalized disparity</w:t>
      </w:r>
    </w:p>
    <w:p w14:paraId="2BF83306">
      <w:pPr>
        <w:pStyle w:val="45"/>
        <w:numPr>
          <w:ilvl w:val="0"/>
          <w:numId w:val="9"/>
        </w:numPr>
        <w:rPr>
          <w:sz w:val="24"/>
          <w:szCs w:val="24"/>
        </w:rPr>
      </w:pPr>
      <w:r>
        <w:rPr>
          <w:sz w:val="24"/>
          <w:szCs w:val="24"/>
        </w:rPr>
        <w:t>Optional: Object ID map with ordinal values, 0 indicating "</w:t>
      </w:r>
      <w:r>
        <w:rPr>
          <w:i/>
          <w:iCs/>
          <w:sz w:val="24"/>
          <w:szCs w:val="24"/>
        </w:rPr>
        <w:t>invalid pixel</w:t>
      </w:r>
      <w:r>
        <w:rPr>
          <w:sz w:val="24"/>
          <w:szCs w:val="24"/>
        </w:rPr>
        <w:t>" (to support depth cameras), 1 indicating "background" and all other values indicating "</w:t>
      </w:r>
      <w:r>
        <w:rPr>
          <w:i/>
          <w:iCs/>
          <w:sz w:val="24"/>
          <w:szCs w:val="24"/>
        </w:rPr>
        <w:t>foreground object</w:t>
      </w:r>
      <w:r>
        <w:rPr>
          <w:sz w:val="24"/>
          <w:szCs w:val="24"/>
        </w:rPr>
        <w:t xml:space="preserve"> i".</w:t>
      </w:r>
    </w:p>
    <w:p w14:paraId="3F456CE4">
      <w:pPr>
        <w:ind w:left="420"/>
        <w:rPr>
          <w:sz w:val="24"/>
          <w:szCs w:val="24"/>
        </w:rPr>
      </w:pPr>
      <w:r>
        <w:rPr>
          <w:sz w:val="24"/>
          <w:szCs w:val="24"/>
        </w:rPr>
        <w:t>Views may be undistorted, otherwise distortion parameters have to be provided.</w:t>
      </w:r>
    </w:p>
    <w:p w14:paraId="5CD24391">
      <w:pPr>
        <w:numPr>
          <w:ilvl w:val="0"/>
          <w:numId w:val="29"/>
        </w:numPr>
        <w:overflowPunct w:val="0"/>
        <w:autoSpaceDE w:val="0"/>
        <w:autoSpaceDN w:val="0"/>
        <w:adjustRightInd w:val="0"/>
        <w:textAlignment w:val="baseline"/>
        <w:rPr>
          <w:i/>
          <w:iCs/>
          <w:color w:val="0000FF"/>
        </w:rPr>
      </w:pPr>
      <w:r>
        <w:rPr>
          <w:i/>
          <w:iCs/>
          <w:color w:val="0000FF"/>
        </w:rPr>
        <w:t>Spatial resolutions</w:t>
      </w:r>
    </w:p>
    <w:p w14:paraId="77DE69E4">
      <w:pPr>
        <w:ind w:left="360"/>
        <w:rPr>
          <w:sz w:val="24"/>
          <w:szCs w:val="24"/>
          <w:lang w:val="fr-FR"/>
        </w:rPr>
      </w:pPr>
      <w:r>
        <w:rPr>
          <w:sz w:val="24"/>
          <w:szCs w:val="24"/>
          <w:lang w:val="fr-FR"/>
        </w:rPr>
        <w:t>Each component of each view is 1920 × 1080, 1080 × 1080, 1440 × 1440, or 2048 × 2048.</w:t>
      </w:r>
    </w:p>
    <w:p w14:paraId="09FEA9F8">
      <w:pPr>
        <w:numPr>
          <w:ilvl w:val="0"/>
          <w:numId w:val="29"/>
        </w:numPr>
        <w:overflowPunct w:val="0"/>
        <w:autoSpaceDE w:val="0"/>
        <w:autoSpaceDN w:val="0"/>
        <w:adjustRightInd w:val="0"/>
        <w:textAlignment w:val="baseline"/>
        <w:rPr>
          <w:i/>
          <w:iCs/>
          <w:color w:val="0000FF"/>
        </w:rPr>
      </w:pPr>
      <w:r>
        <w:rPr>
          <w:i/>
          <w:iCs/>
          <w:color w:val="0000FF"/>
        </w:rPr>
        <w:t>Chroma Format</w:t>
      </w:r>
    </w:p>
    <w:p w14:paraId="7AE97A03">
      <w:pPr>
        <w:ind w:left="420"/>
        <w:rPr>
          <w:sz w:val="24"/>
          <w:szCs w:val="24"/>
        </w:rPr>
      </w:pPr>
      <w:r>
        <w:rPr>
          <w:sz w:val="24"/>
          <w:szCs w:val="24"/>
        </w:rPr>
        <w:t>The texture components are YCbCr.</w:t>
      </w:r>
    </w:p>
    <w:p w14:paraId="1FD0CB7F">
      <w:pPr>
        <w:ind w:left="420"/>
        <w:rPr>
          <w:sz w:val="24"/>
          <w:szCs w:val="24"/>
        </w:rPr>
      </w:pPr>
      <w:r>
        <w:rPr>
          <w:sz w:val="24"/>
          <w:szCs w:val="24"/>
        </w:rPr>
        <w:t>All other components can be luma only, or YCbCr with chroma planes set to neutral gray.</w:t>
      </w:r>
    </w:p>
    <w:p w14:paraId="339489B5">
      <w:pPr>
        <w:numPr>
          <w:ilvl w:val="0"/>
          <w:numId w:val="29"/>
        </w:numPr>
        <w:overflowPunct w:val="0"/>
        <w:autoSpaceDE w:val="0"/>
        <w:autoSpaceDN w:val="0"/>
        <w:adjustRightInd w:val="0"/>
        <w:textAlignment w:val="baseline"/>
        <w:rPr>
          <w:i/>
          <w:iCs/>
          <w:color w:val="0000FF"/>
        </w:rPr>
      </w:pPr>
      <w:r>
        <w:rPr>
          <w:i/>
          <w:iCs/>
          <w:color w:val="0000FF"/>
        </w:rPr>
        <w:t>Chroma Subsampling</w:t>
      </w:r>
    </w:p>
    <w:p w14:paraId="23D44BA6">
      <w:pPr>
        <w:ind w:left="360"/>
        <w:rPr>
          <w:sz w:val="24"/>
          <w:szCs w:val="24"/>
        </w:rPr>
      </w:pPr>
      <w:r>
        <w:rPr>
          <w:sz w:val="24"/>
          <w:szCs w:val="24"/>
        </w:rPr>
        <w:t>The texture components are 4:2:0.</w:t>
      </w:r>
    </w:p>
    <w:p w14:paraId="2D429341">
      <w:pPr>
        <w:ind w:left="360"/>
        <w:rPr>
          <w:sz w:val="24"/>
          <w:szCs w:val="24"/>
        </w:rPr>
      </w:pPr>
      <w:r>
        <w:rPr>
          <w:sz w:val="24"/>
          <w:szCs w:val="24"/>
        </w:rPr>
        <w:t>All other components can be 4:0:0, or 4:2:0 with chroma planes set to neutral gray.</w:t>
      </w:r>
    </w:p>
    <w:p w14:paraId="7E61E9E1">
      <w:pPr>
        <w:numPr>
          <w:ilvl w:val="0"/>
          <w:numId w:val="29"/>
        </w:numPr>
        <w:overflowPunct w:val="0"/>
        <w:autoSpaceDE w:val="0"/>
        <w:autoSpaceDN w:val="0"/>
        <w:adjustRightInd w:val="0"/>
        <w:textAlignment w:val="baseline"/>
        <w:rPr>
          <w:i/>
          <w:iCs/>
          <w:color w:val="0000FF"/>
        </w:rPr>
      </w:pPr>
      <w:r>
        <w:rPr>
          <w:i/>
          <w:iCs/>
          <w:color w:val="0000FF"/>
        </w:rPr>
        <w:t>Aspect ratios</w:t>
      </w:r>
    </w:p>
    <w:p w14:paraId="32F26813">
      <w:pPr>
        <w:ind w:left="360"/>
        <w:rPr>
          <w:sz w:val="24"/>
          <w:szCs w:val="24"/>
        </w:rPr>
      </w:pPr>
      <w:r>
        <w:rPr>
          <w:sz w:val="24"/>
          <w:szCs w:val="24"/>
        </w:rPr>
        <w:t>The pixel aspect ratio of all video components is 1:1.</w:t>
      </w:r>
    </w:p>
    <w:p w14:paraId="234D8F94">
      <w:pPr>
        <w:numPr>
          <w:ilvl w:val="0"/>
          <w:numId w:val="29"/>
        </w:numPr>
        <w:overflowPunct w:val="0"/>
        <w:autoSpaceDE w:val="0"/>
        <w:autoSpaceDN w:val="0"/>
        <w:adjustRightInd w:val="0"/>
        <w:textAlignment w:val="baseline"/>
        <w:rPr>
          <w:i/>
          <w:iCs/>
          <w:color w:val="0000FF"/>
        </w:rPr>
      </w:pPr>
      <w:r>
        <w:rPr>
          <w:i/>
          <w:iCs/>
          <w:color w:val="0000FF"/>
        </w:rPr>
        <w:t>Frame rates</w:t>
      </w:r>
    </w:p>
    <w:p w14:paraId="67675B99">
      <w:pPr>
        <w:ind w:left="360"/>
        <w:rPr>
          <w:sz w:val="24"/>
          <w:szCs w:val="24"/>
        </w:rPr>
      </w:pPr>
      <w:r>
        <w:rPr>
          <w:sz w:val="24"/>
          <w:szCs w:val="24"/>
        </w:rPr>
        <w:t>The source frame rate is 30, 50 or 60 fps.</w:t>
      </w:r>
    </w:p>
    <w:p w14:paraId="1F32DE65">
      <w:pPr>
        <w:ind w:left="360"/>
        <w:rPr>
          <w:sz w:val="24"/>
          <w:szCs w:val="24"/>
        </w:rPr>
      </w:pPr>
      <w:r>
        <w:rPr>
          <w:sz w:val="24"/>
          <w:szCs w:val="24"/>
        </w:rPr>
        <w:t>Note that the video frame rate may be different from the rendering frame rate, especially when the viewport pose is dynamic.</w:t>
      </w:r>
    </w:p>
    <w:p w14:paraId="102610FB">
      <w:pPr>
        <w:numPr>
          <w:ilvl w:val="0"/>
          <w:numId w:val="29"/>
        </w:numPr>
        <w:overflowPunct w:val="0"/>
        <w:autoSpaceDE w:val="0"/>
        <w:autoSpaceDN w:val="0"/>
        <w:adjustRightInd w:val="0"/>
        <w:textAlignment w:val="baseline"/>
        <w:rPr>
          <w:i/>
          <w:iCs/>
          <w:color w:val="0000FF"/>
        </w:rPr>
      </w:pPr>
      <w:r>
        <w:rPr>
          <w:i/>
          <w:iCs/>
          <w:color w:val="0000FF"/>
        </w:rPr>
        <w:t>Colour space formats</w:t>
      </w:r>
    </w:p>
    <w:p w14:paraId="2E63464E">
      <w:pPr>
        <w:ind w:left="360"/>
        <w:rPr>
          <w:sz w:val="24"/>
          <w:szCs w:val="24"/>
        </w:rPr>
      </w:pPr>
      <w:r>
        <w:rPr>
          <w:sz w:val="24"/>
          <w:szCs w:val="24"/>
        </w:rPr>
        <w:t>All texture components will use the ITU-R BT.709 colour space. The colour space format of other components is undefined because the chroma planes are not used.</w:t>
      </w:r>
    </w:p>
    <w:p w14:paraId="5320232A">
      <w:pPr>
        <w:numPr>
          <w:ilvl w:val="0"/>
          <w:numId w:val="29"/>
        </w:numPr>
        <w:overflowPunct w:val="0"/>
        <w:autoSpaceDE w:val="0"/>
        <w:autoSpaceDN w:val="0"/>
        <w:adjustRightInd w:val="0"/>
        <w:textAlignment w:val="baseline"/>
        <w:rPr>
          <w:i/>
          <w:iCs/>
          <w:color w:val="0000FF"/>
        </w:rPr>
      </w:pPr>
      <w:r>
        <w:rPr>
          <w:i/>
          <w:iCs/>
          <w:color w:val="0000FF"/>
        </w:rPr>
        <w:t>Transfer Characteristics</w:t>
      </w:r>
    </w:p>
    <w:p w14:paraId="5D4A4DC3">
      <w:pPr>
        <w:ind w:left="360"/>
        <w:rPr>
          <w:sz w:val="24"/>
          <w:szCs w:val="24"/>
        </w:rPr>
      </w:pPr>
      <w:r>
        <w:rPr>
          <w:sz w:val="24"/>
          <w:szCs w:val="24"/>
        </w:rPr>
        <w:t>All texture components will use the ITU-R BT.709 transfer characteristics with limited range. The transfer characteristic of other components is linear with full rnage.</w:t>
      </w:r>
    </w:p>
    <w:p w14:paraId="4A97705B">
      <w:pPr>
        <w:numPr>
          <w:ilvl w:val="0"/>
          <w:numId w:val="29"/>
        </w:numPr>
        <w:overflowPunct w:val="0"/>
        <w:autoSpaceDE w:val="0"/>
        <w:autoSpaceDN w:val="0"/>
        <w:adjustRightInd w:val="0"/>
        <w:textAlignment w:val="baseline"/>
        <w:rPr>
          <w:rFonts w:eastAsia="Times New Roman"/>
          <w:i/>
          <w:iCs/>
          <w:color w:val="0000FF"/>
        </w:rPr>
      </w:pPr>
      <w:r>
        <w:rPr>
          <w:i/>
          <w:iCs/>
          <w:color w:val="0000FF"/>
        </w:rPr>
        <w:t>Bit depth</w:t>
      </w:r>
    </w:p>
    <w:p w14:paraId="3150341B">
      <w:pPr>
        <w:ind w:left="420"/>
        <w:rPr>
          <w:sz w:val="24"/>
          <w:szCs w:val="24"/>
        </w:rPr>
      </w:pPr>
      <w:r>
        <w:rPr>
          <w:sz w:val="24"/>
          <w:szCs w:val="24"/>
        </w:rPr>
        <w:t>The source texture components will be 8 or 10 bit.</w:t>
      </w:r>
    </w:p>
    <w:p w14:paraId="73648917">
      <w:pPr>
        <w:ind w:left="420"/>
        <w:rPr>
          <w:sz w:val="24"/>
          <w:szCs w:val="24"/>
        </w:rPr>
      </w:pPr>
      <w:r>
        <w:rPr>
          <w:sz w:val="24"/>
          <w:szCs w:val="24"/>
        </w:rPr>
        <w:t>The source depth components (if any) will be in between 8 and 16 bit.</w:t>
      </w:r>
    </w:p>
    <w:p w14:paraId="6ADF4F43">
      <w:pPr>
        <w:ind w:left="420"/>
        <w:rPr>
          <w:sz w:val="24"/>
          <w:szCs w:val="24"/>
        </w:rPr>
      </w:pPr>
      <w:r>
        <w:rPr>
          <w:sz w:val="24"/>
          <w:szCs w:val="24"/>
        </w:rPr>
        <w:t>The source object ID maps (if any) will be 16 bit.</w:t>
      </w:r>
    </w:p>
    <w:p w14:paraId="698FED41">
      <w:pPr>
        <w:numPr>
          <w:ilvl w:val="0"/>
          <w:numId w:val="29"/>
        </w:numPr>
        <w:overflowPunct w:val="0"/>
        <w:autoSpaceDE w:val="0"/>
        <w:autoSpaceDN w:val="0"/>
        <w:adjustRightInd w:val="0"/>
        <w:textAlignment w:val="baseline"/>
        <w:rPr>
          <w:i/>
          <w:iCs/>
          <w:color w:val="0000FF"/>
        </w:rPr>
      </w:pPr>
      <w:r>
        <w:rPr>
          <w:i/>
          <w:iCs/>
          <w:color w:val="0000FF"/>
        </w:rPr>
        <w:t>Viewpoints</w:t>
      </w:r>
    </w:p>
    <w:p w14:paraId="1D74B9EB">
      <w:pPr>
        <w:ind w:left="360"/>
        <w:rPr>
          <w:sz w:val="24"/>
          <w:szCs w:val="24"/>
        </w:rPr>
      </w:pPr>
      <w:r>
        <w:rPr>
          <w:sz w:val="24"/>
          <w:szCs w:val="24"/>
        </w:rPr>
        <w:t>The viewpoints are within a viewing space that can be provided as metadata or implicitly derived from the parameters of the set of source views.</w:t>
      </w:r>
    </w:p>
    <w:p w14:paraId="63D53868">
      <w:pPr>
        <w:numPr>
          <w:ilvl w:val="0"/>
          <w:numId w:val="29"/>
        </w:numPr>
        <w:overflowPunct w:val="0"/>
        <w:autoSpaceDE w:val="0"/>
        <w:autoSpaceDN w:val="0"/>
        <w:adjustRightInd w:val="0"/>
        <w:textAlignment w:val="baseline"/>
        <w:rPr>
          <w:i/>
          <w:iCs/>
          <w:color w:val="0000FF"/>
        </w:rPr>
      </w:pPr>
      <w:r>
        <w:rPr>
          <w:i/>
          <w:iCs/>
          <w:color w:val="0000FF"/>
        </w:rPr>
        <w:t>Other signal properties</w:t>
      </w:r>
    </w:p>
    <w:p w14:paraId="3C3E72E6">
      <w:pPr>
        <w:pStyle w:val="4"/>
        <w:bidi w:val="0"/>
      </w:pPr>
      <w:r>
        <w:rPr>
          <w:rFonts w:hint="eastAsia"/>
          <w:lang w:val="en-US" w:eastAsia="zh-CN"/>
        </w:rPr>
        <w:t>2.4.6</w:t>
      </w:r>
      <w:r>
        <w:rPr>
          <w:rFonts w:hint="eastAsia"/>
          <w:lang w:val="en-US" w:eastAsia="zh-CN"/>
        </w:rPr>
        <w:tab/>
      </w:r>
      <w:r>
        <w:t>Encoding and decoding constraints and settings</w:t>
      </w:r>
    </w:p>
    <w:p w14:paraId="7A2739D3">
      <w:pPr>
        <w:overflowPunct w:val="0"/>
        <w:autoSpaceDE w:val="0"/>
        <w:autoSpaceDN w:val="0"/>
        <w:adjustRightInd w:val="0"/>
        <w:ind w:left="360"/>
        <w:textAlignment w:val="baseline"/>
        <w:rPr>
          <w:rFonts w:eastAsia="宋体"/>
          <w:i/>
          <w:iCs/>
          <w:color w:val="0000FF"/>
          <w:lang w:eastAsia="zh-CN"/>
        </w:rPr>
      </w:pPr>
      <w:r>
        <w:rPr>
          <w:i/>
          <w:iCs/>
          <w:color w:val="0000FF"/>
        </w:rPr>
        <w:t>Typical encoding constraints and settings such as</w:t>
      </w:r>
    </w:p>
    <w:p w14:paraId="3AA127FF">
      <w:pPr>
        <w:numPr>
          <w:ilvl w:val="0"/>
          <w:numId w:val="30"/>
        </w:numPr>
        <w:overflowPunct w:val="0"/>
        <w:autoSpaceDE w:val="0"/>
        <w:autoSpaceDN w:val="0"/>
        <w:adjustRightInd w:val="0"/>
        <w:textAlignment w:val="baseline"/>
        <w:rPr>
          <w:i/>
          <w:iCs/>
          <w:color w:val="0000FF"/>
        </w:rPr>
      </w:pPr>
      <w:r>
        <w:rPr>
          <w:i/>
          <w:iCs/>
          <w:color w:val="0000FF"/>
        </w:rPr>
        <w:t>Relevant Codec and Codec Profile/Levels according to TS26.11</w:t>
      </w:r>
      <w:r>
        <w:rPr>
          <w:rFonts w:hint="eastAsia" w:eastAsia="宋体"/>
          <w:i/>
          <w:iCs/>
          <w:color w:val="0000FF"/>
          <w:lang w:eastAsia="zh-CN"/>
        </w:rPr>
        <w:t>9</w:t>
      </w:r>
    </w:p>
    <w:p w14:paraId="0EC43FA1">
      <w:pPr>
        <w:numPr>
          <w:ilvl w:val="0"/>
          <w:numId w:val="30"/>
        </w:numPr>
        <w:overflowPunct w:val="0"/>
        <w:autoSpaceDE w:val="0"/>
        <w:autoSpaceDN w:val="0"/>
        <w:adjustRightInd w:val="0"/>
        <w:textAlignment w:val="baseline"/>
        <w:rPr>
          <w:i/>
          <w:iCs/>
          <w:color w:val="0000FF"/>
        </w:rPr>
      </w:pPr>
      <w:r>
        <w:rPr>
          <w:i/>
          <w:iCs/>
          <w:color w:val="0000FF"/>
        </w:rPr>
        <w:t>Random access frequency</w:t>
      </w:r>
    </w:p>
    <w:p w14:paraId="39412715">
      <w:pPr>
        <w:numPr>
          <w:ilvl w:val="0"/>
          <w:numId w:val="30"/>
        </w:numPr>
        <w:overflowPunct w:val="0"/>
        <w:autoSpaceDE w:val="0"/>
        <w:autoSpaceDN w:val="0"/>
        <w:adjustRightInd w:val="0"/>
        <w:textAlignment w:val="baseline"/>
        <w:rPr>
          <w:i/>
          <w:iCs/>
          <w:color w:val="0000FF"/>
        </w:rPr>
      </w:pPr>
      <w:r>
        <w:rPr>
          <w:i/>
          <w:iCs/>
          <w:color w:val="0000FF"/>
        </w:rPr>
        <w:t>Error resiliency requirements</w:t>
      </w:r>
    </w:p>
    <w:p w14:paraId="221058EC">
      <w:pPr>
        <w:numPr>
          <w:ilvl w:val="0"/>
          <w:numId w:val="30"/>
        </w:numPr>
        <w:overflowPunct w:val="0"/>
        <w:autoSpaceDE w:val="0"/>
        <w:autoSpaceDN w:val="0"/>
        <w:adjustRightInd w:val="0"/>
        <w:textAlignment w:val="baseline"/>
        <w:rPr>
          <w:i/>
          <w:iCs/>
          <w:color w:val="0000FF"/>
        </w:rPr>
      </w:pPr>
      <w:r>
        <w:rPr>
          <w:i/>
          <w:iCs/>
          <w:color w:val="0000FF"/>
        </w:rPr>
        <w:t>Bitrates and quality requirements</w:t>
      </w:r>
    </w:p>
    <w:p w14:paraId="72E87C44">
      <w:pPr>
        <w:numPr>
          <w:ilvl w:val="0"/>
          <w:numId w:val="30"/>
        </w:numPr>
        <w:overflowPunct w:val="0"/>
        <w:autoSpaceDE w:val="0"/>
        <w:autoSpaceDN w:val="0"/>
        <w:adjustRightInd w:val="0"/>
        <w:textAlignment w:val="baseline"/>
        <w:rPr>
          <w:i/>
          <w:iCs/>
          <w:color w:val="0000FF"/>
        </w:rPr>
      </w:pPr>
      <w:r>
        <w:rPr>
          <w:i/>
          <w:iCs/>
          <w:color w:val="0000FF"/>
        </w:rPr>
        <w:t>Bitrate parameters (CBR, VBR, CAE, HRD parameters)</w:t>
      </w:r>
    </w:p>
    <w:p w14:paraId="5BFC625E">
      <w:pPr>
        <w:numPr>
          <w:ilvl w:val="0"/>
          <w:numId w:val="30"/>
        </w:numPr>
        <w:overflowPunct w:val="0"/>
        <w:autoSpaceDE w:val="0"/>
        <w:autoSpaceDN w:val="0"/>
        <w:adjustRightInd w:val="0"/>
        <w:textAlignment w:val="baseline"/>
        <w:rPr>
          <w:i/>
          <w:iCs/>
          <w:color w:val="0000FF"/>
        </w:rPr>
      </w:pPr>
      <w:r>
        <w:rPr>
          <w:i/>
          <w:iCs/>
          <w:color w:val="0000FF"/>
        </w:rPr>
        <w:t>ABR encoding requirements (switching frequency, etc.)</w:t>
      </w:r>
    </w:p>
    <w:p w14:paraId="60ED46D6">
      <w:pPr>
        <w:numPr>
          <w:ilvl w:val="0"/>
          <w:numId w:val="30"/>
        </w:numPr>
        <w:overflowPunct w:val="0"/>
        <w:autoSpaceDE w:val="0"/>
        <w:autoSpaceDN w:val="0"/>
        <w:adjustRightInd w:val="0"/>
        <w:textAlignment w:val="baseline"/>
        <w:rPr>
          <w:i/>
          <w:iCs/>
          <w:color w:val="0000FF"/>
        </w:rPr>
      </w:pPr>
      <w:r>
        <w:rPr>
          <w:i/>
          <w:iCs/>
          <w:color w:val="0000FF"/>
        </w:rPr>
        <w:t>Latency requirements and specific encoding settings</w:t>
      </w:r>
    </w:p>
    <w:p w14:paraId="6B4C2A12">
      <w:pPr>
        <w:numPr>
          <w:ilvl w:val="0"/>
          <w:numId w:val="30"/>
        </w:numPr>
        <w:overflowPunct w:val="0"/>
        <w:autoSpaceDE w:val="0"/>
        <w:autoSpaceDN w:val="0"/>
        <w:adjustRightInd w:val="0"/>
        <w:textAlignment w:val="baseline"/>
        <w:rPr>
          <w:i/>
          <w:iCs/>
          <w:color w:val="0000FF"/>
        </w:rPr>
      </w:pPr>
      <w:r>
        <w:rPr>
          <w:i/>
          <w:iCs/>
          <w:color w:val="0000FF"/>
        </w:rPr>
        <w:t>Encoding context: real-time encoding, on device encoding, cloud-based encoding, offline encoding, etc.</w:t>
      </w:r>
    </w:p>
    <w:p w14:paraId="266A7752">
      <w:pPr>
        <w:numPr>
          <w:ilvl w:val="0"/>
          <w:numId w:val="30"/>
        </w:numPr>
        <w:overflowPunct w:val="0"/>
        <w:autoSpaceDE w:val="0"/>
        <w:autoSpaceDN w:val="0"/>
        <w:adjustRightInd w:val="0"/>
        <w:textAlignment w:val="baseline"/>
        <w:rPr>
          <w:rFonts w:eastAsia="Times New Roman"/>
          <w:i/>
          <w:iCs/>
          <w:color w:val="0000FF"/>
        </w:rPr>
      </w:pPr>
      <w:r>
        <w:rPr>
          <w:i/>
          <w:iCs/>
          <w:color w:val="0000FF"/>
        </w:rPr>
        <w:t>Required decoding capabilities</w:t>
      </w:r>
    </w:p>
    <w:p w14:paraId="555B180B">
      <w:pPr>
        <w:numPr>
          <w:ilvl w:val="0"/>
          <w:numId w:val="30"/>
        </w:numPr>
        <w:overflowPunct w:val="0"/>
        <w:autoSpaceDE w:val="0"/>
        <w:autoSpaceDN w:val="0"/>
        <w:adjustRightInd w:val="0"/>
        <w:textAlignment w:val="baseline"/>
        <w:rPr>
          <w:i/>
          <w:iCs/>
          <w:color w:val="0000FF"/>
        </w:rPr>
      </w:pPr>
      <w:r>
        <w:rPr>
          <w:rFonts w:eastAsia="Times New Roman"/>
          <w:i/>
          <w:iCs/>
          <w:color w:val="0000FF"/>
        </w:rPr>
        <w:t>S</w:t>
      </w:r>
      <w:r>
        <w:rPr>
          <w:i/>
          <w:iCs/>
          <w:color w:val="0000FF"/>
        </w:rPr>
        <w:t>ynchronization</w:t>
      </w:r>
      <w:r>
        <w:rPr>
          <w:rFonts w:eastAsia="Times New Roman"/>
          <w:i/>
          <w:iCs/>
          <w:color w:val="0000FF"/>
        </w:rPr>
        <w:t xml:space="preserve"> requirements</w:t>
      </w:r>
    </w:p>
    <w:p w14:paraId="24109ED5">
      <w:pPr>
        <w:tabs>
          <w:tab w:val="left" w:pos="420"/>
        </w:tabs>
        <w:overflowPunct w:val="0"/>
        <w:autoSpaceDE w:val="0"/>
        <w:autoSpaceDN w:val="0"/>
        <w:adjustRightInd w:val="0"/>
        <w:textAlignment w:val="baseline"/>
        <w:rPr>
          <w:b/>
          <w:bCs/>
          <w:i/>
          <w:iCs/>
          <w:color w:val="0000FF"/>
        </w:rPr>
      </w:pPr>
      <w:r>
        <w:rPr>
          <w:b/>
          <w:bCs/>
          <w:color w:val="212121"/>
        </w:rPr>
        <w:t>TBD</w:t>
      </w:r>
    </w:p>
    <w:p w14:paraId="7A6F24A4">
      <w:pPr>
        <w:pStyle w:val="4"/>
        <w:bidi w:val="0"/>
      </w:pPr>
      <w:r>
        <w:rPr>
          <w:rFonts w:hint="eastAsia"/>
          <w:lang w:val="en-US" w:eastAsia="zh-CN"/>
        </w:rPr>
        <w:t>2.4.7</w:t>
      </w:r>
      <w:r>
        <w:rPr>
          <w:rFonts w:hint="eastAsia"/>
          <w:lang w:val="en-US" w:eastAsia="zh-CN"/>
        </w:rPr>
        <w:tab/>
      </w:r>
      <w:r>
        <w:t>Performance Metrics and Requirements</w:t>
      </w:r>
    </w:p>
    <w:p w14:paraId="719262C5">
      <w:pPr>
        <w:numPr>
          <w:ilvl w:val="0"/>
          <w:numId w:val="18"/>
        </w:numPr>
        <w:overflowPunct w:val="0"/>
        <w:autoSpaceDE w:val="0"/>
        <w:autoSpaceDN w:val="0"/>
        <w:adjustRightInd w:val="0"/>
        <w:textAlignment w:val="baseline"/>
        <w:rPr>
          <w:i/>
          <w:iCs/>
          <w:color w:val="0000FF"/>
        </w:rPr>
      </w:pPr>
      <w:r>
        <w:rPr>
          <w:i/>
          <w:iCs/>
          <w:color w:val="0000FF"/>
        </w:rPr>
        <w:t xml:space="preserve">A clear definition on how the performance needs to be evaluated including metrics, etc addressing the main KPIs of the scenario. </w:t>
      </w:r>
    </w:p>
    <w:p w14:paraId="6FC2E5F0">
      <w:pPr>
        <w:rPr>
          <w:color w:val="212121"/>
          <w:sz w:val="24"/>
          <w:szCs w:val="24"/>
          <w:lang w:val="en-CA"/>
        </w:rPr>
      </w:pPr>
      <w:r>
        <w:rPr>
          <w:color w:val="212121"/>
          <w:sz w:val="24"/>
          <w:szCs w:val="24"/>
          <w:lang w:val="en-CA"/>
        </w:rPr>
        <w:t>[Ed.(BK): To be aligned with the agreed evaluation framework.]</w:t>
      </w:r>
    </w:p>
    <w:p w14:paraId="77B84BEF">
      <w:pPr>
        <w:rPr>
          <w:sz w:val="24"/>
          <w:szCs w:val="24"/>
        </w:rPr>
      </w:pPr>
      <w:r>
        <w:rPr>
          <w:sz w:val="24"/>
          <w:szCs w:val="24"/>
        </w:rPr>
        <w:t>The tests are run for a chosen level as described in 5 a. Bitstreams are provided. Camera calibration, depth estimation, and encoding are not evaluated.</w:t>
      </w:r>
    </w:p>
    <w:p w14:paraId="737CD506">
      <w:pPr>
        <w:rPr>
          <w:sz w:val="24"/>
          <w:szCs w:val="24"/>
        </w:rPr>
      </w:pPr>
      <w:r>
        <w:rPr>
          <w:sz w:val="24"/>
          <w:szCs w:val="24"/>
        </w:rPr>
        <w:t>The test will have four rate points and QP values are selected for each sequence to approximately match the 5 to 50 Mbps range. When saturation occurs before 50 Mbps a lower value may be chosen in consultation. When there are multiple video components or packed regions then the other QP values need to be directly derived from the texture QP using an equation or look-up table. (They cannot depend on the sequence.)</w:t>
      </w:r>
    </w:p>
    <w:p w14:paraId="793FC403">
      <w:pPr>
        <w:numPr>
          <w:ilvl w:val="0"/>
          <w:numId w:val="18"/>
        </w:numPr>
        <w:overflowPunct w:val="0"/>
        <w:autoSpaceDE w:val="0"/>
        <w:autoSpaceDN w:val="0"/>
        <w:adjustRightInd w:val="0"/>
        <w:textAlignment w:val="baseline"/>
        <w:rPr>
          <w:i/>
          <w:iCs/>
          <w:color w:val="0000FF"/>
        </w:rPr>
      </w:pPr>
      <w:r>
        <w:rPr>
          <w:i/>
          <w:iCs/>
          <w:color w:val="0000FF"/>
        </w:rPr>
        <w:t>Objective measures such as PSNR, VMAF, etc, may be used.</w:t>
      </w:r>
    </w:p>
    <w:p w14:paraId="562F1BEA">
      <w:pPr>
        <w:rPr>
          <w:color w:val="212121"/>
          <w:sz w:val="24"/>
          <w:szCs w:val="24"/>
          <w:lang w:val="en-CA"/>
        </w:rPr>
      </w:pPr>
      <w:r>
        <w:rPr>
          <w:color w:val="212121"/>
          <w:sz w:val="24"/>
          <w:szCs w:val="24"/>
          <w:lang w:val="en-CA"/>
        </w:rPr>
        <w:t>[Ed.(BK): To be aligned with the agreed evaluation framework.]</w:t>
      </w:r>
    </w:p>
    <w:p w14:paraId="788073A1">
      <w:pPr>
        <w:rPr>
          <w:sz w:val="24"/>
          <w:szCs w:val="24"/>
        </w:rPr>
      </w:pPr>
      <w:r>
        <w:rPr>
          <w:sz w:val="24"/>
          <w:szCs w:val="24"/>
        </w:rPr>
        <w:t xml:space="preserve">The IV-PSNR tool, available at </w:t>
      </w:r>
      <w:r>
        <w:fldChar w:fldCharType="begin"/>
      </w:r>
      <w:r>
        <w:instrText xml:space="preserve"> HYPERLINK "https://gitlab.com/mpeg-i-visual/ivpsnr" </w:instrText>
      </w:r>
      <w:r>
        <w:fldChar w:fldCharType="separate"/>
      </w:r>
      <w:r>
        <w:rPr>
          <w:rStyle w:val="33"/>
          <w:sz w:val="24"/>
          <w:szCs w:val="24"/>
        </w:rPr>
        <w:t>https://gitlab.com/mpeg-i-visual/ivpsnr</w:t>
      </w:r>
      <w:r>
        <w:rPr>
          <w:rStyle w:val="33"/>
          <w:sz w:val="24"/>
          <w:szCs w:val="24"/>
        </w:rPr>
        <w:fldChar w:fldCharType="end"/>
      </w:r>
      <w:r>
        <w:rPr>
          <w:sz w:val="24"/>
          <w:szCs w:val="24"/>
        </w:rPr>
        <w:t>, is available to compute full-reference objective metrics:</w:t>
      </w:r>
    </w:p>
    <w:p w14:paraId="6CD3310F">
      <w:pPr>
        <w:pStyle w:val="45"/>
        <w:numPr>
          <w:ilvl w:val="0"/>
          <w:numId w:val="11"/>
        </w:numPr>
        <w:rPr>
          <w:sz w:val="24"/>
          <w:szCs w:val="24"/>
        </w:rPr>
      </w:pPr>
      <w:r>
        <w:rPr>
          <w:sz w:val="24"/>
          <w:szCs w:val="24"/>
        </w:rPr>
        <w:t>Weighted sphere PSNR (WS-PSNR)</w:t>
      </w:r>
    </w:p>
    <w:p w14:paraId="4D263147">
      <w:pPr>
        <w:pStyle w:val="45"/>
        <w:numPr>
          <w:ilvl w:val="0"/>
          <w:numId w:val="11"/>
        </w:numPr>
        <w:rPr>
          <w:sz w:val="24"/>
          <w:szCs w:val="24"/>
          <w:lang w:val="de-DE"/>
        </w:rPr>
      </w:pPr>
      <w:r>
        <w:rPr>
          <w:sz w:val="24"/>
          <w:szCs w:val="24"/>
          <w:lang w:val="de-DE"/>
        </w:rPr>
        <w:t>Immersive video PSNR (IV-PSNR)</w:t>
      </w:r>
    </w:p>
    <w:p w14:paraId="7F3EDF3B">
      <w:pPr>
        <w:rPr>
          <w:sz w:val="24"/>
          <w:szCs w:val="24"/>
        </w:rPr>
      </w:pPr>
      <w:r>
        <w:rPr>
          <w:sz w:val="24"/>
          <w:szCs w:val="24"/>
        </w:rPr>
        <w:t>All source views that were used for encoding are provided. Each source view is reconstructed by decoding and rendering (view synthesis). The IV-PSNR tool is then run on all source views and the score is averaged over all views.</w:t>
      </w:r>
    </w:p>
    <w:p w14:paraId="3C8A6198">
      <w:pPr>
        <w:rPr>
          <w:sz w:val="24"/>
          <w:szCs w:val="24"/>
        </w:rPr>
      </w:pPr>
      <w:r>
        <w:rPr>
          <w:color w:val="212121"/>
          <w:sz w:val="24"/>
          <w:szCs w:val="24"/>
        </w:rPr>
        <w:t xml:space="preserve">Depending on bit rate, quality of depth maps and rendering, either the video codec or view synthesis is the limiting factor. </w:t>
      </w:r>
      <w:r>
        <w:rPr>
          <w:sz w:val="24"/>
          <w:szCs w:val="24"/>
        </w:rPr>
        <w:t>BD-PSNR is calculated for both metrics because the metric behaves more predictably than BD-rate.</w:t>
      </w:r>
    </w:p>
    <w:p w14:paraId="1ECE9BC1">
      <w:pPr>
        <w:numPr>
          <w:ilvl w:val="0"/>
          <w:numId w:val="18"/>
        </w:numPr>
        <w:overflowPunct w:val="0"/>
        <w:autoSpaceDE w:val="0"/>
        <w:autoSpaceDN w:val="0"/>
        <w:adjustRightInd w:val="0"/>
        <w:textAlignment w:val="baseline"/>
        <w:rPr>
          <w:i/>
          <w:iCs/>
          <w:color w:val="0000FF"/>
        </w:rPr>
      </w:pPr>
      <w:r>
        <w:rPr>
          <w:i/>
          <w:iCs/>
          <w:color w:val="0000FF"/>
        </w:rPr>
        <w:t>Justification on whether objective metrics are sufficient and representative of the subjective performance.</w:t>
      </w:r>
    </w:p>
    <w:p w14:paraId="5903A700">
      <w:pPr>
        <w:tabs>
          <w:tab w:val="left" w:pos="420"/>
        </w:tabs>
        <w:ind w:left="845"/>
        <w:rPr>
          <w:color w:val="212121"/>
          <w:sz w:val="24"/>
          <w:szCs w:val="24"/>
          <w:lang w:val="en-CA"/>
        </w:rPr>
      </w:pPr>
      <w:r>
        <w:rPr>
          <w:color w:val="212121"/>
          <w:sz w:val="24"/>
          <w:szCs w:val="24"/>
          <w:lang w:val="en-CA"/>
        </w:rPr>
        <w:t>[Ed.(BK): To be aligned with the agreed evaluation framework. The discussion here on correlation of objective and subjective metrics may need to be moved to that framework after more deliberation.]</w:t>
      </w:r>
    </w:p>
    <w:p w14:paraId="0274D694">
      <w:pPr>
        <w:tabs>
          <w:tab w:val="left" w:pos="420"/>
        </w:tabs>
        <w:overflowPunct w:val="0"/>
        <w:autoSpaceDE w:val="0"/>
        <w:autoSpaceDN w:val="0"/>
        <w:adjustRightInd w:val="0"/>
        <w:textAlignment w:val="baseline"/>
        <w:rPr>
          <w:color w:val="212121"/>
          <w:sz w:val="24"/>
          <w:szCs w:val="24"/>
        </w:rPr>
      </w:pPr>
      <w:r>
        <w:rPr>
          <w:color w:val="212121"/>
          <w:sz w:val="24"/>
          <w:szCs w:val="24"/>
        </w:rPr>
        <w:t>There is experience in testing of immersive video in MPEG context. The test conditions as described are a simplification and evolution of:</w:t>
      </w:r>
    </w:p>
    <w:p w14:paraId="54BC1864">
      <w:pPr>
        <w:pStyle w:val="23"/>
        <w:shd w:val="clear" w:color="auto" w:fill="FFFFFF"/>
        <w:spacing w:before="192" w:beforeAutospacing="0" w:after="192" w:afterAutospacing="0"/>
        <w:ind w:left="720"/>
        <w:rPr>
          <w:color w:val="333333"/>
          <w:lang w:eastAsia="en-CA"/>
        </w:rPr>
      </w:pPr>
      <w:r>
        <w:rPr>
          <w:color w:val="333333"/>
        </w:rPr>
        <w:t>Dziembowski, B. Kroon, J. Jung (Eds.), </w:t>
      </w:r>
      <w:r>
        <w:rPr>
          <w:rStyle w:val="32"/>
          <w:color w:val="333333"/>
        </w:rPr>
        <w:t>Common test conditions for MPEG immersive video</w:t>
      </w:r>
      <w:r>
        <w:rPr>
          <w:color w:val="333333"/>
        </w:rPr>
        <w:t>, </w:t>
      </w:r>
      <w:r>
        <w:fldChar w:fldCharType="begin"/>
      </w:r>
      <w:r>
        <w:instrText xml:space="preserve"> HYPERLINK "https://www.mpeg.org/wp-content/uploads/mpeg_meetings/143_Geneva/w23008.zip" \t "_blank" </w:instrText>
      </w:r>
      <w:r>
        <w:fldChar w:fldCharType="separate"/>
      </w:r>
      <w:r>
        <w:rPr>
          <w:rStyle w:val="33"/>
          <w:b/>
          <w:bCs/>
          <w:color w:val="6636CC"/>
        </w:rPr>
        <w:t>ISO/IEC JTC 1/SC 29/WG 04 N 0372</w:t>
      </w:r>
      <w:r>
        <w:rPr>
          <w:rStyle w:val="33"/>
          <w:b/>
          <w:bCs/>
          <w:color w:val="6636CC"/>
        </w:rPr>
        <w:fldChar w:fldCharType="end"/>
      </w:r>
      <w:r>
        <w:rPr>
          <w:color w:val="333333"/>
        </w:rPr>
        <w:t>, July 2023, Geneva.</w:t>
      </w:r>
    </w:p>
    <w:p w14:paraId="3253DD79">
      <w:pPr>
        <w:tabs>
          <w:tab w:val="left" w:pos="420"/>
        </w:tabs>
        <w:overflowPunct w:val="0"/>
        <w:autoSpaceDE w:val="0"/>
        <w:autoSpaceDN w:val="0"/>
        <w:adjustRightInd w:val="0"/>
        <w:textAlignment w:val="baseline"/>
        <w:rPr>
          <w:color w:val="212121"/>
          <w:sz w:val="24"/>
          <w:szCs w:val="24"/>
        </w:rPr>
      </w:pPr>
      <w:r>
        <w:rPr>
          <w:color w:val="212121"/>
          <w:sz w:val="24"/>
          <w:szCs w:val="24"/>
        </w:rPr>
        <w:t>The main challenge with testing of Beyond 2D video is that codecs are asymmetric. The input is a number of source views (with depth maps), and the output of the decoder + renderer can be any viewport within a spatial region around those source views. In the mentioned CTC two tests are used:</w:t>
      </w:r>
    </w:p>
    <w:p w14:paraId="1EF7DE54">
      <w:pPr>
        <w:pStyle w:val="45"/>
        <w:numPr>
          <w:ilvl w:val="0"/>
          <w:numId w:val="12"/>
        </w:numPr>
        <w:tabs>
          <w:tab w:val="left" w:pos="420"/>
        </w:tabs>
        <w:overflowPunct w:val="0"/>
        <w:autoSpaceDE w:val="0"/>
        <w:autoSpaceDN w:val="0"/>
        <w:adjustRightInd w:val="0"/>
        <w:textAlignment w:val="baseline"/>
        <w:rPr>
          <w:color w:val="212121"/>
          <w:sz w:val="24"/>
          <w:szCs w:val="24"/>
          <w:lang w:val="en-CA"/>
        </w:rPr>
      </w:pPr>
      <w:r>
        <w:rPr>
          <w:color w:val="212121"/>
          <w:sz w:val="24"/>
          <w:szCs w:val="24"/>
          <w:lang w:val="en-CA"/>
        </w:rPr>
        <w:t>Objective evaluation at source view positions</w:t>
      </w:r>
    </w:p>
    <w:p w14:paraId="7EC64F60">
      <w:pPr>
        <w:pStyle w:val="45"/>
        <w:numPr>
          <w:ilvl w:val="0"/>
          <w:numId w:val="12"/>
        </w:numPr>
        <w:tabs>
          <w:tab w:val="left" w:pos="420"/>
        </w:tabs>
        <w:overflowPunct w:val="0"/>
        <w:autoSpaceDE w:val="0"/>
        <w:autoSpaceDN w:val="0"/>
        <w:adjustRightInd w:val="0"/>
        <w:textAlignment w:val="baseline"/>
        <w:rPr>
          <w:color w:val="212121"/>
          <w:sz w:val="24"/>
          <w:szCs w:val="24"/>
          <w:lang w:val="en-CA"/>
        </w:rPr>
      </w:pPr>
      <w:r>
        <w:rPr>
          <w:color w:val="212121"/>
          <w:sz w:val="24"/>
          <w:szCs w:val="24"/>
          <w:lang w:val="en-CA"/>
        </w:rPr>
        <w:t>Subjective evaluation of pose trace videos (dynamic viewports)</w:t>
      </w:r>
    </w:p>
    <w:p w14:paraId="17531996">
      <w:pPr>
        <w:tabs>
          <w:tab w:val="left" w:pos="420"/>
        </w:tabs>
        <w:overflowPunct w:val="0"/>
        <w:autoSpaceDE w:val="0"/>
        <w:autoSpaceDN w:val="0"/>
        <w:adjustRightInd w:val="0"/>
        <w:textAlignment w:val="baseline"/>
        <w:rPr>
          <w:color w:val="212121"/>
          <w:sz w:val="24"/>
          <w:szCs w:val="24"/>
        </w:rPr>
      </w:pPr>
      <w:r>
        <w:rPr>
          <w:color w:val="212121"/>
          <w:sz w:val="24"/>
          <w:szCs w:val="24"/>
        </w:rPr>
        <w:t>This has resulted in a lack of correlation between objective and subjective results, but despite that it is the best-known approach. Alternatives that have been tried and dismissed (for now):</w:t>
      </w:r>
    </w:p>
    <w:p w14:paraId="05E02FE3">
      <w:pPr>
        <w:pStyle w:val="45"/>
        <w:numPr>
          <w:ilvl w:val="0"/>
          <w:numId w:val="13"/>
        </w:numPr>
        <w:tabs>
          <w:tab w:val="left" w:pos="420"/>
        </w:tabs>
        <w:overflowPunct w:val="0"/>
        <w:autoSpaceDE w:val="0"/>
        <w:autoSpaceDN w:val="0"/>
        <w:adjustRightInd w:val="0"/>
        <w:textAlignment w:val="baseline"/>
        <w:rPr>
          <w:color w:val="212121"/>
          <w:sz w:val="24"/>
          <w:szCs w:val="24"/>
        </w:rPr>
      </w:pPr>
      <w:r>
        <w:rPr>
          <w:color w:val="212121"/>
          <w:sz w:val="24"/>
          <w:szCs w:val="24"/>
        </w:rPr>
        <w:t>Objective evaluation at dynamic viewports: It includes view synthesis in the reference condition and this skews the results towards a specific renderer. It prevents an A/B comparison of different renderers.</w:t>
      </w:r>
    </w:p>
    <w:p w14:paraId="6A3EB389">
      <w:pPr>
        <w:pStyle w:val="45"/>
        <w:numPr>
          <w:ilvl w:val="0"/>
          <w:numId w:val="13"/>
        </w:numPr>
        <w:tabs>
          <w:tab w:val="left" w:pos="420"/>
        </w:tabs>
        <w:overflowPunct w:val="0"/>
        <w:autoSpaceDE w:val="0"/>
        <w:autoSpaceDN w:val="0"/>
        <w:adjustRightInd w:val="0"/>
        <w:textAlignment w:val="baseline"/>
        <w:rPr>
          <w:color w:val="212121"/>
          <w:sz w:val="24"/>
          <w:szCs w:val="24"/>
          <w:lang w:val="en-CA"/>
        </w:rPr>
      </w:pPr>
      <w:r>
        <w:rPr>
          <w:color w:val="212121"/>
          <w:sz w:val="24"/>
          <w:szCs w:val="24"/>
          <w:lang w:val="en-CA"/>
        </w:rPr>
        <w:t>Subjective evaluation at source view positions: This is not how the end-user will interact with the content, and it does not evaluate artifacts due to viewport dynamics.</w:t>
      </w:r>
    </w:p>
    <w:p w14:paraId="1864E2D5">
      <w:pPr>
        <w:tabs>
          <w:tab w:val="left" w:pos="420"/>
        </w:tabs>
        <w:overflowPunct w:val="0"/>
        <w:autoSpaceDE w:val="0"/>
        <w:autoSpaceDN w:val="0"/>
        <w:adjustRightInd w:val="0"/>
        <w:textAlignment w:val="baseline"/>
        <w:rPr>
          <w:color w:val="212121"/>
          <w:sz w:val="24"/>
          <w:szCs w:val="24"/>
          <w:lang w:val="en-CA"/>
        </w:rPr>
      </w:pPr>
      <w:r>
        <w:rPr>
          <w:color w:val="212121"/>
          <w:sz w:val="24"/>
          <w:szCs w:val="24"/>
          <w:lang w:val="en-CA"/>
        </w:rPr>
        <w:t>For this test, because the aim is to prove feasibility of a scenario, objective evaluation may be sufficient, especially when supplemented with (informal) real-time demonstration of the same bitstreams that were used for objective evaluation.</w:t>
      </w:r>
    </w:p>
    <w:p w14:paraId="3DF51069">
      <w:pPr>
        <w:pStyle w:val="4"/>
        <w:bidi w:val="0"/>
      </w:pPr>
      <w:r>
        <w:rPr>
          <w:rFonts w:hint="eastAsia"/>
          <w:lang w:val="en-US" w:eastAsia="zh-CN"/>
        </w:rPr>
        <w:t>2.4.8</w:t>
      </w:r>
      <w:r>
        <w:rPr>
          <w:rFonts w:hint="eastAsia"/>
          <w:lang w:val="en-US" w:eastAsia="zh-CN"/>
        </w:rPr>
        <w:tab/>
      </w:r>
      <w:r>
        <w:t>Interoperability Considerations for the application</w:t>
      </w:r>
    </w:p>
    <w:p w14:paraId="2AC015DA">
      <w:pPr>
        <w:numPr>
          <w:ilvl w:val="0"/>
          <w:numId w:val="19"/>
        </w:numPr>
        <w:overflowPunct w:val="0"/>
        <w:autoSpaceDE w:val="0"/>
        <w:autoSpaceDN w:val="0"/>
        <w:adjustRightInd w:val="0"/>
        <w:textAlignment w:val="baseline"/>
        <w:rPr>
          <w:i/>
          <w:iCs/>
          <w:color w:val="0000FF"/>
        </w:rPr>
      </w:pPr>
      <w:r>
        <w:rPr>
          <w:i/>
          <w:iCs/>
          <w:color w:val="0000FF"/>
        </w:rPr>
        <w:t>Streaming with DASH/HLS/CMAF</w:t>
      </w:r>
      <w:r>
        <w:rPr>
          <w:rFonts w:hint="eastAsia" w:eastAsia="宋体"/>
          <w:i/>
          <w:iCs/>
          <w:color w:val="0000FF"/>
          <w:lang w:eastAsia="zh-CN"/>
        </w:rPr>
        <w:t>/QUIC</w:t>
      </w:r>
    </w:p>
    <w:p w14:paraId="6881CF43">
      <w:pPr>
        <w:numPr>
          <w:ilvl w:val="0"/>
          <w:numId w:val="19"/>
        </w:numPr>
        <w:overflowPunct w:val="0"/>
        <w:autoSpaceDE w:val="0"/>
        <w:autoSpaceDN w:val="0"/>
        <w:adjustRightInd w:val="0"/>
        <w:textAlignment w:val="baseline"/>
        <w:rPr>
          <w:i/>
          <w:iCs/>
          <w:color w:val="0000FF"/>
        </w:rPr>
      </w:pPr>
      <w:r>
        <w:rPr>
          <w:i/>
          <w:iCs/>
          <w:color w:val="0000FF"/>
        </w:rPr>
        <w:t>RTP based delivery</w:t>
      </w:r>
    </w:p>
    <w:p w14:paraId="573D76A7">
      <w:pPr>
        <w:tabs>
          <w:tab w:val="left" w:pos="420"/>
        </w:tabs>
        <w:overflowPunct w:val="0"/>
        <w:autoSpaceDE w:val="0"/>
        <w:autoSpaceDN w:val="0"/>
        <w:adjustRightInd w:val="0"/>
        <w:textAlignment w:val="baseline"/>
        <w:rPr>
          <w:color w:val="212121"/>
          <w:sz w:val="24"/>
          <w:szCs w:val="24"/>
        </w:rPr>
      </w:pPr>
      <w:r>
        <w:rPr>
          <w:color w:val="212121"/>
          <w:sz w:val="24"/>
          <w:szCs w:val="24"/>
        </w:rPr>
        <w:t xml:space="preserve">The Beyond 2D Video bitstream needs to be carried over RTP with SDP for this use case of this scenario. WebRTC may be considered. It is not necessary to prove this as part of the feasibility test, if written evidence can be provided. </w:t>
      </w:r>
    </w:p>
    <w:p w14:paraId="1894AD3D">
      <w:pPr>
        <w:tabs>
          <w:tab w:val="left" w:pos="420"/>
        </w:tabs>
        <w:overflowPunct w:val="0"/>
        <w:autoSpaceDE w:val="0"/>
        <w:autoSpaceDN w:val="0"/>
        <w:adjustRightInd w:val="0"/>
        <w:textAlignment w:val="baseline"/>
        <w:rPr>
          <w:color w:val="212121"/>
          <w:sz w:val="24"/>
          <w:szCs w:val="24"/>
        </w:rPr>
      </w:pPr>
      <w:r>
        <w:rPr>
          <w:color w:val="212121"/>
          <w:sz w:val="24"/>
          <w:szCs w:val="24"/>
        </w:rPr>
        <w:t>In the example of using MIV as a codec, there are implementations for DASH (InterDigital/Philips) and RTP + SDP (Nokia).</w:t>
      </w:r>
    </w:p>
    <w:p w14:paraId="3053B5DA">
      <w:pPr>
        <w:pStyle w:val="4"/>
        <w:bidi w:val="0"/>
      </w:pPr>
      <w:r>
        <w:rPr>
          <w:rFonts w:hint="eastAsia"/>
          <w:lang w:val="en-US" w:eastAsia="zh-CN"/>
        </w:rPr>
        <w:t>2.4.9</w:t>
      </w:r>
      <w:r>
        <w:rPr>
          <w:rFonts w:hint="eastAsia"/>
          <w:lang w:val="en-US" w:eastAsia="zh-CN"/>
        </w:rPr>
        <w:tab/>
      </w:r>
      <w:r>
        <w:t>Test Sequences</w:t>
      </w:r>
    </w:p>
    <w:p w14:paraId="6FC2A6BA">
      <w:pPr>
        <w:overflowPunct w:val="0"/>
        <w:autoSpaceDE w:val="0"/>
        <w:autoSpaceDN w:val="0"/>
        <w:adjustRightInd w:val="0"/>
        <w:ind w:firstLine="420"/>
        <w:textAlignment w:val="baseline"/>
        <w:rPr>
          <w:i/>
          <w:iCs/>
          <w:color w:val="0000FF"/>
        </w:rPr>
      </w:pPr>
      <w:r>
        <w:rPr>
          <w:i/>
          <w:iCs/>
          <w:color w:val="0000FF"/>
        </w:rPr>
        <w:t>A set of selected test sequences that are provided by the proponents in order to do the evaluation.</w:t>
      </w:r>
      <w:r>
        <w:rPr>
          <w:rFonts w:hint="eastAsia" w:eastAsia="宋体"/>
          <w:i/>
          <w:iCs/>
          <w:color w:val="0000FF"/>
          <w:lang w:eastAsia="zh-CN"/>
        </w:rPr>
        <w:t xml:space="preserve"> </w:t>
      </w:r>
      <w:r>
        <w:rPr>
          <w:rFonts w:hint="eastAsia" w:eastAsia="宋体"/>
          <w:i/>
          <w:iCs/>
          <w:color w:val="0000FF"/>
          <w:lang w:eastAsia="zh-CN"/>
        </w:rPr>
        <w:tab/>
      </w:r>
      <w:r>
        <w:rPr>
          <w:i/>
          <w:iCs/>
          <w:color w:val="0000FF"/>
        </w:rPr>
        <w:t>They should cover a set of source format properties</w:t>
      </w:r>
    </w:p>
    <w:p w14:paraId="38600072">
      <w:pPr>
        <w:tabs>
          <w:tab w:val="left" w:pos="420"/>
        </w:tabs>
        <w:overflowPunct w:val="0"/>
        <w:autoSpaceDE w:val="0"/>
        <w:autoSpaceDN w:val="0"/>
        <w:adjustRightInd w:val="0"/>
        <w:textAlignment w:val="baseline"/>
        <w:rPr>
          <w:color w:val="212121"/>
          <w:sz w:val="24"/>
          <w:szCs w:val="24"/>
        </w:rPr>
      </w:pPr>
      <w:r>
        <w:rPr>
          <w:color w:val="212121"/>
          <w:sz w:val="24"/>
          <w:szCs w:val="24"/>
        </w:rPr>
        <w:t>Test sequences that were used during the development of a codec are discouraged because they may create a bias towards that specific codec. Sequences that were used in a verification test are permissible.</w:t>
      </w:r>
    </w:p>
    <w:p w14:paraId="27B5FF22">
      <w:pPr>
        <w:tabs>
          <w:tab w:val="left" w:pos="420"/>
        </w:tabs>
        <w:overflowPunct w:val="0"/>
        <w:autoSpaceDE w:val="0"/>
        <w:autoSpaceDN w:val="0"/>
        <w:adjustRightInd w:val="0"/>
        <w:textAlignment w:val="baseline"/>
        <w:rPr>
          <w:color w:val="212121"/>
          <w:sz w:val="24"/>
          <w:szCs w:val="24"/>
        </w:rPr>
      </w:pPr>
      <w:r>
        <w:rPr>
          <w:color w:val="212121"/>
          <w:sz w:val="24"/>
          <w:szCs w:val="24"/>
        </w:rPr>
        <w:t>Preferably test sequences match with the intended use case both in terms of technical requirements and content semantics.</w:t>
      </w:r>
    </w:p>
    <w:p w14:paraId="33632625">
      <w:pPr>
        <w:pStyle w:val="4"/>
        <w:bidi w:val="0"/>
      </w:pPr>
      <w:r>
        <w:rPr>
          <w:rFonts w:hint="eastAsia"/>
          <w:lang w:val="en-US" w:eastAsia="zh-CN"/>
        </w:rPr>
        <w:t>2.4.10</w:t>
      </w:r>
      <w:r>
        <w:rPr>
          <w:rFonts w:hint="eastAsia"/>
          <w:lang w:val="en-US" w:eastAsia="zh-CN"/>
        </w:rPr>
        <w:tab/>
      </w:r>
      <w:r>
        <w:t>Detailed test conditions</w:t>
      </w:r>
    </w:p>
    <w:p w14:paraId="695E8923">
      <w:pPr>
        <w:overflowPunct w:val="0"/>
        <w:autoSpaceDE w:val="0"/>
        <w:autoSpaceDN w:val="0"/>
        <w:adjustRightInd w:val="0"/>
        <w:ind w:firstLine="420"/>
        <w:textAlignment w:val="baseline"/>
        <w:rPr>
          <w:i/>
          <w:iCs/>
          <w:color w:val="0000FF"/>
        </w:rPr>
      </w:pPr>
      <w:r>
        <w:rPr>
          <w:i/>
          <w:iCs/>
          <w:color w:val="0000FF"/>
        </w:rPr>
        <w:t xml:space="preserve">Provides a proposal for detailed test conditions, for example based on a reference software </w:t>
      </w:r>
      <w:r>
        <w:rPr>
          <w:rFonts w:hint="eastAsia"/>
        </w:rPr>
        <w:tab/>
      </w:r>
      <w:r>
        <w:rPr>
          <w:i/>
          <w:iCs/>
          <w:color w:val="0000FF"/>
        </w:rPr>
        <w:t>together with the sequences and configuration parameters.</w:t>
      </w:r>
    </w:p>
    <w:p w14:paraId="304D345F">
      <w:pPr>
        <w:tabs>
          <w:tab w:val="left" w:pos="420"/>
        </w:tabs>
        <w:overflowPunct w:val="0"/>
        <w:autoSpaceDE w:val="0"/>
        <w:autoSpaceDN w:val="0"/>
        <w:adjustRightInd w:val="0"/>
        <w:textAlignment w:val="baseline"/>
        <w:rPr>
          <w:color w:val="212121"/>
          <w:sz w:val="24"/>
          <w:szCs w:val="24"/>
          <w:lang w:val="en-CA"/>
        </w:rPr>
      </w:pPr>
      <w:r>
        <w:rPr>
          <w:color w:val="212121"/>
          <w:sz w:val="24"/>
          <w:szCs w:val="24"/>
          <w:lang w:val="en-CA"/>
        </w:rPr>
        <w:t>[Ed.(BK): To be aligned with the agreed evaluation framework.]</w:t>
      </w:r>
    </w:p>
    <w:p w14:paraId="0391DFD4">
      <w:pPr>
        <w:tabs>
          <w:tab w:val="left" w:pos="420"/>
        </w:tabs>
        <w:overflowPunct w:val="0"/>
        <w:autoSpaceDE w:val="0"/>
        <w:autoSpaceDN w:val="0"/>
        <w:adjustRightInd w:val="0"/>
        <w:textAlignment w:val="baseline"/>
        <w:rPr>
          <w:i/>
          <w:iCs/>
          <w:color w:val="0000FF"/>
          <w:sz w:val="24"/>
          <w:szCs w:val="24"/>
          <w:lang w:val="en-CA"/>
        </w:rPr>
      </w:pPr>
      <w:r>
        <w:rPr>
          <w:color w:val="212121"/>
          <w:sz w:val="24"/>
          <w:szCs w:val="24"/>
          <w:lang w:val="en-CA"/>
        </w:rPr>
        <w:t xml:space="preserve">For each candidate codec, a suitable decoder + renderer needs to be made available for testing purposes. </w:t>
      </w:r>
    </w:p>
    <w:p w14:paraId="19D7E6B6">
      <w:pPr>
        <w:tabs>
          <w:tab w:val="left" w:pos="420"/>
        </w:tabs>
        <w:overflowPunct w:val="0"/>
        <w:autoSpaceDE w:val="0"/>
        <w:autoSpaceDN w:val="0"/>
        <w:adjustRightInd w:val="0"/>
        <w:textAlignment w:val="baseline"/>
        <w:rPr>
          <w:color w:val="212121"/>
          <w:sz w:val="24"/>
          <w:szCs w:val="24"/>
        </w:rPr>
      </w:pPr>
      <w:r>
        <w:rPr>
          <w:color w:val="212121"/>
          <w:sz w:val="24"/>
          <w:szCs w:val="24"/>
        </w:rPr>
        <w:t>A reporting template or script will be provided to compute BD-PSNR based on IV-PNSR log files of all rates and sequences.</w:t>
      </w:r>
    </w:p>
    <w:p w14:paraId="556BD18E">
      <w:pPr>
        <w:tabs>
          <w:tab w:val="left" w:pos="420"/>
        </w:tabs>
        <w:overflowPunct w:val="0"/>
        <w:autoSpaceDE w:val="0"/>
        <w:autoSpaceDN w:val="0"/>
        <w:adjustRightInd w:val="0"/>
        <w:textAlignment w:val="baseline"/>
        <w:rPr>
          <w:color w:val="212121"/>
          <w:sz w:val="24"/>
          <w:szCs w:val="24"/>
        </w:rPr>
      </w:pPr>
      <w:r>
        <w:rPr>
          <w:color w:val="212121"/>
          <w:sz w:val="24"/>
          <w:szCs w:val="24"/>
        </w:rPr>
        <w:t>For MIV the following test conditions were followed:</w:t>
      </w:r>
    </w:p>
    <w:p w14:paraId="21AC5E13">
      <w:pPr>
        <w:pStyle w:val="23"/>
        <w:numPr>
          <w:ilvl w:val="0"/>
          <w:numId w:val="31"/>
        </w:numPr>
        <w:shd w:val="clear" w:color="auto" w:fill="FFFFFF" w:themeFill="background1"/>
        <w:spacing w:before="192" w:beforeAutospacing="0" w:after="192" w:afterAutospacing="0"/>
        <w:rPr>
          <w:color w:val="333333"/>
          <w:lang w:eastAsia="en-CA"/>
        </w:rPr>
      </w:pPr>
      <w:r>
        <w:rPr>
          <w:color w:val="333333"/>
        </w:rPr>
        <w:t>Dziembowski, B. Kroon, J. Jung (Eds.), </w:t>
      </w:r>
      <w:r>
        <w:rPr>
          <w:rStyle w:val="32"/>
          <w:color w:val="333333"/>
        </w:rPr>
        <w:t>Common test conditions for MPEG immersive video</w:t>
      </w:r>
      <w:r>
        <w:rPr>
          <w:color w:val="333333"/>
        </w:rPr>
        <w:t>, </w:t>
      </w:r>
      <w:r>
        <w:fldChar w:fldCharType="begin"/>
      </w:r>
      <w:r>
        <w:instrText xml:space="preserve"> HYPERLINK "https://www.mpeg.org/wp-content/uploads/mpeg_meetings/143_Geneva/w23008.zip" \t "_blank" </w:instrText>
      </w:r>
      <w:r>
        <w:fldChar w:fldCharType="separate"/>
      </w:r>
      <w:r>
        <w:rPr>
          <w:rStyle w:val="33"/>
          <w:b/>
          <w:bCs/>
          <w:color w:val="6636CC"/>
        </w:rPr>
        <w:t>ISO/IEC JTC 1/SC 29/WG 04 N 0372</w:t>
      </w:r>
      <w:r>
        <w:rPr>
          <w:rStyle w:val="33"/>
          <w:b/>
          <w:bCs/>
          <w:color w:val="6636CC"/>
        </w:rPr>
        <w:fldChar w:fldCharType="end"/>
      </w:r>
      <w:r>
        <w:rPr>
          <w:color w:val="333333"/>
        </w:rPr>
        <w:t>, July 2023, Geneva.</w:t>
      </w:r>
    </w:p>
    <w:p w14:paraId="03AE1F97">
      <w:pPr>
        <w:pStyle w:val="4"/>
        <w:bidi w:val="0"/>
      </w:pPr>
      <w:r>
        <w:rPr>
          <w:rFonts w:hint="eastAsia"/>
          <w:lang w:val="en-US" w:eastAsia="zh-CN"/>
        </w:rPr>
        <w:t>2.4.11</w:t>
      </w:r>
      <w:r>
        <w:rPr>
          <w:rFonts w:hint="eastAsia"/>
          <w:lang w:val="en-US" w:eastAsia="zh-CN"/>
        </w:rPr>
        <w:tab/>
      </w:r>
      <w:r>
        <w:t>External Performance data</w:t>
      </w:r>
    </w:p>
    <w:p w14:paraId="3232DEB4">
      <w:pPr>
        <w:overflowPunct w:val="0"/>
        <w:autoSpaceDE w:val="0"/>
        <w:autoSpaceDN w:val="0"/>
        <w:adjustRightInd w:val="0"/>
        <w:ind w:firstLine="420"/>
        <w:textAlignment w:val="baseline"/>
        <w:rPr>
          <w:i/>
          <w:iCs/>
          <w:color w:val="0000FF"/>
        </w:rPr>
      </w:pPr>
      <w:r>
        <w:rPr>
          <w:i/>
          <w:iCs/>
          <w:color w:val="0000FF"/>
        </w:rPr>
        <w:t xml:space="preserve">References to external performance data that can be added, for example other SDOs, public </w:t>
      </w:r>
      <w:r>
        <w:rPr>
          <w:rFonts w:hint="eastAsia"/>
        </w:rPr>
        <w:tab/>
      </w:r>
      <w:r>
        <w:rPr>
          <w:i/>
          <w:iCs/>
          <w:color w:val="0000FF"/>
        </w:rPr>
        <w:t>documents and so on.</w:t>
      </w:r>
    </w:p>
    <w:p w14:paraId="407D55C9">
      <w:pPr>
        <w:tabs>
          <w:tab w:val="left" w:pos="420"/>
        </w:tabs>
        <w:overflowPunct w:val="0"/>
        <w:autoSpaceDE w:val="0"/>
        <w:autoSpaceDN w:val="0"/>
        <w:adjustRightInd w:val="0"/>
        <w:textAlignment w:val="baseline"/>
        <w:rPr>
          <w:color w:val="212121"/>
          <w:sz w:val="24"/>
          <w:szCs w:val="24"/>
        </w:rPr>
      </w:pPr>
      <w:r>
        <w:rPr>
          <w:color w:val="212121"/>
          <w:sz w:val="24"/>
          <w:szCs w:val="24"/>
        </w:rPr>
        <w:t>For MIV the following performance data is available:</w:t>
      </w:r>
    </w:p>
    <w:p w14:paraId="3578D2E6">
      <w:pPr>
        <w:pStyle w:val="23"/>
        <w:numPr>
          <w:ilvl w:val="0"/>
          <w:numId w:val="31"/>
        </w:numPr>
        <w:shd w:val="clear" w:color="auto" w:fill="FFFFFF" w:themeFill="background1"/>
        <w:spacing w:before="192" w:beforeAutospacing="0" w:after="192" w:afterAutospacing="0"/>
        <w:rPr>
          <w:color w:val="333333"/>
        </w:rPr>
      </w:pPr>
      <w:r>
        <w:rPr>
          <w:color w:val="333333"/>
        </w:rPr>
        <w:t>D. Mieloch (Ed.), </w:t>
      </w:r>
      <w:r>
        <w:rPr>
          <w:rStyle w:val="32"/>
          <w:color w:val="333333"/>
        </w:rPr>
        <w:t>Verification test report of MPEG immersive video</w:t>
      </w:r>
      <w:r>
        <w:rPr>
          <w:color w:val="333333"/>
        </w:rPr>
        <w:t>, </w:t>
      </w:r>
      <w:r>
        <w:fldChar w:fldCharType="begin"/>
      </w:r>
      <w:r>
        <w:instrText xml:space="preserve"> HYPERLINK "https://www.mpeg.org/wp-content/uploads/mpeg_meetings/142_Antalya/w22688.zip" </w:instrText>
      </w:r>
      <w:r>
        <w:fldChar w:fldCharType="separate"/>
      </w:r>
      <w:r>
        <w:rPr>
          <w:rStyle w:val="33"/>
          <w:b/>
          <w:bCs/>
          <w:color w:val="6636CC"/>
        </w:rPr>
        <w:t>ISO/IEC JTC 1/SC 29/WG 04 N 0341</w:t>
      </w:r>
      <w:r>
        <w:rPr>
          <w:rStyle w:val="33"/>
          <w:b/>
          <w:bCs/>
          <w:color w:val="6636CC"/>
        </w:rPr>
        <w:fldChar w:fldCharType="end"/>
      </w:r>
      <w:r>
        <w:rPr>
          <w:color w:val="333333"/>
        </w:rPr>
        <w:t>, April 2023, Antalya.</w:t>
      </w:r>
    </w:p>
    <w:p w14:paraId="0DB50CBD">
      <w:pPr>
        <w:numPr>
          <w:ilvl w:val="0"/>
          <w:numId w:val="0"/>
        </w:numPr>
        <w:overflowPunct/>
        <w:autoSpaceDE/>
        <w:autoSpaceDN/>
        <w:adjustRightInd/>
        <w:ind w:left="720" w:firstLine="0"/>
        <w:textAlignment w:val="auto"/>
        <w:rPr>
          <w:b w:val="0"/>
          <w:bCs w:val="0"/>
          <w:sz w:val="24"/>
          <w:szCs w:val="24"/>
        </w:rPr>
      </w:pPr>
      <w:r>
        <w:rPr>
          <w:sz w:val="24"/>
          <w:szCs w:val="24"/>
        </w:rPr>
        <w:t>NOTE: This performance data was based on different source view properties and the results may not translate to this study.</w:t>
      </w:r>
    </w:p>
    <w:p w14:paraId="49181B33">
      <w:pPr>
        <w:pStyle w:val="4"/>
        <w:bidi w:val="0"/>
      </w:pPr>
      <w:r>
        <w:rPr>
          <w:rFonts w:hint="eastAsia"/>
          <w:lang w:val="en-US" w:eastAsia="zh-CN"/>
        </w:rPr>
        <w:t>2.4.12</w:t>
      </w:r>
      <w:r>
        <w:rPr>
          <w:rFonts w:hint="eastAsia"/>
          <w:lang w:val="en-US" w:eastAsia="zh-CN"/>
        </w:rPr>
        <w:tab/>
      </w:r>
      <w:r>
        <w:t>Additional Information</w:t>
      </w:r>
    </w:p>
    <w:p w14:paraId="3FABC92A">
      <w:pPr>
        <w:spacing w:after="0"/>
        <w:jc w:val="both"/>
        <w:rPr>
          <w:rFonts w:hint="eastAsia" w:eastAsia="宋体"/>
          <w:lang w:val="en-US" w:eastAsia="zh-CN"/>
        </w:rPr>
      </w:pPr>
      <w:r>
        <w:rPr>
          <w:rFonts w:hint="eastAsia" w:eastAsia="宋体"/>
          <w:lang w:val="en-US" w:eastAsia="zh-CN"/>
        </w:rPr>
        <w:t>TBD</w:t>
      </w:r>
    </w:p>
    <w:p w14:paraId="20B1292C">
      <w:pPr>
        <w:spacing w:after="0"/>
        <w:jc w:val="both"/>
        <w:rPr>
          <w:rFonts w:hint="default" w:eastAsia="宋体"/>
          <w:lang w:val="en-US" w:eastAsia="zh-CN"/>
        </w:rPr>
      </w:pPr>
    </w:p>
    <w:p w14:paraId="6D1B2EF8">
      <w:pPr>
        <w:pStyle w:val="3"/>
      </w:pPr>
      <w:r>
        <w:rPr>
          <w:rFonts w:hint="eastAsia"/>
          <w:lang w:val="en-US" w:eastAsia="zh-CN"/>
        </w:rPr>
        <w:t>2</w:t>
      </w:r>
      <w:r>
        <w:t>.</w:t>
      </w:r>
      <w:r>
        <w:rPr>
          <w:rFonts w:hint="eastAsia" w:eastAsia="宋体"/>
          <w:lang w:val="en-US" w:eastAsia="zh-CN"/>
        </w:rPr>
        <w:t>5</w:t>
      </w:r>
      <w:r>
        <w:tab/>
      </w:r>
      <w:r>
        <w:t xml:space="preserve">Scenario </w:t>
      </w:r>
      <w:r>
        <w:rPr>
          <w:rFonts w:hint="eastAsia"/>
          <w:lang w:val="en-US" w:eastAsia="zh-CN"/>
        </w:rPr>
        <w:t>5</w:t>
      </w:r>
      <w:r>
        <w:t xml:space="preserve">: </w:t>
      </w:r>
      <w:r>
        <w:rPr>
          <w:rFonts w:hint="eastAsia" w:eastAsia="宋体"/>
          <w:lang w:val="en-US" w:eastAsia="zh-CN"/>
        </w:rPr>
        <w:t xml:space="preserve"> </w:t>
      </w:r>
      <w:r>
        <w:rPr>
          <w:rFonts w:hint="eastAsia"/>
        </w:rPr>
        <w:t>UE-to-UE Beyond 2D Video Streaming</w:t>
      </w:r>
    </w:p>
    <w:p w14:paraId="575A0070">
      <w:pPr>
        <w:pStyle w:val="4"/>
        <w:bidi w:val="0"/>
        <w:rPr>
          <w:lang w:val="en-US"/>
        </w:rPr>
      </w:pPr>
      <w:r>
        <w:rPr>
          <w:rFonts w:hint="eastAsia"/>
          <w:lang w:val="en-US" w:eastAsia="zh-CN"/>
        </w:rPr>
        <w:t>2.5.1</w:t>
      </w:r>
      <w:r>
        <w:rPr>
          <w:rFonts w:hint="eastAsia"/>
          <w:lang w:val="en-US" w:eastAsia="zh-CN"/>
        </w:rPr>
        <w:tab/>
      </w:r>
      <w:r>
        <w:rPr>
          <w:lang w:val="en-US"/>
        </w:rPr>
        <w:t>Scenario name</w:t>
      </w:r>
    </w:p>
    <w:p w14:paraId="2A320A2F">
      <w:pPr>
        <w:numPr>
          <w:ilvl w:val="0"/>
          <w:numId w:val="0"/>
        </w:numPr>
        <w:overflowPunct w:val="0"/>
        <w:autoSpaceDE w:val="0"/>
        <w:autoSpaceDN w:val="0"/>
        <w:adjustRightInd w:val="0"/>
        <w:ind w:left="400" w:leftChars="0"/>
        <w:textAlignment w:val="baseline"/>
        <w:rPr>
          <w:lang w:val="en-US"/>
        </w:rPr>
      </w:pPr>
      <w:r>
        <w:rPr>
          <w:rFonts w:hint="eastAsia"/>
          <w:lang w:val="en-US"/>
        </w:rPr>
        <w:t>UE-to-UE Beyond 2D Video Streaming</w:t>
      </w:r>
    </w:p>
    <w:p w14:paraId="08EC28F2">
      <w:pPr>
        <w:pStyle w:val="4"/>
        <w:bidi w:val="0"/>
        <w:rPr>
          <w:lang w:val="en-US"/>
        </w:rPr>
      </w:pPr>
      <w:r>
        <w:rPr>
          <w:rFonts w:hint="eastAsia"/>
          <w:lang w:val="en-US" w:eastAsia="zh-CN"/>
        </w:rPr>
        <w:t>2.5.2</w:t>
      </w:r>
      <w:r>
        <w:rPr>
          <w:rFonts w:hint="eastAsia"/>
          <w:lang w:val="en-US" w:eastAsia="zh-CN"/>
        </w:rPr>
        <w:tab/>
      </w:r>
      <w:r>
        <w:rPr>
          <w:lang w:val="en-US"/>
        </w:rPr>
        <w:t>Motivation for the scenario</w:t>
      </w:r>
    </w:p>
    <w:p w14:paraId="77AF9216">
      <w:pPr>
        <w:overflowPunct w:val="0"/>
        <w:autoSpaceDE w:val="0"/>
        <w:autoSpaceDN w:val="0"/>
        <w:adjustRightInd w:val="0"/>
        <w:ind w:left="360"/>
        <w:textAlignment w:val="baseline"/>
        <w:rPr>
          <w:i/>
          <w:iCs/>
          <w:color w:val="0000FF"/>
          <w:lang w:val="en-US"/>
        </w:rPr>
      </w:pPr>
      <w:r>
        <w:rPr>
          <w:i/>
          <w:iCs/>
          <w:color w:val="0000FF"/>
          <w:lang w:val="en-US"/>
        </w:rPr>
        <w:t>What is the market relevance of the proposed scenario within the next few years? Are there any commercially available or pre-released products or prototypes?</w:t>
      </w:r>
    </w:p>
    <w:p w14:paraId="4085F0AD">
      <w:pPr>
        <w:bidi w:val="0"/>
        <w:rPr>
          <w:rFonts w:hint="eastAsia"/>
          <w:lang w:val="en-US"/>
        </w:rPr>
      </w:pPr>
      <w:r>
        <w:rPr>
          <w:rFonts w:hint="eastAsia"/>
          <w:lang w:val="en-US"/>
        </w:rPr>
        <w:t>Live Streaming services can be deployed across various platforms, including social media platforms like YouTube Live, Facebook Live, and TikTok, as well as though e-commerce platforms such as eBay and Taobao [</w:t>
      </w:r>
      <w:r>
        <w:rPr>
          <w:rFonts w:hint="eastAsia"/>
          <w:lang w:val="en-US" w:eastAsia="zh-CN"/>
        </w:rPr>
        <w:t>Y1, Y2</w:t>
      </w:r>
      <w:r>
        <w:rPr>
          <w:rFonts w:hint="eastAsia"/>
          <w:lang w:val="en-US"/>
        </w:rPr>
        <w:t>]. It significantly impact marketing by providing a dynamic and interactive channel to directly connect  markets and their target audiences in real time. In 3GPP TR 26.955 [</w:t>
      </w:r>
      <w:r>
        <w:rPr>
          <w:rFonts w:hint="eastAsia"/>
          <w:lang w:val="en-US" w:eastAsia="zh-CN"/>
        </w:rPr>
        <w:t>Y3</w:t>
      </w:r>
      <w:r>
        <w:rPr>
          <w:rFonts w:hint="eastAsia"/>
          <w:lang w:val="en-US"/>
        </w:rPr>
        <w:t>] clause 6.2, Full HD Streaming has been introduced, complemented by 5G Media Streaming [</w:t>
      </w:r>
      <w:r>
        <w:rPr>
          <w:rFonts w:hint="eastAsia"/>
          <w:lang w:val="en-US" w:eastAsia="zh-CN"/>
        </w:rPr>
        <w:t>Y4</w:t>
      </w:r>
      <w:r>
        <w:rPr>
          <w:rFonts w:hint="eastAsia"/>
          <w:lang w:val="en-US"/>
        </w:rPr>
        <w:t>] and the TV Video Profiles [</w:t>
      </w:r>
      <w:r>
        <w:rPr>
          <w:rFonts w:hint="eastAsia"/>
          <w:lang w:val="en-US" w:eastAsia="zh-CN"/>
        </w:rPr>
        <w:t>Y5</w:t>
      </w:r>
      <w:r>
        <w:rPr>
          <w:rFonts w:hint="eastAsia"/>
          <w:lang w:val="en-US"/>
        </w:rPr>
        <w:t>] specifications. Additionally, TS 26.118 [</w:t>
      </w:r>
      <w:r>
        <w:rPr>
          <w:rFonts w:hint="eastAsia"/>
          <w:lang w:val="en-US" w:eastAsia="zh-CN"/>
        </w:rPr>
        <w:t>Y6</w:t>
      </w:r>
      <w:r>
        <w:rPr>
          <w:rFonts w:hint="eastAsia"/>
          <w:lang w:val="en-US"/>
        </w:rPr>
        <w:t xml:space="preserve">] defines VR profiles for streaming applications, focusing on the coded representation of 360 VR distribution signals. </w:t>
      </w:r>
    </w:p>
    <w:p w14:paraId="2D9BD7D6">
      <w:pPr>
        <w:bidi w:val="0"/>
        <w:rPr>
          <w:lang w:val="en-US"/>
        </w:rPr>
      </w:pPr>
      <w:r>
        <w:rPr>
          <w:rFonts w:hint="eastAsia"/>
          <w:lang w:val="en-US"/>
        </w:rPr>
        <w:t xml:space="preserve">As technology continues to advance in capturing devices (e.g., ToF cameras, phones equipped with depth sensors, spatial cameras) and displays technology (e.g., HMDs, AR Glasses, MR HMDs, glasses-free autostereoscopic displays, and multiscopic displays), we are entering a new era of live streaming with the introduction of </w:t>
      </w:r>
      <w:r>
        <w:rPr>
          <w:rFonts w:hint="eastAsia"/>
          <w:lang w:val="en-US" w:eastAsia="zh-CN"/>
        </w:rPr>
        <w:t>Beyond 2</w:t>
      </w:r>
      <w:r>
        <w:rPr>
          <w:rFonts w:hint="eastAsia"/>
          <w:lang w:val="en-US"/>
        </w:rPr>
        <w:t>D technology. This revolutionary advancement is bringing a whole new level of immersion and interactivity to the live event experience, allowing viewers to feel as though they are truly a part of the action.</w:t>
      </w:r>
    </w:p>
    <w:p w14:paraId="0423BEC6">
      <w:pPr>
        <w:overflowPunct w:val="0"/>
        <w:autoSpaceDE w:val="0"/>
        <w:autoSpaceDN w:val="0"/>
        <w:adjustRightInd w:val="0"/>
        <w:ind w:left="360"/>
        <w:textAlignment w:val="baseline"/>
        <w:rPr>
          <w:i/>
          <w:iCs/>
          <w:color w:val="0000FF"/>
        </w:rPr>
      </w:pPr>
      <w:r>
        <w:rPr>
          <w:i/>
          <w:iCs/>
          <w:color w:val="0000FF"/>
        </w:rPr>
        <w:t>Market relevance key indicators:</w:t>
      </w:r>
    </w:p>
    <w:p w14:paraId="0826AD2F">
      <w:pPr>
        <w:pStyle w:val="45"/>
        <w:numPr>
          <w:ilvl w:val="0"/>
          <w:numId w:val="32"/>
        </w:numPr>
        <w:tabs>
          <w:tab w:val="left" w:pos="840"/>
        </w:tabs>
        <w:ind w:left="709"/>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Technology evaluation on the market</w:t>
      </w:r>
    </w:p>
    <w:p w14:paraId="60071C6E">
      <w:pPr>
        <w:pStyle w:val="45"/>
        <w:tabs>
          <w:tab w:val="left" w:pos="840"/>
        </w:tabs>
        <w:ind w:left="709"/>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Are there indications of pre-evaluation by service providers, device manufacturers, and/or network operators?</w:t>
      </w:r>
    </w:p>
    <w:p w14:paraId="49C61B33">
      <w:pPr>
        <w:pStyle w:val="45"/>
        <w:numPr>
          <w:ilvl w:val="0"/>
          <w:numId w:val="0"/>
        </w:numPr>
        <w:bidi w:val="0"/>
        <w:ind w:left="420" w:leftChars="0"/>
        <w:rPr>
          <w:lang w:eastAsia="zh-CN"/>
        </w:rPr>
      </w:pPr>
      <w:r>
        <w:rPr>
          <w:rFonts w:hint="eastAsia"/>
          <w:lang w:val="en-US" w:eastAsia="zh-CN"/>
        </w:rPr>
        <w:t>-</w:t>
      </w:r>
      <w:r>
        <w:rPr>
          <w:rFonts w:hint="eastAsia"/>
          <w:lang w:val="en-US" w:eastAsia="zh-CN"/>
        </w:rPr>
        <w:tab/>
      </w:r>
      <w:r>
        <w:rPr>
          <w:rFonts w:hint="eastAsia"/>
          <w:lang w:val="en-US" w:eastAsia="zh-CN"/>
        </w:rPr>
        <w:t xml:space="preserve">Leia,  LeiaTube allows you to view your favorite streaming video content in Lightfield 3D. </w:t>
      </w:r>
      <w:r>
        <w:rPr>
          <w:rFonts w:hint="eastAsia"/>
          <w:lang w:val="en-US" w:eastAsia="zh-CN"/>
        </w:rPr>
        <w:tab/>
      </w:r>
      <w:r>
        <w:rPr>
          <w:rFonts w:hint="eastAsia"/>
          <w:lang w:val="en-US" w:eastAsia="zh-CN"/>
        </w:rPr>
        <w:t>https://forums.leialoft.com/c/leia-apps/leiatube/62</w:t>
      </w:r>
    </w:p>
    <w:p w14:paraId="7330C18E">
      <w:pPr>
        <w:pStyle w:val="45"/>
        <w:numPr>
          <w:ilvl w:val="0"/>
          <w:numId w:val="0"/>
        </w:numPr>
        <w:bidi w:val="0"/>
        <w:ind w:left="420" w:leftChars="0"/>
        <w:rPr>
          <w:rFonts w:hint="eastAsia"/>
          <w:lang w:val="en-US" w:eastAsia="zh-CN"/>
        </w:rPr>
      </w:pPr>
      <w:r>
        <w:rPr>
          <w:rFonts w:hint="eastAsia"/>
          <w:lang w:val="en-US" w:eastAsia="zh-CN"/>
        </w:rPr>
        <w:t>-</w:t>
      </w:r>
      <w:r>
        <w:rPr>
          <w:rFonts w:hint="eastAsia"/>
          <w:lang w:val="en-US" w:eastAsia="zh-CN"/>
        </w:rPr>
        <w:tab/>
      </w:r>
      <w:r>
        <w:rPr>
          <w:rFonts w:hint="eastAsia"/>
          <w:lang w:val="en-US" w:eastAsia="zh-CN"/>
        </w:rPr>
        <w:fldChar w:fldCharType="begin"/>
      </w:r>
      <w:r>
        <w:rPr>
          <w:rFonts w:hint="eastAsia"/>
          <w:lang w:val="en-US" w:eastAsia="zh-CN"/>
        </w:rPr>
        <w:instrText xml:space="preserve"> HYPERLINK "https://iqh3d.com/" </w:instrText>
      </w:r>
      <w:r>
        <w:rPr>
          <w:rFonts w:hint="eastAsia"/>
          <w:lang w:val="en-US" w:eastAsia="zh-CN"/>
        </w:rPr>
        <w:fldChar w:fldCharType="separate"/>
      </w:r>
      <w:r>
        <w:rPr>
          <w:rFonts w:hint="eastAsia"/>
          <w:lang w:val="en-US" w:eastAsia="zh-CN"/>
        </w:rPr>
        <w:t>IQH3D – Believing is Seeing!™</w:t>
      </w:r>
      <w:r>
        <w:rPr>
          <w:rFonts w:hint="eastAsia"/>
          <w:lang w:val="en-US" w:eastAsia="zh-CN"/>
        </w:rPr>
        <w:fldChar w:fldCharType="end"/>
      </w:r>
      <w:r>
        <w:rPr>
          <w:rFonts w:hint="eastAsia"/>
          <w:lang w:val="en-US" w:eastAsia="zh-CN"/>
        </w:rPr>
        <w:t xml:space="preserve"> https://iqh3d.com/</w:t>
      </w:r>
    </w:p>
    <w:p w14:paraId="4014A084">
      <w:pPr>
        <w:pStyle w:val="45"/>
        <w:numPr>
          <w:ilvl w:val="0"/>
          <w:numId w:val="0"/>
        </w:numPr>
        <w:bidi w:val="0"/>
        <w:ind w:left="420" w:leftChars="0"/>
        <w:rPr>
          <w:lang w:eastAsia="zh-CN"/>
        </w:rPr>
      </w:pPr>
      <w:r>
        <w:rPr>
          <w:rFonts w:hint="eastAsia"/>
          <w:lang w:val="en-US" w:eastAsia="zh-CN"/>
        </w:rPr>
        <w:t>-</w:t>
      </w:r>
      <w:r>
        <w:rPr>
          <w:rFonts w:hint="eastAsia"/>
          <w:lang w:val="en-US" w:eastAsia="zh-CN"/>
        </w:rPr>
        <w:tab/>
      </w:r>
      <w:r>
        <w:rPr>
          <w:rFonts w:hint="eastAsia"/>
          <w:lang w:val="en-US" w:eastAsia="zh-CN"/>
        </w:rPr>
        <w:t>CMCC delivers</w:t>
      </w:r>
      <w:r>
        <w:rPr>
          <w:rFonts w:hint="eastAsia"/>
        </w:rPr>
        <w:t xml:space="preserve"> a full series of</w:t>
      </w:r>
      <w:r>
        <w:rPr>
          <w:rFonts w:hint="eastAsia"/>
          <w:lang w:val="en-US" w:eastAsia="zh-CN"/>
        </w:rPr>
        <w:t xml:space="preserve"> Beyond 2</w:t>
      </w:r>
      <w:r>
        <w:rPr>
          <w:rFonts w:hint="eastAsia"/>
        </w:rPr>
        <w:t xml:space="preserve">D </w:t>
      </w:r>
      <w:r>
        <w:rPr>
          <w:rFonts w:hint="eastAsia"/>
          <w:lang w:val="en-US" w:eastAsia="zh-CN"/>
        </w:rPr>
        <w:t xml:space="preserve">streaming </w:t>
      </w:r>
      <w:r>
        <w:rPr>
          <w:rFonts w:hint="eastAsia"/>
        </w:rPr>
        <w:t>services in three cities of the province</w:t>
      </w:r>
      <w:r>
        <w:rPr>
          <w:rFonts w:hint="eastAsia" w:eastAsia="宋体"/>
          <w:lang w:val="en-US" w:eastAsia="zh-CN"/>
        </w:rPr>
        <w:t xml:space="preserve"> </w:t>
      </w:r>
      <w:r>
        <w:rPr>
          <w:rFonts w:hint="eastAsia" w:eastAsia="宋体"/>
          <w:lang w:val="en-US" w:eastAsia="zh-CN"/>
        </w:rPr>
        <w:tab/>
      </w:r>
      <w:r>
        <w:rPr>
          <w:rFonts w:hint="eastAsia"/>
        </w:rPr>
        <w:t>(Hangzhou,Ningbo, and Jinhua)</w:t>
      </w:r>
      <w:r>
        <w:rPr>
          <w:rFonts w:hint="eastAsia"/>
          <w:lang w:val="en-US" w:eastAsia="zh-CN"/>
        </w:rPr>
        <w:t xml:space="preserve"> and 2023 Hangzhou Asian Game. </w:t>
      </w:r>
      <w:r>
        <w:rPr>
          <w:rFonts w:hint="eastAsia"/>
          <w:lang w:val="en-US" w:eastAsia="zh-CN"/>
        </w:rPr>
        <w:tab/>
      </w:r>
      <w:r>
        <w:rPr>
          <w:rFonts w:hint="eastAsia"/>
          <w:lang w:val="en-US" w:eastAsia="zh-CN"/>
        </w:rPr>
        <w:fldChar w:fldCharType="begin"/>
      </w:r>
      <w:r>
        <w:rPr>
          <w:rFonts w:hint="eastAsia"/>
          <w:lang w:val="en-US" w:eastAsia="zh-CN"/>
        </w:rPr>
        <w:instrText xml:space="preserve"> HYPERLINK "https://www.lightreading.com/5g/wireless-s-next-frontier-5g-advanced-meets-the-hangzhou-asian-games" </w:instrText>
      </w:r>
      <w:r>
        <w:rPr>
          <w:rFonts w:hint="eastAsia"/>
          <w:lang w:val="en-US" w:eastAsia="zh-CN"/>
        </w:rPr>
        <w:fldChar w:fldCharType="separate"/>
      </w:r>
      <w:r>
        <w:rPr>
          <w:rStyle w:val="33"/>
          <w:rFonts w:hint="eastAsia" w:ascii="Times New Roman" w:hAnsi="Times New Roman" w:eastAsia="宋体" w:cs="Times New Roman"/>
          <w:szCs w:val="20"/>
          <w:lang w:val="en-US" w:eastAsia="zh-CN"/>
        </w:rPr>
        <w:t>https://www.lightreading.com/5g/wireless-s-next-frontier-5g-advanced-meets-the-hangzhou-asian-games</w:t>
      </w:r>
      <w:r>
        <w:rPr>
          <w:rFonts w:hint="eastAsia"/>
          <w:lang w:val="en-US" w:eastAsia="zh-CN"/>
        </w:rPr>
        <w:fldChar w:fldCharType="end"/>
      </w:r>
    </w:p>
    <w:p w14:paraId="46ED9F9D">
      <w:pPr>
        <w:pStyle w:val="45"/>
        <w:numPr>
          <w:ilvl w:val="0"/>
          <w:numId w:val="0"/>
        </w:numPr>
        <w:tabs>
          <w:tab w:val="left" w:pos="840"/>
        </w:tabs>
        <w:ind w:left="420" w:leftChars="0"/>
        <w:rPr>
          <w:rFonts w:ascii="Times New Roman" w:hAnsi="Times New Roman" w:cs="Times New Roman"/>
          <w:i/>
          <w:iCs/>
          <w:color w:val="0000FF"/>
          <w:sz w:val="20"/>
          <w:szCs w:val="20"/>
          <w:lang w:eastAsia="zh-CN"/>
        </w:rPr>
      </w:pPr>
      <w:r>
        <w:rPr>
          <w:rFonts w:ascii="宋体" w:hAnsi="宋体" w:eastAsia="宋体" w:cs="宋体"/>
          <w:sz w:val="24"/>
          <w:szCs w:val="24"/>
        </w:rPr>
        <w:drawing>
          <wp:inline distT="0" distB="0" distL="114300" distR="114300">
            <wp:extent cx="2720340" cy="1511935"/>
            <wp:effectExtent l="0" t="0" r="10160" b="12065"/>
            <wp:docPr id="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59"/>
                    <a:stretch>
                      <a:fillRect/>
                    </a:stretch>
                  </pic:blipFill>
                  <pic:spPr>
                    <a:xfrm>
                      <a:off x="0" y="0"/>
                      <a:ext cx="2720340" cy="1511935"/>
                    </a:xfrm>
                    <a:prstGeom prst="rect">
                      <a:avLst/>
                    </a:prstGeom>
                    <a:noFill/>
                    <a:ln w="9525">
                      <a:noFill/>
                    </a:ln>
                  </pic:spPr>
                </pic:pic>
              </a:graphicData>
            </a:graphic>
          </wp:inline>
        </w:drawing>
      </w:r>
      <w:r>
        <w:drawing>
          <wp:inline distT="0" distB="0" distL="114300" distR="114300">
            <wp:extent cx="2774315" cy="1546225"/>
            <wp:effectExtent l="0" t="0" r="6985" b="3175"/>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60"/>
                    <a:stretch>
                      <a:fillRect/>
                    </a:stretch>
                  </pic:blipFill>
                  <pic:spPr>
                    <a:xfrm>
                      <a:off x="0" y="0"/>
                      <a:ext cx="2774315" cy="1546225"/>
                    </a:xfrm>
                    <a:prstGeom prst="rect">
                      <a:avLst/>
                    </a:prstGeom>
                    <a:noFill/>
                    <a:ln>
                      <a:noFill/>
                    </a:ln>
                  </pic:spPr>
                </pic:pic>
              </a:graphicData>
            </a:graphic>
          </wp:inline>
        </w:drawing>
      </w:r>
    </w:p>
    <w:p w14:paraId="5DCE9858">
      <w:pPr>
        <w:pStyle w:val="45"/>
        <w:numPr>
          <w:ilvl w:val="0"/>
          <w:numId w:val="0"/>
        </w:numPr>
        <w:tabs>
          <w:tab w:val="left" w:pos="840"/>
        </w:tabs>
        <w:ind w:left="349" w:leftChars="0"/>
        <w:rPr>
          <w:rFonts w:ascii="Times New Roman" w:hAnsi="Times New Roman" w:cs="Times New Roman"/>
          <w:i/>
          <w:iCs/>
          <w:color w:val="0000FF"/>
          <w:sz w:val="20"/>
          <w:szCs w:val="20"/>
          <w:lang w:eastAsia="zh-CN"/>
        </w:rPr>
      </w:pPr>
    </w:p>
    <w:p w14:paraId="6A10046E">
      <w:pPr>
        <w:pStyle w:val="45"/>
        <w:numPr>
          <w:ilvl w:val="0"/>
          <w:numId w:val="32"/>
        </w:numPr>
        <w:tabs>
          <w:tab w:val="left" w:pos="840"/>
        </w:tabs>
        <w:ind w:left="709"/>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Industry activities</w:t>
      </w:r>
    </w:p>
    <w:p w14:paraId="04F3216F">
      <w:pPr>
        <w:pStyle w:val="45"/>
        <w:tabs>
          <w:tab w:val="left" w:pos="840"/>
        </w:tabs>
        <w:ind w:left="709"/>
        <w:rPr>
          <w:rFonts w:hint="default" w:ascii="Times New Roman" w:hAnsi="Times New Roman" w:eastAsia="宋体" w:cs="Times New Roman"/>
          <w:sz w:val="20"/>
          <w:szCs w:val="20"/>
          <w:lang w:val="en-US" w:eastAsia="zh-CN"/>
        </w:rPr>
      </w:pPr>
      <w:r>
        <w:rPr>
          <w:rFonts w:ascii="Times New Roman" w:hAnsi="Times New Roman" w:cs="Times New Roman"/>
          <w:i/>
          <w:iCs/>
          <w:color w:val="0000FF"/>
          <w:sz w:val="20"/>
          <w:szCs w:val="20"/>
          <w:lang w:eastAsia="zh-CN"/>
        </w:rPr>
        <w:t>Is there relevant work in 3GPP MRPs, industry collaborations or among market stakeholders?</w:t>
      </w:r>
    </w:p>
    <w:p w14:paraId="1E64135D">
      <w:pPr>
        <w:bidi w:val="0"/>
        <w:rPr>
          <w:rFonts w:hint="eastAsia"/>
          <w:lang w:val="en-US" w:eastAsia="zh-CN"/>
        </w:rPr>
      </w:pPr>
      <w:r>
        <w:rPr>
          <w:rFonts w:hint="default"/>
        </w:rPr>
        <w:t>Operators and leading vendors demonstrated glasses-free 3D applications at the Beijing PT Expo</w:t>
      </w:r>
      <w:r>
        <w:rPr>
          <w:rFonts w:hint="eastAsia"/>
          <w:lang w:val="en-US" w:eastAsia="zh-CN"/>
        </w:rPr>
        <w:t xml:space="preserve"> in 2023</w:t>
      </w:r>
      <w:r>
        <w:rPr>
          <w:rFonts w:hint="default"/>
        </w:rPr>
        <w:t>. Some of the applications can already provide a clear, jump-free, 100-degree 3D view, and the depth of the screen-out effect is up to one meter.</w:t>
      </w:r>
      <w:r>
        <w:rPr>
          <w:rFonts w:hint="eastAsia"/>
          <w:lang w:val="en-US" w:eastAsia="zh-CN"/>
        </w:rPr>
        <w:t xml:space="preserve"> </w:t>
      </w:r>
      <w:r>
        <w:rPr>
          <w:rFonts w:hint="default"/>
        </w:rPr>
        <w:t>Chinese operators and their industry partners are actively investing in glasses-free 3D applications. They hope the new applications can stimulate 5G consumption. During the expo, Chinese industry players, including Huawei, Xiaomi, and Honor, launched the glasses-free 3D industry promotion initiative to accelerate the maturity of the glasses-free 3D industry chain (e.g., to extend glasses-free 3D display from laptops and tablets to smartphones and to promote the production of 3D video contents). It is expected that more glasses-free 3D applications will emerge soon. We may see them in industry events next year, such as Mobile World Congress 2024</w:t>
      </w:r>
      <w:r>
        <w:rPr>
          <w:rFonts w:hint="default"/>
          <w:lang w:val="en-US" w:eastAsia="zh-CN"/>
        </w:rPr>
        <w:t>”</w:t>
      </w:r>
      <w:r>
        <w:rPr>
          <w:rFonts w:hint="eastAsia"/>
          <w:lang w:val="en-US" w:eastAsia="zh-CN"/>
        </w:rPr>
        <w:t xml:space="preserve"> (Omdia report, </w:t>
      </w:r>
      <w:r>
        <w:rPr>
          <w:rFonts w:hint="eastAsia"/>
          <w:lang w:val="en-US" w:eastAsia="zh-CN"/>
        </w:rPr>
        <w:fldChar w:fldCharType="begin"/>
      </w:r>
      <w:r>
        <w:rPr>
          <w:rFonts w:hint="eastAsia"/>
          <w:lang w:val="en-US" w:eastAsia="zh-CN"/>
        </w:rPr>
        <w:instrText xml:space="preserve"> HYPERLINK "https://omdia.tech.informa.com/-/media/tech/omdia/marketing/commissioned-research/pdfs/new-applications-showcased-at-the-beijing-pt-expo.pdf?rev=1daced414642406d984e755445ae3b67" </w:instrText>
      </w:r>
      <w:r>
        <w:rPr>
          <w:rFonts w:hint="eastAsia"/>
          <w:lang w:val="en-US" w:eastAsia="zh-CN"/>
        </w:rPr>
        <w:fldChar w:fldCharType="separate"/>
      </w:r>
      <w:r>
        <w:rPr>
          <w:rStyle w:val="33"/>
          <w:rFonts w:hint="eastAsia" w:ascii="Times New Roman" w:hAnsi="Times New Roman" w:eastAsia="宋体" w:cs="Times New Roman"/>
          <w:szCs w:val="20"/>
          <w:lang w:val="en-US" w:eastAsia="zh-CN"/>
        </w:rPr>
        <w:t>https://omdia.tech.informa.com/-/media/tech/omdia/marketing/commissioned-research/pdfs/new-applications-showcased-at-the-beijing-pt-expo.pdf?rev=1daced414642406d984e755445ae3b67</w:t>
      </w:r>
      <w:r>
        <w:rPr>
          <w:rFonts w:hint="eastAsia"/>
          <w:lang w:val="en-US" w:eastAsia="zh-CN"/>
        </w:rPr>
        <w:fldChar w:fldCharType="end"/>
      </w:r>
      <w:r>
        <w:rPr>
          <w:rFonts w:hint="eastAsia"/>
          <w:lang w:val="en-US" w:eastAsia="zh-CN"/>
        </w:rPr>
        <w:t xml:space="preserve"> )</w:t>
      </w:r>
    </w:p>
    <w:p w14:paraId="73643F72">
      <w:pPr>
        <w:pStyle w:val="45"/>
        <w:tabs>
          <w:tab w:val="left" w:pos="840"/>
        </w:tabs>
        <w:ind w:left="709"/>
        <w:rPr>
          <w:rFonts w:hint="default" w:ascii="Times New Roman" w:hAnsi="Times New Roman" w:eastAsia="宋体" w:cs="Times New Roman"/>
          <w:sz w:val="20"/>
          <w:szCs w:val="20"/>
          <w:lang w:val="en-US" w:eastAsia="zh-CN"/>
        </w:rPr>
      </w:pPr>
    </w:p>
    <w:p w14:paraId="5D5C8315">
      <w:pPr>
        <w:pStyle w:val="45"/>
        <w:numPr>
          <w:ilvl w:val="0"/>
          <w:numId w:val="32"/>
        </w:numPr>
        <w:tabs>
          <w:tab w:val="left" w:pos="840"/>
        </w:tabs>
        <w:ind w:left="709"/>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Production tools/companies</w:t>
      </w:r>
    </w:p>
    <w:p w14:paraId="4295CDEE">
      <w:pPr>
        <w:pStyle w:val="45"/>
        <w:tabs>
          <w:tab w:val="left" w:pos="840"/>
        </w:tabs>
        <w:ind w:left="709"/>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What is the availability of capturing setups, and  production software? Are there endorsed formats for representation, contribution, compression, and storage? Is there an ecosystem of content creators?</w:t>
      </w:r>
    </w:p>
    <w:p w14:paraId="3A7BC463">
      <w:pPr>
        <w:bidi w:val="0"/>
        <w:rPr>
          <w:lang w:eastAsia="zh-CN"/>
        </w:rPr>
      </w:pPr>
      <w:r>
        <w:rPr>
          <w:rFonts w:hint="default"/>
        </w:rPr>
        <w:t>Acer has been a leader in glasses-free 3D screens for a while now, having released a series of monitors and laptops under its SpatialLabs brand. Now the company is providing a means to create content for these displays, the SpatialLabs Eyes, a stereoscopic camera cable of capturing at up to 8-MP (aka 4K) per eye at 30 fps or 2K per eye at 60 fps.</w:t>
      </w:r>
      <w:r>
        <w:rPr>
          <w:rFonts w:hint="eastAsia"/>
          <w:lang w:val="en-US" w:eastAsia="zh-CN"/>
        </w:rPr>
        <w:t xml:space="preserve"> (https://www.tomshardware.com/cameras/3d-call-me-maybe-acers-new-spatiallabs-camera-live-streams-impressive-3d-video-in-8k-but-few-can-view-it)</w:t>
      </w:r>
    </w:p>
    <w:p w14:paraId="403FB91E">
      <w:pPr>
        <w:pStyle w:val="45"/>
        <w:numPr>
          <w:ilvl w:val="7"/>
          <w:numId w:val="0"/>
        </w:numPr>
        <w:tabs>
          <w:tab w:val="left" w:pos="840"/>
        </w:tabs>
        <w:ind w:left="800" w:leftChars="400"/>
      </w:pPr>
      <w:r>
        <w:rPr>
          <w:rFonts w:ascii="宋体" w:hAnsi="宋体" w:eastAsia="宋体" w:cs="宋体"/>
          <w:sz w:val="24"/>
          <w:szCs w:val="24"/>
        </w:rPr>
        <w:drawing>
          <wp:inline distT="0" distB="0" distL="114300" distR="114300">
            <wp:extent cx="2473325" cy="1391285"/>
            <wp:effectExtent l="0" t="0" r="3175" b="5715"/>
            <wp:docPr id="20" name="图片 20"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IMG_256"/>
                    <pic:cNvPicPr>
                      <a:picLocks noChangeAspect="1"/>
                    </pic:cNvPicPr>
                  </pic:nvPicPr>
                  <pic:blipFill>
                    <a:blip r:embed="rId61"/>
                    <a:stretch>
                      <a:fillRect/>
                    </a:stretch>
                  </pic:blipFill>
                  <pic:spPr>
                    <a:xfrm>
                      <a:off x="0" y="0"/>
                      <a:ext cx="2473325" cy="1391285"/>
                    </a:xfrm>
                    <a:prstGeom prst="rect">
                      <a:avLst/>
                    </a:prstGeom>
                    <a:noFill/>
                    <a:ln w="9525">
                      <a:noFill/>
                    </a:ln>
                  </pic:spPr>
                </pic:pic>
              </a:graphicData>
            </a:graphic>
          </wp:inline>
        </w:drawing>
      </w:r>
      <w:r>
        <w:drawing>
          <wp:inline distT="0" distB="0" distL="114300" distR="114300">
            <wp:extent cx="2119630" cy="1414780"/>
            <wp:effectExtent l="0" t="0" r="1270" b="762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62"/>
                    <a:stretch>
                      <a:fillRect/>
                    </a:stretch>
                  </pic:blipFill>
                  <pic:spPr>
                    <a:xfrm>
                      <a:off x="0" y="0"/>
                      <a:ext cx="2119630" cy="1414780"/>
                    </a:xfrm>
                    <a:prstGeom prst="rect">
                      <a:avLst/>
                    </a:prstGeom>
                    <a:noFill/>
                    <a:ln>
                      <a:noFill/>
                    </a:ln>
                  </pic:spPr>
                </pic:pic>
              </a:graphicData>
            </a:graphic>
          </wp:inline>
        </w:drawing>
      </w:r>
    </w:p>
    <w:p w14:paraId="7C7CA2E3">
      <w:pPr>
        <w:bidi w:val="0"/>
        <w:rPr>
          <w:rFonts w:hint="default"/>
        </w:rPr>
      </w:pPr>
      <w:r>
        <w:rPr>
          <w:rFonts w:hint="eastAsia"/>
          <w:lang w:val="en-US" w:eastAsia="zh-CN"/>
        </w:rPr>
        <w:t>T</w:t>
      </w:r>
      <w:r>
        <w:rPr>
          <w:rFonts w:hint="default"/>
        </w:rPr>
        <w:t>he stereo camera setup shown in the figure below, which consists of two identical HD camcorders (Canon HG-20) and an adjustable stereo mount.</w:t>
      </w:r>
      <w:r>
        <w:rPr>
          <w:rFonts w:hint="eastAsia"/>
          <w:lang w:val="en-US" w:eastAsia="zh-CN"/>
        </w:rPr>
        <w:t xml:space="preserve"> </w:t>
      </w:r>
      <w:r>
        <w:rPr>
          <w:rFonts w:hint="default"/>
        </w:rPr>
        <w:t>The mount ensures that optical axes of the cameras are parallel and supports the continuous adjustment of the camera distance in the range 7-50 cm. To ensure matching of the focal length the wide angle end of the zoom lens with a focal length of 43 mm has been used. In order to match the cameras with each other the focal length, white balance and shutter speed have been set manually. The synchronized operation of the two camcorder is ensured through the use of a single remote control. The camcorders support the capture of images with a resolution of 1920×1080 pixels and store them as high quality JPEG files.</w:t>
      </w:r>
    </w:p>
    <w:p w14:paraId="7C45AEFB">
      <w:pPr>
        <w:pStyle w:val="45"/>
        <w:numPr>
          <w:ilvl w:val="7"/>
          <w:numId w:val="0"/>
        </w:numPr>
        <w:tabs>
          <w:tab w:val="left" w:pos="840"/>
        </w:tabs>
        <w:ind w:left="800" w:leftChars="400"/>
      </w:pPr>
      <w:r>
        <w:drawing>
          <wp:inline distT="0" distB="0" distL="114300" distR="114300">
            <wp:extent cx="2301875" cy="1533525"/>
            <wp:effectExtent l="0" t="0" r="9525" b="317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63"/>
                    <a:stretch>
                      <a:fillRect/>
                    </a:stretch>
                  </pic:blipFill>
                  <pic:spPr>
                    <a:xfrm>
                      <a:off x="0" y="0"/>
                      <a:ext cx="2301875" cy="1533525"/>
                    </a:xfrm>
                    <a:prstGeom prst="rect">
                      <a:avLst/>
                    </a:prstGeom>
                    <a:noFill/>
                    <a:ln>
                      <a:noFill/>
                    </a:ln>
                  </pic:spPr>
                </pic:pic>
              </a:graphicData>
            </a:graphic>
          </wp:inline>
        </w:drawing>
      </w:r>
    </w:p>
    <w:p w14:paraId="57D37B73">
      <w:pPr>
        <w:pStyle w:val="45"/>
        <w:numPr>
          <w:ilvl w:val="7"/>
          <w:numId w:val="0"/>
        </w:numPr>
        <w:tabs>
          <w:tab w:val="left" w:pos="840"/>
        </w:tabs>
        <w:ind w:left="800" w:leftChars="400"/>
      </w:pPr>
    </w:p>
    <w:p w14:paraId="231DD4FE">
      <w:pPr>
        <w:bidi w:val="0"/>
        <w:rPr>
          <w:rFonts w:hint="default"/>
          <w:lang w:eastAsia="zh-CN"/>
        </w:rPr>
      </w:pPr>
      <w:r>
        <w:rPr>
          <w:rFonts w:hint="eastAsia"/>
          <w:lang w:eastAsia="zh-CN"/>
        </w:rPr>
        <w:t>Deep3D: Automatic 2D-to-3D Video Conversion with CNNs</w:t>
      </w:r>
      <w:r>
        <w:rPr>
          <w:rFonts w:hint="eastAsia"/>
          <w:lang w:val="en-US" w:eastAsia="zh-CN"/>
        </w:rPr>
        <w:t xml:space="preserve"> (https://github.com/piiswrong/deep3d)</w:t>
      </w:r>
    </w:p>
    <w:p w14:paraId="2CB95C83">
      <w:pPr>
        <w:pStyle w:val="45"/>
        <w:numPr>
          <w:ilvl w:val="0"/>
          <w:numId w:val="0"/>
        </w:numPr>
        <w:tabs>
          <w:tab w:val="left" w:pos="840"/>
        </w:tabs>
        <w:ind w:left="420" w:leftChars="0"/>
        <w:rPr>
          <w:rFonts w:hint="default" w:ascii="Times New Roman" w:hAnsi="Times New Roman" w:cs="Times New Roman"/>
          <w:sz w:val="20"/>
          <w:szCs w:val="20"/>
          <w:lang w:eastAsia="zh-CN"/>
        </w:rPr>
      </w:pPr>
    </w:p>
    <w:p w14:paraId="499878D5">
      <w:pPr>
        <w:pStyle w:val="45"/>
        <w:tabs>
          <w:tab w:val="left" w:pos="840"/>
        </w:tabs>
        <w:ind w:left="709"/>
      </w:pPr>
      <w:r>
        <w:drawing>
          <wp:inline distT="0" distB="0" distL="114300" distR="114300">
            <wp:extent cx="4977765" cy="1866900"/>
            <wp:effectExtent l="0" t="0" r="635"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64"/>
                    <a:stretch>
                      <a:fillRect/>
                    </a:stretch>
                  </pic:blipFill>
                  <pic:spPr>
                    <a:xfrm>
                      <a:off x="0" y="0"/>
                      <a:ext cx="4977765" cy="1866900"/>
                    </a:xfrm>
                    <a:prstGeom prst="rect">
                      <a:avLst/>
                    </a:prstGeom>
                    <a:noFill/>
                    <a:ln>
                      <a:noFill/>
                    </a:ln>
                  </pic:spPr>
                </pic:pic>
              </a:graphicData>
            </a:graphic>
          </wp:inline>
        </w:drawing>
      </w:r>
    </w:p>
    <w:p w14:paraId="278E50B1">
      <w:pPr>
        <w:bidi w:val="0"/>
        <w:rPr>
          <w:rFonts w:hint="default"/>
          <w:lang w:val="en-US" w:eastAsia="zh-CN"/>
        </w:rPr>
      </w:pPr>
      <w:r>
        <w:rPr>
          <w:rFonts w:hint="default"/>
          <w:lang w:val="en-US" w:eastAsia="zh-CN"/>
        </w:rPr>
        <w:t xml:space="preserve">The commercialized glasses-free 3D monitors and tablets </w:t>
      </w:r>
      <w:r>
        <w:rPr>
          <w:rFonts w:hint="eastAsia"/>
          <w:lang w:val="en-US" w:eastAsia="zh-CN"/>
        </w:rPr>
        <w:t>t</w:t>
      </w:r>
      <w:r>
        <w:rPr>
          <w:rFonts w:hint="default"/>
          <w:lang w:val="en-US" w:eastAsia="zh-CN"/>
        </w:rPr>
        <w:t>akes stereo 3D video frames (side-by-side) as input, combined with eye-tracking technology on the terminal side to render 3D effects.</w:t>
      </w:r>
    </w:p>
    <w:p w14:paraId="71D0F0BB">
      <w:pPr>
        <w:pStyle w:val="45"/>
        <w:tabs>
          <w:tab w:val="left" w:pos="840"/>
        </w:tabs>
        <w:rPr>
          <w:lang w:eastAsia="zh-CN"/>
        </w:rPr>
      </w:pPr>
    </w:p>
    <w:p w14:paraId="3A3FD7A2">
      <w:pPr>
        <w:pStyle w:val="45"/>
        <w:numPr>
          <w:ilvl w:val="0"/>
          <w:numId w:val="32"/>
        </w:numPr>
        <w:tabs>
          <w:tab w:val="left" w:pos="840"/>
        </w:tabs>
        <w:ind w:left="709"/>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Delivery solutions</w:t>
      </w:r>
    </w:p>
    <w:p w14:paraId="6AF22B42">
      <w:pPr>
        <w:pStyle w:val="45"/>
        <w:tabs>
          <w:tab w:val="left" w:pos="840"/>
        </w:tabs>
        <w:ind w:left="709"/>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Which delivery type is expected to be used? What are the expected transport formats? Is there SW or HW support and providers?</w:t>
      </w:r>
    </w:p>
    <w:p w14:paraId="24F8AF72">
      <w:pPr>
        <w:bidi w:val="0"/>
        <w:rPr>
          <w:lang w:eastAsia="zh-CN"/>
        </w:rPr>
      </w:pPr>
      <w:r>
        <w:rPr>
          <w:rFonts w:hint="eastAsia"/>
          <w:lang w:val="en-US" w:eastAsia="zh-CN"/>
        </w:rPr>
        <w:t>E</w:t>
      </w:r>
      <w:r>
        <w:rPr>
          <w:rFonts w:hint="eastAsia"/>
          <w:lang w:eastAsia="zh-CN"/>
        </w:rPr>
        <w:t xml:space="preserve">xisting </w:t>
      </w:r>
      <w:r>
        <w:rPr>
          <w:rFonts w:hint="eastAsia"/>
          <w:lang w:val="en-US" w:eastAsia="zh-CN"/>
        </w:rPr>
        <w:t xml:space="preserve">Stereo </w:t>
      </w:r>
      <w:r>
        <w:rPr>
          <w:rFonts w:hint="eastAsia"/>
          <w:lang w:eastAsia="zh-CN"/>
        </w:rPr>
        <w:t>3D video formats, such as frame-compatible side-by-side and</w:t>
      </w:r>
      <w:r>
        <w:rPr>
          <w:rFonts w:hint="eastAsia"/>
          <w:lang w:val="en-US" w:eastAsia="zh-CN"/>
        </w:rPr>
        <w:t xml:space="preserve"> 2D</w:t>
      </w:r>
      <w:r>
        <w:rPr>
          <w:rFonts w:hint="eastAsia"/>
          <w:lang w:eastAsia="zh-CN"/>
        </w:rPr>
        <w:t xml:space="preserve"> video plus depth. Particular emphasis is given to the DVB systems</w:t>
      </w:r>
      <w:r>
        <w:rPr>
          <w:rFonts w:hint="eastAsia"/>
          <w:lang w:val="en-US" w:eastAsia="zh-CN"/>
        </w:rPr>
        <w:t xml:space="preserve"> </w:t>
      </w:r>
      <w:r>
        <w:rPr>
          <w:rFonts w:hint="eastAsia"/>
          <w:lang w:eastAsia="zh-CN"/>
        </w:rPr>
        <w:t>(terrestrial, satellite, and cable) and IP transport, focusing HTTP/TCP streaming,</w:t>
      </w:r>
      <w:r>
        <w:rPr>
          <w:rFonts w:hint="eastAsia"/>
          <w:lang w:val="en-US" w:eastAsia="zh-CN"/>
        </w:rPr>
        <w:t xml:space="preserve"> </w:t>
      </w:r>
      <w:r>
        <w:rPr>
          <w:rFonts w:hint="eastAsia"/>
          <w:lang w:eastAsia="zh-CN"/>
        </w:rPr>
        <w:t>adaptive HTTP streaming, RTP/UDP streaming, P2P Networks, and</w:t>
      </w:r>
      <w:r>
        <w:rPr>
          <w:rFonts w:hint="eastAsia"/>
          <w:lang w:val="en-US" w:eastAsia="zh-CN"/>
        </w:rPr>
        <w:t xml:space="preserve"> </w:t>
      </w:r>
      <w:r>
        <w:rPr>
          <w:rFonts w:hint="eastAsia"/>
          <w:lang w:eastAsia="zh-CN"/>
        </w:rPr>
        <w:t>Information-Centric Networking-ICN. Hybrid transport technologies, combining</w:t>
      </w:r>
      <w:r>
        <w:rPr>
          <w:rFonts w:hint="eastAsia"/>
          <w:lang w:val="en-US" w:eastAsia="zh-CN"/>
        </w:rPr>
        <w:t xml:space="preserve"> </w:t>
      </w:r>
      <w:r>
        <w:rPr>
          <w:rFonts w:hint="eastAsia"/>
          <w:lang w:eastAsia="zh-CN"/>
        </w:rPr>
        <w:t xml:space="preserve">broadcast and broadband networks for video delivery are also addressed. </w:t>
      </w:r>
    </w:p>
    <w:p w14:paraId="037BB24A">
      <w:pPr>
        <w:pStyle w:val="45"/>
        <w:numPr>
          <w:ilvl w:val="0"/>
          <w:numId w:val="32"/>
        </w:numPr>
        <w:tabs>
          <w:tab w:val="left" w:pos="840"/>
        </w:tabs>
        <w:ind w:left="709"/>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Content decoding and rendering</w:t>
      </w:r>
    </w:p>
    <w:p w14:paraId="7D1C6127">
      <w:pPr>
        <w:pStyle w:val="45"/>
        <w:tabs>
          <w:tab w:val="left" w:pos="840"/>
        </w:tabs>
        <w:ind w:left="709"/>
        <w:rPr>
          <w:rFonts w:hint="eastAsia"/>
          <w:lang w:val="en-US" w:eastAsia="zh-CN"/>
        </w:rPr>
      </w:pPr>
      <w:r>
        <w:rPr>
          <w:rFonts w:ascii="Times New Roman" w:hAnsi="Times New Roman" w:cs="Times New Roman"/>
          <w:i/>
          <w:iCs/>
          <w:color w:val="0000FF"/>
          <w:sz w:val="20"/>
          <w:szCs w:val="20"/>
          <w:lang w:eastAsia="zh-CN"/>
        </w:rPr>
        <w:t xml:space="preserve">Is there decoding SW/HW support, and providers? </w:t>
      </w:r>
    </w:p>
    <w:p w14:paraId="0C9EAABA">
      <w:pPr>
        <w:bidi w:val="0"/>
        <w:rPr>
          <w:rFonts w:hint="eastAsia"/>
          <w:lang w:val="en-US" w:eastAsia="zh-CN"/>
        </w:rPr>
      </w:pPr>
      <w:r>
        <w:rPr>
          <w:rFonts w:hint="eastAsia"/>
          <w:lang w:val="en-US" w:eastAsia="zh-CN"/>
        </w:rPr>
        <w:tab/>
      </w:r>
      <w:r>
        <w:rPr>
          <w:rFonts w:hint="eastAsia"/>
          <w:lang w:val="en-US" w:eastAsia="zh-CN"/>
        </w:rPr>
        <w:t>H.265/HEVC MV-HEVC 3D-HEVC</w:t>
      </w:r>
    </w:p>
    <w:p w14:paraId="395C0D92">
      <w:pPr>
        <w:bidi w:val="0"/>
        <w:ind w:firstLine="720" w:firstLineChars="0"/>
        <w:rPr>
          <w:rFonts w:ascii="Times New Roman" w:hAnsi="Times New Roman" w:cs="Times New Roman"/>
          <w:i/>
          <w:iCs/>
          <w:color w:val="0000FF"/>
          <w:sz w:val="20"/>
          <w:szCs w:val="20"/>
          <w:lang w:eastAsia="zh-CN"/>
        </w:rPr>
      </w:pPr>
      <w:r>
        <w:rPr>
          <w:rFonts w:ascii="Times New Roman" w:hAnsi="Times New Roman" w:cs="Times New Roman"/>
          <w:i/>
          <w:iCs/>
          <w:color w:val="0000FF"/>
          <w:sz w:val="20"/>
          <w:szCs w:val="20"/>
          <w:lang w:eastAsia="zh-CN"/>
        </w:rPr>
        <w:t>Are there rendering devices and displays available yet?</w:t>
      </w:r>
    </w:p>
    <w:p w14:paraId="5981F86A">
      <w:pPr>
        <w:bidi w:val="0"/>
        <w:rPr>
          <w:rFonts w:hint="default"/>
          <w:lang w:val="en-US" w:eastAsia="zh-CN"/>
        </w:rPr>
      </w:pPr>
      <w:r>
        <w:rPr>
          <w:rFonts w:hint="eastAsia"/>
          <w:lang w:val="en-US" w:eastAsia="zh-CN"/>
        </w:rPr>
        <w:t xml:space="preserve">AR/VR HMDs/ Glasses-free 3D displays (tablets, phones, laptops): </w:t>
      </w:r>
    </w:p>
    <w:p w14:paraId="48A3646B">
      <w:pPr>
        <w:bidi w:val="0"/>
        <w:rPr>
          <w:rFonts w:hint="default"/>
          <w:lang w:val="en-US" w:eastAsia="zh-CN"/>
        </w:rPr>
      </w:pPr>
      <w:r>
        <w:rPr>
          <w:rFonts w:hint="eastAsia"/>
          <w:lang w:val="en-US" w:eastAsia="zh-CN"/>
        </w:rPr>
        <w:t xml:space="preserve">This is a list of 3D-enabled mobile phones. The devices on this list typically use autostereoscopic displays. Some devices may use other kinds of display technology, like holographic displays or multiscopic displays. Some devices employ eye tracking in aiming the 3D effect to the viewer's eye.  The 3D smartphone with stereoscopic cameras, which enables 3D livestream technology. (https://en.wikipedia.org/wiki/List_of_3D-enabled_mobile_phones) </w:t>
      </w:r>
    </w:p>
    <w:p w14:paraId="611D6049">
      <w:pPr>
        <w:numPr>
          <w:ilvl w:val="0"/>
          <w:numId w:val="0"/>
        </w:numPr>
        <w:overflowPunct w:val="0"/>
        <w:autoSpaceDE w:val="0"/>
        <w:autoSpaceDN w:val="0"/>
        <w:adjustRightInd w:val="0"/>
        <w:jc w:val="both"/>
        <w:textAlignment w:val="baseline"/>
        <w:rPr>
          <w:rFonts w:hint="eastAsia" w:ascii="宋体" w:hAnsi="宋体" w:eastAsia="宋体" w:cs="宋体"/>
          <w:sz w:val="24"/>
          <w:szCs w:val="24"/>
          <w:lang w:val="en-US" w:eastAsia="zh-CN"/>
        </w:rPr>
      </w:pPr>
      <w:r>
        <w:drawing>
          <wp:inline distT="0" distB="0" distL="114300" distR="114300">
            <wp:extent cx="6412230" cy="2607310"/>
            <wp:effectExtent l="0" t="0" r="1270" b="8890"/>
            <wp:docPr id="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4"/>
                    <pic:cNvPicPr>
                      <a:picLocks noChangeAspect="1"/>
                    </pic:cNvPicPr>
                  </pic:nvPicPr>
                  <pic:blipFill>
                    <a:blip r:embed="rId65"/>
                    <a:stretch>
                      <a:fillRect/>
                    </a:stretch>
                  </pic:blipFill>
                  <pic:spPr>
                    <a:xfrm>
                      <a:off x="0" y="0"/>
                      <a:ext cx="6412230" cy="2607310"/>
                    </a:xfrm>
                    <a:prstGeom prst="rect">
                      <a:avLst/>
                    </a:prstGeom>
                    <a:noFill/>
                    <a:ln>
                      <a:noFill/>
                    </a:ln>
                  </pic:spPr>
                </pic:pic>
              </a:graphicData>
            </a:graphic>
          </wp:inline>
        </w:drawing>
      </w:r>
    </w:p>
    <w:p w14:paraId="2D555156">
      <w:pPr>
        <w:pStyle w:val="4"/>
        <w:bidi w:val="0"/>
        <w:rPr>
          <w:lang w:val="en-US"/>
        </w:rPr>
      </w:pPr>
      <w:r>
        <w:rPr>
          <w:rFonts w:hint="eastAsia"/>
          <w:lang w:val="en-US" w:eastAsia="zh-CN"/>
        </w:rPr>
        <w:t>2.5.3</w:t>
      </w:r>
      <w:r>
        <w:rPr>
          <w:rFonts w:hint="eastAsia"/>
          <w:lang w:val="en-US" w:eastAsia="zh-CN"/>
        </w:rPr>
        <w:tab/>
      </w:r>
      <w:r>
        <w:rPr>
          <w:lang w:val="en-US"/>
        </w:rPr>
        <w:t xml:space="preserve">Description of the scenario </w:t>
      </w:r>
    </w:p>
    <w:p w14:paraId="14279C9A">
      <w:pPr>
        <w:overflowPunct w:val="0"/>
        <w:autoSpaceDE w:val="0"/>
        <w:autoSpaceDN w:val="0"/>
        <w:adjustRightInd w:val="0"/>
        <w:ind w:left="360"/>
        <w:textAlignment w:val="baseline"/>
        <w:rPr>
          <w:rFonts w:hint="eastAsia" w:eastAsia="宋体"/>
          <w:i/>
          <w:iCs/>
          <w:color w:val="0000FF"/>
          <w:lang w:val="en-US" w:eastAsia="zh-CN"/>
        </w:rPr>
      </w:pPr>
      <w:r>
        <w:rPr>
          <w:rFonts w:hint="eastAsia" w:eastAsia="宋体"/>
          <w:i/>
          <w:iCs/>
          <w:color w:val="0000FF"/>
          <w:lang w:val="en-US" w:eastAsia="zh-CN"/>
        </w:rPr>
        <w:t>This provides a description of beyond 2D video end-to-end workflows, which includes identifying and defining beyond 2D formats being used in the context and representation technologies to delivery these formats. The following aspects may be considered for each workflow:</w:t>
      </w:r>
    </w:p>
    <w:p w14:paraId="2F8AC9AF">
      <w:pPr>
        <w:overflowPunct w:val="0"/>
        <w:autoSpaceDE w:val="0"/>
        <w:autoSpaceDN w:val="0"/>
        <w:adjustRightInd w:val="0"/>
        <w:ind w:left="360"/>
        <w:textAlignment w:val="baseline"/>
        <w:rPr>
          <w:rFonts w:hint="eastAsia" w:eastAsia="宋体"/>
          <w:i/>
          <w:iCs/>
          <w:color w:val="0000FF"/>
          <w:lang w:val="en-US" w:eastAsia="zh-CN"/>
        </w:rPr>
      </w:pPr>
      <w:r>
        <w:drawing>
          <wp:inline distT="0" distB="0" distL="114300" distR="114300">
            <wp:extent cx="6392545" cy="2295525"/>
            <wp:effectExtent l="0" t="0" r="8255" b="3175"/>
            <wp:docPr id="2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
                    <pic:cNvPicPr>
                      <a:picLocks noChangeAspect="1"/>
                    </pic:cNvPicPr>
                  </pic:nvPicPr>
                  <pic:blipFill>
                    <a:blip r:embed="rId66"/>
                    <a:stretch>
                      <a:fillRect/>
                    </a:stretch>
                  </pic:blipFill>
                  <pic:spPr>
                    <a:xfrm>
                      <a:off x="0" y="0"/>
                      <a:ext cx="6392545" cy="2295525"/>
                    </a:xfrm>
                    <a:prstGeom prst="rect">
                      <a:avLst/>
                    </a:prstGeom>
                    <a:noFill/>
                    <a:ln>
                      <a:noFill/>
                    </a:ln>
                  </pic:spPr>
                </pic:pic>
              </a:graphicData>
            </a:graphic>
          </wp:inline>
        </w:drawing>
      </w:r>
    </w:p>
    <w:p w14:paraId="421AA5AF">
      <w:pPr>
        <w:numPr>
          <w:ilvl w:val="0"/>
          <w:numId w:val="33"/>
        </w:numPr>
        <w:ind w:left="420" w:firstLine="0"/>
        <w:rPr>
          <w:i/>
          <w:iCs/>
          <w:color w:val="0000FF"/>
          <w:lang w:val="en-US"/>
        </w:rPr>
      </w:pPr>
      <w:r>
        <w:rPr>
          <w:rFonts w:hint="eastAsia"/>
          <w:i/>
          <w:iCs/>
          <w:color w:val="0000FF"/>
          <w:lang w:val="en-US" w:eastAsia="zh-CN"/>
        </w:rPr>
        <w:t>Capturing and processing</w:t>
      </w:r>
    </w:p>
    <w:p w14:paraId="182BE4BA">
      <w:pPr>
        <w:rPr>
          <w:rFonts w:hint="eastAsia"/>
          <w:lang w:val="en-US" w:eastAsia="zh-CN"/>
        </w:rPr>
      </w:pPr>
      <w:r>
        <w:rPr>
          <w:rFonts w:hint="eastAsia"/>
          <w:lang w:val="en-US" w:eastAsia="zh-CN"/>
        </w:rPr>
        <w:t>For UE capable of directly capturing beyond 2D video on the device (e.g., UE with</w:t>
      </w:r>
      <w:r>
        <w:rPr>
          <w:rFonts w:hint="eastAsia"/>
          <w:b w:val="0"/>
          <w:bCs w:val="0"/>
          <w:lang w:val="en-US" w:eastAsia="zh-CN"/>
        </w:rPr>
        <w:t xml:space="preserve"> </w:t>
      </w:r>
      <w:r>
        <w:rPr>
          <w:rFonts w:hint="default" w:ascii="Times New Roman" w:hAnsi="Times New Roman" w:eastAsia="宋体" w:cs="Times New Roman"/>
          <w:b w:val="0"/>
          <w:bCs w:val="0"/>
          <w:color w:val="000000" w:themeColor="text1"/>
          <w:sz w:val="20"/>
          <w:szCs w:val="20"/>
          <w14:textFill>
            <w14:solidFill>
              <w14:schemeClr w14:val="tx1"/>
            </w14:solidFill>
          </w14:textFill>
        </w:rPr>
        <w:t>a stereoscopic camera</w:t>
      </w:r>
      <w:r>
        <w:rPr>
          <w:rFonts w:hint="eastAsia" w:eastAsia="宋体" w:cs="Times New Roman"/>
          <w:b/>
          <w:bCs/>
          <w:color w:val="000000" w:themeColor="text1"/>
          <w:sz w:val="20"/>
          <w:szCs w:val="20"/>
          <w:lang w:val="en-US" w:eastAsia="zh-CN"/>
          <w14:textFill>
            <w14:solidFill>
              <w14:schemeClr w14:val="tx1"/>
            </w14:solidFill>
          </w14:textFill>
        </w:rPr>
        <w:t>,</w:t>
      </w:r>
      <w:r>
        <w:rPr>
          <w:rFonts w:hint="default" w:ascii="Times New Roman" w:hAnsi="Times New Roman" w:eastAsia="宋体" w:cs="Times New Roman"/>
          <w:b/>
          <w:bCs/>
          <w:color w:val="000000" w:themeColor="text1"/>
          <w:sz w:val="20"/>
          <w:szCs w:val="20"/>
          <w14:textFill>
            <w14:solidFill>
              <w14:schemeClr w14:val="tx1"/>
            </w14:solidFill>
          </w14:textFill>
        </w:rPr>
        <w:t xml:space="preserve"> </w:t>
      </w:r>
      <w:r>
        <w:rPr>
          <w:rFonts w:hint="eastAsia"/>
          <w:lang w:val="en-US" w:eastAsia="zh-CN"/>
        </w:rPr>
        <w:t xml:space="preserve"> UE equipped with ToF, LiDAR or Spatial camera), it pre-processes the captured video frames into a well-defined B2D format and sends them to the encoder as input. The encoded B2D video streams are then streamed to the streaming server within the network, where the server may transcode them into different bitrates and distribute them to various audiences. The receiving end decodes B2D video streams and perform post-processing to adapt to the rendering system.</w:t>
      </w:r>
    </w:p>
    <w:p w14:paraId="209E661D">
      <w:pPr>
        <w:rPr>
          <w:rFonts w:hint="eastAsia"/>
          <w:lang w:val="en-US" w:eastAsia="zh-CN"/>
        </w:rPr>
      </w:pPr>
      <w:r>
        <w:rPr>
          <w:rFonts w:hint="eastAsia"/>
          <w:lang w:val="en-US" w:eastAsia="zh-CN"/>
        </w:rPr>
        <w:t>For UE limited to capturing only 2D video (e.g., UE with a monocular camera), the UE initially encodes the regular 2D video and streams it to a cloud server capable of real-time 2D-to-beyond 2D transcoding (the process is described in the pipeline below). The cloud server then encodes the transcoded B2D video and streams it to the streaming server.</w:t>
      </w:r>
    </w:p>
    <w:p w14:paraId="6CA7B4E0">
      <w:pPr>
        <w:numPr>
          <w:ilvl w:val="0"/>
          <w:numId w:val="0"/>
        </w:numPr>
        <w:tabs>
          <w:tab w:val="left" w:pos="420"/>
        </w:tabs>
        <w:overflowPunct w:val="0"/>
        <w:autoSpaceDE w:val="0"/>
        <w:autoSpaceDN w:val="0"/>
        <w:adjustRightInd w:val="0"/>
        <w:textAlignment w:val="baseline"/>
        <w:rPr>
          <w:rFonts w:hint="eastAsia"/>
          <w:i w:val="0"/>
          <w:iCs w:val="0"/>
          <w:color w:val="auto"/>
          <w:lang w:val="en-US" w:eastAsia="zh-CN"/>
        </w:rPr>
      </w:pPr>
      <w:r>
        <w:rPr>
          <w:rFonts w:hint="eastAsia"/>
          <w:i w:val="0"/>
          <w:iCs w:val="0"/>
          <w:color w:val="auto"/>
          <w:lang w:val="en-US" w:eastAsia="zh-CN"/>
        </w:rPr>
        <w:t>Pipeline for 2D-to-beyond 2D conversion:</w:t>
      </w:r>
    </w:p>
    <w:p w14:paraId="444F4DFF">
      <w:pPr>
        <w:numPr>
          <w:ilvl w:val="0"/>
          <w:numId w:val="0"/>
        </w:numPr>
        <w:tabs>
          <w:tab w:val="left" w:pos="420"/>
        </w:tabs>
        <w:overflowPunct w:val="0"/>
        <w:autoSpaceDE w:val="0"/>
        <w:autoSpaceDN w:val="0"/>
        <w:adjustRightInd w:val="0"/>
        <w:textAlignment w:val="baseline"/>
        <w:rPr>
          <w:rFonts w:hint="eastAsia"/>
          <w:lang w:val="en-US" w:eastAsia="zh-CN"/>
        </w:rPr>
      </w:pPr>
      <w:r>
        <w:drawing>
          <wp:inline distT="0" distB="0" distL="114300" distR="114300">
            <wp:extent cx="6111875" cy="2625725"/>
            <wp:effectExtent l="0" t="0" r="9525" b="3175"/>
            <wp:docPr id="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1"/>
                    <pic:cNvPicPr>
                      <a:picLocks noChangeAspect="1"/>
                    </pic:cNvPicPr>
                  </pic:nvPicPr>
                  <pic:blipFill>
                    <a:blip r:embed="rId67"/>
                    <a:stretch>
                      <a:fillRect/>
                    </a:stretch>
                  </pic:blipFill>
                  <pic:spPr>
                    <a:xfrm>
                      <a:off x="0" y="0"/>
                      <a:ext cx="6111875" cy="2625725"/>
                    </a:xfrm>
                    <a:prstGeom prst="rect">
                      <a:avLst/>
                    </a:prstGeom>
                    <a:noFill/>
                    <a:ln>
                      <a:noFill/>
                    </a:ln>
                  </pic:spPr>
                </pic:pic>
              </a:graphicData>
            </a:graphic>
          </wp:inline>
        </w:drawing>
      </w:r>
    </w:p>
    <w:p w14:paraId="707E6846">
      <w:pPr>
        <w:numPr>
          <w:ilvl w:val="0"/>
          <w:numId w:val="33"/>
        </w:numPr>
        <w:ind w:left="420" w:firstLine="0"/>
        <w:rPr>
          <w:i/>
          <w:iCs/>
          <w:color w:val="0000FF"/>
          <w:lang w:val="en-US"/>
        </w:rPr>
      </w:pPr>
      <w:r>
        <w:rPr>
          <w:rFonts w:hint="eastAsia"/>
          <w:i/>
          <w:iCs/>
          <w:color w:val="0000FF"/>
          <w:lang w:val="en-US" w:eastAsia="zh-CN"/>
        </w:rPr>
        <w:t>Encoding</w:t>
      </w:r>
      <w:r>
        <w:rPr>
          <w:rFonts w:hint="eastAsia"/>
          <w:i/>
          <w:iCs/>
          <w:color w:val="0000FF"/>
          <w:lang w:val="en-US" w:eastAsia="zh-CN"/>
        </w:rPr>
        <w:tab/>
      </w:r>
    </w:p>
    <w:p w14:paraId="77AC999F">
      <w:pPr>
        <w:rPr>
          <w:rFonts w:hint="eastAsia"/>
          <w:lang w:val="en-US" w:eastAsia="zh-CN"/>
        </w:rPr>
      </w:pPr>
      <w:r>
        <w:rPr>
          <w:rFonts w:hint="eastAsia"/>
          <w:lang w:val="en-US" w:eastAsia="zh-CN"/>
        </w:rPr>
        <w:t xml:space="preserve">One codec that can be used to realize this scenario is concurrent H.265/HEVC. </w:t>
      </w:r>
    </w:p>
    <w:p w14:paraId="2887906F">
      <w:pPr>
        <w:rPr>
          <w:i/>
          <w:iCs/>
          <w:color w:val="0000FF"/>
          <w:lang w:val="en-US"/>
        </w:rPr>
      </w:pPr>
      <w:r>
        <w:rPr>
          <w:rFonts w:hint="eastAsia"/>
          <w:lang w:val="en-US" w:eastAsia="zh-CN"/>
        </w:rPr>
        <w:t>Another codec that can be used to realize this scenario is MV-HEVC. Other codecs may be studied as part of this scenario.</w:t>
      </w:r>
    </w:p>
    <w:p w14:paraId="2F2A9DB4">
      <w:pPr>
        <w:numPr>
          <w:ilvl w:val="0"/>
          <w:numId w:val="33"/>
        </w:numPr>
        <w:ind w:left="420" w:firstLine="0"/>
        <w:rPr>
          <w:i/>
          <w:iCs/>
          <w:color w:val="0000FF"/>
          <w:lang w:val="en-US"/>
        </w:rPr>
      </w:pPr>
      <w:r>
        <w:rPr>
          <w:rFonts w:hint="eastAsia"/>
          <w:i/>
          <w:iCs/>
          <w:color w:val="0000FF"/>
          <w:lang w:val="en-US" w:eastAsia="zh-CN"/>
        </w:rPr>
        <w:t>Packaging and delivery</w:t>
      </w:r>
    </w:p>
    <w:p w14:paraId="214EF0D9">
      <w:pPr>
        <w:numPr>
          <w:ilvl w:val="0"/>
          <w:numId w:val="0"/>
        </w:numPr>
        <w:bidi w:val="0"/>
        <w:ind w:left="420" w:leftChars="0"/>
        <w:rPr>
          <w:lang w:val="en-US"/>
        </w:rPr>
      </w:pPr>
      <w:r>
        <w:rPr>
          <w:rFonts w:hint="eastAsia"/>
          <w:lang w:val="en-US"/>
        </w:rPr>
        <w:t xml:space="preserve">Schierl, Thomas &amp; Narasimhan, Sam. (2011). Transport and Storage Systems for 3-D Video Using MPEG-2 Systems, RTP, and ISO File Format. Proceedings of the IEEE. 99. 671 - 683. 10.1109/JPROC.2010.2091370. </w:t>
      </w:r>
    </w:p>
    <w:p w14:paraId="7BDEFFE0">
      <w:pPr>
        <w:numPr>
          <w:ilvl w:val="0"/>
          <w:numId w:val="0"/>
        </w:numPr>
        <w:bidi w:val="0"/>
        <w:ind w:left="420" w:leftChars="0"/>
        <w:rPr>
          <w:lang w:val="en-US"/>
        </w:rPr>
      </w:pPr>
      <w:r>
        <w:rPr>
          <w:rFonts w:hint="eastAsia"/>
          <w:lang w:val="en-US"/>
        </w:rPr>
        <w:t xml:space="preserve"> Transport of 3D Video in DVB System</w:t>
      </w:r>
      <w:r>
        <w:rPr>
          <w:rFonts w:hint="eastAsia"/>
          <w:lang w:val="en-US" w:eastAsia="zh-CN"/>
        </w:rPr>
        <w:t xml:space="preserve"> (https://research.thea.ie/bitstream/handle/20.500.12065/3101/Transmission%20of%203D%20video%20content.pdf?sequence=1&amp;isAllowed=y)</w:t>
      </w:r>
    </w:p>
    <w:p w14:paraId="78987A7F">
      <w:pPr>
        <w:numPr>
          <w:ilvl w:val="0"/>
          <w:numId w:val="33"/>
        </w:numPr>
        <w:ind w:left="420" w:firstLine="0"/>
        <w:rPr>
          <w:i/>
          <w:iCs/>
          <w:color w:val="0000FF"/>
          <w:lang w:val="en-US"/>
        </w:rPr>
      </w:pPr>
      <w:r>
        <w:rPr>
          <w:rFonts w:hint="eastAsia"/>
          <w:i/>
          <w:iCs/>
          <w:color w:val="0000FF"/>
          <w:lang w:val="en-US" w:eastAsia="zh-CN"/>
        </w:rPr>
        <w:t>Decoding</w:t>
      </w:r>
    </w:p>
    <w:p w14:paraId="276382FB">
      <w:pPr>
        <w:numPr>
          <w:ilvl w:val="0"/>
          <w:numId w:val="0"/>
        </w:numPr>
        <w:ind w:left="284" w:leftChars="0" w:firstLine="284" w:firstLineChars="0"/>
        <w:rPr>
          <w:rFonts w:hint="default"/>
          <w:i/>
          <w:iCs/>
          <w:color w:val="0000FF"/>
          <w:lang w:val="en-US"/>
        </w:rPr>
      </w:pPr>
      <w:r>
        <w:rPr>
          <w:rFonts w:hint="eastAsia"/>
          <w:lang w:val="en-US" w:eastAsia="zh-CN"/>
        </w:rPr>
        <w:t>concurrent H.265/HEVC decoding capabilities or MV-HEVC</w:t>
      </w:r>
    </w:p>
    <w:p w14:paraId="039D41A5">
      <w:pPr>
        <w:numPr>
          <w:ilvl w:val="0"/>
          <w:numId w:val="33"/>
        </w:numPr>
        <w:ind w:left="420" w:firstLine="0"/>
        <w:rPr>
          <w:i/>
          <w:iCs/>
          <w:color w:val="0000FF"/>
          <w:lang w:val="en-US"/>
        </w:rPr>
      </w:pPr>
      <w:r>
        <w:rPr>
          <w:rFonts w:hint="eastAsia"/>
          <w:i/>
          <w:iCs/>
          <w:color w:val="0000FF"/>
          <w:lang w:val="en-US" w:eastAsia="zh-CN"/>
        </w:rPr>
        <w:t>*Post-processing</w:t>
      </w:r>
    </w:p>
    <w:p w14:paraId="0C3768F8">
      <w:pPr>
        <w:numPr>
          <w:ilvl w:val="0"/>
          <w:numId w:val="33"/>
        </w:numPr>
        <w:ind w:left="420" w:firstLine="0"/>
        <w:rPr>
          <w:i/>
          <w:iCs/>
          <w:color w:val="0000FF"/>
          <w:lang w:val="en-US"/>
        </w:rPr>
      </w:pPr>
      <w:r>
        <w:rPr>
          <w:rFonts w:hint="eastAsia"/>
          <w:i/>
          <w:iCs/>
          <w:color w:val="0000FF"/>
          <w:lang w:val="en-US" w:eastAsia="zh-CN"/>
        </w:rPr>
        <w:t xml:space="preserve">Rendering </w:t>
      </w:r>
    </w:p>
    <w:p w14:paraId="515BEC0B">
      <w:pPr>
        <w:numPr>
          <w:ilvl w:val="0"/>
          <w:numId w:val="0"/>
        </w:numPr>
        <w:ind w:left="420" w:leftChars="0"/>
        <w:rPr>
          <w:i/>
          <w:iCs/>
          <w:color w:val="0000FF"/>
          <w:lang w:val="en-US"/>
        </w:rPr>
      </w:pPr>
      <w:r>
        <w:rPr>
          <w:rFonts w:hint="eastAsia"/>
          <w:i w:val="0"/>
          <w:iCs w:val="0"/>
          <w:color w:val="auto"/>
          <w:lang w:val="en-US"/>
        </w:rPr>
        <w:t>The display</w:t>
      </w:r>
      <w:r>
        <w:rPr>
          <w:rFonts w:hint="eastAsia"/>
          <w:i w:val="0"/>
          <w:iCs w:val="0"/>
          <w:color w:val="auto"/>
          <w:lang w:val="en-US" w:eastAsia="zh-CN"/>
        </w:rPr>
        <w:t xml:space="preserve"> devices</w:t>
      </w:r>
      <w:r>
        <w:rPr>
          <w:rFonts w:hint="eastAsia"/>
          <w:i w:val="0"/>
          <w:iCs w:val="0"/>
          <w:color w:val="auto"/>
          <w:lang w:val="en-US"/>
        </w:rPr>
        <w:t xml:space="preserve"> tracks the viewer's eye position and adjusts the 3D effect in real-time for single viewer applications (parallax adjustment) and rendering</w:t>
      </w:r>
      <w:r>
        <w:rPr>
          <w:rFonts w:hint="eastAsia"/>
          <w:i/>
          <w:iCs/>
          <w:color w:val="0000FF"/>
          <w:lang w:val="en-US"/>
        </w:rPr>
        <w:t>.</w:t>
      </w:r>
    </w:p>
    <w:p w14:paraId="198317B2">
      <w:pPr>
        <w:numPr>
          <w:ilvl w:val="0"/>
          <w:numId w:val="33"/>
        </w:numPr>
        <w:ind w:left="420" w:firstLine="0"/>
        <w:rPr>
          <w:i/>
          <w:iCs/>
          <w:color w:val="0000FF"/>
          <w:lang w:val="en-US"/>
        </w:rPr>
      </w:pPr>
      <w:r>
        <w:rPr>
          <w:rFonts w:hint="eastAsia"/>
          <w:i/>
          <w:iCs/>
          <w:color w:val="0000FF"/>
          <w:lang w:val="en-US" w:eastAsia="zh-CN"/>
        </w:rPr>
        <w:t>General constraints on latency, bandwidth, r</w:t>
      </w:r>
      <w:r>
        <w:rPr>
          <w:i/>
          <w:iCs/>
          <w:color w:val="0000FF"/>
          <w:lang w:val="en-US" w:eastAsia="zh-CN"/>
        </w:rPr>
        <w:t>eliability</w:t>
      </w:r>
      <w:r>
        <w:rPr>
          <w:rFonts w:hint="eastAsia"/>
          <w:i/>
          <w:iCs/>
          <w:color w:val="0000FF"/>
          <w:lang w:val="en-US" w:eastAsia="zh-CN"/>
        </w:rPr>
        <w:t xml:space="preserve"> and complexity</w:t>
      </w:r>
    </w:p>
    <w:p w14:paraId="52756D1A">
      <w:pPr>
        <w:numPr>
          <w:ilvl w:val="0"/>
          <w:numId w:val="0"/>
        </w:numPr>
        <w:overflowPunct w:val="0"/>
        <w:autoSpaceDE w:val="0"/>
        <w:autoSpaceDN w:val="0"/>
        <w:adjustRightInd w:val="0"/>
        <w:ind w:left="420" w:leftChars="0"/>
        <w:textAlignment w:val="baseline"/>
        <w:rPr>
          <w:rFonts w:hint="default"/>
          <w:i w:val="0"/>
          <w:iCs w:val="0"/>
          <w:color w:val="auto"/>
          <w:lang w:val="en-US" w:eastAsia="zh-CN"/>
        </w:rPr>
      </w:pPr>
      <w:r>
        <w:rPr>
          <w:rFonts w:hint="eastAsia"/>
          <w:i w:val="0"/>
          <w:iCs w:val="0"/>
          <w:color w:val="auto"/>
          <w:lang w:val="en-US" w:eastAsia="zh-CN"/>
        </w:rPr>
        <w:t xml:space="preserve">[Latency: </w:t>
      </w:r>
      <w:r>
        <w:rPr>
          <w:rFonts w:hint="default"/>
          <w:i w:val="0"/>
          <w:iCs w:val="0"/>
          <w:color w:val="auto"/>
          <w:lang w:val="en-US" w:eastAsia="zh-CN"/>
        </w:rPr>
        <w:t>1s</w:t>
      </w:r>
    </w:p>
    <w:p w14:paraId="5EFC2010">
      <w:pPr>
        <w:numPr>
          <w:ilvl w:val="0"/>
          <w:numId w:val="0"/>
        </w:numPr>
        <w:overflowPunct w:val="0"/>
        <w:autoSpaceDE w:val="0"/>
        <w:autoSpaceDN w:val="0"/>
        <w:adjustRightInd w:val="0"/>
        <w:ind w:left="420" w:leftChars="0"/>
        <w:textAlignment w:val="baseline"/>
        <w:rPr>
          <w:i/>
          <w:iCs/>
          <w:color w:val="0000FF"/>
          <w:lang w:val="en-US"/>
        </w:rPr>
      </w:pPr>
      <w:r>
        <w:rPr>
          <w:rFonts w:hint="eastAsia"/>
          <w:i w:val="0"/>
          <w:iCs w:val="0"/>
          <w:color w:val="auto"/>
          <w:lang w:val="en-US" w:eastAsia="zh-CN"/>
        </w:rPr>
        <w:t xml:space="preserve">Bandwidth: </w:t>
      </w:r>
      <w:r>
        <w:rPr>
          <w:rFonts w:hint="default"/>
          <w:i w:val="0"/>
          <w:iCs w:val="0"/>
          <w:color w:val="auto"/>
          <w:lang w:val="en-US" w:eastAsia="zh-CN"/>
        </w:rPr>
        <w:t>100Mbit/s～</w:t>
      </w:r>
      <w:r>
        <w:rPr>
          <w:rFonts w:hint="eastAsia"/>
          <w:i w:val="0"/>
          <w:iCs w:val="0"/>
          <w:color w:val="auto"/>
          <w:lang w:val="en-US" w:eastAsia="zh-CN"/>
        </w:rPr>
        <w:t>1</w:t>
      </w:r>
      <w:r>
        <w:rPr>
          <w:rFonts w:hint="default"/>
          <w:i w:val="0"/>
          <w:iCs w:val="0"/>
          <w:color w:val="auto"/>
          <w:lang w:val="en-US" w:eastAsia="zh-CN"/>
        </w:rPr>
        <w:t>Gbit/s</w:t>
      </w:r>
      <w:r>
        <w:rPr>
          <w:rFonts w:hint="eastAsia"/>
          <w:i w:val="0"/>
          <w:iCs w:val="0"/>
          <w:color w:val="auto"/>
          <w:lang w:val="en-US" w:eastAsia="zh-CN"/>
        </w:rPr>
        <w:t xml:space="preserve"> (evaluate the impact of  the beyond 2D video representations on the bandwidth requirements of streaming with minuscule loss probabilities)]</w:t>
      </w:r>
    </w:p>
    <w:p w14:paraId="69BBE50B">
      <w:pPr>
        <w:pStyle w:val="4"/>
        <w:bidi w:val="0"/>
        <w:rPr>
          <w:lang w:val="en-US"/>
        </w:rPr>
      </w:pPr>
      <w:r>
        <w:rPr>
          <w:rFonts w:hint="eastAsia"/>
          <w:lang w:val="en-US" w:eastAsia="zh-CN"/>
        </w:rPr>
        <w:t>2.5.4</w:t>
      </w:r>
      <w:r>
        <w:rPr>
          <w:rFonts w:hint="eastAsia"/>
          <w:lang w:val="en-US" w:eastAsia="zh-CN"/>
        </w:rPr>
        <w:tab/>
      </w:r>
      <w:r>
        <w:rPr>
          <w:lang w:val="en-US"/>
        </w:rPr>
        <w:t xml:space="preserve">Supporting companies and 3GPP members </w:t>
      </w:r>
    </w:p>
    <w:p w14:paraId="2DEDCA4C">
      <w:pPr>
        <w:numPr>
          <w:ilvl w:val="0"/>
          <w:numId w:val="0"/>
        </w:numPr>
        <w:ind w:left="420" w:leftChars="0"/>
        <w:rPr>
          <w:i/>
          <w:iCs/>
          <w:color w:val="000000" w:themeColor="text1"/>
          <w:lang w:val="en-US"/>
          <w14:textFill>
            <w14:solidFill>
              <w14:schemeClr w14:val="tx1"/>
            </w14:solidFill>
          </w14:textFill>
        </w:rPr>
      </w:pPr>
      <w:r>
        <w:rPr>
          <w:i/>
          <w:iCs/>
          <w:color w:val="000000" w:themeColor="text1"/>
          <w:lang w:val="en-US"/>
          <w14:textFill>
            <w14:solidFill>
              <w14:schemeClr w14:val="tx1"/>
            </w14:solidFill>
          </w14:textFill>
        </w:rPr>
        <w:t>C</w:t>
      </w:r>
      <w:r>
        <w:rPr>
          <w:rFonts w:hint="eastAsia"/>
          <w:i/>
          <w:iCs/>
          <w:color w:val="000000" w:themeColor="text1"/>
          <w:lang w:val="en-US" w:eastAsia="zh-CN"/>
          <w14:textFill>
            <w14:solidFill>
              <w14:schemeClr w14:val="tx1"/>
            </w14:solidFill>
          </w14:textFill>
        </w:rPr>
        <w:t>hina Mobile, ZTE</w:t>
      </w:r>
      <w:r>
        <w:rPr>
          <w:i/>
          <w:iCs/>
          <w:color w:val="000000" w:themeColor="text1"/>
          <w:lang w:val="en-US" w:eastAsia="zh-CN"/>
          <w14:textFill>
            <w14:solidFill>
              <w14:schemeClr w14:val="tx1"/>
            </w14:solidFill>
          </w14:textFill>
        </w:rPr>
        <w:t>.</w:t>
      </w:r>
    </w:p>
    <w:p w14:paraId="30797971">
      <w:pPr>
        <w:pStyle w:val="4"/>
        <w:bidi w:val="0"/>
        <w:rPr>
          <w:lang w:val="en-US"/>
        </w:rPr>
      </w:pPr>
      <w:r>
        <w:rPr>
          <w:rFonts w:hint="eastAsia"/>
          <w:lang w:val="en-US" w:eastAsia="zh-CN"/>
        </w:rPr>
        <w:t>2.5.5</w:t>
      </w:r>
      <w:r>
        <w:rPr>
          <w:rFonts w:hint="eastAsia"/>
          <w:lang w:val="en-US" w:eastAsia="zh-CN"/>
        </w:rPr>
        <w:tab/>
      </w:r>
      <w:r>
        <w:rPr>
          <w:lang w:val="en-US"/>
        </w:rPr>
        <w:t>Source format properties</w:t>
      </w:r>
    </w:p>
    <w:p w14:paraId="74C13B75">
      <w:pPr>
        <w:numPr>
          <w:ilvl w:val="0"/>
          <w:numId w:val="0"/>
        </w:numPr>
        <w:overflowPunct w:val="0"/>
        <w:autoSpaceDE w:val="0"/>
        <w:autoSpaceDN w:val="0"/>
        <w:adjustRightInd w:val="0"/>
        <w:textAlignment w:val="baseline"/>
        <w:rPr>
          <w:rFonts w:hint="eastAsia"/>
          <w:i w:val="0"/>
          <w:iCs w:val="0"/>
          <w:color w:val="auto"/>
          <w:lang w:val="en-US" w:eastAsia="zh-CN"/>
        </w:rPr>
      </w:pPr>
      <w:r>
        <w:rPr>
          <w:rFonts w:hint="eastAsia"/>
          <w:i w:val="0"/>
          <w:iCs w:val="0"/>
          <w:color w:val="auto"/>
          <w:lang w:val="en-US" w:eastAsia="zh-CN"/>
        </w:rPr>
        <w:t>Table 2.5.5-1 provides an overview of typical beyond 2D source signal properties for UE-to-UE Live Streaming. This information is used to select proper test sequences.</w:t>
      </w:r>
    </w:p>
    <w:p w14:paraId="3D5B3FFA">
      <w:pPr>
        <w:pStyle w:val="84"/>
        <w:rPr>
          <w:rFonts w:hint="default" w:eastAsiaTheme="minorEastAsia"/>
          <w:lang w:val="en-US" w:eastAsia="zh-CN"/>
        </w:rPr>
      </w:pPr>
      <w:r>
        <w:t xml:space="preserve">Table </w:t>
      </w:r>
      <w:r>
        <w:rPr>
          <w:rFonts w:hint="eastAsia" w:eastAsia="宋体"/>
          <w:lang w:val="en-US" w:eastAsia="zh-CN"/>
        </w:rPr>
        <w:t>2.5</w:t>
      </w:r>
      <w:r>
        <w:t>.</w:t>
      </w:r>
      <w:r>
        <w:rPr>
          <w:rFonts w:hint="eastAsia" w:eastAsia="宋体"/>
          <w:lang w:val="en-US" w:eastAsia="zh-CN"/>
        </w:rPr>
        <w:t>5</w:t>
      </w:r>
      <w:r>
        <w:t xml:space="preserve">-1 </w:t>
      </w:r>
      <w:r>
        <w:rPr>
          <w:rFonts w:hint="eastAsia"/>
          <w:lang w:val="en-US" w:eastAsia="zh-CN"/>
        </w:rPr>
        <w:t>Stereo Video</w:t>
      </w:r>
      <w:r>
        <w:t xml:space="preserve"> Format Properties for </w:t>
      </w:r>
      <w:r>
        <w:rPr>
          <w:rFonts w:hint="eastAsia"/>
          <w:lang w:val="en-US" w:eastAsia="zh-CN"/>
        </w:rPr>
        <w:t>UE-to-UE Live Streaming</w:t>
      </w:r>
    </w:p>
    <w:tbl>
      <w:tblPr>
        <w:tblStyle w:val="25"/>
        <w:tblW w:w="0" w:type="auto"/>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633"/>
        <w:gridCol w:w="4026"/>
      </w:tblGrid>
      <w:tr w14:paraId="7B21057F">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top w:val="single" w:color="FFFFFF" w:sz="4" w:space="0"/>
              <w:left w:val="single" w:color="FFFFFF" w:sz="4" w:space="0"/>
              <w:right w:val="nil"/>
            </w:tcBorders>
            <w:shd w:val="clear" w:color="auto" w:fill="A5A5A5"/>
          </w:tcPr>
          <w:p w14:paraId="56727DC6">
            <w:pPr>
              <w:pStyle w:val="85"/>
              <w:rPr>
                <w:b w:val="0"/>
                <w:color w:val="FFFFFF"/>
              </w:rPr>
            </w:pPr>
            <w:r>
              <w:rPr>
                <w:b w:val="0"/>
                <w:color w:val="FFFFFF"/>
              </w:rPr>
              <w:t>Source format properties</w:t>
            </w:r>
          </w:p>
        </w:tc>
        <w:tc>
          <w:tcPr>
            <w:tcW w:w="4026" w:type="dxa"/>
            <w:tcBorders>
              <w:top w:val="single" w:color="FFFFFF" w:sz="4" w:space="0"/>
              <w:left w:val="nil"/>
              <w:right w:val="single" w:color="FFFFFF" w:sz="4" w:space="0"/>
            </w:tcBorders>
            <w:shd w:val="clear" w:color="auto" w:fill="A5A5A5"/>
          </w:tcPr>
          <w:p w14:paraId="6876B29C">
            <w:pPr>
              <w:pStyle w:val="85"/>
              <w:rPr>
                <w:rFonts w:hint="default" w:eastAsiaTheme="minorEastAsia"/>
                <w:b w:val="0"/>
                <w:color w:val="FFFFFF"/>
                <w:lang w:val="en-US" w:eastAsia="zh-CN"/>
              </w:rPr>
            </w:pPr>
            <w:r>
              <w:rPr>
                <w:rFonts w:hint="eastAsia"/>
                <w:b w:val="0"/>
                <w:color w:val="FFFFFF"/>
                <w:lang w:val="en-US" w:eastAsia="zh-CN"/>
              </w:rPr>
              <w:t>B2D Live Streaming</w:t>
            </w:r>
          </w:p>
        </w:tc>
      </w:tr>
      <w:tr w14:paraId="3B2F016C">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top w:val="single" w:color="FFFFFF" w:sz="4" w:space="0"/>
              <w:left w:val="single" w:color="FFFFFF" w:sz="4" w:space="0"/>
            </w:tcBorders>
            <w:shd w:val="clear" w:color="auto" w:fill="A5A5A5"/>
          </w:tcPr>
          <w:p w14:paraId="48398758">
            <w:pPr>
              <w:pStyle w:val="85"/>
              <w:rPr>
                <w:b w:val="0"/>
                <w:color w:val="FFFFFF"/>
              </w:rPr>
            </w:pPr>
            <w:r>
              <w:rPr>
                <w:b w:val="0"/>
                <w:color w:val="FFFFFF"/>
              </w:rPr>
              <w:t>Number of views</w:t>
            </w:r>
          </w:p>
        </w:tc>
        <w:tc>
          <w:tcPr>
            <w:tcW w:w="4026" w:type="dxa"/>
            <w:shd w:val="clear" w:color="auto" w:fill="DBDBDB"/>
          </w:tcPr>
          <w:p w14:paraId="18DF84A7">
            <w:pPr>
              <w:pStyle w:val="82"/>
              <w:rPr>
                <w:rFonts w:hint="eastAsia" w:eastAsiaTheme="minorEastAsia"/>
                <w:bCs/>
                <w:lang w:val="en-US" w:eastAsia="zh-CN"/>
              </w:rPr>
            </w:pPr>
            <w:r>
              <w:t>2</w:t>
            </w:r>
          </w:p>
        </w:tc>
      </w:tr>
      <w:tr w14:paraId="5F3F0B5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633" w:type="dxa"/>
            <w:tcBorders>
              <w:top w:val="single" w:color="FFFFFF" w:sz="4" w:space="0"/>
              <w:left w:val="single" w:color="FFFFFF" w:sz="4" w:space="0"/>
            </w:tcBorders>
            <w:shd w:val="clear" w:color="auto" w:fill="A5A5A5"/>
          </w:tcPr>
          <w:p w14:paraId="6386773D">
            <w:pPr>
              <w:pStyle w:val="85"/>
              <w:rPr>
                <w:b w:val="0"/>
                <w:color w:val="FFFFFF"/>
              </w:rPr>
            </w:pPr>
            <w:r>
              <w:rPr>
                <w:b w:val="0"/>
                <w:color w:val="FFFFFF"/>
              </w:rPr>
              <w:t>Spatial resolution for each view</w:t>
            </w:r>
          </w:p>
        </w:tc>
        <w:tc>
          <w:tcPr>
            <w:tcW w:w="4026" w:type="dxa"/>
            <w:shd w:val="clear" w:color="auto" w:fill="DBDBDB"/>
          </w:tcPr>
          <w:p w14:paraId="55AF4038">
            <w:pPr>
              <w:numPr>
                <w:ilvl w:val="0"/>
                <w:numId w:val="0"/>
              </w:numPr>
              <w:tabs>
                <w:tab w:val="left" w:pos="954"/>
              </w:tabs>
              <w:overflowPunct w:val="0"/>
              <w:autoSpaceDE w:val="0"/>
              <w:autoSpaceDN w:val="0"/>
              <w:adjustRightInd w:val="0"/>
              <w:jc w:val="left"/>
              <w:textAlignment w:val="baseline"/>
              <w:rPr>
                <w:rFonts w:hint="eastAsia"/>
                <w:i w:val="0"/>
                <w:iCs w:val="0"/>
                <w:color w:val="auto"/>
                <w:vertAlign w:val="baseline"/>
                <w:lang w:val="en-US" w:eastAsia="zh-CN"/>
              </w:rPr>
            </w:pPr>
            <w:r>
              <w:rPr>
                <w:rFonts w:hint="eastAsia"/>
                <w:i w:val="0"/>
                <w:iCs w:val="0"/>
                <w:color w:val="auto"/>
                <w:vertAlign w:val="baseline"/>
                <w:lang w:val="en-US" w:eastAsia="zh-CN"/>
              </w:rPr>
              <w:t>For each view:</w:t>
            </w:r>
          </w:p>
          <w:p w14:paraId="11BD427D">
            <w:pPr>
              <w:numPr>
                <w:ilvl w:val="0"/>
                <w:numId w:val="0"/>
              </w:numPr>
              <w:tabs>
                <w:tab w:val="left" w:pos="954"/>
              </w:tabs>
              <w:overflowPunct w:val="0"/>
              <w:autoSpaceDE w:val="0"/>
              <w:autoSpaceDN w:val="0"/>
              <w:adjustRightInd w:val="0"/>
              <w:jc w:val="left"/>
              <w:textAlignment w:val="baseline"/>
              <w:rPr>
                <w:rFonts w:hint="eastAsia"/>
                <w:i w:val="0"/>
                <w:iCs w:val="0"/>
                <w:color w:val="auto"/>
                <w:vertAlign w:val="baseline"/>
                <w:lang w:val="en-US" w:eastAsia="zh-CN"/>
              </w:rPr>
            </w:pPr>
            <w:r>
              <w:rPr>
                <w:rFonts w:hint="eastAsia"/>
                <w:i w:val="0"/>
                <w:iCs w:val="0"/>
                <w:color w:val="auto"/>
                <w:vertAlign w:val="baseline"/>
                <w:lang w:val="en-US" w:eastAsia="zh-CN"/>
              </w:rPr>
              <w:t xml:space="preserve">1920 </w:t>
            </w:r>
            <w:r>
              <w:t>x</w:t>
            </w:r>
            <w:r>
              <w:rPr>
                <w:rFonts w:hint="eastAsia"/>
                <w:lang w:val="en-US" w:eastAsia="zh-CN"/>
              </w:rPr>
              <w:t xml:space="preserve"> </w:t>
            </w:r>
            <w:r>
              <w:rPr>
                <w:rFonts w:hint="eastAsia"/>
                <w:i w:val="0"/>
                <w:iCs w:val="0"/>
                <w:color w:val="auto"/>
                <w:vertAlign w:val="baseline"/>
                <w:lang w:val="en-US" w:eastAsia="zh-CN"/>
              </w:rPr>
              <w:t>1080</w:t>
            </w:r>
          </w:p>
          <w:p w14:paraId="65916CAB">
            <w:pPr>
              <w:pStyle w:val="82"/>
              <w:jc w:val="left"/>
            </w:pPr>
            <w:r>
              <w:rPr>
                <w:rFonts w:hint="eastAsia"/>
                <w:i w:val="0"/>
                <w:iCs w:val="0"/>
                <w:color w:val="auto"/>
                <w:vertAlign w:val="baseline"/>
                <w:lang w:val="en-US" w:eastAsia="zh-CN"/>
              </w:rPr>
              <w:t xml:space="preserve">2560 </w:t>
            </w:r>
            <w:r>
              <w:t>x</w:t>
            </w:r>
            <w:r>
              <w:rPr>
                <w:rFonts w:hint="eastAsia"/>
                <w:lang w:val="en-US" w:eastAsia="zh-CN"/>
              </w:rPr>
              <w:t xml:space="preserve"> </w:t>
            </w:r>
            <w:r>
              <w:rPr>
                <w:rFonts w:hint="eastAsia"/>
                <w:i w:val="0"/>
                <w:iCs w:val="0"/>
                <w:color w:val="auto"/>
                <w:vertAlign w:val="baseline"/>
                <w:lang w:val="en-US" w:eastAsia="zh-CN"/>
              </w:rPr>
              <w:t>1600</w:t>
            </w:r>
          </w:p>
        </w:tc>
      </w:tr>
      <w:tr w14:paraId="5BE12FE6">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left w:val="single" w:color="FFFFFF" w:sz="4" w:space="0"/>
            </w:tcBorders>
            <w:shd w:val="clear" w:color="auto" w:fill="A5A5A5"/>
          </w:tcPr>
          <w:p w14:paraId="327CC8A0">
            <w:pPr>
              <w:pStyle w:val="85"/>
              <w:rPr>
                <w:color w:val="FFFFFF"/>
              </w:rPr>
            </w:pPr>
            <w:r>
              <w:rPr>
                <w:b w:val="0"/>
                <w:color w:val="FFFFFF"/>
              </w:rPr>
              <w:t>Chroma format</w:t>
            </w:r>
          </w:p>
        </w:tc>
        <w:tc>
          <w:tcPr>
            <w:tcW w:w="4026" w:type="dxa"/>
            <w:shd w:val="clear" w:color="auto" w:fill="EDEDED"/>
          </w:tcPr>
          <w:p w14:paraId="3F7FAE1E">
            <w:pPr>
              <w:pStyle w:val="82"/>
              <w:rPr>
                <w:rFonts w:hint="default" w:eastAsiaTheme="minorEastAsia"/>
                <w:b/>
                <w:lang w:val="en-US" w:eastAsia="zh-CN"/>
              </w:rPr>
            </w:pPr>
            <w:r>
              <w:t>Y’CbCr</w:t>
            </w:r>
            <w:r>
              <w:rPr>
                <w:rFonts w:hint="eastAsia"/>
                <w:lang w:val="en-US" w:eastAsia="zh-CN"/>
              </w:rPr>
              <w:t>, RGB</w:t>
            </w:r>
          </w:p>
        </w:tc>
      </w:tr>
      <w:tr w14:paraId="06067FCC">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left w:val="single" w:color="FFFFFF" w:sz="4" w:space="0"/>
            </w:tcBorders>
            <w:shd w:val="clear" w:color="auto" w:fill="A5A5A5"/>
          </w:tcPr>
          <w:p w14:paraId="03B4D8F6">
            <w:pPr>
              <w:pStyle w:val="85"/>
              <w:rPr>
                <w:color w:val="FFFFFF"/>
              </w:rPr>
            </w:pPr>
            <w:r>
              <w:rPr>
                <w:b w:val="0"/>
                <w:color w:val="FFFFFF"/>
              </w:rPr>
              <w:t>Chroma subsampling</w:t>
            </w:r>
          </w:p>
        </w:tc>
        <w:tc>
          <w:tcPr>
            <w:tcW w:w="4026" w:type="dxa"/>
            <w:shd w:val="clear" w:color="auto" w:fill="DBDBDB"/>
          </w:tcPr>
          <w:p w14:paraId="00725064">
            <w:pPr>
              <w:pStyle w:val="82"/>
              <w:rPr>
                <w:b/>
              </w:rPr>
            </w:pPr>
            <w:r>
              <w:t>4:2:0</w:t>
            </w:r>
          </w:p>
        </w:tc>
      </w:tr>
      <w:tr w14:paraId="33752212">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380" w:hRule="atLeast"/>
          <w:jc w:val="center"/>
        </w:trPr>
        <w:tc>
          <w:tcPr>
            <w:tcW w:w="2633" w:type="dxa"/>
            <w:tcBorders>
              <w:left w:val="single" w:color="FFFFFF" w:sz="4" w:space="0"/>
            </w:tcBorders>
            <w:shd w:val="clear" w:color="auto" w:fill="A5A5A5"/>
          </w:tcPr>
          <w:p w14:paraId="26877402">
            <w:pPr>
              <w:pStyle w:val="85"/>
              <w:rPr>
                <w:color w:val="FFFFFF"/>
              </w:rPr>
            </w:pPr>
            <w:r>
              <w:rPr>
                <w:b w:val="0"/>
                <w:color w:val="FFFFFF"/>
              </w:rPr>
              <w:t xml:space="preserve">Picture </w:t>
            </w:r>
            <w:r>
              <w:rPr>
                <w:b w:val="0"/>
                <w:bCs/>
                <w:color w:val="FFFFFF"/>
              </w:rPr>
              <w:t>aspect</w:t>
            </w:r>
            <w:r>
              <w:rPr>
                <w:b w:val="0"/>
                <w:color w:val="FFFFFF"/>
              </w:rPr>
              <w:t xml:space="preserve"> ratio</w:t>
            </w:r>
          </w:p>
        </w:tc>
        <w:tc>
          <w:tcPr>
            <w:tcW w:w="4026" w:type="dxa"/>
            <w:shd w:val="clear" w:color="auto" w:fill="EDEDED"/>
          </w:tcPr>
          <w:p w14:paraId="4B10F165">
            <w:pPr>
              <w:numPr>
                <w:ilvl w:val="0"/>
                <w:numId w:val="0"/>
              </w:numPr>
              <w:overflowPunct w:val="0"/>
              <w:autoSpaceDE w:val="0"/>
              <w:autoSpaceDN w:val="0"/>
              <w:adjustRightInd w:val="0"/>
              <w:spacing w:line="240" w:lineRule="auto"/>
              <w:textAlignment w:val="baseline"/>
              <w:rPr>
                <w:rFonts w:hint="eastAsia" w:ascii="Arial" w:hAnsi="Arial" w:cs="Times New Roman" w:eastAsiaTheme="minorEastAsia"/>
                <w:sz w:val="18"/>
                <w:lang w:val="en-US" w:eastAsia="zh-CN" w:bidi="ar-SA"/>
              </w:rPr>
            </w:pPr>
            <w:r>
              <w:rPr>
                <w:rFonts w:hint="eastAsia" w:ascii="Arial" w:hAnsi="Arial" w:cs="Times New Roman" w:eastAsiaTheme="minorEastAsia"/>
                <w:sz w:val="18"/>
                <w:lang w:val="en-US" w:eastAsia="zh-CN" w:bidi="ar-SA"/>
              </w:rPr>
              <w:t xml:space="preserve">32:9 </w:t>
            </w:r>
          </w:p>
          <w:p w14:paraId="02046419">
            <w:pPr>
              <w:numPr>
                <w:ilvl w:val="0"/>
                <w:numId w:val="0"/>
              </w:numPr>
              <w:overflowPunct w:val="0"/>
              <w:autoSpaceDE w:val="0"/>
              <w:autoSpaceDN w:val="0"/>
              <w:adjustRightInd w:val="0"/>
              <w:spacing w:line="240" w:lineRule="auto"/>
              <w:textAlignment w:val="baseline"/>
              <w:rPr>
                <w:rFonts w:hint="eastAsia" w:ascii="Arial" w:hAnsi="Arial" w:cs="Times New Roman" w:eastAsiaTheme="minorEastAsia"/>
                <w:sz w:val="18"/>
                <w:lang w:val="en-US" w:eastAsia="zh-CN" w:bidi="ar-SA"/>
              </w:rPr>
            </w:pPr>
            <w:r>
              <w:rPr>
                <w:rFonts w:hint="eastAsia" w:ascii="Arial" w:hAnsi="Arial" w:cs="Times New Roman" w:eastAsiaTheme="minorEastAsia"/>
                <w:sz w:val="18"/>
                <w:lang w:val="en-US" w:eastAsia="zh-CN" w:bidi="ar-SA"/>
              </w:rPr>
              <w:t xml:space="preserve">16:9 </w:t>
            </w:r>
          </w:p>
          <w:p w14:paraId="71617CAB">
            <w:pPr>
              <w:numPr>
                <w:ilvl w:val="0"/>
                <w:numId w:val="0"/>
              </w:numPr>
              <w:overflowPunct w:val="0"/>
              <w:autoSpaceDE w:val="0"/>
              <w:autoSpaceDN w:val="0"/>
              <w:adjustRightInd w:val="0"/>
              <w:spacing w:line="240" w:lineRule="auto"/>
              <w:textAlignment w:val="baseline"/>
              <w:rPr>
                <w:b/>
              </w:rPr>
            </w:pPr>
            <w:r>
              <w:rPr>
                <w:rFonts w:hint="eastAsia" w:ascii="Arial" w:hAnsi="Arial" w:cs="Times New Roman" w:eastAsiaTheme="minorEastAsia"/>
                <w:sz w:val="18"/>
                <w:lang w:val="en-US" w:eastAsia="zh-CN" w:bidi="ar-SA"/>
              </w:rPr>
              <w:t>16:10</w:t>
            </w:r>
          </w:p>
        </w:tc>
      </w:tr>
      <w:tr w14:paraId="274620BE">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left w:val="single" w:color="FFFFFF" w:sz="4" w:space="0"/>
            </w:tcBorders>
            <w:shd w:val="clear" w:color="auto" w:fill="A5A5A5"/>
          </w:tcPr>
          <w:p w14:paraId="44740977">
            <w:pPr>
              <w:pStyle w:val="85"/>
              <w:rPr>
                <w:color w:val="FFFFFF"/>
              </w:rPr>
            </w:pPr>
            <w:r>
              <w:rPr>
                <w:b w:val="0"/>
                <w:color w:val="FFFFFF"/>
              </w:rPr>
              <w:t>Frame rates</w:t>
            </w:r>
          </w:p>
        </w:tc>
        <w:tc>
          <w:tcPr>
            <w:tcW w:w="4026" w:type="dxa"/>
            <w:shd w:val="clear" w:color="auto" w:fill="DBDBDB"/>
          </w:tcPr>
          <w:p w14:paraId="484CC6AB">
            <w:pPr>
              <w:pStyle w:val="82"/>
              <w:rPr>
                <w:b/>
              </w:rPr>
            </w:pPr>
            <w:r>
              <w:rPr>
                <w:rFonts w:hint="eastAsia"/>
                <w:lang w:val="en-US" w:eastAsia="zh-CN"/>
              </w:rPr>
              <w:t xml:space="preserve">25, </w:t>
            </w:r>
            <w:r>
              <w:t>30, 60</w:t>
            </w:r>
            <w:r>
              <w:rPr>
                <w:rFonts w:hint="eastAsia"/>
                <w:lang w:val="en-US" w:eastAsia="zh-CN"/>
              </w:rPr>
              <w:t>, 90, 120</w:t>
            </w:r>
            <w:r>
              <w:t xml:space="preserve"> Hz </w:t>
            </w:r>
          </w:p>
        </w:tc>
      </w:tr>
      <w:tr w14:paraId="4DF33A6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left w:val="single" w:color="FFFFFF" w:sz="4" w:space="0"/>
            </w:tcBorders>
            <w:shd w:val="clear" w:color="auto" w:fill="A5A5A5"/>
          </w:tcPr>
          <w:p w14:paraId="19F782C6">
            <w:pPr>
              <w:pStyle w:val="85"/>
              <w:rPr>
                <w:color w:val="FFFFFF"/>
              </w:rPr>
            </w:pPr>
            <w:r>
              <w:rPr>
                <w:b w:val="0"/>
                <w:color w:val="FFFFFF"/>
              </w:rPr>
              <w:t>Bit depth</w:t>
            </w:r>
          </w:p>
        </w:tc>
        <w:tc>
          <w:tcPr>
            <w:tcW w:w="4026" w:type="dxa"/>
            <w:shd w:val="clear" w:color="auto" w:fill="EDEDED"/>
          </w:tcPr>
          <w:p w14:paraId="716FEA59">
            <w:pPr>
              <w:pStyle w:val="82"/>
              <w:rPr>
                <w:b/>
              </w:rPr>
            </w:pPr>
            <w:r>
              <w:rPr>
                <w:rFonts w:hint="eastAsia"/>
                <w:lang w:val="en-US" w:eastAsia="zh-CN"/>
              </w:rPr>
              <w:t xml:space="preserve">8, </w:t>
            </w:r>
            <w:r>
              <w:t>10</w:t>
            </w:r>
          </w:p>
        </w:tc>
      </w:tr>
      <w:tr w14:paraId="3270A1CB">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09" w:hRule="atLeast"/>
          <w:jc w:val="center"/>
        </w:trPr>
        <w:tc>
          <w:tcPr>
            <w:tcW w:w="2633" w:type="dxa"/>
            <w:tcBorders>
              <w:left w:val="single" w:color="FFFFFF" w:sz="4" w:space="0"/>
            </w:tcBorders>
            <w:shd w:val="clear" w:color="auto" w:fill="A5A5A5"/>
          </w:tcPr>
          <w:p w14:paraId="71C62F1E">
            <w:pPr>
              <w:pStyle w:val="85"/>
              <w:rPr>
                <w:color w:val="FFFFFF"/>
              </w:rPr>
            </w:pPr>
            <w:r>
              <w:rPr>
                <w:b w:val="0"/>
                <w:color w:val="FFFFFF"/>
              </w:rPr>
              <w:t>Colour space formats</w:t>
            </w:r>
          </w:p>
        </w:tc>
        <w:tc>
          <w:tcPr>
            <w:tcW w:w="4026" w:type="dxa"/>
            <w:shd w:val="clear" w:color="auto" w:fill="DBDBDB"/>
          </w:tcPr>
          <w:p w14:paraId="46FE9F2E">
            <w:pPr>
              <w:pStyle w:val="82"/>
              <w:rPr>
                <w:b/>
              </w:rPr>
            </w:pPr>
            <w:r>
              <w:rPr>
                <w:rFonts w:hint="eastAsia"/>
                <w:i w:val="0"/>
                <w:iCs w:val="0"/>
                <w:color w:val="auto"/>
                <w:vertAlign w:val="baseline"/>
                <w:lang w:val="en-US" w:eastAsia="zh-CN"/>
              </w:rPr>
              <w:t>BT.709,BT.2020</w:t>
            </w:r>
          </w:p>
        </w:tc>
      </w:tr>
      <w:tr w14:paraId="2555B57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219" w:hRule="atLeast"/>
          <w:jc w:val="center"/>
        </w:trPr>
        <w:tc>
          <w:tcPr>
            <w:tcW w:w="2633" w:type="dxa"/>
            <w:tcBorders>
              <w:left w:val="single" w:color="FFFFFF" w:sz="4" w:space="0"/>
            </w:tcBorders>
            <w:shd w:val="clear" w:color="auto" w:fill="A5A5A5"/>
          </w:tcPr>
          <w:p w14:paraId="27F6CD89">
            <w:pPr>
              <w:pStyle w:val="85"/>
              <w:rPr>
                <w:color w:val="FFFFFF"/>
              </w:rPr>
            </w:pPr>
            <w:r>
              <w:rPr>
                <w:b w:val="0"/>
                <w:color w:val="FFFFFF"/>
              </w:rPr>
              <w:t>Transfer characteristics</w:t>
            </w:r>
          </w:p>
        </w:tc>
        <w:tc>
          <w:tcPr>
            <w:tcW w:w="4026" w:type="dxa"/>
            <w:shd w:val="clear" w:color="auto" w:fill="EDEDED"/>
          </w:tcPr>
          <w:p w14:paraId="555ED6A5">
            <w:pPr>
              <w:pStyle w:val="82"/>
              <w:rPr>
                <w:b/>
              </w:rPr>
            </w:pPr>
            <w:r>
              <w:rPr>
                <w:rFonts w:hint="eastAsia"/>
                <w:i w:val="0"/>
                <w:iCs w:val="0"/>
                <w:color w:val="auto"/>
                <w:vertAlign w:val="baseline"/>
                <w:lang w:val="en-US" w:eastAsia="zh-CN"/>
              </w:rPr>
              <w:t>BT.709,BT.2020</w:t>
            </w:r>
          </w:p>
        </w:tc>
      </w:tr>
    </w:tbl>
    <w:p w14:paraId="2192FD12">
      <w:pPr>
        <w:pStyle w:val="4"/>
        <w:bidi w:val="0"/>
        <w:rPr>
          <w:lang w:val="en-US"/>
        </w:rPr>
      </w:pPr>
      <w:r>
        <w:rPr>
          <w:rFonts w:hint="eastAsia"/>
          <w:lang w:val="en-US" w:eastAsia="zh-CN"/>
        </w:rPr>
        <w:t>2.5.6</w:t>
      </w:r>
      <w:r>
        <w:rPr>
          <w:rFonts w:hint="eastAsia"/>
          <w:lang w:val="en-US" w:eastAsia="zh-CN"/>
        </w:rPr>
        <w:tab/>
      </w:r>
      <w:r>
        <w:rPr>
          <w:lang w:val="en-US"/>
        </w:rPr>
        <w:t>Encoding and decoding constraints and settings</w:t>
      </w:r>
    </w:p>
    <w:p w14:paraId="2B07A74E">
      <w:r>
        <w:t>Table</w:t>
      </w:r>
      <w:r>
        <w:rPr>
          <w:rFonts w:hint="eastAsia"/>
          <w:lang w:val="en-US" w:eastAsia="zh-CN"/>
        </w:rPr>
        <w:t xml:space="preserve"> </w:t>
      </w:r>
      <w:r>
        <w:rPr>
          <w:rFonts w:hint="eastAsia"/>
          <w:i w:val="0"/>
          <w:iCs w:val="0"/>
          <w:color w:val="auto"/>
          <w:lang w:val="en-US" w:eastAsia="zh-CN"/>
        </w:rPr>
        <w:t xml:space="preserve"> 2.5.6-1</w:t>
      </w:r>
      <w:r>
        <w:t xml:space="preserve"> provides an overview of encoding and decoding constraints for H.265/HEVC for UE-to-UE </w:t>
      </w:r>
      <w:r>
        <w:rPr>
          <w:rFonts w:hint="eastAsia"/>
          <w:lang w:val="en-US" w:eastAsia="zh-CN"/>
        </w:rPr>
        <w:t xml:space="preserve">Live Streaming </w:t>
      </w:r>
      <w:r>
        <w:t>scenario. This information supports the definition of detailed anchor conditions.</w:t>
      </w:r>
    </w:p>
    <w:p w14:paraId="7D1EAC54">
      <w:pPr>
        <w:pStyle w:val="84"/>
        <w:rPr>
          <w:rFonts w:hint="default" w:eastAsiaTheme="minorEastAsia"/>
          <w:lang w:val="en-US" w:eastAsia="zh-CN"/>
        </w:rPr>
      </w:pPr>
      <w:r>
        <w:t xml:space="preserve">Table </w:t>
      </w:r>
      <w:r>
        <w:rPr>
          <w:rFonts w:hint="eastAsia" w:eastAsia="宋体"/>
          <w:lang w:val="en-US" w:eastAsia="zh-CN"/>
        </w:rPr>
        <w:t>2</w:t>
      </w:r>
      <w:r>
        <w:rPr>
          <w:rFonts w:hint="eastAsia"/>
          <w:lang w:val="en-US" w:eastAsia="zh-CN"/>
        </w:rPr>
        <w:t>.5.6-1</w:t>
      </w:r>
      <w:r>
        <w:t xml:space="preserve"> Encoding and Decoding Configurations</w:t>
      </w:r>
      <w:r>
        <w:rPr>
          <w:rFonts w:hint="eastAsia"/>
          <w:lang w:val="en-US" w:eastAsia="zh-CN"/>
        </w:rPr>
        <w:t xml:space="preserve"> for Stereo Video</w:t>
      </w:r>
    </w:p>
    <w:tbl>
      <w:tblPr>
        <w:tblStyle w:val="25"/>
        <w:tblW w:w="2883" w:type="pct"/>
        <w:jc w:val="center"/>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Layout w:type="autofit"/>
        <w:tblCellMar>
          <w:top w:w="0" w:type="dxa"/>
          <w:left w:w="108" w:type="dxa"/>
          <w:bottom w:w="0" w:type="dxa"/>
          <w:right w:w="108" w:type="dxa"/>
        </w:tblCellMar>
      </w:tblPr>
      <w:tblGrid>
        <w:gridCol w:w="2405"/>
        <w:gridCol w:w="3117"/>
      </w:tblGrid>
      <w:tr w14:paraId="0CAB7703">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177" w:type="pct"/>
            <w:tcBorders>
              <w:top w:val="single" w:color="FFFFFF" w:sz="4" w:space="0"/>
              <w:left w:val="single" w:color="FFFFFF" w:sz="4" w:space="0"/>
              <w:right w:val="nil"/>
            </w:tcBorders>
            <w:shd w:val="clear" w:color="auto" w:fill="A5A5A5"/>
          </w:tcPr>
          <w:p w14:paraId="3200E709">
            <w:pPr>
              <w:pStyle w:val="85"/>
              <w:rPr>
                <w:color w:val="FFFFFF"/>
                <w:lang w:val="en-US"/>
              </w:rPr>
            </w:pPr>
            <w:r>
              <w:rPr>
                <w:b w:val="0"/>
                <w:color w:val="FFFFFF"/>
                <w:lang w:val="en-US"/>
              </w:rPr>
              <w:t>Encoding and Decoding Constraints</w:t>
            </w:r>
          </w:p>
        </w:tc>
        <w:tc>
          <w:tcPr>
            <w:tcW w:w="2822" w:type="pct"/>
            <w:tcBorders>
              <w:top w:val="single" w:color="FFFFFF" w:sz="4" w:space="0"/>
              <w:left w:val="nil"/>
              <w:right w:val="single" w:color="FFFFFF" w:sz="4" w:space="0"/>
            </w:tcBorders>
            <w:shd w:val="clear" w:color="auto" w:fill="A5A5A5"/>
          </w:tcPr>
          <w:p w14:paraId="19A18E59">
            <w:pPr>
              <w:pStyle w:val="85"/>
              <w:rPr>
                <w:color w:val="FFFFFF"/>
                <w:lang w:val="en-US"/>
              </w:rPr>
            </w:pPr>
            <w:r>
              <w:rPr>
                <w:b w:val="0"/>
                <w:bCs/>
                <w:color w:val="FFFFFF"/>
                <w:lang w:val="en-US"/>
              </w:rPr>
              <w:t>H.265/</w:t>
            </w:r>
            <w:r>
              <w:rPr>
                <w:b w:val="0"/>
                <w:color w:val="FFFFFF"/>
                <w:lang w:val="en-US"/>
              </w:rPr>
              <w:t>HEVC</w:t>
            </w:r>
          </w:p>
        </w:tc>
      </w:tr>
      <w:tr w14:paraId="6DF6D4F7">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177" w:type="pct"/>
            <w:tcBorders>
              <w:top w:val="single" w:color="FFFFFF" w:sz="4" w:space="0"/>
              <w:left w:val="single" w:color="FFFFFF" w:sz="4" w:space="0"/>
            </w:tcBorders>
            <w:shd w:val="clear" w:color="auto" w:fill="A5A5A5"/>
          </w:tcPr>
          <w:p w14:paraId="741F07D0">
            <w:pPr>
              <w:pStyle w:val="85"/>
              <w:rPr>
                <w:color w:val="FFFFFF"/>
                <w:lang w:val="en-US"/>
              </w:rPr>
            </w:pPr>
            <w:r>
              <w:rPr>
                <w:b w:val="0"/>
                <w:color w:val="FFFFFF"/>
                <w:lang w:val="en-US"/>
              </w:rPr>
              <w:t>Relevant Codec and Codec Profile/Levels</w:t>
            </w:r>
          </w:p>
        </w:tc>
        <w:tc>
          <w:tcPr>
            <w:tcW w:w="2822" w:type="pct"/>
            <w:shd w:val="clear" w:color="auto" w:fill="DBDBDB"/>
          </w:tcPr>
          <w:p w14:paraId="5875EF60">
            <w:pPr>
              <w:pStyle w:val="82"/>
              <w:rPr>
                <w:b/>
              </w:rPr>
            </w:pPr>
            <w:r>
              <w:t xml:space="preserve">H.265/HEVC Main 10 Profile  </w:t>
            </w:r>
          </w:p>
          <w:p w14:paraId="27953C23">
            <w:pPr>
              <w:pStyle w:val="82"/>
              <w:rPr>
                <w:lang w:val="en-US"/>
              </w:rPr>
            </w:pPr>
            <w:r>
              <w:t>Level 4.1, 5.1</w:t>
            </w:r>
          </w:p>
        </w:tc>
      </w:tr>
      <w:tr w14:paraId="4001E4CD">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177" w:type="pct"/>
            <w:tcBorders>
              <w:left w:val="single" w:color="FFFFFF" w:sz="4" w:space="0"/>
            </w:tcBorders>
            <w:shd w:val="clear" w:color="auto" w:fill="A5A5A5"/>
          </w:tcPr>
          <w:p w14:paraId="608660F8">
            <w:pPr>
              <w:pStyle w:val="85"/>
              <w:rPr>
                <w:color w:val="FFFFFF"/>
                <w:lang w:val="en-US"/>
              </w:rPr>
            </w:pPr>
            <w:r>
              <w:rPr>
                <w:b w:val="0"/>
                <w:bCs/>
                <w:color w:val="FFFFFF"/>
                <w:lang w:val="en-US"/>
              </w:rPr>
              <w:t>Random access frequency</w:t>
            </w:r>
          </w:p>
        </w:tc>
        <w:tc>
          <w:tcPr>
            <w:tcW w:w="2822" w:type="pct"/>
            <w:shd w:val="clear" w:color="auto" w:fill="EDEDED"/>
          </w:tcPr>
          <w:p w14:paraId="5868C0B7">
            <w:pPr>
              <w:pStyle w:val="82"/>
              <w:rPr>
                <w:lang w:val="en-US"/>
              </w:rPr>
            </w:pPr>
            <w:r>
              <w:t>1 seconds</w:t>
            </w:r>
          </w:p>
        </w:tc>
      </w:tr>
      <w:tr w14:paraId="0A82FA04">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177" w:type="pct"/>
            <w:tcBorders>
              <w:left w:val="single" w:color="FFFFFF" w:sz="4" w:space="0"/>
            </w:tcBorders>
            <w:shd w:val="clear" w:color="auto" w:fill="A5A5A5"/>
          </w:tcPr>
          <w:p w14:paraId="02546FDB">
            <w:pPr>
              <w:pStyle w:val="85"/>
              <w:rPr>
                <w:color w:val="FFFFFF"/>
                <w:lang w:val="en-US"/>
              </w:rPr>
            </w:pPr>
            <w:r>
              <w:rPr>
                <w:b w:val="0"/>
                <w:bCs/>
                <w:color w:val="FFFFFF"/>
                <w:lang w:val="en-US"/>
              </w:rPr>
              <w:t>Bit rates and quality configuration</w:t>
            </w:r>
          </w:p>
        </w:tc>
        <w:tc>
          <w:tcPr>
            <w:tcW w:w="2822" w:type="pct"/>
            <w:shd w:val="clear" w:color="auto" w:fill="EDEDED"/>
          </w:tcPr>
          <w:p w14:paraId="19FD1990">
            <w:pPr>
              <w:pStyle w:val="82"/>
              <w:ind w:firstLine="180" w:firstLineChars="100"/>
              <w:rPr>
                <w:rFonts w:hint="eastAsia"/>
                <w:i w:val="0"/>
                <w:iCs w:val="0"/>
                <w:color w:val="auto"/>
                <w:highlight w:val="none"/>
                <w:vertAlign w:val="baseline"/>
                <w:lang w:val="en-US" w:eastAsia="zh-CN"/>
              </w:rPr>
            </w:pPr>
            <w:r>
              <w:rPr>
                <w:rFonts w:hint="eastAsia"/>
                <w:i w:val="0"/>
                <w:iCs w:val="0"/>
                <w:color w:val="auto"/>
                <w:highlight w:val="none"/>
                <w:vertAlign w:val="baseline"/>
                <w:lang w:val="en-US" w:eastAsia="zh-CN"/>
              </w:rPr>
              <w:t xml:space="preserve">Fixed </w:t>
            </w:r>
            <w:r>
              <w:t xml:space="preserve">QP: [17, 22, 27, 32, 37] </w:t>
            </w:r>
          </w:p>
          <w:p w14:paraId="4BDCE063">
            <w:pPr>
              <w:pStyle w:val="82"/>
              <w:rPr>
                <w:rFonts w:hint="eastAsia"/>
                <w:i w:val="0"/>
                <w:iCs w:val="0"/>
                <w:color w:val="auto"/>
                <w:highlight w:val="none"/>
                <w:vertAlign w:val="baseline"/>
                <w:lang w:val="en-US" w:eastAsia="zh-CN"/>
              </w:rPr>
            </w:pPr>
            <w:r>
              <w:rPr>
                <w:rFonts w:hint="eastAsia"/>
                <w:i w:val="0"/>
                <w:iCs w:val="0"/>
                <w:color w:val="auto"/>
                <w:highlight w:val="none"/>
                <w:vertAlign w:val="baseline"/>
                <w:lang w:val="en-US" w:eastAsia="zh-CN"/>
              </w:rPr>
              <w:t>CBR</w:t>
            </w:r>
          </w:p>
          <w:p w14:paraId="5C4DD1B0">
            <w:pPr>
              <w:numPr>
                <w:ilvl w:val="0"/>
                <w:numId w:val="0"/>
              </w:numPr>
              <w:overflowPunct w:val="0"/>
              <w:autoSpaceDE w:val="0"/>
              <w:autoSpaceDN w:val="0"/>
              <w:adjustRightInd w:val="0"/>
              <w:jc w:val="center"/>
              <w:textAlignment w:val="baseline"/>
              <w:rPr>
                <w:rFonts w:hint="eastAsia" w:ascii="Arial" w:hAnsi="Arial" w:cs="Times New Roman" w:eastAsiaTheme="minorEastAsia"/>
                <w:sz w:val="18"/>
                <w:lang w:val="en-US" w:eastAsia="zh-CN" w:bidi="ar-SA"/>
              </w:rPr>
            </w:pPr>
            <w:r>
              <w:rPr>
                <w:rFonts w:hint="eastAsia" w:ascii="Arial" w:hAnsi="Arial" w:cs="Times New Roman" w:eastAsiaTheme="minorEastAsia"/>
                <w:sz w:val="18"/>
                <w:lang w:val="en-US" w:eastAsia="zh-CN" w:bidi="ar-SA"/>
              </w:rPr>
              <w:t xml:space="preserve">Half Width/Height: </w:t>
            </w:r>
            <w:r>
              <w:rPr>
                <w:rFonts w:hint="eastAsia" w:ascii="Arial" w:hAnsi="Arial" w:cs="Times New Roman"/>
                <w:sz w:val="18"/>
                <w:lang w:val="en-US" w:eastAsia="zh-CN" w:bidi="ar-SA"/>
              </w:rPr>
              <w:t>5-8</w:t>
            </w:r>
            <w:r>
              <w:rPr>
                <w:rFonts w:hint="eastAsia" w:ascii="Arial" w:hAnsi="Arial" w:cs="Times New Roman" w:eastAsiaTheme="minorEastAsia"/>
                <w:sz w:val="18"/>
                <w:lang w:val="en-US" w:eastAsia="zh-CN" w:bidi="ar-SA"/>
              </w:rPr>
              <w:t>Mbps</w:t>
            </w:r>
          </w:p>
          <w:p w14:paraId="005E73E2">
            <w:pPr>
              <w:numPr>
                <w:ilvl w:val="0"/>
                <w:numId w:val="0"/>
              </w:numPr>
              <w:overflowPunct w:val="0"/>
              <w:autoSpaceDE w:val="0"/>
              <w:autoSpaceDN w:val="0"/>
              <w:adjustRightInd w:val="0"/>
              <w:jc w:val="center"/>
              <w:textAlignment w:val="baseline"/>
              <w:rPr>
                <w:rFonts w:hint="default" w:ascii="Arial" w:hAnsi="Arial" w:cs="Times New Roman" w:eastAsiaTheme="minorEastAsia"/>
                <w:sz w:val="18"/>
                <w:lang w:val="en-US" w:eastAsia="zh-CN" w:bidi="ar-SA"/>
              </w:rPr>
            </w:pPr>
            <w:r>
              <w:rPr>
                <w:rFonts w:hint="eastAsia" w:ascii="Arial" w:hAnsi="Arial" w:cs="Times New Roman" w:eastAsiaTheme="minorEastAsia"/>
                <w:sz w:val="18"/>
                <w:lang w:val="en-US" w:eastAsia="zh-CN" w:bidi="ar-SA"/>
              </w:rPr>
              <w:t>Full Width/Height: 8</w:t>
            </w:r>
            <w:r>
              <w:rPr>
                <w:rFonts w:hint="eastAsia" w:ascii="Arial" w:hAnsi="Arial" w:cs="Times New Roman"/>
                <w:sz w:val="18"/>
                <w:lang w:val="en-US" w:eastAsia="zh-CN" w:bidi="ar-SA"/>
              </w:rPr>
              <w:t>-16</w:t>
            </w:r>
            <w:r>
              <w:rPr>
                <w:rFonts w:hint="eastAsia" w:ascii="Arial" w:hAnsi="Arial" w:cs="Times New Roman" w:eastAsiaTheme="minorEastAsia"/>
                <w:sz w:val="18"/>
                <w:lang w:val="en-US" w:eastAsia="zh-CN" w:bidi="ar-SA"/>
              </w:rPr>
              <w:t>Mbps</w:t>
            </w:r>
          </w:p>
          <w:p w14:paraId="7F3CFCEB">
            <w:pPr>
              <w:pStyle w:val="82"/>
              <w:ind w:firstLine="0" w:firstLineChars="0"/>
              <w:rPr>
                <w:lang w:val="en-US"/>
              </w:rPr>
            </w:pPr>
            <w:r>
              <w:t>Capped-VBR</w:t>
            </w:r>
          </w:p>
        </w:tc>
      </w:tr>
      <w:tr w14:paraId="25F24C9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90" w:hRule="atLeast"/>
          <w:jc w:val="center"/>
        </w:trPr>
        <w:tc>
          <w:tcPr>
            <w:tcW w:w="2177" w:type="pct"/>
            <w:tcBorders>
              <w:left w:val="single" w:color="FFFFFF" w:sz="4" w:space="0"/>
            </w:tcBorders>
            <w:shd w:val="clear" w:color="auto" w:fill="A5A5A5"/>
          </w:tcPr>
          <w:p w14:paraId="64EEA60F">
            <w:pPr>
              <w:pStyle w:val="85"/>
              <w:rPr>
                <w:color w:val="FFFFFF"/>
                <w:lang w:val="en-US"/>
              </w:rPr>
            </w:pPr>
            <w:r>
              <w:rPr>
                <w:b w:val="0"/>
                <w:color w:val="FFFFFF"/>
                <w:lang w:val="en-US"/>
              </w:rPr>
              <w:t>Bit rate parameters (CBR, VBR, CAE, HRD parameters)</w:t>
            </w:r>
          </w:p>
        </w:tc>
        <w:tc>
          <w:tcPr>
            <w:tcW w:w="2822" w:type="pct"/>
            <w:shd w:val="clear" w:color="auto" w:fill="DBDBDB"/>
          </w:tcPr>
          <w:p w14:paraId="4EB5C4E6">
            <w:pPr>
              <w:pStyle w:val="82"/>
              <w:rPr>
                <w:lang w:val="en-US"/>
              </w:rPr>
            </w:pPr>
            <w:r>
              <w:rPr>
                <w:rFonts w:hint="eastAsia" w:ascii="Arial" w:hAnsi="Arial"/>
                <w:sz w:val="18"/>
                <w:lang w:val="en-US" w:eastAsia="zh-CN"/>
              </w:rPr>
              <w:t>Covering a range of relevant bitrates and qualities</w:t>
            </w:r>
          </w:p>
        </w:tc>
      </w:tr>
      <w:tr w14:paraId="3F4E9888">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177" w:type="pct"/>
            <w:tcBorders>
              <w:left w:val="single" w:color="FFFFFF" w:sz="4" w:space="0"/>
            </w:tcBorders>
            <w:shd w:val="clear" w:color="auto" w:fill="A5A5A5"/>
          </w:tcPr>
          <w:p w14:paraId="281A650A">
            <w:pPr>
              <w:pStyle w:val="85"/>
              <w:rPr>
                <w:color w:val="FFFFFF"/>
                <w:lang w:val="en-US"/>
              </w:rPr>
            </w:pPr>
            <w:r>
              <w:rPr>
                <w:b w:val="0"/>
                <w:color w:val="FFFFFF"/>
                <w:lang w:val="en-US"/>
              </w:rPr>
              <w:t>Latency requirements and specific encoding settings</w:t>
            </w:r>
          </w:p>
        </w:tc>
        <w:tc>
          <w:tcPr>
            <w:tcW w:w="2822" w:type="pct"/>
            <w:shd w:val="clear" w:color="auto" w:fill="DBDBDB"/>
          </w:tcPr>
          <w:p w14:paraId="1F6D752F">
            <w:pPr>
              <w:pStyle w:val="82"/>
              <w:rPr>
                <w:lang w:val="en-US"/>
              </w:rPr>
            </w:pPr>
            <w:r>
              <w:rPr>
                <w:rFonts w:hint="eastAsia"/>
                <w:i w:val="0"/>
                <w:iCs w:val="0"/>
                <w:color w:val="auto"/>
                <w:vertAlign w:val="baseline"/>
                <w:lang w:val="en-US" w:eastAsia="zh-CN"/>
              </w:rPr>
              <w:t>Low latency requirements</w:t>
            </w:r>
          </w:p>
        </w:tc>
      </w:tr>
      <w:tr w14:paraId="7E24D9C7">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177" w:type="pct"/>
            <w:tcBorders>
              <w:left w:val="single" w:color="FFFFFF" w:sz="4" w:space="0"/>
            </w:tcBorders>
            <w:shd w:val="clear" w:color="auto" w:fill="A5A5A5"/>
          </w:tcPr>
          <w:p w14:paraId="21157E35">
            <w:pPr>
              <w:pStyle w:val="85"/>
              <w:rPr>
                <w:b w:val="0"/>
                <w:bCs/>
                <w:color w:val="FFFFFF"/>
                <w:lang w:val="en-US"/>
              </w:rPr>
            </w:pPr>
            <w:r>
              <w:rPr>
                <w:b w:val="0"/>
                <w:bCs/>
                <w:color w:val="FFFFFF"/>
                <w:lang w:val="en-US"/>
              </w:rPr>
              <w:t xml:space="preserve">Encoding complexity context </w:t>
            </w:r>
          </w:p>
        </w:tc>
        <w:tc>
          <w:tcPr>
            <w:tcW w:w="2822" w:type="pct"/>
            <w:shd w:val="clear" w:color="auto" w:fill="EDEDED"/>
          </w:tcPr>
          <w:p w14:paraId="735547F0">
            <w:pPr>
              <w:pStyle w:val="82"/>
              <w:rPr>
                <w:lang w:val="en-US"/>
              </w:rPr>
            </w:pPr>
            <w:r>
              <w:rPr>
                <w:rFonts w:hint="eastAsia"/>
                <w:i w:val="0"/>
                <w:iCs w:val="0"/>
                <w:color w:val="auto"/>
                <w:vertAlign w:val="baseline"/>
                <w:lang w:val="en-US" w:eastAsia="zh-CN"/>
              </w:rPr>
              <w:t>Real-time encoding, Cloud-based encoding</w:t>
            </w:r>
          </w:p>
        </w:tc>
      </w:tr>
      <w:tr w14:paraId="6A7C87AA">
        <w:tblPrEx>
          <w:tblBorders>
            <w:top w:val="single" w:color="FFFFFF" w:sz="4" w:space="0"/>
            <w:left w:val="single" w:color="FFFFFF" w:sz="4" w:space="0"/>
            <w:bottom w:val="single" w:color="FFFFFF" w:sz="4" w:space="0"/>
            <w:right w:val="single" w:color="FFFFFF" w:sz="4" w:space="0"/>
            <w:insideH w:val="single" w:color="FFFFFF" w:sz="4" w:space="0"/>
            <w:insideV w:val="single" w:color="FFFFFF" w:sz="4" w:space="0"/>
          </w:tblBorders>
          <w:tblCellMar>
            <w:top w:w="0" w:type="dxa"/>
            <w:left w:w="108" w:type="dxa"/>
            <w:bottom w:w="0" w:type="dxa"/>
            <w:right w:w="108" w:type="dxa"/>
          </w:tblCellMar>
        </w:tblPrEx>
        <w:trPr>
          <w:trHeight w:val="410" w:hRule="atLeast"/>
          <w:jc w:val="center"/>
        </w:trPr>
        <w:tc>
          <w:tcPr>
            <w:tcW w:w="2177" w:type="pct"/>
            <w:tcBorders>
              <w:left w:val="single" w:color="FFFFFF" w:sz="4" w:space="0"/>
              <w:bottom w:val="single" w:color="FFFFFF" w:sz="4" w:space="0"/>
            </w:tcBorders>
            <w:shd w:val="clear" w:color="auto" w:fill="A5A5A5"/>
          </w:tcPr>
          <w:p w14:paraId="3EF5F7BC">
            <w:pPr>
              <w:pStyle w:val="85"/>
              <w:rPr>
                <w:color w:val="FFFFFF"/>
                <w:lang w:val="en-US"/>
              </w:rPr>
            </w:pPr>
            <w:r>
              <w:rPr>
                <w:b w:val="0"/>
                <w:color w:val="FFFFFF"/>
                <w:lang w:val="en-US"/>
              </w:rPr>
              <w:t>Required decoding capabilities</w:t>
            </w:r>
          </w:p>
        </w:tc>
        <w:tc>
          <w:tcPr>
            <w:tcW w:w="2822" w:type="pct"/>
            <w:shd w:val="clear" w:color="auto" w:fill="DBDBDB"/>
          </w:tcPr>
          <w:p w14:paraId="3DC3D999">
            <w:pPr>
              <w:pStyle w:val="82"/>
              <w:rPr>
                <w:b/>
              </w:rPr>
            </w:pPr>
            <w:r>
              <w:t xml:space="preserve">H.265/HEVC Main 10 Profile  </w:t>
            </w:r>
          </w:p>
          <w:p w14:paraId="7DE19B95">
            <w:pPr>
              <w:pStyle w:val="82"/>
              <w:rPr>
                <w:lang w:val="en-US"/>
              </w:rPr>
            </w:pPr>
            <w:r>
              <w:t>Level 4.1, 5.1</w:t>
            </w:r>
          </w:p>
        </w:tc>
      </w:tr>
    </w:tbl>
    <w:p w14:paraId="6D3D972E">
      <w:pPr>
        <w:pStyle w:val="4"/>
        <w:bidi w:val="0"/>
        <w:rPr>
          <w:lang w:val="en-US"/>
        </w:rPr>
      </w:pPr>
      <w:r>
        <w:rPr>
          <w:rFonts w:hint="eastAsia"/>
          <w:lang w:val="en-US" w:eastAsia="zh-CN"/>
        </w:rPr>
        <w:t>2.5.7</w:t>
      </w:r>
      <w:r>
        <w:rPr>
          <w:rFonts w:hint="eastAsia"/>
          <w:lang w:val="en-US" w:eastAsia="zh-CN"/>
        </w:rPr>
        <w:tab/>
      </w:r>
      <w:r>
        <w:rPr>
          <w:lang w:val="en-US"/>
        </w:rPr>
        <w:t>Performance Metrics and Requirements</w:t>
      </w:r>
    </w:p>
    <w:p w14:paraId="1DFEA64E">
      <w:pPr>
        <w:numPr>
          <w:ilvl w:val="0"/>
          <w:numId w:val="34"/>
        </w:numPr>
        <w:ind w:left="420" w:firstLine="0"/>
        <w:rPr>
          <w:i/>
          <w:iCs/>
          <w:color w:val="0000FF"/>
          <w:lang w:val="en-US"/>
        </w:rPr>
      </w:pPr>
      <w:r>
        <w:rPr>
          <w:i/>
          <w:iCs/>
          <w:color w:val="0000FF"/>
          <w:lang w:val="en-US"/>
        </w:rPr>
        <w:t xml:space="preserve">A clear definition on how the performance needs to be evaluated including metrics, etc addressing the main </w:t>
      </w:r>
      <w:r>
        <w:rPr>
          <w:rFonts w:hint="eastAsia" w:eastAsia="宋体"/>
          <w:i/>
          <w:iCs/>
          <w:color w:val="0000FF"/>
          <w:lang w:val="en-US" w:eastAsia="zh-CN"/>
        </w:rPr>
        <w:tab/>
      </w:r>
      <w:r>
        <w:rPr>
          <w:rFonts w:hint="eastAsia" w:eastAsia="宋体"/>
          <w:i/>
          <w:iCs/>
          <w:color w:val="0000FF"/>
          <w:lang w:val="en-US" w:eastAsia="zh-CN"/>
        </w:rPr>
        <w:tab/>
      </w:r>
      <w:r>
        <w:rPr>
          <w:rFonts w:hint="eastAsia" w:eastAsia="宋体"/>
          <w:i/>
          <w:iCs/>
          <w:color w:val="0000FF"/>
          <w:lang w:val="en-US" w:eastAsia="zh-CN"/>
        </w:rPr>
        <w:tab/>
      </w:r>
      <w:r>
        <w:rPr>
          <w:i/>
          <w:iCs/>
          <w:color w:val="0000FF"/>
          <w:lang w:val="en-US"/>
        </w:rPr>
        <w:t xml:space="preserve">KPIs of the scenario. </w:t>
      </w:r>
    </w:p>
    <w:p w14:paraId="4C262116">
      <w:pPr>
        <w:numPr>
          <w:ilvl w:val="0"/>
          <w:numId w:val="34"/>
        </w:numPr>
        <w:ind w:left="420" w:firstLine="0"/>
        <w:rPr>
          <w:i/>
          <w:iCs/>
          <w:color w:val="0000FF"/>
          <w:lang w:val="en-US"/>
        </w:rPr>
      </w:pPr>
      <w:r>
        <w:rPr>
          <w:i/>
          <w:iCs/>
          <w:color w:val="0000FF"/>
          <w:lang w:val="en-US"/>
        </w:rPr>
        <w:t>Objective measures such as PSNR, VMAF, etc, may be used</w:t>
      </w:r>
    </w:p>
    <w:p w14:paraId="0F48508F">
      <w:pPr>
        <w:numPr>
          <w:ilvl w:val="0"/>
          <w:numId w:val="34"/>
        </w:numPr>
        <w:ind w:left="420" w:firstLine="0"/>
        <w:rPr>
          <w:i/>
          <w:iCs/>
          <w:color w:val="0000FF"/>
          <w:lang w:val="en-US"/>
        </w:rPr>
      </w:pPr>
      <w:r>
        <w:rPr>
          <w:i/>
          <w:iCs/>
          <w:color w:val="0000FF"/>
          <w:lang w:val="en-US"/>
        </w:rPr>
        <w:t>Justification on whether objective metrics are sufficient and representative of the subjective performance.</w:t>
      </w:r>
    </w:p>
    <w:p w14:paraId="18136849">
      <w:pPr>
        <w:numPr>
          <w:ilvl w:val="0"/>
          <w:numId w:val="0"/>
        </w:numPr>
        <w:overflowPunct w:val="0"/>
        <w:autoSpaceDE w:val="0"/>
        <w:autoSpaceDN w:val="0"/>
        <w:adjustRightInd w:val="0"/>
        <w:ind w:left="420" w:leftChars="0"/>
        <w:textAlignment w:val="baseline"/>
        <w:rPr>
          <w:rFonts w:hint="default"/>
          <w:i w:val="0"/>
          <w:iCs w:val="0"/>
          <w:color w:val="auto"/>
          <w:lang w:val="en-US" w:eastAsia="zh-CN"/>
        </w:rPr>
      </w:pPr>
      <w:r>
        <w:rPr>
          <w:rFonts w:hint="eastAsia"/>
          <w:i w:val="0"/>
          <w:iCs w:val="0"/>
          <w:color w:val="auto"/>
          <w:highlight w:val="none"/>
          <w:lang w:val="en-US" w:eastAsia="zh-CN"/>
        </w:rPr>
        <w:t xml:space="preserve">PSNR, SSIM, SIM, BD-Rate, </w:t>
      </w:r>
      <w:r>
        <w:rPr>
          <w:rFonts w:hint="default"/>
          <w:i w:val="0"/>
          <w:iCs w:val="0"/>
          <w:color w:val="auto"/>
          <w:lang w:val="en-US" w:eastAsia="zh-CN"/>
        </w:rPr>
        <w:t>signal-to-noise ratio (SNR)</w:t>
      </w:r>
    </w:p>
    <w:p w14:paraId="5CCEAC7D">
      <w:pPr>
        <w:numPr>
          <w:ilvl w:val="0"/>
          <w:numId w:val="0"/>
        </w:numPr>
        <w:ind w:left="420" w:leftChars="0"/>
        <w:rPr>
          <w:i/>
          <w:iCs/>
          <w:color w:val="0000FF"/>
          <w:lang w:val="en-US"/>
        </w:rPr>
      </w:pPr>
      <w:r>
        <w:rPr>
          <w:rFonts w:hint="eastAsia"/>
          <w:i w:val="0"/>
          <w:iCs w:val="0"/>
          <w:color w:val="0000FF"/>
          <w:highlight w:val="yellow"/>
          <w:lang w:val="en-US" w:eastAsia="zh-CN"/>
        </w:rPr>
        <w:t>&lt;To Be aligned with agreed evaluation framework&gt;</w:t>
      </w:r>
    </w:p>
    <w:p w14:paraId="107F7889">
      <w:pPr>
        <w:pStyle w:val="4"/>
        <w:bidi w:val="0"/>
        <w:rPr>
          <w:lang w:val="en-US"/>
        </w:rPr>
      </w:pPr>
      <w:r>
        <w:rPr>
          <w:rFonts w:hint="eastAsia"/>
          <w:lang w:val="en-US" w:eastAsia="zh-CN"/>
        </w:rPr>
        <w:t>2.5.8</w:t>
      </w:r>
      <w:r>
        <w:rPr>
          <w:rFonts w:hint="eastAsia"/>
          <w:lang w:val="en-US" w:eastAsia="zh-CN"/>
        </w:rPr>
        <w:tab/>
      </w:r>
      <w:r>
        <w:rPr>
          <w:lang w:val="en-US"/>
        </w:rPr>
        <w:t>Interoperability Considerations for the application</w:t>
      </w:r>
    </w:p>
    <w:p w14:paraId="646CE9EF">
      <w:pPr>
        <w:numPr>
          <w:ilvl w:val="0"/>
          <w:numId w:val="0"/>
        </w:numPr>
        <w:overflowPunct w:val="0"/>
        <w:autoSpaceDE w:val="0"/>
        <w:autoSpaceDN w:val="0"/>
        <w:adjustRightInd w:val="0"/>
        <w:ind w:left="420" w:leftChars="0"/>
        <w:textAlignment w:val="baseline"/>
        <w:rPr>
          <w:rFonts w:hint="eastAsia"/>
          <w:i w:val="0"/>
          <w:iCs w:val="0"/>
          <w:color w:val="auto"/>
          <w:lang w:val="en-US" w:eastAsia="zh-CN"/>
        </w:rPr>
      </w:pPr>
      <w:bookmarkStart w:id="118" w:name="_Toc4188"/>
      <w:r>
        <w:rPr>
          <w:rFonts w:hint="eastAsia"/>
          <w:i w:val="0"/>
          <w:iCs w:val="0"/>
          <w:color w:val="auto"/>
          <w:lang w:val="en-US" w:eastAsia="zh-CN"/>
        </w:rPr>
        <w:t>DASH</w:t>
      </w:r>
    </w:p>
    <w:p w14:paraId="04AD9EAA">
      <w:pPr>
        <w:numPr>
          <w:ilvl w:val="0"/>
          <w:numId w:val="0"/>
        </w:numPr>
        <w:overflowPunct w:val="0"/>
        <w:autoSpaceDE w:val="0"/>
        <w:autoSpaceDN w:val="0"/>
        <w:adjustRightInd w:val="0"/>
        <w:ind w:left="420" w:leftChars="0"/>
        <w:textAlignment w:val="baseline"/>
        <w:rPr>
          <w:rFonts w:hint="default"/>
          <w:i w:val="0"/>
          <w:iCs w:val="0"/>
          <w:color w:val="auto"/>
          <w:lang w:val="en-US" w:eastAsia="zh-CN"/>
        </w:rPr>
      </w:pPr>
      <w:r>
        <w:rPr>
          <w:rFonts w:hint="eastAsia"/>
          <w:i w:val="0"/>
          <w:iCs w:val="0"/>
          <w:color w:val="auto"/>
          <w:lang w:val="en-US" w:eastAsia="zh-CN"/>
        </w:rPr>
        <w:t>LL-HLS</w:t>
      </w:r>
    </w:p>
    <w:p w14:paraId="7580C812">
      <w:pPr>
        <w:numPr>
          <w:ilvl w:val="0"/>
          <w:numId w:val="0"/>
        </w:numPr>
        <w:overflowPunct w:val="0"/>
        <w:autoSpaceDE w:val="0"/>
        <w:autoSpaceDN w:val="0"/>
        <w:adjustRightInd w:val="0"/>
        <w:ind w:left="420" w:leftChars="0"/>
        <w:textAlignment w:val="baseline"/>
        <w:rPr>
          <w:rFonts w:hint="eastAsia"/>
          <w:i w:val="0"/>
          <w:iCs w:val="0"/>
          <w:color w:val="auto"/>
          <w:lang w:val="en-US" w:eastAsia="zh-CN"/>
        </w:rPr>
      </w:pPr>
      <w:r>
        <w:rPr>
          <w:rFonts w:hint="eastAsia"/>
          <w:i w:val="0"/>
          <w:iCs w:val="0"/>
          <w:color w:val="auto"/>
          <w:lang w:val="en-US" w:eastAsia="zh-CN"/>
        </w:rPr>
        <w:t>RTP based delivery</w:t>
      </w:r>
      <w:bookmarkEnd w:id="118"/>
    </w:p>
    <w:p w14:paraId="0468FB7C">
      <w:pPr>
        <w:pStyle w:val="4"/>
        <w:bidi w:val="0"/>
        <w:rPr>
          <w:lang w:val="en-US"/>
        </w:rPr>
      </w:pPr>
      <w:r>
        <w:rPr>
          <w:rFonts w:hint="eastAsia"/>
          <w:lang w:val="en-US" w:eastAsia="zh-CN"/>
        </w:rPr>
        <w:t>2.5.9</w:t>
      </w:r>
      <w:r>
        <w:rPr>
          <w:rFonts w:hint="eastAsia"/>
          <w:lang w:val="en-US" w:eastAsia="zh-CN"/>
        </w:rPr>
        <w:tab/>
      </w:r>
      <w:r>
        <w:rPr>
          <w:lang w:val="en-US"/>
        </w:rPr>
        <w:t>Test Sequences</w:t>
      </w:r>
    </w:p>
    <w:p w14:paraId="47E544DB">
      <w:pPr>
        <w:overflowPunct w:val="0"/>
        <w:autoSpaceDE w:val="0"/>
        <w:autoSpaceDN w:val="0"/>
        <w:adjustRightInd w:val="0"/>
        <w:ind w:firstLine="284"/>
        <w:textAlignment w:val="baseline"/>
        <w:rPr>
          <w:i/>
          <w:iCs/>
          <w:color w:val="0000FF"/>
          <w:lang w:val="en-US"/>
        </w:rPr>
      </w:pPr>
      <w:r>
        <w:rPr>
          <w:i/>
          <w:iCs/>
          <w:color w:val="0000FF"/>
          <w:lang w:val="en-US"/>
        </w:rPr>
        <w:t>A set of selected test sequences that are provided by the proponents in order to do the evaluation.</w:t>
      </w:r>
      <w:r>
        <w:rPr>
          <w:rFonts w:hint="eastAsia" w:eastAsia="宋体"/>
          <w:i/>
          <w:iCs/>
          <w:color w:val="0000FF"/>
          <w:lang w:val="en-US" w:eastAsia="zh-CN"/>
        </w:rPr>
        <w:t xml:space="preserve"> </w:t>
      </w:r>
      <w:r>
        <w:rPr>
          <w:i/>
          <w:iCs/>
          <w:color w:val="0000FF"/>
          <w:lang w:val="en-US"/>
        </w:rPr>
        <w:t>They should cover a set of source format properties</w:t>
      </w:r>
    </w:p>
    <w:p w14:paraId="62D0CEE3">
      <w:pPr>
        <w:pStyle w:val="5"/>
        <w:bidi w:val="0"/>
        <w:rPr>
          <w:lang w:val="en-US" w:eastAsia="zh-CN"/>
        </w:rPr>
      </w:pPr>
      <w:r>
        <w:rPr>
          <w:rFonts w:hint="eastAsia"/>
          <w:lang w:val="en-US" w:eastAsia="zh-CN"/>
        </w:rPr>
        <w:t>2.5.9.1</w:t>
      </w:r>
      <w:r>
        <w:rPr>
          <w:rFonts w:hint="eastAsia"/>
          <w:lang w:val="en-US" w:eastAsia="zh-CN"/>
        </w:rPr>
        <w:tab/>
      </w:r>
      <w:r>
        <w:rPr>
          <w:rFonts w:hint="eastAsia"/>
          <w:lang w:val="en-US" w:eastAsia="zh-CN"/>
        </w:rPr>
        <w:t>Candidate Sources Sequences</w:t>
      </w:r>
    </w:p>
    <w:p w14:paraId="123DA198">
      <w:pPr>
        <w:rPr>
          <w:lang w:val="en-US" w:eastAsia="zh-CN"/>
        </w:rPr>
      </w:pPr>
      <w:r>
        <w:rPr>
          <w:rFonts w:hint="eastAsia"/>
          <w:lang w:val="en-US" w:eastAsia="zh-CN"/>
        </w:rPr>
        <w:t xml:space="preserve">This section offers public datasets, generation software, and capturing tools for producing stereoscopic source sequences. </w:t>
      </w:r>
    </w:p>
    <w:p w14:paraId="64BF838A">
      <w:pPr>
        <w:pStyle w:val="36"/>
        <w:rPr>
          <w:lang w:val="en-US" w:eastAsia="zh-CN"/>
        </w:rPr>
      </w:pPr>
      <w:r>
        <w:rPr>
          <w:rFonts w:hint="eastAsia"/>
          <w:lang w:val="en-US" w:eastAsia="zh-CN"/>
        </w:rPr>
        <w:t>Editor</w:t>
      </w:r>
      <w:r>
        <w:rPr>
          <w:lang w:val="en-US" w:eastAsia="zh-CN"/>
        </w:rPr>
        <w:t>’</w:t>
      </w:r>
      <w:r>
        <w:rPr>
          <w:rFonts w:hint="eastAsia"/>
          <w:lang w:val="en-US" w:eastAsia="zh-CN"/>
        </w:rPr>
        <w:t xml:space="preserve">s Note: </w:t>
      </w:r>
      <w:r>
        <w:rPr>
          <w:lang w:val="en-US" w:eastAsia="zh-CN"/>
        </w:rPr>
        <w:t>The selection of test sequences prioritizes quality considerations</w:t>
      </w:r>
      <w:r>
        <w:rPr>
          <w:rFonts w:hint="eastAsia"/>
          <w:lang w:val="en-US" w:eastAsia="zh-CN"/>
        </w:rPr>
        <w:t>.</w:t>
      </w:r>
    </w:p>
    <w:p w14:paraId="5025BCCF">
      <w:pPr>
        <w:pStyle w:val="6"/>
        <w:bidi w:val="0"/>
        <w:rPr>
          <w:lang w:val="en-US" w:eastAsia="zh-CN"/>
        </w:rPr>
      </w:pPr>
      <w:r>
        <w:rPr>
          <w:rFonts w:hint="eastAsia"/>
          <w:lang w:val="en-US" w:eastAsia="zh-CN"/>
        </w:rPr>
        <w:t xml:space="preserve">2.5.9.1.1 </w:t>
      </w:r>
      <w:r>
        <w:rPr>
          <w:rFonts w:hint="eastAsia"/>
          <w:lang w:val="en-US" w:eastAsia="zh-CN"/>
        </w:rPr>
        <w:tab/>
      </w:r>
      <w:r>
        <w:rPr>
          <w:rFonts w:hint="eastAsia"/>
          <w:lang w:val="en-US" w:eastAsia="zh-CN"/>
        </w:rPr>
        <w:t>Public Datasets</w:t>
      </w:r>
    </w:p>
    <w:tbl>
      <w:tblPr>
        <w:tblStyle w:val="25"/>
        <w:tblW w:w="9813" w:type="dxa"/>
        <w:tblCellSpacing w:w="0" w:type="dxa"/>
        <w:tblInd w:w="10" w:type="dxa"/>
        <w:tblLayout w:type="fixed"/>
        <w:tblCellMar>
          <w:top w:w="0" w:type="dxa"/>
          <w:left w:w="0" w:type="dxa"/>
          <w:bottom w:w="0" w:type="dxa"/>
          <w:right w:w="0" w:type="dxa"/>
        </w:tblCellMar>
      </w:tblPr>
      <w:tblGrid>
        <w:gridCol w:w="1614"/>
        <w:gridCol w:w="1575"/>
        <w:gridCol w:w="971"/>
        <w:gridCol w:w="1320"/>
        <w:gridCol w:w="1439"/>
        <w:gridCol w:w="1507"/>
        <w:gridCol w:w="1387"/>
      </w:tblGrid>
      <w:tr w14:paraId="7DA49B77">
        <w:tblPrEx>
          <w:tblCellMar>
            <w:top w:w="0" w:type="dxa"/>
            <w:left w:w="0" w:type="dxa"/>
            <w:bottom w:w="0" w:type="dxa"/>
            <w:right w:w="0" w:type="dxa"/>
          </w:tblCellMar>
        </w:tblPrEx>
        <w:trPr>
          <w:trHeight w:val="477" w:hRule="atLeast"/>
          <w:tblCellSpacing w:w="0" w:type="dxa"/>
        </w:trPr>
        <w:tc>
          <w:tcPr>
            <w:tcW w:w="1614"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6C3B8D39">
            <w:pPr>
              <w:pStyle w:val="23"/>
              <w:jc w:val="center"/>
              <w:rPr>
                <w:rFonts w:ascii="Calibri" w:hAnsi="Calibri" w:eastAsia="宋体" w:cs="Calibri"/>
                <w:lang w:eastAsia="zh-CN"/>
              </w:rPr>
            </w:pPr>
            <w:r>
              <w:rPr>
                <w:rFonts w:hint="eastAsia" w:ascii="Calibri" w:hAnsi="Calibri" w:eastAsia="宋体" w:cs="Calibri"/>
                <w:b/>
                <w:bCs/>
                <w:color w:val="FFFFFF"/>
                <w:lang w:eastAsia="zh-CN"/>
              </w:rPr>
              <w:t>Dataset</w:t>
            </w:r>
          </w:p>
        </w:tc>
        <w:tc>
          <w:tcPr>
            <w:tcW w:w="1575"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76ACDCF0">
            <w:pPr>
              <w:pStyle w:val="23"/>
              <w:jc w:val="center"/>
              <w:rPr>
                <w:rFonts w:ascii="Calibri" w:hAnsi="Calibri" w:eastAsia="宋体" w:cs="Calibri"/>
                <w:b/>
                <w:bCs/>
                <w:color w:val="FFFFFF"/>
                <w:lang w:eastAsia="zh-CN"/>
              </w:rPr>
            </w:pPr>
            <w:r>
              <w:rPr>
                <w:rFonts w:hint="eastAsia" w:ascii="Calibri" w:hAnsi="Calibri" w:eastAsia="宋体" w:cs="Calibri"/>
                <w:b/>
                <w:bCs/>
                <w:color w:val="FFFFFF"/>
                <w:lang w:eastAsia="zh-CN"/>
              </w:rPr>
              <w:t>Generated</w:t>
            </w:r>
          </w:p>
          <w:p w14:paraId="62D5996B">
            <w:pPr>
              <w:pStyle w:val="23"/>
              <w:jc w:val="center"/>
              <w:rPr>
                <w:rFonts w:ascii="Calibri" w:hAnsi="Calibri" w:eastAsia="宋体" w:cs="Calibri"/>
                <w:lang w:eastAsia="zh-CN"/>
              </w:rPr>
            </w:pPr>
            <w:r>
              <w:rPr>
                <w:rFonts w:hint="eastAsia" w:ascii="Calibri" w:hAnsi="Calibri" w:eastAsia="宋体" w:cs="Calibri"/>
                <w:b/>
                <w:bCs/>
                <w:color w:val="FFFFFF"/>
                <w:lang w:eastAsia="zh-CN"/>
              </w:rPr>
              <w:t>/Natural</w:t>
            </w:r>
          </w:p>
        </w:tc>
        <w:tc>
          <w:tcPr>
            <w:tcW w:w="971"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4ABCFD5B">
            <w:pPr>
              <w:pStyle w:val="23"/>
              <w:jc w:val="center"/>
              <w:rPr>
                <w:rFonts w:ascii="Calibri" w:hAnsi="Calibri" w:eastAsia="宋体" w:cs="Calibri"/>
                <w:b/>
                <w:bCs/>
                <w:color w:val="FFFFFF"/>
                <w:lang w:eastAsia="zh-CN"/>
              </w:rPr>
            </w:pPr>
            <w:r>
              <w:rPr>
                <w:rFonts w:hint="eastAsia" w:ascii="Calibri" w:hAnsi="Calibri" w:eastAsia="宋体" w:cs="Calibri"/>
                <w:b/>
                <w:bCs/>
                <w:color w:val="FFFFFF"/>
                <w:lang w:eastAsia="zh-CN"/>
              </w:rPr>
              <w:t>Stereo</w:t>
            </w:r>
          </w:p>
        </w:tc>
        <w:tc>
          <w:tcPr>
            <w:tcW w:w="1320"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2BD13506">
            <w:pPr>
              <w:pStyle w:val="23"/>
              <w:jc w:val="center"/>
              <w:rPr>
                <w:rFonts w:ascii="Calibri" w:hAnsi="Calibri" w:eastAsia="宋体" w:cs="Calibri"/>
                <w:b/>
                <w:bCs/>
                <w:color w:val="FFFFFF"/>
                <w:lang w:eastAsia="zh-CN"/>
              </w:rPr>
            </w:pPr>
            <w:r>
              <w:rPr>
                <w:rFonts w:hint="eastAsia" w:ascii="Calibri" w:hAnsi="Calibri" w:eastAsia="宋体" w:cs="Calibri"/>
                <w:b/>
                <w:bCs/>
                <w:color w:val="FFFFFF"/>
                <w:lang w:eastAsia="zh-CN"/>
              </w:rPr>
              <w:t>Depth</w:t>
            </w:r>
          </w:p>
        </w:tc>
        <w:tc>
          <w:tcPr>
            <w:tcW w:w="1439"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458799FA">
            <w:pPr>
              <w:pStyle w:val="23"/>
              <w:jc w:val="center"/>
              <w:rPr>
                <w:rFonts w:ascii="Calibri" w:hAnsi="Calibri" w:eastAsia="宋体" w:cs="Calibri"/>
                <w:b/>
                <w:bCs/>
                <w:color w:val="FFFFFF"/>
                <w:lang w:eastAsia="zh-CN"/>
              </w:rPr>
            </w:pPr>
            <w:r>
              <w:rPr>
                <w:rFonts w:hint="eastAsia" w:ascii="Calibri" w:hAnsi="Calibri" w:eastAsia="宋体" w:cs="Calibri"/>
                <w:b/>
                <w:bCs/>
                <w:color w:val="FFFFFF"/>
                <w:lang w:eastAsia="zh-CN"/>
              </w:rPr>
              <w:t>Resolution</w:t>
            </w:r>
          </w:p>
        </w:tc>
        <w:tc>
          <w:tcPr>
            <w:tcW w:w="1507"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09BA4C79">
            <w:pPr>
              <w:pStyle w:val="23"/>
              <w:jc w:val="center"/>
              <w:rPr>
                <w:rFonts w:ascii="Calibri" w:hAnsi="Calibri" w:eastAsia="宋体" w:cs="Calibri"/>
                <w:b/>
                <w:bCs/>
                <w:color w:val="FFFFFF"/>
                <w:lang w:eastAsia="zh-CN"/>
              </w:rPr>
            </w:pPr>
            <w:r>
              <w:rPr>
                <w:rFonts w:hint="eastAsia" w:ascii="Calibri" w:hAnsi="Calibri" w:eastAsia="宋体" w:cs="Calibri"/>
                <w:b/>
                <w:bCs/>
                <w:color w:val="FFFFFF"/>
                <w:lang w:eastAsia="zh-CN"/>
              </w:rPr>
              <w:t>Download Link</w:t>
            </w:r>
          </w:p>
        </w:tc>
        <w:tc>
          <w:tcPr>
            <w:tcW w:w="1387"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2BF600F6">
            <w:pPr>
              <w:pStyle w:val="23"/>
              <w:jc w:val="center"/>
              <w:rPr>
                <w:rFonts w:hint="default" w:ascii="Calibri" w:hAnsi="Calibri" w:eastAsia="宋体" w:cs="Calibri"/>
                <w:b/>
                <w:bCs/>
                <w:color w:val="FFFFFF"/>
                <w:lang w:val="en-US" w:eastAsia="zh-CN"/>
              </w:rPr>
            </w:pPr>
            <w:r>
              <w:rPr>
                <w:rFonts w:hint="eastAsia" w:ascii="Calibri" w:hAnsi="Calibri" w:eastAsia="宋体" w:cs="Calibri"/>
                <w:b/>
                <w:bCs/>
                <w:color w:val="FFFFFF"/>
                <w:lang w:val="en-US" w:eastAsia="zh-CN"/>
              </w:rPr>
              <w:t>c</w:t>
            </w:r>
            <w:r>
              <w:rPr>
                <w:rFonts w:hint="eastAsia" w:ascii="Calibri" w:hAnsi="Calibri" w:eastAsia="宋体" w:cs="Calibri"/>
                <w:b/>
                <w:bCs/>
                <w:color w:val="FFFFFF"/>
                <w:lang w:val="de-DE" w:eastAsia="zh-CN"/>
              </w:rPr>
              <w:t>haracteristics</w:t>
            </w:r>
          </w:p>
        </w:tc>
      </w:tr>
      <w:tr w14:paraId="276BACCB">
        <w:tblPrEx>
          <w:tblCellMar>
            <w:top w:w="0" w:type="dxa"/>
            <w:left w:w="0" w:type="dxa"/>
            <w:bottom w:w="0" w:type="dxa"/>
            <w:right w:w="0" w:type="dxa"/>
          </w:tblCellMar>
        </w:tblPrEx>
        <w:trPr>
          <w:trHeight w:val="555" w:hRule="atLeast"/>
          <w:tblCellSpacing w:w="0" w:type="dxa"/>
        </w:trPr>
        <w:tc>
          <w:tcPr>
            <w:tcW w:w="1614"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75FE2C89">
            <w:pPr>
              <w:pStyle w:val="23"/>
              <w:jc w:val="center"/>
              <w:rPr>
                <w:rFonts w:ascii="Calibri" w:hAnsi="Calibri" w:eastAsia="宋体" w:cs="Calibri"/>
                <w:lang w:eastAsia="zh-CN"/>
              </w:rPr>
            </w:pPr>
            <w:r>
              <w:rPr>
                <w:rFonts w:hint="eastAsia" w:ascii="Calibri" w:hAnsi="Calibri" w:eastAsia="宋体" w:cs="Calibri"/>
                <w:lang w:eastAsia="zh-CN"/>
              </w:rPr>
              <w:t>InStereo2K [</w:t>
            </w:r>
            <w:r>
              <w:rPr>
                <w:rFonts w:hint="eastAsia" w:ascii="Calibri" w:hAnsi="Calibri" w:eastAsia="宋体" w:cs="Calibri"/>
                <w:lang w:val="en-US" w:eastAsia="zh-CN"/>
              </w:rPr>
              <w:t>Y8</w:t>
            </w:r>
            <w:r>
              <w:rPr>
                <w:rFonts w:hint="eastAsia" w:ascii="Calibri" w:hAnsi="Calibri" w:eastAsia="宋体" w:cs="Calibri"/>
                <w:lang w:eastAsia="zh-CN"/>
              </w:rPr>
              <w:t>]</w:t>
            </w:r>
          </w:p>
        </w:tc>
        <w:tc>
          <w:tcPr>
            <w:tcW w:w="1575"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59E4FCE6">
            <w:pPr>
              <w:pStyle w:val="23"/>
              <w:jc w:val="center"/>
              <w:rPr>
                <w:rFonts w:ascii="Calibri" w:hAnsi="Calibri" w:eastAsia="宋体" w:cs="Calibri"/>
                <w:lang w:eastAsia="zh-CN"/>
              </w:rPr>
            </w:pPr>
            <w:r>
              <w:rPr>
                <w:rFonts w:hint="eastAsia" w:ascii="Calibri" w:hAnsi="Calibri" w:eastAsia="宋体" w:cs="Calibri"/>
                <w:lang w:eastAsia="zh-CN"/>
              </w:rPr>
              <w:t>Natural</w:t>
            </w:r>
          </w:p>
        </w:tc>
        <w:tc>
          <w:tcPr>
            <w:tcW w:w="971"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4A5F7594">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Y</w:t>
            </w:r>
          </w:p>
        </w:tc>
        <w:tc>
          <w:tcPr>
            <w:tcW w:w="1320"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36413B25">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Y</w:t>
            </w:r>
          </w:p>
        </w:tc>
        <w:tc>
          <w:tcPr>
            <w:tcW w:w="1439"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2851AEE4">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1080*860</w:t>
            </w:r>
          </w:p>
        </w:tc>
        <w:tc>
          <w:tcPr>
            <w:tcW w:w="1507"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1E8B25B0">
            <w:pPr>
              <w:pStyle w:val="23"/>
              <w:jc w:val="center"/>
              <w:rPr>
                <w:rFonts w:ascii="Calibri" w:hAnsi="Calibri" w:eastAsia="宋体" w:cs="Calibri"/>
                <w:color w:val="000000"/>
                <w:lang w:eastAsia="zh-CN"/>
              </w:rPr>
            </w:pPr>
            <w:r>
              <w:fldChar w:fldCharType="begin"/>
            </w:r>
            <w:r>
              <w:instrText xml:space="preserve"> HYPERLINK "https://github.com/YuhuaXu/StereoDataset" </w:instrText>
            </w:r>
            <w:r>
              <w:fldChar w:fldCharType="separate"/>
            </w:r>
            <w:r>
              <w:rPr>
                <w:rStyle w:val="33"/>
                <w:rFonts w:hint="eastAsia" w:ascii="Calibri" w:hAnsi="Calibri" w:eastAsia="宋体" w:cs="Calibri"/>
                <w:color w:val="000000"/>
                <w:lang w:eastAsia="zh-CN"/>
              </w:rPr>
              <w:t>https://github.com/YuhuaXu/StereoDataset</w:t>
            </w:r>
            <w:r>
              <w:rPr>
                <w:rStyle w:val="33"/>
                <w:rFonts w:hint="eastAsia" w:ascii="Calibri" w:hAnsi="Calibri" w:eastAsia="宋体" w:cs="Calibri"/>
                <w:color w:val="000000"/>
                <w:lang w:eastAsia="zh-CN"/>
              </w:rPr>
              <w:fldChar w:fldCharType="end"/>
            </w:r>
          </w:p>
        </w:tc>
        <w:tc>
          <w:tcPr>
            <w:tcW w:w="1387"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4E0B0D67">
            <w:pPr>
              <w:pStyle w:val="23"/>
              <w:jc w:val="center"/>
              <w:rPr>
                <w:rFonts w:hint="default" w:ascii="Calibri" w:hAnsi="Calibri" w:eastAsia="宋体" w:cs="Calibri"/>
                <w:color w:val="000000"/>
                <w:lang w:val="en-US" w:eastAsia="zh-CN"/>
              </w:rPr>
            </w:pPr>
            <w:r>
              <w:rPr>
                <w:rFonts w:hint="eastAsia" w:ascii="Calibri" w:hAnsi="Calibri" w:eastAsia="宋体" w:cs="Calibri"/>
                <w:color w:val="000000"/>
                <w:lang w:val="de-DE" w:eastAsia="zh-CN"/>
              </w:rPr>
              <w:t>Color</w:t>
            </w:r>
            <w:r>
              <w:rPr>
                <w:rFonts w:hint="eastAsia" w:ascii="Calibri" w:hAnsi="Calibri" w:eastAsia="宋体" w:cs="Calibri"/>
                <w:color w:val="000000"/>
                <w:lang w:val="en-US" w:eastAsia="zh-CN"/>
              </w:rPr>
              <w:t xml:space="preserve"> </w:t>
            </w:r>
            <w:r>
              <w:rPr>
                <w:rFonts w:hint="eastAsia" w:ascii="Calibri" w:hAnsi="Calibri" w:eastAsia="宋体" w:cs="Calibri"/>
                <w:color w:val="000000"/>
                <w:lang w:val="de-DE" w:eastAsia="zh-CN"/>
              </w:rPr>
              <w:t>space</w:t>
            </w:r>
            <w:r>
              <w:rPr>
                <w:rFonts w:hint="eastAsia" w:ascii="Calibri" w:hAnsi="Calibri" w:eastAsia="宋体" w:cs="Calibri"/>
                <w:color w:val="000000"/>
                <w:lang w:val="en-US" w:eastAsia="zh-CN"/>
              </w:rPr>
              <w:t>: BT.709</w:t>
            </w:r>
          </w:p>
          <w:p w14:paraId="1064CE05">
            <w:pPr>
              <w:pStyle w:val="23"/>
              <w:jc w:val="center"/>
              <w:rPr>
                <w:rFonts w:hint="eastAsia" w:ascii="Calibri" w:hAnsi="Calibri" w:eastAsia="宋体" w:cs="Calibri"/>
                <w:color w:val="000000"/>
                <w:lang w:eastAsia="zh-CN"/>
              </w:rPr>
            </w:pPr>
            <w:r>
              <w:rPr>
                <w:rFonts w:hint="eastAsia" w:ascii="Calibri" w:hAnsi="Calibri" w:eastAsia="宋体" w:cs="Calibri"/>
                <w:color w:val="000000"/>
                <w:lang w:val="de-DE" w:eastAsia="zh-CN"/>
              </w:rPr>
              <w:t>SDR</w:t>
            </w:r>
          </w:p>
        </w:tc>
      </w:tr>
      <w:tr w14:paraId="4A2A02D4">
        <w:tblPrEx>
          <w:tblCellMar>
            <w:top w:w="0" w:type="dxa"/>
            <w:left w:w="0" w:type="dxa"/>
            <w:bottom w:w="0" w:type="dxa"/>
            <w:right w:w="0" w:type="dxa"/>
          </w:tblCellMar>
        </w:tblPrEx>
        <w:trPr>
          <w:trHeight w:val="774" w:hRule="atLeast"/>
          <w:tblCellSpacing w:w="0" w:type="dxa"/>
        </w:trPr>
        <w:tc>
          <w:tcPr>
            <w:tcW w:w="1614"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4CC4F45D">
            <w:pPr>
              <w:pStyle w:val="23"/>
              <w:jc w:val="center"/>
              <w:rPr>
                <w:rFonts w:ascii="Calibri" w:hAnsi="Calibri" w:eastAsia="宋体" w:cs="Calibri"/>
                <w:lang w:eastAsia="zh-CN"/>
              </w:rPr>
            </w:pPr>
            <w:r>
              <w:rPr>
                <w:rFonts w:hint="eastAsia" w:ascii="Calibri" w:hAnsi="Calibri" w:eastAsia="宋体" w:cs="Calibri"/>
                <w:lang w:eastAsia="zh-CN"/>
              </w:rPr>
              <w:t>Middlebury 2021 Mobile stereo datasets [</w:t>
            </w:r>
            <w:r>
              <w:rPr>
                <w:rFonts w:hint="eastAsia" w:ascii="Calibri" w:hAnsi="Calibri" w:eastAsia="宋体" w:cs="Calibri"/>
                <w:lang w:val="en-US" w:eastAsia="zh-CN"/>
              </w:rPr>
              <w:t>Y9</w:t>
            </w:r>
            <w:r>
              <w:rPr>
                <w:rFonts w:hint="eastAsia" w:ascii="Calibri" w:hAnsi="Calibri" w:eastAsia="宋体" w:cs="Calibri"/>
                <w:lang w:eastAsia="zh-CN"/>
              </w:rPr>
              <w:t>]</w:t>
            </w:r>
          </w:p>
        </w:tc>
        <w:tc>
          <w:tcPr>
            <w:tcW w:w="1575"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2316DAEA">
            <w:pPr>
              <w:pStyle w:val="23"/>
              <w:jc w:val="center"/>
              <w:rPr>
                <w:rFonts w:ascii="Calibri" w:hAnsi="Calibri" w:cs="Calibri"/>
              </w:rPr>
            </w:pPr>
            <w:r>
              <w:rPr>
                <w:rFonts w:hint="eastAsia" w:ascii="Calibri" w:hAnsi="Calibri" w:eastAsia="宋体" w:cs="Calibri"/>
                <w:lang w:eastAsia="zh-CN"/>
              </w:rPr>
              <w:t>Natural</w:t>
            </w:r>
          </w:p>
        </w:tc>
        <w:tc>
          <w:tcPr>
            <w:tcW w:w="971"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53F9CED7">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Y</w:t>
            </w:r>
          </w:p>
        </w:tc>
        <w:tc>
          <w:tcPr>
            <w:tcW w:w="1320"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198267E3">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Y</w:t>
            </w:r>
          </w:p>
        </w:tc>
        <w:tc>
          <w:tcPr>
            <w:tcW w:w="1439"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61BAD371">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1920*1080</w:t>
            </w:r>
          </w:p>
        </w:tc>
        <w:tc>
          <w:tcPr>
            <w:tcW w:w="1507"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2F7B0073">
            <w:pPr>
              <w:pStyle w:val="23"/>
              <w:jc w:val="center"/>
              <w:rPr>
                <w:rFonts w:ascii="Calibri" w:hAnsi="Calibri" w:cs="Calibri"/>
                <w:color w:val="000000"/>
              </w:rPr>
            </w:pPr>
            <w:r>
              <w:fldChar w:fldCharType="begin"/>
            </w:r>
            <w:r>
              <w:instrText xml:space="preserve"> HYPERLINK "https://vision.middlebury.edu/stereo/data/scenes2021/" </w:instrText>
            </w:r>
            <w:r>
              <w:fldChar w:fldCharType="separate"/>
            </w:r>
            <w:r>
              <w:rPr>
                <w:rStyle w:val="33"/>
                <w:rFonts w:hint="eastAsia" w:ascii="Calibri" w:hAnsi="Calibri" w:eastAsia="宋体" w:cs="Calibri"/>
                <w:color w:val="000000"/>
                <w:lang w:eastAsia="zh-CN"/>
              </w:rPr>
              <w:t>https://vision.middlebury.edu/stereo/data/scenes2021/</w:t>
            </w:r>
            <w:r>
              <w:rPr>
                <w:rStyle w:val="33"/>
                <w:rFonts w:hint="eastAsia" w:ascii="Calibri" w:hAnsi="Calibri" w:eastAsia="宋体" w:cs="Calibri"/>
                <w:color w:val="000000"/>
                <w:lang w:eastAsia="zh-CN"/>
              </w:rPr>
              <w:fldChar w:fldCharType="end"/>
            </w:r>
          </w:p>
        </w:tc>
        <w:tc>
          <w:tcPr>
            <w:tcW w:w="1387"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51C6AF8A">
            <w:pPr>
              <w:pStyle w:val="23"/>
              <w:jc w:val="center"/>
              <w:rPr>
                <w:rFonts w:hint="default" w:ascii="Calibri" w:hAnsi="Calibri" w:eastAsia="宋体" w:cs="Calibri"/>
                <w:color w:val="000000"/>
                <w:lang w:val="en-US" w:eastAsia="zh-CN"/>
              </w:rPr>
            </w:pPr>
            <w:r>
              <w:rPr>
                <w:rFonts w:hint="eastAsia" w:ascii="Calibri" w:hAnsi="Calibri" w:eastAsia="宋体" w:cs="Calibri"/>
                <w:color w:val="000000"/>
                <w:lang w:val="de-DE" w:eastAsia="zh-CN"/>
              </w:rPr>
              <w:t>Color</w:t>
            </w:r>
            <w:r>
              <w:rPr>
                <w:rFonts w:hint="eastAsia" w:ascii="Calibri" w:hAnsi="Calibri" w:eastAsia="宋体" w:cs="Calibri"/>
                <w:color w:val="000000"/>
                <w:lang w:val="en-US" w:eastAsia="zh-CN"/>
              </w:rPr>
              <w:t xml:space="preserve"> </w:t>
            </w:r>
            <w:r>
              <w:rPr>
                <w:rFonts w:hint="eastAsia" w:ascii="Calibri" w:hAnsi="Calibri" w:eastAsia="宋体" w:cs="Calibri"/>
                <w:color w:val="000000"/>
                <w:lang w:val="de-DE" w:eastAsia="zh-CN"/>
              </w:rPr>
              <w:t>space</w:t>
            </w:r>
            <w:r>
              <w:rPr>
                <w:rFonts w:hint="eastAsia" w:ascii="Calibri" w:hAnsi="Calibri" w:eastAsia="宋体" w:cs="Calibri"/>
                <w:color w:val="000000"/>
                <w:lang w:val="en-US" w:eastAsia="zh-CN"/>
              </w:rPr>
              <w:t>: BT.709</w:t>
            </w:r>
          </w:p>
          <w:p w14:paraId="5BBFCDA1">
            <w:pPr>
              <w:pStyle w:val="23"/>
              <w:jc w:val="center"/>
              <w:rPr>
                <w:rFonts w:hint="eastAsia" w:ascii="Calibri" w:hAnsi="Calibri" w:eastAsia="宋体" w:cs="Calibri"/>
                <w:color w:val="000000"/>
                <w:lang w:eastAsia="zh-CN"/>
              </w:rPr>
            </w:pPr>
            <w:r>
              <w:rPr>
                <w:rFonts w:hint="eastAsia" w:ascii="Calibri" w:hAnsi="Calibri" w:eastAsia="宋体" w:cs="Calibri"/>
                <w:color w:val="000000"/>
                <w:lang w:val="de-DE" w:eastAsia="zh-CN"/>
              </w:rPr>
              <w:t>SDR</w:t>
            </w:r>
          </w:p>
        </w:tc>
      </w:tr>
      <w:tr w14:paraId="5C269027">
        <w:tblPrEx>
          <w:tblCellMar>
            <w:top w:w="0" w:type="dxa"/>
            <w:left w:w="0" w:type="dxa"/>
            <w:bottom w:w="0" w:type="dxa"/>
            <w:right w:w="0" w:type="dxa"/>
          </w:tblCellMar>
        </w:tblPrEx>
        <w:trPr>
          <w:trHeight w:val="625" w:hRule="atLeast"/>
          <w:tblCellSpacing w:w="0" w:type="dxa"/>
        </w:trPr>
        <w:tc>
          <w:tcPr>
            <w:tcW w:w="1614" w:type="dxa"/>
            <w:tcBorders>
              <w:top w:val="single" w:color="FFFFFF" w:sz="4" w:space="0"/>
              <w:left w:val="single" w:color="FFFFFF" w:sz="4" w:space="0"/>
              <w:bottom w:val="single" w:color="FFFFFF" w:sz="4" w:space="0"/>
              <w:right w:val="single" w:color="FFFFFF" w:sz="4" w:space="0"/>
            </w:tcBorders>
            <w:shd w:val="clear" w:color="auto" w:fill="EAEFF7"/>
            <w:tcMar>
              <w:top w:w="72" w:type="dxa"/>
              <w:left w:w="144" w:type="dxa"/>
              <w:bottom w:w="72" w:type="dxa"/>
              <w:right w:w="144" w:type="dxa"/>
            </w:tcMar>
          </w:tcPr>
          <w:p w14:paraId="0CF87103">
            <w:pPr>
              <w:pStyle w:val="23"/>
              <w:jc w:val="center"/>
              <w:rPr>
                <w:rFonts w:ascii="Calibri" w:hAnsi="Calibri" w:cs="Calibri"/>
              </w:rPr>
            </w:pPr>
            <w:r>
              <w:rPr>
                <w:rFonts w:hint="eastAsia" w:ascii="Calibri" w:hAnsi="Calibri" w:eastAsia="宋体" w:cs="Calibri"/>
                <w:lang w:eastAsia="zh-CN"/>
              </w:rPr>
              <w:t>Middlebury 2014 stereo datasets [</w:t>
            </w:r>
            <w:r>
              <w:rPr>
                <w:rFonts w:hint="eastAsia" w:ascii="Calibri" w:hAnsi="Calibri" w:eastAsia="宋体" w:cs="Calibri"/>
                <w:lang w:val="en-US" w:eastAsia="zh-CN"/>
              </w:rPr>
              <w:t>Y9</w:t>
            </w:r>
            <w:r>
              <w:rPr>
                <w:rFonts w:hint="eastAsia" w:ascii="Calibri" w:hAnsi="Calibri" w:eastAsia="宋体" w:cs="Calibri"/>
                <w:lang w:eastAsia="zh-CN"/>
              </w:rPr>
              <w:t>]</w:t>
            </w:r>
          </w:p>
        </w:tc>
        <w:tc>
          <w:tcPr>
            <w:tcW w:w="1575" w:type="dxa"/>
            <w:tcBorders>
              <w:top w:val="single" w:color="FFFFFF" w:sz="4" w:space="0"/>
              <w:left w:val="single" w:color="FFFFFF" w:sz="4" w:space="0"/>
              <w:bottom w:val="single" w:color="FFFFFF" w:sz="4" w:space="0"/>
              <w:right w:val="single" w:color="FFFFFF" w:sz="4" w:space="0"/>
            </w:tcBorders>
            <w:shd w:val="clear" w:color="auto" w:fill="EAEFF7"/>
            <w:tcMar>
              <w:top w:w="72" w:type="dxa"/>
              <w:left w:w="144" w:type="dxa"/>
              <w:bottom w:w="72" w:type="dxa"/>
              <w:right w:w="144" w:type="dxa"/>
            </w:tcMar>
          </w:tcPr>
          <w:p w14:paraId="40E15AFF">
            <w:pPr>
              <w:pStyle w:val="23"/>
              <w:jc w:val="center"/>
              <w:rPr>
                <w:rFonts w:ascii="Calibri" w:hAnsi="Calibri" w:eastAsia="宋体" w:cs="Calibri"/>
                <w:lang w:eastAsia="zh-CN"/>
              </w:rPr>
            </w:pPr>
            <w:r>
              <w:rPr>
                <w:rFonts w:hint="eastAsia" w:ascii="Calibri" w:hAnsi="Calibri" w:eastAsia="宋体" w:cs="Calibri"/>
                <w:lang w:eastAsia="zh-CN"/>
              </w:rPr>
              <w:t>Natural</w:t>
            </w:r>
          </w:p>
        </w:tc>
        <w:tc>
          <w:tcPr>
            <w:tcW w:w="971" w:type="dxa"/>
            <w:tcBorders>
              <w:top w:val="single" w:color="FFFFFF" w:sz="4" w:space="0"/>
              <w:left w:val="single" w:color="FFFFFF" w:sz="4" w:space="0"/>
              <w:bottom w:val="single" w:color="FFFFFF" w:sz="4" w:space="0"/>
              <w:right w:val="single" w:color="FFFFFF" w:sz="4" w:space="0"/>
            </w:tcBorders>
            <w:shd w:val="clear" w:color="auto" w:fill="EAEFF7"/>
            <w:tcMar>
              <w:top w:w="72" w:type="dxa"/>
              <w:left w:w="144" w:type="dxa"/>
              <w:bottom w:w="72" w:type="dxa"/>
              <w:right w:w="144" w:type="dxa"/>
            </w:tcMar>
          </w:tcPr>
          <w:p w14:paraId="1105AE1E">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Y</w:t>
            </w:r>
          </w:p>
        </w:tc>
        <w:tc>
          <w:tcPr>
            <w:tcW w:w="1320" w:type="dxa"/>
            <w:tcBorders>
              <w:top w:val="single" w:color="FFFFFF" w:sz="4" w:space="0"/>
              <w:left w:val="single" w:color="FFFFFF" w:sz="4" w:space="0"/>
              <w:bottom w:val="single" w:color="FFFFFF" w:sz="4" w:space="0"/>
              <w:right w:val="single" w:color="FFFFFF" w:sz="4" w:space="0"/>
            </w:tcBorders>
            <w:shd w:val="clear" w:color="auto" w:fill="EAEFF7"/>
            <w:tcMar>
              <w:top w:w="72" w:type="dxa"/>
              <w:left w:w="144" w:type="dxa"/>
              <w:bottom w:w="72" w:type="dxa"/>
              <w:right w:w="144" w:type="dxa"/>
            </w:tcMar>
          </w:tcPr>
          <w:p w14:paraId="0B3A0D1A">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Y</w:t>
            </w:r>
          </w:p>
        </w:tc>
        <w:tc>
          <w:tcPr>
            <w:tcW w:w="1439" w:type="dxa"/>
            <w:tcBorders>
              <w:top w:val="single" w:color="FFFFFF" w:sz="4" w:space="0"/>
              <w:left w:val="single" w:color="FFFFFF" w:sz="4" w:space="0"/>
              <w:bottom w:val="single" w:color="FFFFFF" w:sz="4" w:space="0"/>
              <w:right w:val="single" w:color="FFFFFF" w:sz="4" w:space="0"/>
            </w:tcBorders>
            <w:shd w:val="clear" w:color="auto" w:fill="EAEFF7"/>
            <w:tcMar>
              <w:top w:w="72" w:type="dxa"/>
              <w:left w:w="144" w:type="dxa"/>
              <w:bottom w:w="72" w:type="dxa"/>
              <w:right w:w="144" w:type="dxa"/>
            </w:tcMar>
          </w:tcPr>
          <w:p w14:paraId="4F7779C2">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2964*1988</w:t>
            </w:r>
          </w:p>
        </w:tc>
        <w:tc>
          <w:tcPr>
            <w:tcW w:w="1507" w:type="dxa"/>
            <w:tcBorders>
              <w:top w:val="single" w:color="FFFFFF" w:sz="4" w:space="0"/>
              <w:left w:val="single" w:color="FFFFFF" w:sz="4" w:space="0"/>
              <w:bottom w:val="single" w:color="FFFFFF" w:sz="4" w:space="0"/>
              <w:right w:val="single" w:color="FFFFFF" w:sz="4" w:space="0"/>
            </w:tcBorders>
            <w:shd w:val="clear" w:color="auto" w:fill="EAEFF7"/>
            <w:tcMar>
              <w:top w:w="72" w:type="dxa"/>
              <w:left w:w="144" w:type="dxa"/>
              <w:bottom w:w="72" w:type="dxa"/>
              <w:right w:w="144" w:type="dxa"/>
            </w:tcMar>
          </w:tcPr>
          <w:p w14:paraId="61C5A69E">
            <w:pPr>
              <w:pStyle w:val="23"/>
              <w:jc w:val="center"/>
              <w:rPr>
                <w:rFonts w:ascii="Calibri" w:hAnsi="Calibri" w:cs="Calibri"/>
                <w:color w:val="000000"/>
              </w:rPr>
            </w:pPr>
            <w:r>
              <w:fldChar w:fldCharType="begin"/>
            </w:r>
            <w:r>
              <w:instrText xml:space="preserve"> HYPERLINK "https://vision.middlebury.edu/stereo/data/scenes2014/" </w:instrText>
            </w:r>
            <w:r>
              <w:fldChar w:fldCharType="separate"/>
            </w:r>
            <w:r>
              <w:rPr>
                <w:rStyle w:val="33"/>
                <w:rFonts w:hint="eastAsia" w:ascii="Calibri" w:hAnsi="Calibri" w:eastAsia="宋体" w:cs="Calibri"/>
                <w:color w:val="000000"/>
                <w:lang w:eastAsia="zh-CN"/>
              </w:rPr>
              <w:t>https://vision.middlebury.edu/stereo/data/scenes2014/</w:t>
            </w:r>
            <w:r>
              <w:rPr>
                <w:rStyle w:val="33"/>
                <w:rFonts w:hint="eastAsia" w:ascii="Calibri" w:hAnsi="Calibri" w:eastAsia="宋体" w:cs="Calibri"/>
                <w:color w:val="000000"/>
                <w:lang w:eastAsia="zh-CN"/>
              </w:rPr>
              <w:fldChar w:fldCharType="end"/>
            </w:r>
          </w:p>
        </w:tc>
        <w:tc>
          <w:tcPr>
            <w:tcW w:w="1387" w:type="dxa"/>
            <w:tcBorders>
              <w:top w:val="single" w:color="FFFFFF" w:sz="4" w:space="0"/>
              <w:left w:val="single" w:color="FFFFFF" w:sz="4" w:space="0"/>
              <w:bottom w:val="single" w:color="FFFFFF" w:sz="4" w:space="0"/>
              <w:right w:val="single" w:color="FFFFFF" w:sz="4" w:space="0"/>
            </w:tcBorders>
            <w:shd w:val="clear" w:color="auto" w:fill="EAEFF7"/>
            <w:tcMar>
              <w:top w:w="72" w:type="dxa"/>
              <w:left w:w="144" w:type="dxa"/>
              <w:bottom w:w="72" w:type="dxa"/>
              <w:right w:w="144" w:type="dxa"/>
            </w:tcMar>
          </w:tcPr>
          <w:p w14:paraId="447E16C7">
            <w:pPr>
              <w:pStyle w:val="23"/>
              <w:jc w:val="center"/>
              <w:rPr>
                <w:rFonts w:hint="eastAsia" w:ascii="Calibri" w:hAnsi="Calibri" w:eastAsia="宋体" w:cs="Calibri"/>
                <w:color w:val="000000"/>
                <w:lang w:val="en-US" w:eastAsia="zh-CN"/>
              </w:rPr>
            </w:pPr>
            <w:r>
              <w:rPr>
                <w:rFonts w:hint="eastAsia" w:ascii="Calibri" w:hAnsi="Calibri" w:eastAsia="宋体" w:cs="Calibri"/>
                <w:color w:val="000000"/>
                <w:lang w:val="de-DE" w:eastAsia="zh-CN"/>
              </w:rPr>
              <w:t>Color</w:t>
            </w:r>
            <w:r>
              <w:rPr>
                <w:rFonts w:hint="eastAsia" w:ascii="Calibri" w:hAnsi="Calibri" w:eastAsia="宋体" w:cs="Calibri"/>
                <w:color w:val="000000"/>
                <w:lang w:val="en-US" w:eastAsia="zh-CN"/>
              </w:rPr>
              <w:t xml:space="preserve"> </w:t>
            </w:r>
            <w:r>
              <w:rPr>
                <w:rFonts w:hint="eastAsia" w:ascii="Calibri" w:hAnsi="Calibri" w:eastAsia="宋体" w:cs="Calibri"/>
                <w:color w:val="000000"/>
                <w:lang w:val="de-DE" w:eastAsia="zh-CN"/>
              </w:rPr>
              <w:t>space</w:t>
            </w:r>
            <w:r>
              <w:rPr>
                <w:rFonts w:hint="eastAsia" w:ascii="Calibri" w:hAnsi="Calibri" w:eastAsia="宋体" w:cs="Calibri"/>
                <w:color w:val="000000"/>
                <w:lang w:val="en-US" w:eastAsia="zh-CN"/>
              </w:rPr>
              <w:t>: BT.709</w:t>
            </w:r>
          </w:p>
          <w:p w14:paraId="4E2C8C10">
            <w:pPr>
              <w:pStyle w:val="23"/>
              <w:jc w:val="center"/>
              <w:rPr>
                <w:rFonts w:hint="eastAsia" w:ascii="Calibri" w:hAnsi="Calibri" w:eastAsia="宋体" w:cs="Calibri"/>
                <w:color w:val="000000"/>
                <w:lang w:eastAsia="zh-CN"/>
              </w:rPr>
            </w:pPr>
            <w:r>
              <w:rPr>
                <w:rFonts w:hint="eastAsia" w:ascii="Calibri" w:hAnsi="Calibri" w:eastAsia="宋体" w:cs="Calibri"/>
                <w:color w:val="000000"/>
                <w:lang w:val="de-DE" w:eastAsia="zh-CN"/>
              </w:rPr>
              <w:t>SDR</w:t>
            </w:r>
          </w:p>
        </w:tc>
      </w:tr>
    </w:tbl>
    <w:p w14:paraId="5B8602FD">
      <w:pPr>
        <w:numPr>
          <w:ilvl w:val="255"/>
          <w:numId w:val="0"/>
        </w:numPr>
        <w:rPr>
          <w:rFonts w:hint="eastAsia"/>
          <w:szCs w:val="24"/>
          <w:u w:val="single"/>
          <w:lang w:val="en-US" w:eastAsia="zh-CN"/>
        </w:rPr>
      </w:pPr>
      <w:r>
        <w:rPr>
          <w:rFonts w:hint="eastAsia"/>
          <w:szCs w:val="24"/>
          <w:u w:val="single"/>
          <w:lang w:val="en-US" w:eastAsia="zh-CN"/>
        </w:rPr>
        <w:t xml:space="preserve">[Stereo3D Video dataset: The Web Stereo Video Dataset consists of 553 stereoscopic videos from YouTube. This dataset has a wide variety of scene types, and features many nonrigid objects (especially people). </w:t>
      </w:r>
      <w:r>
        <w:rPr>
          <w:rFonts w:hint="eastAsia"/>
          <w:szCs w:val="24"/>
          <w:u w:val="single"/>
          <w:lang w:val="en-US" w:eastAsia="zh-CN"/>
        </w:rPr>
        <w:fldChar w:fldCharType="begin"/>
      </w:r>
      <w:r>
        <w:rPr>
          <w:rFonts w:hint="eastAsia"/>
          <w:szCs w:val="24"/>
          <w:u w:val="single"/>
          <w:lang w:val="en-US" w:eastAsia="zh-CN"/>
        </w:rPr>
        <w:instrText xml:space="preserve"> HYPERLINK "https://sites.google.com/view/wsvd/]" </w:instrText>
      </w:r>
      <w:r>
        <w:rPr>
          <w:rFonts w:hint="eastAsia"/>
          <w:szCs w:val="24"/>
          <w:u w:val="single"/>
          <w:lang w:val="en-US" w:eastAsia="zh-CN"/>
        </w:rPr>
        <w:fldChar w:fldCharType="separate"/>
      </w:r>
      <w:r>
        <w:rPr>
          <w:rStyle w:val="33"/>
          <w:rFonts w:hint="eastAsia"/>
          <w:szCs w:val="24"/>
          <w:lang w:val="en-US" w:eastAsia="zh-CN"/>
        </w:rPr>
        <w:t>https://sites.google.com/view/wsvd/]</w:t>
      </w:r>
      <w:r>
        <w:rPr>
          <w:rFonts w:hint="eastAsia"/>
          <w:szCs w:val="24"/>
          <w:u w:val="single"/>
          <w:lang w:val="en-US" w:eastAsia="zh-CN"/>
        </w:rPr>
        <w:fldChar w:fldCharType="end"/>
      </w:r>
    </w:p>
    <w:p w14:paraId="3D829F27">
      <w:pPr>
        <w:pStyle w:val="36"/>
        <w:rPr>
          <w:rFonts w:hint="default"/>
          <w:szCs w:val="24"/>
          <w:u w:val="single"/>
          <w:lang w:val="en-US" w:eastAsia="zh-CN"/>
        </w:rPr>
      </w:pPr>
      <w:r>
        <w:rPr>
          <w:rFonts w:hint="eastAsia"/>
          <w:lang w:val="en-US" w:eastAsia="zh-CN"/>
        </w:rPr>
        <w:t>Editor</w:t>
      </w:r>
      <w:r>
        <w:rPr>
          <w:lang w:val="en-US" w:eastAsia="zh-CN"/>
        </w:rPr>
        <w:t>’</w:t>
      </w:r>
      <w:r>
        <w:rPr>
          <w:rFonts w:hint="eastAsia"/>
          <w:lang w:val="en-US" w:eastAsia="zh-CN"/>
        </w:rPr>
        <w:t xml:space="preserve">s Note: </w:t>
      </w:r>
      <w:r>
        <w:rPr>
          <w:lang w:val="en-US" w:eastAsia="zh-CN"/>
        </w:rPr>
        <w:t xml:space="preserve">The </w:t>
      </w:r>
      <w:r>
        <w:rPr>
          <w:rFonts w:hint="eastAsia"/>
          <w:lang w:val="en-US" w:eastAsia="zh-CN"/>
        </w:rPr>
        <w:t xml:space="preserve">copyright </w:t>
      </w:r>
      <w:r>
        <w:rPr>
          <w:lang w:val="en-US" w:eastAsia="zh-CN"/>
        </w:rPr>
        <w:t xml:space="preserve">of </w:t>
      </w:r>
      <w:r>
        <w:rPr>
          <w:rFonts w:hint="eastAsia"/>
          <w:lang w:val="en-US" w:eastAsia="zh-CN"/>
        </w:rPr>
        <w:t>stereo3D video datasets needs to be further check.</w:t>
      </w:r>
    </w:p>
    <w:p w14:paraId="2EDE3DD1">
      <w:pPr>
        <w:numPr>
          <w:ilvl w:val="255"/>
          <w:numId w:val="0"/>
        </w:numPr>
        <w:rPr>
          <w:szCs w:val="24"/>
          <w:u w:val="single"/>
          <w:lang w:val="en-US" w:eastAsia="zh-CN"/>
        </w:rPr>
      </w:pPr>
      <w:r>
        <w:rPr>
          <w:rFonts w:hint="eastAsia"/>
          <w:szCs w:val="24"/>
          <w:u w:val="single"/>
          <w:lang w:val="en-US" w:eastAsia="zh-CN"/>
        </w:rPr>
        <w:t>Copyrights:</w:t>
      </w:r>
    </w:p>
    <w:p w14:paraId="22903506">
      <w:pPr>
        <w:rPr>
          <w:szCs w:val="24"/>
          <w:lang w:val="en-US" w:eastAsia="zh-CN"/>
        </w:rPr>
      </w:pPr>
      <w:r>
        <w:rPr>
          <w:rFonts w:hint="eastAsia"/>
          <w:b/>
          <w:bCs/>
          <w:szCs w:val="24"/>
          <w:lang w:val="en-US" w:eastAsia="zh-CN"/>
        </w:rPr>
        <w:t xml:space="preserve">InStereo2K: </w:t>
      </w:r>
      <w:r>
        <w:rPr>
          <w:rFonts w:hint="eastAsia"/>
          <w:szCs w:val="24"/>
          <w:lang w:val="en-US" w:eastAsia="zh-CN"/>
        </w:rPr>
        <w:t>This dataset is made freely available to academic and non-academic entities for non-commercial purposes such as academic research, teaching, scientific publications, or personal experimentation.[The author had granted the permission to use this dataset]</w:t>
      </w:r>
    </w:p>
    <w:p w14:paraId="730C6DDF">
      <w:pPr>
        <w:rPr>
          <w:szCs w:val="24"/>
          <w:lang w:val="en-US" w:eastAsia="zh-CN"/>
        </w:rPr>
      </w:pPr>
      <w:r>
        <w:rPr>
          <w:rFonts w:hint="eastAsia"/>
          <w:b/>
          <w:bCs/>
          <w:szCs w:val="24"/>
          <w:lang w:val="en-US" w:eastAsia="zh-CN"/>
        </w:rPr>
        <w:t>Middlebury:</w:t>
      </w:r>
      <w:r>
        <w:rPr>
          <w:rFonts w:hint="eastAsia"/>
          <w:szCs w:val="24"/>
          <w:lang w:val="en-US" w:eastAsia="zh-CN"/>
        </w:rPr>
        <w:t>We grant permission to use and publish all images and numerical results on this website. If you report performance results, we request that you cite our paper. Instructions on how to cite our datasets are listed on the datasets page. If you want to cite this website, please use the URL "vision.middlebury.edu/stereo/".</w:t>
      </w:r>
    </w:p>
    <w:p w14:paraId="13392A59">
      <w:pPr>
        <w:pStyle w:val="6"/>
        <w:bidi w:val="0"/>
        <w:rPr>
          <w:lang w:val="en-US" w:eastAsia="zh-CN"/>
        </w:rPr>
      </w:pPr>
      <w:r>
        <w:rPr>
          <w:rFonts w:hint="eastAsia"/>
          <w:lang w:val="en-US" w:eastAsia="zh-CN"/>
        </w:rPr>
        <w:t xml:space="preserve">2.5.9.1.2 </w:t>
      </w:r>
      <w:r>
        <w:rPr>
          <w:rFonts w:hint="eastAsia"/>
          <w:lang w:val="en-US" w:eastAsia="zh-CN"/>
        </w:rPr>
        <w:tab/>
      </w:r>
      <w:r>
        <w:rPr>
          <w:rFonts w:hint="eastAsia"/>
          <w:lang w:val="en-US" w:eastAsia="zh-CN"/>
        </w:rPr>
        <w:t>AI Based 2D-to-Stereo3D Conversion</w:t>
      </w:r>
    </w:p>
    <w:p w14:paraId="6C4C3D17">
      <w:pPr>
        <w:rPr>
          <w:lang w:val="en-US" w:eastAsia="zh-CN"/>
        </w:rPr>
      </w:pPr>
      <w:r>
        <w:rPr>
          <w:lang w:val="en-US" w:eastAsia="zh-CN"/>
        </w:rPr>
        <w:t>The</w:t>
      </w:r>
      <w:r>
        <w:rPr>
          <w:rFonts w:hint="eastAsia"/>
          <w:lang w:val="en-US" w:eastAsia="zh-CN"/>
        </w:rPr>
        <w:t xml:space="preserve"> AI-based</w:t>
      </w:r>
      <w:r>
        <w:rPr>
          <w:lang w:val="en-US" w:eastAsia="zh-CN"/>
        </w:rPr>
        <w:t xml:space="preserve"> conversion of existing 2D images </w:t>
      </w:r>
      <w:r>
        <w:rPr>
          <w:rFonts w:hint="default" w:eastAsia="MS Mincho"/>
          <w:lang w:val="en-US" w:eastAsia="zh-CN"/>
        </w:rPr>
        <w:t xml:space="preserve">and Video </w:t>
      </w:r>
      <w:r>
        <w:rPr>
          <w:lang w:val="en-US" w:eastAsia="zh-CN"/>
        </w:rPr>
        <w:t>to</w:t>
      </w:r>
      <w:r>
        <w:rPr>
          <w:rFonts w:hint="eastAsia"/>
          <w:lang w:val="en-US" w:eastAsia="zh-CN"/>
        </w:rPr>
        <w:t xml:space="preserve"> stereo</w:t>
      </w:r>
      <w:r>
        <w:rPr>
          <w:lang w:val="en-US" w:eastAsia="zh-CN"/>
        </w:rPr>
        <w:t>3D is proving commercially viable and fulfills the growing need for high quality stereoscopic images. This approach is particularly effective when creating content for the new generation of autostereoscopic displays that require multiple stereo images</w:t>
      </w:r>
      <w:r>
        <w:rPr>
          <w:rFonts w:hint="eastAsia"/>
          <w:lang w:val="en-US" w:eastAsia="zh-CN"/>
        </w:rPr>
        <w:t>.</w:t>
      </w:r>
    </w:p>
    <w:p w14:paraId="6D57FD27">
      <w:pPr>
        <w:numPr>
          <w:ilvl w:val="0"/>
          <w:numId w:val="35"/>
        </w:numPr>
        <w:ind w:leftChars="0"/>
        <w:rPr>
          <w:b/>
          <w:bCs/>
          <w:lang w:val="en-US" w:eastAsia="zh-CN"/>
        </w:rPr>
      </w:pPr>
      <w:r>
        <w:rPr>
          <w:rFonts w:hint="eastAsia"/>
          <w:b/>
          <w:bCs/>
          <w:lang w:val="en-US" w:eastAsia="zh-CN"/>
        </w:rPr>
        <w:t>Commercial Services</w:t>
      </w:r>
    </w:p>
    <w:p w14:paraId="4DBC6B85">
      <w:pPr>
        <w:numPr>
          <w:ilvl w:val="255"/>
          <w:numId w:val="0"/>
        </w:numPr>
        <w:rPr>
          <w:rStyle w:val="33"/>
          <w:lang w:val="en-US" w:eastAsia="zh-CN"/>
        </w:rPr>
      </w:pPr>
      <w:r>
        <w:rPr>
          <w:rFonts w:hint="eastAsia"/>
          <w:lang w:val="en-US" w:eastAsia="zh-CN"/>
        </w:rPr>
        <w:t>-</w:t>
      </w:r>
      <w:r>
        <w:rPr>
          <w:lang w:val="en-US" w:eastAsia="zh-CN"/>
        </w:rPr>
        <w:t xml:space="preserve"> Owl3D - AI-powered 2D to 3D video conversion software</w:t>
      </w:r>
      <w:r>
        <w:rPr>
          <w:rFonts w:hint="eastAsia"/>
          <w:lang w:val="en-US" w:eastAsia="zh-CN"/>
        </w:rPr>
        <w:t>:</w:t>
      </w:r>
      <w:r>
        <w:rPr>
          <w:lang w:val="en-US" w:eastAsia="zh-CN"/>
        </w:rPr>
        <w:t xml:space="preserve"> </w:t>
      </w:r>
      <w:r>
        <w:rPr>
          <w:lang w:val="en-US" w:eastAsia="zh-CN"/>
        </w:rPr>
        <w:fldChar w:fldCharType="begin"/>
      </w:r>
      <w:r>
        <w:rPr>
          <w:lang w:val="en-US" w:eastAsia="zh-CN"/>
        </w:rPr>
        <w:instrText xml:space="preserve"> HYPERLINK "https://www.owl3d.com/" </w:instrText>
      </w:r>
      <w:r>
        <w:rPr>
          <w:lang w:val="en-US" w:eastAsia="zh-CN"/>
        </w:rPr>
        <w:fldChar w:fldCharType="separate"/>
      </w:r>
      <w:r>
        <w:rPr>
          <w:rStyle w:val="33"/>
          <w:lang w:val="en-US" w:eastAsia="zh-CN"/>
        </w:rPr>
        <w:t>https://www.owl3d.com/</w:t>
      </w:r>
    </w:p>
    <w:p w14:paraId="18CECD56">
      <w:pPr>
        <w:numPr>
          <w:ilvl w:val="255"/>
          <w:numId w:val="0"/>
        </w:numPr>
        <w:rPr>
          <w:lang w:val="en-US" w:eastAsia="zh-CN"/>
        </w:rPr>
      </w:pPr>
      <w:r>
        <w:rPr>
          <w:lang w:val="en-US" w:eastAsia="zh-CN"/>
        </w:rPr>
        <w:fldChar w:fldCharType="end"/>
      </w:r>
      <w:r>
        <w:rPr>
          <w:rFonts w:hint="eastAsia"/>
          <w:lang w:val="en-US" w:eastAsia="zh-CN"/>
        </w:rPr>
        <w:t xml:space="preserve">- </w:t>
      </w:r>
      <w:r>
        <w:rPr>
          <w:lang w:val="en-US" w:eastAsia="zh-CN"/>
        </w:rPr>
        <w:t>Leia Inc. Immersity AI | Convert Image and Video to 3D</w:t>
      </w:r>
      <w:r>
        <w:rPr>
          <w:rFonts w:hint="eastAsia"/>
          <w:lang w:val="en-US" w:eastAsia="zh-CN"/>
        </w:rPr>
        <w:t>:</w:t>
      </w:r>
      <w:r>
        <w:rPr>
          <w:rFonts w:hint="eastAsia"/>
          <w:lang w:val="en-US" w:eastAsia="zh-CN"/>
        </w:rPr>
        <w:fldChar w:fldCharType="begin"/>
      </w:r>
      <w:r>
        <w:rPr>
          <w:rFonts w:hint="eastAsia"/>
          <w:lang w:val="en-US" w:eastAsia="zh-CN"/>
        </w:rPr>
        <w:instrText xml:space="preserve"> HYPERLINK " https:/www.immersity.ai/" </w:instrText>
      </w:r>
      <w:r>
        <w:rPr>
          <w:rFonts w:hint="eastAsia"/>
          <w:lang w:val="en-US" w:eastAsia="zh-CN"/>
        </w:rPr>
        <w:fldChar w:fldCharType="separate"/>
      </w:r>
      <w:r>
        <w:rPr>
          <w:rStyle w:val="33"/>
          <w:rFonts w:hint="eastAsia"/>
          <w:lang w:val="en-US" w:eastAsia="zh-CN"/>
        </w:rPr>
        <w:t xml:space="preserve"> https://www.immersity.ai/</w:t>
      </w:r>
      <w:r>
        <w:rPr>
          <w:rFonts w:hint="eastAsia"/>
          <w:lang w:val="en-US" w:eastAsia="zh-CN"/>
        </w:rPr>
        <w:fldChar w:fldCharType="end"/>
      </w:r>
    </w:p>
    <w:p w14:paraId="2E01F6A7">
      <w:pPr>
        <w:numPr>
          <w:ilvl w:val="255"/>
          <w:numId w:val="0"/>
        </w:numPr>
        <w:rPr>
          <w:rStyle w:val="34"/>
          <w:rFonts w:hint="eastAsia" w:eastAsia="宋体"/>
          <w:lang w:val="en-US" w:eastAsia="zh-CN"/>
        </w:rPr>
      </w:pPr>
      <w:r>
        <w:rPr>
          <w:rFonts w:hint="eastAsia"/>
          <w:lang w:val="en-US" w:eastAsia="zh-CN"/>
        </w:rPr>
        <w:t xml:space="preserve">-Meta </w:t>
      </w:r>
      <w:r>
        <w:rPr>
          <w:lang w:val="en-US" w:eastAsia="zh-CN"/>
        </w:rPr>
        <w:t>Turning any 2D photo into 3D using convolutional neural nets</w:t>
      </w:r>
      <w:r>
        <w:rPr>
          <w:rFonts w:hint="eastAsia"/>
          <w:lang w:val="en-US" w:eastAsia="zh-CN"/>
        </w:rPr>
        <w:t xml:space="preserve"> </w:t>
      </w:r>
      <w:r>
        <w:rPr>
          <w:lang w:val="en-US" w:eastAsia="zh-CN"/>
        </w:rPr>
        <w:fldChar w:fldCharType="begin"/>
      </w:r>
      <w:r>
        <w:rPr>
          <w:lang w:val="en-US" w:eastAsia="zh-CN"/>
        </w:rPr>
        <w:instrText xml:space="preserve"> HYPERLINK "https://ai.meta.com/blog/powered-by-ai-turning-any-2d-photo-into-3d-using-convolutional-neural-nets/" </w:instrText>
      </w:r>
      <w:r>
        <w:rPr>
          <w:lang w:val="en-US" w:eastAsia="zh-CN"/>
        </w:rPr>
        <w:fldChar w:fldCharType="separate"/>
      </w:r>
      <w:r>
        <w:rPr>
          <w:rStyle w:val="33"/>
          <w:lang w:val="en-US" w:eastAsia="zh-CN"/>
        </w:rPr>
        <w:t>https://ai.meta.com/blog/powered-by-ai-turning-any-2d-photo-into-3d-using-convolutional-neural-nets/</w:t>
      </w:r>
      <w:r>
        <w:rPr>
          <w:lang w:val="en-US" w:eastAsia="zh-CN"/>
        </w:rPr>
        <w:fldChar w:fldCharType="end"/>
      </w:r>
      <w:r>
        <w:rPr>
          <w:rStyle w:val="34"/>
          <w:rFonts w:hint="eastAsia" w:eastAsia="宋体"/>
          <w:lang w:val="en-US" w:eastAsia="zh-CN"/>
        </w:rPr>
        <w:t xml:space="preserve"> </w:t>
      </w:r>
    </w:p>
    <w:p w14:paraId="6C5C92D9">
      <w:pPr>
        <w:numPr>
          <w:ilvl w:val="255"/>
          <w:numId w:val="0"/>
        </w:numPr>
        <w:rPr>
          <w:rFonts w:hint="eastAsia"/>
          <w:lang w:val="en-US" w:eastAsia="zh-CN"/>
        </w:rPr>
      </w:pPr>
      <w:r>
        <w:rPr>
          <w:rFonts w:hint="default" w:eastAsia="MS Mincho"/>
          <w:lang w:val="en-US" w:eastAsia="zh-CN"/>
        </w:rPr>
        <w:t>-</w:t>
      </w:r>
      <w:r>
        <w:rPr>
          <w:rFonts w:hint="eastAsia"/>
          <w:lang w:val="en-US" w:eastAsia="zh-CN"/>
        </w:rPr>
        <w:t xml:space="preserve"> China Mobile (Zhejiang) adopt this solution and has successfully utilized it to automatically convert over one hundred 2D movies into 3D, allowing users to obtain an immersive video experience on different types of terminals. (https://www.lightreading.com/5g/wireless-s-next-frontier-5g-advanced-meets-the-hangzhou-asian-games)</w:t>
      </w:r>
    </w:p>
    <w:p w14:paraId="362E7D0B">
      <w:pPr>
        <w:bidi w:val="0"/>
        <w:rPr>
          <w:rFonts w:hint="default" w:eastAsia="MS Mincho"/>
          <w:lang w:val="en-US" w:eastAsia="zh-CN"/>
        </w:rPr>
      </w:pPr>
      <w:r>
        <w:rPr>
          <w:rFonts w:hint="eastAsia"/>
          <w:lang w:val="en-US" w:eastAsia="zh-CN"/>
        </w:rPr>
        <w:t xml:space="preserve">- </w:t>
      </w:r>
      <w:r>
        <w:rPr>
          <w:rFonts w:hint="eastAsia"/>
          <w:lang w:val="en-US" w:eastAsia="zh-CN"/>
        </w:rPr>
        <w:fldChar w:fldCharType="begin"/>
      </w:r>
      <w:r>
        <w:rPr>
          <w:rFonts w:hint="eastAsia"/>
          <w:lang w:val="en-US" w:eastAsia="zh-CN"/>
        </w:rPr>
        <w:instrText xml:space="preserve"> HYPERLINK "https://www.depthify.ai/" </w:instrText>
      </w:r>
      <w:r>
        <w:rPr>
          <w:rFonts w:hint="eastAsia"/>
          <w:lang w:val="en-US" w:eastAsia="zh-CN"/>
        </w:rPr>
        <w:fldChar w:fldCharType="separate"/>
      </w:r>
      <w:r>
        <w:rPr>
          <w:rFonts w:hint="eastAsia"/>
          <w:lang w:val="en-US" w:eastAsia="zh-CN"/>
        </w:rPr>
        <w:t>Depthify.ai - AI-powered 2D to 3D video converter for Apple Vision Pro and Meta Quest.</w:t>
      </w:r>
      <w:r>
        <w:rPr>
          <w:rFonts w:hint="eastAsia"/>
          <w:lang w:val="en-US" w:eastAsia="zh-CN"/>
        </w:rPr>
        <w:fldChar w:fldCharType="end"/>
      </w:r>
      <w:r>
        <w:rPr>
          <w:rFonts w:hint="eastAsia"/>
          <w:lang w:val="en-US" w:eastAsia="zh-CN"/>
        </w:rPr>
        <w:t xml:space="preserve"> (https://www.depthify.ai/）</w:t>
      </w:r>
    </w:p>
    <w:p w14:paraId="40C0A722">
      <w:pPr>
        <w:numPr>
          <w:ilvl w:val="0"/>
          <w:numId w:val="35"/>
        </w:numPr>
        <w:ind w:left="0" w:leftChars="0" w:firstLine="0" w:firstLineChars="0"/>
        <w:rPr>
          <w:b/>
          <w:bCs/>
          <w:lang w:val="en-US" w:eastAsia="zh-CN"/>
        </w:rPr>
      </w:pPr>
      <w:r>
        <w:rPr>
          <w:rFonts w:hint="eastAsia"/>
          <w:b/>
          <w:bCs/>
          <w:lang w:val="en-US" w:eastAsia="zh-CN"/>
        </w:rPr>
        <w:t>Algorithm</w:t>
      </w:r>
    </w:p>
    <w:p w14:paraId="5DDACBEB">
      <w:pPr>
        <w:rPr>
          <w:lang w:val="en-US" w:eastAsia="zh-CN"/>
        </w:rPr>
      </w:pPr>
      <w:r>
        <w:rPr>
          <w:rFonts w:hint="eastAsia"/>
          <w:lang w:val="en-US" w:eastAsia="zh-CN"/>
        </w:rPr>
        <w:t xml:space="preserve">Various open-source algorithms and platforms use deep neural networks to perform real-time end-to-end conversion of 2D videos and images to stereoscopic 3D format. The performance of these conversions may vary based on the algorithm's efficiency and the hardware capabilities. </w:t>
      </w:r>
    </w:p>
    <w:p w14:paraId="53B1A29E">
      <w:pPr>
        <w:rPr>
          <w:lang w:val="en-US" w:eastAsia="zh-CN"/>
        </w:rPr>
      </w:pPr>
      <w:r>
        <w:rPr>
          <w:rFonts w:hint="eastAsia"/>
          <w:lang w:val="en-US" w:eastAsia="zh-CN"/>
        </w:rPr>
        <w:t xml:space="preserve">The following are capabilities and requirements of the Deep3D [10] algorithm </w:t>
      </w:r>
      <w:r>
        <w:fldChar w:fldCharType="begin"/>
      </w:r>
      <w:r>
        <w:instrText xml:space="preserve"> HYPERLINK "(https:/github.com/HypoX64/Deep3D" </w:instrText>
      </w:r>
      <w:r>
        <w:fldChar w:fldCharType="separate"/>
      </w:r>
      <w:r>
        <w:rPr>
          <w:rStyle w:val="33"/>
          <w:rFonts w:hint="eastAsia"/>
          <w:lang w:val="en-US" w:eastAsia="zh-CN"/>
        </w:rPr>
        <w:t>(https://github.com/HypoX64/Deep3D</w:t>
      </w:r>
      <w:r>
        <w:rPr>
          <w:rStyle w:val="33"/>
          <w:rFonts w:hint="eastAsia"/>
          <w:lang w:val="en-US" w:eastAsia="zh-CN"/>
        </w:rPr>
        <w:fldChar w:fldCharType="end"/>
      </w:r>
      <w:r>
        <w:rPr>
          <w:rFonts w:hint="eastAsia"/>
          <w:lang w:val="en-US" w:eastAsia="zh-CN"/>
        </w:rPr>
        <w:t>):</w:t>
      </w:r>
    </w:p>
    <w:p w14:paraId="4A70B258">
      <w:pPr>
        <w:rPr>
          <w:lang w:eastAsia="zh-CN"/>
        </w:rPr>
      </w:pPr>
      <w:r>
        <w:rPr>
          <w:rFonts w:hint="eastAsia"/>
          <w:lang w:eastAsia="zh-CN"/>
        </w:rPr>
        <w:t>Prerequisites:</w:t>
      </w:r>
    </w:p>
    <w:p w14:paraId="1D20AE12">
      <w:pPr>
        <w:numPr>
          <w:ilvl w:val="0"/>
          <w:numId w:val="36"/>
        </w:numPr>
        <w:tabs>
          <w:tab w:val="clear" w:pos="720"/>
        </w:tabs>
        <w:spacing w:beforeAutospacing="1" w:after="0" w:afterAutospacing="1"/>
        <w:rPr>
          <w:lang w:val="en-US" w:eastAsia="zh-CN"/>
        </w:rPr>
      </w:pPr>
      <w:r>
        <w:rPr>
          <w:lang w:val="en-US" w:eastAsia="zh-CN"/>
        </w:rPr>
        <w:t>Linux, Mac OS, Windows</w:t>
      </w:r>
    </w:p>
    <w:p w14:paraId="5CCC86D6">
      <w:pPr>
        <w:numPr>
          <w:ilvl w:val="0"/>
          <w:numId w:val="36"/>
        </w:numPr>
        <w:tabs>
          <w:tab w:val="clear" w:pos="720"/>
        </w:tabs>
        <w:spacing w:before="53" w:after="0" w:afterAutospacing="1"/>
        <w:rPr>
          <w:lang w:val="en-US" w:eastAsia="zh-CN"/>
        </w:rPr>
      </w:pPr>
      <w:r>
        <w:rPr>
          <w:lang w:val="en-US" w:eastAsia="zh-CN"/>
        </w:rPr>
        <w:t>Python 3.7+</w:t>
      </w:r>
    </w:p>
    <w:p w14:paraId="1EA710E9">
      <w:pPr>
        <w:numPr>
          <w:ilvl w:val="0"/>
          <w:numId w:val="36"/>
        </w:numPr>
        <w:tabs>
          <w:tab w:val="clear" w:pos="720"/>
        </w:tabs>
        <w:spacing w:before="53" w:after="0" w:afterAutospacing="1"/>
        <w:rPr>
          <w:lang w:val="en-US" w:eastAsia="zh-CN"/>
        </w:rPr>
      </w:pPr>
      <w:r>
        <w:fldChar w:fldCharType="begin"/>
      </w:r>
      <w:r>
        <w:instrText xml:space="preserve"> HYPERLINK "http://ffmpeg.org/" </w:instrText>
      </w:r>
      <w:r>
        <w:fldChar w:fldCharType="separate"/>
      </w:r>
      <w:r>
        <w:rPr>
          <w:lang w:val="en-US" w:eastAsia="zh-CN"/>
        </w:rPr>
        <w:t>ffmpeg 3.4.6+</w:t>
      </w:r>
      <w:r>
        <w:rPr>
          <w:lang w:val="en-US" w:eastAsia="zh-CN"/>
        </w:rPr>
        <w:fldChar w:fldCharType="end"/>
      </w:r>
    </w:p>
    <w:p w14:paraId="0E899360">
      <w:pPr>
        <w:numPr>
          <w:ilvl w:val="0"/>
          <w:numId w:val="36"/>
        </w:numPr>
        <w:tabs>
          <w:tab w:val="clear" w:pos="720"/>
        </w:tabs>
        <w:spacing w:before="53" w:after="0" w:afterAutospacing="1"/>
        <w:rPr>
          <w:lang w:val="en-US" w:eastAsia="zh-CN"/>
        </w:rPr>
      </w:pPr>
      <w:r>
        <w:fldChar w:fldCharType="begin"/>
      </w:r>
      <w:r>
        <w:instrText xml:space="preserve"> HYPERLINK "https://pytorch.org/" </w:instrText>
      </w:r>
      <w:r>
        <w:fldChar w:fldCharType="separate"/>
      </w:r>
      <w:r>
        <w:rPr>
          <w:lang w:val="en-US" w:eastAsia="zh-CN"/>
        </w:rPr>
        <w:t>Pytorch 1.7.1</w:t>
      </w:r>
      <w:r>
        <w:rPr>
          <w:lang w:val="en-US" w:eastAsia="zh-CN"/>
        </w:rPr>
        <w:fldChar w:fldCharType="end"/>
      </w:r>
    </w:p>
    <w:p w14:paraId="7A097BD1">
      <w:pPr>
        <w:numPr>
          <w:ilvl w:val="0"/>
          <w:numId w:val="36"/>
        </w:numPr>
        <w:tabs>
          <w:tab w:val="clear" w:pos="720"/>
        </w:tabs>
        <w:spacing w:before="53" w:after="0" w:afterAutospacing="1"/>
        <w:rPr>
          <w:lang w:val="en-US" w:eastAsia="zh-CN"/>
        </w:rPr>
      </w:pPr>
      <w:r>
        <w:rPr>
          <w:lang w:val="en-US" w:eastAsia="zh-CN"/>
        </w:rPr>
        <w:t>CPU or NVIDIA GPU</w:t>
      </w:r>
    </w:p>
    <w:p w14:paraId="0F9DCEA0">
      <w:pPr>
        <w:rPr>
          <w:lang w:val="en-US" w:eastAsia="zh-CN"/>
        </w:rPr>
      </w:pPr>
      <w:r>
        <w:rPr>
          <w:rFonts w:hint="eastAsia"/>
          <w:lang w:val="en-US" w:eastAsia="zh-CN"/>
        </w:rPr>
        <w:t>Inference speed:</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Layout w:type="autofit"/>
        <w:tblCellMar>
          <w:top w:w="15" w:type="dxa"/>
          <w:left w:w="15" w:type="dxa"/>
          <w:bottom w:w="15" w:type="dxa"/>
          <w:right w:w="15" w:type="dxa"/>
        </w:tblCellMar>
      </w:tblPr>
      <w:tblGrid>
        <w:gridCol w:w="2787"/>
        <w:gridCol w:w="1343"/>
        <w:gridCol w:w="1343"/>
        <w:gridCol w:w="1466"/>
        <w:gridCol w:w="1082"/>
      </w:tblGrid>
      <w:tr w14:paraId="7E02884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15" w:type="dxa"/>
            <w:left w:w="15" w:type="dxa"/>
            <w:bottom w:w="15" w:type="dxa"/>
            <w:right w:w="15" w:type="dxa"/>
          </w:tblCellMar>
        </w:tblPrEx>
        <w:trPr>
          <w:tblHeader/>
        </w:trPr>
        <w:tc>
          <w:tcPr>
            <w:tcW w:w="0" w:type="auto"/>
            <w:shd w:val="clear" w:color="auto" w:fill="FFFFFF"/>
            <w:tcMar>
              <w:top w:w="60" w:type="dxa"/>
              <w:left w:w="130" w:type="dxa"/>
              <w:bottom w:w="60" w:type="dxa"/>
              <w:right w:w="130" w:type="dxa"/>
            </w:tcMar>
            <w:vAlign w:val="center"/>
          </w:tcPr>
          <w:p w14:paraId="3E3AB00D">
            <w:pPr>
              <w:jc w:val="center"/>
              <w:rPr>
                <w:rFonts w:ascii="微软雅黑" w:hAnsi="微软雅黑" w:eastAsia="微软雅黑" w:cs="微软雅黑"/>
                <w:b/>
                <w:bCs/>
                <w:color w:val="1F2328"/>
                <w:sz w:val="20"/>
              </w:rPr>
            </w:pPr>
            <w:r>
              <w:rPr>
                <w:rFonts w:hint="eastAsia" w:ascii="微软雅黑" w:hAnsi="微软雅黑" w:eastAsia="微软雅黑" w:cs="微软雅黑"/>
                <w:b/>
                <w:bCs/>
                <w:color w:val="1F2328"/>
                <w:sz w:val="20"/>
                <w:lang w:val="en-US" w:eastAsia="zh-CN" w:bidi="ar"/>
              </w:rPr>
              <w:t>Plan</w:t>
            </w:r>
          </w:p>
        </w:tc>
        <w:tc>
          <w:tcPr>
            <w:tcW w:w="0" w:type="auto"/>
            <w:shd w:val="clear" w:color="auto" w:fill="FFFFFF"/>
            <w:tcMar>
              <w:top w:w="60" w:type="dxa"/>
              <w:left w:w="130" w:type="dxa"/>
              <w:bottom w:w="60" w:type="dxa"/>
              <w:right w:w="130" w:type="dxa"/>
            </w:tcMar>
            <w:vAlign w:val="center"/>
          </w:tcPr>
          <w:p w14:paraId="51D65503">
            <w:pPr>
              <w:jc w:val="center"/>
              <w:rPr>
                <w:rFonts w:ascii="微软雅黑" w:hAnsi="微软雅黑" w:eastAsia="微软雅黑" w:cs="微软雅黑"/>
                <w:b/>
                <w:bCs/>
                <w:color w:val="1F2328"/>
                <w:sz w:val="20"/>
              </w:rPr>
            </w:pPr>
            <w:r>
              <w:rPr>
                <w:rFonts w:hint="eastAsia" w:ascii="微软雅黑" w:hAnsi="微软雅黑" w:eastAsia="微软雅黑" w:cs="微软雅黑"/>
                <w:b/>
                <w:bCs/>
                <w:color w:val="1F2328"/>
                <w:sz w:val="20"/>
                <w:lang w:val="en-US" w:eastAsia="zh-CN" w:bidi="ar"/>
              </w:rPr>
              <w:t>360p (FPS)</w:t>
            </w:r>
          </w:p>
        </w:tc>
        <w:tc>
          <w:tcPr>
            <w:tcW w:w="0" w:type="auto"/>
            <w:shd w:val="clear" w:color="auto" w:fill="FFFFFF"/>
            <w:tcMar>
              <w:top w:w="60" w:type="dxa"/>
              <w:left w:w="130" w:type="dxa"/>
              <w:bottom w:w="60" w:type="dxa"/>
              <w:right w:w="130" w:type="dxa"/>
            </w:tcMar>
            <w:vAlign w:val="center"/>
          </w:tcPr>
          <w:p w14:paraId="39D55A7C">
            <w:pPr>
              <w:jc w:val="center"/>
              <w:rPr>
                <w:rFonts w:ascii="微软雅黑" w:hAnsi="微软雅黑" w:eastAsia="微软雅黑" w:cs="微软雅黑"/>
                <w:b/>
                <w:bCs/>
                <w:color w:val="1F2328"/>
                <w:sz w:val="20"/>
              </w:rPr>
            </w:pPr>
            <w:r>
              <w:rPr>
                <w:rFonts w:hint="eastAsia" w:ascii="微软雅黑" w:hAnsi="微软雅黑" w:eastAsia="微软雅黑" w:cs="微软雅黑"/>
                <w:b/>
                <w:bCs/>
                <w:color w:val="1F2328"/>
                <w:sz w:val="20"/>
                <w:lang w:val="en-US" w:eastAsia="zh-CN" w:bidi="ar"/>
              </w:rPr>
              <w:t>720p (FPS)</w:t>
            </w:r>
          </w:p>
        </w:tc>
        <w:tc>
          <w:tcPr>
            <w:tcW w:w="0" w:type="auto"/>
            <w:shd w:val="clear" w:color="auto" w:fill="FFFFFF"/>
            <w:tcMar>
              <w:top w:w="60" w:type="dxa"/>
              <w:left w:w="130" w:type="dxa"/>
              <w:bottom w:w="60" w:type="dxa"/>
              <w:right w:w="130" w:type="dxa"/>
            </w:tcMar>
            <w:vAlign w:val="center"/>
          </w:tcPr>
          <w:p w14:paraId="1DC15CC2">
            <w:pPr>
              <w:jc w:val="center"/>
              <w:rPr>
                <w:rFonts w:ascii="微软雅黑" w:hAnsi="微软雅黑" w:eastAsia="微软雅黑" w:cs="微软雅黑"/>
                <w:b/>
                <w:bCs/>
                <w:color w:val="1F2328"/>
                <w:sz w:val="20"/>
              </w:rPr>
            </w:pPr>
            <w:r>
              <w:rPr>
                <w:rFonts w:hint="eastAsia" w:ascii="微软雅黑" w:hAnsi="微软雅黑" w:eastAsia="微软雅黑" w:cs="微软雅黑"/>
                <w:b/>
                <w:bCs/>
                <w:color w:val="1F2328"/>
                <w:sz w:val="20"/>
                <w:lang w:val="en-US" w:eastAsia="zh-CN" w:bidi="ar"/>
              </w:rPr>
              <w:t>1080p (FPS)</w:t>
            </w:r>
          </w:p>
        </w:tc>
        <w:tc>
          <w:tcPr>
            <w:tcW w:w="0" w:type="auto"/>
            <w:shd w:val="clear" w:color="auto" w:fill="FFFFFF"/>
            <w:tcMar>
              <w:top w:w="60" w:type="dxa"/>
              <w:left w:w="130" w:type="dxa"/>
              <w:bottom w:w="60" w:type="dxa"/>
              <w:right w:w="130" w:type="dxa"/>
            </w:tcMar>
            <w:vAlign w:val="center"/>
          </w:tcPr>
          <w:p w14:paraId="2F891EEE">
            <w:pPr>
              <w:jc w:val="center"/>
              <w:rPr>
                <w:rFonts w:ascii="微软雅黑" w:hAnsi="微软雅黑" w:eastAsia="微软雅黑" w:cs="微软雅黑"/>
                <w:b/>
                <w:bCs/>
                <w:color w:val="1F2328"/>
                <w:sz w:val="20"/>
              </w:rPr>
            </w:pPr>
            <w:r>
              <w:rPr>
                <w:rFonts w:hint="eastAsia" w:ascii="微软雅黑" w:hAnsi="微软雅黑" w:eastAsia="微软雅黑" w:cs="微软雅黑"/>
                <w:b/>
                <w:bCs/>
                <w:color w:val="1F2328"/>
                <w:sz w:val="20"/>
                <w:lang w:val="en-US" w:eastAsia="zh-CN" w:bidi="ar"/>
              </w:rPr>
              <w:t>4k (FPS)</w:t>
            </w:r>
          </w:p>
        </w:tc>
      </w:tr>
      <w:tr w14:paraId="1C2F8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15" w:type="dxa"/>
            <w:left w:w="15" w:type="dxa"/>
            <w:bottom w:w="15" w:type="dxa"/>
            <w:right w:w="15" w:type="dxa"/>
          </w:tblCellMar>
        </w:tblPrEx>
        <w:tc>
          <w:tcPr>
            <w:tcW w:w="0" w:type="auto"/>
            <w:shd w:val="clear" w:color="auto" w:fill="FFFFFF"/>
            <w:tcMar>
              <w:top w:w="60" w:type="dxa"/>
              <w:left w:w="130" w:type="dxa"/>
              <w:bottom w:w="60" w:type="dxa"/>
              <w:right w:w="130" w:type="dxa"/>
            </w:tcMar>
            <w:vAlign w:val="center"/>
          </w:tcPr>
          <w:p w14:paraId="60870152">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GPU (2080ti)</w:t>
            </w:r>
          </w:p>
        </w:tc>
        <w:tc>
          <w:tcPr>
            <w:tcW w:w="0" w:type="auto"/>
            <w:shd w:val="clear" w:color="auto" w:fill="FFFFFF"/>
            <w:tcMar>
              <w:top w:w="60" w:type="dxa"/>
              <w:left w:w="130" w:type="dxa"/>
              <w:bottom w:w="60" w:type="dxa"/>
              <w:right w:w="130" w:type="dxa"/>
            </w:tcMar>
            <w:vAlign w:val="center"/>
          </w:tcPr>
          <w:p w14:paraId="37767973">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84</w:t>
            </w:r>
          </w:p>
        </w:tc>
        <w:tc>
          <w:tcPr>
            <w:tcW w:w="0" w:type="auto"/>
            <w:shd w:val="clear" w:color="auto" w:fill="FFFFFF"/>
            <w:tcMar>
              <w:top w:w="60" w:type="dxa"/>
              <w:left w:w="130" w:type="dxa"/>
              <w:bottom w:w="60" w:type="dxa"/>
              <w:right w:w="130" w:type="dxa"/>
            </w:tcMar>
            <w:vAlign w:val="center"/>
          </w:tcPr>
          <w:p w14:paraId="3F759869">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87</w:t>
            </w:r>
          </w:p>
        </w:tc>
        <w:tc>
          <w:tcPr>
            <w:tcW w:w="0" w:type="auto"/>
            <w:shd w:val="clear" w:color="auto" w:fill="FFFFFF"/>
            <w:tcMar>
              <w:top w:w="60" w:type="dxa"/>
              <w:left w:w="130" w:type="dxa"/>
              <w:bottom w:w="60" w:type="dxa"/>
              <w:right w:w="130" w:type="dxa"/>
            </w:tcMar>
            <w:vAlign w:val="center"/>
          </w:tcPr>
          <w:p w14:paraId="2FB4371D">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77</w:t>
            </w:r>
          </w:p>
        </w:tc>
        <w:tc>
          <w:tcPr>
            <w:tcW w:w="0" w:type="auto"/>
            <w:shd w:val="clear" w:color="auto" w:fill="FFFFFF"/>
            <w:tcMar>
              <w:top w:w="60" w:type="dxa"/>
              <w:left w:w="130" w:type="dxa"/>
              <w:bottom w:w="60" w:type="dxa"/>
              <w:right w:w="130" w:type="dxa"/>
            </w:tcMar>
            <w:vAlign w:val="center"/>
          </w:tcPr>
          <w:p w14:paraId="5264DE07">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26</w:t>
            </w:r>
          </w:p>
        </w:tc>
      </w:tr>
      <w:tr w14:paraId="7D1F8DC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FFFFFF"/>
          <w:tblCellMar>
            <w:top w:w="15" w:type="dxa"/>
            <w:left w:w="15" w:type="dxa"/>
            <w:bottom w:w="15" w:type="dxa"/>
            <w:right w:w="15" w:type="dxa"/>
          </w:tblCellMar>
        </w:tblPrEx>
        <w:tc>
          <w:tcPr>
            <w:tcW w:w="0" w:type="auto"/>
            <w:shd w:val="clear" w:color="auto" w:fill="FFFFFF"/>
            <w:tcMar>
              <w:top w:w="60" w:type="dxa"/>
              <w:left w:w="130" w:type="dxa"/>
              <w:bottom w:w="60" w:type="dxa"/>
              <w:right w:w="130" w:type="dxa"/>
            </w:tcMar>
            <w:vAlign w:val="center"/>
          </w:tcPr>
          <w:p w14:paraId="0E183224">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CPU (Xeon Platinum 8260)</w:t>
            </w:r>
          </w:p>
        </w:tc>
        <w:tc>
          <w:tcPr>
            <w:tcW w:w="0" w:type="auto"/>
            <w:shd w:val="clear" w:color="auto" w:fill="FFFFFF"/>
            <w:tcMar>
              <w:top w:w="60" w:type="dxa"/>
              <w:left w:w="130" w:type="dxa"/>
              <w:bottom w:w="60" w:type="dxa"/>
              <w:right w:w="130" w:type="dxa"/>
            </w:tcMar>
            <w:vAlign w:val="center"/>
          </w:tcPr>
          <w:p w14:paraId="7BCFD658">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27.7</w:t>
            </w:r>
          </w:p>
        </w:tc>
        <w:tc>
          <w:tcPr>
            <w:tcW w:w="0" w:type="auto"/>
            <w:shd w:val="clear" w:color="auto" w:fill="FFFFFF"/>
            <w:tcMar>
              <w:top w:w="60" w:type="dxa"/>
              <w:left w:w="130" w:type="dxa"/>
              <w:bottom w:w="60" w:type="dxa"/>
              <w:right w:w="130" w:type="dxa"/>
            </w:tcMar>
            <w:vAlign w:val="center"/>
          </w:tcPr>
          <w:p w14:paraId="437B649E">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14.1</w:t>
            </w:r>
          </w:p>
        </w:tc>
        <w:tc>
          <w:tcPr>
            <w:tcW w:w="0" w:type="auto"/>
            <w:shd w:val="clear" w:color="auto" w:fill="FFFFFF"/>
            <w:tcMar>
              <w:top w:w="60" w:type="dxa"/>
              <w:left w:w="130" w:type="dxa"/>
              <w:bottom w:w="60" w:type="dxa"/>
              <w:right w:w="130" w:type="dxa"/>
            </w:tcMar>
            <w:vAlign w:val="center"/>
          </w:tcPr>
          <w:p w14:paraId="30F0E5D3">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7.2</w:t>
            </w:r>
          </w:p>
        </w:tc>
        <w:tc>
          <w:tcPr>
            <w:tcW w:w="0" w:type="auto"/>
            <w:shd w:val="clear" w:color="auto" w:fill="FFFFFF"/>
            <w:tcMar>
              <w:top w:w="60" w:type="dxa"/>
              <w:left w:w="130" w:type="dxa"/>
              <w:bottom w:w="60" w:type="dxa"/>
              <w:right w:w="130" w:type="dxa"/>
            </w:tcMar>
            <w:vAlign w:val="center"/>
          </w:tcPr>
          <w:p w14:paraId="40535198">
            <w:pPr>
              <w:jc w:val="center"/>
              <w:rPr>
                <w:rFonts w:ascii="微软雅黑" w:hAnsi="微软雅黑" w:eastAsia="微软雅黑" w:cs="微软雅黑"/>
                <w:color w:val="1F2328"/>
                <w:sz w:val="20"/>
              </w:rPr>
            </w:pPr>
            <w:r>
              <w:rPr>
                <w:rFonts w:hint="eastAsia" w:ascii="微软雅黑" w:hAnsi="微软雅黑" w:eastAsia="微软雅黑" w:cs="微软雅黑"/>
                <w:color w:val="1F2328"/>
                <w:sz w:val="20"/>
                <w:lang w:val="en-US" w:eastAsia="zh-CN" w:bidi="ar"/>
              </w:rPr>
              <w:t>2.0</w:t>
            </w:r>
          </w:p>
        </w:tc>
      </w:tr>
    </w:tbl>
    <w:p w14:paraId="29719672">
      <w:pPr>
        <w:shd w:val="clear" w:color="auto" w:fill="FFFFFF"/>
        <w:rPr>
          <w:b/>
          <w:bCs/>
          <w:lang w:val="en-US" w:eastAsia="zh-CN"/>
        </w:rPr>
      </w:pPr>
      <w:r>
        <w:fldChar w:fldCharType="begin"/>
      </w:r>
      <w:r>
        <w:instrText xml:space="preserve"> HYPERLINK "https://github.com/HypoX64/Deep3D?tab=readme-ov-file" \l "run-deep3d" </w:instrText>
      </w:r>
      <w:r>
        <w:fldChar w:fldCharType="separate"/>
      </w:r>
      <w:r>
        <w:fldChar w:fldCharType="end"/>
      </w:r>
    </w:p>
    <w:p w14:paraId="2FCB1C72">
      <w:pPr>
        <w:numPr>
          <w:ilvl w:val="0"/>
          <w:numId w:val="35"/>
        </w:numPr>
        <w:ind w:left="0" w:leftChars="0" w:firstLine="0" w:firstLineChars="0"/>
        <w:rPr>
          <w:b/>
          <w:bCs/>
          <w:lang w:val="en-US" w:eastAsia="zh-CN"/>
        </w:rPr>
      </w:pPr>
      <w:r>
        <w:rPr>
          <w:rFonts w:hint="eastAsia"/>
          <w:b/>
          <w:bCs/>
          <w:lang w:val="en-US" w:eastAsia="zh-CN"/>
        </w:rPr>
        <w:t>Related tools</w:t>
      </w:r>
    </w:p>
    <w:p w14:paraId="269F70E8">
      <w:pPr>
        <w:bidi w:val="0"/>
        <w:rPr>
          <w:lang w:val="en-US" w:eastAsia="zh-CN"/>
        </w:rPr>
      </w:pPr>
      <w:r>
        <w:rPr>
          <w:rFonts w:hint="eastAsia"/>
          <w:lang w:val="en-US" w:eastAsia="zh-CN"/>
        </w:rPr>
        <w:t>As 2D-to-Stereo3D conversion algorithms usually take RGB video format, the Python codes below can be used to convert between YUV and RGB formats.</w:t>
      </w:r>
    </w:p>
    <w:p w14:paraId="1396E39C">
      <w:pPr>
        <w:bidi w:val="0"/>
        <w:rPr>
          <w:lang w:val="en-US" w:eastAsia="zh-CN"/>
        </w:rPr>
      </w:pPr>
      <w:r>
        <w:rPr>
          <w:rFonts w:hint="eastAsia"/>
          <w:lang w:val="en-US" w:eastAsia="zh-CN"/>
        </w:rPr>
        <w:t>A Python code for converting YUV to RGB:</w:t>
      </w:r>
    </w:p>
    <w:p w14:paraId="00B2B9D0">
      <w:pPr>
        <w:numPr>
          <w:ilvl w:val="0"/>
          <w:numId w:val="37"/>
        </w:numPr>
        <w:pBdr>
          <w:left w:val="single" w:color="6CE26C" w:sz="12" w:space="5"/>
        </w:pBdr>
        <w:shd w:val="clear" w:color="auto" w:fill="F8F8F8"/>
        <w:spacing w:after="0" w:line="140" w:lineRule="atLeast"/>
        <w:ind w:left="450"/>
        <w:outlineLvl w:val="9"/>
        <w:rPr>
          <w:rFonts w:ascii="Consolas" w:hAnsi="Consolas" w:eastAsia="Consolas" w:cs="Consolas"/>
          <w:color w:val="000000"/>
          <w:sz w:val="20"/>
          <w:shd w:val="clear" w:color="auto" w:fill="F8F8F8"/>
        </w:rPr>
      </w:pPr>
      <w:r>
        <w:rPr>
          <w:rFonts w:ascii="Consolas" w:hAnsi="Consolas" w:eastAsia="Consolas" w:cs="Consolas"/>
          <w:color w:val="000000"/>
          <w:sz w:val="20"/>
          <w:shd w:val="clear" w:color="auto" w:fill="F8F8F8"/>
        </w:rPr>
        <w:t>import cv2  </w:t>
      </w:r>
    </w:p>
    <w:p w14:paraId="2BF01DA2">
      <w:pPr>
        <w:numPr>
          <w:ilvl w:val="0"/>
          <w:numId w:val="37"/>
        </w:numPr>
        <w:pBdr>
          <w:left w:val="single" w:color="6CE26C" w:sz="12" w:space="5"/>
        </w:pBdr>
        <w:shd w:val="clear" w:color="auto" w:fill="F8F8F8"/>
        <w:spacing w:after="0" w:line="140" w:lineRule="atLeast"/>
        <w:ind w:left="450"/>
        <w:outlineLvl w:val="9"/>
        <w:rPr>
          <w:rFonts w:ascii="Consolas" w:hAnsi="Consolas" w:eastAsia="Consolas" w:cs="Consolas"/>
          <w:color w:val="000000"/>
          <w:sz w:val="20"/>
          <w:shd w:val="clear" w:color="auto" w:fill="F8F8F8"/>
        </w:rPr>
      </w:pPr>
      <w:r>
        <w:rPr>
          <w:rFonts w:ascii="Consolas" w:hAnsi="Consolas" w:eastAsia="Consolas" w:cs="Consolas"/>
          <w:color w:val="000000"/>
          <w:sz w:val="20"/>
          <w:shd w:val="clear" w:color="auto" w:fill="F8F8F8"/>
        </w:rPr>
        <w:t>import numpy as np  </w:t>
      </w:r>
    </w:p>
    <w:p w14:paraId="44C9C3EC">
      <w:pPr>
        <w:numPr>
          <w:ilvl w:val="0"/>
          <w:numId w:val="37"/>
        </w:numPr>
        <w:pBdr>
          <w:left w:val="single" w:color="6CE26C" w:sz="12" w:space="5"/>
        </w:pBdr>
        <w:shd w:val="clear" w:color="auto" w:fill="F8F8F8"/>
        <w:spacing w:after="0" w:line="140" w:lineRule="atLeast"/>
        <w:ind w:left="450"/>
        <w:rPr>
          <w:rFonts w:ascii="Consolas" w:hAnsi="Consolas" w:eastAsia="Consolas" w:cs="Consolas"/>
          <w:color w:val="000000"/>
          <w:sz w:val="20"/>
          <w:shd w:val="clear" w:color="auto" w:fill="F8F8F8"/>
        </w:rPr>
      </w:pPr>
      <w:r>
        <w:rPr>
          <w:rFonts w:ascii="Consolas" w:hAnsi="Consolas" w:eastAsia="Consolas" w:cs="Consolas"/>
          <w:color w:val="000000"/>
          <w:sz w:val="20"/>
          <w:shd w:val="clear" w:color="auto" w:fill="F8F8F8"/>
        </w:rPr>
        <w:t>  </w:t>
      </w:r>
    </w:p>
    <w:p w14:paraId="7D300C80">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def read_yuv_frame(file, width, height):  </w:t>
      </w:r>
    </w:p>
    <w:p w14:paraId="0FE0D570">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calculate size of YUV frame</w:t>
      </w:r>
      <w:r>
        <w:rPr>
          <w:rFonts w:ascii="Consolas" w:hAnsi="Consolas" w:eastAsia="Consolas" w:cs="Consolas"/>
          <w:color w:val="000000"/>
          <w:sz w:val="20"/>
          <w:shd w:val="clear" w:color="auto" w:fill="FFFFFF"/>
        </w:rPr>
        <w:t>  </w:t>
      </w:r>
    </w:p>
    <w:p w14:paraId="121609B8">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frame_size = width * height * 3 </w:t>
      </w:r>
      <w:r>
        <w:rPr>
          <w:rFonts w:ascii="Consolas" w:hAnsi="Consolas" w:eastAsia="Consolas" w:cs="Consolas"/>
          <w:color w:val="008200"/>
          <w:sz w:val="20"/>
          <w:shd w:val="clear" w:color="auto" w:fill="F8F8F8"/>
        </w:rPr>
        <w:t>// 2</w:t>
      </w:r>
      <w:r>
        <w:rPr>
          <w:rFonts w:ascii="Consolas" w:hAnsi="Consolas" w:eastAsia="Consolas" w:cs="Consolas"/>
          <w:color w:val="000000"/>
          <w:sz w:val="20"/>
          <w:shd w:val="clear" w:color="auto" w:fill="F8F8F8"/>
        </w:rPr>
        <w:t>  </w:t>
      </w:r>
    </w:p>
    <w:p w14:paraId="1D9E6474">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Read YUV frames</w:t>
      </w:r>
      <w:r>
        <w:rPr>
          <w:rFonts w:ascii="Consolas" w:hAnsi="Consolas" w:eastAsia="Consolas" w:cs="Consolas"/>
          <w:color w:val="000000"/>
          <w:sz w:val="20"/>
          <w:shd w:val="clear" w:color="auto" w:fill="FFFFFF"/>
        </w:rPr>
        <w:t>  </w:t>
      </w:r>
    </w:p>
    <w:p w14:paraId="5FE5BC1C">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yuv = np.fromfile(file, dtype=np.uint8, count=frame_size)  </w:t>
      </w:r>
    </w:p>
    <w:p w14:paraId="5705A791">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yuv.size != frame_size:  </w:t>
      </w:r>
    </w:p>
    <w:p w14:paraId="75C7FA65">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return</w:t>
      </w:r>
      <w:r>
        <w:rPr>
          <w:rFonts w:ascii="Consolas" w:hAnsi="Consolas" w:eastAsia="Consolas" w:cs="Consolas"/>
          <w:color w:val="000000"/>
          <w:sz w:val="20"/>
          <w:shd w:val="clear" w:color="auto" w:fill="F8F8F8"/>
        </w:rPr>
        <w:t> None  </w:t>
      </w:r>
    </w:p>
    <w:p w14:paraId="02CF9215">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reconstruct YUV data to YUV420 format</w:t>
      </w:r>
      <w:r>
        <w:rPr>
          <w:rFonts w:ascii="Consolas" w:hAnsi="Consolas" w:eastAsia="Consolas" w:cs="Consolas"/>
          <w:color w:val="000000"/>
          <w:sz w:val="20"/>
          <w:shd w:val="clear" w:color="auto" w:fill="FFFFFF"/>
        </w:rPr>
        <w:t>  </w:t>
      </w:r>
    </w:p>
    <w:p w14:paraId="416E60F8">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y = yuv[0:width*height].reshape((height, width))  </w:t>
      </w:r>
    </w:p>
    <w:p w14:paraId="6E142CE8">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u = yuv[width*height:width*height + </w:t>
      </w:r>
      <w:r>
        <w:rPr>
          <w:rFonts w:ascii="Consolas" w:hAnsi="Consolas" w:eastAsia="Consolas" w:cs="Consolas"/>
          <w:sz w:val="20"/>
          <w:shd w:val="clear" w:color="auto" w:fill="FFFFFF"/>
        </w:rPr>
        <w:t>(width//2)*(height//2)].reshape((height//2, width//2))  </w:t>
      </w:r>
    </w:p>
    <w:p w14:paraId="3FB2A8DB">
      <w:pPr>
        <w:numPr>
          <w:ilvl w:val="0"/>
          <w:numId w:val="37"/>
        </w:numPr>
        <w:pBdr>
          <w:left w:val="single" w:color="6CE26C" w:sz="12" w:space="5"/>
        </w:pBdr>
        <w:shd w:val="clear" w:color="auto" w:fill="F8F8F8"/>
        <w:spacing w:after="0" w:line="140" w:lineRule="atLeast"/>
        <w:ind w:left="450"/>
        <w:rPr>
          <w:sz w:val="20"/>
        </w:rPr>
      </w:pPr>
      <w:r>
        <w:rPr>
          <w:rFonts w:ascii="Consolas" w:hAnsi="Consolas" w:eastAsia="Consolas" w:cs="Consolas"/>
          <w:color w:val="000000"/>
          <w:sz w:val="20"/>
          <w:shd w:val="clear" w:color="auto" w:fill="F8F8F8"/>
        </w:rPr>
        <w:t>    v = yuv[width*height + </w:t>
      </w:r>
      <w:r>
        <w:rPr>
          <w:rFonts w:ascii="Consolas" w:hAnsi="Consolas" w:eastAsia="Consolas" w:cs="Consolas"/>
          <w:sz w:val="20"/>
          <w:shd w:val="clear" w:color="auto" w:fill="F8F8F8"/>
        </w:rPr>
        <w:t>(width//2)*(height//2):].reshape((height//2, width//2))  </w:t>
      </w:r>
    </w:p>
    <w:p w14:paraId="37DE35E2">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return</w:t>
      </w:r>
      <w:r>
        <w:rPr>
          <w:rFonts w:ascii="Consolas" w:hAnsi="Consolas" w:eastAsia="Consolas" w:cs="Consolas"/>
          <w:color w:val="000000"/>
          <w:sz w:val="20"/>
          <w:shd w:val="clear" w:color="auto" w:fill="FFFFFF"/>
        </w:rPr>
        <w:t> y, u, v  </w:t>
      </w:r>
    </w:p>
    <w:p w14:paraId="7DFFFA6C">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5EB39C8E">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def yuv_to_rgb(y, u, v):  </w:t>
      </w:r>
    </w:p>
    <w:p w14:paraId="391CBE59">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convert YUV420 to YUV444</w:t>
      </w:r>
      <w:r>
        <w:rPr>
          <w:rFonts w:ascii="Consolas" w:hAnsi="Consolas" w:eastAsia="Consolas" w:cs="Consolas"/>
          <w:color w:val="000000"/>
          <w:sz w:val="20"/>
          <w:shd w:val="clear" w:color="auto" w:fill="F8F8F8"/>
        </w:rPr>
        <w:t>  </w:t>
      </w:r>
    </w:p>
    <w:p w14:paraId="4FABC5D7">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u = cv2.resize(u, (y.shape[1], y.shape[0]), interpolation=cv2.INTER_LINEAR)  </w:t>
      </w:r>
    </w:p>
    <w:p w14:paraId="3FD50FDF">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v = cv2.resize(v, (y.shape[1], y.shape[0]), interpolation=cv2.INTER_LINEAR)  </w:t>
      </w:r>
    </w:p>
    <w:p w14:paraId="18526C92">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yuv = np.stack((y, u, v), axis=-1)  </w:t>
      </w:r>
    </w:p>
    <w:p w14:paraId="6FF23F9A">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convert yuv to rgb</w:t>
      </w:r>
      <w:r>
        <w:rPr>
          <w:rFonts w:ascii="Consolas" w:hAnsi="Consolas" w:eastAsia="Consolas" w:cs="Consolas"/>
          <w:color w:val="000000"/>
          <w:sz w:val="20"/>
          <w:shd w:val="clear" w:color="auto" w:fill="F8F8F8"/>
        </w:rPr>
        <w:t>  </w:t>
      </w:r>
    </w:p>
    <w:p w14:paraId="51FA134C">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rgb = cv2.cvtColor(yuv, cv2.COLOR_YUV2RGB)  </w:t>
      </w:r>
    </w:p>
    <w:p w14:paraId="08C9AF36">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return</w:t>
      </w:r>
      <w:r>
        <w:rPr>
          <w:rFonts w:ascii="Consolas" w:hAnsi="Consolas" w:eastAsia="Consolas" w:cs="Consolas"/>
          <w:color w:val="000000"/>
          <w:sz w:val="20"/>
          <w:shd w:val="clear" w:color="auto" w:fill="F8F8F8"/>
        </w:rPr>
        <w:t> rgb  </w:t>
      </w:r>
    </w:p>
    <w:p w14:paraId="7300348E">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0DB4DE56">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def main():  </w:t>
      </w:r>
    </w:p>
    <w:p w14:paraId="17CA4EF0">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read YUV file path</w:t>
      </w:r>
      <w:r>
        <w:rPr>
          <w:rFonts w:ascii="Consolas" w:hAnsi="Consolas" w:eastAsia="Consolas" w:cs="Consolas"/>
          <w:color w:val="000000"/>
          <w:sz w:val="20"/>
          <w:shd w:val="clear" w:color="auto" w:fill="FFFFFF"/>
        </w:rPr>
        <w:t>  </w:t>
      </w:r>
    </w:p>
    <w:p w14:paraId="28BE6FDB">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yuv_file_path = </w:t>
      </w:r>
      <w:r>
        <w:rPr>
          <w:rFonts w:ascii="Consolas" w:hAnsi="Consolas" w:eastAsia="Consolas" w:cs="Consolas"/>
          <w:color w:val="0000FF"/>
          <w:sz w:val="20"/>
          <w:shd w:val="clear" w:color="auto" w:fill="F8F8F8"/>
        </w:rPr>
        <w:t>'video.yuv'</w:t>
      </w:r>
      <w:r>
        <w:rPr>
          <w:rFonts w:ascii="Consolas" w:hAnsi="Consolas" w:eastAsia="Consolas" w:cs="Consolas"/>
          <w:color w:val="000000"/>
          <w:sz w:val="20"/>
          <w:shd w:val="clear" w:color="auto" w:fill="F8F8F8"/>
        </w:rPr>
        <w:t>  </w:t>
      </w:r>
    </w:p>
    <w:p w14:paraId="16F69F9B">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set width and height</w:t>
      </w:r>
      <w:r>
        <w:rPr>
          <w:rFonts w:ascii="Consolas" w:hAnsi="Consolas" w:eastAsia="Consolas" w:cs="Consolas"/>
          <w:color w:val="000000"/>
          <w:sz w:val="20"/>
          <w:shd w:val="clear" w:color="auto" w:fill="FFFFFF"/>
        </w:rPr>
        <w:t>  </w:t>
      </w:r>
    </w:p>
    <w:p w14:paraId="085FC5CF">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width, height = 1920, 1080  </w:t>
      </w:r>
    </w:p>
    <w:p w14:paraId="1F38C126">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35D63301">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with open(yuv_file_path, </w:t>
      </w:r>
      <w:r>
        <w:rPr>
          <w:rFonts w:ascii="Consolas" w:hAnsi="Consolas" w:eastAsia="Consolas" w:cs="Consolas"/>
          <w:color w:val="0000FF"/>
          <w:sz w:val="20"/>
          <w:shd w:val="clear" w:color="auto" w:fill="F8F8F8"/>
        </w:rPr>
        <w:t>'rb'</w:t>
      </w:r>
      <w:r>
        <w:rPr>
          <w:rFonts w:ascii="Consolas" w:hAnsi="Consolas" w:eastAsia="Consolas" w:cs="Consolas"/>
          <w:color w:val="000000"/>
          <w:sz w:val="20"/>
          <w:shd w:val="clear" w:color="auto" w:fill="F8F8F8"/>
        </w:rPr>
        <w:t>) as file:  </w:t>
      </w:r>
    </w:p>
    <w:p w14:paraId="5FB52950">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while</w:t>
      </w:r>
      <w:r>
        <w:rPr>
          <w:rFonts w:ascii="Consolas" w:hAnsi="Consolas" w:eastAsia="Consolas" w:cs="Consolas"/>
          <w:color w:val="000000"/>
          <w:sz w:val="20"/>
          <w:shd w:val="clear" w:color="auto" w:fill="FFFFFF"/>
        </w:rPr>
        <w:t> True:  </w:t>
      </w:r>
    </w:p>
    <w:p w14:paraId="16D26A18">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red yuv frame</w:t>
      </w:r>
      <w:r>
        <w:rPr>
          <w:rFonts w:ascii="Consolas" w:hAnsi="Consolas" w:eastAsia="Consolas" w:cs="Consolas"/>
          <w:color w:val="000000"/>
          <w:sz w:val="20"/>
          <w:shd w:val="clear" w:color="auto" w:fill="F8F8F8"/>
        </w:rPr>
        <w:t>  </w:t>
      </w:r>
    </w:p>
    <w:p w14:paraId="444AF2D5">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yuv_frame = read_yuv_frame(file, width, height)  </w:t>
      </w:r>
    </w:p>
    <w:p w14:paraId="1D66EBDB">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if</w:t>
      </w:r>
      <w:r>
        <w:rPr>
          <w:rFonts w:ascii="Consolas" w:hAnsi="Consolas" w:eastAsia="Consolas" w:cs="Consolas"/>
          <w:color w:val="000000"/>
          <w:sz w:val="20"/>
          <w:shd w:val="clear" w:color="auto" w:fill="F8F8F8"/>
        </w:rPr>
        <w:t> yuv_frame is None:  </w:t>
      </w:r>
    </w:p>
    <w:p w14:paraId="32BCEB20">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break</w:t>
      </w:r>
      <w:r>
        <w:rPr>
          <w:rFonts w:ascii="Consolas" w:hAnsi="Consolas" w:eastAsia="Consolas" w:cs="Consolas"/>
          <w:color w:val="000000"/>
          <w:sz w:val="20"/>
          <w:shd w:val="clear" w:color="auto" w:fill="FFFFFF"/>
        </w:rPr>
        <w:t>  </w:t>
      </w:r>
    </w:p>
    <w:p w14:paraId="1C9722D0">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y, u, v = yuv_frame  </w:t>
      </w:r>
    </w:p>
    <w:p w14:paraId="4DE8B22D">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convert yuv to rgb</w:t>
      </w:r>
      <w:r>
        <w:rPr>
          <w:rFonts w:ascii="Consolas" w:hAnsi="Consolas" w:eastAsia="Consolas" w:cs="Consolas"/>
          <w:color w:val="000000"/>
          <w:sz w:val="20"/>
          <w:shd w:val="clear" w:color="auto" w:fill="FFFFFF"/>
        </w:rPr>
        <w:t>  </w:t>
      </w:r>
    </w:p>
    <w:p w14:paraId="48D6517D">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rgb_frame = yuv_to_rgb(y, u, v)  </w:t>
      </w:r>
    </w:p>
    <w:p w14:paraId="13F39E30">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display rgb frame</w:t>
      </w:r>
      <w:r>
        <w:rPr>
          <w:rFonts w:ascii="Consolas" w:hAnsi="Consolas" w:eastAsia="Consolas" w:cs="Consolas"/>
          <w:color w:val="000000"/>
          <w:sz w:val="20"/>
          <w:shd w:val="clear" w:color="auto" w:fill="FFFFFF"/>
        </w:rPr>
        <w:t>  </w:t>
      </w:r>
    </w:p>
    <w:p w14:paraId="60A4E8CE">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cv2.imshow(</w:t>
      </w:r>
      <w:r>
        <w:rPr>
          <w:rFonts w:ascii="Consolas" w:hAnsi="Consolas" w:eastAsia="Consolas" w:cs="Consolas"/>
          <w:color w:val="0000FF"/>
          <w:sz w:val="20"/>
          <w:shd w:val="clear" w:color="auto" w:fill="F8F8F8"/>
        </w:rPr>
        <w:t>'RGB Frame'</w:t>
      </w:r>
      <w:r>
        <w:rPr>
          <w:rFonts w:ascii="Consolas" w:hAnsi="Consolas" w:eastAsia="Consolas" w:cs="Consolas"/>
          <w:color w:val="000000"/>
          <w:sz w:val="20"/>
          <w:shd w:val="clear" w:color="auto" w:fill="F8F8F8"/>
        </w:rPr>
        <w:t>, rgb_frame)  </w:t>
      </w:r>
    </w:p>
    <w:p w14:paraId="1F14418B">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cv2.waitKey(30) &amp; 0xFF == ord(</w:t>
      </w:r>
      <w:r>
        <w:rPr>
          <w:rFonts w:ascii="Consolas" w:hAnsi="Consolas" w:eastAsia="Consolas" w:cs="Consolas"/>
          <w:color w:val="0000FF"/>
          <w:sz w:val="20"/>
          <w:shd w:val="clear" w:color="auto" w:fill="FFFFFF"/>
        </w:rPr>
        <w:t>'q'</w:t>
      </w:r>
      <w:r>
        <w:rPr>
          <w:rFonts w:ascii="Consolas" w:hAnsi="Consolas" w:eastAsia="Consolas" w:cs="Consolas"/>
          <w:color w:val="000000"/>
          <w:sz w:val="20"/>
          <w:shd w:val="clear" w:color="auto" w:fill="FFFFFF"/>
        </w:rPr>
        <w:t>):  </w:t>
      </w:r>
    </w:p>
    <w:p w14:paraId="28593849">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break</w:t>
      </w:r>
      <w:r>
        <w:rPr>
          <w:rFonts w:ascii="Consolas" w:hAnsi="Consolas" w:eastAsia="Consolas" w:cs="Consolas"/>
          <w:color w:val="000000"/>
          <w:sz w:val="20"/>
          <w:shd w:val="clear" w:color="auto" w:fill="F8F8F8"/>
        </w:rPr>
        <w:t>  </w:t>
      </w:r>
    </w:p>
    <w:p w14:paraId="49E9A533">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024F481A">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cv2.destroyAllWindows()  </w:t>
      </w:r>
    </w:p>
    <w:p w14:paraId="558C06A6">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0AFDB2F0">
      <w:pPr>
        <w:numPr>
          <w:ilvl w:val="0"/>
          <w:numId w:val="37"/>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b/>
          <w:bCs/>
          <w:color w:val="006699"/>
          <w:sz w:val="20"/>
          <w:shd w:val="clear" w:color="auto" w:fill="F8F8F8"/>
        </w:rPr>
        <w:t>if</w:t>
      </w:r>
      <w:r>
        <w:rPr>
          <w:rFonts w:ascii="Consolas" w:hAnsi="Consolas" w:eastAsia="Consolas" w:cs="Consolas"/>
          <w:color w:val="000000"/>
          <w:sz w:val="20"/>
          <w:shd w:val="clear" w:color="auto" w:fill="F8F8F8"/>
        </w:rPr>
        <w:t> __name__ == </w:t>
      </w:r>
      <w:r>
        <w:rPr>
          <w:rFonts w:ascii="Consolas" w:hAnsi="Consolas" w:eastAsia="Consolas" w:cs="Consolas"/>
          <w:color w:val="0000FF"/>
          <w:sz w:val="20"/>
          <w:shd w:val="clear" w:color="auto" w:fill="F8F8F8"/>
        </w:rPr>
        <w:t>"__main__"</w:t>
      </w:r>
      <w:r>
        <w:rPr>
          <w:rFonts w:ascii="Consolas" w:hAnsi="Consolas" w:eastAsia="Consolas" w:cs="Consolas"/>
          <w:color w:val="000000"/>
          <w:sz w:val="20"/>
          <w:shd w:val="clear" w:color="auto" w:fill="F8F8F8"/>
        </w:rPr>
        <w:t>:  </w:t>
      </w:r>
    </w:p>
    <w:p w14:paraId="666F2A3E">
      <w:pPr>
        <w:numPr>
          <w:ilvl w:val="0"/>
          <w:numId w:val="37"/>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main()  </w:t>
      </w:r>
    </w:p>
    <w:p w14:paraId="064026EA">
      <w:pPr>
        <w:rPr>
          <w:b/>
          <w:bCs/>
          <w:lang w:val="en-US" w:eastAsia="zh-CN"/>
        </w:rPr>
      </w:pPr>
    </w:p>
    <w:p w14:paraId="0DE3EDB9">
      <w:pPr>
        <w:bidi w:val="0"/>
        <w:rPr>
          <w:lang w:val="en-US" w:eastAsia="zh-CN"/>
        </w:rPr>
      </w:pPr>
      <w:r>
        <w:rPr>
          <w:rFonts w:hint="eastAsia"/>
          <w:lang w:val="en-US" w:eastAsia="zh-CN"/>
        </w:rPr>
        <w:t>A Python code for converting RGB to YUV:</w:t>
      </w:r>
    </w:p>
    <w:p w14:paraId="4503B34C">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import cv2  </w:t>
      </w:r>
    </w:p>
    <w:p w14:paraId="75EA533C">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import numpy as np  </w:t>
      </w:r>
    </w:p>
    <w:p w14:paraId="2F600501">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import time  </w:t>
      </w:r>
    </w:p>
    <w:p w14:paraId="255A1E52">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3E061FDC">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def rgb_to_yuv420(frame):  </w:t>
      </w:r>
    </w:p>
    <w:p w14:paraId="5AA3220A">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Using OpenCV for converting RGB to YUV format</w:t>
      </w:r>
      <w:r>
        <w:rPr>
          <w:rFonts w:ascii="Consolas" w:hAnsi="Consolas" w:eastAsia="Consolas" w:cs="Consolas"/>
          <w:color w:val="000000"/>
          <w:sz w:val="20"/>
          <w:shd w:val="clear" w:color="auto" w:fill="F8F8F8"/>
        </w:rPr>
        <w:t>  </w:t>
      </w:r>
    </w:p>
    <w:p w14:paraId="1115C568">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yuv = cv2.cvtColor(frame, cv2.COLOR_RGB2YUV_I420)  </w:t>
      </w:r>
    </w:p>
    <w:p w14:paraId="0FB8B916">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return</w:t>
      </w:r>
      <w:r>
        <w:rPr>
          <w:rFonts w:ascii="Consolas" w:hAnsi="Consolas" w:eastAsia="Consolas" w:cs="Consolas"/>
          <w:color w:val="000000"/>
          <w:sz w:val="20"/>
          <w:shd w:val="clear" w:color="auto" w:fill="F8F8F8"/>
        </w:rPr>
        <w:t> yuv  </w:t>
      </w:r>
    </w:p>
    <w:p w14:paraId="41C2E7EB">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09006862">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def main():  </w:t>
      </w:r>
    </w:p>
    <w:p w14:paraId="6EA346C7">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read RGB video file path</w:t>
      </w:r>
      <w:r>
        <w:rPr>
          <w:rFonts w:ascii="Consolas" w:hAnsi="Consolas" w:eastAsia="Consolas" w:cs="Consolas"/>
          <w:color w:val="000000"/>
          <w:sz w:val="20"/>
          <w:shd w:val="clear" w:color="auto" w:fill="FFFFFF"/>
        </w:rPr>
        <w:t>  </w:t>
      </w:r>
    </w:p>
    <w:p w14:paraId="34006B49">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rgb_video_path = </w:t>
      </w:r>
      <w:r>
        <w:rPr>
          <w:rFonts w:ascii="Consolas" w:hAnsi="Consolas" w:eastAsia="Consolas" w:cs="Consolas"/>
          <w:color w:val="0000FF"/>
          <w:sz w:val="20"/>
          <w:shd w:val="clear" w:color="auto" w:fill="F8F8F8"/>
        </w:rPr>
        <w:t>'video.mp4'</w:t>
      </w:r>
      <w:r>
        <w:rPr>
          <w:rFonts w:ascii="Consolas" w:hAnsi="Consolas" w:eastAsia="Consolas" w:cs="Consolas"/>
          <w:color w:val="000000"/>
          <w:sz w:val="20"/>
          <w:shd w:val="clear" w:color="auto" w:fill="F8F8F8"/>
        </w:rPr>
        <w:t>  </w:t>
      </w:r>
    </w:p>
    <w:p w14:paraId="5E1093C2">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set output YUV file path</w:t>
      </w:r>
      <w:r>
        <w:rPr>
          <w:rFonts w:ascii="Consolas" w:hAnsi="Consolas" w:eastAsia="Consolas" w:cs="Consolas"/>
          <w:color w:val="000000"/>
          <w:sz w:val="20"/>
          <w:shd w:val="clear" w:color="auto" w:fill="FFFFFF"/>
        </w:rPr>
        <w:t>  </w:t>
      </w:r>
    </w:p>
    <w:p w14:paraId="6D58217E">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yuv_file_path = </w:t>
      </w:r>
      <w:r>
        <w:rPr>
          <w:rFonts w:ascii="Consolas" w:hAnsi="Consolas" w:eastAsia="Consolas" w:cs="Consolas"/>
          <w:color w:val="0000FF"/>
          <w:sz w:val="20"/>
          <w:shd w:val="clear" w:color="auto" w:fill="F8F8F8"/>
        </w:rPr>
        <w:t>'output.yuv'</w:t>
      </w:r>
      <w:r>
        <w:rPr>
          <w:rFonts w:ascii="Consolas" w:hAnsi="Consolas" w:eastAsia="Consolas" w:cs="Consolas"/>
          <w:color w:val="000000"/>
          <w:sz w:val="20"/>
          <w:shd w:val="clear" w:color="auto" w:fill="F8F8F8"/>
        </w:rPr>
        <w:t>  </w:t>
      </w:r>
    </w:p>
    <w:p w14:paraId="614C2934">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open video file</w:t>
      </w:r>
      <w:r>
        <w:rPr>
          <w:rFonts w:ascii="Consolas" w:hAnsi="Consolas" w:eastAsia="Consolas" w:cs="Consolas"/>
          <w:color w:val="000000"/>
          <w:sz w:val="20"/>
          <w:shd w:val="clear" w:color="auto" w:fill="FFFFFF"/>
        </w:rPr>
        <w:t>  </w:t>
      </w:r>
    </w:p>
    <w:p w14:paraId="1C76339F">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cap = cv2.VideoCapture(rgb_video_path)  </w:t>
      </w:r>
    </w:p>
    <w:p w14:paraId="674B4ACA">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09100B28">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check if video file is open</w:t>
      </w:r>
      <w:r>
        <w:rPr>
          <w:rFonts w:ascii="Consolas" w:hAnsi="Consolas" w:eastAsia="Consolas" w:cs="Consolas"/>
          <w:color w:val="000000"/>
          <w:sz w:val="20"/>
          <w:shd w:val="clear" w:color="auto" w:fill="F8F8F8"/>
        </w:rPr>
        <w:t>  </w:t>
      </w:r>
    </w:p>
    <w:p w14:paraId="454CC67D">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not cap.isOpened():  </w:t>
      </w:r>
    </w:p>
    <w:p w14:paraId="2E4A3B1F">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print(</w:t>
      </w:r>
      <w:r>
        <w:rPr>
          <w:rFonts w:ascii="Consolas" w:hAnsi="Consolas" w:eastAsia="Consolas" w:cs="Consolas"/>
          <w:color w:val="0000FF"/>
          <w:sz w:val="20"/>
          <w:shd w:val="clear" w:color="auto" w:fill="F8F8F8"/>
        </w:rPr>
        <w:t>"Error: Could not open video."</w:t>
      </w:r>
      <w:r>
        <w:rPr>
          <w:rFonts w:ascii="Consolas" w:hAnsi="Consolas" w:eastAsia="Consolas" w:cs="Consolas"/>
          <w:color w:val="000000"/>
          <w:sz w:val="20"/>
          <w:shd w:val="clear" w:color="auto" w:fill="F8F8F8"/>
        </w:rPr>
        <w:t>)  </w:t>
      </w:r>
    </w:p>
    <w:p w14:paraId="5964B348">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return</w:t>
      </w:r>
      <w:r>
        <w:rPr>
          <w:rFonts w:ascii="Consolas" w:hAnsi="Consolas" w:eastAsia="Consolas" w:cs="Consolas"/>
          <w:color w:val="000000"/>
          <w:sz w:val="20"/>
          <w:shd w:val="clear" w:color="auto" w:fill="FFFFFF"/>
        </w:rPr>
        <w:t>  </w:t>
      </w:r>
    </w:p>
    <w:p w14:paraId="1CF92959">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0660A7B1">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get width and height of video file</w:t>
      </w:r>
      <w:r>
        <w:rPr>
          <w:rFonts w:ascii="Consolas" w:hAnsi="Consolas" w:eastAsia="Consolas" w:cs="Consolas"/>
          <w:color w:val="000000"/>
          <w:sz w:val="20"/>
          <w:shd w:val="clear" w:color="auto" w:fill="FFFFFF"/>
        </w:rPr>
        <w:t>  </w:t>
      </w:r>
    </w:p>
    <w:p w14:paraId="7893B5D2">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width = </w:t>
      </w:r>
      <w:r>
        <w:rPr>
          <w:rFonts w:ascii="Consolas" w:hAnsi="Consolas" w:eastAsia="Consolas" w:cs="Consolas"/>
          <w:b/>
          <w:bCs/>
          <w:color w:val="2E8B57"/>
          <w:sz w:val="20"/>
          <w:shd w:val="clear" w:color="auto" w:fill="F8F8F8"/>
        </w:rPr>
        <w:t>int</w:t>
      </w:r>
      <w:r>
        <w:rPr>
          <w:rFonts w:ascii="Consolas" w:hAnsi="Consolas" w:eastAsia="Consolas" w:cs="Consolas"/>
          <w:color w:val="000000"/>
          <w:sz w:val="20"/>
          <w:shd w:val="clear" w:color="auto" w:fill="F8F8F8"/>
        </w:rPr>
        <w:t>(cap.get(cv2.CAP_PROP_FRAME_WIDTH))  </w:t>
      </w:r>
    </w:p>
    <w:p w14:paraId="43BF019A">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height = </w:t>
      </w:r>
      <w:r>
        <w:rPr>
          <w:rFonts w:ascii="Consolas" w:hAnsi="Consolas" w:eastAsia="Consolas" w:cs="Consolas"/>
          <w:b/>
          <w:bCs/>
          <w:color w:val="2E8B57"/>
          <w:sz w:val="20"/>
          <w:shd w:val="clear" w:color="auto" w:fill="FFFFFF"/>
        </w:rPr>
        <w:t>int</w:t>
      </w:r>
      <w:r>
        <w:rPr>
          <w:rFonts w:ascii="Consolas" w:hAnsi="Consolas" w:eastAsia="Consolas" w:cs="Consolas"/>
          <w:color w:val="000000"/>
          <w:sz w:val="20"/>
          <w:shd w:val="clear" w:color="auto" w:fill="FFFFFF"/>
        </w:rPr>
        <w:t>(cap.get(cv2.CAP_PROP_FRAME_HEIGHT))  </w:t>
      </w:r>
    </w:p>
    <w:p w14:paraId="494B432D">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print(f</w:t>
      </w:r>
      <w:r>
        <w:rPr>
          <w:rFonts w:ascii="Consolas" w:hAnsi="Consolas" w:eastAsia="Consolas" w:cs="Consolas"/>
          <w:color w:val="0000FF"/>
          <w:sz w:val="20"/>
          <w:shd w:val="clear" w:color="auto" w:fill="F8F8F8"/>
        </w:rPr>
        <w:t>'Video dimensions: {width}x{height}'</w:t>
      </w:r>
      <w:r>
        <w:rPr>
          <w:rFonts w:ascii="Consolas" w:hAnsi="Consolas" w:eastAsia="Consolas" w:cs="Consolas"/>
          <w:color w:val="000000"/>
          <w:sz w:val="20"/>
          <w:shd w:val="clear" w:color="auto" w:fill="F8F8F8"/>
        </w:rPr>
        <w:t>)  </w:t>
      </w:r>
    </w:p>
    <w:p w14:paraId="2F1D5338">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4A45CD19">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set framerate</w:t>
      </w:r>
      <w:r>
        <w:rPr>
          <w:rFonts w:ascii="Consolas" w:hAnsi="Consolas" w:eastAsia="Consolas" w:cs="Consolas"/>
          <w:color w:val="000000"/>
          <w:sz w:val="20"/>
          <w:shd w:val="clear" w:color="auto" w:fill="F8F8F8"/>
        </w:rPr>
        <w:t>  </w:t>
      </w:r>
    </w:p>
    <w:p w14:paraId="1CB2D474">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fps = 60  </w:t>
      </w:r>
    </w:p>
    <w:p w14:paraId="503C1E32">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frame_duration = 1.0 / fps  </w:t>
      </w:r>
    </w:p>
    <w:p w14:paraId="6263D445">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07980E30">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with open(yuv_file_path, </w:t>
      </w:r>
      <w:r>
        <w:rPr>
          <w:rFonts w:ascii="Consolas" w:hAnsi="Consolas" w:eastAsia="Consolas" w:cs="Consolas"/>
          <w:color w:val="0000FF"/>
          <w:sz w:val="20"/>
          <w:shd w:val="clear" w:color="auto" w:fill="F8F8F8"/>
        </w:rPr>
        <w:t>'wb'</w:t>
      </w:r>
      <w:r>
        <w:rPr>
          <w:rFonts w:ascii="Consolas" w:hAnsi="Consolas" w:eastAsia="Consolas" w:cs="Consolas"/>
          <w:color w:val="000000"/>
          <w:sz w:val="20"/>
          <w:shd w:val="clear" w:color="auto" w:fill="F8F8F8"/>
        </w:rPr>
        <w:t>) as yuv_file:  </w:t>
      </w:r>
    </w:p>
    <w:p w14:paraId="3C6DBE6F">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while</w:t>
      </w:r>
      <w:r>
        <w:rPr>
          <w:rFonts w:ascii="Consolas" w:hAnsi="Consolas" w:eastAsia="Consolas" w:cs="Consolas"/>
          <w:color w:val="000000"/>
          <w:sz w:val="20"/>
          <w:shd w:val="clear" w:color="auto" w:fill="FFFFFF"/>
        </w:rPr>
        <w:t> cap.isOpened():  </w:t>
      </w:r>
    </w:p>
    <w:p w14:paraId="2B8A6ACC">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start_time = time.time()  </w:t>
      </w:r>
    </w:p>
    <w:p w14:paraId="72F2AF9D">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read RGB frame</w:t>
      </w:r>
      <w:r>
        <w:rPr>
          <w:rFonts w:ascii="Consolas" w:hAnsi="Consolas" w:eastAsia="Consolas" w:cs="Consolas"/>
          <w:color w:val="000000"/>
          <w:sz w:val="20"/>
          <w:shd w:val="clear" w:color="auto" w:fill="FFFFFF"/>
        </w:rPr>
        <w:t>  </w:t>
      </w:r>
    </w:p>
    <w:p w14:paraId="2D35935B">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ret, frame = cap.read()  </w:t>
      </w:r>
    </w:p>
    <w:p w14:paraId="013B2402">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not ret:  </w:t>
      </w:r>
    </w:p>
    <w:p w14:paraId="066B6882">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break</w:t>
      </w:r>
      <w:r>
        <w:rPr>
          <w:rFonts w:ascii="Consolas" w:hAnsi="Consolas" w:eastAsia="Consolas" w:cs="Consolas"/>
          <w:color w:val="000000"/>
          <w:sz w:val="20"/>
          <w:shd w:val="clear" w:color="auto" w:fill="F8F8F8"/>
        </w:rPr>
        <w:t>  </w:t>
      </w:r>
    </w:p>
    <w:p w14:paraId="50DC1174">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2B06796B">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convert RGB to YUV</w:t>
      </w:r>
      <w:r>
        <w:rPr>
          <w:rFonts w:ascii="Consolas" w:hAnsi="Consolas" w:eastAsia="Consolas" w:cs="Consolas"/>
          <w:color w:val="000000"/>
          <w:sz w:val="20"/>
          <w:shd w:val="clear" w:color="auto" w:fill="F8F8F8"/>
        </w:rPr>
        <w:t>  </w:t>
      </w:r>
    </w:p>
    <w:p w14:paraId="004299E8">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yuv_frame = rgb_to_yuv420(frame)  </w:t>
      </w:r>
    </w:p>
    <w:p w14:paraId="0F178EB2">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4C9B1DD1">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write YUV frame to yuv file</w:t>
      </w:r>
      <w:r>
        <w:rPr>
          <w:rFonts w:ascii="Consolas" w:hAnsi="Consolas" w:eastAsia="Consolas" w:cs="Consolas"/>
          <w:color w:val="000000"/>
          <w:sz w:val="20"/>
          <w:shd w:val="clear" w:color="auto" w:fill="FFFFFF"/>
        </w:rPr>
        <w:t>  </w:t>
      </w:r>
    </w:p>
    <w:p w14:paraId="36A6B908">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yuv_file.write(yuv_frame)  </w:t>
      </w:r>
    </w:p>
    <w:p w14:paraId="32A53DD6">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5F02B035">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elapsed_time = time.time() - start_time  </w:t>
      </w:r>
    </w:p>
    <w:p w14:paraId="20CAEF92">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wait_time = max(1, </w:t>
      </w:r>
      <w:r>
        <w:rPr>
          <w:rFonts w:ascii="Consolas" w:hAnsi="Consolas" w:eastAsia="Consolas" w:cs="Consolas"/>
          <w:b/>
          <w:bCs/>
          <w:color w:val="2E8B57"/>
          <w:sz w:val="20"/>
          <w:shd w:val="clear" w:color="auto" w:fill="FFFFFF"/>
        </w:rPr>
        <w:t>int</w:t>
      </w:r>
      <w:r>
        <w:rPr>
          <w:rFonts w:ascii="Consolas" w:hAnsi="Consolas" w:eastAsia="Consolas" w:cs="Consolas"/>
          <w:color w:val="000000"/>
          <w:sz w:val="20"/>
          <w:shd w:val="clear" w:color="auto" w:fill="FFFFFF"/>
        </w:rPr>
        <w:t>((frame_duration - elapsed_time) * 1000))  </w:t>
      </w:r>
    </w:p>
    <w:p w14:paraId="49CA80CA">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if</w:t>
      </w:r>
      <w:r>
        <w:rPr>
          <w:rFonts w:ascii="Consolas" w:hAnsi="Consolas" w:eastAsia="Consolas" w:cs="Consolas"/>
          <w:color w:val="000000"/>
          <w:sz w:val="20"/>
          <w:shd w:val="clear" w:color="auto" w:fill="F8F8F8"/>
        </w:rPr>
        <w:t> cv2.waitKey(wait_time) &amp; 0xFF == ord(</w:t>
      </w:r>
      <w:r>
        <w:rPr>
          <w:rFonts w:ascii="Consolas" w:hAnsi="Consolas" w:eastAsia="Consolas" w:cs="Consolas"/>
          <w:color w:val="0000FF"/>
          <w:sz w:val="20"/>
          <w:shd w:val="clear" w:color="auto" w:fill="F8F8F8"/>
        </w:rPr>
        <w:t>'q'</w:t>
      </w:r>
      <w:r>
        <w:rPr>
          <w:rFonts w:ascii="Consolas" w:hAnsi="Consolas" w:eastAsia="Consolas" w:cs="Consolas"/>
          <w:color w:val="000000"/>
          <w:sz w:val="20"/>
          <w:shd w:val="clear" w:color="auto" w:fill="F8F8F8"/>
        </w:rPr>
        <w:t>):  </w:t>
      </w:r>
    </w:p>
    <w:p w14:paraId="2BA95ADD">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break</w:t>
      </w:r>
      <w:r>
        <w:rPr>
          <w:rFonts w:ascii="Consolas" w:hAnsi="Consolas" w:eastAsia="Consolas" w:cs="Consolas"/>
          <w:color w:val="000000"/>
          <w:sz w:val="20"/>
          <w:shd w:val="clear" w:color="auto" w:fill="FFFFFF"/>
        </w:rPr>
        <w:t>  </w:t>
      </w:r>
    </w:p>
    <w:p w14:paraId="387D752C">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3E5EC45B">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cap.release()  </w:t>
      </w:r>
    </w:p>
    <w:p w14:paraId="4C938B89">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cv2.destroyAllWindows()  </w:t>
      </w:r>
    </w:p>
    <w:p w14:paraId="1577534C">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p>
    <w:p w14:paraId="23431797">
      <w:pPr>
        <w:numPr>
          <w:ilvl w:val="0"/>
          <w:numId w:val="38"/>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b/>
          <w:bCs/>
          <w:color w:val="006699"/>
          <w:sz w:val="20"/>
          <w:shd w:val="clear" w:color="auto" w:fill="F8F8F8"/>
        </w:rPr>
        <w:t>if</w:t>
      </w:r>
      <w:r>
        <w:rPr>
          <w:rFonts w:ascii="Consolas" w:hAnsi="Consolas" w:eastAsia="Consolas" w:cs="Consolas"/>
          <w:color w:val="000000"/>
          <w:sz w:val="20"/>
          <w:shd w:val="clear" w:color="auto" w:fill="F8F8F8"/>
        </w:rPr>
        <w:t> __name__ == </w:t>
      </w:r>
      <w:r>
        <w:rPr>
          <w:rFonts w:ascii="Consolas" w:hAnsi="Consolas" w:eastAsia="Consolas" w:cs="Consolas"/>
          <w:color w:val="0000FF"/>
          <w:sz w:val="20"/>
          <w:shd w:val="clear" w:color="auto" w:fill="F8F8F8"/>
        </w:rPr>
        <w:t>"__main__"</w:t>
      </w:r>
      <w:r>
        <w:rPr>
          <w:rFonts w:ascii="Consolas" w:hAnsi="Consolas" w:eastAsia="Consolas" w:cs="Consolas"/>
          <w:color w:val="000000"/>
          <w:sz w:val="20"/>
          <w:shd w:val="clear" w:color="auto" w:fill="F8F8F8"/>
        </w:rPr>
        <w:t>:  </w:t>
      </w:r>
    </w:p>
    <w:p w14:paraId="36AEAEE6">
      <w:pPr>
        <w:numPr>
          <w:ilvl w:val="0"/>
          <w:numId w:val="38"/>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main() </w:t>
      </w:r>
    </w:p>
    <w:p w14:paraId="3C0A1581">
      <w:pPr>
        <w:rPr>
          <w:b/>
          <w:bCs/>
          <w:lang w:val="en-US" w:eastAsia="zh-CN"/>
        </w:rPr>
      </w:pPr>
    </w:p>
    <w:p w14:paraId="77AF18F7">
      <w:pPr>
        <w:numPr>
          <w:ilvl w:val="0"/>
          <w:numId w:val="35"/>
        </w:numPr>
        <w:ind w:left="0" w:leftChars="0" w:firstLine="0" w:firstLineChars="0"/>
        <w:rPr>
          <w:b/>
          <w:bCs/>
          <w:lang w:val="en-US" w:eastAsia="zh-CN"/>
        </w:rPr>
      </w:pPr>
      <w:r>
        <w:rPr>
          <w:rFonts w:hint="eastAsia"/>
          <w:b/>
          <w:bCs/>
          <w:lang w:val="en-US" w:eastAsia="zh-CN"/>
        </w:rPr>
        <w:t>Example</w:t>
      </w:r>
    </w:p>
    <w:p w14:paraId="6505F382">
      <w:pPr>
        <w:rPr>
          <w:lang w:val="en-US" w:eastAsia="zh-CN"/>
        </w:rPr>
      </w:pPr>
      <w:r>
        <w:rPr>
          <w:rFonts w:hint="eastAsia" w:eastAsia="宋体"/>
          <w:lang w:val="en-US" w:eastAsia="zh-CN"/>
        </w:rPr>
        <w:t>The following is the test sequence that a</w:t>
      </w:r>
      <w:r>
        <w:rPr>
          <w:rFonts w:hint="eastAsia"/>
          <w:lang w:val="en-US" w:eastAsia="zh-CN"/>
        </w:rPr>
        <w:t>uto-converting a 2D video frame (BQTerrance 1920x1080, 60fps) to a stereoscopic 3D video (1920x1080 for each eye, 60fps) using CMCC</w:t>
      </w:r>
      <w:r>
        <w:rPr>
          <w:lang w:val="en-US" w:eastAsia="zh-CN"/>
        </w:rPr>
        <w:t>’</w:t>
      </w:r>
      <w:r>
        <w:rPr>
          <w:rFonts w:hint="eastAsia"/>
          <w:lang w:val="en-US" w:eastAsia="zh-CN"/>
        </w:rPr>
        <w:t xml:space="preserve">s  2D-to-Stereo3D conversion algorithm. </w:t>
      </w:r>
    </w:p>
    <w:p w14:paraId="2379D60B">
      <w:pPr>
        <w:rPr>
          <w:b/>
          <w:bCs/>
          <w:lang w:val="en-US" w:eastAsia="zh-CN"/>
        </w:rPr>
      </w:pPr>
      <w:r>
        <w:drawing>
          <wp:inline distT="0" distB="0" distL="114300" distR="114300">
            <wp:extent cx="6110605" cy="2317750"/>
            <wp:effectExtent l="0" t="0" r="10795" b="6350"/>
            <wp:docPr id="1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5"/>
                    <pic:cNvPicPr>
                      <a:picLocks noChangeAspect="1"/>
                    </pic:cNvPicPr>
                  </pic:nvPicPr>
                  <pic:blipFill>
                    <a:blip r:embed="rId68"/>
                    <a:stretch>
                      <a:fillRect/>
                    </a:stretch>
                  </pic:blipFill>
                  <pic:spPr>
                    <a:xfrm>
                      <a:off x="0" y="0"/>
                      <a:ext cx="6110605" cy="2317750"/>
                    </a:xfrm>
                    <a:prstGeom prst="rect">
                      <a:avLst/>
                    </a:prstGeom>
                    <a:noFill/>
                    <a:ln>
                      <a:noFill/>
                    </a:ln>
                  </pic:spPr>
                </pic:pic>
              </a:graphicData>
            </a:graphic>
          </wp:inline>
        </w:drawing>
      </w:r>
    </w:p>
    <w:p w14:paraId="4786889C">
      <w:pPr>
        <w:pStyle w:val="6"/>
        <w:bidi w:val="0"/>
        <w:rPr>
          <w:lang w:val="en-US" w:eastAsia="zh-CN"/>
        </w:rPr>
      </w:pPr>
      <w:r>
        <w:rPr>
          <w:rFonts w:hint="eastAsia"/>
          <w:lang w:val="en-US" w:eastAsia="zh-CN"/>
        </w:rPr>
        <w:t>2.5.9.1.3</w:t>
      </w:r>
      <w:r>
        <w:rPr>
          <w:rFonts w:hint="eastAsia"/>
          <w:lang w:val="en-US" w:eastAsia="zh-CN"/>
        </w:rPr>
        <w:tab/>
      </w:r>
      <w:r>
        <w:rPr>
          <w:rFonts w:hint="eastAsia"/>
          <w:lang w:val="en-US" w:eastAsia="zh-CN"/>
        </w:rPr>
        <w:t xml:space="preserve"> Stereo 3D Video Capturing </w:t>
      </w:r>
    </w:p>
    <w:p w14:paraId="18D28775">
      <w:pPr>
        <w:bidi w:val="0"/>
        <w:rPr>
          <w:lang w:eastAsia="zh-CN"/>
        </w:rPr>
      </w:pPr>
      <w:r>
        <w:rPr>
          <w:rFonts w:hint="eastAsia"/>
          <w:lang w:eastAsia="zh-CN"/>
        </w:rPr>
        <w:t>Another option is to use a dual-lens camera to directly capture stereo 3D video. There are many mobile devices on the market with this capability. For example, SpatialLabs Eyes provided by Acer is a stereoscopic camera capable of capturing up to 8-MP (4K) per eye at 30 fps or 2K per eye at 60 fps. Or the ZTE Nubia Pad 3D II can capture stereo 3D video with the following specifications:</w:t>
      </w:r>
    </w:p>
    <w:p w14:paraId="7AA350F4">
      <w:pPr>
        <w:pStyle w:val="45"/>
        <w:ind w:left="0"/>
        <w:rPr>
          <w:rFonts w:ascii="Times New Roman" w:hAnsi="Times New Roman" w:eastAsia="MS Mincho"/>
          <w:sz w:val="24"/>
          <w:szCs w:val="24"/>
          <w:lang w:eastAsia="zh-CN"/>
        </w:rPr>
      </w:pPr>
    </w:p>
    <w:p w14:paraId="2D665B2A">
      <w:pPr>
        <w:pStyle w:val="45"/>
        <w:ind w:left="360"/>
        <w:jc w:val="center"/>
      </w:pPr>
      <w:r>
        <w:drawing>
          <wp:inline distT="0" distB="0" distL="114300" distR="114300">
            <wp:extent cx="5481320" cy="2247265"/>
            <wp:effectExtent l="0" t="0" r="5080" b="635"/>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pic:cNvPicPr>
                  </pic:nvPicPr>
                  <pic:blipFill>
                    <a:blip r:embed="rId69"/>
                    <a:stretch>
                      <a:fillRect/>
                    </a:stretch>
                  </pic:blipFill>
                  <pic:spPr>
                    <a:xfrm>
                      <a:off x="0" y="0"/>
                      <a:ext cx="5481320" cy="2247265"/>
                    </a:xfrm>
                    <a:prstGeom prst="rect">
                      <a:avLst/>
                    </a:prstGeom>
                    <a:noFill/>
                    <a:ln>
                      <a:noFill/>
                    </a:ln>
                  </pic:spPr>
                </pic:pic>
              </a:graphicData>
            </a:graphic>
          </wp:inline>
        </w:drawing>
      </w:r>
    </w:p>
    <w:p w14:paraId="63B6ECD5">
      <w:pPr>
        <w:pStyle w:val="45"/>
        <w:ind w:left="0"/>
        <w:rPr>
          <w:rFonts w:ascii="Times New Roman" w:hAnsi="Times New Roman" w:eastAsia="MS Mincho"/>
          <w:sz w:val="24"/>
          <w:szCs w:val="24"/>
          <w:lang w:eastAsia="zh-CN"/>
        </w:rPr>
      </w:pPr>
    </w:p>
    <w:p w14:paraId="03F9261C">
      <w:pPr>
        <w:bidi w:val="0"/>
        <w:rPr>
          <w:lang w:eastAsia="zh-CN"/>
        </w:rPr>
      </w:pPr>
      <w:r>
        <w:rPr>
          <w:rFonts w:hint="eastAsia"/>
          <w:lang w:eastAsia="zh-CN"/>
        </w:rPr>
        <w:t>The main camera setup is the dual-camera systems includes two identical 13 MP lenses. These cameras capture slightly different perspectives of the same scene, mimicking the way human eyes perceive depth. The AI then processes these images to produced a coherent 3D representation.</w:t>
      </w:r>
    </w:p>
    <w:p w14:paraId="695C8E73">
      <w:pPr>
        <w:pStyle w:val="45"/>
        <w:ind w:left="0"/>
        <w:rPr>
          <w:rFonts w:ascii="Times New Roman" w:hAnsi="Times New Roman" w:eastAsia="MS Mincho"/>
          <w:sz w:val="24"/>
          <w:szCs w:val="24"/>
          <w:lang w:eastAsia="zh-CN"/>
        </w:rPr>
      </w:pPr>
    </w:p>
    <w:tbl>
      <w:tblPr>
        <w:tblStyle w:val="25"/>
        <w:tblW w:w="10179" w:type="dxa"/>
        <w:tblCellSpacing w:w="0" w:type="dxa"/>
        <w:tblInd w:w="10" w:type="dxa"/>
        <w:tblLayout w:type="autofit"/>
        <w:tblCellMar>
          <w:top w:w="0" w:type="dxa"/>
          <w:left w:w="0" w:type="dxa"/>
          <w:bottom w:w="0" w:type="dxa"/>
          <w:right w:w="0" w:type="dxa"/>
        </w:tblCellMar>
      </w:tblPr>
      <w:tblGrid>
        <w:gridCol w:w="2629"/>
        <w:gridCol w:w="7550"/>
      </w:tblGrid>
      <w:tr w14:paraId="6F4EEBF6">
        <w:tblPrEx>
          <w:tblCellMar>
            <w:top w:w="0" w:type="dxa"/>
            <w:left w:w="0" w:type="dxa"/>
            <w:bottom w:w="0" w:type="dxa"/>
            <w:right w:w="0" w:type="dxa"/>
          </w:tblCellMar>
        </w:tblPrEx>
        <w:trPr>
          <w:trHeight w:val="603"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5F0A8592">
            <w:pPr>
              <w:pStyle w:val="23"/>
              <w:jc w:val="center"/>
              <w:rPr>
                <w:rFonts w:ascii="Calibri" w:hAnsi="Calibri" w:cs="Calibri"/>
              </w:rPr>
            </w:pPr>
            <w:r>
              <w:rPr>
                <w:rFonts w:ascii="Calibri" w:hAnsi="Calibri" w:cs="Calibri"/>
                <w:b/>
                <w:bCs/>
                <w:color w:val="FFFFFF"/>
              </w:rPr>
              <w:t>Rear Camera</w:t>
            </w:r>
          </w:p>
        </w:tc>
        <w:tc>
          <w:tcPr>
            <w:tcW w:w="7550"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69F30FFF">
            <w:pPr>
              <w:pStyle w:val="23"/>
              <w:jc w:val="center"/>
              <w:rPr>
                <w:rFonts w:ascii="Calibri" w:hAnsi="Calibri" w:cs="Calibri"/>
              </w:rPr>
            </w:pPr>
            <w:r>
              <w:rPr>
                <w:rFonts w:ascii="Calibri" w:hAnsi="Calibri" w:cs="Calibri"/>
                <w:b/>
                <w:bCs/>
                <w:color w:val="FFFFFF"/>
              </w:rPr>
              <w:t>Specification</w:t>
            </w:r>
          </w:p>
        </w:tc>
      </w:tr>
      <w:tr w14:paraId="2BA7FF37">
        <w:tblPrEx>
          <w:tblCellMar>
            <w:top w:w="0" w:type="dxa"/>
            <w:left w:w="0" w:type="dxa"/>
            <w:bottom w:w="0" w:type="dxa"/>
            <w:right w:w="0" w:type="dxa"/>
          </w:tblCellMar>
        </w:tblPrEx>
        <w:trPr>
          <w:trHeight w:val="614"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0CA239CD">
            <w:pPr>
              <w:pStyle w:val="23"/>
              <w:jc w:val="center"/>
              <w:rPr>
                <w:rFonts w:ascii="Calibri" w:hAnsi="Calibri" w:eastAsia="宋体" w:cs="Calibri"/>
                <w:lang w:eastAsia="zh-CN"/>
              </w:rPr>
            </w:pPr>
            <w:r>
              <w:rPr>
                <w:rFonts w:ascii="Calibri" w:hAnsi="Calibri" w:cs="Calibri"/>
                <w:color w:val="000000"/>
              </w:rPr>
              <w:t>Number of Cam</w:t>
            </w:r>
            <w:r>
              <w:rPr>
                <w:rFonts w:hint="eastAsia" w:ascii="Calibri" w:hAnsi="Calibri" w:eastAsia="宋体" w:cs="Calibri"/>
                <w:color w:val="000000"/>
                <w:lang w:eastAsia="zh-CN"/>
              </w:rPr>
              <w:t>eras</w:t>
            </w:r>
          </w:p>
        </w:tc>
        <w:tc>
          <w:tcPr>
            <w:tcW w:w="7550"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0F341B6A">
            <w:pPr>
              <w:pStyle w:val="23"/>
              <w:jc w:val="center"/>
              <w:rPr>
                <w:rFonts w:ascii="Calibri" w:hAnsi="Calibri" w:cs="Calibri"/>
              </w:rPr>
            </w:pPr>
            <w:r>
              <w:rPr>
                <w:rFonts w:ascii="Calibri" w:hAnsi="Calibri" w:cs="Calibri"/>
                <w:color w:val="000000"/>
              </w:rPr>
              <w:t>2 (Dual)</w:t>
            </w:r>
          </w:p>
        </w:tc>
      </w:tr>
      <w:tr w14:paraId="5EDC55A4">
        <w:tblPrEx>
          <w:tblCellMar>
            <w:top w:w="0" w:type="dxa"/>
            <w:left w:w="0" w:type="dxa"/>
            <w:bottom w:w="0" w:type="dxa"/>
            <w:right w:w="0" w:type="dxa"/>
          </w:tblCellMar>
        </w:tblPrEx>
        <w:trPr>
          <w:trHeight w:val="603"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EAEFF7"/>
            <w:tcMar>
              <w:top w:w="72" w:type="dxa"/>
              <w:left w:w="144" w:type="dxa"/>
              <w:bottom w:w="72" w:type="dxa"/>
              <w:right w:w="144" w:type="dxa"/>
            </w:tcMar>
          </w:tcPr>
          <w:p w14:paraId="57E9546F">
            <w:pPr>
              <w:pStyle w:val="23"/>
              <w:jc w:val="center"/>
              <w:rPr>
                <w:rFonts w:ascii="Calibri" w:hAnsi="Calibri" w:cs="Calibri"/>
              </w:rPr>
            </w:pPr>
            <w:r>
              <w:rPr>
                <w:rFonts w:ascii="Calibri" w:hAnsi="Calibri" w:cs="Calibri"/>
                <w:color w:val="000000"/>
              </w:rPr>
              <w:t>Resolution</w:t>
            </w:r>
          </w:p>
        </w:tc>
        <w:tc>
          <w:tcPr>
            <w:tcW w:w="7550" w:type="dxa"/>
            <w:tcBorders>
              <w:top w:val="single" w:color="FFFFFF" w:sz="4" w:space="0"/>
              <w:left w:val="single" w:color="FFFFFF" w:sz="4" w:space="0"/>
              <w:bottom w:val="single" w:color="FFFFFF" w:sz="12" w:space="0"/>
              <w:right w:val="single" w:color="FFFFFF" w:sz="4" w:space="0"/>
            </w:tcBorders>
            <w:shd w:val="clear" w:color="auto" w:fill="EAEFF7"/>
            <w:tcMar>
              <w:top w:w="72" w:type="dxa"/>
              <w:left w:w="144" w:type="dxa"/>
              <w:bottom w:w="72" w:type="dxa"/>
              <w:right w:w="144" w:type="dxa"/>
            </w:tcMar>
          </w:tcPr>
          <w:p w14:paraId="1FB6E077">
            <w:pPr>
              <w:pStyle w:val="23"/>
              <w:jc w:val="center"/>
              <w:rPr>
                <w:rFonts w:ascii="Calibri" w:hAnsi="Calibri" w:cs="Calibri"/>
              </w:rPr>
            </w:pPr>
            <w:r>
              <w:rPr>
                <w:rFonts w:ascii="Calibri" w:hAnsi="Calibri" w:cs="Calibri"/>
                <w:color w:val="000000"/>
              </w:rPr>
              <w:t>13 MP (wide); 13 MP (wide)</w:t>
            </w:r>
          </w:p>
        </w:tc>
      </w:tr>
      <w:tr w14:paraId="46399464">
        <w:tblPrEx>
          <w:tblCellMar>
            <w:top w:w="0" w:type="dxa"/>
            <w:left w:w="0" w:type="dxa"/>
            <w:bottom w:w="0" w:type="dxa"/>
            <w:right w:w="0" w:type="dxa"/>
          </w:tblCellMar>
        </w:tblPrEx>
        <w:trPr>
          <w:trHeight w:val="603"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0A10B2F5">
            <w:pPr>
              <w:pStyle w:val="23"/>
              <w:jc w:val="center"/>
              <w:rPr>
                <w:rFonts w:ascii="Calibri" w:hAnsi="Calibri" w:cs="Calibri"/>
              </w:rPr>
            </w:pPr>
            <w:r>
              <w:rPr>
                <w:rFonts w:ascii="Calibri" w:hAnsi="Calibri" w:cs="Calibri"/>
                <w:color w:val="000000"/>
              </w:rPr>
              <w:t>Autofocus</w:t>
            </w:r>
          </w:p>
        </w:tc>
        <w:tc>
          <w:tcPr>
            <w:tcW w:w="7550"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0E0049DA">
            <w:pPr>
              <w:pStyle w:val="23"/>
              <w:jc w:val="center"/>
              <w:rPr>
                <w:rFonts w:ascii="Calibri" w:hAnsi="Calibri" w:cs="Calibri"/>
              </w:rPr>
            </w:pPr>
            <w:r>
              <w:rPr>
                <w:rFonts w:ascii="Calibri" w:hAnsi="Calibri" w:cs="Calibri"/>
                <w:color w:val="000000"/>
              </w:rPr>
              <w:t>AF, AF</w:t>
            </w:r>
          </w:p>
        </w:tc>
      </w:tr>
      <w:tr w14:paraId="14E4B747">
        <w:tblPrEx>
          <w:tblCellMar>
            <w:top w:w="0" w:type="dxa"/>
            <w:left w:w="0" w:type="dxa"/>
            <w:bottom w:w="0" w:type="dxa"/>
            <w:right w:w="0" w:type="dxa"/>
          </w:tblCellMar>
        </w:tblPrEx>
        <w:trPr>
          <w:trHeight w:val="614"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EAEFF7"/>
            <w:tcMar>
              <w:top w:w="72" w:type="dxa"/>
              <w:left w:w="144" w:type="dxa"/>
              <w:bottom w:w="72" w:type="dxa"/>
              <w:right w:w="144" w:type="dxa"/>
            </w:tcMar>
          </w:tcPr>
          <w:p w14:paraId="1C4373C5">
            <w:pPr>
              <w:pStyle w:val="23"/>
              <w:jc w:val="center"/>
              <w:rPr>
                <w:rFonts w:ascii="Calibri" w:hAnsi="Calibri" w:cs="Calibri"/>
              </w:rPr>
            </w:pPr>
            <w:r>
              <w:rPr>
                <w:rFonts w:ascii="Calibri" w:hAnsi="Calibri" w:cs="Calibri"/>
                <w:color w:val="000000"/>
              </w:rPr>
              <w:t>Video Recording</w:t>
            </w:r>
          </w:p>
        </w:tc>
        <w:tc>
          <w:tcPr>
            <w:tcW w:w="7550" w:type="dxa"/>
            <w:tcBorders>
              <w:top w:val="single" w:color="FFFFFF" w:sz="4" w:space="0"/>
              <w:left w:val="single" w:color="FFFFFF" w:sz="4" w:space="0"/>
              <w:bottom w:val="single" w:color="FFFFFF" w:sz="12" w:space="0"/>
              <w:right w:val="single" w:color="FFFFFF" w:sz="4" w:space="0"/>
            </w:tcBorders>
            <w:shd w:val="clear" w:color="auto" w:fill="EAEFF7"/>
            <w:tcMar>
              <w:top w:w="72" w:type="dxa"/>
              <w:left w:w="144" w:type="dxa"/>
              <w:bottom w:w="72" w:type="dxa"/>
              <w:right w:w="144" w:type="dxa"/>
            </w:tcMar>
          </w:tcPr>
          <w:p w14:paraId="04D10D04">
            <w:pPr>
              <w:pStyle w:val="23"/>
              <w:jc w:val="center"/>
              <w:rPr>
                <w:rFonts w:ascii="Calibri" w:hAnsi="Calibri" w:cs="Calibri"/>
              </w:rPr>
            </w:pPr>
            <w:r>
              <w:rPr>
                <w:rFonts w:ascii="Calibri" w:hAnsi="Calibri" w:cs="Calibri"/>
                <w:color w:val="000000"/>
              </w:rPr>
              <w:t>1200 @ 30 fps</w:t>
            </w:r>
          </w:p>
        </w:tc>
      </w:tr>
      <w:tr w14:paraId="475C9496">
        <w:tblPrEx>
          <w:tblCellMar>
            <w:top w:w="0" w:type="dxa"/>
            <w:left w:w="0" w:type="dxa"/>
            <w:bottom w:w="0" w:type="dxa"/>
            <w:right w:w="0" w:type="dxa"/>
          </w:tblCellMar>
        </w:tblPrEx>
        <w:trPr>
          <w:trHeight w:val="623"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390B9CE3">
            <w:pPr>
              <w:pStyle w:val="23"/>
              <w:jc w:val="center"/>
              <w:rPr>
                <w:rFonts w:ascii="Calibri" w:hAnsi="Calibri" w:cs="Calibri"/>
              </w:rPr>
            </w:pPr>
            <w:r>
              <w:rPr>
                <w:rFonts w:ascii="Calibri" w:hAnsi="Calibri" w:cs="Calibri"/>
                <w:color w:val="000000"/>
              </w:rPr>
              <w:t>Others</w:t>
            </w:r>
          </w:p>
        </w:tc>
        <w:tc>
          <w:tcPr>
            <w:tcW w:w="7550"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648813C2">
            <w:pPr>
              <w:pStyle w:val="23"/>
              <w:jc w:val="center"/>
              <w:rPr>
                <w:rFonts w:ascii="Calibri" w:hAnsi="Calibri" w:cs="Calibri"/>
              </w:rPr>
            </w:pPr>
            <w:r>
              <w:rPr>
                <w:rFonts w:ascii="Calibri" w:hAnsi="Calibri" w:cs="Calibri"/>
                <w:color w:val="000000"/>
              </w:rPr>
              <w:t>LED Flash, panorama, HDR, </w:t>
            </w:r>
            <w:r>
              <w:rPr>
                <w:rFonts w:hint="eastAsia" w:ascii="Calibri" w:hAnsi="Calibri" w:eastAsia="宋体" w:cs="Calibri"/>
                <w:color w:val="000000"/>
                <w:lang w:eastAsia="zh-CN"/>
              </w:rPr>
              <w:t xml:space="preserve">Stereoscopic </w:t>
            </w:r>
            <w:r>
              <w:rPr>
                <w:rFonts w:ascii="Calibri" w:hAnsi="Calibri" w:cs="Calibri"/>
                <w:color w:val="000000"/>
              </w:rPr>
              <w:t>AI-powered 3D capture</w:t>
            </w:r>
          </w:p>
        </w:tc>
      </w:tr>
    </w:tbl>
    <w:p w14:paraId="432682E2">
      <w:pPr>
        <w:bidi w:val="0"/>
        <w:rPr>
          <w:rFonts w:hint="eastAsia"/>
          <w:lang w:eastAsia="zh-CN"/>
        </w:rPr>
      </w:pPr>
    </w:p>
    <w:p w14:paraId="3E9038A5">
      <w:pPr>
        <w:bidi w:val="0"/>
        <w:rPr>
          <w:lang w:eastAsia="zh-CN"/>
        </w:rPr>
      </w:pPr>
      <w:r>
        <w:rPr>
          <w:rFonts w:hint="eastAsia"/>
          <w:lang w:eastAsia="zh-CN"/>
        </w:rPr>
        <w:t>The selfie camera setup features two lenses positioned near the center of the top bezel when the tablet is oriented horizontally (with the longer side on the top). Here are the relevant specs:</w:t>
      </w:r>
    </w:p>
    <w:tbl>
      <w:tblPr>
        <w:tblStyle w:val="25"/>
        <w:tblW w:w="10179" w:type="dxa"/>
        <w:tblCellSpacing w:w="0" w:type="dxa"/>
        <w:tblInd w:w="10" w:type="dxa"/>
        <w:tblLayout w:type="autofit"/>
        <w:tblCellMar>
          <w:top w:w="0" w:type="dxa"/>
          <w:left w:w="0" w:type="dxa"/>
          <w:bottom w:w="0" w:type="dxa"/>
          <w:right w:w="0" w:type="dxa"/>
        </w:tblCellMar>
      </w:tblPr>
      <w:tblGrid>
        <w:gridCol w:w="2629"/>
        <w:gridCol w:w="7550"/>
      </w:tblGrid>
      <w:tr w14:paraId="5E199EB4">
        <w:tblPrEx>
          <w:tblCellMar>
            <w:top w:w="0" w:type="dxa"/>
            <w:left w:w="0" w:type="dxa"/>
            <w:bottom w:w="0" w:type="dxa"/>
            <w:right w:w="0" w:type="dxa"/>
          </w:tblCellMar>
        </w:tblPrEx>
        <w:trPr>
          <w:trHeight w:val="603"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5BF349F3">
            <w:pPr>
              <w:pStyle w:val="23"/>
              <w:jc w:val="center"/>
              <w:rPr>
                <w:rFonts w:ascii="Calibri" w:hAnsi="Calibri" w:cs="Calibri"/>
              </w:rPr>
            </w:pPr>
            <w:r>
              <w:rPr>
                <w:rFonts w:hint="eastAsia" w:ascii="Calibri" w:hAnsi="Calibri" w:eastAsia="宋体" w:cs="Calibri"/>
                <w:b/>
                <w:bCs/>
                <w:color w:val="FFFFFF"/>
                <w:lang w:eastAsia="zh-CN"/>
              </w:rPr>
              <w:t xml:space="preserve">Front </w:t>
            </w:r>
            <w:r>
              <w:rPr>
                <w:rFonts w:ascii="Calibri" w:hAnsi="Calibri" w:cs="Calibri"/>
                <w:b/>
                <w:bCs/>
                <w:color w:val="FFFFFF"/>
              </w:rPr>
              <w:t>Camera</w:t>
            </w:r>
          </w:p>
        </w:tc>
        <w:tc>
          <w:tcPr>
            <w:tcW w:w="7550" w:type="dxa"/>
            <w:tcBorders>
              <w:top w:val="single" w:color="FFFFFF" w:sz="4" w:space="0"/>
              <w:left w:val="single" w:color="FFFFFF" w:sz="4" w:space="0"/>
              <w:bottom w:val="single" w:color="FFFFFF" w:sz="12" w:space="0"/>
              <w:right w:val="single" w:color="FFFFFF" w:sz="4" w:space="0"/>
            </w:tcBorders>
            <w:shd w:val="clear" w:color="auto" w:fill="5B9BD5"/>
            <w:tcMar>
              <w:top w:w="72" w:type="dxa"/>
              <w:left w:w="144" w:type="dxa"/>
              <w:bottom w:w="72" w:type="dxa"/>
              <w:right w:w="144" w:type="dxa"/>
            </w:tcMar>
          </w:tcPr>
          <w:p w14:paraId="334D0692">
            <w:pPr>
              <w:pStyle w:val="23"/>
              <w:jc w:val="center"/>
              <w:rPr>
                <w:rFonts w:ascii="Calibri" w:hAnsi="Calibri" w:cs="Calibri"/>
              </w:rPr>
            </w:pPr>
            <w:r>
              <w:rPr>
                <w:rFonts w:ascii="Calibri" w:hAnsi="Calibri" w:cs="Calibri"/>
                <w:b/>
                <w:bCs/>
                <w:color w:val="FFFFFF"/>
              </w:rPr>
              <w:t>Specification</w:t>
            </w:r>
          </w:p>
        </w:tc>
      </w:tr>
      <w:tr w14:paraId="47392B41">
        <w:tblPrEx>
          <w:tblCellMar>
            <w:top w:w="0" w:type="dxa"/>
            <w:left w:w="0" w:type="dxa"/>
            <w:bottom w:w="0" w:type="dxa"/>
            <w:right w:w="0" w:type="dxa"/>
          </w:tblCellMar>
        </w:tblPrEx>
        <w:trPr>
          <w:trHeight w:val="614"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358779E1">
            <w:pPr>
              <w:pStyle w:val="23"/>
              <w:jc w:val="center"/>
              <w:rPr>
                <w:rFonts w:ascii="Calibri" w:hAnsi="Calibri" w:eastAsia="宋体" w:cs="Calibri"/>
                <w:lang w:eastAsia="zh-CN"/>
              </w:rPr>
            </w:pPr>
            <w:r>
              <w:rPr>
                <w:rFonts w:ascii="Calibri" w:hAnsi="Calibri" w:cs="Calibri"/>
                <w:color w:val="000000"/>
              </w:rPr>
              <w:t>Number of Cam</w:t>
            </w:r>
            <w:r>
              <w:rPr>
                <w:rFonts w:hint="eastAsia" w:ascii="Calibri" w:hAnsi="Calibri" w:eastAsia="宋体" w:cs="Calibri"/>
                <w:color w:val="000000"/>
                <w:lang w:eastAsia="zh-CN"/>
              </w:rPr>
              <w:t>eras</w:t>
            </w:r>
          </w:p>
        </w:tc>
        <w:tc>
          <w:tcPr>
            <w:tcW w:w="7550"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6F897812">
            <w:pPr>
              <w:pStyle w:val="23"/>
              <w:jc w:val="center"/>
              <w:rPr>
                <w:rFonts w:ascii="Calibri" w:hAnsi="Calibri" w:cs="Calibri"/>
              </w:rPr>
            </w:pPr>
            <w:r>
              <w:rPr>
                <w:rFonts w:ascii="Calibri" w:hAnsi="Calibri" w:cs="Calibri"/>
                <w:color w:val="000000"/>
              </w:rPr>
              <w:t>2 (Dual)</w:t>
            </w:r>
          </w:p>
        </w:tc>
      </w:tr>
      <w:tr w14:paraId="55F94C20">
        <w:tblPrEx>
          <w:tblCellMar>
            <w:top w:w="0" w:type="dxa"/>
            <w:left w:w="0" w:type="dxa"/>
            <w:bottom w:w="0" w:type="dxa"/>
            <w:right w:w="0" w:type="dxa"/>
          </w:tblCellMar>
        </w:tblPrEx>
        <w:trPr>
          <w:trHeight w:val="603"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EAEFF7"/>
            <w:tcMar>
              <w:top w:w="72" w:type="dxa"/>
              <w:left w:w="144" w:type="dxa"/>
              <w:bottom w:w="72" w:type="dxa"/>
              <w:right w:w="144" w:type="dxa"/>
            </w:tcMar>
          </w:tcPr>
          <w:p w14:paraId="168AEE79">
            <w:pPr>
              <w:pStyle w:val="23"/>
              <w:jc w:val="center"/>
              <w:rPr>
                <w:rFonts w:ascii="Calibri" w:hAnsi="Calibri" w:cs="Calibri"/>
              </w:rPr>
            </w:pPr>
            <w:r>
              <w:rPr>
                <w:rFonts w:ascii="Calibri" w:hAnsi="Calibri" w:cs="Calibri"/>
                <w:color w:val="000000"/>
              </w:rPr>
              <w:t>Resolution</w:t>
            </w:r>
          </w:p>
        </w:tc>
        <w:tc>
          <w:tcPr>
            <w:tcW w:w="7550" w:type="dxa"/>
            <w:tcBorders>
              <w:top w:val="single" w:color="FFFFFF" w:sz="4" w:space="0"/>
              <w:left w:val="single" w:color="FFFFFF" w:sz="4" w:space="0"/>
              <w:bottom w:val="single" w:color="FFFFFF" w:sz="12" w:space="0"/>
              <w:right w:val="single" w:color="FFFFFF" w:sz="4" w:space="0"/>
            </w:tcBorders>
            <w:shd w:val="clear" w:color="auto" w:fill="EAEFF7"/>
            <w:tcMar>
              <w:top w:w="72" w:type="dxa"/>
              <w:left w:w="144" w:type="dxa"/>
              <w:bottom w:w="72" w:type="dxa"/>
              <w:right w:w="144" w:type="dxa"/>
            </w:tcMar>
          </w:tcPr>
          <w:p w14:paraId="508487DD">
            <w:pPr>
              <w:pStyle w:val="23"/>
              <w:jc w:val="center"/>
              <w:rPr>
                <w:rFonts w:ascii="Calibri" w:hAnsi="Calibri" w:cs="Calibri"/>
              </w:rPr>
            </w:pPr>
            <w:r>
              <w:rPr>
                <w:rFonts w:hint="eastAsia" w:ascii="Calibri" w:hAnsi="Calibri" w:eastAsia="宋体" w:cs="Calibri"/>
                <w:color w:val="000000"/>
                <w:lang w:eastAsia="zh-CN"/>
              </w:rPr>
              <w:t xml:space="preserve">8 </w:t>
            </w:r>
            <w:r>
              <w:rPr>
                <w:rFonts w:ascii="Calibri" w:hAnsi="Calibri" w:cs="Calibri"/>
                <w:color w:val="000000"/>
              </w:rPr>
              <w:t>MP (</w:t>
            </w:r>
            <w:r>
              <w:rPr>
                <w:rFonts w:hint="eastAsia" w:ascii="Calibri" w:hAnsi="Calibri" w:eastAsia="宋体" w:cs="Calibri"/>
                <w:color w:val="000000"/>
                <w:lang w:eastAsia="zh-CN"/>
              </w:rPr>
              <w:t xml:space="preserve">ultra </w:t>
            </w:r>
            <w:r>
              <w:rPr>
                <w:rFonts w:ascii="Calibri" w:hAnsi="Calibri" w:cs="Calibri"/>
                <w:color w:val="000000"/>
              </w:rPr>
              <w:t>wide); </w:t>
            </w:r>
            <w:r>
              <w:rPr>
                <w:rFonts w:hint="eastAsia" w:ascii="Calibri" w:hAnsi="Calibri" w:eastAsia="宋体" w:cs="Calibri"/>
                <w:color w:val="000000"/>
                <w:lang w:eastAsia="zh-CN"/>
              </w:rPr>
              <w:t xml:space="preserve">8 </w:t>
            </w:r>
            <w:r>
              <w:rPr>
                <w:rFonts w:ascii="Calibri" w:hAnsi="Calibri" w:cs="Calibri"/>
                <w:color w:val="000000"/>
              </w:rPr>
              <w:t>MP (</w:t>
            </w:r>
            <w:r>
              <w:rPr>
                <w:rFonts w:hint="eastAsia" w:ascii="Calibri" w:hAnsi="Calibri" w:eastAsia="宋体" w:cs="Calibri"/>
                <w:color w:val="000000"/>
                <w:lang w:eastAsia="zh-CN"/>
              </w:rPr>
              <w:t xml:space="preserve">ultra </w:t>
            </w:r>
            <w:r>
              <w:rPr>
                <w:rFonts w:ascii="Calibri" w:hAnsi="Calibri" w:cs="Calibri"/>
                <w:color w:val="000000"/>
              </w:rPr>
              <w:t>wide)</w:t>
            </w:r>
          </w:p>
        </w:tc>
      </w:tr>
      <w:tr w14:paraId="20075B95">
        <w:tblPrEx>
          <w:tblCellMar>
            <w:top w:w="0" w:type="dxa"/>
            <w:left w:w="0" w:type="dxa"/>
            <w:bottom w:w="0" w:type="dxa"/>
            <w:right w:w="0" w:type="dxa"/>
          </w:tblCellMar>
        </w:tblPrEx>
        <w:trPr>
          <w:trHeight w:val="603"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6C68E944">
            <w:pPr>
              <w:pStyle w:val="23"/>
              <w:jc w:val="center"/>
              <w:rPr>
                <w:rFonts w:ascii="Calibri" w:hAnsi="Calibri" w:eastAsia="宋体" w:cs="Calibri"/>
                <w:lang w:eastAsia="zh-CN"/>
              </w:rPr>
            </w:pPr>
            <w:r>
              <w:rPr>
                <w:rFonts w:hint="eastAsia" w:ascii="Calibri" w:hAnsi="Calibri" w:eastAsia="宋体" w:cs="Calibri"/>
                <w:color w:val="000000"/>
                <w:lang w:eastAsia="zh-CN"/>
              </w:rPr>
              <w:t>Aperture</w:t>
            </w:r>
          </w:p>
        </w:tc>
        <w:tc>
          <w:tcPr>
            <w:tcW w:w="7550"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55D367D2">
            <w:pPr>
              <w:pStyle w:val="23"/>
              <w:jc w:val="center"/>
              <w:rPr>
                <w:rFonts w:ascii="Calibri" w:hAnsi="Calibri" w:eastAsia="宋体" w:cs="Calibri"/>
                <w:lang w:eastAsia="zh-CN"/>
              </w:rPr>
            </w:pPr>
            <w:r>
              <w:rPr>
                <w:rFonts w:hint="eastAsia" w:ascii="Calibri" w:hAnsi="Calibri" w:eastAsia="宋体" w:cs="Calibri"/>
                <w:lang w:eastAsia="zh-CN"/>
              </w:rPr>
              <w:t>f/2.2, f/2.2</w:t>
            </w:r>
          </w:p>
        </w:tc>
      </w:tr>
      <w:tr w14:paraId="6801877D">
        <w:tblPrEx>
          <w:tblCellMar>
            <w:top w:w="0" w:type="dxa"/>
            <w:left w:w="0" w:type="dxa"/>
            <w:bottom w:w="0" w:type="dxa"/>
            <w:right w:w="0" w:type="dxa"/>
          </w:tblCellMar>
        </w:tblPrEx>
        <w:trPr>
          <w:trHeight w:val="603"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74697403">
            <w:pPr>
              <w:pStyle w:val="23"/>
              <w:jc w:val="center"/>
              <w:rPr>
                <w:rFonts w:ascii="Calibri" w:hAnsi="Calibri" w:eastAsia="宋体" w:cs="Calibri"/>
                <w:color w:val="000000"/>
                <w:lang w:eastAsia="zh-CN"/>
              </w:rPr>
            </w:pPr>
            <w:r>
              <w:rPr>
                <w:rFonts w:hint="eastAsia" w:ascii="Calibri" w:hAnsi="Calibri" w:eastAsia="宋体" w:cs="Calibri"/>
                <w:color w:val="000000"/>
                <w:lang w:eastAsia="zh-CN"/>
              </w:rPr>
              <w:t>Field of View</w:t>
            </w:r>
          </w:p>
        </w:tc>
        <w:tc>
          <w:tcPr>
            <w:tcW w:w="7550"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082D6E08">
            <w:pPr>
              <w:pStyle w:val="23"/>
              <w:jc w:val="center"/>
              <w:rPr>
                <w:rFonts w:ascii="Calibri" w:hAnsi="Calibri" w:eastAsia="宋体" w:cs="Calibri"/>
                <w:lang w:eastAsia="zh-CN"/>
              </w:rPr>
            </w:pPr>
            <w:r>
              <w:rPr>
                <w:rFonts w:hint="eastAsia" w:ascii="Calibri" w:hAnsi="Calibri" w:eastAsia="宋体" w:cs="Calibri"/>
                <w:lang w:eastAsia="zh-CN"/>
              </w:rPr>
              <w:t>105</w:t>
            </w:r>
            <w:r>
              <w:rPr>
                <w:rFonts w:eastAsia="宋体"/>
                <w:lang w:eastAsia="zh-CN"/>
              </w:rPr>
              <w:t>°</w:t>
            </w:r>
            <w:r>
              <w:rPr>
                <w:rFonts w:hint="eastAsia" w:ascii="Calibri" w:hAnsi="Calibri" w:eastAsia="宋体" w:cs="Calibri"/>
                <w:lang w:eastAsia="zh-CN"/>
              </w:rPr>
              <w:t>, 105</w:t>
            </w:r>
            <w:r>
              <w:rPr>
                <w:rFonts w:eastAsia="宋体"/>
                <w:lang w:eastAsia="zh-CN"/>
              </w:rPr>
              <w:t>°</w:t>
            </w:r>
          </w:p>
        </w:tc>
      </w:tr>
      <w:tr w14:paraId="1844A34D">
        <w:tblPrEx>
          <w:tblCellMar>
            <w:top w:w="0" w:type="dxa"/>
            <w:left w:w="0" w:type="dxa"/>
            <w:bottom w:w="0" w:type="dxa"/>
            <w:right w:w="0" w:type="dxa"/>
          </w:tblCellMar>
        </w:tblPrEx>
        <w:trPr>
          <w:trHeight w:val="614"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EAEFF7"/>
            <w:tcMar>
              <w:top w:w="72" w:type="dxa"/>
              <w:left w:w="144" w:type="dxa"/>
              <w:bottom w:w="72" w:type="dxa"/>
              <w:right w:w="144" w:type="dxa"/>
            </w:tcMar>
          </w:tcPr>
          <w:p w14:paraId="7CDF231E">
            <w:pPr>
              <w:pStyle w:val="23"/>
              <w:jc w:val="center"/>
              <w:rPr>
                <w:rFonts w:ascii="Calibri" w:hAnsi="Calibri" w:cs="Calibri"/>
              </w:rPr>
            </w:pPr>
            <w:r>
              <w:rPr>
                <w:rFonts w:ascii="Calibri" w:hAnsi="Calibri" w:cs="Calibri"/>
                <w:color w:val="000000"/>
              </w:rPr>
              <w:t>Video Recording</w:t>
            </w:r>
          </w:p>
        </w:tc>
        <w:tc>
          <w:tcPr>
            <w:tcW w:w="7550" w:type="dxa"/>
            <w:tcBorders>
              <w:top w:val="single" w:color="FFFFFF" w:sz="4" w:space="0"/>
              <w:left w:val="single" w:color="FFFFFF" w:sz="4" w:space="0"/>
              <w:bottom w:val="single" w:color="FFFFFF" w:sz="12" w:space="0"/>
              <w:right w:val="single" w:color="FFFFFF" w:sz="4" w:space="0"/>
            </w:tcBorders>
            <w:shd w:val="clear" w:color="auto" w:fill="EAEFF7"/>
            <w:tcMar>
              <w:top w:w="72" w:type="dxa"/>
              <w:left w:w="144" w:type="dxa"/>
              <w:bottom w:w="72" w:type="dxa"/>
              <w:right w:w="144" w:type="dxa"/>
            </w:tcMar>
          </w:tcPr>
          <w:p w14:paraId="0C91A02C">
            <w:pPr>
              <w:pStyle w:val="23"/>
              <w:jc w:val="center"/>
              <w:rPr>
                <w:rFonts w:ascii="Calibri" w:hAnsi="Calibri" w:cs="Calibri"/>
              </w:rPr>
            </w:pPr>
            <w:r>
              <w:rPr>
                <w:rFonts w:ascii="Calibri" w:hAnsi="Calibri" w:cs="Calibri"/>
                <w:color w:val="000000"/>
              </w:rPr>
              <w:t>1200 @ 30 fps</w:t>
            </w:r>
          </w:p>
        </w:tc>
      </w:tr>
      <w:tr w14:paraId="7A81EF18">
        <w:tblPrEx>
          <w:tblCellMar>
            <w:top w:w="0" w:type="dxa"/>
            <w:left w:w="0" w:type="dxa"/>
            <w:bottom w:w="0" w:type="dxa"/>
            <w:right w:w="0" w:type="dxa"/>
          </w:tblCellMar>
        </w:tblPrEx>
        <w:trPr>
          <w:trHeight w:val="623" w:hRule="atLeast"/>
          <w:tblCellSpacing w:w="0" w:type="dxa"/>
        </w:trPr>
        <w:tc>
          <w:tcPr>
            <w:tcW w:w="2629"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581AA45C">
            <w:pPr>
              <w:pStyle w:val="23"/>
              <w:jc w:val="center"/>
              <w:rPr>
                <w:rFonts w:ascii="Calibri" w:hAnsi="Calibri" w:cs="Calibri"/>
              </w:rPr>
            </w:pPr>
            <w:r>
              <w:rPr>
                <w:rFonts w:ascii="Calibri" w:hAnsi="Calibri" w:cs="Calibri"/>
                <w:color w:val="000000"/>
              </w:rPr>
              <w:t>Others</w:t>
            </w:r>
          </w:p>
        </w:tc>
        <w:tc>
          <w:tcPr>
            <w:tcW w:w="7550" w:type="dxa"/>
            <w:tcBorders>
              <w:top w:val="single" w:color="FFFFFF" w:sz="4" w:space="0"/>
              <w:left w:val="single" w:color="FFFFFF" w:sz="4" w:space="0"/>
              <w:bottom w:val="single" w:color="FFFFFF" w:sz="12" w:space="0"/>
              <w:right w:val="single" w:color="FFFFFF" w:sz="4" w:space="0"/>
            </w:tcBorders>
            <w:shd w:val="clear" w:color="auto" w:fill="D2DEEF"/>
            <w:tcMar>
              <w:top w:w="72" w:type="dxa"/>
              <w:left w:w="144" w:type="dxa"/>
              <w:bottom w:w="72" w:type="dxa"/>
              <w:right w:w="144" w:type="dxa"/>
            </w:tcMar>
          </w:tcPr>
          <w:p w14:paraId="5BA4568B">
            <w:pPr>
              <w:pStyle w:val="23"/>
              <w:jc w:val="center"/>
              <w:rPr>
                <w:rFonts w:ascii="Calibri" w:hAnsi="Calibri" w:cs="Calibri"/>
              </w:rPr>
            </w:pPr>
            <w:r>
              <w:rPr>
                <w:rFonts w:hint="eastAsia" w:ascii="Calibri" w:hAnsi="Calibri" w:eastAsia="宋体" w:cs="Calibri"/>
                <w:color w:val="000000"/>
                <w:lang w:eastAsia="zh-CN"/>
              </w:rPr>
              <w:t xml:space="preserve">Stereoscopic </w:t>
            </w:r>
            <w:r>
              <w:rPr>
                <w:rFonts w:ascii="Calibri" w:hAnsi="Calibri" w:cs="Calibri"/>
                <w:color w:val="000000"/>
              </w:rPr>
              <w:t>AI-powered 3D capture</w:t>
            </w:r>
          </w:p>
        </w:tc>
      </w:tr>
    </w:tbl>
    <w:p w14:paraId="0FC5F177">
      <w:pPr>
        <w:rPr>
          <w:b/>
          <w:bCs/>
          <w:lang w:val="en-US" w:eastAsia="zh-CN"/>
        </w:rPr>
      </w:pPr>
    </w:p>
    <w:p w14:paraId="0FFDD4B1">
      <w:pPr>
        <w:rPr>
          <w:lang w:val="en-US" w:eastAsia="zh-CN"/>
        </w:rPr>
      </w:pPr>
      <w:r>
        <w:rPr>
          <w:rFonts w:hint="eastAsia"/>
          <w:lang w:val="en-US" w:eastAsia="zh-CN"/>
        </w:rPr>
        <w:t xml:space="preserve">The captured videos (in mp4 file) need further processing (e.g., reading the right/left views and concatenate them into one video frame) to generate the proper test sequences. </w:t>
      </w:r>
    </w:p>
    <w:p w14:paraId="5CF46501">
      <w:pPr>
        <w:rPr>
          <w:lang w:val="en-US" w:eastAsia="zh-CN"/>
        </w:rPr>
      </w:pPr>
      <w:r>
        <w:rPr>
          <w:rFonts w:hint="eastAsia"/>
          <w:lang w:val="en-US" w:eastAsia="zh-CN"/>
        </w:rPr>
        <w:t>A Python code for doing these tasks:</w:t>
      </w:r>
    </w:p>
    <w:p w14:paraId="431F3F52">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import numpy as np  </w:t>
      </w:r>
    </w:p>
    <w:p w14:paraId="42A9FEF1">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import json  </w:t>
      </w:r>
    </w:p>
    <w:p w14:paraId="3B8228EE">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import subprocess  </w:t>
      </w:r>
    </w:p>
    <w:p w14:paraId="1F6ABD31">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0F2417E5">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def videoInfo(filename):  </w:t>
      </w:r>
    </w:p>
    <w:p w14:paraId="21EE5149">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proc = subprocess.run([  </w:t>
      </w:r>
    </w:p>
    <w:p w14:paraId="4D48EC8E">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"ffprobe -v quiet -print_format json -show_format -show_streams"</w:t>
      </w:r>
      <w:r>
        <w:rPr>
          <w:rFonts w:ascii="Consolas" w:hAnsi="Consolas" w:eastAsia="Consolas" w:cs="Consolas"/>
          <w:color w:val="000000"/>
          <w:sz w:val="20"/>
          <w:shd w:val="clear" w:color="auto" w:fill="FFFFFF"/>
        </w:rPr>
        <w:t>.split(),  </w:t>
      </w:r>
    </w:p>
    <w:p w14:paraId="3C2505AC">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filename  </w:t>
      </w:r>
    </w:p>
    <w:p w14:paraId="3816E3B7">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 capture_output=True)  </w:t>
      </w:r>
    </w:p>
    <w:p w14:paraId="290AAFFE">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proc.check_returncode()  </w:t>
      </w:r>
    </w:p>
    <w:p w14:paraId="3A17CF72">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return</w:t>
      </w:r>
      <w:r>
        <w:rPr>
          <w:rFonts w:ascii="Consolas" w:hAnsi="Consolas" w:eastAsia="Consolas" w:cs="Consolas"/>
          <w:color w:val="000000"/>
          <w:sz w:val="20"/>
          <w:shd w:val="clear" w:color="auto" w:fill="FFFFFF"/>
        </w:rPr>
        <w:t> json.loads(proc.stdout)  </w:t>
      </w:r>
    </w:p>
    <w:p w14:paraId="1FE1135B">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39FFF700">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def readVideo(filename):  </w:t>
      </w:r>
    </w:p>
    <w:p w14:paraId="0B35C412">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cmd = [</w:t>
      </w:r>
      <w:r>
        <w:rPr>
          <w:rFonts w:ascii="Consolas" w:hAnsi="Consolas" w:eastAsia="Consolas" w:cs="Consolas"/>
          <w:color w:val="0000FF"/>
          <w:sz w:val="20"/>
          <w:shd w:val="clear" w:color="auto" w:fill="F8F8F8"/>
        </w:rPr>
        <w:t>"ffmpeg"</w:t>
      </w:r>
      <w:r>
        <w:rPr>
          <w:rFonts w:ascii="Consolas" w:hAnsi="Consolas" w:eastAsia="Consolas" w:cs="Consolas"/>
          <w:color w:val="000000"/>
          <w:sz w:val="20"/>
          <w:shd w:val="clear" w:color="auto" w:fill="F8F8F8"/>
        </w:rPr>
        <w:t>, </w:t>
      </w:r>
      <w:r>
        <w:rPr>
          <w:rFonts w:ascii="Consolas" w:hAnsi="Consolas" w:eastAsia="Consolas" w:cs="Consolas"/>
          <w:color w:val="0000FF"/>
          <w:sz w:val="20"/>
          <w:shd w:val="clear" w:color="auto" w:fill="F8F8F8"/>
        </w:rPr>
        <w:t>"-i"</w:t>
      </w:r>
      <w:r>
        <w:rPr>
          <w:rFonts w:ascii="Consolas" w:hAnsi="Consolas" w:eastAsia="Consolas" w:cs="Consolas"/>
          <w:color w:val="000000"/>
          <w:sz w:val="20"/>
          <w:shd w:val="clear" w:color="auto" w:fill="F8F8F8"/>
        </w:rPr>
        <w:t>, filename]  </w:t>
      </w:r>
    </w:p>
    <w:p w14:paraId="0C01FCD4">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streams = 0  </w:t>
      </w:r>
    </w:p>
    <w:p w14:paraId="590C0358">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for</w:t>
      </w:r>
      <w:r>
        <w:rPr>
          <w:rFonts w:ascii="Consolas" w:hAnsi="Consolas" w:eastAsia="Consolas" w:cs="Consolas"/>
          <w:color w:val="000000"/>
          <w:sz w:val="20"/>
          <w:shd w:val="clear" w:color="auto" w:fill="F8F8F8"/>
        </w:rPr>
        <w:t> stream in videoInfo(filename)[</w:t>
      </w:r>
      <w:r>
        <w:rPr>
          <w:rFonts w:ascii="Consolas" w:hAnsi="Consolas" w:eastAsia="Consolas" w:cs="Consolas"/>
          <w:color w:val="0000FF"/>
          <w:sz w:val="20"/>
          <w:shd w:val="clear" w:color="auto" w:fill="F8F8F8"/>
        </w:rPr>
        <w:t>"streams"</w:t>
      </w:r>
      <w:r>
        <w:rPr>
          <w:rFonts w:ascii="Consolas" w:hAnsi="Consolas" w:eastAsia="Consolas" w:cs="Consolas"/>
          <w:color w:val="000000"/>
          <w:sz w:val="20"/>
          <w:shd w:val="clear" w:color="auto" w:fill="F8F8F8"/>
        </w:rPr>
        <w:t>]:  </w:t>
      </w:r>
    </w:p>
    <w:p w14:paraId="652DC233">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index = stream[</w:t>
      </w:r>
      <w:r>
        <w:rPr>
          <w:rFonts w:ascii="Consolas" w:hAnsi="Consolas" w:eastAsia="Consolas" w:cs="Consolas"/>
          <w:color w:val="0000FF"/>
          <w:sz w:val="20"/>
          <w:shd w:val="clear" w:color="auto" w:fill="FFFFFF"/>
        </w:rPr>
        <w:t>"index"</w:t>
      </w:r>
      <w:r>
        <w:rPr>
          <w:rFonts w:ascii="Consolas" w:hAnsi="Consolas" w:eastAsia="Consolas" w:cs="Consolas"/>
          <w:color w:val="000000"/>
          <w:sz w:val="20"/>
          <w:shd w:val="clear" w:color="auto" w:fill="FFFFFF"/>
        </w:rPr>
        <w:t>]  </w:t>
      </w:r>
    </w:p>
    <w:p w14:paraId="0B56EA86">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if</w:t>
      </w:r>
      <w:r>
        <w:rPr>
          <w:rFonts w:ascii="Consolas" w:hAnsi="Consolas" w:eastAsia="Consolas" w:cs="Consolas"/>
          <w:color w:val="000000"/>
          <w:sz w:val="20"/>
          <w:shd w:val="clear" w:color="auto" w:fill="F8F8F8"/>
        </w:rPr>
        <w:t> stream[</w:t>
      </w:r>
      <w:r>
        <w:rPr>
          <w:rFonts w:ascii="Consolas" w:hAnsi="Consolas" w:eastAsia="Consolas" w:cs="Consolas"/>
          <w:color w:val="0000FF"/>
          <w:sz w:val="20"/>
          <w:shd w:val="clear" w:color="auto" w:fill="F8F8F8"/>
        </w:rPr>
        <w:t>"codec_type"</w:t>
      </w:r>
      <w:r>
        <w:rPr>
          <w:rFonts w:ascii="Consolas" w:hAnsi="Consolas" w:eastAsia="Consolas" w:cs="Consolas"/>
          <w:color w:val="000000"/>
          <w:sz w:val="20"/>
          <w:shd w:val="clear" w:color="auto" w:fill="F8F8F8"/>
        </w:rPr>
        <w:t>] == </w:t>
      </w:r>
      <w:r>
        <w:rPr>
          <w:rFonts w:ascii="Consolas" w:hAnsi="Consolas" w:eastAsia="Consolas" w:cs="Consolas"/>
          <w:color w:val="0000FF"/>
          <w:sz w:val="20"/>
          <w:shd w:val="clear" w:color="auto" w:fill="F8F8F8"/>
        </w:rPr>
        <w:t>"video"</w:t>
      </w:r>
      <w:r>
        <w:rPr>
          <w:rFonts w:ascii="Consolas" w:hAnsi="Consolas" w:eastAsia="Consolas" w:cs="Consolas"/>
          <w:color w:val="000000"/>
          <w:sz w:val="20"/>
          <w:shd w:val="clear" w:color="auto" w:fill="F8F8F8"/>
        </w:rPr>
        <w:t>:  </w:t>
      </w:r>
    </w:p>
    <w:p w14:paraId="56DC7D11">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width = stream[</w:t>
      </w:r>
      <w:r>
        <w:rPr>
          <w:rFonts w:ascii="Consolas" w:hAnsi="Consolas" w:eastAsia="Consolas" w:cs="Consolas"/>
          <w:color w:val="0000FF"/>
          <w:sz w:val="20"/>
          <w:shd w:val="clear" w:color="auto" w:fill="FFFFFF"/>
        </w:rPr>
        <w:t>"width"</w:t>
      </w:r>
      <w:r>
        <w:rPr>
          <w:rFonts w:ascii="Consolas" w:hAnsi="Consolas" w:eastAsia="Consolas" w:cs="Consolas"/>
          <w:color w:val="000000"/>
          <w:sz w:val="20"/>
          <w:shd w:val="clear" w:color="auto" w:fill="FFFFFF"/>
        </w:rPr>
        <w:t>]  </w:t>
      </w:r>
    </w:p>
    <w:p w14:paraId="0D0FD17C">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height = stream[</w:t>
      </w:r>
      <w:r>
        <w:rPr>
          <w:rFonts w:ascii="Consolas" w:hAnsi="Consolas" w:eastAsia="Consolas" w:cs="Consolas"/>
          <w:color w:val="0000FF"/>
          <w:sz w:val="20"/>
          <w:shd w:val="clear" w:color="auto" w:fill="F8F8F8"/>
        </w:rPr>
        <w:t>"height"</w:t>
      </w:r>
      <w:r>
        <w:rPr>
          <w:rFonts w:ascii="Consolas" w:hAnsi="Consolas" w:eastAsia="Consolas" w:cs="Consolas"/>
          <w:color w:val="000000"/>
          <w:sz w:val="20"/>
          <w:shd w:val="clear" w:color="auto" w:fill="F8F8F8"/>
        </w:rPr>
        <w:t>]  </w:t>
      </w:r>
    </w:p>
    <w:p w14:paraId="49BFE4E8">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cmd += </w:t>
      </w:r>
      <w:r>
        <w:rPr>
          <w:rFonts w:ascii="Consolas" w:hAnsi="Consolas" w:eastAsia="Consolas" w:cs="Consolas"/>
          <w:color w:val="0000FF"/>
          <w:sz w:val="20"/>
          <w:shd w:val="clear" w:color="auto" w:fill="FFFFFF"/>
        </w:rPr>
        <w:t>"-map"</w:t>
      </w:r>
      <w:r>
        <w:rPr>
          <w:rFonts w:ascii="Consolas" w:hAnsi="Consolas" w:eastAsia="Consolas" w:cs="Consolas"/>
          <w:color w:val="000000"/>
          <w:sz w:val="20"/>
          <w:shd w:val="clear" w:color="auto" w:fill="FFFFFF"/>
        </w:rPr>
        <w:t>, f</w:t>
      </w:r>
      <w:r>
        <w:rPr>
          <w:rFonts w:ascii="Consolas" w:hAnsi="Consolas" w:eastAsia="Consolas" w:cs="Consolas"/>
          <w:color w:val="0000FF"/>
          <w:sz w:val="20"/>
          <w:shd w:val="clear" w:color="auto" w:fill="FFFFFF"/>
        </w:rPr>
        <w:t>"0:{index}"</w:t>
      </w:r>
      <w:r>
        <w:rPr>
          <w:rFonts w:ascii="Consolas" w:hAnsi="Consolas" w:eastAsia="Consolas" w:cs="Consolas"/>
          <w:color w:val="000000"/>
          <w:sz w:val="20"/>
          <w:shd w:val="clear" w:color="auto" w:fill="FFFFFF"/>
        </w:rPr>
        <w:t>  </w:t>
      </w:r>
    </w:p>
    <w:p w14:paraId="6D9DCC53">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streams = streams + 1  </w:t>
      </w:r>
    </w:p>
    <w:p w14:paraId="6F49AB04">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cmd += </w:t>
      </w:r>
      <w:r>
        <w:rPr>
          <w:rFonts w:ascii="Consolas" w:hAnsi="Consolas" w:eastAsia="Consolas" w:cs="Consolas"/>
          <w:color w:val="0000FF"/>
          <w:sz w:val="20"/>
          <w:shd w:val="clear" w:color="auto" w:fill="FFFFFF"/>
        </w:rPr>
        <w:t>"-f"</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"rawvideo"</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"-pix_fmt"</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"rgb24"</w:t>
      </w:r>
      <w:r>
        <w:rPr>
          <w:rFonts w:ascii="Consolas" w:hAnsi="Consolas" w:eastAsia="Consolas" w:cs="Consolas"/>
          <w:color w:val="000000"/>
          <w:sz w:val="20"/>
          <w:shd w:val="clear" w:color="auto" w:fill="FFFFFF"/>
        </w:rPr>
        <w:t>, </w:t>
      </w:r>
      <w:r>
        <w:rPr>
          <w:rFonts w:ascii="Consolas" w:hAnsi="Consolas" w:eastAsia="Consolas" w:cs="Consolas"/>
          <w:color w:val="0000FF"/>
          <w:sz w:val="20"/>
          <w:shd w:val="clear" w:color="auto" w:fill="FFFFFF"/>
        </w:rPr>
        <w:t>"-"</w:t>
      </w:r>
      <w:r>
        <w:rPr>
          <w:rFonts w:ascii="Consolas" w:hAnsi="Consolas" w:eastAsia="Consolas" w:cs="Consolas"/>
          <w:color w:val="000000"/>
          <w:sz w:val="20"/>
          <w:shd w:val="clear" w:color="auto" w:fill="FFFFFF"/>
        </w:rPr>
        <w:t>  </w:t>
      </w:r>
    </w:p>
    <w:p w14:paraId="63969EA7">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shape = np.array([streams, height, width, 3])  </w:t>
      </w:r>
    </w:p>
    <w:p w14:paraId="2FE74890">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with subprocess.Popen(cmd, stdout=subprocess.PIPE) as proc:  </w:t>
      </w:r>
    </w:p>
    <w:p w14:paraId="5F3FF4B0">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while</w:t>
      </w:r>
      <w:r>
        <w:rPr>
          <w:rFonts w:ascii="Consolas" w:hAnsi="Consolas" w:eastAsia="Consolas" w:cs="Consolas"/>
          <w:color w:val="000000"/>
          <w:sz w:val="20"/>
          <w:shd w:val="clear" w:color="auto" w:fill="F8F8F8"/>
        </w:rPr>
        <w:t> True:  </w:t>
      </w:r>
    </w:p>
    <w:p w14:paraId="18C11DDE">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808080"/>
          <w:sz w:val="20"/>
          <w:shd w:val="clear" w:color="auto" w:fill="FFFFFF"/>
        </w:rPr>
        <w:t>            # One byte per each element</w:t>
      </w:r>
      <w:r>
        <w:rPr>
          <w:rFonts w:ascii="Consolas" w:hAnsi="Consolas" w:eastAsia="Consolas" w:cs="Consolas"/>
          <w:color w:val="000000"/>
          <w:sz w:val="20"/>
          <w:shd w:val="clear" w:color="auto" w:fill="FFFFFF"/>
        </w:rPr>
        <w:t>  </w:t>
      </w:r>
    </w:p>
    <w:p w14:paraId="7D7807BB">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data = proc.stdout.read(shape.prod())    </w:t>
      </w:r>
    </w:p>
    <w:p w14:paraId="685D3DD2">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not data:  </w:t>
      </w:r>
    </w:p>
    <w:p w14:paraId="26338C1D">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r>
        <w:rPr>
          <w:rFonts w:ascii="Consolas" w:hAnsi="Consolas" w:eastAsia="Consolas" w:cs="Consolas"/>
          <w:b/>
          <w:bCs/>
          <w:color w:val="006699"/>
          <w:sz w:val="20"/>
          <w:shd w:val="clear" w:color="auto" w:fill="F8F8F8"/>
        </w:rPr>
        <w:t>return</w:t>
      </w:r>
      <w:r>
        <w:rPr>
          <w:rFonts w:ascii="Consolas" w:hAnsi="Consolas" w:eastAsia="Consolas" w:cs="Consolas"/>
          <w:color w:val="000000"/>
          <w:sz w:val="20"/>
          <w:shd w:val="clear" w:color="auto" w:fill="F8F8F8"/>
        </w:rPr>
        <w:t>  </w:t>
      </w:r>
    </w:p>
    <w:p w14:paraId="06302529">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yield np.frombuffer(data, dtype=np.uint8).reshape(shape)  </w:t>
      </w:r>
    </w:p>
    <w:p w14:paraId="33DCBB7A">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w:t>
      </w:r>
    </w:p>
    <w:p w14:paraId="1B96D3BE">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b/>
          <w:bCs/>
          <w:color w:val="006699"/>
          <w:sz w:val="20"/>
          <w:shd w:val="clear" w:color="auto" w:fill="FFFFFF"/>
        </w:rPr>
        <w:t>if</w:t>
      </w:r>
      <w:r>
        <w:rPr>
          <w:rFonts w:ascii="Consolas" w:hAnsi="Consolas" w:eastAsia="Consolas" w:cs="Consolas"/>
          <w:color w:val="000000"/>
          <w:sz w:val="20"/>
          <w:shd w:val="clear" w:color="auto" w:fill="FFFFFF"/>
        </w:rPr>
        <w:t> __name__ == </w:t>
      </w:r>
      <w:r>
        <w:rPr>
          <w:rFonts w:ascii="Consolas" w:hAnsi="Consolas" w:eastAsia="Consolas" w:cs="Consolas"/>
          <w:color w:val="0000FF"/>
          <w:sz w:val="20"/>
          <w:shd w:val="clear" w:color="auto" w:fill="FFFFFF"/>
        </w:rPr>
        <w:t>'__main__'</w:t>
      </w:r>
      <w:r>
        <w:rPr>
          <w:rFonts w:ascii="Consolas" w:hAnsi="Consolas" w:eastAsia="Consolas" w:cs="Consolas"/>
          <w:color w:val="000000"/>
          <w:sz w:val="20"/>
          <w:shd w:val="clear" w:color="auto" w:fill="FFFFFF"/>
        </w:rPr>
        <w:t>:  </w:t>
      </w:r>
    </w:p>
    <w:p w14:paraId="68723A89">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import matplotlib.pyplot as plt  </w:t>
      </w:r>
    </w:p>
    <w:p w14:paraId="39881B4D">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from PIL import Image  </w:t>
      </w:r>
    </w:p>
    <w:p w14:paraId="2625731E">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idx = 1  </w:t>
      </w:r>
    </w:p>
    <w:p w14:paraId="728E30F1">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w:t>
      </w:r>
      <w:r>
        <w:rPr>
          <w:rFonts w:ascii="Consolas" w:hAnsi="Consolas" w:eastAsia="Consolas" w:cs="Consolas"/>
          <w:b/>
          <w:bCs/>
          <w:color w:val="006699"/>
          <w:sz w:val="20"/>
          <w:shd w:val="clear" w:color="auto" w:fill="FFFFFF"/>
        </w:rPr>
        <w:t>for</w:t>
      </w:r>
      <w:r>
        <w:rPr>
          <w:rFonts w:ascii="Consolas" w:hAnsi="Consolas" w:eastAsia="Consolas" w:cs="Consolas"/>
          <w:color w:val="000000"/>
          <w:sz w:val="20"/>
          <w:shd w:val="clear" w:color="auto" w:fill="FFFFFF"/>
        </w:rPr>
        <w:t> left, right in readVideo(</w:t>
      </w:r>
      <w:r>
        <w:rPr>
          <w:rFonts w:ascii="Consolas" w:hAnsi="Consolas" w:eastAsia="Consolas" w:cs="Consolas"/>
          <w:color w:val="0000FF"/>
          <w:sz w:val="20"/>
          <w:shd w:val="clear" w:color="auto" w:fill="FFFFFF"/>
        </w:rPr>
        <w:t>"./</w:t>
      </w:r>
      <w:r>
        <w:rPr>
          <w:rFonts w:hint="eastAsia" w:ascii="Consolas" w:hAnsi="Consolas" w:eastAsia="宋体" w:cs="Consolas"/>
          <w:color w:val="0000FF"/>
          <w:sz w:val="20"/>
          <w:shd w:val="clear" w:color="auto" w:fill="FFFFFF"/>
          <w:lang w:val="en-US" w:eastAsia="zh-CN"/>
        </w:rPr>
        <w:t>StereoC</w:t>
      </w:r>
      <w:r>
        <w:rPr>
          <w:rFonts w:ascii="Consolas" w:hAnsi="Consolas" w:eastAsia="Consolas" w:cs="Consolas"/>
          <w:color w:val="0000FF"/>
          <w:sz w:val="20"/>
          <w:shd w:val="clear" w:color="auto" w:fill="FFFFFF"/>
        </w:rPr>
        <w:t>aptured.mp4"</w:t>
      </w:r>
      <w:r>
        <w:rPr>
          <w:rFonts w:ascii="Consolas" w:hAnsi="Consolas" w:eastAsia="Consolas" w:cs="Consolas"/>
          <w:color w:val="000000"/>
          <w:sz w:val="20"/>
          <w:shd w:val="clear" w:color="auto" w:fill="FFFFFF"/>
        </w:rPr>
        <w:t>):  </w:t>
      </w:r>
    </w:p>
    <w:p w14:paraId="5EE409AE">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808080"/>
          <w:sz w:val="20"/>
          <w:shd w:val="clear" w:color="auto" w:fill="F8F8F8"/>
        </w:rPr>
        <w:t>        # concatenate left and right  </w:t>
      </w:r>
      <w:r>
        <w:rPr>
          <w:rFonts w:ascii="Consolas" w:hAnsi="Consolas" w:eastAsia="Consolas" w:cs="Consolas"/>
          <w:color w:val="000000"/>
          <w:sz w:val="20"/>
          <w:shd w:val="clear" w:color="auto" w:fill="F8F8F8"/>
        </w:rPr>
        <w:t>  </w:t>
      </w:r>
    </w:p>
    <w:p w14:paraId="514FD292">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img = np.concatenate((left[0:1080,:], right[0:1080,:]), axis=1)    </w:t>
      </w:r>
    </w:p>
    <w:p w14:paraId="6BA242F1">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img = Image.fromarray(img)  </w:t>
      </w:r>
    </w:p>
    <w:p w14:paraId="4A502726">
      <w:pPr>
        <w:numPr>
          <w:ilvl w:val="0"/>
          <w:numId w:val="39"/>
        </w:numPr>
        <w:pBdr>
          <w:left w:val="single" w:color="6CE26C" w:sz="12" w:space="5"/>
        </w:pBdr>
        <w:shd w:val="clear" w:color="auto" w:fill="FFFFFF"/>
        <w:spacing w:after="0" w:line="140" w:lineRule="atLeast"/>
        <w:ind w:left="450"/>
        <w:rPr>
          <w:sz w:val="20"/>
        </w:rPr>
      </w:pPr>
      <w:r>
        <w:rPr>
          <w:rFonts w:ascii="Consolas" w:hAnsi="Consolas" w:eastAsia="Consolas" w:cs="Consolas"/>
          <w:color w:val="000000"/>
          <w:sz w:val="20"/>
          <w:shd w:val="clear" w:color="auto" w:fill="FFFFFF"/>
        </w:rPr>
        <w:t>        img.save(f</w:t>
      </w:r>
      <w:r>
        <w:rPr>
          <w:rFonts w:ascii="Consolas" w:hAnsi="Consolas" w:eastAsia="Consolas" w:cs="Consolas"/>
          <w:color w:val="0000FF"/>
          <w:sz w:val="20"/>
          <w:shd w:val="clear" w:color="auto" w:fill="FFFFFF"/>
        </w:rPr>
        <w:t>"imgs/{idx}.jpg"</w:t>
      </w:r>
      <w:r>
        <w:rPr>
          <w:rFonts w:ascii="Consolas" w:hAnsi="Consolas" w:eastAsia="Consolas" w:cs="Consolas"/>
          <w:color w:val="000000"/>
          <w:sz w:val="20"/>
          <w:shd w:val="clear" w:color="auto" w:fill="FFFFFF"/>
        </w:rPr>
        <w:t>)  </w:t>
      </w:r>
    </w:p>
    <w:p w14:paraId="057209C8">
      <w:pPr>
        <w:numPr>
          <w:ilvl w:val="0"/>
          <w:numId w:val="39"/>
        </w:numPr>
        <w:pBdr>
          <w:left w:val="single" w:color="6CE26C" w:sz="12" w:space="5"/>
        </w:pBdr>
        <w:shd w:val="clear" w:color="auto" w:fill="F8F8F8"/>
        <w:spacing w:after="0" w:line="140" w:lineRule="atLeast"/>
        <w:ind w:left="450"/>
        <w:rPr>
          <w:color w:val="5C5C5C"/>
          <w:sz w:val="20"/>
        </w:rPr>
      </w:pPr>
      <w:r>
        <w:rPr>
          <w:rFonts w:ascii="Consolas" w:hAnsi="Consolas" w:eastAsia="Consolas" w:cs="Consolas"/>
          <w:color w:val="000000"/>
          <w:sz w:val="20"/>
          <w:shd w:val="clear" w:color="auto" w:fill="F8F8F8"/>
        </w:rPr>
        <w:t>        idx += 1 </w:t>
      </w:r>
    </w:p>
    <w:p w14:paraId="6F778DA7">
      <w:pPr>
        <w:rPr>
          <w:b/>
          <w:bCs/>
          <w:sz w:val="20"/>
          <w:lang w:val="en-US" w:eastAsia="zh-CN"/>
        </w:rPr>
      </w:pPr>
      <w:r>
        <w:rPr>
          <w:rFonts w:hint="eastAsia"/>
          <w:b/>
          <w:bCs/>
          <w:sz w:val="20"/>
          <w:lang w:val="en-US" w:eastAsia="zh-CN"/>
        </w:rPr>
        <w:t xml:space="preserve"> </w:t>
      </w:r>
    </w:p>
    <w:p w14:paraId="412D8A32">
      <w:pPr>
        <w:rPr>
          <w:szCs w:val="24"/>
          <w:lang w:val="en-US" w:eastAsia="zh-CN"/>
        </w:rPr>
      </w:pPr>
      <w:r>
        <w:rPr>
          <w:rFonts w:hint="eastAsia"/>
          <w:szCs w:val="24"/>
          <w:lang w:val="en-US" w:eastAsia="zh-CN"/>
        </w:rPr>
        <w:t>A FFMPEG command for storage them into .yuv</w:t>
      </w:r>
    </w:p>
    <w:p w14:paraId="1801F227">
      <w:pPr>
        <w:numPr>
          <w:ilvl w:val="0"/>
          <w:numId w:val="40"/>
        </w:numPr>
        <w:pBdr>
          <w:left w:val="single" w:color="6CE26C" w:sz="12" w:space="5"/>
        </w:pBdr>
        <w:shd w:val="clear" w:color="auto" w:fill="F8F8F8"/>
        <w:spacing w:after="0" w:line="180" w:lineRule="atLeast"/>
        <w:ind w:left="450"/>
        <w:rPr>
          <w:color w:val="5C5C5C"/>
          <w:sz w:val="20"/>
        </w:rPr>
      </w:pPr>
      <w:r>
        <w:rPr>
          <w:rFonts w:ascii="Consolas" w:hAnsi="Consolas" w:eastAsia="Consolas" w:cs="Consolas"/>
          <w:color w:val="E45649"/>
          <w:sz w:val="20"/>
          <w:shd w:val="clear" w:color="auto" w:fill="F8F8F8"/>
        </w:rPr>
        <w:t>ffmpeg</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-start_number</w:t>
      </w:r>
      <w:r>
        <w:rPr>
          <w:rFonts w:ascii="Consolas" w:hAnsi="Consolas" w:eastAsia="Consolas" w:cs="Consolas"/>
          <w:color w:val="5C5C5C"/>
          <w:sz w:val="20"/>
          <w:shd w:val="clear" w:color="auto" w:fill="F8F8F8"/>
        </w:rPr>
        <w:t> 1 </w:t>
      </w:r>
      <w:r>
        <w:rPr>
          <w:rFonts w:ascii="Consolas" w:hAnsi="Consolas" w:eastAsia="Consolas" w:cs="Consolas"/>
          <w:color w:val="E45649"/>
          <w:sz w:val="20"/>
          <w:shd w:val="clear" w:color="auto" w:fill="F8F8F8"/>
        </w:rPr>
        <w:t>-r</w:t>
      </w:r>
      <w:r>
        <w:rPr>
          <w:rFonts w:ascii="Consolas" w:hAnsi="Consolas" w:eastAsia="Consolas" w:cs="Consolas"/>
          <w:color w:val="5C5C5C"/>
          <w:sz w:val="20"/>
          <w:shd w:val="clear" w:color="auto" w:fill="F8F8F8"/>
        </w:rPr>
        <w:t> 30 </w:t>
      </w:r>
      <w:r>
        <w:rPr>
          <w:rFonts w:ascii="Consolas" w:hAnsi="Consolas" w:eastAsia="Consolas" w:cs="Consolas"/>
          <w:color w:val="E45649"/>
          <w:sz w:val="20"/>
          <w:shd w:val="clear" w:color="auto" w:fill="F8F8F8"/>
        </w:rPr>
        <w:t>-i</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d</w:t>
      </w:r>
      <w:r>
        <w:rPr>
          <w:rFonts w:ascii="Consolas" w:hAnsi="Consolas" w:eastAsia="Consolas" w:cs="Consolas"/>
          <w:color w:val="986801"/>
          <w:sz w:val="20"/>
          <w:shd w:val="clear" w:color="auto" w:fill="F8F8F8"/>
        </w:rPr>
        <w:t>.jpg</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-pix_fmt</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yuv420p</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-s</w:t>
      </w:r>
      <w:r>
        <w:rPr>
          <w:rFonts w:ascii="Consolas" w:hAnsi="Consolas" w:eastAsia="Consolas" w:cs="Consolas"/>
          <w:color w:val="5C5C5C"/>
          <w:sz w:val="20"/>
          <w:shd w:val="clear" w:color="auto" w:fill="F8F8F8"/>
        </w:rPr>
        <w:t> 1920</w:t>
      </w:r>
      <w:r>
        <w:rPr>
          <w:rFonts w:ascii="Consolas" w:hAnsi="Consolas" w:eastAsia="Consolas" w:cs="Consolas"/>
          <w:color w:val="E45649"/>
          <w:sz w:val="20"/>
          <w:shd w:val="clear" w:color="auto" w:fill="F8F8F8"/>
        </w:rPr>
        <w:t>x1200</w:t>
      </w:r>
      <w:r>
        <w:rPr>
          <w:rFonts w:ascii="Consolas" w:hAnsi="Consolas" w:eastAsia="Consolas" w:cs="Consolas"/>
          <w:color w:val="5C5C5C"/>
          <w:sz w:val="20"/>
          <w:shd w:val="clear" w:color="auto" w:fill="F8F8F8"/>
        </w:rPr>
        <w:t> </w:t>
      </w:r>
      <w:r>
        <w:rPr>
          <w:rFonts w:ascii="Consolas" w:hAnsi="Consolas" w:eastAsia="Consolas" w:cs="Consolas"/>
          <w:color w:val="E45649"/>
          <w:sz w:val="20"/>
          <w:shd w:val="clear" w:color="auto" w:fill="F8F8F8"/>
        </w:rPr>
        <w:t>out</w:t>
      </w:r>
      <w:r>
        <w:rPr>
          <w:rFonts w:ascii="Consolas" w:hAnsi="Consolas" w:eastAsia="Consolas" w:cs="Consolas"/>
          <w:color w:val="986801"/>
          <w:sz w:val="20"/>
          <w:shd w:val="clear" w:color="auto" w:fill="F8F8F8"/>
        </w:rPr>
        <w:t>.yuv</w:t>
      </w:r>
    </w:p>
    <w:p w14:paraId="5F889A51">
      <w:pPr>
        <w:rPr>
          <w:b/>
          <w:bCs/>
          <w:sz w:val="20"/>
          <w:lang w:val="en-US" w:eastAsia="zh-CN"/>
        </w:rPr>
      </w:pPr>
    </w:p>
    <w:p w14:paraId="3676745D">
      <w:pPr>
        <w:rPr>
          <w:b/>
          <w:bCs/>
          <w:lang w:val="en-US" w:eastAsia="zh-CN"/>
        </w:rPr>
      </w:pPr>
      <w:r>
        <w:rPr>
          <w:rFonts w:hint="eastAsia"/>
          <w:b/>
          <w:bCs/>
          <w:lang w:val="en-US" w:eastAsia="zh-CN"/>
        </w:rPr>
        <w:t>Example</w:t>
      </w:r>
    </w:p>
    <w:p w14:paraId="2029B007">
      <w:pPr>
        <w:rPr>
          <w:szCs w:val="24"/>
          <w:lang w:val="en-US" w:eastAsia="zh-CN"/>
        </w:rPr>
      </w:pPr>
      <w:r>
        <w:rPr>
          <w:rFonts w:hint="eastAsia" w:eastAsia="宋体"/>
          <w:lang w:val="en-US" w:eastAsia="zh-CN"/>
        </w:rPr>
        <w:t xml:space="preserve">The following is the test sequence captured with ZTE </w:t>
      </w:r>
      <w:r>
        <w:rPr>
          <w:rFonts w:hint="eastAsia"/>
          <w:szCs w:val="24"/>
          <w:lang w:val="en-US" w:eastAsia="zh-CN"/>
        </w:rPr>
        <w:t>Nubia Pad 3D II main camera (1920*1200, 30fps) and post-processed by the above tools.</w:t>
      </w:r>
    </w:p>
    <w:p w14:paraId="20445DEE">
      <w:pPr>
        <w:rPr>
          <w:szCs w:val="24"/>
          <w:lang w:val="en-US" w:eastAsia="zh-CN"/>
        </w:rPr>
      </w:pPr>
      <w:r>
        <w:rPr>
          <w:rFonts w:hint="eastAsia"/>
          <w:szCs w:val="24"/>
          <w:lang w:val="en-US" w:eastAsia="zh-CN"/>
        </w:rPr>
        <w:drawing>
          <wp:inline distT="0" distB="0" distL="114300" distR="114300">
            <wp:extent cx="6144895" cy="1728470"/>
            <wp:effectExtent l="0" t="0" r="1905" b="11430"/>
            <wp:docPr id="25" name="图片 25" descr="74bfbaf789f85c4ee28310d61774b8bf_303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74bfbaf789f85c4ee28310d61774b8bf_303085"/>
                    <pic:cNvPicPr>
                      <a:picLocks noChangeAspect="1"/>
                    </pic:cNvPicPr>
                  </pic:nvPicPr>
                  <pic:blipFill>
                    <a:blip r:embed="rId70"/>
                    <a:stretch>
                      <a:fillRect/>
                    </a:stretch>
                  </pic:blipFill>
                  <pic:spPr>
                    <a:xfrm>
                      <a:off x="0" y="0"/>
                      <a:ext cx="6144895" cy="1728470"/>
                    </a:xfrm>
                    <a:prstGeom prst="rect">
                      <a:avLst/>
                    </a:prstGeom>
                  </pic:spPr>
                </pic:pic>
              </a:graphicData>
            </a:graphic>
          </wp:inline>
        </w:drawing>
      </w:r>
    </w:p>
    <w:p w14:paraId="5A7CA863">
      <w:r>
        <w:drawing>
          <wp:inline distT="0" distB="0" distL="114300" distR="114300">
            <wp:extent cx="6149340" cy="2552700"/>
            <wp:effectExtent l="0" t="0" r="10160" b="0"/>
            <wp:docPr id="2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
                    <pic:cNvPicPr>
                      <a:picLocks noChangeAspect="1"/>
                    </pic:cNvPicPr>
                  </pic:nvPicPr>
                  <pic:blipFill>
                    <a:blip r:embed="rId71"/>
                    <a:stretch>
                      <a:fillRect/>
                    </a:stretch>
                  </pic:blipFill>
                  <pic:spPr>
                    <a:xfrm>
                      <a:off x="0" y="0"/>
                      <a:ext cx="6149340" cy="2552700"/>
                    </a:xfrm>
                    <a:prstGeom prst="rect">
                      <a:avLst/>
                    </a:prstGeom>
                    <a:noFill/>
                    <a:ln>
                      <a:noFill/>
                    </a:ln>
                  </pic:spPr>
                </pic:pic>
              </a:graphicData>
            </a:graphic>
          </wp:inline>
        </w:drawing>
      </w:r>
    </w:p>
    <w:p w14:paraId="02312015">
      <w:pPr>
        <w:rPr>
          <w:rFonts w:eastAsia="宋体"/>
          <w:lang w:val="en-US" w:eastAsia="zh-CN"/>
        </w:rPr>
      </w:pPr>
      <w:r>
        <w:rPr>
          <w:rFonts w:hint="eastAsia" w:eastAsia="宋体"/>
          <w:lang w:val="en-US" w:eastAsia="zh-CN"/>
        </w:rPr>
        <w:t>Others:</w:t>
      </w:r>
    </w:p>
    <w:p w14:paraId="33AFFDF6">
      <w:pPr>
        <w:tabs>
          <w:tab w:val="left" w:pos="5862"/>
        </w:tabs>
        <w:rPr>
          <w:rFonts w:hint="eastAsia" w:eastAsia="宋体"/>
          <w:lang w:val="en-US" w:eastAsia="zh-CN"/>
        </w:rPr>
      </w:pPr>
      <w:r>
        <w:rPr>
          <w:rFonts w:eastAsia="宋体"/>
          <w:lang w:val="en-US" w:eastAsia="zh-CN"/>
        </w:rPr>
        <w:t>High resolution 3D stereo camera</w:t>
      </w:r>
      <w:r>
        <w:rPr>
          <w:rFonts w:hint="eastAsia" w:eastAsia="宋体"/>
          <w:lang w:val="en-US" w:eastAsia="zh-CN"/>
        </w:rPr>
        <w:t xml:space="preserve"> </w:t>
      </w:r>
    </w:p>
    <w:p w14:paraId="2B6E5C25">
      <w:pPr>
        <w:tabs>
          <w:tab w:val="left" w:pos="5862"/>
        </w:tabs>
        <w:rPr>
          <w:rFonts w:hint="eastAsia" w:eastAsia="宋体"/>
          <w:lang w:val="en-US" w:eastAsia="zh-CN"/>
        </w:rPr>
      </w:pPr>
      <w:r>
        <w:rPr>
          <w:rFonts w:hint="eastAsia" w:eastAsia="宋体"/>
          <w:lang w:val="en-US" w:eastAsia="zh-CN"/>
        </w:rPr>
        <w:t xml:space="preserve">(specification: </w:t>
      </w:r>
      <w:r>
        <w:rPr>
          <w:rFonts w:hint="eastAsia" w:eastAsia="宋体"/>
          <w:lang w:val="en-US" w:eastAsia="zh-CN"/>
        </w:rPr>
        <w:fldChar w:fldCharType="begin"/>
      </w:r>
      <w:r>
        <w:rPr>
          <w:rFonts w:hint="eastAsia" w:eastAsia="宋体"/>
          <w:lang w:val="en-US" w:eastAsia="zh-CN"/>
        </w:rPr>
        <w:instrText xml:space="preserve"> HYPERLINK "https://assets.balluff.com/WebBinary1/BVS_3D_RV1_3D_Stereo_Camera_EN.pdf)" </w:instrText>
      </w:r>
      <w:r>
        <w:rPr>
          <w:rFonts w:hint="eastAsia" w:eastAsia="宋体"/>
          <w:lang w:val="en-US" w:eastAsia="zh-CN"/>
        </w:rPr>
        <w:fldChar w:fldCharType="separate"/>
      </w:r>
      <w:r>
        <w:rPr>
          <w:rStyle w:val="33"/>
          <w:rFonts w:hint="eastAsia" w:eastAsia="宋体"/>
          <w:lang w:val="en-US" w:eastAsia="zh-CN"/>
        </w:rPr>
        <w:t>https://assets.balluff.com/WebBinary1/BVS_3D_RV1_3D_Stereo_Camera_EN.pdf)</w:t>
      </w:r>
      <w:r>
        <w:rPr>
          <w:rFonts w:hint="eastAsia" w:eastAsia="宋体"/>
          <w:lang w:val="en-US" w:eastAsia="zh-CN"/>
        </w:rPr>
        <w:fldChar w:fldCharType="end"/>
      </w:r>
    </w:p>
    <w:p w14:paraId="19C6C6F3">
      <w:pPr>
        <w:tabs>
          <w:tab w:val="left" w:pos="5862"/>
        </w:tabs>
        <w:rPr>
          <w:rFonts w:hint="eastAsia" w:eastAsia="宋体"/>
          <w:lang w:val="en-US" w:eastAsia="zh-CN"/>
        </w:rPr>
      </w:pPr>
    </w:p>
    <w:p w14:paraId="4067B64B">
      <w:pPr>
        <w:rPr>
          <w:lang w:val="en-US" w:eastAsia="zh-CN"/>
        </w:rPr>
      </w:pPr>
      <w:r>
        <w:drawing>
          <wp:inline distT="0" distB="0" distL="114300" distR="114300">
            <wp:extent cx="5002530" cy="4795520"/>
            <wp:effectExtent l="0" t="0" r="1270" b="5080"/>
            <wp:docPr id="2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3"/>
                    <pic:cNvPicPr>
                      <a:picLocks noChangeAspect="1"/>
                    </pic:cNvPicPr>
                  </pic:nvPicPr>
                  <pic:blipFill>
                    <a:blip r:embed="rId72"/>
                    <a:stretch>
                      <a:fillRect/>
                    </a:stretch>
                  </pic:blipFill>
                  <pic:spPr>
                    <a:xfrm>
                      <a:off x="0" y="0"/>
                      <a:ext cx="5002530" cy="4795520"/>
                    </a:xfrm>
                    <a:prstGeom prst="rect">
                      <a:avLst/>
                    </a:prstGeom>
                    <a:noFill/>
                    <a:ln>
                      <a:noFill/>
                    </a:ln>
                  </pic:spPr>
                </pic:pic>
              </a:graphicData>
            </a:graphic>
          </wp:inline>
        </w:drawing>
      </w:r>
    </w:p>
    <w:p w14:paraId="73F02677">
      <w:pPr>
        <w:overflowPunct w:val="0"/>
        <w:autoSpaceDE w:val="0"/>
        <w:autoSpaceDN w:val="0"/>
        <w:adjustRightInd w:val="0"/>
        <w:ind w:firstLine="284"/>
        <w:textAlignment w:val="baseline"/>
        <w:rPr>
          <w:i/>
          <w:iCs/>
          <w:color w:val="0000FF"/>
          <w:lang w:val="en-US"/>
        </w:rPr>
      </w:pPr>
    </w:p>
    <w:p w14:paraId="3B3FEA15">
      <w:pPr>
        <w:pStyle w:val="4"/>
        <w:bidi w:val="0"/>
        <w:rPr>
          <w:lang w:val="en-US"/>
        </w:rPr>
      </w:pPr>
      <w:r>
        <w:rPr>
          <w:rFonts w:hint="eastAsia"/>
          <w:lang w:val="en-US" w:eastAsia="zh-CN"/>
        </w:rPr>
        <w:t>2.5.10</w:t>
      </w:r>
      <w:r>
        <w:rPr>
          <w:rFonts w:hint="eastAsia"/>
          <w:lang w:val="en-US" w:eastAsia="zh-CN"/>
        </w:rPr>
        <w:tab/>
      </w:r>
      <w:r>
        <w:rPr>
          <w:lang w:val="en-US"/>
        </w:rPr>
        <w:t>Detailed test conditions</w:t>
      </w:r>
    </w:p>
    <w:p w14:paraId="1FFF477A">
      <w:pPr>
        <w:overflowPunct w:val="0"/>
        <w:autoSpaceDE w:val="0"/>
        <w:autoSpaceDN w:val="0"/>
        <w:adjustRightInd w:val="0"/>
        <w:ind w:firstLine="420"/>
        <w:textAlignment w:val="baseline"/>
        <w:rPr>
          <w:i/>
          <w:iCs/>
          <w:color w:val="0000FF"/>
          <w:lang w:val="en-US"/>
        </w:rPr>
      </w:pPr>
      <w:r>
        <w:rPr>
          <w:i/>
          <w:iCs/>
          <w:color w:val="0000FF"/>
          <w:lang w:val="en-US"/>
        </w:rPr>
        <w:t>Provides a proposal for detailed test conditions, for example based on a reference software together with the</w:t>
      </w:r>
      <w:r>
        <w:rPr>
          <w:rFonts w:hint="eastAsia" w:eastAsia="宋体"/>
          <w:i/>
          <w:iCs/>
          <w:color w:val="0000FF"/>
          <w:lang w:val="en-US" w:eastAsia="zh-CN"/>
        </w:rPr>
        <w:t xml:space="preserve"> </w:t>
      </w:r>
      <w:r>
        <w:rPr>
          <w:i/>
          <w:iCs/>
          <w:color w:val="0000FF"/>
          <w:lang w:val="en-US"/>
        </w:rPr>
        <w:t>sequences and configuration parameters.</w:t>
      </w:r>
    </w:p>
    <w:p w14:paraId="1867AB5B">
      <w:pPr>
        <w:overflowPunct w:val="0"/>
        <w:autoSpaceDE w:val="0"/>
        <w:autoSpaceDN w:val="0"/>
        <w:adjustRightInd w:val="0"/>
        <w:ind w:firstLine="420"/>
        <w:textAlignment w:val="baseline"/>
        <w:rPr>
          <w:rFonts w:hint="default" w:eastAsiaTheme="minorEastAsia"/>
          <w:i/>
          <w:iCs/>
          <w:color w:val="0000FF"/>
          <w:highlight w:val="yellow"/>
          <w:lang w:val="en-US" w:eastAsia="zh-CN"/>
        </w:rPr>
      </w:pPr>
      <w:r>
        <w:rPr>
          <w:rFonts w:hint="eastAsia"/>
          <w:i/>
          <w:iCs/>
          <w:color w:val="0000FF"/>
          <w:highlight w:val="yellow"/>
          <w:lang w:val="en-US" w:eastAsia="zh-CN"/>
        </w:rPr>
        <w:t>&lt;TBD&gt;</w:t>
      </w:r>
    </w:p>
    <w:p w14:paraId="52220189">
      <w:pPr>
        <w:pStyle w:val="4"/>
        <w:bidi w:val="0"/>
        <w:rPr>
          <w:lang w:val="en-US"/>
        </w:rPr>
      </w:pPr>
      <w:r>
        <w:rPr>
          <w:rFonts w:hint="eastAsia"/>
          <w:lang w:val="en-US" w:eastAsia="zh-CN"/>
        </w:rPr>
        <w:t>2.5.12</w:t>
      </w:r>
      <w:r>
        <w:rPr>
          <w:rFonts w:hint="eastAsia"/>
          <w:lang w:val="en-US" w:eastAsia="zh-CN"/>
        </w:rPr>
        <w:tab/>
      </w:r>
      <w:r>
        <w:rPr>
          <w:lang w:val="en-US"/>
        </w:rPr>
        <w:t>Additional Information</w:t>
      </w:r>
    </w:p>
    <w:p w14:paraId="1AC232C1">
      <w:pPr>
        <w:numPr>
          <w:ilvl w:val="0"/>
          <w:numId w:val="41"/>
        </w:numPr>
        <w:overflowPunct w:val="0"/>
        <w:autoSpaceDE w:val="0"/>
        <w:autoSpaceDN w:val="0"/>
        <w:adjustRightInd w:val="0"/>
        <w:textAlignment w:val="baseline"/>
        <w:rPr>
          <w:i/>
          <w:iCs/>
          <w:color w:val="0000FF"/>
        </w:rPr>
      </w:pPr>
      <w:r>
        <w:rPr>
          <w:b w:val="0"/>
          <w:bCs w:val="0"/>
          <w:i/>
          <w:iCs/>
          <w:color w:val="0000FF"/>
        </w:rPr>
        <w:t>Industry activities</w:t>
      </w:r>
    </w:p>
    <w:p w14:paraId="4383F8D0">
      <w:pPr>
        <w:overflowPunct w:val="0"/>
        <w:autoSpaceDE w:val="0"/>
        <w:autoSpaceDN w:val="0"/>
        <w:adjustRightInd w:val="0"/>
        <w:ind w:left="845"/>
        <w:textAlignment w:val="baseline"/>
        <w:rPr>
          <w:b w:val="0"/>
          <w:bCs w:val="0"/>
          <w:i/>
          <w:iCs/>
          <w:color w:val="0000FF"/>
        </w:rPr>
      </w:pPr>
      <w:r>
        <w:rPr>
          <w:i/>
          <w:iCs/>
          <w:color w:val="0000FF"/>
        </w:rPr>
        <w:t>Is there Relevant work in industry forums?</w:t>
      </w:r>
    </w:p>
    <w:p w14:paraId="41E0489E">
      <w:pPr>
        <w:numPr>
          <w:ilvl w:val="0"/>
          <w:numId w:val="42"/>
        </w:numPr>
        <w:overflowPunct w:val="0"/>
        <w:autoSpaceDE w:val="0"/>
        <w:autoSpaceDN w:val="0"/>
        <w:adjustRightInd w:val="0"/>
        <w:ind w:left="845" w:hanging="425"/>
        <w:textAlignment w:val="baseline"/>
        <w:rPr>
          <w:i/>
          <w:iCs/>
          <w:color w:val="0000FF"/>
        </w:rPr>
      </w:pPr>
      <w:r>
        <w:rPr>
          <w:b w:val="0"/>
          <w:bCs w:val="0"/>
          <w:i/>
          <w:iCs/>
          <w:color w:val="0000FF"/>
        </w:rPr>
        <w:t>Implementation constraints</w:t>
      </w:r>
    </w:p>
    <w:p w14:paraId="14CEFF9C">
      <w:pPr>
        <w:tabs>
          <w:tab w:val="left" w:pos="420"/>
        </w:tabs>
        <w:overflowPunct w:val="0"/>
        <w:autoSpaceDE w:val="0"/>
        <w:autoSpaceDN w:val="0"/>
        <w:adjustRightInd w:val="0"/>
        <w:ind w:left="845"/>
        <w:textAlignment w:val="baseline"/>
        <w:rPr>
          <w:b w:val="0"/>
          <w:bCs w:val="0"/>
          <w:i/>
          <w:iCs/>
          <w:color w:val="0000FF"/>
        </w:rPr>
      </w:pPr>
      <w:r>
        <w:rPr>
          <w:i/>
          <w:iCs/>
          <w:color w:val="0000FF"/>
        </w:rPr>
        <w:t>Are there any indications about scalability of the technology with regards to network and devices?</w:t>
      </w:r>
    </w:p>
    <w:p w14:paraId="3ACB5D8B">
      <w:pPr>
        <w:numPr>
          <w:ilvl w:val="0"/>
          <w:numId w:val="42"/>
        </w:numPr>
        <w:overflowPunct w:val="0"/>
        <w:autoSpaceDE w:val="0"/>
        <w:autoSpaceDN w:val="0"/>
        <w:adjustRightInd w:val="0"/>
        <w:ind w:left="845" w:hanging="425"/>
        <w:textAlignment w:val="baseline"/>
        <w:rPr>
          <w:i/>
          <w:iCs/>
          <w:color w:val="0000FF"/>
        </w:rPr>
      </w:pPr>
      <w:r>
        <w:rPr>
          <w:b w:val="0"/>
          <w:bCs w:val="0"/>
          <w:i/>
          <w:iCs/>
          <w:color w:val="0000FF"/>
        </w:rPr>
        <w:t>Innovation</w:t>
      </w:r>
    </w:p>
    <w:p w14:paraId="4B51C5ED">
      <w:pPr>
        <w:numPr>
          <w:ilvl w:val="0"/>
          <w:numId w:val="0"/>
        </w:numPr>
        <w:tabs>
          <w:tab w:val="left" w:pos="420"/>
        </w:tabs>
        <w:overflowPunct w:val="0"/>
        <w:autoSpaceDE w:val="0"/>
        <w:autoSpaceDN w:val="0"/>
        <w:adjustRightInd w:val="0"/>
        <w:ind w:left="845" w:firstLine="0"/>
        <w:textAlignment w:val="baseline"/>
        <w:rPr>
          <w:i/>
          <w:iCs/>
          <w:color w:val="0000FF"/>
        </w:rPr>
      </w:pPr>
      <w:r>
        <w:rPr>
          <w:i/>
          <w:iCs/>
          <w:color w:val="0000FF"/>
        </w:rPr>
        <w:t>Does the technology address a current or a future need on the market? Can it potentially disrupt existing markets?</w:t>
      </w:r>
    </w:p>
    <w:p w14:paraId="22506330">
      <w:pPr>
        <w:overflowPunct w:val="0"/>
        <w:autoSpaceDE w:val="0"/>
        <w:autoSpaceDN w:val="0"/>
        <w:adjustRightInd w:val="0"/>
        <w:ind w:firstLine="420"/>
        <w:textAlignment w:val="baseline"/>
        <w:rPr>
          <w:rFonts w:hint="default" w:eastAsiaTheme="minorEastAsia"/>
          <w:i/>
          <w:iCs/>
          <w:color w:val="0000FF"/>
          <w:highlight w:val="yellow"/>
          <w:lang w:val="en-US" w:eastAsia="zh-CN"/>
        </w:rPr>
      </w:pPr>
      <w:r>
        <w:rPr>
          <w:rFonts w:hint="eastAsia"/>
          <w:i/>
          <w:iCs/>
          <w:color w:val="0000FF"/>
          <w:highlight w:val="yellow"/>
          <w:lang w:val="en-US" w:eastAsia="zh-CN"/>
        </w:rPr>
        <w:t>&lt;TBD&gt;</w:t>
      </w:r>
    </w:p>
    <w:p w14:paraId="58EAC60F">
      <w:pPr>
        <w:pStyle w:val="2"/>
        <w:rPr>
          <w:rFonts w:hint="default"/>
          <w:lang w:val="en-US"/>
        </w:rPr>
      </w:pPr>
      <w:r>
        <w:rPr>
          <w:rFonts w:hint="eastAsia"/>
          <w:lang w:val="en-US" w:eastAsia="zh-CN"/>
        </w:rPr>
        <w:t>3</w:t>
      </w:r>
      <w:r>
        <w:rPr>
          <w:rFonts w:hint="eastAsia"/>
          <w:lang w:val="en-US" w:eastAsia="zh-CN"/>
        </w:rPr>
        <w:tab/>
      </w:r>
      <w:r>
        <w:rPr>
          <w:rFonts w:hint="eastAsia"/>
          <w:lang w:val="en-US" w:eastAsia="zh-CN"/>
        </w:rPr>
        <w:t>Beyond2D Representation Formats</w:t>
      </w:r>
    </w:p>
    <w:p w14:paraId="2A059EDF">
      <w:pPr>
        <w:pStyle w:val="3"/>
        <w:rPr>
          <w:rFonts w:hint="default"/>
          <w:lang w:val="en-US" w:eastAsia="zh-CN"/>
        </w:rPr>
      </w:pPr>
      <w:bookmarkStart w:id="119" w:name="_Toc30702"/>
      <w:bookmarkStart w:id="120" w:name="_Toc175338109"/>
      <w:r>
        <w:rPr>
          <w:rFonts w:hint="eastAsia"/>
          <w:lang w:val="en-US" w:eastAsia="zh-CN"/>
        </w:rPr>
        <w:t>3</w:t>
      </w:r>
      <w:r>
        <w:t>.</w:t>
      </w:r>
      <w:r>
        <w:rPr>
          <w:rFonts w:hint="eastAsia"/>
          <w:lang w:val="en-US" w:eastAsia="zh-CN"/>
        </w:rPr>
        <w:t>1</w:t>
      </w:r>
      <w:r>
        <w:tab/>
      </w:r>
      <w:bookmarkEnd w:id="119"/>
      <w:bookmarkEnd w:id="120"/>
      <w:r>
        <w:rPr>
          <w:rFonts w:hint="eastAsia"/>
          <w:lang w:val="en-US" w:eastAsia="zh-CN"/>
        </w:rPr>
        <w:t>Dynamic Mesh</w:t>
      </w:r>
    </w:p>
    <w:p w14:paraId="3C459365">
      <w:pPr>
        <w:pStyle w:val="4"/>
        <w:rPr>
          <w:lang w:val="en-US" w:eastAsia="zh-CN"/>
        </w:rPr>
      </w:pPr>
      <w:bookmarkStart w:id="121" w:name="_Toc14591"/>
      <w:bookmarkStart w:id="122" w:name="_Toc175338110"/>
      <w:r>
        <w:rPr>
          <w:rFonts w:hint="eastAsia"/>
          <w:lang w:val="en-US" w:eastAsia="zh-CN"/>
        </w:rPr>
        <w:t>3.1.</w:t>
      </w:r>
      <w:r>
        <w:rPr>
          <w:lang w:val="en-US" w:eastAsia="zh-CN"/>
        </w:rPr>
        <w:t>1</w:t>
      </w:r>
      <w:r>
        <w:rPr>
          <w:lang w:val="en-US" w:eastAsia="zh-CN"/>
        </w:rPr>
        <w:tab/>
      </w:r>
      <w:r>
        <w:rPr>
          <w:lang w:val="en-US" w:eastAsia="zh-CN"/>
        </w:rPr>
        <w:t>Definition</w:t>
      </w:r>
      <w:bookmarkEnd w:id="121"/>
      <w:bookmarkEnd w:id="122"/>
    </w:p>
    <w:p w14:paraId="1BB0088C">
      <w:pPr>
        <w:bidi w:val="0"/>
        <w:rPr>
          <w:rFonts w:hint="default"/>
          <w:lang w:val="en-US" w:eastAsia="zh-CN"/>
        </w:rPr>
      </w:pPr>
      <w:r>
        <w:rPr>
          <w:rFonts w:hint="eastAsia"/>
          <w:lang w:val="en-US" w:eastAsia="zh-CN"/>
        </w:rPr>
        <w:t xml:space="preserve">A mesh is a structure composed of several polygons that define the boundary surface of a volumetric object. It typically includes five components: connectivity information, geometry information, mapping information, vertex attributes, and attribute maps. A dynamic mesh is a mesh where at least one of these five components in varying in time </w:t>
      </w:r>
      <w:r>
        <w:rPr>
          <w:rFonts w:hint="eastAsia"/>
          <w:highlight w:val="yellow"/>
          <w:lang w:val="en-US" w:eastAsia="zh-CN"/>
        </w:rPr>
        <w:t>[DM-1]</w:t>
      </w:r>
      <w:r>
        <w:rPr>
          <w:rFonts w:hint="eastAsia"/>
          <w:lang w:val="en-US" w:eastAsia="zh-CN"/>
        </w:rPr>
        <w:t xml:space="preserve">. Such change can result from prescribed motion, flow induced rigid body motion, fluid structure interaction or adaptive mesh refinement. </w:t>
      </w:r>
    </w:p>
    <w:p w14:paraId="212299D9">
      <w:pPr>
        <w:bidi w:val="0"/>
        <w:rPr>
          <w:rFonts w:hint="eastAsia"/>
          <w:lang w:val="en-US" w:eastAsia="zh-CN"/>
        </w:rPr>
      </w:pPr>
      <w:r>
        <w:rPr>
          <w:rFonts w:hint="eastAsia"/>
          <w:lang w:val="en-US" w:eastAsia="zh-CN"/>
        </w:rPr>
        <w:t xml:space="preserve">Dynamic meshes are one of the immersive contents that are widely used in the commercial markets. The demand for processing and visualizing such rich 3D content has led to the increasing popularity of dynamic meshes, as they are natively supported by virtually all the 3D software and graphic hardware, friendly to GPU rendering, and have a strong applicability to interactive and real-time 3D task </w:t>
      </w:r>
      <w:r>
        <w:rPr>
          <w:rFonts w:hint="eastAsia"/>
          <w:highlight w:val="yellow"/>
          <w:lang w:val="en-US" w:eastAsia="zh-CN"/>
        </w:rPr>
        <w:t>[DM-3]</w:t>
      </w:r>
      <w:r>
        <w:rPr>
          <w:rFonts w:hint="eastAsia"/>
          <w:lang w:val="en-US" w:eastAsia="zh-CN"/>
        </w:rPr>
        <w:t xml:space="preserve">. </w:t>
      </w:r>
    </w:p>
    <w:p w14:paraId="79BC11E8">
      <w:pPr>
        <w:bidi w:val="0"/>
        <w:rPr>
          <w:rFonts w:hint="eastAsia"/>
          <w:lang w:val="en-US" w:eastAsia="zh-CN"/>
        </w:rPr>
      </w:pPr>
      <w:r>
        <w:rPr>
          <w:rFonts w:hint="eastAsia"/>
          <w:lang w:val="en-US" w:eastAsia="zh-CN"/>
        </w:rPr>
        <w:t xml:space="preserve">MPEG has defined several use cases for dynamic mesh compression, including </w:t>
      </w:r>
      <w:r>
        <w:rPr>
          <w:rFonts w:hint="eastAsia"/>
          <w:i/>
          <w:iCs/>
          <w:lang w:val="en-US" w:eastAsia="zh-CN"/>
        </w:rPr>
        <w:t>Real-time 3D Immersive Telepresence</w:t>
      </w:r>
      <w:r>
        <w:rPr>
          <w:rFonts w:hint="eastAsia"/>
          <w:lang w:val="en-US" w:eastAsia="zh-CN"/>
        </w:rPr>
        <w:t xml:space="preserve">, </w:t>
      </w:r>
      <w:r>
        <w:rPr>
          <w:rFonts w:hint="eastAsia"/>
          <w:i/>
          <w:iCs/>
          <w:lang w:val="en-US" w:eastAsia="zh-CN"/>
        </w:rPr>
        <w:t>Content AR/VR viewing with Interactive Parallax</w:t>
      </w:r>
      <w:r>
        <w:rPr>
          <w:rFonts w:hint="eastAsia"/>
          <w:lang w:val="en-US" w:eastAsia="zh-CN"/>
        </w:rPr>
        <w:t xml:space="preserve"> and </w:t>
      </w:r>
      <w:r>
        <w:rPr>
          <w:rFonts w:hint="eastAsia"/>
          <w:i/>
          <w:iCs/>
          <w:lang w:val="en-US" w:eastAsia="zh-CN"/>
        </w:rPr>
        <w:t xml:space="preserve">3D Free viewpoint Sport Replays Broadcasting </w:t>
      </w:r>
      <w:r>
        <w:rPr>
          <w:rFonts w:hint="eastAsia"/>
          <w:highlight w:val="yellow"/>
          <w:lang w:val="en-US" w:eastAsia="zh-CN"/>
        </w:rPr>
        <w:t>[DM-2]</w:t>
      </w:r>
      <w:r>
        <w:rPr>
          <w:rFonts w:hint="eastAsia"/>
          <w:lang w:val="en-US" w:eastAsia="zh-CN"/>
        </w:rPr>
        <w:t xml:space="preserve">. The typical characteristics of the meshes in these use cases are summarized in Table. 4.3.5.1-1. </w:t>
      </w:r>
    </w:p>
    <w:p w14:paraId="0B64E10A">
      <w:pPr>
        <w:pStyle w:val="12"/>
        <w:jc w:val="center"/>
        <w:rPr>
          <w:rFonts w:hint="default" w:eastAsia="宋体"/>
          <w:b/>
          <w:bCs/>
          <w:i w:val="0"/>
          <w:iCs w:val="0"/>
          <w:color w:val="auto"/>
          <w:sz w:val="20"/>
          <w:szCs w:val="20"/>
          <w:lang w:val="en-US" w:eastAsia="zh-CN"/>
        </w:rPr>
      </w:pPr>
      <w:r>
        <w:rPr>
          <w:b/>
          <w:bCs/>
          <w:i w:val="0"/>
          <w:iCs w:val="0"/>
          <w:color w:val="auto"/>
          <w:sz w:val="20"/>
          <w:szCs w:val="20"/>
        </w:rPr>
        <w:t xml:space="preserve">Table </w:t>
      </w:r>
      <w:r>
        <w:rPr>
          <w:rFonts w:hint="eastAsia" w:eastAsia="宋体"/>
          <w:b/>
          <w:bCs/>
          <w:i w:val="0"/>
          <w:iCs w:val="0"/>
          <w:color w:val="auto"/>
          <w:sz w:val="20"/>
          <w:szCs w:val="20"/>
          <w:lang w:val="en-US" w:eastAsia="zh-CN"/>
        </w:rPr>
        <w:t>4.3.5.1-</w:t>
      </w:r>
      <w:r>
        <w:rPr>
          <w:b/>
          <w:bCs/>
          <w:i w:val="0"/>
          <w:iCs w:val="0"/>
          <w:color w:val="auto"/>
          <w:sz w:val="20"/>
          <w:szCs w:val="20"/>
        </w:rPr>
        <w:fldChar w:fldCharType="begin"/>
      </w:r>
      <w:r>
        <w:rPr>
          <w:b/>
          <w:bCs/>
          <w:i w:val="0"/>
          <w:iCs w:val="0"/>
          <w:color w:val="auto"/>
          <w:sz w:val="20"/>
          <w:szCs w:val="20"/>
        </w:rPr>
        <w:instrText xml:space="preserve"> SEQ Table \* ARABIC </w:instrText>
      </w:r>
      <w:r>
        <w:rPr>
          <w:b/>
          <w:bCs/>
          <w:i w:val="0"/>
          <w:iCs w:val="0"/>
          <w:color w:val="auto"/>
          <w:sz w:val="20"/>
          <w:szCs w:val="20"/>
        </w:rPr>
        <w:fldChar w:fldCharType="separate"/>
      </w:r>
      <w:r>
        <w:rPr>
          <w:b/>
          <w:bCs/>
          <w:i w:val="0"/>
          <w:iCs w:val="0"/>
          <w:color w:val="auto"/>
          <w:sz w:val="20"/>
          <w:szCs w:val="20"/>
        </w:rPr>
        <w:t>1</w:t>
      </w:r>
      <w:r>
        <w:rPr>
          <w:b/>
          <w:bCs/>
          <w:i w:val="0"/>
          <w:iCs w:val="0"/>
          <w:color w:val="auto"/>
          <w:sz w:val="20"/>
          <w:szCs w:val="20"/>
        </w:rPr>
        <w:fldChar w:fldCharType="end"/>
      </w:r>
      <w:r>
        <w:rPr>
          <w:b/>
          <w:bCs/>
          <w:i w:val="0"/>
          <w:iCs w:val="0"/>
          <w:color w:val="auto"/>
          <w:sz w:val="20"/>
          <w:szCs w:val="20"/>
        </w:rPr>
        <w:t xml:space="preserve"> </w:t>
      </w:r>
      <w:r>
        <w:rPr>
          <w:rFonts w:hint="eastAsia" w:eastAsia="宋体"/>
          <w:b/>
          <w:bCs/>
          <w:i w:val="0"/>
          <w:iCs w:val="0"/>
          <w:color w:val="auto"/>
          <w:sz w:val="20"/>
          <w:szCs w:val="20"/>
          <w:lang w:val="en-US" w:eastAsia="zh-CN"/>
        </w:rPr>
        <w:t>Typical Characteristics of Meshes in MPEG-Defined Use Cases</w:t>
      </w:r>
    </w:p>
    <w:tbl>
      <w:tblPr>
        <w:tblStyle w:val="26"/>
        <w:tblW w:w="4997"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594"/>
        <w:gridCol w:w="2676"/>
        <w:gridCol w:w="2650"/>
        <w:gridCol w:w="2650"/>
      </w:tblGrid>
      <w:tr w14:paraId="744B66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319C6F6B">
            <w:pPr>
              <w:jc w:val="center"/>
              <w:rPr>
                <w:rFonts w:hint="default"/>
                <w:b/>
                <w:bCs/>
                <w:lang w:val="en-US" w:eastAsia="zh-CN"/>
              </w:rPr>
            </w:pPr>
            <w:r>
              <w:rPr>
                <w:rFonts w:hint="eastAsia"/>
                <w:b/>
                <w:bCs/>
                <w:lang w:val="en-US" w:eastAsia="zh-CN"/>
              </w:rPr>
              <w:t>Use Case</w:t>
            </w:r>
          </w:p>
        </w:tc>
        <w:tc>
          <w:tcPr>
            <w:tcW w:w="1398" w:type="pct"/>
          </w:tcPr>
          <w:p w14:paraId="70790B27">
            <w:pPr>
              <w:jc w:val="center"/>
              <w:rPr>
                <w:rFonts w:hint="default"/>
                <w:b/>
                <w:bCs/>
                <w:lang w:val="en-US" w:eastAsia="zh-CN"/>
              </w:rPr>
            </w:pPr>
            <w:r>
              <w:rPr>
                <w:rFonts w:hint="eastAsia"/>
                <w:b/>
                <w:bCs/>
                <w:lang w:eastAsia="zh-CN"/>
              </w:rPr>
              <w:t>Triangle Count</w:t>
            </w:r>
            <w:r>
              <w:rPr>
                <w:rFonts w:hint="eastAsia"/>
                <w:b/>
                <w:bCs/>
                <w:lang w:val="en-US" w:eastAsia="zh-CN"/>
              </w:rPr>
              <w:t xml:space="preserve"> </w:t>
            </w:r>
          </w:p>
        </w:tc>
        <w:tc>
          <w:tcPr>
            <w:tcW w:w="1384" w:type="pct"/>
          </w:tcPr>
          <w:p w14:paraId="5CC17548">
            <w:pPr>
              <w:jc w:val="center"/>
              <w:rPr>
                <w:rFonts w:hint="default"/>
                <w:b/>
                <w:bCs/>
                <w:lang w:val="en-US" w:eastAsia="zh-CN"/>
              </w:rPr>
            </w:pPr>
            <w:r>
              <w:rPr>
                <w:rFonts w:hint="eastAsia"/>
                <w:b/>
                <w:bCs/>
                <w:lang w:val="en-US" w:eastAsia="zh-CN"/>
              </w:rPr>
              <w:t>Color Representation</w:t>
            </w:r>
          </w:p>
        </w:tc>
        <w:tc>
          <w:tcPr>
            <w:tcW w:w="1384" w:type="pct"/>
          </w:tcPr>
          <w:p w14:paraId="544AB589">
            <w:pPr>
              <w:jc w:val="center"/>
              <w:rPr>
                <w:b/>
                <w:bCs/>
                <w:lang w:eastAsia="zh-CN"/>
              </w:rPr>
            </w:pPr>
            <w:r>
              <w:rPr>
                <w:rFonts w:hint="eastAsia"/>
                <w:b/>
                <w:bCs/>
                <w:lang w:eastAsia="zh-CN"/>
              </w:rPr>
              <w:t>Additional Properties</w:t>
            </w:r>
          </w:p>
        </w:tc>
      </w:tr>
      <w:tr w14:paraId="4E94F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2CC43E75">
            <w:pPr>
              <w:rPr>
                <w:b/>
                <w:bCs/>
                <w:lang w:eastAsia="zh-CN"/>
              </w:rPr>
            </w:pPr>
            <w:r>
              <w:rPr>
                <w:rFonts w:hint="eastAsia"/>
                <w:b/>
                <w:bCs/>
                <w:lang w:eastAsia="zh-CN"/>
              </w:rPr>
              <w:t>Real-time 3D Immersive Telepresence</w:t>
            </w:r>
          </w:p>
        </w:tc>
        <w:tc>
          <w:tcPr>
            <w:tcW w:w="1398" w:type="pct"/>
          </w:tcPr>
          <w:p w14:paraId="023E2652">
            <w:pPr>
              <w:rPr>
                <w:rFonts w:hint="default"/>
                <w:lang w:val="en-US" w:eastAsia="zh-CN"/>
              </w:rPr>
            </w:pPr>
            <w:r>
              <w:rPr>
                <w:rFonts w:hint="eastAsia"/>
                <w:lang w:val="en-US" w:eastAsia="zh-CN"/>
              </w:rPr>
              <w:t xml:space="preserve">To represent a reconstructed human: </w:t>
            </w:r>
          </w:p>
          <w:p w14:paraId="779D6049">
            <w:pPr>
              <w:rPr>
                <w:rFonts w:hint="eastAsia"/>
                <w:lang w:eastAsia="zh-CN"/>
              </w:rPr>
            </w:pPr>
            <w:r>
              <w:rPr>
                <w:rFonts w:hint="eastAsia"/>
                <w:lang w:eastAsia="zh-CN"/>
              </w:rPr>
              <w:t>- 40,000</w:t>
            </w:r>
            <w:r>
              <w:rPr>
                <w:rFonts w:hint="eastAsia"/>
                <w:lang w:val="en-US" w:eastAsia="zh-CN"/>
              </w:rPr>
              <w:t xml:space="preserve"> </w:t>
            </w:r>
            <w:r>
              <w:rPr>
                <w:rFonts w:hint="eastAsia"/>
                <w:lang w:eastAsia="zh-CN"/>
              </w:rPr>
              <w:t>–</w:t>
            </w:r>
            <w:r>
              <w:rPr>
                <w:rFonts w:hint="eastAsia"/>
                <w:lang w:val="en-US" w:eastAsia="zh-CN"/>
              </w:rPr>
              <w:t xml:space="preserve"> </w:t>
            </w:r>
            <w:r>
              <w:rPr>
                <w:rFonts w:hint="eastAsia"/>
                <w:lang w:eastAsia="zh-CN"/>
              </w:rPr>
              <w:t>100,000 triangles (</w:t>
            </w:r>
            <w:r>
              <w:rPr>
                <w:rFonts w:hint="eastAsia"/>
                <w:lang w:val="en-US" w:eastAsia="zh-CN"/>
              </w:rPr>
              <w:t xml:space="preserve">with </w:t>
            </w:r>
            <w:r>
              <w:rPr>
                <w:rFonts w:hint="eastAsia"/>
                <w:lang w:eastAsia="zh-CN"/>
              </w:rPr>
              <w:t>color per vertex)</w:t>
            </w:r>
          </w:p>
          <w:p w14:paraId="7A9082F7">
            <w:pPr>
              <w:rPr>
                <w:lang w:eastAsia="zh-CN"/>
              </w:rPr>
            </w:pPr>
            <w:r>
              <w:rPr>
                <w:rFonts w:hint="eastAsia"/>
                <w:lang w:eastAsia="zh-CN"/>
              </w:rPr>
              <w:t>- 10,000</w:t>
            </w:r>
            <w:r>
              <w:rPr>
                <w:rFonts w:hint="eastAsia"/>
                <w:lang w:val="en-US" w:eastAsia="zh-CN"/>
              </w:rPr>
              <w:t xml:space="preserve"> </w:t>
            </w:r>
            <w:r>
              <w:rPr>
                <w:rFonts w:hint="eastAsia"/>
                <w:lang w:eastAsia="zh-CN"/>
              </w:rPr>
              <w:t>–</w:t>
            </w:r>
            <w:r>
              <w:rPr>
                <w:rFonts w:hint="eastAsia"/>
                <w:lang w:val="en-US" w:eastAsia="zh-CN"/>
              </w:rPr>
              <w:t xml:space="preserve"> </w:t>
            </w:r>
            <w:r>
              <w:rPr>
                <w:rFonts w:hint="eastAsia"/>
                <w:lang w:eastAsia="zh-CN"/>
              </w:rPr>
              <w:t>50,000 triangles (with texture maps)</w:t>
            </w:r>
          </w:p>
        </w:tc>
        <w:tc>
          <w:tcPr>
            <w:tcW w:w="1384" w:type="pct"/>
          </w:tcPr>
          <w:p w14:paraId="37F35D03">
            <w:pPr>
              <w:rPr>
                <w:rFonts w:hint="eastAsia"/>
                <w:lang w:eastAsia="zh-CN"/>
              </w:rPr>
            </w:pPr>
            <w:r>
              <w:rPr>
                <w:rFonts w:hint="eastAsia"/>
                <w:lang w:val="en-US" w:eastAsia="zh-CN"/>
              </w:rPr>
              <w:t xml:space="preserve">- </w:t>
            </w:r>
            <w:r>
              <w:rPr>
                <w:rFonts w:hint="eastAsia"/>
                <w:lang w:eastAsia="zh-CN"/>
              </w:rPr>
              <w:t>Texture maps: 2K–8K square pixels</w:t>
            </w:r>
          </w:p>
          <w:p w14:paraId="63F4074C">
            <w:pPr>
              <w:rPr>
                <w:rFonts w:hint="default"/>
                <w:lang w:val="en-US" w:eastAsia="zh-CN"/>
              </w:rPr>
            </w:pPr>
            <w:r>
              <w:rPr>
                <w:rFonts w:hint="eastAsia"/>
                <w:lang w:val="en-US" w:eastAsia="zh-CN"/>
              </w:rPr>
              <w:t>- Color per vertex</w:t>
            </w:r>
          </w:p>
        </w:tc>
        <w:tc>
          <w:tcPr>
            <w:tcW w:w="1384" w:type="pct"/>
          </w:tcPr>
          <w:p w14:paraId="06B02ACF">
            <w:pPr>
              <w:rPr>
                <w:rFonts w:hint="default"/>
                <w:lang w:val="en-US" w:eastAsia="zh-CN"/>
              </w:rPr>
            </w:pPr>
            <w:r>
              <w:rPr>
                <w:rFonts w:hint="eastAsia"/>
                <w:lang w:eastAsia="zh-CN"/>
              </w:rPr>
              <w:t>- Normals and/or material properties for shader rendering</w:t>
            </w:r>
          </w:p>
        </w:tc>
      </w:tr>
      <w:tr w14:paraId="113CF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2DA41CC3">
            <w:pPr>
              <w:rPr>
                <w:b/>
                <w:bCs/>
                <w:lang w:eastAsia="zh-CN"/>
              </w:rPr>
            </w:pPr>
            <w:r>
              <w:rPr>
                <w:rFonts w:hint="eastAsia"/>
                <w:b/>
                <w:bCs/>
                <w:lang w:eastAsia="zh-CN"/>
              </w:rPr>
              <w:t>Content AR/VR Viewing with Interactive Parallax</w:t>
            </w:r>
          </w:p>
        </w:tc>
        <w:tc>
          <w:tcPr>
            <w:tcW w:w="1398" w:type="pct"/>
          </w:tcPr>
          <w:p w14:paraId="4F12B6A4">
            <w:pPr>
              <w:rPr>
                <w:rFonts w:hint="default"/>
                <w:lang w:val="en-US" w:eastAsia="zh-CN"/>
              </w:rPr>
            </w:pPr>
            <w:r>
              <w:rPr>
                <w:rFonts w:hint="eastAsia"/>
                <w:lang w:val="en-US" w:eastAsia="zh-CN"/>
              </w:rPr>
              <w:t xml:space="preserve">To represent a reconstructed human: </w:t>
            </w:r>
          </w:p>
          <w:p w14:paraId="359891CA">
            <w:pPr>
              <w:rPr>
                <w:lang w:eastAsia="zh-CN"/>
              </w:rPr>
            </w:pPr>
            <w:r>
              <w:rPr>
                <w:rFonts w:hint="eastAsia"/>
                <w:lang w:eastAsia="zh-CN"/>
              </w:rPr>
              <w:t>- 10,000</w:t>
            </w:r>
            <w:r>
              <w:rPr>
                <w:rFonts w:hint="eastAsia"/>
                <w:lang w:val="en-US" w:eastAsia="zh-CN"/>
              </w:rPr>
              <w:t xml:space="preserve"> </w:t>
            </w:r>
            <w:r>
              <w:rPr>
                <w:rFonts w:hint="eastAsia"/>
                <w:lang w:eastAsia="zh-CN"/>
              </w:rPr>
              <w:t>–</w:t>
            </w:r>
            <w:r>
              <w:rPr>
                <w:rFonts w:hint="eastAsia"/>
                <w:lang w:val="en-US" w:eastAsia="zh-CN"/>
              </w:rPr>
              <w:t xml:space="preserve"> </w:t>
            </w:r>
            <w:r>
              <w:rPr>
                <w:rFonts w:hint="eastAsia"/>
                <w:lang w:eastAsia="zh-CN"/>
              </w:rPr>
              <w:t>100,000 triangles</w:t>
            </w:r>
          </w:p>
        </w:tc>
        <w:tc>
          <w:tcPr>
            <w:tcW w:w="1384" w:type="pct"/>
          </w:tcPr>
          <w:p w14:paraId="74E01AEF">
            <w:pPr>
              <w:rPr>
                <w:rFonts w:hint="eastAsia"/>
                <w:lang w:eastAsia="zh-CN"/>
              </w:rPr>
            </w:pPr>
            <w:r>
              <w:rPr>
                <w:rFonts w:hint="eastAsia"/>
                <w:lang w:val="en-US" w:eastAsia="zh-CN"/>
              </w:rPr>
              <w:t xml:space="preserve">- </w:t>
            </w:r>
            <w:r>
              <w:rPr>
                <w:rFonts w:hint="eastAsia"/>
                <w:lang w:eastAsia="zh-CN"/>
              </w:rPr>
              <w:t>Texture maps: 2K</w:t>
            </w:r>
            <w:r>
              <w:rPr>
                <w:rFonts w:hint="eastAsia"/>
                <w:lang w:val="en-US" w:eastAsia="zh-CN"/>
              </w:rPr>
              <w:t xml:space="preserve"> </w:t>
            </w:r>
            <w:r>
              <w:rPr>
                <w:rFonts w:hint="eastAsia"/>
                <w:lang w:eastAsia="zh-CN"/>
              </w:rPr>
              <w:t>–</w:t>
            </w:r>
            <w:r>
              <w:rPr>
                <w:rFonts w:hint="eastAsia"/>
                <w:lang w:val="en-US" w:eastAsia="zh-CN"/>
              </w:rPr>
              <w:t xml:space="preserve"> </w:t>
            </w:r>
            <w:r>
              <w:rPr>
                <w:rFonts w:hint="eastAsia"/>
                <w:lang w:eastAsia="zh-CN"/>
              </w:rPr>
              <w:t>8K square pixels</w:t>
            </w:r>
          </w:p>
          <w:p w14:paraId="00FAC5AE">
            <w:pPr>
              <w:rPr>
                <w:lang w:eastAsia="zh-CN"/>
              </w:rPr>
            </w:pPr>
          </w:p>
        </w:tc>
        <w:tc>
          <w:tcPr>
            <w:tcW w:w="1384" w:type="pct"/>
          </w:tcPr>
          <w:p w14:paraId="45B3A8B5">
            <w:pPr>
              <w:rPr>
                <w:rFonts w:hint="eastAsia"/>
                <w:lang w:eastAsia="zh-CN"/>
              </w:rPr>
            </w:pPr>
            <w:r>
              <w:rPr>
                <w:rFonts w:hint="eastAsia"/>
                <w:lang w:eastAsia="zh-CN"/>
              </w:rPr>
              <w:t>- Normals and/or material properties for shader rendering</w:t>
            </w:r>
          </w:p>
          <w:p w14:paraId="43CD93AF">
            <w:pPr>
              <w:rPr>
                <w:lang w:eastAsia="zh-CN"/>
              </w:rPr>
            </w:pPr>
            <w:r>
              <w:rPr>
                <w:rFonts w:hint="eastAsia"/>
                <w:lang w:eastAsia="zh-CN"/>
              </w:rPr>
              <w:t>- Global parameters for spatial constraints</w:t>
            </w:r>
          </w:p>
        </w:tc>
      </w:tr>
      <w:tr w14:paraId="2F27F6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33" w:type="pct"/>
          </w:tcPr>
          <w:p w14:paraId="43DB3213">
            <w:pPr>
              <w:rPr>
                <w:b/>
                <w:bCs/>
                <w:lang w:eastAsia="zh-CN"/>
              </w:rPr>
            </w:pPr>
            <w:r>
              <w:rPr>
                <w:rFonts w:hint="eastAsia"/>
                <w:b/>
                <w:bCs/>
                <w:lang w:eastAsia="zh-CN"/>
              </w:rPr>
              <w:t>3D Free Viewpoint Sport Replays Broadcasting</w:t>
            </w:r>
          </w:p>
        </w:tc>
        <w:tc>
          <w:tcPr>
            <w:tcW w:w="1398" w:type="pct"/>
          </w:tcPr>
          <w:p w14:paraId="111D52B6">
            <w:pPr>
              <w:rPr>
                <w:rFonts w:hint="default"/>
                <w:lang w:val="en-US" w:eastAsia="zh-CN"/>
              </w:rPr>
            </w:pPr>
            <w:r>
              <w:rPr>
                <w:rFonts w:hint="eastAsia"/>
                <w:lang w:val="en-US" w:eastAsia="zh-CN"/>
              </w:rPr>
              <w:t xml:space="preserve">To represent a reconstructed human: </w:t>
            </w:r>
          </w:p>
          <w:p w14:paraId="4834219F">
            <w:pPr>
              <w:rPr>
                <w:lang w:eastAsia="zh-CN"/>
              </w:rPr>
            </w:pPr>
            <w:r>
              <w:rPr>
                <w:rFonts w:hint="eastAsia"/>
                <w:lang w:eastAsia="zh-CN"/>
              </w:rPr>
              <w:t xml:space="preserve">- </w:t>
            </w:r>
            <w:r>
              <w:rPr>
                <w:rFonts w:hint="eastAsia"/>
                <w:lang w:val="en-US" w:eastAsia="zh-CN"/>
              </w:rPr>
              <w:t>2</w:t>
            </w:r>
            <w:r>
              <w:rPr>
                <w:rFonts w:hint="eastAsia"/>
                <w:lang w:eastAsia="zh-CN"/>
              </w:rPr>
              <w:t>0,000</w:t>
            </w:r>
            <w:r>
              <w:rPr>
                <w:rFonts w:hint="eastAsia"/>
                <w:lang w:val="en-US" w:eastAsia="zh-CN"/>
              </w:rPr>
              <w:t xml:space="preserve"> </w:t>
            </w:r>
            <w:r>
              <w:rPr>
                <w:rFonts w:hint="eastAsia"/>
                <w:lang w:eastAsia="zh-CN"/>
              </w:rPr>
              <w:t>–</w:t>
            </w:r>
            <w:r>
              <w:rPr>
                <w:rFonts w:hint="eastAsia"/>
                <w:lang w:val="en-US" w:eastAsia="zh-CN"/>
              </w:rPr>
              <w:t xml:space="preserve"> 2</w:t>
            </w:r>
            <w:r>
              <w:rPr>
                <w:rFonts w:hint="eastAsia"/>
                <w:lang w:eastAsia="zh-CN"/>
              </w:rPr>
              <w:t>00,000 triangles</w:t>
            </w:r>
          </w:p>
        </w:tc>
        <w:tc>
          <w:tcPr>
            <w:tcW w:w="1384" w:type="pct"/>
          </w:tcPr>
          <w:p w14:paraId="50D91634">
            <w:pPr>
              <w:rPr>
                <w:lang w:eastAsia="zh-CN"/>
              </w:rPr>
            </w:pPr>
            <w:r>
              <w:rPr>
                <w:rFonts w:hint="eastAsia"/>
                <w:lang w:eastAsia="zh-CN"/>
              </w:rPr>
              <w:t>- Texture maps: 8</w:t>
            </w:r>
            <w:r>
              <w:rPr>
                <w:rFonts w:hint="eastAsia"/>
                <w:lang w:val="en-US" w:eastAsia="zh-CN"/>
              </w:rPr>
              <w:t xml:space="preserve"> </w:t>
            </w:r>
            <w:r>
              <w:rPr>
                <w:rFonts w:hint="eastAsia"/>
                <w:lang w:eastAsia="zh-CN"/>
              </w:rPr>
              <w:t>–</w:t>
            </w:r>
            <w:r>
              <w:rPr>
                <w:rFonts w:hint="eastAsia"/>
                <w:lang w:val="en-US" w:eastAsia="zh-CN"/>
              </w:rPr>
              <w:t xml:space="preserve"> </w:t>
            </w:r>
            <w:r>
              <w:rPr>
                <w:rFonts w:hint="eastAsia"/>
                <w:lang w:eastAsia="zh-CN"/>
              </w:rPr>
              <w:t>12 bits per color component</w:t>
            </w:r>
          </w:p>
        </w:tc>
        <w:tc>
          <w:tcPr>
            <w:tcW w:w="1384" w:type="pct"/>
          </w:tcPr>
          <w:p w14:paraId="4DFA10BE">
            <w:pPr>
              <w:rPr>
                <w:lang w:eastAsia="zh-CN"/>
              </w:rPr>
            </w:pPr>
            <w:r>
              <w:rPr>
                <w:rFonts w:hint="eastAsia"/>
                <w:lang w:eastAsia="zh-CN"/>
              </w:rPr>
              <w:t>- Multiple clusters/groups of meshes (e.g., different players)</w:t>
            </w:r>
          </w:p>
        </w:tc>
      </w:tr>
    </w:tbl>
    <w:p w14:paraId="55FF706E">
      <w:pPr>
        <w:bidi w:val="0"/>
        <w:rPr>
          <w:rFonts w:hint="default"/>
          <w:lang w:val="en-US" w:eastAsia="zh-CN"/>
        </w:rPr>
      </w:pPr>
    </w:p>
    <w:p w14:paraId="185D8701">
      <w:pPr>
        <w:pStyle w:val="4"/>
        <w:rPr>
          <w:lang w:val="en-US" w:eastAsia="zh-CN"/>
        </w:rPr>
      </w:pPr>
      <w:bookmarkStart w:id="123" w:name="_Toc175338111"/>
      <w:bookmarkStart w:id="124" w:name="_Toc32716"/>
      <w:r>
        <w:rPr>
          <w:rFonts w:hint="eastAsia"/>
          <w:lang w:val="en-US" w:eastAsia="zh-CN"/>
        </w:rPr>
        <w:t>3.1</w:t>
      </w:r>
      <w:r>
        <w:rPr>
          <w:lang w:val="en-US" w:eastAsia="zh-CN"/>
        </w:rPr>
        <w:t>.</w:t>
      </w:r>
      <w:r>
        <w:rPr>
          <w:rFonts w:hint="eastAsia"/>
          <w:lang w:val="en-US" w:eastAsia="zh-CN"/>
        </w:rPr>
        <w:t>2</w:t>
      </w:r>
      <w:r>
        <w:rPr>
          <w:rFonts w:hint="eastAsia"/>
          <w:lang w:val="en-US" w:eastAsia="zh-CN"/>
        </w:rPr>
        <w:tab/>
      </w:r>
      <w:r>
        <w:rPr>
          <w:rFonts w:hint="eastAsia"/>
          <w:lang w:val="en-US" w:eastAsia="zh-CN"/>
        </w:rPr>
        <w:t>Production and Capturing System</w:t>
      </w:r>
      <w:r>
        <w:rPr>
          <w:lang w:val="en-US" w:eastAsia="zh-CN"/>
        </w:rPr>
        <w:t>s</w:t>
      </w:r>
      <w:bookmarkEnd w:id="123"/>
      <w:bookmarkEnd w:id="124"/>
    </w:p>
    <w:p w14:paraId="36B1FB8F">
      <w:pPr>
        <w:rPr>
          <w:rFonts w:hint="eastAsia"/>
          <w:lang w:val="en-US" w:eastAsia="zh-CN"/>
        </w:rPr>
      </w:pPr>
      <w:r>
        <w:rPr>
          <w:rFonts w:hint="eastAsia"/>
          <w:lang w:val="en-US" w:eastAsia="zh-CN"/>
        </w:rPr>
        <w:t>Dynamic meshes cannot be directly captured through 3D scanning devices. Instead, meshes can be generated either manually by artists or automatically through 3D generation algorithms. The current production methods include:</w:t>
      </w:r>
    </w:p>
    <w:p w14:paraId="06EBF9F0">
      <w:pPr>
        <w:pStyle w:val="40"/>
        <w:bidi w:val="0"/>
        <w:rPr>
          <w:rFonts w:hint="default"/>
          <w:lang w:val="en-US" w:eastAsia="zh-CN"/>
        </w:rPr>
      </w:pPr>
      <w:r>
        <w:rPr>
          <w:rFonts w:hint="eastAsia"/>
          <w:lang w:val="en-US" w:eastAsia="zh-CN"/>
        </w:rPr>
        <w:t>-</w:t>
      </w:r>
      <w:r>
        <w:rPr>
          <w:rFonts w:hint="eastAsia"/>
          <w:lang w:val="en-US" w:eastAsia="zh-CN"/>
        </w:rPr>
        <w:tab/>
      </w:r>
      <w:r>
        <w:rPr>
          <w:rFonts w:hint="eastAsia"/>
          <w:b/>
          <w:bCs/>
          <w:lang w:val="en-US" w:eastAsia="zh-CN"/>
        </w:rPr>
        <w:t>Manual Creation</w:t>
      </w:r>
      <w:r>
        <w:rPr>
          <w:rFonts w:hint="eastAsia"/>
          <w:lang w:val="en-US" w:eastAsia="zh-CN"/>
        </w:rPr>
        <w:t xml:space="preserve">: artists use 3D modeling software packages (such as Blender </w:t>
      </w:r>
      <w:r>
        <w:rPr>
          <w:rFonts w:hint="eastAsia"/>
          <w:vertAlign w:val="superscript"/>
          <w:lang w:val="en-US" w:eastAsia="zh-CN"/>
        </w:rPr>
        <w:t>TM</w:t>
      </w:r>
      <w:r>
        <w:rPr>
          <w:rFonts w:hint="eastAsia"/>
          <w:lang w:val="en-US" w:eastAsia="zh-CN"/>
        </w:rPr>
        <w:t xml:space="preserve">, Maya </w:t>
      </w:r>
      <w:r>
        <w:rPr>
          <w:rFonts w:hint="eastAsia"/>
          <w:vertAlign w:val="superscript"/>
          <w:lang w:val="en-US" w:eastAsia="zh-CN"/>
        </w:rPr>
        <w:t>TM</w:t>
      </w:r>
      <w:r>
        <w:rPr>
          <w:rFonts w:hint="eastAsia"/>
          <w:lang w:val="en-US" w:eastAsia="zh-CN"/>
        </w:rPr>
        <w:t>, and etc.) to manually create dynamic meshes. The artist-created meshes capture not only the external appearance of objects but also their intrinsic properties and construction details through mesh topology. High-quality meshes used in games and movies are almost exclusively created by artists.</w:t>
      </w:r>
    </w:p>
    <w:p w14:paraId="6C913C04">
      <w:pPr>
        <w:pStyle w:val="40"/>
        <w:bidi w:val="0"/>
        <w:rPr>
          <w:rFonts w:hint="default"/>
          <w:lang w:val="en-US" w:eastAsia="zh-CN"/>
        </w:rPr>
      </w:pPr>
      <w:r>
        <w:rPr>
          <w:rFonts w:hint="eastAsia"/>
          <w:lang w:val="en-US" w:eastAsia="zh-CN"/>
        </w:rPr>
        <w:t>-</w:t>
      </w:r>
      <w:r>
        <w:rPr>
          <w:rFonts w:hint="eastAsia"/>
          <w:lang w:val="en-US" w:eastAsia="zh-CN"/>
        </w:rPr>
        <w:tab/>
      </w:r>
      <w:r>
        <w:rPr>
          <w:rFonts w:hint="eastAsia"/>
          <w:b/>
          <w:bCs/>
          <w:lang w:val="en-US" w:eastAsia="zh-CN"/>
        </w:rPr>
        <w:t>Volumetric Capture Studio:</w:t>
      </w:r>
      <w:r>
        <w:rPr>
          <w:rFonts w:hint="eastAsia"/>
          <w:lang w:val="en-US" w:eastAsia="zh-CN"/>
        </w:rPr>
        <w:t xml:space="preserve"> An array of multi-camera or multi-stereo cameras is placed around a recording space to capture a subject within that space. After the capture, a generation and production process is required to create the dynamic meshes. For further details, refer to Clause 4.6.7 of TR 26.928</w:t>
      </w:r>
      <w:r>
        <w:rPr>
          <w:rFonts w:hint="eastAsia"/>
          <w:highlight w:val="yellow"/>
          <w:lang w:val="en-US" w:eastAsia="zh-CN"/>
        </w:rPr>
        <w:t xml:space="preserve"> [26928]</w:t>
      </w:r>
      <w:r>
        <w:rPr>
          <w:rFonts w:hint="eastAsia"/>
          <w:lang w:val="en-US" w:eastAsia="zh-CN"/>
        </w:rPr>
        <w:t>.</w:t>
      </w:r>
    </w:p>
    <w:p w14:paraId="4B62AE79">
      <w:pPr>
        <w:pStyle w:val="40"/>
        <w:bidi w:val="0"/>
        <w:rPr>
          <w:rFonts w:hint="eastAsia"/>
          <w:lang w:val="en-US" w:eastAsia="zh-CN"/>
        </w:rPr>
      </w:pPr>
      <w:r>
        <w:rPr>
          <w:rFonts w:hint="eastAsia"/>
          <w:lang w:val="en-US" w:eastAsia="zh-CN"/>
        </w:rPr>
        <w:t xml:space="preserve">- </w:t>
      </w:r>
      <w:r>
        <w:rPr>
          <w:rFonts w:hint="eastAsia"/>
          <w:lang w:val="en-US" w:eastAsia="zh-CN"/>
        </w:rPr>
        <w:tab/>
      </w:r>
      <w:r>
        <w:rPr>
          <w:rFonts w:hint="eastAsia"/>
          <w:b/>
          <w:bCs/>
          <w:lang w:val="en-US" w:eastAsia="zh-CN"/>
        </w:rPr>
        <w:t>Converted from other formats:</w:t>
      </w:r>
      <w:r>
        <w:rPr>
          <w:rFonts w:hint="eastAsia"/>
          <w:lang w:val="en-US" w:eastAsia="zh-CN"/>
        </w:rPr>
        <w:t xml:space="preserve"> A mesh can be extracted algorithmically from other beyond 2D representations, such as 3D Gaussians, neural fields, voxels and point clouds.</w:t>
      </w:r>
    </w:p>
    <w:p w14:paraId="2C5F390C">
      <w:pPr>
        <w:pStyle w:val="40"/>
        <w:bidi w:val="0"/>
        <w:rPr>
          <w:rFonts w:hint="eastAsia"/>
          <w:highlight w:val="none"/>
          <w:lang w:val="en-US" w:eastAsia="zh-CN"/>
        </w:rPr>
      </w:pPr>
      <w:r>
        <w:rPr>
          <w:rFonts w:hint="eastAsia"/>
          <w:lang w:val="en-US" w:eastAsia="zh-CN"/>
        </w:rPr>
        <w:t>-</w:t>
      </w:r>
      <w:r>
        <w:rPr>
          <w:rFonts w:hint="eastAsia"/>
          <w:lang w:val="en-US" w:eastAsia="zh-CN"/>
        </w:rPr>
        <w:tab/>
      </w:r>
      <w:r>
        <w:rPr>
          <w:rFonts w:hint="eastAsia"/>
          <w:b/>
          <w:bCs/>
          <w:lang w:val="en-US" w:eastAsia="zh-CN"/>
        </w:rPr>
        <w:t>AI-generated meshes:</w:t>
      </w:r>
      <w:r>
        <w:rPr>
          <w:rFonts w:hint="eastAsia"/>
          <w:lang w:val="en-US" w:eastAsia="zh-CN"/>
        </w:rPr>
        <w:t xml:space="preserve"> An emerging line of research generates 3D meshes in a data-driven fashion by learning from artist-created meshes using machine learning algorithms. For example, </w:t>
      </w:r>
      <w:r>
        <w:rPr>
          <w:rFonts w:hint="eastAsia"/>
          <w:highlight w:val="none"/>
          <w:lang w:val="en-US" w:eastAsia="zh-CN"/>
        </w:rPr>
        <w:t>PolyGen (</w:t>
      </w:r>
      <w:r>
        <w:rPr>
          <w:rFonts w:hint="eastAsia"/>
          <w:highlight w:val="none"/>
          <w:lang w:val="en-US" w:eastAsia="zh-CN"/>
        </w:rPr>
        <w:fldChar w:fldCharType="begin"/>
      </w:r>
      <w:r>
        <w:rPr>
          <w:rFonts w:hint="eastAsia"/>
          <w:highlight w:val="none"/>
          <w:lang w:val="en-US" w:eastAsia="zh-CN"/>
        </w:rPr>
        <w:instrText xml:space="preserve"> HYPERLINK "https://polygen.io/" </w:instrText>
      </w:r>
      <w:r>
        <w:rPr>
          <w:rFonts w:hint="eastAsia"/>
          <w:highlight w:val="none"/>
          <w:lang w:val="en-US" w:eastAsia="zh-CN"/>
        </w:rPr>
        <w:fldChar w:fldCharType="separate"/>
      </w:r>
      <w:r>
        <w:rPr>
          <w:rStyle w:val="33"/>
          <w:rFonts w:hint="eastAsia"/>
          <w:highlight w:val="none"/>
          <w:lang w:val="en-US" w:eastAsia="zh-CN"/>
        </w:rPr>
        <w:t>https://polygen.io/</w:t>
      </w:r>
      <w:r>
        <w:rPr>
          <w:rFonts w:hint="eastAsia"/>
          <w:highlight w:val="none"/>
          <w:lang w:val="en-US" w:eastAsia="zh-CN"/>
        </w:rPr>
        <w:fldChar w:fldCharType="end"/>
      </w:r>
      <w:r>
        <w:rPr>
          <w:rFonts w:hint="eastAsia"/>
          <w:highlight w:val="none"/>
          <w:lang w:val="en-US" w:eastAsia="zh-CN"/>
        </w:rPr>
        <w:t>), MeshGPT (</w:t>
      </w:r>
      <w:r>
        <w:rPr>
          <w:rFonts w:hint="eastAsia"/>
          <w:highlight w:val="none"/>
          <w:lang w:val="en-US" w:eastAsia="zh-CN"/>
        </w:rPr>
        <w:fldChar w:fldCharType="begin"/>
      </w:r>
      <w:r>
        <w:rPr>
          <w:rFonts w:hint="eastAsia"/>
          <w:highlight w:val="none"/>
          <w:lang w:val="en-US" w:eastAsia="zh-CN"/>
        </w:rPr>
        <w:instrText xml:space="preserve"> HYPERLINK "https://nihalsid.github.io/mesh-gpt/" </w:instrText>
      </w:r>
      <w:r>
        <w:rPr>
          <w:rFonts w:hint="eastAsia"/>
          <w:highlight w:val="none"/>
          <w:lang w:val="en-US" w:eastAsia="zh-CN"/>
        </w:rPr>
        <w:fldChar w:fldCharType="separate"/>
      </w:r>
      <w:r>
        <w:rPr>
          <w:rStyle w:val="33"/>
          <w:rFonts w:hint="eastAsia"/>
          <w:highlight w:val="none"/>
          <w:lang w:val="en-US" w:eastAsia="zh-CN"/>
        </w:rPr>
        <w:t>https://nihalsid.github.io/mesh-gpt/</w:t>
      </w:r>
      <w:r>
        <w:rPr>
          <w:rFonts w:hint="eastAsia"/>
          <w:highlight w:val="none"/>
          <w:lang w:val="en-US" w:eastAsia="zh-CN"/>
        </w:rPr>
        <w:fldChar w:fldCharType="end"/>
      </w:r>
      <w:r>
        <w:rPr>
          <w:rFonts w:hint="eastAsia"/>
          <w:highlight w:val="none"/>
          <w:lang w:val="en-US" w:eastAsia="zh-CN"/>
        </w:rPr>
        <w:t>), MeshAnything (v1:</w:t>
      </w:r>
      <w:r>
        <w:rPr>
          <w:rFonts w:hint="eastAsia"/>
          <w:highlight w:val="none"/>
          <w:lang w:val="en-US" w:eastAsia="zh-CN"/>
        </w:rPr>
        <w:fldChar w:fldCharType="begin"/>
      </w:r>
      <w:r>
        <w:rPr>
          <w:rFonts w:hint="eastAsia"/>
          <w:highlight w:val="none"/>
          <w:lang w:val="en-US" w:eastAsia="zh-CN"/>
        </w:rPr>
        <w:instrText xml:space="preserve"> HYPERLINK "https://buaacyw.github.io/mesh-anything/" </w:instrText>
      </w:r>
      <w:r>
        <w:rPr>
          <w:rFonts w:hint="eastAsia"/>
          <w:highlight w:val="none"/>
          <w:lang w:val="en-US" w:eastAsia="zh-CN"/>
        </w:rPr>
        <w:fldChar w:fldCharType="separate"/>
      </w:r>
      <w:r>
        <w:rPr>
          <w:rStyle w:val="33"/>
          <w:rFonts w:hint="eastAsia"/>
          <w:highlight w:val="none"/>
          <w:lang w:val="en-US" w:eastAsia="zh-CN"/>
        </w:rPr>
        <w:t>https://buaacyw.github.io/mesh-anything/</w:t>
      </w:r>
      <w:r>
        <w:rPr>
          <w:rFonts w:hint="eastAsia"/>
          <w:highlight w:val="none"/>
          <w:lang w:val="en-US" w:eastAsia="zh-CN"/>
        </w:rPr>
        <w:fldChar w:fldCharType="end"/>
      </w:r>
      <w:r>
        <w:rPr>
          <w:rFonts w:hint="eastAsia"/>
          <w:highlight w:val="none"/>
          <w:lang w:val="en-US" w:eastAsia="zh-CN"/>
        </w:rPr>
        <w:t xml:space="preserve"> and v2:</w:t>
      </w:r>
      <w:r>
        <w:rPr>
          <w:rFonts w:hint="eastAsia"/>
          <w:highlight w:val="none"/>
          <w:lang w:val="en-US" w:eastAsia="zh-CN"/>
        </w:rPr>
        <w:fldChar w:fldCharType="begin"/>
      </w:r>
      <w:r>
        <w:rPr>
          <w:rFonts w:hint="eastAsia"/>
          <w:highlight w:val="none"/>
          <w:lang w:val="en-US" w:eastAsia="zh-CN"/>
        </w:rPr>
        <w:instrText xml:space="preserve"> HYPERLINK "https://buaacyw.github.io/meshanything-v2/" </w:instrText>
      </w:r>
      <w:r>
        <w:rPr>
          <w:rFonts w:hint="eastAsia"/>
          <w:highlight w:val="none"/>
          <w:lang w:val="en-US" w:eastAsia="zh-CN"/>
        </w:rPr>
        <w:fldChar w:fldCharType="separate"/>
      </w:r>
      <w:r>
        <w:rPr>
          <w:rStyle w:val="33"/>
          <w:rFonts w:hint="eastAsia"/>
          <w:highlight w:val="none"/>
          <w:lang w:val="en-US" w:eastAsia="zh-CN"/>
        </w:rPr>
        <w:t>https://buaacyw.github.io/meshanything-v2/</w:t>
      </w:r>
      <w:r>
        <w:rPr>
          <w:rFonts w:hint="eastAsia"/>
          <w:highlight w:val="none"/>
          <w:lang w:val="en-US" w:eastAsia="zh-CN"/>
        </w:rPr>
        <w:fldChar w:fldCharType="end"/>
      </w:r>
      <w:r>
        <w:rPr>
          <w:rFonts w:hint="eastAsia"/>
          <w:highlight w:val="none"/>
          <w:lang w:val="en-US" w:eastAsia="zh-CN"/>
        </w:rPr>
        <w:t>), and MeshXL (</w:t>
      </w:r>
      <w:r>
        <w:rPr>
          <w:rFonts w:hint="eastAsia"/>
          <w:highlight w:val="none"/>
          <w:lang w:val="en-US" w:eastAsia="zh-CN"/>
        </w:rPr>
        <w:fldChar w:fldCharType="begin"/>
      </w:r>
      <w:r>
        <w:rPr>
          <w:rFonts w:hint="eastAsia"/>
          <w:highlight w:val="none"/>
          <w:lang w:val="en-US" w:eastAsia="zh-CN"/>
        </w:rPr>
        <w:instrText xml:space="preserve"> HYPERLINK "https://meshxl.github.io/" </w:instrText>
      </w:r>
      <w:r>
        <w:rPr>
          <w:rFonts w:hint="eastAsia"/>
          <w:highlight w:val="none"/>
          <w:lang w:val="en-US" w:eastAsia="zh-CN"/>
        </w:rPr>
        <w:fldChar w:fldCharType="separate"/>
      </w:r>
      <w:r>
        <w:rPr>
          <w:rStyle w:val="33"/>
          <w:rFonts w:hint="eastAsia"/>
          <w:highlight w:val="none"/>
          <w:lang w:val="en-US" w:eastAsia="zh-CN"/>
        </w:rPr>
        <w:t>https://meshxl.github.io/</w:t>
      </w:r>
      <w:r>
        <w:rPr>
          <w:rFonts w:hint="eastAsia"/>
          <w:highlight w:val="none"/>
          <w:lang w:val="en-US" w:eastAsia="zh-CN"/>
        </w:rPr>
        <w:fldChar w:fldCharType="end"/>
      </w:r>
      <w:r>
        <w:rPr>
          <w:rFonts w:hint="eastAsia"/>
          <w:highlight w:val="none"/>
          <w:lang w:val="en-US" w:eastAsia="zh-CN"/>
        </w:rPr>
        <w:t xml:space="preserve">). These methods show significant promise, particularly in terms of automating 3D asset creation. However, they are still limited by scalability, with the best method handling up to approximately 1.6K faces, and the resulting meshes often exhibit a significant quality gap compared to those crafted by artists. </w:t>
      </w:r>
    </w:p>
    <w:p w14:paraId="1ADDFE34">
      <w:pPr>
        <w:pStyle w:val="40"/>
        <w:bidi w:val="0"/>
        <w:rPr>
          <w:rFonts w:hint="default"/>
          <w:highlight w:val="none"/>
          <w:lang w:val="en-US" w:eastAsia="zh-CN"/>
        </w:rPr>
      </w:pPr>
    </w:p>
    <w:p w14:paraId="26627C29">
      <w:pPr>
        <w:pStyle w:val="4"/>
        <w:rPr>
          <w:lang w:val="en-US" w:eastAsia="zh-CN"/>
        </w:rPr>
      </w:pPr>
      <w:bookmarkStart w:id="125" w:name="_Toc175338112"/>
      <w:bookmarkStart w:id="126" w:name="_Toc16148"/>
      <w:r>
        <w:rPr>
          <w:rFonts w:hint="eastAsia"/>
          <w:lang w:val="en-US" w:eastAsia="zh-CN"/>
        </w:rPr>
        <w:t>3.1.3</w:t>
      </w:r>
      <w:r>
        <w:rPr>
          <w:rFonts w:hint="eastAsia"/>
          <w:lang w:val="en-US" w:eastAsia="zh-CN"/>
        </w:rPr>
        <w:tab/>
      </w:r>
      <w:r>
        <w:rPr>
          <w:lang w:val="en-US" w:eastAsia="zh-CN"/>
        </w:rPr>
        <w:t>Rendering and Display Systems</w:t>
      </w:r>
      <w:bookmarkEnd w:id="125"/>
      <w:bookmarkEnd w:id="126"/>
    </w:p>
    <w:p w14:paraId="40B1AF83">
      <w:pPr>
        <w:rPr>
          <w:rFonts w:hint="eastAsia"/>
          <w:lang w:val="en-US" w:eastAsia="zh-CN"/>
        </w:rPr>
      </w:pPr>
      <w:r>
        <w:rPr>
          <w:rFonts w:hint="eastAsia"/>
          <w:lang w:val="en-US" w:eastAsia="zh-CN"/>
        </w:rPr>
        <w:t>Dynamic meshes can be rendered directly on GPUs that are highly optimized for mesh-based rendering. The following are the rendering APIs and engines for dynamic mesh processing:</w:t>
      </w:r>
    </w:p>
    <w:p w14:paraId="02D7376B">
      <w:pPr>
        <w:pStyle w:val="40"/>
        <w:rPr>
          <w:rFonts w:hint="default" w:eastAsia="宋体"/>
          <w:lang w:val="en-US" w:eastAsia="zh-CN"/>
        </w:rPr>
      </w:pPr>
      <w:r>
        <w:t>-</w:t>
      </w:r>
      <w:r>
        <w:tab/>
      </w:r>
      <w:r>
        <w:rPr>
          <w:rFonts w:hint="eastAsia" w:eastAsia="宋体"/>
          <w:lang w:val="en-US" w:eastAsia="zh-CN"/>
        </w:rPr>
        <w:t xml:space="preserve">Low-Level rendering APIs: </w:t>
      </w:r>
    </w:p>
    <w:p w14:paraId="28C1BD8C">
      <w:pPr>
        <w:pStyle w:val="63"/>
        <w:rPr>
          <w:rFonts w:hint="eastAsia" w:eastAsia="宋体"/>
          <w:lang w:val="en-US" w:eastAsia="zh-CN"/>
        </w:rPr>
      </w:pPr>
      <w:r>
        <w:t>-</w:t>
      </w:r>
      <w:r>
        <w:tab/>
      </w:r>
      <w:r>
        <w:rPr>
          <w:rFonts w:hint="eastAsia" w:eastAsia="宋体"/>
          <w:lang w:val="en-US" w:eastAsia="zh-CN"/>
        </w:rPr>
        <w:t xml:space="preserve">OpenGL: </w:t>
      </w:r>
      <w:r>
        <w:rPr>
          <w:rFonts w:hint="eastAsia" w:eastAsia="宋体"/>
          <w:lang w:val="en-US" w:eastAsia="zh-CN"/>
        </w:rPr>
        <w:fldChar w:fldCharType="begin"/>
      </w:r>
      <w:r>
        <w:rPr>
          <w:rFonts w:hint="eastAsia" w:eastAsia="宋体"/>
          <w:lang w:val="en-US" w:eastAsia="zh-CN"/>
        </w:rPr>
        <w:instrText xml:space="preserve"> HYPERLINK "https://learnopengl.com/Model-Loading/Mesh" </w:instrText>
      </w:r>
      <w:r>
        <w:rPr>
          <w:rFonts w:hint="eastAsia" w:eastAsia="宋体"/>
          <w:lang w:val="en-US" w:eastAsia="zh-CN"/>
        </w:rPr>
        <w:fldChar w:fldCharType="separate"/>
      </w:r>
      <w:r>
        <w:rPr>
          <w:rStyle w:val="33"/>
          <w:rFonts w:hint="eastAsia" w:eastAsia="宋体"/>
          <w:lang w:val="en-US" w:eastAsia="zh-CN"/>
        </w:rPr>
        <w:t>https://learnopengl.com/Model-Loading/Mesh</w:t>
      </w:r>
      <w:r>
        <w:rPr>
          <w:rFonts w:hint="eastAsia" w:eastAsia="宋体"/>
          <w:lang w:val="en-US" w:eastAsia="zh-CN"/>
        </w:rPr>
        <w:fldChar w:fldCharType="end"/>
      </w:r>
    </w:p>
    <w:p w14:paraId="73380A76">
      <w:pPr>
        <w:pStyle w:val="63"/>
        <w:rPr>
          <w:rFonts w:hint="default"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DirectX 12: </w:t>
      </w:r>
      <w:r>
        <w:rPr>
          <w:rFonts w:hint="eastAsia" w:eastAsia="宋体"/>
          <w:lang w:val="en-US" w:eastAsia="zh-CN"/>
        </w:rPr>
        <w:fldChar w:fldCharType="begin"/>
      </w:r>
      <w:r>
        <w:rPr>
          <w:rFonts w:hint="eastAsia" w:eastAsia="宋体"/>
          <w:lang w:val="en-US" w:eastAsia="zh-CN"/>
        </w:rPr>
        <w:instrText xml:space="preserve"> HYPERLINK "https://microsoft.github.io/DirectX-Specs/d3d/MeshShader.html" </w:instrText>
      </w:r>
      <w:r>
        <w:rPr>
          <w:rFonts w:hint="eastAsia" w:eastAsia="宋体"/>
          <w:lang w:val="en-US" w:eastAsia="zh-CN"/>
        </w:rPr>
        <w:fldChar w:fldCharType="separate"/>
      </w:r>
      <w:r>
        <w:rPr>
          <w:rStyle w:val="33"/>
          <w:rFonts w:hint="eastAsia" w:eastAsia="宋体"/>
          <w:lang w:val="en-US" w:eastAsia="zh-CN"/>
        </w:rPr>
        <w:t>https://microsoft.github.io/DirectX-Specs/d3d/MeshShader.html</w:t>
      </w:r>
      <w:r>
        <w:rPr>
          <w:rFonts w:hint="eastAsia" w:eastAsia="宋体"/>
          <w:lang w:val="en-US" w:eastAsia="zh-CN"/>
        </w:rPr>
        <w:fldChar w:fldCharType="end"/>
      </w:r>
    </w:p>
    <w:p w14:paraId="377F3BA3">
      <w:pPr>
        <w:pStyle w:val="63"/>
        <w:rPr>
          <w:rFonts w:hint="default"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Vulkan: </w:t>
      </w:r>
      <w:r>
        <w:rPr>
          <w:rFonts w:hint="eastAsia" w:eastAsia="宋体"/>
          <w:lang w:val="en-US" w:eastAsia="zh-CN"/>
        </w:rPr>
        <w:fldChar w:fldCharType="begin"/>
      </w:r>
      <w:r>
        <w:rPr>
          <w:rFonts w:hint="eastAsia" w:eastAsia="宋体"/>
          <w:lang w:val="en-US" w:eastAsia="zh-CN"/>
        </w:rPr>
        <w:instrText xml:space="preserve"> HYPERLINK "https://docs.vulkan.org/spec/latest/chapters/VK_NV_mesh_shader/mesh.html" </w:instrText>
      </w:r>
      <w:r>
        <w:rPr>
          <w:rFonts w:hint="eastAsia" w:eastAsia="宋体"/>
          <w:lang w:val="en-US" w:eastAsia="zh-CN"/>
        </w:rPr>
        <w:fldChar w:fldCharType="separate"/>
      </w:r>
      <w:r>
        <w:rPr>
          <w:rStyle w:val="33"/>
          <w:rFonts w:hint="eastAsia" w:eastAsia="宋体"/>
          <w:lang w:val="en-US" w:eastAsia="zh-CN"/>
        </w:rPr>
        <w:t>https://docs.vulkan.org/spec/latest/chapters/VK_NV_mesh_shader/mesh.html</w:t>
      </w:r>
      <w:r>
        <w:rPr>
          <w:rFonts w:hint="eastAsia" w:eastAsia="宋体"/>
          <w:lang w:val="en-US" w:eastAsia="zh-CN"/>
        </w:rPr>
        <w:fldChar w:fldCharType="end"/>
      </w:r>
    </w:p>
    <w:p w14:paraId="4248EA8B">
      <w:pPr>
        <w:pStyle w:val="40"/>
        <w:rPr>
          <w:rFonts w:hint="default" w:eastAsia="宋体"/>
          <w:lang w:val="en-US" w:eastAsia="zh-CN"/>
        </w:rPr>
      </w:pPr>
      <w:r>
        <w:t>-</w:t>
      </w:r>
      <w:r>
        <w:tab/>
      </w:r>
      <w:r>
        <w:rPr>
          <w:rFonts w:hint="eastAsia" w:eastAsia="宋体"/>
          <w:lang w:val="en-US" w:eastAsia="zh-CN"/>
        </w:rPr>
        <w:t>Graphic Engines:</w:t>
      </w:r>
    </w:p>
    <w:p w14:paraId="070FD488">
      <w:pPr>
        <w:pStyle w:val="63"/>
        <w:rPr>
          <w:rFonts w:hint="eastAsia" w:eastAsia="宋体"/>
          <w:vertAlign w:val="baseline"/>
          <w:lang w:val="en-US" w:eastAsia="zh-CN"/>
        </w:rPr>
      </w:pPr>
      <w:r>
        <w:t>-</w:t>
      </w:r>
      <w:r>
        <w:tab/>
      </w:r>
      <w:r>
        <w:rPr>
          <w:rFonts w:hint="eastAsia" w:eastAsia="宋体"/>
          <w:lang w:val="en-US" w:eastAsia="zh-CN"/>
        </w:rPr>
        <w:t xml:space="preserve">Unity </w:t>
      </w:r>
      <w:r>
        <w:rPr>
          <w:rFonts w:hint="eastAsia" w:eastAsia="宋体"/>
          <w:vertAlign w:val="superscript"/>
          <w:lang w:val="en-US" w:eastAsia="zh-CN"/>
        </w:rPr>
        <w:t xml:space="preserve">TM </w:t>
      </w:r>
      <w:r>
        <w:rPr>
          <w:rFonts w:hint="eastAsia" w:eastAsia="宋体"/>
          <w:vertAlign w:val="baseline"/>
          <w:lang w:val="en-US" w:eastAsia="zh-CN"/>
        </w:rPr>
        <w:t xml:space="preserve">: </w:t>
      </w:r>
      <w:r>
        <w:rPr>
          <w:rFonts w:hint="eastAsia" w:eastAsia="宋体"/>
          <w:vertAlign w:val="baseline"/>
          <w:lang w:val="en-US" w:eastAsia="zh-CN"/>
        </w:rPr>
        <w:fldChar w:fldCharType="begin"/>
      </w:r>
      <w:r>
        <w:rPr>
          <w:rFonts w:hint="eastAsia" w:eastAsia="宋体"/>
          <w:vertAlign w:val="baseline"/>
          <w:lang w:val="en-US" w:eastAsia="zh-CN"/>
        </w:rPr>
        <w:instrText xml:space="preserve"> HYPERLINK "https://docs.unity3d.com/6000.0/Documentation/ScriptReference/Mesh.MarkDynamic.html" </w:instrText>
      </w:r>
      <w:r>
        <w:rPr>
          <w:rFonts w:hint="eastAsia" w:eastAsia="宋体"/>
          <w:vertAlign w:val="baseline"/>
          <w:lang w:val="en-US" w:eastAsia="zh-CN"/>
        </w:rPr>
        <w:fldChar w:fldCharType="separate"/>
      </w:r>
      <w:r>
        <w:rPr>
          <w:rStyle w:val="33"/>
          <w:rFonts w:hint="eastAsia" w:eastAsia="宋体"/>
          <w:vertAlign w:val="baseline"/>
          <w:lang w:val="en-US" w:eastAsia="zh-CN"/>
        </w:rPr>
        <w:t>https://docs.unity3d.com/6000.0/Documentation/ScriptReference/Mesh.MarkDynamic.html</w:t>
      </w:r>
      <w:r>
        <w:rPr>
          <w:rFonts w:hint="eastAsia" w:eastAsia="宋体"/>
          <w:vertAlign w:val="baseline"/>
          <w:lang w:val="en-US" w:eastAsia="zh-CN"/>
        </w:rPr>
        <w:fldChar w:fldCharType="end"/>
      </w:r>
    </w:p>
    <w:p w14:paraId="197383E1">
      <w:pPr>
        <w:pStyle w:val="63"/>
        <w:rPr>
          <w:rFonts w:hint="eastAsia" w:eastAsia="宋体"/>
          <w:vertAlign w:val="baseline"/>
          <w:lang w:val="en-US" w:eastAsia="zh-CN"/>
        </w:rPr>
      </w:pPr>
      <w:r>
        <w:rPr>
          <w:rFonts w:hint="eastAsia" w:eastAsia="宋体"/>
          <w:vertAlign w:val="baseline"/>
          <w:lang w:val="en-US" w:eastAsia="zh-CN"/>
        </w:rPr>
        <w:t>-</w:t>
      </w:r>
      <w:r>
        <w:rPr>
          <w:rFonts w:hint="eastAsia" w:eastAsia="宋体"/>
          <w:vertAlign w:val="baseline"/>
          <w:lang w:val="en-US" w:eastAsia="zh-CN"/>
        </w:rPr>
        <w:tab/>
      </w:r>
      <w:r>
        <w:rPr>
          <w:rFonts w:hint="eastAsia" w:eastAsia="宋体"/>
          <w:vertAlign w:val="baseline"/>
          <w:lang w:val="en-US" w:eastAsia="zh-CN"/>
        </w:rPr>
        <w:t xml:space="preserve">Unreal Engine </w:t>
      </w:r>
      <w:r>
        <w:rPr>
          <w:rFonts w:hint="eastAsia" w:eastAsia="宋体"/>
          <w:vertAlign w:val="superscript"/>
          <w:lang w:val="en-US" w:eastAsia="zh-CN"/>
        </w:rPr>
        <w:t>TM</w:t>
      </w:r>
      <w:r>
        <w:rPr>
          <w:rFonts w:hint="eastAsia" w:eastAsia="宋体"/>
          <w:vertAlign w:val="baseline"/>
          <w:lang w:val="en-US" w:eastAsia="zh-CN"/>
        </w:rPr>
        <w:t xml:space="preserve">: </w:t>
      </w:r>
      <w:r>
        <w:rPr>
          <w:rFonts w:hint="eastAsia" w:eastAsia="宋体"/>
          <w:vertAlign w:val="baseline"/>
          <w:lang w:val="en-US" w:eastAsia="zh-CN"/>
        </w:rPr>
        <w:fldChar w:fldCharType="begin"/>
      </w:r>
      <w:r>
        <w:rPr>
          <w:rFonts w:hint="eastAsia" w:eastAsia="宋体"/>
          <w:vertAlign w:val="baseline"/>
          <w:lang w:val="en-US" w:eastAsia="zh-CN"/>
        </w:rPr>
        <w:instrText xml:space="preserve"> HYPERLINK "https://dev.epicgames.com/documentation/en-us/unreal-engine/BlueprintAPI/DynamicMesh" </w:instrText>
      </w:r>
      <w:r>
        <w:rPr>
          <w:rFonts w:hint="eastAsia" w:eastAsia="宋体"/>
          <w:vertAlign w:val="baseline"/>
          <w:lang w:val="en-US" w:eastAsia="zh-CN"/>
        </w:rPr>
        <w:fldChar w:fldCharType="separate"/>
      </w:r>
      <w:r>
        <w:rPr>
          <w:rStyle w:val="33"/>
          <w:rFonts w:hint="eastAsia" w:eastAsia="宋体"/>
          <w:vertAlign w:val="baseline"/>
          <w:lang w:val="en-US" w:eastAsia="zh-CN"/>
        </w:rPr>
        <w:t>https://dev.epicgames.com/documentation/en-us/unreal-engine/BlueprintAPI/DynamicMesh</w:t>
      </w:r>
      <w:r>
        <w:rPr>
          <w:rFonts w:hint="eastAsia" w:eastAsia="宋体"/>
          <w:vertAlign w:val="baseline"/>
          <w:lang w:val="en-US" w:eastAsia="zh-CN"/>
        </w:rPr>
        <w:fldChar w:fldCharType="end"/>
      </w:r>
    </w:p>
    <w:p w14:paraId="4968D9B5">
      <w:pPr>
        <w:pStyle w:val="63"/>
        <w:rPr>
          <w:rFonts w:hint="default" w:eastAsia="宋体"/>
          <w:vertAlign w:val="baseline"/>
          <w:lang w:val="en-US" w:eastAsia="zh-CN"/>
        </w:rPr>
      </w:pPr>
      <w:r>
        <w:rPr>
          <w:rFonts w:hint="eastAsia" w:eastAsia="宋体"/>
          <w:vertAlign w:val="baseline"/>
          <w:lang w:val="en-US" w:eastAsia="zh-CN"/>
        </w:rPr>
        <w:t>-</w:t>
      </w:r>
      <w:r>
        <w:rPr>
          <w:rFonts w:hint="eastAsia" w:eastAsia="宋体"/>
          <w:vertAlign w:val="baseline"/>
          <w:lang w:val="en-US" w:eastAsia="zh-CN"/>
        </w:rPr>
        <w:tab/>
      </w:r>
      <w:r>
        <w:rPr>
          <w:rFonts w:hint="eastAsia" w:eastAsia="宋体"/>
          <w:vertAlign w:val="baseline"/>
          <w:lang w:val="en-US" w:eastAsia="zh-CN"/>
        </w:rPr>
        <w:t xml:space="preserve">NVIDIA RTX / OptiX </w:t>
      </w:r>
      <w:r>
        <w:rPr>
          <w:rFonts w:hint="eastAsia" w:eastAsia="宋体"/>
          <w:vertAlign w:val="superscript"/>
          <w:lang w:val="en-US" w:eastAsia="zh-CN"/>
        </w:rPr>
        <w:t>TM</w:t>
      </w:r>
      <w:r>
        <w:rPr>
          <w:rFonts w:hint="eastAsia" w:eastAsia="宋体"/>
          <w:vertAlign w:val="baseline"/>
          <w:lang w:val="en-US" w:eastAsia="zh-CN"/>
        </w:rPr>
        <w:t xml:space="preserve">: </w:t>
      </w:r>
      <w:r>
        <w:rPr>
          <w:rFonts w:hint="eastAsia" w:eastAsia="宋体"/>
          <w:vertAlign w:val="baseline"/>
          <w:lang w:val="en-US" w:eastAsia="zh-CN"/>
        </w:rPr>
        <w:fldChar w:fldCharType="begin"/>
      </w:r>
      <w:r>
        <w:rPr>
          <w:rFonts w:hint="eastAsia" w:eastAsia="宋体"/>
          <w:vertAlign w:val="baseline"/>
          <w:lang w:val="en-US" w:eastAsia="zh-CN"/>
        </w:rPr>
        <w:instrText xml:space="preserve"> HYPERLINK "https://developer.nvidia.com/rtx/ray-tracing/optix" </w:instrText>
      </w:r>
      <w:r>
        <w:rPr>
          <w:rFonts w:hint="eastAsia" w:eastAsia="宋体"/>
          <w:vertAlign w:val="baseline"/>
          <w:lang w:val="en-US" w:eastAsia="zh-CN"/>
        </w:rPr>
        <w:fldChar w:fldCharType="separate"/>
      </w:r>
      <w:r>
        <w:rPr>
          <w:rStyle w:val="33"/>
          <w:rFonts w:hint="eastAsia" w:eastAsia="宋体"/>
          <w:vertAlign w:val="baseline"/>
          <w:lang w:val="en-US" w:eastAsia="zh-CN"/>
        </w:rPr>
        <w:t>https://developer.nvidia.com/rtx/ray-tracing/optix</w:t>
      </w:r>
      <w:r>
        <w:rPr>
          <w:rFonts w:hint="eastAsia" w:eastAsia="宋体"/>
          <w:vertAlign w:val="baseline"/>
          <w:lang w:val="en-US" w:eastAsia="zh-CN"/>
        </w:rPr>
        <w:fldChar w:fldCharType="end"/>
      </w:r>
    </w:p>
    <w:p w14:paraId="307327ED">
      <w:pPr>
        <w:pStyle w:val="40"/>
        <w:rPr>
          <w:rFonts w:hint="default" w:eastAsia="宋体"/>
          <w:lang w:val="en-US" w:eastAsia="zh-CN"/>
        </w:rPr>
      </w:pPr>
      <w:r>
        <w:t>-</w:t>
      </w:r>
      <w:r>
        <w:tab/>
      </w:r>
      <w:r>
        <w:rPr>
          <w:rFonts w:hint="eastAsia" w:eastAsia="宋体"/>
          <w:lang w:val="en-US" w:eastAsia="zh-CN"/>
        </w:rPr>
        <w:t>Web-Based rendering APIs:</w:t>
      </w:r>
    </w:p>
    <w:p w14:paraId="021C6CFE">
      <w:pPr>
        <w:pStyle w:val="63"/>
        <w:rPr>
          <w:rFonts w:hint="default"/>
          <w:lang w:val="en-US"/>
        </w:rPr>
      </w:pPr>
      <w:r>
        <w:t>-</w:t>
      </w:r>
      <w:r>
        <w:tab/>
      </w:r>
      <w:r>
        <w:rPr>
          <w:rFonts w:hint="eastAsia" w:eastAsia="宋体"/>
          <w:lang w:val="en-US" w:eastAsia="zh-CN"/>
        </w:rPr>
        <w:t>WebGL:</w:t>
      </w:r>
      <w:r>
        <w:rPr>
          <w:rFonts w:hint="eastAsia" w:eastAsia="宋体"/>
          <w:lang w:val="en-US" w:eastAsia="zh-CN"/>
        </w:rPr>
        <w:fldChar w:fldCharType="begin"/>
      </w:r>
      <w:r>
        <w:rPr>
          <w:rFonts w:hint="eastAsia" w:eastAsia="宋体"/>
          <w:lang w:val="en-US" w:eastAsia="zh-CN"/>
        </w:rPr>
        <w:instrText xml:space="preserve"> HYPERLINK "https://www.khronos.org/webgl/" </w:instrText>
      </w:r>
      <w:r>
        <w:rPr>
          <w:rFonts w:hint="eastAsia" w:eastAsia="宋体"/>
          <w:lang w:val="en-US" w:eastAsia="zh-CN"/>
        </w:rPr>
        <w:fldChar w:fldCharType="separate"/>
      </w:r>
      <w:r>
        <w:rPr>
          <w:rStyle w:val="33"/>
          <w:rFonts w:hint="eastAsia" w:eastAsia="宋体"/>
          <w:lang w:val="en-US" w:eastAsia="zh-CN"/>
        </w:rPr>
        <w:t>https://www.khronos.org/webgl/</w:t>
      </w:r>
      <w:r>
        <w:rPr>
          <w:rFonts w:hint="eastAsia" w:eastAsia="宋体"/>
          <w:lang w:val="en-US" w:eastAsia="zh-CN"/>
        </w:rPr>
        <w:fldChar w:fldCharType="end"/>
      </w:r>
    </w:p>
    <w:p w14:paraId="55B3CDDF">
      <w:pPr>
        <w:pStyle w:val="63"/>
        <w:rPr>
          <w:rFonts w:hint="eastAsia" w:eastAsia="宋体"/>
          <w:lang w:val="en-US" w:eastAsia="zh-CN"/>
        </w:rPr>
      </w:pPr>
      <w:r>
        <w:t>-</w:t>
      </w:r>
      <w:r>
        <w:tab/>
      </w:r>
      <w:r>
        <w:rPr>
          <w:rFonts w:hint="eastAsia" w:eastAsia="宋体"/>
          <w:lang w:val="en-US" w:eastAsia="zh-CN"/>
        </w:rPr>
        <w:t xml:space="preserve">Three.js: </w:t>
      </w:r>
      <w:r>
        <w:rPr>
          <w:rFonts w:hint="eastAsia" w:eastAsia="宋体"/>
          <w:lang w:val="en-US" w:eastAsia="zh-CN"/>
        </w:rPr>
        <w:fldChar w:fldCharType="begin"/>
      </w:r>
      <w:r>
        <w:rPr>
          <w:rFonts w:hint="eastAsia" w:eastAsia="宋体"/>
          <w:lang w:val="en-US" w:eastAsia="zh-CN"/>
        </w:rPr>
        <w:instrText xml:space="preserve"> HYPERLINK "https://threejs.org/docs/api/en/objects/Mesh.html" </w:instrText>
      </w:r>
      <w:r>
        <w:rPr>
          <w:rFonts w:hint="eastAsia" w:eastAsia="宋体"/>
          <w:lang w:val="en-US" w:eastAsia="zh-CN"/>
        </w:rPr>
        <w:fldChar w:fldCharType="separate"/>
      </w:r>
      <w:r>
        <w:rPr>
          <w:rStyle w:val="33"/>
          <w:rFonts w:hint="eastAsia" w:eastAsia="宋体"/>
          <w:lang w:val="en-US" w:eastAsia="zh-CN"/>
        </w:rPr>
        <w:t>https://threejs.org/docs/api/en/objects/Mesh.html</w:t>
      </w:r>
      <w:r>
        <w:rPr>
          <w:rFonts w:hint="eastAsia" w:eastAsia="宋体"/>
          <w:lang w:val="en-US" w:eastAsia="zh-CN"/>
        </w:rPr>
        <w:fldChar w:fldCharType="end"/>
      </w:r>
    </w:p>
    <w:p w14:paraId="444BA3B6">
      <w:pPr>
        <w:pStyle w:val="63"/>
        <w:rPr>
          <w:rFonts w:hint="default"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WebGPU:</w:t>
      </w:r>
      <w:r>
        <w:rPr>
          <w:rFonts w:hint="eastAsia" w:eastAsia="宋体"/>
          <w:lang w:val="en-US" w:eastAsia="zh-CN"/>
        </w:rPr>
        <w:fldChar w:fldCharType="begin"/>
      </w:r>
      <w:r>
        <w:rPr>
          <w:rFonts w:hint="eastAsia" w:eastAsia="宋体"/>
          <w:lang w:val="en-US" w:eastAsia="zh-CN"/>
        </w:rPr>
        <w:instrText xml:space="preserve"> HYPERLINK " https:/webgpu.github.io/webgpu-samples/?sample=skinnedMesh" </w:instrText>
      </w:r>
      <w:r>
        <w:rPr>
          <w:rFonts w:hint="eastAsia" w:eastAsia="宋体"/>
          <w:lang w:val="en-US" w:eastAsia="zh-CN"/>
        </w:rPr>
        <w:fldChar w:fldCharType="separate"/>
      </w:r>
      <w:r>
        <w:rPr>
          <w:rStyle w:val="33"/>
          <w:rFonts w:hint="eastAsia" w:eastAsia="宋体"/>
          <w:lang w:val="en-US" w:eastAsia="zh-CN"/>
        </w:rPr>
        <w:t xml:space="preserve"> https://webgpu.github.io/webgpu-samples/?sample=skinnedMesh</w:t>
      </w:r>
      <w:r>
        <w:rPr>
          <w:rFonts w:hint="eastAsia" w:eastAsia="宋体"/>
          <w:lang w:val="en-US" w:eastAsia="zh-CN"/>
        </w:rPr>
        <w:fldChar w:fldCharType="end"/>
      </w:r>
    </w:p>
    <w:p w14:paraId="60E7C147">
      <w:pPr>
        <w:rPr>
          <w:lang w:eastAsia="zh-CN"/>
        </w:rPr>
      </w:pPr>
      <w:r>
        <w:rPr>
          <w:lang w:eastAsia="zh-CN"/>
        </w:rPr>
        <w:t>Rendering can be on:</w:t>
      </w:r>
    </w:p>
    <w:p w14:paraId="5EC68E31">
      <w:pPr>
        <w:pStyle w:val="40"/>
        <w:rPr>
          <w:lang w:eastAsia="zh-CN"/>
        </w:rPr>
      </w:pPr>
      <w:r>
        <w:rPr>
          <w:rFonts w:hint="eastAsia"/>
          <w:lang w:val="en-US" w:eastAsia="zh-CN"/>
        </w:rPr>
        <w:t>-</w:t>
      </w:r>
      <w:r>
        <w:rPr>
          <w:rFonts w:hint="eastAsia"/>
          <w:lang w:val="en-US" w:eastAsia="zh-CN"/>
        </w:rPr>
        <w:tab/>
      </w:r>
      <w:r>
        <w:rPr>
          <w:lang w:eastAsia="zh-CN"/>
        </w:rPr>
        <w:t>a device for 2D presentation such as a phone</w:t>
      </w:r>
    </w:p>
    <w:p w14:paraId="5B61394E">
      <w:pPr>
        <w:pStyle w:val="40"/>
        <w:rPr>
          <w:rFonts w:hint="default"/>
          <w:lang w:val="en-US" w:eastAsia="zh-CN"/>
        </w:rPr>
      </w:pPr>
      <w:r>
        <w:rPr>
          <w:rFonts w:hint="eastAsia"/>
          <w:lang w:val="en-US" w:eastAsia="zh-CN"/>
        </w:rPr>
        <w:t>-</w:t>
      </w:r>
      <w:r>
        <w:rPr>
          <w:rFonts w:hint="eastAsia"/>
          <w:lang w:val="en-US" w:eastAsia="zh-CN"/>
        </w:rPr>
        <w:tab/>
      </w:r>
      <w:r>
        <w:rPr>
          <w:lang w:eastAsia="zh-CN"/>
        </w:rPr>
        <w:t>a device for 3D presentation</w:t>
      </w:r>
      <w:r>
        <w:rPr>
          <w:rFonts w:hint="eastAsia"/>
          <w:lang w:val="en-US" w:eastAsia="zh-CN"/>
        </w:rPr>
        <w:t xml:space="preserve"> </w:t>
      </w:r>
      <w:r>
        <w:rPr>
          <w:lang w:eastAsia="zh-CN"/>
        </w:rPr>
        <w:t>such as an autostereoscopic display,</w:t>
      </w:r>
      <w:r>
        <w:rPr>
          <w:rFonts w:hint="eastAsia"/>
          <w:lang w:val="en-US" w:eastAsia="zh-CN"/>
        </w:rPr>
        <w:t xml:space="preserve"> providing depth perception for dynamic meshes</w:t>
      </w:r>
    </w:p>
    <w:p w14:paraId="4ACB6260">
      <w:pPr>
        <w:pStyle w:val="40"/>
        <w:rPr>
          <w:lang w:val="en-US" w:eastAsia="zh-CN"/>
        </w:rPr>
      </w:pPr>
      <w:r>
        <w:rPr>
          <w:rFonts w:hint="eastAsia"/>
          <w:lang w:val="en-US" w:eastAsia="zh-CN"/>
        </w:rPr>
        <w:t>-</w:t>
      </w:r>
      <w:r>
        <w:rPr>
          <w:rFonts w:hint="eastAsia"/>
          <w:lang w:val="en-US" w:eastAsia="zh-CN"/>
        </w:rPr>
        <w:tab/>
      </w:r>
      <w:r>
        <w:rPr>
          <w:lang w:eastAsia="zh-CN"/>
        </w:rPr>
        <w:t xml:space="preserve">a device for 6DoF presentation such as </w:t>
      </w:r>
      <w:r>
        <w:rPr>
          <w:rFonts w:hint="eastAsia"/>
          <w:lang w:val="en-US" w:eastAsia="zh-CN"/>
        </w:rPr>
        <w:t>VR/AR devices like</w:t>
      </w:r>
      <w:r>
        <w:rPr>
          <w:lang w:eastAsia="zh-CN"/>
        </w:rPr>
        <w:t xml:space="preserve"> </w:t>
      </w:r>
      <w:r>
        <w:t>Meta Quest</w:t>
      </w:r>
      <w:r>
        <w:rPr>
          <w:rFonts w:hint="eastAsia" w:eastAsia="宋体"/>
          <w:lang w:val="en-US" w:eastAsia="zh-CN"/>
        </w:rPr>
        <w:t xml:space="preserve"> </w:t>
      </w:r>
      <w:r>
        <w:rPr>
          <w:rFonts w:hint="eastAsia" w:eastAsia="宋体"/>
          <w:vertAlign w:val="superscript"/>
          <w:lang w:val="en-US" w:eastAsia="zh-CN"/>
        </w:rPr>
        <w:t>TM</w:t>
      </w:r>
      <w:r>
        <w:t>, HTC Vive</w:t>
      </w:r>
      <w:r>
        <w:rPr>
          <w:rFonts w:hint="eastAsia" w:eastAsia="宋体"/>
          <w:lang w:val="en-US" w:eastAsia="zh-CN"/>
        </w:rPr>
        <w:t xml:space="preserve"> </w:t>
      </w:r>
      <w:r>
        <w:rPr>
          <w:rFonts w:hint="eastAsia" w:eastAsia="宋体"/>
          <w:vertAlign w:val="superscript"/>
          <w:lang w:val="en-US" w:eastAsia="zh-CN"/>
        </w:rPr>
        <w:t>TM</w:t>
      </w:r>
      <w:r>
        <w:t>,</w:t>
      </w:r>
      <w:r>
        <w:rPr>
          <w:rFonts w:hint="eastAsia" w:eastAsia="宋体"/>
          <w:lang w:val="en-US" w:eastAsia="zh-CN"/>
        </w:rPr>
        <w:t xml:space="preserve"> </w:t>
      </w:r>
      <w:r>
        <w:t>and Apple Vision Pro</w:t>
      </w:r>
      <w:r>
        <w:rPr>
          <w:rFonts w:hint="eastAsia" w:eastAsia="宋体"/>
          <w:vertAlign w:val="superscript"/>
          <w:lang w:val="en-US" w:eastAsia="zh-CN"/>
        </w:rPr>
        <w:t>TM</w:t>
      </w:r>
      <w:r>
        <w:t xml:space="preserve"> support real-time rendering of dynamic content.</w:t>
      </w:r>
    </w:p>
    <w:p w14:paraId="1AA91CA8">
      <w:pPr>
        <w:pStyle w:val="4"/>
        <w:rPr>
          <w:lang w:val="en-US" w:eastAsia="zh-CN"/>
        </w:rPr>
      </w:pPr>
      <w:bookmarkStart w:id="127" w:name="_Toc175338113"/>
      <w:bookmarkStart w:id="128" w:name="_Toc28963"/>
      <w:r>
        <w:rPr>
          <w:rFonts w:hint="eastAsia"/>
          <w:lang w:val="en-US" w:eastAsia="zh-CN"/>
        </w:rPr>
        <w:t>3.1.4</w:t>
      </w:r>
      <w:r>
        <w:rPr>
          <w:rFonts w:hint="eastAsia"/>
          <w:lang w:val="en-US" w:eastAsia="zh-CN"/>
        </w:rPr>
        <w:tab/>
      </w:r>
      <w:r>
        <w:rPr>
          <w:lang w:val="en-US" w:eastAsia="zh-CN"/>
        </w:rPr>
        <w:t>Supporting Information</w:t>
      </w:r>
      <w:bookmarkEnd w:id="127"/>
      <w:bookmarkEnd w:id="128"/>
    </w:p>
    <w:p w14:paraId="759EE5AC">
      <w:pPr>
        <w:numPr>
          <w:ilvl w:val="0"/>
          <w:numId w:val="0"/>
        </w:numPr>
        <w:bidi w:val="0"/>
        <w:rPr>
          <w:rFonts w:hint="default" w:eastAsia="宋体"/>
          <w:lang w:val="en-US" w:eastAsia="zh-CN"/>
        </w:rPr>
      </w:pPr>
      <w:r>
        <w:rPr>
          <w:rFonts w:hint="eastAsia" w:eastAsia="宋体"/>
          <w:lang w:val="en-US" w:eastAsia="zh-CN"/>
        </w:rPr>
        <w:t>E</w:t>
      </w:r>
      <w:r>
        <w:rPr>
          <w:lang w:val="en-US"/>
        </w:rPr>
        <w:t xml:space="preserve">xisting compression </w:t>
      </w:r>
      <w:r>
        <w:rPr>
          <w:rFonts w:hint="eastAsia" w:eastAsia="宋体"/>
          <w:lang w:val="en-US" w:eastAsia="zh-CN"/>
        </w:rPr>
        <w:t>technologies for dynamic meshes include:</w:t>
      </w:r>
    </w:p>
    <w:p w14:paraId="43877BDF">
      <w:pPr>
        <w:pStyle w:val="40"/>
        <w:bidi w:val="0"/>
        <w:rPr>
          <w:rFonts w:hint="eastAsia"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Googles</w:t>
      </w:r>
      <w:r>
        <w:rPr>
          <w:rFonts w:hint="default" w:eastAsia="宋体"/>
          <w:lang w:val="en-US" w:eastAsia="zh-CN"/>
        </w:rPr>
        <w:t>’</w:t>
      </w:r>
      <w:r>
        <w:rPr>
          <w:rFonts w:hint="eastAsia" w:eastAsia="宋体"/>
          <w:lang w:val="en-US" w:eastAsia="zh-CN"/>
        </w:rPr>
        <w:t xml:space="preserve"> </w:t>
      </w:r>
      <w:r>
        <w:rPr>
          <w:rFonts w:hint="default"/>
          <w:lang w:val="en-US"/>
        </w:rPr>
        <w:t>D</w:t>
      </w:r>
      <w:r>
        <w:rPr>
          <w:rFonts w:hint="eastAsia" w:eastAsia="宋体"/>
          <w:lang w:val="en-US" w:eastAsia="zh-CN"/>
        </w:rPr>
        <w:t>raco</w:t>
      </w:r>
      <w:r>
        <w:rPr>
          <w:rFonts w:hint="eastAsia" w:eastAsia="宋体"/>
          <w:highlight w:val="yellow"/>
          <w:lang w:val="en-US" w:eastAsia="zh-CN"/>
        </w:rPr>
        <w:t xml:space="preserve"> [D5]</w:t>
      </w:r>
      <w:r>
        <w:rPr>
          <w:rFonts w:hint="default"/>
          <w:lang w:val="en-US"/>
        </w:rPr>
        <w:t xml:space="preserve">, </w:t>
      </w:r>
      <w:r>
        <w:rPr>
          <w:rFonts w:hint="eastAsia" w:eastAsia="宋体"/>
          <w:lang w:val="en-US" w:eastAsia="zh-CN"/>
        </w:rPr>
        <w:t xml:space="preserve">a C++ compression library. It </w:t>
      </w:r>
      <w:r>
        <w:rPr>
          <w:rFonts w:hint="default"/>
          <w:lang w:val="en-US"/>
        </w:rPr>
        <w:t>achieve</w:t>
      </w:r>
      <w:r>
        <w:rPr>
          <w:rFonts w:hint="eastAsia" w:eastAsia="宋体"/>
          <w:lang w:val="en-US" w:eastAsia="zh-CN"/>
        </w:rPr>
        <w:t>s</w:t>
      </w:r>
      <w:r>
        <w:rPr>
          <w:rFonts w:hint="default"/>
          <w:lang w:val="en-US"/>
        </w:rPr>
        <w:t xml:space="preserve"> good performance for static meshes, they typically encode each frame independently and can not leverage the temporal </w:t>
      </w:r>
      <w:r>
        <w:rPr>
          <w:rFonts w:hint="eastAsia" w:eastAsia="宋体"/>
          <w:lang w:val="en-US" w:eastAsia="zh-CN"/>
        </w:rPr>
        <w:t>coherence</w:t>
      </w:r>
      <w:r>
        <w:rPr>
          <w:rFonts w:hint="default"/>
          <w:lang w:val="en-US"/>
        </w:rPr>
        <w:t xml:space="preserve"> and redundancies in dynamic meshes</w:t>
      </w:r>
      <w:r>
        <w:rPr>
          <w:rFonts w:hint="eastAsia" w:eastAsia="宋体"/>
          <w:lang w:val="en-US" w:eastAsia="zh-CN"/>
        </w:rPr>
        <w:t>.</w:t>
      </w:r>
    </w:p>
    <w:p w14:paraId="4AFCFAED">
      <w:pPr>
        <w:pStyle w:val="40"/>
        <w:bidi w:val="0"/>
        <w:rPr>
          <w:rFonts w:hint="eastAsia"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Me</w:t>
      </w:r>
      <w:r>
        <w:rPr>
          <w:rFonts w:hint="default"/>
          <w:lang w:val="en-US"/>
        </w:rPr>
        <w:t>sh compression standards</w:t>
      </w:r>
      <w:r>
        <w:rPr>
          <w:rFonts w:hint="eastAsia" w:eastAsia="宋体"/>
          <w:lang w:val="en-US" w:eastAsia="zh-CN"/>
        </w:rPr>
        <w:t xml:space="preserve"> such as</w:t>
      </w:r>
      <w:r>
        <w:rPr>
          <w:rFonts w:hint="default"/>
          <w:lang w:val="en-US"/>
        </w:rPr>
        <w:t xml:space="preserve"> IC, MESHGRID, and FAMC, </w:t>
      </w:r>
      <w:r>
        <w:rPr>
          <w:rFonts w:hint="eastAsia" w:eastAsia="宋体"/>
          <w:lang w:val="en-US" w:eastAsia="zh-CN"/>
        </w:rPr>
        <w:t xml:space="preserve">previously </w:t>
      </w:r>
      <w:r>
        <w:rPr>
          <w:rFonts w:hint="default"/>
          <w:lang w:val="en-US"/>
        </w:rPr>
        <w:t>developed by MPEG</w:t>
      </w:r>
      <w:r>
        <w:rPr>
          <w:rFonts w:hint="eastAsia" w:eastAsia="宋体"/>
          <w:lang w:val="en-US" w:eastAsia="zh-CN"/>
        </w:rPr>
        <w:t>. They</w:t>
      </w:r>
      <w:r>
        <w:rPr>
          <w:rFonts w:hint="default"/>
          <w:lang w:val="en-US"/>
        </w:rPr>
        <w:t xml:space="preserve"> can only compress dynamic mesh sequences with constant topological information (same vertex counts and face connections), and this method can't handle dynamic meshes with time-varying topol</w:t>
      </w:r>
      <w:r>
        <w:rPr>
          <w:rFonts w:hint="eastAsia" w:eastAsia="宋体"/>
          <w:lang w:val="en-US" w:eastAsia="zh-CN"/>
        </w:rPr>
        <w:t>ogy</w:t>
      </w:r>
      <w:r>
        <w:rPr>
          <w:rFonts w:hint="default"/>
          <w:lang w:val="en-US"/>
        </w:rPr>
        <w:t>, geometry and attribute information</w:t>
      </w:r>
      <w:r>
        <w:rPr>
          <w:rFonts w:hint="eastAsia" w:eastAsia="宋体"/>
          <w:lang w:val="en-US" w:eastAsia="zh-CN"/>
        </w:rPr>
        <w:t>.</w:t>
      </w:r>
    </w:p>
    <w:p w14:paraId="5847914A">
      <w:pPr>
        <w:pStyle w:val="40"/>
        <w:bidi w:val="0"/>
        <w:rPr>
          <w:lang w:val="en-GB"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V-DMC </w:t>
      </w:r>
      <w:r>
        <w:rPr>
          <w:rFonts w:hint="eastAsia" w:eastAsia="宋体"/>
          <w:highlight w:val="yellow"/>
          <w:lang w:val="en-US" w:eastAsia="zh-CN"/>
        </w:rPr>
        <w:t>[DM-3]</w:t>
      </w:r>
      <w:r>
        <w:rPr>
          <w:rFonts w:hint="eastAsia" w:eastAsia="宋体"/>
          <w:lang w:val="en-US" w:eastAsia="zh-CN"/>
        </w:rPr>
        <w:t>, a new mesh compression standard to directly handle dynamic meshes with time varying connectivity information and optionally time varying attribute maps.The initial V-DMC test model was released by MPEG in July 2022.</w:t>
      </w:r>
    </w:p>
    <w:p w14:paraId="7DF9A74A">
      <w:pPr>
        <w:pStyle w:val="36"/>
        <w:rPr>
          <w:rFonts w:hint="default"/>
          <w:lang w:val="en-US" w:eastAsia="zh-CN"/>
        </w:rPr>
      </w:pPr>
      <w:r>
        <w:rPr>
          <w:lang w:val="en-US" w:eastAsia="zh-CN"/>
        </w:rPr>
        <w:t>Editor’s Note</w:t>
      </w:r>
      <w:r>
        <w:rPr>
          <w:rFonts w:hint="eastAsia"/>
          <w:lang w:val="en-US" w:eastAsia="zh-CN"/>
        </w:rPr>
        <w:t>:</w:t>
      </w:r>
    </w:p>
    <w:p w14:paraId="112D65A9">
      <w:pPr>
        <w:pStyle w:val="36"/>
        <w:ind w:firstLine="0"/>
        <w:rPr>
          <w:lang w:val="en-US" w:eastAsia="zh-CN"/>
        </w:rPr>
      </w:pPr>
      <w:r>
        <w:rPr>
          <w:lang w:val="en-US" w:eastAsia="zh-CN"/>
        </w:rPr>
        <w:t>-</w:t>
      </w:r>
      <w:r>
        <w:rPr>
          <w:lang w:val="en-US" w:eastAsia="zh-CN"/>
        </w:rPr>
        <w:tab/>
      </w:r>
      <w:r>
        <w:rPr>
          <w:lang w:val="en-US" w:eastAsia="zh-CN"/>
        </w:rPr>
        <w:t>Typical quality criteria for evaluating the format</w:t>
      </w:r>
    </w:p>
    <w:p w14:paraId="55C234E9">
      <w:pPr>
        <w:pStyle w:val="36"/>
        <w:rPr>
          <w:lang w:val="en-US" w:eastAsia="zh-CN"/>
        </w:rPr>
      </w:pPr>
      <w:r>
        <w:rPr>
          <w:lang w:val="en-US" w:eastAsia="zh-CN"/>
        </w:rPr>
        <w:tab/>
      </w:r>
      <w:r>
        <w:rPr>
          <w:lang w:val="en-US" w:eastAsia="zh-CN"/>
        </w:rPr>
        <w:t>-</w:t>
      </w:r>
      <w:r>
        <w:rPr>
          <w:lang w:val="en-US" w:eastAsia="zh-CN"/>
        </w:rPr>
        <w:tab/>
      </w:r>
      <w:r>
        <w:rPr>
          <w:lang w:val="en-US" w:eastAsia="zh-CN"/>
        </w:rPr>
        <w:t>Existing test and reference sequences</w:t>
      </w:r>
    </w:p>
    <w:p w14:paraId="73BA915A">
      <w:pPr>
        <w:pStyle w:val="36"/>
        <w:ind w:firstLine="0" w:firstLineChars="0"/>
        <w:rPr>
          <w:rFonts w:hint="default"/>
          <w:lang w:val="en-US" w:eastAsia="zh-CN"/>
        </w:rPr>
      </w:pPr>
      <w:r>
        <w:rPr>
          <w:rFonts w:hint="eastAsia"/>
          <w:lang w:val="en-US" w:eastAsia="zh-CN"/>
        </w:rPr>
        <w:t>-</w:t>
      </w:r>
      <w:r>
        <w:rPr>
          <w:rFonts w:hint="eastAsia"/>
          <w:lang w:val="en-US" w:eastAsia="zh-CN"/>
        </w:rPr>
        <w:tab/>
      </w:r>
      <w:r>
        <w:rPr>
          <w:rFonts w:hint="eastAsia"/>
          <w:lang w:val="en-US" w:eastAsia="zh-CN"/>
        </w:rPr>
        <w:t>Uncompressed data size</w:t>
      </w:r>
    </w:p>
    <w:p w14:paraId="46E17BD3">
      <w:pPr>
        <w:pStyle w:val="36"/>
        <w:rPr>
          <w:lang w:val="en-US" w:eastAsia="zh-CN"/>
        </w:rPr>
      </w:pPr>
      <w:r>
        <w:rPr>
          <w:lang w:val="en-US" w:eastAsia="zh-CN"/>
        </w:rPr>
        <w:tab/>
      </w:r>
      <w:r>
        <w:rPr>
          <w:lang w:val="en-US" w:eastAsia="zh-CN"/>
        </w:rPr>
        <w:t xml:space="preserve">- </w:t>
      </w:r>
      <w:r>
        <w:rPr>
          <w:lang w:val="en-US" w:eastAsia="zh-CN"/>
        </w:rPr>
        <w:tab/>
      </w:r>
      <w:r>
        <w:rPr>
          <w:lang w:val="en-US" w:eastAsia="zh-CN"/>
        </w:rPr>
        <w:t>Conversion from other formats (lossless, lossy)</w:t>
      </w:r>
    </w:p>
    <w:p w14:paraId="12D9F230">
      <w:pPr>
        <w:pStyle w:val="36"/>
        <w:ind w:firstLine="0"/>
        <w:rPr>
          <w:lang w:val="en-US" w:eastAsia="zh-CN"/>
        </w:rPr>
      </w:pPr>
      <w:r>
        <w:rPr>
          <w:lang w:val="en-US" w:eastAsia="zh-CN"/>
        </w:rPr>
        <w:t>-</w:t>
      </w:r>
      <w:r>
        <w:rPr>
          <w:lang w:val="en-US" w:eastAsia="zh-CN"/>
        </w:rPr>
        <w:tab/>
      </w:r>
      <w:r>
        <w:rPr>
          <w:lang w:val="en-US" w:eastAsia="zh-CN"/>
        </w:rPr>
        <w:t>Extensibility of the format</w:t>
      </w:r>
    </w:p>
    <w:p w14:paraId="1F93BFEF">
      <w:pPr>
        <w:pStyle w:val="36"/>
        <w:ind w:firstLine="0"/>
        <w:rPr>
          <w:lang w:val="en-US" w:eastAsia="zh-CN"/>
        </w:rPr>
      </w:pPr>
    </w:p>
    <w:p w14:paraId="1E1C26CE">
      <w:pPr>
        <w:pStyle w:val="4"/>
        <w:rPr>
          <w:lang w:val="en-US" w:eastAsia="zh-CN"/>
        </w:rPr>
      </w:pPr>
      <w:bookmarkStart w:id="129" w:name="_Toc175338114"/>
      <w:bookmarkStart w:id="130" w:name="_Toc19060"/>
      <w:r>
        <w:rPr>
          <w:rFonts w:hint="eastAsia"/>
          <w:lang w:val="en-US" w:eastAsia="zh-CN"/>
        </w:rPr>
        <w:t>3.1.5</w:t>
      </w:r>
      <w:r>
        <w:rPr>
          <w:rFonts w:hint="eastAsia"/>
          <w:lang w:val="en-US" w:eastAsia="zh-CN"/>
        </w:rPr>
        <w:tab/>
      </w:r>
      <w:r>
        <w:rPr>
          <w:lang w:val="en-US" w:eastAsia="zh-CN"/>
        </w:rPr>
        <w:t>Benefits and Limitations</w:t>
      </w:r>
      <w:bookmarkEnd w:id="129"/>
      <w:bookmarkEnd w:id="130"/>
    </w:p>
    <w:p w14:paraId="6505A781">
      <w:pPr>
        <w:pStyle w:val="5"/>
        <w:ind w:left="0" w:firstLine="0"/>
        <w:rPr>
          <w:rStyle w:val="89"/>
          <w:rFonts w:hint="eastAsia" w:ascii="宋体" w:hAnsi="宋体" w:eastAsia="宋体" w:cs="宋体"/>
          <w:sz w:val="24"/>
          <w:szCs w:val="24"/>
          <w:lang w:val="en-US" w:eastAsia="zh-CN"/>
        </w:rPr>
      </w:pPr>
      <w:bookmarkStart w:id="131" w:name="_Toc5951"/>
      <w:bookmarkStart w:id="132" w:name="_Toc175338116"/>
      <w:r>
        <w:rPr>
          <w:rStyle w:val="89"/>
          <w:rFonts w:hint="eastAsia" w:eastAsia="宋体"/>
          <w:lang w:val="en-US" w:eastAsia="zh-CN"/>
        </w:rPr>
        <w:t>3.1.5</w:t>
      </w:r>
      <w:r>
        <w:rPr>
          <w:rStyle w:val="89"/>
        </w:rPr>
        <w:t>.1</w:t>
      </w:r>
      <w:r>
        <w:rPr>
          <w:rStyle w:val="89"/>
          <w:rFonts w:hint="eastAsia" w:eastAsia="宋体"/>
          <w:lang w:val="en-US" w:eastAsia="zh-CN"/>
        </w:rPr>
        <w:tab/>
      </w:r>
      <w:r>
        <w:rPr>
          <w:rStyle w:val="89"/>
        </w:rPr>
        <w:t>Benefits</w:t>
      </w:r>
      <w:r>
        <w:rPr>
          <w:rStyle w:val="89"/>
          <w:rFonts w:hint="eastAsia" w:ascii="宋体" w:hAnsi="宋体" w:eastAsia="宋体" w:cs="宋体"/>
          <w:sz w:val="24"/>
          <w:szCs w:val="24"/>
          <w:lang w:val="en-US" w:eastAsia="zh-CN"/>
        </w:rPr>
        <w:t xml:space="preserve"> </w:t>
      </w:r>
    </w:p>
    <w:p w14:paraId="1B7D3B1A">
      <w:r>
        <w:t xml:space="preserve">The </w:t>
      </w:r>
      <w:r>
        <w:rPr>
          <w:rFonts w:hint="eastAsia" w:eastAsia="宋体"/>
          <w:lang w:val="en-US" w:eastAsia="zh-CN"/>
        </w:rPr>
        <w:t>dynamic mesh</w:t>
      </w:r>
      <w:r>
        <w:t xml:space="preserve"> format has the following benefits:</w:t>
      </w:r>
    </w:p>
    <w:p w14:paraId="051A9295">
      <w:pPr>
        <w:pStyle w:val="40"/>
        <w:rPr>
          <w:rFonts w:hint="eastAsia" w:eastAsia="宋体"/>
          <w:lang w:eastAsia="zh-CN"/>
        </w:rPr>
      </w:pPr>
      <w:r>
        <w:t>-</w:t>
      </w:r>
      <w:r>
        <w:tab/>
      </w:r>
      <w:r>
        <w:rPr>
          <w:rFonts w:hint="eastAsia" w:eastAsia="宋体"/>
          <w:lang w:val="en-US" w:eastAsia="zh-CN"/>
        </w:rPr>
        <w:t>Good visual quality.</w:t>
      </w:r>
      <w:r>
        <w:t xml:space="preserve"> </w:t>
      </w:r>
      <w:r>
        <w:rPr>
          <w:rFonts w:hint="eastAsia"/>
        </w:rPr>
        <w:t>Meshes provide a more complete representation of an object's surface shape, allowing for finer details and realistic shading and rendering through texture mapping</w:t>
      </w:r>
      <w:r>
        <w:rPr>
          <w:rFonts w:hint="eastAsia" w:eastAsia="宋体"/>
          <w:lang w:val="en-US" w:eastAsia="zh-CN"/>
        </w:rPr>
        <w:t>,</w:t>
      </w:r>
      <w:r>
        <w:rPr>
          <w:rFonts w:hint="eastAsia"/>
        </w:rPr>
        <w:t xml:space="preserve"> making 3D assets look photorealistic.</w:t>
      </w:r>
    </w:p>
    <w:p w14:paraId="5703BC54">
      <w:pPr>
        <w:pStyle w:val="40"/>
        <w:rPr>
          <w:rFonts w:hint="eastAsia" w:eastAsia="宋体"/>
          <w:lang w:val="en-US" w:eastAsia="zh-CN"/>
        </w:rPr>
      </w:pPr>
      <w:r>
        <w:t>-</w:t>
      </w:r>
      <w:r>
        <w:tab/>
      </w:r>
      <w:r>
        <w:rPr>
          <w:rFonts w:hint="eastAsia" w:eastAsia="宋体"/>
          <w:lang w:val="en-US" w:eastAsia="zh-CN"/>
        </w:rPr>
        <w:t xml:space="preserve">Most important and widely used representation for 3D assets in the commercial market. </w:t>
      </w:r>
      <w:r>
        <w:rPr>
          <w:rFonts w:hint="eastAsia"/>
        </w:rPr>
        <w:t>De facto standard in the film, design and gaming indus</w:t>
      </w:r>
      <w:r>
        <w:rPr>
          <w:rFonts w:hint="eastAsia" w:eastAsia="宋体"/>
          <w:lang w:val="en-US" w:eastAsia="zh-CN"/>
        </w:rPr>
        <w:t>tries.</w:t>
      </w:r>
    </w:p>
    <w:p w14:paraId="004E5AD8">
      <w:pPr>
        <w:pStyle w:val="40"/>
        <w:rPr>
          <w:rFonts w:hint="eastAsia"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 xml:space="preserve">Natively supported by virtually all 3D software and graphic hardware. </w:t>
      </w:r>
    </w:p>
    <w:p w14:paraId="52ED5456">
      <w:pPr>
        <w:pStyle w:val="40"/>
        <w:rPr>
          <w:rFonts w:hint="default" w:eastAsia="宋体"/>
          <w:lang w:val="en-US" w:eastAsia="zh-CN"/>
        </w:rPr>
      </w:pPr>
      <w:r>
        <w:rPr>
          <w:rFonts w:hint="eastAsia" w:eastAsia="宋体"/>
          <w:lang w:val="en-US" w:eastAsia="zh-CN"/>
        </w:rPr>
        <w:t>-</w:t>
      </w:r>
      <w:r>
        <w:rPr>
          <w:rFonts w:hint="eastAsia" w:eastAsia="宋体"/>
          <w:lang w:val="en-US" w:eastAsia="zh-CN"/>
        </w:rPr>
        <w:tab/>
      </w:r>
      <w:r>
        <w:rPr>
          <w:rFonts w:hint="eastAsia" w:eastAsia="宋体"/>
          <w:lang w:val="en-US" w:eastAsia="zh-CN"/>
        </w:rPr>
        <w:t>Friendly to GPU.</w:t>
      </w:r>
    </w:p>
    <w:p w14:paraId="20CEAB24">
      <w:pPr>
        <w:pStyle w:val="40"/>
      </w:pPr>
      <w:r>
        <w:t>-</w:t>
      </w:r>
      <w:r>
        <w:tab/>
      </w:r>
      <w:r>
        <w:t>Backward-compatible rendering. The content can be rendered on 2D displays.</w:t>
      </w:r>
    </w:p>
    <w:p w14:paraId="5F698DF4">
      <w:pPr>
        <w:rPr>
          <w:rFonts w:hint="eastAsia"/>
          <w:lang w:val="en-US" w:eastAsia="zh-CN"/>
        </w:rPr>
      </w:pPr>
    </w:p>
    <w:p w14:paraId="4BCD01C9">
      <w:pPr>
        <w:pStyle w:val="5"/>
      </w:pPr>
      <w:r>
        <w:rPr>
          <w:rFonts w:hint="eastAsia"/>
          <w:lang w:val="en-US" w:eastAsia="zh-CN"/>
        </w:rPr>
        <w:t>3.1.5</w:t>
      </w:r>
      <w:r>
        <w:t>.</w:t>
      </w:r>
      <w:r>
        <w:rPr>
          <w:rFonts w:hint="eastAsia"/>
          <w:lang w:val="en-US" w:eastAsia="zh-CN"/>
        </w:rPr>
        <w:t>2</w:t>
      </w:r>
      <w:r>
        <w:rPr>
          <w:rFonts w:hint="eastAsia"/>
          <w:lang w:val="en-US" w:eastAsia="zh-CN"/>
        </w:rPr>
        <w:tab/>
      </w:r>
      <w:r>
        <w:t>Limitations</w:t>
      </w:r>
      <w:bookmarkEnd w:id="131"/>
      <w:bookmarkEnd w:id="132"/>
    </w:p>
    <w:p w14:paraId="69FA44BA">
      <w:r>
        <w:rPr>
          <w:rFonts w:hint="eastAsia"/>
        </w:rPr>
        <w:t>A dynamic mesh sequence may require a large amount of data since it may consist of a significant amount of</w:t>
      </w:r>
      <w:r>
        <w:rPr>
          <w:rFonts w:hint="eastAsia" w:eastAsia="宋体"/>
          <w:lang w:val="en-US" w:eastAsia="zh-CN"/>
        </w:rPr>
        <w:t xml:space="preserve"> </w:t>
      </w:r>
      <w:r>
        <w:rPr>
          <w:rFonts w:hint="eastAsia"/>
        </w:rPr>
        <w:t>information changing in time</w:t>
      </w:r>
      <w:r>
        <w:t xml:space="preserve">. </w:t>
      </w:r>
      <w:r>
        <w:rPr>
          <w:rFonts w:hint="eastAsia"/>
        </w:rPr>
        <w:t xml:space="preserve">Compare with normal meshes, efficient compression, storage, and transmission of </w:t>
      </w:r>
      <w:r>
        <w:rPr>
          <w:rFonts w:hint="eastAsia" w:eastAsia="宋体"/>
          <w:lang w:val="en-US" w:eastAsia="zh-CN"/>
        </w:rPr>
        <w:t>dynamic meshes are expected.</w:t>
      </w:r>
    </w:p>
    <w:p w14:paraId="7FC0F460">
      <w:pPr>
        <w:pStyle w:val="36"/>
      </w:pPr>
      <w:r>
        <w:t>Editor’s Note:</w:t>
      </w:r>
      <w:r>
        <w:rPr>
          <w:rFonts w:hint="eastAsia"/>
          <w:lang w:val="en-US" w:eastAsia="zh-CN"/>
        </w:rPr>
        <w:tab/>
      </w:r>
      <w:r>
        <w:t>More Benefits and limitations will be added over time</w:t>
      </w:r>
    </w:p>
    <w:p w14:paraId="7E2FF805">
      <w:pPr>
        <w:spacing w:after="0"/>
        <w:jc w:val="both"/>
      </w:pPr>
    </w:p>
    <w:p w14:paraId="496663EB">
      <w:pPr>
        <w:spacing w:after="0"/>
        <w:jc w:val="both"/>
      </w:pPr>
    </w:p>
    <w:p w14:paraId="60B8DCA5">
      <w:pPr>
        <w:spacing w:after="0"/>
        <w:jc w:val="both"/>
      </w:pPr>
    </w:p>
    <w:p w14:paraId="6E2704C8">
      <w:pPr>
        <w:pStyle w:val="2"/>
        <w:bidi w:val="0"/>
      </w:pPr>
      <w:r>
        <w:rPr>
          <w:rFonts w:hint="eastAsia" w:eastAsia="宋体"/>
          <w:lang w:val="en-US" w:eastAsia="zh-CN"/>
        </w:rPr>
        <w:t>4</w:t>
      </w:r>
      <w:r>
        <w:rPr>
          <w:rFonts w:hint="eastAsia" w:eastAsia="宋体"/>
          <w:lang w:val="en-US" w:eastAsia="zh-CN"/>
        </w:rPr>
        <w:tab/>
      </w:r>
      <w:r>
        <w:t>Evaluation and Characterization Framework – Basic Principles</w:t>
      </w:r>
    </w:p>
    <w:p w14:paraId="753ECC47">
      <w:pPr>
        <w:rPr>
          <w:lang w:val="en-US"/>
        </w:rPr>
      </w:pPr>
      <w:r>
        <w:rPr>
          <w:lang w:val="en-US"/>
        </w:rPr>
        <w:t xml:space="preserve">Based on the above discussion, an evaluation of a scenario requires the definition of a evaluation and characterization framework, aligned with the framework in TR 26.955. </w:t>
      </w:r>
    </w:p>
    <w:p w14:paraId="7EB9B41F">
      <w:pPr>
        <w:rPr>
          <w:lang w:val="en-US"/>
        </w:rPr>
      </w:pPr>
      <w:r>
        <w:rPr>
          <w:lang w:val="en-US"/>
        </w:rPr>
        <w:t>An evaluation framework allows to identify at least the following aspects for a technology under evaluation:</w:t>
      </w:r>
    </w:p>
    <w:p w14:paraId="5461E124">
      <w:pPr>
        <w:pStyle w:val="45"/>
        <w:numPr>
          <w:ilvl w:val="0"/>
          <w:numId w:val="43"/>
        </w:numPr>
      </w:pPr>
      <w:r>
        <w:t>One or multiple meaningful quality metrics of the scenario and the technology under evaluation for  different configurations to determine adequate quality thresholds under typical application constraints. The evaluation configuration needs to take into account restrictions in terms of encoding complexity, latency, and/or other functional requirements, such as random access.</w:t>
      </w:r>
    </w:p>
    <w:p w14:paraId="40CFBD4D">
      <w:pPr>
        <w:pStyle w:val="45"/>
        <w:numPr>
          <w:ilvl w:val="0"/>
          <w:numId w:val="43"/>
        </w:numPr>
      </w:pPr>
      <w:r>
        <w:t>The network requirements to delivery such content, primarily the resulting required bitrates can be determined.</w:t>
      </w:r>
    </w:p>
    <w:p w14:paraId="05271822">
      <w:pPr>
        <w:pStyle w:val="45"/>
        <w:numPr>
          <w:ilvl w:val="0"/>
          <w:numId w:val="43"/>
        </w:numPr>
      </w:pPr>
      <w:r>
        <w:t>The packaging requirements in order to deliver the data in interoperable manner can be determined.</w:t>
      </w:r>
    </w:p>
    <w:p w14:paraId="1C54562F">
      <w:r>
        <w:t>Once such an evaluation framework is in place, the framework may also be used for</w:t>
      </w:r>
    </w:p>
    <w:p w14:paraId="30A227F9">
      <w:pPr>
        <w:pStyle w:val="45"/>
        <w:numPr>
          <w:ilvl w:val="0"/>
          <w:numId w:val="44"/>
        </w:numPr>
      </w:pPr>
      <w:r>
        <w:t>To determine the quality/network parameters for existing 3GPP technologies – referred to as anchors</w:t>
      </w:r>
    </w:p>
    <w:p w14:paraId="0FFF1752">
      <w:pPr>
        <w:pStyle w:val="45"/>
        <w:numPr>
          <w:ilvl w:val="0"/>
          <w:numId w:val="44"/>
        </w:numPr>
      </w:pPr>
      <w:r>
        <w:t>To determine the quality/network parameters for new technologies - referred to as technologies under test</w:t>
      </w:r>
    </w:p>
    <w:p w14:paraId="43AC4925">
      <w:pPr>
        <w:pStyle w:val="45"/>
        <w:numPr>
          <w:ilvl w:val="0"/>
          <w:numId w:val="44"/>
        </w:numPr>
      </w:pPr>
      <w:r>
        <w:t>Typically, for each of the above not a single configuration is tested, but a tuple (for example to obtain quality rate curves)</w:t>
      </w:r>
    </w:p>
    <w:p w14:paraId="65A841E1">
      <w:pPr>
        <w:pStyle w:val="45"/>
        <w:numPr>
          <w:ilvl w:val="0"/>
          <w:numId w:val="44"/>
        </w:numPr>
      </w:pPr>
      <w:r>
        <w:t>To compare anchors with technologies under test using the results of the tuples.</w:t>
      </w:r>
    </w:p>
    <w:p w14:paraId="20F05463">
      <w:pPr>
        <w:rPr>
          <w:lang w:val="en-US"/>
        </w:rPr>
      </w:pPr>
    </w:p>
    <w:p w14:paraId="7D32EAF4">
      <w:pPr>
        <w:rPr>
          <w:lang w:val="en-US"/>
        </w:rPr>
      </w:pPr>
      <w:r>
        <w:rPr>
          <w:lang w:val="en-US"/>
        </w:rPr>
        <w:t>The evaluation framework is documented in the figure below and follows the principles as defined in TR 26.955.</w:t>
      </w:r>
    </w:p>
    <w:p w14:paraId="3E182CDD">
      <w:pPr>
        <w:rPr>
          <w:lang w:val="en-US"/>
        </w:rPr>
      </w:pPr>
      <w:r>
        <w:rPr>
          <w:lang w:val="en-US" w:eastAsia="zh-CN"/>
        </w:rPr>
        <w:drawing>
          <wp:inline distT="0" distB="0" distL="0" distR="0">
            <wp:extent cx="6038850" cy="2552700"/>
            <wp:effectExtent l="0" t="0" r="6350" b="0"/>
            <wp:docPr id="29" name="Picture 2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iagram&#10;&#10;Description automatically generated"/>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a:xfrm>
                      <a:off x="0" y="0"/>
                      <a:ext cx="6038850" cy="2552700"/>
                    </a:xfrm>
                    <a:prstGeom prst="rect">
                      <a:avLst/>
                    </a:prstGeom>
                    <a:noFill/>
                    <a:ln>
                      <a:noFill/>
                    </a:ln>
                  </pic:spPr>
                </pic:pic>
              </a:graphicData>
            </a:graphic>
          </wp:inline>
        </w:drawing>
      </w:r>
      <w:r>
        <w:rPr>
          <w:lang w:val="en-US"/>
        </w:rPr>
        <w:t xml:space="preserve"> </w:t>
      </w:r>
    </w:p>
    <w:p w14:paraId="2BB05A38">
      <w:pPr>
        <w:rPr>
          <w:lang w:val="en-US"/>
        </w:rPr>
      </w:pPr>
      <w:r>
        <w:rPr>
          <w:lang w:val="en-US"/>
        </w:rPr>
        <w:t>Based on all of the results for anchors and tests, technologies may be compared in a characterization framework as shown below</w:t>
      </w:r>
    </w:p>
    <w:p w14:paraId="05F8B650">
      <w:pPr>
        <w:jc w:val="center"/>
      </w:pPr>
      <w:r>
        <w:rPr>
          <w:lang w:val="en-US" w:eastAsia="zh-CN"/>
        </w:rPr>
        <w:drawing>
          <wp:inline distT="0" distB="0" distL="0" distR="0">
            <wp:extent cx="4381500" cy="2647950"/>
            <wp:effectExtent l="0" t="0" r="0" b="6350"/>
            <wp:docPr id="6" name="Picture 6" descr="A diagram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diagram of a diagram&#10;&#10;Description automatically generated"/>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a:xfrm>
                      <a:off x="0" y="0"/>
                      <a:ext cx="4381500" cy="2647950"/>
                    </a:xfrm>
                    <a:prstGeom prst="rect">
                      <a:avLst/>
                    </a:prstGeom>
                    <a:noFill/>
                    <a:ln>
                      <a:noFill/>
                    </a:ln>
                  </pic:spPr>
                </pic:pic>
              </a:graphicData>
            </a:graphic>
          </wp:inline>
        </w:drawing>
      </w:r>
    </w:p>
    <w:p w14:paraId="0212D286">
      <w:pPr>
        <w:pStyle w:val="2"/>
        <w:bidi w:val="0"/>
      </w:pPr>
      <w:r>
        <w:rPr>
          <w:rFonts w:hint="eastAsia" w:eastAsia="宋体"/>
          <w:lang w:val="en-US" w:eastAsia="zh-CN"/>
        </w:rPr>
        <w:t>5</w:t>
      </w:r>
      <w:r>
        <w:rPr>
          <w:rFonts w:hint="eastAsia" w:eastAsia="宋体"/>
          <w:lang w:val="en-US" w:eastAsia="zh-CN"/>
        </w:rPr>
        <w:tab/>
      </w:r>
      <w:r>
        <w:t>Evaluation Framework for B2D Delivery</w:t>
      </w:r>
    </w:p>
    <w:p w14:paraId="47F025CE">
      <w:pPr>
        <w:rPr>
          <w:lang w:val="en-US"/>
        </w:rPr>
      </w:pPr>
      <w:r>
        <w:rPr>
          <w:lang w:val="en-US"/>
        </w:rPr>
        <w:t>Based on the discussion in clause 2, 3 and 4, an adjusted common evaluation framework for Beyond 2D is presented following Figure 5.1-1.</w:t>
      </w:r>
    </w:p>
    <w:p w14:paraId="314AFA88">
      <w:pPr>
        <w:rPr>
          <w:lang w:val="en-US"/>
        </w:rPr>
      </w:pPr>
      <w:r>
        <w:rPr>
          <w:lang w:val="en-US"/>
        </w:rPr>
        <w:t>For evaluating a scenario, it is expected that the following information is present:</w:t>
      </w:r>
    </w:p>
    <w:p w14:paraId="09327989">
      <w:pPr>
        <w:pStyle w:val="45"/>
        <w:numPr>
          <w:ilvl w:val="0"/>
          <w:numId w:val="45"/>
        </w:numPr>
      </w:pPr>
      <w:r>
        <w:t xml:space="preserve">Representative </w:t>
      </w:r>
      <w:r>
        <w:rPr>
          <w:i/>
          <w:iCs/>
        </w:rPr>
        <w:t>Reference Sequences</w:t>
      </w:r>
      <w:r>
        <w:t xml:space="preserve"> that reflect the scenario are collected and stored in a well defined B2DV format. </w:t>
      </w:r>
    </w:p>
    <w:p w14:paraId="61B528F4">
      <w:pPr>
        <w:pStyle w:val="45"/>
        <w:numPr>
          <w:ilvl w:val="0"/>
          <w:numId w:val="45"/>
        </w:numPr>
      </w:pPr>
      <w:r>
        <w:t xml:space="preserve">A video encoding system takes the the B2DV reference sequences and produces one or more bitstreams together with metadata which is packaged into a delivery format. </w:t>
      </w:r>
    </w:p>
    <w:p w14:paraId="5E8C86DC">
      <w:pPr>
        <w:pStyle w:val="45"/>
        <w:numPr>
          <w:ilvl w:val="1"/>
          <w:numId w:val="45"/>
        </w:numPr>
      </w:pPr>
      <w:r>
        <w:t xml:space="preserve">The actual packaging may not be done, but a "pseudo"-packing is applied that allows to interface with the video decoder of the system, but also allows to evaluate a bitrate determination. </w:t>
      </w:r>
    </w:p>
    <w:p w14:paraId="474338C6">
      <w:pPr>
        <w:pStyle w:val="45"/>
        <w:numPr>
          <w:ilvl w:val="1"/>
          <w:numId w:val="45"/>
        </w:numPr>
      </w:pPr>
      <w:r>
        <w:t>Packaging may for example be just to assume interleaving of samples from different video streams, adding relevant metadata that is not included in the bitstream, etc.</w:t>
      </w:r>
    </w:p>
    <w:p w14:paraId="2A4D9315">
      <w:pPr>
        <w:pStyle w:val="45"/>
        <w:numPr>
          <w:ilvl w:val="1"/>
          <w:numId w:val="45"/>
        </w:numPr>
      </w:pPr>
      <w:r>
        <w:t>A well-defined format should be defined to estimate the resulting bitrate.</w:t>
      </w:r>
    </w:p>
    <w:p w14:paraId="047851AF">
      <w:pPr>
        <w:pStyle w:val="45"/>
        <w:numPr>
          <w:ilvl w:val="0"/>
          <w:numId w:val="45"/>
        </w:numPr>
      </w:pPr>
      <w:r>
        <w:t>The data is then unpackaged such that it can be made available to the B2D video decoder in its appropriate format. The B2D video decoder input format is out of scope for the evalution. The B2D video decoder reconstructs at the output the a signal in B2DV format again. The sequences may also be inspected subjectively on a 2D plane or in a device that supports B2D rendering.</w:t>
      </w:r>
    </w:p>
    <w:p w14:paraId="0F2557E7">
      <w:pPr>
        <w:pStyle w:val="45"/>
        <w:numPr>
          <w:ilvl w:val="0"/>
          <w:numId w:val="45"/>
        </w:numPr>
      </w:pPr>
      <w:r>
        <w:t>By full-reference evaluation and by using the B2DV packed streams, metrics are generated.</w:t>
      </w:r>
    </w:p>
    <w:p w14:paraId="2AE25666"/>
    <w:p w14:paraId="77CA4C07">
      <w:pPr>
        <w:jc w:val="center"/>
        <w:rPr>
          <w:lang w:val="en-US"/>
        </w:rPr>
      </w:pPr>
      <w:r>
        <w:rPr>
          <w:lang w:val="en-US" w:eastAsia="zh-CN"/>
        </w:rPr>
        <w:drawing>
          <wp:inline distT="0" distB="0" distL="0" distR="0">
            <wp:extent cx="6191885" cy="1956435"/>
            <wp:effectExtent l="0" t="0" r="5715" b="12065"/>
            <wp:docPr id="31870465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704657" name="Picture 4"/>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a:xfrm>
                      <a:off x="0" y="0"/>
                      <a:ext cx="6215387" cy="1964079"/>
                    </a:xfrm>
                    <a:prstGeom prst="rect">
                      <a:avLst/>
                    </a:prstGeom>
                    <a:noFill/>
                  </pic:spPr>
                </pic:pic>
              </a:graphicData>
            </a:graphic>
          </wp:inline>
        </w:drawing>
      </w:r>
    </w:p>
    <w:p w14:paraId="18760322">
      <w:pPr>
        <w:jc w:val="center"/>
        <w:rPr>
          <w:b/>
          <w:bCs/>
          <w:lang w:val="en-US"/>
        </w:rPr>
      </w:pPr>
      <w:r>
        <w:rPr>
          <w:b/>
          <w:bCs/>
          <w:lang w:val="en-US"/>
        </w:rPr>
        <w:t>Figure 5.1-1 High-Level evaluation framework</w:t>
      </w:r>
    </w:p>
    <w:p w14:paraId="4A87C178">
      <w:pPr>
        <w:pStyle w:val="3"/>
      </w:pPr>
      <w:r>
        <w:rPr>
          <w:rFonts w:hint="eastAsia"/>
          <w:lang w:val="en-US" w:eastAsia="zh-CN"/>
        </w:rPr>
        <w:t>5.1</w:t>
      </w:r>
      <w:r>
        <w:rPr>
          <w:rFonts w:hint="eastAsia"/>
          <w:lang w:val="en-US" w:eastAsia="zh-CN"/>
        </w:rPr>
        <w:tab/>
      </w:r>
      <w:r>
        <w:rPr>
          <w:rFonts w:hint="eastAsia"/>
          <w:lang w:val="en-US" w:eastAsia="zh-CN"/>
        </w:rPr>
        <w:t>E</w:t>
      </w:r>
      <w:r>
        <w:t>valuation of multi-view content</w:t>
      </w:r>
    </w:p>
    <w:p w14:paraId="4AB6EC68">
      <w:pPr>
        <w:spacing w:after="0"/>
        <w:jc w:val="both"/>
      </w:pPr>
    </w:p>
    <w:p w14:paraId="4E4E2CA4">
      <w:pPr>
        <w:spacing w:after="0"/>
        <w:jc w:val="both"/>
      </w:pPr>
      <w:r>
        <w:rPr>
          <w:rFonts w:hint="eastAsia" w:eastAsia="宋体"/>
          <w:lang w:val="en-US" w:eastAsia="zh-CN"/>
        </w:rPr>
        <w:t xml:space="preserve">It </w:t>
      </w:r>
      <w:r>
        <w:t xml:space="preserve">is applicable to Scenario 1 </w:t>
      </w:r>
      <w:r>
        <w:rPr>
          <w:i/>
          <w:iCs/>
        </w:rPr>
        <w:t>Beyond 2D Messaging and Social Sharing</w:t>
      </w:r>
      <w:r>
        <w:t xml:space="preserve">, Scenario 2 </w:t>
      </w:r>
      <w:r>
        <w:rPr>
          <w:i/>
          <w:iCs/>
        </w:rPr>
        <w:t>Streaming of multi-view video</w:t>
      </w:r>
      <w:r>
        <w:t xml:space="preserve">, and Scenario 3: </w:t>
      </w:r>
      <w:r>
        <w:rPr>
          <w:i/>
          <w:iCs/>
        </w:rPr>
        <w:t>UE-to-UE Beyond 2D Video Communication</w:t>
      </w:r>
    </w:p>
    <w:p w14:paraId="18FD5EF2"/>
    <w:p w14:paraId="7DEA369D">
      <w:pPr>
        <w:pStyle w:val="4"/>
        <w:bidi w:val="0"/>
        <w:rPr>
          <w:lang w:val="en-US"/>
        </w:rPr>
      </w:pPr>
      <w:r>
        <w:rPr>
          <w:rFonts w:hint="eastAsia"/>
          <w:lang w:val="en-US" w:eastAsia="zh-CN"/>
        </w:rPr>
        <w:t>5.1.0</w:t>
      </w:r>
      <w:r>
        <w:rPr>
          <w:rFonts w:hint="eastAsia"/>
          <w:lang w:val="en-US" w:eastAsia="zh-CN"/>
        </w:rPr>
        <w:tab/>
      </w:r>
      <w:r>
        <w:rPr>
          <w:lang w:val="en-US"/>
        </w:rPr>
        <w:t>External Performance data</w:t>
      </w:r>
    </w:p>
    <w:p w14:paraId="73C4CFB8">
      <w:pPr>
        <w:overflowPunct w:val="0"/>
        <w:autoSpaceDE w:val="0"/>
        <w:autoSpaceDN w:val="0"/>
        <w:adjustRightInd w:val="0"/>
        <w:ind w:firstLine="420"/>
        <w:textAlignment w:val="baseline"/>
        <w:rPr>
          <w:i/>
          <w:iCs/>
          <w:color w:val="0000FF"/>
          <w:lang w:val="en-US"/>
        </w:rPr>
      </w:pPr>
      <w:r>
        <w:rPr>
          <w:i/>
          <w:iCs/>
          <w:color w:val="0000FF"/>
          <w:lang w:val="en-US"/>
        </w:rPr>
        <w:t>References to external performance data that can be added, for example other SDOs, public documents and so on.</w:t>
      </w:r>
    </w:p>
    <w:p w14:paraId="52FB71E0">
      <w:pPr>
        <w:overflowPunct w:val="0"/>
        <w:autoSpaceDE w:val="0"/>
        <w:autoSpaceDN w:val="0"/>
        <w:adjustRightInd w:val="0"/>
        <w:ind w:firstLine="420"/>
        <w:textAlignment w:val="baseline"/>
        <w:rPr>
          <w:rFonts w:hint="eastAsia"/>
          <w:i w:val="0"/>
          <w:iCs w:val="0"/>
          <w:color w:val="auto"/>
          <w:lang w:val="en-US"/>
        </w:rPr>
      </w:pPr>
      <w:r>
        <w:rPr>
          <w:rFonts w:hint="eastAsia"/>
          <w:i w:val="0"/>
          <w:iCs w:val="0"/>
          <w:color w:val="auto"/>
          <w:lang w:val="en-US"/>
        </w:rPr>
        <w:t>G. Piro, C. Ceglie, D. Striccoli and P. Camarda, "3D Video transmissions over LTE: A performance evaluation," Eurocon 2013, Zagreb, Croatia, 2013, pp. 177-185, doi: 10.1109/EUROCON.2013.6624983.</w:t>
      </w:r>
    </w:p>
    <w:p w14:paraId="7CD42F37">
      <w:pPr>
        <w:overflowPunct w:val="0"/>
        <w:autoSpaceDE w:val="0"/>
        <w:autoSpaceDN w:val="0"/>
        <w:adjustRightInd w:val="0"/>
        <w:ind w:firstLine="420"/>
        <w:textAlignment w:val="baseline"/>
        <w:rPr>
          <w:i/>
          <w:iCs/>
          <w:color w:val="0000FF"/>
          <w:lang w:val="en-US"/>
        </w:rPr>
      </w:pPr>
      <w:r>
        <w:drawing>
          <wp:inline distT="0" distB="0" distL="114300" distR="114300">
            <wp:extent cx="3111500" cy="3695700"/>
            <wp:effectExtent l="0" t="0" r="0" b="0"/>
            <wp:docPr id="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7"/>
                    <pic:cNvPicPr>
                      <a:picLocks noChangeAspect="1"/>
                    </pic:cNvPicPr>
                  </pic:nvPicPr>
                  <pic:blipFill>
                    <a:blip r:embed="rId76"/>
                    <a:stretch>
                      <a:fillRect/>
                    </a:stretch>
                  </pic:blipFill>
                  <pic:spPr>
                    <a:xfrm>
                      <a:off x="0" y="0"/>
                      <a:ext cx="3111500" cy="3695700"/>
                    </a:xfrm>
                    <a:prstGeom prst="rect">
                      <a:avLst/>
                    </a:prstGeom>
                    <a:noFill/>
                    <a:ln>
                      <a:noFill/>
                    </a:ln>
                  </pic:spPr>
                </pic:pic>
              </a:graphicData>
            </a:graphic>
          </wp:inline>
        </w:drawing>
      </w:r>
    </w:p>
    <w:p w14:paraId="6E1BE4B9">
      <w:pPr>
        <w:pStyle w:val="4"/>
      </w:pPr>
      <w:r>
        <w:rPr>
          <w:rFonts w:hint="eastAsia" w:eastAsia="宋体"/>
          <w:lang w:val="en-US" w:eastAsia="zh-CN"/>
        </w:rPr>
        <w:t>5.1.</w:t>
      </w:r>
      <w:r>
        <w:rPr>
          <w:rFonts w:hint="default" w:eastAsia="宋体"/>
          <w:lang w:val="en-US" w:eastAsia="zh-CN"/>
        </w:rPr>
        <w:t>1</w:t>
      </w:r>
      <w:r>
        <w:rPr>
          <w:rFonts w:hint="eastAsia" w:eastAsia="宋体"/>
          <w:lang w:val="en-US" w:eastAsia="zh-CN"/>
        </w:rPr>
        <w:tab/>
      </w:r>
      <w:r>
        <w:t>Definition of an anchor</w:t>
      </w:r>
    </w:p>
    <w:p w14:paraId="5B0E3696">
      <w:pPr>
        <w:spacing w:after="0"/>
        <w:jc w:val="both"/>
        <w:rPr>
          <w:lang w:val="en-CA"/>
        </w:rPr>
      </w:pPr>
      <w:r>
        <w:t>Our assumption is that multiple codecs will be studied, including MIV + HEVC and MV-HEVC, and that evaluation will be “end-to-end” on multiple bitrates at synthesized viewpoints</w:t>
      </w:r>
      <w:r>
        <w:rPr>
          <w:lang w:val="en-CA"/>
        </w:rPr>
        <w:t>. As there is no previous generation to compare against, it is not obvious what the anchor should be. During the MIV project two anchors have been created:</w:t>
      </w:r>
    </w:p>
    <w:p w14:paraId="0A8CA050">
      <w:pPr>
        <w:spacing w:after="0"/>
        <w:jc w:val="both"/>
        <w:rPr>
          <w:lang w:val="en-CA"/>
        </w:rPr>
      </w:pPr>
    </w:p>
    <w:p w14:paraId="50B19B05">
      <w:pPr>
        <w:pStyle w:val="45"/>
        <w:numPr>
          <w:ilvl w:val="0"/>
          <w:numId w:val="46"/>
        </w:numPr>
        <w:spacing w:after="0"/>
        <w:jc w:val="both"/>
        <w:rPr>
          <w:lang w:val="en-CA"/>
        </w:rPr>
      </w:pPr>
      <w:r>
        <w:rPr>
          <w:lang w:val="en-CA"/>
        </w:rPr>
        <w:t>3DoF+ CfP: Multicast HEVC + zipped JSON for view parameters</w:t>
      </w:r>
    </w:p>
    <w:p w14:paraId="0F6CDE52">
      <w:pPr>
        <w:pStyle w:val="45"/>
        <w:numPr>
          <w:ilvl w:val="0"/>
          <w:numId w:val="46"/>
        </w:numPr>
        <w:spacing w:after="0"/>
        <w:jc w:val="both"/>
        <w:rPr>
          <w:lang w:val="en-CA"/>
        </w:rPr>
      </w:pPr>
      <w:r>
        <w:rPr>
          <w:lang w:val="en-CA"/>
        </w:rPr>
        <w:t>MIV verification test: MV-HEVC + zipped JSON for view parameters</w:t>
      </w:r>
    </w:p>
    <w:p w14:paraId="0FA9E8F3">
      <w:pPr>
        <w:spacing w:after="0"/>
        <w:jc w:val="both"/>
        <w:rPr>
          <w:lang w:val="en-CA"/>
        </w:rPr>
      </w:pPr>
    </w:p>
    <w:p w14:paraId="4AEFEEA6">
      <w:pPr>
        <w:spacing w:after="0"/>
        <w:jc w:val="both"/>
        <w:rPr>
          <w:lang w:val="en-CA"/>
        </w:rPr>
      </w:pPr>
      <w:r>
        <w:rPr>
          <w:lang w:val="en-CA"/>
        </w:rPr>
        <w:t xml:space="preserve">Given that it is likely that MV-HEVC will be tested, it is not a good choice as an anchor, and the first one is arguably not representative enough. Because this is a feasibility study into new representations, </w:t>
      </w:r>
      <w:r>
        <w:rPr>
          <w:b/>
          <w:bCs/>
          <w:lang w:val="en-CA"/>
        </w:rPr>
        <w:t>we argue that it is acceptable to have no anchor</w:t>
      </w:r>
      <w:r>
        <w:rPr>
          <w:lang w:val="en-CA"/>
        </w:rPr>
        <w:t>. Instead, we propose to combine the results of all evaluated codecs in one graph. The assumption is that we have no more than a few codecs for each sequence.</w:t>
      </w:r>
    </w:p>
    <w:p w14:paraId="4B8E23E5">
      <w:pPr>
        <w:pStyle w:val="4"/>
        <w:rPr>
          <w:lang w:val="en-CA"/>
        </w:rPr>
      </w:pPr>
      <w:r>
        <w:rPr>
          <w:rFonts w:hint="eastAsia" w:eastAsia="宋体"/>
          <w:lang w:val="en-US" w:eastAsia="zh-CN"/>
        </w:rPr>
        <w:t>5.1.2</w:t>
      </w:r>
      <w:r>
        <w:rPr>
          <w:rFonts w:hint="eastAsia" w:eastAsia="宋体"/>
          <w:lang w:val="en-US" w:eastAsia="zh-CN"/>
        </w:rPr>
        <w:tab/>
      </w:r>
      <w:r>
        <w:rPr>
          <w:lang w:val="en-CA"/>
        </w:rPr>
        <w:t>Objective evaluation</w:t>
      </w:r>
    </w:p>
    <w:p w14:paraId="216F0A9C">
      <w:pPr>
        <w:rPr>
          <w:lang w:val="en-CA"/>
        </w:rPr>
      </w:pPr>
      <w:r>
        <w:rPr>
          <w:lang w:val="en-CA"/>
        </w:rPr>
        <w:t>We propose to carry out objective evaluation based on the following information:</w:t>
      </w:r>
    </w:p>
    <w:p w14:paraId="21A76669">
      <w:pPr>
        <w:pStyle w:val="45"/>
        <w:numPr>
          <w:ilvl w:val="0"/>
          <w:numId w:val="47"/>
        </w:numPr>
        <w:rPr>
          <w:lang w:val="en-CA"/>
        </w:rPr>
      </w:pPr>
      <w:r>
        <w:rPr>
          <w:lang w:val="en-CA"/>
        </w:rPr>
        <w:t>For each codec:</w:t>
      </w:r>
    </w:p>
    <w:p w14:paraId="094D7433">
      <w:pPr>
        <w:pStyle w:val="45"/>
        <w:numPr>
          <w:ilvl w:val="1"/>
          <w:numId w:val="47"/>
        </w:numPr>
        <w:rPr>
          <w:lang w:val="en-CA"/>
        </w:rPr>
      </w:pPr>
      <w:r>
        <w:rPr>
          <w:lang w:val="en-CA"/>
        </w:rPr>
        <w:t>A decoder-renderer executable</w:t>
      </w:r>
    </w:p>
    <w:p w14:paraId="6E1A12C2">
      <w:pPr>
        <w:pStyle w:val="45"/>
        <w:numPr>
          <w:ilvl w:val="0"/>
          <w:numId w:val="47"/>
        </w:numPr>
        <w:rPr>
          <w:lang w:val="en-CA"/>
        </w:rPr>
      </w:pPr>
      <w:r>
        <w:rPr>
          <w:lang w:val="en-CA"/>
        </w:rPr>
        <w:t>For each sequence:</w:t>
      </w:r>
    </w:p>
    <w:p w14:paraId="06F2ABAE">
      <w:pPr>
        <w:pStyle w:val="45"/>
        <w:numPr>
          <w:ilvl w:val="1"/>
          <w:numId w:val="47"/>
        </w:numPr>
        <w:rPr>
          <w:lang w:val="en-CA"/>
        </w:rPr>
      </w:pPr>
      <w:r>
        <w:rPr>
          <w:lang w:val="en-CA"/>
        </w:rPr>
        <w:t>A set of source view texture videos in 4:2:0 format</w:t>
      </w:r>
    </w:p>
    <w:p w14:paraId="08E2BC82">
      <w:pPr>
        <w:pStyle w:val="45"/>
        <w:numPr>
          <w:ilvl w:val="1"/>
          <w:numId w:val="47"/>
        </w:numPr>
        <w:rPr>
          <w:lang w:val="en-CA"/>
        </w:rPr>
      </w:pPr>
      <w:r>
        <w:rPr>
          <w:lang w:val="en-CA"/>
        </w:rPr>
        <w:t>View parameters of the source views</w:t>
      </w:r>
    </w:p>
    <w:p w14:paraId="48938528">
      <w:pPr>
        <w:pStyle w:val="45"/>
        <w:numPr>
          <w:ilvl w:val="0"/>
          <w:numId w:val="47"/>
        </w:numPr>
        <w:rPr>
          <w:lang w:val="en-CA"/>
        </w:rPr>
      </w:pPr>
      <w:r>
        <w:rPr>
          <w:lang w:val="en-CA"/>
        </w:rPr>
        <w:t>For codec-sequence combinations:</w:t>
      </w:r>
    </w:p>
    <w:p w14:paraId="7B3BE4B6">
      <w:pPr>
        <w:pStyle w:val="45"/>
        <w:numPr>
          <w:ilvl w:val="1"/>
          <w:numId w:val="47"/>
        </w:numPr>
        <w:rPr>
          <w:lang w:val="en-CA"/>
        </w:rPr>
      </w:pPr>
      <w:r>
        <w:rPr>
          <w:lang w:val="en-CA"/>
        </w:rPr>
        <w:t xml:space="preserve">One bitstream for each rate point </w:t>
      </w:r>
    </w:p>
    <w:p w14:paraId="720C293A">
      <w:pPr>
        <w:pStyle w:val="45"/>
        <w:numPr>
          <w:ilvl w:val="1"/>
          <w:numId w:val="47"/>
        </w:numPr>
        <w:rPr>
          <w:lang w:val="en-CA"/>
        </w:rPr>
      </w:pPr>
      <w:r>
        <w:rPr>
          <w:lang w:val="en-CA"/>
        </w:rPr>
        <w:t>A set of pose traces for each sequence</w:t>
      </w:r>
    </w:p>
    <w:p w14:paraId="434761D9">
      <w:pPr>
        <w:rPr>
          <w:lang w:val="en-CA"/>
        </w:rPr>
      </w:pPr>
      <w:r>
        <w:rPr>
          <w:lang w:val="en-CA"/>
        </w:rPr>
        <w:t>We propose having four rate points: 5, 10, 20 and 40 Mbps. For each sequence and codec this can be translated to an integer QP value.</w:t>
      </w:r>
    </w:p>
    <w:p w14:paraId="2FCD284D">
      <w:pPr>
        <w:rPr>
          <w:lang w:val="en-CA"/>
        </w:rPr>
      </w:pPr>
      <w:r>
        <w:rPr>
          <w:lang w:val="en-CA"/>
        </w:rPr>
        <w:t>Each bitstream is a codec-sequence-rate combination. The decoder-renderer executable is used to render a video at all source view positions. For the messaging and communication scenarios, it is likely that the source views are directly encoded. For streaming there is a higher number of source views, and it is assumed that only a subset or parts of source views are encoded, and other parts are to be synthesized.</w:t>
      </w:r>
    </w:p>
    <w:p w14:paraId="2DCCC0E4">
      <w:pPr>
        <w:pStyle w:val="4"/>
        <w:rPr>
          <w:lang w:val="en-CA"/>
        </w:rPr>
      </w:pPr>
      <w:r>
        <w:rPr>
          <w:rFonts w:hint="eastAsia" w:eastAsia="宋体"/>
          <w:lang w:val="en-US" w:eastAsia="zh-CN"/>
        </w:rPr>
        <w:t>5.1.3</w:t>
      </w:r>
      <w:r>
        <w:rPr>
          <w:rFonts w:hint="eastAsia" w:eastAsia="宋体"/>
          <w:lang w:val="en-US" w:eastAsia="zh-CN"/>
        </w:rPr>
        <w:tab/>
      </w:r>
      <w:r>
        <w:rPr>
          <w:lang w:val="en-CA"/>
        </w:rPr>
        <w:t>Aggregation of metrics over views</w:t>
      </w:r>
    </w:p>
    <w:p w14:paraId="78624278">
      <w:pPr>
        <w:rPr>
          <w:lang w:val="en-CA"/>
        </w:rPr>
      </w:pPr>
      <w:r>
        <w:rPr>
          <w:lang w:val="en-CA"/>
        </w:rPr>
        <w:t xml:space="preserve">The metrics (see below) are computed for each source view. To have one number that considers that the reconstructed view is partially synthesized, the metrics [dB] are averaged in the squared error domain and converted back to decibels. </w:t>
      </w:r>
    </w:p>
    <w:p w14:paraId="1CEA935A">
      <w:pPr>
        <w:pStyle w:val="4"/>
        <w:rPr>
          <w:lang w:val="en-CA"/>
        </w:rPr>
      </w:pPr>
      <w:r>
        <w:rPr>
          <w:rFonts w:hint="eastAsia" w:eastAsia="宋体"/>
          <w:lang w:val="en-US" w:eastAsia="zh-CN"/>
        </w:rPr>
        <w:t>5.1.4</w:t>
      </w:r>
      <w:r>
        <w:rPr>
          <w:rFonts w:hint="eastAsia" w:eastAsia="宋体"/>
          <w:lang w:val="en-US" w:eastAsia="zh-CN"/>
        </w:rPr>
        <w:tab/>
      </w:r>
      <w:r>
        <w:rPr>
          <w:lang w:val="en-CA"/>
        </w:rPr>
        <w:t>Metrics</w:t>
      </w:r>
    </w:p>
    <w:p w14:paraId="1BFBF376">
      <w:pPr>
        <w:rPr>
          <w:lang w:val="en-CA"/>
        </w:rPr>
      </w:pPr>
      <w:r>
        <w:rPr>
          <w:lang w:val="en-CA"/>
        </w:rPr>
        <w:t>It is important to use tools that are independent of specific codecs.</w:t>
      </w:r>
    </w:p>
    <w:p w14:paraId="75F64CFB">
      <w:pPr>
        <w:rPr>
          <w:lang w:val="en-CA"/>
        </w:rPr>
      </w:pPr>
      <w:r>
        <w:rPr>
          <w:lang w:val="en-CA"/>
        </w:rPr>
        <w:t>We propose to use the IV-PSNR tool [</w:t>
      </w:r>
      <w:r>
        <w:rPr>
          <w:rFonts w:hint="eastAsia" w:eastAsia="宋体"/>
          <w:lang w:val="en-US" w:eastAsia="zh-CN"/>
        </w:rPr>
        <w:t>A1</w:t>
      </w:r>
      <w:r>
        <w:rPr>
          <w:lang w:val="en-CA"/>
        </w:rPr>
        <w:t>] outputs two complementary metrics:</w:t>
      </w:r>
    </w:p>
    <w:p w14:paraId="513441DE">
      <w:pPr>
        <w:pStyle w:val="45"/>
        <w:numPr>
          <w:ilvl w:val="0"/>
          <w:numId w:val="48"/>
        </w:numPr>
        <w:rPr>
          <w:lang w:val="en-CA"/>
        </w:rPr>
      </w:pPr>
      <w:r>
        <w:rPr>
          <w:lang w:val="en-CA"/>
        </w:rPr>
        <w:t>Weighted sphere PSNR (WS-PSNR) [dB] which is equivalent to PSNR for perspective viewports.</w:t>
      </w:r>
    </w:p>
    <w:p w14:paraId="7F5B0F82">
      <w:pPr>
        <w:pStyle w:val="45"/>
        <w:numPr>
          <w:ilvl w:val="0"/>
          <w:numId w:val="48"/>
        </w:numPr>
        <w:rPr>
          <w:lang w:val="en-CA"/>
        </w:rPr>
      </w:pPr>
      <w:r>
        <w:rPr>
          <w:lang w:val="en-CA"/>
        </w:rPr>
        <w:t>Immersive video PSNR (IV-PNSR) [dB] which correlates better with subjective results.</w:t>
      </w:r>
    </w:p>
    <w:p w14:paraId="295EB754">
      <w:pPr>
        <w:rPr>
          <w:lang w:val="en-CA"/>
        </w:rPr>
      </w:pPr>
      <w:r>
        <w:rPr>
          <w:lang w:val="en-CA"/>
        </w:rPr>
        <w:t>In the MIV project other metrics such as VMAF, MS-SSIM have been tested but they did not provide a better correlation with subjective results and have been dropped. We do not propose to include those metrics to keep reporting simple and reduce workload.</w:t>
      </w:r>
    </w:p>
    <w:p w14:paraId="780696AE">
      <w:pPr>
        <w:pStyle w:val="4"/>
        <w:rPr>
          <w:lang w:val="en-CA"/>
        </w:rPr>
      </w:pPr>
      <w:r>
        <w:rPr>
          <w:rFonts w:hint="eastAsia" w:eastAsia="宋体"/>
          <w:lang w:val="en-US" w:eastAsia="zh-CN"/>
        </w:rPr>
        <w:t>5.1.5</w:t>
      </w:r>
      <w:r>
        <w:rPr>
          <w:rFonts w:hint="eastAsia" w:eastAsia="宋体"/>
          <w:lang w:val="en-US" w:eastAsia="zh-CN"/>
        </w:rPr>
        <w:tab/>
      </w:r>
      <w:r>
        <w:rPr>
          <w:lang w:val="en-CA"/>
        </w:rPr>
        <w:t>Subjective evaluation</w:t>
      </w:r>
    </w:p>
    <w:p w14:paraId="09762F2B">
      <w:pPr>
        <w:rPr>
          <w:lang w:val="en-CA"/>
        </w:rPr>
      </w:pPr>
      <w:r>
        <w:rPr>
          <w:lang w:val="en-CA"/>
        </w:rPr>
        <w:t>Subjective evaluation (informal expert viewing) is performed by rendering the same bitstreams as used for objective evaluation, with two pose traces. This results in three pose trace videos that can be watched and rated. The number of pose trace videos is a trade-off in time and being able to view the content from enough viewpoints.</w:t>
      </w:r>
    </w:p>
    <w:p w14:paraId="0370548F">
      <w:pPr>
        <w:rPr>
          <w:lang w:val="en-CA"/>
        </w:rPr>
      </w:pPr>
      <w:r>
        <w:rPr>
          <w:lang w:val="en-CA"/>
        </w:rPr>
        <w:t>In addition, interactive real-time demonstration may be considered.</w:t>
      </w:r>
    </w:p>
    <w:p w14:paraId="202547CC">
      <w:pPr>
        <w:pStyle w:val="4"/>
        <w:rPr>
          <w:lang w:val="en-CA"/>
        </w:rPr>
      </w:pPr>
      <w:r>
        <w:rPr>
          <w:rFonts w:hint="eastAsia" w:eastAsia="宋体"/>
          <w:lang w:val="en-US" w:eastAsia="zh-CN"/>
        </w:rPr>
        <w:t>5.1.6</w:t>
      </w:r>
      <w:r>
        <w:rPr>
          <w:rFonts w:hint="eastAsia" w:eastAsia="宋体"/>
          <w:lang w:val="en-US" w:eastAsia="zh-CN"/>
        </w:rPr>
        <w:tab/>
      </w:r>
      <w:r>
        <w:rPr>
          <w:lang w:val="en-CA"/>
        </w:rPr>
        <w:t>Crosschecking</w:t>
      </w:r>
    </w:p>
    <w:p w14:paraId="1C1C8886">
      <w:pPr>
        <w:rPr>
          <w:lang w:val="en-CA"/>
        </w:rPr>
      </w:pPr>
      <w:r>
        <w:rPr>
          <w:lang w:val="en-CA"/>
        </w:rPr>
        <w:t>As written in the PD for Scenario 2 and 3, we propose to exclude encoders from evaluation, and require the sources to provide the bitstreams for evaluation. The provided bitstreams and decoder-renderer executables allow for verifying that the rate-distortion result can be reproduced.</w:t>
      </w:r>
    </w:p>
    <w:p w14:paraId="3C4C4A1E">
      <w:r>
        <w:t>All produced bitstreams, metric results and produced videos shall be crosschecked by at least one other company to ensure that results are correct.</w:t>
      </w:r>
    </w:p>
    <w:p w14:paraId="657F228D">
      <w:pPr>
        <w:rPr>
          <w:rFonts w:hint="eastAsia"/>
          <w:lang w:val="en-US" w:eastAsia="zh-CN"/>
        </w:rPr>
      </w:pPr>
    </w:p>
    <w:p w14:paraId="20EC8248">
      <w:pPr>
        <w:pStyle w:val="3"/>
        <w:bidi w:val="0"/>
      </w:pPr>
      <w:r>
        <w:rPr>
          <w:rFonts w:hint="eastAsia"/>
          <w:lang w:val="en-US" w:eastAsia="zh-CN"/>
        </w:rPr>
        <w:t>5.2</w:t>
      </w:r>
      <w:r>
        <w:rPr>
          <w:rFonts w:hint="eastAsia"/>
          <w:lang w:val="en-US" w:eastAsia="zh-CN"/>
        </w:rPr>
        <w:tab/>
      </w:r>
      <w:r>
        <w:rPr>
          <w:rFonts w:hint="eastAsia"/>
          <w:lang w:val="en-US" w:eastAsia="zh-CN"/>
        </w:rPr>
        <w:t>E</w:t>
      </w:r>
      <w:r>
        <w:t xml:space="preserve">valuation of </w:t>
      </w:r>
      <w:r>
        <w:rPr>
          <w:rFonts w:hint="eastAsia"/>
          <w:lang w:val="en-US" w:eastAsia="zh-CN"/>
        </w:rPr>
        <w:t>Stereoscopic</w:t>
      </w:r>
      <w:r>
        <w:t xml:space="preserve"> </w:t>
      </w:r>
      <w:r>
        <w:rPr>
          <w:rFonts w:hint="eastAsia" w:eastAsia="宋体"/>
          <w:lang w:val="en-US" w:eastAsia="zh-CN"/>
        </w:rPr>
        <w:t xml:space="preserve">video </w:t>
      </w:r>
      <w:r>
        <w:t>content</w:t>
      </w:r>
    </w:p>
    <w:p w14:paraId="1E7D2400">
      <w:pPr>
        <w:rPr>
          <w:rFonts w:hint="eastAsia" w:eastAsia="宋体"/>
          <w:lang w:val="en-US" w:eastAsia="zh-CN"/>
        </w:rPr>
      </w:pPr>
      <w:r>
        <w:rPr>
          <w:rFonts w:hint="eastAsia" w:eastAsia="宋体"/>
          <w:lang w:val="en-US" w:eastAsia="zh-CN"/>
        </w:rPr>
        <w:t>In general, the quality of stereoscopic 3D video includes the spatial-temporal visual quality, depth perception and visual comfort. The follow table provides an overview of existing stereoscopic quality metrics.</w:t>
      </w:r>
    </w:p>
    <w:p w14:paraId="45087A2B">
      <w:pPr>
        <w:pStyle w:val="4"/>
        <w:bidi w:val="0"/>
        <w:rPr>
          <w:rFonts w:hint="default"/>
          <w:lang w:val="en-US" w:eastAsia="zh-CN"/>
        </w:rPr>
      </w:pPr>
      <w:r>
        <w:rPr>
          <w:rFonts w:hint="eastAsia"/>
          <w:lang w:val="en-US" w:eastAsia="zh-CN"/>
        </w:rPr>
        <w:t>5.2.1</w:t>
      </w:r>
      <w:r>
        <w:rPr>
          <w:rFonts w:hint="eastAsia"/>
          <w:lang w:val="en-US" w:eastAsia="zh-CN"/>
        </w:rPr>
        <w:tab/>
      </w:r>
      <w:r>
        <w:rPr>
          <w:rFonts w:hint="eastAsia"/>
          <w:lang w:val="en-US" w:eastAsia="zh-CN"/>
        </w:rPr>
        <w:t>Overview of Different Full Reference Stereoscopic video Quality Metrics</w:t>
      </w:r>
    </w:p>
    <w:p w14:paraId="5CF69C16">
      <w:pPr>
        <w:rPr>
          <w:rFonts w:hint="default" w:eastAsia="宋体"/>
          <w:lang w:val="en-US" w:eastAsia="zh-CN"/>
        </w:rPr>
      </w:pPr>
    </w:p>
    <w:p w14:paraId="6D81B65B">
      <w:pPr>
        <w:rPr>
          <w:rFonts w:hint="eastAsia"/>
        </w:rPr>
      </w:pPr>
      <w:r>
        <w:drawing>
          <wp:inline distT="0" distB="0" distL="114300" distR="114300">
            <wp:extent cx="6064885" cy="1974850"/>
            <wp:effectExtent l="0" t="0" r="5715" b="6350"/>
            <wp:docPr id="2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3"/>
                    <pic:cNvPicPr>
                      <a:picLocks noChangeAspect="1"/>
                    </pic:cNvPicPr>
                  </pic:nvPicPr>
                  <pic:blipFill>
                    <a:blip r:embed="rId77"/>
                    <a:stretch>
                      <a:fillRect/>
                    </a:stretch>
                  </pic:blipFill>
                  <pic:spPr>
                    <a:xfrm>
                      <a:off x="0" y="0"/>
                      <a:ext cx="6064885" cy="1974850"/>
                    </a:xfrm>
                    <a:prstGeom prst="rect">
                      <a:avLst/>
                    </a:prstGeom>
                    <a:noFill/>
                    <a:ln>
                      <a:noFill/>
                    </a:ln>
                  </pic:spPr>
                </pic:pic>
              </a:graphicData>
            </a:graphic>
          </wp:inline>
        </w:drawing>
      </w:r>
    </w:p>
    <w:p w14:paraId="7DE37432">
      <w:r>
        <w:rPr>
          <w:rFonts w:hint="eastAsia" w:eastAsia="宋体"/>
          <w:lang w:val="en-US" w:eastAsia="zh-CN"/>
        </w:rPr>
        <w:t>T</w:t>
      </w:r>
      <w:r>
        <w:t>he Mean Square Error (MSE) is used as a quality measure, which is known to have low performance in accurately representing the human visual system. Moreover, this method utilizes disparity information instead of the actual depth map, which may result in inaccuracies in the case of occlusions.</w:t>
      </w:r>
    </w:p>
    <w:p w14:paraId="5D0C5C69">
      <w:pPr>
        <w:rPr>
          <w:rFonts w:hint="eastAsia"/>
          <w:lang w:val="en-US" w:eastAsia="zh-CN"/>
        </w:rPr>
      </w:pPr>
      <w:r>
        <w:t xml:space="preserve">Similarly, in the study by Jin et al. the quality of cyclopean view was taken into account in the design of a full-reference 3D quality metric for mobile applications, which is called PHVS-3D </w:t>
      </w:r>
      <w:r>
        <w:rPr>
          <w:highlight w:val="yellow"/>
        </w:rPr>
        <w:t>[</w:t>
      </w:r>
      <w:r>
        <w:rPr>
          <w:rFonts w:hint="eastAsia"/>
          <w:highlight w:val="yellow"/>
          <w:lang w:val="en-US" w:eastAsia="zh-CN"/>
        </w:rPr>
        <w:t>A4</w:t>
      </w:r>
      <w:r>
        <w:rPr>
          <w:highlight w:val="yellow"/>
        </w:rPr>
        <w:t>]</w:t>
      </w:r>
      <w:r>
        <w:t>. In this study the information of the left and right channels are fused using the 3D DCT transform to generate a cyclopean view. Then, a map of local block dis-similarities between the reference and distorted cyclopean views is estimated using the MSE of block structures. The weighted average of this map is used as the PHVS-3D quality index. Although the proposed schemes take into account the quality of cyclopean view, they ignore the depth effect of the scene.</w:t>
      </w:r>
    </w:p>
    <w:p w14:paraId="1A1258B7">
      <w:pPr>
        <w:pStyle w:val="4"/>
        <w:bidi w:val="0"/>
        <w:rPr>
          <w:lang w:eastAsia="zh-CN"/>
        </w:rPr>
      </w:pPr>
      <w:r>
        <w:rPr>
          <w:rFonts w:hint="eastAsia"/>
          <w:lang w:val="en-US" w:eastAsia="zh-CN"/>
        </w:rPr>
        <w:t>5.</w:t>
      </w:r>
      <w:r>
        <w:rPr>
          <w:rFonts w:hint="eastAsia"/>
          <w:lang w:eastAsia="zh-CN"/>
        </w:rPr>
        <w:t>2.2</w:t>
      </w:r>
      <w:r>
        <w:rPr>
          <w:rFonts w:hint="eastAsia"/>
          <w:lang w:eastAsia="zh-CN"/>
        </w:rPr>
        <w:tab/>
      </w:r>
      <w:r>
        <w:rPr>
          <w:rFonts w:hint="eastAsia"/>
          <w:lang w:val="en-CA"/>
        </w:rPr>
        <w:t xml:space="preserve">Human-Visual-System-based 3D (HV3D) </w:t>
      </w:r>
      <w:r>
        <w:rPr>
          <w:rFonts w:hint="eastAsia"/>
          <w:lang w:eastAsia="zh-CN"/>
        </w:rPr>
        <w:t>Q</w:t>
      </w:r>
      <w:r>
        <w:rPr>
          <w:rFonts w:hint="eastAsia"/>
          <w:lang w:val="en-CA"/>
        </w:rPr>
        <w:t xml:space="preserve">uality </w:t>
      </w:r>
      <w:r>
        <w:rPr>
          <w:rFonts w:hint="eastAsia"/>
          <w:lang w:eastAsia="zh-CN"/>
        </w:rPr>
        <w:t>M</w:t>
      </w:r>
      <w:r>
        <w:rPr>
          <w:rFonts w:hint="eastAsia"/>
          <w:lang w:val="en-CA"/>
        </w:rPr>
        <w:t>etric</w:t>
      </w:r>
    </w:p>
    <w:p w14:paraId="37404C1D">
      <w:pPr>
        <w:rPr>
          <w:rStyle w:val="34"/>
        </w:rPr>
      </w:pPr>
      <w:r>
        <w:rPr>
          <w:rFonts w:hint="eastAsia" w:eastAsia="宋体"/>
          <w:lang w:eastAsia="zh-CN"/>
        </w:rPr>
        <w:t>A</w:t>
      </w:r>
      <w:r>
        <w:t xml:space="preserve"> </w:t>
      </w:r>
      <w:r>
        <w:rPr>
          <w:rFonts w:hint="eastAsia"/>
          <w:lang w:eastAsia="zh-CN"/>
        </w:rPr>
        <w:t xml:space="preserve">full-referenced </w:t>
      </w:r>
      <w:r>
        <w:t>human visual-system-based quality metric for 3D videos called HV3D</w:t>
      </w:r>
      <w:r>
        <w:rPr>
          <w:rFonts w:hint="eastAsia"/>
          <w:lang w:eastAsia="zh-CN"/>
        </w:rPr>
        <w:t xml:space="preserve"> had been proposed in ITU-T </w:t>
      </w:r>
      <w:r>
        <w:rPr>
          <w:rFonts w:hint="eastAsia"/>
          <w:highlight w:val="yellow"/>
          <w:lang w:eastAsia="zh-CN"/>
        </w:rPr>
        <w:t>[</w:t>
      </w:r>
      <w:r>
        <w:rPr>
          <w:rFonts w:hint="eastAsia"/>
          <w:highlight w:val="yellow"/>
          <w:lang w:val="en-US" w:eastAsia="zh-CN"/>
        </w:rPr>
        <w:t>A5</w:t>
      </w:r>
      <w:r>
        <w:rPr>
          <w:rFonts w:hint="eastAsia"/>
          <w:highlight w:val="yellow"/>
          <w:lang w:eastAsia="zh-CN"/>
        </w:rPr>
        <w:t xml:space="preserve">]. </w:t>
      </w:r>
      <w:r>
        <w:rPr>
          <w:rFonts w:hint="eastAsia"/>
          <w:lang w:eastAsia="zh-CN"/>
        </w:rPr>
        <w:t xml:space="preserve">It </w:t>
      </w:r>
      <w:r>
        <w:t>takes into account the quality of individual views, the quality of the cyclopean view (fusion of the right and left view, what the viewer perceives), as well as the quality of the depth information</w:t>
      </w:r>
      <w:r>
        <w:rPr>
          <w:rFonts w:hint="eastAsia" w:eastAsia="宋体"/>
          <w:lang w:eastAsia="zh-CN"/>
        </w:rPr>
        <w:t>.</w:t>
      </w:r>
      <w:r>
        <w:rPr>
          <w:rStyle w:val="34"/>
          <w:rFonts w:hint="eastAsia" w:eastAsia="宋体"/>
          <w:lang w:val="en-US" w:eastAsia="zh-CN"/>
        </w:rPr>
        <w:t xml:space="preserve"> </w:t>
      </w:r>
    </w:p>
    <w:p w14:paraId="32896AF0">
      <w:r>
        <w:rPr>
          <w:rFonts w:hint="default" w:ascii="Times New Roman" w:hAnsi="Times New Roman" w:cs="Times New Roman" w:eastAsiaTheme="minorEastAsia"/>
          <w:sz w:val="20"/>
          <w:szCs w:val="20"/>
          <w:lang w:val="en-US" w:eastAsia="zh-CN"/>
        </w:rPr>
        <w:t xml:space="preserve">The </w:t>
      </w:r>
      <w:r>
        <w:rPr>
          <w:rFonts w:ascii="Times New Roman" w:hAnsi="Times New Roman" w:cs="Times New Roman" w:eastAsiaTheme="minorEastAsia"/>
          <w:sz w:val="20"/>
          <w:szCs w:val="20"/>
        </w:rPr>
        <w:t>HV3D quality metric is taking values between 0 and 1 (because it is optimized to be correlated with MOS/10), and higher than 1 in case quality is improved.</w:t>
      </w:r>
    </w:p>
    <w:p w14:paraId="348EA757">
      <w:r>
        <w:drawing>
          <wp:inline distT="0" distB="0" distL="114300" distR="114300">
            <wp:extent cx="5931535" cy="1800860"/>
            <wp:effectExtent l="0" t="0" r="12065" b="2540"/>
            <wp:docPr id="3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pic:cNvPicPr>
                      <a:picLocks noChangeAspect="1"/>
                    </pic:cNvPicPr>
                  </pic:nvPicPr>
                  <pic:blipFill>
                    <a:blip r:embed="rId78"/>
                    <a:stretch>
                      <a:fillRect/>
                    </a:stretch>
                  </pic:blipFill>
                  <pic:spPr>
                    <a:xfrm>
                      <a:off x="0" y="0"/>
                      <a:ext cx="5931535" cy="1800860"/>
                    </a:xfrm>
                    <a:prstGeom prst="rect">
                      <a:avLst/>
                    </a:prstGeom>
                    <a:noFill/>
                    <a:ln>
                      <a:noFill/>
                    </a:ln>
                  </pic:spPr>
                </pic:pic>
              </a:graphicData>
            </a:graphic>
          </wp:inline>
        </w:drawing>
      </w:r>
    </w:p>
    <w:p w14:paraId="5E4BCDE5">
      <w:pPr>
        <w:jc w:val="center"/>
        <w:rPr>
          <w:rFonts w:hint="eastAsia" w:eastAsia="宋体"/>
          <w:lang w:eastAsia="zh-CN"/>
        </w:rPr>
      </w:pPr>
      <w:r>
        <w:rPr>
          <w:rFonts w:hint="eastAsia" w:eastAsia="宋体"/>
          <w:lang w:eastAsia="zh-CN"/>
        </w:rPr>
        <w:t>Figure 2.2-1 HV3D Flowchart</w:t>
      </w:r>
    </w:p>
    <w:p w14:paraId="4113344F">
      <w:r>
        <w:t xml:space="preserve">The performance of the proposed </w:t>
      </w:r>
      <w:r>
        <w:rPr>
          <w:rFonts w:hint="eastAsia" w:eastAsia="宋体"/>
          <w:lang w:val="en-US" w:eastAsia="zh-CN"/>
        </w:rPr>
        <w:t xml:space="preserve">HV3D </w:t>
      </w:r>
      <w:r>
        <w:t>metric is validated by subjective tests, using 4 reference and 40 modified videos and 19 subjects, following the ITU-R BT.500-11 recommendation</w:t>
      </w:r>
      <w:r>
        <w:rPr>
          <w:rFonts w:hint="eastAsia" w:eastAsia="宋体"/>
          <w:highlight w:val="yellow"/>
          <w:lang w:val="en-US" w:eastAsia="zh-CN"/>
        </w:rPr>
        <w:t xml:space="preserve"> [A6]</w:t>
      </w:r>
      <w:r>
        <w:t>.</w:t>
      </w:r>
    </w:p>
    <w:p w14:paraId="31E3E1C2">
      <w:pPr>
        <w:jc w:val="both"/>
        <w:rPr>
          <w:rFonts w:hint="eastAsia" w:eastAsia="宋体"/>
          <w:lang w:eastAsia="zh-CN"/>
        </w:rPr>
      </w:pPr>
      <w:r>
        <w:t xml:space="preserve">Performance evaluations showed that </w:t>
      </w:r>
      <w:r>
        <w:rPr>
          <w:rFonts w:hint="eastAsia"/>
          <w:lang w:val="en-US" w:eastAsia="zh-CN"/>
        </w:rPr>
        <w:t xml:space="preserve">HVS </w:t>
      </w:r>
      <w:r>
        <w:t>3D quality metric quantifies quality degradation caused by several representative types of distortions very accurately, with Pearson correlation coefficient of 90.8 %, a competitive performance compared to the state-of-the-art 3D quality metrics.</w:t>
      </w:r>
      <w:r>
        <w:rPr>
          <w:rFonts w:hint="eastAsia" w:eastAsia="宋体"/>
          <w:lang w:val="en-US" w:eastAsia="zh-CN"/>
        </w:rPr>
        <w:t xml:space="preserve"> (Ref: </w:t>
      </w:r>
      <w:r>
        <w:rPr>
          <w:rFonts w:hint="eastAsia" w:eastAsia="宋体"/>
          <w:lang w:eastAsia="zh-CN"/>
        </w:rPr>
        <w:fldChar w:fldCharType="begin"/>
      </w:r>
      <w:r>
        <w:rPr>
          <w:rFonts w:hint="eastAsia" w:eastAsia="宋体"/>
          <w:lang w:eastAsia="zh-CN"/>
        </w:rPr>
        <w:instrText xml:space="preserve"> HYPERLINK "https://arxiv.org/pdf/1803.04832" </w:instrText>
      </w:r>
      <w:r>
        <w:rPr>
          <w:rFonts w:hint="eastAsia" w:eastAsia="宋体"/>
          <w:lang w:eastAsia="zh-CN"/>
        </w:rPr>
        <w:fldChar w:fldCharType="separate"/>
      </w:r>
      <w:r>
        <w:rPr>
          <w:rStyle w:val="33"/>
          <w:rFonts w:hint="eastAsia" w:eastAsia="宋体"/>
          <w:lang w:eastAsia="zh-CN"/>
        </w:rPr>
        <w:t>https://arxiv.org/pdf/1803.04832</w:t>
      </w:r>
      <w:r>
        <w:rPr>
          <w:rFonts w:hint="eastAsia" w:eastAsia="宋体"/>
          <w:lang w:eastAsia="zh-CN"/>
        </w:rPr>
        <w:fldChar w:fldCharType="end"/>
      </w:r>
      <w:r>
        <w:rPr>
          <w:rFonts w:hint="eastAsia" w:eastAsia="宋体"/>
          <w:lang w:val="en-US" w:eastAsia="zh-CN"/>
        </w:rPr>
        <w:t>)</w:t>
      </w:r>
    </w:p>
    <w:p w14:paraId="5310154C">
      <w:pPr>
        <w:pStyle w:val="5"/>
        <w:bidi w:val="0"/>
        <w:rPr>
          <w:lang w:eastAsia="zh-CN"/>
        </w:rPr>
      </w:pPr>
      <w:r>
        <w:rPr>
          <w:rFonts w:hint="eastAsia"/>
          <w:lang w:val="en-US" w:eastAsia="zh-CN"/>
        </w:rPr>
        <w:t>5.</w:t>
      </w:r>
      <w:r>
        <w:rPr>
          <w:rFonts w:hint="eastAsia"/>
          <w:lang w:eastAsia="zh-CN"/>
        </w:rPr>
        <w:t>2.</w:t>
      </w:r>
      <w:r>
        <w:rPr>
          <w:rFonts w:hint="eastAsia"/>
          <w:lang w:val="en-US" w:eastAsia="zh-CN"/>
        </w:rPr>
        <w:t>2</w:t>
      </w:r>
      <w:r>
        <w:rPr>
          <w:rFonts w:hint="eastAsia"/>
          <w:lang w:eastAsia="zh-CN"/>
        </w:rPr>
        <w:t>.1</w:t>
      </w:r>
      <w:r>
        <w:rPr>
          <w:rFonts w:hint="eastAsia"/>
          <w:lang w:eastAsia="zh-CN"/>
        </w:rPr>
        <w:tab/>
      </w:r>
      <w:r>
        <w:rPr>
          <w:rFonts w:hint="eastAsia"/>
          <w:lang w:eastAsia="zh-CN"/>
        </w:rPr>
        <w:t>Quality of individual views</w:t>
      </w:r>
    </w:p>
    <w:p w14:paraId="20B0F7D2">
      <w:pPr>
        <w:bidi w:val="0"/>
        <w:rPr>
          <w:lang w:val="en-CA"/>
        </w:rPr>
      </w:pPr>
      <w:r>
        <w:rPr>
          <w:lang w:val="en-CA"/>
        </w:rPr>
        <w:t xml:space="preserve">The metrics (see below) are computed for </w:t>
      </w:r>
      <w:r>
        <w:rPr>
          <w:rFonts w:hint="eastAsia"/>
          <w:lang w:val="en-US" w:eastAsia="zh-CN"/>
        </w:rPr>
        <w:t>the quality of individual</w:t>
      </w:r>
      <w:r>
        <w:rPr>
          <w:lang w:val="en-CA"/>
        </w:rPr>
        <w:t xml:space="preserve"> view</w:t>
      </w:r>
      <w:r>
        <w:rPr>
          <w:rFonts w:hint="eastAsia"/>
          <w:lang w:val="en-US" w:eastAsia="zh-CN"/>
        </w:rPr>
        <w:t>s that form the stereo pair</w:t>
      </w:r>
      <w:r>
        <w:rPr>
          <w:lang w:val="en-CA"/>
        </w:rPr>
        <w:t>.</w:t>
      </w:r>
      <w:r>
        <w:rPr>
          <w:rFonts w:hint="eastAsia"/>
          <w:lang w:val="en-US" w:eastAsia="zh-CN"/>
        </w:rPr>
        <w:t xml:space="preserve"> The quality of the distorted right view with respect to its matching reference view is calculated as followings. </w:t>
      </w:r>
      <w:r>
        <w:rPr>
          <w:rFonts w:hint="eastAsia"/>
          <w:lang w:eastAsia="zh-CN"/>
        </w:rPr>
        <w:t>The quality of the left view is calculated in the same fashion.</w:t>
      </w:r>
      <w:r>
        <w:rPr>
          <w:lang w:val="en-CA"/>
        </w:rPr>
        <w:t xml:space="preserve">. </w:t>
      </w:r>
    </w:p>
    <w:p w14:paraId="3C30F487">
      <w:pPr>
        <w:bidi w:val="0"/>
        <w:rPr>
          <w:rFonts w:hint="eastAsia"/>
          <w:lang w:eastAsia="zh-CN"/>
        </w:rPr>
      </w:pPr>
      <w:r>
        <w:rPr>
          <w:rFonts w:hint="eastAsia"/>
          <w:lang w:eastAsia="zh-CN"/>
        </w:rPr>
        <w:drawing>
          <wp:inline distT="0" distB="0" distL="114300" distR="114300">
            <wp:extent cx="3741420" cy="280670"/>
            <wp:effectExtent l="0" t="0" r="5080" b="1143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79"/>
                    <a:stretch>
                      <a:fillRect/>
                    </a:stretch>
                  </pic:blipFill>
                  <pic:spPr>
                    <a:xfrm>
                      <a:off x="0" y="0"/>
                      <a:ext cx="3741420" cy="280670"/>
                    </a:xfrm>
                    <a:prstGeom prst="rect">
                      <a:avLst/>
                    </a:prstGeom>
                    <a:noFill/>
                    <a:ln>
                      <a:noFill/>
                    </a:ln>
                  </pic:spPr>
                </pic:pic>
              </a:graphicData>
            </a:graphic>
          </wp:inline>
        </w:drawing>
      </w:r>
    </w:p>
    <w:p w14:paraId="7D41B6D2">
      <w:pPr>
        <w:bidi w:val="0"/>
        <w:rPr>
          <w:rFonts w:hint="default" w:eastAsia="宋体"/>
          <w:lang w:val="en-US" w:eastAsia="zh-CN"/>
        </w:rPr>
      </w:pPr>
      <w:r>
        <w:rPr>
          <w:rFonts w:hint="eastAsia"/>
          <w:lang w:eastAsia="zh-CN"/>
        </w:rPr>
        <w:t>Where</w:t>
      </w:r>
      <w:r>
        <w:rPr>
          <w:rFonts w:hint="eastAsia"/>
          <w:lang w:val="en-US" w:eastAsia="zh-CN"/>
        </w:rPr>
        <w:t xml:space="preserve"> </w:t>
      </w:r>
      <w:r>
        <w:rPr>
          <w:rFonts w:hint="eastAsia"/>
          <w:lang w:eastAsia="zh-CN"/>
        </w:rPr>
        <w:t>YR</w:t>
      </w:r>
      <w:r>
        <w:rPr>
          <w:rFonts w:hint="eastAsia"/>
          <w:lang w:val="en-US" w:eastAsia="zh-CN"/>
        </w:rPr>
        <w:t xml:space="preserve"> </w:t>
      </w:r>
      <w:r>
        <w:rPr>
          <w:rFonts w:hint="eastAsia"/>
          <w:lang w:eastAsia="zh-CN"/>
        </w:rPr>
        <w:t>and</w:t>
      </w:r>
      <w:r>
        <w:rPr>
          <w:rFonts w:hint="eastAsia"/>
          <w:lang w:val="en-US" w:eastAsia="zh-CN"/>
        </w:rPr>
        <w:t xml:space="preserve"> </w:t>
      </w:r>
      <w:r>
        <w:rPr>
          <w:rFonts w:hint="eastAsia"/>
          <w:lang w:eastAsia="zh-CN"/>
        </w:rPr>
        <w:t>YR’are luma information of the reference and distorted right views respectively,</w:t>
      </w:r>
      <w:r>
        <w:rPr>
          <w:rFonts w:hint="eastAsia"/>
          <w:lang w:val="en-US" w:eastAsia="zh-CN"/>
        </w:rPr>
        <w:t xml:space="preserve"> </w:t>
      </w:r>
      <w:r>
        <w:rPr>
          <w:rFonts w:hint="eastAsia"/>
          <w:lang w:eastAsia="zh-CN"/>
        </w:rPr>
        <w:t>UR</w:t>
      </w:r>
      <w:r>
        <w:rPr>
          <w:rFonts w:hint="eastAsia"/>
          <w:lang w:val="en-US" w:eastAsia="zh-CN"/>
        </w:rPr>
        <w:t xml:space="preserve"> </w:t>
      </w:r>
      <w:r>
        <w:rPr>
          <w:rFonts w:hint="eastAsia"/>
          <w:lang w:eastAsia="zh-CN"/>
        </w:rPr>
        <w:t>and</w:t>
      </w:r>
      <w:r>
        <w:rPr>
          <w:rFonts w:hint="eastAsia"/>
          <w:lang w:val="en-US" w:eastAsia="zh-CN"/>
        </w:rPr>
        <w:t xml:space="preserve"> </w:t>
      </w:r>
      <w:r>
        <w:rPr>
          <w:rFonts w:hint="eastAsia"/>
          <w:lang w:eastAsia="zh-CN"/>
        </w:rPr>
        <w:t>VR</w:t>
      </w:r>
      <w:r>
        <w:rPr>
          <w:rFonts w:hint="eastAsia"/>
          <w:lang w:val="en-US" w:eastAsia="zh-CN"/>
        </w:rPr>
        <w:t xml:space="preserve"> </w:t>
      </w:r>
      <w:r>
        <w:rPr>
          <w:rFonts w:hint="eastAsia"/>
          <w:lang w:eastAsia="zh-CN"/>
        </w:rPr>
        <w:t>are the</w:t>
      </w:r>
      <w:r>
        <w:rPr>
          <w:rFonts w:hint="eastAsia"/>
          <w:lang w:val="en-US" w:eastAsia="zh-CN"/>
        </w:rPr>
        <w:t xml:space="preserve"> </w:t>
      </w:r>
      <w:r>
        <w:rPr>
          <w:rFonts w:hint="eastAsia"/>
          <w:lang w:eastAsia="zh-CN"/>
        </w:rPr>
        <w:t>chroma information of the reference right-view,</w:t>
      </w:r>
      <w:r>
        <w:rPr>
          <w:rFonts w:hint="eastAsia"/>
          <w:lang w:val="en-US" w:eastAsia="zh-CN"/>
        </w:rPr>
        <w:t xml:space="preserve"> </w:t>
      </w:r>
      <w:r>
        <w:rPr>
          <w:rFonts w:hint="eastAsia"/>
          <w:lang w:eastAsia="zh-CN"/>
        </w:rPr>
        <w:t>UR’and</w:t>
      </w:r>
      <w:r>
        <w:rPr>
          <w:rFonts w:hint="eastAsia"/>
          <w:lang w:val="en-US" w:eastAsia="zh-CN"/>
        </w:rPr>
        <w:t xml:space="preserve"> </w:t>
      </w:r>
      <w:r>
        <w:rPr>
          <w:rFonts w:hint="eastAsia"/>
          <w:lang w:eastAsia="zh-CN"/>
        </w:rPr>
        <w:t xml:space="preserve">VR’are the chroma information of the distorted right-view, </w:t>
      </w:r>
      <w:r>
        <w:rPr>
          <w:rFonts w:hint="eastAsia" w:eastAsia="宋体"/>
          <w:i/>
          <w:iCs/>
          <w:lang w:eastAsia="zh-CN"/>
        </w:rPr>
        <w:t>w</w:t>
      </w:r>
      <w:r>
        <w:rPr>
          <w:rFonts w:hint="eastAsia" w:eastAsia="宋体"/>
          <w:i/>
          <w:iCs/>
          <w:vertAlign w:val="subscript"/>
          <w:lang w:eastAsia="zh-CN"/>
        </w:rPr>
        <w:t>1</w:t>
      </w:r>
      <w:r>
        <w:rPr>
          <w:rFonts w:hint="eastAsia" w:eastAsia="宋体"/>
          <w:vertAlign w:val="subscript"/>
          <w:lang w:val="en-US" w:eastAsia="zh-CN"/>
        </w:rPr>
        <w:t xml:space="preserve"> </w:t>
      </w:r>
      <w:r>
        <w:rPr>
          <w:rFonts w:hint="eastAsia" w:eastAsia="宋体"/>
          <w:lang w:eastAsia="zh-CN"/>
        </w:rPr>
        <w:t>and</w:t>
      </w:r>
      <w:r>
        <w:rPr>
          <w:rFonts w:hint="eastAsia" w:eastAsia="宋体"/>
          <w:lang w:val="en-US" w:eastAsia="zh-CN"/>
        </w:rPr>
        <w:t xml:space="preserve"> </w:t>
      </w:r>
      <w:r>
        <w:rPr>
          <w:rFonts w:hint="eastAsia" w:eastAsia="宋体"/>
          <w:i/>
          <w:iCs/>
          <w:lang w:eastAsia="zh-CN"/>
        </w:rPr>
        <w:t>w</w:t>
      </w:r>
      <w:r>
        <w:rPr>
          <w:rFonts w:hint="eastAsia" w:eastAsia="宋体"/>
          <w:i/>
          <w:iCs/>
          <w:vertAlign w:val="subscript"/>
          <w:lang w:eastAsia="zh-CN"/>
        </w:rPr>
        <w:t>4</w:t>
      </w:r>
      <w:r>
        <w:rPr>
          <w:rFonts w:hint="eastAsia" w:eastAsia="宋体"/>
          <w:i/>
          <w:iCs/>
          <w:vertAlign w:val="subscript"/>
          <w:lang w:val="en-US" w:eastAsia="zh-CN"/>
        </w:rPr>
        <w:t xml:space="preserve"> </w:t>
      </w:r>
      <w:r>
        <w:rPr>
          <w:rFonts w:hint="eastAsia" w:eastAsia="宋体"/>
          <w:lang w:eastAsia="zh-CN"/>
        </w:rPr>
        <w:t>are weighting constants</w:t>
      </w:r>
      <w:r>
        <w:rPr>
          <w:rFonts w:hint="eastAsia" w:eastAsia="宋体"/>
          <w:lang w:val="en-US" w:eastAsia="zh-CN"/>
        </w:rPr>
        <w:t>.</w:t>
      </w:r>
    </w:p>
    <w:p w14:paraId="3410EF88">
      <w:pPr>
        <w:pStyle w:val="5"/>
        <w:bidi w:val="0"/>
        <w:rPr>
          <w:lang w:val="en-CA"/>
        </w:rPr>
      </w:pPr>
      <w:r>
        <w:rPr>
          <w:rFonts w:hint="eastAsia"/>
          <w:lang w:val="en-US" w:eastAsia="zh-CN"/>
        </w:rPr>
        <w:t>5.</w:t>
      </w:r>
      <w:r>
        <w:rPr>
          <w:rFonts w:hint="eastAsia"/>
          <w:lang w:eastAsia="zh-CN"/>
        </w:rPr>
        <w:t>2.</w:t>
      </w:r>
      <w:r>
        <w:rPr>
          <w:rFonts w:hint="eastAsia"/>
          <w:lang w:val="en-US" w:eastAsia="zh-CN"/>
        </w:rPr>
        <w:t>2</w:t>
      </w:r>
      <w:r>
        <w:rPr>
          <w:rFonts w:hint="eastAsia"/>
          <w:lang w:eastAsia="zh-CN"/>
        </w:rPr>
        <w:t>.2</w:t>
      </w:r>
      <w:r>
        <w:rPr>
          <w:rFonts w:hint="eastAsia"/>
          <w:lang w:val="en-US" w:eastAsia="zh-CN"/>
        </w:rPr>
        <w:tab/>
      </w:r>
      <w:r>
        <w:t>Quality of cyclopean view</w:t>
      </w:r>
    </w:p>
    <w:p w14:paraId="5B7EA477">
      <w:r>
        <w:t>In order to measure the</w:t>
      </w:r>
      <w:r>
        <w:rPr>
          <w:rFonts w:hint="eastAsia" w:eastAsia="宋体"/>
          <w:lang w:eastAsia="zh-CN"/>
        </w:rPr>
        <w:t xml:space="preserve"> </w:t>
      </w:r>
      <w:r>
        <w:t>quality of the cyclopean view, first the</w:t>
      </w:r>
      <w:r>
        <w:rPr>
          <w:rFonts w:hint="eastAsia" w:eastAsia="宋体"/>
          <w:lang w:eastAsia="zh-CN"/>
        </w:rPr>
        <w:t xml:space="preserve"> </w:t>
      </w:r>
      <w:r>
        <w:t>cyclopean view</w:t>
      </w:r>
      <w:r>
        <w:rPr>
          <w:rFonts w:hint="eastAsia" w:eastAsia="宋体"/>
          <w:lang w:eastAsia="zh-CN"/>
        </w:rPr>
        <w:t xml:space="preserve"> </w:t>
      </w:r>
      <w:r>
        <w:t>is</w:t>
      </w:r>
      <w:r>
        <w:rPr>
          <w:rFonts w:hint="eastAsia" w:eastAsia="宋体"/>
          <w:lang w:eastAsia="zh-CN"/>
        </w:rPr>
        <w:t xml:space="preserve"> </w:t>
      </w:r>
      <w:r>
        <w:t>constructed</w:t>
      </w:r>
      <w:r>
        <w:rPr>
          <w:rFonts w:hint="eastAsia" w:eastAsia="宋体"/>
          <w:lang w:eastAsia="zh-CN"/>
        </w:rPr>
        <w:t xml:space="preserve"> </w:t>
      </w:r>
      <w:r>
        <w:t>by combining the corresponding areas from the left and right views</w:t>
      </w:r>
      <w:r>
        <w:rPr>
          <w:rFonts w:hint="eastAsia"/>
          <w:lang w:val="en-US" w:eastAsia="zh-CN"/>
        </w:rPr>
        <w:t>.</w:t>
      </w:r>
      <w:r>
        <w:t>This is done by finding the matching blocks between right and left views. To this end, the luma information of each view is divided into 16×16 blocks.  Here the 3D-DCT transform</w:t>
      </w:r>
      <w:r>
        <w:rPr>
          <w:rFonts w:hint="eastAsia" w:eastAsia="宋体"/>
          <w:lang w:val="en-US" w:eastAsia="zh-CN"/>
        </w:rPr>
        <w:t xml:space="preserve"> </w:t>
      </w:r>
      <w:r>
        <w:t>is applied</w:t>
      </w:r>
      <w:r>
        <w:rPr>
          <w:rFonts w:hint="eastAsia" w:eastAsia="宋体"/>
          <w:lang w:val="en-US" w:eastAsia="zh-CN"/>
        </w:rPr>
        <w:t xml:space="preserve"> </w:t>
      </w:r>
      <w:r>
        <w:t>to each pair of the</w:t>
      </w:r>
      <w:r>
        <w:rPr>
          <w:rFonts w:hint="eastAsia" w:eastAsia="宋体"/>
          <w:lang w:val="en-US" w:eastAsia="zh-CN"/>
        </w:rPr>
        <w:t xml:space="preserve"> </w:t>
      </w:r>
      <w:r>
        <w:t>matching blocks (left and right views) to generate two 16×16 DCT-blocks, which</w:t>
      </w:r>
      <w:r>
        <w:rPr>
          <w:rFonts w:hint="eastAsia" w:eastAsia="宋体"/>
          <w:lang w:val="en-US" w:eastAsia="zh-CN"/>
        </w:rPr>
        <w:t xml:space="preserve"> </w:t>
      </w:r>
      <w:r>
        <w:t>contain the DCT coefficients of the fused blocks. Since the human visual system is more sensitive to the low frequencies of the cyclopean view, only</w:t>
      </w:r>
      <w:r>
        <w:rPr>
          <w:rFonts w:hint="eastAsia" w:eastAsia="宋体"/>
          <w:lang w:val="en-US" w:eastAsia="zh-CN"/>
        </w:rPr>
        <w:t xml:space="preserve"> </w:t>
      </w:r>
      <w:r>
        <w:t>the</w:t>
      </w:r>
      <w:r>
        <w:rPr>
          <w:rFonts w:hint="eastAsia" w:eastAsia="宋体"/>
          <w:lang w:val="en-US" w:eastAsia="zh-CN"/>
        </w:rPr>
        <w:t xml:space="preserve"> </w:t>
      </w:r>
      <w:r>
        <w:t>first level of</w:t>
      </w:r>
      <w:r>
        <w:rPr>
          <w:rFonts w:hint="eastAsia" w:eastAsia="宋体"/>
          <w:lang w:val="en-US" w:eastAsia="zh-CN"/>
        </w:rPr>
        <w:t xml:space="preserve"> </w:t>
      </w:r>
      <w:r>
        <w:t>the</w:t>
      </w:r>
      <w:r>
        <w:rPr>
          <w:rFonts w:hint="eastAsia" w:eastAsia="宋体"/>
          <w:lang w:val="en-US" w:eastAsia="zh-CN"/>
        </w:rPr>
        <w:t xml:space="preserve"> </w:t>
      </w:r>
      <w:r>
        <w:t>coefficients</w:t>
      </w:r>
      <w:r>
        <w:rPr>
          <w:rFonts w:hint="eastAsia" w:eastAsia="宋体"/>
          <w:lang w:val="en-US" w:eastAsia="zh-CN"/>
        </w:rPr>
        <w:t xml:space="preserve"> </w:t>
      </w:r>
      <w:r>
        <w:t>is</w:t>
      </w:r>
      <w:r>
        <w:rPr>
          <w:rFonts w:hint="eastAsia" w:eastAsia="宋体"/>
          <w:lang w:val="en-US" w:eastAsia="zh-CN"/>
        </w:rPr>
        <w:t xml:space="preserve"> </w:t>
      </w:r>
      <w:r>
        <w:t>considered</w:t>
      </w:r>
      <w:r>
        <w:rPr>
          <w:rFonts w:hint="eastAsia" w:eastAsia="宋体"/>
          <w:lang w:val="en-US" w:eastAsia="zh-CN"/>
        </w:rPr>
        <w:t xml:space="preserve"> </w:t>
      </w:r>
      <w:r>
        <w:t>(which is a 16×16 DCT-block)</w:t>
      </w:r>
      <w:r>
        <w:rPr>
          <w:rFonts w:hint="eastAsia" w:eastAsia="宋体"/>
          <w:lang w:val="en-US" w:eastAsia="zh-CN"/>
        </w:rPr>
        <w:t xml:space="preserve"> </w:t>
      </w:r>
      <w:r>
        <w:t>and</w:t>
      </w:r>
      <w:r>
        <w:rPr>
          <w:rFonts w:hint="eastAsia" w:eastAsia="宋体"/>
          <w:lang w:val="en-US" w:eastAsia="zh-CN"/>
        </w:rPr>
        <w:t xml:space="preserve"> </w:t>
      </w:r>
      <w:r>
        <w:t>the rest of them</w:t>
      </w:r>
      <w:r>
        <w:rPr>
          <w:rFonts w:hint="eastAsia" w:eastAsia="宋体"/>
          <w:lang w:val="en-US" w:eastAsia="zh-CN"/>
        </w:rPr>
        <w:t xml:space="preserve"> </w:t>
      </w:r>
      <w:r>
        <w:t>are discarded.</w:t>
      </w:r>
    </w:p>
    <w:p w14:paraId="733D3D57">
      <w:pPr>
        <w:jc w:val="center"/>
      </w:pPr>
      <w:r>
        <w:drawing>
          <wp:inline distT="0" distB="0" distL="114300" distR="114300">
            <wp:extent cx="1530350" cy="552450"/>
            <wp:effectExtent l="0" t="0" r="6350" b="635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80"/>
                    <a:stretch>
                      <a:fillRect/>
                    </a:stretch>
                  </pic:blipFill>
                  <pic:spPr>
                    <a:xfrm>
                      <a:off x="0" y="0"/>
                      <a:ext cx="1530350" cy="552450"/>
                    </a:xfrm>
                    <a:prstGeom prst="rect">
                      <a:avLst/>
                    </a:prstGeom>
                    <a:noFill/>
                    <a:ln>
                      <a:noFill/>
                    </a:ln>
                  </pic:spPr>
                </pic:pic>
              </a:graphicData>
            </a:graphic>
          </wp:inline>
        </w:drawing>
      </w:r>
    </w:p>
    <w:p w14:paraId="09BEA38D">
      <w:pPr>
        <w:rPr>
          <w:rFonts w:hint="eastAsia"/>
          <w:lang w:val="en-US" w:eastAsia="zh-CN"/>
        </w:rPr>
      </w:pPr>
      <w:r>
        <w:t>Where</w:t>
      </w:r>
      <w:r>
        <w:rPr>
          <w:rFonts w:hint="eastAsia" w:eastAsia="宋体"/>
          <w:lang w:val="en-US" w:eastAsia="zh-CN"/>
        </w:rPr>
        <w:t xml:space="preserve"> </w:t>
      </w:r>
      <w:r>
        <w:rPr>
          <w:i/>
          <w:iCs/>
        </w:rPr>
        <w:t>XC</w:t>
      </w:r>
      <w:r>
        <w:rPr>
          <w:rFonts w:hint="eastAsia" w:eastAsia="宋体"/>
          <w:lang w:val="en-US" w:eastAsia="zh-CN"/>
        </w:rPr>
        <w:t xml:space="preserve"> </w:t>
      </w:r>
      <w:r>
        <w:t>is the</w:t>
      </w:r>
      <w:r>
        <w:rPr>
          <w:rFonts w:hint="eastAsia" w:eastAsia="宋体"/>
          <w:lang w:val="en-US" w:eastAsia="zh-CN"/>
        </w:rPr>
        <w:t xml:space="preserve"> </w:t>
      </w:r>
      <w:r>
        <w:t>cyclopean-view model for a pair of matching blocks in the right and left views,</w:t>
      </w:r>
      <w:r>
        <w:rPr>
          <w:rFonts w:hint="eastAsia" w:eastAsia="宋体"/>
          <w:lang w:val="en-US" w:eastAsia="zh-CN"/>
        </w:rPr>
        <w:t xml:space="preserve"> </w:t>
      </w:r>
      <w:r>
        <w:rPr>
          <w:i/>
          <w:iCs/>
        </w:rPr>
        <w:t>X</w:t>
      </w:r>
      <w:r>
        <w:rPr>
          <w:i/>
          <w:iCs/>
          <w:vertAlign w:val="subscript"/>
        </w:rPr>
        <w:t>i,j</w:t>
      </w:r>
      <w:r>
        <w:rPr>
          <w:rFonts w:hint="eastAsia" w:eastAsia="宋体"/>
          <w:i/>
          <w:iCs/>
          <w:vertAlign w:val="subscript"/>
          <w:lang w:val="en-US" w:eastAsia="zh-CN"/>
        </w:rPr>
        <w:t xml:space="preserve"> </w:t>
      </w:r>
      <w:r>
        <w:t xml:space="preserve">are the low frequency 3D-DCT coefficients of the fused view, </w:t>
      </w:r>
      <w:r>
        <w:rPr>
          <w:i/>
          <w:iCs/>
        </w:rPr>
        <w:t>i</w:t>
      </w:r>
      <w:r>
        <w:rPr>
          <w:rFonts w:hint="eastAsia" w:eastAsia="宋体"/>
          <w:lang w:val="en-US" w:eastAsia="zh-CN"/>
        </w:rPr>
        <w:t xml:space="preserve"> </w:t>
      </w:r>
      <w:r>
        <w:t>and</w:t>
      </w:r>
      <w:r>
        <w:rPr>
          <w:rFonts w:hint="eastAsia" w:eastAsia="宋体"/>
          <w:i/>
          <w:iCs/>
          <w:lang w:val="en-US" w:eastAsia="zh-CN"/>
        </w:rPr>
        <w:t xml:space="preserve"> </w:t>
      </w:r>
      <w:r>
        <w:rPr>
          <w:i/>
          <w:iCs/>
        </w:rPr>
        <w:t>j</w:t>
      </w:r>
      <w:r>
        <w:rPr>
          <w:rFonts w:hint="eastAsia" w:eastAsia="宋体"/>
          <w:lang w:val="en-US" w:eastAsia="zh-CN"/>
        </w:rPr>
        <w:t xml:space="preserve"> </w:t>
      </w:r>
      <w:r>
        <w:t xml:space="preserve">are the horizontal and vertical indices of coefficients, and </w:t>
      </w:r>
      <w:r>
        <w:rPr>
          <w:i/>
          <w:iCs/>
        </w:rPr>
        <w:t>C</w:t>
      </w:r>
      <w:r>
        <w:rPr>
          <w:i/>
          <w:iCs/>
          <w:vertAlign w:val="subscript"/>
        </w:rPr>
        <w:t>i,j</w:t>
      </w:r>
      <w:r>
        <w:rPr>
          <w:i/>
          <w:iCs/>
        </w:rPr>
        <w:t xml:space="preserve"> </w:t>
      </w:r>
      <w:r>
        <w:t>is</w:t>
      </w:r>
      <w:r>
        <w:rPr>
          <w:rFonts w:hint="eastAsia" w:eastAsia="宋体"/>
          <w:lang w:val="en-US" w:eastAsia="zh-CN"/>
        </w:rPr>
        <w:t xml:space="preserve"> </w:t>
      </w:r>
      <w:r>
        <w:t>the</w:t>
      </w:r>
      <w:r>
        <w:rPr>
          <w:rFonts w:hint="eastAsia" w:eastAsia="宋体"/>
          <w:lang w:val="en-US" w:eastAsia="zh-CN"/>
        </w:rPr>
        <w:t xml:space="preserve"> </w:t>
      </w:r>
      <w:r>
        <w:t>CSF modeling mask</w:t>
      </w:r>
      <w:r>
        <w:rPr>
          <w:rFonts w:hint="eastAsia" w:eastAsia="宋体"/>
          <w:lang w:val="en-US" w:eastAsia="zh-CN"/>
        </w:rPr>
        <w:t xml:space="preserve"> </w:t>
      </w:r>
      <w:r>
        <w:rPr>
          <w:i/>
          <w:iCs/>
        </w:rPr>
        <w:t>C</w:t>
      </w:r>
      <w:r>
        <w:rPr>
          <w:i/>
          <w:iCs/>
          <w:vertAlign w:val="subscript"/>
        </w:rPr>
        <w:t>i,j</w:t>
      </w:r>
      <w:r>
        <w:rPr>
          <w:rFonts w:hint="eastAsia" w:eastAsia="宋体"/>
          <w:i/>
          <w:iCs/>
          <w:vertAlign w:val="subscript"/>
          <w:lang w:val="en-US" w:eastAsia="zh-CN"/>
        </w:rPr>
        <w:t xml:space="preserve"> </w:t>
      </w:r>
      <w:r>
        <w:rPr>
          <w:rFonts w:hint="eastAsia" w:eastAsia="宋体"/>
          <w:lang w:val="en-US" w:eastAsia="zh-CN"/>
        </w:rPr>
        <w:t>is</w:t>
      </w:r>
      <w:r>
        <w:t xml:space="preserve"> derived based on the JPEG quantization table</w:t>
      </w:r>
      <w:r>
        <w:rPr>
          <w:rFonts w:hint="eastAsia" w:eastAsia="宋体"/>
          <w:lang w:val="en-US" w:eastAsia="zh-CN"/>
        </w:rPr>
        <w:t xml:space="preserve"> </w:t>
      </w:r>
      <w:r>
        <w:t>(see</w:t>
      </w:r>
      <w:r>
        <w:rPr>
          <w:highlight w:val="yellow"/>
        </w:rPr>
        <w:t>[</w:t>
      </w:r>
      <w:r>
        <w:rPr>
          <w:rFonts w:hint="eastAsia" w:eastAsia="宋体"/>
          <w:highlight w:val="yellow"/>
          <w:lang w:val="en-US" w:eastAsia="zh-CN"/>
        </w:rPr>
        <w:t>A7</w:t>
      </w:r>
      <w:r>
        <w:rPr>
          <w:highlight w:val="yellow"/>
        </w:rPr>
        <w:t>]</w:t>
      </w:r>
      <w:r>
        <w:t xml:space="preserve"> for more details).</w:t>
      </w:r>
    </w:p>
    <w:p w14:paraId="5839507D">
      <w:pPr>
        <w:rPr>
          <w:rFonts w:hint="eastAsia"/>
          <w:lang w:val="en-US" w:eastAsia="zh-CN"/>
        </w:rPr>
      </w:pPr>
      <w:r>
        <w:t>Once the cyclopean-view model for all the blocks within the distorted and reference 3D views is obtained, the quality of the cyclopean view is calculated as follows:</w:t>
      </w:r>
    </w:p>
    <w:p w14:paraId="575F0B95">
      <w:pPr>
        <w:jc w:val="center"/>
      </w:pPr>
      <w:r>
        <w:drawing>
          <wp:inline distT="0" distB="0" distL="114300" distR="114300">
            <wp:extent cx="3575050" cy="500380"/>
            <wp:effectExtent l="0" t="0" r="6350" b="7620"/>
            <wp:docPr id="32"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6"/>
                    <pic:cNvPicPr>
                      <a:picLocks noChangeAspect="1"/>
                    </pic:cNvPicPr>
                  </pic:nvPicPr>
                  <pic:blipFill>
                    <a:blip r:embed="rId81"/>
                    <a:stretch>
                      <a:fillRect/>
                    </a:stretch>
                  </pic:blipFill>
                  <pic:spPr>
                    <a:xfrm>
                      <a:off x="0" y="0"/>
                      <a:ext cx="3575050" cy="500380"/>
                    </a:xfrm>
                    <a:prstGeom prst="rect">
                      <a:avLst/>
                    </a:prstGeom>
                    <a:noFill/>
                    <a:ln>
                      <a:noFill/>
                    </a:ln>
                  </pic:spPr>
                </pic:pic>
              </a:graphicData>
            </a:graphic>
          </wp:inline>
        </w:drawing>
      </w:r>
    </w:p>
    <w:p w14:paraId="48402B12">
      <w:pPr>
        <w:jc w:val="left"/>
      </w:pPr>
      <w:r>
        <w:t>Where</w:t>
      </w:r>
      <w:r>
        <w:rPr>
          <w:rFonts w:hint="eastAsia"/>
          <w:lang w:val="en-US" w:eastAsia="zh-CN"/>
        </w:rPr>
        <w:t xml:space="preserve"> </w:t>
      </w:r>
      <w:r>
        <w:rPr>
          <w:i/>
          <w:iCs/>
        </w:rPr>
        <w:t>D</w:t>
      </w:r>
      <w:r>
        <w:rPr>
          <w:rFonts w:hint="eastAsia" w:eastAsia="宋体"/>
          <w:lang w:val="en-US" w:eastAsia="zh-CN"/>
        </w:rPr>
        <w:t xml:space="preserve"> </w:t>
      </w:r>
      <w:r>
        <w:t>is the depth map of the reference 3D view,</w:t>
      </w:r>
      <w:r>
        <w:rPr>
          <w:rFonts w:hint="eastAsia" w:eastAsia="宋体"/>
          <w:lang w:val="en-US" w:eastAsia="zh-CN"/>
        </w:rPr>
        <w:t xml:space="preserve"> </w:t>
      </w:r>
      <w:r>
        <w:rPr>
          <w:i/>
          <w:iCs/>
        </w:rPr>
        <w:t xml:space="preserve">D' </w:t>
      </w:r>
      <w:r>
        <w:t xml:space="preserve">is the depth map of the distorted 3D view, </w:t>
      </w:r>
      <w:r>
        <w:rPr>
          <w:i/>
          <w:iCs/>
        </w:rPr>
        <w:t>XC</w:t>
      </w:r>
      <w:r>
        <w:rPr>
          <w:i/>
          <w:iCs/>
          <w:vertAlign w:val="subscript"/>
        </w:rPr>
        <w:t>i</w:t>
      </w:r>
      <w:r>
        <w:rPr>
          <w:vertAlign w:val="subscript"/>
        </w:rPr>
        <w:t xml:space="preserve"> </w:t>
      </w:r>
      <w:r>
        <w:t>is the cyclopean-view model for the</w:t>
      </w:r>
      <w:r>
        <w:rPr>
          <w:rFonts w:hint="eastAsia" w:eastAsia="宋体"/>
          <w:i/>
          <w:iCs/>
          <w:lang w:val="en-US" w:eastAsia="zh-CN"/>
        </w:rPr>
        <w:t xml:space="preserve"> </w:t>
      </w:r>
      <w:r>
        <w:rPr>
          <w:i/>
          <w:iCs/>
        </w:rPr>
        <w:t>i</w:t>
      </w:r>
      <w:r>
        <w:rPr>
          <w:i/>
          <w:iCs/>
          <w:vertAlign w:val="superscript"/>
        </w:rPr>
        <w:t>th</w:t>
      </w:r>
      <w:r>
        <w:rPr>
          <w:rFonts w:hint="eastAsia" w:eastAsia="宋体"/>
          <w:i/>
          <w:iCs/>
          <w:vertAlign w:val="superscript"/>
          <w:lang w:val="en-US" w:eastAsia="zh-CN"/>
        </w:rPr>
        <w:t xml:space="preserve"> </w:t>
      </w:r>
      <w:r>
        <w:t>matching block pair in the reference 3D view,</w:t>
      </w:r>
      <w:r>
        <w:rPr>
          <w:i/>
          <w:iCs/>
        </w:rPr>
        <w:t xml:space="preserve">XC'i </w:t>
      </w:r>
      <w:r>
        <w:t>is the cyclopean-view model for the</w:t>
      </w:r>
      <w:r>
        <w:rPr>
          <w:rFonts w:hint="eastAsia" w:eastAsia="宋体"/>
          <w:i/>
          <w:iCs/>
          <w:lang w:val="en-US" w:eastAsia="zh-CN"/>
        </w:rPr>
        <w:t xml:space="preserve"> </w:t>
      </w:r>
      <w:r>
        <w:rPr>
          <w:i/>
          <w:iCs/>
        </w:rPr>
        <w:t>i</w:t>
      </w:r>
      <w:r>
        <w:rPr>
          <w:i/>
          <w:iCs/>
          <w:vertAlign w:val="superscript"/>
        </w:rPr>
        <w:t>th</w:t>
      </w:r>
      <w:r>
        <w:rPr>
          <w:rFonts w:hint="eastAsia" w:eastAsia="宋体"/>
          <w:i/>
          <w:iCs/>
          <w:vertAlign w:val="superscript"/>
          <w:lang w:val="en-US" w:eastAsia="zh-CN"/>
        </w:rPr>
        <w:t xml:space="preserve"> </w:t>
      </w:r>
      <w:r>
        <w:t xml:space="preserve">matching block pair in the distorted 3D view, </w:t>
      </w:r>
      <w:r>
        <w:rPr>
          <w:i/>
          <w:iCs/>
        </w:rPr>
        <w:t>IDCT</w:t>
      </w:r>
      <w:r>
        <w:rPr>
          <w:rFonts w:hint="eastAsia" w:eastAsia="宋体"/>
          <w:lang w:val="en-US" w:eastAsia="zh-CN"/>
        </w:rPr>
        <w:t xml:space="preserve"> </w:t>
      </w:r>
      <w:r>
        <w:t>stands for inverse 2D discrete cosine transform,</w:t>
      </w:r>
      <w:r>
        <w:rPr>
          <w:i/>
          <w:iCs/>
        </w:rPr>
        <w:t>N</w:t>
      </w:r>
      <w:r>
        <w:rPr>
          <w:rFonts w:hint="eastAsia" w:eastAsia="宋体"/>
          <w:lang w:val="en-US" w:eastAsia="zh-CN"/>
        </w:rPr>
        <w:t xml:space="preserve"> </w:t>
      </w:r>
      <w:r>
        <w:t xml:space="preserve">is the total number of blocks in the each view, </w:t>
      </w:r>
      <w:r>
        <w:rPr>
          <w:i/>
          <w:iCs/>
        </w:rPr>
        <w:t>β</w:t>
      </w:r>
      <w:r>
        <w:t xml:space="preserve"> is a constant, empirically assigned to 0.7 (resulted from</w:t>
      </w:r>
      <w:r>
        <w:rPr>
          <w:rFonts w:hint="eastAsia" w:eastAsia="宋体"/>
          <w:lang w:val="en-US" w:eastAsia="zh-CN"/>
        </w:rPr>
        <w:t xml:space="preserve"> </w:t>
      </w:r>
      <w:r>
        <w:t>a series of subjective tests).</w:t>
      </w:r>
    </w:p>
    <w:p w14:paraId="704C6BE3">
      <w:pPr>
        <w:pStyle w:val="5"/>
        <w:bidi w:val="0"/>
        <w:rPr>
          <w:lang w:eastAsia="zh-CN"/>
        </w:rPr>
      </w:pPr>
      <w:r>
        <w:rPr>
          <w:rFonts w:hint="eastAsia"/>
          <w:lang w:val="en-US" w:eastAsia="zh-CN"/>
        </w:rPr>
        <w:t>5.</w:t>
      </w:r>
      <w:r>
        <w:rPr>
          <w:rFonts w:hint="eastAsia"/>
          <w:lang w:eastAsia="zh-CN"/>
        </w:rPr>
        <w:t>2.</w:t>
      </w:r>
      <w:r>
        <w:rPr>
          <w:rFonts w:hint="eastAsia"/>
          <w:lang w:val="en-US" w:eastAsia="zh-CN"/>
        </w:rPr>
        <w:t>2</w:t>
      </w:r>
      <w:r>
        <w:rPr>
          <w:rFonts w:hint="eastAsia"/>
          <w:lang w:eastAsia="zh-CN"/>
        </w:rPr>
        <w:t>.3</w:t>
      </w:r>
      <w:r>
        <w:rPr>
          <w:rFonts w:hint="eastAsia"/>
          <w:lang w:val="en-US" w:eastAsia="zh-CN"/>
        </w:rPr>
        <w:tab/>
      </w:r>
      <w:r>
        <w:rPr>
          <w:rFonts w:hint="eastAsia"/>
          <w:lang w:eastAsia="zh-CN"/>
        </w:rPr>
        <w:t>Quality of depth map</w:t>
      </w:r>
    </w:p>
    <w:p w14:paraId="0EC3714A">
      <w:pPr>
        <w:pStyle w:val="15"/>
        <w:ind w:left="0" w:firstLine="0"/>
      </w:pPr>
      <w:r>
        <w:t xml:space="preserve">The quality of depth map is formulated as follows: </w:t>
      </w:r>
    </w:p>
    <w:p w14:paraId="0B64EEBB">
      <w:pPr>
        <w:jc w:val="center"/>
      </w:pPr>
      <w:r>
        <w:drawing>
          <wp:inline distT="0" distB="0" distL="114300" distR="114300">
            <wp:extent cx="2619375" cy="419100"/>
            <wp:effectExtent l="0" t="0" r="9525" b="0"/>
            <wp:docPr id="3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
                    <pic:cNvPicPr>
                      <a:picLocks noChangeAspect="1"/>
                    </pic:cNvPicPr>
                  </pic:nvPicPr>
                  <pic:blipFill>
                    <a:blip r:embed="rId82"/>
                    <a:stretch>
                      <a:fillRect/>
                    </a:stretch>
                  </pic:blipFill>
                  <pic:spPr>
                    <a:xfrm>
                      <a:off x="0" y="0"/>
                      <a:ext cx="2619375" cy="419100"/>
                    </a:xfrm>
                    <a:prstGeom prst="rect">
                      <a:avLst/>
                    </a:prstGeom>
                    <a:noFill/>
                    <a:ln>
                      <a:noFill/>
                    </a:ln>
                  </pic:spPr>
                </pic:pic>
              </a:graphicData>
            </a:graphic>
          </wp:inline>
        </w:drawing>
      </w:r>
    </w:p>
    <w:p w14:paraId="06EABB1B">
      <w:pPr>
        <w:rPr>
          <w:rFonts w:hint="eastAsia" w:eastAsia="宋体"/>
          <w:lang w:eastAsia="zh-CN"/>
        </w:rPr>
      </w:pPr>
      <w:r>
        <w:t>Where</w:t>
      </w:r>
      <w:r>
        <w:rPr>
          <w:rFonts w:hint="eastAsia" w:eastAsia="宋体"/>
          <w:lang w:eastAsia="zh-CN"/>
        </w:rPr>
        <w:t xml:space="preserve"> d</w:t>
      </w:r>
      <w:r>
        <w:rPr>
          <w:rFonts w:hint="eastAsia" w:eastAsia="宋体"/>
          <w:vertAlign w:val="subscript"/>
          <w:lang w:eastAsia="zh-CN"/>
        </w:rPr>
        <w:t>i</w:t>
      </w:r>
      <w:r>
        <w:t xml:space="preserve"> is the variance of block</w:t>
      </w:r>
      <w:r>
        <w:rPr>
          <w:rFonts w:hint="eastAsia"/>
          <w:lang w:eastAsia="zh-CN"/>
        </w:rPr>
        <w:t xml:space="preserve"> </w:t>
      </w:r>
      <w:r>
        <w:rPr>
          <w:i/>
          <w:iCs/>
        </w:rPr>
        <w:t xml:space="preserve">i </w:t>
      </w:r>
      <w:r>
        <w:t>in the depth map of the 3D reference view</w:t>
      </w:r>
      <w:r>
        <w:rPr>
          <w:rFonts w:hint="eastAsia" w:eastAsia="宋体"/>
          <w:lang w:eastAsia="zh-CN"/>
        </w:rPr>
        <w:t xml:space="preserve"> </w:t>
      </w:r>
      <w:r>
        <w:t>and</w:t>
      </w:r>
      <w:r>
        <w:rPr>
          <w:rFonts w:hint="eastAsia" w:eastAsia="宋体"/>
          <w:lang w:eastAsia="zh-CN"/>
        </w:rPr>
        <w:t xml:space="preserve"> </w:t>
      </w:r>
      <w:r>
        <w:t>the local disparity variance is calculated over a block size area of 64x64</w:t>
      </w:r>
      <w:r>
        <w:rPr>
          <w:rFonts w:hint="eastAsia" w:eastAsia="宋体"/>
          <w:lang w:eastAsia="zh-CN"/>
        </w:rPr>
        <w:t>.</w:t>
      </w:r>
    </w:p>
    <w:p w14:paraId="633B636C">
      <w:pPr>
        <w:pStyle w:val="5"/>
        <w:bidi w:val="0"/>
        <w:rPr>
          <w:rFonts w:ascii="宋体" w:hAnsi="宋体" w:eastAsia="宋体" w:cs="宋体"/>
          <w:sz w:val="24"/>
          <w:szCs w:val="24"/>
        </w:rPr>
      </w:pPr>
      <w:r>
        <w:rPr>
          <w:rStyle w:val="89"/>
          <w:rFonts w:hint="eastAsia" w:eastAsia="宋体"/>
          <w:lang w:val="en-US" w:eastAsia="zh-CN"/>
        </w:rPr>
        <w:t>5.</w:t>
      </w:r>
      <w:r>
        <w:rPr>
          <w:rStyle w:val="89"/>
        </w:rPr>
        <w:t>2.2.4</w:t>
      </w:r>
      <w:r>
        <w:rPr>
          <w:rStyle w:val="89"/>
          <w:rFonts w:hint="eastAsia" w:eastAsia="宋体"/>
          <w:lang w:val="en-US" w:eastAsia="zh-CN"/>
        </w:rPr>
        <w:tab/>
      </w:r>
      <w:r>
        <w:rPr>
          <w:rStyle w:val="89"/>
        </w:rPr>
        <w:t>Weighting constants</w:t>
      </w:r>
      <w:r>
        <w:rPr>
          <w:rFonts w:ascii="宋体" w:hAnsi="宋体" w:eastAsia="宋体" w:cs="宋体"/>
          <w:sz w:val="24"/>
          <w:szCs w:val="24"/>
        </w:rPr>
        <w:t xml:space="preserve"> </w:t>
      </w:r>
    </w:p>
    <w:p w14:paraId="386E255F">
      <w:r>
        <w:t>Weighting constants are found</w:t>
      </w:r>
      <w:r>
        <w:rPr>
          <w:rFonts w:hint="eastAsia"/>
          <w:lang w:val="en-US" w:eastAsia="zh-CN"/>
        </w:rPr>
        <w:t xml:space="preserve"> </w:t>
      </w:r>
      <w:r>
        <w:t>using</w:t>
      </w:r>
      <w:r>
        <w:rPr>
          <w:rFonts w:hint="eastAsia"/>
          <w:lang w:val="en-US" w:eastAsia="zh-CN"/>
        </w:rPr>
        <w:t xml:space="preserve"> </w:t>
      </w:r>
      <w:r>
        <w:t>least mean square</w:t>
      </w:r>
      <w:r>
        <w:rPr>
          <w:rFonts w:hint="eastAsia"/>
          <w:lang w:val="en-US" w:eastAsia="zh-CN"/>
        </w:rPr>
        <w:t xml:space="preserve"> </w:t>
      </w:r>
      <w:r>
        <w:t>such that the difference</w:t>
      </w:r>
      <w:r>
        <w:rPr>
          <w:rFonts w:hint="eastAsia" w:eastAsia="宋体"/>
          <w:lang w:val="en-US" w:eastAsia="zh-CN"/>
        </w:rPr>
        <w:t xml:space="preserve"> </w:t>
      </w:r>
      <w:r>
        <w:t>between</w:t>
      </w:r>
      <w:r>
        <w:rPr>
          <w:rFonts w:hint="eastAsia" w:eastAsia="宋体"/>
          <w:lang w:val="en-US" w:eastAsia="zh-CN"/>
        </w:rPr>
        <w:t xml:space="preserve"> </w:t>
      </w:r>
      <w:r>
        <w:t>the</w:t>
      </w:r>
      <w:r>
        <w:rPr>
          <w:rFonts w:hint="eastAsia" w:eastAsia="宋体"/>
          <w:lang w:val="en-US" w:eastAsia="zh-CN"/>
        </w:rPr>
        <w:t xml:space="preserve"> </w:t>
      </w:r>
      <w:r>
        <w:t>mean opinion scores (MOS)</w:t>
      </w:r>
      <w:r>
        <w:rPr>
          <w:rFonts w:hint="eastAsia" w:eastAsia="宋体"/>
          <w:lang w:val="en-US" w:eastAsia="zh-CN"/>
        </w:rPr>
        <w:t xml:space="preserve"> </w:t>
      </w:r>
      <w:r>
        <w:t>values and</w:t>
      </w:r>
      <w:r>
        <w:rPr>
          <w:rFonts w:hint="eastAsia" w:eastAsia="宋体"/>
          <w:lang w:val="en-US" w:eastAsia="zh-CN"/>
        </w:rPr>
        <w:t xml:space="preserve"> </w:t>
      </w:r>
      <w:r>
        <w:t>the</w:t>
      </w:r>
      <w:r>
        <w:rPr>
          <w:rFonts w:hint="eastAsia" w:eastAsia="宋体"/>
          <w:lang w:val="en-US" w:eastAsia="zh-CN"/>
        </w:rPr>
        <w:t xml:space="preserve"> </w:t>
      </w:r>
      <w:r>
        <w:t>HV3D</w:t>
      </w:r>
      <w:r>
        <w:rPr>
          <w:rFonts w:hint="eastAsia" w:eastAsia="宋体"/>
          <w:lang w:val="en-US" w:eastAsia="zh-CN"/>
        </w:rPr>
        <w:t xml:space="preserve"> </w:t>
      </w:r>
      <w:r>
        <w:t>values is minimized</w:t>
      </w:r>
      <w:r>
        <w:rPr>
          <w:rFonts w:hint="eastAsia" w:eastAsia="宋体"/>
          <w:lang w:val="en-US" w:eastAsia="zh-CN"/>
        </w:rPr>
        <w:t xml:space="preserve"> </w:t>
      </w:r>
      <w:r>
        <w:t xml:space="preserve">as follows: </w:t>
      </w:r>
    </w:p>
    <w:p w14:paraId="3438BDF8">
      <w:pPr>
        <w:jc w:val="center"/>
      </w:pPr>
      <w:r>
        <w:drawing>
          <wp:inline distT="0" distB="0" distL="114300" distR="114300">
            <wp:extent cx="1832610" cy="241935"/>
            <wp:effectExtent l="0" t="0" r="8890" b="12065"/>
            <wp:docPr id="3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2"/>
                    <pic:cNvPicPr>
                      <a:picLocks noChangeAspect="1"/>
                    </pic:cNvPicPr>
                  </pic:nvPicPr>
                  <pic:blipFill>
                    <a:blip r:embed="rId83"/>
                    <a:stretch>
                      <a:fillRect/>
                    </a:stretch>
                  </pic:blipFill>
                  <pic:spPr>
                    <a:xfrm>
                      <a:off x="0" y="0"/>
                      <a:ext cx="1832610" cy="241935"/>
                    </a:xfrm>
                    <a:prstGeom prst="rect">
                      <a:avLst/>
                    </a:prstGeom>
                    <a:noFill/>
                    <a:ln>
                      <a:noFill/>
                    </a:ln>
                  </pic:spPr>
                </pic:pic>
              </a:graphicData>
            </a:graphic>
          </wp:inline>
        </w:drawing>
      </w:r>
    </w:p>
    <w:p w14:paraId="4356FEDD">
      <w:r>
        <w:rPr>
          <w:rFonts w:hint="eastAsia"/>
          <w:lang w:val="en-US" w:eastAsia="zh-CN"/>
        </w:rPr>
        <w:t xml:space="preserve">The authors [X] has conduct experiment to </w:t>
      </w:r>
      <w:r>
        <w:t xml:space="preserve">to determine the best values for the weighting constants </w:t>
      </w:r>
      <w:r>
        <w:rPr>
          <w:i/>
          <w:iCs/>
        </w:rPr>
        <w:t>w</w:t>
      </w:r>
      <w:r>
        <w:rPr>
          <w:i/>
          <w:iCs/>
          <w:vertAlign w:val="subscript"/>
        </w:rPr>
        <w:t>1</w:t>
      </w:r>
      <w:r>
        <w:rPr>
          <w:i/>
          <w:iCs/>
        </w:rPr>
        <w:t>, w</w:t>
      </w:r>
      <w:r>
        <w:rPr>
          <w:i/>
          <w:iCs/>
          <w:vertAlign w:val="subscript"/>
        </w:rPr>
        <w:t>2</w:t>
      </w:r>
      <w:r>
        <w:rPr>
          <w:i/>
          <w:iCs/>
        </w:rPr>
        <w:t>, w</w:t>
      </w:r>
      <w:r>
        <w:rPr>
          <w:i/>
          <w:iCs/>
          <w:vertAlign w:val="subscript"/>
        </w:rPr>
        <w:t>3</w:t>
      </w:r>
      <w:r>
        <w:rPr>
          <w:vertAlign w:val="subscript"/>
        </w:rPr>
        <w:t xml:space="preserve"> </w:t>
      </w:r>
      <w:r>
        <w:t xml:space="preserve">and </w:t>
      </w:r>
      <w:r>
        <w:rPr>
          <w:i/>
          <w:iCs/>
        </w:rPr>
        <w:t>w</w:t>
      </w:r>
      <w:r>
        <w:rPr>
          <w:i/>
          <w:iCs/>
          <w:vertAlign w:val="subscript"/>
        </w:rPr>
        <w:t>4</w:t>
      </w:r>
      <w:r>
        <w:t xml:space="preserve"> which result in the minimum mean of square errors between our HV3D index and the MOS. </w:t>
      </w:r>
    </w:p>
    <w:p w14:paraId="024AA4CC">
      <w:pPr>
        <w:jc w:val="center"/>
      </w:pPr>
      <w:r>
        <w:t xml:space="preserve">TABLE </w:t>
      </w:r>
      <w:r>
        <w:rPr>
          <w:rFonts w:hint="eastAsia" w:eastAsia="宋体"/>
          <w:lang w:val="en-US" w:eastAsia="zh-CN"/>
        </w:rPr>
        <w:t>X</w:t>
      </w:r>
      <w:r>
        <w:t xml:space="preserve"> shows the resulting values for these constants</w:t>
      </w:r>
      <w:r>
        <w:rPr>
          <w:rFonts w:hint="eastAsia"/>
          <w:lang w:val="en-US" w:eastAsia="zh-CN"/>
        </w:rPr>
        <w:t xml:space="preserve"> from their experiment</w:t>
      </w:r>
      <w:r>
        <w:t>.</w:t>
      </w:r>
    </w:p>
    <w:p w14:paraId="4D16A2DA">
      <w:pPr>
        <w:jc w:val="center"/>
      </w:pPr>
      <w:r>
        <w:drawing>
          <wp:inline distT="0" distB="0" distL="114300" distR="114300">
            <wp:extent cx="2419350" cy="457200"/>
            <wp:effectExtent l="0" t="0" r="6350" b="0"/>
            <wp:docPr id="3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
                    <pic:cNvPicPr>
                      <a:picLocks noChangeAspect="1"/>
                    </pic:cNvPicPr>
                  </pic:nvPicPr>
                  <pic:blipFill>
                    <a:blip r:embed="rId84"/>
                    <a:stretch>
                      <a:fillRect/>
                    </a:stretch>
                  </pic:blipFill>
                  <pic:spPr>
                    <a:xfrm>
                      <a:off x="0" y="0"/>
                      <a:ext cx="2419350" cy="457200"/>
                    </a:xfrm>
                    <a:prstGeom prst="rect">
                      <a:avLst/>
                    </a:prstGeom>
                    <a:noFill/>
                    <a:ln>
                      <a:noFill/>
                    </a:ln>
                  </pic:spPr>
                </pic:pic>
              </a:graphicData>
            </a:graphic>
          </wp:inline>
        </w:drawing>
      </w:r>
    </w:p>
    <w:p w14:paraId="1092AFCA">
      <w:pPr>
        <w:tabs>
          <w:tab w:val="left" w:pos="6606"/>
        </w:tabs>
        <w:rPr>
          <w:rFonts w:hint="eastAsia" w:ascii="宋体" w:hAnsi="宋体" w:eastAsia="宋体" w:cs="宋体"/>
          <w:sz w:val="24"/>
          <w:szCs w:val="24"/>
          <w:lang w:val="en-US" w:eastAsia="zh-CN"/>
        </w:rPr>
      </w:pPr>
      <w:r>
        <w:rPr>
          <w:rFonts w:hint="eastAsia" w:ascii="宋体" w:hAnsi="宋体" w:eastAsia="宋体" w:cs="宋体"/>
          <w:sz w:val="24"/>
          <w:szCs w:val="24"/>
          <w:lang w:val="en-US" w:eastAsia="zh-CN"/>
        </w:rPr>
        <w:t>]</w:t>
      </w:r>
      <w:r>
        <w:rPr>
          <w:rFonts w:hint="eastAsia" w:ascii="宋体" w:hAnsi="宋体" w:eastAsia="宋体" w:cs="宋体"/>
          <w:sz w:val="24"/>
          <w:szCs w:val="24"/>
          <w:lang w:val="en-US" w:eastAsia="zh-CN"/>
        </w:rPr>
        <w:tab/>
      </w:r>
    </w:p>
    <w:p w14:paraId="3F8F1D33">
      <w:pPr>
        <w:pStyle w:val="4"/>
        <w:bidi w:val="0"/>
        <w:rPr>
          <w:lang w:val="en-CA"/>
        </w:rPr>
      </w:pPr>
      <w:r>
        <w:rPr>
          <w:rFonts w:hint="eastAsia"/>
          <w:lang w:val="en-US" w:eastAsia="zh-CN"/>
        </w:rPr>
        <w:t>5</w:t>
      </w:r>
      <w:r>
        <w:rPr>
          <w:rFonts w:hint="eastAsia"/>
          <w:lang w:eastAsia="zh-CN"/>
        </w:rPr>
        <w:t>.</w:t>
      </w:r>
      <w:r>
        <w:rPr>
          <w:rFonts w:hint="eastAsia"/>
          <w:lang w:val="en-US" w:eastAsia="zh-CN"/>
        </w:rPr>
        <w:t>2.</w:t>
      </w:r>
      <w:r>
        <w:rPr>
          <w:rFonts w:hint="eastAsia"/>
          <w:lang w:eastAsia="zh-CN"/>
        </w:rPr>
        <w:t>3</w:t>
      </w:r>
      <w:r>
        <w:rPr>
          <w:rFonts w:hint="eastAsia"/>
          <w:lang w:eastAsia="zh-CN"/>
        </w:rPr>
        <w:tab/>
      </w:r>
      <w:r>
        <w:rPr>
          <w:lang w:val="en-CA"/>
        </w:rPr>
        <w:t>Subjective evaluation</w:t>
      </w:r>
    </w:p>
    <w:p w14:paraId="1D7E1098">
      <w:pPr>
        <w:numPr>
          <w:ilvl w:val="0"/>
          <w:numId w:val="49"/>
        </w:numPr>
        <w:overflowPunct w:val="0"/>
        <w:autoSpaceDE w:val="0"/>
        <w:autoSpaceDN w:val="0"/>
        <w:adjustRightInd w:val="0"/>
        <w:textAlignment w:val="baseline"/>
        <w:rPr>
          <w:lang w:eastAsia="zh-CN"/>
        </w:rPr>
      </w:pPr>
      <w:r>
        <w:rPr>
          <w:rFonts w:hint="eastAsia"/>
          <w:lang w:eastAsia="zh-CN"/>
        </w:rPr>
        <w:t>Subjective Assessment Methods for 3D Video Quality, document ITU-T P.3D-sam, International Telecommunication Union, Geneva,Switzerland, Jul. 2015.</w:t>
      </w:r>
      <w:r>
        <w:rPr>
          <w:rFonts w:hint="eastAsia"/>
          <w:lang w:val="en-US" w:eastAsia="zh-CN"/>
        </w:rPr>
        <w:t>[</w:t>
      </w:r>
      <w:r>
        <w:rPr>
          <w:rFonts w:hint="eastAsia"/>
          <w:highlight w:val="yellow"/>
          <w:lang w:val="en-US" w:eastAsia="zh-CN"/>
        </w:rPr>
        <w:t>A8]</w:t>
      </w:r>
    </w:p>
    <w:p w14:paraId="7CB3521C">
      <w:pPr>
        <w:numPr>
          <w:ilvl w:val="255"/>
          <w:numId w:val="0"/>
        </w:numPr>
        <w:overflowPunct w:val="0"/>
        <w:autoSpaceDE w:val="0"/>
        <w:autoSpaceDN w:val="0"/>
        <w:adjustRightInd w:val="0"/>
        <w:ind w:left="420"/>
        <w:textAlignment w:val="baseline"/>
        <w:rPr>
          <w:i/>
          <w:iCs/>
          <w:lang w:eastAsia="zh-CN"/>
        </w:rPr>
      </w:pPr>
      <w:r>
        <w:rPr>
          <w:i/>
          <w:iCs/>
          <w:lang w:eastAsia="zh-CN"/>
        </w:rPr>
        <w:t>“</w:t>
      </w:r>
      <w:r>
        <w:rPr>
          <w:rFonts w:hint="eastAsia"/>
          <w:i/>
          <w:iCs/>
          <w:lang w:eastAsia="zh-CN"/>
        </w:rPr>
        <w:t>In stereo 3D systems, a binocular 3D image is formed by presenting the left and right image to their respective eye. If discrepancies arise between these two images, they can cause psychophysical stress, and in some cases 3D viewing can fail. For example, when shooting and displaying stereoscopic 3DTV programmes, there may be geometrical, optical, electrical or temporal asymmetries, such as size inconsistency, vertical shift, rotation error, and luminance or colour levels between the left and right images. For the production of natural scene content using two independent video cameras, the main issue is to guarantee that the asymmetries of the views are under perceptual limits.</w:t>
      </w:r>
      <w:r>
        <w:rPr>
          <w:i/>
          <w:iCs/>
          <w:lang w:eastAsia="zh-CN"/>
        </w:rPr>
        <w:t>”</w:t>
      </w:r>
    </w:p>
    <w:p w14:paraId="13D6936B">
      <w:pPr>
        <w:numPr>
          <w:ilvl w:val="255"/>
          <w:numId w:val="0"/>
        </w:numPr>
        <w:overflowPunct w:val="0"/>
        <w:autoSpaceDE w:val="0"/>
        <w:autoSpaceDN w:val="0"/>
        <w:adjustRightInd w:val="0"/>
        <w:ind w:left="420"/>
        <w:textAlignment w:val="baseline"/>
        <w:rPr>
          <w:i/>
          <w:iCs/>
          <w:lang w:eastAsia="zh-CN"/>
        </w:rPr>
      </w:pPr>
      <w:r>
        <w:rPr>
          <w:i/>
          <w:iCs/>
          <w:lang w:eastAsia="zh-CN"/>
        </w:rPr>
        <w:t>Table 1 illustrates visibility thresholds obtained from subjective experiments using an impairment scale and for a viewing distance of 4.5 times the display height</w:t>
      </w:r>
      <w:r>
        <w:rPr>
          <w:rFonts w:hint="eastAsia"/>
          <w:i/>
          <w:iCs/>
          <w:lang w:eastAsia="zh-CN"/>
        </w:rPr>
        <w:t>.</w:t>
      </w:r>
    </w:p>
    <w:p w14:paraId="3647948B">
      <w:pPr>
        <w:overflowPunct w:val="0"/>
        <w:autoSpaceDE w:val="0"/>
        <w:autoSpaceDN w:val="0"/>
        <w:adjustRightInd w:val="0"/>
        <w:ind w:left="420"/>
        <w:textAlignment w:val="baseline"/>
        <w:rPr>
          <w:lang w:eastAsia="zh-CN"/>
        </w:rPr>
      </w:pPr>
      <w:r>
        <w:drawing>
          <wp:inline distT="0" distB="0" distL="114300" distR="114300">
            <wp:extent cx="4811395" cy="1722120"/>
            <wp:effectExtent l="0" t="0" r="1905"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85"/>
                    <a:stretch>
                      <a:fillRect/>
                    </a:stretch>
                  </pic:blipFill>
                  <pic:spPr>
                    <a:xfrm>
                      <a:off x="0" y="0"/>
                      <a:ext cx="4811395" cy="1722120"/>
                    </a:xfrm>
                    <a:prstGeom prst="rect">
                      <a:avLst/>
                    </a:prstGeom>
                    <a:noFill/>
                    <a:ln>
                      <a:noFill/>
                    </a:ln>
                  </pic:spPr>
                </pic:pic>
              </a:graphicData>
            </a:graphic>
          </wp:inline>
        </w:drawing>
      </w:r>
    </w:p>
    <w:p w14:paraId="5A722439">
      <w:pPr>
        <w:numPr>
          <w:ilvl w:val="0"/>
          <w:numId w:val="49"/>
        </w:numPr>
        <w:overflowPunct w:val="0"/>
        <w:autoSpaceDE w:val="0"/>
        <w:autoSpaceDN w:val="0"/>
        <w:adjustRightInd w:val="0"/>
        <w:textAlignment w:val="baseline"/>
        <w:rPr>
          <w:lang w:eastAsia="zh-CN"/>
        </w:rPr>
      </w:pPr>
      <w:r>
        <w:rPr>
          <w:rFonts w:hint="eastAsia"/>
          <w:lang w:eastAsia="zh-CN"/>
        </w:rPr>
        <w:t>Assessment Methods of Visual Fatigue and Safety Guideline for 3D Video, document ITU-T J.3D-fatigue, International Telecommunication Union, Geneva, Switzerland, 2015.</w:t>
      </w:r>
    </w:p>
    <w:p w14:paraId="5AC99B91">
      <w:pPr>
        <w:pStyle w:val="3"/>
        <w:rPr>
          <w:rFonts w:eastAsiaTheme="majorEastAsia" w:cstheme="majorBidi"/>
          <w:lang w:val="en-US" w:eastAsia="zh-CN"/>
        </w:rPr>
      </w:pPr>
      <w:r>
        <w:rPr>
          <w:rFonts w:hint="eastAsia" w:cstheme="majorBidi"/>
          <w:lang w:val="en-US" w:eastAsia="zh-CN"/>
        </w:rPr>
        <w:t>5</w:t>
      </w:r>
      <w:r>
        <w:rPr>
          <w:rFonts w:eastAsiaTheme="majorEastAsia" w:cstheme="majorBidi"/>
          <w:lang w:val="en-US" w:eastAsia="zh-CN"/>
        </w:rPr>
        <w:t>.</w:t>
      </w:r>
      <w:r>
        <w:rPr>
          <w:rFonts w:hint="eastAsia" w:cstheme="majorBidi"/>
          <w:lang w:val="en-US" w:eastAsia="zh-CN"/>
        </w:rPr>
        <w:t>3</w:t>
      </w:r>
      <w:r>
        <w:rPr>
          <w:rFonts w:eastAsiaTheme="majorEastAsia" w:cstheme="majorBidi"/>
          <w:lang w:val="en-US" w:eastAsia="zh-CN"/>
        </w:rPr>
        <w:tab/>
      </w:r>
      <w:r>
        <w:rPr>
          <w:rFonts w:eastAsiaTheme="majorEastAsia" w:cstheme="majorBidi"/>
          <w:lang w:val="en-US" w:eastAsia="zh-CN"/>
        </w:rPr>
        <w:t>Evaluation of multi-view plus depth produced content</w:t>
      </w:r>
    </w:p>
    <w:p w14:paraId="257687C2">
      <w:pPr>
        <w:pStyle w:val="4"/>
        <w:rPr>
          <w:ins w:id="0" w:author="cmcc" w:date="2025-05-21T08:00:39Z"/>
          <w:lang w:eastAsia="zh-CN"/>
        </w:rPr>
      </w:pPr>
      <w:ins w:id="1" w:author="cmcc" w:date="2025-05-21T08:00:39Z">
        <w:r>
          <w:rPr>
            <w:rFonts w:hint="eastAsia"/>
            <w:lang w:eastAsia="zh-CN"/>
          </w:rPr>
          <w:t>5</w:t>
        </w:r>
      </w:ins>
      <w:ins w:id="2" w:author="cmcc" w:date="2025-05-21T08:00:39Z">
        <w:r>
          <w:rPr>
            <w:lang w:eastAsia="zh-CN"/>
          </w:rPr>
          <w:t>.</w:t>
        </w:r>
      </w:ins>
      <w:ins w:id="3" w:author="cmcc" w:date="2025-05-21T08:00:39Z">
        <w:r>
          <w:rPr>
            <w:rFonts w:hint="eastAsia"/>
            <w:lang w:eastAsia="zh-CN"/>
          </w:rPr>
          <w:t>3</w:t>
        </w:r>
      </w:ins>
      <w:ins w:id="4" w:author="cmcc" w:date="2025-05-21T08:00:39Z">
        <w:r>
          <w:rPr>
            <w:lang w:eastAsia="zh-CN"/>
          </w:rPr>
          <w:t>.1</w:t>
        </w:r>
      </w:ins>
      <w:ins w:id="5" w:author="cmcc" w:date="2025-05-21T08:00:39Z">
        <w:r>
          <w:rPr>
            <w:lang w:eastAsia="zh-CN"/>
          </w:rPr>
          <w:tab/>
        </w:r>
      </w:ins>
      <w:ins w:id="6" w:author="cmcc" w:date="2025-05-21T08:00:39Z">
        <w:r>
          <w:rPr>
            <w:lang w:eastAsia="zh-CN"/>
          </w:rPr>
          <w:t>Test sequences</w:t>
        </w:r>
      </w:ins>
    </w:p>
    <w:p w14:paraId="4F42E662">
      <w:pPr>
        <w:rPr>
          <w:ins w:id="7" w:author="cmcc" w:date="2025-05-21T08:00:39Z"/>
        </w:rPr>
      </w:pPr>
      <w:ins w:id="8" w:author="cmcc" w:date="2025-05-21T08:00:39Z">
        <w:r>
          <w:rPr/>
          <w:t>The evaluation has been performed on the sequences listed in Table 5.3.1. Only the first 65 frames were used of each test sequence.</w:t>
        </w:r>
      </w:ins>
    </w:p>
    <w:p w14:paraId="6E178A5B">
      <w:pPr>
        <w:pStyle w:val="84"/>
        <w:rPr>
          <w:ins w:id="9" w:author="cmcc" w:date="2025-05-21T08:00:39Z"/>
        </w:rPr>
      </w:pPr>
      <w:ins w:id="10" w:author="cmcc" w:date="2025-05-21T08:00:39Z">
        <w:r>
          <w:rPr/>
          <w:t>Table 5.3.1: Test sequences for the evaluation of the scenario</w:t>
        </w:r>
      </w:ins>
    </w:p>
    <w:tbl>
      <w:tblPr>
        <w:tblStyle w:val="25"/>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477"/>
        <w:gridCol w:w="1077"/>
        <w:gridCol w:w="1270"/>
        <w:gridCol w:w="1207"/>
        <w:gridCol w:w="1167"/>
        <w:gridCol w:w="2448"/>
      </w:tblGrid>
      <w:tr w14:paraId="78DAFB8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11" w:author="cmcc" w:date="2025-05-21T08:00:39Z"/>
        </w:trPr>
        <w:tc>
          <w:tcPr>
            <w:tcW w:w="0" w:type="auto"/>
            <w:shd w:val="clear" w:color="auto" w:fill="auto"/>
          </w:tcPr>
          <w:p w14:paraId="1823AD70">
            <w:pPr>
              <w:pStyle w:val="85"/>
              <w:rPr>
                <w:ins w:id="12" w:author="cmcc" w:date="2025-05-21T08:00:39Z"/>
                <w:rFonts w:eastAsia="宋体"/>
                <w:lang w:val="en-CA"/>
              </w:rPr>
            </w:pPr>
            <w:ins w:id="13" w:author="cmcc" w:date="2025-05-21T08:00:39Z">
              <w:r>
                <w:rPr>
                  <w:rFonts w:eastAsia="宋体"/>
                  <w:lang w:val="en-CA"/>
                </w:rPr>
                <w:t>Sequence</w:t>
              </w:r>
            </w:ins>
          </w:p>
        </w:tc>
        <w:tc>
          <w:tcPr>
            <w:tcW w:w="0" w:type="auto"/>
            <w:shd w:val="clear" w:color="auto" w:fill="auto"/>
          </w:tcPr>
          <w:p w14:paraId="33153C1F">
            <w:pPr>
              <w:pStyle w:val="85"/>
              <w:rPr>
                <w:ins w:id="14" w:author="cmcc" w:date="2025-05-21T08:00:39Z"/>
                <w:rFonts w:eastAsia="宋体"/>
                <w:lang w:val="en-CA"/>
              </w:rPr>
            </w:pPr>
            <w:ins w:id="15" w:author="cmcc" w:date="2025-05-21T08:00:39Z">
              <w:r>
                <w:rPr>
                  <w:rFonts w:eastAsia="宋体"/>
                  <w:lang w:val="en-CA"/>
                </w:rPr>
                <w:t>Provider</w:t>
              </w:r>
            </w:ins>
          </w:p>
        </w:tc>
        <w:tc>
          <w:tcPr>
            <w:tcW w:w="0" w:type="auto"/>
            <w:shd w:val="clear" w:color="auto" w:fill="auto"/>
          </w:tcPr>
          <w:p w14:paraId="50B03752">
            <w:pPr>
              <w:pStyle w:val="85"/>
              <w:rPr>
                <w:ins w:id="16" w:author="cmcc" w:date="2025-05-21T08:00:39Z"/>
                <w:rFonts w:eastAsia="宋体"/>
                <w:lang w:val="en-CA"/>
              </w:rPr>
            </w:pPr>
            <w:ins w:id="17" w:author="cmcc" w:date="2025-05-21T08:00:39Z">
              <w:r>
                <w:rPr>
                  <w:rFonts w:eastAsia="宋体"/>
                  <w:lang w:val="en-CA"/>
                </w:rPr>
                <w:t>Frames</w:t>
              </w:r>
            </w:ins>
          </w:p>
        </w:tc>
        <w:tc>
          <w:tcPr>
            <w:tcW w:w="0" w:type="auto"/>
            <w:shd w:val="clear" w:color="auto" w:fill="auto"/>
          </w:tcPr>
          <w:p w14:paraId="13471843">
            <w:pPr>
              <w:pStyle w:val="85"/>
              <w:rPr>
                <w:ins w:id="18" w:author="cmcc" w:date="2025-05-21T08:00:39Z"/>
                <w:rFonts w:eastAsia="宋体"/>
                <w:lang w:val="en-CA"/>
              </w:rPr>
            </w:pPr>
            <w:ins w:id="19" w:author="cmcc" w:date="2025-05-21T08:00:39Z">
              <w:r>
                <w:rPr>
                  <w:rFonts w:eastAsia="宋体"/>
                  <w:lang w:val="en-CA"/>
                </w:rPr>
                <w:t>Resolution</w:t>
              </w:r>
            </w:ins>
          </w:p>
        </w:tc>
        <w:tc>
          <w:tcPr>
            <w:tcW w:w="0" w:type="auto"/>
            <w:shd w:val="clear" w:color="auto" w:fill="auto"/>
          </w:tcPr>
          <w:p w14:paraId="297A8328">
            <w:pPr>
              <w:pStyle w:val="85"/>
              <w:rPr>
                <w:ins w:id="20" w:author="cmcc" w:date="2025-05-21T08:00:39Z"/>
                <w:rFonts w:eastAsia="宋体"/>
                <w:lang w:val="en-CA"/>
              </w:rPr>
            </w:pPr>
            <w:ins w:id="21" w:author="cmcc" w:date="2025-05-21T08:00:39Z">
              <w:r>
                <w:rPr>
                  <w:rFonts w:eastAsia="宋体"/>
                  <w:lang w:val="en-CA"/>
                </w:rPr>
                <w:t>Bit depth</w:t>
              </w:r>
            </w:ins>
          </w:p>
        </w:tc>
        <w:tc>
          <w:tcPr>
            <w:tcW w:w="0" w:type="auto"/>
            <w:shd w:val="clear" w:color="auto" w:fill="auto"/>
          </w:tcPr>
          <w:p w14:paraId="5C064D94">
            <w:pPr>
              <w:pStyle w:val="85"/>
              <w:rPr>
                <w:ins w:id="22" w:author="cmcc" w:date="2025-05-21T08:00:39Z"/>
                <w:rFonts w:eastAsia="宋体"/>
                <w:lang w:val="en-CA"/>
              </w:rPr>
            </w:pPr>
            <w:ins w:id="23" w:author="cmcc" w:date="2025-05-21T08:00:39Z">
              <w:r>
                <w:rPr>
                  <w:rFonts w:eastAsia="宋体"/>
                  <w:lang w:val="en-CA"/>
                </w:rPr>
                <w:t>Color format</w:t>
              </w:r>
            </w:ins>
          </w:p>
        </w:tc>
      </w:tr>
      <w:tr w14:paraId="1122140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24" w:author="cmcc" w:date="2025-05-21T08:00:40Z"/>
        </w:trPr>
        <w:tc>
          <w:tcPr>
            <w:tcW w:w="0" w:type="auto"/>
            <w:shd w:val="clear" w:color="auto" w:fill="auto"/>
          </w:tcPr>
          <w:p w14:paraId="03EF94C7">
            <w:pPr>
              <w:pStyle w:val="81"/>
              <w:rPr>
                <w:ins w:id="25" w:author="cmcc" w:date="2025-05-21T08:00:39Z"/>
                <w:rFonts w:eastAsia="宋体"/>
                <w:lang w:val="en-CA"/>
              </w:rPr>
            </w:pPr>
            <w:ins w:id="26" w:author="cmcc" w:date="2025-05-21T08:00:39Z">
              <w:r>
                <w:rPr>
                  <w:rFonts w:eastAsia="宋体"/>
                  <w:lang w:val="en-CA"/>
                </w:rPr>
                <w:t>Breakfast (D02)</w:t>
              </w:r>
            </w:ins>
          </w:p>
          <w:p w14:paraId="192B5529">
            <w:pPr>
              <w:pStyle w:val="81"/>
              <w:rPr>
                <w:ins w:id="27" w:author="cmcc" w:date="2025-05-21T08:00:40Z"/>
                <w:rFonts w:eastAsia="宋体"/>
                <w:lang w:val="en-CA"/>
              </w:rPr>
            </w:pPr>
            <w:ins w:id="28" w:author="cmcc" w:date="2025-05-21T08:00:40Z">
              <w:r>
                <w:rPr>
                  <w:rFonts w:eastAsia="宋体"/>
                  <w:lang w:val="en-CA"/>
                </w:rPr>
                <w:t>(Figure 5.3.1)</w:t>
              </w:r>
            </w:ins>
          </w:p>
        </w:tc>
        <w:tc>
          <w:tcPr>
            <w:tcW w:w="0" w:type="auto"/>
            <w:shd w:val="clear" w:color="auto" w:fill="auto"/>
          </w:tcPr>
          <w:p w14:paraId="6B11C8EE">
            <w:pPr>
              <w:pStyle w:val="81"/>
              <w:rPr>
                <w:ins w:id="29" w:author="cmcc" w:date="2025-05-21T08:00:40Z"/>
                <w:rFonts w:eastAsia="宋体"/>
                <w:lang w:val="en-CA"/>
              </w:rPr>
            </w:pPr>
            <w:ins w:id="30" w:author="cmcc" w:date="2025-05-21T08:00:40Z">
              <w:r>
                <w:rPr>
                  <w:rFonts w:eastAsia="宋体"/>
                  <w:lang w:val="en-CA"/>
                </w:rPr>
                <w:t>InterDigital</w:t>
              </w:r>
            </w:ins>
          </w:p>
        </w:tc>
        <w:tc>
          <w:tcPr>
            <w:tcW w:w="0" w:type="auto"/>
            <w:shd w:val="clear" w:color="auto" w:fill="auto"/>
          </w:tcPr>
          <w:p w14:paraId="24563345">
            <w:pPr>
              <w:pStyle w:val="81"/>
              <w:rPr>
                <w:ins w:id="31" w:author="cmcc" w:date="2025-05-21T08:00:40Z"/>
                <w:rFonts w:eastAsia="宋体"/>
                <w:lang w:val="en-CA"/>
              </w:rPr>
            </w:pPr>
            <w:ins w:id="32" w:author="cmcc" w:date="2025-05-21T08:00:40Z">
              <w:r>
                <w:rPr>
                  <w:rFonts w:eastAsia="宋体"/>
                  <w:lang w:val="en-CA"/>
                </w:rPr>
                <w:t>97 @ 30 Hz</w:t>
              </w:r>
            </w:ins>
          </w:p>
          <w:p w14:paraId="19F9AB9F">
            <w:pPr>
              <w:pStyle w:val="81"/>
              <w:rPr>
                <w:ins w:id="33" w:author="cmcc" w:date="2025-05-21T08:00:40Z"/>
                <w:rFonts w:eastAsia="宋体"/>
                <w:lang w:val="en-CA"/>
              </w:rPr>
            </w:pPr>
            <w:ins w:id="34" w:author="cmcc" w:date="2025-05-21T08:00:40Z">
              <w:r>
                <w:rPr>
                  <w:rFonts w:eastAsia="宋体"/>
                  <w:lang w:val="en-CA"/>
                </w:rPr>
                <w:t>3.2 s</w:t>
              </w:r>
            </w:ins>
          </w:p>
        </w:tc>
        <w:tc>
          <w:tcPr>
            <w:tcW w:w="0" w:type="auto"/>
            <w:shd w:val="clear" w:color="auto" w:fill="auto"/>
          </w:tcPr>
          <w:p w14:paraId="1A39A62A">
            <w:pPr>
              <w:pStyle w:val="81"/>
              <w:rPr>
                <w:ins w:id="35" w:author="cmcc" w:date="2025-05-21T08:00:40Z"/>
                <w:rFonts w:eastAsia="宋体"/>
                <w:lang w:val="en-CA"/>
              </w:rPr>
            </w:pPr>
            <w:ins w:id="36" w:author="cmcc" w:date="2025-05-21T08:00:40Z">
              <w:r>
                <w:rPr>
                  <w:rFonts w:eastAsia="宋体"/>
                  <w:lang w:val="en-CA"/>
                </w:rPr>
                <w:t>1920 x 1080</w:t>
              </w:r>
            </w:ins>
          </w:p>
          <w:p w14:paraId="30A863F6">
            <w:pPr>
              <w:pStyle w:val="81"/>
              <w:rPr>
                <w:ins w:id="37" w:author="cmcc" w:date="2025-05-21T08:00:40Z"/>
                <w:rFonts w:eastAsia="宋体"/>
                <w:lang w:val="en-CA"/>
              </w:rPr>
            </w:pPr>
            <w:ins w:id="38" w:author="cmcc" w:date="2025-05-21T08:00:40Z">
              <w:r>
                <w:rPr>
                  <w:rFonts w:eastAsia="宋体"/>
                  <w:lang w:val="en-CA"/>
                </w:rPr>
                <w:t>5 x 3 views</w:t>
              </w:r>
            </w:ins>
          </w:p>
        </w:tc>
        <w:tc>
          <w:tcPr>
            <w:tcW w:w="0" w:type="auto"/>
            <w:shd w:val="clear" w:color="auto" w:fill="auto"/>
          </w:tcPr>
          <w:p w14:paraId="470FB1E1">
            <w:pPr>
              <w:pStyle w:val="81"/>
              <w:rPr>
                <w:ins w:id="39" w:author="cmcc" w:date="2025-05-21T08:00:40Z"/>
                <w:rFonts w:eastAsia="宋体"/>
                <w:lang w:val="en-CA"/>
              </w:rPr>
            </w:pPr>
            <w:ins w:id="40" w:author="cmcc" w:date="2025-05-21T08:00:40Z">
              <w:r>
                <w:rPr>
                  <w:rFonts w:eastAsia="宋体"/>
                  <w:lang w:val="en-CA"/>
                </w:rPr>
                <w:t>texture: 10b</w:t>
              </w:r>
            </w:ins>
          </w:p>
          <w:p w14:paraId="4027D297">
            <w:pPr>
              <w:pStyle w:val="81"/>
              <w:rPr>
                <w:ins w:id="41" w:author="cmcc" w:date="2025-05-21T08:00:40Z"/>
                <w:rFonts w:eastAsia="宋体"/>
                <w:lang w:val="en-CA"/>
              </w:rPr>
            </w:pPr>
            <w:ins w:id="42" w:author="cmcc" w:date="2025-05-21T08:00:40Z">
              <w:r>
                <w:rPr>
                  <w:rFonts w:eastAsia="宋体"/>
                  <w:lang w:val="en-CA"/>
                </w:rPr>
                <w:t>depth: 16b</w:t>
              </w:r>
            </w:ins>
          </w:p>
        </w:tc>
        <w:tc>
          <w:tcPr>
            <w:tcW w:w="0" w:type="auto"/>
            <w:shd w:val="clear" w:color="auto" w:fill="auto"/>
          </w:tcPr>
          <w:p w14:paraId="52C6BA21">
            <w:pPr>
              <w:pStyle w:val="81"/>
              <w:rPr>
                <w:ins w:id="43" w:author="cmcc" w:date="2025-05-21T08:00:40Z"/>
                <w:rFonts w:eastAsia="宋体"/>
                <w:lang w:val="en-CA"/>
              </w:rPr>
            </w:pPr>
            <w:ins w:id="44" w:author="cmcc" w:date="2025-05-21T08:00:40Z">
              <w:r>
                <w:rPr>
                  <w:rFonts w:eastAsia="宋体"/>
                  <w:lang w:val="en-CA"/>
                </w:rPr>
                <w:t>texture: 4:2:0 BT.709</w:t>
              </w:r>
            </w:ins>
          </w:p>
          <w:p w14:paraId="2CDF6493">
            <w:pPr>
              <w:pStyle w:val="81"/>
              <w:rPr>
                <w:ins w:id="45" w:author="cmcc" w:date="2025-05-21T08:00:40Z"/>
                <w:rFonts w:eastAsia="宋体"/>
                <w:lang w:val="en-CA"/>
              </w:rPr>
            </w:pPr>
            <w:ins w:id="46" w:author="cmcc" w:date="2025-05-21T08:00:40Z">
              <w:r>
                <w:rPr>
                  <w:rFonts w:eastAsia="宋体"/>
                  <w:lang w:val="en-CA"/>
                </w:rPr>
                <w:t>depth: 4:2:0 full range linear</w:t>
              </w:r>
            </w:ins>
          </w:p>
        </w:tc>
      </w:tr>
      <w:tr w14:paraId="5B9031B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47" w:author="cmcc" w:date="2025-05-21T08:00:40Z"/>
        </w:trPr>
        <w:tc>
          <w:tcPr>
            <w:tcW w:w="0" w:type="auto"/>
            <w:shd w:val="clear" w:color="auto" w:fill="auto"/>
          </w:tcPr>
          <w:p w14:paraId="55968580">
            <w:pPr>
              <w:pStyle w:val="81"/>
              <w:rPr>
                <w:ins w:id="48" w:author="cmcc" w:date="2025-05-21T08:00:40Z"/>
                <w:rFonts w:eastAsia="宋体"/>
                <w:lang w:val="en-CA"/>
              </w:rPr>
            </w:pPr>
            <w:ins w:id="49" w:author="cmcc" w:date="2025-05-21T08:00:40Z">
              <w:r>
                <w:rPr>
                  <w:rFonts w:eastAsia="宋体"/>
                  <w:lang w:val="en-CA"/>
                </w:rPr>
                <w:t>Bartender</w:t>
              </w:r>
            </w:ins>
          </w:p>
          <w:p w14:paraId="6367F67C">
            <w:pPr>
              <w:pStyle w:val="81"/>
              <w:rPr>
                <w:ins w:id="50" w:author="cmcc" w:date="2025-05-21T08:00:40Z"/>
                <w:rFonts w:eastAsia="宋体"/>
                <w:lang w:val="en-CA"/>
              </w:rPr>
            </w:pPr>
            <w:ins w:id="51" w:author="cmcc" w:date="2025-05-21T08:00:40Z">
              <w:r>
                <w:rPr>
                  <w:rFonts w:eastAsia="宋体"/>
                  <w:lang w:val="en-CA"/>
                </w:rPr>
                <w:t>(Figure 5.3.2)</w:t>
              </w:r>
            </w:ins>
          </w:p>
        </w:tc>
        <w:tc>
          <w:tcPr>
            <w:tcW w:w="0" w:type="auto"/>
            <w:shd w:val="clear" w:color="auto" w:fill="auto"/>
          </w:tcPr>
          <w:p w14:paraId="7A7BEBFB">
            <w:pPr>
              <w:pStyle w:val="81"/>
              <w:rPr>
                <w:ins w:id="52" w:author="cmcc" w:date="2025-05-21T08:00:40Z"/>
                <w:rFonts w:eastAsia="宋体"/>
                <w:lang w:val="en-CA"/>
              </w:rPr>
            </w:pPr>
            <w:ins w:id="53" w:author="cmcc" w:date="2025-05-21T08:00:40Z">
              <w:r>
                <w:rPr>
                  <w:rFonts w:eastAsia="宋体"/>
                  <w:lang w:val="en-CA"/>
                </w:rPr>
                <w:t>ETRI</w:t>
              </w:r>
            </w:ins>
          </w:p>
        </w:tc>
        <w:tc>
          <w:tcPr>
            <w:tcW w:w="0" w:type="auto"/>
            <w:shd w:val="clear" w:color="auto" w:fill="auto"/>
          </w:tcPr>
          <w:p w14:paraId="45F51909">
            <w:pPr>
              <w:pStyle w:val="81"/>
              <w:rPr>
                <w:ins w:id="54" w:author="cmcc" w:date="2025-05-21T08:00:40Z"/>
                <w:rFonts w:eastAsia="宋体"/>
                <w:lang w:val="en-CA"/>
              </w:rPr>
            </w:pPr>
            <w:ins w:id="55" w:author="cmcc" w:date="2025-05-21T08:00:40Z">
              <w:r>
                <w:rPr>
                  <w:rFonts w:eastAsia="宋体"/>
                  <w:lang w:val="en-CA"/>
                </w:rPr>
                <w:t>300 @ 30 Hz</w:t>
              </w:r>
            </w:ins>
          </w:p>
          <w:p w14:paraId="7F1907D9">
            <w:pPr>
              <w:pStyle w:val="81"/>
              <w:rPr>
                <w:ins w:id="56" w:author="cmcc" w:date="2025-05-21T08:00:40Z"/>
                <w:rFonts w:eastAsia="宋体"/>
                <w:lang w:val="en-CA"/>
              </w:rPr>
            </w:pPr>
            <w:ins w:id="57" w:author="cmcc" w:date="2025-05-21T08:00:40Z">
              <w:r>
                <w:rPr>
                  <w:rFonts w:eastAsia="宋体"/>
                  <w:lang w:val="en-CA"/>
                </w:rPr>
                <w:t>10.0 s</w:t>
              </w:r>
            </w:ins>
          </w:p>
        </w:tc>
        <w:tc>
          <w:tcPr>
            <w:tcW w:w="0" w:type="auto"/>
            <w:shd w:val="clear" w:color="auto" w:fill="auto"/>
          </w:tcPr>
          <w:p w14:paraId="1E866F1C">
            <w:pPr>
              <w:pStyle w:val="81"/>
              <w:rPr>
                <w:ins w:id="58" w:author="cmcc" w:date="2025-05-21T08:00:40Z"/>
                <w:rFonts w:eastAsia="宋体"/>
                <w:lang w:val="en-CA"/>
              </w:rPr>
            </w:pPr>
            <w:ins w:id="59" w:author="cmcc" w:date="2025-05-21T08:00:40Z">
              <w:r>
                <w:rPr>
                  <w:rFonts w:eastAsia="宋体"/>
                  <w:lang w:val="en-CA"/>
                </w:rPr>
                <w:t>1920 x 1080</w:t>
              </w:r>
            </w:ins>
          </w:p>
          <w:p w14:paraId="7E4EFFD9">
            <w:pPr>
              <w:pStyle w:val="81"/>
              <w:rPr>
                <w:ins w:id="60" w:author="cmcc" w:date="2025-05-21T08:00:40Z"/>
                <w:rFonts w:eastAsia="宋体"/>
                <w:lang w:val="en-CA"/>
              </w:rPr>
            </w:pPr>
            <w:ins w:id="61" w:author="cmcc" w:date="2025-05-21T08:00:40Z">
              <w:r>
                <w:rPr>
                  <w:rFonts w:eastAsia="宋体"/>
                  <w:lang w:val="en-CA"/>
                </w:rPr>
                <w:t>21 views</w:t>
              </w:r>
            </w:ins>
          </w:p>
        </w:tc>
        <w:tc>
          <w:tcPr>
            <w:tcW w:w="0" w:type="auto"/>
            <w:shd w:val="clear" w:color="auto" w:fill="auto"/>
          </w:tcPr>
          <w:p w14:paraId="01D4B1ED">
            <w:pPr>
              <w:pStyle w:val="81"/>
              <w:rPr>
                <w:ins w:id="62" w:author="cmcc" w:date="2025-05-21T08:00:40Z"/>
                <w:rFonts w:eastAsia="宋体"/>
                <w:lang w:val="en-CA"/>
              </w:rPr>
            </w:pPr>
            <w:ins w:id="63" w:author="cmcc" w:date="2025-05-21T08:00:40Z">
              <w:r>
                <w:rPr>
                  <w:rFonts w:eastAsia="宋体"/>
                  <w:lang w:val="en-CA"/>
                </w:rPr>
                <w:t>texture: 10b</w:t>
              </w:r>
            </w:ins>
          </w:p>
          <w:p w14:paraId="37BA16F4">
            <w:pPr>
              <w:pStyle w:val="81"/>
              <w:rPr>
                <w:ins w:id="64" w:author="cmcc" w:date="2025-05-21T08:00:40Z"/>
                <w:rFonts w:eastAsia="宋体"/>
                <w:lang w:val="en-CA"/>
              </w:rPr>
            </w:pPr>
            <w:ins w:id="65" w:author="cmcc" w:date="2025-05-21T08:00:40Z">
              <w:r>
                <w:rPr>
                  <w:rFonts w:eastAsia="宋体"/>
                  <w:lang w:val="en-CA"/>
                </w:rPr>
                <w:t>depth: 16b</w:t>
              </w:r>
            </w:ins>
          </w:p>
        </w:tc>
        <w:tc>
          <w:tcPr>
            <w:tcW w:w="0" w:type="auto"/>
            <w:shd w:val="clear" w:color="auto" w:fill="auto"/>
          </w:tcPr>
          <w:p w14:paraId="30168234">
            <w:pPr>
              <w:pStyle w:val="81"/>
              <w:rPr>
                <w:ins w:id="66" w:author="cmcc" w:date="2025-05-21T08:00:40Z"/>
                <w:rFonts w:eastAsia="宋体"/>
                <w:lang w:val="en-CA"/>
              </w:rPr>
            </w:pPr>
            <w:ins w:id="67" w:author="cmcc" w:date="2025-05-21T08:00:40Z">
              <w:r>
                <w:rPr>
                  <w:rFonts w:eastAsia="宋体"/>
                  <w:lang w:val="en-CA"/>
                </w:rPr>
                <w:t>texture: 4:2:0 BT.709</w:t>
              </w:r>
            </w:ins>
          </w:p>
          <w:p w14:paraId="790F5080">
            <w:pPr>
              <w:pStyle w:val="81"/>
              <w:rPr>
                <w:ins w:id="68" w:author="cmcc" w:date="2025-05-21T08:00:40Z"/>
                <w:rFonts w:eastAsia="宋体"/>
                <w:lang w:val="en-CA"/>
              </w:rPr>
            </w:pPr>
            <w:ins w:id="69" w:author="cmcc" w:date="2025-05-21T08:00:40Z">
              <w:r>
                <w:rPr>
                  <w:rFonts w:eastAsia="宋体"/>
                  <w:lang w:val="en-CA"/>
                </w:rPr>
                <w:t>depth: 4:2:0 full range linear</w:t>
              </w:r>
            </w:ins>
          </w:p>
        </w:tc>
      </w:tr>
      <w:tr w14:paraId="773710D1">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70" w:author="cmcc" w:date="2025-05-21T08:00:40Z"/>
        </w:trPr>
        <w:tc>
          <w:tcPr>
            <w:tcW w:w="0" w:type="auto"/>
            <w:shd w:val="clear" w:color="auto" w:fill="auto"/>
          </w:tcPr>
          <w:p w14:paraId="04753168">
            <w:pPr>
              <w:pStyle w:val="81"/>
              <w:rPr>
                <w:ins w:id="71" w:author="cmcc" w:date="2025-05-21T08:00:40Z"/>
                <w:rFonts w:eastAsia="宋体"/>
                <w:lang w:val="en-CA"/>
              </w:rPr>
            </w:pPr>
            <w:ins w:id="72" w:author="cmcc" w:date="2025-05-21T08:00:40Z">
              <w:r>
                <w:rPr>
                  <w:rFonts w:eastAsia="宋体"/>
                  <w:lang w:val="en-CA"/>
                </w:rPr>
                <w:t>DanceMoves</w:t>
              </w:r>
            </w:ins>
          </w:p>
          <w:p w14:paraId="45D10796">
            <w:pPr>
              <w:pStyle w:val="81"/>
              <w:rPr>
                <w:ins w:id="73" w:author="cmcc" w:date="2025-05-21T08:00:40Z"/>
                <w:rFonts w:eastAsia="宋体"/>
                <w:lang w:val="en-CA"/>
              </w:rPr>
            </w:pPr>
            <w:ins w:id="74" w:author="cmcc" w:date="2025-05-21T08:00:40Z">
              <w:r>
                <w:rPr>
                  <w:rFonts w:eastAsia="宋体"/>
                  <w:lang w:val="en-CA"/>
                </w:rPr>
                <w:t>(Figure 5.3.3)</w:t>
              </w:r>
            </w:ins>
          </w:p>
        </w:tc>
        <w:tc>
          <w:tcPr>
            <w:tcW w:w="0" w:type="auto"/>
            <w:shd w:val="clear" w:color="auto" w:fill="auto"/>
          </w:tcPr>
          <w:p w14:paraId="1151B5D2">
            <w:pPr>
              <w:pStyle w:val="81"/>
              <w:rPr>
                <w:ins w:id="75" w:author="cmcc" w:date="2025-05-21T08:00:40Z"/>
                <w:rFonts w:eastAsia="宋体"/>
                <w:lang w:val="en-CA"/>
              </w:rPr>
            </w:pPr>
            <w:ins w:id="76" w:author="cmcc" w:date="2025-05-21T08:00:40Z">
              <w:r>
                <w:rPr>
                  <w:rFonts w:eastAsia="宋体"/>
                  <w:lang w:val="en-CA"/>
                </w:rPr>
                <w:t>Philips</w:t>
              </w:r>
            </w:ins>
          </w:p>
        </w:tc>
        <w:tc>
          <w:tcPr>
            <w:tcW w:w="0" w:type="auto"/>
            <w:shd w:val="clear" w:color="auto" w:fill="auto"/>
          </w:tcPr>
          <w:p w14:paraId="6BD9F3D6">
            <w:pPr>
              <w:pStyle w:val="81"/>
              <w:rPr>
                <w:ins w:id="77" w:author="cmcc" w:date="2025-05-21T08:00:40Z"/>
                <w:rFonts w:eastAsia="宋体"/>
                <w:lang w:val="en-CA"/>
              </w:rPr>
            </w:pPr>
            <w:ins w:id="78" w:author="cmcc" w:date="2025-05-21T08:00:40Z">
              <w:r>
                <w:rPr>
                  <w:rFonts w:eastAsia="宋体"/>
                  <w:lang w:val="en-CA"/>
                </w:rPr>
                <w:t>449 @ 15 Hz</w:t>
              </w:r>
            </w:ins>
          </w:p>
          <w:p w14:paraId="06B9014D">
            <w:pPr>
              <w:pStyle w:val="81"/>
              <w:rPr>
                <w:ins w:id="79" w:author="cmcc" w:date="2025-05-21T08:00:40Z"/>
                <w:rFonts w:eastAsia="宋体"/>
                <w:lang w:val="en-CA"/>
              </w:rPr>
            </w:pPr>
            <w:ins w:id="80" w:author="cmcc" w:date="2025-05-21T08:00:40Z">
              <w:r>
                <w:rPr>
                  <w:rFonts w:eastAsia="宋体"/>
                  <w:lang w:val="en-CA"/>
                </w:rPr>
                <w:t>29.9 s</w:t>
              </w:r>
            </w:ins>
          </w:p>
        </w:tc>
        <w:tc>
          <w:tcPr>
            <w:tcW w:w="0" w:type="auto"/>
            <w:shd w:val="clear" w:color="auto" w:fill="auto"/>
          </w:tcPr>
          <w:p w14:paraId="437B15AD">
            <w:pPr>
              <w:pStyle w:val="81"/>
              <w:rPr>
                <w:ins w:id="81" w:author="cmcc" w:date="2025-05-21T08:00:40Z"/>
                <w:rFonts w:eastAsia="宋体"/>
                <w:lang w:val="en-CA"/>
              </w:rPr>
            </w:pPr>
            <w:ins w:id="82" w:author="cmcc" w:date="2025-05-21T08:00:40Z">
              <w:r>
                <w:rPr>
                  <w:rFonts w:eastAsia="宋体"/>
                  <w:lang w:val="en-CA"/>
                </w:rPr>
                <w:t>1920 x 1080</w:t>
              </w:r>
            </w:ins>
          </w:p>
          <w:p w14:paraId="02738972">
            <w:pPr>
              <w:pStyle w:val="81"/>
              <w:rPr>
                <w:ins w:id="83" w:author="cmcc" w:date="2025-05-21T08:00:40Z"/>
                <w:rFonts w:eastAsia="宋体"/>
                <w:lang w:val="en-CA"/>
              </w:rPr>
            </w:pPr>
            <w:ins w:id="84" w:author="cmcc" w:date="2025-05-21T08:00:40Z">
              <w:r>
                <w:rPr>
                  <w:rFonts w:eastAsia="宋体"/>
                  <w:lang w:val="en-CA"/>
                </w:rPr>
                <w:t>6 views</w:t>
              </w:r>
            </w:ins>
          </w:p>
        </w:tc>
        <w:tc>
          <w:tcPr>
            <w:tcW w:w="0" w:type="auto"/>
            <w:shd w:val="clear" w:color="auto" w:fill="auto"/>
          </w:tcPr>
          <w:p w14:paraId="54758BDF">
            <w:pPr>
              <w:pStyle w:val="81"/>
              <w:rPr>
                <w:ins w:id="85" w:author="cmcc" w:date="2025-05-21T08:00:40Z"/>
                <w:rFonts w:eastAsia="宋体"/>
                <w:lang w:val="en-CA"/>
              </w:rPr>
            </w:pPr>
            <w:ins w:id="86" w:author="cmcc" w:date="2025-05-21T08:00:40Z">
              <w:r>
                <w:rPr>
                  <w:rFonts w:eastAsia="宋体"/>
                  <w:lang w:val="en-CA"/>
                </w:rPr>
                <w:t>texture: 10b</w:t>
              </w:r>
            </w:ins>
          </w:p>
          <w:p w14:paraId="256C7CCF">
            <w:pPr>
              <w:pStyle w:val="81"/>
              <w:rPr>
                <w:ins w:id="87" w:author="cmcc" w:date="2025-05-21T08:00:40Z"/>
                <w:rFonts w:eastAsia="宋体"/>
                <w:lang w:val="en-CA"/>
              </w:rPr>
            </w:pPr>
            <w:ins w:id="88" w:author="cmcc" w:date="2025-05-21T08:00:40Z">
              <w:r>
                <w:rPr>
                  <w:rFonts w:eastAsia="宋体"/>
                  <w:lang w:val="en-CA"/>
                </w:rPr>
                <w:t>depth: 16b</w:t>
              </w:r>
            </w:ins>
          </w:p>
        </w:tc>
        <w:tc>
          <w:tcPr>
            <w:tcW w:w="0" w:type="auto"/>
            <w:shd w:val="clear" w:color="auto" w:fill="auto"/>
          </w:tcPr>
          <w:p w14:paraId="28273EA0">
            <w:pPr>
              <w:pStyle w:val="81"/>
              <w:rPr>
                <w:ins w:id="89" w:author="cmcc" w:date="2025-05-21T08:00:40Z"/>
                <w:rFonts w:eastAsia="宋体"/>
                <w:lang w:val="en-CA"/>
              </w:rPr>
            </w:pPr>
            <w:ins w:id="90" w:author="cmcc" w:date="2025-05-21T08:00:40Z">
              <w:r>
                <w:rPr>
                  <w:rFonts w:eastAsia="宋体"/>
                  <w:lang w:val="en-CA"/>
                </w:rPr>
                <w:t>texture: 4:2:0 BT.709</w:t>
              </w:r>
            </w:ins>
          </w:p>
          <w:p w14:paraId="4DFCD2FD">
            <w:pPr>
              <w:pStyle w:val="81"/>
              <w:rPr>
                <w:ins w:id="91" w:author="cmcc" w:date="2025-05-21T08:00:40Z"/>
                <w:rFonts w:eastAsia="宋体"/>
                <w:lang w:val="en-CA"/>
              </w:rPr>
            </w:pPr>
            <w:ins w:id="92" w:author="cmcc" w:date="2025-05-21T08:00:40Z">
              <w:r>
                <w:rPr>
                  <w:rFonts w:eastAsia="宋体"/>
                  <w:lang w:val="en-CA"/>
                </w:rPr>
                <w:t>depth: 4:2:0 full range linear</w:t>
              </w:r>
            </w:ins>
          </w:p>
        </w:tc>
      </w:tr>
    </w:tbl>
    <w:p w14:paraId="20202D94">
      <w:pPr>
        <w:pStyle w:val="5"/>
        <w:rPr>
          <w:ins w:id="93" w:author="cmcc" w:date="2025-05-21T08:00:40Z"/>
          <w:rFonts w:eastAsia="Malgun Gothic"/>
          <w:lang w:eastAsia="en-GB"/>
        </w:rPr>
      </w:pPr>
      <w:ins w:id="94" w:author="cmcc" w:date="2025-05-21T08:00:40Z">
        <w:r>
          <w:rPr>
            <w:rFonts w:eastAsia="Malgun Gothic"/>
            <w:lang w:eastAsia="en-GB"/>
          </w:rPr>
          <w:t>5.3.1.1</w:t>
        </w:r>
      </w:ins>
      <w:ins w:id="95" w:author="cmcc" w:date="2025-05-21T08:00:40Z">
        <w:r>
          <w:rPr>
            <w:rFonts w:eastAsia="Malgun Gothic"/>
            <w:lang w:eastAsia="en-GB"/>
          </w:rPr>
          <w:tab/>
        </w:r>
      </w:ins>
      <w:ins w:id="96" w:author="cmcc" w:date="2025-05-21T08:00:40Z">
        <w:r>
          <w:rPr>
            <w:rFonts w:eastAsia="Malgun Gothic"/>
            <w:lang w:eastAsia="en-GB"/>
          </w:rPr>
          <w:t>Test sequence Breakfast</w:t>
        </w:r>
      </w:ins>
    </w:p>
    <w:p w14:paraId="0B0F0BF8">
      <w:pPr>
        <w:rPr>
          <w:ins w:id="97" w:author="cmcc" w:date="2025-05-21T08:00:40Z"/>
          <w:rFonts w:eastAsia="Malgun Gothic"/>
          <w:lang w:eastAsia="en-GB"/>
        </w:rPr>
      </w:pPr>
      <w:ins w:id="98" w:author="cmcc" w:date="2025-05-21T08:00:40Z">
        <w:r>
          <w:rPr>
            <w:rFonts w:eastAsia="Malgun Gothic"/>
            <w:lang w:eastAsia="en-GB"/>
          </w:rPr>
          <w:t>The Breakfast sequence (Figure 5.3.1) is part of the MIV CTC [5.3.1] but has not been used for the development of ISO/IEC 23090-12:2023. It consists of 97 frames @ 30 fps, and was captured using a 5 x 3 planar rig of BlackMagic Micro Studio cameras. The total size of the rig is about 1 m wide and 0.5 m tall. The cameras have a field of view of about 66° by 40°. The scene has been shot in the dining room of Chateau de la Ballue, 35560 Bazouges-la-Pérouse, France. While InterDigital originally provided depth maps, later these have been replaced by depth maps that were produced by ETRI using their internal tools, comprising block matching based on plane-sweeping, cost aggregation, semi-global matching, and depth refinement.</w:t>
        </w:r>
      </w:ins>
    </w:p>
    <w:p w14:paraId="44B33795">
      <w:pPr>
        <w:rPr>
          <w:ins w:id="99" w:author="cmcc" w:date="2025-05-21T08:00:40Z"/>
        </w:rPr>
      </w:pPr>
      <w:ins w:id="100" w:author="cmcc" w:date="2025-05-21T08:00:40Z">
        <w:r>
          <w:rPr>
            <w:rFonts w:eastAsia="Malgun Gothic"/>
            <w:lang w:eastAsia="en-GB"/>
          </w:rPr>
          <w:t>For the purpose of this study, the license has been updated. The test sequence and derived work are hosted by InterDigital on their Aspera server.</w:t>
        </w:r>
      </w:ins>
    </w:p>
    <w:p w14:paraId="2A68296B">
      <w:pPr>
        <w:keepNext/>
        <w:jc w:val="center"/>
        <w:rPr>
          <w:ins w:id="101" w:author="cmcc" w:date="2025-05-21T08:00:40Z"/>
        </w:rPr>
      </w:pPr>
      <w:ins w:id="102" w:author="cmcc" w:date="2025-05-21T08:00:40Z">
        <w:r>
          <w:rPr/>
          <w:drawing>
            <wp:inline distT="0" distB="0" distL="114300" distR="114300">
              <wp:extent cx="2876550" cy="1624330"/>
              <wp:effectExtent l="0" t="0" r="6350" b="1270"/>
              <wp:docPr id="50" name="图片 2"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 descr="A group of people sitting at a table&#10;&#10;AI-generated content may be incorrect."/>
                      <pic:cNvPicPr>
                        <a:picLocks noChangeAspect="1"/>
                      </pic:cNvPicPr>
                    </pic:nvPicPr>
                    <pic:blipFill>
                      <a:blip r:embed="rId86"/>
                      <a:stretch>
                        <a:fillRect/>
                      </a:stretch>
                    </pic:blipFill>
                    <pic:spPr>
                      <a:xfrm>
                        <a:off x="0" y="0"/>
                        <a:ext cx="2876550" cy="1624330"/>
                      </a:xfrm>
                      <a:prstGeom prst="rect">
                        <a:avLst/>
                      </a:prstGeom>
                      <a:noFill/>
                      <a:ln>
                        <a:noFill/>
                      </a:ln>
                    </pic:spPr>
                  </pic:pic>
                </a:graphicData>
              </a:graphic>
            </wp:inline>
          </w:drawing>
        </w:r>
      </w:ins>
      <w:ins w:id="104" w:author="cmcc" w:date="2025-05-21T08:00:40Z">
        <w:r>
          <w:rPr/>
          <w:t xml:space="preserve"> </w:t>
        </w:r>
      </w:ins>
      <w:ins w:id="105" w:author="cmcc" w:date="2025-05-21T08:00:40Z">
        <w:r>
          <w:rPr/>
          <w:drawing>
            <wp:inline distT="0" distB="0" distL="114300" distR="114300">
              <wp:extent cx="2876550" cy="1624330"/>
              <wp:effectExtent l="0" t="0" r="6350" b="1270"/>
              <wp:docPr id="16" name="图片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3" descr="A group of people sitting at a table&#10;&#10;AI-generated content may be incorrect."/>
                      <pic:cNvPicPr>
                        <a:picLocks noChangeAspect="1"/>
                      </pic:cNvPicPr>
                    </pic:nvPicPr>
                    <pic:blipFill>
                      <a:blip r:embed="rId87"/>
                      <a:stretch>
                        <a:fillRect/>
                      </a:stretch>
                    </pic:blipFill>
                    <pic:spPr>
                      <a:xfrm>
                        <a:off x="0" y="0"/>
                        <a:ext cx="2876550" cy="1624330"/>
                      </a:xfrm>
                      <a:prstGeom prst="rect">
                        <a:avLst/>
                      </a:prstGeom>
                      <a:noFill/>
                      <a:ln>
                        <a:noFill/>
                      </a:ln>
                    </pic:spPr>
                  </pic:pic>
                </a:graphicData>
              </a:graphic>
            </wp:inline>
          </w:drawing>
        </w:r>
      </w:ins>
    </w:p>
    <w:p w14:paraId="7909C2FD">
      <w:pPr>
        <w:pStyle w:val="47"/>
        <w:rPr>
          <w:ins w:id="107" w:author="cmcc" w:date="2025-05-21T08:00:40Z"/>
        </w:rPr>
      </w:pPr>
      <w:ins w:id="108" w:author="cmcc" w:date="2025-05-21T08:00:40Z">
        <w:r>
          <w:rPr/>
          <w:t>Figure 5.3.1: Breakfast sequence (view 7, frame 0)</w:t>
        </w:r>
      </w:ins>
    </w:p>
    <w:p w14:paraId="5DD36451">
      <w:pPr>
        <w:pStyle w:val="5"/>
        <w:rPr>
          <w:ins w:id="109" w:author="cmcc" w:date="2025-05-21T08:00:40Z"/>
        </w:rPr>
      </w:pPr>
      <w:ins w:id="110" w:author="cmcc" w:date="2025-05-21T08:00:40Z">
        <w:r>
          <w:rPr/>
          <w:t>5.3.1.2</w:t>
        </w:r>
      </w:ins>
      <w:ins w:id="111" w:author="cmcc" w:date="2025-05-21T08:00:40Z">
        <w:r>
          <w:rPr/>
          <w:tab/>
        </w:r>
      </w:ins>
      <w:ins w:id="112" w:author="cmcc" w:date="2025-05-21T08:00:40Z">
        <w:r>
          <w:rPr/>
          <w:t>Test sequence Bartender</w:t>
        </w:r>
      </w:ins>
    </w:p>
    <w:p w14:paraId="2FCF7E51">
      <w:pPr>
        <w:rPr>
          <w:ins w:id="113" w:author="cmcc" w:date="2025-05-21T08:00:40Z"/>
          <w:rFonts w:eastAsia="맑은고딕"/>
        </w:rPr>
      </w:pPr>
      <w:ins w:id="114" w:author="cmcc" w:date="2025-05-21T08:00:40Z">
        <w:r>
          <w:rPr/>
          <w:t xml:space="preserve">The Bartender sequence (Figure 5.3.2) was originally provided by ETRI for the 3D Implicit Neural Video Representation (3D-INVR) activity in SC 29/WG 4 [5.3.2], and it is currently being used as a reference sequence in the MPEG Gaussian splat coding (GSC) exploration in WG 4/WG 7. The sequence has not been used for the development of ISO/IEC 23090-12 MIV. It consists of 300 frames @ 30 fps, and was captured using a 7 x 3 planar rig of BlackMagic Micro Studio 4K cameras. The total size of the rig is about 3 m wide and 0.5 m tall. </w:t>
        </w:r>
      </w:ins>
      <w:ins w:id="115" w:author="cmcc" w:date="2025-05-21T08:00:40Z">
        <w:r>
          <w:rPr>
            <w:rFonts w:eastAsia="맑은고딕"/>
          </w:rPr>
          <w:t>The calibration of the camera system was done using Reality Capture, mainly relying on bundle adjustment.</w:t>
        </w:r>
      </w:ins>
    </w:p>
    <w:p w14:paraId="224D5207">
      <w:pPr>
        <w:rPr>
          <w:ins w:id="116" w:author="cmcc" w:date="2025-05-21T08:00:40Z"/>
        </w:rPr>
      </w:pPr>
      <w:ins w:id="117" w:author="cmcc" w:date="2025-05-21T08:00:40Z">
        <w:r>
          <w:rPr/>
          <w:t>Permission was obtained form ETRI to use this sequence for this study. The license requires citation of [5.3.2]</w:t>
        </w:r>
      </w:ins>
      <w:ins w:id="118" w:author="cmcc" w:date="2025-05-21T08:00:40Z">
        <w:r>
          <w:rPr>
            <w:lang w:val="en-US"/>
          </w:rPr>
          <w:t xml:space="preserve">. </w:t>
        </w:r>
      </w:ins>
      <w:ins w:id="119" w:author="cmcc" w:date="2025-05-21T08:00:40Z">
        <w:r>
          <w:rPr/>
          <w:t>Because the cited document is not publicly available, it was agreed with ETRI to distribute the cited document with the test sequence.</w:t>
        </w:r>
      </w:ins>
    </w:p>
    <w:p w14:paraId="2553DFFC">
      <w:pPr>
        <w:rPr>
          <w:ins w:id="120" w:author="cmcc" w:date="2025-05-21T08:00:40Z"/>
        </w:rPr>
      </w:pPr>
      <w:ins w:id="121" w:author="cmcc" w:date="2025-05-21T08:00:40Z">
        <w:r>
          <w:rPr/>
          <w:t>As the sequence was provided without depth maps, Philips has generated depth maps using Immersive Video Depth Estimator (IVDE) 8.0 [5.3.3] by Pozań University of Technology. We have used the default parameters of the software, except that we disabled temporal enhancement. Each frame was estimated in parallel and the resulting YUV files were concatenated.</w:t>
        </w:r>
      </w:ins>
    </w:p>
    <w:p w14:paraId="21EF1492">
      <w:pPr>
        <w:pStyle w:val="37"/>
        <w:rPr>
          <w:ins w:id="122" w:author="cmcc" w:date="2025-05-21T08:00:40Z"/>
        </w:rPr>
      </w:pPr>
      <w:ins w:id="123" w:author="cmcc" w:date="2025-05-21T08:00:40Z">
        <w:r>
          <w:rPr/>
          <w:t>NOTE:</w:t>
        </w:r>
      </w:ins>
      <w:ins w:id="124" w:author="cmcc" w:date="2025-05-21T08:00:40Z">
        <w:r>
          <w:rPr/>
          <w:tab/>
        </w:r>
      </w:ins>
      <w:ins w:id="125" w:author="cmcc" w:date="2025-05-21T08:00:40Z">
        <w:r>
          <w:rPr/>
          <w:t>Visual inspection of the depth maps shows that the quality of the depth maps is below that of Breakfast, and this has an impact on the evaluation.</w:t>
        </w:r>
      </w:ins>
    </w:p>
    <w:p w14:paraId="17A0753E">
      <w:pPr>
        <w:rPr>
          <w:ins w:id="126" w:author="cmcc" w:date="2025-05-21T08:00:40Z"/>
        </w:rPr>
      </w:pPr>
      <w:ins w:id="127" w:author="cmcc" w:date="2025-05-21T08:00:40Z">
        <w:r>
          <w:rPr/>
          <w:t>ETRI and Philips have agreed that Philips will provide the source material, original MPEG contribution, copyright license, and derived work on a Philips-managed OneDrive server, and participants of this study may request access based on their e-mail address, by sending an e-mail to the contact person: Bart Kroon &lt;</w:t>
        </w:r>
      </w:ins>
      <w:ins w:id="128" w:author="cmcc" w:date="2025-05-21T08:00:40Z">
        <w:r>
          <w:rPr/>
          <w:fldChar w:fldCharType="begin"/>
        </w:r>
      </w:ins>
      <w:ins w:id="129" w:author="cmcc" w:date="2025-05-21T08:00:40Z">
        <w:r>
          <w:rPr/>
          <w:instrText xml:space="preserve">HYPERLINK "bart.kroon@philips.com"</w:instrText>
        </w:r>
      </w:ins>
      <w:ins w:id="130" w:author="cmcc" w:date="2025-05-21T08:00:40Z">
        <w:r>
          <w:rPr/>
          <w:fldChar w:fldCharType="separate"/>
        </w:r>
      </w:ins>
      <w:ins w:id="131" w:author="cmcc" w:date="2025-05-21T08:00:40Z">
        <w:r>
          <w:rPr>
            <w:rStyle w:val="33"/>
          </w:rPr>
          <w:t>bart.kroon@philips.com</w:t>
        </w:r>
      </w:ins>
      <w:ins w:id="132" w:author="cmcc" w:date="2025-05-21T08:00:40Z">
        <w:r>
          <w:rPr/>
          <w:fldChar w:fldCharType="end"/>
        </w:r>
      </w:ins>
      <w:ins w:id="133" w:author="cmcc" w:date="2025-05-21T08:00:40Z">
        <w:r>
          <w:rPr/>
          <w:t>&gt;.</w:t>
        </w:r>
      </w:ins>
    </w:p>
    <w:p w14:paraId="693DEED4">
      <w:pPr>
        <w:pStyle w:val="47"/>
        <w:rPr>
          <w:ins w:id="134" w:author="cmcc" w:date="2025-05-21T08:00:40Z"/>
        </w:rPr>
      </w:pPr>
      <w:ins w:id="135" w:author="cmcc" w:date="2025-05-21T08:00:40Z">
        <w:r>
          <w:rPr/>
          <w:drawing>
            <wp:inline distT="0" distB="0" distL="114300" distR="114300">
              <wp:extent cx="2872105" cy="1624330"/>
              <wp:effectExtent l="0" t="0" r="10795" b="1270"/>
              <wp:docPr id="51" name="图片 4" descr="bartender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4" descr="bartender texture"/>
                      <pic:cNvPicPr>
                        <a:picLocks noChangeAspect="1"/>
                      </pic:cNvPicPr>
                    </pic:nvPicPr>
                    <pic:blipFill>
                      <a:blip r:embed="rId88"/>
                      <a:stretch>
                        <a:fillRect/>
                      </a:stretch>
                    </pic:blipFill>
                    <pic:spPr>
                      <a:xfrm>
                        <a:off x="0" y="0"/>
                        <a:ext cx="2872105" cy="1624330"/>
                      </a:xfrm>
                      <a:prstGeom prst="rect">
                        <a:avLst/>
                      </a:prstGeom>
                      <a:noFill/>
                      <a:ln>
                        <a:noFill/>
                      </a:ln>
                    </pic:spPr>
                  </pic:pic>
                </a:graphicData>
              </a:graphic>
            </wp:inline>
          </w:drawing>
        </w:r>
      </w:ins>
      <w:ins w:id="137" w:author="cmcc" w:date="2025-05-21T08:00:40Z">
        <w:r>
          <w:rPr/>
          <w:t xml:space="preserve"> </w:t>
        </w:r>
      </w:ins>
      <w:ins w:id="138" w:author="cmcc" w:date="2025-05-21T08:00:40Z">
        <w:r>
          <w:rPr/>
          <w:drawing>
            <wp:inline distT="0" distB="0" distL="114300" distR="114300">
              <wp:extent cx="2872105" cy="1614805"/>
              <wp:effectExtent l="0" t="0" r="10795" b="10795"/>
              <wp:docPr id="14" name="图片 5" descr="bartender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descr="bartender depth"/>
                      <pic:cNvPicPr>
                        <a:picLocks noChangeAspect="1"/>
                      </pic:cNvPicPr>
                    </pic:nvPicPr>
                    <pic:blipFill>
                      <a:blip r:embed="rId89"/>
                      <a:stretch>
                        <a:fillRect/>
                      </a:stretch>
                    </pic:blipFill>
                    <pic:spPr>
                      <a:xfrm>
                        <a:off x="0" y="0"/>
                        <a:ext cx="2872105" cy="1614805"/>
                      </a:xfrm>
                      <a:prstGeom prst="rect">
                        <a:avLst/>
                      </a:prstGeom>
                      <a:noFill/>
                      <a:ln>
                        <a:noFill/>
                      </a:ln>
                    </pic:spPr>
                  </pic:pic>
                </a:graphicData>
              </a:graphic>
            </wp:inline>
          </w:drawing>
        </w:r>
      </w:ins>
    </w:p>
    <w:p w14:paraId="307AD17B">
      <w:pPr>
        <w:pStyle w:val="47"/>
        <w:rPr>
          <w:ins w:id="140" w:author="cmcc" w:date="2025-05-21T08:00:40Z"/>
        </w:rPr>
      </w:pPr>
      <w:ins w:id="141" w:author="cmcc" w:date="2025-05-21T08:00:40Z">
        <w:r>
          <w:rPr/>
          <w:t>Figure 5.3.2: Bartender sequence (view 10, frame 0)</w:t>
        </w:r>
      </w:ins>
    </w:p>
    <w:p w14:paraId="3771C4F8">
      <w:pPr>
        <w:pStyle w:val="5"/>
        <w:rPr>
          <w:ins w:id="142" w:author="cmcc" w:date="2025-05-21T08:00:40Z"/>
        </w:rPr>
      </w:pPr>
      <w:ins w:id="143" w:author="cmcc" w:date="2025-05-21T08:00:40Z">
        <w:r>
          <w:rPr/>
          <w:t>5.3.1.3 Test sequence DanceMoves</w:t>
        </w:r>
      </w:ins>
    </w:p>
    <w:p w14:paraId="0D12BAA5">
      <w:pPr>
        <w:rPr>
          <w:ins w:id="144" w:author="cmcc" w:date="2025-05-21T08:00:40Z"/>
        </w:rPr>
      </w:pPr>
      <w:ins w:id="145" w:author="cmcc" w:date="2025-05-21T08:00:40Z">
        <w:r>
          <w:rPr/>
          <w:t>The DanceMoves sequence was captured by Philips on location in Veghel with the help of a professional production company, a self-built capture rig, and volunteer actors. The sequence has not been used for the development of any standard. It consists of 449 frames @ 15 Hz, and was captured using a linear rig of six Azure Kinect cameras. The total size of the rig is about 60 cm wide. Due to limitations with the capture system (a single laptop with USB 3 interface) the frame rate was limited to 15 fps.</w:t>
        </w:r>
      </w:ins>
    </w:p>
    <w:p w14:paraId="1B5C7F5D">
      <w:pPr>
        <w:rPr>
          <w:ins w:id="146" w:author="cmcc" w:date="2025-05-21T08:00:40Z"/>
        </w:rPr>
      </w:pPr>
      <w:ins w:id="147" w:author="cmcc" w:date="2025-05-21T08:00:40Z">
        <w:r>
          <w:rPr/>
          <w:t>As the depth maps of the Azure Kinect cameras were cropped compared to the texture frames, Philips has generated new depth maps using Immersive Video Depth Estimator (IVDE) 8.0 [5.3.3] by Pozań University of Technology. We have used the default parameters of the software, except that we disabled temporal enhancement. Each frame was estimated in parallel and the resulting YUV files were concatenated.</w:t>
        </w:r>
      </w:ins>
    </w:p>
    <w:p w14:paraId="6E0A35B6">
      <w:pPr>
        <w:pStyle w:val="37"/>
        <w:rPr>
          <w:ins w:id="148" w:author="cmcc" w:date="2025-05-21T08:00:40Z"/>
        </w:rPr>
      </w:pPr>
      <w:ins w:id="149" w:author="cmcc" w:date="2025-05-21T08:00:40Z">
        <w:r>
          <w:rPr/>
          <w:t>NOTE:</w:t>
        </w:r>
      </w:ins>
      <w:ins w:id="150" w:author="cmcc" w:date="2025-05-21T08:00:40Z">
        <w:r>
          <w:rPr/>
          <w:tab/>
        </w:r>
      </w:ins>
      <w:ins w:id="151" w:author="cmcc" w:date="2025-05-21T08:00:40Z">
        <w:r>
          <w:rPr/>
          <w:t>Visual inspection of the depth maps shows that the quality of the depth maps is below that of Breakfast, and this has an impact on the evaluation.</w:t>
        </w:r>
      </w:ins>
    </w:p>
    <w:p w14:paraId="7976E5A4">
      <w:pPr>
        <w:rPr>
          <w:ins w:id="152" w:author="cmcc" w:date="2025-05-21T08:00:40Z"/>
        </w:rPr>
      </w:pPr>
      <w:ins w:id="153" w:author="cmcc" w:date="2025-05-21T08:00:40Z">
        <w:r>
          <w:rPr/>
          <w:t>Philips will provide the source material, copyright license and derived work on a Philips-managed OneDrive server, and participants of this study may request access based on their e-mail address, by sending an e-mail to the contact person: Bart Kroon &lt;</w:t>
        </w:r>
      </w:ins>
      <w:ins w:id="154" w:author="cmcc" w:date="2025-05-21T08:00:40Z">
        <w:r>
          <w:rPr/>
          <w:fldChar w:fldCharType="begin"/>
        </w:r>
      </w:ins>
      <w:ins w:id="155" w:author="cmcc" w:date="2025-05-21T08:00:40Z">
        <w:r>
          <w:rPr/>
          <w:instrText xml:space="preserve">HYPERLINK "bart.kroon@philips.com"</w:instrText>
        </w:r>
      </w:ins>
      <w:ins w:id="156" w:author="cmcc" w:date="2025-05-21T08:00:40Z">
        <w:r>
          <w:rPr/>
          <w:fldChar w:fldCharType="separate"/>
        </w:r>
      </w:ins>
      <w:ins w:id="157" w:author="cmcc" w:date="2025-05-21T08:00:40Z">
        <w:r>
          <w:rPr>
            <w:rStyle w:val="33"/>
          </w:rPr>
          <w:t>bart.kroon@philips.com</w:t>
        </w:r>
      </w:ins>
      <w:ins w:id="158" w:author="cmcc" w:date="2025-05-21T08:00:40Z">
        <w:r>
          <w:rPr/>
          <w:fldChar w:fldCharType="end"/>
        </w:r>
      </w:ins>
      <w:ins w:id="159" w:author="cmcc" w:date="2025-05-21T08:00:40Z">
        <w:r>
          <w:rPr/>
          <w:t>&gt;.</w:t>
        </w:r>
      </w:ins>
    </w:p>
    <w:p w14:paraId="14D8EBDD">
      <w:pPr>
        <w:pStyle w:val="47"/>
        <w:rPr>
          <w:ins w:id="160" w:author="cmcc" w:date="2025-05-21T08:00:40Z"/>
        </w:rPr>
      </w:pPr>
      <w:ins w:id="161" w:author="cmcc" w:date="2025-05-21T08:00:40Z">
        <w:r>
          <w:rPr/>
          <w:drawing>
            <wp:inline distT="0" distB="0" distL="114300" distR="114300">
              <wp:extent cx="2872105" cy="1614805"/>
              <wp:effectExtent l="0" t="0" r="10795" b="10795"/>
              <wp:docPr id="45" name="图片 6" descr="dancemoves tex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6" descr="dancemoves texture"/>
                      <pic:cNvPicPr>
                        <a:picLocks noChangeAspect="1"/>
                      </pic:cNvPicPr>
                    </pic:nvPicPr>
                    <pic:blipFill>
                      <a:blip r:embed="rId90"/>
                      <a:stretch>
                        <a:fillRect/>
                      </a:stretch>
                    </pic:blipFill>
                    <pic:spPr>
                      <a:xfrm>
                        <a:off x="0" y="0"/>
                        <a:ext cx="2872105" cy="1614805"/>
                      </a:xfrm>
                      <a:prstGeom prst="rect">
                        <a:avLst/>
                      </a:prstGeom>
                      <a:noFill/>
                      <a:ln>
                        <a:noFill/>
                      </a:ln>
                    </pic:spPr>
                  </pic:pic>
                </a:graphicData>
              </a:graphic>
            </wp:inline>
          </w:drawing>
        </w:r>
      </w:ins>
      <w:ins w:id="163" w:author="cmcc" w:date="2025-05-21T08:00:40Z">
        <w:r>
          <w:rPr/>
          <w:t xml:space="preserve"> </w:t>
        </w:r>
      </w:ins>
      <w:ins w:id="164" w:author="cmcc" w:date="2025-05-21T08:00:40Z">
        <w:r>
          <w:rPr/>
          <w:drawing>
            <wp:inline distT="0" distB="0" distL="114300" distR="114300">
              <wp:extent cx="2872105" cy="1624330"/>
              <wp:effectExtent l="0" t="0" r="10795" b="1270"/>
              <wp:docPr id="46" name="图片 7" descr="dancemoves dept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7" descr="dancemoves depth"/>
                      <pic:cNvPicPr>
                        <a:picLocks noChangeAspect="1"/>
                      </pic:cNvPicPr>
                    </pic:nvPicPr>
                    <pic:blipFill>
                      <a:blip r:embed="rId91"/>
                      <a:stretch>
                        <a:fillRect/>
                      </a:stretch>
                    </pic:blipFill>
                    <pic:spPr>
                      <a:xfrm>
                        <a:off x="0" y="0"/>
                        <a:ext cx="2872105" cy="1624330"/>
                      </a:xfrm>
                      <a:prstGeom prst="rect">
                        <a:avLst/>
                      </a:prstGeom>
                      <a:noFill/>
                      <a:ln>
                        <a:noFill/>
                      </a:ln>
                    </pic:spPr>
                  </pic:pic>
                </a:graphicData>
              </a:graphic>
            </wp:inline>
          </w:drawing>
        </w:r>
      </w:ins>
    </w:p>
    <w:p w14:paraId="4576283F">
      <w:pPr>
        <w:pStyle w:val="47"/>
        <w:rPr>
          <w:ins w:id="166" w:author="cmcc" w:date="2025-05-21T08:00:40Z"/>
        </w:rPr>
      </w:pPr>
      <w:ins w:id="167" w:author="cmcc" w:date="2025-05-21T08:00:40Z">
        <w:r>
          <w:rPr/>
          <w:t>Figure 5.3.3: DanceMoves sequence (view 3, frame 0)</w:t>
        </w:r>
      </w:ins>
    </w:p>
    <w:p w14:paraId="068A4AF1">
      <w:pPr>
        <w:pStyle w:val="4"/>
        <w:rPr>
          <w:ins w:id="168" w:author="cmcc" w:date="2025-05-21T08:00:40Z"/>
          <w:lang w:eastAsia="zh-CN"/>
        </w:rPr>
      </w:pPr>
      <w:ins w:id="169" w:author="cmcc" w:date="2025-05-21T08:00:40Z">
        <w:r>
          <w:rPr>
            <w:rFonts w:hint="eastAsia"/>
            <w:lang w:eastAsia="zh-CN"/>
          </w:rPr>
          <w:t>5</w:t>
        </w:r>
      </w:ins>
      <w:ins w:id="170" w:author="cmcc" w:date="2025-05-21T08:00:40Z">
        <w:r>
          <w:rPr>
            <w:lang w:eastAsia="zh-CN"/>
          </w:rPr>
          <w:t>.</w:t>
        </w:r>
      </w:ins>
      <w:ins w:id="171" w:author="cmcc" w:date="2025-05-21T08:00:40Z">
        <w:r>
          <w:rPr>
            <w:rFonts w:hint="eastAsia"/>
            <w:lang w:eastAsia="zh-CN"/>
          </w:rPr>
          <w:t>3</w:t>
        </w:r>
      </w:ins>
      <w:ins w:id="172" w:author="cmcc" w:date="2025-05-21T08:00:40Z">
        <w:r>
          <w:rPr>
            <w:lang w:eastAsia="zh-CN"/>
          </w:rPr>
          <w:t>.2</w:t>
        </w:r>
      </w:ins>
      <w:ins w:id="173" w:author="cmcc" w:date="2025-05-21T08:00:40Z">
        <w:r>
          <w:rPr>
            <w:lang w:eastAsia="zh-CN"/>
          </w:rPr>
          <w:tab/>
        </w:r>
      </w:ins>
      <w:ins w:id="174" w:author="cmcc" w:date="2025-05-21T08:00:40Z">
        <w:r>
          <w:rPr>
            <w:lang w:eastAsia="zh-CN"/>
          </w:rPr>
          <w:t>Software</w:t>
        </w:r>
      </w:ins>
    </w:p>
    <w:p w14:paraId="0269A9BD">
      <w:pPr>
        <w:rPr>
          <w:ins w:id="175" w:author="cmcc" w:date="2025-05-21T08:00:40Z"/>
        </w:rPr>
      </w:pPr>
      <w:ins w:id="176" w:author="cmcc" w:date="2025-05-21T08:00:40Z">
        <w:r>
          <w:rPr/>
          <w:t>The software that has been used for the evaluation of the scenario is listed in Table 5.3.2. All software has been built from source using Python 3.10, LLVM 18.1.8 with help of the install.py script of TMIV, as follows:</w:t>
        </w:r>
      </w:ins>
    </w:p>
    <w:p w14:paraId="2AA17541">
      <w:pPr>
        <w:pStyle w:val="90"/>
        <w:rPr>
          <w:ins w:id="177" w:author="cmcc" w:date="2025-05-21T08:00:40Z"/>
          <w:i/>
          <w:iCs/>
        </w:rPr>
      </w:pPr>
      <w:ins w:id="178" w:author="cmcc" w:date="2025-05-21T08:00:40Z">
        <w:r>
          <w:rPr>
            <w:i/>
            <w:iCs/>
          </w:rPr>
          <w:t># environment with python, clang and clang++ on the path</w:t>
        </w:r>
      </w:ins>
    </w:p>
    <w:p w14:paraId="0F1BFDEF">
      <w:pPr>
        <w:pStyle w:val="90"/>
        <w:rPr>
          <w:ins w:id="179" w:author="cmcc" w:date="2025-05-21T08:00:40Z"/>
        </w:rPr>
      </w:pPr>
      <w:ins w:id="180" w:author="cmcc" w:date="2025-05-21T08:00:40Z">
        <w:r>
          <w:rPr/>
          <w:t>git clone https://gitlab.com/mpeg-i-visual/tmiv.git</w:t>
        </w:r>
      </w:ins>
    </w:p>
    <w:p w14:paraId="3FE97099">
      <w:pPr>
        <w:pStyle w:val="90"/>
        <w:rPr>
          <w:ins w:id="181" w:author="cmcc" w:date="2025-05-21T08:00:40Z"/>
          <w:lang w:val="de-DE"/>
        </w:rPr>
      </w:pPr>
      <w:ins w:id="182" w:author="cmcc" w:date="2025-05-21T08:00:40Z">
        <w:r>
          <w:rPr>
            <w:lang w:val="de-DE"/>
          </w:rPr>
          <w:t>cd tmiv</w:t>
        </w:r>
      </w:ins>
    </w:p>
    <w:p w14:paraId="79916EF3">
      <w:pPr>
        <w:pStyle w:val="90"/>
        <w:rPr>
          <w:ins w:id="183" w:author="cmcc" w:date="2025-05-21T08:00:40Z"/>
          <w:lang w:val="de-DE"/>
        </w:rPr>
      </w:pPr>
      <w:ins w:id="184" w:author="cmcc" w:date="2025-05-21T08:00:40Z">
        <w:r>
          <w:rPr>
            <w:lang w:val="de-DE"/>
          </w:rPr>
          <w:t>python -m venv venv</w:t>
        </w:r>
      </w:ins>
    </w:p>
    <w:p w14:paraId="5B5A6A85">
      <w:pPr>
        <w:pStyle w:val="90"/>
        <w:rPr>
          <w:ins w:id="185" w:author="cmcc" w:date="2025-05-21T08:00:40Z"/>
        </w:rPr>
      </w:pPr>
      <w:ins w:id="186" w:author="cmcc" w:date="2025-05-21T08:00:40Z">
        <w:r>
          <w:rPr/>
          <w:t>. venv/bin/activate</w:t>
        </w:r>
      </w:ins>
    </w:p>
    <w:p w14:paraId="36B54F1A">
      <w:pPr>
        <w:pStyle w:val="90"/>
        <w:rPr>
          <w:ins w:id="187" w:author="cmcc" w:date="2025-05-21T08:00:40Z"/>
        </w:rPr>
      </w:pPr>
      <w:ins w:id="188" w:author="cmcc" w:date="2025-05-21T08:00:40Z">
        <w:r>
          <w:rPr/>
          <w:t>python -m pip install --upgrade pip</w:t>
        </w:r>
      </w:ins>
    </w:p>
    <w:p w14:paraId="64A869AA">
      <w:pPr>
        <w:pStyle w:val="90"/>
        <w:rPr>
          <w:ins w:id="189" w:author="cmcc" w:date="2025-05-21T08:00:40Z"/>
        </w:rPr>
      </w:pPr>
      <w:ins w:id="190" w:author="cmcc" w:date="2025-05-21T08:00:40Z">
        <w:r>
          <w:rPr/>
          <w:t>pip install -r requirements.txt</w:t>
        </w:r>
      </w:ins>
    </w:p>
    <w:p w14:paraId="2BEA9B11">
      <w:pPr>
        <w:pStyle w:val="90"/>
        <w:rPr>
          <w:ins w:id="191" w:author="cmcc" w:date="2025-05-21T08:00:40Z"/>
        </w:rPr>
      </w:pPr>
      <w:ins w:id="192" w:author="cmcc" w:date="2025-05-21T08:00:40Z">
        <w:r>
          <w:rPr/>
          <w:t>scripts/install.py clang-release</w:t>
        </w:r>
      </w:ins>
    </w:p>
    <w:p w14:paraId="624B9BC3">
      <w:pPr>
        <w:pStyle w:val="84"/>
        <w:rPr>
          <w:ins w:id="193" w:author="cmcc" w:date="2025-05-21T08:00:40Z"/>
        </w:rPr>
      </w:pPr>
      <w:ins w:id="194" w:author="cmcc" w:date="2025-05-21T08:00:40Z">
        <w:r>
          <w:rPr/>
          <w:t>Table 5.3.2: Software used for the evaluation of the scenario</w:t>
        </w:r>
      </w:ins>
    </w:p>
    <w:tbl>
      <w:tblPr>
        <w:tblStyle w:val="25"/>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3897"/>
        <w:gridCol w:w="3198"/>
        <w:gridCol w:w="877"/>
      </w:tblGrid>
      <w:tr w14:paraId="1EBC2F9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jc w:val="center"/>
          <w:ins w:id="195" w:author="cmcc" w:date="2025-05-21T08:00:40Z"/>
        </w:trPr>
        <w:tc>
          <w:tcPr>
            <w:tcW w:w="0" w:type="auto"/>
            <w:shd w:val="clear" w:color="auto" w:fill="auto"/>
          </w:tcPr>
          <w:p w14:paraId="09A377B6">
            <w:pPr>
              <w:pStyle w:val="85"/>
              <w:rPr>
                <w:ins w:id="196" w:author="cmcc" w:date="2025-05-21T08:00:40Z"/>
                <w:rFonts w:eastAsia="宋体"/>
                <w:lang w:val="en-CA"/>
              </w:rPr>
            </w:pPr>
            <w:ins w:id="197" w:author="cmcc" w:date="2025-05-21T08:00:40Z">
              <w:r>
                <w:rPr>
                  <w:rFonts w:eastAsia="宋体"/>
                  <w:lang w:val="en-CA"/>
                </w:rPr>
                <w:t>Software</w:t>
              </w:r>
            </w:ins>
          </w:p>
        </w:tc>
        <w:tc>
          <w:tcPr>
            <w:tcW w:w="0" w:type="auto"/>
            <w:shd w:val="clear" w:color="auto" w:fill="auto"/>
          </w:tcPr>
          <w:p w14:paraId="5F343BDC">
            <w:pPr>
              <w:pStyle w:val="85"/>
              <w:rPr>
                <w:ins w:id="198" w:author="cmcc" w:date="2025-05-21T08:00:40Z"/>
                <w:rFonts w:eastAsia="宋体"/>
                <w:lang w:val="en-CA"/>
              </w:rPr>
            </w:pPr>
            <w:ins w:id="199" w:author="cmcc" w:date="2025-05-21T08:00:40Z">
              <w:r>
                <w:rPr>
                  <w:rFonts w:eastAsia="宋体"/>
                  <w:lang w:val="en-CA"/>
                </w:rPr>
                <w:t>URL</w:t>
              </w:r>
            </w:ins>
          </w:p>
        </w:tc>
        <w:tc>
          <w:tcPr>
            <w:tcW w:w="0" w:type="auto"/>
            <w:shd w:val="clear" w:color="auto" w:fill="auto"/>
          </w:tcPr>
          <w:p w14:paraId="71E95058">
            <w:pPr>
              <w:pStyle w:val="85"/>
              <w:rPr>
                <w:ins w:id="200" w:author="cmcc" w:date="2025-05-21T08:00:40Z"/>
                <w:rFonts w:eastAsia="宋体"/>
                <w:lang w:val="en-CA"/>
              </w:rPr>
            </w:pPr>
            <w:ins w:id="201" w:author="cmcc" w:date="2025-05-21T08:00:40Z">
              <w:r>
                <w:rPr>
                  <w:rFonts w:eastAsia="宋体"/>
                  <w:lang w:val="en-CA"/>
                </w:rPr>
                <w:t>Version</w:t>
              </w:r>
            </w:ins>
          </w:p>
        </w:tc>
      </w:tr>
      <w:tr w14:paraId="7F151A8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202" w:author="cmcc" w:date="2025-05-21T08:00:40Z"/>
        </w:trPr>
        <w:tc>
          <w:tcPr>
            <w:tcW w:w="0" w:type="auto"/>
            <w:shd w:val="clear" w:color="auto" w:fill="auto"/>
          </w:tcPr>
          <w:p w14:paraId="347B6663">
            <w:pPr>
              <w:pStyle w:val="81"/>
              <w:rPr>
                <w:ins w:id="203" w:author="cmcc" w:date="2025-05-21T08:00:40Z"/>
                <w:rFonts w:eastAsia="宋体"/>
                <w:lang w:val="en-CA"/>
              </w:rPr>
            </w:pPr>
            <w:ins w:id="204" w:author="cmcc" w:date="2025-05-21T08:00:40Z">
              <w:r>
                <w:rPr>
                  <w:rFonts w:eastAsia="宋体"/>
                  <w:lang w:val="en-CA"/>
                </w:rPr>
                <w:t>Test model for MPEG immersive video (TMIV)</w:t>
              </w:r>
            </w:ins>
          </w:p>
        </w:tc>
        <w:tc>
          <w:tcPr>
            <w:tcW w:w="0" w:type="auto"/>
            <w:shd w:val="clear" w:color="auto" w:fill="auto"/>
          </w:tcPr>
          <w:p w14:paraId="7D13C152">
            <w:pPr>
              <w:pStyle w:val="81"/>
              <w:rPr>
                <w:ins w:id="205" w:author="cmcc" w:date="2025-05-21T08:00:40Z"/>
                <w:rFonts w:eastAsia="宋体"/>
                <w:lang w:val="en-CA"/>
              </w:rPr>
            </w:pPr>
            <w:ins w:id="206" w:author="cmcc" w:date="2025-05-21T08:00:40Z">
              <w:r>
                <w:rPr/>
                <w:fldChar w:fldCharType="begin"/>
              </w:r>
            </w:ins>
            <w:ins w:id="207" w:author="cmcc" w:date="2025-05-21T08:00:40Z">
              <w:r>
                <w:rPr/>
                <w:instrText xml:space="preserve"> HYPERLINK "https://gitlab.com/mpeg-i-visual/tmiv" </w:instrText>
              </w:r>
            </w:ins>
            <w:ins w:id="208" w:author="cmcc" w:date="2025-05-21T08:00:40Z">
              <w:r>
                <w:rPr/>
                <w:fldChar w:fldCharType="separate"/>
              </w:r>
            </w:ins>
            <w:ins w:id="209" w:author="cmcc" w:date="2025-05-21T08:00:40Z">
              <w:r>
                <w:rPr>
                  <w:rStyle w:val="33"/>
                  <w:rFonts w:eastAsia="Batang"/>
                  <w:lang w:val="en-CA"/>
                </w:rPr>
                <w:t>https://gitlab.com/mpeg-i-visual/tmiv</w:t>
              </w:r>
            </w:ins>
            <w:ins w:id="210" w:author="cmcc" w:date="2025-05-21T08:00:40Z">
              <w:r>
                <w:rPr>
                  <w:rStyle w:val="33"/>
                  <w:rFonts w:eastAsia="Batang"/>
                  <w:lang w:val="en-CA"/>
                </w:rPr>
                <w:fldChar w:fldCharType="end"/>
              </w:r>
            </w:ins>
          </w:p>
        </w:tc>
        <w:tc>
          <w:tcPr>
            <w:tcW w:w="0" w:type="auto"/>
            <w:shd w:val="clear" w:color="auto" w:fill="auto"/>
          </w:tcPr>
          <w:p w14:paraId="79EC736D">
            <w:pPr>
              <w:pStyle w:val="81"/>
              <w:rPr>
                <w:ins w:id="211" w:author="cmcc" w:date="2025-05-21T08:00:40Z"/>
                <w:rFonts w:eastAsia="宋体"/>
                <w:lang w:val="en-CA"/>
              </w:rPr>
            </w:pPr>
            <w:ins w:id="212" w:author="cmcc" w:date="2025-05-21T08:00:40Z">
              <w:r>
                <w:rPr>
                  <w:rFonts w:eastAsia="宋体"/>
                  <w:lang w:val="en-CA"/>
                </w:rPr>
                <w:t>24.0</w:t>
              </w:r>
            </w:ins>
          </w:p>
        </w:tc>
      </w:tr>
      <w:tr w14:paraId="4200CA16">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213" w:author="cmcc" w:date="2025-05-21T08:00:40Z"/>
        </w:trPr>
        <w:tc>
          <w:tcPr>
            <w:tcW w:w="0" w:type="auto"/>
            <w:shd w:val="clear" w:color="auto" w:fill="auto"/>
          </w:tcPr>
          <w:p w14:paraId="67A87A19">
            <w:pPr>
              <w:pStyle w:val="81"/>
              <w:rPr>
                <w:ins w:id="214" w:author="cmcc" w:date="2025-05-21T08:00:40Z"/>
                <w:rFonts w:eastAsia="宋体"/>
                <w:lang w:val="en-CA"/>
              </w:rPr>
            </w:pPr>
            <w:ins w:id="215" w:author="cmcc" w:date="2025-05-21T08:00:40Z">
              <w:r>
                <w:rPr>
                  <w:rFonts w:eastAsia="宋体"/>
                  <w:lang w:val="en-CA"/>
                </w:rPr>
                <w:t>HEVC test model (HM)</w:t>
              </w:r>
            </w:ins>
          </w:p>
        </w:tc>
        <w:tc>
          <w:tcPr>
            <w:tcW w:w="0" w:type="auto"/>
            <w:shd w:val="clear" w:color="auto" w:fill="auto"/>
          </w:tcPr>
          <w:p w14:paraId="4560FA0E">
            <w:pPr>
              <w:pStyle w:val="81"/>
              <w:rPr>
                <w:ins w:id="216" w:author="cmcc" w:date="2025-05-21T08:00:40Z"/>
                <w:rFonts w:eastAsia="宋体"/>
                <w:lang w:val="en-CA"/>
              </w:rPr>
            </w:pPr>
            <w:ins w:id="217" w:author="cmcc" w:date="2025-05-21T08:00:40Z">
              <w:r>
                <w:rPr/>
                <w:fldChar w:fldCharType="begin"/>
              </w:r>
            </w:ins>
            <w:ins w:id="218" w:author="cmcc" w:date="2025-05-21T08:00:40Z">
              <w:r>
                <w:rPr/>
                <w:instrText xml:space="preserve"> HYPERLINK "https://vcgit.hhi.fraunhofer.de/jvet/HM" </w:instrText>
              </w:r>
            </w:ins>
            <w:ins w:id="219" w:author="cmcc" w:date="2025-05-21T08:00:40Z">
              <w:r>
                <w:rPr/>
                <w:fldChar w:fldCharType="separate"/>
              </w:r>
            </w:ins>
            <w:ins w:id="220" w:author="cmcc" w:date="2025-05-21T08:00:40Z">
              <w:r>
                <w:rPr>
                  <w:rStyle w:val="33"/>
                  <w:rFonts w:eastAsia="Batang"/>
                  <w:lang w:val="en-CA"/>
                </w:rPr>
                <w:t>https://vcgit.hhi.fraunhofer.de/jvet/HM</w:t>
              </w:r>
            </w:ins>
            <w:ins w:id="221" w:author="cmcc" w:date="2025-05-21T08:00:40Z">
              <w:r>
                <w:rPr>
                  <w:rStyle w:val="33"/>
                  <w:rFonts w:eastAsia="Batang"/>
                  <w:lang w:val="en-CA"/>
                </w:rPr>
                <w:fldChar w:fldCharType="end"/>
              </w:r>
            </w:ins>
          </w:p>
        </w:tc>
        <w:tc>
          <w:tcPr>
            <w:tcW w:w="0" w:type="auto"/>
            <w:shd w:val="clear" w:color="auto" w:fill="auto"/>
          </w:tcPr>
          <w:p w14:paraId="3465D749">
            <w:pPr>
              <w:pStyle w:val="81"/>
              <w:rPr>
                <w:ins w:id="222" w:author="cmcc" w:date="2025-05-21T08:00:40Z"/>
                <w:rFonts w:eastAsia="宋体"/>
                <w:lang w:val="en-CA"/>
              </w:rPr>
            </w:pPr>
            <w:ins w:id="223" w:author="cmcc" w:date="2025-05-21T08:00:40Z">
              <w:r>
                <w:rPr>
                  <w:rFonts w:eastAsia="宋体"/>
                  <w:lang w:val="en-CA"/>
                </w:rPr>
                <w:t>18.0</w:t>
              </w:r>
            </w:ins>
          </w:p>
        </w:tc>
      </w:tr>
      <w:tr w14:paraId="6C25587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224" w:author="cmcc" w:date="2025-05-21T08:00:40Z"/>
        </w:trPr>
        <w:tc>
          <w:tcPr>
            <w:tcW w:w="0" w:type="auto"/>
            <w:shd w:val="clear" w:color="auto" w:fill="auto"/>
          </w:tcPr>
          <w:p w14:paraId="33557B2B">
            <w:pPr>
              <w:pStyle w:val="81"/>
              <w:rPr>
                <w:ins w:id="225" w:author="cmcc" w:date="2025-05-21T08:00:40Z"/>
                <w:rFonts w:eastAsia="宋体"/>
                <w:lang w:val="en-CA"/>
              </w:rPr>
            </w:pPr>
            <w:ins w:id="226" w:author="cmcc" w:date="2025-05-21T08:00:40Z">
              <w:r>
                <w:rPr>
                  <w:rFonts w:eastAsia="宋体"/>
                  <w:lang w:val="en-CA"/>
                </w:rPr>
                <w:t>Quality metrics for immersive video (QMIV)</w:t>
              </w:r>
            </w:ins>
          </w:p>
        </w:tc>
        <w:tc>
          <w:tcPr>
            <w:tcW w:w="0" w:type="auto"/>
            <w:shd w:val="clear" w:color="auto" w:fill="auto"/>
          </w:tcPr>
          <w:p w14:paraId="7162FDE7">
            <w:pPr>
              <w:pStyle w:val="81"/>
              <w:rPr>
                <w:ins w:id="227" w:author="cmcc" w:date="2025-05-21T08:00:40Z"/>
                <w:rFonts w:eastAsia="宋体"/>
                <w:lang w:val="en-CA"/>
              </w:rPr>
            </w:pPr>
            <w:ins w:id="228" w:author="cmcc" w:date="2025-05-21T08:00:40Z">
              <w:r>
                <w:rPr/>
                <w:fldChar w:fldCharType="begin"/>
              </w:r>
            </w:ins>
            <w:ins w:id="229" w:author="cmcc" w:date="2025-05-21T08:00:40Z">
              <w:r>
                <w:rPr/>
                <w:instrText xml:space="preserve"> HYPERLINK "https://gitlab.com/mpeg-i-visual/qmiv" </w:instrText>
              </w:r>
            </w:ins>
            <w:ins w:id="230" w:author="cmcc" w:date="2025-05-21T08:00:40Z">
              <w:r>
                <w:rPr/>
                <w:fldChar w:fldCharType="separate"/>
              </w:r>
            </w:ins>
            <w:ins w:id="231" w:author="cmcc" w:date="2025-05-21T08:00:40Z">
              <w:r>
                <w:rPr>
                  <w:rStyle w:val="33"/>
                  <w:rFonts w:eastAsia="Batang"/>
                  <w:lang w:val="en-CA"/>
                </w:rPr>
                <w:t>https://gitlab.com/mpeg-i-visual/qmiv</w:t>
              </w:r>
            </w:ins>
            <w:ins w:id="232" w:author="cmcc" w:date="2025-05-21T08:00:40Z">
              <w:r>
                <w:rPr>
                  <w:rStyle w:val="33"/>
                  <w:rFonts w:eastAsia="Batang"/>
                  <w:lang w:val="en-CA"/>
                </w:rPr>
                <w:fldChar w:fldCharType="end"/>
              </w:r>
            </w:ins>
          </w:p>
        </w:tc>
        <w:tc>
          <w:tcPr>
            <w:tcW w:w="0" w:type="auto"/>
            <w:shd w:val="clear" w:color="auto" w:fill="auto"/>
          </w:tcPr>
          <w:p w14:paraId="7DB38C96">
            <w:pPr>
              <w:pStyle w:val="81"/>
              <w:rPr>
                <w:ins w:id="233" w:author="cmcc" w:date="2025-05-21T08:00:40Z"/>
                <w:rFonts w:eastAsia="宋体"/>
                <w:lang w:val="en-CA"/>
              </w:rPr>
            </w:pPr>
            <w:ins w:id="234" w:author="cmcc" w:date="2025-05-21T08:00:40Z">
              <w:r>
                <w:rPr>
                  <w:rFonts w:eastAsia="宋体"/>
                  <w:lang w:val="en-CA"/>
                </w:rPr>
                <w:t>2.0</w:t>
              </w:r>
            </w:ins>
          </w:p>
        </w:tc>
      </w:tr>
    </w:tbl>
    <w:p w14:paraId="6FC0B94E">
      <w:pPr>
        <w:rPr>
          <w:ins w:id="235" w:author="cmcc" w:date="2025-05-21T08:00:40Z"/>
        </w:rPr>
      </w:pPr>
    </w:p>
    <w:p w14:paraId="4F91D5F4">
      <w:pPr>
        <w:rPr>
          <w:ins w:id="236" w:author="cmcc" w:date="2025-05-21T08:00:40Z"/>
        </w:rPr>
      </w:pPr>
      <w:ins w:id="237" w:author="cmcc" w:date="2025-05-21T08:00:40Z">
        <w:r>
          <w:rPr/>
          <w:t xml:space="preserve">HM 18.0 and Kvazaar 2.3.1 have been compared in MPEG context for the coding of MIV video sub-bitstreams [XY2]. HM 18.0 was selected for this study because it has a better rate-distortion characteristic in general. However, because HM lacks support for delta QP maps, packed video support was disabled in TMIV. </w:t>
        </w:r>
      </w:ins>
    </w:p>
    <w:p w14:paraId="28C9CBC8">
      <w:pPr>
        <w:pStyle w:val="4"/>
        <w:rPr>
          <w:ins w:id="238" w:author="cmcc" w:date="2025-05-21T08:00:40Z"/>
          <w:lang w:eastAsia="zh-CN"/>
        </w:rPr>
      </w:pPr>
      <w:ins w:id="239" w:author="cmcc" w:date="2025-05-21T08:00:40Z">
        <w:r>
          <w:rPr>
            <w:rFonts w:hint="eastAsia"/>
            <w:lang w:eastAsia="zh-CN"/>
          </w:rPr>
          <w:t>5</w:t>
        </w:r>
      </w:ins>
      <w:ins w:id="240" w:author="cmcc" w:date="2025-05-21T08:00:40Z">
        <w:r>
          <w:rPr>
            <w:lang w:eastAsia="zh-CN"/>
          </w:rPr>
          <w:t>.</w:t>
        </w:r>
      </w:ins>
      <w:ins w:id="241" w:author="cmcc" w:date="2025-05-21T08:00:40Z">
        <w:r>
          <w:rPr>
            <w:rFonts w:hint="eastAsia"/>
            <w:lang w:eastAsia="zh-CN"/>
          </w:rPr>
          <w:t>3</w:t>
        </w:r>
      </w:ins>
      <w:ins w:id="242" w:author="cmcc" w:date="2025-05-21T08:00:40Z">
        <w:r>
          <w:rPr>
            <w:lang w:eastAsia="zh-CN"/>
          </w:rPr>
          <w:t>.</w:t>
        </w:r>
      </w:ins>
      <w:ins w:id="243" w:author="cmcc" w:date="2025-05-21T08:00:40Z">
        <w:r>
          <w:rPr>
            <w:rFonts w:hint="eastAsia"/>
            <w:lang w:eastAsia="zh-CN"/>
          </w:rPr>
          <w:t>3</w:t>
        </w:r>
      </w:ins>
      <w:ins w:id="244" w:author="cmcc" w:date="2025-05-21T08:00:40Z">
        <w:r>
          <w:rPr>
            <w:lang w:eastAsia="zh-CN"/>
          </w:rPr>
          <w:tab/>
        </w:r>
      </w:ins>
      <w:ins w:id="245" w:author="cmcc" w:date="2025-05-21T08:00:40Z">
        <w:r>
          <w:rPr>
            <w:lang w:eastAsia="zh-CN"/>
          </w:rPr>
          <w:t>Encoding of bitstreams</w:t>
        </w:r>
      </w:ins>
    </w:p>
    <w:p w14:paraId="609B7ED6">
      <w:pPr>
        <w:rPr>
          <w:ins w:id="246" w:author="cmcc" w:date="2025-05-21T08:00:40Z"/>
        </w:rPr>
      </w:pPr>
      <w:ins w:id="247" w:author="cmcc" w:date="2025-05-21T08:00:40Z">
        <w:r>
          <w:rPr>
            <w:lang w:eastAsia="zh-CN"/>
          </w:rPr>
          <w:t>For this study, content was encoded using TMIV and HM.</w:t>
        </w:r>
      </w:ins>
      <w:ins w:id="248" w:author="cmcc" w:date="2025-05-21T08:00:40Z">
        <w:r>
          <w:rPr/>
          <w:t xml:space="preserve"> Encoding of MIV bitstreams using TMIV and HM involves three steps:</w:t>
        </w:r>
      </w:ins>
    </w:p>
    <w:p w14:paraId="485DC703">
      <w:pPr>
        <w:pStyle w:val="40"/>
        <w:rPr>
          <w:ins w:id="249" w:author="cmcc" w:date="2025-05-21T08:00:40Z"/>
        </w:rPr>
      </w:pPr>
      <w:ins w:id="250" w:author="cmcc" w:date="2025-05-21T08:00:40Z">
        <w:r>
          <w:rPr/>
          <w:t>1.</w:t>
        </w:r>
      </w:ins>
      <w:ins w:id="251" w:author="cmcc" w:date="2025-05-21T08:00:40Z">
        <w:r>
          <w:rPr/>
          <w:tab/>
        </w:r>
      </w:ins>
      <w:ins w:id="252" w:author="cmcc" w:date="2025-05-21T08:00:40Z">
        <w:r>
          <w:rPr/>
          <w:t>Run the TMIV encoder to output a raw YUV video file for each video sub-bitstream, and a partial MIV bitstream with patch parameters and video parameters. The main work of the TMIV encoder is to prune pixels, patch patches, and generate atlas frames.</w:t>
        </w:r>
      </w:ins>
    </w:p>
    <w:p w14:paraId="50A88DD0">
      <w:pPr>
        <w:pStyle w:val="40"/>
        <w:rPr>
          <w:ins w:id="253" w:author="cmcc" w:date="2025-05-21T08:00:40Z"/>
        </w:rPr>
      </w:pPr>
      <w:ins w:id="254" w:author="cmcc" w:date="2025-05-21T08:00:40Z">
        <w:r>
          <w:rPr/>
          <w:t>2.</w:t>
        </w:r>
      </w:ins>
      <w:ins w:id="255" w:author="cmcc" w:date="2025-05-21T08:00:40Z">
        <w:r>
          <w:rPr/>
          <w:tab/>
        </w:r>
      </w:ins>
      <w:ins w:id="256" w:author="cmcc" w:date="2025-05-21T08:00:40Z">
        <w:r>
          <w:rPr/>
          <w:t xml:space="preserve">Run HM TAppEncoder to encode each YUV file. </w:t>
        </w:r>
      </w:ins>
    </w:p>
    <w:p w14:paraId="6D554897">
      <w:pPr>
        <w:pStyle w:val="40"/>
        <w:rPr>
          <w:ins w:id="257" w:author="cmcc" w:date="2025-05-21T08:00:40Z"/>
        </w:rPr>
      </w:pPr>
      <w:ins w:id="258" w:author="cmcc" w:date="2025-05-21T08:00:40Z">
        <w:r>
          <w:rPr/>
          <w:t>3.</w:t>
        </w:r>
      </w:ins>
      <w:ins w:id="259" w:author="cmcc" w:date="2025-05-21T08:00:40Z">
        <w:r>
          <w:rPr/>
          <w:tab/>
        </w:r>
      </w:ins>
      <w:ins w:id="260" w:author="cmcc" w:date="2025-05-21T08:00:40Z">
        <w:r>
          <w:rPr/>
          <w:t>Run the TMIV multiplexer to combine the partial MIV bitstream and the coded video sub-bitstream into a full MIV bitstream (a V3C sample stream).</w:t>
        </w:r>
      </w:ins>
    </w:p>
    <w:p w14:paraId="53F990BB">
      <w:pPr>
        <w:pStyle w:val="36"/>
        <w:rPr>
          <w:ins w:id="261" w:author="cmcc" w:date="2025-05-21T08:00:40Z"/>
          <w:rFonts w:hint="eastAsia" w:eastAsia="宋体"/>
          <w:lang w:val="en-US" w:eastAsia="zh-CN"/>
        </w:rPr>
      </w:pPr>
      <w:ins w:id="262" w:author="cmcc" w:date="2025-05-21T08:00:40Z">
        <w:r>
          <w:rPr>
            <w:rFonts w:hint="eastAsia"/>
          </w:rPr>
          <w:t>NOTE:</w:t>
        </w:r>
      </w:ins>
      <w:ins w:id="263" w:author="cmcc" w:date="2025-05-21T08:00:40Z">
        <w:r>
          <w:rPr>
            <w:rFonts w:hint="eastAsia" w:eastAsia="宋体"/>
            <w:lang w:val="en-US" w:eastAsia="zh-CN"/>
          </w:rPr>
          <w:tab/>
        </w:r>
      </w:ins>
      <w:ins w:id="264" w:author="cmcc" w:date="2025-05-21T08:00:40Z">
        <w:r>
          <w:rPr>
            <w:rFonts w:hint="eastAsia"/>
          </w:rPr>
          <w:t>While currently only MIV + HEVC has been tested, the scenario includes MV-HEVC and is open to the evaluation of other codecs</w:t>
        </w:r>
      </w:ins>
      <w:ins w:id="265" w:author="cmcc" w:date="2025-05-21T08:00:40Z">
        <w:r>
          <w:rPr>
            <w:rFonts w:hint="eastAsia" w:eastAsia="宋体"/>
            <w:lang w:val="en-US" w:eastAsia="zh-CN"/>
          </w:rPr>
          <w:t>.</w:t>
        </w:r>
      </w:ins>
    </w:p>
    <w:p w14:paraId="4415D806">
      <w:pPr>
        <w:rPr>
          <w:ins w:id="266" w:author="cmcc" w:date="2025-05-21T08:00:40Z"/>
        </w:rPr>
      </w:pPr>
      <w:ins w:id="267" w:author="cmcc" w:date="2025-05-21T08:00:40Z">
        <w:r>
          <w:rPr/>
          <w:t>All sequences have been encoded using the configurations in Table 5.3.3. The purpose of having multiple configurations is to illustrate the impact of pixel rate on rate-distortion characteristics. Because this is a new representation there is no anchor.</w:t>
        </w:r>
      </w:ins>
    </w:p>
    <w:p w14:paraId="150D4702">
      <w:pPr>
        <w:pStyle w:val="40"/>
        <w:rPr>
          <w:ins w:id="268" w:author="cmcc" w:date="2025-05-21T08:00:40Z"/>
        </w:rPr>
      </w:pPr>
      <w:ins w:id="269" w:author="cmcc" w:date="2025-05-21T08:00:40Z">
        <w:r>
          <w:rPr/>
          <w:t>-</w:t>
        </w:r>
      </w:ins>
      <w:ins w:id="270" w:author="cmcc" w:date="2025-05-21T08:00:40Z">
        <w:r>
          <w:rPr/>
          <w:tab/>
        </w:r>
      </w:ins>
      <w:ins w:id="271" w:author="cmcc" w:date="2025-05-21T08:00:40Z">
        <w:r>
          <w:rPr/>
          <w:t xml:space="preserve">The </w:t>
        </w:r>
      </w:ins>
      <w:ins w:id="272" w:author="cmcc" w:date="2025-05-21T08:00:40Z">
        <w:r>
          <w:rPr>
            <w:i/>
            <w:iCs/>
          </w:rPr>
          <w:t>full views</w:t>
        </w:r>
      </w:ins>
      <w:ins w:id="273" w:author="cmcc" w:date="2025-05-21T08:00:40Z">
        <w:r>
          <w:rPr/>
          <w:t xml:space="preserve"> (FV) condition codes the texture and geometry video component of each view as a separate HEVC Main 10 video sub-bitstream. This condition gives the highest quality, but also the largest pixel rate and bit rate. It serves as an upperbound of what can be achieved with the current test sequences and software if pixel rate is not a concern. The MIV level depends on the input.</w:t>
        </w:r>
      </w:ins>
    </w:p>
    <w:p w14:paraId="3969CFA0">
      <w:pPr>
        <w:pStyle w:val="40"/>
        <w:rPr>
          <w:ins w:id="274" w:author="cmcc" w:date="2025-05-21T08:00:40Z"/>
        </w:rPr>
      </w:pPr>
      <w:ins w:id="275" w:author="cmcc" w:date="2025-05-21T08:00:40Z">
        <w:r>
          <w:rPr/>
          <w:t>-</w:t>
        </w:r>
      </w:ins>
      <w:ins w:id="276" w:author="cmcc" w:date="2025-05-21T08:00:40Z">
        <w:r>
          <w:rPr/>
          <w:tab/>
        </w:r>
      </w:ins>
      <w:ins w:id="277" w:author="cmcc" w:date="2025-05-21T08:00:40Z">
        <w:r>
          <w:rPr/>
          <w:t xml:space="preserve">The </w:t>
        </w:r>
      </w:ins>
      <w:ins w:id="278" w:author="cmcc" w:date="2025-05-21T08:00:40Z">
        <w:r>
          <w:rPr>
            <w:i/>
            <w:iCs/>
          </w:rPr>
          <w:t>MPEG</w:t>
        </w:r>
      </w:ins>
      <w:ins w:id="279" w:author="cmcc" w:date="2025-05-21T08:00:40Z">
        <w:r>
          <w:rPr/>
          <w:t xml:space="preserve"> </w:t>
        </w:r>
      </w:ins>
      <w:ins w:id="280" w:author="cmcc" w:date="2025-05-21T08:00:40Z">
        <w:r>
          <w:rPr>
            <w:i/>
            <w:iCs/>
          </w:rPr>
          <w:t xml:space="preserve">MIV main </w:t>
        </w:r>
      </w:ins>
      <w:ins w:id="281" w:author="cmcc" w:date="2025-05-21T08:00:40Z">
        <w:r>
          <w:rPr/>
          <w:t>(A) condition is part of the MIV CTC anchor, defined in ISO/IEC JTC 1/SC 29/WG 04 N 0659. It results in two atlases, each with a texture and geometry component, thus resulting in four video sub-bitstreams. It causes TMIV to select a number of source views based on an available pixel budget. The resulting bitstreams have MIV level 3.5. Some source views are selected to be basic views and they are fully coded. Some other views are selected as semi-basic views and they are placed in full in the atlas, but then some patches can be placed on top. Finally there are additional views from which only patches are taken (Figure 5.3.4).</w:t>
        </w:r>
      </w:ins>
    </w:p>
    <w:p w14:paraId="2B4EF3EF">
      <w:pPr>
        <w:pStyle w:val="40"/>
        <w:rPr>
          <w:ins w:id="282" w:author="cmcc" w:date="2025-05-21T08:00:40Z"/>
        </w:rPr>
      </w:pPr>
      <w:ins w:id="283" w:author="cmcc" w:date="2025-05-21T08:00:40Z">
        <w:r>
          <w:rPr/>
          <w:t>-</w:t>
        </w:r>
      </w:ins>
      <w:ins w:id="284" w:author="cmcc" w:date="2025-05-21T08:00:40Z">
        <w:r>
          <w:rPr/>
          <w:tab/>
        </w:r>
      </w:ins>
      <w:ins w:id="285" w:author="cmcc" w:date="2025-05-21T08:00:40Z">
        <w:r>
          <w:rPr/>
          <w:t xml:space="preserve">The </w:t>
        </w:r>
      </w:ins>
      <w:ins w:id="286" w:author="cmcc" w:date="2025-05-21T08:00:40Z">
        <w:r>
          <w:rPr>
            <w:i/>
            <w:iCs/>
          </w:rPr>
          <w:t xml:space="preserve">Synthesize center view </w:t>
        </w:r>
      </w:ins>
      <w:ins w:id="287" w:author="cmcc" w:date="2025-05-21T08:00:40Z">
        <w:r>
          <w:rPr/>
          <w:t>(SCV) condition was designed for this study because the pixel rate of the MIV CTC may be too high for mobile devices. The atlas has a single synthesized center view plus patches of the source views. The aim of this condition is to provide a MIV level 2.5 result by lowering the pixel rate compared to the A condition (Figure 5.3.5).</w:t>
        </w:r>
      </w:ins>
    </w:p>
    <w:p w14:paraId="4A714F94">
      <w:pPr>
        <w:pStyle w:val="84"/>
        <w:rPr>
          <w:ins w:id="288" w:author="cmcc" w:date="2025-05-21T08:00:40Z"/>
        </w:rPr>
      </w:pPr>
      <w:ins w:id="289" w:author="cmcc" w:date="2025-05-21T08:00:40Z">
        <w:r>
          <w:rPr/>
          <w:t>Table 5.3.3: Encoder condition</w:t>
        </w:r>
        <w:commentRangeStart w:id="2"/>
        <w:r>
          <w:rPr/>
          <w:t>s</w:t>
        </w:r>
        <w:commentRangeEnd w:id="2"/>
      </w:ins>
      <w:ins w:id="290" w:author="cmcc" w:date="2025-05-21T08:00:40Z">
        <w:r>
          <w:rPr>
            <w:rStyle w:val="34"/>
            <w:rFonts w:ascii="Times New Roman" w:hAnsi="Times New Roman"/>
            <w:b w:val="0"/>
          </w:rPr>
          <w:commentReference w:id="2"/>
        </w:r>
      </w:ins>
    </w:p>
    <w:tbl>
      <w:tblPr>
        <w:tblStyle w:val="25"/>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2057"/>
        <w:gridCol w:w="2588"/>
        <w:gridCol w:w="677"/>
        <w:gridCol w:w="1336"/>
        <w:gridCol w:w="2658"/>
      </w:tblGrid>
      <w:tr w14:paraId="49CAD01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291" w:author="cmcc" w:date="2025-05-21T08:00:40Z"/>
        </w:trPr>
        <w:tc>
          <w:tcPr>
            <w:tcW w:w="0" w:type="auto"/>
            <w:shd w:val="clear" w:color="auto" w:fill="auto"/>
          </w:tcPr>
          <w:p w14:paraId="7806C2EB">
            <w:pPr>
              <w:pStyle w:val="85"/>
              <w:rPr>
                <w:ins w:id="292" w:author="cmcc" w:date="2025-05-21T08:00:40Z"/>
                <w:rFonts w:eastAsia="宋体"/>
                <w:lang w:val="en-CA"/>
              </w:rPr>
            </w:pPr>
            <w:ins w:id="293" w:author="cmcc" w:date="2025-05-21T08:00:40Z">
              <w:r>
                <w:rPr>
                  <w:rFonts w:eastAsia="宋体"/>
                  <w:lang w:val="en-CA"/>
                </w:rPr>
                <w:t>Condition</w:t>
              </w:r>
            </w:ins>
          </w:p>
        </w:tc>
        <w:tc>
          <w:tcPr>
            <w:tcW w:w="0" w:type="auto"/>
            <w:shd w:val="clear" w:color="auto" w:fill="auto"/>
          </w:tcPr>
          <w:p w14:paraId="3670AFA0">
            <w:pPr>
              <w:pStyle w:val="85"/>
              <w:rPr>
                <w:ins w:id="294" w:author="cmcc" w:date="2025-05-21T08:00:40Z"/>
                <w:rFonts w:eastAsia="宋体"/>
                <w:lang w:val="en-CA"/>
              </w:rPr>
            </w:pPr>
            <w:ins w:id="295" w:author="cmcc" w:date="2025-05-21T08:00:40Z">
              <w:r>
                <w:rPr>
                  <w:rFonts w:eastAsia="宋体"/>
                  <w:lang w:val="en-CA"/>
                </w:rPr>
                <w:t>Profile</w:t>
              </w:r>
            </w:ins>
          </w:p>
        </w:tc>
        <w:tc>
          <w:tcPr>
            <w:tcW w:w="236" w:type="dxa"/>
          </w:tcPr>
          <w:p w14:paraId="5DDE0168">
            <w:pPr>
              <w:pStyle w:val="85"/>
              <w:rPr>
                <w:ins w:id="296" w:author="cmcc" w:date="2025-05-21T08:00:40Z"/>
                <w:rFonts w:eastAsia="宋体"/>
                <w:lang w:val="en-CA"/>
              </w:rPr>
            </w:pPr>
            <w:ins w:id="297" w:author="cmcc" w:date="2025-05-21T08:00:40Z">
              <w:r>
                <w:rPr>
                  <w:rFonts w:eastAsia="宋体"/>
                  <w:lang w:val="en-CA"/>
                </w:rPr>
                <w:t>Level</w:t>
              </w:r>
            </w:ins>
          </w:p>
        </w:tc>
        <w:tc>
          <w:tcPr>
            <w:tcW w:w="1336" w:type="dxa"/>
            <w:shd w:val="clear" w:color="auto" w:fill="auto"/>
          </w:tcPr>
          <w:p w14:paraId="1C0E6984">
            <w:pPr>
              <w:pStyle w:val="85"/>
              <w:rPr>
                <w:ins w:id="298" w:author="cmcc" w:date="2025-05-21T08:00:40Z"/>
                <w:rFonts w:eastAsia="宋体"/>
                <w:lang w:val="en-CA"/>
              </w:rPr>
            </w:pPr>
            <w:ins w:id="299" w:author="cmcc" w:date="2025-05-21T08:00:40Z">
              <w:r>
                <w:rPr>
                  <w:rFonts w:eastAsia="宋体"/>
                  <w:lang w:val="en-CA"/>
                </w:rPr>
                <w:t>Abbreviation</w:t>
              </w:r>
            </w:ins>
          </w:p>
        </w:tc>
        <w:tc>
          <w:tcPr>
            <w:tcW w:w="0" w:type="auto"/>
            <w:shd w:val="clear" w:color="auto" w:fill="auto"/>
          </w:tcPr>
          <w:p w14:paraId="6FF29F01">
            <w:pPr>
              <w:pStyle w:val="85"/>
              <w:rPr>
                <w:ins w:id="300" w:author="cmcc" w:date="2025-05-21T08:00:40Z"/>
                <w:rFonts w:eastAsia="宋体"/>
                <w:lang w:val="en-CA"/>
              </w:rPr>
            </w:pPr>
            <w:ins w:id="301" w:author="cmcc" w:date="2025-05-21T08:00:40Z">
              <w:r>
                <w:rPr>
                  <w:rFonts w:eastAsia="宋体"/>
                  <w:lang w:val="en-CA"/>
                </w:rPr>
                <w:t>Directory name</w:t>
              </w:r>
            </w:ins>
          </w:p>
        </w:tc>
      </w:tr>
      <w:tr w14:paraId="221AA76D">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302" w:author="cmcc" w:date="2025-05-21T08:00:40Z"/>
        </w:trPr>
        <w:tc>
          <w:tcPr>
            <w:tcW w:w="0" w:type="auto"/>
            <w:shd w:val="clear" w:color="auto" w:fill="auto"/>
          </w:tcPr>
          <w:p w14:paraId="049DDD66">
            <w:pPr>
              <w:pStyle w:val="81"/>
              <w:rPr>
                <w:ins w:id="303" w:author="cmcc" w:date="2025-05-21T08:00:40Z"/>
                <w:rFonts w:eastAsia="宋体"/>
              </w:rPr>
            </w:pPr>
            <w:ins w:id="304" w:author="cmcc" w:date="2025-05-21T08:00:40Z">
              <w:r>
                <w:rPr>
                  <w:rFonts w:eastAsia="宋体"/>
                </w:rPr>
                <w:t>Full views</w:t>
              </w:r>
            </w:ins>
          </w:p>
        </w:tc>
        <w:tc>
          <w:tcPr>
            <w:tcW w:w="0" w:type="auto"/>
            <w:shd w:val="clear" w:color="auto" w:fill="auto"/>
          </w:tcPr>
          <w:p w14:paraId="374339C4">
            <w:pPr>
              <w:pStyle w:val="81"/>
              <w:rPr>
                <w:ins w:id="305" w:author="cmcc" w:date="2025-05-21T08:00:40Z"/>
                <w:rFonts w:eastAsia="宋体"/>
              </w:rPr>
            </w:pPr>
            <w:ins w:id="306" w:author="cmcc" w:date="2025-05-21T08:00:40Z">
              <w:r>
                <w:rPr>
                  <w:rFonts w:eastAsia="宋体"/>
                </w:rPr>
                <w:t>HEVC Main 10</w:t>
              </w:r>
            </w:ins>
          </w:p>
        </w:tc>
        <w:tc>
          <w:tcPr>
            <w:tcW w:w="236" w:type="dxa"/>
          </w:tcPr>
          <w:p w14:paraId="05FEC170">
            <w:pPr>
              <w:pStyle w:val="81"/>
              <w:rPr>
                <w:ins w:id="307" w:author="cmcc" w:date="2025-05-21T08:00:40Z"/>
                <w:rFonts w:eastAsia="宋体"/>
              </w:rPr>
            </w:pPr>
            <w:ins w:id="308" w:author="cmcc" w:date="2025-05-21T08:00:40Z">
              <w:r>
                <w:rPr>
                  <w:rFonts w:eastAsia="宋体"/>
                </w:rPr>
                <w:t>-</w:t>
              </w:r>
            </w:ins>
          </w:p>
        </w:tc>
        <w:tc>
          <w:tcPr>
            <w:tcW w:w="1336" w:type="dxa"/>
            <w:shd w:val="clear" w:color="auto" w:fill="auto"/>
          </w:tcPr>
          <w:p w14:paraId="290BF862">
            <w:pPr>
              <w:pStyle w:val="81"/>
              <w:rPr>
                <w:ins w:id="309" w:author="cmcc" w:date="2025-05-21T08:00:40Z"/>
                <w:rFonts w:eastAsia="宋体"/>
              </w:rPr>
            </w:pPr>
            <w:ins w:id="310" w:author="cmcc" w:date="2025-05-21T08:00:40Z">
              <w:r>
                <w:rPr>
                  <w:rFonts w:eastAsia="宋体"/>
                </w:rPr>
                <w:t>FV</w:t>
              </w:r>
            </w:ins>
          </w:p>
        </w:tc>
        <w:tc>
          <w:tcPr>
            <w:tcW w:w="0" w:type="auto"/>
            <w:shd w:val="clear" w:color="auto" w:fill="auto"/>
          </w:tcPr>
          <w:p w14:paraId="4B449BD2">
            <w:pPr>
              <w:pStyle w:val="81"/>
              <w:rPr>
                <w:ins w:id="311" w:author="cmcc" w:date="2025-05-21T08:00:40Z"/>
                <w:rFonts w:eastAsia="宋体"/>
              </w:rPr>
            </w:pPr>
            <w:ins w:id="312" w:author="cmcc" w:date="2025-05-21T08:00:40Z">
              <w:r>
                <w:rPr>
                  <w:rFonts w:eastAsia="宋体"/>
                </w:rPr>
                <w:t>config/full_views</w:t>
              </w:r>
            </w:ins>
          </w:p>
        </w:tc>
      </w:tr>
      <w:tr w14:paraId="1399BA9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313" w:author="cmcc" w:date="2025-05-21T08:00:40Z"/>
        </w:trPr>
        <w:tc>
          <w:tcPr>
            <w:tcW w:w="0" w:type="auto"/>
            <w:shd w:val="clear" w:color="auto" w:fill="auto"/>
          </w:tcPr>
          <w:p w14:paraId="7395B5CB">
            <w:pPr>
              <w:pStyle w:val="81"/>
              <w:rPr>
                <w:ins w:id="314" w:author="cmcc" w:date="2025-05-21T08:00:40Z"/>
                <w:rFonts w:eastAsia="宋体"/>
              </w:rPr>
            </w:pPr>
            <w:ins w:id="315" w:author="cmcc" w:date="2025-05-21T08:00:40Z">
              <w:r>
                <w:rPr>
                  <w:rFonts w:eastAsia="宋体"/>
                </w:rPr>
                <w:t>MIV main anchor</w:t>
              </w:r>
            </w:ins>
          </w:p>
        </w:tc>
        <w:tc>
          <w:tcPr>
            <w:tcW w:w="0" w:type="auto"/>
            <w:shd w:val="clear" w:color="auto" w:fill="auto"/>
          </w:tcPr>
          <w:p w14:paraId="516C2B99">
            <w:pPr>
              <w:pStyle w:val="81"/>
              <w:rPr>
                <w:ins w:id="316" w:author="cmcc" w:date="2025-05-21T08:00:40Z"/>
                <w:rFonts w:eastAsia="宋体"/>
              </w:rPr>
            </w:pPr>
            <w:ins w:id="317" w:author="cmcc" w:date="2025-05-21T08:00:40Z">
              <w:r>
                <w:rPr>
                  <w:rFonts w:eastAsia="宋体"/>
                </w:rPr>
                <w:t>HEVC Main 10 MIV 2</w:t>
              </w:r>
            </w:ins>
            <w:ins w:id="318" w:author="cmcc" w:date="2025-05-21T08:00:40Z">
              <w:r>
                <w:rPr>
                  <w:rFonts w:eastAsia="宋体"/>
                </w:rPr>
                <w:br w:type="textWrapping"/>
              </w:r>
            </w:ins>
            <w:ins w:id="319" w:author="cmcc" w:date="2025-05-21T08:00:40Z">
              <w:r>
                <w:rPr>
                  <w:rFonts w:eastAsia="宋体"/>
                </w:rPr>
                <w:t>(FDIS 23090-12:—)</w:t>
              </w:r>
            </w:ins>
          </w:p>
        </w:tc>
        <w:tc>
          <w:tcPr>
            <w:tcW w:w="236" w:type="dxa"/>
          </w:tcPr>
          <w:p w14:paraId="1DA272B5">
            <w:pPr>
              <w:pStyle w:val="81"/>
              <w:rPr>
                <w:ins w:id="320" w:author="cmcc" w:date="2025-05-21T08:00:40Z"/>
                <w:rFonts w:eastAsia="宋体"/>
              </w:rPr>
            </w:pPr>
            <w:ins w:id="321" w:author="cmcc" w:date="2025-05-21T08:00:40Z">
              <w:r>
                <w:rPr>
                  <w:rFonts w:eastAsia="宋体"/>
                </w:rPr>
                <w:t>3.5</w:t>
              </w:r>
            </w:ins>
          </w:p>
        </w:tc>
        <w:tc>
          <w:tcPr>
            <w:tcW w:w="1336" w:type="dxa"/>
            <w:shd w:val="clear" w:color="auto" w:fill="auto"/>
          </w:tcPr>
          <w:p w14:paraId="3DD17A5A">
            <w:pPr>
              <w:pStyle w:val="81"/>
              <w:rPr>
                <w:ins w:id="322" w:author="cmcc" w:date="2025-05-21T08:00:40Z"/>
                <w:rFonts w:eastAsia="宋体"/>
              </w:rPr>
            </w:pPr>
            <w:ins w:id="323" w:author="cmcc" w:date="2025-05-21T08:00:40Z">
              <w:r>
                <w:rPr>
                  <w:rFonts w:eastAsia="宋体"/>
                </w:rPr>
                <w:t>A</w:t>
              </w:r>
            </w:ins>
          </w:p>
        </w:tc>
        <w:tc>
          <w:tcPr>
            <w:tcW w:w="0" w:type="auto"/>
            <w:shd w:val="clear" w:color="auto" w:fill="auto"/>
          </w:tcPr>
          <w:p w14:paraId="284FAC82">
            <w:pPr>
              <w:pStyle w:val="81"/>
              <w:rPr>
                <w:ins w:id="324" w:author="cmcc" w:date="2025-05-21T08:00:40Z"/>
                <w:rFonts w:eastAsia="宋体"/>
              </w:rPr>
            </w:pPr>
            <w:ins w:id="325" w:author="cmcc" w:date="2025-05-21T08:00:40Z">
              <w:r>
                <w:rPr>
                  <w:rFonts w:eastAsia="宋体"/>
                </w:rPr>
                <w:t>config/miv_main_anchor</w:t>
              </w:r>
            </w:ins>
          </w:p>
        </w:tc>
      </w:tr>
      <w:tr w14:paraId="0B0295D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326" w:author="cmcc" w:date="2025-05-21T08:00:40Z"/>
        </w:trPr>
        <w:tc>
          <w:tcPr>
            <w:tcW w:w="0" w:type="auto"/>
            <w:shd w:val="clear" w:color="auto" w:fill="auto"/>
          </w:tcPr>
          <w:p w14:paraId="0B97F1A6">
            <w:pPr>
              <w:pStyle w:val="81"/>
              <w:rPr>
                <w:ins w:id="327" w:author="cmcc" w:date="2025-05-21T08:00:40Z"/>
                <w:rFonts w:eastAsia="宋体"/>
              </w:rPr>
            </w:pPr>
            <w:ins w:id="328" w:author="cmcc" w:date="2025-05-21T08:00:40Z">
              <w:r>
                <w:rPr>
                  <w:rFonts w:eastAsia="宋体"/>
                </w:rPr>
                <w:t>Synthesize center view</w:t>
              </w:r>
            </w:ins>
          </w:p>
        </w:tc>
        <w:tc>
          <w:tcPr>
            <w:tcW w:w="0" w:type="auto"/>
            <w:shd w:val="clear" w:color="auto" w:fill="auto"/>
          </w:tcPr>
          <w:p w14:paraId="5F1E2905">
            <w:pPr>
              <w:pStyle w:val="81"/>
              <w:rPr>
                <w:ins w:id="329" w:author="cmcc" w:date="2025-05-21T08:00:40Z"/>
                <w:rFonts w:eastAsia="宋体"/>
              </w:rPr>
            </w:pPr>
            <w:ins w:id="330" w:author="cmcc" w:date="2025-05-21T08:00:40Z">
              <w:r>
                <w:rPr>
                  <w:rFonts w:eastAsia="宋体"/>
                </w:rPr>
                <w:t>HEVC Main 10 MIV Extended</w:t>
              </w:r>
            </w:ins>
            <w:ins w:id="331" w:author="cmcc" w:date="2025-05-21T08:00:40Z">
              <w:r>
                <w:rPr>
                  <w:rFonts w:eastAsia="宋体"/>
                </w:rPr>
                <w:br w:type="textWrapping"/>
              </w:r>
            </w:ins>
            <w:ins w:id="332" w:author="cmcc" w:date="2025-05-21T08:00:40Z">
              <w:r>
                <w:rPr>
                  <w:rFonts w:eastAsia="宋体"/>
                </w:rPr>
                <w:t>(23090-12:2023)</w:t>
              </w:r>
            </w:ins>
          </w:p>
        </w:tc>
        <w:tc>
          <w:tcPr>
            <w:tcW w:w="236" w:type="dxa"/>
          </w:tcPr>
          <w:p w14:paraId="26382835">
            <w:pPr>
              <w:pStyle w:val="81"/>
              <w:rPr>
                <w:ins w:id="333" w:author="cmcc" w:date="2025-05-21T08:00:40Z"/>
                <w:rFonts w:eastAsia="宋体"/>
              </w:rPr>
            </w:pPr>
            <w:ins w:id="334" w:author="cmcc" w:date="2025-05-21T08:00:40Z">
              <w:r>
                <w:rPr>
                  <w:rFonts w:eastAsia="宋体"/>
                </w:rPr>
                <w:t>2.5</w:t>
              </w:r>
            </w:ins>
          </w:p>
        </w:tc>
        <w:tc>
          <w:tcPr>
            <w:tcW w:w="1336" w:type="dxa"/>
            <w:shd w:val="clear" w:color="auto" w:fill="auto"/>
          </w:tcPr>
          <w:p w14:paraId="23189C1B">
            <w:pPr>
              <w:pStyle w:val="81"/>
              <w:rPr>
                <w:ins w:id="335" w:author="cmcc" w:date="2025-05-21T08:00:40Z"/>
                <w:rFonts w:eastAsia="宋体"/>
              </w:rPr>
            </w:pPr>
            <w:ins w:id="336" w:author="cmcc" w:date="2025-05-21T08:00:40Z">
              <w:r>
                <w:rPr>
                  <w:rFonts w:eastAsia="宋体"/>
                </w:rPr>
                <w:t>SCV</w:t>
              </w:r>
            </w:ins>
          </w:p>
        </w:tc>
        <w:tc>
          <w:tcPr>
            <w:tcW w:w="0" w:type="auto"/>
            <w:shd w:val="clear" w:color="auto" w:fill="auto"/>
          </w:tcPr>
          <w:p w14:paraId="022971E2">
            <w:pPr>
              <w:pStyle w:val="81"/>
              <w:rPr>
                <w:ins w:id="337" w:author="cmcc" w:date="2025-05-21T08:00:40Z"/>
                <w:rFonts w:eastAsia="宋体"/>
              </w:rPr>
            </w:pPr>
            <w:ins w:id="338" w:author="cmcc" w:date="2025-05-21T08:00:40Z">
              <w:r>
                <w:rPr>
                  <w:rFonts w:eastAsia="宋体"/>
                </w:rPr>
                <w:t>config/synthesize_center_view</w:t>
              </w:r>
            </w:ins>
          </w:p>
        </w:tc>
      </w:tr>
    </w:tbl>
    <w:p w14:paraId="7D3A1491">
      <w:pPr>
        <w:pStyle w:val="82"/>
        <w:rPr>
          <w:ins w:id="339" w:author="cmcc" w:date="2025-05-21T08:00:40Z"/>
        </w:rPr>
      </w:pPr>
    </w:p>
    <w:p w14:paraId="383404DD">
      <w:pPr>
        <w:rPr>
          <w:ins w:id="340" w:author="cmcc" w:date="2025-05-21T08:00:40Z"/>
        </w:rPr>
      </w:pPr>
      <w:ins w:id="341" w:author="cmcc" w:date="2025-05-21T08:00:40Z">
        <w:r>
          <w:rPr/>
          <w:t>Encoding was performed by running the encode.py script of TMIV with appropriate parameters. For all sequences the first 65 frames were encoded. It executes the TMIV Encoder, HM, and the TMIV Multiplexer with appropriate parameters. For example:</w:t>
        </w:r>
      </w:ins>
    </w:p>
    <w:p w14:paraId="3EAB6921">
      <w:pPr>
        <w:pStyle w:val="90"/>
        <w:rPr>
          <w:ins w:id="342" w:author="cmcc" w:date="2025-05-21T08:00:40Z"/>
          <w:lang w:val="en-CA"/>
        </w:rPr>
      </w:pPr>
      <w:ins w:id="343" w:author="cmcc" w:date="2025-05-21T08:00:40Z">
        <w:r>
          <w:rPr>
            <w:i/>
            <w:iCs/>
            <w:lang w:val="en-CA"/>
          </w:rPr>
          <w:t>TMIV_DIR</w:t>
        </w:r>
      </w:ins>
      <w:ins w:id="344" w:author="cmcc" w:date="2025-05-21T08:00:40Z">
        <w:r>
          <w:rPr>
            <w:lang w:val="en-CA"/>
          </w:rPr>
          <w:t xml:space="preserve">/bin/encode.py -i </w:t>
        </w:r>
      </w:ins>
      <w:ins w:id="345" w:author="cmcc" w:date="2025-05-21T08:00:40Z">
        <w:r>
          <w:rPr>
            <w:i/>
            <w:iCs/>
            <w:lang w:val="en-CA"/>
          </w:rPr>
          <w:t>INPUT_DIR</w:t>
        </w:r>
      </w:ins>
      <w:ins w:id="346" w:author="cmcc" w:date="2025-05-21T08:00:40Z">
        <w:r>
          <w:rPr>
            <w:lang w:val="en-CA"/>
          </w:rPr>
          <w:t xml:space="preserve"> -o out -s D02 -n 65 \</w:t>
        </w:r>
      </w:ins>
    </w:p>
    <w:p w14:paraId="50ECDE78">
      <w:pPr>
        <w:pStyle w:val="90"/>
        <w:rPr>
          <w:ins w:id="347" w:author="cmcc" w:date="2025-05-21T08:00:40Z"/>
          <w:lang w:val="de-DE"/>
        </w:rPr>
      </w:pPr>
      <w:ins w:id="348" w:author="cmcc" w:date="2025-05-21T08:00:40Z">
        <w:r>
          <w:rPr>
            <w:lang w:val="en-CA"/>
          </w:rPr>
          <w:t xml:space="preserve">    </w:t>
        </w:r>
      </w:ins>
      <w:ins w:id="349" w:author="cmcc" w:date="2025-05-21T08:00:40Z">
        <w:r>
          <w:rPr>
            <w:lang w:val="de-DE"/>
          </w:rPr>
          <w:t xml:space="preserve">-r RP0 -f 0 -v HM  -j 4 -t </w:t>
        </w:r>
      </w:ins>
      <w:ins w:id="350" w:author="cmcc" w:date="2025-05-21T08:00:40Z">
        <w:r>
          <w:rPr>
            <w:i/>
            <w:iCs/>
            <w:lang w:val="de-DE"/>
          </w:rPr>
          <w:t>TMIV_DIR</w:t>
        </w:r>
      </w:ins>
      <w:ins w:id="351" w:author="cmcc" w:date="2025-05-21T08:00:40Z">
        <w:r>
          <w:rPr>
            <w:lang w:val="de-DE"/>
          </w:rPr>
          <w:t xml:space="preserve"> \</w:t>
        </w:r>
      </w:ins>
    </w:p>
    <w:p w14:paraId="2A1F8660">
      <w:pPr>
        <w:pStyle w:val="90"/>
        <w:rPr>
          <w:ins w:id="352" w:author="cmcc" w:date="2025-05-21T08:00:40Z"/>
          <w:lang w:val="en-CA"/>
        </w:rPr>
      </w:pPr>
      <w:ins w:id="353" w:author="cmcc" w:date="2025-05-21T08:00:40Z">
        <w:r>
          <w:rPr>
            <w:lang w:val="de-DE"/>
          </w:rPr>
          <w:t xml:space="preserve">    </w:t>
        </w:r>
      </w:ins>
      <w:ins w:id="354" w:author="cmcc" w:date="2025-05-21T08:00:40Z">
        <w:r>
          <w:rPr>
            <w:lang w:val="en-CA"/>
          </w:rPr>
          <w:t>--config-dir share/config \</w:t>
        </w:r>
      </w:ins>
    </w:p>
    <w:p w14:paraId="1672D01E">
      <w:pPr>
        <w:pStyle w:val="90"/>
        <w:rPr>
          <w:ins w:id="355" w:author="cmcc" w:date="2025-05-21T08:00:40Z"/>
          <w:lang w:val="en-CA"/>
        </w:rPr>
      </w:pPr>
      <w:ins w:id="356" w:author="cmcc" w:date="2025-05-21T08:00:40Z">
        <w:r>
          <w:rPr>
            <w:lang w:val="en-CA"/>
          </w:rPr>
          <w:t xml:space="preserve">    -c config/synthesize_center_view/SCV_1_TMIV_encode.json \</w:t>
        </w:r>
      </w:ins>
    </w:p>
    <w:p w14:paraId="4DA6CE10">
      <w:pPr>
        <w:pStyle w:val="90"/>
        <w:rPr>
          <w:ins w:id="357" w:author="cmcc" w:date="2025-05-21T08:00:40Z"/>
          <w:lang w:val="en-CA"/>
        </w:rPr>
      </w:pPr>
      <w:ins w:id="358" w:author="cmcc" w:date="2025-05-21T08:00:40Z">
        <w:r>
          <w:rPr>
            <w:lang w:val="en-CA"/>
          </w:rPr>
          <w:t xml:space="preserve">    -m config/synthesize_center_view/SCV_3_TMIV_mux.json \</w:t>
        </w:r>
      </w:ins>
    </w:p>
    <w:p w14:paraId="133C1A60">
      <w:pPr>
        <w:pStyle w:val="90"/>
        <w:rPr>
          <w:ins w:id="359" w:author="cmcc" w:date="2025-05-21T08:00:40Z"/>
          <w:lang w:val="en-CA"/>
        </w:rPr>
      </w:pPr>
      <w:ins w:id="360" w:author="cmcc" w:date="2025-05-21T08:00:40Z">
        <w:r>
          <w:rPr>
            <w:lang w:val="en-CA"/>
          </w:rPr>
          <w:t xml:space="preserve">    -C share/config/hm/encoder_randomaccess_main10.cfg</w:t>
        </w:r>
      </w:ins>
    </w:p>
    <w:p w14:paraId="03CC9132">
      <w:pPr>
        <w:rPr>
          <w:ins w:id="361" w:author="cmcc" w:date="2025-05-21T08:00:40Z"/>
        </w:rPr>
      </w:pPr>
      <w:ins w:id="362" w:author="cmcc" w:date="2025-05-21T08:00:40Z">
        <w:r>
          <w:rPr/>
          <w:t>The only substantial difference between the encoder conditions is the TMIV encoder configuration because the TMIV multiplexer configuration is trivial and the HM configuration is kept to the same random-access configuration for all conditions.</w:t>
        </w:r>
      </w:ins>
    </w:p>
    <w:p w14:paraId="23B0DCA3">
      <w:pPr>
        <w:rPr>
          <w:ins w:id="363" w:author="cmcc" w:date="2025-05-21T08:00:40Z"/>
        </w:rPr>
      </w:pPr>
      <w:ins w:id="364" w:author="cmcc" w:date="2025-05-21T08:00:40Z">
        <w:r>
          <w:rPr/>
          <w:t>The rate point RP0 is a result without coding of the video sub-bitstreams that can be used to determine how much quality is lost by the pixel pruning prior to video coding. Rates RP1 .. RP4 correspond to the following QP values in Table 5.3.4. The same QP values are used for all sequences and all encoder conditions. The geometry QP is derived from the texture QP as done for the MIV CTC [XY1]. Hence, virtually no QP tuning has been performed at all.</w:t>
        </w:r>
      </w:ins>
    </w:p>
    <w:p w14:paraId="530D2D49">
      <w:pPr>
        <w:pStyle w:val="84"/>
        <w:rPr>
          <w:ins w:id="365" w:author="cmcc" w:date="2025-05-21T08:00:40Z"/>
        </w:rPr>
      </w:pPr>
      <w:ins w:id="366" w:author="cmcc" w:date="2025-05-21T08:00:40Z">
        <w:r>
          <w:rPr/>
          <w:t>Table 5.3.4: QP values for all sequences and encoder conditions</w:t>
        </w:r>
      </w:ins>
    </w:p>
    <w:tbl>
      <w:tblPr>
        <w:tblStyle w:val="25"/>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197"/>
        <w:gridCol w:w="967"/>
        <w:gridCol w:w="1157"/>
      </w:tblGrid>
      <w:tr w14:paraId="6CD7410A">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367" w:author="cmcc" w:date="2025-05-21T08:00:40Z"/>
        </w:trPr>
        <w:tc>
          <w:tcPr>
            <w:tcW w:w="1197" w:type="dxa"/>
            <w:shd w:val="clear" w:color="auto" w:fill="auto"/>
          </w:tcPr>
          <w:p w14:paraId="3B8F1BB7">
            <w:pPr>
              <w:pStyle w:val="85"/>
              <w:rPr>
                <w:ins w:id="368" w:author="cmcc" w:date="2025-05-21T08:00:40Z"/>
                <w:rFonts w:eastAsia="宋体"/>
                <w:lang w:val="en-CA"/>
              </w:rPr>
            </w:pPr>
            <w:ins w:id="369" w:author="cmcc" w:date="2025-05-21T08:00:40Z">
              <w:r>
                <w:rPr>
                  <w:rFonts w:eastAsia="宋体"/>
                  <w:lang w:val="en-CA"/>
                </w:rPr>
                <w:t>Rate point</w:t>
              </w:r>
            </w:ins>
          </w:p>
        </w:tc>
        <w:tc>
          <w:tcPr>
            <w:tcW w:w="967" w:type="dxa"/>
            <w:shd w:val="clear" w:color="auto" w:fill="auto"/>
          </w:tcPr>
          <w:p w14:paraId="7C271F48">
            <w:pPr>
              <w:pStyle w:val="85"/>
              <w:rPr>
                <w:ins w:id="370" w:author="cmcc" w:date="2025-05-21T08:00:40Z"/>
                <w:rFonts w:eastAsia="宋体"/>
                <w:lang w:val="en-CA"/>
              </w:rPr>
            </w:pPr>
            <w:ins w:id="371" w:author="cmcc" w:date="2025-05-21T08:00:40Z">
              <w:r>
                <w:rPr>
                  <w:rFonts w:eastAsia="宋体"/>
                  <w:lang w:val="en-CA"/>
                </w:rPr>
                <w:t>Texture</w:t>
              </w:r>
            </w:ins>
          </w:p>
        </w:tc>
        <w:tc>
          <w:tcPr>
            <w:tcW w:w="1157" w:type="dxa"/>
            <w:shd w:val="clear" w:color="auto" w:fill="auto"/>
          </w:tcPr>
          <w:p w14:paraId="03E80B44">
            <w:pPr>
              <w:pStyle w:val="85"/>
              <w:rPr>
                <w:ins w:id="372" w:author="cmcc" w:date="2025-05-21T08:00:40Z"/>
                <w:rFonts w:eastAsia="宋体"/>
                <w:lang w:val="en-CA"/>
              </w:rPr>
            </w:pPr>
            <w:ins w:id="373" w:author="cmcc" w:date="2025-05-21T08:00:40Z">
              <w:r>
                <w:rPr>
                  <w:rFonts w:eastAsia="宋体"/>
                  <w:lang w:val="en-CA"/>
                </w:rPr>
                <w:t>Geometry</w:t>
              </w:r>
            </w:ins>
          </w:p>
        </w:tc>
      </w:tr>
      <w:tr w14:paraId="080A3EF2">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374" w:author="cmcc" w:date="2025-05-21T08:00:40Z"/>
        </w:trPr>
        <w:tc>
          <w:tcPr>
            <w:tcW w:w="1197" w:type="dxa"/>
            <w:shd w:val="clear" w:color="auto" w:fill="auto"/>
          </w:tcPr>
          <w:p w14:paraId="18E702C3">
            <w:pPr>
              <w:pStyle w:val="81"/>
              <w:rPr>
                <w:ins w:id="375" w:author="cmcc" w:date="2025-05-21T08:00:40Z"/>
                <w:rFonts w:eastAsia="宋体"/>
                <w:lang w:val="en-CA"/>
              </w:rPr>
            </w:pPr>
            <w:ins w:id="376" w:author="cmcc" w:date="2025-05-21T08:00:40Z">
              <w:r>
                <w:rPr>
                  <w:rFonts w:eastAsia="宋体"/>
                  <w:lang w:val="en-CA"/>
                </w:rPr>
                <w:t>RP1</w:t>
              </w:r>
            </w:ins>
          </w:p>
        </w:tc>
        <w:tc>
          <w:tcPr>
            <w:tcW w:w="967" w:type="dxa"/>
            <w:shd w:val="clear" w:color="auto" w:fill="auto"/>
          </w:tcPr>
          <w:p w14:paraId="7161BC7E">
            <w:pPr>
              <w:pStyle w:val="82"/>
              <w:rPr>
                <w:ins w:id="377" w:author="cmcc" w:date="2025-05-21T08:00:40Z"/>
                <w:rFonts w:eastAsia="宋体"/>
                <w:lang w:val="en-CA"/>
              </w:rPr>
            </w:pPr>
            <w:ins w:id="378" w:author="cmcc" w:date="2025-05-21T08:00:40Z">
              <w:r>
                <w:rPr>
                  <w:rFonts w:eastAsia="宋体"/>
                  <w:lang w:val="en-CA"/>
                </w:rPr>
                <w:t>20</w:t>
              </w:r>
            </w:ins>
          </w:p>
        </w:tc>
        <w:tc>
          <w:tcPr>
            <w:tcW w:w="1157" w:type="dxa"/>
            <w:shd w:val="clear" w:color="auto" w:fill="auto"/>
          </w:tcPr>
          <w:p w14:paraId="4D891CD1">
            <w:pPr>
              <w:pStyle w:val="82"/>
              <w:rPr>
                <w:ins w:id="379" w:author="cmcc" w:date="2025-05-21T08:00:40Z"/>
                <w:rFonts w:eastAsia="宋体"/>
                <w:lang w:val="en-CA"/>
              </w:rPr>
            </w:pPr>
            <w:ins w:id="380" w:author="cmcc" w:date="2025-05-21T08:00:40Z">
              <w:r>
                <w:rPr>
                  <w:rFonts w:eastAsia="宋体"/>
                  <w:lang w:val="en-CA"/>
                </w:rPr>
                <w:t>2</w:t>
              </w:r>
            </w:ins>
          </w:p>
        </w:tc>
      </w:tr>
      <w:tr w14:paraId="6384E9D4">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381" w:author="cmcc" w:date="2025-05-21T08:00:40Z"/>
        </w:trPr>
        <w:tc>
          <w:tcPr>
            <w:tcW w:w="1197" w:type="dxa"/>
            <w:shd w:val="clear" w:color="auto" w:fill="auto"/>
          </w:tcPr>
          <w:p w14:paraId="0C1D86D6">
            <w:pPr>
              <w:pStyle w:val="81"/>
              <w:rPr>
                <w:ins w:id="382" w:author="cmcc" w:date="2025-05-21T08:00:40Z"/>
                <w:rFonts w:eastAsia="宋体"/>
                <w:lang w:val="en-CA"/>
              </w:rPr>
            </w:pPr>
            <w:ins w:id="383" w:author="cmcc" w:date="2025-05-21T08:00:40Z">
              <w:r>
                <w:rPr>
                  <w:rFonts w:eastAsia="宋体"/>
                  <w:lang w:val="en-CA"/>
                </w:rPr>
                <w:t>RP2</w:t>
              </w:r>
            </w:ins>
          </w:p>
        </w:tc>
        <w:tc>
          <w:tcPr>
            <w:tcW w:w="967" w:type="dxa"/>
            <w:shd w:val="clear" w:color="auto" w:fill="auto"/>
          </w:tcPr>
          <w:p w14:paraId="63CA66B4">
            <w:pPr>
              <w:pStyle w:val="82"/>
              <w:rPr>
                <w:ins w:id="384" w:author="cmcc" w:date="2025-05-21T08:00:40Z"/>
                <w:rFonts w:eastAsia="宋体"/>
                <w:lang w:val="en-CA"/>
              </w:rPr>
            </w:pPr>
            <w:ins w:id="385" w:author="cmcc" w:date="2025-05-21T08:00:40Z">
              <w:r>
                <w:rPr>
                  <w:rFonts w:eastAsia="宋体"/>
                  <w:lang w:val="en-CA"/>
                </w:rPr>
                <w:t>30</w:t>
              </w:r>
            </w:ins>
          </w:p>
        </w:tc>
        <w:tc>
          <w:tcPr>
            <w:tcW w:w="1157" w:type="dxa"/>
            <w:shd w:val="clear" w:color="auto" w:fill="auto"/>
          </w:tcPr>
          <w:p w14:paraId="66D2F29C">
            <w:pPr>
              <w:pStyle w:val="82"/>
              <w:rPr>
                <w:ins w:id="386" w:author="cmcc" w:date="2025-05-21T08:00:40Z"/>
                <w:rFonts w:eastAsia="宋体"/>
                <w:lang w:val="en-CA"/>
              </w:rPr>
            </w:pPr>
            <w:ins w:id="387" w:author="cmcc" w:date="2025-05-21T08:00:40Z">
              <w:r>
                <w:rPr>
                  <w:rFonts w:eastAsia="宋体"/>
                  <w:lang w:val="en-CA"/>
                </w:rPr>
                <w:t>10</w:t>
              </w:r>
            </w:ins>
          </w:p>
        </w:tc>
      </w:tr>
      <w:tr w14:paraId="61B8FC4B">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388" w:author="cmcc" w:date="2025-05-21T08:00:40Z"/>
        </w:trPr>
        <w:tc>
          <w:tcPr>
            <w:tcW w:w="1197" w:type="dxa"/>
            <w:shd w:val="clear" w:color="auto" w:fill="auto"/>
          </w:tcPr>
          <w:p w14:paraId="7D0B68CA">
            <w:pPr>
              <w:pStyle w:val="81"/>
              <w:rPr>
                <w:ins w:id="389" w:author="cmcc" w:date="2025-05-21T08:00:40Z"/>
                <w:rFonts w:eastAsia="宋体"/>
                <w:lang w:val="en-CA"/>
              </w:rPr>
            </w:pPr>
            <w:ins w:id="390" w:author="cmcc" w:date="2025-05-21T08:00:40Z">
              <w:r>
                <w:rPr>
                  <w:rFonts w:eastAsia="宋体"/>
                  <w:lang w:val="en-CA"/>
                </w:rPr>
                <w:t>RP3</w:t>
              </w:r>
            </w:ins>
          </w:p>
        </w:tc>
        <w:tc>
          <w:tcPr>
            <w:tcW w:w="967" w:type="dxa"/>
            <w:shd w:val="clear" w:color="auto" w:fill="auto"/>
          </w:tcPr>
          <w:p w14:paraId="39C01A79">
            <w:pPr>
              <w:pStyle w:val="82"/>
              <w:rPr>
                <w:ins w:id="391" w:author="cmcc" w:date="2025-05-21T08:00:40Z"/>
                <w:rFonts w:eastAsia="宋体"/>
                <w:lang w:val="en-CA"/>
              </w:rPr>
            </w:pPr>
            <w:ins w:id="392" w:author="cmcc" w:date="2025-05-21T08:00:40Z">
              <w:r>
                <w:rPr>
                  <w:rFonts w:eastAsia="宋体"/>
                  <w:lang w:val="en-CA"/>
                </w:rPr>
                <w:t>40</w:t>
              </w:r>
            </w:ins>
          </w:p>
        </w:tc>
        <w:tc>
          <w:tcPr>
            <w:tcW w:w="1157" w:type="dxa"/>
            <w:shd w:val="clear" w:color="auto" w:fill="auto"/>
          </w:tcPr>
          <w:p w14:paraId="19C46EFF">
            <w:pPr>
              <w:pStyle w:val="82"/>
              <w:rPr>
                <w:ins w:id="393" w:author="cmcc" w:date="2025-05-21T08:00:40Z"/>
                <w:rFonts w:eastAsia="宋体"/>
                <w:lang w:val="en-CA"/>
              </w:rPr>
            </w:pPr>
            <w:ins w:id="394" w:author="cmcc" w:date="2025-05-21T08:00:40Z">
              <w:r>
                <w:rPr>
                  <w:rFonts w:eastAsia="宋体"/>
                  <w:lang w:val="en-CA"/>
                </w:rPr>
                <w:t>18</w:t>
              </w:r>
            </w:ins>
          </w:p>
        </w:tc>
      </w:tr>
      <w:tr w14:paraId="57E9F1F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395" w:author="cmcc" w:date="2025-05-21T08:00:40Z"/>
        </w:trPr>
        <w:tc>
          <w:tcPr>
            <w:tcW w:w="1197" w:type="dxa"/>
            <w:shd w:val="clear" w:color="auto" w:fill="auto"/>
          </w:tcPr>
          <w:p w14:paraId="10B3C3D5">
            <w:pPr>
              <w:pStyle w:val="81"/>
              <w:rPr>
                <w:ins w:id="396" w:author="cmcc" w:date="2025-05-21T08:00:40Z"/>
                <w:rFonts w:eastAsia="宋体"/>
                <w:lang w:val="en-CA"/>
              </w:rPr>
            </w:pPr>
            <w:ins w:id="397" w:author="cmcc" w:date="2025-05-21T08:00:40Z">
              <w:r>
                <w:rPr>
                  <w:rFonts w:eastAsia="宋体"/>
                  <w:lang w:val="en-CA"/>
                </w:rPr>
                <w:t>RP4</w:t>
              </w:r>
            </w:ins>
          </w:p>
        </w:tc>
        <w:tc>
          <w:tcPr>
            <w:tcW w:w="967" w:type="dxa"/>
            <w:shd w:val="clear" w:color="auto" w:fill="auto"/>
          </w:tcPr>
          <w:p w14:paraId="5B6C7C26">
            <w:pPr>
              <w:pStyle w:val="82"/>
              <w:rPr>
                <w:ins w:id="398" w:author="cmcc" w:date="2025-05-21T08:00:40Z"/>
                <w:rFonts w:eastAsia="宋体"/>
                <w:lang w:val="en-CA"/>
              </w:rPr>
            </w:pPr>
            <w:ins w:id="399" w:author="cmcc" w:date="2025-05-21T08:00:40Z">
              <w:r>
                <w:rPr>
                  <w:rFonts w:eastAsia="宋体"/>
                  <w:lang w:val="en-CA"/>
                </w:rPr>
                <w:t>50</w:t>
              </w:r>
            </w:ins>
          </w:p>
        </w:tc>
        <w:tc>
          <w:tcPr>
            <w:tcW w:w="1157" w:type="dxa"/>
            <w:shd w:val="clear" w:color="auto" w:fill="auto"/>
          </w:tcPr>
          <w:p w14:paraId="6BE3995D">
            <w:pPr>
              <w:pStyle w:val="82"/>
              <w:rPr>
                <w:ins w:id="400" w:author="cmcc" w:date="2025-05-21T08:00:40Z"/>
                <w:rFonts w:eastAsia="宋体"/>
                <w:lang w:val="en-CA"/>
              </w:rPr>
            </w:pPr>
            <w:ins w:id="401" w:author="cmcc" w:date="2025-05-21T08:00:40Z">
              <w:r>
                <w:rPr>
                  <w:rFonts w:eastAsia="宋体"/>
                  <w:lang w:val="en-CA"/>
                </w:rPr>
                <w:t>26</w:t>
              </w:r>
            </w:ins>
          </w:p>
        </w:tc>
      </w:tr>
    </w:tbl>
    <w:p w14:paraId="44F52E5B">
      <w:pPr>
        <w:pStyle w:val="4"/>
        <w:rPr>
          <w:ins w:id="402" w:author="cmcc" w:date="2025-05-21T08:00:40Z"/>
          <w:lang w:eastAsia="zh-CN"/>
        </w:rPr>
      </w:pPr>
      <w:ins w:id="403" w:author="cmcc" w:date="2025-05-21T08:00:40Z">
        <w:r>
          <w:rPr>
            <w:rFonts w:hint="eastAsia"/>
            <w:lang w:eastAsia="zh-CN"/>
          </w:rPr>
          <w:t>5</w:t>
        </w:r>
      </w:ins>
      <w:ins w:id="404" w:author="cmcc" w:date="2025-05-21T08:00:40Z">
        <w:r>
          <w:rPr>
            <w:lang w:eastAsia="zh-CN"/>
          </w:rPr>
          <w:t>.</w:t>
        </w:r>
      </w:ins>
      <w:ins w:id="405" w:author="cmcc" w:date="2025-05-21T08:00:40Z">
        <w:r>
          <w:rPr>
            <w:rFonts w:hint="eastAsia"/>
            <w:lang w:eastAsia="zh-CN"/>
          </w:rPr>
          <w:t>3</w:t>
        </w:r>
      </w:ins>
      <w:ins w:id="406" w:author="cmcc" w:date="2025-05-21T08:00:40Z">
        <w:r>
          <w:rPr>
            <w:lang w:eastAsia="zh-CN"/>
          </w:rPr>
          <w:t>.</w:t>
        </w:r>
      </w:ins>
      <w:ins w:id="407" w:author="cmcc" w:date="2025-05-21T08:00:40Z">
        <w:r>
          <w:rPr>
            <w:rFonts w:hint="eastAsia"/>
            <w:lang w:eastAsia="zh-CN"/>
          </w:rPr>
          <w:t>4</w:t>
        </w:r>
      </w:ins>
      <w:ins w:id="408" w:author="cmcc" w:date="2025-05-21T08:00:40Z">
        <w:r>
          <w:rPr>
            <w:lang w:eastAsia="zh-CN"/>
          </w:rPr>
          <w:t xml:space="preserve"> Results</w:t>
        </w:r>
      </w:ins>
    </w:p>
    <w:p w14:paraId="0D0042C9">
      <w:pPr>
        <w:pStyle w:val="5"/>
        <w:rPr>
          <w:ins w:id="409" w:author="cmcc" w:date="2025-05-21T08:00:40Z"/>
          <w:rFonts w:eastAsia="宋体"/>
          <w:lang w:eastAsia="zh-CN"/>
        </w:rPr>
      </w:pPr>
      <w:ins w:id="410" w:author="cmcc" w:date="2025-05-21T08:00:40Z">
        <w:r>
          <w:rPr>
            <w:rFonts w:hint="eastAsia"/>
            <w:lang w:eastAsia="zh-CN"/>
          </w:rPr>
          <w:t>5</w:t>
        </w:r>
      </w:ins>
      <w:ins w:id="411" w:author="cmcc" w:date="2025-05-21T08:00:40Z">
        <w:r>
          <w:rPr>
            <w:lang w:eastAsia="zh-CN"/>
          </w:rPr>
          <w:t>.</w:t>
        </w:r>
      </w:ins>
      <w:ins w:id="412" w:author="cmcc" w:date="2025-05-21T08:00:40Z">
        <w:r>
          <w:rPr>
            <w:rFonts w:hint="eastAsia"/>
            <w:lang w:eastAsia="zh-CN"/>
          </w:rPr>
          <w:t>3</w:t>
        </w:r>
      </w:ins>
      <w:ins w:id="413" w:author="cmcc" w:date="2025-05-21T08:00:40Z">
        <w:r>
          <w:rPr>
            <w:lang w:eastAsia="zh-CN"/>
          </w:rPr>
          <w:t>.</w:t>
        </w:r>
      </w:ins>
      <w:ins w:id="414" w:author="cmcc" w:date="2025-05-21T08:00:40Z">
        <w:r>
          <w:rPr>
            <w:rFonts w:hint="eastAsia"/>
            <w:lang w:eastAsia="zh-CN"/>
          </w:rPr>
          <w:t>4</w:t>
        </w:r>
      </w:ins>
      <w:ins w:id="415" w:author="cmcc" w:date="2025-05-21T08:00:40Z">
        <w:r>
          <w:rPr>
            <w:rFonts w:eastAsia="宋体"/>
            <w:lang w:eastAsia="zh-CN"/>
          </w:rPr>
          <w:t>.1 Example atlas frames</w:t>
        </w:r>
      </w:ins>
    </w:p>
    <w:p w14:paraId="5E0ED7CF">
      <w:pPr>
        <w:rPr>
          <w:ins w:id="416" w:author="cmcc" w:date="2025-05-21T08:00:40Z"/>
        </w:rPr>
      </w:pPr>
      <w:ins w:id="417" w:author="cmcc" w:date="2025-05-21T08:00:40Z">
        <w:r>
          <w:rPr/>
          <w:t>The full views (FV) condition encodes each component of each view separately, e.g. resulting in 30 separate 1920 x 1080 videos for the Breakfast sequence. Figure 5.3.2 and Figure 5.3.3 provide examples of atlas frames for the MIV main anchor (A) and synthesize center view (SCV) conditions. A comparison of pixel rates is provided in Tabe 5.3.5. Note that the size of each atlas depends on the sequence and on the encoding condition. This is because TMIV calculates the atlas frame size based on a number of inputs.</w:t>
        </w:r>
      </w:ins>
    </w:p>
    <w:p w14:paraId="7A7A0247">
      <w:pPr>
        <w:keepNext/>
        <w:jc w:val="center"/>
        <w:rPr>
          <w:ins w:id="418" w:author="cmcc" w:date="2025-05-21T08:00:40Z"/>
        </w:rPr>
      </w:pPr>
      <w:ins w:id="419" w:author="cmcc" w:date="2025-05-21T08:00:40Z">
        <w:r>
          <w:rPr>
            <w:lang w:eastAsia="zh-CN"/>
          </w:rPr>
          <w:drawing>
            <wp:inline distT="0" distB="0" distL="114300" distR="114300">
              <wp:extent cx="1438275" cy="3453130"/>
              <wp:effectExtent l="0" t="0" r="9525" b="1270"/>
              <wp:docPr id="47" name="图片 8"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8" descr="A group of people sitting at a table&#10;&#10;AI-generated content may be incorrect."/>
                      <pic:cNvPicPr>
                        <a:picLocks noChangeAspect="1"/>
                      </pic:cNvPicPr>
                    </pic:nvPicPr>
                    <pic:blipFill>
                      <a:blip r:embed="rId92"/>
                      <a:stretch>
                        <a:fillRect/>
                      </a:stretch>
                    </pic:blipFill>
                    <pic:spPr>
                      <a:xfrm>
                        <a:off x="0" y="0"/>
                        <a:ext cx="1438275" cy="3453130"/>
                      </a:xfrm>
                      <a:prstGeom prst="rect">
                        <a:avLst/>
                      </a:prstGeom>
                      <a:noFill/>
                      <a:ln>
                        <a:noFill/>
                      </a:ln>
                    </pic:spPr>
                  </pic:pic>
                </a:graphicData>
              </a:graphic>
            </wp:inline>
          </w:drawing>
        </w:r>
      </w:ins>
      <w:ins w:id="421" w:author="cmcc" w:date="2025-05-21T08:00:40Z">
        <w:r>
          <w:rPr>
            <w:lang w:eastAsia="zh-CN"/>
          </w:rPr>
          <w:t xml:space="preserve"> </w:t>
        </w:r>
      </w:ins>
      <w:ins w:id="422" w:author="cmcc" w:date="2025-05-21T08:00:40Z">
        <w:r>
          <w:rPr>
            <w:lang w:eastAsia="zh-CN"/>
          </w:rPr>
          <w:drawing>
            <wp:inline distT="0" distB="0" distL="114300" distR="114300">
              <wp:extent cx="1438275" cy="3453130"/>
              <wp:effectExtent l="0" t="0" r="9525" b="1270"/>
              <wp:docPr id="48" name="图片 9" descr="A collage of a room with many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9" descr="A collage of a room with many objects&#10;&#10;AI-generated content may be incorrect."/>
                      <pic:cNvPicPr>
                        <a:picLocks noChangeAspect="1"/>
                      </pic:cNvPicPr>
                    </pic:nvPicPr>
                    <pic:blipFill>
                      <a:blip r:embed="rId93"/>
                      <a:stretch>
                        <a:fillRect/>
                      </a:stretch>
                    </pic:blipFill>
                    <pic:spPr>
                      <a:xfrm>
                        <a:off x="0" y="0"/>
                        <a:ext cx="1438275" cy="3453130"/>
                      </a:xfrm>
                      <a:prstGeom prst="rect">
                        <a:avLst/>
                      </a:prstGeom>
                      <a:noFill/>
                      <a:ln>
                        <a:noFill/>
                      </a:ln>
                    </pic:spPr>
                  </pic:pic>
                </a:graphicData>
              </a:graphic>
            </wp:inline>
          </w:drawing>
        </w:r>
      </w:ins>
      <w:ins w:id="424" w:author="cmcc" w:date="2025-05-21T08:00:40Z">
        <w:r>
          <w:rPr>
            <w:lang w:eastAsia="zh-CN"/>
          </w:rPr>
          <w:t xml:space="preserve"> </w:t>
        </w:r>
      </w:ins>
      <w:ins w:id="425" w:author="cmcc" w:date="2025-05-21T08:00:40Z">
        <w:r>
          <w:rPr>
            <w:lang w:eastAsia="zh-CN"/>
          </w:rPr>
          <w:drawing>
            <wp:inline distT="0" distB="0" distL="114300" distR="114300">
              <wp:extent cx="1438275" cy="3457575"/>
              <wp:effectExtent l="0" t="0" r="9525" b="9525"/>
              <wp:docPr id="19" name="图片 10"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0" descr="A group of people sitting at a table&#10;&#10;AI-generated content may be incorrect."/>
                      <pic:cNvPicPr>
                        <a:picLocks noChangeAspect="1"/>
                      </pic:cNvPicPr>
                    </pic:nvPicPr>
                    <pic:blipFill>
                      <a:blip r:embed="rId94"/>
                      <a:stretch>
                        <a:fillRect/>
                      </a:stretch>
                    </pic:blipFill>
                    <pic:spPr>
                      <a:xfrm>
                        <a:off x="0" y="0"/>
                        <a:ext cx="1438275" cy="3457575"/>
                      </a:xfrm>
                      <a:prstGeom prst="rect">
                        <a:avLst/>
                      </a:prstGeom>
                      <a:noFill/>
                      <a:ln>
                        <a:noFill/>
                      </a:ln>
                    </pic:spPr>
                  </pic:pic>
                </a:graphicData>
              </a:graphic>
            </wp:inline>
          </w:drawing>
        </w:r>
      </w:ins>
      <w:ins w:id="427" w:author="cmcc" w:date="2025-05-21T08:00:40Z">
        <w:r>
          <w:rPr>
            <w:lang w:eastAsia="zh-CN"/>
          </w:rPr>
          <w:t xml:space="preserve"> </w:t>
        </w:r>
      </w:ins>
      <w:ins w:id="428" w:author="cmcc" w:date="2025-05-21T08:00:40Z">
        <w:r>
          <w:rPr>
            <w:lang w:eastAsia="zh-CN"/>
          </w:rPr>
          <w:drawing>
            <wp:inline distT="0" distB="0" distL="114300" distR="114300">
              <wp:extent cx="1438275" cy="3457575"/>
              <wp:effectExtent l="0" t="0" r="9525" b="9525"/>
              <wp:docPr id="49" name="图片 11" descr="A black and white image of a person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descr="A black and white image of a person in a room&#10;&#10;AI-generated content may be incorrect."/>
                      <pic:cNvPicPr>
                        <a:picLocks noChangeAspect="1"/>
                      </pic:cNvPicPr>
                    </pic:nvPicPr>
                    <pic:blipFill>
                      <a:blip r:embed="rId95"/>
                      <a:stretch>
                        <a:fillRect/>
                      </a:stretch>
                    </pic:blipFill>
                    <pic:spPr>
                      <a:xfrm>
                        <a:off x="0" y="0"/>
                        <a:ext cx="1438275" cy="3457575"/>
                      </a:xfrm>
                      <a:prstGeom prst="rect">
                        <a:avLst/>
                      </a:prstGeom>
                      <a:noFill/>
                      <a:ln>
                        <a:noFill/>
                      </a:ln>
                    </pic:spPr>
                  </pic:pic>
                </a:graphicData>
              </a:graphic>
            </wp:inline>
          </w:drawing>
        </w:r>
      </w:ins>
    </w:p>
    <w:p w14:paraId="35B65514">
      <w:pPr>
        <w:pStyle w:val="47"/>
        <w:rPr>
          <w:ins w:id="430" w:author="cmcc" w:date="2025-05-21T08:00:40Z"/>
        </w:rPr>
      </w:pPr>
      <w:ins w:id="431" w:author="cmcc" w:date="2025-05-21T08:00:40Z">
        <w:r>
          <w:rPr/>
          <w:t>Figure 5.3.4: Video components of condition A with left to right: texture for atlas 0 and 1, geometry for atlas 0 and 1</w:t>
        </w:r>
      </w:ins>
    </w:p>
    <w:p w14:paraId="2EEAC0B3">
      <w:pPr>
        <w:keepNext/>
        <w:jc w:val="center"/>
        <w:rPr>
          <w:ins w:id="432" w:author="cmcc" w:date="2025-05-21T08:00:40Z"/>
        </w:rPr>
      </w:pPr>
      <w:ins w:id="433" w:author="cmcc" w:date="2025-05-21T08:00:40Z">
        <w:r>
          <w:rPr>
            <w:lang w:eastAsia="zh-CN"/>
          </w:rPr>
          <w:drawing>
            <wp:inline distT="0" distB="0" distL="114300" distR="114300">
              <wp:extent cx="2881630" cy="2433955"/>
              <wp:effectExtent l="0" t="0" r="1270" b="4445"/>
              <wp:docPr id="18" name="图片 12"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2" descr="A group of people sitting at a table&#10;&#10;AI-generated content may be incorrect."/>
                      <pic:cNvPicPr>
                        <a:picLocks noChangeAspect="1"/>
                      </pic:cNvPicPr>
                    </pic:nvPicPr>
                    <pic:blipFill>
                      <a:blip r:embed="rId96"/>
                      <a:stretch>
                        <a:fillRect/>
                      </a:stretch>
                    </pic:blipFill>
                    <pic:spPr>
                      <a:xfrm>
                        <a:off x="0" y="0"/>
                        <a:ext cx="2881630" cy="2433955"/>
                      </a:xfrm>
                      <a:prstGeom prst="rect">
                        <a:avLst/>
                      </a:prstGeom>
                      <a:noFill/>
                      <a:ln>
                        <a:noFill/>
                      </a:ln>
                    </pic:spPr>
                  </pic:pic>
                </a:graphicData>
              </a:graphic>
            </wp:inline>
          </w:drawing>
        </w:r>
      </w:ins>
      <w:ins w:id="435" w:author="cmcc" w:date="2025-05-21T08:00:40Z">
        <w:r>
          <w:rPr>
            <w:lang w:eastAsia="zh-CN"/>
          </w:rPr>
          <w:t xml:space="preserve"> </w:t>
        </w:r>
      </w:ins>
      <w:ins w:id="436" w:author="cmcc" w:date="2025-05-21T08:00:40Z">
        <w:r>
          <w:rPr>
            <w:lang w:eastAsia="zh-CN"/>
          </w:rPr>
          <w:drawing>
            <wp:inline distT="0" distB="0" distL="114300" distR="114300">
              <wp:extent cx="2881630" cy="2433955"/>
              <wp:effectExtent l="0" t="0" r="1270" b="4445"/>
              <wp:docPr id="17" name="图片 1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3" descr="A group of people sitting at a table&#10;&#10;AI-generated content may be incorrect."/>
                      <pic:cNvPicPr>
                        <a:picLocks noChangeAspect="1"/>
                      </pic:cNvPicPr>
                    </pic:nvPicPr>
                    <pic:blipFill>
                      <a:blip r:embed="rId97"/>
                      <a:stretch>
                        <a:fillRect/>
                      </a:stretch>
                    </pic:blipFill>
                    <pic:spPr>
                      <a:xfrm>
                        <a:off x="0" y="0"/>
                        <a:ext cx="2881630" cy="2433955"/>
                      </a:xfrm>
                      <a:prstGeom prst="rect">
                        <a:avLst/>
                      </a:prstGeom>
                      <a:noFill/>
                      <a:ln>
                        <a:noFill/>
                      </a:ln>
                    </pic:spPr>
                  </pic:pic>
                </a:graphicData>
              </a:graphic>
            </wp:inline>
          </w:drawing>
        </w:r>
      </w:ins>
    </w:p>
    <w:p w14:paraId="7EEF6419">
      <w:pPr>
        <w:pStyle w:val="47"/>
        <w:rPr>
          <w:ins w:id="438" w:author="cmcc" w:date="2025-05-21T08:00:40Z"/>
        </w:rPr>
      </w:pPr>
      <w:ins w:id="439" w:author="cmcc" w:date="2025-05-21T08:00:40Z">
        <w:r>
          <w:rPr/>
          <w:t>Figure 5.3.5: Video components of condition SCV with left texture and right geometry</w:t>
        </w:r>
      </w:ins>
    </w:p>
    <w:p w14:paraId="40E00174">
      <w:pPr>
        <w:pStyle w:val="5"/>
        <w:rPr>
          <w:ins w:id="440" w:author="cmcc" w:date="2025-05-21T08:00:40Z"/>
          <w:rFonts w:eastAsia="宋体"/>
          <w:lang w:eastAsia="zh-CN"/>
        </w:rPr>
      </w:pPr>
      <w:ins w:id="441" w:author="cmcc" w:date="2025-05-21T08:00:40Z">
        <w:r>
          <w:rPr>
            <w:rFonts w:hint="eastAsia"/>
            <w:lang w:eastAsia="zh-CN"/>
          </w:rPr>
          <w:t>5</w:t>
        </w:r>
      </w:ins>
      <w:ins w:id="442" w:author="cmcc" w:date="2025-05-21T08:00:40Z">
        <w:r>
          <w:rPr>
            <w:lang w:eastAsia="zh-CN"/>
          </w:rPr>
          <w:t>.</w:t>
        </w:r>
      </w:ins>
      <w:ins w:id="443" w:author="cmcc" w:date="2025-05-21T08:00:40Z">
        <w:r>
          <w:rPr>
            <w:rFonts w:hint="eastAsia"/>
            <w:lang w:eastAsia="zh-CN"/>
          </w:rPr>
          <w:t>3</w:t>
        </w:r>
      </w:ins>
      <w:ins w:id="444" w:author="cmcc" w:date="2025-05-21T08:00:40Z">
        <w:r>
          <w:rPr>
            <w:lang w:eastAsia="zh-CN"/>
          </w:rPr>
          <w:t>.</w:t>
        </w:r>
      </w:ins>
      <w:ins w:id="445" w:author="cmcc" w:date="2025-05-21T08:00:40Z">
        <w:r>
          <w:rPr>
            <w:rFonts w:hint="eastAsia"/>
            <w:lang w:eastAsia="zh-CN"/>
          </w:rPr>
          <w:t>4</w:t>
        </w:r>
      </w:ins>
      <w:ins w:id="446" w:author="cmcc" w:date="2025-05-21T08:00:40Z">
        <w:r>
          <w:rPr>
            <w:rFonts w:eastAsia="宋体"/>
            <w:lang w:eastAsia="zh-CN"/>
          </w:rPr>
          <w:t>.2 Pixel rate and MIV levels</w:t>
        </w:r>
      </w:ins>
    </w:p>
    <w:p w14:paraId="6CA4880B">
      <w:pPr>
        <w:rPr>
          <w:ins w:id="447" w:author="cmcc" w:date="2025-05-21T08:00:40Z"/>
        </w:rPr>
      </w:pPr>
      <w:ins w:id="448" w:author="cmcc" w:date="2025-05-21T08:00:40Z">
        <w:r>
          <w:rPr>
            <w:lang w:eastAsia="zh-CN"/>
          </w:rPr>
          <w:t>The pixel rates per video sub-bitstreams and the aggregate pixel rate are depicted in Table 5.3.5. The MIV level is based on the luma picture size and aggregate luma sample rate level limits as provided in ISO/IEC FDIS 23090-12:— Table A.7. Note that the MIV level for the FV condition is determined mainly by the aggregate luma sample rate because the luma picture size is only 1920 x 1080 but there are many video sub-bitstreams. Note that the coding of DanceMoves for condition A is inefficient because not all space in the atlases is used.</w:t>
        </w:r>
      </w:ins>
    </w:p>
    <w:p w14:paraId="5726EF18">
      <w:pPr>
        <w:pStyle w:val="84"/>
        <w:rPr>
          <w:ins w:id="449" w:author="cmcc" w:date="2025-05-21T08:00:40Z"/>
        </w:rPr>
      </w:pPr>
      <w:ins w:id="450" w:author="cmcc" w:date="2025-05-21T08:00:40Z">
        <w:r>
          <w:rPr/>
          <w:t>Table 5.3.5: Pixel rates for all sequences and conditions:</w:t>
        </w:r>
      </w:ins>
    </w:p>
    <w:tbl>
      <w:tblPr>
        <w:tblStyle w:val="25"/>
        <w:tblW w:w="0" w:type="auto"/>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autofit"/>
        <w:tblCellMar>
          <w:top w:w="0" w:type="dxa"/>
          <w:left w:w="108" w:type="dxa"/>
          <w:bottom w:w="0" w:type="dxa"/>
          <w:right w:w="108" w:type="dxa"/>
        </w:tblCellMar>
      </w:tblPr>
      <w:tblGrid>
        <w:gridCol w:w="1056"/>
        <w:gridCol w:w="1267"/>
        <w:gridCol w:w="1316"/>
        <w:gridCol w:w="1207"/>
        <w:gridCol w:w="1677"/>
        <w:gridCol w:w="1577"/>
        <w:gridCol w:w="987"/>
      </w:tblGrid>
      <w:tr w14:paraId="1481FD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451" w:author="cmcc" w:date="2025-05-21T08:00:40Z"/>
        </w:trPr>
        <w:tc>
          <w:tcPr>
            <w:tcW w:w="0" w:type="auto"/>
            <w:shd w:val="clear" w:color="auto" w:fill="auto"/>
          </w:tcPr>
          <w:p w14:paraId="0BAF4290">
            <w:pPr>
              <w:pStyle w:val="85"/>
              <w:rPr>
                <w:ins w:id="452" w:author="cmcc" w:date="2025-05-21T08:00:40Z"/>
                <w:rFonts w:eastAsia="宋体"/>
                <w:lang w:val="en-CA" w:eastAsia="zh-CN"/>
              </w:rPr>
            </w:pPr>
            <w:ins w:id="453" w:author="cmcc" w:date="2025-05-21T08:00:40Z">
              <w:r>
                <w:rPr>
                  <w:rFonts w:eastAsia="宋体"/>
                  <w:lang w:val="en-CA" w:eastAsia="zh-CN"/>
                </w:rPr>
                <w:t>Condition</w:t>
              </w:r>
            </w:ins>
          </w:p>
        </w:tc>
        <w:tc>
          <w:tcPr>
            <w:tcW w:w="0" w:type="auto"/>
            <w:shd w:val="clear" w:color="auto" w:fill="auto"/>
          </w:tcPr>
          <w:p w14:paraId="5D9955CB">
            <w:pPr>
              <w:pStyle w:val="85"/>
              <w:rPr>
                <w:ins w:id="454" w:author="cmcc" w:date="2025-05-21T08:00:40Z"/>
                <w:rFonts w:eastAsia="宋体"/>
                <w:lang w:val="en-CA" w:eastAsia="zh-CN"/>
              </w:rPr>
            </w:pPr>
            <w:ins w:id="455" w:author="cmcc" w:date="2025-05-21T08:00:40Z">
              <w:r>
                <w:rPr>
                  <w:rFonts w:eastAsia="宋体"/>
                  <w:lang w:val="en-CA" w:eastAsia="zh-CN"/>
                </w:rPr>
                <w:t>Sequence</w:t>
              </w:r>
            </w:ins>
          </w:p>
        </w:tc>
        <w:tc>
          <w:tcPr>
            <w:tcW w:w="0" w:type="auto"/>
            <w:shd w:val="clear" w:color="auto" w:fill="auto"/>
          </w:tcPr>
          <w:p w14:paraId="5E7D3186">
            <w:pPr>
              <w:pStyle w:val="85"/>
              <w:rPr>
                <w:ins w:id="456" w:author="cmcc" w:date="2025-05-21T08:00:40Z"/>
                <w:rFonts w:eastAsia="宋体"/>
                <w:lang w:val="en-CA" w:eastAsia="zh-CN"/>
              </w:rPr>
            </w:pPr>
            <w:ins w:id="457" w:author="cmcc" w:date="2025-05-21T08:00:40Z">
              <w:r>
                <w:rPr>
                  <w:rFonts w:eastAsia="宋体"/>
                  <w:lang w:val="en-CA" w:eastAsia="zh-CN"/>
                </w:rPr>
                <w:t>Components</w:t>
              </w:r>
            </w:ins>
          </w:p>
        </w:tc>
        <w:tc>
          <w:tcPr>
            <w:tcW w:w="0" w:type="auto"/>
            <w:shd w:val="clear" w:color="auto" w:fill="auto"/>
          </w:tcPr>
          <w:p w14:paraId="03E1C749">
            <w:pPr>
              <w:pStyle w:val="85"/>
              <w:rPr>
                <w:ins w:id="458" w:author="cmcc" w:date="2025-05-21T08:00:40Z"/>
                <w:rFonts w:eastAsia="宋体"/>
                <w:lang w:val="en-CA" w:eastAsia="zh-CN"/>
              </w:rPr>
            </w:pPr>
            <w:ins w:id="459" w:author="cmcc" w:date="2025-05-21T08:00:40Z">
              <w:r>
                <w:rPr>
                  <w:rFonts w:eastAsia="宋体"/>
                  <w:lang w:val="en-CA" w:eastAsia="zh-CN"/>
                </w:rPr>
                <w:t>Sizes</w:t>
              </w:r>
            </w:ins>
          </w:p>
        </w:tc>
        <w:tc>
          <w:tcPr>
            <w:tcW w:w="0" w:type="auto"/>
            <w:shd w:val="clear" w:color="auto" w:fill="auto"/>
          </w:tcPr>
          <w:p w14:paraId="07A6FAB0">
            <w:pPr>
              <w:pStyle w:val="85"/>
              <w:rPr>
                <w:ins w:id="460" w:author="cmcc" w:date="2025-05-21T08:00:40Z"/>
                <w:rFonts w:eastAsia="宋体"/>
                <w:lang w:val="en-CA" w:eastAsia="zh-CN"/>
              </w:rPr>
            </w:pPr>
            <w:ins w:id="461" w:author="cmcc" w:date="2025-05-21T08:00:40Z">
              <w:r>
                <w:rPr>
                  <w:rFonts w:eastAsia="宋体"/>
                  <w:lang w:val="en-CA" w:eastAsia="zh-CN"/>
                </w:rPr>
                <w:t>Aggregate size</w:t>
              </w:r>
            </w:ins>
            <w:ins w:id="462" w:author="cmcc" w:date="2025-05-21T08:00:40Z">
              <w:r>
                <w:rPr>
                  <w:rFonts w:eastAsia="宋体"/>
                  <w:lang w:val="en-CA" w:eastAsia="zh-CN"/>
                </w:rPr>
                <w:br w:type="textWrapping"/>
              </w:r>
            </w:ins>
            <w:ins w:id="463" w:author="cmcc" w:date="2025-05-21T08:00:40Z">
              <w:r>
                <w:rPr>
                  <w:rFonts w:eastAsia="宋体"/>
                  <w:lang w:val="en-CA" w:eastAsia="zh-CN"/>
                </w:rPr>
                <w:t>(# luma samples)</w:t>
              </w:r>
            </w:ins>
          </w:p>
        </w:tc>
        <w:tc>
          <w:tcPr>
            <w:tcW w:w="0" w:type="auto"/>
            <w:shd w:val="clear" w:color="auto" w:fill="auto"/>
          </w:tcPr>
          <w:p w14:paraId="67030FBE">
            <w:pPr>
              <w:pStyle w:val="85"/>
              <w:rPr>
                <w:ins w:id="464" w:author="cmcc" w:date="2025-05-21T08:00:40Z"/>
                <w:rFonts w:eastAsia="宋体"/>
                <w:lang w:val="en-CA" w:eastAsia="zh-CN"/>
              </w:rPr>
            </w:pPr>
            <w:ins w:id="465" w:author="cmcc" w:date="2025-05-21T08:00:40Z">
              <w:r>
                <w:rPr>
                  <w:rFonts w:eastAsia="宋体"/>
                  <w:lang w:val="en-CA" w:eastAsia="zh-CN"/>
                </w:rPr>
                <w:t>Aggregate luma</w:t>
              </w:r>
            </w:ins>
          </w:p>
          <w:p w14:paraId="2BEBEA23">
            <w:pPr>
              <w:pStyle w:val="85"/>
              <w:rPr>
                <w:ins w:id="466" w:author="cmcc" w:date="2025-05-21T08:00:40Z"/>
                <w:rFonts w:eastAsia="宋体"/>
                <w:lang w:val="en-CA" w:eastAsia="zh-CN"/>
              </w:rPr>
            </w:pPr>
            <w:ins w:id="467" w:author="cmcc" w:date="2025-05-21T08:00:40Z">
              <w:r>
                <w:rPr>
                  <w:rFonts w:eastAsia="宋体"/>
                  <w:lang w:val="en-CA" w:eastAsia="zh-CN"/>
                </w:rPr>
                <w:t>sample rate</w:t>
              </w:r>
            </w:ins>
          </w:p>
        </w:tc>
        <w:tc>
          <w:tcPr>
            <w:tcW w:w="0" w:type="auto"/>
          </w:tcPr>
          <w:p w14:paraId="50A4878C">
            <w:pPr>
              <w:pStyle w:val="85"/>
              <w:rPr>
                <w:ins w:id="468" w:author="cmcc" w:date="2025-05-21T08:00:40Z"/>
                <w:rFonts w:eastAsia="宋体"/>
                <w:lang w:val="en-CA" w:eastAsia="zh-CN"/>
              </w:rPr>
            </w:pPr>
            <w:ins w:id="469" w:author="cmcc" w:date="2025-05-21T08:00:40Z">
              <w:r>
                <w:rPr>
                  <w:rFonts w:eastAsia="宋体"/>
                  <w:lang w:val="en-CA" w:eastAsia="zh-CN"/>
                </w:rPr>
                <w:t>MIV level</w:t>
              </w:r>
            </w:ins>
          </w:p>
        </w:tc>
      </w:tr>
      <w:tr w14:paraId="6DBAE8B3">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470" w:author="cmcc" w:date="2025-05-21T08:00:40Z"/>
        </w:trPr>
        <w:tc>
          <w:tcPr>
            <w:tcW w:w="0" w:type="auto"/>
            <w:shd w:val="clear" w:color="auto" w:fill="auto"/>
          </w:tcPr>
          <w:p w14:paraId="59D4FE36">
            <w:pPr>
              <w:pStyle w:val="81"/>
              <w:rPr>
                <w:ins w:id="471" w:author="cmcc" w:date="2025-05-21T08:00:40Z"/>
                <w:rFonts w:eastAsia="宋体"/>
                <w:lang w:val="en-CA" w:eastAsia="zh-CN"/>
              </w:rPr>
            </w:pPr>
            <w:ins w:id="472" w:author="cmcc" w:date="2025-05-21T08:00:40Z">
              <w:r>
                <w:rPr>
                  <w:rFonts w:eastAsia="宋体"/>
                  <w:lang w:val="en-CA" w:eastAsia="zh-CN"/>
                </w:rPr>
                <w:t>FV</w:t>
              </w:r>
            </w:ins>
          </w:p>
        </w:tc>
        <w:tc>
          <w:tcPr>
            <w:tcW w:w="0" w:type="auto"/>
            <w:shd w:val="clear" w:color="auto" w:fill="auto"/>
          </w:tcPr>
          <w:p w14:paraId="5B294372">
            <w:pPr>
              <w:pStyle w:val="81"/>
              <w:rPr>
                <w:ins w:id="473" w:author="cmcc" w:date="2025-05-21T08:00:40Z"/>
                <w:rFonts w:eastAsia="宋体"/>
                <w:lang w:val="en-CA" w:eastAsia="zh-CN"/>
              </w:rPr>
            </w:pPr>
            <w:ins w:id="474" w:author="cmcc" w:date="2025-05-21T08:00:40Z">
              <w:r>
                <w:rPr>
                  <w:rFonts w:eastAsia="宋体"/>
                  <w:lang w:val="en-CA" w:eastAsia="zh-CN"/>
                </w:rPr>
                <w:t>Breakfast</w:t>
              </w:r>
            </w:ins>
          </w:p>
        </w:tc>
        <w:tc>
          <w:tcPr>
            <w:tcW w:w="0" w:type="auto"/>
            <w:shd w:val="clear" w:color="auto" w:fill="auto"/>
          </w:tcPr>
          <w:p w14:paraId="590D407B">
            <w:pPr>
              <w:pStyle w:val="81"/>
              <w:rPr>
                <w:ins w:id="475" w:author="cmcc" w:date="2025-05-21T08:00:40Z"/>
                <w:rFonts w:eastAsia="宋体"/>
                <w:lang w:val="en-CA" w:eastAsia="zh-CN"/>
              </w:rPr>
            </w:pPr>
            <w:ins w:id="476" w:author="cmcc" w:date="2025-05-21T08:00:40Z">
              <w:r>
                <w:rPr>
                  <w:rFonts w:eastAsia="宋体"/>
                  <w:lang w:val="en-CA" w:eastAsia="zh-CN"/>
                </w:rPr>
                <w:t>15 x texture</w:t>
              </w:r>
            </w:ins>
          </w:p>
          <w:p w14:paraId="6C6FA73E">
            <w:pPr>
              <w:pStyle w:val="81"/>
              <w:rPr>
                <w:ins w:id="477" w:author="cmcc" w:date="2025-05-21T08:00:40Z"/>
                <w:rFonts w:eastAsia="宋体"/>
                <w:lang w:val="en-CA" w:eastAsia="zh-CN"/>
              </w:rPr>
            </w:pPr>
            <w:ins w:id="478" w:author="cmcc" w:date="2025-05-21T08:00:40Z">
              <w:r>
                <w:rPr>
                  <w:rFonts w:eastAsia="宋体"/>
                  <w:lang w:val="en-CA" w:eastAsia="zh-CN"/>
                </w:rPr>
                <w:t>15 x depth</w:t>
              </w:r>
            </w:ins>
          </w:p>
        </w:tc>
        <w:tc>
          <w:tcPr>
            <w:tcW w:w="0" w:type="auto"/>
            <w:shd w:val="clear" w:color="auto" w:fill="auto"/>
          </w:tcPr>
          <w:p w14:paraId="126FD955">
            <w:pPr>
              <w:pStyle w:val="81"/>
              <w:rPr>
                <w:ins w:id="479" w:author="cmcc" w:date="2025-05-21T08:00:40Z"/>
                <w:rFonts w:eastAsia="宋体"/>
                <w:lang w:val="en-CA" w:eastAsia="zh-CN"/>
              </w:rPr>
            </w:pPr>
            <w:ins w:id="480" w:author="cmcc" w:date="2025-05-21T08:00:40Z">
              <w:r>
                <w:rPr>
                  <w:rFonts w:eastAsia="宋体"/>
                  <w:lang w:val="en-CA" w:eastAsia="zh-CN"/>
                </w:rPr>
                <w:t>1920 x 1080</w:t>
              </w:r>
            </w:ins>
          </w:p>
          <w:p w14:paraId="67F14341">
            <w:pPr>
              <w:pStyle w:val="81"/>
              <w:rPr>
                <w:ins w:id="481" w:author="cmcc" w:date="2025-05-21T08:00:40Z"/>
                <w:rFonts w:eastAsia="宋体"/>
                <w:lang w:val="en-CA" w:eastAsia="zh-CN"/>
              </w:rPr>
            </w:pPr>
            <w:ins w:id="482" w:author="cmcc" w:date="2025-05-21T08:00:40Z">
              <w:r>
                <w:rPr>
                  <w:rFonts w:eastAsia="宋体"/>
                  <w:lang w:val="en-CA" w:eastAsia="zh-CN"/>
                </w:rPr>
                <w:t>1920 x 1080</w:t>
              </w:r>
            </w:ins>
          </w:p>
        </w:tc>
        <w:tc>
          <w:tcPr>
            <w:tcW w:w="0" w:type="auto"/>
            <w:shd w:val="clear" w:color="auto" w:fill="auto"/>
          </w:tcPr>
          <w:p w14:paraId="2DAE095A">
            <w:pPr>
              <w:pStyle w:val="82"/>
              <w:rPr>
                <w:ins w:id="483" w:author="cmcc" w:date="2025-05-21T08:00:40Z"/>
                <w:rFonts w:eastAsia="宋体"/>
                <w:lang w:val="en-CA" w:eastAsia="zh-CN"/>
              </w:rPr>
            </w:pPr>
            <w:ins w:id="484" w:author="cmcc" w:date="2025-05-21T08:00:40Z">
              <w:r>
                <w:rPr>
                  <w:rFonts w:eastAsia="宋体"/>
                  <w:lang w:val="en-CA" w:eastAsia="zh-CN"/>
                </w:rPr>
                <w:t>62.2 M</w:t>
              </w:r>
            </w:ins>
          </w:p>
        </w:tc>
        <w:tc>
          <w:tcPr>
            <w:tcW w:w="0" w:type="auto"/>
            <w:shd w:val="clear" w:color="auto" w:fill="auto"/>
          </w:tcPr>
          <w:p w14:paraId="08A99B63">
            <w:pPr>
              <w:pStyle w:val="82"/>
              <w:rPr>
                <w:ins w:id="485" w:author="cmcc" w:date="2025-05-21T08:00:40Z"/>
                <w:rFonts w:eastAsia="宋体"/>
                <w:lang w:val="en-CA" w:eastAsia="zh-CN"/>
              </w:rPr>
            </w:pPr>
            <w:ins w:id="486" w:author="cmcc" w:date="2025-05-21T08:00:40Z">
              <w:r>
                <w:rPr>
                  <w:rFonts w:eastAsia="宋体"/>
                  <w:lang w:val="en-CA" w:eastAsia="zh-CN"/>
                </w:rPr>
                <w:t>1.87 G/s</w:t>
              </w:r>
            </w:ins>
          </w:p>
        </w:tc>
        <w:tc>
          <w:tcPr>
            <w:tcW w:w="0" w:type="auto"/>
          </w:tcPr>
          <w:p w14:paraId="7F49961B">
            <w:pPr>
              <w:pStyle w:val="82"/>
              <w:rPr>
                <w:ins w:id="487" w:author="cmcc" w:date="2025-05-21T08:00:40Z"/>
                <w:rFonts w:eastAsia="宋体"/>
                <w:lang w:val="en-CA" w:eastAsia="zh-CN"/>
              </w:rPr>
            </w:pPr>
            <w:ins w:id="488" w:author="cmcc" w:date="2025-05-21T08:00:40Z">
              <w:r>
                <w:rPr>
                  <w:rFonts w:eastAsia="宋体"/>
                  <w:lang w:val="en-CA" w:eastAsia="zh-CN"/>
                </w:rPr>
                <w:t>3.0</w:t>
              </w:r>
            </w:ins>
          </w:p>
        </w:tc>
      </w:tr>
      <w:tr w14:paraId="7F86357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489" w:author="cmcc" w:date="2025-05-21T08:00:40Z"/>
        </w:trPr>
        <w:tc>
          <w:tcPr>
            <w:tcW w:w="0" w:type="auto"/>
            <w:shd w:val="clear" w:color="auto" w:fill="auto"/>
          </w:tcPr>
          <w:p w14:paraId="58D17CF1">
            <w:pPr>
              <w:pStyle w:val="81"/>
              <w:rPr>
                <w:ins w:id="490" w:author="cmcc" w:date="2025-05-21T08:00:40Z"/>
                <w:rFonts w:eastAsia="宋体"/>
                <w:lang w:val="en-CA" w:eastAsia="zh-CN"/>
              </w:rPr>
            </w:pPr>
            <w:ins w:id="491" w:author="cmcc" w:date="2025-05-21T08:00:40Z">
              <w:r>
                <w:rPr>
                  <w:rFonts w:eastAsia="宋体"/>
                  <w:lang w:val="en-CA" w:eastAsia="zh-CN"/>
                </w:rPr>
                <w:t>FV</w:t>
              </w:r>
            </w:ins>
          </w:p>
        </w:tc>
        <w:tc>
          <w:tcPr>
            <w:tcW w:w="0" w:type="auto"/>
            <w:shd w:val="clear" w:color="auto" w:fill="auto"/>
          </w:tcPr>
          <w:p w14:paraId="77B301BD">
            <w:pPr>
              <w:pStyle w:val="81"/>
              <w:rPr>
                <w:ins w:id="492" w:author="cmcc" w:date="2025-05-21T08:00:40Z"/>
                <w:rFonts w:eastAsia="宋体"/>
                <w:lang w:val="en-CA" w:eastAsia="zh-CN"/>
              </w:rPr>
            </w:pPr>
            <w:ins w:id="493" w:author="cmcc" w:date="2025-05-21T08:00:40Z">
              <w:r>
                <w:rPr>
                  <w:rFonts w:eastAsia="宋体"/>
                  <w:lang w:val="en-CA" w:eastAsia="zh-CN"/>
                </w:rPr>
                <w:t>Bartender</w:t>
              </w:r>
            </w:ins>
          </w:p>
        </w:tc>
        <w:tc>
          <w:tcPr>
            <w:tcW w:w="0" w:type="auto"/>
            <w:shd w:val="clear" w:color="auto" w:fill="auto"/>
          </w:tcPr>
          <w:p w14:paraId="2956A7D9">
            <w:pPr>
              <w:pStyle w:val="81"/>
              <w:rPr>
                <w:ins w:id="494" w:author="cmcc" w:date="2025-05-21T08:00:40Z"/>
                <w:rFonts w:eastAsia="宋体"/>
                <w:lang w:val="en-CA" w:eastAsia="zh-CN"/>
              </w:rPr>
            </w:pPr>
            <w:ins w:id="495" w:author="cmcc" w:date="2025-05-21T08:00:40Z">
              <w:r>
                <w:rPr>
                  <w:rFonts w:eastAsia="宋体"/>
                  <w:lang w:val="en-CA" w:eastAsia="zh-CN"/>
                </w:rPr>
                <w:t>21 x texture</w:t>
              </w:r>
            </w:ins>
          </w:p>
          <w:p w14:paraId="7C71F0CB">
            <w:pPr>
              <w:pStyle w:val="81"/>
              <w:rPr>
                <w:ins w:id="496" w:author="cmcc" w:date="2025-05-21T08:00:40Z"/>
                <w:rFonts w:eastAsia="宋体"/>
                <w:lang w:val="en-CA" w:eastAsia="zh-CN"/>
              </w:rPr>
            </w:pPr>
            <w:ins w:id="497" w:author="cmcc" w:date="2025-05-21T08:00:40Z">
              <w:r>
                <w:rPr>
                  <w:rFonts w:eastAsia="宋体"/>
                  <w:lang w:val="en-CA" w:eastAsia="zh-CN"/>
                </w:rPr>
                <w:t>21 x depth</w:t>
              </w:r>
            </w:ins>
          </w:p>
        </w:tc>
        <w:tc>
          <w:tcPr>
            <w:tcW w:w="0" w:type="auto"/>
            <w:shd w:val="clear" w:color="auto" w:fill="auto"/>
          </w:tcPr>
          <w:p w14:paraId="3A2F8818">
            <w:pPr>
              <w:pStyle w:val="81"/>
              <w:rPr>
                <w:ins w:id="498" w:author="cmcc" w:date="2025-05-21T08:00:40Z"/>
                <w:rFonts w:eastAsia="宋体"/>
                <w:lang w:val="en-CA" w:eastAsia="zh-CN"/>
              </w:rPr>
            </w:pPr>
            <w:ins w:id="499" w:author="cmcc" w:date="2025-05-21T08:00:40Z">
              <w:r>
                <w:rPr>
                  <w:rFonts w:eastAsia="宋体"/>
                  <w:lang w:val="en-CA" w:eastAsia="zh-CN"/>
                </w:rPr>
                <w:t>1920 x 1080</w:t>
              </w:r>
            </w:ins>
          </w:p>
          <w:p w14:paraId="4C84CD5F">
            <w:pPr>
              <w:pStyle w:val="81"/>
              <w:rPr>
                <w:ins w:id="500" w:author="cmcc" w:date="2025-05-21T08:00:40Z"/>
                <w:rFonts w:eastAsia="宋体"/>
                <w:lang w:val="en-CA" w:eastAsia="zh-CN"/>
              </w:rPr>
            </w:pPr>
            <w:ins w:id="501" w:author="cmcc" w:date="2025-05-21T08:00:40Z">
              <w:r>
                <w:rPr>
                  <w:rFonts w:eastAsia="宋体"/>
                  <w:lang w:val="en-CA" w:eastAsia="zh-CN"/>
                </w:rPr>
                <w:t>1920 x 1080</w:t>
              </w:r>
            </w:ins>
          </w:p>
        </w:tc>
        <w:tc>
          <w:tcPr>
            <w:tcW w:w="0" w:type="auto"/>
            <w:shd w:val="clear" w:color="auto" w:fill="auto"/>
          </w:tcPr>
          <w:p w14:paraId="1DC78863">
            <w:pPr>
              <w:pStyle w:val="82"/>
              <w:rPr>
                <w:ins w:id="502" w:author="cmcc" w:date="2025-05-21T08:00:40Z"/>
                <w:rFonts w:eastAsia="宋体"/>
                <w:lang w:val="en-CA" w:eastAsia="zh-CN"/>
              </w:rPr>
            </w:pPr>
            <w:ins w:id="503" w:author="cmcc" w:date="2025-05-21T08:00:40Z">
              <w:r>
                <w:rPr>
                  <w:rFonts w:eastAsia="宋体"/>
                  <w:lang w:val="en-CA" w:eastAsia="zh-CN"/>
                </w:rPr>
                <w:t>87.1 M</w:t>
              </w:r>
            </w:ins>
          </w:p>
        </w:tc>
        <w:tc>
          <w:tcPr>
            <w:tcW w:w="0" w:type="auto"/>
            <w:shd w:val="clear" w:color="auto" w:fill="auto"/>
          </w:tcPr>
          <w:p w14:paraId="0AC7ED66">
            <w:pPr>
              <w:pStyle w:val="82"/>
              <w:rPr>
                <w:ins w:id="504" w:author="cmcc" w:date="2025-05-21T08:00:40Z"/>
                <w:rFonts w:eastAsia="宋体"/>
                <w:lang w:val="en-CA" w:eastAsia="zh-CN"/>
              </w:rPr>
            </w:pPr>
            <w:ins w:id="505" w:author="cmcc" w:date="2025-05-21T08:00:40Z">
              <w:r>
                <w:rPr>
                  <w:rFonts w:eastAsia="宋体"/>
                  <w:lang w:val="en-CA" w:eastAsia="zh-CN"/>
                </w:rPr>
                <w:t>2.61 G/s</w:t>
              </w:r>
            </w:ins>
          </w:p>
        </w:tc>
        <w:tc>
          <w:tcPr>
            <w:tcW w:w="0" w:type="auto"/>
          </w:tcPr>
          <w:p w14:paraId="32EB14B5">
            <w:pPr>
              <w:pStyle w:val="82"/>
              <w:rPr>
                <w:ins w:id="506" w:author="cmcc" w:date="2025-05-21T08:00:40Z"/>
                <w:rFonts w:eastAsia="宋体"/>
                <w:lang w:val="en-CA" w:eastAsia="zh-CN"/>
              </w:rPr>
            </w:pPr>
            <w:ins w:id="507" w:author="cmcc" w:date="2025-05-21T08:00:40Z">
              <w:r>
                <w:rPr>
                  <w:rFonts w:eastAsia="宋体"/>
                  <w:lang w:val="en-CA" w:eastAsia="zh-CN"/>
                </w:rPr>
                <w:t>3.5</w:t>
              </w:r>
            </w:ins>
          </w:p>
        </w:tc>
      </w:tr>
      <w:tr w14:paraId="736FA560">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508" w:author="cmcc" w:date="2025-05-21T08:00:40Z"/>
        </w:trPr>
        <w:tc>
          <w:tcPr>
            <w:tcW w:w="0" w:type="auto"/>
            <w:shd w:val="clear" w:color="auto" w:fill="auto"/>
          </w:tcPr>
          <w:p w14:paraId="62497D39">
            <w:pPr>
              <w:pStyle w:val="81"/>
              <w:rPr>
                <w:ins w:id="509" w:author="cmcc" w:date="2025-05-21T08:00:40Z"/>
                <w:rFonts w:eastAsia="宋体"/>
                <w:lang w:val="en-CA" w:eastAsia="zh-CN"/>
              </w:rPr>
            </w:pPr>
            <w:ins w:id="510" w:author="cmcc" w:date="2025-05-21T08:00:40Z">
              <w:r>
                <w:rPr>
                  <w:rFonts w:eastAsia="宋体"/>
                  <w:lang w:val="en-CA" w:eastAsia="zh-CN"/>
                </w:rPr>
                <w:t>FV</w:t>
              </w:r>
            </w:ins>
          </w:p>
        </w:tc>
        <w:tc>
          <w:tcPr>
            <w:tcW w:w="0" w:type="auto"/>
            <w:shd w:val="clear" w:color="auto" w:fill="auto"/>
          </w:tcPr>
          <w:p w14:paraId="3855D0EB">
            <w:pPr>
              <w:pStyle w:val="81"/>
              <w:rPr>
                <w:ins w:id="511" w:author="cmcc" w:date="2025-05-21T08:00:40Z"/>
                <w:rFonts w:eastAsia="宋体"/>
                <w:lang w:val="en-CA" w:eastAsia="zh-CN"/>
              </w:rPr>
            </w:pPr>
            <w:ins w:id="512" w:author="cmcc" w:date="2025-05-21T08:00:40Z">
              <w:r>
                <w:rPr>
                  <w:rFonts w:eastAsia="宋体"/>
                  <w:lang w:val="en-CA" w:eastAsia="zh-CN"/>
                </w:rPr>
                <w:t>DanceMoves</w:t>
              </w:r>
            </w:ins>
          </w:p>
        </w:tc>
        <w:tc>
          <w:tcPr>
            <w:tcW w:w="0" w:type="auto"/>
            <w:shd w:val="clear" w:color="auto" w:fill="auto"/>
          </w:tcPr>
          <w:p w14:paraId="4F3C9FB6">
            <w:pPr>
              <w:pStyle w:val="81"/>
              <w:rPr>
                <w:ins w:id="513" w:author="cmcc" w:date="2025-05-21T08:00:40Z"/>
                <w:rFonts w:eastAsia="宋体"/>
                <w:lang w:val="en-CA" w:eastAsia="zh-CN"/>
              </w:rPr>
            </w:pPr>
            <w:ins w:id="514" w:author="cmcc" w:date="2025-05-21T08:00:40Z">
              <w:r>
                <w:rPr>
                  <w:rFonts w:eastAsia="宋体"/>
                  <w:lang w:val="en-CA" w:eastAsia="zh-CN"/>
                </w:rPr>
                <w:t>6 x texture</w:t>
              </w:r>
            </w:ins>
          </w:p>
          <w:p w14:paraId="63C7E8E0">
            <w:pPr>
              <w:pStyle w:val="81"/>
              <w:rPr>
                <w:ins w:id="515" w:author="cmcc" w:date="2025-05-21T08:00:40Z"/>
                <w:rFonts w:eastAsia="宋体"/>
                <w:lang w:val="en-CA" w:eastAsia="zh-CN"/>
              </w:rPr>
            </w:pPr>
            <w:ins w:id="516" w:author="cmcc" w:date="2025-05-21T08:00:40Z">
              <w:r>
                <w:rPr>
                  <w:rFonts w:eastAsia="宋体"/>
                  <w:lang w:val="en-CA" w:eastAsia="zh-CN"/>
                </w:rPr>
                <w:t>6 x depth</w:t>
              </w:r>
            </w:ins>
          </w:p>
        </w:tc>
        <w:tc>
          <w:tcPr>
            <w:tcW w:w="0" w:type="auto"/>
            <w:shd w:val="clear" w:color="auto" w:fill="auto"/>
          </w:tcPr>
          <w:p w14:paraId="073DB876">
            <w:pPr>
              <w:pStyle w:val="81"/>
              <w:rPr>
                <w:ins w:id="517" w:author="cmcc" w:date="2025-05-21T08:00:40Z"/>
                <w:rFonts w:eastAsia="宋体"/>
                <w:lang w:val="en-CA" w:eastAsia="zh-CN"/>
              </w:rPr>
            </w:pPr>
            <w:ins w:id="518" w:author="cmcc" w:date="2025-05-21T08:00:40Z">
              <w:r>
                <w:rPr>
                  <w:rFonts w:eastAsia="宋体"/>
                  <w:lang w:val="en-CA" w:eastAsia="zh-CN"/>
                </w:rPr>
                <w:t>1920 x 1080</w:t>
              </w:r>
            </w:ins>
          </w:p>
          <w:p w14:paraId="65DA4D99">
            <w:pPr>
              <w:pStyle w:val="81"/>
              <w:rPr>
                <w:ins w:id="519" w:author="cmcc" w:date="2025-05-21T08:00:40Z"/>
                <w:rFonts w:eastAsia="宋体"/>
                <w:lang w:val="en-CA" w:eastAsia="zh-CN"/>
              </w:rPr>
            </w:pPr>
            <w:ins w:id="520" w:author="cmcc" w:date="2025-05-21T08:00:40Z">
              <w:r>
                <w:rPr>
                  <w:rFonts w:eastAsia="宋体"/>
                  <w:lang w:val="en-CA" w:eastAsia="zh-CN"/>
                </w:rPr>
                <w:t>1920 x 1080</w:t>
              </w:r>
            </w:ins>
          </w:p>
        </w:tc>
        <w:tc>
          <w:tcPr>
            <w:tcW w:w="0" w:type="auto"/>
            <w:shd w:val="clear" w:color="auto" w:fill="auto"/>
          </w:tcPr>
          <w:p w14:paraId="02DFD268">
            <w:pPr>
              <w:pStyle w:val="82"/>
              <w:rPr>
                <w:ins w:id="521" w:author="cmcc" w:date="2025-05-21T08:00:40Z"/>
                <w:rFonts w:eastAsia="宋体"/>
                <w:lang w:val="en-CA" w:eastAsia="zh-CN"/>
              </w:rPr>
            </w:pPr>
            <w:ins w:id="522" w:author="cmcc" w:date="2025-05-21T08:00:40Z">
              <w:r>
                <w:rPr>
                  <w:rFonts w:eastAsia="宋体"/>
                  <w:lang w:val="en-CA" w:eastAsia="zh-CN"/>
                </w:rPr>
                <w:t>24.9 M</w:t>
              </w:r>
            </w:ins>
          </w:p>
        </w:tc>
        <w:tc>
          <w:tcPr>
            <w:tcW w:w="0" w:type="auto"/>
            <w:shd w:val="clear" w:color="auto" w:fill="auto"/>
          </w:tcPr>
          <w:p w14:paraId="5F97A1DE">
            <w:pPr>
              <w:pStyle w:val="82"/>
              <w:rPr>
                <w:ins w:id="523" w:author="cmcc" w:date="2025-05-21T08:00:40Z"/>
                <w:rFonts w:eastAsia="宋体"/>
                <w:lang w:val="en-CA" w:eastAsia="zh-CN"/>
              </w:rPr>
            </w:pPr>
            <w:ins w:id="524" w:author="cmcc" w:date="2025-05-21T08:00:40Z">
              <w:r>
                <w:rPr>
                  <w:rFonts w:eastAsia="宋体"/>
                  <w:lang w:val="en-CA" w:eastAsia="zh-CN"/>
                </w:rPr>
                <w:t>0.373 G/s</w:t>
              </w:r>
            </w:ins>
          </w:p>
        </w:tc>
        <w:tc>
          <w:tcPr>
            <w:tcW w:w="0" w:type="auto"/>
          </w:tcPr>
          <w:p w14:paraId="5729A36E">
            <w:pPr>
              <w:pStyle w:val="82"/>
              <w:rPr>
                <w:ins w:id="525" w:author="cmcc" w:date="2025-05-21T08:00:40Z"/>
                <w:rFonts w:eastAsia="宋体"/>
                <w:lang w:val="en-CA" w:eastAsia="zh-CN"/>
              </w:rPr>
            </w:pPr>
            <w:ins w:id="526" w:author="cmcc" w:date="2025-05-21T08:00:40Z">
              <w:r>
                <w:rPr>
                  <w:rFonts w:eastAsia="宋体"/>
                  <w:lang w:val="en-CA" w:eastAsia="zh-CN"/>
                </w:rPr>
                <w:t>2.0</w:t>
              </w:r>
            </w:ins>
          </w:p>
        </w:tc>
      </w:tr>
      <w:tr w14:paraId="3478F34F">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527" w:author="cmcc" w:date="2025-05-21T08:00:40Z"/>
        </w:trPr>
        <w:tc>
          <w:tcPr>
            <w:tcW w:w="0" w:type="auto"/>
            <w:shd w:val="clear" w:color="auto" w:fill="auto"/>
          </w:tcPr>
          <w:p w14:paraId="367DFCA9">
            <w:pPr>
              <w:pStyle w:val="81"/>
              <w:rPr>
                <w:ins w:id="528" w:author="cmcc" w:date="2025-05-21T08:00:40Z"/>
                <w:rFonts w:eastAsia="宋体"/>
                <w:lang w:val="en-CA" w:eastAsia="zh-CN"/>
              </w:rPr>
            </w:pPr>
            <w:ins w:id="529" w:author="cmcc" w:date="2025-05-21T08:00:40Z">
              <w:r>
                <w:rPr>
                  <w:rFonts w:eastAsia="宋体"/>
                  <w:lang w:val="en-CA" w:eastAsia="zh-CN"/>
                </w:rPr>
                <w:t>A</w:t>
              </w:r>
            </w:ins>
          </w:p>
        </w:tc>
        <w:tc>
          <w:tcPr>
            <w:tcW w:w="0" w:type="auto"/>
            <w:shd w:val="clear" w:color="auto" w:fill="auto"/>
          </w:tcPr>
          <w:p w14:paraId="1A52ACF3">
            <w:pPr>
              <w:pStyle w:val="81"/>
              <w:rPr>
                <w:ins w:id="530" w:author="cmcc" w:date="2025-05-21T08:00:40Z"/>
                <w:rFonts w:eastAsia="宋体"/>
                <w:lang w:val="en-CA" w:eastAsia="zh-CN"/>
              </w:rPr>
            </w:pPr>
            <w:ins w:id="531" w:author="cmcc" w:date="2025-05-21T08:00:40Z">
              <w:r>
                <w:rPr>
                  <w:rFonts w:eastAsia="宋体"/>
                  <w:lang w:val="en-CA" w:eastAsia="zh-CN"/>
                </w:rPr>
                <w:t>Breakfast</w:t>
              </w:r>
            </w:ins>
          </w:p>
        </w:tc>
        <w:tc>
          <w:tcPr>
            <w:tcW w:w="0" w:type="auto"/>
            <w:shd w:val="clear" w:color="auto" w:fill="auto"/>
          </w:tcPr>
          <w:p w14:paraId="70C199AD">
            <w:pPr>
              <w:pStyle w:val="81"/>
              <w:rPr>
                <w:ins w:id="532" w:author="cmcc" w:date="2025-05-21T08:00:40Z"/>
                <w:rFonts w:eastAsia="宋体"/>
                <w:lang w:val="en-CA" w:eastAsia="zh-CN"/>
              </w:rPr>
            </w:pPr>
            <w:ins w:id="533" w:author="cmcc" w:date="2025-05-21T08:00:40Z">
              <w:r>
                <w:rPr>
                  <w:rFonts w:eastAsia="宋体"/>
                  <w:lang w:val="en-CA" w:eastAsia="zh-CN"/>
                </w:rPr>
                <w:t>2 x texture</w:t>
              </w:r>
            </w:ins>
          </w:p>
          <w:p w14:paraId="4E3172EA">
            <w:pPr>
              <w:pStyle w:val="81"/>
              <w:rPr>
                <w:ins w:id="534" w:author="cmcc" w:date="2025-05-21T08:00:40Z"/>
                <w:rFonts w:eastAsia="宋体"/>
                <w:lang w:val="en-CA" w:eastAsia="zh-CN"/>
              </w:rPr>
            </w:pPr>
            <w:ins w:id="535" w:author="cmcc" w:date="2025-05-21T08:00:40Z">
              <w:r>
                <w:rPr>
                  <w:rFonts w:eastAsia="宋体"/>
                  <w:lang w:val="en-CA" w:eastAsia="zh-CN"/>
                </w:rPr>
                <w:t>2 x geometry</w:t>
              </w:r>
            </w:ins>
          </w:p>
        </w:tc>
        <w:tc>
          <w:tcPr>
            <w:tcW w:w="0" w:type="auto"/>
            <w:shd w:val="clear" w:color="auto" w:fill="auto"/>
          </w:tcPr>
          <w:p w14:paraId="5A125898">
            <w:pPr>
              <w:pStyle w:val="81"/>
              <w:rPr>
                <w:ins w:id="536" w:author="cmcc" w:date="2025-05-21T08:00:40Z"/>
                <w:rFonts w:eastAsia="宋体"/>
                <w:lang w:val="en-CA" w:eastAsia="zh-CN"/>
              </w:rPr>
            </w:pPr>
            <w:ins w:id="537" w:author="cmcc" w:date="2025-05-21T08:00:40Z">
              <w:r>
                <w:rPr>
                  <w:rFonts w:eastAsia="宋体"/>
                  <w:lang w:val="en-CA" w:eastAsia="zh-CN"/>
                </w:rPr>
                <w:t>1920 x 4608</w:t>
              </w:r>
            </w:ins>
          </w:p>
          <w:p w14:paraId="0CDD940B">
            <w:pPr>
              <w:pStyle w:val="81"/>
              <w:rPr>
                <w:ins w:id="538" w:author="cmcc" w:date="2025-05-21T08:00:40Z"/>
                <w:rFonts w:eastAsia="宋体"/>
                <w:lang w:val="en-CA" w:eastAsia="zh-CN"/>
              </w:rPr>
            </w:pPr>
            <w:ins w:id="539" w:author="cmcc" w:date="2025-05-21T08:00:40Z">
              <w:r>
                <w:rPr>
                  <w:rFonts w:eastAsia="宋体"/>
                  <w:lang w:val="en-CA" w:eastAsia="zh-CN"/>
                </w:rPr>
                <w:t>960 x 2304</w:t>
              </w:r>
            </w:ins>
          </w:p>
        </w:tc>
        <w:tc>
          <w:tcPr>
            <w:tcW w:w="0" w:type="auto"/>
            <w:shd w:val="clear" w:color="auto" w:fill="auto"/>
          </w:tcPr>
          <w:p w14:paraId="2B850ECA">
            <w:pPr>
              <w:pStyle w:val="82"/>
              <w:rPr>
                <w:ins w:id="540" w:author="cmcc" w:date="2025-05-21T08:00:40Z"/>
                <w:rFonts w:eastAsia="宋体"/>
                <w:lang w:val="en-CA" w:eastAsia="zh-CN"/>
              </w:rPr>
            </w:pPr>
            <w:ins w:id="541" w:author="cmcc" w:date="2025-05-21T08:00:40Z">
              <w:r>
                <w:rPr>
                  <w:rFonts w:eastAsia="宋体"/>
                  <w:lang w:val="en-CA" w:eastAsia="zh-CN"/>
                </w:rPr>
                <w:t>22.1 M</w:t>
              </w:r>
            </w:ins>
          </w:p>
        </w:tc>
        <w:tc>
          <w:tcPr>
            <w:tcW w:w="0" w:type="auto"/>
            <w:shd w:val="clear" w:color="auto" w:fill="auto"/>
          </w:tcPr>
          <w:p w14:paraId="2A9515FA">
            <w:pPr>
              <w:pStyle w:val="82"/>
              <w:rPr>
                <w:ins w:id="542" w:author="cmcc" w:date="2025-05-21T08:00:40Z"/>
                <w:rFonts w:eastAsia="宋体"/>
                <w:lang w:val="en-CA" w:eastAsia="zh-CN"/>
              </w:rPr>
            </w:pPr>
            <w:ins w:id="543" w:author="cmcc" w:date="2025-05-21T08:00:40Z">
              <w:r>
                <w:rPr>
                  <w:rFonts w:eastAsia="宋体"/>
                  <w:lang w:val="en-CA" w:eastAsia="zh-CN"/>
                </w:rPr>
                <w:t>0.664 G/s</w:t>
              </w:r>
            </w:ins>
          </w:p>
        </w:tc>
        <w:tc>
          <w:tcPr>
            <w:tcW w:w="0" w:type="auto"/>
          </w:tcPr>
          <w:p w14:paraId="28B90DC0">
            <w:pPr>
              <w:pStyle w:val="82"/>
              <w:rPr>
                <w:ins w:id="544" w:author="cmcc" w:date="2025-05-21T08:00:40Z"/>
                <w:rFonts w:eastAsia="宋体"/>
                <w:lang w:val="en-CA" w:eastAsia="zh-CN"/>
              </w:rPr>
            </w:pPr>
            <w:ins w:id="545" w:author="cmcc" w:date="2025-05-21T08:00:40Z">
              <w:r>
                <w:rPr>
                  <w:rFonts w:eastAsia="宋体"/>
                  <w:lang w:val="en-CA" w:eastAsia="zh-CN"/>
                </w:rPr>
                <w:t>2.5</w:t>
              </w:r>
            </w:ins>
          </w:p>
        </w:tc>
      </w:tr>
      <w:tr w14:paraId="484E0909">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546" w:author="cmcc" w:date="2025-05-21T08:00:40Z"/>
        </w:trPr>
        <w:tc>
          <w:tcPr>
            <w:tcW w:w="0" w:type="auto"/>
            <w:shd w:val="clear" w:color="auto" w:fill="auto"/>
          </w:tcPr>
          <w:p w14:paraId="67701E59">
            <w:pPr>
              <w:pStyle w:val="81"/>
              <w:rPr>
                <w:ins w:id="547" w:author="cmcc" w:date="2025-05-21T08:00:40Z"/>
                <w:rFonts w:eastAsia="宋体"/>
                <w:lang w:val="en-CA" w:eastAsia="zh-CN"/>
              </w:rPr>
            </w:pPr>
            <w:ins w:id="548" w:author="cmcc" w:date="2025-05-21T08:00:40Z">
              <w:r>
                <w:rPr>
                  <w:rFonts w:eastAsia="宋体"/>
                  <w:lang w:val="en-CA" w:eastAsia="zh-CN"/>
                </w:rPr>
                <w:t>A</w:t>
              </w:r>
            </w:ins>
          </w:p>
        </w:tc>
        <w:tc>
          <w:tcPr>
            <w:tcW w:w="0" w:type="auto"/>
            <w:shd w:val="clear" w:color="auto" w:fill="auto"/>
          </w:tcPr>
          <w:p w14:paraId="53492621">
            <w:pPr>
              <w:pStyle w:val="81"/>
              <w:rPr>
                <w:ins w:id="549" w:author="cmcc" w:date="2025-05-21T08:00:40Z"/>
                <w:rFonts w:eastAsia="宋体"/>
                <w:lang w:val="en-CA" w:eastAsia="zh-CN"/>
              </w:rPr>
            </w:pPr>
            <w:ins w:id="550" w:author="cmcc" w:date="2025-05-21T08:00:40Z">
              <w:r>
                <w:rPr>
                  <w:rFonts w:eastAsia="宋体"/>
                  <w:lang w:val="en-CA" w:eastAsia="zh-CN"/>
                </w:rPr>
                <w:t>Bartender</w:t>
              </w:r>
            </w:ins>
          </w:p>
        </w:tc>
        <w:tc>
          <w:tcPr>
            <w:tcW w:w="0" w:type="auto"/>
            <w:shd w:val="clear" w:color="auto" w:fill="auto"/>
          </w:tcPr>
          <w:p w14:paraId="3848AC1C">
            <w:pPr>
              <w:pStyle w:val="81"/>
              <w:rPr>
                <w:ins w:id="551" w:author="cmcc" w:date="2025-05-21T08:00:40Z"/>
                <w:rFonts w:eastAsia="宋体"/>
                <w:lang w:val="en-CA" w:eastAsia="zh-CN"/>
              </w:rPr>
            </w:pPr>
            <w:ins w:id="552" w:author="cmcc" w:date="2025-05-21T08:00:40Z">
              <w:r>
                <w:rPr>
                  <w:rFonts w:eastAsia="宋体"/>
                  <w:lang w:val="en-CA" w:eastAsia="zh-CN"/>
                </w:rPr>
                <w:t>2 x texture</w:t>
              </w:r>
            </w:ins>
          </w:p>
          <w:p w14:paraId="56FF8C22">
            <w:pPr>
              <w:pStyle w:val="81"/>
              <w:rPr>
                <w:ins w:id="553" w:author="cmcc" w:date="2025-05-21T08:00:40Z"/>
                <w:rFonts w:eastAsia="宋体"/>
                <w:lang w:val="en-CA" w:eastAsia="zh-CN"/>
              </w:rPr>
            </w:pPr>
            <w:ins w:id="554" w:author="cmcc" w:date="2025-05-21T08:00:40Z">
              <w:r>
                <w:rPr>
                  <w:rFonts w:eastAsia="宋体"/>
                  <w:lang w:val="en-CA" w:eastAsia="zh-CN"/>
                </w:rPr>
                <w:t>2 x geometry</w:t>
              </w:r>
            </w:ins>
          </w:p>
        </w:tc>
        <w:tc>
          <w:tcPr>
            <w:tcW w:w="0" w:type="auto"/>
            <w:shd w:val="clear" w:color="auto" w:fill="auto"/>
          </w:tcPr>
          <w:p w14:paraId="24AFC5A7">
            <w:pPr>
              <w:pStyle w:val="81"/>
              <w:rPr>
                <w:ins w:id="555" w:author="cmcc" w:date="2025-05-21T08:00:40Z"/>
                <w:rFonts w:eastAsia="宋体"/>
                <w:lang w:val="en-CA" w:eastAsia="zh-CN"/>
              </w:rPr>
            </w:pPr>
            <w:ins w:id="556" w:author="cmcc" w:date="2025-05-21T08:00:40Z">
              <w:r>
                <w:rPr>
                  <w:rFonts w:eastAsia="宋体"/>
                  <w:lang w:val="en-CA" w:eastAsia="zh-CN"/>
                </w:rPr>
                <w:t>1920 x 4608</w:t>
              </w:r>
            </w:ins>
          </w:p>
          <w:p w14:paraId="063E4E38">
            <w:pPr>
              <w:pStyle w:val="81"/>
              <w:rPr>
                <w:ins w:id="557" w:author="cmcc" w:date="2025-05-21T08:00:40Z"/>
                <w:rFonts w:eastAsia="宋体"/>
                <w:lang w:val="en-CA" w:eastAsia="zh-CN"/>
              </w:rPr>
            </w:pPr>
            <w:ins w:id="558" w:author="cmcc" w:date="2025-05-21T08:00:40Z">
              <w:r>
                <w:rPr>
                  <w:rFonts w:eastAsia="宋体"/>
                  <w:lang w:val="en-CA" w:eastAsia="zh-CN"/>
                </w:rPr>
                <w:t>960 x 2304</w:t>
              </w:r>
            </w:ins>
          </w:p>
        </w:tc>
        <w:tc>
          <w:tcPr>
            <w:tcW w:w="0" w:type="auto"/>
            <w:shd w:val="clear" w:color="auto" w:fill="auto"/>
          </w:tcPr>
          <w:p w14:paraId="1F4B76D0">
            <w:pPr>
              <w:pStyle w:val="82"/>
              <w:rPr>
                <w:ins w:id="559" w:author="cmcc" w:date="2025-05-21T08:00:40Z"/>
                <w:rFonts w:eastAsia="宋体"/>
                <w:lang w:val="en-CA" w:eastAsia="zh-CN"/>
              </w:rPr>
            </w:pPr>
            <w:ins w:id="560" w:author="cmcc" w:date="2025-05-21T08:00:40Z">
              <w:r>
                <w:rPr>
                  <w:rFonts w:eastAsia="宋体"/>
                  <w:lang w:val="en-CA" w:eastAsia="zh-CN"/>
                </w:rPr>
                <w:t>22.1 M</w:t>
              </w:r>
            </w:ins>
          </w:p>
        </w:tc>
        <w:tc>
          <w:tcPr>
            <w:tcW w:w="0" w:type="auto"/>
            <w:shd w:val="clear" w:color="auto" w:fill="auto"/>
          </w:tcPr>
          <w:p w14:paraId="2D19D371">
            <w:pPr>
              <w:pStyle w:val="82"/>
              <w:rPr>
                <w:ins w:id="561" w:author="cmcc" w:date="2025-05-21T08:00:40Z"/>
                <w:rFonts w:eastAsia="宋体"/>
                <w:lang w:val="en-CA" w:eastAsia="zh-CN"/>
              </w:rPr>
            </w:pPr>
            <w:ins w:id="562" w:author="cmcc" w:date="2025-05-21T08:00:40Z">
              <w:r>
                <w:rPr>
                  <w:rFonts w:eastAsia="宋体"/>
                  <w:lang w:val="en-CA" w:eastAsia="zh-CN"/>
                </w:rPr>
                <w:t>0.664 G/s</w:t>
              </w:r>
            </w:ins>
          </w:p>
        </w:tc>
        <w:tc>
          <w:tcPr>
            <w:tcW w:w="0" w:type="auto"/>
          </w:tcPr>
          <w:p w14:paraId="52D173A3">
            <w:pPr>
              <w:pStyle w:val="82"/>
              <w:rPr>
                <w:ins w:id="563" w:author="cmcc" w:date="2025-05-21T08:00:40Z"/>
                <w:rFonts w:eastAsia="宋体"/>
                <w:lang w:val="en-CA" w:eastAsia="zh-CN"/>
              </w:rPr>
            </w:pPr>
            <w:ins w:id="564" w:author="cmcc" w:date="2025-05-21T08:00:40Z">
              <w:r>
                <w:rPr>
                  <w:rFonts w:eastAsia="宋体"/>
                  <w:lang w:val="en-CA" w:eastAsia="zh-CN"/>
                </w:rPr>
                <w:t>2.5</w:t>
              </w:r>
            </w:ins>
          </w:p>
        </w:tc>
      </w:tr>
      <w:tr w14:paraId="728F8745">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565" w:author="cmcc" w:date="2025-05-21T08:00:40Z"/>
        </w:trPr>
        <w:tc>
          <w:tcPr>
            <w:tcW w:w="0" w:type="auto"/>
            <w:shd w:val="clear" w:color="auto" w:fill="auto"/>
          </w:tcPr>
          <w:p w14:paraId="69FC2275">
            <w:pPr>
              <w:pStyle w:val="81"/>
              <w:rPr>
                <w:ins w:id="566" w:author="cmcc" w:date="2025-05-21T08:00:40Z"/>
                <w:rFonts w:eastAsia="宋体"/>
                <w:lang w:val="en-CA" w:eastAsia="zh-CN"/>
              </w:rPr>
            </w:pPr>
            <w:ins w:id="567" w:author="cmcc" w:date="2025-05-21T08:00:40Z">
              <w:r>
                <w:rPr>
                  <w:rFonts w:eastAsia="宋体"/>
                  <w:lang w:val="en-CA" w:eastAsia="zh-CN"/>
                </w:rPr>
                <w:t>A</w:t>
              </w:r>
            </w:ins>
          </w:p>
        </w:tc>
        <w:tc>
          <w:tcPr>
            <w:tcW w:w="0" w:type="auto"/>
            <w:shd w:val="clear" w:color="auto" w:fill="auto"/>
          </w:tcPr>
          <w:p w14:paraId="08C2E183">
            <w:pPr>
              <w:pStyle w:val="81"/>
              <w:rPr>
                <w:ins w:id="568" w:author="cmcc" w:date="2025-05-21T08:00:40Z"/>
                <w:rFonts w:eastAsia="宋体"/>
                <w:lang w:val="en-CA" w:eastAsia="zh-CN"/>
              </w:rPr>
            </w:pPr>
            <w:ins w:id="569" w:author="cmcc" w:date="2025-05-21T08:00:40Z">
              <w:r>
                <w:rPr>
                  <w:rFonts w:eastAsia="宋体"/>
                  <w:lang w:val="en-CA" w:eastAsia="zh-CN"/>
                </w:rPr>
                <w:t>DanceMoves</w:t>
              </w:r>
            </w:ins>
          </w:p>
        </w:tc>
        <w:tc>
          <w:tcPr>
            <w:tcW w:w="0" w:type="auto"/>
            <w:shd w:val="clear" w:color="auto" w:fill="auto"/>
          </w:tcPr>
          <w:p w14:paraId="37520D7F">
            <w:pPr>
              <w:pStyle w:val="81"/>
              <w:rPr>
                <w:ins w:id="570" w:author="cmcc" w:date="2025-05-21T08:00:40Z"/>
                <w:rFonts w:eastAsia="宋体"/>
                <w:lang w:val="en-CA" w:eastAsia="zh-CN"/>
              </w:rPr>
            </w:pPr>
            <w:ins w:id="571" w:author="cmcc" w:date="2025-05-21T08:00:40Z">
              <w:r>
                <w:rPr>
                  <w:rFonts w:eastAsia="宋体"/>
                  <w:lang w:val="en-CA" w:eastAsia="zh-CN"/>
                </w:rPr>
                <w:t>2 x texture</w:t>
              </w:r>
            </w:ins>
          </w:p>
          <w:p w14:paraId="61DC8FBC">
            <w:pPr>
              <w:pStyle w:val="81"/>
              <w:rPr>
                <w:ins w:id="572" w:author="cmcc" w:date="2025-05-21T08:00:40Z"/>
                <w:rFonts w:eastAsia="宋体"/>
                <w:lang w:val="en-CA" w:eastAsia="zh-CN"/>
              </w:rPr>
            </w:pPr>
            <w:ins w:id="573" w:author="cmcc" w:date="2025-05-21T08:00:40Z">
              <w:r>
                <w:rPr>
                  <w:rFonts w:eastAsia="宋体"/>
                  <w:lang w:val="en-CA" w:eastAsia="zh-CN"/>
                </w:rPr>
                <w:t>2 x geometry</w:t>
              </w:r>
            </w:ins>
          </w:p>
        </w:tc>
        <w:tc>
          <w:tcPr>
            <w:tcW w:w="0" w:type="auto"/>
            <w:shd w:val="clear" w:color="auto" w:fill="auto"/>
          </w:tcPr>
          <w:p w14:paraId="65830DE4">
            <w:pPr>
              <w:pStyle w:val="81"/>
              <w:rPr>
                <w:ins w:id="574" w:author="cmcc" w:date="2025-05-21T08:00:40Z"/>
                <w:rFonts w:eastAsia="宋体"/>
                <w:lang w:val="en-CA" w:eastAsia="zh-CN"/>
              </w:rPr>
            </w:pPr>
            <w:ins w:id="575" w:author="cmcc" w:date="2025-05-21T08:00:40Z">
              <w:r>
                <w:rPr>
                  <w:rFonts w:eastAsia="宋体"/>
                  <w:lang w:val="en-CA" w:eastAsia="zh-CN"/>
                </w:rPr>
                <w:t>1920 x 4608</w:t>
              </w:r>
            </w:ins>
          </w:p>
          <w:p w14:paraId="6FB8C190">
            <w:pPr>
              <w:pStyle w:val="81"/>
              <w:rPr>
                <w:ins w:id="576" w:author="cmcc" w:date="2025-05-21T08:00:40Z"/>
                <w:rFonts w:eastAsia="宋体"/>
                <w:lang w:val="en-CA" w:eastAsia="zh-CN"/>
              </w:rPr>
            </w:pPr>
            <w:ins w:id="577" w:author="cmcc" w:date="2025-05-21T08:00:40Z">
              <w:r>
                <w:rPr>
                  <w:rFonts w:eastAsia="宋体"/>
                  <w:lang w:val="en-CA" w:eastAsia="zh-CN"/>
                </w:rPr>
                <w:t>960 x 2304</w:t>
              </w:r>
            </w:ins>
          </w:p>
        </w:tc>
        <w:tc>
          <w:tcPr>
            <w:tcW w:w="0" w:type="auto"/>
            <w:shd w:val="clear" w:color="auto" w:fill="auto"/>
          </w:tcPr>
          <w:p w14:paraId="1DE69412">
            <w:pPr>
              <w:pStyle w:val="82"/>
              <w:rPr>
                <w:ins w:id="578" w:author="cmcc" w:date="2025-05-21T08:00:40Z"/>
                <w:rFonts w:eastAsia="宋体"/>
                <w:lang w:val="en-CA" w:eastAsia="zh-CN"/>
              </w:rPr>
            </w:pPr>
            <w:ins w:id="579" w:author="cmcc" w:date="2025-05-21T08:00:40Z">
              <w:r>
                <w:rPr>
                  <w:rFonts w:eastAsia="宋体"/>
                  <w:lang w:val="en-CA" w:eastAsia="zh-CN"/>
                </w:rPr>
                <w:t>22.1 M</w:t>
              </w:r>
            </w:ins>
          </w:p>
        </w:tc>
        <w:tc>
          <w:tcPr>
            <w:tcW w:w="0" w:type="auto"/>
            <w:shd w:val="clear" w:color="auto" w:fill="auto"/>
          </w:tcPr>
          <w:p w14:paraId="31CB399A">
            <w:pPr>
              <w:pStyle w:val="82"/>
              <w:rPr>
                <w:ins w:id="580" w:author="cmcc" w:date="2025-05-21T08:00:40Z"/>
                <w:rFonts w:eastAsia="宋体"/>
                <w:lang w:val="en-CA" w:eastAsia="zh-CN"/>
              </w:rPr>
            </w:pPr>
            <w:ins w:id="581" w:author="cmcc" w:date="2025-05-21T08:00:40Z">
              <w:r>
                <w:rPr>
                  <w:rFonts w:eastAsia="宋体"/>
                  <w:lang w:val="en-CA" w:eastAsia="zh-CN"/>
                </w:rPr>
                <w:t>0.664 G/s</w:t>
              </w:r>
            </w:ins>
          </w:p>
        </w:tc>
        <w:tc>
          <w:tcPr>
            <w:tcW w:w="0" w:type="auto"/>
          </w:tcPr>
          <w:p w14:paraId="5C6D9239">
            <w:pPr>
              <w:pStyle w:val="82"/>
              <w:rPr>
                <w:ins w:id="582" w:author="cmcc" w:date="2025-05-21T08:00:40Z"/>
                <w:rFonts w:eastAsia="宋体"/>
                <w:lang w:val="en-CA" w:eastAsia="zh-CN"/>
              </w:rPr>
            </w:pPr>
            <w:ins w:id="583" w:author="cmcc" w:date="2025-05-21T08:00:40Z">
              <w:r>
                <w:rPr>
                  <w:rFonts w:eastAsia="宋体"/>
                  <w:lang w:val="en-CA" w:eastAsia="zh-CN"/>
                </w:rPr>
                <w:t>2.5</w:t>
              </w:r>
            </w:ins>
          </w:p>
        </w:tc>
      </w:tr>
      <w:tr w14:paraId="738F3EA7">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584" w:author="cmcc" w:date="2025-05-21T08:00:40Z"/>
        </w:trPr>
        <w:tc>
          <w:tcPr>
            <w:tcW w:w="0" w:type="auto"/>
            <w:shd w:val="clear" w:color="auto" w:fill="auto"/>
          </w:tcPr>
          <w:p w14:paraId="1F1AEF39">
            <w:pPr>
              <w:pStyle w:val="81"/>
              <w:rPr>
                <w:ins w:id="585" w:author="cmcc" w:date="2025-05-21T08:00:40Z"/>
                <w:rFonts w:eastAsia="宋体"/>
                <w:lang w:val="en-CA" w:eastAsia="zh-CN"/>
              </w:rPr>
            </w:pPr>
            <w:ins w:id="586" w:author="cmcc" w:date="2025-05-21T08:00:40Z">
              <w:r>
                <w:rPr>
                  <w:rFonts w:eastAsia="宋体"/>
                  <w:lang w:val="en-CA" w:eastAsia="zh-CN"/>
                </w:rPr>
                <w:t>SCV</w:t>
              </w:r>
            </w:ins>
          </w:p>
        </w:tc>
        <w:tc>
          <w:tcPr>
            <w:tcW w:w="0" w:type="auto"/>
            <w:shd w:val="clear" w:color="auto" w:fill="auto"/>
          </w:tcPr>
          <w:p w14:paraId="67582928">
            <w:pPr>
              <w:pStyle w:val="81"/>
              <w:rPr>
                <w:ins w:id="587" w:author="cmcc" w:date="2025-05-21T08:00:40Z"/>
                <w:rFonts w:eastAsia="宋体"/>
                <w:lang w:val="en-CA" w:eastAsia="zh-CN"/>
              </w:rPr>
            </w:pPr>
            <w:ins w:id="588" w:author="cmcc" w:date="2025-05-21T08:00:40Z">
              <w:r>
                <w:rPr>
                  <w:rFonts w:eastAsia="宋体"/>
                  <w:lang w:val="en-CA" w:eastAsia="zh-CN"/>
                </w:rPr>
                <w:t>Breakfast</w:t>
              </w:r>
            </w:ins>
          </w:p>
        </w:tc>
        <w:tc>
          <w:tcPr>
            <w:tcW w:w="0" w:type="auto"/>
            <w:shd w:val="clear" w:color="auto" w:fill="auto"/>
          </w:tcPr>
          <w:p w14:paraId="3C2FE05D">
            <w:pPr>
              <w:pStyle w:val="81"/>
              <w:rPr>
                <w:ins w:id="589" w:author="cmcc" w:date="2025-05-21T08:00:40Z"/>
                <w:rFonts w:eastAsia="宋体"/>
                <w:lang w:val="en-CA" w:eastAsia="zh-CN"/>
              </w:rPr>
            </w:pPr>
            <w:ins w:id="590" w:author="cmcc" w:date="2025-05-21T08:00:40Z">
              <w:r>
                <w:rPr>
                  <w:rFonts w:eastAsia="宋体"/>
                  <w:lang w:val="en-CA" w:eastAsia="zh-CN"/>
                </w:rPr>
                <w:t>1 x texture</w:t>
              </w:r>
            </w:ins>
          </w:p>
          <w:p w14:paraId="13BF1ACB">
            <w:pPr>
              <w:pStyle w:val="81"/>
              <w:rPr>
                <w:ins w:id="591" w:author="cmcc" w:date="2025-05-21T08:00:40Z"/>
                <w:rFonts w:eastAsia="宋体"/>
                <w:lang w:val="en-CA" w:eastAsia="zh-CN"/>
              </w:rPr>
            </w:pPr>
            <w:ins w:id="592" w:author="cmcc" w:date="2025-05-21T08:00:40Z">
              <w:r>
                <w:rPr>
                  <w:rFonts w:eastAsia="宋体"/>
                  <w:lang w:val="en-CA" w:eastAsia="zh-CN"/>
                </w:rPr>
                <w:t>1 x geometry</w:t>
              </w:r>
            </w:ins>
          </w:p>
        </w:tc>
        <w:tc>
          <w:tcPr>
            <w:tcW w:w="0" w:type="auto"/>
            <w:shd w:val="clear" w:color="auto" w:fill="auto"/>
          </w:tcPr>
          <w:p w14:paraId="25738A68">
            <w:pPr>
              <w:pStyle w:val="81"/>
              <w:rPr>
                <w:ins w:id="593" w:author="cmcc" w:date="2025-05-21T08:00:40Z"/>
                <w:rFonts w:eastAsia="宋体"/>
                <w:lang w:val="en-CA" w:eastAsia="zh-CN"/>
              </w:rPr>
            </w:pPr>
            <w:ins w:id="594" w:author="cmcc" w:date="2025-05-21T08:00:40Z">
              <w:r>
                <w:rPr>
                  <w:rFonts w:eastAsia="宋体"/>
                  <w:lang w:val="en-CA" w:eastAsia="zh-CN"/>
                </w:rPr>
                <w:t>2880 x 2432</w:t>
              </w:r>
            </w:ins>
          </w:p>
          <w:p w14:paraId="5C917525">
            <w:pPr>
              <w:pStyle w:val="81"/>
              <w:rPr>
                <w:ins w:id="595" w:author="cmcc" w:date="2025-05-21T08:00:40Z"/>
                <w:rFonts w:eastAsia="宋体"/>
                <w:lang w:val="en-CA" w:eastAsia="zh-CN"/>
              </w:rPr>
            </w:pPr>
            <w:ins w:id="596" w:author="cmcc" w:date="2025-05-21T08:00:40Z">
              <w:r>
                <w:rPr>
                  <w:rFonts w:eastAsia="宋体"/>
                  <w:lang w:val="en-CA" w:eastAsia="zh-CN"/>
                </w:rPr>
                <w:t>1440 x 1216</w:t>
              </w:r>
            </w:ins>
          </w:p>
        </w:tc>
        <w:tc>
          <w:tcPr>
            <w:tcW w:w="0" w:type="auto"/>
            <w:shd w:val="clear" w:color="auto" w:fill="auto"/>
          </w:tcPr>
          <w:p w14:paraId="53480394">
            <w:pPr>
              <w:pStyle w:val="82"/>
              <w:rPr>
                <w:ins w:id="597" w:author="cmcc" w:date="2025-05-21T08:00:40Z"/>
                <w:rFonts w:eastAsia="宋体"/>
                <w:lang w:val="en-CA" w:eastAsia="zh-CN"/>
              </w:rPr>
            </w:pPr>
            <w:ins w:id="598" w:author="cmcc" w:date="2025-05-21T08:00:40Z">
              <w:r>
                <w:rPr>
                  <w:rFonts w:eastAsia="宋体"/>
                  <w:lang w:val="en-CA" w:eastAsia="zh-CN"/>
                </w:rPr>
                <w:t>8.76 M</w:t>
              </w:r>
            </w:ins>
          </w:p>
        </w:tc>
        <w:tc>
          <w:tcPr>
            <w:tcW w:w="0" w:type="auto"/>
            <w:shd w:val="clear" w:color="auto" w:fill="auto"/>
          </w:tcPr>
          <w:p w14:paraId="0CBE1744">
            <w:pPr>
              <w:pStyle w:val="82"/>
              <w:rPr>
                <w:ins w:id="599" w:author="cmcc" w:date="2025-05-21T08:00:40Z"/>
                <w:rFonts w:eastAsia="宋体"/>
                <w:lang w:val="en-CA" w:eastAsia="zh-CN"/>
              </w:rPr>
            </w:pPr>
            <w:ins w:id="600" w:author="cmcc" w:date="2025-05-21T08:00:40Z">
              <w:r>
                <w:rPr>
                  <w:rFonts w:eastAsia="宋体"/>
                  <w:lang w:val="en-CA" w:eastAsia="zh-CN"/>
                </w:rPr>
                <w:t>0.263 G/s</w:t>
              </w:r>
            </w:ins>
          </w:p>
        </w:tc>
        <w:tc>
          <w:tcPr>
            <w:tcW w:w="0" w:type="auto"/>
          </w:tcPr>
          <w:p w14:paraId="6DE676E2">
            <w:pPr>
              <w:pStyle w:val="82"/>
              <w:rPr>
                <w:ins w:id="601" w:author="cmcc" w:date="2025-05-21T08:00:40Z"/>
                <w:rFonts w:eastAsia="宋体"/>
                <w:lang w:val="en-CA" w:eastAsia="zh-CN"/>
              </w:rPr>
            </w:pPr>
            <w:ins w:id="602" w:author="cmcc" w:date="2025-05-21T08:00:40Z">
              <w:r>
                <w:rPr>
                  <w:rFonts w:eastAsia="宋体"/>
                  <w:lang w:val="en-CA" w:eastAsia="zh-CN"/>
                </w:rPr>
                <w:t>2.0</w:t>
              </w:r>
            </w:ins>
          </w:p>
        </w:tc>
      </w:tr>
      <w:tr w14:paraId="3948616C">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603" w:author="cmcc" w:date="2025-05-21T08:00:40Z"/>
        </w:trPr>
        <w:tc>
          <w:tcPr>
            <w:tcW w:w="0" w:type="auto"/>
            <w:shd w:val="clear" w:color="auto" w:fill="auto"/>
          </w:tcPr>
          <w:p w14:paraId="0A254DF2">
            <w:pPr>
              <w:pStyle w:val="81"/>
              <w:rPr>
                <w:ins w:id="604" w:author="cmcc" w:date="2025-05-21T08:00:40Z"/>
                <w:rFonts w:eastAsia="宋体"/>
                <w:lang w:val="en-CA" w:eastAsia="zh-CN"/>
              </w:rPr>
            </w:pPr>
            <w:ins w:id="605" w:author="cmcc" w:date="2025-05-21T08:00:40Z">
              <w:r>
                <w:rPr>
                  <w:rFonts w:eastAsia="宋体"/>
                  <w:lang w:val="en-CA" w:eastAsia="zh-CN"/>
                </w:rPr>
                <w:t>SCV</w:t>
              </w:r>
            </w:ins>
          </w:p>
        </w:tc>
        <w:tc>
          <w:tcPr>
            <w:tcW w:w="0" w:type="auto"/>
            <w:shd w:val="clear" w:color="auto" w:fill="auto"/>
          </w:tcPr>
          <w:p w14:paraId="542BE094">
            <w:pPr>
              <w:pStyle w:val="81"/>
              <w:rPr>
                <w:ins w:id="606" w:author="cmcc" w:date="2025-05-21T08:00:40Z"/>
                <w:rFonts w:eastAsia="宋体"/>
                <w:lang w:val="en-CA" w:eastAsia="zh-CN"/>
              </w:rPr>
            </w:pPr>
            <w:ins w:id="607" w:author="cmcc" w:date="2025-05-21T08:00:40Z">
              <w:r>
                <w:rPr>
                  <w:rFonts w:eastAsia="宋体"/>
                  <w:lang w:val="en-CA" w:eastAsia="zh-CN"/>
                </w:rPr>
                <w:t>Bartender</w:t>
              </w:r>
            </w:ins>
          </w:p>
        </w:tc>
        <w:tc>
          <w:tcPr>
            <w:tcW w:w="0" w:type="auto"/>
            <w:shd w:val="clear" w:color="auto" w:fill="auto"/>
          </w:tcPr>
          <w:p w14:paraId="48E2CF94">
            <w:pPr>
              <w:pStyle w:val="81"/>
              <w:rPr>
                <w:ins w:id="608" w:author="cmcc" w:date="2025-05-21T08:00:40Z"/>
                <w:rFonts w:eastAsia="宋体"/>
                <w:lang w:val="en-CA" w:eastAsia="zh-CN"/>
              </w:rPr>
            </w:pPr>
            <w:ins w:id="609" w:author="cmcc" w:date="2025-05-21T08:00:40Z">
              <w:r>
                <w:rPr>
                  <w:rFonts w:eastAsia="宋体"/>
                  <w:lang w:val="en-CA" w:eastAsia="zh-CN"/>
                </w:rPr>
                <w:t>1 x texture</w:t>
              </w:r>
            </w:ins>
          </w:p>
          <w:p w14:paraId="3253794A">
            <w:pPr>
              <w:pStyle w:val="81"/>
              <w:rPr>
                <w:ins w:id="610" w:author="cmcc" w:date="2025-05-21T08:00:40Z"/>
                <w:rFonts w:eastAsia="宋体"/>
                <w:lang w:val="en-CA" w:eastAsia="zh-CN"/>
              </w:rPr>
            </w:pPr>
            <w:ins w:id="611" w:author="cmcc" w:date="2025-05-21T08:00:40Z">
              <w:r>
                <w:rPr>
                  <w:rFonts w:eastAsia="宋体"/>
                  <w:lang w:val="en-CA" w:eastAsia="zh-CN"/>
                </w:rPr>
                <w:t>1 x geometry</w:t>
              </w:r>
            </w:ins>
          </w:p>
        </w:tc>
        <w:tc>
          <w:tcPr>
            <w:tcW w:w="0" w:type="auto"/>
            <w:shd w:val="clear" w:color="auto" w:fill="auto"/>
          </w:tcPr>
          <w:p w14:paraId="680653A1">
            <w:pPr>
              <w:pStyle w:val="81"/>
              <w:rPr>
                <w:ins w:id="612" w:author="cmcc" w:date="2025-05-21T08:00:40Z"/>
                <w:rFonts w:eastAsia="宋体"/>
                <w:lang w:val="en-CA" w:eastAsia="zh-CN"/>
              </w:rPr>
            </w:pPr>
            <w:ins w:id="613" w:author="cmcc" w:date="2025-05-21T08:00:40Z">
              <w:r>
                <w:rPr>
                  <w:rFonts w:eastAsia="宋体"/>
                  <w:lang w:val="en-CA" w:eastAsia="zh-CN"/>
                </w:rPr>
                <w:t>2944 x 2368</w:t>
              </w:r>
            </w:ins>
          </w:p>
          <w:p w14:paraId="4760D876">
            <w:pPr>
              <w:pStyle w:val="81"/>
              <w:rPr>
                <w:ins w:id="614" w:author="cmcc" w:date="2025-05-21T08:00:40Z"/>
                <w:rFonts w:eastAsia="宋体"/>
                <w:lang w:val="en-CA" w:eastAsia="zh-CN"/>
              </w:rPr>
            </w:pPr>
            <w:ins w:id="615" w:author="cmcc" w:date="2025-05-21T08:00:40Z">
              <w:r>
                <w:rPr>
                  <w:rFonts w:eastAsia="宋体"/>
                  <w:lang w:val="en-CA" w:eastAsia="zh-CN"/>
                </w:rPr>
                <w:t>1472 x 1184</w:t>
              </w:r>
            </w:ins>
          </w:p>
        </w:tc>
        <w:tc>
          <w:tcPr>
            <w:tcW w:w="0" w:type="auto"/>
            <w:shd w:val="clear" w:color="auto" w:fill="auto"/>
          </w:tcPr>
          <w:p w14:paraId="695CF2C4">
            <w:pPr>
              <w:pStyle w:val="82"/>
              <w:rPr>
                <w:ins w:id="616" w:author="cmcc" w:date="2025-05-21T08:00:40Z"/>
                <w:rFonts w:eastAsia="宋体"/>
                <w:lang w:val="en-CA" w:eastAsia="zh-CN"/>
              </w:rPr>
            </w:pPr>
            <w:ins w:id="617" w:author="cmcc" w:date="2025-05-21T08:00:40Z">
              <w:r>
                <w:rPr>
                  <w:rFonts w:eastAsia="宋体"/>
                  <w:lang w:val="en-CA" w:eastAsia="zh-CN"/>
                </w:rPr>
                <w:t>8.71 M</w:t>
              </w:r>
            </w:ins>
          </w:p>
        </w:tc>
        <w:tc>
          <w:tcPr>
            <w:tcW w:w="0" w:type="auto"/>
            <w:shd w:val="clear" w:color="auto" w:fill="auto"/>
          </w:tcPr>
          <w:p w14:paraId="2DDA497B">
            <w:pPr>
              <w:pStyle w:val="82"/>
              <w:rPr>
                <w:ins w:id="618" w:author="cmcc" w:date="2025-05-21T08:00:40Z"/>
                <w:rFonts w:eastAsia="宋体"/>
                <w:lang w:val="en-CA" w:eastAsia="zh-CN"/>
              </w:rPr>
            </w:pPr>
            <w:ins w:id="619" w:author="cmcc" w:date="2025-05-21T08:00:40Z">
              <w:r>
                <w:rPr>
                  <w:rFonts w:eastAsia="宋体"/>
                  <w:lang w:val="en-CA" w:eastAsia="zh-CN"/>
                </w:rPr>
                <w:t>0.261 G/s</w:t>
              </w:r>
            </w:ins>
          </w:p>
        </w:tc>
        <w:tc>
          <w:tcPr>
            <w:tcW w:w="0" w:type="auto"/>
          </w:tcPr>
          <w:p w14:paraId="2A41CC53">
            <w:pPr>
              <w:pStyle w:val="82"/>
              <w:rPr>
                <w:ins w:id="620" w:author="cmcc" w:date="2025-05-21T08:00:40Z"/>
                <w:rFonts w:eastAsia="宋体"/>
                <w:lang w:val="en-CA" w:eastAsia="zh-CN"/>
              </w:rPr>
            </w:pPr>
            <w:ins w:id="621" w:author="cmcc" w:date="2025-05-21T08:00:40Z">
              <w:r>
                <w:rPr>
                  <w:rFonts w:eastAsia="宋体"/>
                  <w:lang w:val="en-CA" w:eastAsia="zh-CN"/>
                </w:rPr>
                <w:t>2.0</w:t>
              </w:r>
            </w:ins>
          </w:p>
        </w:tc>
      </w:tr>
      <w:tr w14:paraId="4ECFDA9E">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ins w:id="622" w:author="cmcc" w:date="2025-05-21T08:00:40Z"/>
        </w:trPr>
        <w:tc>
          <w:tcPr>
            <w:tcW w:w="0" w:type="auto"/>
            <w:shd w:val="clear" w:color="auto" w:fill="auto"/>
          </w:tcPr>
          <w:p w14:paraId="56614302">
            <w:pPr>
              <w:pStyle w:val="81"/>
              <w:rPr>
                <w:ins w:id="623" w:author="cmcc" w:date="2025-05-21T08:00:40Z"/>
                <w:rFonts w:eastAsia="宋体"/>
                <w:lang w:val="en-CA" w:eastAsia="zh-CN"/>
              </w:rPr>
            </w:pPr>
            <w:ins w:id="624" w:author="cmcc" w:date="2025-05-21T08:00:40Z">
              <w:r>
                <w:rPr>
                  <w:rFonts w:eastAsia="宋体"/>
                  <w:lang w:val="en-CA" w:eastAsia="zh-CN"/>
                </w:rPr>
                <w:t>SCV</w:t>
              </w:r>
            </w:ins>
          </w:p>
        </w:tc>
        <w:tc>
          <w:tcPr>
            <w:tcW w:w="0" w:type="auto"/>
            <w:shd w:val="clear" w:color="auto" w:fill="auto"/>
          </w:tcPr>
          <w:p w14:paraId="6C547552">
            <w:pPr>
              <w:pStyle w:val="81"/>
              <w:rPr>
                <w:ins w:id="625" w:author="cmcc" w:date="2025-05-21T08:00:40Z"/>
                <w:rFonts w:eastAsia="宋体"/>
                <w:lang w:val="en-CA" w:eastAsia="zh-CN"/>
              </w:rPr>
            </w:pPr>
            <w:ins w:id="626" w:author="cmcc" w:date="2025-05-21T08:00:40Z">
              <w:r>
                <w:rPr>
                  <w:rFonts w:eastAsia="宋体"/>
                  <w:lang w:val="en-CA" w:eastAsia="zh-CN"/>
                </w:rPr>
                <w:t>DanceMoves</w:t>
              </w:r>
            </w:ins>
          </w:p>
        </w:tc>
        <w:tc>
          <w:tcPr>
            <w:tcW w:w="0" w:type="auto"/>
            <w:shd w:val="clear" w:color="auto" w:fill="auto"/>
          </w:tcPr>
          <w:p w14:paraId="573CB7CB">
            <w:pPr>
              <w:pStyle w:val="81"/>
              <w:rPr>
                <w:ins w:id="627" w:author="cmcc" w:date="2025-05-21T08:00:40Z"/>
                <w:rFonts w:eastAsia="宋体"/>
                <w:lang w:val="en-CA" w:eastAsia="zh-CN"/>
              </w:rPr>
            </w:pPr>
            <w:ins w:id="628" w:author="cmcc" w:date="2025-05-21T08:00:40Z">
              <w:r>
                <w:rPr>
                  <w:rFonts w:eastAsia="宋体"/>
                  <w:lang w:val="en-CA" w:eastAsia="zh-CN"/>
                </w:rPr>
                <w:t>1 x texture</w:t>
              </w:r>
            </w:ins>
          </w:p>
          <w:p w14:paraId="7F25C392">
            <w:pPr>
              <w:pStyle w:val="81"/>
              <w:rPr>
                <w:ins w:id="629" w:author="cmcc" w:date="2025-05-21T08:00:40Z"/>
                <w:rFonts w:eastAsia="宋体"/>
                <w:lang w:val="en-CA" w:eastAsia="zh-CN"/>
              </w:rPr>
            </w:pPr>
            <w:ins w:id="630" w:author="cmcc" w:date="2025-05-21T08:00:40Z">
              <w:r>
                <w:rPr>
                  <w:rFonts w:eastAsia="宋体"/>
                  <w:lang w:val="en-CA" w:eastAsia="zh-CN"/>
                </w:rPr>
                <w:t>1 x geometry</w:t>
              </w:r>
            </w:ins>
          </w:p>
        </w:tc>
        <w:tc>
          <w:tcPr>
            <w:tcW w:w="0" w:type="auto"/>
            <w:shd w:val="clear" w:color="auto" w:fill="auto"/>
          </w:tcPr>
          <w:p w14:paraId="2A4FA1EA">
            <w:pPr>
              <w:pStyle w:val="81"/>
              <w:rPr>
                <w:ins w:id="631" w:author="cmcc" w:date="2025-05-21T08:00:40Z"/>
                <w:rFonts w:eastAsia="宋体"/>
                <w:lang w:val="en-CA" w:eastAsia="zh-CN"/>
              </w:rPr>
            </w:pPr>
            <w:ins w:id="632" w:author="cmcc" w:date="2025-05-21T08:00:40Z">
              <w:r>
                <w:rPr>
                  <w:rFonts w:eastAsia="宋体"/>
                  <w:lang w:val="en-CA" w:eastAsia="zh-CN"/>
                </w:rPr>
                <w:t>2048 x 3456</w:t>
              </w:r>
            </w:ins>
          </w:p>
          <w:p w14:paraId="66CCB0BF">
            <w:pPr>
              <w:pStyle w:val="81"/>
              <w:rPr>
                <w:ins w:id="633" w:author="cmcc" w:date="2025-05-21T08:00:40Z"/>
                <w:rFonts w:eastAsia="宋体"/>
                <w:lang w:val="en-CA" w:eastAsia="zh-CN"/>
              </w:rPr>
            </w:pPr>
            <w:ins w:id="634" w:author="cmcc" w:date="2025-05-21T08:00:40Z">
              <w:r>
                <w:rPr>
                  <w:rFonts w:eastAsia="宋体"/>
                  <w:lang w:val="en-CA" w:eastAsia="zh-CN"/>
                </w:rPr>
                <w:t>1024 x 1728</w:t>
              </w:r>
            </w:ins>
          </w:p>
        </w:tc>
        <w:tc>
          <w:tcPr>
            <w:tcW w:w="0" w:type="auto"/>
            <w:shd w:val="clear" w:color="auto" w:fill="auto"/>
          </w:tcPr>
          <w:p w14:paraId="55A58134">
            <w:pPr>
              <w:pStyle w:val="82"/>
              <w:rPr>
                <w:ins w:id="635" w:author="cmcc" w:date="2025-05-21T08:00:40Z"/>
                <w:rFonts w:eastAsia="宋体"/>
                <w:lang w:val="en-CA" w:eastAsia="zh-CN"/>
              </w:rPr>
            </w:pPr>
            <w:ins w:id="636" w:author="cmcc" w:date="2025-05-21T08:00:40Z">
              <w:r>
                <w:rPr>
                  <w:rFonts w:eastAsia="宋体"/>
                  <w:lang w:val="en-CA" w:eastAsia="zh-CN"/>
                </w:rPr>
                <w:t>8.85 M</w:t>
              </w:r>
            </w:ins>
          </w:p>
        </w:tc>
        <w:tc>
          <w:tcPr>
            <w:tcW w:w="0" w:type="auto"/>
            <w:shd w:val="clear" w:color="auto" w:fill="auto"/>
          </w:tcPr>
          <w:p w14:paraId="495A7E5C">
            <w:pPr>
              <w:pStyle w:val="82"/>
              <w:rPr>
                <w:ins w:id="637" w:author="cmcc" w:date="2025-05-21T08:00:40Z"/>
                <w:rFonts w:eastAsia="宋体"/>
                <w:lang w:val="en-CA" w:eastAsia="zh-CN"/>
              </w:rPr>
            </w:pPr>
            <w:ins w:id="638" w:author="cmcc" w:date="2025-05-21T08:00:40Z">
              <w:r>
                <w:rPr>
                  <w:rFonts w:eastAsia="宋体"/>
                  <w:lang w:val="en-CA" w:eastAsia="zh-CN"/>
                </w:rPr>
                <w:t>0.133 G/s</w:t>
              </w:r>
            </w:ins>
          </w:p>
        </w:tc>
        <w:tc>
          <w:tcPr>
            <w:tcW w:w="0" w:type="auto"/>
          </w:tcPr>
          <w:p w14:paraId="2FAE5A6D">
            <w:pPr>
              <w:pStyle w:val="82"/>
              <w:rPr>
                <w:ins w:id="639" w:author="cmcc" w:date="2025-05-21T08:00:40Z"/>
                <w:rFonts w:eastAsia="宋体"/>
                <w:lang w:val="en-CA" w:eastAsia="zh-CN"/>
              </w:rPr>
            </w:pPr>
            <w:ins w:id="640" w:author="cmcc" w:date="2025-05-21T08:00:40Z">
              <w:r>
                <w:rPr>
                  <w:rFonts w:eastAsia="宋体"/>
                  <w:lang w:val="en-CA" w:eastAsia="zh-CN"/>
                </w:rPr>
                <w:t>2.0</w:t>
              </w:r>
            </w:ins>
          </w:p>
        </w:tc>
      </w:tr>
    </w:tbl>
    <w:p w14:paraId="59637A49">
      <w:pPr>
        <w:pStyle w:val="5"/>
        <w:rPr>
          <w:ins w:id="641" w:author="cmcc" w:date="2025-05-21T08:00:40Z"/>
          <w:rFonts w:eastAsia="宋体"/>
          <w:lang w:eastAsia="zh-CN"/>
        </w:rPr>
      </w:pPr>
      <w:ins w:id="642" w:author="cmcc" w:date="2025-05-21T08:00:40Z">
        <w:r>
          <w:rPr>
            <w:rFonts w:hint="eastAsia"/>
            <w:lang w:eastAsia="zh-CN"/>
          </w:rPr>
          <w:t>5</w:t>
        </w:r>
      </w:ins>
      <w:ins w:id="643" w:author="cmcc" w:date="2025-05-21T08:00:40Z">
        <w:r>
          <w:rPr>
            <w:lang w:eastAsia="zh-CN"/>
          </w:rPr>
          <w:t>.</w:t>
        </w:r>
      </w:ins>
      <w:ins w:id="644" w:author="cmcc" w:date="2025-05-21T08:00:40Z">
        <w:r>
          <w:rPr>
            <w:rFonts w:hint="eastAsia"/>
            <w:lang w:eastAsia="zh-CN"/>
          </w:rPr>
          <w:t>3</w:t>
        </w:r>
      </w:ins>
      <w:ins w:id="645" w:author="cmcc" w:date="2025-05-21T08:00:40Z">
        <w:r>
          <w:rPr>
            <w:lang w:eastAsia="zh-CN"/>
          </w:rPr>
          <w:t>.</w:t>
        </w:r>
      </w:ins>
      <w:ins w:id="646" w:author="cmcc" w:date="2025-05-21T08:00:40Z">
        <w:r>
          <w:rPr>
            <w:rFonts w:hint="eastAsia"/>
            <w:lang w:eastAsia="zh-CN"/>
          </w:rPr>
          <w:t>4</w:t>
        </w:r>
      </w:ins>
      <w:ins w:id="647" w:author="cmcc" w:date="2025-05-21T08:00:40Z">
        <w:r>
          <w:rPr>
            <w:rFonts w:eastAsia="宋体"/>
            <w:lang w:eastAsia="zh-CN"/>
          </w:rPr>
          <w:t>.</w:t>
        </w:r>
      </w:ins>
      <w:ins w:id="648" w:author="cmcc" w:date="2025-05-21T08:00:40Z">
        <w:r>
          <w:rPr>
            <w:rFonts w:hint="eastAsia" w:eastAsia="宋体"/>
            <w:lang w:eastAsia="zh-CN"/>
          </w:rPr>
          <w:t>3</w:t>
        </w:r>
      </w:ins>
      <w:ins w:id="649" w:author="cmcc" w:date="2025-05-21T08:00:40Z">
        <w:r>
          <w:rPr>
            <w:rFonts w:eastAsia="宋体"/>
            <w:lang w:eastAsia="zh-CN"/>
          </w:rPr>
          <w:t xml:space="preserve"> Rate-distortion characteristics</w:t>
        </w:r>
      </w:ins>
    </w:p>
    <w:p w14:paraId="3323B673">
      <w:pPr>
        <w:rPr>
          <w:ins w:id="650" w:author="cmcc" w:date="2025-05-21T08:00:40Z"/>
          <w:rFonts w:eastAsia="宋体"/>
          <w:b/>
          <w:bCs/>
          <w:lang w:val="en-CA" w:eastAsia="zh-CN"/>
        </w:rPr>
      </w:pPr>
    </w:p>
    <w:p w14:paraId="7B623A60">
      <w:pPr>
        <w:keepNext/>
        <w:widowControl w:val="0"/>
        <w:jc w:val="center"/>
        <w:rPr>
          <w:ins w:id="651" w:author="cmcc" w:date="2025-05-21T08:00:40Z"/>
        </w:rPr>
      </w:pPr>
      <w:ins w:id="652" w:author="cmcc" w:date="2025-05-21T08:00:40Z">
        <w:r>
          <w:rPr/>
          <w:drawing>
            <wp:inline distT="0" distB="0" distL="114300" distR="114300">
              <wp:extent cx="4319905" cy="2800350"/>
              <wp:effectExtent l="0" t="0" r="10795" b="6350"/>
              <wp:docPr id="4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4"/>
                      <pic:cNvPicPr>
                        <a:picLocks noChangeAspect="1"/>
                      </pic:cNvPicPr>
                    </pic:nvPicPr>
                    <pic:blipFill>
                      <a:blip r:embed="rId98"/>
                      <a:srcRect r="-14" b="-60"/>
                      <a:stretch>
                        <a:fillRect/>
                      </a:stretch>
                    </pic:blipFill>
                    <pic:spPr>
                      <a:xfrm>
                        <a:off x="0" y="0"/>
                        <a:ext cx="4319905" cy="2800350"/>
                      </a:xfrm>
                      <a:prstGeom prst="rect">
                        <a:avLst/>
                      </a:prstGeom>
                      <a:noFill/>
                      <a:ln>
                        <a:noFill/>
                      </a:ln>
                    </pic:spPr>
                  </pic:pic>
                </a:graphicData>
              </a:graphic>
            </wp:inline>
          </w:drawing>
        </w:r>
      </w:ins>
    </w:p>
    <w:p w14:paraId="52E736FA">
      <w:pPr>
        <w:pStyle w:val="47"/>
        <w:rPr>
          <w:ins w:id="654" w:author="cmcc" w:date="2025-05-21T08:00:40Z"/>
        </w:rPr>
      </w:pPr>
      <w:ins w:id="655" w:author="cmcc" w:date="2025-05-21T08:00:40Z">
        <w:r>
          <w:rPr/>
          <w:t>Figure 5.3.6: Rate distortion curves for Breakfast for all three coding conditions</w:t>
        </w:r>
      </w:ins>
    </w:p>
    <w:p w14:paraId="73931002">
      <w:pPr>
        <w:jc w:val="center"/>
        <w:rPr>
          <w:ins w:id="656" w:author="cmcc" w:date="2025-05-21T08:00:40Z"/>
        </w:rPr>
      </w:pPr>
      <w:ins w:id="657" w:author="cmcc" w:date="2025-05-21T08:00:40Z">
        <w:r>
          <w:rPr/>
          <w:drawing>
            <wp:inline distT="0" distB="0" distL="114300" distR="114300">
              <wp:extent cx="4314825" cy="2786380"/>
              <wp:effectExtent l="0" t="0" r="3175" b="7620"/>
              <wp:docPr id="4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5"/>
                      <pic:cNvPicPr>
                        <a:picLocks noChangeAspect="1"/>
                      </pic:cNvPicPr>
                    </pic:nvPicPr>
                    <pic:blipFill>
                      <a:blip r:embed="rId99"/>
                      <a:stretch>
                        <a:fillRect/>
                      </a:stretch>
                    </pic:blipFill>
                    <pic:spPr>
                      <a:xfrm>
                        <a:off x="0" y="0"/>
                        <a:ext cx="4314825" cy="2786380"/>
                      </a:xfrm>
                      <a:prstGeom prst="rect">
                        <a:avLst/>
                      </a:prstGeom>
                      <a:noFill/>
                      <a:ln>
                        <a:noFill/>
                      </a:ln>
                    </pic:spPr>
                  </pic:pic>
                </a:graphicData>
              </a:graphic>
            </wp:inline>
          </w:drawing>
        </w:r>
      </w:ins>
    </w:p>
    <w:p w14:paraId="6BDA1150">
      <w:pPr>
        <w:pStyle w:val="47"/>
        <w:rPr>
          <w:ins w:id="659" w:author="cmcc" w:date="2025-05-21T08:00:40Z"/>
        </w:rPr>
      </w:pPr>
      <w:ins w:id="660" w:author="cmcc" w:date="2025-05-21T08:00:40Z">
        <w:r>
          <w:rPr/>
          <w:t>Figure 5.3.7: Rate distortion curves for Bartender for all three coding conditions</w:t>
        </w:r>
      </w:ins>
    </w:p>
    <w:p w14:paraId="222C08C8">
      <w:pPr>
        <w:keepNext/>
        <w:widowControl w:val="0"/>
        <w:jc w:val="center"/>
        <w:rPr>
          <w:ins w:id="661" w:author="cmcc" w:date="2025-05-21T08:00:40Z"/>
        </w:rPr>
      </w:pPr>
      <w:ins w:id="662" w:author="cmcc" w:date="2025-05-21T08:00:40Z">
        <w:r>
          <w:rPr/>
          <w:drawing>
            <wp:inline distT="0" distB="0" distL="114300" distR="114300">
              <wp:extent cx="4319905" cy="2705100"/>
              <wp:effectExtent l="0" t="0" r="10795" b="0"/>
              <wp:docPr id="52"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6"/>
                      <pic:cNvPicPr>
                        <a:picLocks noChangeAspect="1"/>
                      </pic:cNvPicPr>
                    </pic:nvPicPr>
                    <pic:blipFill>
                      <a:blip r:embed="rId100"/>
                      <a:srcRect r="-26"/>
                      <a:stretch>
                        <a:fillRect/>
                      </a:stretch>
                    </pic:blipFill>
                    <pic:spPr>
                      <a:xfrm>
                        <a:off x="0" y="0"/>
                        <a:ext cx="4319905" cy="2705100"/>
                      </a:xfrm>
                      <a:prstGeom prst="rect">
                        <a:avLst/>
                      </a:prstGeom>
                      <a:noFill/>
                      <a:ln>
                        <a:noFill/>
                      </a:ln>
                    </pic:spPr>
                  </pic:pic>
                </a:graphicData>
              </a:graphic>
            </wp:inline>
          </w:drawing>
        </w:r>
      </w:ins>
    </w:p>
    <w:p w14:paraId="463485D8">
      <w:pPr>
        <w:pStyle w:val="47"/>
        <w:rPr>
          <w:ins w:id="664" w:author="cmcc" w:date="2025-05-21T08:00:40Z"/>
        </w:rPr>
      </w:pPr>
      <w:ins w:id="665" w:author="cmcc" w:date="2025-05-21T08:00:40Z">
        <w:r>
          <w:rPr/>
          <w:t>Figure 5.3.8: Rate distortion curves for DanceMoves for all three coding conditions</w:t>
        </w:r>
      </w:ins>
    </w:p>
    <w:p w14:paraId="50094FAE">
      <w:pPr>
        <w:pStyle w:val="5"/>
        <w:rPr>
          <w:ins w:id="666" w:author="cmcc" w:date="2025-05-21T08:00:40Z"/>
          <w:rFonts w:eastAsia="宋体"/>
          <w:lang w:eastAsia="zh-CN"/>
        </w:rPr>
      </w:pPr>
      <w:ins w:id="667" w:author="cmcc" w:date="2025-05-21T08:00:40Z">
        <w:r>
          <w:rPr>
            <w:rFonts w:hint="eastAsia"/>
            <w:lang w:eastAsia="zh-CN"/>
          </w:rPr>
          <w:t>5</w:t>
        </w:r>
      </w:ins>
      <w:ins w:id="668" w:author="cmcc" w:date="2025-05-21T08:00:40Z">
        <w:r>
          <w:rPr>
            <w:lang w:eastAsia="zh-CN"/>
          </w:rPr>
          <w:t>.</w:t>
        </w:r>
      </w:ins>
      <w:ins w:id="669" w:author="cmcc" w:date="2025-05-21T08:00:40Z">
        <w:r>
          <w:rPr>
            <w:rFonts w:hint="eastAsia"/>
            <w:lang w:eastAsia="zh-CN"/>
          </w:rPr>
          <w:t>3</w:t>
        </w:r>
      </w:ins>
      <w:ins w:id="670" w:author="cmcc" w:date="2025-05-21T08:00:40Z">
        <w:r>
          <w:rPr>
            <w:lang w:eastAsia="zh-CN"/>
          </w:rPr>
          <w:t>.</w:t>
        </w:r>
      </w:ins>
      <w:ins w:id="671" w:author="cmcc" w:date="2025-05-21T08:00:40Z">
        <w:r>
          <w:rPr>
            <w:rFonts w:hint="eastAsia"/>
            <w:lang w:eastAsia="zh-CN"/>
          </w:rPr>
          <w:t>4</w:t>
        </w:r>
      </w:ins>
      <w:ins w:id="672" w:author="cmcc" w:date="2025-05-21T08:00:40Z">
        <w:r>
          <w:rPr>
            <w:rFonts w:eastAsia="宋体"/>
            <w:lang w:eastAsia="zh-CN"/>
          </w:rPr>
          <w:t>.</w:t>
        </w:r>
      </w:ins>
      <w:ins w:id="673" w:author="cmcc" w:date="2025-05-21T08:00:40Z">
        <w:r>
          <w:rPr>
            <w:rFonts w:hint="eastAsia" w:eastAsia="宋体"/>
            <w:lang w:eastAsia="zh-CN"/>
          </w:rPr>
          <w:t>4</w:t>
        </w:r>
      </w:ins>
      <w:ins w:id="674" w:author="cmcc" w:date="2025-05-21T08:00:40Z">
        <w:r>
          <w:rPr>
            <w:rFonts w:eastAsia="宋体"/>
            <w:lang w:eastAsia="zh-CN"/>
          </w:rPr>
          <w:t xml:space="preserve"> Pose trace videos</w:t>
        </w:r>
      </w:ins>
    </w:p>
    <w:p w14:paraId="10429BDB">
      <w:pPr>
        <w:rPr>
          <w:ins w:id="675" w:author="cmcc" w:date="2025-05-21T08:00:40Z"/>
          <w:lang w:eastAsia="zh-CN"/>
        </w:rPr>
      </w:pPr>
      <w:ins w:id="676" w:author="cmcc" w:date="2025-05-21T08:00:40Z">
        <w:r>
          <w:rPr>
            <w:lang w:eastAsia="zh-CN"/>
          </w:rPr>
          <w:t>For each bitstream, that is for each sequence for each encoder condition and for each rate RP0 .. RP4, three pose trace videos have been rendered. A bitstream can be decoded and rendered using a command like this:</w:t>
        </w:r>
      </w:ins>
    </w:p>
    <w:p w14:paraId="6661EBA2">
      <w:pPr>
        <w:pStyle w:val="90"/>
        <w:rPr>
          <w:ins w:id="677" w:author="cmcc" w:date="2025-05-21T08:00:40Z"/>
          <w:lang w:val="en-CA" w:eastAsia="zh-CN"/>
        </w:rPr>
      </w:pPr>
      <w:ins w:id="678" w:author="cmcc" w:date="2025-05-21T08:00:40Z">
        <w:r>
          <w:rPr>
            <w:i/>
            <w:iCs/>
            <w:lang w:val="en-CA" w:eastAsia="zh-CN"/>
          </w:rPr>
          <w:t>TMIV_DIR</w:t>
        </w:r>
      </w:ins>
      <w:ins w:id="679" w:author="cmcc" w:date="2025-05-21T08:00:40Z">
        <w:r>
          <w:rPr>
            <w:lang w:val="en-CA" w:eastAsia="zh-CN"/>
          </w:rPr>
          <w:t>/bin/TmivDecoder -j 1 -n 32 -N 128 -s D02 -r RP3 -P p01 \</w:t>
        </w:r>
      </w:ins>
    </w:p>
    <w:p w14:paraId="5599A634">
      <w:pPr>
        <w:pStyle w:val="90"/>
        <w:rPr>
          <w:ins w:id="680" w:author="cmcc" w:date="2025-05-21T08:00:40Z"/>
          <w:lang w:val="en-CA" w:eastAsia="zh-CN"/>
        </w:rPr>
      </w:pPr>
      <w:ins w:id="681" w:author="cmcc" w:date="2025-05-21T08:00:40Z">
        <w:r>
          <w:rPr>
            <w:lang w:val="en-CA" w:eastAsia="zh-CN"/>
          </w:rPr>
          <w:t xml:space="preserve">    -c config/synthesize_center_view/SCV_4_TMIV_decode.json \</w:t>
        </w:r>
      </w:ins>
    </w:p>
    <w:p w14:paraId="0289F881">
      <w:pPr>
        <w:pStyle w:val="90"/>
        <w:rPr>
          <w:ins w:id="682" w:author="cmcc" w:date="2025-05-21T08:00:40Z"/>
          <w:lang w:val="en-CA" w:eastAsia="zh-CN"/>
        </w:rPr>
      </w:pPr>
      <w:ins w:id="683" w:author="cmcc" w:date="2025-05-21T08:00:40Z">
        <w:r>
          <w:rPr>
            <w:lang w:val="en-CA" w:eastAsia="zh-CN"/>
          </w:rPr>
          <w:t xml:space="preserve">    -p inputDirectory out -p outputDirectory out \</w:t>
        </w:r>
      </w:ins>
    </w:p>
    <w:p w14:paraId="020F17A7">
      <w:pPr>
        <w:pStyle w:val="90"/>
        <w:rPr>
          <w:ins w:id="684" w:author="cmcc" w:date="2025-05-21T08:00:40Z"/>
          <w:lang w:val="en-CA" w:eastAsia="zh-CN"/>
        </w:rPr>
      </w:pPr>
      <w:ins w:id="685" w:author="cmcc" w:date="2025-05-21T08:00:40Z">
        <w:r>
          <w:rPr>
            <w:lang w:val="en-CA" w:eastAsia="zh-CN"/>
          </w:rPr>
          <w:t xml:space="preserve">    -p configDirectory share/config</w:t>
        </w:r>
      </w:ins>
    </w:p>
    <w:p w14:paraId="180B0A49">
      <w:pPr>
        <w:rPr>
          <w:ins w:id="686" w:author="cmcc" w:date="2025-05-21T08:00:40Z"/>
          <w:lang w:eastAsia="zh-CN"/>
        </w:rPr>
      </w:pPr>
      <w:ins w:id="687" w:author="cmcc" w:date="2025-05-21T08:00:40Z">
        <w:r>
          <w:rPr>
            <w:lang w:eastAsia="zh-CN"/>
          </w:rPr>
          <w:t>The decoder configurations differ only in path formats: there is no out-of-band information for RP1 .. RP4.</w:t>
        </w:r>
      </w:ins>
    </w:p>
    <w:p w14:paraId="0442E5AD">
      <w:pPr>
        <w:pStyle w:val="5"/>
        <w:rPr>
          <w:ins w:id="688" w:author="cmcc" w:date="2025-05-21T08:00:40Z"/>
          <w:lang w:eastAsia="zh-CN"/>
        </w:rPr>
      </w:pPr>
      <w:ins w:id="689" w:author="cmcc" w:date="2025-05-21T08:00:40Z">
        <w:r>
          <w:rPr>
            <w:lang w:eastAsia="zh-CN"/>
          </w:rPr>
          <w:t>5.3.4.5 Availability of test data</w:t>
        </w:r>
      </w:ins>
      <w:bookmarkStart w:id="150" w:name="_GoBack"/>
      <w:bookmarkEnd w:id="150"/>
    </w:p>
    <w:p w14:paraId="084C776A">
      <w:pPr>
        <w:rPr>
          <w:ins w:id="690" w:author="cmcc" w:date="2025-05-21T08:00:40Z"/>
          <w:lang w:eastAsia="zh-CN"/>
        </w:rPr>
      </w:pPr>
      <w:ins w:id="691" w:author="cmcc" w:date="2025-05-21T08:00:40Z">
        <w:r>
          <w:rPr>
            <w:lang w:eastAsia="zh-CN"/>
          </w:rPr>
          <w:t>The source video data (texture and depth), camera parameters, pose trace definitions, bitstreams and pose trace videos are available. For Breakfast, the information is hosted by InterDigital. For Bartender and DanceMoves, the information is hosted by Philips. Access will be provided to participants on request.</w:t>
        </w:r>
      </w:ins>
    </w:p>
    <w:p w14:paraId="46271370">
      <w:pPr>
        <w:pStyle w:val="4"/>
        <w:rPr>
          <w:del w:id="692" w:author="cmcc" w:date="2025-05-21T08:00:39Z"/>
          <w:rFonts w:eastAsia="Malgun Gothic"/>
          <w:lang w:val="en-US" w:eastAsia="zh-CN"/>
        </w:rPr>
      </w:pPr>
      <w:del w:id="693" w:author="cmcc" w:date="2025-05-21T08:00:39Z">
        <w:r>
          <w:rPr>
            <w:rFonts w:hint="eastAsia"/>
            <w:lang w:val="en-US" w:eastAsia="zh-CN"/>
          </w:rPr>
          <w:delText>5</w:delText>
        </w:r>
      </w:del>
      <w:del w:id="694" w:author="cmcc" w:date="2025-05-21T08:00:39Z">
        <w:r>
          <w:rPr>
            <w:rFonts w:eastAsia="Malgun Gothic"/>
            <w:lang w:val="en-US" w:eastAsia="zh-CN"/>
          </w:rPr>
          <w:delText>.</w:delText>
        </w:r>
      </w:del>
      <w:del w:id="695" w:author="cmcc" w:date="2025-05-21T08:00:39Z">
        <w:r>
          <w:rPr>
            <w:rFonts w:hint="eastAsia"/>
            <w:lang w:val="en-US" w:eastAsia="zh-CN"/>
          </w:rPr>
          <w:delText>3</w:delText>
        </w:r>
      </w:del>
      <w:del w:id="696" w:author="cmcc" w:date="2025-05-21T08:00:39Z">
        <w:r>
          <w:rPr>
            <w:rFonts w:eastAsia="Malgun Gothic"/>
            <w:lang w:val="en-US" w:eastAsia="zh-CN"/>
          </w:rPr>
          <w:delText>.1</w:delText>
        </w:r>
      </w:del>
      <w:del w:id="697" w:author="cmcc" w:date="2025-05-21T08:00:39Z">
        <w:r>
          <w:rPr>
            <w:rFonts w:eastAsia="Malgun Gothic"/>
            <w:lang w:val="en-US" w:eastAsia="zh-CN"/>
          </w:rPr>
          <w:tab/>
        </w:r>
      </w:del>
      <w:del w:id="698" w:author="cmcc" w:date="2025-05-21T08:00:39Z">
        <w:r>
          <w:rPr>
            <w:rFonts w:eastAsia="Malgun Gothic"/>
            <w:lang w:val="en-US" w:eastAsia="zh-CN"/>
          </w:rPr>
          <w:delText>Test sequences</w:delText>
        </w:r>
      </w:del>
    </w:p>
    <w:p w14:paraId="19F21DC7">
      <w:pPr>
        <w:rPr>
          <w:del w:id="699" w:author="cmcc" w:date="2025-05-21T08:00:39Z"/>
        </w:rPr>
      </w:pPr>
      <w:del w:id="700" w:author="cmcc" w:date="2025-05-21T08:00:39Z">
        <w:r>
          <w:rPr/>
          <w:delText xml:space="preserve">The evaluation has been performed on the sequences listed in Table </w:delText>
        </w:r>
      </w:del>
      <w:del w:id="701" w:author="cmcc" w:date="2025-05-21T08:00:39Z">
        <w:r>
          <w:rPr>
            <w:highlight w:val="yellow"/>
          </w:rPr>
          <w:delText>xy1</w:delText>
        </w:r>
      </w:del>
      <w:del w:id="702" w:author="cmcc" w:date="2025-05-21T08:00:39Z">
        <w:r>
          <w:rPr/>
          <w:delText>.</w:delText>
        </w:r>
      </w:del>
    </w:p>
    <w:p w14:paraId="2B45476F">
      <w:pPr>
        <w:rPr>
          <w:del w:id="703" w:author="cmcc" w:date="2025-05-21T08:00:39Z"/>
          <w:rFonts w:eastAsia="Malgun Gothic"/>
          <w:lang w:val="en-US" w:eastAsia="en-GB"/>
        </w:rPr>
      </w:pPr>
      <w:del w:id="704" w:author="cmcc" w:date="2025-05-21T08:00:39Z">
        <w:r>
          <w:rPr>
            <w:highlight w:val="yellow"/>
          </w:rPr>
          <w:delText xml:space="preserve">[Ed.(BK): </w:delText>
        </w:r>
      </w:del>
      <w:del w:id="705" w:author="cmcc" w:date="2025-05-21T08:00:39Z">
        <w:r>
          <w:rPr>
            <w:rFonts w:eastAsia="Malgun Gothic"/>
            <w:highlight w:val="yellow"/>
            <w:lang w:val="en-US" w:eastAsia="en-GB"/>
          </w:rPr>
          <w:delText>The aim is to add 2-4 more sequences for this scenario. Add a decription of each sequence.]</w:delText>
        </w:r>
      </w:del>
    </w:p>
    <w:p w14:paraId="5EA32C09">
      <w:pPr>
        <w:rPr>
          <w:del w:id="706" w:author="cmcc" w:date="2025-05-21T08:00:39Z"/>
        </w:rPr>
      </w:pPr>
      <w:del w:id="707" w:author="cmcc" w:date="2025-05-21T08:00:39Z">
        <w:r>
          <w:rPr>
            <w:rFonts w:eastAsia="Malgun Gothic"/>
            <w:lang w:val="en-US" w:eastAsia="en-GB"/>
          </w:rPr>
          <w:delText xml:space="preserve">The Breakfast sequence is part of the MIV CTC </w:delText>
        </w:r>
      </w:del>
      <w:del w:id="708" w:author="cmcc" w:date="2025-05-21T08:00:39Z">
        <w:r>
          <w:rPr>
            <w:rFonts w:eastAsia="Malgun Gothic"/>
            <w:highlight w:val="yellow"/>
            <w:lang w:val="en-US" w:eastAsia="en-GB"/>
          </w:rPr>
          <w:delText>[XY1]</w:delText>
        </w:r>
      </w:del>
      <w:del w:id="709" w:author="cmcc" w:date="2025-05-21T08:00:39Z">
        <w:r>
          <w:rPr>
            <w:rFonts w:eastAsia="Malgun Gothic"/>
            <w:lang w:val="en-US" w:eastAsia="en-GB"/>
          </w:rPr>
          <w:delText xml:space="preserve"> but has not been used for the development of ISO/IEC 23090-12:2023.</w:delText>
        </w:r>
      </w:del>
    </w:p>
    <w:p w14:paraId="3EFA044C">
      <w:pPr>
        <w:pStyle w:val="12"/>
        <w:keepNext/>
        <w:rPr>
          <w:del w:id="710" w:author="cmcc" w:date="2025-05-21T08:00:39Z"/>
        </w:rPr>
      </w:pPr>
      <w:del w:id="711" w:author="cmcc" w:date="2025-05-21T08:00:39Z">
        <w:bookmarkStart w:id="133" w:name="_Ref194992584"/>
        <w:r>
          <w:rPr/>
          <w:delText xml:space="preserve">Table </w:delText>
        </w:r>
      </w:del>
      <w:del w:id="712" w:author="cmcc" w:date="2025-05-21T08:00:39Z">
        <w:r>
          <w:rPr>
            <w:highlight w:val="yellow"/>
          </w:rPr>
          <w:delText>xy1</w:delText>
        </w:r>
        <w:bookmarkEnd w:id="133"/>
      </w:del>
      <w:del w:id="713" w:author="cmcc" w:date="2025-05-21T08:00:39Z">
        <w:r>
          <w:rPr/>
          <w:delText>: Test sequences for the evaluation of the scenario</w:delText>
        </w:r>
      </w:del>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
        <w:gridCol w:w="222"/>
        <w:gridCol w:w="222"/>
        <w:gridCol w:w="222"/>
        <w:gridCol w:w="222"/>
        <w:gridCol w:w="222"/>
        <w:gridCol w:w="222"/>
      </w:tblGrid>
      <w:tr w14:paraId="38596E3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714" w:author="cmcc" w:date="2025-05-21T08:00:39Z"/>
        </w:trPr>
        <w:tc>
          <w:tcPr>
            <w:tcW w:w="0" w:type="auto"/>
          </w:tcPr>
          <w:p w14:paraId="46977E9B">
            <w:pPr>
              <w:rPr>
                <w:del w:id="715" w:author="cmcc" w:date="2025-05-21T08:00:39Z"/>
                <w:rFonts w:eastAsiaTheme="minorEastAsia"/>
                <w:b/>
                <w:bCs/>
              </w:rPr>
            </w:pPr>
            <w:del w:id="716" w:author="cmcc" w:date="2025-05-21T08:00:39Z">
              <w:r>
                <w:rPr>
                  <w:rFonts w:eastAsiaTheme="minorEastAsia"/>
                  <w:b/>
                  <w:bCs/>
                </w:rPr>
                <w:delText>Sequence</w:delText>
              </w:r>
            </w:del>
          </w:p>
        </w:tc>
        <w:tc>
          <w:tcPr>
            <w:tcW w:w="0" w:type="auto"/>
          </w:tcPr>
          <w:p w14:paraId="7FFEB1E1">
            <w:pPr>
              <w:rPr>
                <w:del w:id="717" w:author="cmcc" w:date="2025-05-21T08:00:39Z"/>
                <w:rFonts w:eastAsiaTheme="minorEastAsia"/>
                <w:b/>
                <w:bCs/>
              </w:rPr>
            </w:pPr>
            <w:del w:id="718" w:author="cmcc" w:date="2025-05-21T08:00:39Z">
              <w:r>
                <w:rPr>
                  <w:rFonts w:eastAsiaTheme="minorEastAsia"/>
                  <w:b/>
                  <w:bCs/>
                </w:rPr>
                <w:delText>ID</w:delText>
              </w:r>
            </w:del>
          </w:p>
        </w:tc>
        <w:tc>
          <w:tcPr>
            <w:tcW w:w="0" w:type="auto"/>
          </w:tcPr>
          <w:p w14:paraId="49C40769">
            <w:pPr>
              <w:rPr>
                <w:del w:id="719" w:author="cmcc" w:date="2025-05-21T08:00:39Z"/>
                <w:rFonts w:eastAsiaTheme="minorEastAsia"/>
                <w:b/>
                <w:bCs/>
              </w:rPr>
            </w:pPr>
            <w:del w:id="720" w:author="cmcc" w:date="2025-05-21T08:00:39Z">
              <w:r>
                <w:rPr>
                  <w:rFonts w:eastAsiaTheme="minorEastAsia"/>
                  <w:b/>
                  <w:bCs/>
                </w:rPr>
                <w:delText>Provider</w:delText>
              </w:r>
            </w:del>
          </w:p>
        </w:tc>
        <w:tc>
          <w:tcPr>
            <w:tcW w:w="0" w:type="auto"/>
          </w:tcPr>
          <w:p w14:paraId="2BD50BD3">
            <w:pPr>
              <w:rPr>
                <w:del w:id="721" w:author="cmcc" w:date="2025-05-21T08:00:39Z"/>
                <w:rFonts w:eastAsiaTheme="minorEastAsia"/>
                <w:b/>
                <w:bCs/>
              </w:rPr>
            </w:pPr>
            <w:del w:id="722" w:author="cmcc" w:date="2025-05-21T08:00:39Z">
              <w:r>
                <w:rPr>
                  <w:rFonts w:eastAsiaTheme="minorEastAsia"/>
                  <w:b/>
                  <w:bCs/>
                </w:rPr>
                <w:delText>Frames</w:delText>
              </w:r>
            </w:del>
          </w:p>
        </w:tc>
        <w:tc>
          <w:tcPr>
            <w:tcW w:w="0" w:type="auto"/>
          </w:tcPr>
          <w:p w14:paraId="7DB06602">
            <w:pPr>
              <w:rPr>
                <w:del w:id="723" w:author="cmcc" w:date="2025-05-21T08:00:39Z"/>
                <w:rFonts w:eastAsiaTheme="minorEastAsia"/>
                <w:b/>
                <w:bCs/>
              </w:rPr>
            </w:pPr>
            <w:del w:id="724" w:author="cmcc" w:date="2025-05-21T08:00:39Z">
              <w:r>
                <w:rPr>
                  <w:rFonts w:eastAsiaTheme="minorEastAsia"/>
                  <w:b/>
                  <w:bCs/>
                </w:rPr>
                <w:delText>Resolution</w:delText>
              </w:r>
            </w:del>
          </w:p>
        </w:tc>
        <w:tc>
          <w:tcPr>
            <w:tcW w:w="0" w:type="auto"/>
          </w:tcPr>
          <w:p w14:paraId="4E866EB5">
            <w:pPr>
              <w:rPr>
                <w:del w:id="725" w:author="cmcc" w:date="2025-05-21T08:00:39Z"/>
                <w:rFonts w:eastAsiaTheme="minorEastAsia"/>
                <w:b/>
                <w:bCs/>
              </w:rPr>
            </w:pPr>
            <w:del w:id="726" w:author="cmcc" w:date="2025-05-21T08:00:39Z">
              <w:r>
                <w:rPr>
                  <w:rFonts w:eastAsiaTheme="minorEastAsia"/>
                  <w:b/>
                  <w:bCs/>
                </w:rPr>
                <w:delText>Bit depth</w:delText>
              </w:r>
            </w:del>
          </w:p>
        </w:tc>
        <w:tc>
          <w:tcPr>
            <w:tcW w:w="0" w:type="auto"/>
          </w:tcPr>
          <w:p w14:paraId="2CB3248E">
            <w:pPr>
              <w:rPr>
                <w:del w:id="727" w:author="cmcc" w:date="2025-05-21T08:00:39Z"/>
                <w:rFonts w:eastAsiaTheme="minorEastAsia"/>
                <w:b/>
                <w:bCs/>
              </w:rPr>
            </w:pPr>
            <w:del w:id="728" w:author="cmcc" w:date="2025-05-21T08:00:39Z">
              <w:r>
                <w:rPr>
                  <w:rFonts w:eastAsiaTheme="minorEastAsia"/>
                  <w:b/>
                  <w:bCs/>
                </w:rPr>
                <w:delText>Color format</w:delText>
              </w:r>
            </w:del>
          </w:p>
        </w:tc>
      </w:tr>
      <w:tr w14:paraId="1F6626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729" w:author="cmcc" w:date="2025-05-21T08:00:39Z"/>
        </w:trPr>
        <w:tc>
          <w:tcPr>
            <w:tcW w:w="0" w:type="auto"/>
          </w:tcPr>
          <w:p w14:paraId="364AF476">
            <w:pPr>
              <w:rPr>
                <w:del w:id="730" w:author="cmcc" w:date="2025-05-21T08:00:39Z"/>
                <w:rFonts w:eastAsiaTheme="minorEastAsia"/>
              </w:rPr>
            </w:pPr>
            <w:del w:id="731" w:author="cmcc" w:date="2025-05-21T08:00:39Z">
              <w:r>
                <w:rPr>
                  <w:rFonts w:eastAsiaTheme="minorEastAsia"/>
                </w:rPr>
                <w:delText>Breakfast</w:delText>
              </w:r>
            </w:del>
          </w:p>
          <w:p w14:paraId="76FD933E">
            <w:pPr>
              <w:rPr>
                <w:del w:id="732" w:author="cmcc" w:date="2025-05-21T08:00:39Z"/>
                <w:rFonts w:eastAsiaTheme="minorEastAsia"/>
              </w:rPr>
            </w:pPr>
            <w:del w:id="733" w:author="cmcc" w:date="2025-05-21T08:00:39Z">
              <w:r>
                <w:rPr>
                  <w:rFonts w:eastAsiaTheme="minorEastAsia"/>
                </w:rPr>
                <w:delText xml:space="preserve">(Figure </w:delText>
              </w:r>
            </w:del>
            <w:del w:id="734" w:author="cmcc" w:date="2025-05-21T08:00:39Z">
              <w:r>
                <w:rPr>
                  <w:rFonts w:eastAsiaTheme="minorEastAsia"/>
                  <w:highlight w:val="yellow"/>
                </w:rPr>
                <w:delText>xy1</w:delText>
              </w:r>
            </w:del>
            <w:del w:id="735" w:author="cmcc" w:date="2025-05-21T08:00:39Z">
              <w:r>
                <w:rPr>
                  <w:rFonts w:eastAsiaTheme="minorEastAsia"/>
                </w:rPr>
                <w:delText>)</w:delText>
              </w:r>
            </w:del>
          </w:p>
        </w:tc>
        <w:tc>
          <w:tcPr>
            <w:tcW w:w="0" w:type="auto"/>
          </w:tcPr>
          <w:p w14:paraId="55998447">
            <w:pPr>
              <w:rPr>
                <w:del w:id="736" w:author="cmcc" w:date="2025-05-21T08:00:39Z"/>
                <w:rFonts w:eastAsiaTheme="minorEastAsia"/>
              </w:rPr>
            </w:pPr>
            <w:del w:id="737" w:author="cmcc" w:date="2025-05-21T08:00:39Z">
              <w:r>
                <w:rPr>
                  <w:rFonts w:eastAsiaTheme="minorEastAsia"/>
                </w:rPr>
                <w:delText>D02</w:delText>
              </w:r>
            </w:del>
          </w:p>
        </w:tc>
        <w:tc>
          <w:tcPr>
            <w:tcW w:w="0" w:type="auto"/>
          </w:tcPr>
          <w:p w14:paraId="686F989D">
            <w:pPr>
              <w:rPr>
                <w:del w:id="738" w:author="cmcc" w:date="2025-05-21T08:00:39Z"/>
                <w:rFonts w:eastAsiaTheme="minorEastAsia"/>
              </w:rPr>
            </w:pPr>
            <w:del w:id="739" w:author="cmcc" w:date="2025-05-21T08:00:39Z">
              <w:r>
                <w:rPr>
                  <w:rFonts w:eastAsiaTheme="minorEastAsia"/>
                </w:rPr>
                <w:delText>InterDigital</w:delText>
              </w:r>
            </w:del>
          </w:p>
        </w:tc>
        <w:tc>
          <w:tcPr>
            <w:tcW w:w="0" w:type="auto"/>
          </w:tcPr>
          <w:p w14:paraId="3C86D1FE">
            <w:pPr>
              <w:rPr>
                <w:del w:id="740" w:author="cmcc" w:date="2025-05-21T08:00:39Z"/>
                <w:rFonts w:eastAsiaTheme="minorEastAsia"/>
              </w:rPr>
            </w:pPr>
            <w:del w:id="741" w:author="cmcc" w:date="2025-05-21T08:00:39Z">
              <w:r>
                <w:rPr>
                  <w:rFonts w:eastAsiaTheme="minorEastAsia"/>
                </w:rPr>
                <w:delText>97 @ 30 Hz</w:delText>
              </w:r>
            </w:del>
          </w:p>
          <w:p w14:paraId="03AC6937">
            <w:pPr>
              <w:rPr>
                <w:del w:id="742" w:author="cmcc" w:date="2025-05-21T08:00:39Z"/>
                <w:rFonts w:eastAsiaTheme="minorEastAsia"/>
              </w:rPr>
            </w:pPr>
            <w:del w:id="743" w:author="cmcc" w:date="2025-05-21T08:00:39Z">
              <w:r>
                <w:rPr>
                  <w:rFonts w:eastAsiaTheme="minorEastAsia"/>
                </w:rPr>
                <w:delText>3.2 s</w:delText>
              </w:r>
            </w:del>
          </w:p>
        </w:tc>
        <w:tc>
          <w:tcPr>
            <w:tcW w:w="0" w:type="auto"/>
          </w:tcPr>
          <w:p w14:paraId="3A907B49">
            <w:pPr>
              <w:rPr>
                <w:del w:id="744" w:author="cmcc" w:date="2025-05-21T08:00:39Z"/>
                <w:rFonts w:eastAsiaTheme="minorEastAsia"/>
              </w:rPr>
            </w:pPr>
            <w:del w:id="745" w:author="cmcc" w:date="2025-05-21T08:00:39Z">
              <w:r>
                <w:rPr>
                  <w:rFonts w:eastAsiaTheme="minorEastAsia"/>
                </w:rPr>
                <w:delText>1920 x 1080</w:delText>
              </w:r>
            </w:del>
          </w:p>
          <w:p w14:paraId="430DCF9C">
            <w:pPr>
              <w:rPr>
                <w:del w:id="746" w:author="cmcc" w:date="2025-05-21T08:00:39Z"/>
                <w:rFonts w:eastAsiaTheme="minorEastAsia"/>
              </w:rPr>
            </w:pPr>
            <w:del w:id="747" w:author="cmcc" w:date="2025-05-21T08:00:39Z">
              <w:r>
                <w:rPr>
                  <w:rFonts w:eastAsiaTheme="minorEastAsia"/>
                </w:rPr>
                <w:delText>5 x 3 views</w:delText>
              </w:r>
            </w:del>
          </w:p>
        </w:tc>
        <w:tc>
          <w:tcPr>
            <w:tcW w:w="0" w:type="auto"/>
          </w:tcPr>
          <w:p w14:paraId="621E7529">
            <w:pPr>
              <w:rPr>
                <w:del w:id="748" w:author="cmcc" w:date="2025-05-21T08:00:39Z"/>
                <w:rFonts w:eastAsiaTheme="minorEastAsia"/>
              </w:rPr>
            </w:pPr>
            <w:del w:id="749" w:author="cmcc" w:date="2025-05-21T08:00:39Z">
              <w:r>
                <w:rPr>
                  <w:rFonts w:eastAsiaTheme="minorEastAsia"/>
                </w:rPr>
                <w:delText>texture: 10b</w:delText>
              </w:r>
            </w:del>
          </w:p>
          <w:p w14:paraId="4EE5332D">
            <w:pPr>
              <w:rPr>
                <w:del w:id="750" w:author="cmcc" w:date="2025-05-21T08:00:39Z"/>
                <w:rFonts w:eastAsiaTheme="minorEastAsia"/>
              </w:rPr>
            </w:pPr>
            <w:del w:id="751" w:author="cmcc" w:date="2025-05-21T08:00:39Z">
              <w:r>
                <w:rPr>
                  <w:rFonts w:eastAsiaTheme="minorEastAsia"/>
                </w:rPr>
                <w:delText>depth: 16b</w:delText>
              </w:r>
            </w:del>
          </w:p>
        </w:tc>
        <w:tc>
          <w:tcPr>
            <w:tcW w:w="0" w:type="auto"/>
          </w:tcPr>
          <w:p w14:paraId="0F0F46CD">
            <w:pPr>
              <w:rPr>
                <w:del w:id="752" w:author="cmcc" w:date="2025-05-21T08:00:39Z"/>
                <w:rFonts w:eastAsiaTheme="minorEastAsia"/>
              </w:rPr>
            </w:pPr>
            <w:del w:id="753" w:author="cmcc" w:date="2025-05-21T08:00:39Z">
              <w:r>
                <w:rPr>
                  <w:rFonts w:eastAsiaTheme="minorEastAsia"/>
                </w:rPr>
                <w:delText>texture: 4:2:0 BT.709</w:delText>
              </w:r>
            </w:del>
          </w:p>
          <w:p w14:paraId="2969B8AA">
            <w:pPr>
              <w:rPr>
                <w:del w:id="754" w:author="cmcc" w:date="2025-05-21T08:00:39Z"/>
                <w:rFonts w:eastAsiaTheme="minorEastAsia"/>
              </w:rPr>
            </w:pPr>
            <w:del w:id="755" w:author="cmcc" w:date="2025-05-21T08:00:39Z">
              <w:r>
                <w:rPr>
                  <w:rFonts w:eastAsiaTheme="minorEastAsia"/>
                </w:rPr>
                <w:delText>depth: 4:2:0 full range linear</w:delText>
              </w:r>
            </w:del>
          </w:p>
        </w:tc>
      </w:tr>
      <w:tr w14:paraId="70D00AD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756" w:author="cmcc" w:date="2025-05-21T08:00:39Z"/>
        </w:trPr>
        <w:tc>
          <w:tcPr>
            <w:tcW w:w="0" w:type="auto"/>
          </w:tcPr>
          <w:p w14:paraId="16EBAAAC">
            <w:pPr>
              <w:rPr>
                <w:del w:id="757" w:author="cmcc" w:date="2025-05-21T08:00:39Z"/>
                <w:rFonts w:eastAsiaTheme="minorEastAsia"/>
              </w:rPr>
            </w:pPr>
            <w:del w:id="758" w:author="cmcc" w:date="2025-05-21T08:00:39Z">
              <w:r>
                <w:rPr>
                  <w:rFonts w:eastAsiaTheme="minorEastAsia"/>
                </w:rPr>
                <w:delText>...</w:delText>
              </w:r>
            </w:del>
          </w:p>
        </w:tc>
        <w:tc>
          <w:tcPr>
            <w:tcW w:w="0" w:type="auto"/>
          </w:tcPr>
          <w:p w14:paraId="020906E0">
            <w:pPr>
              <w:rPr>
                <w:del w:id="759" w:author="cmcc" w:date="2025-05-21T08:00:39Z"/>
                <w:rFonts w:eastAsiaTheme="minorEastAsia"/>
              </w:rPr>
            </w:pPr>
          </w:p>
        </w:tc>
        <w:tc>
          <w:tcPr>
            <w:tcW w:w="0" w:type="auto"/>
          </w:tcPr>
          <w:p w14:paraId="1BBB8384">
            <w:pPr>
              <w:rPr>
                <w:del w:id="760" w:author="cmcc" w:date="2025-05-21T08:00:39Z"/>
                <w:rFonts w:eastAsiaTheme="minorEastAsia"/>
              </w:rPr>
            </w:pPr>
          </w:p>
        </w:tc>
        <w:tc>
          <w:tcPr>
            <w:tcW w:w="0" w:type="auto"/>
          </w:tcPr>
          <w:p w14:paraId="4AE7DE67">
            <w:pPr>
              <w:rPr>
                <w:del w:id="761" w:author="cmcc" w:date="2025-05-21T08:00:39Z"/>
                <w:rFonts w:eastAsiaTheme="minorEastAsia"/>
              </w:rPr>
            </w:pPr>
          </w:p>
        </w:tc>
        <w:tc>
          <w:tcPr>
            <w:tcW w:w="0" w:type="auto"/>
          </w:tcPr>
          <w:p w14:paraId="685B5AA2">
            <w:pPr>
              <w:rPr>
                <w:del w:id="762" w:author="cmcc" w:date="2025-05-21T08:00:39Z"/>
                <w:rFonts w:eastAsiaTheme="minorEastAsia"/>
              </w:rPr>
            </w:pPr>
          </w:p>
        </w:tc>
        <w:tc>
          <w:tcPr>
            <w:tcW w:w="0" w:type="auto"/>
          </w:tcPr>
          <w:p w14:paraId="261F8592">
            <w:pPr>
              <w:rPr>
                <w:del w:id="763" w:author="cmcc" w:date="2025-05-21T08:00:39Z"/>
                <w:rFonts w:eastAsiaTheme="minorEastAsia"/>
              </w:rPr>
            </w:pPr>
          </w:p>
        </w:tc>
        <w:tc>
          <w:tcPr>
            <w:tcW w:w="0" w:type="auto"/>
          </w:tcPr>
          <w:p w14:paraId="7CBB9D03">
            <w:pPr>
              <w:rPr>
                <w:del w:id="764" w:author="cmcc" w:date="2025-05-21T08:00:39Z"/>
                <w:rFonts w:eastAsiaTheme="minorEastAsia"/>
              </w:rPr>
            </w:pPr>
          </w:p>
        </w:tc>
      </w:tr>
      <w:tr w14:paraId="27EED1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765" w:author="cmcc" w:date="2025-05-21T08:00:39Z"/>
        </w:trPr>
        <w:tc>
          <w:tcPr>
            <w:tcW w:w="0" w:type="auto"/>
          </w:tcPr>
          <w:p w14:paraId="50C1A93D">
            <w:pPr>
              <w:rPr>
                <w:del w:id="766" w:author="cmcc" w:date="2025-05-21T08:00:39Z"/>
                <w:rFonts w:eastAsiaTheme="minorEastAsia"/>
              </w:rPr>
            </w:pPr>
            <w:del w:id="767" w:author="cmcc" w:date="2025-05-21T08:00:39Z">
              <w:r>
                <w:rPr>
                  <w:rFonts w:eastAsiaTheme="minorEastAsia"/>
                </w:rPr>
                <w:delText>...</w:delText>
              </w:r>
            </w:del>
          </w:p>
        </w:tc>
        <w:tc>
          <w:tcPr>
            <w:tcW w:w="0" w:type="auto"/>
          </w:tcPr>
          <w:p w14:paraId="61895060">
            <w:pPr>
              <w:rPr>
                <w:del w:id="768" w:author="cmcc" w:date="2025-05-21T08:00:39Z"/>
                <w:rFonts w:eastAsiaTheme="minorEastAsia"/>
              </w:rPr>
            </w:pPr>
          </w:p>
        </w:tc>
        <w:tc>
          <w:tcPr>
            <w:tcW w:w="0" w:type="auto"/>
          </w:tcPr>
          <w:p w14:paraId="3E77DE80">
            <w:pPr>
              <w:rPr>
                <w:del w:id="769" w:author="cmcc" w:date="2025-05-21T08:00:39Z"/>
                <w:rFonts w:eastAsiaTheme="minorEastAsia"/>
              </w:rPr>
            </w:pPr>
          </w:p>
        </w:tc>
        <w:tc>
          <w:tcPr>
            <w:tcW w:w="0" w:type="auto"/>
          </w:tcPr>
          <w:p w14:paraId="5AD7193D">
            <w:pPr>
              <w:rPr>
                <w:del w:id="770" w:author="cmcc" w:date="2025-05-21T08:00:39Z"/>
                <w:rFonts w:eastAsiaTheme="minorEastAsia"/>
              </w:rPr>
            </w:pPr>
          </w:p>
        </w:tc>
        <w:tc>
          <w:tcPr>
            <w:tcW w:w="0" w:type="auto"/>
          </w:tcPr>
          <w:p w14:paraId="409AC71C">
            <w:pPr>
              <w:rPr>
                <w:del w:id="771" w:author="cmcc" w:date="2025-05-21T08:00:39Z"/>
                <w:rFonts w:eastAsiaTheme="minorEastAsia"/>
              </w:rPr>
            </w:pPr>
          </w:p>
        </w:tc>
        <w:tc>
          <w:tcPr>
            <w:tcW w:w="0" w:type="auto"/>
          </w:tcPr>
          <w:p w14:paraId="175469D5">
            <w:pPr>
              <w:rPr>
                <w:del w:id="772" w:author="cmcc" w:date="2025-05-21T08:00:39Z"/>
                <w:rFonts w:eastAsiaTheme="minorEastAsia"/>
              </w:rPr>
            </w:pPr>
          </w:p>
        </w:tc>
        <w:tc>
          <w:tcPr>
            <w:tcW w:w="0" w:type="auto"/>
          </w:tcPr>
          <w:p w14:paraId="7ECEEBAA">
            <w:pPr>
              <w:rPr>
                <w:del w:id="773" w:author="cmcc" w:date="2025-05-21T08:00:39Z"/>
                <w:rFonts w:eastAsiaTheme="minorEastAsia"/>
              </w:rPr>
            </w:pPr>
          </w:p>
        </w:tc>
      </w:tr>
      <w:tr w14:paraId="623E89E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774" w:author="cmcc" w:date="2025-05-21T08:00:39Z"/>
        </w:trPr>
        <w:tc>
          <w:tcPr>
            <w:tcW w:w="0" w:type="auto"/>
          </w:tcPr>
          <w:p w14:paraId="3A17A981">
            <w:pPr>
              <w:rPr>
                <w:del w:id="775" w:author="cmcc" w:date="2025-05-21T08:00:39Z"/>
                <w:rFonts w:eastAsiaTheme="minorEastAsia"/>
              </w:rPr>
            </w:pPr>
            <w:del w:id="776" w:author="cmcc" w:date="2025-05-21T08:00:39Z">
              <w:r>
                <w:rPr>
                  <w:rFonts w:eastAsiaTheme="minorEastAsia"/>
                </w:rPr>
                <w:delText>...</w:delText>
              </w:r>
            </w:del>
          </w:p>
        </w:tc>
        <w:tc>
          <w:tcPr>
            <w:tcW w:w="0" w:type="auto"/>
          </w:tcPr>
          <w:p w14:paraId="69E7F687">
            <w:pPr>
              <w:rPr>
                <w:del w:id="777" w:author="cmcc" w:date="2025-05-21T08:00:39Z"/>
                <w:rFonts w:eastAsiaTheme="minorEastAsia"/>
              </w:rPr>
            </w:pPr>
          </w:p>
        </w:tc>
        <w:tc>
          <w:tcPr>
            <w:tcW w:w="0" w:type="auto"/>
          </w:tcPr>
          <w:p w14:paraId="52AEB671">
            <w:pPr>
              <w:rPr>
                <w:del w:id="778" w:author="cmcc" w:date="2025-05-21T08:00:39Z"/>
                <w:rFonts w:eastAsiaTheme="minorEastAsia"/>
              </w:rPr>
            </w:pPr>
          </w:p>
        </w:tc>
        <w:tc>
          <w:tcPr>
            <w:tcW w:w="0" w:type="auto"/>
          </w:tcPr>
          <w:p w14:paraId="3E164DB3">
            <w:pPr>
              <w:rPr>
                <w:del w:id="779" w:author="cmcc" w:date="2025-05-21T08:00:39Z"/>
                <w:rFonts w:eastAsiaTheme="minorEastAsia"/>
              </w:rPr>
            </w:pPr>
          </w:p>
        </w:tc>
        <w:tc>
          <w:tcPr>
            <w:tcW w:w="0" w:type="auto"/>
          </w:tcPr>
          <w:p w14:paraId="2E0C8F18">
            <w:pPr>
              <w:rPr>
                <w:del w:id="780" w:author="cmcc" w:date="2025-05-21T08:00:39Z"/>
                <w:rFonts w:eastAsiaTheme="minorEastAsia"/>
              </w:rPr>
            </w:pPr>
          </w:p>
        </w:tc>
        <w:tc>
          <w:tcPr>
            <w:tcW w:w="0" w:type="auto"/>
          </w:tcPr>
          <w:p w14:paraId="797CC320">
            <w:pPr>
              <w:rPr>
                <w:del w:id="781" w:author="cmcc" w:date="2025-05-21T08:00:39Z"/>
                <w:rFonts w:eastAsiaTheme="minorEastAsia"/>
              </w:rPr>
            </w:pPr>
          </w:p>
        </w:tc>
        <w:tc>
          <w:tcPr>
            <w:tcW w:w="0" w:type="auto"/>
          </w:tcPr>
          <w:p w14:paraId="53F16BE9">
            <w:pPr>
              <w:rPr>
                <w:del w:id="782" w:author="cmcc" w:date="2025-05-21T08:00:39Z"/>
                <w:rFonts w:eastAsiaTheme="minorEastAsia"/>
              </w:rPr>
            </w:pPr>
          </w:p>
        </w:tc>
      </w:tr>
    </w:tbl>
    <w:p w14:paraId="181DA5D7">
      <w:pPr>
        <w:rPr>
          <w:del w:id="783" w:author="cmcc" w:date="2025-05-21T08:00:39Z"/>
        </w:rPr>
      </w:pPr>
    </w:p>
    <w:p w14:paraId="6E563FC4">
      <w:pPr>
        <w:keepNext/>
        <w:jc w:val="center"/>
        <w:rPr>
          <w:del w:id="784" w:author="cmcc" w:date="2025-05-21T08:00:39Z"/>
        </w:rPr>
      </w:pPr>
      <w:del w:id="785" w:author="cmcc" w:date="2025-05-21T08:00:39Z">
        <w:r>
          <w:rPr/>
          <w:drawing>
            <wp:inline distT="0" distB="0" distL="0" distR="0">
              <wp:extent cx="2879725" cy="1619885"/>
              <wp:effectExtent l="0" t="0" r="3175" b="5715"/>
              <wp:docPr id="1202583179" name="Picture 2"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2583179" name="Picture 2" descr="A group of people sitting at a table&#10;&#10;AI-generated content may be incorrect."/>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880000" cy="1620019"/>
                      </a:xfrm>
                      <a:prstGeom prst="rect">
                        <a:avLst/>
                      </a:prstGeom>
                    </pic:spPr>
                  </pic:pic>
                </a:graphicData>
              </a:graphic>
            </wp:inline>
          </w:drawing>
        </w:r>
      </w:del>
      <w:del w:id="787" w:author="cmcc" w:date="2025-05-21T08:00:39Z">
        <w:r>
          <w:rPr/>
          <w:delText xml:space="preserve"> </w:delText>
        </w:r>
      </w:del>
      <w:del w:id="788" w:author="cmcc" w:date="2025-05-21T08:00:39Z">
        <w:r>
          <w:rPr/>
          <w:drawing>
            <wp:inline distT="0" distB="0" distL="0" distR="0">
              <wp:extent cx="2879725" cy="1619885"/>
              <wp:effectExtent l="0" t="0" r="3175" b="5715"/>
              <wp:docPr id="1033680518" name="Picture 1"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3680518" name="Picture 1" descr="A group of people sitting at a table&#10;&#10;AI-generated content may be incorrect."/>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880000" cy="1620019"/>
                      </a:xfrm>
                      <a:prstGeom prst="rect">
                        <a:avLst/>
                      </a:prstGeom>
                    </pic:spPr>
                  </pic:pic>
                </a:graphicData>
              </a:graphic>
            </wp:inline>
          </w:drawing>
        </w:r>
      </w:del>
    </w:p>
    <w:p w14:paraId="54401046">
      <w:pPr>
        <w:pStyle w:val="12"/>
        <w:jc w:val="center"/>
        <w:rPr>
          <w:del w:id="790" w:author="cmcc" w:date="2025-05-21T08:00:39Z"/>
        </w:rPr>
      </w:pPr>
      <w:del w:id="791" w:author="cmcc" w:date="2025-05-21T08:00:39Z">
        <w:r>
          <w:rPr/>
          <w:delText xml:space="preserve">Figure </w:delText>
        </w:r>
      </w:del>
      <w:del w:id="792" w:author="cmcc" w:date="2025-05-21T08:00:39Z">
        <w:r>
          <w:rPr>
            <w:highlight w:val="yellow"/>
          </w:rPr>
          <w:delText>xy1</w:delText>
        </w:r>
      </w:del>
      <w:del w:id="793" w:author="cmcc" w:date="2025-05-21T08:00:39Z">
        <w:r>
          <w:rPr/>
          <w:delText>: Breakfast sequence (view 7, frame 0)</w:delText>
        </w:r>
      </w:del>
    </w:p>
    <w:p w14:paraId="02453319">
      <w:pPr>
        <w:pStyle w:val="4"/>
        <w:rPr>
          <w:del w:id="794" w:author="cmcc" w:date="2025-05-21T08:00:39Z"/>
          <w:rFonts w:eastAsia="Malgun Gothic"/>
          <w:lang w:val="en-US" w:eastAsia="zh-CN"/>
        </w:rPr>
      </w:pPr>
      <w:del w:id="795" w:author="cmcc" w:date="2025-05-21T08:00:39Z">
        <w:r>
          <w:rPr>
            <w:rFonts w:hint="eastAsia"/>
            <w:lang w:val="en-US" w:eastAsia="zh-CN"/>
          </w:rPr>
          <w:delText>5</w:delText>
        </w:r>
      </w:del>
      <w:del w:id="796" w:author="cmcc" w:date="2025-05-21T08:00:39Z">
        <w:r>
          <w:rPr>
            <w:rFonts w:eastAsia="Malgun Gothic"/>
            <w:lang w:val="en-US" w:eastAsia="zh-CN"/>
          </w:rPr>
          <w:delText>.</w:delText>
        </w:r>
      </w:del>
      <w:del w:id="797" w:author="cmcc" w:date="2025-05-21T08:00:39Z">
        <w:r>
          <w:rPr>
            <w:rFonts w:hint="eastAsia"/>
            <w:lang w:val="en-US" w:eastAsia="zh-CN"/>
          </w:rPr>
          <w:delText>3</w:delText>
        </w:r>
      </w:del>
      <w:del w:id="798" w:author="cmcc" w:date="2025-05-21T08:00:39Z">
        <w:r>
          <w:rPr>
            <w:rFonts w:eastAsia="Malgun Gothic"/>
            <w:lang w:val="en-US" w:eastAsia="zh-CN"/>
          </w:rPr>
          <w:delText>.2</w:delText>
        </w:r>
      </w:del>
      <w:del w:id="799" w:author="cmcc" w:date="2025-05-21T08:00:39Z">
        <w:r>
          <w:rPr>
            <w:rFonts w:eastAsia="Malgun Gothic"/>
            <w:lang w:val="en-US" w:eastAsia="zh-CN"/>
          </w:rPr>
          <w:tab/>
        </w:r>
      </w:del>
      <w:del w:id="800" w:author="cmcc" w:date="2025-05-21T08:00:39Z">
        <w:r>
          <w:rPr>
            <w:rFonts w:eastAsia="Malgun Gothic"/>
            <w:lang w:val="en-US" w:eastAsia="zh-CN"/>
          </w:rPr>
          <w:delText>Software</w:delText>
        </w:r>
      </w:del>
    </w:p>
    <w:p w14:paraId="6B2C7854">
      <w:pPr>
        <w:rPr>
          <w:del w:id="801" w:author="cmcc" w:date="2025-05-21T08:00:39Z"/>
        </w:rPr>
      </w:pPr>
      <w:del w:id="802" w:author="cmcc" w:date="2025-05-21T08:00:39Z">
        <w:r>
          <w:rPr/>
          <w:delText xml:space="preserve">The software that has been used for the evaluation of the scenario is listed in Table </w:delText>
        </w:r>
      </w:del>
      <w:del w:id="803" w:author="cmcc" w:date="2025-05-21T08:00:39Z">
        <w:r>
          <w:rPr>
            <w:highlight w:val="yellow"/>
          </w:rPr>
          <w:delText>xy2</w:delText>
        </w:r>
      </w:del>
      <w:del w:id="804" w:author="cmcc" w:date="2025-05-21T08:00:39Z">
        <w:r>
          <w:rPr/>
          <w:delText>. All software has been built from source using Python 3.10, LLVM 18.1.8 with help of the install.py script of TMIV, as follows:</w:delText>
        </w:r>
      </w:del>
    </w:p>
    <w:p w14:paraId="2572F2F5">
      <w:pPr>
        <w:pStyle w:val="90"/>
        <w:rPr>
          <w:del w:id="805" w:author="cmcc" w:date="2025-05-21T08:00:39Z"/>
          <w:i/>
          <w:iCs/>
        </w:rPr>
      </w:pPr>
      <w:del w:id="806" w:author="cmcc" w:date="2025-05-21T08:00:39Z">
        <w:r>
          <w:rPr>
            <w:i/>
            <w:iCs/>
          </w:rPr>
          <w:delText># environment with python, clang and clang++ on the path</w:delText>
        </w:r>
      </w:del>
    </w:p>
    <w:p w14:paraId="429EFDA4">
      <w:pPr>
        <w:pStyle w:val="90"/>
        <w:rPr>
          <w:del w:id="807" w:author="cmcc" w:date="2025-05-21T08:00:39Z"/>
        </w:rPr>
      </w:pPr>
      <w:del w:id="808" w:author="cmcc" w:date="2025-05-21T08:00:39Z">
        <w:r>
          <w:rPr/>
          <w:delText>git clone https://gitlab.com/mpeg-i-visual/tmiv.git</w:delText>
        </w:r>
      </w:del>
    </w:p>
    <w:p w14:paraId="73BB2BB9">
      <w:pPr>
        <w:pStyle w:val="90"/>
        <w:rPr>
          <w:del w:id="809" w:author="cmcc" w:date="2025-05-21T08:00:39Z"/>
          <w:lang w:val="de-DE"/>
        </w:rPr>
      </w:pPr>
      <w:del w:id="810" w:author="cmcc" w:date="2025-05-21T08:00:39Z">
        <w:r>
          <w:rPr>
            <w:lang w:val="de-DE"/>
          </w:rPr>
          <w:delText>cd tmiv</w:delText>
        </w:r>
      </w:del>
    </w:p>
    <w:p w14:paraId="7B3935B3">
      <w:pPr>
        <w:pStyle w:val="90"/>
        <w:rPr>
          <w:del w:id="811" w:author="cmcc" w:date="2025-05-21T08:00:39Z"/>
          <w:lang w:val="de-DE"/>
        </w:rPr>
      </w:pPr>
      <w:del w:id="812" w:author="cmcc" w:date="2025-05-21T08:00:39Z">
        <w:r>
          <w:rPr>
            <w:lang w:val="de-DE"/>
          </w:rPr>
          <w:delText>python -m venv venv</w:delText>
        </w:r>
      </w:del>
    </w:p>
    <w:p w14:paraId="261AC33D">
      <w:pPr>
        <w:pStyle w:val="90"/>
        <w:rPr>
          <w:del w:id="813" w:author="cmcc" w:date="2025-05-21T08:00:39Z"/>
        </w:rPr>
      </w:pPr>
      <w:del w:id="814" w:author="cmcc" w:date="2025-05-21T08:00:39Z">
        <w:r>
          <w:rPr/>
          <w:delText>. venv/bin/activate</w:delText>
        </w:r>
      </w:del>
    </w:p>
    <w:p w14:paraId="40C19678">
      <w:pPr>
        <w:pStyle w:val="90"/>
        <w:rPr>
          <w:del w:id="815" w:author="cmcc" w:date="2025-05-21T08:00:39Z"/>
        </w:rPr>
      </w:pPr>
      <w:del w:id="816" w:author="cmcc" w:date="2025-05-21T08:00:39Z">
        <w:r>
          <w:rPr/>
          <w:delText>python -m pip install --upgrade pip</w:delText>
        </w:r>
      </w:del>
    </w:p>
    <w:p w14:paraId="64B0EC0F">
      <w:pPr>
        <w:pStyle w:val="90"/>
        <w:rPr>
          <w:del w:id="817" w:author="cmcc" w:date="2025-05-21T08:00:39Z"/>
        </w:rPr>
      </w:pPr>
      <w:del w:id="818" w:author="cmcc" w:date="2025-05-21T08:00:39Z">
        <w:r>
          <w:rPr/>
          <w:delText>pip install -r requirements.txt</w:delText>
        </w:r>
      </w:del>
    </w:p>
    <w:p w14:paraId="3169F3B0">
      <w:pPr>
        <w:pStyle w:val="90"/>
        <w:rPr>
          <w:del w:id="819" w:author="cmcc" w:date="2025-05-21T08:00:39Z"/>
        </w:rPr>
      </w:pPr>
      <w:del w:id="820" w:author="cmcc" w:date="2025-05-21T08:00:39Z">
        <w:r>
          <w:rPr/>
          <w:delText>scripts/install.py clang-release</w:delText>
        </w:r>
      </w:del>
    </w:p>
    <w:p w14:paraId="25E6660F">
      <w:pPr>
        <w:pStyle w:val="12"/>
        <w:keepNext/>
        <w:rPr>
          <w:del w:id="821" w:author="cmcc" w:date="2025-05-21T08:00:39Z"/>
        </w:rPr>
      </w:pPr>
      <w:del w:id="822" w:author="cmcc" w:date="2025-05-21T08:00:39Z">
        <w:r>
          <w:rPr/>
          <w:delText xml:space="preserve">Table </w:delText>
        </w:r>
      </w:del>
      <w:del w:id="823" w:author="cmcc" w:date="2025-05-21T08:00:39Z">
        <w:r>
          <w:rPr>
            <w:highlight w:val="yellow"/>
          </w:rPr>
          <w:delText>xy2</w:delText>
        </w:r>
      </w:del>
      <w:del w:id="824" w:author="cmcc" w:date="2025-05-21T08:00:39Z">
        <w:r>
          <w:rPr/>
          <w:delText>: Software used for the evaluation of the scenario</w:delText>
        </w:r>
      </w:del>
    </w:p>
    <w:tbl>
      <w:tblPr>
        <w:tblStyle w:val="26"/>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
        <w:gridCol w:w="222"/>
        <w:gridCol w:w="222"/>
      </w:tblGrid>
      <w:tr w14:paraId="1D3CCA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del w:id="825" w:author="cmcc" w:date="2025-05-21T08:00:39Z"/>
        </w:trPr>
        <w:tc>
          <w:tcPr>
            <w:tcW w:w="0" w:type="auto"/>
          </w:tcPr>
          <w:p w14:paraId="0B0A3DB2">
            <w:pPr>
              <w:rPr>
                <w:del w:id="826" w:author="cmcc" w:date="2025-05-21T08:00:39Z"/>
                <w:rFonts w:eastAsiaTheme="minorEastAsia"/>
                <w:b/>
                <w:bCs/>
              </w:rPr>
            </w:pPr>
            <w:del w:id="827" w:author="cmcc" w:date="2025-05-21T08:00:39Z">
              <w:r>
                <w:rPr>
                  <w:rFonts w:eastAsiaTheme="minorEastAsia"/>
                  <w:b/>
                  <w:bCs/>
                </w:rPr>
                <w:delText>Software</w:delText>
              </w:r>
            </w:del>
          </w:p>
        </w:tc>
        <w:tc>
          <w:tcPr>
            <w:tcW w:w="0" w:type="auto"/>
          </w:tcPr>
          <w:p w14:paraId="659D5A74">
            <w:pPr>
              <w:rPr>
                <w:del w:id="828" w:author="cmcc" w:date="2025-05-21T08:00:39Z"/>
                <w:rFonts w:eastAsiaTheme="minorEastAsia"/>
                <w:b/>
                <w:bCs/>
              </w:rPr>
            </w:pPr>
            <w:del w:id="829" w:author="cmcc" w:date="2025-05-21T08:00:39Z">
              <w:r>
                <w:rPr>
                  <w:rFonts w:eastAsiaTheme="minorEastAsia"/>
                  <w:b/>
                  <w:bCs/>
                </w:rPr>
                <w:delText>URL</w:delText>
              </w:r>
            </w:del>
          </w:p>
        </w:tc>
        <w:tc>
          <w:tcPr>
            <w:tcW w:w="0" w:type="auto"/>
          </w:tcPr>
          <w:p w14:paraId="270957D9">
            <w:pPr>
              <w:rPr>
                <w:del w:id="830" w:author="cmcc" w:date="2025-05-21T08:00:39Z"/>
                <w:rFonts w:eastAsiaTheme="minorEastAsia"/>
                <w:b/>
                <w:bCs/>
              </w:rPr>
            </w:pPr>
            <w:del w:id="831" w:author="cmcc" w:date="2025-05-21T08:00:39Z">
              <w:r>
                <w:rPr>
                  <w:rFonts w:eastAsiaTheme="minorEastAsia"/>
                  <w:b/>
                  <w:bCs/>
                </w:rPr>
                <w:delText>Version</w:delText>
              </w:r>
            </w:del>
          </w:p>
        </w:tc>
      </w:tr>
      <w:tr w14:paraId="0FC609F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del w:id="832" w:author="cmcc" w:date="2025-05-21T08:00:39Z"/>
        </w:trPr>
        <w:tc>
          <w:tcPr>
            <w:tcW w:w="0" w:type="auto"/>
          </w:tcPr>
          <w:p w14:paraId="0B7A99C2">
            <w:pPr>
              <w:rPr>
                <w:del w:id="833" w:author="cmcc" w:date="2025-05-21T08:00:39Z"/>
                <w:rFonts w:eastAsiaTheme="minorEastAsia"/>
              </w:rPr>
            </w:pPr>
            <w:del w:id="834" w:author="cmcc" w:date="2025-05-21T08:00:39Z">
              <w:r>
                <w:rPr>
                  <w:rFonts w:eastAsiaTheme="minorEastAsia"/>
                </w:rPr>
                <w:delText>Test model for MPEG immersive video (TMIV)</w:delText>
              </w:r>
            </w:del>
          </w:p>
        </w:tc>
        <w:tc>
          <w:tcPr>
            <w:tcW w:w="0" w:type="auto"/>
          </w:tcPr>
          <w:p w14:paraId="48BEE94E">
            <w:pPr>
              <w:rPr>
                <w:del w:id="835" w:author="cmcc" w:date="2025-05-21T08:00:39Z"/>
                <w:rFonts w:eastAsiaTheme="minorEastAsia"/>
              </w:rPr>
            </w:pPr>
            <w:del w:id="836" w:author="cmcc" w:date="2025-05-21T08:00:39Z">
              <w:r>
                <w:rPr/>
                <w:fldChar w:fldCharType="begin"/>
              </w:r>
            </w:del>
            <w:del w:id="837" w:author="cmcc" w:date="2025-05-21T08:00:39Z">
              <w:r>
                <w:rPr/>
                <w:delInstrText xml:space="preserve"> HYPERLINK "https://gitlab.com/mpeg-i-visual/tmiv" </w:delInstrText>
              </w:r>
            </w:del>
            <w:del w:id="838" w:author="cmcc" w:date="2025-05-21T08:00:39Z">
              <w:r>
                <w:rPr/>
                <w:fldChar w:fldCharType="separate"/>
              </w:r>
            </w:del>
            <w:del w:id="839" w:author="cmcc" w:date="2025-05-21T08:00:39Z">
              <w:r>
                <w:rPr>
                  <w:rStyle w:val="33"/>
                  <w:rFonts w:eastAsia="Batang"/>
                </w:rPr>
                <w:delText>https://gitlab.com/mpeg-i-visual/tmiv</w:delText>
              </w:r>
            </w:del>
            <w:del w:id="840" w:author="cmcc" w:date="2025-05-21T08:00:39Z">
              <w:r>
                <w:rPr>
                  <w:rStyle w:val="33"/>
                  <w:rFonts w:eastAsia="Batang"/>
                </w:rPr>
                <w:fldChar w:fldCharType="end"/>
              </w:r>
            </w:del>
          </w:p>
        </w:tc>
        <w:tc>
          <w:tcPr>
            <w:tcW w:w="0" w:type="auto"/>
          </w:tcPr>
          <w:p w14:paraId="4AD2C5BC">
            <w:pPr>
              <w:rPr>
                <w:del w:id="841" w:author="cmcc" w:date="2025-05-21T08:00:39Z"/>
                <w:rFonts w:eastAsiaTheme="minorEastAsia"/>
              </w:rPr>
            </w:pPr>
            <w:del w:id="842" w:author="cmcc" w:date="2025-05-21T08:00:39Z">
              <w:r>
                <w:rPr>
                  <w:rFonts w:eastAsiaTheme="minorEastAsia"/>
                </w:rPr>
                <w:delText>24.0</w:delText>
              </w:r>
            </w:del>
            <w:del w:id="843" w:author="cmcc" w:date="2025-05-21T08:00:39Z">
              <w:r>
                <w:rPr>
                  <w:rStyle w:val="35"/>
                  <w:rFonts w:eastAsiaTheme="minorEastAsia"/>
                </w:rPr>
                <w:footnoteReference w:id="2"/>
              </w:r>
            </w:del>
          </w:p>
        </w:tc>
      </w:tr>
      <w:tr w14:paraId="06FE00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del w:id="844" w:author="cmcc" w:date="2025-05-21T08:00:39Z"/>
        </w:trPr>
        <w:tc>
          <w:tcPr>
            <w:tcW w:w="0" w:type="auto"/>
          </w:tcPr>
          <w:p w14:paraId="19EAB286">
            <w:pPr>
              <w:rPr>
                <w:del w:id="845" w:author="cmcc" w:date="2025-05-21T08:00:39Z"/>
                <w:rFonts w:eastAsiaTheme="minorEastAsia"/>
              </w:rPr>
            </w:pPr>
            <w:del w:id="846" w:author="cmcc" w:date="2025-05-21T08:00:39Z">
              <w:r>
                <w:rPr>
                  <w:rFonts w:eastAsiaTheme="minorEastAsia"/>
                </w:rPr>
                <w:delText>HEVC test model (HM)</w:delText>
              </w:r>
            </w:del>
          </w:p>
        </w:tc>
        <w:tc>
          <w:tcPr>
            <w:tcW w:w="0" w:type="auto"/>
          </w:tcPr>
          <w:p w14:paraId="7EB1DAA8">
            <w:pPr>
              <w:rPr>
                <w:del w:id="847" w:author="cmcc" w:date="2025-05-21T08:00:39Z"/>
                <w:rFonts w:eastAsiaTheme="minorEastAsia"/>
              </w:rPr>
            </w:pPr>
            <w:del w:id="848" w:author="cmcc" w:date="2025-05-21T08:00:39Z">
              <w:r>
                <w:rPr/>
                <w:fldChar w:fldCharType="begin"/>
              </w:r>
            </w:del>
            <w:del w:id="849" w:author="cmcc" w:date="2025-05-21T08:00:39Z">
              <w:r>
                <w:rPr/>
                <w:delInstrText xml:space="preserve"> HYPERLINK "https://vcgit.hhi.fraunhofer.de/jvet/HM" </w:delInstrText>
              </w:r>
            </w:del>
            <w:del w:id="850" w:author="cmcc" w:date="2025-05-21T08:00:39Z">
              <w:r>
                <w:rPr/>
                <w:fldChar w:fldCharType="separate"/>
              </w:r>
            </w:del>
            <w:del w:id="851" w:author="cmcc" w:date="2025-05-21T08:00:39Z">
              <w:r>
                <w:rPr>
                  <w:rStyle w:val="33"/>
                  <w:rFonts w:eastAsia="Batang"/>
                </w:rPr>
                <w:delText>https://vcgit.hhi.fraunhofer.de/jvet/HM</w:delText>
              </w:r>
            </w:del>
            <w:del w:id="852" w:author="cmcc" w:date="2025-05-21T08:00:39Z">
              <w:r>
                <w:rPr>
                  <w:rStyle w:val="33"/>
                  <w:rFonts w:eastAsia="Batang"/>
                </w:rPr>
                <w:fldChar w:fldCharType="end"/>
              </w:r>
            </w:del>
          </w:p>
        </w:tc>
        <w:tc>
          <w:tcPr>
            <w:tcW w:w="0" w:type="auto"/>
          </w:tcPr>
          <w:p w14:paraId="74FD8898">
            <w:pPr>
              <w:rPr>
                <w:del w:id="853" w:author="cmcc" w:date="2025-05-21T08:00:39Z"/>
                <w:rFonts w:eastAsiaTheme="minorEastAsia"/>
              </w:rPr>
            </w:pPr>
            <w:del w:id="854" w:author="cmcc" w:date="2025-05-21T08:00:39Z">
              <w:r>
                <w:rPr>
                  <w:rFonts w:eastAsiaTheme="minorEastAsia"/>
                </w:rPr>
                <w:delText>18.0</w:delText>
              </w:r>
            </w:del>
          </w:p>
        </w:tc>
      </w:tr>
      <w:tr w14:paraId="3C85D9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del w:id="855" w:author="cmcc" w:date="2025-05-21T08:00:39Z"/>
        </w:trPr>
        <w:tc>
          <w:tcPr>
            <w:tcW w:w="0" w:type="auto"/>
          </w:tcPr>
          <w:p w14:paraId="694A1361">
            <w:pPr>
              <w:rPr>
                <w:del w:id="856" w:author="cmcc" w:date="2025-05-21T08:00:39Z"/>
                <w:rFonts w:eastAsiaTheme="minorEastAsia"/>
              </w:rPr>
            </w:pPr>
            <w:del w:id="857" w:author="cmcc" w:date="2025-05-21T08:00:39Z">
              <w:r>
                <w:rPr>
                  <w:rFonts w:eastAsiaTheme="minorEastAsia"/>
                </w:rPr>
                <w:delText>Quality metrics for immersive video (QMIV)</w:delText>
              </w:r>
            </w:del>
          </w:p>
        </w:tc>
        <w:tc>
          <w:tcPr>
            <w:tcW w:w="0" w:type="auto"/>
          </w:tcPr>
          <w:p w14:paraId="4DABA74C">
            <w:pPr>
              <w:rPr>
                <w:del w:id="858" w:author="cmcc" w:date="2025-05-21T08:00:39Z"/>
                <w:rFonts w:eastAsiaTheme="minorEastAsia"/>
              </w:rPr>
            </w:pPr>
            <w:del w:id="859" w:author="cmcc" w:date="2025-05-21T08:00:39Z">
              <w:r>
                <w:rPr/>
                <w:fldChar w:fldCharType="begin"/>
              </w:r>
            </w:del>
            <w:del w:id="860" w:author="cmcc" w:date="2025-05-21T08:00:39Z">
              <w:r>
                <w:rPr/>
                <w:delInstrText xml:space="preserve"> HYPERLINK "https://gitlab.com/mpeg-i-visual/qmiv" </w:delInstrText>
              </w:r>
            </w:del>
            <w:del w:id="861" w:author="cmcc" w:date="2025-05-21T08:00:39Z">
              <w:r>
                <w:rPr/>
                <w:fldChar w:fldCharType="separate"/>
              </w:r>
            </w:del>
            <w:del w:id="862" w:author="cmcc" w:date="2025-05-21T08:00:39Z">
              <w:r>
                <w:rPr>
                  <w:rStyle w:val="33"/>
                  <w:rFonts w:eastAsia="Batang"/>
                </w:rPr>
                <w:delText>https://gitlab.com/mpeg-i-visual/qmiv</w:delText>
              </w:r>
            </w:del>
            <w:del w:id="863" w:author="cmcc" w:date="2025-05-21T08:00:39Z">
              <w:r>
                <w:rPr>
                  <w:rStyle w:val="33"/>
                  <w:rFonts w:eastAsia="Batang"/>
                </w:rPr>
                <w:fldChar w:fldCharType="end"/>
              </w:r>
            </w:del>
          </w:p>
        </w:tc>
        <w:tc>
          <w:tcPr>
            <w:tcW w:w="0" w:type="auto"/>
          </w:tcPr>
          <w:p w14:paraId="37FC4376">
            <w:pPr>
              <w:rPr>
                <w:del w:id="864" w:author="cmcc" w:date="2025-05-21T08:00:39Z"/>
                <w:rFonts w:eastAsiaTheme="minorEastAsia"/>
              </w:rPr>
            </w:pPr>
            <w:del w:id="865" w:author="cmcc" w:date="2025-05-21T08:00:39Z">
              <w:r>
                <w:rPr>
                  <w:rFonts w:eastAsiaTheme="minorEastAsia"/>
                </w:rPr>
                <w:delText>2.0</w:delText>
              </w:r>
            </w:del>
          </w:p>
        </w:tc>
      </w:tr>
    </w:tbl>
    <w:p w14:paraId="1398BB30">
      <w:pPr>
        <w:rPr>
          <w:del w:id="866" w:author="cmcc" w:date="2025-05-21T08:00:39Z"/>
        </w:rPr>
      </w:pPr>
    </w:p>
    <w:p w14:paraId="1F92C72C">
      <w:pPr>
        <w:rPr>
          <w:del w:id="867" w:author="cmcc" w:date="2025-05-21T08:00:39Z"/>
        </w:rPr>
      </w:pPr>
      <w:del w:id="868" w:author="cmcc" w:date="2025-05-21T08:00:39Z">
        <w:r>
          <w:rPr/>
          <w:delText xml:space="preserve">HM 18.0 and Kvazaar 2.3.1 have been compared in MPEG context for the coding of MIV video sub-bitstreams [XY2]. HM 18.0 was selected for this study because it has a better rate-distortion characteristic in general. However, because HM lacks support for delta QP maps, packed video support was disabled in TMIV. </w:delText>
        </w:r>
      </w:del>
    </w:p>
    <w:p w14:paraId="609EF556">
      <w:pPr>
        <w:pStyle w:val="4"/>
        <w:rPr>
          <w:del w:id="869" w:author="cmcc" w:date="2025-05-21T08:00:39Z"/>
          <w:rFonts w:eastAsia="Malgun Gothic"/>
          <w:lang w:val="en-US" w:eastAsia="zh-CN"/>
        </w:rPr>
      </w:pPr>
      <w:del w:id="870" w:author="cmcc" w:date="2025-05-21T08:00:39Z">
        <w:r>
          <w:rPr>
            <w:rFonts w:hint="eastAsia"/>
            <w:lang w:val="en-US" w:eastAsia="zh-CN"/>
          </w:rPr>
          <w:delText>5</w:delText>
        </w:r>
      </w:del>
      <w:del w:id="871" w:author="cmcc" w:date="2025-05-21T08:00:39Z">
        <w:r>
          <w:rPr>
            <w:rFonts w:eastAsia="Malgun Gothic"/>
            <w:lang w:val="en-US" w:eastAsia="zh-CN"/>
          </w:rPr>
          <w:delText>.</w:delText>
        </w:r>
      </w:del>
      <w:del w:id="872" w:author="cmcc" w:date="2025-05-21T08:00:39Z">
        <w:r>
          <w:rPr>
            <w:rFonts w:hint="eastAsia"/>
            <w:lang w:val="en-US" w:eastAsia="zh-CN"/>
          </w:rPr>
          <w:delText>3</w:delText>
        </w:r>
      </w:del>
      <w:del w:id="873" w:author="cmcc" w:date="2025-05-21T08:00:39Z">
        <w:r>
          <w:rPr>
            <w:rFonts w:eastAsia="Malgun Gothic"/>
            <w:lang w:val="en-US" w:eastAsia="zh-CN"/>
          </w:rPr>
          <w:delText>.</w:delText>
        </w:r>
      </w:del>
      <w:del w:id="874" w:author="cmcc" w:date="2025-05-21T08:00:39Z">
        <w:r>
          <w:rPr>
            <w:rFonts w:hint="eastAsia"/>
            <w:lang w:val="en-US" w:eastAsia="zh-CN"/>
          </w:rPr>
          <w:delText>3</w:delText>
        </w:r>
      </w:del>
      <w:del w:id="875" w:author="cmcc" w:date="2025-05-21T08:00:39Z">
        <w:r>
          <w:rPr>
            <w:rFonts w:eastAsia="Malgun Gothic"/>
            <w:lang w:val="en-US" w:eastAsia="zh-CN"/>
          </w:rPr>
          <w:tab/>
        </w:r>
      </w:del>
      <w:del w:id="876" w:author="cmcc" w:date="2025-05-21T08:00:39Z">
        <w:r>
          <w:rPr>
            <w:rFonts w:eastAsia="Malgun Gothic"/>
            <w:lang w:val="en-US" w:eastAsia="zh-CN"/>
          </w:rPr>
          <w:delText>Encoding of bitstreams</w:delText>
        </w:r>
      </w:del>
    </w:p>
    <w:p w14:paraId="3609EC8E">
      <w:pPr>
        <w:rPr>
          <w:del w:id="877" w:author="cmcc" w:date="2025-05-21T08:00:39Z"/>
        </w:rPr>
      </w:pPr>
      <w:del w:id="878" w:author="cmcc" w:date="2025-05-21T08:00:39Z">
        <w:r>
          <w:rPr/>
          <w:delText>Encoding of MIV bitstreams using TMIV and HM involves three steps:</w:delText>
        </w:r>
      </w:del>
    </w:p>
    <w:p w14:paraId="1A6861EE">
      <w:pPr>
        <w:pStyle w:val="45"/>
        <w:numPr>
          <w:ilvl w:val="0"/>
          <w:numId w:val="50"/>
        </w:numPr>
        <w:rPr>
          <w:del w:id="879" w:author="cmcc" w:date="2025-05-21T08:00:39Z"/>
        </w:rPr>
      </w:pPr>
      <w:del w:id="880" w:author="cmcc" w:date="2025-05-21T08:00:39Z">
        <w:r>
          <w:rPr/>
          <w:delText>Run the TMIV encoder to output a raw YUV video file for each video sub-bitstream, and a partial MIV bitstream with patch parameters and video parameters. The main work of the TMIV encoder is to prune pixels, patch patches, and generate atlas frames.</w:delText>
        </w:r>
      </w:del>
    </w:p>
    <w:p w14:paraId="73D67082">
      <w:pPr>
        <w:pStyle w:val="45"/>
        <w:numPr>
          <w:ilvl w:val="0"/>
          <w:numId w:val="50"/>
        </w:numPr>
        <w:rPr>
          <w:del w:id="881" w:author="cmcc" w:date="2025-05-21T08:00:39Z"/>
        </w:rPr>
      </w:pPr>
      <w:del w:id="882" w:author="cmcc" w:date="2025-05-21T08:00:39Z">
        <w:r>
          <w:rPr/>
          <w:delText>Run HM TAppEncoder to encode each YUV file using a fixed QP.</w:delText>
        </w:r>
      </w:del>
    </w:p>
    <w:p w14:paraId="563A6465">
      <w:pPr>
        <w:pStyle w:val="45"/>
        <w:numPr>
          <w:ilvl w:val="0"/>
          <w:numId w:val="50"/>
        </w:numPr>
        <w:rPr>
          <w:del w:id="883" w:author="cmcc" w:date="2025-05-21T08:00:39Z"/>
        </w:rPr>
      </w:pPr>
      <w:del w:id="884" w:author="cmcc" w:date="2025-05-21T08:00:39Z">
        <w:r>
          <w:rPr/>
          <w:delText>Run the TMIV multiplexer to combine the partial MIV bitstream and the coded video sub-bitstream into a full MIV bitstream (a V3C sample stream).</w:delText>
        </w:r>
      </w:del>
    </w:p>
    <w:p w14:paraId="79B9AAA9">
      <w:pPr>
        <w:rPr>
          <w:del w:id="885" w:author="cmcc" w:date="2025-05-21T08:00:39Z"/>
        </w:rPr>
      </w:pPr>
      <w:del w:id="886" w:author="cmcc" w:date="2025-05-21T08:00:39Z">
        <w:r>
          <w:rPr/>
          <w:delText>The texture QP's are chosen per sequence to cover a similar bit rate range. In the Common test conditions for MPEG immersive video [XY1] an equation (1) is specified to select a geometry QP (</w:delText>
        </w:r>
      </w:del>
      <w:del w:id="887" w:author="cmcc" w:date="2025-05-21T08:00:39Z">
        <w:r>
          <w:rPr>
            <w:i/>
            <w:iCs/>
          </w:rPr>
          <w:delText>q'</w:delText>
        </w:r>
      </w:del>
      <w:del w:id="888" w:author="cmcc" w:date="2025-05-21T08:00:39Z">
        <w:r>
          <w:rPr/>
          <w:delText>) based on a texture QP (</w:delText>
        </w:r>
      </w:del>
      <w:del w:id="889" w:author="cmcc" w:date="2025-05-21T08:00:39Z">
        <w:r>
          <w:rPr>
            <w:i/>
            <w:iCs/>
          </w:rPr>
          <w:delText>q</w:delText>
        </w:r>
      </w:del>
      <w:del w:id="890" w:author="cmcc" w:date="2025-05-21T08:00:39Z">
        <w:r>
          <w:rPr/>
          <w:delText>), to avoid per-sequence tuning, and this study uses the same equation. It has been verified using expert viewing. In general a lower QP is used for geometry than for texture because geometry errors are more visible.</w:delText>
        </w:r>
      </w:del>
    </w:p>
    <w:p w14:paraId="55DDEA31">
      <w:pPr>
        <w:rPr>
          <w:del w:id="891" w:author="cmcc" w:date="2025-05-21T08:00:39Z"/>
        </w:rPr>
      </w:pPr>
      <w:del w:id="892" w:author="cmcc" w:date="2025-05-21T08:00:39Z">
        <w:r>
          <w:rPr/>
          <w:delText xml:space="preserve">All sequences have been encoded using the configurations in Table </w:delText>
        </w:r>
      </w:del>
      <w:del w:id="893" w:author="cmcc" w:date="2025-05-21T08:00:39Z">
        <w:r>
          <w:rPr>
            <w:highlight w:val="yellow"/>
          </w:rPr>
          <w:delText>xy3</w:delText>
        </w:r>
      </w:del>
      <w:del w:id="894" w:author="cmcc" w:date="2025-05-21T08:00:39Z">
        <w:r>
          <w:rPr/>
          <w:delText xml:space="preserve">. The configuration files are attached to this document. </w:delText>
        </w:r>
      </w:del>
    </w:p>
    <w:p w14:paraId="2EC878B9">
      <w:pPr>
        <w:pStyle w:val="40"/>
        <w:rPr>
          <w:del w:id="895" w:author="cmcc" w:date="2025-05-21T08:00:39Z"/>
        </w:rPr>
      </w:pPr>
      <w:del w:id="896" w:author="cmcc" w:date="2025-05-21T08:00:39Z">
        <w:r>
          <w:rPr/>
          <w:delText>-</w:delText>
        </w:r>
      </w:del>
      <w:del w:id="897" w:author="cmcc" w:date="2025-05-21T08:00:39Z">
        <w:r>
          <w:rPr/>
          <w:tab/>
        </w:r>
      </w:del>
      <w:del w:id="898" w:author="cmcc" w:date="2025-05-21T08:00:39Z">
        <w:r>
          <w:rPr/>
          <w:delText xml:space="preserve">The </w:delText>
        </w:r>
      </w:del>
      <w:del w:id="899" w:author="cmcc" w:date="2025-05-21T08:00:39Z">
        <w:r>
          <w:rPr>
            <w:b/>
            <w:bCs/>
            <w:i/>
            <w:iCs/>
          </w:rPr>
          <w:delText>Anchor</w:delText>
        </w:r>
      </w:del>
      <w:del w:id="900" w:author="cmcc" w:date="2025-05-21T08:00:39Z">
        <w:r>
          <w:rPr/>
          <w:delText xml:space="preserve"> </w:delText>
        </w:r>
      </w:del>
      <w:del w:id="901" w:author="cmcc" w:date="2025-05-21T08:00:39Z">
        <w:r>
          <w:rPr>
            <w:i/>
            <w:iCs/>
          </w:rPr>
          <w:delText>full views</w:delText>
        </w:r>
      </w:del>
      <w:del w:id="902" w:author="cmcc" w:date="2025-05-21T08:00:39Z">
        <w:r>
          <w:rPr/>
          <w:delText xml:space="preserve"> (FV) condition serves as an anchor whereby each component of each view is encoded separately as a HEVC Main 10 bitstream. TMIV and MIV are only used for practical reasons (re-use of scripts and carrying metadata).</w:delText>
        </w:r>
      </w:del>
    </w:p>
    <w:p w14:paraId="20193E42">
      <w:pPr>
        <w:pStyle w:val="40"/>
        <w:rPr>
          <w:del w:id="903" w:author="cmcc" w:date="2025-05-21T08:00:39Z"/>
        </w:rPr>
      </w:pPr>
      <w:del w:id="904" w:author="cmcc" w:date="2025-05-21T08:00:39Z">
        <w:r>
          <w:rPr/>
          <w:delText>-</w:delText>
        </w:r>
      </w:del>
      <w:del w:id="905" w:author="cmcc" w:date="2025-05-21T08:00:39Z">
        <w:r>
          <w:rPr/>
          <w:tab/>
        </w:r>
      </w:del>
      <w:del w:id="906" w:author="cmcc" w:date="2025-05-21T08:00:39Z">
        <w:r>
          <w:rPr/>
          <w:delText xml:space="preserve">The </w:delText>
        </w:r>
      </w:del>
      <w:del w:id="907" w:author="cmcc" w:date="2025-05-21T08:00:39Z">
        <w:r>
          <w:rPr>
            <w:i/>
            <w:iCs/>
          </w:rPr>
          <w:delText>MPEG</w:delText>
        </w:r>
      </w:del>
      <w:del w:id="908" w:author="cmcc" w:date="2025-05-21T08:00:39Z">
        <w:r>
          <w:rPr/>
          <w:delText xml:space="preserve"> </w:delText>
        </w:r>
      </w:del>
      <w:del w:id="909" w:author="cmcc" w:date="2025-05-21T08:00:39Z">
        <w:r>
          <w:rPr>
            <w:i/>
            <w:iCs/>
          </w:rPr>
          <w:delText xml:space="preserve">MIV main </w:delText>
        </w:r>
      </w:del>
      <w:del w:id="910" w:author="cmcc" w:date="2025-05-21T08:00:39Z">
        <w:r>
          <w:rPr>
            <w:i/>
            <w:iCs/>
            <w:strike/>
          </w:rPr>
          <w:delText>anchor</w:delText>
        </w:r>
      </w:del>
      <w:del w:id="911" w:author="cmcc" w:date="2025-05-21T08:00:39Z">
        <w:r>
          <w:rPr>
            <w:i/>
            <w:iCs/>
          </w:rPr>
          <w:delText xml:space="preserve"> </w:delText>
        </w:r>
      </w:del>
      <w:del w:id="912" w:author="cmcc" w:date="2025-05-21T08:00:39Z">
        <w:r>
          <w:rPr/>
          <w:delText>(A) condition is the MIV CTC anchor, defined in ISO/IEC JTC 1/SC 29/WG 04 N 0659. It results in two atlases, each with a texture and geometry component.</w:delText>
        </w:r>
      </w:del>
    </w:p>
    <w:p w14:paraId="0C156BA4">
      <w:pPr>
        <w:pStyle w:val="40"/>
        <w:rPr>
          <w:del w:id="913" w:author="cmcc" w:date="2025-05-21T08:00:39Z"/>
        </w:rPr>
      </w:pPr>
      <w:del w:id="914" w:author="cmcc" w:date="2025-05-21T08:00:39Z">
        <w:r>
          <w:rPr/>
          <w:delText>-</w:delText>
        </w:r>
      </w:del>
      <w:del w:id="915" w:author="cmcc" w:date="2025-05-21T08:00:39Z">
        <w:r>
          <w:rPr/>
          <w:tab/>
        </w:r>
      </w:del>
      <w:del w:id="916" w:author="cmcc" w:date="2025-05-21T08:00:39Z">
        <w:r>
          <w:rPr/>
          <w:delText xml:space="preserve">The </w:delText>
        </w:r>
      </w:del>
      <w:del w:id="917" w:author="cmcc" w:date="2025-05-21T08:00:39Z">
        <w:r>
          <w:rPr>
            <w:i/>
            <w:iCs/>
          </w:rPr>
          <w:delText xml:space="preserve">Synthesize center view </w:delText>
        </w:r>
      </w:del>
      <w:del w:id="918" w:author="cmcc" w:date="2025-05-21T08:00:39Z">
        <w:r>
          <w:rPr/>
          <w:delText xml:space="preserve">(SCV) condition produces a single atlas with a texture and geometry component. </w:delText>
        </w:r>
      </w:del>
      <w:del w:id="919" w:author="cmcc" w:date="2025-05-21T08:00:39Z">
        <w:r>
          <w:rPr>
            <w:highlight w:val="yellow"/>
          </w:rPr>
          <w:delText>It has an atlas with a single synthesizerd center view plus patches of the source views.</w:delText>
        </w:r>
      </w:del>
      <w:del w:id="920" w:author="cmcc" w:date="2025-05-21T08:00:39Z">
        <w:r>
          <w:rPr/>
          <w:delText xml:space="preserve"> The aim of this condition is to provide a level 2.5 result by lowering the pixel rate compared to the MPEG anchor.</w:delText>
        </w:r>
      </w:del>
    </w:p>
    <w:p w14:paraId="4091A23A">
      <w:pPr>
        <w:rPr>
          <w:del w:id="921" w:author="cmcc" w:date="2025-05-21T08:00:39Z"/>
        </w:rPr>
      </w:pPr>
      <w:del w:id="922" w:author="cmcc" w:date="2025-05-21T08:00:39Z">
        <w:r>
          <w:rPr>
            <w:highlight w:val="yellow"/>
          </w:rPr>
          <w:delText>[Ed.(BK): Explain better how and why these conditions were created. Make it clear that SCV is meant to target a lower level that is more practical for mobile devices, and explain how this was done.]</w:delText>
        </w:r>
      </w:del>
    </w:p>
    <w:p w14:paraId="3520C6DA">
      <w:pPr>
        <w:pStyle w:val="12"/>
        <w:keepNext/>
        <w:rPr>
          <w:del w:id="923" w:author="cmcc" w:date="2025-05-21T08:00:39Z"/>
        </w:rPr>
      </w:pPr>
      <w:del w:id="924" w:author="cmcc" w:date="2025-05-21T08:00:39Z">
        <w:r>
          <w:rPr/>
          <w:delText xml:space="preserve">Table </w:delText>
        </w:r>
      </w:del>
      <w:del w:id="925" w:author="cmcc" w:date="2025-05-21T08:00:39Z">
        <w:r>
          <w:rPr>
            <w:highlight w:val="yellow"/>
          </w:rPr>
          <w:delText>xy3</w:delText>
        </w:r>
      </w:del>
      <w:del w:id="926" w:author="cmcc" w:date="2025-05-21T08:00:39Z">
        <w:r>
          <w:rPr/>
          <w:delText>: Encoder conditions</w:delText>
        </w:r>
      </w:del>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
        <w:gridCol w:w="222"/>
        <w:gridCol w:w="222"/>
        <w:gridCol w:w="222"/>
      </w:tblGrid>
      <w:tr w14:paraId="12426A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927" w:author="cmcc" w:date="2025-05-21T08:00:39Z"/>
        </w:trPr>
        <w:tc>
          <w:tcPr>
            <w:tcW w:w="0" w:type="auto"/>
          </w:tcPr>
          <w:p w14:paraId="01A7B64C">
            <w:pPr>
              <w:rPr>
                <w:del w:id="928" w:author="cmcc" w:date="2025-05-21T08:00:39Z"/>
                <w:rFonts w:eastAsiaTheme="minorEastAsia"/>
                <w:b/>
                <w:bCs/>
              </w:rPr>
            </w:pPr>
            <w:del w:id="929" w:author="cmcc" w:date="2025-05-21T08:00:39Z">
              <w:r>
                <w:rPr>
                  <w:rFonts w:eastAsiaTheme="minorEastAsia"/>
                  <w:b/>
                  <w:bCs/>
                </w:rPr>
                <w:delText>Condition</w:delText>
              </w:r>
            </w:del>
          </w:p>
        </w:tc>
        <w:tc>
          <w:tcPr>
            <w:tcW w:w="0" w:type="auto"/>
          </w:tcPr>
          <w:p w14:paraId="1F125FFE">
            <w:pPr>
              <w:rPr>
                <w:del w:id="930" w:author="cmcc" w:date="2025-05-21T08:00:39Z"/>
                <w:rFonts w:eastAsiaTheme="minorEastAsia"/>
                <w:b/>
                <w:bCs/>
              </w:rPr>
            </w:pPr>
            <w:del w:id="931" w:author="cmcc" w:date="2025-05-21T08:00:39Z">
              <w:r>
                <w:rPr>
                  <w:rFonts w:eastAsiaTheme="minorEastAsia"/>
                  <w:b/>
                  <w:bCs/>
                </w:rPr>
                <w:delText>Profile</w:delText>
              </w:r>
            </w:del>
          </w:p>
        </w:tc>
        <w:tc>
          <w:tcPr>
            <w:tcW w:w="0" w:type="auto"/>
          </w:tcPr>
          <w:p w14:paraId="1F758DC8">
            <w:pPr>
              <w:rPr>
                <w:del w:id="932" w:author="cmcc" w:date="2025-05-21T08:00:39Z"/>
                <w:rFonts w:eastAsiaTheme="minorEastAsia"/>
                <w:b/>
                <w:bCs/>
              </w:rPr>
            </w:pPr>
            <w:del w:id="933" w:author="cmcc" w:date="2025-05-21T08:00:39Z">
              <w:r>
                <w:rPr>
                  <w:rFonts w:eastAsiaTheme="minorEastAsia"/>
                  <w:b/>
                  <w:bCs/>
                </w:rPr>
                <w:delText>Abbreviation</w:delText>
              </w:r>
            </w:del>
          </w:p>
        </w:tc>
        <w:tc>
          <w:tcPr>
            <w:tcW w:w="0" w:type="auto"/>
          </w:tcPr>
          <w:p w14:paraId="0C4DD4A9">
            <w:pPr>
              <w:rPr>
                <w:del w:id="934" w:author="cmcc" w:date="2025-05-21T08:00:39Z"/>
                <w:rFonts w:eastAsiaTheme="minorEastAsia"/>
                <w:b/>
                <w:bCs/>
              </w:rPr>
            </w:pPr>
            <w:del w:id="935" w:author="cmcc" w:date="2025-05-21T08:00:39Z">
              <w:r>
                <w:rPr>
                  <w:rFonts w:eastAsiaTheme="minorEastAsia"/>
                  <w:b/>
                  <w:bCs/>
                </w:rPr>
                <w:delText>Directory name</w:delText>
              </w:r>
            </w:del>
          </w:p>
        </w:tc>
      </w:tr>
      <w:tr w14:paraId="7BC872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936" w:author="cmcc" w:date="2025-05-21T08:00:39Z"/>
        </w:trPr>
        <w:tc>
          <w:tcPr>
            <w:tcW w:w="0" w:type="auto"/>
          </w:tcPr>
          <w:p w14:paraId="496AF902">
            <w:pPr>
              <w:rPr>
                <w:del w:id="937" w:author="cmcc" w:date="2025-05-21T08:00:39Z"/>
                <w:rFonts w:eastAsiaTheme="minorEastAsia"/>
              </w:rPr>
            </w:pPr>
            <w:del w:id="938" w:author="cmcc" w:date="2025-05-21T08:00:39Z">
              <w:r>
                <w:rPr>
                  <w:rFonts w:eastAsiaTheme="minorEastAsia"/>
                </w:rPr>
                <w:delText>Full views</w:delText>
              </w:r>
            </w:del>
          </w:p>
        </w:tc>
        <w:tc>
          <w:tcPr>
            <w:tcW w:w="0" w:type="auto"/>
          </w:tcPr>
          <w:p w14:paraId="4F82F293">
            <w:pPr>
              <w:rPr>
                <w:del w:id="939" w:author="cmcc" w:date="2025-05-21T08:00:39Z"/>
                <w:rFonts w:eastAsiaTheme="minorEastAsia"/>
              </w:rPr>
            </w:pPr>
            <w:del w:id="940" w:author="cmcc" w:date="2025-05-21T08:00:39Z">
              <w:r>
                <w:rPr>
                  <w:rFonts w:eastAsiaTheme="minorEastAsia"/>
                </w:rPr>
                <w:delText>HEVC Main 10</w:delText>
              </w:r>
            </w:del>
          </w:p>
        </w:tc>
        <w:tc>
          <w:tcPr>
            <w:tcW w:w="0" w:type="auto"/>
          </w:tcPr>
          <w:p w14:paraId="22087FA9">
            <w:pPr>
              <w:rPr>
                <w:del w:id="941" w:author="cmcc" w:date="2025-05-21T08:00:39Z"/>
                <w:rFonts w:eastAsiaTheme="minorEastAsia"/>
              </w:rPr>
            </w:pPr>
            <w:del w:id="942" w:author="cmcc" w:date="2025-05-21T08:00:39Z">
              <w:r>
                <w:rPr>
                  <w:rFonts w:eastAsiaTheme="minorEastAsia"/>
                </w:rPr>
                <w:delText>FV</w:delText>
              </w:r>
            </w:del>
          </w:p>
        </w:tc>
        <w:tc>
          <w:tcPr>
            <w:tcW w:w="0" w:type="auto"/>
          </w:tcPr>
          <w:p w14:paraId="4A477788">
            <w:pPr>
              <w:rPr>
                <w:del w:id="943" w:author="cmcc" w:date="2025-05-21T08:00:39Z"/>
                <w:rFonts w:eastAsiaTheme="minorEastAsia"/>
              </w:rPr>
            </w:pPr>
            <w:del w:id="944" w:author="cmcc" w:date="2025-05-21T08:00:39Z">
              <w:r>
                <w:rPr>
                  <w:rFonts w:eastAsiaTheme="minorEastAsia"/>
                </w:rPr>
                <w:delText>config/full_views</w:delText>
              </w:r>
            </w:del>
          </w:p>
        </w:tc>
      </w:tr>
      <w:tr w14:paraId="556438B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945" w:author="cmcc" w:date="2025-05-21T08:00:39Z"/>
        </w:trPr>
        <w:tc>
          <w:tcPr>
            <w:tcW w:w="0" w:type="auto"/>
          </w:tcPr>
          <w:p w14:paraId="7626756D">
            <w:pPr>
              <w:rPr>
                <w:del w:id="946" w:author="cmcc" w:date="2025-05-21T08:00:39Z"/>
                <w:rFonts w:eastAsiaTheme="minorEastAsia"/>
              </w:rPr>
            </w:pPr>
            <w:del w:id="947" w:author="cmcc" w:date="2025-05-21T08:00:39Z">
              <w:r>
                <w:rPr>
                  <w:rFonts w:eastAsiaTheme="minorEastAsia"/>
                </w:rPr>
                <w:delText>MIV main anchor</w:delText>
              </w:r>
            </w:del>
          </w:p>
        </w:tc>
        <w:tc>
          <w:tcPr>
            <w:tcW w:w="0" w:type="auto"/>
          </w:tcPr>
          <w:p w14:paraId="32012E3F">
            <w:pPr>
              <w:rPr>
                <w:del w:id="948" w:author="cmcc" w:date="2025-05-21T08:00:39Z"/>
                <w:rFonts w:eastAsiaTheme="minorEastAsia"/>
              </w:rPr>
            </w:pPr>
            <w:del w:id="949" w:author="cmcc" w:date="2025-05-21T08:00:39Z">
              <w:r>
                <w:rPr>
                  <w:rFonts w:eastAsiaTheme="minorEastAsia"/>
                </w:rPr>
                <w:delText>HEVC Main 10 MIV 2</w:delText>
              </w:r>
            </w:del>
            <w:del w:id="950" w:author="cmcc" w:date="2025-05-21T08:00:39Z">
              <w:r>
                <w:rPr>
                  <w:rFonts w:eastAsiaTheme="minorEastAsia"/>
                </w:rPr>
                <w:br w:type="textWrapping"/>
              </w:r>
            </w:del>
            <w:del w:id="951" w:author="cmcc" w:date="2025-05-21T08:00:39Z">
              <w:r>
                <w:rPr>
                  <w:rFonts w:eastAsiaTheme="minorEastAsia"/>
                </w:rPr>
                <w:delText>(FDIS 23090-12:—)</w:delText>
              </w:r>
            </w:del>
          </w:p>
        </w:tc>
        <w:tc>
          <w:tcPr>
            <w:tcW w:w="0" w:type="auto"/>
          </w:tcPr>
          <w:p w14:paraId="167EDD94">
            <w:pPr>
              <w:rPr>
                <w:del w:id="952" w:author="cmcc" w:date="2025-05-21T08:00:39Z"/>
                <w:rFonts w:eastAsiaTheme="minorEastAsia"/>
              </w:rPr>
            </w:pPr>
            <w:del w:id="953" w:author="cmcc" w:date="2025-05-21T08:00:39Z">
              <w:r>
                <w:rPr>
                  <w:rFonts w:eastAsiaTheme="minorEastAsia"/>
                </w:rPr>
                <w:delText>A</w:delText>
              </w:r>
            </w:del>
          </w:p>
        </w:tc>
        <w:tc>
          <w:tcPr>
            <w:tcW w:w="0" w:type="auto"/>
          </w:tcPr>
          <w:p w14:paraId="7C3980CA">
            <w:pPr>
              <w:rPr>
                <w:del w:id="954" w:author="cmcc" w:date="2025-05-21T08:00:39Z"/>
                <w:rFonts w:eastAsiaTheme="minorEastAsia"/>
              </w:rPr>
            </w:pPr>
            <w:del w:id="955" w:author="cmcc" w:date="2025-05-21T08:00:39Z">
              <w:r>
                <w:rPr>
                  <w:rFonts w:eastAsiaTheme="minorEastAsia"/>
                </w:rPr>
                <w:delText>config/miv_main_anchor</w:delText>
              </w:r>
            </w:del>
          </w:p>
        </w:tc>
      </w:tr>
      <w:tr w14:paraId="4B8BAA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956" w:author="cmcc" w:date="2025-05-21T08:00:39Z"/>
        </w:trPr>
        <w:tc>
          <w:tcPr>
            <w:tcW w:w="0" w:type="auto"/>
          </w:tcPr>
          <w:p w14:paraId="52D502CC">
            <w:pPr>
              <w:rPr>
                <w:del w:id="957" w:author="cmcc" w:date="2025-05-21T08:00:39Z"/>
                <w:rFonts w:eastAsiaTheme="minorEastAsia"/>
              </w:rPr>
            </w:pPr>
            <w:del w:id="958" w:author="cmcc" w:date="2025-05-21T08:00:39Z">
              <w:r>
                <w:rPr>
                  <w:rFonts w:eastAsiaTheme="minorEastAsia"/>
                </w:rPr>
                <w:delText>Synthesize center view</w:delText>
              </w:r>
            </w:del>
          </w:p>
        </w:tc>
        <w:tc>
          <w:tcPr>
            <w:tcW w:w="0" w:type="auto"/>
          </w:tcPr>
          <w:p w14:paraId="44057A9B">
            <w:pPr>
              <w:rPr>
                <w:del w:id="959" w:author="cmcc" w:date="2025-05-21T08:00:39Z"/>
                <w:rFonts w:eastAsiaTheme="minorEastAsia"/>
              </w:rPr>
            </w:pPr>
            <w:del w:id="960" w:author="cmcc" w:date="2025-05-21T08:00:39Z">
              <w:r>
                <w:rPr>
                  <w:rFonts w:eastAsiaTheme="minorEastAsia"/>
                </w:rPr>
                <w:delText>HEVC Main 10 MIV Extended</w:delText>
              </w:r>
            </w:del>
            <w:del w:id="961" w:author="cmcc" w:date="2025-05-21T08:00:39Z">
              <w:r>
                <w:rPr>
                  <w:rFonts w:eastAsiaTheme="minorEastAsia"/>
                </w:rPr>
                <w:br w:type="textWrapping"/>
              </w:r>
            </w:del>
            <w:del w:id="962" w:author="cmcc" w:date="2025-05-21T08:00:39Z">
              <w:r>
                <w:rPr>
                  <w:rFonts w:eastAsiaTheme="minorEastAsia"/>
                </w:rPr>
                <w:delText>(23090-12:2023)</w:delText>
              </w:r>
            </w:del>
          </w:p>
        </w:tc>
        <w:tc>
          <w:tcPr>
            <w:tcW w:w="0" w:type="auto"/>
          </w:tcPr>
          <w:p w14:paraId="37EEE64A">
            <w:pPr>
              <w:rPr>
                <w:del w:id="963" w:author="cmcc" w:date="2025-05-21T08:00:39Z"/>
                <w:rFonts w:eastAsiaTheme="minorEastAsia"/>
              </w:rPr>
            </w:pPr>
            <w:del w:id="964" w:author="cmcc" w:date="2025-05-21T08:00:39Z">
              <w:r>
                <w:rPr>
                  <w:rFonts w:eastAsiaTheme="minorEastAsia"/>
                </w:rPr>
                <w:delText>SCV</w:delText>
              </w:r>
            </w:del>
          </w:p>
        </w:tc>
        <w:tc>
          <w:tcPr>
            <w:tcW w:w="0" w:type="auto"/>
          </w:tcPr>
          <w:p w14:paraId="4221AB13">
            <w:pPr>
              <w:rPr>
                <w:del w:id="965" w:author="cmcc" w:date="2025-05-21T08:00:39Z"/>
                <w:rFonts w:eastAsiaTheme="minorEastAsia"/>
              </w:rPr>
            </w:pPr>
            <w:del w:id="966" w:author="cmcc" w:date="2025-05-21T08:00:39Z">
              <w:r>
                <w:rPr>
                  <w:rFonts w:eastAsiaTheme="minorEastAsia"/>
                </w:rPr>
                <w:delText>config/synthesize_center_view</w:delText>
              </w:r>
            </w:del>
          </w:p>
        </w:tc>
      </w:tr>
    </w:tbl>
    <w:p w14:paraId="2EB6E659">
      <w:pPr>
        <w:rPr>
          <w:del w:id="967" w:author="cmcc" w:date="2025-05-21T08:00:39Z"/>
        </w:rPr>
      </w:pPr>
    </w:p>
    <w:p w14:paraId="0A36124C">
      <w:pPr>
        <w:rPr>
          <w:del w:id="968" w:author="cmcc" w:date="2025-05-21T08:00:39Z"/>
        </w:rPr>
      </w:pPr>
      <w:del w:id="969" w:author="cmcc" w:date="2025-05-21T08:00:39Z">
        <w:r>
          <w:rPr/>
          <w:delText>Encoding was performed by running the encode.py script of TMIV with appropriate parameters. It executes the TMIV Encoder, HM, and the TMIV Multiplexer with appropriate parameters. For example:</w:delText>
        </w:r>
      </w:del>
    </w:p>
    <w:p w14:paraId="1409D92E">
      <w:pPr>
        <w:pStyle w:val="90"/>
        <w:rPr>
          <w:del w:id="970" w:author="cmcc" w:date="2025-05-21T08:00:39Z"/>
          <w:lang w:val="en-CA"/>
        </w:rPr>
      </w:pPr>
      <w:del w:id="971" w:author="cmcc" w:date="2025-05-21T08:00:39Z">
        <w:r>
          <w:rPr>
            <w:i/>
            <w:iCs/>
            <w:lang w:val="en-CA"/>
          </w:rPr>
          <w:delText>TMIV_DIR</w:delText>
        </w:r>
      </w:del>
      <w:del w:id="972" w:author="cmcc" w:date="2025-05-21T08:00:39Z">
        <w:r>
          <w:rPr>
            <w:lang w:val="en-CA"/>
          </w:rPr>
          <w:delText xml:space="preserve">/bin/encode.py -i </w:delText>
        </w:r>
      </w:del>
      <w:del w:id="973" w:author="cmcc" w:date="2025-05-21T08:00:39Z">
        <w:r>
          <w:rPr>
            <w:i/>
            <w:iCs/>
            <w:lang w:val="en-CA"/>
          </w:rPr>
          <w:delText>INPUT_DIR</w:delText>
        </w:r>
      </w:del>
      <w:del w:id="974" w:author="cmcc" w:date="2025-05-21T08:00:39Z">
        <w:r>
          <w:rPr>
            <w:lang w:val="en-CA"/>
          </w:rPr>
          <w:delText xml:space="preserve"> -o out -s D02 -n 32 \</w:delText>
        </w:r>
      </w:del>
    </w:p>
    <w:p w14:paraId="39A373B6">
      <w:pPr>
        <w:pStyle w:val="90"/>
        <w:rPr>
          <w:del w:id="975" w:author="cmcc" w:date="2025-05-21T08:00:39Z"/>
          <w:lang w:val="de-DE"/>
        </w:rPr>
      </w:pPr>
      <w:del w:id="976" w:author="cmcc" w:date="2025-05-21T08:00:39Z">
        <w:r>
          <w:rPr>
            <w:lang w:val="en-CA"/>
          </w:rPr>
          <w:delText xml:space="preserve">    </w:delText>
        </w:r>
      </w:del>
      <w:del w:id="977" w:author="cmcc" w:date="2025-05-21T08:00:39Z">
        <w:r>
          <w:rPr>
            <w:lang w:val="de-DE"/>
          </w:rPr>
          <w:delText xml:space="preserve">-r RP0 -f 0 -v HM  -j 4 -t </w:delText>
        </w:r>
      </w:del>
      <w:del w:id="978" w:author="cmcc" w:date="2025-05-21T08:00:39Z">
        <w:r>
          <w:rPr>
            <w:i/>
            <w:iCs/>
            <w:lang w:val="de-DE"/>
          </w:rPr>
          <w:delText>TMIV_DIR</w:delText>
        </w:r>
      </w:del>
      <w:del w:id="979" w:author="cmcc" w:date="2025-05-21T08:00:39Z">
        <w:r>
          <w:rPr>
            <w:lang w:val="de-DE"/>
          </w:rPr>
          <w:delText xml:space="preserve"> \</w:delText>
        </w:r>
      </w:del>
    </w:p>
    <w:p w14:paraId="35B63C13">
      <w:pPr>
        <w:pStyle w:val="90"/>
        <w:rPr>
          <w:del w:id="980" w:author="cmcc" w:date="2025-05-21T08:00:39Z"/>
          <w:lang w:val="en-CA"/>
        </w:rPr>
      </w:pPr>
      <w:del w:id="981" w:author="cmcc" w:date="2025-05-21T08:00:39Z">
        <w:r>
          <w:rPr>
            <w:lang w:val="de-DE"/>
          </w:rPr>
          <w:delText xml:space="preserve">    </w:delText>
        </w:r>
      </w:del>
      <w:del w:id="982" w:author="cmcc" w:date="2025-05-21T08:00:39Z">
        <w:r>
          <w:rPr>
            <w:lang w:val="en-CA"/>
          </w:rPr>
          <w:delText>--config-dir share/config \</w:delText>
        </w:r>
      </w:del>
    </w:p>
    <w:p w14:paraId="36A9D0FE">
      <w:pPr>
        <w:pStyle w:val="90"/>
        <w:rPr>
          <w:del w:id="983" w:author="cmcc" w:date="2025-05-21T08:00:39Z"/>
          <w:lang w:val="en-CA"/>
        </w:rPr>
      </w:pPr>
      <w:del w:id="984" w:author="cmcc" w:date="2025-05-21T08:00:39Z">
        <w:r>
          <w:rPr>
            <w:lang w:val="en-CA"/>
          </w:rPr>
          <w:delText xml:space="preserve">    -c config/synthesize_center_view/SCV_1_TMIV_encode.json \</w:delText>
        </w:r>
      </w:del>
    </w:p>
    <w:p w14:paraId="784FCB74">
      <w:pPr>
        <w:pStyle w:val="90"/>
        <w:rPr>
          <w:del w:id="985" w:author="cmcc" w:date="2025-05-21T08:00:39Z"/>
          <w:lang w:val="en-CA"/>
        </w:rPr>
      </w:pPr>
      <w:del w:id="986" w:author="cmcc" w:date="2025-05-21T08:00:39Z">
        <w:r>
          <w:rPr>
            <w:lang w:val="en-CA"/>
          </w:rPr>
          <w:delText xml:space="preserve">    -m config/synthesize_center_view/SCV_3_TMIV_mux.json \</w:delText>
        </w:r>
      </w:del>
    </w:p>
    <w:p w14:paraId="5ADE0B19">
      <w:pPr>
        <w:pStyle w:val="90"/>
        <w:rPr>
          <w:del w:id="987" w:author="cmcc" w:date="2025-05-21T08:00:39Z"/>
          <w:lang w:val="en-CA"/>
        </w:rPr>
      </w:pPr>
      <w:del w:id="988" w:author="cmcc" w:date="2025-05-21T08:00:39Z">
        <w:r>
          <w:rPr>
            <w:lang w:val="en-CA"/>
          </w:rPr>
          <w:delText xml:space="preserve">    -C share/config/hm/encoder_randomaccess_main10.cfg</w:delText>
        </w:r>
      </w:del>
    </w:p>
    <w:p w14:paraId="637763BA">
      <w:pPr>
        <w:rPr>
          <w:del w:id="989" w:author="cmcc" w:date="2025-05-21T08:00:39Z"/>
        </w:rPr>
      </w:pPr>
      <w:del w:id="990" w:author="cmcc" w:date="2025-05-21T08:00:39Z">
        <w:r>
          <w:rPr/>
          <w:delText>The only substantial difference between the encoder conditions is the TMIV encoder configuration because the TMIV multiplexer configuration is trivial and the HM configuration is kept to the same random-access configuration for all conditions.</w:delText>
        </w:r>
      </w:del>
    </w:p>
    <w:p w14:paraId="2998A210">
      <w:pPr>
        <w:rPr>
          <w:del w:id="991" w:author="cmcc" w:date="2025-05-21T08:00:39Z"/>
        </w:rPr>
      </w:pPr>
      <w:del w:id="992" w:author="cmcc" w:date="2025-05-21T08:00:39Z">
        <w:r>
          <w:rPr>
            <w:highlight w:val="yellow"/>
          </w:rPr>
          <w:delText>[Ed.(BK): Current results are based on 32 frames with 128 frame pose trace videos. The intent is to use at least 65 frames and at least 260 frame pose trace videos.]</w:delText>
        </w:r>
      </w:del>
    </w:p>
    <w:p w14:paraId="152BF69F">
      <w:pPr>
        <w:rPr>
          <w:del w:id="993" w:author="cmcc" w:date="2025-05-21T08:00:39Z"/>
        </w:rPr>
      </w:pPr>
      <w:del w:id="994" w:author="cmcc" w:date="2025-05-21T08:00:39Z">
        <w:r>
          <w:rPr/>
          <w:delText xml:space="preserve">The rate point RP0 is a result without coding of the video sub-bitstreams that can be used to determine how much quality is lost by the pixel pruning prior to video coding. Rates RP1 .. RP4 correspond to the following QP values in Table </w:delText>
        </w:r>
      </w:del>
      <w:del w:id="995" w:author="cmcc" w:date="2025-05-21T08:00:39Z">
        <w:r>
          <w:rPr>
            <w:highlight w:val="yellow"/>
          </w:rPr>
          <w:delText>xy4</w:delText>
        </w:r>
      </w:del>
      <w:del w:id="996" w:author="cmcc" w:date="2025-05-21T08:00:39Z">
        <w:r>
          <w:rPr/>
          <w:delText xml:space="preserve">. </w:delText>
        </w:r>
      </w:del>
    </w:p>
    <w:p w14:paraId="5B067C80">
      <w:pPr>
        <w:pStyle w:val="12"/>
        <w:keepNext/>
        <w:rPr>
          <w:del w:id="997" w:author="cmcc" w:date="2025-05-21T08:00:39Z"/>
        </w:rPr>
      </w:pPr>
      <w:del w:id="998" w:author="cmcc" w:date="2025-05-21T08:00:39Z">
        <w:r>
          <w:rPr/>
          <w:delText xml:space="preserve">Table </w:delText>
        </w:r>
      </w:del>
      <w:del w:id="999" w:author="cmcc" w:date="2025-05-21T08:00:39Z">
        <w:r>
          <w:rPr>
            <w:highlight w:val="yellow"/>
          </w:rPr>
          <w:delText>xy4</w:delText>
        </w:r>
      </w:del>
      <w:del w:id="1000" w:author="cmcc" w:date="2025-05-21T08:00:39Z">
        <w:r>
          <w:rPr/>
          <w:delText>: QP values (texture, geometry) of Breakfast for all encoder conditions</w:delText>
        </w:r>
      </w:del>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
        <w:gridCol w:w="222"/>
        <w:gridCol w:w="222"/>
        <w:gridCol w:w="222"/>
      </w:tblGrid>
      <w:tr w14:paraId="78FEA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001" w:author="cmcc" w:date="2025-05-21T08:00:39Z"/>
        </w:trPr>
        <w:tc>
          <w:tcPr>
            <w:tcW w:w="0" w:type="auto"/>
          </w:tcPr>
          <w:p w14:paraId="393AE618">
            <w:pPr>
              <w:rPr>
                <w:del w:id="1002" w:author="cmcc" w:date="2025-05-21T08:00:39Z"/>
                <w:rFonts w:eastAsiaTheme="minorEastAsia"/>
                <w:b/>
                <w:bCs/>
              </w:rPr>
            </w:pPr>
            <w:del w:id="1003" w:author="cmcc" w:date="2025-05-21T08:00:39Z">
              <w:r>
                <w:rPr>
                  <w:rFonts w:eastAsiaTheme="minorEastAsia"/>
                  <w:b/>
                  <w:bCs/>
                </w:rPr>
                <w:delText>Rate point</w:delText>
              </w:r>
            </w:del>
          </w:p>
        </w:tc>
        <w:tc>
          <w:tcPr>
            <w:tcW w:w="0" w:type="auto"/>
          </w:tcPr>
          <w:p w14:paraId="06514F70">
            <w:pPr>
              <w:rPr>
                <w:del w:id="1004" w:author="cmcc" w:date="2025-05-21T08:00:39Z"/>
                <w:rFonts w:eastAsiaTheme="minorEastAsia"/>
                <w:b/>
                <w:bCs/>
              </w:rPr>
            </w:pPr>
            <w:del w:id="1005" w:author="cmcc" w:date="2025-05-21T08:00:39Z">
              <w:r>
                <w:rPr>
                  <w:rFonts w:eastAsiaTheme="minorEastAsia"/>
                  <w:b/>
                  <w:bCs/>
                </w:rPr>
                <w:delText>Full views</w:delText>
              </w:r>
            </w:del>
          </w:p>
        </w:tc>
        <w:tc>
          <w:tcPr>
            <w:tcW w:w="0" w:type="auto"/>
          </w:tcPr>
          <w:p w14:paraId="20E7CB96">
            <w:pPr>
              <w:rPr>
                <w:del w:id="1006" w:author="cmcc" w:date="2025-05-21T08:00:39Z"/>
                <w:rFonts w:eastAsiaTheme="minorEastAsia"/>
                <w:b/>
                <w:bCs/>
              </w:rPr>
            </w:pPr>
            <w:del w:id="1007" w:author="cmcc" w:date="2025-05-21T08:00:39Z">
              <w:r>
                <w:rPr>
                  <w:rFonts w:eastAsiaTheme="minorEastAsia"/>
                  <w:b/>
                  <w:bCs/>
                </w:rPr>
                <w:delText>MIV main anchor</w:delText>
              </w:r>
            </w:del>
          </w:p>
        </w:tc>
        <w:tc>
          <w:tcPr>
            <w:tcW w:w="0" w:type="auto"/>
          </w:tcPr>
          <w:p w14:paraId="55C611F6">
            <w:pPr>
              <w:rPr>
                <w:del w:id="1008" w:author="cmcc" w:date="2025-05-21T08:00:39Z"/>
                <w:rFonts w:eastAsiaTheme="minorEastAsia"/>
                <w:b/>
                <w:bCs/>
              </w:rPr>
            </w:pPr>
            <w:del w:id="1009" w:author="cmcc" w:date="2025-05-21T08:00:39Z">
              <w:r>
                <w:rPr>
                  <w:rFonts w:eastAsiaTheme="minorEastAsia"/>
                  <w:b/>
                  <w:bCs/>
                </w:rPr>
                <w:delText>Synthesize center view</w:delText>
              </w:r>
            </w:del>
          </w:p>
        </w:tc>
      </w:tr>
      <w:tr w14:paraId="31ED70C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010" w:author="cmcc" w:date="2025-05-21T08:00:39Z"/>
        </w:trPr>
        <w:tc>
          <w:tcPr>
            <w:tcW w:w="0" w:type="auto"/>
          </w:tcPr>
          <w:p w14:paraId="752EE2C6">
            <w:pPr>
              <w:rPr>
                <w:del w:id="1011" w:author="cmcc" w:date="2025-05-21T08:00:39Z"/>
                <w:rFonts w:eastAsiaTheme="minorEastAsia"/>
              </w:rPr>
            </w:pPr>
            <w:del w:id="1012" w:author="cmcc" w:date="2025-05-21T08:00:39Z">
              <w:r>
                <w:rPr>
                  <w:rFonts w:eastAsiaTheme="minorEastAsia"/>
                </w:rPr>
                <w:delText>RP1</w:delText>
              </w:r>
            </w:del>
          </w:p>
        </w:tc>
        <w:tc>
          <w:tcPr>
            <w:tcW w:w="0" w:type="auto"/>
          </w:tcPr>
          <w:p w14:paraId="2D6BE7A2">
            <w:pPr>
              <w:rPr>
                <w:del w:id="1013" w:author="cmcc" w:date="2025-05-21T08:00:39Z"/>
                <w:rFonts w:eastAsiaTheme="minorEastAsia"/>
              </w:rPr>
            </w:pPr>
            <w:del w:id="1014" w:author="cmcc" w:date="2025-05-21T08:00:39Z">
              <w:r>
                <w:rPr>
                  <w:rFonts w:eastAsiaTheme="minorEastAsia"/>
                </w:rPr>
                <w:delText>25, 6</w:delText>
              </w:r>
            </w:del>
          </w:p>
        </w:tc>
        <w:tc>
          <w:tcPr>
            <w:tcW w:w="0" w:type="auto"/>
          </w:tcPr>
          <w:p w14:paraId="20999CCE">
            <w:pPr>
              <w:rPr>
                <w:del w:id="1015" w:author="cmcc" w:date="2025-05-21T08:00:39Z"/>
                <w:rFonts w:eastAsiaTheme="minorEastAsia"/>
              </w:rPr>
            </w:pPr>
            <w:del w:id="1016" w:author="cmcc" w:date="2025-05-21T08:00:39Z">
              <w:r>
                <w:rPr>
                  <w:rFonts w:eastAsiaTheme="minorEastAsia"/>
                </w:rPr>
                <w:delText>25, 6</w:delText>
              </w:r>
            </w:del>
          </w:p>
        </w:tc>
        <w:tc>
          <w:tcPr>
            <w:tcW w:w="0" w:type="auto"/>
          </w:tcPr>
          <w:p w14:paraId="2D9C5513">
            <w:pPr>
              <w:rPr>
                <w:del w:id="1017" w:author="cmcc" w:date="2025-05-21T08:00:39Z"/>
                <w:rFonts w:eastAsiaTheme="minorEastAsia"/>
              </w:rPr>
            </w:pPr>
            <w:del w:id="1018" w:author="cmcc" w:date="2025-05-21T08:00:39Z">
              <w:r>
                <w:rPr>
                  <w:rFonts w:eastAsiaTheme="minorEastAsia"/>
                </w:rPr>
                <w:delText>25, 6</w:delText>
              </w:r>
            </w:del>
          </w:p>
        </w:tc>
      </w:tr>
      <w:tr w14:paraId="3AB8BB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019" w:author="cmcc" w:date="2025-05-21T08:00:39Z"/>
        </w:trPr>
        <w:tc>
          <w:tcPr>
            <w:tcW w:w="0" w:type="auto"/>
          </w:tcPr>
          <w:p w14:paraId="28D0BC73">
            <w:pPr>
              <w:rPr>
                <w:del w:id="1020" w:author="cmcc" w:date="2025-05-21T08:00:39Z"/>
                <w:rFonts w:eastAsiaTheme="minorEastAsia"/>
              </w:rPr>
            </w:pPr>
            <w:del w:id="1021" w:author="cmcc" w:date="2025-05-21T08:00:39Z">
              <w:r>
                <w:rPr>
                  <w:rFonts w:eastAsiaTheme="minorEastAsia"/>
                </w:rPr>
                <w:delText>RP2</w:delText>
              </w:r>
            </w:del>
          </w:p>
        </w:tc>
        <w:tc>
          <w:tcPr>
            <w:tcW w:w="0" w:type="auto"/>
          </w:tcPr>
          <w:p w14:paraId="5CCD12E5">
            <w:pPr>
              <w:rPr>
                <w:del w:id="1022" w:author="cmcc" w:date="2025-05-21T08:00:39Z"/>
                <w:rFonts w:eastAsiaTheme="minorEastAsia"/>
              </w:rPr>
            </w:pPr>
            <w:del w:id="1023" w:author="cmcc" w:date="2025-05-21T08:00:39Z">
              <w:r>
                <w:rPr>
                  <w:rFonts w:eastAsiaTheme="minorEastAsia"/>
                </w:rPr>
                <w:delText>30, 14</w:delText>
              </w:r>
            </w:del>
          </w:p>
        </w:tc>
        <w:tc>
          <w:tcPr>
            <w:tcW w:w="0" w:type="auto"/>
          </w:tcPr>
          <w:p w14:paraId="566559A3">
            <w:pPr>
              <w:rPr>
                <w:del w:id="1024" w:author="cmcc" w:date="2025-05-21T08:00:39Z"/>
                <w:rFonts w:eastAsiaTheme="minorEastAsia"/>
              </w:rPr>
            </w:pPr>
            <w:del w:id="1025" w:author="cmcc" w:date="2025-05-21T08:00:39Z">
              <w:r>
                <w:rPr>
                  <w:rFonts w:eastAsiaTheme="minorEastAsia"/>
                </w:rPr>
                <w:delText>30, 14</w:delText>
              </w:r>
            </w:del>
          </w:p>
        </w:tc>
        <w:tc>
          <w:tcPr>
            <w:tcW w:w="0" w:type="auto"/>
          </w:tcPr>
          <w:p w14:paraId="03E05CA2">
            <w:pPr>
              <w:rPr>
                <w:del w:id="1026" w:author="cmcc" w:date="2025-05-21T08:00:39Z"/>
                <w:rFonts w:eastAsiaTheme="minorEastAsia"/>
              </w:rPr>
            </w:pPr>
            <w:del w:id="1027" w:author="cmcc" w:date="2025-05-21T08:00:39Z">
              <w:r>
                <w:rPr>
                  <w:rFonts w:eastAsiaTheme="minorEastAsia"/>
                </w:rPr>
                <w:delText>30, 14</w:delText>
              </w:r>
            </w:del>
          </w:p>
        </w:tc>
      </w:tr>
      <w:tr w14:paraId="367744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028" w:author="cmcc" w:date="2025-05-21T08:00:39Z"/>
        </w:trPr>
        <w:tc>
          <w:tcPr>
            <w:tcW w:w="0" w:type="auto"/>
          </w:tcPr>
          <w:p w14:paraId="53AC00DD">
            <w:pPr>
              <w:rPr>
                <w:del w:id="1029" w:author="cmcc" w:date="2025-05-21T08:00:39Z"/>
                <w:rFonts w:eastAsiaTheme="minorEastAsia"/>
              </w:rPr>
            </w:pPr>
            <w:del w:id="1030" w:author="cmcc" w:date="2025-05-21T08:00:39Z">
              <w:r>
                <w:rPr>
                  <w:rFonts w:eastAsiaTheme="minorEastAsia"/>
                </w:rPr>
                <w:delText>RP3</w:delText>
              </w:r>
            </w:del>
          </w:p>
        </w:tc>
        <w:tc>
          <w:tcPr>
            <w:tcW w:w="0" w:type="auto"/>
          </w:tcPr>
          <w:p w14:paraId="3DE94155">
            <w:pPr>
              <w:rPr>
                <w:del w:id="1031" w:author="cmcc" w:date="2025-05-21T08:00:39Z"/>
                <w:rFonts w:eastAsiaTheme="minorEastAsia"/>
              </w:rPr>
            </w:pPr>
            <w:del w:id="1032" w:author="cmcc" w:date="2025-05-21T08:00:39Z">
              <w:r>
                <w:rPr>
                  <w:rFonts w:eastAsiaTheme="minorEastAsia"/>
                </w:rPr>
                <w:delText>35, 14</w:delText>
              </w:r>
            </w:del>
          </w:p>
        </w:tc>
        <w:tc>
          <w:tcPr>
            <w:tcW w:w="0" w:type="auto"/>
          </w:tcPr>
          <w:p w14:paraId="197C8B4E">
            <w:pPr>
              <w:rPr>
                <w:del w:id="1033" w:author="cmcc" w:date="2025-05-21T08:00:39Z"/>
                <w:rFonts w:eastAsiaTheme="minorEastAsia"/>
              </w:rPr>
            </w:pPr>
            <w:del w:id="1034" w:author="cmcc" w:date="2025-05-21T08:00:39Z">
              <w:r>
                <w:rPr>
                  <w:rFonts w:eastAsiaTheme="minorEastAsia"/>
                </w:rPr>
                <w:delText>35, 14</w:delText>
              </w:r>
            </w:del>
          </w:p>
        </w:tc>
        <w:tc>
          <w:tcPr>
            <w:tcW w:w="0" w:type="auto"/>
          </w:tcPr>
          <w:p w14:paraId="77658F53">
            <w:pPr>
              <w:rPr>
                <w:del w:id="1035" w:author="cmcc" w:date="2025-05-21T08:00:39Z"/>
                <w:rFonts w:eastAsiaTheme="minorEastAsia"/>
              </w:rPr>
            </w:pPr>
            <w:del w:id="1036" w:author="cmcc" w:date="2025-05-21T08:00:39Z">
              <w:r>
                <w:rPr>
                  <w:rFonts w:eastAsiaTheme="minorEastAsia"/>
                </w:rPr>
                <w:delText>35, 14</w:delText>
              </w:r>
            </w:del>
          </w:p>
        </w:tc>
      </w:tr>
      <w:tr w14:paraId="43F186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037" w:author="cmcc" w:date="2025-05-21T08:00:39Z"/>
        </w:trPr>
        <w:tc>
          <w:tcPr>
            <w:tcW w:w="0" w:type="auto"/>
          </w:tcPr>
          <w:p w14:paraId="6CFE5A09">
            <w:pPr>
              <w:rPr>
                <w:del w:id="1038" w:author="cmcc" w:date="2025-05-21T08:00:39Z"/>
                <w:rFonts w:eastAsiaTheme="minorEastAsia"/>
              </w:rPr>
            </w:pPr>
            <w:del w:id="1039" w:author="cmcc" w:date="2025-05-21T08:00:39Z">
              <w:r>
                <w:rPr>
                  <w:rFonts w:eastAsiaTheme="minorEastAsia"/>
                </w:rPr>
                <w:delText>RP4</w:delText>
              </w:r>
            </w:del>
          </w:p>
        </w:tc>
        <w:tc>
          <w:tcPr>
            <w:tcW w:w="0" w:type="auto"/>
          </w:tcPr>
          <w:p w14:paraId="7B6D6E2B">
            <w:pPr>
              <w:rPr>
                <w:del w:id="1040" w:author="cmcc" w:date="2025-05-21T08:00:39Z"/>
                <w:rFonts w:eastAsiaTheme="minorEastAsia"/>
              </w:rPr>
            </w:pPr>
            <w:del w:id="1041" w:author="cmcc" w:date="2025-05-21T08:00:39Z">
              <w:r>
                <w:rPr>
                  <w:rFonts w:eastAsiaTheme="minorEastAsia"/>
                </w:rPr>
                <w:delText>43, 20</w:delText>
              </w:r>
            </w:del>
          </w:p>
        </w:tc>
        <w:tc>
          <w:tcPr>
            <w:tcW w:w="0" w:type="auto"/>
          </w:tcPr>
          <w:p w14:paraId="0C93A61B">
            <w:pPr>
              <w:rPr>
                <w:del w:id="1042" w:author="cmcc" w:date="2025-05-21T08:00:39Z"/>
                <w:rFonts w:eastAsiaTheme="minorEastAsia"/>
              </w:rPr>
            </w:pPr>
            <w:del w:id="1043" w:author="cmcc" w:date="2025-05-21T08:00:39Z">
              <w:r>
                <w:rPr>
                  <w:rFonts w:eastAsiaTheme="minorEastAsia"/>
                </w:rPr>
                <w:delText>43, 20</w:delText>
              </w:r>
            </w:del>
          </w:p>
        </w:tc>
        <w:tc>
          <w:tcPr>
            <w:tcW w:w="0" w:type="auto"/>
          </w:tcPr>
          <w:p w14:paraId="41220747">
            <w:pPr>
              <w:rPr>
                <w:del w:id="1044" w:author="cmcc" w:date="2025-05-21T08:00:39Z"/>
                <w:rFonts w:eastAsiaTheme="minorEastAsia"/>
              </w:rPr>
            </w:pPr>
            <w:del w:id="1045" w:author="cmcc" w:date="2025-05-21T08:00:39Z">
              <w:r>
                <w:rPr>
                  <w:rFonts w:eastAsiaTheme="minorEastAsia"/>
                </w:rPr>
                <w:delText>43, 20</w:delText>
              </w:r>
            </w:del>
          </w:p>
        </w:tc>
      </w:tr>
    </w:tbl>
    <w:p w14:paraId="5B313965">
      <w:pPr>
        <w:pStyle w:val="4"/>
        <w:rPr>
          <w:del w:id="1046" w:author="cmcc" w:date="2025-05-21T08:00:39Z"/>
          <w:rFonts w:eastAsia="Malgun Gothic"/>
          <w:lang w:val="en-US" w:eastAsia="zh-CN"/>
        </w:rPr>
      </w:pPr>
      <w:del w:id="1047" w:author="cmcc" w:date="2025-05-21T08:00:39Z">
        <w:r>
          <w:rPr>
            <w:rFonts w:hint="eastAsia"/>
            <w:lang w:val="en-US" w:eastAsia="zh-CN"/>
          </w:rPr>
          <w:delText>5</w:delText>
        </w:r>
      </w:del>
      <w:del w:id="1048" w:author="cmcc" w:date="2025-05-21T08:00:39Z">
        <w:r>
          <w:rPr>
            <w:rFonts w:eastAsia="Malgun Gothic"/>
            <w:lang w:val="en-US" w:eastAsia="zh-CN"/>
          </w:rPr>
          <w:delText>.</w:delText>
        </w:r>
      </w:del>
      <w:del w:id="1049" w:author="cmcc" w:date="2025-05-21T08:00:39Z">
        <w:r>
          <w:rPr>
            <w:rFonts w:hint="eastAsia"/>
            <w:lang w:val="en-US" w:eastAsia="zh-CN"/>
          </w:rPr>
          <w:delText>3</w:delText>
        </w:r>
      </w:del>
      <w:del w:id="1050" w:author="cmcc" w:date="2025-05-21T08:00:39Z">
        <w:r>
          <w:rPr>
            <w:rFonts w:eastAsia="Malgun Gothic"/>
            <w:lang w:val="en-US" w:eastAsia="zh-CN"/>
          </w:rPr>
          <w:delText>.</w:delText>
        </w:r>
      </w:del>
      <w:del w:id="1051" w:author="cmcc" w:date="2025-05-21T08:00:39Z">
        <w:r>
          <w:rPr>
            <w:rFonts w:hint="eastAsia"/>
            <w:lang w:val="en-US" w:eastAsia="zh-CN"/>
          </w:rPr>
          <w:delText>4</w:delText>
        </w:r>
      </w:del>
      <w:del w:id="1052" w:author="cmcc" w:date="2025-05-21T08:00:39Z">
        <w:r>
          <w:rPr>
            <w:rFonts w:eastAsia="Malgun Gothic"/>
            <w:lang w:val="en-US" w:eastAsia="zh-CN"/>
          </w:rPr>
          <w:delText xml:space="preserve"> Results</w:delText>
        </w:r>
      </w:del>
    </w:p>
    <w:p w14:paraId="56266605">
      <w:pPr>
        <w:pStyle w:val="5"/>
        <w:rPr>
          <w:del w:id="1053" w:author="cmcc" w:date="2025-05-21T08:00:39Z"/>
          <w:rFonts w:eastAsia="宋体"/>
          <w:lang w:val="en-US" w:eastAsia="zh-CN"/>
        </w:rPr>
      </w:pPr>
      <w:del w:id="1054" w:author="cmcc" w:date="2025-05-21T08:00:39Z">
        <w:r>
          <w:rPr>
            <w:rFonts w:hint="eastAsia"/>
            <w:lang w:val="en-US" w:eastAsia="zh-CN"/>
          </w:rPr>
          <w:delText>5</w:delText>
        </w:r>
      </w:del>
      <w:del w:id="1055" w:author="cmcc" w:date="2025-05-21T08:00:39Z">
        <w:r>
          <w:rPr>
            <w:rFonts w:eastAsia="Malgun Gothic"/>
            <w:lang w:val="en-US" w:eastAsia="zh-CN"/>
          </w:rPr>
          <w:delText>.</w:delText>
        </w:r>
      </w:del>
      <w:del w:id="1056" w:author="cmcc" w:date="2025-05-21T08:00:39Z">
        <w:r>
          <w:rPr>
            <w:rFonts w:hint="eastAsia"/>
            <w:lang w:val="en-US" w:eastAsia="zh-CN"/>
          </w:rPr>
          <w:delText>3</w:delText>
        </w:r>
      </w:del>
      <w:del w:id="1057" w:author="cmcc" w:date="2025-05-21T08:00:39Z">
        <w:r>
          <w:rPr>
            <w:rFonts w:eastAsia="Malgun Gothic"/>
            <w:lang w:val="en-US" w:eastAsia="zh-CN"/>
          </w:rPr>
          <w:delText>.</w:delText>
        </w:r>
      </w:del>
      <w:del w:id="1058" w:author="cmcc" w:date="2025-05-21T08:00:39Z">
        <w:r>
          <w:rPr>
            <w:rFonts w:hint="eastAsia"/>
            <w:lang w:val="en-US" w:eastAsia="zh-CN"/>
          </w:rPr>
          <w:delText>4</w:delText>
        </w:r>
      </w:del>
      <w:del w:id="1059" w:author="cmcc" w:date="2025-05-21T08:00:39Z">
        <w:r>
          <w:rPr>
            <w:rFonts w:eastAsia="宋体"/>
            <w:lang w:val="en-US" w:eastAsia="zh-CN"/>
          </w:rPr>
          <w:delText>.1 Example atlas frames</w:delText>
        </w:r>
      </w:del>
    </w:p>
    <w:p w14:paraId="29789466">
      <w:pPr>
        <w:rPr>
          <w:del w:id="1060" w:author="cmcc" w:date="2025-05-21T08:00:39Z"/>
        </w:rPr>
      </w:pPr>
      <w:del w:id="1061" w:author="cmcc" w:date="2025-05-21T08:00:39Z">
        <w:r>
          <w:rPr/>
          <w:delText xml:space="preserve">The full views (FV) condition encodes each component of each view separately, e.g. resulting in 30 separate 1920 x 1080 videos for the Breakfast sequence. Figure </w:delText>
        </w:r>
      </w:del>
      <w:del w:id="1062" w:author="cmcc" w:date="2025-05-21T08:00:39Z">
        <w:r>
          <w:rPr>
            <w:highlight w:val="yellow"/>
          </w:rPr>
          <w:delText>xy2</w:delText>
        </w:r>
      </w:del>
      <w:del w:id="1063" w:author="cmcc" w:date="2025-05-21T08:00:39Z">
        <w:r>
          <w:rPr/>
          <w:delText xml:space="preserve"> and Figure </w:delText>
        </w:r>
      </w:del>
      <w:del w:id="1064" w:author="cmcc" w:date="2025-05-21T08:00:39Z">
        <w:r>
          <w:rPr>
            <w:highlight w:val="yellow"/>
          </w:rPr>
          <w:delText>xy3</w:delText>
        </w:r>
      </w:del>
      <w:del w:id="1065" w:author="cmcc" w:date="2025-05-21T08:00:39Z">
        <w:r>
          <w:rPr/>
          <w:delText xml:space="preserve"> provide examples of atlas frames for the MIV main anchor (A) and synthesize center view (SCV) conditions. A comparison of pixel rates is provided in Tabe </w:delText>
        </w:r>
      </w:del>
      <w:del w:id="1066" w:author="cmcc" w:date="2025-05-21T08:00:39Z">
        <w:r>
          <w:rPr>
            <w:highlight w:val="yellow"/>
          </w:rPr>
          <w:delText>xy5</w:delText>
        </w:r>
      </w:del>
      <w:del w:id="1067" w:author="cmcc" w:date="2025-05-21T08:00:39Z">
        <w:r>
          <w:rPr/>
          <w:delText>. Note that the size of each atlas depends on the sequence and on the encoding condition. This is because TMIV calculates the atlas frame size based on a number of inputs.</w:delText>
        </w:r>
      </w:del>
    </w:p>
    <w:p w14:paraId="3B3D4A18">
      <w:pPr>
        <w:keepNext/>
        <w:jc w:val="center"/>
        <w:rPr>
          <w:del w:id="1068" w:author="cmcc" w:date="2025-05-21T08:00:39Z"/>
        </w:rPr>
      </w:pPr>
      <w:del w:id="1069" w:author="cmcc" w:date="2025-05-21T08:00:39Z">
        <w:r>
          <w:rPr>
            <w:lang w:val="en-US" w:eastAsia="zh-CN"/>
          </w:rPr>
          <w:drawing>
            <wp:inline distT="0" distB="0" distL="0" distR="0">
              <wp:extent cx="1439545" cy="3455670"/>
              <wp:effectExtent l="0" t="0" r="8255" b="11430"/>
              <wp:docPr id="1165377795" name="Picture 5"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377795" name="Picture 5" descr="A group of people sitting at a table&#10;&#10;AI-generated content may be incorrect."/>
                      <pic:cNvPicPr>
                        <a:picLocks noChangeAspect="1"/>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1440000" cy="3456194"/>
                      </a:xfrm>
                      <a:prstGeom prst="rect">
                        <a:avLst/>
                      </a:prstGeom>
                    </pic:spPr>
                  </pic:pic>
                </a:graphicData>
              </a:graphic>
            </wp:inline>
          </w:drawing>
        </w:r>
      </w:del>
      <w:del w:id="1071" w:author="cmcc" w:date="2025-05-21T08:00:39Z">
        <w:r>
          <w:rPr>
            <w:lang w:val="en-US" w:eastAsia="zh-CN"/>
          </w:rPr>
          <w:delText xml:space="preserve"> </w:delText>
        </w:r>
      </w:del>
      <w:del w:id="1072" w:author="cmcc" w:date="2025-05-21T08:00:39Z">
        <w:r>
          <w:rPr>
            <w:lang w:val="en-US" w:eastAsia="zh-CN"/>
          </w:rPr>
          <w:drawing>
            <wp:inline distT="0" distB="0" distL="0" distR="0">
              <wp:extent cx="1439545" cy="3455670"/>
              <wp:effectExtent l="0" t="0" r="8255" b="11430"/>
              <wp:docPr id="245979070" name="Picture 6" descr="A collage of a room with many objec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979070" name="Picture 6" descr="A collage of a room with many objects&#10;&#10;AI-generated content may be incorrect."/>
                      <pic:cNvPicPr>
                        <a:picLocks noChangeAspect="1"/>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440000" cy="3456194"/>
                      </a:xfrm>
                      <a:prstGeom prst="rect">
                        <a:avLst/>
                      </a:prstGeom>
                    </pic:spPr>
                  </pic:pic>
                </a:graphicData>
              </a:graphic>
            </wp:inline>
          </w:drawing>
        </w:r>
      </w:del>
      <w:del w:id="1074" w:author="cmcc" w:date="2025-05-21T08:00:39Z">
        <w:r>
          <w:rPr>
            <w:lang w:val="en-US" w:eastAsia="zh-CN"/>
          </w:rPr>
          <w:delText xml:space="preserve"> </w:delText>
        </w:r>
      </w:del>
      <w:del w:id="1075" w:author="cmcc" w:date="2025-05-21T08:00:39Z">
        <w:r>
          <w:rPr>
            <w:lang w:val="en-US" w:eastAsia="zh-CN"/>
          </w:rPr>
          <w:drawing>
            <wp:inline distT="0" distB="0" distL="0" distR="0">
              <wp:extent cx="1439545" cy="3455670"/>
              <wp:effectExtent l="0" t="0" r="8255" b="11430"/>
              <wp:docPr id="1568496382" name="Picture 3"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8496382" name="Picture 3" descr="A group of people sitting at a table&#10;&#10;AI-generated content may be incorrect."/>
                      <pic:cNvPicPr>
                        <a:picLocks noChangeAspect="1"/>
                      </pic:cNvPicPr>
                    </pic:nvPicPr>
                    <pic:blipFill>
                      <a:blip r:embed="rId94" cstate="print">
                        <a:extLst>
                          <a:ext uri="{28A0092B-C50C-407E-A947-70E740481C1C}">
                            <a14:useLocalDpi xmlns:a14="http://schemas.microsoft.com/office/drawing/2010/main" val="0"/>
                          </a:ext>
                        </a:extLst>
                      </a:blip>
                      <a:stretch>
                        <a:fillRect/>
                      </a:stretch>
                    </pic:blipFill>
                    <pic:spPr>
                      <a:xfrm>
                        <a:off x="0" y="0"/>
                        <a:ext cx="1440000" cy="3456194"/>
                      </a:xfrm>
                      <a:prstGeom prst="rect">
                        <a:avLst/>
                      </a:prstGeom>
                    </pic:spPr>
                  </pic:pic>
                </a:graphicData>
              </a:graphic>
            </wp:inline>
          </w:drawing>
        </w:r>
      </w:del>
      <w:del w:id="1077" w:author="cmcc" w:date="2025-05-21T08:00:39Z">
        <w:r>
          <w:rPr>
            <w:lang w:val="en-US" w:eastAsia="zh-CN"/>
          </w:rPr>
          <w:delText xml:space="preserve"> </w:delText>
        </w:r>
      </w:del>
      <w:del w:id="1078" w:author="cmcc" w:date="2025-05-21T08:00:39Z">
        <w:r>
          <w:rPr>
            <w:lang w:val="en-US" w:eastAsia="zh-CN"/>
          </w:rPr>
          <w:drawing>
            <wp:inline distT="0" distB="0" distL="0" distR="0">
              <wp:extent cx="1439545" cy="3455670"/>
              <wp:effectExtent l="0" t="0" r="8255" b="11430"/>
              <wp:docPr id="1600156083" name="Picture 4" descr="A black and white image of a person in a roo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0156083" name="Picture 4" descr="A black and white image of a person in a room&#10;&#10;AI-generated content may be incorrect."/>
                      <pic:cNvPicPr>
                        <a:picLocks noChangeAspect="1"/>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440000" cy="3456194"/>
                      </a:xfrm>
                      <a:prstGeom prst="rect">
                        <a:avLst/>
                      </a:prstGeom>
                    </pic:spPr>
                  </pic:pic>
                </a:graphicData>
              </a:graphic>
            </wp:inline>
          </w:drawing>
        </w:r>
      </w:del>
    </w:p>
    <w:p w14:paraId="31635BB6">
      <w:pPr>
        <w:pStyle w:val="12"/>
        <w:jc w:val="center"/>
        <w:rPr>
          <w:del w:id="1080" w:author="cmcc" w:date="2025-05-21T08:00:39Z"/>
        </w:rPr>
      </w:pPr>
      <w:del w:id="1081" w:author="cmcc" w:date="2025-05-21T08:00:39Z">
        <w:r>
          <w:rPr/>
          <w:delText xml:space="preserve">Figure </w:delText>
        </w:r>
      </w:del>
      <w:del w:id="1082" w:author="cmcc" w:date="2025-05-21T08:00:39Z">
        <w:r>
          <w:rPr>
            <w:highlight w:val="yellow"/>
          </w:rPr>
          <w:delText>xy2</w:delText>
        </w:r>
      </w:del>
      <w:del w:id="1083" w:author="cmcc" w:date="2025-05-21T08:00:39Z">
        <w:r>
          <w:rPr/>
          <w:delText>: Video components of condition A with left to right: texture for atlas 0 and 1, geometry for atlas 0 and 1</w:delText>
        </w:r>
      </w:del>
    </w:p>
    <w:p w14:paraId="64CBCFF1">
      <w:pPr>
        <w:keepNext/>
        <w:jc w:val="center"/>
        <w:rPr>
          <w:del w:id="1084" w:author="cmcc" w:date="2025-05-21T08:00:39Z"/>
        </w:rPr>
      </w:pPr>
      <w:del w:id="1085" w:author="cmcc" w:date="2025-05-21T08:00:39Z">
        <w:r>
          <w:rPr>
            <w:lang w:val="en-US" w:eastAsia="zh-CN"/>
          </w:rPr>
          <w:drawing>
            <wp:inline distT="0" distB="0" distL="0" distR="0">
              <wp:extent cx="2879725" cy="2432050"/>
              <wp:effectExtent l="0" t="0" r="3175" b="6350"/>
              <wp:docPr id="1486595062" name="Picture 8"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595062" name="Picture 8" descr="A group of people sitting at a table&#10;&#10;AI-generated content may be incorrect."/>
                      <pic:cNvPicPr>
                        <a:picLocks noChangeAspect="1"/>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880000" cy="2432120"/>
                      </a:xfrm>
                      <a:prstGeom prst="rect">
                        <a:avLst/>
                      </a:prstGeom>
                    </pic:spPr>
                  </pic:pic>
                </a:graphicData>
              </a:graphic>
            </wp:inline>
          </w:drawing>
        </w:r>
      </w:del>
      <w:del w:id="1087" w:author="cmcc" w:date="2025-05-21T08:00:39Z">
        <w:r>
          <w:rPr>
            <w:lang w:val="en-US" w:eastAsia="zh-CN"/>
          </w:rPr>
          <w:delText xml:space="preserve"> </w:delText>
        </w:r>
      </w:del>
      <w:del w:id="1088" w:author="cmcc" w:date="2025-05-21T08:00:39Z">
        <w:r>
          <w:rPr>
            <w:lang w:val="en-US" w:eastAsia="zh-CN"/>
          </w:rPr>
          <w:drawing>
            <wp:inline distT="0" distB="0" distL="0" distR="0">
              <wp:extent cx="2879725" cy="2432050"/>
              <wp:effectExtent l="0" t="0" r="3175" b="6350"/>
              <wp:docPr id="931110408" name="Picture 7" descr="A group of people sitting at a tabl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110408" name="Picture 7" descr="A group of people sitting at a table&#10;&#10;AI-generated content may be incorrect."/>
                      <pic:cNvPicPr>
                        <a:picLocks noChangeAspect="1"/>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80000" cy="2432120"/>
                      </a:xfrm>
                      <a:prstGeom prst="rect">
                        <a:avLst/>
                      </a:prstGeom>
                    </pic:spPr>
                  </pic:pic>
                </a:graphicData>
              </a:graphic>
            </wp:inline>
          </w:drawing>
        </w:r>
      </w:del>
    </w:p>
    <w:p w14:paraId="06832FE5">
      <w:pPr>
        <w:pStyle w:val="12"/>
        <w:jc w:val="center"/>
        <w:rPr>
          <w:del w:id="1090" w:author="cmcc" w:date="2025-05-21T08:00:39Z"/>
        </w:rPr>
      </w:pPr>
      <w:del w:id="1091" w:author="cmcc" w:date="2025-05-21T08:00:39Z">
        <w:r>
          <w:rPr/>
          <w:delText xml:space="preserve">Figure </w:delText>
        </w:r>
      </w:del>
      <w:del w:id="1092" w:author="cmcc" w:date="2025-05-21T08:00:39Z">
        <w:r>
          <w:rPr>
            <w:highlight w:val="yellow"/>
          </w:rPr>
          <w:delText>xy3</w:delText>
        </w:r>
      </w:del>
      <w:del w:id="1093" w:author="cmcc" w:date="2025-05-21T08:00:39Z">
        <w:r>
          <w:rPr/>
          <w:delText>: Video components of condition SCV with left texture and right geometry</w:delText>
        </w:r>
      </w:del>
    </w:p>
    <w:p w14:paraId="0CCA70E2">
      <w:pPr>
        <w:pStyle w:val="5"/>
        <w:rPr>
          <w:del w:id="1094" w:author="cmcc" w:date="2025-05-21T08:00:39Z"/>
          <w:rFonts w:eastAsia="宋体"/>
          <w:lang w:val="en-US" w:eastAsia="zh-CN"/>
        </w:rPr>
      </w:pPr>
      <w:del w:id="1095" w:author="cmcc" w:date="2025-05-21T08:00:39Z">
        <w:r>
          <w:rPr>
            <w:rFonts w:hint="eastAsia"/>
            <w:lang w:val="en-US" w:eastAsia="zh-CN"/>
          </w:rPr>
          <w:delText>5</w:delText>
        </w:r>
      </w:del>
      <w:del w:id="1096" w:author="cmcc" w:date="2025-05-21T08:00:39Z">
        <w:r>
          <w:rPr>
            <w:rFonts w:eastAsia="Malgun Gothic"/>
            <w:lang w:val="en-US" w:eastAsia="zh-CN"/>
          </w:rPr>
          <w:delText>.</w:delText>
        </w:r>
      </w:del>
      <w:del w:id="1097" w:author="cmcc" w:date="2025-05-21T08:00:39Z">
        <w:r>
          <w:rPr>
            <w:rFonts w:hint="eastAsia"/>
            <w:lang w:val="en-US" w:eastAsia="zh-CN"/>
          </w:rPr>
          <w:delText>3</w:delText>
        </w:r>
      </w:del>
      <w:del w:id="1098" w:author="cmcc" w:date="2025-05-21T08:00:39Z">
        <w:r>
          <w:rPr>
            <w:rFonts w:eastAsia="Malgun Gothic"/>
            <w:lang w:val="en-US" w:eastAsia="zh-CN"/>
          </w:rPr>
          <w:delText>.</w:delText>
        </w:r>
      </w:del>
      <w:del w:id="1099" w:author="cmcc" w:date="2025-05-21T08:00:39Z">
        <w:r>
          <w:rPr>
            <w:rFonts w:hint="eastAsia"/>
            <w:lang w:val="en-US" w:eastAsia="zh-CN"/>
          </w:rPr>
          <w:delText>4</w:delText>
        </w:r>
      </w:del>
      <w:del w:id="1100" w:author="cmcc" w:date="2025-05-21T08:00:39Z">
        <w:r>
          <w:rPr>
            <w:rFonts w:eastAsia="宋体"/>
            <w:lang w:val="en-US" w:eastAsia="zh-CN"/>
          </w:rPr>
          <w:delText>.2 Pixel rate</w:delText>
        </w:r>
      </w:del>
    </w:p>
    <w:p w14:paraId="2A0E5FD7">
      <w:pPr>
        <w:rPr>
          <w:del w:id="1101" w:author="cmcc" w:date="2025-05-21T08:00:39Z"/>
          <w:lang w:val="en-US" w:eastAsia="zh-CN"/>
        </w:rPr>
      </w:pPr>
      <w:del w:id="1102" w:author="cmcc" w:date="2025-05-21T08:00:39Z">
        <w:r>
          <w:rPr>
            <w:lang w:val="en-US" w:eastAsia="zh-CN"/>
          </w:rPr>
          <w:delText xml:space="preserve">The pixel rates per video sub-bitstreams and the aggregate pixel rate are depicted in Table </w:delText>
        </w:r>
      </w:del>
      <w:del w:id="1103" w:author="cmcc" w:date="2025-05-21T08:00:39Z">
        <w:r>
          <w:rPr>
            <w:highlight w:val="yellow"/>
            <w:lang w:val="en-US" w:eastAsia="zh-CN"/>
          </w:rPr>
          <w:delText>xy5</w:delText>
        </w:r>
      </w:del>
      <w:del w:id="1104" w:author="cmcc" w:date="2025-05-21T08:00:39Z">
        <w:r>
          <w:rPr>
            <w:lang w:val="en-US" w:eastAsia="zh-CN"/>
          </w:rPr>
          <w:delText>.</w:delText>
        </w:r>
      </w:del>
    </w:p>
    <w:p w14:paraId="475CF531">
      <w:pPr>
        <w:rPr>
          <w:del w:id="1105" w:author="cmcc" w:date="2025-05-21T08:00:39Z"/>
          <w:lang w:val="en-US" w:eastAsia="zh-CN"/>
        </w:rPr>
      </w:pPr>
      <w:del w:id="1106" w:author="cmcc" w:date="2025-05-21T08:00:39Z">
        <w:r>
          <w:rPr>
            <w:highlight w:val="yellow"/>
            <w:lang w:val="en-US" w:eastAsia="zh-CN"/>
          </w:rPr>
          <w:delText>[Ed.(BK): Provide level information for each condition and sequence. As discussed HEVC Main 10 Level 6.1 is the limit for high-end devices, but the client also needs to perform view synthesis so the practical level is probably lower. Explain that the aim of SCV is to have a lower HEVC level.]</w:delText>
        </w:r>
      </w:del>
    </w:p>
    <w:p w14:paraId="2AB8BD7B">
      <w:pPr>
        <w:rPr>
          <w:del w:id="1107" w:author="cmcc" w:date="2025-05-21T08:00:39Z"/>
          <w:lang w:val="en-US" w:eastAsia="zh-CN"/>
        </w:rPr>
      </w:pPr>
      <w:del w:id="1108" w:author="cmcc" w:date="2025-05-21T08:00:39Z">
        <w:r>
          <w:rPr>
            <w:highlight w:val="yellow"/>
            <w:lang w:val="en-US" w:eastAsia="zh-CN"/>
          </w:rPr>
          <w:delText>[Ed.(BK): There is no need for anchor because these is a new representation. Use multiple conditions and explain how they relate to hardware requirements.]</w:delText>
        </w:r>
      </w:del>
    </w:p>
    <w:p w14:paraId="03A919D5">
      <w:pPr>
        <w:rPr>
          <w:del w:id="1109" w:author="cmcc" w:date="2025-05-21T08:00:39Z"/>
          <w:lang w:val="en-US" w:eastAsia="zh-CN"/>
        </w:rPr>
      </w:pPr>
      <w:del w:id="1110" w:author="cmcc" w:date="2025-05-21T08:00:39Z">
        <w:r>
          <w:rPr>
            <w:highlight w:val="yellow"/>
            <w:lang w:val="en-US" w:eastAsia="zh-CN"/>
          </w:rPr>
          <w:delText>[Ed.(BK): Use the same kind of geometry upsampling for FV as for SCV.]</w:delText>
        </w:r>
      </w:del>
    </w:p>
    <w:p w14:paraId="47151E27">
      <w:pPr>
        <w:pStyle w:val="12"/>
        <w:keepNext/>
        <w:rPr>
          <w:del w:id="1111" w:author="cmcc" w:date="2025-05-21T08:00:39Z"/>
        </w:rPr>
      </w:pPr>
      <w:del w:id="1112" w:author="cmcc" w:date="2025-05-21T08:00:39Z">
        <w:r>
          <w:rPr/>
          <w:delText xml:space="preserve">Table </w:delText>
        </w:r>
      </w:del>
      <w:del w:id="1113" w:author="cmcc" w:date="2025-05-21T08:00:39Z">
        <w:r>
          <w:rPr>
            <w:highlight w:val="yellow"/>
          </w:rPr>
          <w:delText>xy5</w:delText>
        </w:r>
      </w:del>
      <w:del w:id="1114" w:author="cmcc" w:date="2025-05-21T08:00:39Z">
        <w:r>
          <w:rPr/>
          <w:delText>: Pixel rates for all sequences and conditions:</w:delText>
        </w:r>
      </w:del>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
        <w:gridCol w:w="222"/>
        <w:gridCol w:w="222"/>
        <w:gridCol w:w="222"/>
        <w:gridCol w:w="222"/>
        <w:gridCol w:w="222"/>
      </w:tblGrid>
      <w:tr w14:paraId="24FC34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115" w:author="cmcc" w:date="2025-05-21T08:00:39Z"/>
        </w:trPr>
        <w:tc>
          <w:tcPr>
            <w:tcW w:w="0" w:type="auto"/>
          </w:tcPr>
          <w:p w14:paraId="5886A208">
            <w:pPr>
              <w:rPr>
                <w:del w:id="1116" w:author="cmcc" w:date="2025-05-21T08:00:39Z"/>
                <w:rFonts w:eastAsiaTheme="minorEastAsia"/>
                <w:b/>
                <w:bCs/>
                <w:lang w:val="en-US" w:eastAsia="zh-CN"/>
              </w:rPr>
            </w:pPr>
            <w:del w:id="1117" w:author="cmcc" w:date="2025-05-21T08:00:39Z">
              <w:r>
                <w:rPr>
                  <w:rFonts w:eastAsiaTheme="minorEastAsia"/>
                  <w:b/>
                  <w:bCs/>
                  <w:lang w:val="en-US" w:eastAsia="zh-CN"/>
                </w:rPr>
                <w:delText>Condition</w:delText>
              </w:r>
            </w:del>
          </w:p>
        </w:tc>
        <w:tc>
          <w:tcPr>
            <w:tcW w:w="0" w:type="auto"/>
          </w:tcPr>
          <w:p w14:paraId="07BF6E00">
            <w:pPr>
              <w:rPr>
                <w:del w:id="1118" w:author="cmcc" w:date="2025-05-21T08:00:39Z"/>
                <w:rFonts w:eastAsiaTheme="minorEastAsia"/>
                <w:b/>
                <w:bCs/>
                <w:lang w:val="en-US" w:eastAsia="zh-CN"/>
              </w:rPr>
            </w:pPr>
            <w:del w:id="1119" w:author="cmcc" w:date="2025-05-21T08:00:39Z">
              <w:r>
                <w:rPr>
                  <w:rFonts w:eastAsiaTheme="minorEastAsia"/>
                  <w:b/>
                  <w:bCs/>
                  <w:lang w:val="en-US" w:eastAsia="zh-CN"/>
                </w:rPr>
                <w:delText>Sequence</w:delText>
              </w:r>
            </w:del>
          </w:p>
        </w:tc>
        <w:tc>
          <w:tcPr>
            <w:tcW w:w="0" w:type="auto"/>
          </w:tcPr>
          <w:p w14:paraId="46D0B998">
            <w:pPr>
              <w:rPr>
                <w:del w:id="1120" w:author="cmcc" w:date="2025-05-21T08:00:39Z"/>
                <w:rFonts w:eastAsiaTheme="minorEastAsia"/>
                <w:b/>
                <w:bCs/>
                <w:lang w:val="en-US" w:eastAsia="zh-CN"/>
              </w:rPr>
            </w:pPr>
            <w:del w:id="1121" w:author="cmcc" w:date="2025-05-21T08:00:39Z">
              <w:r>
                <w:rPr>
                  <w:rFonts w:eastAsiaTheme="minorEastAsia"/>
                  <w:b/>
                  <w:bCs/>
                  <w:lang w:val="en-US" w:eastAsia="zh-CN"/>
                </w:rPr>
                <w:delText>Components</w:delText>
              </w:r>
            </w:del>
          </w:p>
        </w:tc>
        <w:tc>
          <w:tcPr>
            <w:tcW w:w="0" w:type="auto"/>
          </w:tcPr>
          <w:p w14:paraId="04E7ECA4">
            <w:pPr>
              <w:rPr>
                <w:del w:id="1122" w:author="cmcc" w:date="2025-05-21T08:00:39Z"/>
                <w:rFonts w:eastAsiaTheme="minorEastAsia"/>
                <w:b/>
                <w:bCs/>
                <w:lang w:val="en-US" w:eastAsia="zh-CN"/>
              </w:rPr>
            </w:pPr>
            <w:del w:id="1123" w:author="cmcc" w:date="2025-05-21T08:00:39Z">
              <w:r>
                <w:rPr>
                  <w:rFonts w:eastAsiaTheme="minorEastAsia"/>
                  <w:b/>
                  <w:bCs/>
                  <w:lang w:val="en-US" w:eastAsia="zh-CN"/>
                </w:rPr>
                <w:delText>Sizes</w:delText>
              </w:r>
            </w:del>
          </w:p>
        </w:tc>
        <w:tc>
          <w:tcPr>
            <w:tcW w:w="0" w:type="auto"/>
          </w:tcPr>
          <w:p w14:paraId="42C011A2">
            <w:pPr>
              <w:rPr>
                <w:del w:id="1124" w:author="cmcc" w:date="2025-05-21T08:00:39Z"/>
                <w:rFonts w:eastAsiaTheme="minorEastAsia"/>
                <w:b/>
                <w:bCs/>
                <w:lang w:val="en-US" w:eastAsia="zh-CN"/>
              </w:rPr>
            </w:pPr>
            <w:del w:id="1125" w:author="cmcc" w:date="2025-05-21T08:00:39Z">
              <w:r>
                <w:rPr>
                  <w:rFonts w:eastAsiaTheme="minorEastAsia"/>
                  <w:b/>
                  <w:bCs/>
                  <w:lang w:val="en-US" w:eastAsia="zh-CN"/>
                </w:rPr>
                <w:delText>Aggregate size</w:delText>
              </w:r>
            </w:del>
            <w:del w:id="1126" w:author="cmcc" w:date="2025-05-21T08:00:39Z">
              <w:r>
                <w:rPr>
                  <w:rFonts w:eastAsiaTheme="minorEastAsia"/>
                  <w:b/>
                  <w:bCs/>
                  <w:lang w:val="en-US" w:eastAsia="zh-CN"/>
                </w:rPr>
                <w:br w:type="textWrapping"/>
              </w:r>
            </w:del>
            <w:del w:id="1127" w:author="cmcc" w:date="2025-05-21T08:00:39Z">
              <w:r>
                <w:rPr>
                  <w:rFonts w:eastAsiaTheme="minorEastAsia"/>
                  <w:lang w:val="en-US" w:eastAsia="zh-CN"/>
                </w:rPr>
                <w:delText>(# luma samples)</w:delText>
              </w:r>
            </w:del>
          </w:p>
        </w:tc>
        <w:tc>
          <w:tcPr>
            <w:tcW w:w="0" w:type="auto"/>
          </w:tcPr>
          <w:p w14:paraId="29B95801">
            <w:pPr>
              <w:rPr>
                <w:del w:id="1128" w:author="cmcc" w:date="2025-05-21T08:00:39Z"/>
                <w:rFonts w:eastAsiaTheme="minorEastAsia"/>
                <w:b/>
                <w:bCs/>
                <w:lang w:val="en-US" w:eastAsia="zh-CN"/>
              </w:rPr>
            </w:pPr>
            <w:del w:id="1129" w:author="cmcc" w:date="2025-05-21T08:00:39Z">
              <w:r>
                <w:rPr>
                  <w:rFonts w:eastAsiaTheme="minorEastAsia"/>
                  <w:b/>
                  <w:bCs/>
                  <w:lang w:val="en-US" w:eastAsia="zh-CN"/>
                </w:rPr>
                <w:delText>Aggregate luma sample rate</w:delText>
              </w:r>
            </w:del>
          </w:p>
        </w:tc>
      </w:tr>
      <w:tr w14:paraId="4DBBDA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130" w:author="cmcc" w:date="2025-05-21T08:00:39Z"/>
        </w:trPr>
        <w:tc>
          <w:tcPr>
            <w:tcW w:w="0" w:type="auto"/>
          </w:tcPr>
          <w:p w14:paraId="6E259B19">
            <w:pPr>
              <w:rPr>
                <w:del w:id="1131" w:author="cmcc" w:date="2025-05-21T08:00:39Z"/>
                <w:rFonts w:eastAsiaTheme="minorEastAsia"/>
                <w:lang w:val="en-US" w:eastAsia="zh-CN"/>
              </w:rPr>
            </w:pPr>
            <w:del w:id="1132" w:author="cmcc" w:date="2025-05-21T08:00:39Z">
              <w:r>
                <w:rPr>
                  <w:rFonts w:eastAsiaTheme="minorEastAsia"/>
                  <w:lang w:val="en-US" w:eastAsia="zh-CN"/>
                </w:rPr>
                <w:delText>FV Anchor</w:delText>
              </w:r>
            </w:del>
          </w:p>
        </w:tc>
        <w:tc>
          <w:tcPr>
            <w:tcW w:w="0" w:type="auto"/>
          </w:tcPr>
          <w:p w14:paraId="2233F597">
            <w:pPr>
              <w:rPr>
                <w:del w:id="1133" w:author="cmcc" w:date="2025-05-21T08:00:39Z"/>
                <w:rFonts w:eastAsiaTheme="minorEastAsia"/>
                <w:lang w:val="en-US" w:eastAsia="zh-CN"/>
              </w:rPr>
            </w:pPr>
            <w:del w:id="1134" w:author="cmcc" w:date="2025-05-21T08:00:39Z">
              <w:r>
                <w:rPr>
                  <w:rFonts w:eastAsiaTheme="minorEastAsia"/>
                  <w:lang w:val="en-US" w:eastAsia="zh-CN"/>
                </w:rPr>
                <w:delText>D02</w:delText>
              </w:r>
            </w:del>
          </w:p>
        </w:tc>
        <w:tc>
          <w:tcPr>
            <w:tcW w:w="0" w:type="auto"/>
          </w:tcPr>
          <w:p w14:paraId="01A31244">
            <w:pPr>
              <w:rPr>
                <w:del w:id="1135" w:author="cmcc" w:date="2025-05-21T08:00:39Z"/>
                <w:rFonts w:eastAsiaTheme="minorEastAsia"/>
                <w:lang w:val="en-US" w:eastAsia="zh-CN"/>
              </w:rPr>
            </w:pPr>
            <w:del w:id="1136" w:author="cmcc" w:date="2025-05-21T08:00:39Z">
              <w:r>
                <w:rPr>
                  <w:rFonts w:eastAsiaTheme="minorEastAsia"/>
                  <w:lang w:val="en-US" w:eastAsia="zh-CN"/>
                </w:rPr>
                <w:delText>15 x texture</w:delText>
              </w:r>
            </w:del>
          </w:p>
          <w:p w14:paraId="4CB9BD8D">
            <w:pPr>
              <w:rPr>
                <w:del w:id="1137" w:author="cmcc" w:date="2025-05-21T08:00:39Z"/>
                <w:rFonts w:eastAsiaTheme="minorEastAsia"/>
                <w:lang w:val="en-US" w:eastAsia="zh-CN"/>
              </w:rPr>
            </w:pPr>
            <w:del w:id="1138" w:author="cmcc" w:date="2025-05-21T08:00:39Z">
              <w:r>
                <w:rPr>
                  <w:rFonts w:eastAsiaTheme="minorEastAsia"/>
                  <w:lang w:val="en-US" w:eastAsia="zh-CN"/>
                </w:rPr>
                <w:delText>15 x depth</w:delText>
              </w:r>
            </w:del>
          </w:p>
        </w:tc>
        <w:tc>
          <w:tcPr>
            <w:tcW w:w="0" w:type="auto"/>
          </w:tcPr>
          <w:p w14:paraId="42A3CE35">
            <w:pPr>
              <w:rPr>
                <w:del w:id="1139" w:author="cmcc" w:date="2025-05-21T08:00:39Z"/>
                <w:rFonts w:eastAsiaTheme="minorEastAsia"/>
                <w:lang w:val="en-US" w:eastAsia="zh-CN"/>
              </w:rPr>
            </w:pPr>
            <w:del w:id="1140" w:author="cmcc" w:date="2025-05-21T08:00:39Z">
              <w:r>
                <w:rPr>
                  <w:rFonts w:eastAsiaTheme="minorEastAsia"/>
                  <w:lang w:val="en-US" w:eastAsia="zh-CN"/>
                </w:rPr>
                <w:delText>1920 x 1080</w:delText>
              </w:r>
            </w:del>
          </w:p>
          <w:p w14:paraId="5F09A54C">
            <w:pPr>
              <w:rPr>
                <w:del w:id="1141" w:author="cmcc" w:date="2025-05-21T08:00:39Z"/>
                <w:rFonts w:eastAsiaTheme="minorEastAsia"/>
                <w:lang w:val="en-US" w:eastAsia="zh-CN"/>
              </w:rPr>
            </w:pPr>
            <w:del w:id="1142" w:author="cmcc" w:date="2025-05-21T08:00:39Z">
              <w:r>
                <w:rPr>
                  <w:rFonts w:eastAsiaTheme="minorEastAsia"/>
                  <w:lang w:val="en-US" w:eastAsia="zh-CN"/>
                </w:rPr>
                <w:delText>1920 x 1080</w:delText>
              </w:r>
            </w:del>
          </w:p>
        </w:tc>
        <w:tc>
          <w:tcPr>
            <w:tcW w:w="0" w:type="auto"/>
          </w:tcPr>
          <w:p w14:paraId="23463616">
            <w:pPr>
              <w:jc w:val="right"/>
              <w:rPr>
                <w:del w:id="1143" w:author="cmcc" w:date="2025-05-21T08:00:39Z"/>
                <w:rFonts w:eastAsiaTheme="minorEastAsia"/>
                <w:lang w:val="en-US" w:eastAsia="zh-CN"/>
              </w:rPr>
            </w:pPr>
            <w:del w:id="1144" w:author="cmcc" w:date="2025-05-21T08:00:39Z">
              <w:r>
                <w:rPr>
                  <w:rFonts w:eastAsiaTheme="minorEastAsia"/>
                  <w:lang w:val="en-US" w:eastAsia="zh-CN"/>
                </w:rPr>
                <w:delText>59.3 M</w:delText>
              </w:r>
            </w:del>
          </w:p>
        </w:tc>
        <w:tc>
          <w:tcPr>
            <w:tcW w:w="0" w:type="auto"/>
          </w:tcPr>
          <w:p w14:paraId="7FE32A2E">
            <w:pPr>
              <w:jc w:val="right"/>
              <w:rPr>
                <w:del w:id="1145" w:author="cmcc" w:date="2025-05-21T08:00:39Z"/>
                <w:rFonts w:eastAsiaTheme="minorEastAsia"/>
                <w:lang w:val="en-US" w:eastAsia="zh-CN"/>
              </w:rPr>
            </w:pPr>
            <w:del w:id="1146" w:author="cmcc" w:date="2025-05-21T08:00:39Z">
              <w:r>
                <w:rPr>
                  <w:rFonts w:eastAsiaTheme="minorEastAsia"/>
                  <w:lang w:val="en-US" w:eastAsia="zh-CN"/>
                </w:rPr>
                <w:delText>1.74 G/s</w:delText>
              </w:r>
            </w:del>
          </w:p>
        </w:tc>
      </w:tr>
      <w:tr w14:paraId="6CE3E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147" w:author="cmcc" w:date="2025-05-21T08:00:39Z"/>
        </w:trPr>
        <w:tc>
          <w:tcPr>
            <w:tcW w:w="0" w:type="auto"/>
          </w:tcPr>
          <w:p w14:paraId="13CDE8F7">
            <w:pPr>
              <w:rPr>
                <w:del w:id="1148" w:author="cmcc" w:date="2025-05-21T08:00:39Z"/>
                <w:rFonts w:eastAsiaTheme="minorEastAsia"/>
                <w:lang w:val="en-US" w:eastAsia="zh-CN"/>
              </w:rPr>
            </w:pPr>
            <w:del w:id="1149" w:author="cmcc" w:date="2025-05-21T08:00:39Z">
              <w:r>
                <w:rPr>
                  <w:rFonts w:eastAsiaTheme="minorEastAsia"/>
                  <w:lang w:val="en-US" w:eastAsia="zh-CN"/>
                </w:rPr>
                <w:delText>A</w:delText>
              </w:r>
            </w:del>
          </w:p>
        </w:tc>
        <w:tc>
          <w:tcPr>
            <w:tcW w:w="0" w:type="auto"/>
          </w:tcPr>
          <w:p w14:paraId="43666BC0">
            <w:pPr>
              <w:rPr>
                <w:del w:id="1150" w:author="cmcc" w:date="2025-05-21T08:00:39Z"/>
                <w:rFonts w:eastAsiaTheme="minorEastAsia"/>
                <w:lang w:val="en-US" w:eastAsia="zh-CN"/>
              </w:rPr>
            </w:pPr>
            <w:del w:id="1151" w:author="cmcc" w:date="2025-05-21T08:00:39Z">
              <w:r>
                <w:rPr>
                  <w:rFonts w:eastAsiaTheme="minorEastAsia"/>
                  <w:lang w:val="en-US" w:eastAsia="zh-CN"/>
                </w:rPr>
                <w:delText>D02</w:delText>
              </w:r>
            </w:del>
          </w:p>
        </w:tc>
        <w:tc>
          <w:tcPr>
            <w:tcW w:w="0" w:type="auto"/>
          </w:tcPr>
          <w:p w14:paraId="51D7F725">
            <w:pPr>
              <w:rPr>
                <w:del w:id="1152" w:author="cmcc" w:date="2025-05-21T08:00:39Z"/>
                <w:rFonts w:eastAsiaTheme="minorEastAsia"/>
                <w:lang w:val="en-US" w:eastAsia="zh-CN"/>
              </w:rPr>
            </w:pPr>
            <w:del w:id="1153" w:author="cmcc" w:date="2025-05-21T08:00:39Z">
              <w:r>
                <w:rPr>
                  <w:rFonts w:eastAsiaTheme="minorEastAsia"/>
                  <w:lang w:val="en-US" w:eastAsia="zh-CN"/>
                </w:rPr>
                <w:delText>2 x texture</w:delText>
              </w:r>
            </w:del>
          </w:p>
          <w:p w14:paraId="480EEA0B">
            <w:pPr>
              <w:rPr>
                <w:del w:id="1154" w:author="cmcc" w:date="2025-05-21T08:00:39Z"/>
                <w:rFonts w:eastAsiaTheme="minorEastAsia"/>
                <w:lang w:val="en-US" w:eastAsia="zh-CN"/>
              </w:rPr>
            </w:pPr>
            <w:del w:id="1155" w:author="cmcc" w:date="2025-05-21T08:00:39Z">
              <w:r>
                <w:rPr>
                  <w:rFonts w:eastAsiaTheme="minorEastAsia"/>
                  <w:lang w:val="en-US" w:eastAsia="zh-CN"/>
                </w:rPr>
                <w:delText>2 x geometry</w:delText>
              </w:r>
            </w:del>
          </w:p>
        </w:tc>
        <w:tc>
          <w:tcPr>
            <w:tcW w:w="0" w:type="auto"/>
          </w:tcPr>
          <w:p w14:paraId="72C8D9AE">
            <w:pPr>
              <w:rPr>
                <w:del w:id="1156" w:author="cmcc" w:date="2025-05-21T08:00:39Z"/>
                <w:rFonts w:eastAsiaTheme="minorEastAsia"/>
                <w:lang w:val="en-US" w:eastAsia="zh-CN"/>
              </w:rPr>
            </w:pPr>
            <w:del w:id="1157" w:author="cmcc" w:date="2025-05-21T08:00:39Z">
              <w:r>
                <w:rPr>
                  <w:rFonts w:eastAsiaTheme="minorEastAsia"/>
                  <w:lang w:val="en-US" w:eastAsia="zh-CN"/>
                </w:rPr>
                <w:delText>1920 x 4608</w:delText>
              </w:r>
            </w:del>
          </w:p>
          <w:p w14:paraId="567611A5">
            <w:pPr>
              <w:rPr>
                <w:del w:id="1158" w:author="cmcc" w:date="2025-05-21T08:00:39Z"/>
                <w:rFonts w:eastAsiaTheme="minorEastAsia"/>
                <w:lang w:val="en-US" w:eastAsia="zh-CN"/>
              </w:rPr>
            </w:pPr>
            <w:del w:id="1159" w:author="cmcc" w:date="2025-05-21T08:00:39Z">
              <w:r>
                <w:rPr>
                  <w:rFonts w:eastAsiaTheme="minorEastAsia"/>
                  <w:lang w:val="en-US" w:eastAsia="zh-CN"/>
                </w:rPr>
                <w:delText>960 x 2304</w:delText>
              </w:r>
            </w:del>
          </w:p>
        </w:tc>
        <w:tc>
          <w:tcPr>
            <w:tcW w:w="0" w:type="auto"/>
          </w:tcPr>
          <w:p w14:paraId="2BEA7563">
            <w:pPr>
              <w:jc w:val="right"/>
              <w:rPr>
                <w:del w:id="1160" w:author="cmcc" w:date="2025-05-21T08:00:39Z"/>
                <w:rFonts w:eastAsiaTheme="minorEastAsia"/>
                <w:lang w:val="en-US" w:eastAsia="zh-CN"/>
              </w:rPr>
            </w:pPr>
            <w:del w:id="1161" w:author="cmcc" w:date="2025-05-21T08:00:39Z">
              <w:r>
                <w:rPr>
                  <w:rFonts w:eastAsiaTheme="minorEastAsia"/>
                  <w:lang w:val="en-US" w:eastAsia="zh-CN"/>
                </w:rPr>
                <w:delText>21.1 M</w:delText>
              </w:r>
            </w:del>
          </w:p>
        </w:tc>
        <w:tc>
          <w:tcPr>
            <w:tcW w:w="0" w:type="auto"/>
          </w:tcPr>
          <w:p w14:paraId="0A0F82B9">
            <w:pPr>
              <w:jc w:val="right"/>
              <w:rPr>
                <w:del w:id="1162" w:author="cmcc" w:date="2025-05-21T08:00:39Z"/>
                <w:rFonts w:eastAsiaTheme="minorEastAsia"/>
                <w:lang w:val="en-US" w:eastAsia="zh-CN"/>
              </w:rPr>
            </w:pPr>
            <w:del w:id="1163" w:author="cmcc" w:date="2025-05-21T08:00:39Z">
              <w:r>
                <w:rPr>
                  <w:rFonts w:eastAsiaTheme="minorEastAsia"/>
                  <w:lang w:val="en-US" w:eastAsia="zh-CN"/>
                </w:rPr>
                <w:delText>0.618 G/s</w:delText>
              </w:r>
            </w:del>
          </w:p>
        </w:tc>
      </w:tr>
      <w:tr w14:paraId="6292831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164" w:author="cmcc" w:date="2025-05-21T08:00:39Z"/>
        </w:trPr>
        <w:tc>
          <w:tcPr>
            <w:tcW w:w="0" w:type="auto"/>
          </w:tcPr>
          <w:p w14:paraId="33805FF3">
            <w:pPr>
              <w:rPr>
                <w:del w:id="1165" w:author="cmcc" w:date="2025-05-21T08:00:39Z"/>
                <w:rFonts w:eastAsiaTheme="minorEastAsia"/>
                <w:lang w:val="en-US" w:eastAsia="zh-CN"/>
              </w:rPr>
            </w:pPr>
            <w:del w:id="1166" w:author="cmcc" w:date="2025-05-21T08:00:39Z">
              <w:r>
                <w:rPr>
                  <w:rFonts w:eastAsiaTheme="minorEastAsia"/>
                  <w:lang w:val="en-US" w:eastAsia="zh-CN"/>
                </w:rPr>
                <w:delText>SCV</w:delText>
              </w:r>
            </w:del>
          </w:p>
        </w:tc>
        <w:tc>
          <w:tcPr>
            <w:tcW w:w="0" w:type="auto"/>
          </w:tcPr>
          <w:p w14:paraId="68C580FE">
            <w:pPr>
              <w:rPr>
                <w:del w:id="1167" w:author="cmcc" w:date="2025-05-21T08:00:39Z"/>
                <w:rFonts w:eastAsiaTheme="minorEastAsia"/>
                <w:lang w:val="en-US" w:eastAsia="zh-CN"/>
              </w:rPr>
            </w:pPr>
            <w:del w:id="1168" w:author="cmcc" w:date="2025-05-21T08:00:39Z">
              <w:r>
                <w:rPr>
                  <w:rFonts w:eastAsiaTheme="minorEastAsia"/>
                  <w:lang w:val="en-US" w:eastAsia="zh-CN"/>
                </w:rPr>
                <w:delText>D02</w:delText>
              </w:r>
            </w:del>
          </w:p>
        </w:tc>
        <w:tc>
          <w:tcPr>
            <w:tcW w:w="0" w:type="auto"/>
          </w:tcPr>
          <w:p w14:paraId="451D2FFD">
            <w:pPr>
              <w:rPr>
                <w:del w:id="1169" w:author="cmcc" w:date="2025-05-21T08:00:39Z"/>
                <w:rFonts w:eastAsiaTheme="minorEastAsia"/>
                <w:lang w:val="en-US" w:eastAsia="zh-CN"/>
              </w:rPr>
            </w:pPr>
            <w:del w:id="1170" w:author="cmcc" w:date="2025-05-21T08:00:39Z">
              <w:r>
                <w:rPr>
                  <w:rFonts w:eastAsiaTheme="minorEastAsia"/>
                  <w:lang w:val="en-US" w:eastAsia="zh-CN"/>
                </w:rPr>
                <w:delText>texture</w:delText>
              </w:r>
            </w:del>
          </w:p>
          <w:p w14:paraId="2E1379E8">
            <w:pPr>
              <w:rPr>
                <w:del w:id="1171" w:author="cmcc" w:date="2025-05-21T08:00:39Z"/>
                <w:rFonts w:eastAsiaTheme="minorEastAsia"/>
                <w:lang w:val="en-US" w:eastAsia="zh-CN"/>
              </w:rPr>
            </w:pPr>
            <w:del w:id="1172" w:author="cmcc" w:date="2025-05-21T08:00:39Z">
              <w:r>
                <w:rPr>
                  <w:rFonts w:eastAsiaTheme="minorEastAsia"/>
                  <w:lang w:val="en-US" w:eastAsia="zh-CN"/>
                </w:rPr>
                <w:delText>geometry</w:delText>
              </w:r>
            </w:del>
          </w:p>
        </w:tc>
        <w:tc>
          <w:tcPr>
            <w:tcW w:w="0" w:type="auto"/>
          </w:tcPr>
          <w:p w14:paraId="1E364D6E">
            <w:pPr>
              <w:rPr>
                <w:del w:id="1173" w:author="cmcc" w:date="2025-05-21T08:00:39Z"/>
                <w:rFonts w:eastAsiaTheme="minorEastAsia"/>
                <w:lang w:val="en-US" w:eastAsia="zh-CN"/>
              </w:rPr>
            </w:pPr>
            <w:del w:id="1174" w:author="cmcc" w:date="2025-05-21T08:00:39Z">
              <w:r>
                <w:rPr>
                  <w:rFonts w:eastAsiaTheme="minorEastAsia"/>
                  <w:lang w:val="en-US" w:eastAsia="zh-CN"/>
                </w:rPr>
                <w:delText>2880 x 2432</w:delText>
              </w:r>
            </w:del>
          </w:p>
          <w:p w14:paraId="195855D2">
            <w:pPr>
              <w:rPr>
                <w:del w:id="1175" w:author="cmcc" w:date="2025-05-21T08:00:39Z"/>
                <w:rFonts w:eastAsiaTheme="minorEastAsia"/>
                <w:lang w:val="en-US" w:eastAsia="zh-CN"/>
              </w:rPr>
            </w:pPr>
            <w:del w:id="1176" w:author="cmcc" w:date="2025-05-21T08:00:39Z">
              <w:r>
                <w:rPr>
                  <w:rFonts w:eastAsiaTheme="minorEastAsia"/>
                  <w:lang w:val="en-US" w:eastAsia="zh-CN"/>
                </w:rPr>
                <w:delText>1440 x 1216</w:delText>
              </w:r>
            </w:del>
          </w:p>
        </w:tc>
        <w:tc>
          <w:tcPr>
            <w:tcW w:w="0" w:type="auto"/>
          </w:tcPr>
          <w:p w14:paraId="32AEA67E">
            <w:pPr>
              <w:jc w:val="right"/>
              <w:rPr>
                <w:del w:id="1177" w:author="cmcc" w:date="2025-05-21T08:00:39Z"/>
                <w:rFonts w:eastAsiaTheme="minorEastAsia"/>
                <w:lang w:val="en-US" w:eastAsia="zh-CN"/>
              </w:rPr>
            </w:pPr>
            <w:del w:id="1178" w:author="cmcc" w:date="2025-05-21T08:00:39Z">
              <w:r>
                <w:rPr>
                  <w:rFonts w:eastAsiaTheme="minorEastAsia"/>
                  <w:lang w:val="en-US" w:eastAsia="zh-CN"/>
                </w:rPr>
                <w:delText>8.3 M</w:delText>
              </w:r>
            </w:del>
          </w:p>
        </w:tc>
        <w:tc>
          <w:tcPr>
            <w:tcW w:w="0" w:type="auto"/>
          </w:tcPr>
          <w:p w14:paraId="5179AFA4">
            <w:pPr>
              <w:jc w:val="right"/>
              <w:rPr>
                <w:del w:id="1179" w:author="cmcc" w:date="2025-05-21T08:00:39Z"/>
                <w:rFonts w:eastAsiaTheme="minorEastAsia"/>
                <w:lang w:val="en-US" w:eastAsia="zh-CN"/>
              </w:rPr>
            </w:pPr>
            <w:del w:id="1180" w:author="cmcc" w:date="2025-05-21T08:00:39Z">
              <w:r>
                <w:rPr>
                  <w:rFonts w:eastAsiaTheme="minorEastAsia"/>
                  <w:lang w:val="en-US" w:eastAsia="zh-CN"/>
                </w:rPr>
                <w:delText>0.245 G/s</w:delText>
              </w:r>
            </w:del>
          </w:p>
        </w:tc>
      </w:tr>
    </w:tbl>
    <w:p w14:paraId="5B988860">
      <w:pPr>
        <w:pStyle w:val="5"/>
        <w:rPr>
          <w:del w:id="1181" w:author="cmcc" w:date="2025-05-21T08:00:39Z"/>
          <w:rFonts w:eastAsia="宋体"/>
          <w:lang w:val="en-US" w:eastAsia="zh-CN"/>
        </w:rPr>
      </w:pPr>
      <w:del w:id="1182" w:author="cmcc" w:date="2025-05-21T08:00:39Z">
        <w:r>
          <w:rPr>
            <w:rFonts w:hint="eastAsia"/>
            <w:lang w:val="en-US" w:eastAsia="zh-CN"/>
          </w:rPr>
          <w:delText>5</w:delText>
        </w:r>
      </w:del>
      <w:del w:id="1183" w:author="cmcc" w:date="2025-05-21T08:00:39Z">
        <w:r>
          <w:rPr>
            <w:rFonts w:eastAsia="Malgun Gothic"/>
            <w:lang w:val="en-US" w:eastAsia="zh-CN"/>
          </w:rPr>
          <w:delText>.</w:delText>
        </w:r>
      </w:del>
      <w:del w:id="1184" w:author="cmcc" w:date="2025-05-21T08:00:39Z">
        <w:r>
          <w:rPr>
            <w:rFonts w:hint="eastAsia"/>
            <w:lang w:val="en-US" w:eastAsia="zh-CN"/>
          </w:rPr>
          <w:delText>3</w:delText>
        </w:r>
      </w:del>
      <w:del w:id="1185" w:author="cmcc" w:date="2025-05-21T08:00:39Z">
        <w:r>
          <w:rPr>
            <w:rFonts w:eastAsia="Malgun Gothic"/>
            <w:lang w:val="en-US" w:eastAsia="zh-CN"/>
          </w:rPr>
          <w:delText>.</w:delText>
        </w:r>
      </w:del>
      <w:del w:id="1186" w:author="cmcc" w:date="2025-05-21T08:00:39Z">
        <w:r>
          <w:rPr>
            <w:rFonts w:hint="eastAsia"/>
            <w:lang w:val="en-US" w:eastAsia="zh-CN"/>
          </w:rPr>
          <w:delText>4</w:delText>
        </w:r>
      </w:del>
      <w:del w:id="1187" w:author="cmcc" w:date="2025-05-21T08:00:39Z">
        <w:r>
          <w:rPr>
            <w:rFonts w:eastAsia="宋体"/>
            <w:lang w:val="en-US" w:eastAsia="zh-CN"/>
          </w:rPr>
          <w:delText>.</w:delText>
        </w:r>
      </w:del>
      <w:del w:id="1188" w:author="cmcc" w:date="2025-05-21T08:00:39Z">
        <w:r>
          <w:rPr>
            <w:rFonts w:hint="eastAsia" w:eastAsia="宋体"/>
            <w:lang w:val="en-US" w:eastAsia="zh-CN"/>
          </w:rPr>
          <w:delText>3</w:delText>
        </w:r>
      </w:del>
      <w:del w:id="1189" w:author="cmcc" w:date="2025-05-21T08:00:39Z">
        <w:r>
          <w:rPr>
            <w:rFonts w:eastAsia="宋体"/>
            <w:lang w:val="en-US" w:eastAsia="zh-CN"/>
          </w:rPr>
          <w:delText xml:space="preserve"> Rate-distortion characteristics</w:delText>
        </w:r>
      </w:del>
    </w:p>
    <w:p w14:paraId="244EF6A5">
      <w:pPr>
        <w:rPr>
          <w:del w:id="1190" w:author="cmcc" w:date="2025-05-21T08:00:39Z"/>
          <w:lang w:val="en-US" w:eastAsia="zh-CN"/>
        </w:rPr>
      </w:pPr>
      <w:del w:id="1191" w:author="cmcc" w:date="2025-05-21T08:00:39Z">
        <w:r>
          <w:rPr>
            <w:lang w:val="en-US" w:eastAsia="zh-CN"/>
          </w:rPr>
          <w:delText xml:space="preserve">The aggregate bit rates are provided in Table </w:delText>
        </w:r>
      </w:del>
      <w:del w:id="1192" w:author="cmcc" w:date="2025-05-21T08:00:39Z">
        <w:r>
          <w:rPr>
            <w:highlight w:val="yellow"/>
            <w:lang w:val="en-US" w:eastAsia="zh-CN"/>
          </w:rPr>
          <w:delText>xy6</w:delText>
        </w:r>
      </w:del>
      <w:del w:id="1193" w:author="cmcc" w:date="2025-05-21T08:00:39Z">
        <w:r>
          <w:rPr>
            <w:lang w:val="en-US" w:eastAsia="zh-CN"/>
          </w:rPr>
          <w:delText xml:space="preserve">, and average IV-SSIM values are provided in Table </w:delText>
        </w:r>
      </w:del>
      <w:del w:id="1194" w:author="cmcc" w:date="2025-05-21T08:00:39Z">
        <w:r>
          <w:rPr>
            <w:highlight w:val="yellow"/>
            <w:lang w:val="en-US" w:eastAsia="zh-CN"/>
          </w:rPr>
          <w:delText>xy7</w:delText>
        </w:r>
      </w:del>
      <w:del w:id="1195" w:author="cmcc" w:date="2025-05-21T08:00:39Z">
        <w:r>
          <w:rPr>
            <w:lang w:val="en-US" w:eastAsia="zh-CN"/>
          </w:rPr>
          <w:delText>.</w:delText>
        </w:r>
      </w:del>
    </w:p>
    <w:p w14:paraId="6076E88F">
      <w:pPr>
        <w:rPr>
          <w:del w:id="1196" w:author="cmcc" w:date="2025-05-21T08:00:39Z"/>
        </w:rPr>
      </w:pPr>
      <w:del w:id="1197" w:author="cmcc" w:date="2025-05-21T08:00:39Z">
        <w:r>
          <w:rPr>
            <w:highlight w:val="yellow"/>
          </w:rPr>
          <w:delText xml:space="preserve">[Ed.(BK): Tune QP values to have more overlap between conditions. </w:delText>
        </w:r>
      </w:del>
      <w:del w:id="1198" w:author="cmcc" w:date="2025-05-21T08:00:39Z">
        <w:r>
          <w:rPr>
            <w:highlight w:val="yellow"/>
            <w:lang w:val="en-US" w:eastAsia="zh-CN"/>
          </w:rPr>
          <w:delText>After QP tuning, provide per-sequence rate-distortion graphs to make it easier to interpret the objective results; and calculate BD-rates to compare the conditions.</w:delText>
        </w:r>
      </w:del>
      <w:del w:id="1199" w:author="cmcc" w:date="2025-05-21T08:00:39Z">
        <w:r>
          <w:rPr>
            <w:highlight w:val="yellow"/>
          </w:rPr>
          <w:delText>]</w:delText>
        </w:r>
      </w:del>
    </w:p>
    <w:p w14:paraId="1D0565FA">
      <w:pPr>
        <w:pStyle w:val="12"/>
        <w:keepNext/>
        <w:rPr>
          <w:del w:id="1200" w:author="cmcc" w:date="2025-05-21T08:00:39Z"/>
        </w:rPr>
      </w:pPr>
      <w:del w:id="1201" w:author="cmcc" w:date="2025-05-21T08:00:39Z">
        <w:r>
          <w:rPr/>
          <w:delText>Table</w:delText>
        </w:r>
      </w:del>
      <w:del w:id="1202" w:author="cmcc" w:date="2025-05-21T08:00:39Z">
        <w:r>
          <w:rPr>
            <w:highlight w:val="yellow"/>
          </w:rPr>
          <w:delText xml:space="preserve"> xy6</w:delText>
        </w:r>
      </w:del>
      <w:del w:id="1203" w:author="cmcc" w:date="2025-05-21T08:00:39Z">
        <w:r>
          <w:rPr/>
          <w:delText>: Aggregate bit rates for all sequences and conditions:</w:delText>
        </w:r>
      </w:del>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
        <w:gridCol w:w="222"/>
        <w:gridCol w:w="222"/>
        <w:gridCol w:w="222"/>
        <w:gridCol w:w="222"/>
        <w:gridCol w:w="222"/>
      </w:tblGrid>
      <w:tr w14:paraId="5C68B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204" w:author="cmcc" w:date="2025-05-21T08:00:39Z"/>
        </w:trPr>
        <w:tc>
          <w:tcPr>
            <w:tcW w:w="0" w:type="auto"/>
          </w:tcPr>
          <w:p w14:paraId="4661CA69">
            <w:pPr>
              <w:rPr>
                <w:del w:id="1205" w:author="cmcc" w:date="2025-05-21T08:00:39Z"/>
                <w:rFonts w:eastAsiaTheme="minorEastAsia"/>
                <w:b/>
                <w:bCs/>
                <w:lang w:val="en-US" w:eastAsia="zh-CN"/>
              </w:rPr>
            </w:pPr>
            <w:del w:id="1206" w:author="cmcc" w:date="2025-05-21T08:00:39Z">
              <w:r>
                <w:rPr>
                  <w:rFonts w:eastAsiaTheme="minorEastAsia"/>
                  <w:b/>
                  <w:bCs/>
                  <w:lang w:val="en-US" w:eastAsia="zh-CN"/>
                </w:rPr>
                <w:delText>Condition</w:delText>
              </w:r>
            </w:del>
          </w:p>
        </w:tc>
        <w:tc>
          <w:tcPr>
            <w:tcW w:w="0" w:type="auto"/>
          </w:tcPr>
          <w:p w14:paraId="2508F5D4">
            <w:pPr>
              <w:rPr>
                <w:del w:id="1207" w:author="cmcc" w:date="2025-05-21T08:00:39Z"/>
                <w:rFonts w:eastAsiaTheme="minorEastAsia"/>
                <w:b/>
                <w:bCs/>
                <w:lang w:val="en-US" w:eastAsia="zh-CN"/>
              </w:rPr>
            </w:pPr>
            <w:del w:id="1208" w:author="cmcc" w:date="2025-05-21T08:00:39Z">
              <w:r>
                <w:rPr>
                  <w:rFonts w:eastAsiaTheme="minorEastAsia"/>
                  <w:b/>
                  <w:bCs/>
                  <w:lang w:val="en-US" w:eastAsia="zh-CN"/>
                </w:rPr>
                <w:delText>Sequence</w:delText>
              </w:r>
            </w:del>
          </w:p>
        </w:tc>
        <w:tc>
          <w:tcPr>
            <w:tcW w:w="0" w:type="auto"/>
            <w:gridSpan w:val="4"/>
          </w:tcPr>
          <w:p w14:paraId="59CFFAD5">
            <w:pPr>
              <w:jc w:val="center"/>
              <w:rPr>
                <w:del w:id="1209" w:author="cmcc" w:date="2025-05-21T08:00:39Z"/>
                <w:rFonts w:eastAsiaTheme="minorEastAsia"/>
                <w:b/>
                <w:bCs/>
                <w:lang w:val="en-US" w:eastAsia="zh-CN"/>
              </w:rPr>
            </w:pPr>
            <w:del w:id="1210" w:author="cmcc" w:date="2025-05-21T08:00:39Z">
              <w:r>
                <w:rPr>
                  <w:rFonts w:eastAsiaTheme="minorEastAsia"/>
                  <w:b/>
                  <w:bCs/>
                  <w:lang w:val="en-US" w:eastAsia="zh-CN"/>
                </w:rPr>
                <w:delText>Aggregate bit rate [Mb/s]</w:delText>
              </w:r>
            </w:del>
          </w:p>
        </w:tc>
      </w:tr>
      <w:tr w14:paraId="6CDEBD4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211" w:author="cmcc" w:date="2025-05-21T08:00:39Z"/>
        </w:trPr>
        <w:tc>
          <w:tcPr>
            <w:tcW w:w="0" w:type="auto"/>
          </w:tcPr>
          <w:p w14:paraId="79945F63">
            <w:pPr>
              <w:rPr>
                <w:del w:id="1212" w:author="cmcc" w:date="2025-05-21T08:00:39Z"/>
                <w:rFonts w:eastAsiaTheme="minorEastAsia"/>
                <w:b/>
                <w:bCs/>
                <w:lang w:val="en-US" w:eastAsia="zh-CN"/>
              </w:rPr>
            </w:pPr>
          </w:p>
        </w:tc>
        <w:tc>
          <w:tcPr>
            <w:tcW w:w="0" w:type="auto"/>
          </w:tcPr>
          <w:p w14:paraId="0293C69B">
            <w:pPr>
              <w:rPr>
                <w:del w:id="1213" w:author="cmcc" w:date="2025-05-21T08:00:39Z"/>
                <w:rFonts w:eastAsiaTheme="minorEastAsia"/>
                <w:b/>
                <w:bCs/>
                <w:lang w:val="en-US" w:eastAsia="zh-CN"/>
              </w:rPr>
            </w:pPr>
          </w:p>
        </w:tc>
        <w:tc>
          <w:tcPr>
            <w:tcW w:w="0" w:type="auto"/>
          </w:tcPr>
          <w:p w14:paraId="161ECCFB">
            <w:pPr>
              <w:rPr>
                <w:del w:id="1214" w:author="cmcc" w:date="2025-05-21T08:00:39Z"/>
                <w:rFonts w:eastAsiaTheme="minorEastAsia"/>
                <w:b/>
                <w:bCs/>
                <w:lang w:val="en-US" w:eastAsia="zh-CN"/>
              </w:rPr>
            </w:pPr>
            <w:del w:id="1215" w:author="cmcc" w:date="2025-05-21T08:00:39Z">
              <w:r>
                <w:rPr>
                  <w:rFonts w:eastAsiaTheme="minorEastAsia"/>
                  <w:b/>
                  <w:bCs/>
                  <w:lang w:val="en-US" w:eastAsia="zh-CN"/>
                </w:rPr>
                <w:delText>RP1</w:delText>
              </w:r>
            </w:del>
          </w:p>
        </w:tc>
        <w:tc>
          <w:tcPr>
            <w:tcW w:w="0" w:type="auto"/>
          </w:tcPr>
          <w:p w14:paraId="4C46AD13">
            <w:pPr>
              <w:rPr>
                <w:del w:id="1216" w:author="cmcc" w:date="2025-05-21T08:00:39Z"/>
                <w:rFonts w:eastAsiaTheme="minorEastAsia"/>
                <w:b/>
                <w:bCs/>
                <w:lang w:val="en-US" w:eastAsia="zh-CN"/>
              </w:rPr>
            </w:pPr>
            <w:del w:id="1217" w:author="cmcc" w:date="2025-05-21T08:00:39Z">
              <w:r>
                <w:rPr>
                  <w:rFonts w:eastAsiaTheme="minorEastAsia"/>
                  <w:b/>
                  <w:bCs/>
                  <w:lang w:val="en-US" w:eastAsia="zh-CN"/>
                </w:rPr>
                <w:delText>RP2</w:delText>
              </w:r>
            </w:del>
          </w:p>
        </w:tc>
        <w:tc>
          <w:tcPr>
            <w:tcW w:w="0" w:type="auto"/>
          </w:tcPr>
          <w:p w14:paraId="030B58D7">
            <w:pPr>
              <w:rPr>
                <w:del w:id="1218" w:author="cmcc" w:date="2025-05-21T08:00:39Z"/>
                <w:rFonts w:eastAsiaTheme="minorEastAsia"/>
                <w:b/>
                <w:bCs/>
                <w:lang w:val="en-US" w:eastAsia="zh-CN"/>
              </w:rPr>
            </w:pPr>
            <w:del w:id="1219" w:author="cmcc" w:date="2025-05-21T08:00:39Z">
              <w:r>
                <w:rPr>
                  <w:rFonts w:eastAsiaTheme="minorEastAsia"/>
                  <w:b/>
                  <w:bCs/>
                  <w:lang w:val="en-US" w:eastAsia="zh-CN"/>
                </w:rPr>
                <w:delText>RP3</w:delText>
              </w:r>
            </w:del>
          </w:p>
        </w:tc>
        <w:tc>
          <w:tcPr>
            <w:tcW w:w="0" w:type="auto"/>
          </w:tcPr>
          <w:p w14:paraId="6C7450CE">
            <w:pPr>
              <w:rPr>
                <w:del w:id="1220" w:author="cmcc" w:date="2025-05-21T08:00:39Z"/>
                <w:rFonts w:eastAsiaTheme="minorEastAsia"/>
                <w:b/>
                <w:bCs/>
                <w:lang w:val="en-US" w:eastAsia="zh-CN"/>
              </w:rPr>
            </w:pPr>
            <w:del w:id="1221" w:author="cmcc" w:date="2025-05-21T08:00:39Z">
              <w:r>
                <w:rPr>
                  <w:rFonts w:eastAsiaTheme="minorEastAsia"/>
                  <w:b/>
                  <w:bCs/>
                  <w:lang w:val="en-US" w:eastAsia="zh-CN"/>
                </w:rPr>
                <w:delText>RP4</w:delText>
              </w:r>
            </w:del>
          </w:p>
        </w:tc>
      </w:tr>
      <w:tr w14:paraId="6B2936D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222" w:author="cmcc" w:date="2025-05-21T08:00:39Z"/>
        </w:trPr>
        <w:tc>
          <w:tcPr>
            <w:tcW w:w="0" w:type="auto"/>
          </w:tcPr>
          <w:p w14:paraId="54635ED4">
            <w:pPr>
              <w:rPr>
                <w:del w:id="1223" w:author="cmcc" w:date="2025-05-21T08:00:39Z"/>
                <w:rFonts w:eastAsiaTheme="minorEastAsia"/>
                <w:lang w:val="en-US" w:eastAsia="zh-CN"/>
              </w:rPr>
            </w:pPr>
            <w:del w:id="1224" w:author="cmcc" w:date="2025-05-21T08:00:39Z">
              <w:r>
                <w:rPr>
                  <w:rFonts w:eastAsiaTheme="minorEastAsia"/>
                  <w:lang w:val="en-US" w:eastAsia="zh-CN"/>
                </w:rPr>
                <w:delText>FV</w:delText>
              </w:r>
            </w:del>
          </w:p>
        </w:tc>
        <w:tc>
          <w:tcPr>
            <w:tcW w:w="0" w:type="auto"/>
          </w:tcPr>
          <w:p w14:paraId="40A71D07">
            <w:pPr>
              <w:rPr>
                <w:del w:id="1225" w:author="cmcc" w:date="2025-05-21T08:00:39Z"/>
                <w:rFonts w:eastAsiaTheme="minorEastAsia"/>
                <w:lang w:val="en-US" w:eastAsia="zh-CN"/>
              </w:rPr>
            </w:pPr>
            <w:del w:id="1226" w:author="cmcc" w:date="2025-05-21T08:00:39Z">
              <w:r>
                <w:rPr>
                  <w:rFonts w:eastAsiaTheme="minorEastAsia"/>
                  <w:lang w:val="en-US" w:eastAsia="zh-CN"/>
                </w:rPr>
                <w:delText>D02</w:delText>
              </w:r>
            </w:del>
          </w:p>
        </w:tc>
        <w:tc>
          <w:tcPr>
            <w:tcW w:w="0" w:type="auto"/>
          </w:tcPr>
          <w:p w14:paraId="6B4F63BB">
            <w:pPr>
              <w:jc w:val="right"/>
              <w:rPr>
                <w:del w:id="1227" w:author="cmcc" w:date="2025-05-21T08:00:39Z"/>
                <w:rFonts w:eastAsiaTheme="minorEastAsia"/>
                <w:lang w:val="en-US" w:eastAsia="zh-CN"/>
              </w:rPr>
            </w:pPr>
            <w:del w:id="1228" w:author="cmcc" w:date="2025-05-21T08:00:39Z">
              <w:r>
                <w:rPr>
                  <w:rFonts w:eastAsiaTheme="minorEastAsia"/>
                  <w:lang w:val="en-US" w:eastAsia="zh-CN"/>
                </w:rPr>
                <w:delText>69.8</w:delText>
              </w:r>
            </w:del>
          </w:p>
        </w:tc>
        <w:tc>
          <w:tcPr>
            <w:tcW w:w="0" w:type="auto"/>
          </w:tcPr>
          <w:p w14:paraId="3078058C">
            <w:pPr>
              <w:jc w:val="right"/>
              <w:rPr>
                <w:del w:id="1229" w:author="cmcc" w:date="2025-05-21T08:00:39Z"/>
                <w:rFonts w:eastAsiaTheme="minorEastAsia"/>
                <w:lang w:val="en-US" w:eastAsia="zh-CN"/>
              </w:rPr>
            </w:pPr>
            <w:del w:id="1230" w:author="cmcc" w:date="2025-05-21T08:00:39Z">
              <w:r>
                <w:rPr>
                  <w:rFonts w:eastAsiaTheme="minorEastAsia"/>
                  <w:lang w:val="en-US" w:eastAsia="zh-CN"/>
                </w:rPr>
                <w:delText>42.7</w:delText>
              </w:r>
            </w:del>
          </w:p>
        </w:tc>
        <w:tc>
          <w:tcPr>
            <w:tcW w:w="0" w:type="auto"/>
          </w:tcPr>
          <w:p w14:paraId="53EB856D">
            <w:pPr>
              <w:jc w:val="right"/>
              <w:rPr>
                <w:del w:id="1231" w:author="cmcc" w:date="2025-05-21T08:00:39Z"/>
                <w:rFonts w:eastAsiaTheme="minorEastAsia"/>
                <w:lang w:val="en-US" w:eastAsia="zh-CN"/>
              </w:rPr>
            </w:pPr>
            <w:del w:id="1232" w:author="cmcc" w:date="2025-05-21T08:00:39Z">
              <w:r>
                <w:rPr>
                  <w:rFonts w:eastAsiaTheme="minorEastAsia"/>
                  <w:lang w:val="en-US" w:eastAsia="zh-CN"/>
                </w:rPr>
                <w:delText>26.9</w:delText>
              </w:r>
            </w:del>
          </w:p>
        </w:tc>
        <w:tc>
          <w:tcPr>
            <w:tcW w:w="0" w:type="auto"/>
          </w:tcPr>
          <w:p w14:paraId="7ADD56FD">
            <w:pPr>
              <w:jc w:val="right"/>
              <w:rPr>
                <w:del w:id="1233" w:author="cmcc" w:date="2025-05-21T08:00:39Z"/>
                <w:rFonts w:eastAsiaTheme="minorEastAsia"/>
                <w:lang w:val="en-US" w:eastAsia="zh-CN"/>
              </w:rPr>
            </w:pPr>
            <w:del w:id="1234" w:author="cmcc" w:date="2025-05-21T08:00:39Z">
              <w:r>
                <w:rPr>
                  <w:rFonts w:eastAsiaTheme="minorEastAsia"/>
                  <w:lang w:val="en-US" w:eastAsia="zh-CN"/>
                </w:rPr>
                <w:delText>12.7</w:delText>
              </w:r>
            </w:del>
          </w:p>
        </w:tc>
      </w:tr>
      <w:tr w14:paraId="153A51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235" w:author="cmcc" w:date="2025-05-21T08:00:39Z"/>
        </w:trPr>
        <w:tc>
          <w:tcPr>
            <w:tcW w:w="0" w:type="auto"/>
          </w:tcPr>
          <w:p w14:paraId="713847A4">
            <w:pPr>
              <w:rPr>
                <w:del w:id="1236" w:author="cmcc" w:date="2025-05-21T08:00:39Z"/>
                <w:rFonts w:eastAsiaTheme="minorEastAsia"/>
                <w:lang w:val="en-US" w:eastAsia="zh-CN"/>
              </w:rPr>
            </w:pPr>
            <w:del w:id="1237" w:author="cmcc" w:date="2025-05-21T08:00:39Z">
              <w:r>
                <w:rPr>
                  <w:rFonts w:eastAsiaTheme="minorEastAsia"/>
                  <w:lang w:val="en-US" w:eastAsia="zh-CN"/>
                </w:rPr>
                <w:delText>A</w:delText>
              </w:r>
            </w:del>
          </w:p>
        </w:tc>
        <w:tc>
          <w:tcPr>
            <w:tcW w:w="0" w:type="auto"/>
          </w:tcPr>
          <w:p w14:paraId="026CFA1F">
            <w:pPr>
              <w:rPr>
                <w:del w:id="1238" w:author="cmcc" w:date="2025-05-21T08:00:39Z"/>
                <w:rFonts w:eastAsiaTheme="minorEastAsia"/>
                <w:lang w:val="en-US" w:eastAsia="zh-CN"/>
              </w:rPr>
            </w:pPr>
            <w:del w:id="1239" w:author="cmcc" w:date="2025-05-21T08:00:39Z">
              <w:r>
                <w:rPr>
                  <w:rFonts w:eastAsiaTheme="minorEastAsia"/>
                  <w:lang w:val="en-US" w:eastAsia="zh-CN"/>
                </w:rPr>
                <w:delText>D02</w:delText>
              </w:r>
            </w:del>
          </w:p>
        </w:tc>
        <w:tc>
          <w:tcPr>
            <w:tcW w:w="0" w:type="auto"/>
          </w:tcPr>
          <w:p w14:paraId="7BA320A9">
            <w:pPr>
              <w:jc w:val="right"/>
              <w:rPr>
                <w:del w:id="1240" w:author="cmcc" w:date="2025-05-21T08:00:39Z"/>
                <w:rFonts w:eastAsiaTheme="minorEastAsia"/>
                <w:lang w:val="en-US" w:eastAsia="zh-CN"/>
              </w:rPr>
            </w:pPr>
            <w:del w:id="1241" w:author="cmcc" w:date="2025-05-21T08:00:39Z">
              <w:r>
                <w:rPr>
                  <w:rFonts w:eastAsiaTheme="minorEastAsia"/>
                  <w:lang w:val="en-US" w:eastAsia="zh-CN"/>
                </w:rPr>
                <w:delText>40.1</w:delText>
              </w:r>
            </w:del>
          </w:p>
        </w:tc>
        <w:tc>
          <w:tcPr>
            <w:tcW w:w="0" w:type="auto"/>
          </w:tcPr>
          <w:p w14:paraId="62021001">
            <w:pPr>
              <w:jc w:val="right"/>
              <w:rPr>
                <w:del w:id="1242" w:author="cmcc" w:date="2025-05-21T08:00:39Z"/>
                <w:rFonts w:eastAsiaTheme="minorEastAsia"/>
                <w:lang w:val="en-US" w:eastAsia="zh-CN"/>
              </w:rPr>
            </w:pPr>
            <w:del w:id="1243" w:author="cmcc" w:date="2025-05-21T08:00:39Z">
              <w:r>
                <w:rPr>
                  <w:rFonts w:eastAsiaTheme="minorEastAsia"/>
                  <w:lang w:val="en-US" w:eastAsia="zh-CN"/>
                </w:rPr>
                <w:delText>23.1</w:delText>
              </w:r>
            </w:del>
          </w:p>
        </w:tc>
        <w:tc>
          <w:tcPr>
            <w:tcW w:w="0" w:type="auto"/>
          </w:tcPr>
          <w:p w14:paraId="2F0310A4">
            <w:pPr>
              <w:jc w:val="right"/>
              <w:rPr>
                <w:del w:id="1244" w:author="cmcc" w:date="2025-05-21T08:00:39Z"/>
                <w:rFonts w:eastAsiaTheme="minorEastAsia"/>
                <w:lang w:val="en-US" w:eastAsia="zh-CN"/>
              </w:rPr>
            </w:pPr>
            <w:del w:id="1245" w:author="cmcc" w:date="2025-05-21T08:00:39Z">
              <w:r>
                <w:rPr>
                  <w:rFonts w:eastAsiaTheme="minorEastAsia"/>
                  <w:lang w:val="en-US" w:eastAsia="zh-CN"/>
                </w:rPr>
                <w:delText>13.9</w:delText>
              </w:r>
            </w:del>
          </w:p>
        </w:tc>
        <w:tc>
          <w:tcPr>
            <w:tcW w:w="0" w:type="auto"/>
          </w:tcPr>
          <w:p w14:paraId="732D9D99">
            <w:pPr>
              <w:jc w:val="right"/>
              <w:rPr>
                <w:del w:id="1246" w:author="cmcc" w:date="2025-05-21T08:00:39Z"/>
                <w:rFonts w:eastAsiaTheme="minorEastAsia"/>
                <w:lang w:val="en-US" w:eastAsia="zh-CN"/>
              </w:rPr>
            </w:pPr>
            <w:del w:id="1247" w:author="cmcc" w:date="2025-05-21T08:00:39Z">
              <w:r>
                <w:rPr>
                  <w:rFonts w:eastAsiaTheme="minorEastAsia"/>
                  <w:lang w:val="en-US" w:eastAsia="zh-CN"/>
                </w:rPr>
                <w:delText>6.1</w:delText>
              </w:r>
            </w:del>
          </w:p>
        </w:tc>
      </w:tr>
      <w:tr w14:paraId="19E27C4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248" w:author="cmcc" w:date="2025-05-21T08:00:39Z"/>
        </w:trPr>
        <w:tc>
          <w:tcPr>
            <w:tcW w:w="0" w:type="auto"/>
          </w:tcPr>
          <w:p w14:paraId="2F11A048">
            <w:pPr>
              <w:rPr>
                <w:del w:id="1249" w:author="cmcc" w:date="2025-05-21T08:00:39Z"/>
                <w:rFonts w:eastAsiaTheme="minorEastAsia"/>
                <w:lang w:val="en-US" w:eastAsia="zh-CN"/>
              </w:rPr>
            </w:pPr>
            <w:del w:id="1250" w:author="cmcc" w:date="2025-05-21T08:00:39Z">
              <w:r>
                <w:rPr>
                  <w:rFonts w:eastAsiaTheme="minorEastAsia"/>
                  <w:lang w:val="en-US" w:eastAsia="zh-CN"/>
                </w:rPr>
                <w:delText>SCV</w:delText>
              </w:r>
            </w:del>
          </w:p>
        </w:tc>
        <w:tc>
          <w:tcPr>
            <w:tcW w:w="0" w:type="auto"/>
          </w:tcPr>
          <w:p w14:paraId="36F622DD">
            <w:pPr>
              <w:rPr>
                <w:del w:id="1251" w:author="cmcc" w:date="2025-05-21T08:00:39Z"/>
                <w:rFonts w:eastAsiaTheme="minorEastAsia"/>
                <w:lang w:val="en-US" w:eastAsia="zh-CN"/>
              </w:rPr>
            </w:pPr>
            <w:del w:id="1252" w:author="cmcc" w:date="2025-05-21T08:00:39Z">
              <w:r>
                <w:rPr>
                  <w:rFonts w:eastAsiaTheme="minorEastAsia"/>
                  <w:lang w:val="en-US" w:eastAsia="zh-CN"/>
                </w:rPr>
                <w:delText>D02</w:delText>
              </w:r>
            </w:del>
          </w:p>
        </w:tc>
        <w:tc>
          <w:tcPr>
            <w:tcW w:w="0" w:type="auto"/>
          </w:tcPr>
          <w:p w14:paraId="4E9AA748">
            <w:pPr>
              <w:jc w:val="right"/>
              <w:rPr>
                <w:del w:id="1253" w:author="cmcc" w:date="2025-05-21T08:00:39Z"/>
                <w:rFonts w:eastAsiaTheme="minorEastAsia"/>
                <w:lang w:val="en-US" w:eastAsia="zh-CN"/>
              </w:rPr>
            </w:pPr>
            <w:del w:id="1254" w:author="cmcc" w:date="2025-05-21T08:00:39Z">
              <w:r>
                <w:rPr>
                  <w:rFonts w:eastAsiaTheme="minorEastAsia"/>
                  <w:lang w:val="en-US" w:eastAsia="zh-CN"/>
                </w:rPr>
                <w:delText>9.5</w:delText>
              </w:r>
            </w:del>
          </w:p>
        </w:tc>
        <w:tc>
          <w:tcPr>
            <w:tcW w:w="0" w:type="auto"/>
          </w:tcPr>
          <w:p w14:paraId="33CE8EB7">
            <w:pPr>
              <w:jc w:val="right"/>
              <w:rPr>
                <w:del w:id="1255" w:author="cmcc" w:date="2025-05-21T08:00:39Z"/>
                <w:rFonts w:eastAsiaTheme="minorEastAsia"/>
                <w:lang w:val="en-US" w:eastAsia="zh-CN"/>
              </w:rPr>
            </w:pPr>
            <w:del w:id="1256" w:author="cmcc" w:date="2025-05-21T08:00:39Z">
              <w:r>
                <w:rPr>
                  <w:rFonts w:eastAsiaTheme="minorEastAsia"/>
                  <w:lang w:val="en-US" w:eastAsia="zh-CN"/>
                </w:rPr>
                <w:delText>5.7</w:delText>
              </w:r>
            </w:del>
          </w:p>
        </w:tc>
        <w:tc>
          <w:tcPr>
            <w:tcW w:w="0" w:type="auto"/>
          </w:tcPr>
          <w:p w14:paraId="77F45097">
            <w:pPr>
              <w:jc w:val="right"/>
              <w:rPr>
                <w:del w:id="1257" w:author="cmcc" w:date="2025-05-21T08:00:39Z"/>
                <w:rFonts w:eastAsiaTheme="minorEastAsia"/>
                <w:lang w:val="en-US" w:eastAsia="zh-CN"/>
              </w:rPr>
            </w:pPr>
            <w:del w:id="1258" w:author="cmcc" w:date="2025-05-21T08:00:39Z">
              <w:r>
                <w:rPr>
                  <w:rFonts w:eastAsiaTheme="minorEastAsia"/>
                  <w:lang w:val="en-US" w:eastAsia="zh-CN"/>
                </w:rPr>
                <w:delText>3.5</w:delText>
              </w:r>
            </w:del>
          </w:p>
        </w:tc>
        <w:tc>
          <w:tcPr>
            <w:tcW w:w="0" w:type="auto"/>
          </w:tcPr>
          <w:p w14:paraId="354E7383">
            <w:pPr>
              <w:jc w:val="right"/>
              <w:rPr>
                <w:del w:id="1259" w:author="cmcc" w:date="2025-05-21T08:00:39Z"/>
                <w:rFonts w:eastAsiaTheme="minorEastAsia"/>
                <w:lang w:val="en-US" w:eastAsia="zh-CN"/>
              </w:rPr>
            </w:pPr>
            <w:del w:id="1260" w:author="cmcc" w:date="2025-05-21T08:00:39Z">
              <w:r>
                <w:rPr>
                  <w:rFonts w:eastAsiaTheme="minorEastAsia"/>
                  <w:lang w:val="en-US" w:eastAsia="zh-CN"/>
                </w:rPr>
                <w:delText>1.6</w:delText>
              </w:r>
            </w:del>
          </w:p>
        </w:tc>
      </w:tr>
    </w:tbl>
    <w:p w14:paraId="2299BFB5">
      <w:pPr>
        <w:rPr>
          <w:del w:id="1261" w:author="cmcc" w:date="2025-05-21T08:00:39Z"/>
          <w:lang w:val="en-US" w:eastAsia="zh-CN"/>
        </w:rPr>
      </w:pPr>
    </w:p>
    <w:p w14:paraId="5DF5C107">
      <w:pPr>
        <w:pStyle w:val="12"/>
        <w:keepNext/>
        <w:rPr>
          <w:del w:id="1262" w:author="cmcc" w:date="2025-05-21T08:00:39Z"/>
        </w:rPr>
      </w:pPr>
      <w:del w:id="1263" w:author="cmcc" w:date="2025-05-21T08:00:39Z">
        <w:r>
          <w:rPr/>
          <w:delText>Table</w:delText>
        </w:r>
      </w:del>
      <w:del w:id="1264" w:author="cmcc" w:date="2025-05-21T08:00:39Z">
        <w:r>
          <w:rPr>
            <w:highlight w:val="yellow"/>
          </w:rPr>
          <w:delText xml:space="preserve"> xy7</w:delText>
        </w:r>
      </w:del>
      <w:del w:id="1265" w:author="cmcc" w:date="2025-05-21T08:00:39Z">
        <w:r>
          <w:rPr/>
          <w:delText>: IV-SSIM values averaged over all source views, for all sequences and conditions:</w:delText>
        </w:r>
      </w:del>
    </w:p>
    <w:tbl>
      <w:tblPr>
        <w:tblStyle w:val="26"/>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22"/>
        <w:gridCol w:w="222"/>
        <w:gridCol w:w="222"/>
        <w:gridCol w:w="222"/>
        <w:gridCol w:w="222"/>
        <w:gridCol w:w="222"/>
        <w:gridCol w:w="222"/>
      </w:tblGrid>
      <w:tr w14:paraId="5F7809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266" w:author="cmcc" w:date="2025-05-21T08:00:39Z"/>
        </w:trPr>
        <w:tc>
          <w:tcPr>
            <w:tcW w:w="0" w:type="auto"/>
          </w:tcPr>
          <w:p w14:paraId="55BF8AAD">
            <w:pPr>
              <w:rPr>
                <w:del w:id="1267" w:author="cmcc" w:date="2025-05-21T08:00:39Z"/>
                <w:rFonts w:eastAsiaTheme="minorEastAsia"/>
                <w:b/>
                <w:bCs/>
                <w:lang w:val="en-US" w:eastAsia="zh-CN"/>
              </w:rPr>
            </w:pPr>
            <w:del w:id="1268" w:author="cmcc" w:date="2025-05-21T08:00:39Z">
              <w:r>
                <w:rPr>
                  <w:rFonts w:eastAsiaTheme="minorEastAsia"/>
                  <w:b/>
                  <w:bCs/>
                  <w:lang w:val="en-US" w:eastAsia="zh-CN"/>
                </w:rPr>
                <w:delText>Condition</w:delText>
              </w:r>
            </w:del>
          </w:p>
        </w:tc>
        <w:tc>
          <w:tcPr>
            <w:tcW w:w="0" w:type="auto"/>
          </w:tcPr>
          <w:p w14:paraId="26F93771">
            <w:pPr>
              <w:rPr>
                <w:del w:id="1269" w:author="cmcc" w:date="2025-05-21T08:00:39Z"/>
                <w:rFonts w:eastAsiaTheme="minorEastAsia"/>
                <w:b/>
                <w:bCs/>
                <w:lang w:val="en-US" w:eastAsia="zh-CN"/>
              </w:rPr>
            </w:pPr>
            <w:del w:id="1270" w:author="cmcc" w:date="2025-05-21T08:00:39Z">
              <w:r>
                <w:rPr>
                  <w:rFonts w:eastAsiaTheme="minorEastAsia"/>
                  <w:b/>
                  <w:bCs/>
                  <w:lang w:val="en-US" w:eastAsia="zh-CN"/>
                </w:rPr>
                <w:delText>Sequence</w:delText>
              </w:r>
            </w:del>
          </w:p>
        </w:tc>
        <w:tc>
          <w:tcPr>
            <w:tcW w:w="0" w:type="auto"/>
            <w:gridSpan w:val="5"/>
          </w:tcPr>
          <w:p w14:paraId="5898B571">
            <w:pPr>
              <w:jc w:val="center"/>
              <w:rPr>
                <w:del w:id="1271" w:author="cmcc" w:date="2025-05-21T08:00:39Z"/>
                <w:rFonts w:eastAsiaTheme="minorEastAsia"/>
                <w:b/>
                <w:bCs/>
                <w:lang w:val="en-US" w:eastAsia="zh-CN"/>
              </w:rPr>
            </w:pPr>
            <w:del w:id="1272" w:author="cmcc" w:date="2025-05-21T08:00:39Z">
              <w:r>
                <w:rPr>
                  <w:rFonts w:eastAsiaTheme="minorEastAsia"/>
                  <w:b/>
                  <w:bCs/>
                  <w:lang w:val="en-US" w:eastAsia="zh-CN"/>
                </w:rPr>
                <w:delText>Average IV-SSIM</w:delText>
              </w:r>
            </w:del>
          </w:p>
        </w:tc>
      </w:tr>
      <w:tr w14:paraId="4860DB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273" w:author="cmcc" w:date="2025-05-21T08:00:39Z"/>
        </w:trPr>
        <w:tc>
          <w:tcPr>
            <w:tcW w:w="0" w:type="auto"/>
          </w:tcPr>
          <w:p w14:paraId="6C33AEF0">
            <w:pPr>
              <w:rPr>
                <w:del w:id="1274" w:author="cmcc" w:date="2025-05-21T08:00:39Z"/>
                <w:rFonts w:eastAsiaTheme="minorEastAsia"/>
                <w:b/>
                <w:bCs/>
                <w:lang w:val="en-US" w:eastAsia="zh-CN"/>
              </w:rPr>
            </w:pPr>
          </w:p>
        </w:tc>
        <w:tc>
          <w:tcPr>
            <w:tcW w:w="0" w:type="auto"/>
          </w:tcPr>
          <w:p w14:paraId="35AD4D48">
            <w:pPr>
              <w:rPr>
                <w:del w:id="1275" w:author="cmcc" w:date="2025-05-21T08:00:39Z"/>
                <w:rFonts w:eastAsiaTheme="minorEastAsia"/>
                <w:b/>
                <w:bCs/>
                <w:lang w:val="en-US" w:eastAsia="zh-CN"/>
              </w:rPr>
            </w:pPr>
          </w:p>
        </w:tc>
        <w:tc>
          <w:tcPr>
            <w:tcW w:w="0" w:type="auto"/>
          </w:tcPr>
          <w:p w14:paraId="2B8579A8">
            <w:pPr>
              <w:rPr>
                <w:del w:id="1276" w:author="cmcc" w:date="2025-05-21T08:00:39Z"/>
                <w:rFonts w:eastAsiaTheme="minorEastAsia"/>
                <w:b/>
                <w:bCs/>
                <w:lang w:val="en-US" w:eastAsia="zh-CN"/>
              </w:rPr>
            </w:pPr>
            <w:del w:id="1277" w:author="cmcc" w:date="2025-05-21T08:00:39Z">
              <w:r>
                <w:rPr>
                  <w:rFonts w:eastAsiaTheme="minorEastAsia"/>
                  <w:b/>
                  <w:bCs/>
                  <w:lang w:val="en-US" w:eastAsia="zh-CN"/>
                </w:rPr>
                <w:delText>RP0</w:delText>
              </w:r>
            </w:del>
          </w:p>
        </w:tc>
        <w:tc>
          <w:tcPr>
            <w:tcW w:w="0" w:type="auto"/>
          </w:tcPr>
          <w:p w14:paraId="2BEF31F6">
            <w:pPr>
              <w:rPr>
                <w:del w:id="1278" w:author="cmcc" w:date="2025-05-21T08:00:39Z"/>
                <w:rFonts w:eastAsiaTheme="minorEastAsia"/>
                <w:b/>
                <w:bCs/>
                <w:lang w:val="en-US" w:eastAsia="zh-CN"/>
              </w:rPr>
            </w:pPr>
            <w:del w:id="1279" w:author="cmcc" w:date="2025-05-21T08:00:39Z">
              <w:r>
                <w:rPr>
                  <w:rFonts w:eastAsiaTheme="minorEastAsia"/>
                  <w:b/>
                  <w:bCs/>
                  <w:lang w:val="en-US" w:eastAsia="zh-CN"/>
                </w:rPr>
                <w:delText>RP1</w:delText>
              </w:r>
            </w:del>
          </w:p>
        </w:tc>
        <w:tc>
          <w:tcPr>
            <w:tcW w:w="0" w:type="auto"/>
          </w:tcPr>
          <w:p w14:paraId="71A603D6">
            <w:pPr>
              <w:rPr>
                <w:del w:id="1280" w:author="cmcc" w:date="2025-05-21T08:00:39Z"/>
                <w:rFonts w:eastAsiaTheme="minorEastAsia"/>
                <w:b/>
                <w:bCs/>
                <w:lang w:val="en-US" w:eastAsia="zh-CN"/>
              </w:rPr>
            </w:pPr>
            <w:del w:id="1281" w:author="cmcc" w:date="2025-05-21T08:00:39Z">
              <w:r>
                <w:rPr>
                  <w:rFonts w:eastAsiaTheme="minorEastAsia"/>
                  <w:b/>
                  <w:bCs/>
                  <w:lang w:val="en-US" w:eastAsia="zh-CN"/>
                </w:rPr>
                <w:delText>RP2</w:delText>
              </w:r>
            </w:del>
          </w:p>
        </w:tc>
        <w:tc>
          <w:tcPr>
            <w:tcW w:w="0" w:type="auto"/>
          </w:tcPr>
          <w:p w14:paraId="0393521C">
            <w:pPr>
              <w:rPr>
                <w:del w:id="1282" w:author="cmcc" w:date="2025-05-21T08:00:39Z"/>
                <w:rFonts w:eastAsiaTheme="minorEastAsia"/>
                <w:b/>
                <w:bCs/>
                <w:lang w:val="en-US" w:eastAsia="zh-CN"/>
              </w:rPr>
            </w:pPr>
            <w:del w:id="1283" w:author="cmcc" w:date="2025-05-21T08:00:39Z">
              <w:r>
                <w:rPr>
                  <w:rFonts w:eastAsiaTheme="minorEastAsia"/>
                  <w:b/>
                  <w:bCs/>
                  <w:lang w:val="en-US" w:eastAsia="zh-CN"/>
                </w:rPr>
                <w:delText>RP3</w:delText>
              </w:r>
            </w:del>
          </w:p>
        </w:tc>
        <w:tc>
          <w:tcPr>
            <w:tcW w:w="0" w:type="auto"/>
          </w:tcPr>
          <w:p w14:paraId="43D770D6">
            <w:pPr>
              <w:rPr>
                <w:del w:id="1284" w:author="cmcc" w:date="2025-05-21T08:00:39Z"/>
                <w:rFonts w:eastAsiaTheme="minorEastAsia"/>
                <w:b/>
                <w:bCs/>
                <w:lang w:val="en-US" w:eastAsia="zh-CN"/>
              </w:rPr>
            </w:pPr>
            <w:del w:id="1285" w:author="cmcc" w:date="2025-05-21T08:00:39Z">
              <w:r>
                <w:rPr>
                  <w:rFonts w:eastAsiaTheme="minorEastAsia"/>
                  <w:b/>
                  <w:bCs/>
                  <w:lang w:val="en-US" w:eastAsia="zh-CN"/>
                </w:rPr>
                <w:delText>RP4</w:delText>
              </w:r>
            </w:del>
          </w:p>
        </w:tc>
      </w:tr>
      <w:tr w14:paraId="75BB10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286" w:author="cmcc" w:date="2025-05-21T08:00:39Z"/>
        </w:trPr>
        <w:tc>
          <w:tcPr>
            <w:tcW w:w="0" w:type="auto"/>
          </w:tcPr>
          <w:p w14:paraId="6761991E">
            <w:pPr>
              <w:rPr>
                <w:del w:id="1287" w:author="cmcc" w:date="2025-05-21T08:00:39Z"/>
                <w:rFonts w:eastAsiaTheme="minorEastAsia"/>
                <w:lang w:val="en-US" w:eastAsia="zh-CN"/>
              </w:rPr>
            </w:pPr>
            <w:del w:id="1288" w:author="cmcc" w:date="2025-05-21T08:00:39Z">
              <w:r>
                <w:rPr>
                  <w:rFonts w:eastAsiaTheme="minorEastAsia"/>
                  <w:lang w:val="en-US" w:eastAsia="zh-CN"/>
                </w:rPr>
                <w:delText>FV</w:delText>
              </w:r>
            </w:del>
          </w:p>
        </w:tc>
        <w:tc>
          <w:tcPr>
            <w:tcW w:w="0" w:type="auto"/>
          </w:tcPr>
          <w:p w14:paraId="6D4A2C3B">
            <w:pPr>
              <w:rPr>
                <w:del w:id="1289" w:author="cmcc" w:date="2025-05-21T08:00:39Z"/>
                <w:rFonts w:eastAsiaTheme="minorEastAsia"/>
                <w:lang w:val="en-US" w:eastAsia="zh-CN"/>
              </w:rPr>
            </w:pPr>
            <w:del w:id="1290" w:author="cmcc" w:date="2025-05-21T08:00:39Z">
              <w:r>
                <w:rPr>
                  <w:rFonts w:eastAsiaTheme="minorEastAsia"/>
                  <w:lang w:val="en-US" w:eastAsia="zh-CN"/>
                </w:rPr>
                <w:delText>D02</w:delText>
              </w:r>
            </w:del>
          </w:p>
        </w:tc>
        <w:tc>
          <w:tcPr>
            <w:tcW w:w="0" w:type="auto"/>
          </w:tcPr>
          <w:p w14:paraId="534A70D5">
            <w:pPr>
              <w:jc w:val="right"/>
              <w:rPr>
                <w:del w:id="1291" w:author="cmcc" w:date="2025-05-21T08:00:39Z"/>
                <w:rFonts w:eastAsiaTheme="minorEastAsia"/>
                <w:lang w:val="en-US" w:eastAsia="zh-CN"/>
              </w:rPr>
            </w:pPr>
            <w:del w:id="1292" w:author="cmcc" w:date="2025-05-21T08:00:39Z">
              <w:r>
                <w:rPr>
                  <w:rFonts w:eastAsiaTheme="minorEastAsia"/>
                  <w:lang w:val="en-US" w:eastAsia="zh-CN"/>
                </w:rPr>
                <w:delText>0.998</w:delText>
              </w:r>
            </w:del>
          </w:p>
        </w:tc>
        <w:tc>
          <w:tcPr>
            <w:tcW w:w="0" w:type="auto"/>
          </w:tcPr>
          <w:p w14:paraId="22B1C8B2">
            <w:pPr>
              <w:jc w:val="right"/>
              <w:rPr>
                <w:del w:id="1293" w:author="cmcc" w:date="2025-05-21T08:00:39Z"/>
                <w:rFonts w:eastAsiaTheme="minorEastAsia"/>
                <w:lang w:val="en-US" w:eastAsia="zh-CN"/>
              </w:rPr>
            </w:pPr>
            <w:del w:id="1294" w:author="cmcc" w:date="2025-05-21T08:00:39Z">
              <w:r>
                <w:rPr>
                  <w:rFonts w:eastAsiaTheme="minorEastAsia"/>
                  <w:lang w:val="en-US" w:eastAsia="zh-CN"/>
                </w:rPr>
                <w:delText>0.986</w:delText>
              </w:r>
            </w:del>
          </w:p>
        </w:tc>
        <w:tc>
          <w:tcPr>
            <w:tcW w:w="0" w:type="auto"/>
          </w:tcPr>
          <w:p w14:paraId="12998BF8">
            <w:pPr>
              <w:jc w:val="right"/>
              <w:rPr>
                <w:del w:id="1295" w:author="cmcc" w:date="2025-05-21T08:00:39Z"/>
                <w:rFonts w:eastAsiaTheme="minorEastAsia"/>
                <w:lang w:val="en-US" w:eastAsia="zh-CN"/>
              </w:rPr>
            </w:pPr>
            <w:del w:id="1296" w:author="cmcc" w:date="2025-05-21T08:00:39Z">
              <w:r>
                <w:rPr>
                  <w:rFonts w:eastAsiaTheme="minorEastAsia"/>
                  <w:lang w:val="en-US" w:eastAsia="zh-CN"/>
                </w:rPr>
                <w:delText>0.981</w:delText>
              </w:r>
            </w:del>
          </w:p>
        </w:tc>
        <w:tc>
          <w:tcPr>
            <w:tcW w:w="0" w:type="auto"/>
          </w:tcPr>
          <w:p w14:paraId="26794BEB">
            <w:pPr>
              <w:jc w:val="right"/>
              <w:rPr>
                <w:del w:id="1297" w:author="cmcc" w:date="2025-05-21T08:00:39Z"/>
                <w:rFonts w:eastAsiaTheme="minorEastAsia"/>
                <w:lang w:val="en-US" w:eastAsia="zh-CN"/>
              </w:rPr>
            </w:pPr>
            <w:del w:id="1298" w:author="cmcc" w:date="2025-05-21T08:00:39Z">
              <w:r>
                <w:rPr>
                  <w:rFonts w:eastAsiaTheme="minorEastAsia"/>
                  <w:lang w:val="en-US" w:eastAsia="zh-CN"/>
                </w:rPr>
                <w:delText>0.974</w:delText>
              </w:r>
            </w:del>
          </w:p>
        </w:tc>
        <w:tc>
          <w:tcPr>
            <w:tcW w:w="0" w:type="auto"/>
          </w:tcPr>
          <w:p w14:paraId="5A63C385">
            <w:pPr>
              <w:jc w:val="right"/>
              <w:rPr>
                <w:del w:id="1299" w:author="cmcc" w:date="2025-05-21T08:00:39Z"/>
                <w:rFonts w:eastAsiaTheme="minorEastAsia"/>
                <w:lang w:val="en-US" w:eastAsia="zh-CN"/>
              </w:rPr>
            </w:pPr>
            <w:del w:id="1300" w:author="cmcc" w:date="2025-05-21T08:00:39Z">
              <w:r>
                <w:rPr>
                  <w:rFonts w:eastAsiaTheme="minorEastAsia"/>
                  <w:lang w:val="en-US" w:eastAsia="zh-CN"/>
                </w:rPr>
                <w:delText>0.947</w:delText>
              </w:r>
            </w:del>
          </w:p>
        </w:tc>
      </w:tr>
      <w:tr w14:paraId="2C50EA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301" w:author="cmcc" w:date="2025-05-21T08:00:39Z"/>
        </w:trPr>
        <w:tc>
          <w:tcPr>
            <w:tcW w:w="0" w:type="auto"/>
          </w:tcPr>
          <w:p w14:paraId="607548E4">
            <w:pPr>
              <w:rPr>
                <w:del w:id="1302" w:author="cmcc" w:date="2025-05-21T08:00:39Z"/>
                <w:rFonts w:eastAsiaTheme="minorEastAsia"/>
                <w:lang w:val="en-US" w:eastAsia="zh-CN"/>
              </w:rPr>
            </w:pPr>
            <w:del w:id="1303" w:author="cmcc" w:date="2025-05-21T08:00:39Z">
              <w:r>
                <w:rPr>
                  <w:rFonts w:eastAsiaTheme="minorEastAsia"/>
                  <w:lang w:val="en-US" w:eastAsia="zh-CN"/>
                </w:rPr>
                <w:delText>A</w:delText>
              </w:r>
            </w:del>
          </w:p>
        </w:tc>
        <w:tc>
          <w:tcPr>
            <w:tcW w:w="0" w:type="auto"/>
          </w:tcPr>
          <w:p w14:paraId="5130CCD1">
            <w:pPr>
              <w:rPr>
                <w:del w:id="1304" w:author="cmcc" w:date="2025-05-21T08:00:39Z"/>
                <w:rFonts w:eastAsiaTheme="minorEastAsia"/>
                <w:lang w:val="en-US" w:eastAsia="zh-CN"/>
              </w:rPr>
            </w:pPr>
            <w:del w:id="1305" w:author="cmcc" w:date="2025-05-21T08:00:39Z">
              <w:r>
                <w:rPr>
                  <w:rFonts w:eastAsiaTheme="minorEastAsia"/>
                  <w:lang w:val="en-US" w:eastAsia="zh-CN"/>
                </w:rPr>
                <w:delText>D02</w:delText>
              </w:r>
            </w:del>
          </w:p>
        </w:tc>
        <w:tc>
          <w:tcPr>
            <w:tcW w:w="0" w:type="auto"/>
          </w:tcPr>
          <w:p w14:paraId="6C0E175D">
            <w:pPr>
              <w:jc w:val="right"/>
              <w:rPr>
                <w:del w:id="1306" w:author="cmcc" w:date="2025-05-21T08:00:39Z"/>
                <w:rFonts w:eastAsiaTheme="minorEastAsia"/>
                <w:lang w:val="en-US" w:eastAsia="zh-CN"/>
              </w:rPr>
            </w:pPr>
            <w:del w:id="1307" w:author="cmcc" w:date="2025-05-21T08:00:39Z">
              <w:r>
                <w:rPr>
                  <w:rFonts w:eastAsiaTheme="minorEastAsia"/>
                  <w:lang w:val="en-US" w:eastAsia="zh-CN"/>
                </w:rPr>
                <w:delText>0.990</w:delText>
              </w:r>
            </w:del>
          </w:p>
        </w:tc>
        <w:tc>
          <w:tcPr>
            <w:tcW w:w="0" w:type="auto"/>
          </w:tcPr>
          <w:p w14:paraId="4AC41844">
            <w:pPr>
              <w:jc w:val="right"/>
              <w:rPr>
                <w:del w:id="1308" w:author="cmcc" w:date="2025-05-21T08:00:39Z"/>
                <w:rFonts w:eastAsiaTheme="minorEastAsia"/>
                <w:lang w:val="en-US" w:eastAsia="zh-CN"/>
              </w:rPr>
            </w:pPr>
            <w:del w:id="1309" w:author="cmcc" w:date="2025-05-21T08:00:39Z">
              <w:r>
                <w:rPr>
                  <w:rFonts w:eastAsiaTheme="minorEastAsia"/>
                  <w:lang w:val="en-US" w:eastAsia="zh-CN"/>
                </w:rPr>
                <w:delText>0.981</w:delText>
              </w:r>
            </w:del>
          </w:p>
        </w:tc>
        <w:tc>
          <w:tcPr>
            <w:tcW w:w="0" w:type="auto"/>
          </w:tcPr>
          <w:p w14:paraId="75666933">
            <w:pPr>
              <w:jc w:val="right"/>
              <w:rPr>
                <w:del w:id="1310" w:author="cmcc" w:date="2025-05-21T08:00:39Z"/>
                <w:rFonts w:eastAsiaTheme="minorEastAsia"/>
                <w:lang w:val="en-US" w:eastAsia="zh-CN"/>
              </w:rPr>
            </w:pPr>
            <w:del w:id="1311" w:author="cmcc" w:date="2025-05-21T08:00:39Z">
              <w:r>
                <w:rPr>
                  <w:rFonts w:eastAsiaTheme="minorEastAsia"/>
                  <w:lang w:val="en-US" w:eastAsia="zh-CN"/>
                </w:rPr>
                <w:delText>0.978</w:delText>
              </w:r>
            </w:del>
          </w:p>
        </w:tc>
        <w:tc>
          <w:tcPr>
            <w:tcW w:w="0" w:type="auto"/>
          </w:tcPr>
          <w:p w14:paraId="4195F814">
            <w:pPr>
              <w:jc w:val="right"/>
              <w:rPr>
                <w:del w:id="1312" w:author="cmcc" w:date="2025-05-21T08:00:39Z"/>
                <w:rFonts w:eastAsiaTheme="minorEastAsia"/>
                <w:lang w:val="en-US" w:eastAsia="zh-CN"/>
              </w:rPr>
            </w:pPr>
            <w:del w:id="1313" w:author="cmcc" w:date="2025-05-21T08:00:39Z">
              <w:r>
                <w:rPr>
                  <w:rFonts w:eastAsiaTheme="minorEastAsia"/>
                  <w:lang w:val="en-US" w:eastAsia="zh-CN"/>
                </w:rPr>
                <w:delText>0.971</w:delText>
              </w:r>
            </w:del>
          </w:p>
        </w:tc>
        <w:tc>
          <w:tcPr>
            <w:tcW w:w="0" w:type="auto"/>
          </w:tcPr>
          <w:p w14:paraId="592B9333">
            <w:pPr>
              <w:jc w:val="right"/>
              <w:rPr>
                <w:del w:id="1314" w:author="cmcc" w:date="2025-05-21T08:00:39Z"/>
                <w:rFonts w:eastAsiaTheme="minorEastAsia"/>
                <w:lang w:val="en-US" w:eastAsia="zh-CN"/>
              </w:rPr>
            </w:pPr>
            <w:del w:id="1315" w:author="cmcc" w:date="2025-05-21T08:00:39Z">
              <w:r>
                <w:rPr>
                  <w:rFonts w:eastAsiaTheme="minorEastAsia"/>
                  <w:lang w:val="en-US" w:eastAsia="zh-CN"/>
                </w:rPr>
                <w:delText>0.946</w:delText>
              </w:r>
            </w:del>
          </w:p>
        </w:tc>
      </w:tr>
      <w:tr w14:paraId="5E2F8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del w:id="1316" w:author="cmcc" w:date="2025-05-21T08:00:39Z"/>
        </w:trPr>
        <w:tc>
          <w:tcPr>
            <w:tcW w:w="0" w:type="auto"/>
          </w:tcPr>
          <w:p w14:paraId="4AFD9FB3">
            <w:pPr>
              <w:rPr>
                <w:del w:id="1317" w:author="cmcc" w:date="2025-05-21T08:00:39Z"/>
                <w:rFonts w:eastAsiaTheme="minorEastAsia"/>
                <w:lang w:val="en-US" w:eastAsia="zh-CN"/>
              </w:rPr>
            </w:pPr>
            <w:del w:id="1318" w:author="cmcc" w:date="2025-05-21T08:00:39Z">
              <w:r>
                <w:rPr>
                  <w:rFonts w:eastAsiaTheme="minorEastAsia"/>
                  <w:lang w:val="en-US" w:eastAsia="zh-CN"/>
                </w:rPr>
                <w:delText>SCV</w:delText>
              </w:r>
            </w:del>
          </w:p>
        </w:tc>
        <w:tc>
          <w:tcPr>
            <w:tcW w:w="0" w:type="auto"/>
          </w:tcPr>
          <w:p w14:paraId="035B5974">
            <w:pPr>
              <w:rPr>
                <w:del w:id="1319" w:author="cmcc" w:date="2025-05-21T08:00:39Z"/>
                <w:rFonts w:eastAsiaTheme="minorEastAsia"/>
                <w:lang w:val="en-US" w:eastAsia="zh-CN"/>
              </w:rPr>
            </w:pPr>
            <w:del w:id="1320" w:author="cmcc" w:date="2025-05-21T08:00:39Z">
              <w:r>
                <w:rPr>
                  <w:rFonts w:eastAsiaTheme="minorEastAsia"/>
                  <w:lang w:val="en-US" w:eastAsia="zh-CN"/>
                </w:rPr>
                <w:delText>D02</w:delText>
              </w:r>
            </w:del>
          </w:p>
        </w:tc>
        <w:tc>
          <w:tcPr>
            <w:tcW w:w="0" w:type="auto"/>
          </w:tcPr>
          <w:p w14:paraId="2E28E092">
            <w:pPr>
              <w:jc w:val="right"/>
              <w:rPr>
                <w:del w:id="1321" w:author="cmcc" w:date="2025-05-21T08:00:39Z"/>
                <w:rFonts w:eastAsiaTheme="minorEastAsia"/>
                <w:lang w:val="en-US" w:eastAsia="zh-CN"/>
              </w:rPr>
            </w:pPr>
            <w:del w:id="1322" w:author="cmcc" w:date="2025-05-21T08:00:39Z">
              <w:r>
                <w:rPr>
                  <w:rFonts w:eastAsiaTheme="minorEastAsia"/>
                  <w:lang w:val="en-US" w:eastAsia="zh-CN"/>
                </w:rPr>
                <w:delText>0.972</w:delText>
              </w:r>
            </w:del>
          </w:p>
        </w:tc>
        <w:tc>
          <w:tcPr>
            <w:tcW w:w="0" w:type="auto"/>
          </w:tcPr>
          <w:p w14:paraId="2B9E39C5">
            <w:pPr>
              <w:jc w:val="right"/>
              <w:rPr>
                <w:del w:id="1323" w:author="cmcc" w:date="2025-05-21T08:00:39Z"/>
                <w:rFonts w:eastAsiaTheme="minorEastAsia"/>
                <w:lang w:val="en-US" w:eastAsia="zh-CN"/>
              </w:rPr>
            </w:pPr>
            <w:del w:id="1324" w:author="cmcc" w:date="2025-05-21T08:00:39Z">
              <w:r>
                <w:rPr>
                  <w:rFonts w:eastAsiaTheme="minorEastAsia"/>
                  <w:lang w:val="en-US" w:eastAsia="zh-CN"/>
                </w:rPr>
                <w:delText>0.964</w:delText>
              </w:r>
            </w:del>
          </w:p>
        </w:tc>
        <w:tc>
          <w:tcPr>
            <w:tcW w:w="0" w:type="auto"/>
          </w:tcPr>
          <w:p w14:paraId="56EF750E">
            <w:pPr>
              <w:jc w:val="right"/>
              <w:rPr>
                <w:del w:id="1325" w:author="cmcc" w:date="2025-05-21T08:00:39Z"/>
                <w:rFonts w:eastAsiaTheme="minorEastAsia"/>
                <w:lang w:val="en-US" w:eastAsia="zh-CN"/>
              </w:rPr>
            </w:pPr>
            <w:del w:id="1326" w:author="cmcc" w:date="2025-05-21T08:00:39Z">
              <w:r>
                <w:rPr>
                  <w:rFonts w:eastAsiaTheme="minorEastAsia"/>
                  <w:lang w:val="en-US" w:eastAsia="zh-CN"/>
                </w:rPr>
                <w:delText>0.959</w:delText>
              </w:r>
            </w:del>
          </w:p>
        </w:tc>
        <w:tc>
          <w:tcPr>
            <w:tcW w:w="0" w:type="auto"/>
          </w:tcPr>
          <w:p w14:paraId="538123B2">
            <w:pPr>
              <w:jc w:val="right"/>
              <w:rPr>
                <w:del w:id="1327" w:author="cmcc" w:date="2025-05-21T08:00:39Z"/>
                <w:rFonts w:eastAsiaTheme="minorEastAsia"/>
                <w:lang w:val="en-US" w:eastAsia="zh-CN"/>
              </w:rPr>
            </w:pPr>
            <w:del w:id="1328" w:author="cmcc" w:date="2025-05-21T08:00:39Z">
              <w:r>
                <w:rPr>
                  <w:rFonts w:eastAsiaTheme="minorEastAsia"/>
                  <w:lang w:val="en-US" w:eastAsia="zh-CN"/>
                </w:rPr>
                <w:delText>0.952</w:delText>
              </w:r>
            </w:del>
          </w:p>
        </w:tc>
        <w:tc>
          <w:tcPr>
            <w:tcW w:w="0" w:type="auto"/>
          </w:tcPr>
          <w:p w14:paraId="2DFDB068">
            <w:pPr>
              <w:jc w:val="right"/>
              <w:rPr>
                <w:del w:id="1329" w:author="cmcc" w:date="2025-05-21T08:00:39Z"/>
                <w:rFonts w:eastAsiaTheme="minorEastAsia"/>
                <w:lang w:val="en-US" w:eastAsia="zh-CN"/>
              </w:rPr>
            </w:pPr>
            <w:del w:id="1330" w:author="cmcc" w:date="2025-05-21T08:00:39Z">
              <w:r>
                <w:rPr>
                  <w:rFonts w:eastAsiaTheme="minorEastAsia"/>
                  <w:lang w:val="en-US" w:eastAsia="zh-CN"/>
                </w:rPr>
                <w:delText>0.926</w:delText>
              </w:r>
            </w:del>
          </w:p>
        </w:tc>
      </w:tr>
    </w:tbl>
    <w:p w14:paraId="43F1B601">
      <w:pPr>
        <w:pStyle w:val="5"/>
        <w:rPr>
          <w:del w:id="1331" w:author="cmcc" w:date="2025-05-21T08:00:39Z"/>
          <w:rFonts w:eastAsia="宋体"/>
          <w:lang w:val="en-US" w:eastAsia="zh-CN"/>
        </w:rPr>
      </w:pPr>
      <w:del w:id="1332" w:author="cmcc" w:date="2025-05-21T08:00:39Z">
        <w:r>
          <w:rPr>
            <w:rFonts w:hint="eastAsia"/>
            <w:lang w:val="en-US" w:eastAsia="zh-CN"/>
          </w:rPr>
          <w:delText>5</w:delText>
        </w:r>
      </w:del>
      <w:del w:id="1333" w:author="cmcc" w:date="2025-05-21T08:00:39Z">
        <w:r>
          <w:rPr>
            <w:rFonts w:eastAsia="Malgun Gothic"/>
            <w:lang w:val="en-US" w:eastAsia="zh-CN"/>
          </w:rPr>
          <w:delText>.</w:delText>
        </w:r>
      </w:del>
      <w:del w:id="1334" w:author="cmcc" w:date="2025-05-21T08:00:39Z">
        <w:r>
          <w:rPr>
            <w:rFonts w:hint="eastAsia"/>
            <w:lang w:val="en-US" w:eastAsia="zh-CN"/>
          </w:rPr>
          <w:delText>3</w:delText>
        </w:r>
      </w:del>
      <w:del w:id="1335" w:author="cmcc" w:date="2025-05-21T08:00:39Z">
        <w:r>
          <w:rPr>
            <w:rFonts w:eastAsia="Malgun Gothic"/>
            <w:lang w:val="en-US" w:eastAsia="zh-CN"/>
          </w:rPr>
          <w:delText>.</w:delText>
        </w:r>
      </w:del>
      <w:del w:id="1336" w:author="cmcc" w:date="2025-05-21T08:00:39Z">
        <w:r>
          <w:rPr>
            <w:rFonts w:hint="eastAsia"/>
            <w:lang w:val="en-US" w:eastAsia="zh-CN"/>
          </w:rPr>
          <w:delText>4</w:delText>
        </w:r>
      </w:del>
      <w:del w:id="1337" w:author="cmcc" w:date="2025-05-21T08:00:39Z">
        <w:r>
          <w:rPr>
            <w:rFonts w:eastAsia="宋体"/>
            <w:lang w:val="en-US" w:eastAsia="zh-CN"/>
          </w:rPr>
          <w:delText>.</w:delText>
        </w:r>
      </w:del>
      <w:del w:id="1338" w:author="cmcc" w:date="2025-05-21T08:00:39Z">
        <w:r>
          <w:rPr>
            <w:rFonts w:hint="eastAsia" w:eastAsia="宋体"/>
            <w:lang w:val="en-US" w:eastAsia="zh-CN"/>
          </w:rPr>
          <w:delText>4</w:delText>
        </w:r>
      </w:del>
      <w:del w:id="1339" w:author="cmcc" w:date="2025-05-21T08:00:39Z">
        <w:r>
          <w:rPr>
            <w:rFonts w:eastAsia="宋体"/>
            <w:lang w:val="en-US" w:eastAsia="zh-CN"/>
          </w:rPr>
          <w:delText xml:space="preserve"> Pose trace videos</w:delText>
        </w:r>
      </w:del>
    </w:p>
    <w:p w14:paraId="3F016A27">
      <w:pPr>
        <w:rPr>
          <w:del w:id="1340" w:author="cmcc" w:date="2025-05-21T08:00:39Z"/>
          <w:lang w:val="en-US" w:eastAsia="zh-CN"/>
        </w:rPr>
      </w:pPr>
      <w:del w:id="1341" w:author="cmcc" w:date="2025-05-21T08:00:39Z">
        <w:r>
          <w:rPr>
            <w:lang w:val="en-US" w:eastAsia="zh-CN"/>
          </w:rPr>
          <w:delText>For each bitstream, that is for each sequence for each encoder condition and for each rate RP0 .. RP4, three pose trace videos have been rendered. A bitstream can be decoded and rendered using a command like this:</w:delText>
        </w:r>
      </w:del>
    </w:p>
    <w:p w14:paraId="22244CD9">
      <w:pPr>
        <w:pStyle w:val="90"/>
        <w:rPr>
          <w:del w:id="1342" w:author="cmcc" w:date="2025-05-21T08:00:39Z"/>
          <w:lang w:val="en-CA" w:eastAsia="zh-CN"/>
        </w:rPr>
      </w:pPr>
      <w:del w:id="1343" w:author="cmcc" w:date="2025-05-21T08:00:39Z">
        <w:r>
          <w:rPr>
            <w:i/>
            <w:iCs/>
            <w:lang w:val="en-CA" w:eastAsia="zh-CN"/>
          </w:rPr>
          <w:delText>TMIV_DIR</w:delText>
        </w:r>
      </w:del>
      <w:del w:id="1344" w:author="cmcc" w:date="2025-05-21T08:00:39Z">
        <w:r>
          <w:rPr>
            <w:lang w:val="en-CA" w:eastAsia="zh-CN"/>
          </w:rPr>
          <w:delText>/bin/TmivDecoder -j 1 -n 32 -N 128 -s D02 -r RP3 -P p01 \</w:delText>
        </w:r>
      </w:del>
    </w:p>
    <w:p w14:paraId="5F474B98">
      <w:pPr>
        <w:pStyle w:val="90"/>
        <w:rPr>
          <w:del w:id="1345" w:author="cmcc" w:date="2025-05-21T08:00:39Z"/>
          <w:lang w:val="en-CA" w:eastAsia="zh-CN"/>
        </w:rPr>
      </w:pPr>
      <w:del w:id="1346" w:author="cmcc" w:date="2025-05-21T08:00:39Z">
        <w:r>
          <w:rPr>
            <w:lang w:val="en-CA" w:eastAsia="zh-CN"/>
          </w:rPr>
          <w:delText xml:space="preserve">    -c config/synthesize_center_view/SCV_4_TMIV_decode.json \</w:delText>
        </w:r>
      </w:del>
    </w:p>
    <w:p w14:paraId="319C3108">
      <w:pPr>
        <w:pStyle w:val="90"/>
        <w:rPr>
          <w:del w:id="1347" w:author="cmcc" w:date="2025-05-21T08:00:39Z"/>
          <w:lang w:val="en-CA" w:eastAsia="zh-CN"/>
        </w:rPr>
      </w:pPr>
      <w:del w:id="1348" w:author="cmcc" w:date="2025-05-21T08:00:39Z">
        <w:r>
          <w:rPr>
            <w:lang w:val="en-CA" w:eastAsia="zh-CN"/>
          </w:rPr>
          <w:delText xml:space="preserve">    -p inputDirectory out -p outputDirectory out \</w:delText>
        </w:r>
      </w:del>
    </w:p>
    <w:p w14:paraId="4864AD67">
      <w:pPr>
        <w:pStyle w:val="90"/>
        <w:rPr>
          <w:del w:id="1349" w:author="cmcc" w:date="2025-05-21T08:00:39Z"/>
          <w:lang w:val="en-CA" w:eastAsia="zh-CN"/>
        </w:rPr>
      </w:pPr>
      <w:del w:id="1350" w:author="cmcc" w:date="2025-05-21T08:00:39Z">
        <w:r>
          <w:rPr>
            <w:lang w:val="en-CA" w:eastAsia="zh-CN"/>
          </w:rPr>
          <w:delText xml:space="preserve">    -p configDirectory share/config</w:delText>
        </w:r>
      </w:del>
    </w:p>
    <w:p w14:paraId="06620B3E">
      <w:pPr>
        <w:rPr>
          <w:del w:id="1351" w:author="cmcc" w:date="2025-05-21T08:00:39Z"/>
          <w:lang w:val="en-US" w:eastAsia="zh-CN"/>
        </w:rPr>
      </w:pPr>
      <w:del w:id="1352" w:author="cmcc" w:date="2025-05-21T08:00:39Z">
        <w:r>
          <w:rPr>
            <w:lang w:val="en-US" w:eastAsia="zh-CN"/>
          </w:rPr>
          <w:delText>The decoder configurations differ only in path formats: there is no out-of-band information for RP1 .. RP4.</w:delText>
        </w:r>
      </w:del>
    </w:p>
    <w:p w14:paraId="00C059E2">
      <w:pPr>
        <w:rPr>
          <w:del w:id="1353" w:author="cmcc" w:date="2025-05-21T08:00:39Z"/>
          <w:lang w:val="en-US" w:eastAsia="zh-CN"/>
        </w:rPr>
      </w:pPr>
      <w:del w:id="1354" w:author="cmcc" w:date="2025-05-21T08:00:39Z">
        <w:r>
          <w:rPr>
            <w:lang w:val="en-US" w:eastAsia="zh-CN"/>
          </w:rPr>
          <w:delText>The pose trace videos are available for informal expert viewing at the following links:</w:delText>
        </w:r>
      </w:del>
    </w:p>
    <w:p w14:paraId="5B47E5F9">
      <w:pPr>
        <w:rPr>
          <w:del w:id="1355" w:author="cmcc" w:date="2025-05-21T08:00:39Z"/>
          <w:lang w:val="en-US" w:eastAsia="zh-CN"/>
        </w:rPr>
      </w:pPr>
      <w:del w:id="1356" w:author="cmcc" w:date="2025-05-21T08:00:39Z">
        <w:r>
          <w:rPr/>
          <w:fldChar w:fldCharType="begin"/>
        </w:r>
      </w:del>
      <w:del w:id="1357" w:author="cmcc" w:date="2025-05-21T08:00:39Z">
        <w:r>
          <w:rPr/>
          <w:delInstrText xml:space="preserve"> HYPERLINK "https://fileshare.ehv.campus.philips.com/private/20250422-RD58423C1CCB54A24970EE11A66D162DC" </w:delInstrText>
        </w:r>
      </w:del>
      <w:del w:id="1358" w:author="cmcc" w:date="2025-05-21T08:00:39Z">
        <w:r>
          <w:rPr/>
          <w:fldChar w:fldCharType="separate"/>
        </w:r>
      </w:del>
      <w:del w:id="1359" w:author="cmcc" w:date="2025-05-21T08:00:39Z">
        <w:r>
          <w:rPr>
            <w:rStyle w:val="33"/>
            <w:lang w:eastAsia="zh-CN"/>
          </w:rPr>
          <w:delText>https://fileshare.ehv.campus.philips.com/private/20250422-RD58423C1CCB54A24970EE11A66D162DC</w:delText>
        </w:r>
      </w:del>
      <w:del w:id="1360" w:author="cmcc" w:date="2025-05-21T08:00:39Z">
        <w:r>
          <w:rPr>
            <w:rStyle w:val="33"/>
            <w:lang w:eastAsia="zh-CN"/>
          </w:rPr>
          <w:fldChar w:fldCharType="end"/>
        </w:r>
      </w:del>
    </w:p>
    <w:p w14:paraId="19927D67">
      <w:pPr>
        <w:rPr>
          <w:del w:id="1361" w:author="cmcc" w:date="2025-05-21T08:00:39Z"/>
          <w:lang w:val="en-US" w:eastAsia="zh-CN"/>
        </w:rPr>
      </w:pPr>
      <w:del w:id="1362" w:author="cmcc" w:date="2025-05-21T08:00:39Z">
        <w:r>
          <w:rPr/>
          <w:fldChar w:fldCharType="begin"/>
        </w:r>
      </w:del>
      <w:del w:id="1363" w:author="cmcc" w:date="2025-05-21T08:00:39Z">
        <w:r>
          <w:rPr/>
          <w:delInstrText xml:space="preserve"> HYPERLINK "sftp://anonymous@fileshare.ehv.campus.philips.com/private/20250422-RD58423C1CCB54A24970EE11A66D162DC/" </w:delInstrText>
        </w:r>
      </w:del>
      <w:del w:id="1364" w:author="cmcc" w:date="2025-05-21T08:00:39Z">
        <w:r>
          <w:rPr/>
          <w:fldChar w:fldCharType="separate"/>
        </w:r>
      </w:del>
      <w:del w:id="1365" w:author="cmcc" w:date="2025-05-21T08:00:39Z">
        <w:r>
          <w:rPr>
            <w:rStyle w:val="33"/>
            <w:lang w:eastAsia="zh-CN"/>
          </w:rPr>
          <w:delText>sftp://anonymous@fileshare.ehv.campus.philips.com/private/20250422-RD58423C1CCB54A24970EE11A66D162DC/</w:delText>
        </w:r>
      </w:del>
      <w:del w:id="1366" w:author="cmcc" w:date="2025-05-21T08:00:39Z">
        <w:r>
          <w:rPr>
            <w:rStyle w:val="33"/>
            <w:lang w:eastAsia="zh-CN"/>
          </w:rPr>
          <w:fldChar w:fldCharType="end"/>
        </w:r>
      </w:del>
    </w:p>
    <w:p w14:paraId="58DD11FB">
      <w:pPr>
        <w:rPr>
          <w:del w:id="1367" w:author="cmcc" w:date="2025-05-21T08:00:39Z"/>
          <w:lang w:val="en-CA" w:eastAsia="zh-CN"/>
        </w:rPr>
      </w:pPr>
      <w:del w:id="1368" w:author="cmcc" w:date="2025-05-21T08:00:39Z">
        <w:r>
          <w:rPr>
            <w:lang w:val="en-CA" w:eastAsia="zh-CN"/>
          </w:rPr>
          <w:delText>This directory will be automatically removed after Tuesday, April 22, 2025.</w:delText>
        </w:r>
      </w:del>
    </w:p>
    <w:p w14:paraId="4AD46391">
      <w:pPr>
        <w:rPr>
          <w:lang w:eastAsia="en-GB"/>
        </w:rPr>
      </w:pPr>
    </w:p>
    <w:p w14:paraId="3AEE7A2E">
      <w:pPr>
        <w:pStyle w:val="2"/>
        <w:bidi w:val="0"/>
        <w:rPr>
          <w:lang w:val="en-US" w:eastAsia="en-US"/>
        </w:rPr>
      </w:pPr>
      <w:bookmarkStart w:id="134" w:name="_Toc100840517"/>
      <w:r>
        <w:rPr>
          <w:rFonts w:hint="eastAsia" w:eastAsia="宋体"/>
          <w:lang w:val="en-US" w:eastAsia="zh-CN"/>
        </w:rPr>
        <w:t>6</w:t>
      </w:r>
      <w:r>
        <w:rPr>
          <w:rFonts w:hint="eastAsia"/>
          <w:lang w:val="en-US" w:eastAsia="zh-CN"/>
        </w:rPr>
        <w:tab/>
      </w:r>
      <w:r>
        <w:rPr>
          <w:lang w:val="en-US" w:eastAsia="en-US"/>
        </w:rPr>
        <w:t>Metrics</w:t>
      </w:r>
      <w:bookmarkEnd w:id="134"/>
    </w:p>
    <w:p w14:paraId="6328A709">
      <w:pPr>
        <w:rPr>
          <w:lang w:val="en-US"/>
        </w:rPr>
      </w:pPr>
      <w:r>
        <w:rPr>
          <w:lang w:val="en-US"/>
        </w:rPr>
        <w:t>Table 3-1 summarizes the identified open issues on Metrics</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4"/>
        <w:gridCol w:w="6431"/>
        <w:gridCol w:w="1711"/>
      </w:tblGrid>
      <w:tr w14:paraId="5594F4F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8" w:type="dxa"/>
            <w:shd w:val="clear" w:color="auto" w:fill="auto"/>
          </w:tcPr>
          <w:p w14:paraId="323FE797">
            <w:pPr>
              <w:rPr>
                <w:lang w:val="en-US"/>
              </w:rPr>
            </w:pPr>
            <w:r>
              <w:rPr>
                <w:lang w:val="en-US"/>
              </w:rPr>
              <w:t>Number</w:t>
            </w:r>
          </w:p>
        </w:tc>
        <w:tc>
          <w:tcPr>
            <w:tcW w:w="6469" w:type="dxa"/>
            <w:shd w:val="clear" w:color="auto" w:fill="auto"/>
          </w:tcPr>
          <w:p w14:paraId="7F075738">
            <w:pPr>
              <w:rPr>
                <w:lang w:val="en-US"/>
              </w:rPr>
            </w:pPr>
            <w:r>
              <w:rPr>
                <w:lang w:val="en-US"/>
              </w:rPr>
              <w:t>Issue</w:t>
            </w:r>
          </w:p>
        </w:tc>
        <w:tc>
          <w:tcPr>
            <w:tcW w:w="1714" w:type="dxa"/>
            <w:shd w:val="clear" w:color="auto" w:fill="auto"/>
          </w:tcPr>
          <w:p w14:paraId="0AF7190C">
            <w:pPr>
              <w:rPr>
                <w:lang w:val="en-US"/>
              </w:rPr>
            </w:pPr>
            <w:r>
              <w:rPr>
                <w:lang w:val="en-US"/>
              </w:rPr>
              <w:t>Responsible</w:t>
            </w:r>
          </w:p>
        </w:tc>
      </w:tr>
    </w:tbl>
    <w:p w14:paraId="0EDD5910">
      <w:pPr>
        <w:rPr>
          <w:lang w:val="en-US"/>
        </w:rPr>
      </w:pPr>
    </w:p>
    <w:p w14:paraId="47067795">
      <w:pPr>
        <w:pStyle w:val="2"/>
        <w:bidi w:val="0"/>
        <w:rPr>
          <w:lang w:val="en-US" w:eastAsia="en-US"/>
        </w:rPr>
      </w:pPr>
      <w:bookmarkStart w:id="135" w:name="_Toc100840518"/>
      <w:r>
        <w:rPr>
          <w:rFonts w:hint="eastAsia" w:eastAsia="宋体"/>
          <w:lang w:val="en-US" w:eastAsia="zh-CN"/>
        </w:rPr>
        <w:t>7</w:t>
      </w:r>
      <w:r>
        <w:rPr>
          <w:lang w:val="en-US" w:eastAsia="en-US"/>
        </w:rPr>
        <w:tab/>
      </w:r>
      <w:r>
        <w:rPr>
          <w:lang w:val="en-US" w:eastAsia="en-US"/>
        </w:rPr>
        <w:t>Reference Sequences</w:t>
      </w:r>
      <w:bookmarkEnd w:id="135"/>
    </w:p>
    <w:p w14:paraId="45914CF2">
      <w:pPr>
        <w:rPr>
          <w:lang w:val="en-US"/>
        </w:rPr>
      </w:pPr>
      <w:r>
        <w:rPr>
          <w:lang w:val="en-US"/>
        </w:rPr>
        <w:t>The reference sequences for the anchor generation are provided below.</w:t>
      </w:r>
    </w:p>
    <w:p w14:paraId="644B8798">
      <w:pPr>
        <w:numPr>
          <w:ilvl w:val="0"/>
          <w:numId w:val="51"/>
        </w:numPr>
        <w:rPr>
          <w:highlight w:val="magenta"/>
          <w:lang w:val="en-US"/>
        </w:rPr>
      </w:pPr>
      <w:r>
        <w:rPr>
          <w:highlight w:val="magenta"/>
          <w:lang w:val="en-US"/>
        </w:rPr>
        <w:t>Pink: reference sequences are missing</w:t>
      </w:r>
    </w:p>
    <w:p w14:paraId="1121929D">
      <w:pPr>
        <w:numPr>
          <w:ilvl w:val="0"/>
          <w:numId w:val="51"/>
        </w:numPr>
        <w:rPr>
          <w:highlight w:val="yellow"/>
          <w:lang w:val="en-US"/>
        </w:rPr>
      </w:pPr>
      <w:r>
        <w:rPr>
          <w:highlight w:val="yellow"/>
          <w:lang w:val="en-US"/>
        </w:rPr>
        <w:t>Yellow: reference sequences are selected, but not yet frozen.</w:t>
      </w:r>
    </w:p>
    <w:p w14:paraId="4BEA4E6D">
      <w:pPr>
        <w:numPr>
          <w:ilvl w:val="0"/>
          <w:numId w:val="51"/>
        </w:numPr>
        <w:rPr>
          <w:highlight w:val="green"/>
          <w:lang w:val="en-US"/>
        </w:rPr>
      </w:pPr>
      <w:r>
        <w:rPr>
          <w:highlight w:val="green"/>
          <w:lang w:val="en-US"/>
        </w:rPr>
        <w:t>Green: Reference Sequences are frozen</w:t>
      </w:r>
    </w:p>
    <w:tbl>
      <w:tblPr>
        <w:tblStyle w:val="25"/>
        <w:tblW w:w="5000" w:type="pct"/>
        <w:tblInd w:w="0" w:type="dxa"/>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Layout w:type="autofit"/>
        <w:tblCellMar>
          <w:top w:w="0" w:type="dxa"/>
          <w:left w:w="108" w:type="dxa"/>
          <w:bottom w:w="0" w:type="dxa"/>
          <w:right w:w="108" w:type="dxa"/>
        </w:tblCellMar>
      </w:tblPr>
      <w:tblGrid>
        <w:gridCol w:w="2319"/>
        <w:gridCol w:w="937"/>
        <w:gridCol w:w="4175"/>
        <w:gridCol w:w="2145"/>
      </w:tblGrid>
      <w:tr w14:paraId="28BA8A1C">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345" w:hRule="atLeast"/>
        </w:trPr>
        <w:tc>
          <w:tcPr>
            <w:tcW w:w="1211" w:type="pct"/>
            <w:tcBorders>
              <w:top w:val="single" w:color="ED7D31" w:sz="4" w:space="0"/>
              <w:left w:val="single" w:color="ED7D31" w:sz="4" w:space="0"/>
              <w:bottom w:val="single" w:color="ED7D31" w:sz="4" w:space="0"/>
              <w:right w:val="nil"/>
            </w:tcBorders>
            <w:shd w:val="clear" w:color="auto" w:fill="ED7D31"/>
          </w:tcPr>
          <w:p w14:paraId="72B6DD6B">
            <w:pPr>
              <w:rPr>
                <w:rFonts w:ascii="Times New Roman" w:hAnsi="Times New Roman" w:eastAsia="Times New Roman"/>
                <w:b/>
                <w:bCs/>
                <w:color w:val="FFFFFF"/>
                <w:sz w:val="24"/>
                <w:szCs w:val="24"/>
                <w:lang w:val="en-US"/>
              </w:rPr>
            </w:pPr>
            <w:r>
              <w:rPr>
                <w:rFonts w:ascii="Helvetica Neue" w:hAnsi="Helvetica Neue" w:eastAsia="Times New Roman"/>
                <w:b/>
                <w:bCs/>
                <w:color w:val="FFFFFF"/>
                <w:sz w:val="18"/>
                <w:szCs w:val="18"/>
              </w:rPr>
              <w:t>Scenario</w:t>
            </w:r>
          </w:p>
        </w:tc>
        <w:tc>
          <w:tcPr>
            <w:tcW w:w="489" w:type="pct"/>
            <w:tcBorders>
              <w:top w:val="single" w:color="ED7D31" w:sz="4" w:space="0"/>
              <w:left w:val="nil"/>
              <w:bottom w:val="single" w:color="ED7D31" w:sz="4" w:space="0"/>
              <w:right w:val="nil"/>
            </w:tcBorders>
            <w:shd w:val="clear" w:color="auto" w:fill="ED7D31"/>
          </w:tcPr>
          <w:p w14:paraId="138DF758">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Clause</w:t>
            </w:r>
          </w:p>
        </w:tc>
        <w:tc>
          <w:tcPr>
            <w:tcW w:w="2180" w:type="pct"/>
            <w:tcBorders>
              <w:top w:val="single" w:color="ED7D31" w:sz="4" w:space="0"/>
              <w:left w:val="nil"/>
              <w:bottom w:val="single" w:color="ED7D31" w:sz="4" w:space="0"/>
              <w:right w:val="nil"/>
            </w:tcBorders>
            <w:shd w:val="clear" w:color="auto" w:fill="ED7D31"/>
          </w:tcPr>
          <w:p w14:paraId="10FFBDAA">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Reference Sequences</w:t>
            </w:r>
          </w:p>
        </w:tc>
        <w:tc>
          <w:tcPr>
            <w:tcW w:w="1120" w:type="pct"/>
            <w:tcBorders>
              <w:top w:val="single" w:color="ED7D31" w:sz="4" w:space="0"/>
              <w:left w:val="nil"/>
              <w:bottom w:val="single" w:color="ED7D31" w:sz="4" w:space="0"/>
              <w:right w:val="single" w:color="ED7D31" w:sz="4" w:space="0"/>
            </w:tcBorders>
            <w:shd w:val="clear" w:color="auto" w:fill="ED7D31"/>
          </w:tcPr>
          <w:p w14:paraId="7F946746">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Notes</w:t>
            </w:r>
          </w:p>
        </w:tc>
      </w:tr>
      <w:tr w14:paraId="57B6EC7D">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540" w:hRule="atLeast"/>
        </w:trPr>
        <w:tc>
          <w:tcPr>
            <w:tcW w:w="1211" w:type="pct"/>
            <w:shd w:val="clear" w:color="auto" w:fill="FBE4D5"/>
          </w:tcPr>
          <w:p w14:paraId="56E61D61">
            <w:pPr>
              <w:rPr>
                <w:rFonts w:ascii="Times New Roman" w:hAnsi="Times New Roman" w:eastAsia="Times New Roman"/>
                <w:b/>
                <w:bCs/>
                <w:sz w:val="24"/>
                <w:szCs w:val="24"/>
              </w:rPr>
            </w:pPr>
          </w:p>
        </w:tc>
        <w:tc>
          <w:tcPr>
            <w:tcW w:w="489" w:type="pct"/>
            <w:shd w:val="clear" w:color="auto" w:fill="FBE4D5"/>
          </w:tcPr>
          <w:p w14:paraId="63A44B49">
            <w:pPr>
              <w:rPr>
                <w:rFonts w:ascii="Times New Roman" w:hAnsi="Times New Roman" w:eastAsia="Times New Roman"/>
                <w:sz w:val="24"/>
                <w:szCs w:val="24"/>
              </w:rPr>
            </w:pPr>
          </w:p>
        </w:tc>
        <w:tc>
          <w:tcPr>
            <w:tcW w:w="2180" w:type="pct"/>
            <w:shd w:val="clear" w:color="auto" w:fill="FBE4D5"/>
          </w:tcPr>
          <w:p w14:paraId="6D452F70">
            <w:pPr>
              <w:rPr>
                <w:rFonts w:ascii="Helvetica Neue" w:hAnsi="Helvetica Neue" w:eastAsia="Times New Roman"/>
                <w:sz w:val="18"/>
                <w:szCs w:val="18"/>
              </w:rPr>
            </w:pPr>
          </w:p>
        </w:tc>
        <w:tc>
          <w:tcPr>
            <w:tcW w:w="1120" w:type="pct"/>
            <w:shd w:val="clear" w:color="auto" w:fill="FBE4D5"/>
          </w:tcPr>
          <w:p w14:paraId="49DF45E5">
            <w:pPr>
              <w:rPr>
                <w:rFonts w:ascii="Helvetica Neue" w:hAnsi="Helvetica Neue" w:eastAsia="Times New Roman"/>
                <w:sz w:val="18"/>
                <w:szCs w:val="18"/>
              </w:rPr>
            </w:pPr>
          </w:p>
        </w:tc>
      </w:tr>
      <w:tr w14:paraId="77D316D8">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525" w:hRule="atLeast"/>
        </w:trPr>
        <w:tc>
          <w:tcPr>
            <w:tcW w:w="1211" w:type="pct"/>
            <w:shd w:val="clear" w:color="auto" w:fill="auto"/>
          </w:tcPr>
          <w:p w14:paraId="3E2D235D">
            <w:pPr>
              <w:rPr>
                <w:rFonts w:ascii="Times New Roman" w:hAnsi="Times New Roman" w:eastAsia="Times New Roman"/>
                <w:b/>
                <w:bCs/>
                <w:sz w:val="24"/>
                <w:szCs w:val="24"/>
              </w:rPr>
            </w:pPr>
          </w:p>
        </w:tc>
        <w:tc>
          <w:tcPr>
            <w:tcW w:w="489" w:type="pct"/>
            <w:shd w:val="clear" w:color="auto" w:fill="auto"/>
          </w:tcPr>
          <w:p w14:paraId="5A6B4433">
            <w:pPr>
              <w:rPr>
                <w:rFonts w:ascii="Times New Roman" w:hAnsi="Times New Roman" w:eastAsia="Times New Roman"/>
                <w:sz w:val="24"/>
                <w:szCs w:val="24"/>
              </w:rPr>
            </w:pPr>
          </w:p>
        </w:tc>
        <w:tc>
          <w:tcPr>
            <w:tcW w:w="2180" w:type="pct"/>
            <w:shd w:val="clear" w:color="auto" w:fill="auto"/>
          </w:tcPr>
          <w:p w14:paraId="22B68D53">
            <w:pPr>
              <w:rPr>
                <w:rFonts w:ascii="Times New Roman" w:hAnsi="Times New Roman" w:eastAsia="Times New Roman"/>
                <w:sz w:val="24"/>
                <w:szCs w:val="24"/>
              </w:rPr>
            </w:pPr>
          </w:p>
        </w:tc>
        <w:tc>
          <w:tcPr>
            <w:tcW w:w="1120" w:type="pct"/>
            <w:shd w:val="clear" w:color="auto" w:fill="auto"/>
          </w:tcPr>
          <w:p w14:paraId="1F6C49C5">
            <w:pPr>
              <w:rPr>
                <w:rFonts w:ascii="Times New Roman" w:hAnsi="Times New Roman" w:eastAsia="Times New Roman"/>
                <w:sz w:val="24"/>
                <w:szCs w:val="24"/>
              </w:rPr>
            </w:pPr>
          </w:p>
        </w:tc>
      </w:tr>
      <w:tr w14:paraId="3D6C8828">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705" w:hRule="atLeast"/>
        </w:trPr>
        <w:tc>
          <w:tcPr>
            <w:tcW w:w="1211" w:type="pct"/>
            <w:shd w:val="clear" w:color="auto" w:fill="FBE4D5"/>
          </w:tcPr>
          <w:p w14:paraId="493B5DB2">
            <w:pPr>
              <w:rPr>
                <w:rFonts w:ascii="Times New Roman" w:hAnsi="Times New Roman" w:eastAsia="Times New Roman"/>
                <w:b/>
                <w:bCs/>
                <w:sz w:val="24"/>
                <w:szCs w:val="24"/>
              </w:rPr>
            </w:pPr>
          </w:p>
        </w:tc>
        <w:tc>
          <w:tcPr>
            <w:tcW w:w="489" w:type="pct"/>
            <w:shd w:val="clear" w:color="auto" w:fill="FBE4D5"/>
          </w:tcPr>
          <w:p w14:paraId="66C7263F">
            <w:pPr>
              <w:rPr>
                <w:rFonts w:ascii="Times New Roman" w:hAnsi="Times New Roman" w:eastAsia="Times New Roman"/>
                <w:sz w:val="24"/>
                <w:szCs w:val="24"/>
              </w:rPr>
            </w:pPr>
          </w:p>
        </w:tc>
        <w:tc>
          <w:tcPr>
            <w:tcW w:w="2180" w:type="pct"/>
            <w:shd w:val="clear" w:color="auto" w:fill="FBE4D5"/>
          </w:tcPr>
          <w:p w14:paraId="3DE09A4E">
            <w:pPr>
              <w:rPr>
                <w:rFonts w:ascii="Helvetica Neue" w:hAnsi="Helvetica Neue" w:eastAsia="Times New Roman"/>
                <w:sz w:val="18"/>
                <w:szCs w:val="18"/>
              </w:rPr>
            </w:pPr>
          </w:p>
        </w:tc>
        <w:tc>
          <w:tcPr>
            <w:tcW w:w="1120" w:type="pct"/>
            <w:shd w:val="clear" w:color="auto" w:fill="FBE4D5"/>
          </w:tcPr>
          <w:p w14:paraId="0469AF0F">
            <w:pPr>
              <w:rPr>
                <w:rFonts w:ascii="Helvetica Neue" w:hAnsi="Helvetica Neue" w:eastAsia="Times New Roman"/>
                <w:sz w:val="18"/>
                <w:szCs w:val="18"/>
              </w:rPr>
            </w:pPr>
          </w:p>
        </w:tc>
      </w:tr>
      <w:tr w14:paraId="1B5B099C">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345" w:hRule="atLeast"/>
        </w:trPr>
        <w:tc>
          <w:tcPr>
            <w:tcW w:w="1211" w:type="pct"/>
            <w:shd w:val="clear" w:color="auto" w:fill="auto"/>
          </w:tcPr>
          <w:p w14:paraId="6EF3CCBE">
            <w:pPr>
              <w:rPr>
                <w:rFonts w:ascii="Times New Roman" w:hAnsi="Times New Roman" w:eastAsia="Times New Roman"/>
                <w:b/>
                <w:bCs/>
                <w:sz w:val="24"/>
                <w:szCs w:val="24"/>
              </w:rPr>
            </w:pPr>
          </w:p>
        </w:tc>
        <w:tc>
          <w:tcPr>
            <w:tcW w:w="489" w:type="pct"/>
            <w:shd w:val="clear" w:color="auto" w:fill="auto"/>
          </w:tcPr>
          <w:p w14:paraId="5E9B6C3A">
            <w:pPr>
              <w:rPr>
                <w:rFonts w:ascii="Times New Roman" w:hAnsi="Times New Roman" w:eastAsia="Times New Roman"/>
                <w:sz w:val="24"/>
                <w:szCs w:val="24"/>
              </w:rPr>
            </w:pPr>
          </w:p>
        </w:tc>
        <w:tc>
          <w:tcPr>
            <w:tcW w:w="2180" w:type="pct"/>
            <w:shd w:val="clear" w:color="auto" w:fill="auto"/>
          </w:tcPr>
          <w:p w14:paraId="30C5713F">
            <w:pPr>
              <w:rPr>
                <w:rFonts w:ascii="Times New Roman" w:hAnsi="Times New Roman" w:eastAsia="Times New Roman"/>
                <w:sz w:val="24"/>
                <w:szCs w:val="24"/>
                <w:highlight w:val="magenta"/>
              </w:rPr>
            </w:pPr>
          </w:p>
        </w:tc>
        <w:tc>
          <w:tcPr>
            <w:tcW w:w="1120" w:type="pct"/>
            <w:shd w:val="clear" w:color="auto" w:fill="auto"/>
          </w:tcPr>
          <w:p w14:paraId="7C899410">
            <w:pPr>
              <w:rPr>
                <w:rFonts w:ascii="Times New Roman" w:hAnsi="Times New Roman" w:eastAsia="Times New Roman"/>
                <w:sz w:val="24"/>
                <w:szCs w:val="24"/>
              </w:rPr>
            </w:pPr>
          </w:p>
        </w:tc>
      </w:tr>
      <w:tr w14:paraId="21322783">
        <w:tblPrEx>
          <w:tblBorders>
            <w:top w:val="single" w:color="F4B083" w:sz="4" w:space="0"/>
            <w:left w:val="single" w:color="F4B083" w:sz="4" w:space="0"/>
            <w:bottom w:val="single" w:color="F4B083" w:sz="4" w:space="0"/>
            <w:right w:val="single" w:color="F4B083" w:sz="4" w:space="0"/>
            <w:insideH w:val="single" w:color="F4B083" w:sz="4" w:space="0"/>
            <w:insideV w:val="single" w:color="F4B083" w:sz="4" w:space="0"/>
          </w:tblBorders>
          <w:tblCellMar>
            <w:top w:w="0" w:type="dxa"/>
            <w:left w:w="108" w:type="dxa"/>
            <w:bottom w:w="0" w:type="dxa"/>
            <w:right w:w="108" w:type="dxa"/>
          </w:tblCellMar>
        </w:tblPrEx>
        <w:trPr>
          <w:trHeight w:val="345" w:hRule="atLeast"/>
        </w:trPr>
        <w:tc>
          <w:tcPr>
            <w:tcW w:w="1211" w:type="pct"/>
            <w:shd w:val="clear" w:color="auto" w:fill="FBE4D5"/>
          </w:tcPr>
          <w:p w14:paraId="16DD92C4">
            <w:pPr>
              <w:rPr>
                <w:rFonts w:ascii="Helvetica Neue" w:hAnsi="Helvetica Neue" w:eastAsia="Times New Roman"/>
                <w:b/>
                <w:bCs/>
                <w:sz w:val="18"/>
                <w:szCs w:val="18"/>
              </w:rPr>
            </w:pPr>
          </w:p>
        </w:tc>
        <w:tc>
          <w:tcPr>
            <w:tcW w:w="489" w:type="pct"/>
            <w:shd w:val="clear" w:color="auto" w:fill="FBE4D5"/>
          </w:tcPr>
          <w:p w14:paraId="2FAC4AE4">
            <w:pPr>
              <w:rPr>
                <w:rFonts w:ascii="Helvetica Neue" w:hAnsi="Helvetica Neue" w:eastAsia="Times New Roman"/>
                <w:sz w:val="18"/>
                <w:szCs w:val="18"/>
              </w:rPr>
            </w:pPr>
          </w:p>
        </w:tc>
        <w:tc>
          <w:tcPr>
            <w:tcW w:w="2180" w:type="pct"/>
            <w:shd w:val="clear" w:color="auto" w:fill="FBE4D5"/>
          </w:tcPr>
          <w:p w14:paraId="01D89792">
            <w:pPr>
              <w:rPr>
                <w:rFonts w:ascii="Helvetica Neue" w:hAnsi="Helvetica Neue" w:eastAsia="Times New Roman"/>
                <w:sz w:val="18"/>
                <w:szCs w:val="18"/>
                <w:highlight w:val="magenta"/>
              </w:rPr>
            </w:pPr>
          </w:p>
        </w:tc>
        <w:tc>
          <w:tcPr>
            <w:tcW w:w="1120" w:type="pct"/>
            <w:shd w:val="clear" w:color="auto" w:fill="FBE4D5"/>
          </w:tcPr>
          <w:p w14:paraId="6C71AF2B">
            <w:pPr>
              <w:rPr>
                <w:rFonts w:ascii="Times New Roman" w:hAnsi="Times New Roman" w:eastAsia="Times New Roman"/>
                <w:sz w:val="24"/>
                <w:szCs w:val="24"/>
              </w:rPr>
            </w:pPr>
          </w:p>
        </w:tc>
      </w:tr>
    </w:tbl>
    <w:p w14:paraId="217F4C35">
      <w:pPr>
        <w:rPr>
          <w:highlight w:val="magenta"/>
          <w:lang w:val="en-US"/>
        </w:rPr>
      </w:pPr>
    </w:p>
    <w:p w14:paraId="61999F13">
      <w:pPr>
        <w:pStyle w:val="2"/>
        <w:bidi w:val="0"/>
        <w:rPr>
          <w:lang w:val="en-US" w:eastAsia="en-US"/>
        </w:rPr>
      </w:pPr>
      <w:r>
        <w:rPr>
          <w:rFonts w:hint="eastAsia"/>
          <w:lang w:val="en-US" w:eastAsia="zh-CN"/>
        </w:rPr>
        <w:t>8</w:t>
      </w:r>
      <w:r>
        <w:rPr>
          <w:rFonts w:hint="eastAsia"/>
          <w:lang w:val="en-US" w:eastAsia="zh-CN"/>
        </w:rPr>
        <w:tab/>
      </w:r>
      <w:r>
        <w:rPr>
          <w:lang w:val="en-US" w:eastAsia="en-US"/>
        </w:rPr>
        <w:t>Reference Software and Configurations Anchors</w:t>
      </w:r>
    </w:p>
    <w:p w14:paraId="45582CFD">
      <w:pPr>
        <w:rPr>
          <w:lang w:val="en-US"/>
        </w:rPr>
      </w:pPr>
      <w:r>
        <w:rPr>
          <w:lang w:val="en-US"/>
        </w:rPr>
        <w:t>The configuration files for the anchor generation are provided below.</w:t>
      </w:r>
    </w:p>
    <w:p w14:paraId="1ED754F9">
      <w:pPr>
        <w:numPr>
          <w:ilvl w:val="0"/>
          <w:numId w:val="51"/>
        </w:numPr>
        <w:rPr>
          <w:highlight w:val="magenta"/>
          <w:lang w:val="en-US"/>
        </w:rPr>
      </w:pPr>
      <w:r>
        <w:rPr>
          <w:highlight w:val="magenta"/>
          <w:lang w:val="en-US"/>
        </w:rPr>
        <w:t>Pink: configurations are missing</w:t>
      </w:r>
    </w:p>
    <w:p w14:paraId="2A867671">
      <w:pPr>
        <w:numPr>
          <w:ilvl w:val="0"/>
          <w:numId w:val="51"/>
        </w:numPr>
        <w:rPr>
          <w:highlight w:val="yellow"/>
          <w:lang w:val="en-US"/>
        </w:rPr>
      </w:pPr>
      <w:r>
        <w:rPr>
          <w:highlight w:val="yellow"/>
          <w:lang w:val="en-US"/>
        </w:rPr>
        <w:t>Yellow: configurations are available, but not yet frozen. Comments still welcome</w:t>
      </w:r>
    </w:p>
    <w:p w14:paraId="76AB9C85">
      <w:pPr>
        <w:numPr>
          <w:ilvl w:val="0"/>
          <w:numId w:val="51"/>
        </w:numPr>
        <w:rPr>
          <w:highlight w:val="green"/>
          <w:lang w:val="en-US"/>
        </w:rPr>
      </w:pPr>
      <w:r>
        <w:rPr>
          <w:highlight w:val="green"/>
          <w:lang w:val="en-US"/>
        </w:rPr>
        <w:t>Green: Configurations are frozen</w:t>
      </w:r>
    </w:p>
    <w:p w14:paraId="2CD3D48E">
      <w:pPr>
        <w:numPr>
          <w:ilvl w:val="0"/>
          <w:numId w:val="0"/>
        </w:numPr>
        <w:spacing w:after="180"/>
        <w:rPr>
          <w:highlight w:val="green"/>
          <w:lang w:val="en-US"/>
        </w:rPr>
      </w:pPr>
    </w:p>
    <w:p w14:paraId="07D03545">
      <w:pPr>
        <w:numPr>
          <w:ilvl w:val="0"/>
          <w:numId w:val="0"/>
        </w:numPr>
        <w:spacing w:after="180"/>
        <w:rPr>
          <w:highlight w:val="green"/>
          <w:lang w:val="en-US"/>
        </w:rPr>
      </w:pPr>
    </w:p>
    <w:tbl>
      <w:tblPr>
        <w:tblStyle w:val="25"/>
        <w:tblW w:w="5000" w:type="pct"/>
        <w:tblInd w:w="0" w:type="dxa"/>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ayout w:type="fixed"/>
        <w:tblCellMar>
          <w:top w:w="0" w:type="dxa"/>
          <w:left w:w="108" w:type="dxa"/>
          <w:bottom w:w="0" w:type="dxa"/>
          <w:right w:w="108" w:type="dxa"/>
        </w:tblCellMar>
      </w:tblPr>
      <w:tblGrid>
        <w:gridCol w:w="981"/>
        <w:gridCol w:w="1018"/>
        <w:gridCol w:w="1613"/>
        <w:gridCol w:w="2095"/>
        <w:gridCol w:w="2440"/>
        <w:gridCol w:w="1429"/>
      </w:tblGrid>
      <w:tr w14:paraId="7537C0AA">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345" w:hRule="atLeast"/>
        </w:trPr>
        <w:tc>
          <w:tcPr>
            <w:tcW w:w="512" w:type="pct"/>
            <w:tcBorders>
              <w:top w:val="single" w:color="70AD47" w:sz="4" w:space="0"/>
              <w:left w:val="single" w:color="70AD47" w:sz="4" w:space="0"/>
              <w:bottom w:val="single" w:color="70AD47" w:sz="4" w:space="0"/>
              <w:right w:val="nil"/>
            </w:tcBorders>
            <w:shd w:val="clear" w:color="auto" w:fill="70AD47"/>
          </w:tcPr>
          <w:p w14:paraId="55AAF986">
            <w:pPr>
              <w:rPr>
                <w:rFonts w:ascii="Times New Roman" w:hAnsi="Times New Roman" w:eastAsia="Times New Roman"/>
                <w:b/>
                <w:bCs/>
                <w:color w:val="FFFFFF"/>
                <w:sz w:val="24"/>
                <w:szCs w:val="24"/>
                <w:lang w:val="en-US"/>
              </w:rPr>
            </w:pPr>
            <w:r>
              <w:rPr>
                <w:rFonts w:ascii="Helvetica Neue" w:hAnsi="Helvetica Neue" w:eastAsia="Times New Roman"/>
                <w:b/>
                <w:bCs/>
                <w:color w:val="FFFFFF"/>
                <w:sz w:val="18"/>
                <w:szCs w:val="18"/>
              </w:rPr>
              <w:t>Scenario</w:t>
            </w:r>
          </w:p>
        </w:tc>
        <w:tc>
          <w:tcPr>
            <w:tcW w:w="531" w:type="pct"/>
            <w:tcBorders>
              <w:top w:val="single" w:color="70AD47" w:sz="4" w:space="0"/>
              <w:left w:val="nil"/>
              <w:bottom w:val="single" w:color="70AD47" w:sz="4" w:space="0"/>
              <w:right w:val="nil"/>
            </w:tcBorders>
            <w:shd w:val="clear" w:color="auto" w:fill="70AD47"/>
          </w:tcPr>
          <w:p w14:paraId="379FF801">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Clause</w:t>
            </w:r>
          </w:p>
        </w:tc>
        <w:tc>
          <w:tcPr>
            <w:tcW w:w="842" w:type="pct"/>
            <w:tcBorders>
              <w:top w:val="single" w:color="70AD47" w:sz="4" w:space="0"/>
              <w:left w:val="nil"/>
              <w:bottom w:val="single" w:color="70AD47" w:sz="4" w:space="0"/>
              <w:right w:val="nil"/>
            </w:tcBorders>
            <w:shd w:val="clear" w:color="auto" w:fill="70AD47"/>
          </w:tcPr>
          <w:p w14:paraId="1032C8DD">
            <w:pPr>
              <w:rPr>
                <w:rFonts w:ascii="Helvetica Neue" w:hAnsi="Helvetica Neue" w:eastAsia="Times New Roman"/>
                <w:b/>
                <w:bCs/>
                <w:color w:val="FFFFFF"/>
                <w:sz w:val="18"/>
                <w:szCs w:val="18"/>
              </w:rPr>
            </w:pPr>
            <w:r>
              <w:rPr>
                <w:rFonts w:ascii="Helvetica Neue" w:hAnsi="Helvetica Neue" w:eastAsia="Times New Roman"/>
                <w:b/>
                <w:bCs/>
                <w:color w:val="FFFFFF"/>
                <w:sz w:val="18"/>
                <w:szCs w:val="18"/>
              </w:rPr>
              <w:t>General constraints</w:t>
            </w:r>
          </w:p>
        </w:tc>
        <w:tc>
          <w:tcPr>
            <w:tcW w:w="1093" w:type="pct"/>
            <w:tcBorders>
              <w:top w:val="single" w:color="70AD47" w:sz="4" w:space="0"/>
              <w:left w:val="nil"/>
              <w:bottom w:val="single" w:color="70AD47" w:sz="4" w:space="0"/>
              <w:right w:val="nil"/>
            </w:tcBorders>
            <w:shd w:val="clear" w:color="auto" w:fill="70AD47"/>
          </w:tcPr>
          <w:p w14:paraId="46767955">
            <w:pPr>
              <w:rPr>
                <w:rFonts w:ascii="Times New Roman" w:hAnsi="Times New Roman" w:eastAsia="Times New Roman"/>
                <w:b/>
                <w:bCs/>
                <w:color w:val="FFFFFF"/>
                <w:sz w:val="24"/>
                <w:szCs w:val="24"/>
              </w:rPr>
            </w:pPr>
            <w:r>
              <w:rPr>
                <w:rFonts w:hint="eastAsia" w:ascii="Helvetica Neue" w:hAnsi="Helvetica Neue" w:eastAsia="宋体"/>
                <w:b/>
                <w:bCs/>
                <w:color w:val="FFFFFF"/>
                <w:sz w:val="18"/>
                <w:szCs w:val="18"/>
                <w:lang w:val="en-US" w:eastAsia="zh-CN"/>
              </w:rPr>
              <w:t>Codec A</w:t>
            </w:r>
            <w:r>
              <w:rPr>
                <w:rFonts w:ascii="Helvetica Neue" w:hAnsi="Helvetica Neue" w:eastAsia="Times New Roman"/>
                <w:b/>
                <w:bCs/>
                <w:color w:val="FFFFFF"/>
                <w:sz w:val="18"/>
                <w:szCs w:val="18"/>
              </w:rPr>
              <w:t xml:space="preserve"> configurations</w:t>
            </w:r>
          </w:p>
        </w:tc>
        <w:tc>
          <w:tcPr>
            <w:tcW w:w="1274" w:type="pct"/>
            <w:tcBorders>
              <w:top w:val="single" w:color="70AD47" w:sz="4" w:space="0"/>
              <w:left w:val="nil"/>
              <w:bottom w:val="single" w:color="70AD47" w:sz="4" w:space="0"/>
              <w:right w:val="nil"/>
            </w:tcBorders>
            <w:shd w:val="clear" w:color="auto" w:fill="70AD47"/>
          </w:tcPr>
          <w:p w14:paraId="7B30C0B3">
            <w:pPr>
              <w:rPr>
                <w:rFonts w:ascii="Times New Roman" w:hAnsi="Times New Roman" w:eastAsia="Times New Roman"/>
                <w:b/>
                <w:bCs/>
                <w:color w:val="FFFFFF"/>
                <w:sz w:val="24"/>
                <w:szCs w:val="24"/>
              </w:rPr>
            </w:pPr>
            <w:r>
              <w:rPr>
                <w:rFonts w:hint="eastAsia" w:ascii="Helvetica Neue" w:hAnsi="Helvetica Neue" w:eastAsia="宋体"/>
                <w:b/>
                <w:bCs/>
                <w:color w:val="FFFFFF"/>
                <w:sz w:val="18"/>
                <w:szCs w:val="18"/>
                <w:lang w:val="en-US" w:eastAsia="zh-CN"/>
              </w:rPr>
              <w:t>Codec X</w:t>
            </w:r>
            <w:r>
              <w:rPr>
                <w:rFonts w:ascii="Helvetica Neue" w:hAnsi="Helvetica Neue" w:eastAsia="Times New Roman"/>
                <w:b/>
                <w:bCs/>
                <w:color w:val="FFFFFF"/>
                <w:sz w:val="18"/>
                <w:szCs w:val="18"/>
              </w:rPr>
              <w:t xml:space="preserve"> configurations</w:t>
            </w:r>
          </w:p>
        </w:tc>
        <w:tc>
          <w:tcPr>
            <w:tcW w:w="746" w:type="pct"/>
            <w:tcBorders>
              <w:top w:val="single" w:color="70AD47" w:sz="4" w:space="0"/>
              <w:left w:val="nil"/>
              <w:bottom w:val="single" w:color="70AD47" w:sz="4" w:space="0"/>
              <w:right w:val="single" w:color="70AD47" w:sz="4" w:space="0"/>
            </w:tcBorders>
            <w:shd w:val="clear" w:color="auto" w:fill="70AD47"/>
          </w:tcPr>
          <w:p w14:paraId="440CF973">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Notes</w:t>
            </w:r>
          </w:p>
        </w:tc>
      </w:tr>
      <w:tr w14:paraId="6D0CBF75">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540" w:hRule="atLeast"/>
        </w:trPr>
        <w:tc>
          <w:tcPr>
            <w:tcW w:w="512" w:type="pct"/>
            <w:shd w:val="clear" w:color="auto" w:fill="E2EFD9"/>
          </w:tcPr>
          <w:p w14:paraId="381DCA98">
            <w:pPr>
              <w:rPr>
                <w:rFonts w:ascii="Times New Roman" w:hAnsi="Times New Roman" w:eastAsia="Times New Roman"/>
                <w:b/>
                <w:bCs/>
                <w:sz w:val="24"/>
                <w:szCs w:val="24"/>
                <w:highlight w:val="green"/>
              </w:rPr>
            </w:pPr>
          </w:p>
        </w:tc>
        <w:tc>
          <w:tcPr>
            <w:tcW w:w="531" w:type="pct"/>
            <w:shd w:val="clear" w:color="auto" w:fill="E2EFD9"/>
          </w:tcPr>
          <w:p w14:paraId="445494D5">
            <w:pPr>
              <w:rPr>
                <w:rFonts w:ascii="Times New Roman" w:hAnsi="Times New Roman" w:eastAsia="Times New Roman"/>
                <w:sz w:val="24"/>
                <w:szCs w:val="24"/>
                <w:highlight w:val="green"/>
              </w:rPr>
            </w:pPr>
          </w:p>
        </w:tc>
        <w:tc>
          <w:tcPr>
            <w:tcW w:w="842" w:type="pct"/>
            <w:shd w:val="clear" w:color="auto" w:fill="E2EFD9"/>
          </w:tcPr>
          <w:p w14:paraId="45A28A56">
            <w:pPr>
              <w:rPr>
                <w:rFonts w:ascii="Helvetica Neue" w:hAnsi="Helvetica Neue" w:eastAsia="Times New Roman"/>
                <w:sz w:val="18"/>
                <w:szCs w:val="18"/>
                <w:highlight w:val="green"/>
              </w:rPr>
            </w:pPr>
          </w:p>
        </w:tc>
        <w:tc>
          <w:tcPr>
            <w:tcW w:w="1093" w:type="pct"/>
            <w:shd w:val="clear" w:color="auto" w:fill="E2EFD9"/>
          </w:tcPr>
          <w:p w14:paraId="2C7320CF">
            <w:pPr>
              <w:rPr>
                <w:rFonts w:ascii="Helvetica Neue" w:hAnsi="Helvetica Neue" w:eastAsia="Times New Roman"/>
                <w:sz w:val="18"/>
                <w:szCs w:val="18"/>
                <w:highlight w:val="green"/>
              </w:rPr>
            </w:pPr>
          </w:p>
        </w:tc>
        <w:tc>
          <w:tcPr>
            <w:tcW w:w="1274" w:type="pct"/>
            <w:shd w:val="clear" w:color="auto" w:fill="E2EFD9"/>
          </w:tcPr>
          <w:p w14:paraId="10B05182">
            <w:pPr>
              <w:rPr>
                <w:rFonts w:ascii="Times New Roman" w:hAnsi="Times New Roman" w:eastAsia="Times New Roman"/>
                <w:sz w:val="24"/>
                <w:szCs w:val="24"/>
                <w:highlight w:val="green"/>
              </w:rPr>
            </w:pPr>
          </w:p>
        </w:tc>
        <w:tc>
          <w:tcPr>
            <w:tcW w:w="746" w:type="pct"/>
            <w:shd w:val="clear" w:color="auto" w:fill="E2EFD9"/>
          </w:tcPr>
          <w:p w14:paraId="7FBCA158">
            <w:pPr>
              <w:rPr>
                <w:rFonts w:ascii="Times New Roman" w:hAnsi="Times New Roman" w:eastAsia="Times New Roman"/>
                <w:sz w:val="24"/>
                <w:szCs w:val="24"/>
              </w:rPr>
            </w:pPr>
          </w:p>
        </w:tc>
      </w:tr>
      <w:tr w14:paraId="616C3B7F">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525" w:hRule="atLeast"/>
        </w:trPr>
        <w:tc>
          <w:tcPr>
            <w:tcW w:w="512" w:type="pct"/>
            <w:shd w:val="clear" w:color="auto" w:fill="auto"/>
          </w:tcPr>
          <w:p w14:paraId="0F5DF1CF">
            <w:pPr>
              <w:rPr>
                <w:rFonts w:ascii="Times New Roman" w:hAnsi="Times New Roman" w:eastAsia="Times New Roman"/>
                <w:b/>
                <w:bCs/>
                <w:sz w:val="24"/>
                <w:szCs w:val="24"/>
              </w:rPr>
            </w:pPr>
          </w:p>
        </w:tc>
        <w:tc>
          <w:tcPr>
            <w:tcW w:w="531" w:type="pct"/>
            <w:shd w:val="clear" w:color="auto" w:fill="auto"/>
          </w:tcPr>
          <w:p w14:paraId="75502208">
            <w:pPr>
              <w:rPr>
                <w:rFonts w:ascii="Times New Roman" w:hAnsi="Times New Roman" w:eastAsia="Times New Roman"/>
                <w:sz w:val="24"/>
                <w:szCs w:val="24"/>
              </w:rPr>
            </w:pPr>
          </w:p>
        </w:tc>
        <w:tc>
          <w:tcPr>
            <w:tcW w:w="842" w:type="pct"/>
            <w:shd w:val="clear" w:color="auto" w:fill="auto"/>
          </w:tcPr>
          <w:p w14:paraId="1750FD5F">
            <w:pPr>
              <w:rPr>
                <w:rFonts w:ascii="Helvetica Neue" w:hAnsi="Helvetica Neue" w:eastAsia="Times New Roman"/>
                <w:sz w:val="18"/>
                <w:szCs w:val="18"/>
                <w:highlight w:val="green"/>
              </w:rPr>
            </w:pPr>
          </w:p>
        </w:tc>
        <w:tc>
          <w:tcPr>
            <w:tcW w:w="1093" w:type="pct"/>
            <w:shd w:val="clear" w:color="auto" w:fill="auto"/>
          </w:tcPr>
          <w:p w14:paraId="3AA45967">
            <w:pPr>
              <w:rPr>
                <w:rFonts w:ascii="Times New Roman" w:hAnsi="Times New Roman" w:eastAsia="Times New Roman"/>
                <w:sz w:val="24"/>
                <w:szCs w:val="24"/>
              </w:rPr>
            </w:pPr>
          </w:p>
        </w:tc>
        <w:tc>
          <w:tcPr>
            <w:tcW w:w="1274" w:type="pct"/>
            <w:shd w:val="clear" w:color="auto" w:fill="auto"/>
          </w:tcPr>
          <w:p w14:paraId="0D73DE74">
            <w:pPr>
              <w:rPr>
                <w:rFonts w:ascii="Helvetica Neue" w:hAnsi="Helvetica Neue" w:eastAsia="Times New Roman"/>
                <w:sz w:val="18"/>
                <w:szCs w:val="18"/>
              </w:rPr>
            </w:pPr>
          </w:p>
        </w:tc>
        <w:tc>
          <w:tcPr>
            <w:tcW w:w="746" w:type="pct"/>
            <w:shd w:val="clear" w:color="auto" w:fill="auto"/>
          </w:tcPr>
          <w:p w14:paraId="3D74EA4B">
            <w:pPr>
              <w:rPr>
                <w:rFonts w:ascii="Times New Roman" w:hAnsi="Times New Roman" w:eastAsia="Times New Roman"/>
                <w:sz w:val="24"/>
                <w:szCs w:val="24"/>
              </w:rPr>
            </w:pPr>
          </w:p>
        </w:tc>
      </w:tr>
      <w:tr w14:paraId="7BEB52C8">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705" w:hRule="atLeast"/>
        </w:trPr>
        <w:tc>
          <w:tcPr>
            <w:tcW w:w="512" w:type="pct"/>
            <w:shd w:val="clear" w:color="auto" w:fill="E2EFD9"/>
          </w:tcPr>
          <w:p w14:paraId="5936E8FC">
            <w:pPr>
              <w:rPr>
                <w:rFonts w:ascii="Times New Roman" w:hAnsi="Times New Roman" w:eastAsia="Times New Roman"/>
                <w:b/>
                <w:bCs/>
                <w:sz w:val="24"/>
                <w:szCs w:val="24"/>
              </w:rPr>
            </w:pPr>
          </w:p>
        </w:tc>
        <w:tc>
          <w:tcPr>
            <w:tcW w:w="531" w:type="pct"/>
            <w:shd w:val="clear" w:color="auto" w:fill="E2EFD9"/>
          </w:tcPr>
          <w:p w14:paraId="1AD444A4">
            <w:pPr>
              <w:rPr>
                <w:rFonts w:ascii="Times New Roman" w:hAnsi="Times New Roman" w:eastAsia="Times New Roman"/>
                <w:sz w:val="24"/>
                <w:szCs w:val="24"/>
              </w:rPr>
            </w:pPr>
          </w:p>
        </w:tc>
        <w:tc>
          <w:tcPr>
            <w:tcW w:w="842" w:type="pct"/>
            <w:shd w:val="clear" w:color="auto" w:fill="E2EFD9"/>
          </w:tcPr>
          <w:p w14:paraId="66C1DDDB">
            <w:pPr>
              <w:rPr>
                <w:rFonts w:ascii="Helvetica Neue" w:hAnsi="Helvetica Neue" w:eastAsia="Times New Roman"/>
                <w:sz w:val="18"/>
                <w:szCs w:val="18"/>
                <w:highlight w:val="green"/>
              </w:rPr>
            </w:pPr>
          </w:p>
        </w:tc>
        <w:tc>
          <w:tcPr>
            <w:tcW w:w="1093" w:type="pct"/>
            <w:shd w:val="clear" w:color="auto" w:fill="E2EFD9"/>
          </w:tcPr>
          <w:p w14:paraId="62F2F7A2">
            <w:pPr>
              <w:rPr>
                <w:rFonts w:ascii="Helvetica Neue" w:hAnsi="Helvetica Neue" w:eastAsia="Times New Roman"/>
                <w:sz w:val="18"/>
                <w:szCs w:val="18"/>
                <w:highlight w:val="green"/>
              </w:rPr>
            </w:pPr>
          </w:p>
        </w:tc>
        <w:tc>
          <w:tcPr>
            <w:tcW w:w="1274" w:type="pct"/>
            <w:shd w:val="clear" w:color="auto" w:fill="E2EFD9"/>
          </w:tcPr>
          <w:p w14:paraId="6C12BE21">
            <w:pPr>
              <w:rPr>
                <w:rFonts w:ascii="Times New Roman" w:hAnsi="Times New Roman" w:eastAsia="Times New Roman"/>
                <w:sz w:val="24"/>
                <w:szCs w:val="24"/>
              </w:rPr>
            </w:pPr>
          </w:p>
        </w:tc>
        <w:tc>
          <w:tcPr>
            <w:tcW w:w="746" w:type="pct"/>
            <w:shd w:val="clear" w:color="auto" w:fill="E2EFD9"/>
          </w:tcPr>
          <w:p w14:paraId="436A1810">
            <w:pPr>
              <w:rPr>
                <w:rFonts w:ascii="Helvetica Neue" w:hAnsi="Helvetica Neue" w:eastAsia="Times New Roman"/>
                <w:sz w:val="18"/>
                <w:szCs w:val="18"/>
              </w:rPr>
            </w:pPr>
          </w:p>
        </w:tc>
      </w:tr>
      <w:tr w14:paraId="1CFDF90E">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345" w:hRule="atLeast"/>
        </w:trPr>
        <w:tc>
          <w:tcPr>
            <w:tcW w:w="512" w:type="pct"/>
            <w:shd w:val="clear" w:color="auto" w:fill="auto"/>
          </w:tcPr>
          <w:p w14:paraId="16FE7112">
            <w:pPr>
              <w:rPr>
                <w:rFonts w:ascii="Times New Roman" w:hAnsi="Times New Roman" w:eastAsia="Times New Roman"/>
                <w:b/>
                <w:bCs/>
                <w:sz w:val="24"/>
                <w:szCs w:val="24"/>
              </w:rPr>
            </w:pPr>
          </w:p>
        </w:tc>
        <w:tc>
          <w:tcPr>
            <w:tcW w:w="531" w:type="pct"/>
            <w:shd w:val="clear" w:color="auto" w:fill="auto"/>
          </w:tcPr>
          <w:p w14:paraId="4887B997">
            <w:pPr>
              <w:rPr>
                <w:rFonts w:ascii="Times New Roman" w:hAnsi="Times New Roman" w:eastAsia="Times New Roman"/>
                <w:sz w:val="24"/>
                <w:szCs w:val="24"/>
              </w:rPr>
            </w:pPr>
          </w:p>
        </w:tc>
        <w:tc>
          <w:tcPr>
            <w:tcW w:w="842" w:type="pct"/>
            <w:shd w:val="clear" w:color="auto" w:fill="auto"/>
          </w:tcPr>
          <w:p w14:paraId="4D49453E">
            <w:pPr>
              <w:rPr>
                <w:rFonts w:ascii="Helvetica Neue" w:hAnsi="Helvetica Neue" w:eastAsia="Times New Roman"/>
                <w:sz w:val="18"/>
                <w:szCs w:val="18"/>
                <w:highlight w:val="green"/>
              </w:rPr>
            </w:pPr>
          </w:p>
        </w:tc>
        <w:tc>
          <w:tcPr>
            <w:tcW w:w="1093" w:type="pct"/>
            <w:shd w:val="clear" w:color="auto" w:fill="auto"/>
          </w:tcPr>
          <w:p w14:paraId="40018711">
            <w:pPr>
              <w:rPr>
                <w:rFonts w:ascii="Times New Roman" w:hAnsi="Times New Roman" w:eastAsia="Times New Roman"/>
                <w:sz w:val="24"/>
                <w:szCs w:val="24"/>
                <w:highlight w:val="magenta"/>
              </w:rPr>
            </w:pPr>
          </w:p>
        </w:tc>
        <w:tc>
          <w:tcPr>
            <w:tcW w:w="1274" w:type="pct"/>
            <w:shd w:val="clear" w:color="auto" w:fill="auto"/>
          </w:tcPr>
          <w:p w14:paraId="2997B0C3">
            <w:pPr>
              <w:rPr>
                <w:rFonts w:ascii="Times New Roman" w:hAnsi="Times New Roman" w:eastAsia="Times New Roman"/>
                <w:sz w:val="24"/>
                <w:szCs w:val="24"/>
              </w:rPr>
            </w:pPr>
          </w:p>
        </w:tc>
        <w:tc>
          <w:tcPr>
            <w:tcW w:w="746" w:type="pct"/>
            <w:shd w:val="clear" w:color="auto" w:fill="auto"/>
          </w:tcPr>
          <w:p w14:paraId="0A15E950">
            <w:pPr>
              <w:rPr>
                <w:rFonts w:ascii="Times New Roman" w:hAnsi="Times New Roman" w:eastAsia="Times New Roman"/>
                <w:sz w:val="24"/>
                <w:szCs w:val="24"/>
              </w:rPr>
            </w:pPr>
          </w:p>
        </w:tc>
      </w:tr>
      <w:tr w14:paraId="6600A51D">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345" w:hRule="atLeast"/>
        </w:trPr>
        <w:tc>
          <w:tcPr>
            <w:tcW w:w="512" w:type="pct"/>
            <w:shd w:val="clear" w:color="auto" w:fill="E2EFD9"/>
          </w:tcPr>
          <w:p w14:paraId="2806AE3C">
            <w:pPr>
              <w:rPr>
                <w:rFonts w:ascii="Helvetica Neue" w:hAnsi="Helvetica Neue" w:eastAsia="Times New Roman"/>
                <w:b/>
                <w:bCs/>
                <w:sz w:val="18"/>
                <w:szCs w:val="18"/>
              </w:rPr>
            </w:pPr>
          </w:p>
        </w:tc>
        <w:tc>
          <w:tcPr>
            <w:tcW w:w="531" w:type="pct"/>
            <w:shd w:val="clear" w:color="auto" w:fill="E2EFD9"/>
          </w:tcPr>
          <w:p w14:paraId="1C3E278E">
            <w:pPr>
              <w:rPr>
                <w:rFonts w:ascii="Helvetica Neue" w:hAnsi="Helvetica Neue" w:eastAsia="Times New Roman"/>
                <w:sz w:val="18"/>
                <w:szCs w:val="18"/>
              </w:rPr>
            </w:pPr>
          </w:p>
        </w:tc>
        <w:tc>
          <w:tcPr>
            <w:tcW w:w="842" w:type="pct"/>
            <w:shd w:val="clear" w:color="auto" w:fill="E2EFD9"/>
          </w:tcPr>
          <w:p w14:paraId="310AC291">
            <w:pPr>
              <w:rPr>
                <w:rFonts w:ascii="Helvetica Neue" w:hAnsi="Helvetica Neue" w:eastAsia="Times New Roman"/>
                <w:sz w:val="18"/>
                <w:szCs w:val="18"/>
                <w:highlight w:val="green"/>
              </w:rPr>
            </w:pPr>
          </w:p>
        </w:tc>
        <w:tc>
          <w:tcPr>
            <w:tcW w:w="1093" w:type="pct"/>
            <w:shd w:val="clear" w:color="auto" w:fill="E2EFD9"/>
          </w:tcPr>
          <w:p w14:paraId="7765B73B">
            <w:pPr>
              <w:rPr>
                <w:rFonts w:ascii="Helvetica Neue" w:hAnsi="Helvetica Neue" w:eastAsia="Times New Roman"/>
                <w:sz w:val="18"/>
                <w:szCs w:val="18"/>
                <w:highlight w:val="magenta"/>
              </w:rPr>
            </w:pPr>
          </w:p>
        </w:tc>
        <w:tc>
          <w:tcPr>
            <w:tcW w:w="1274" w:type="pct"/>
            <w:shd w:val="clear" w:color="auto" w:fill="E2EFD9"/>
          </w:tcPr>
          <w:p w14:paraId="66A8EC55">
            <w:pPr>
              <w:rPr>
                <w:rFonts w:ascii="Helvetica Neue" w:hAnsi="Helvetica Neue" w:eastAsia="Times New Roman"/>
                <w:sz w:val="18"/>
                <w:szCs w:val="18"/>
              </w:rPr>
            </w:pPr>
          </w:p>
        </w:tc>
        <w:tc>
          <w:tcPr>
            <w:tcW w:w="746" w:type="pct"/>
            <w:shd w:val="clear" w:color="auto" w:fill="E2EFD9"/>
          </w:tcPr>
          <w:p w14:paraId="6E2CBCF7">
            <w:pPr>
              <w:rPr>
                <w:rFonts w:ascii="Times New Roman" w:hAnsi="Times New Roman" w:eastAsia="Times New Roman"/>
                <w:sz w:val="24"/>
                <w:szCs w:val="24"/>
              </w:rPr>
            </w:pPr>
          </w:p>
        </w:tc>
      </w:tr>
    </w:tbl>
    <w:p w14:paraId="208A1B7C">
      <w:pPr>
        <w:numPr>
          <w:ilvl w:val="0"/>
          <w:numId w:val="0"/>
        </w:numPr>
        <w:ind w:left="360" w:leftChars="0"/>
        <w:rPr>
          <w:highlight w:val="green"/>
          <w:lang w:val="en-US"/>
        </w:rPr>
      </w:pPr>
    </w:p>
    <w:p w14:paraId="0DEA8463">
      <w:pPr>
        <w:pStyle w:val="2"/>
        <w:keepLines/>
        <w:widowControl/>
        <w:pBdr>
          <w:top w:val="single" w:color="auto" w:sz="12" w:space="3"/>
        </w:pBdr>
        <w:overflowPunct w:val="0"/>
        <w:autoSpaceDE w:val="0"/>
        <w:autoSpaceDN w:val="0"/>
        <w:adjustRightInd w:val="0"/>
        <w:spacing w:before="240" w:after="180" w:line="240" w:lineRule="auto"/>
        <w:ind w:left="1134" w:hanging="1134"/>
        <w:jc w:val="left"/>
        <w:textAlignment w:val="baseline"/>
        <w:rPr>
          <w:rFonts w:eastAsia="Times New Roman"/>
          <w:sz w:val="36"/>
          <w:lang w:val="en-US" w:eastAsia="en-US"/>
        </w:rPr>
      </w:pPr>
      <w:bookmarkStart w:id="136" w:name="_Toc100840520"/>
      <w:r>
        <w:rPr>
          <w:rFonts w:hint="eastAsia" w:eastAsia="宋体"/>
          <w:sz w:val="36"/>
          <w:lang w:val="en-US" w:eastAsia="zh-CN"/>
        </w:rPr>
        <w:t>9</w:t>
      </w:r>
      <w:r>
        <w:rPr>
          <w:rFonts w:eastAsia="Times New Roman"/>
          <w:sz w:val="36"/>
          <w:lang w:val="en-US" w:eastAsia="en-US"/>
        </w:rPr>
        <w:tab/>
      </w:r>
      <w:r>
        <w:rPr>
          <w:rFonts w:eastAsia="Times New Roman"/>
          <w:sz w:val="36"/>
          <w:lang w:val="en-US" w:eastAsia="en-US"/>
        </w:rPr>
        <w:t>Anchors and Metrics</w:t>
      </w:r>
      <w:bookmarkEnd w:id="136"/>
    </w:p>
    <w:p w14:paraId="5EAFC14D">
      <w:pPr>
        <w:numPr>
          <w:ilvl w:val="0"/>
          <w:numId w:val="51"/>
        </w:numPr>
        <w:rPr>
          <w:highlight w:val="magenta"/>
          <w:lang w:val="en-US"/>
        </w:rPr>
      </w:pPr>
      <w:r>
        <w:rPr>
          <w:highlight w:val="magenta"/>
          <w:lang w:val="en-US"/>
        </w:rPr>
        <w:t>Pink: anchors definitions are missing</w:t>
      </w:r>
    </w:p>
    <w:p w14:paraId="2D4C975C">
      <w:pPr>
        <w:numPr>
          <w:ilvl w:val="0"/>
          <w:numId w:val="51"/>
        </w:numPr>
        <w:rPr>
          <w:highlight w:val="yellow"/>
          <w:lang w:val="en-US"/>
        </w:rPr>
      </w:pPr>
      <w:r>
        <w:rPr>
          <w:highlight w:val="yellow"/>
          <w:lang w:val="en-US"/>
        </w:rPr>
        <w:t>Yellow: anchors defined, but open for comments</w:t>
      </w:r>
    </w:p>
    <w:p w14:paraId="60FAA13E">
      <w:pPr>
        <w:numPr>
          <w:ilvl w:val="0"/>
          <w:numId w:val="51"/>
        </w:numPr>
        <w:rPr>
          <w:highlight w:val="cyan"/>
          <w:lang w:val="en-US"/>
        </w:rPr>
      </w:pPr>
      <w:r>
        <w:rPr>
          <w:highlight w:val="cyan"/>
          <w:lang w:val="en-US"/>
        </w:rPr>
        <w:t>Cyan: anchor definition frozen, but not yet produced</w:t>
      </w:r>
    </w:p>
    <w:p w14:paraId="3441B80A">
      <w:pPr>
        <w:numPr>
          <w:ilvl w:val="0"/>
          <w:numId w:val="51"/>
        </w:numPr>
        <w:rPr>
          <w:highlight w:val="green"/>
          <w:lang w:val="en-US"/>
        </w:rPr>
      </w:pPr>
      <w:r>
        <w:rPr>
          <w:highlight w:val="green"/>
          <w:lang w:val="en-US"/>
        </w:rPr>
        <w:t>Green: anchors available</w:t>
      </w:r>
    </w:p>
    <w:tbl>
      <w:tblPr>
        <w:tblStyle w:val="25"/>
        <w:tblW w:w="5000" w:type="pct"/>
        <w:tblInd w:w="0" w:type="dxa"/>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ayout w:type="fixed"/>
        <w:tblCellMar>
          <w:top w:w="0" w:type="dxa"/>
          <w:left w:w="108" w:type="dxa"/>
          <w:bottom w:w="0" w:type="dxa"/>
          <w:right w:w="108" w:type="dxa"/>
        </w:tblCellMar>
      </w:tblPr>
      <w:tblGrid>
        <w:gridCol w:w="1251"/>
        <w:gridCol w:w="895"/>
        <w:gridCol w:w="2424"/>
        <w:gridCol w:w="3639"/>
        <w:gridCol w:w="1367"/>
      </w:tblGrid>
      <w:tr w14:paraId="438AD3D8">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345" w:hRule="atLeast"/>
        </w:trPr>
        <w:tc>
          <w:tcPr>
            <w:tcW w:w="653" w:type="pct"/>
            <w:tcBorders>
              <w:top w:val="single" w:color="4472C4" w:sz="4" w:space="0"/>
              <w:left w:val="single" w:color="4472C4" w:sz="4" w:space="0"/>
              <w:bottom w:val="single" w:color="4472C4" w:sz="4" w:space="0"/>
              <w:right w:val="nil"/>
            </w:tcBorders>
            <w:shd w:val="clear" w:color="auto" w:fill="4472C4"/>
          </w:tcPr>
          <w:p w14:paraId="4B115552">
            <w:pPr>
              <w:jc w:val="left"/>
              <w:rPr>
                <w:rFonts w:eastAsia="Times New Roman" w:cs="Arial"/>
                <w:b/>
                <w:bCs/>
                <w:color w:val="FFFFFF"/>
                <w:sz w:val="18"/>
                <w:szCs w:val="18"/>
                <w:lang w:val="en-US"/>
              </w:rPr>
            </w:pPr>
            <w:r>
              <w:rPr>
                <w:rFonts w:eastAsia="Times New Roman" w:cs="Arial"/>
                <w:b/>
                <w:bCs/>
                <w:color w:val="FFFFFF"/>
                <w:sz w:val="18"/>
                <w:szCs w:val="18"/>
              </w:rPr>
              <w:t>Scenario</w:t>
            </w:r>
          </w:p>
        </w:tc>
        <w:tc>
          <w:tcPr>
            <w:tcW w:w="467" w:type="pct"/>
            <w:tcBorders>
              <w:top w:val="single" w:color="4472C4" w:sz="4" w:space="0"/>
              <w:left w:val="nil"/>
              <w:bottom w:val="single" w:color="4472C4" w:sz="4" w:space="0"/>
              <w:right w:val="nil"/>
            </w:tcBorders>
            <w:shd w:val="clear" w:color="auto" w:fill="4472C4"/>
          </w:tcPr>
          <w:p w14:paraId="54D20C32">
            <w:pPr>
              <w:rPr>
                <w:rFonts w:eastAsia="Times New Roman" w:cs="Arial"/>
                <w:b/>
                <w:bCs/>
                <w:color w:val="FFFFFF"/>
                <w:sz w:val="18"/>
                <w:szCs w:val="18"/>
              </w:rPr>
            </w:pPr>
            <w:r>
              <w:rPr>
                <w:rFonts w:eastAsia="Times New Roman" w:cs="Arial"/>
                <w:b/>
                <w:bCs/>
                <w:color w:val="FFFFFF"/>
                <w:sz w:val="18"/>
                <w:szCs w:val="18"/>
              </w:rPr>
              <w:t>Clause</w:t>
            </w:r>
          </w:p>
        </w:tc>
        <w:tc>
          <w:tcPr>
            <w:tcW w:w="1266" w:type="pct"/>
            <w:tcBorders>
              <w:top w:val="single" w:color="4472C4" w:sz="4" w:space="0"/>
              <w:left w:val="nil"/>
              <w:bottom w:val="single" w:color="4472C4" w:sz="4" w:space="0"/>
              <w:right w:val="nil"/>
            </w:tcBorders>
            <w:shd w:val="clear" w:color="auto" w:fill="4472C4"/>
          </w:tcPr>
          <w:p w14:paraId="7172A9EA">
            <w:pPr>
              <w:rPr>
                <w:rFonts w:eastAsia="Times New Roman" w:cs="Arial"/>
                <w:b/>
                <w:bCs/>
                <w:color w:val="FFFFFF"/>
                <w:sz w:val="18"/>
                <w:szCs w:val="18"/>
              </w:rPr>
            </w:pPr>
            <w:r>
              <w:rPr>
                <w:rFonts w:hint="eastAsia" w:eastAsia="宋体" w:cs="Arial"/>
                <w:b/>
                <w:bCs/>
                <w:color w:val="FFFFFF"/>
                <w:sz w:val="18"/>
                <w:szCs w:val="18"/>
                <w:lang w:val="en-US" w:eastAsia="zh-CN"/>
              </w:rPr>
              <w:t xml:space="preserve">Codec A </w:t>
            </w:r>
            <w:r>
              <w:rPr>
                <w:rFonts w:eastAsia="Times New Roman" w:cs="Arial"/>
                <w:b/>
                <w:bCs/>
                <w:color w:val="FFFFFF"/>
                <w:sz w:val="18"/>
                <w:szCs w:val="18"/>
              </w:rPr>
              <w:t>anchors</w:t>
            </w:r>
          </w:p>
        </w:tc>
        <w:tc>
          <w:tcPr>
            <w:tcW w:w="1900" w:type="pct"/>
            <w:tcBorders>
              <w:top w:val="single" w:color="4472C4" w:sz="4" w:space="0"/>
              <w:left w:val="nil"/>
              <w:bottom w:val="single" w:color="4472C4" w:sz="4" w:space="0"/>
              <w:right w:val="nil"/>
            </w:tcBorders>
            <w:shd w:val="clear" w:color="auto" w:fill="4472C4"/>
          </w:tcPr>
          <w:p w14:paraId="062BF49A">
            <w:pPr>
              <w:rPr>
                <w:rFonts w:eastAsia="Times New Roman" w:cs="Arial"/>
                <w:b/>
                <w:bCs/>
                <w:color w:val="FFFFFF"/>
                <w:sz w:val="18"/>
                <w:szCs w:val="18"/>
              </w:rPr>
            </w:pPr>
            <w:r>
              <w:rPr>
                <w:rFonts w:hint="eastAsia" w:eastAsia="宋体" w:cs="Arial"/>
                <w:b/>
                <w:bCs/>
                <w:color w:val="FFFFFF"/>
                <w:sz w:val="18"/>
                <w:szCs w:val="18"/>
                <w:lang w:val="en-US" w:eastAsia="zh-CN"/>
              </w:rPr>
              <w:t xml:space="preserve">Codec X </w:t>
            </w:r>
            <w:r>
              <w:rPr>
                <w:rFonts w:eastAsia="Times New Roman" w:cs="Arial"/>
                <w:b/>
                <w:bCs/>
                <w:color w:val="FFFFFF"/>
                <w:sz w:val="18"/>
                <w:szCs w:val="18"/>
              </w:rPr>
              <w:t>anchors</w:t>
            </w:r>
          </w:p>
        </w:tc>
        <w:tc>
          <w:tcPr>
            <w:tcW w:w="714" w:type="pct"/>
            <w:tcBorders>
              <w:top w:val="single" w:color="4472C4" w:sz="4" w:space="0"/>
              <w:left w:val="nil"/>
              <w:bottom w:val="single" w:color="4472C4" w:sz="4" w:space="0"/>
              <w:right w:val="single" w:color="4472C4" w:sz="4" w:space="0"/>
            </w:tcBorders>
            <w:shd w:val="clear" w:color="auto" w:fill="4472C4"/>
          </w:tcPr>
          <w:p w14:paraId="7611C8AA">
            <w:pPr>
              <w:rPr>
                <w:rFonts w:eastAsia="Times New Roman" w:cs="Arial"/>
                <w:b/>
                <w:bCs/>
                <w:color w:val="FFFFFF"/>
                <w:sz w:val="18"/>
                <w:szCs w:val="18"/>
              </w:rPr>
            </w:pPr>
            <w:r>
              <w:rPr>
                <w:rFonts w:eastAsia="Times New Roman" w:cs="Arial"/>
                <w:b/>
                <w:bCs/>
                <w:color w:val="FFFFFF"/>
                <w:sz w:val="18"/>
                <w:szCs w:val="18"/>
              </w:rPr>
              <w:t>Notes</w:t>
            </w:r>
          </w:p>
        </w:tc>
      </w:tr>
      <w:tr w14:paraId="7A8737F7">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540" w:hRule="atLeast"/>
        </w:trPr>
        <w:tc>
          <w:tcPr>
            <w:tcW w:w="653" w:type="pct"/>
            <w:shd w:val="clear" w:color="auto" w:fill="D9E2F3"/>
          </w:tcPr>
          <w:p w14:paraId="4EFD1177">
            <w:pPr>
              <w:jc w:val="left"/>
              <w:rPr>
                <w:rFonts w:eastAsia="Times New Roman" w:cs="Arial"/>
                <w:b/>
                <w:bCs/>
                <w:sz w:val="18"/>
                <w:szCs w:val="18"/>
              </w:rPr>
            </w:pPr>
          </w:p>
        </w:tc>
        <w:tc>
          <w:tcPr>
            <w:tcW w:w="467" w:type="pct"/>
            <w:shd w:val="clear" w:color="auto" w:fill="D9E2F3"/>
          </w:tcPr>
          <w:p w14:paraId="601DD5B8">
            <w:pPr>
              <w:rPr>
                <w:rFonts w:eastAsia="Times New Roman" w:cs="Arial"/>
                <w:sz w:val="18"/>
                <w:szCs w:val="18"/>
              </w:rPr>
            </w:pPr>
          </w:p>
        </w:tc>
        <w:tc>
          <w:tcPr>
            <w:tcW w:w="1266" w:type="pct"/>
            <w:shd w:val="clear" w:color="auto" w:fill="D9E2F3"/>
          </w:tcPr>
          <w:p w14:paraId="34833496">
            <w:pPr>
              <w:rPr>
                <w:rFonts w:eastAsia="Times New Roman" w:cs="Arial"/>
                <w:sz w:val="18"/>
                <w:szCs w:val="18"/>
                <w:highlight w:val="green"/>
              </w:rPr>
            </w:pPr>
          </w:p>
        </w:tc>
        <w:tc>
          <w:tcPr>
            <w:tcW w:w="1900" w:type="pct"/>
            <w:shd w:val="clear" w:color="auto" w:fill="D9E2F3"/>
          </w:tcPr>
          <w:p w14:paraId="7546404F">
            <w:pPr>
              <w:rPr>
                <w:rFonts w:eastAsia="Times New Roman" w:cs="Arial"/>
                <w:sz w:val="18"/>
                <w:szCs w:val="18"/>
                <w:highlight w:val="green"/>
              </w:rPr>
            </w:pPr>
          </w:p>
        </w:tc>
        <w:tc>
          <w:tcPr>
            <w:tcW w:w="714" w:type="pct"/>
            <w:shd w:val="clear" w:color="auto" w:fill="D9E2F3"/>
          </w:tcPr>
          <w:p w14:paraId="6F0628BD">
            <w:pPr>
              <w:rPr>
                <w:rFonts w:eastAsia="Times New Roman" w:cs="Arial"/>
                <w:sz w:val="18"/>
                <w:szCs w:val="18"/>
              </w:rPr>
            </w:pPr>
          </w:p>
        </w:tc>
      </w:tr>
      <w:tr w14:paraId="63FFEE2E">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525" w:hRule="atLeast"/>
        </w:trPr>
        <w:tc>
          <w:tcPr>
            <w:tcW w:w="653" w:type="pct"/>
            <w:shd w:val="clear" w:color="auto" w:fill="auto"/>
          </w:tcPr>
          <w:p w14:paraId="2A490794">
            <w:pPr>
              <w:jc w:val="left"/>
              <w:rPr>
                <w:rFonts w:eastAsia="Times New Roman" w:cs="Arial"/>
                <w:b/>
                <w:bCs/>
                <w:sz w:val="18"/>
                <w:szCs w:val="18"/>
              </w:rPr>
            </w:pPr>
          </w:p>
        </w:tc>
        <w:tc>
          <w:tcPr>
            <w:tcW w:w="467" w:type="pct"/>
            <w:shd w:val="clear" w:color="auto" w:fill="auto"/>
          </w:tcPr>
          <w:p w14:paraId="48AA95C4">
            <w:pPr>
              <w:rPr>
                <w:rFonts w:eastAsia="Times New Roman" w:cs="Arial"/>
                <w:sz w:val="18"/>
                <w:szCs w:val="18"/>
              </w:rPr>
            </w:pPr>
          </w:p>
        </w:tc>
        <w:tc>
          <w:tcPr>
            <w:tcW w:w="1266" w:type="pct"/>
            <w:shd w:val="clear" w:color="auto" w:fill="auto"/>
          </w:tcPr>
          <w:p w14:paraId="1CF45471">
            <w:pPr>
              <w:rPr>
                <w:rFonts w:eastAsia="Times New Roman" w:cs="Arial"/>
                <w:sz w:val="18"/>
                <w:szCs w:val="18"/>
              </w:rPr>
            </w:pPr>
          </w:p>
        </w:tc>
        <w:tc>
          <w:tcPr>
            <w:tcW w:w="1900" w:type="pct"/>
            <w:shd w:val="clear" w:color="auto" w:fill="auto"/>
          </w:tcPr>
          <w:p w14:paraId="49108652">
            <w:pPr>
              <w:rPr>
                <w:rFonts w:eastAsia="Times New Roman" w:cs="Arial"/>
                <w:sz w:val="18"/>
                <w:szCs w:val="18"/>
                <w:highlight w:val="green"/>
              </w:rPr>
            </w:pPr>
          </w:p>
        </w:tc>
        <w:tc>
          <w:tcPr>
            <w:tcW w:w="714" w:type="pct"/>
            <w:shd w:val="clear" w:color="auto" w:fill="auto"/>
          </w:tcPr>
          <w:p w14:paraId="64E81485">
            <w:pPr>
              <w:rPr>
                <w:rFonts w:eastAsia="Times New Roman" w:cs="Arial"/>
                <w:sz w:val="18"/>
                <w:szCs w:val="18"/>
              </w:rPr>
            </w:pPr>
          </w:p>
        </w:tc>
      </w:tr>
      <w:tr w14:paraId="4BB4A261">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705" w:hRule="atLeast"/>
        </w:trPr>
        <w:tc>
          <w:tcPr>
            <w:tcW w:w="653" w:type="pct"/>
            <w:shd w:val="clear" w:color="auto" w:fill="D9E2F3"/>
          </w:tcPr>
          <w:p w14:paraId="0BB30977">
            <w:pPr>
              <w:jc w:val="left"/>
              <w:rPr>
                <w:rFonts w:eastAsia="Times New Roman" w:cs="Arial"/>
                <w:b/>
                <w:bCs/>
                <w:sz w:val="18"/>
                <w:szCs w:val="18"/>
              </w:rPr>
            </w:pPr>
          </w:p>
        </w:tc>
        <w:tc>
          <w:tcPr>
            <w:tcW w:w="467" w:type="pct"/>
            <w:shd w:val="clear" w:color="auto" w:fill="D9E2F3"/>
          </w:tcPr>
          <w:p w14:paraId="61985D40">
            <w:pPr>
              <w:rPr>
                <w:rFonts w:eastAsia="Times New Roman" w:cs="Arial"/>
                <w:sz w:val="18"/>
                <w:szCs w:val="18"/>
              </w:rPr>
            </w:pPr>
          </w:p>
        </w:tc>
        <w:tc>
          <w:tcPr>
            <w:tcW w:w="1266" w:type="pct"/>
            <w:shd w:val="clear" w:color="auto" w:fill="D9E2F3"/>
          </w:tcPr>
          <w:p w14:paraId="4275ACF1">
            <w:pPr>
              <w:rPr>
                <w:rFonts w:eastAsia="Times New Roman" w:cs="Arial"/>
                <w:sz w:val="18"/>
                <w:szCs w:val="18"/>
              </w:rPr>
            </w:pPr>
          </w:p>
        </w:tc>
        <w:tc>
          <w:tcPr>
            <w:tcW w:w="1900" w:type="pct"/>
            <w:shd w:val="clear" w:color="auto" w:fill="D9E2F3"/>
          </w:tcPr>
          <w:p w14:paraId="102056FF">
            <w:pPr>
              <w:rPr>
                <w:rFonts w:eastAsia="Times New Roman" w:cs="Arial"/>
                <w:sz w:val="18"/>
                <w:szCs w:val="18"/>
              </w:rPr>
            </w:pPr>
          </w:p>
        </w:tc>
        <w:tc>
          <w:tcPr>
            <w:tcW w:w="714" w:type="pct"/>
            <w:shd w:val="clear" w:color="auto" w:fill="D9E2F3"/>
          </w:tcPr>
          <w:p w14:paraId="0CFF92F6">
            <w:pPr>
              <w:rPr>
                <w:rFonts w:eastAsia="Times New Roman" w:cs="Arial"/>
                <w:sz w:val="18"/>
                <w:szCs w:val="18"/>
              </w:rPr>
            </w:pPr>
          </w:p>
        </w:tc>
      </w:tr>
      <w:tr w14:paraId="4F57AAD5">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345" w:hRule="atLeast"/>
        </w:trPr>
        <w:tc>
          <w:tcPr>
            <w:tcW w:w="653" w:type="pct"/>
            <w:shd w:val="clear" w:color="auto" w:fill="auto"/>
          </w:tcPr>
          <w:p w14:paraId="0244ABAF">
            <w:pPr>
              <w:jc w:val="left"/>
              <w:rPr>
                <w:rFonts w:eastAsia="Times New Roman" w:cs="Arial"/>
                <w:b/>
                <w:bCs/>
                <w:sz w:val="18"/>
                <w:szCs w:val="18"/>
              </w:rPr>
            </w:pPr>
          </w:p>
        </w:tc>
        <w:tc>
          <w:tcPr>
            <w:tcW w:w="467" w:type="pct"/>
            <w:shd w:val="clear" w:color="auto" w:fill="auto"/>
          </w:tcPr>
          <w:p w14:paraId="0281CC7F">
            <w:pPr>
              <w:rPr>
                <w:rFonts w:eastAsia="Times New Roman" w:cs="Arial"/>
                <w:sz w:val="18"/>
                <w:szCs w:val="18"/>
              </w:rPr>
            </w:pPr>
          </w:p>
        </w:tc>
        <w:tc>
          <w:tcPr>
            <w:tcW w:w="1266" w:type="pct"/>
            <w:shd w:val="clear" w:color="auto" w:fill="auto"/>
          </w:tcPr>
          <w:p w14:paraId="3A55B15A">
            <w:pPr>
              <w:rPr>
                <w:rFonts w:eastAsia="MS Mincho" w:cs="Arial"/>
                <w:sz w:val="18"/>
                <w:szCs w:val="18"/>
                <w:highlight w:val="green"/>
              </w:rPr>
            </w:pPr>
          </w:p>
        </w:tc>
        <w:tc>
          <w:tcPr>
            <w:tcW w:w="1900" w:type="pct"/>
            <w:shd w:val="clear" w:color="auto" w:fill="auto"/>
          </w:tcPr>
          <w:p w14:paraId="4E8E53F9">
            <w:pPr>
              <w:rPr>
                <w:rFonts w:eastAsia="Times New Roman" w:cs="Arial"/>
                <w:sz w:val="18"/>
                <w:szCs w:val="18"/>
              </w:rPr>
            </w:pPr>
          </w:p>
        </w:tc>
        <w:tc>
          <w:tcPr>
            <w:tcW w:w="714" w:type="pct"/>
            <w:shd w:val="clear" w:color="auto" w:fill="auto"/>
          </w:tcPr>
          <w:p w14:paraId="200AE7BA">
            <w:pPr>
              <w:rPr>
                <w:rFonts w:eastAsia="Times New Roman" w:cs="Arial"/>
                <w:sz w:val="18"/>
                <w:szCs w:val="18"/>
              </w:rPr>
            </w:pPr>
          </w:p>
        </w:tc>
      </w:tr>
      <w:tr w14:paraId="45D73B02">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345" w:hRule="atLeast"/>
        </w:trPr>
        <w:tc>
          <w:tcPr>
            <w:tcW w:w="653" w:type="pct"/>
            <w:shd w:val="clear" w:color="auto" w:fill="D9E2F3"/>
          </w:tcPr>
          <w:p w14:paraId="716936AC">
            <w:pPr>
              <w:jc w:val="left"/>
              <w:rPr>
                <w:rFonts w:eastAsia="Times New Roman" w:cs="Arial"/>
                <w:b/>
                <w:bCs/>
                <w:sz w:val="18"/>
                <w:szCs w:val="18"/>
              </w:rPr>
            </w:pPr>
          </w:p>
        </w:tc>
        <w:tc>
          <w:tcPr>
            <w:tcW w:w="467" w:type="pct"/>
            <w:shd w:val="clear" w:color="auto" w:fill="D9E2F3"/>
          </w:tcPr>
          <w:p w14:paraId="69361369">
            <w:pPr>
              <w:rPr>
                <w:rFonts w:eastAsia="Times New Roman" w:cs="Arial"/>
                <w:sz w:val="18"/>
                <w:szCs w:val="18"/>
              </w:rPr>
            </w:pPr>
          </w:p>
        </w:tc>
        <w:tc>
          <w:tcPr>
            <w:tcW w:w="1266" w:type="pct"/>
            <w:shd w:val="clear" w:color="auto" w:fill="D9E2F3"/>
          </w:tcPr>
          <w:p w14:paraId="6686FF66">
            <w:pPr>
              <w:rPr>
                <w:rFonts w:eastAsia="Times New Roman" w:cs="Arial"/>
                <w:sz w:val="18"/>
                <w:szCs w:val="18"/>
              </w:rPr>
            </w:pPr>
          </w:p>
        </w:tc>
        <w:tc>
          <w:tcPr>
            <w:tcW w:w="1900" w:type="pct"/>
            <w:shd w:val="clear" w:color="auto" w:fill="D9E2F3"/>
          </w:tcPr>
          <w:p w14:paraId="2BC80866">
            <w:pPr>
              <w:rPr>
                <w:rFonts w:eastAsia="Times New Roman" w:cs="Arial"/>
                <w:sz w:val="18"/>
                <w:szCs w:val="18"/>
              </w:rPr>
            </w:pPr>
          </w:p>
        </w:tc>
        <w:tc>
          <w:tcPr>
            <w:tcW w:w="714" w:type="pct"/>
            <w:shd w:val="clear" w:color="auto" w:fill="D9E2F3"/>
          </w:tcPr>
          <w:p w14:paraId="5841E7A2">
            <w:pPr>
              <w:rPr>
                <w:rFonts w:eastAsia="Times New Roman" w:cs="Arial"/>
                <w:sz w:val="18"/>
                <w:szCs w:val="18"/>
              </w:rPr>
            </w:pPr>
          </w:p>
        </w:tc>
      </w:tr>
    </w:tbl>
    <w:p w14:paraId="67D8FFBF">
      <w:pPr>
        <w:numPr>
          <w:ilvl w:val="0"/>
          <w:numId w:val="0"/>
        </w:numPr>
        <w:ind w:left="360" w:leftChars="0"/>
        <w:rPr>
          <w:highlight w:val="green"/>
          <w:lang w:val="en-US"/>
        </w:rPr>
      </w:pPr>
    </w:p>
    <w:p w14:paraId="73161D1F">
      <w:pPr>
        <w:numPr>
          <w:ilvl w:val="0"/>
          <w:numId w:val="0"/>
        </w:numPr>
        <w:rPr>
          <w:highlight w:val="green"/>
          <w:lang w:val="en-US"/>
        </w:rPr>
      </w:pPr>
    </w:p>
    <w:p w14:paraId="54FC61EA">
      <w:pPr>
        <w:pStyle w:val="2"/>
        <w:keepLines/>
        <w:widowControl/>
        <w:pBdr>
          <w:top w:val="single" w:color="auto" w:sz="12" w:space="3"/>
        </w:pBdr>
        <w:overflowPunct w:val="0"/>
        <w:autoSpaceDE w:val="0"/>
        <w:autoSpaceDN w:val="0"/>
        <w:adjustRightInd w:val="0"/>
        <w:spacing w:before="240" w:after="180" w:line="240" w:lineRule="auto"/>
        <w:ind w:left="1134" w:hanging="1134"/>
        <w:jc w:val="left"/>
        <w:textAlignment w:val="baseline"/>
        <w:rPr>
          <w:rFonts w:eastAsia="Times New Roman"/>
          <w:sz w:val="36"/>
          <w:lang w:val="en-US" w:eastAsia="en-US"/>
        </w:rPr>
      </w:pPr>
      <w:bookmarkStart w:id="137" w:name="_Toc100840521"/>
      <w:r>
        <w:rPr>
          <w:rFonts w:hint="eastAsia" w:eastAsia="宋体"/>
          <w:sz w:val="36"/>
          <w:lang w:val="en-US" w:eastAsia="zh-CN"/>
        </w:rPr>
        <w:t>10</w:t>
      </w:r>
      <w:r>
        <w:rPr>
          <w:rFonts w:eastAsia="Times New Roman"/>
          <w:sz w:val="36"/>
          <w:lang w:val="en-US" w:eastAsia="en-US"/>
        </w:rPr>
        <w:tab/>
      </w:r>
      <w:r>
        <w:rPr>
          <w:rFonts w:eastAsia="Times New Roman"/>
          <w:sz w:val="36"/>
          <w:lang w:val="en-US" w:eastAsia="en-US"/>
        </w:rPr>
        <w:t>Verification Anchors</w:t>
      </w:r>
      <w:bookmarkEnd w:id="137"/>
    </w:p>
    <w:p w14:paraId="35C6EA61">
      <w:pPr>
        <w:numPr>
          <w:ilvl w:val="0"/>
          <w:numId w:val="51"/>
        </w:numPr>
        <w:rPr>
          <w:highlight w:val="magenta"/>
          <w:lang w:val="en-US"/>
        </w:rPr>
      </w:pPr>
      <w:r>
        <w:rPr>
          <w:highlight w:val="magenta"/>
          <w:lang w:val="en-US"/>
        </w:rPr>
        <w:t>Pink: verification missing</w:t>
      </w:r>
    </w:p>
    <w:p w14:paraId="30D5E525">
      <w:pPr>
        <w:numPr>
          <w:ilvl w:val="0"/>
          <w:numId w:val="51"/>
        </w:numPr>
        <w:rPr>
          <w:highlight w:val="yellow"/>
          <w:lang w:val="en-US"/>
        </w:rPr>
      </w:pPr>
      <w:r>
        <w:rPr>
          <w:highlight w:val="yellow"/>
          <w:lang w:val="en-US"/>
        </w:rPr>
        <w:t>Yellow: verification assigned to someone</w:t>
      </w:r>
    </w:p>
    <w:p w14:paraId="3221AC3A">
      <w:pPr>
        <w:numPr>
          <w:ilvl w:val="0"/>
          <w:numId w:val="51"/>
        </w:numPr>
        <w:rPr>
          <w:highlight w:val="green"/>
          <w:lang w:val="en-US"/>
        </w:rPr>
      </w:pPr>
      <w:r>
        <w:rPr>
          <w:highlight w:val="green"/>
          <w:lang w:val="en-US"/>
        </w:rPr>
        <w:t>Green: verification done</w:t>
      </w:r>
    </w:p>
    <w:p w14:paraId="29E2180C">
      <w:pPr>
        <w:rPr>
          <w:lang w:val="en-US"/>
        </w:rPr>
      </w:pPr>
    </w:p>
    <w:tbl>
      <w:tblPr>
        <w:tblStyle w:val="25"/>
        <w:tblW w:w="5000" w:type="pct"/>
        <w:tblInd w:w="0" w:type="dxa"/>
        <w:tblBorders>
          <w:top w:val="single" w:color="FFD966" w:sz="4" w:space="0"/>
          <w:left w:val="single" w:color="FFD966" w:sz="4" w:space="0"/>
          <w:bottom w:val="single" w:color="FFD966" w:sz="4" w:space="0"/>
          <w:right w:val="single" w:color="FFD966" w:sz="4" w:space="0"/>
          <w:insideH w:val="single" w:color="FFD966" w:sz="4" w:space="0"/>
          <w:insideV w:val="single" w:color="FFD966" w:sz="4" w:space="0"/>
        </w:tblBorders>
        <w:tblLayout w:type="fixed"/>
        <w:tblCellMar>
          <w:top w:w="0" w:type="dxa"/>
          <w:left w:w="108" w:type="dxa"/>
          <w:bottom w:w="0" w:type="dxa"/>
          <w:right w:w="108" w:type="dxa"/>
        </w:tblCellMar>
      </w:tblPr>
      <w:tblGrid>
        <w:gridCol w:w="1159"/>
        <w:gridCol w:w="872"/>
        <w:gridCol w:w="2538"/>
        <w:gridCol w:w="3639"/>
        <w:gridCol w:w="1367"/>
      </w:tblGrid>
      <w:tr w14:paraId="5351CE66">
        <w:tblPrEx>
          <w:tblBorders>
            <w:top w:val="single" w:color="FFD966" w:sz="4" w:space="0"/>
            <w:left w:val="single" w:color="FFD966" w:sz="4" w:space="0"/>
            <w:bottom w:val="single" w:color="FFD966" w:sz="4" w:space="0"/>
            <w:right w:val="single" w:color="FFD966" w:sz="4" w:space="0"/>
            <w:insideH w:val="single" w:color="FFD966" w:sz="4" w:space="0"/>
            <w:insideV w:val="single" w:color="FFD966" w:sz="4" w:space="0"/>
          </w:tblBorders>
          <w:tblCellMar>
            <w:top w:w="0" w:type="dxa"/>
            <w:left w:w="108" w:type="dxa"/>
            <w:bottom w:w="0" w:type="dxa"/>
            <w:right w:w="108" w:type="dxa"/>
          </w:tblCellMar>
        </w:tblPrEx>
        <w:trPr>
          <w:trHeight w:val="345" w:hRule="atLeast"/>
        </w:trPr>
        <w:tc>
          <w:tcPr>
            <w:tcW w:w="605" w:type="pct"/>
            <w:tcBorders>
              <w:top w:val="single" w:color="FFC000" w:sz="4" w:space="0"/>
              <w:left w:val="single" w:color="FFC000" w:sz="4" w:space="0"/>
              <w:bottom w:val="single" w:color="FFC000" w:sz="4" w:space="0"/>
              <w:right w:val="nil"/>
            </w:tcBorders>
            <w:shd w:val="clear" w:color="auto" w:fill="FFC000"/>
          </w:tcPr>
          <w:p w14:paraId="70106373">
            <w:pPr>
              <w:jc w:val="left"/>
              <w:rPr>
                <w:rFonts w:eastAsia="Times New Roman" w:cs="Arial"/>
                <w:b/>
                <w:bCs/>
                <w:color w:val="FFFFFF"/>
                <w:sz w:val="24"/>
                <w:szCs w:val="24"/>
                <w:lang w:val="en-US"/>
              </w:rPr>
            </w:pPr>
            <w:r>
              <w:rPr>
                <w:rFonts w:eastAsia="Times New Roman" w:cs="Arial"/>
                <w:b/>
                <w:bCs/>
                <w:color w:val="FFFFFF"/>
                <w:sz w:val="18"/>
                <w:szCs w:val="18"/>
              </w:rPr>
              <w:t>Scenario</w:t>
            </w:r>
          </w:p>
        </w:tc>
        <w:tc>
          <w:tcPr>
            <w:tcW w:w="455" w:type="pct"/>
            <w:tcBorders>
              <w:top w:val="single" w:color="FFC000" w:sz="4" w:space="0"/>
              <w:left w:val="nil"/>
              <w:bottom w:val="single" w:color="FFC000" w:sz="4" w:space="0"/>
              <w:right w:val="nil"/>
            </w:tcBorders>
            <w:shd w:val="clear" w:color="auto" w:fill="FFC000"/>
          </w:tcPr>
          <w:p w14:paraId="265C6B5C">
            <w:pPr>
              <w:rPr>
                <w:rFonts w:eastAsia="Times New Roman" w:cs="Arial"/>
                <w:b/>
                <w:bCs/>
                <w:color w:val="FFFFFF"/>
                <w:sz w:val="24"/>
                <w:szCs w:val="24"/>
              </w:rPr>
            </w:pPr>
            <w:r>
              <w:rPr>
                <w:rFonts w:eastAsia="Times New Roman" w:cs="Arial"/>
                <w:b/>
                <w:bCs/>
                <w:color w:val="FFFFFF"/>
                <w:sz w:val="18"/>
                <w:szCs w:val="18"/>
              </w:rPr>
              <w:t>Clause</w:t>
            </w:r>
          </w:p>
        </w:tc>
        <w:tc>
          <w:tcPr>
            <w:tcW w:w="1325" w:type="pct"/>
            <w:tcBorders>
              <w:top w:val="single" w:color="FFC000" w:sz="4" w:space="0"/>
              <w:left w:val="nil"/>
              <w:bottom w:val="single" w:color="FFC000" w:sz="4" w:space="0"/>
              <w:right w:val="nil"/>
            </w:tcBorders>
            <w:shd w:val="clear" w:color="auto" w:fill="FFC000"/>
          </w:tcPr>
          <w:p w14:paraId="0B89F3C9">
            <w:pPr>
              <w:rPr>
                <w:rFonts w:eastAsia="Times New Roman" w:cs="Arial"/>
                <w:b/>
                <w:bCs/>
                <w:color w:val="FFFFFF"/>
                <w:sz w:val="24"/>
                <w:szCs w:val="24"/>
              </w:rPr>
            </w:pPr>
            <w:r>
              <w:rPr>
                <w:rFonts w:hint="eastAsia" w:eastAsia="宋体" w:cs="Arial"/>
                <w:b/>
                <w:bCs/>
                <w:color w:val="FFFFFF"/>
                <w:sz w:val="18"/>
                <w:szCs w:val="18"/>
                <w:lang w:val="en-US" w:eastAsia="zh-CN"/>
              </w:rPr>
              <w:t xml:space="preserve">Codec A </w:t>
            </w:r>
            <w:r>
              <w:rPr>
                <w:rFonts w:eastAsia="Times New Roman" w:cs="Arial"/>
                <w:b/>
                <w:bCs/>
                <w:color w:val="FFFFFF"/>
                <w:sz w:val="18"/>
                <w:szCs w:val="18"/>
              </w:rPr>
              <w:t>anchors</w:t>
            </w:r>
          </w:p>
        </w:tc>
        <w:tc>
          <w:tcPr>
            <w:tcW w:w="1900" w:type="pct"/>
            <w:tcBorders>
              <w:top w:val="single" w:color="FFC000" w:sz="4" w:space="0"/>
              <w:left w:val="nil"/>
              <w:bottom w:val="single" w:color="FFC000" w:sz="4" w:space="0"/>
              <w:right w:val="nil"/>
            </w:tcBorders>
            <w:shd w:val="clear" w:color="auto" w:fill="FFC000"/>
          </w:tcPr>
          <w:p w14:paraId="2DBA8E15">
            <w:pPr>
              <w:rPr>
                <w:rFonts w:eastAsia="Times New Roman" w:cs="Arial"/>
                <w:b/>
                <w:bCs/>
                <w:color w:val="FFFFFF"/>
                <w:sz w:val="24"/>
                <w:szCs w:val="24"/>
              </w:rPr>
            </w:pPr>
            <w:r>
              <w:rPr>
                <w:rFonts w:hint="eastAsia" w:eastAsia="宋体" w:cs="Arial"/>
                <w:b/>
                <w:bCs/>
                <w:color w:val="FFFFFF"/>
                <w:sz w:val="18"/>
                <w:szCs w:val="18"/>
                <w:lang w:val="en-US" w:eastAsia="zh-CN"/>
              </w:rPr>
              <w:t xml:space="preserve">Codec X </w:t>
            </w:r>
            <w:r>
              <w:rPr>
                <w:rFonts w:eastAsia="Times New Roman" w:cs="Arial"/>
                <w:b/>
                <w:bCs/>
                <w:color w:val="FFFFFF"/>
                <w:sz w:val="18"/>
                <w:szCs w:val="18"/>
              </w:rPr>
              <w:t>anchors</w:t>
            </w:r>
          </w:p>
        </w:tc>
        <w:tc>
          <w:tcPr>
            <w:tcW w:w="714" w:type="pct"/>
            <w:tcBorders>
              <w:top w:val="single" w:color="FFC000" w:sz="4" w:space="0"/>
              <w:left w:val="nil"/>
              <w:bottom w:val="single" w:color="FFC000" w:sz="4" w:space="0"/>
              <w:right w:val="single" w:color="FFC000" w:sz="4" w:space="0"/>
            </w:tcBorders>
            <w:shd w:val="clear" w:color="auto" w:fill="FFC000"/>
          </w:tcPr>
          <w:p w14:paraId="2071B78D">
            <w:pPr>
              <w:rPr>
                <w:rFonts w:eastAsia="Times New Roman" w:cs="Arial"/>
                <w:b/>
                <w:bCs/>
                <w:color w:val="FFFFFF"/>
                <w:sz w:val="24"/>
                <w:szCs w:val="24"/>
              </w:rPr>
            </w:pPr>
            <w:r>
              <w:rPr>
                <w:rFonts w:eastAsia="Times New Roman" w:cs="Arial"/>
                <w:b/>
                <w:bCs/>
                <w:color w:val="FFFFFF"/>
                <w:sz w:val="18"/>
                <w:szCs w:val="18"/>
              </w:rPr>
              <w:t>Notes</w:t>
            </w:r>
          </w:p>
        </w:tc>
      </w:tr>
      <w:tr w14:paraId="07F6C6C2">
        <w:tblPrEx>
          <w:tblBorders>
            <w:top w:val="single" w:color="FFD966" w:sz="4" w:space="0"/>
            <w:left w:val="single" w:color="FFD966" w:sz="4" w:space="0"/>
            <w:bottom w:val="single" w:color="FFD966" w:sz="4" w:space="0"/>
            <w:right w:val="single" w:color="FFD966" w:sz="4" w:space="0"/>
            <w:insideH w:val="single" w:color="FFD966" w:sz="4" w:space="0"/>
            <w:insideV w:val="single" w:color="FFD966" w:sz="4" w:space="0"/>
          </w:tblBorders>
          <w:tblCellMar>
            <w:top w:w="0" w:type="dxa"/>
            <w:left w:w="108" w:type="dxa"/>
            <w:bottom w:w="0" w:type="dxa"/>
            <w:right w:w="108" w:type="dxa"/>
          </w:tblCellMar>
        </w:tblPrEx>
        <w:trPr>
          <w:trHeight w:val="540" w:hRule="atLeast"/>
        </w:trPr>
        <w:tc>
          <w:tcPr>
            <w:tcW w:w="605" w:type="pct"/>
            <w:shd w:val="clear" w:color="auto" w:fill="FFF2CC"/>
          </w:tcPr>
          <w:p w14:paraId="62BE492C">
            <w:pPr>
              <w:jc w:val="left"/>
              <w:rPr>
                <w:rFonts w:eastAsia="Times New Roman" w:cs="Arial"/>
                <w:b/>
                <w:bCs/>
                <w:sz w:val="24"/>
                <w:szCs w:val="24"/>
              </w:rPr>
            </w:pPr>
          </w:p>
        </w:tc>
        <w:tc>
          <w:tcPr>
            <w:tcW w:w="455" w:type="pct"/>
            <w:shd w:val="clear" w:color="auto" w:fill="FFF2CC"/>
          </w:tcPr>
          <w:p w14:paraId="66F954B6">
            <w:pPr>
              <w:rPr>
                <w:rFonts w:eastAsia="Times New Roman" w:cs="Arial"/>
                <w:sz w:val="24"/>
                <w:szCs w:val="24"/>
              </w:rPr>
            </w:pPr>
          </w:p>
        </w:tc>
        <w:tc>
          <w:tcPr>
            <w:tcW w:w="1325" w:type="pct"/>
            <w:shd w:val="clear" w:color="auto" w:fill="FFF2CC"/>
          </w:tcPr>
          <w:p w14:paraId="1D6AB3AA">
            <w:pPr>
              <w:rPr>
                <w:rFonts w:eastAsia="Times New Roman" w:cs="Arial"/>
                <w:sz w:val="24"/>
                <w:szCs w:val="24"/>
                <w:highlight w:val="green"/>
              </w:rPr>
            </w:pPr>
          </w:p>
        </w:tc>
        <w:tc>
          <w:tcPr>
            <w:tcW w:w="1900" w:type="pct"/>
            <w:shd w:val="clear" w:color="auto" w:fill="FFF2CC"/>
          </w:tcPr>
          <w:p w14:paraId="3328C0A4">
            <w:pPr>
              <w:rPr>
                <w:rFonts w:eastAsia="Times New Roman" w:cs="Arial"/>
                <w:sz w:val="24"/>
                <w:szCs w:val="24"/>
                <w:highlight w:val="green"/>
              </w:rPr>
            </w:pPr>
          </w:p>
        </w:tc>
        <w:tc>
          <w:tcPr>
            <w:tcW w:w="714" w:type="pct"/>
            <w:shd w:val="clear" w:color="auto" w:fill="FFF2CC"/>
          </w:tcPr>
          <w:p w14:paraId="113A263E">
            <w:pPr>
              <w:rPr>
                <w:rFonts w:eastAsia="MS Mincho" w:cs="Arial"/>
                <w:sz w:val="18"/>
                <w:szCs w:val="18"/>
              </w:rPr>
            </w:pPr>
          </w:p>
        </w:tc>
      </w:tr>
      <w:tr w14:paraId="612E6903">
        <w:tblPrEx>
          <w:tblBorders>
            <w:top w:val="single" w:color="FFD966" w:sz="4" w:space="0"/>
            <w:left w:val="single" w:color="FFD966" w:sz="4" w:space="0"/>
            <w:bottom w:val="single" w:color="FFD966" w:sz="4" w:space="0"/>
            <w:right w:val="single" w:color="FFD966" w:sz="4" w:space="0"/>
            <w:insideH w:val="single" w:color="FFD966" w:sz="4" w:space="0"/>
            <w:insideV w:val="single" w:color="FFD966" w:sz="4" w:space="0"/>
          </w:tblBorders>
          <w:tblCellMar>
            <w:top w:w="0" w:type="dxa"/>
            <w:left w:w="108" w:type="dxa"/>
            <w:bottom w:w="0" w:type="dxa"/>
            <w:right w:w="108" w:type="dxa"/>
          </w:tblCellMar>
        </w:tblPrEx>
        <w:trPr>
          <w:trHeight w:val="525" w:hRule="atLeast"/>
        </w:trPr>
        <w:tc>
          <w:tcPr>
            <w:tcW w:w="605" w:type="pct"/>
            <w:shd w:val="clear" w:color="auto" w:fill="auto"/>
          </w:tcPr>
          <w:p w14:paraId="22EE6CAC">
            <w:pPr>
              <w:jc w:val="left"/>
              <w:rPr>
                <w:rFonts w:eastAsia="Times New Roman" w:cs="Arial"/>
                <w:b/>
                <w:bCs/>
                <w:sz w:val="24"/>
                <w:szCs w:val="24"/>
              </w:rPr>
            </w:pPr>
          </w:p>
        </w:tc>
        <w:tc>
          <w:tcPr>
            <w:tcW w:w="455" w:type="pct"/>
            <w:shd w:val="clear" w:color="auto" w:fill="auto"/>
          </w:tcPr>
          <w:p w14:paraId="3C23EF25">
            <w:pPr>
              <w:rPr>
                <w:rFonts w:eastAsia="Times New Roman" w:cs="Arial"/>
                <w:sz w:val="18"/>
                <w:szCs w:val="18"/>
              </w:rPr>
            </w:pPr>
          </w:p>
        </w:tc>
        <w:tc>
          <w:tcPr>
            <w:tcW w:w="1325" w:type="pct"/>
            <w:shd w:val="clear" w:color="auto" w:fill="auto"/>
          </w:tcPr>
          <w:p w14:paraId="6F043693">
            <w:pPr>
              <w:rPr>
                <w:rFonts w:eastAsia="Times New Roman" w:cs="Arial"/>
                <w:sz w:val="18"/>
                <w:szCs w:val="18"/>
                <w:highlight w:val="green"/>
              </w:rPr>
            </w:pPr>
          </w:p>
        </w:tc>
        <w:tc>
          <w:tcPr>
            <w:tcW w:w="1900" w:type="pct"/>
            <w:shd w:val="clear" w:color="auto" w:fill="auto"/>
          </w:tcPr>
          <w:p w14:paraId="7D906E5E">
            <w:pPr>
              <w:rPr>
                <w:rFonts w:eastAsia="Times New Roman" w:cs="Arial"/>
                <w:sz w:val="24"/>
                <w:szCs w:val="24"/>
                <w:highlight w:val="green"/>
              </w:rPr>
            </w:pPr>
          </w:p>
        </w:tc>
        <w:tc>
          <w:tcPr>
            <w:tcW w:w="714" w:type="pct"/>
            <w:shd w:val="clear" w:color="auto" w:fill="auto"/>
          </w:tcPr>
          <w:p w14:paraId="6D6BCB6B">
            <w:pPr>
              <w:jc w:val="left"/>
              <w:rPr>
                <w:rFonts w:eastAsia="Times New Roman" w:cs="Arial"/>
                <w:sz w:val="24"/>
                <w:szCs w:val="24"/>
              </w:rPr>
            </w:pPr>
          </w:p>
        </w:tc>
      </w:tr>
      <w:tr w14:paraId="20042FE5">
        <w:tblPrEx>
          <w:tblBorders>
            <w:top w:val="single" w:color="FFD966" w:sz="4" w:space="0"/>
            <w:left w:val="single" w:color="FFD966" w:sz="4" w:space="0"/>
            <w:bottom w:val="single" w:color="FFD966" w:sz="4" w:space="0"/>
            <w:right w:val="single" w:color="FFD966" w:sz="4" w:space="0"/>
            <w:insideH w:val="single" w:color="FFD966" w:sz="4" w:space="0"/>
            <w:insideV w:val="single" w:color="FFD966" w:sz="4" w:space="0"/>
          </w:tblBorders>
          <w:tblCellMar>
            <w:top w:w="0" w:type="dxa"/>
            <w:left w:w="108" w:type="dxa"/>
            <w:bottom w:w="0" w:type="dxa"/>
            <w:right w:w="108" w:type="dxa"/>
          </w:tblCellMar>
        </w:tblPrEx>
        <w:trPr>
          <w:trHeight w:val="705" w:hRule="atLeast"/>
        </w:trPr>
        <w:tc>
          <w:tcPr>
            <w:tcW w:w="605" w:type="pct"/>
            <w:shd w:val="clear" w:color="auto" w:fill="FFF2CC"/>
          </w:tcPr>
          <w:p w14:paraId="0A9D2AC1">
            <w:pPr>
              <w:jc w:val="left"/>
              <w:rPr>
                <w:rFonts w:eastAsia="Times New Roman" w:cs="Arial"/>
                <w:b/>
                <w:bCs/>
                <w:sz w:val="18"/>
                <w:szCs w:val="18"/>
              </w:rPr>
            </w:pPr>
          </w:p>
        </w:tc>
        <w:tc>
          <w:tcPr>
            <w:tcW w:w="455" w:type="pct"/>
            <w:shd w:val="clear" w:color="auto" w:fill="FFF2CC"/>
          </w:tcPr>
          <w:p w14:paraId="1309922B">
            <w:pPr>
              <w:rPr>
                <w:rFonts w:eastAsia="Times New Roman" w:cs="Arial"/>
                <w:sz w:val="24"/>
                <w:szCs w:val="24"/>
              </w:rPr>
            </w:pPr>
          </w:p>
        </w:tc>
        <w:tc>
          <w:tcPr>
            <w:tcW w:w="1325" w:type="pct"/>
            <w:shd w:val="clear" w:color="auto" w:fill="FFF2CC"/>
          </w:tcPr>
          <w:p w14:paraId="5F6AD9D0">
            <w:pPr>
              <w:rPr>
                <w:rFonts w:eastAsia="Times New Roman" w:cs="Arial"/>
                <w:sz w:val="24"/>
                <w:szCs w:val="24"/>
                <w:highlight w:val="green"/>
              </w:rPr>
            </w:pPr>
          </w:p>
        </w:tc>
        <w:tc>
          <w:tcPr>
            <w:tcW w:w="1900" w:type="pct"/>
            <w:shd w:val="clear" w:color="auto" w:fill="FFF2CC"/>
          </w:tcPr>
          <w:p w14:paraId="4B5DEA7E">
            <w:pPr>
              <w:rPr>
                <w:rFonts w:eastAsia="Times New Roman" w:cs="Arial"/>
                <w:sz w:val="24"/>
                <w:szCs w:val="24"/>
                <w:highlight w:val="green"/>
              </w:rPr>
            </w:pPr>
          </w:p>
        </w:tc>
        <w:tc>
          <w:tcPr>
            <w:tcW w:w="714" w:type="pct"/>
            <w:shd w:val="clear" w:color="auto" w:fill="FFF2CC"/>
          </w:tcPr>
          <w:p w14:paraId="2DAEE139">
            <w:pPr>
              <w:jc w:val="left"/>
              <w:rPr>
                <w:rFonts w:eastAsia="Times New Roman" w:cs="Arial"/>
                <w:sz w:val="18"/>
                <w:szCs w:val="18"/>
              </w:rPr>
            </w:pPr>
          </w:p>
        </w:tc>
      </w:tr>
      <w:tr w14:paraId="51387F18">
        <w:tblPrEx>
          <w:tblBorders>
            <w:top w:val="single" w:color="FFD966" w:sz="4" w:space="0"/>
            <w:left w:val="single" w:color="FFD966" w:sz="4" w:space="0"/>
            <w:bottom w:val="single" w:color="FFD966" w:sz="4" w:space="0"/>
            <w:right w:val="single" w:color="FFD966" w:sz="4" w:space="0"/>
            <w:insideH w:val="single" w:color="FFD966" w:sz="4" w:space="0"/>
            <w:insideV w:val="single" w:color="FFD966" w:sz="4" w:space="0"/>
          </w:tblBorders>
          <w:tblCellMar>
            <w:top w:w="0" w:type="dxa"/>
            <w:left w:w="108" w:type="dxa"/>
            <w:bottom w:w="0" w:type="dxa"/>
            <w:right w:w="108" w:type="dxa"/>
          </w:tblCellMar>
        </w:tblPrEx>
        <w:trPr>
          <w:trHeight w:val="345" w:hRule="atLeast"/>
        </w:trPr>
        <w:tc>
          <w:tcPr>
            <w:tcW w:w="605" w:type="pct"/>
            <w:shd w:val="clear" w:color="auto" w:fill="auto"/>
          </w:tcPr>
          <w:p w14:paraId="3C2D8C32">
            <w:pPr>
              <w:jc w:val="left"/>
              <w:rPr>
                <w:rFonts w:eastAsia="Times New Roman" w:cs="Arial"/>
                <w:b/>
                <w:bCs/>
                <w:sz w:val="24"/>
                <w:szCs w:val="24"/>
              </w:rPr>
            </w:pPr>
          </w:p>
        </w:tc>
        <w:tc>
          <w:tcPr>
            <w:tcW w:w="455" w:type="pct"/>
            <w:shd w:val="clear" w:color="auto" w:fill="auto"/>
          </w:tcPr>
          <w:p w14:paraId="47FD50BC">
            <w:pPr>
              <w:rPr>
                <w:rFonts w:eastAsia="Times New Roman" w:cs="Arial"/>
                <w:sz w:val="24"/>
                <w:szCs w:val="24"/>
              </w:rPr>
            </w:pPr>
          </w:p>
        </w:tc>
        <w:tc>
          <w:tcPr>
            <w:tcW w:w="1325" w:type="pct"/>
            <w:shd w:val="clear" w:color="auto" w:fill="auto"/>
          </w:tcPr>
          <w:p w14:paraId="08D36FD8">
            <w:pPr>
              <w:rPr>
                <w:rFonts w:eastAsia="Times New Roman" w:cs="Arial"/>
                <w:sz w:val="24"/>
                <w:szCs w:val="24"/>
                <w:highlight w:val="green"/>
              </w:rPr>
            </w:pPr>
          </w:p>
        </w:tc>
        <w:tc>
          <w:tcPr>
            <w:tcW w:w="1900" w:type="pct"/>
            <w:shd w:val="clear" w:color="auto" w:fill="auto"/>
          </w:tcPr>
          <w:p w14:paraId="36CBF69F">
            <w:pPr>
              <w:rPr>
                <w:rFonts w:eastAsia="Times New Roman" w:cs="Arial"/>
                <w:sz w:val="24"/>
                <w:szCs w:val="24"/>
                <w:highlight w:val="green"/>
              </w:rPr>
            </w:pPr>
          </w:p>
        </w:tc>
        <w:tc>
          <w:tcPr>
            <w:tcW w:w="714" w:type="pct"/>
            <w:shd w:val="clear" w:color="auto" w:fill="auto"/>
          </w:tcPr>
          <w:p w14:paraId="539C0C89">
            <w:pPr>
              <w:rPr>
                <w:rFonts w:eastAsia="Times New Roman" w:cs="Arial"/>
                <w:sz w:val="24"/>
                <w:szCs w:val="24"/>
              </w:rPr>
            </w:pPr>
          </w:p>
        </w:tc>
      </w:tr>
      <w:tr w14:paraId="156758AF">
        <w:tblPrEx>
          <w:tblBorders>
            <w:top w:val="single" w:color="FFD966" w:sz="4" w:space="0"/>
            <w:left w:val="single" w:color="FFD966" w:sz="4" w:space="0"/>
            <w:bottom w:val="single" w:color="FFD966" w:sz="4" w:space="0"/>
            <w:right w:val="single" w:color="FFD966" w:sz="4" w:space="0"/>
            <w:insideH w:val="single" w:color="FFD966" w:sz="4" w:space="0"/>
            <w:insideV w:val="single" w:color="FFD966" w:sz="4" w:space="0"/>
          </w:tblBorders>
          <w:tblCellMar>
            <w:top w:w="0" w:type="dxa"/>
            <w:left w:w="108" w:type="dxa"/>
            <w:bottom w:w="0" w:type="dxa"/>
            <w:right w:w="108" w:type="dxa"/>
          </w:tblCellMar>
        </w:tblPrEx>
        <w:trPr>
          <w:trHeight w:val="345" w:hRule="atLeast"/>
        </w:trPr>
        <w:tc>
          <w:tcPr>
            <w:tcW w:w="605" w:type="pct"/>
            <w:shd w:val="clear" w:color="auto" w:fill="FFF2CC"/>
          </w:tcPr>
          <w:p w14:paraId="7E8C2759">
            <w:pPr>
              <w:jc w:val="left"/>
              <w:rPr>
                <w:rFonts w:eastAsia="Times New Roman" w:cs="Arial"/>
                <w:b/>
                <w:bCs/>
                <w:sz w:val="18"/>
                <w:szCs w:val="18"/>
              </w:rPr>
            </w:pPr>
          </w:p>
        </w:tc>
        <w:tc>
          <w:tcPr>
            <w:tcW w:w="455" w:type="pct"/>
            <w:shd w:val="clear" w:color="auto" w:fill="FFF2CC"/>
          </w:tcPr>
          <w:p w14:paraId="4D944216">
            <w:pPr>
              <w:rPr>
                <w:rFonts w:eastAsia="Times New Roman" w:cs="Arial"/>
                <w:sz w:val="18"/>
                <w:szCs w:val="18"/>
              </w:rPr>
            </w:pPr>
          </w:p>
        </w:tc>
        <w:tc>
          <w:tcPr>
            <w:tcW w:w="1325" w:type="pct"/>
            <w:shd w:val="clear" w:color="auto" w:fill="FFF2CC"/>
          </w:tcPr>
          <w:p w14:paraId="256A63DF">
            <w:pPr>
              <w:rPr>
                <w:rFonts w:eastAsia="Times New Roman" w:cs="Arial"/>
                <w:sz w:val="18"/>
                <w:szCs w:val="18"/>
                <w:highlight w:val="green"/>
              </w:rPr>
            </w:pPr>
          </w:p>
        </w:tc>
        <w:tc>
          <w:tcPr>
            <w:tcW w:w="1900" w:type="pct"/>
            <w:shd w:val="clear" w:color="auto" w:fill="FFF2CC"/>
          </w:tcPr>
          <w:p w14:paraId="6E7F1FC2">
            <w:pPr>
              <w:rPr>
                <w:rFonts w:eastAsia="Times New Roman" w:cs="Arial"/>
                <w:sz w:val="18"/>
                <w:szCs w:val="18"/>
                <w:highlight w:val="green"/>
              </w:rPr>
            </w:pPr>
          </w:p>
        </w:tc>
        <w:tc>
          <w:tcPr>
            <w:tcW w:w="714" w:type="pct"/>
            <w:shd w:val="clear" w:color="auto" w:fill="FFF2CC"/>
          </w:tcPr>
          <w:p w14:paraId="741B7582">
            <w:pPr>
              <w:rPr>
                <w:rFonts w:eastAsia="Times New Roman" w:cs="Arial"/>
                <w:sz w:val="24"/>
                <w:szCs w:val="24"/>
              </w:rPr>
            </w:pPr>
          </w:p>
        </w:tc>
      </w:tr>
    </w:tbl>
    <w:p w14:paraId="0755B841">
      <w:pPr>
        <w:pStyle w:val="2"/>
        <w:keepLines/>
        <w:widowControl/>
        <w:pBdr>
          <w:top w:val="single" w:color="auto" w:sz="12" w:space="3"/>
        </w:pBdr>
        <w:overflowPunct w:val="0"/>
        <w:autoSpaceDE w:val="0"/>
        <w:autoSpaceDN w:val="0"/>
        <w:adjustRightInd w:val="0"/>
        <w:spacing w:before="240" w:after="180" w:line="240" w:lineRule="auto"/>
        <w:ind w:left="1134" w:hanging="1134"/>
        <w:jc w:val="left"/>
        <w:textAlignment w:val="baseline"/>
        <w:rPr>
          <w:rFonts w:eastAsia="Times New Roman"/>
          <w:sz w:val="36"/>
          <w:lang w:val="en-US" w:eastAsia="en-US"/>
        </w:rPr>
      </w:pPr>
      <w:bookmarkStart w:id="138" w:name="_Toc100840522"/>
      <w:r>
        <w:rPr>
          <w:rFonts w:hint="eastAsia" w:eastAsia="宋体"/>
          <w:sz w:val="36"/>
          <w:lang w:val="en-US" w:eastAsia="zh-CN"/>
        </w:rPr>
        <w:t>11</w:t>
      </w:r>
      <w:r>
        <w:rPr>
          <w:rFonts w:eastAsia="Times New Roman"/>
          <w:sz w:val="36"/>
          <w:lang w:val="en-US" w:eastAsia="en-US"/>
        </w:rPr>
        <w:tab/>
      </w:r>
      <w:r>
        <w:rPr>
          <w:rFonts w:eastAsia="Times New Roman"/>
          <w:sz w:val="36"/>
          <w:lang w:val="en-US" w:eastAsia="en-US"/>
        </w:rPr>
        <w:t>Reference Software and Configuration Tests</w:t>
      </w:r>
      <w:bookmarkEnd w:id="138"/>
    </w:p>
    <w:p w14:paraId="0A2F8185">
      <w:pPr>
        <w:rPr>
          <w:lang w:val="en-US"/>
        </w:rPr>
      </w:pPr>
      <w:r>
        <w:rPr>
          <w:lang w:val="en-US"/>
        </w:rPr>
        <w:t>The configuration files for the anchor generation are provided below.</w:t>
      </w:r>
    </w:p>
    <w:p w14:paraId="02C1E32A">
      <w:pPr>
        <w:numPr>
          <w:ilvl w:val="0"/>
          <w:numId w:val="51"/>
        </w:numPr>
        <w:rPr>
          <w:highlight w:val="magenta"/>
          <w:lang w:val="en-US"/>
        </w:rPr>
      </w:pPr>
      <w:r>
        <w:rPr>
          <w:highlight w:val="magenta"/>
          <w:lang w:val="en-US"/>
        </w:rPr>
        <w:t>Pink: configurations are missing</w:t>
      </w:r>
    </w:p>
    <w:p w14:paraId="4783AE06">
      <w:pPr>
        <w:numPr>
          <w:ilvl w:val="0"/>
          <w:numId w:val="51"/>
        </w:numPr>
        <w:rPr>
          <w:highlight w:val="yellow"/>
          <w:lang w:val="en-US"/>
        </w:rPr>
      </w:pPr>
      <w:r>
        <w:rPr>
          <w:highlight w:val="yellow"/>
          <w:lang w:val="en-US"/>
        </w:rPr>
        <w:t>Yellow: configurations are available, but not yet frozen. Comments still welcome</w:t>
      </w:r>
    </w:p>
    <w:p w14:paraId="0D39D51C">
      <w:pPr>
        <w:numPr>
          <w:ilvl w:val="0"/>
          <w:numId w:val="51"/>
        </w:numPr>
        <w:rPr>
          <w:highlight w:val="green"/>
          <w:lang w:val="en-US"/>
        </w:rPr>
      </w:pPr>
      <w:r>
        <w:rPr>
          <w:highlight w:val="green"/>
          <w:lang w:val="en-US"/>
        </w:rPr>
        <w:t>Green: Configurations are frozen</w:t>
      </w:r>
    </w:p>
    <w:tbl>
      <w:tblPr>
        <w:tblStyle w:val="25"/>
        <w:tblW w:w="0" w:type="auto"/>
        <w:tblInd w:w="0" w:type="dxa"/>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Layout w:type="fixed"/>
        <w:tblCellMar>
          <w:top w:w="0" w:type="dxa"/>
          <w:left w:w="108" w:type="dxa"/>
          <w:bottom w:w="0" w:type="dxa"/>
          <w:right w:w="108" w:type="dxa"/>
        </w:tblCellMar>
      </w:tblPr>
      <w:tblGrid>
        <w:gridCol w:w="1248"/>
        <w:gridCol w:w="807"/>
        <w:gridCol w:w="2314"/>
        <w:gridCol w:w="1727"/>
        <w:gridCol w:w="1551"/>
        <w:gridCol w:w="1974"/>
      </w:tblGrid>
      <w:tr w14:paraId="2647541D">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345" w:hRule="atLeast"/>
        </w:trPr>
        <w:tc>
          <w:tcPr>
            <w:tcW w:w="1248" w:type="dxa"/>
            <w:tcBorders>
              <w:top w:val="single" w:color="70AD47" w:sz="4" w:space="0"/>
              <w:left w:val="single" w:color="70AD47" w:sz="4" w:space="0"/>
              <w:bottom w:val="single" w:color="70AD47" w:sz="4" w:space="0"/>
              <w:right w:val="nil"/>
            </w:tcBorders>
            <w:shd w:val="clear" w:color="auto" w:fill="70AD47"/>
          </w:tcPr>
          <w:p w14:paraId="25D880D2">
            <w:pPr>
              <w:rPr>
                <w:rFonts w:ascii="Times New Roman" w:hAnsi="Times New Roman" w:eastAsia="Times New Roman"/>
                <w:b/>
                <w:bCs/>
                <w:color w:val="FFFFFF"/>
                <w:sz w:val="24"/>
                <w:szCs w:val="24"/>
                <w:lang w:val="en-US"/>
              </w:rPr>
            </w:pPr>
            <w:r>
              <w:rPr>
                <w:rFonts w:ascii="Helvetica Neue" w:hAnsi="Helvetica Neue" w:eastAsia="Times New Roman"/>
                <w:b/>
                <w:bCs/>
                <w:color w:val="FFFFFF"/>
                <w:sz w:val="18"/>
                <w:szCs w:val="18"/>
              </w:rPr>
              <w:t>Scenario</w:t>
            </w:r>
          </w:p>
        </w:tc>
        <w:tc>
          <w:tcPr>
            <w:tcW w:w="807" w:type="dxa"/>
            <w:tcBorders>
              <w:top w:val="single" w:color="70AD47" w:sz="4" w:space="0"/>
              <w:left w:val="nil"/>
              <w:bottom w:val="single" w:color="70AD47" w:sz="4" w:space="0"/>
              <w:right w:val="nil"/>
            </w:tcBorders>
            <w:shd w:val="clear" w:color="auto" w:fill="70AD47"/>
          </w:tcPr>
          <w:p w14:paraId="2CC79AC5">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Clause</w:t>
            </w:r>
          </w:p>
        </w:tc>
        <w:tc>
          <w:tcPr>
            <w:tcW w:w="2314" w:type="dxa"/>
            <w:tcBorders>
              <w:top w:val="single" w:color="70AD47" w:sz="4" w:space="0"/>
              <w:left w:val="nil"/>
              <w:bottom w:val="single" w:color="70AD47" w:sz="4" w:space="0"/>
              <w:right w:val="nil"/>
            </w:tcBorders>
            <w:shd w:val="clear" w:color="auto" w:fill="70AD47"/>
          </w:tcPr>
          <w:p w14:paraId="3FFBFB72">
            <w:pPr>
              <w:rPr>
                <w:rFonts w:ascii="Times New Roman" w:hAnsi="Times New Roman" w:eastAsia="Times New Roman"/>
                <w:b/>
                <w:bCs/>
                <w:color w:val="FFFFFF"/>
                <w:sz w:val="24"/>
                <w:szCs w:val="24"/>
              </w:rPr>
            </w:pPr>
            <w:r>
              <w:rPr>
                <w:rFonts w:hint="eastAsia" w:ascii="Helvetica Neue" w:hAnsi="Helvetica Neue" w:eastAsia="宋体"/>
                <w:b/>
                <w:bCs/>
                <w:color w:val="FFFFFF"/>
                <w:sz w:val="18"/>
                <w:szCs w:val="18"/>
                <w:lang w:val="en-US" w:eastAsia="zh-CN"/>
              </w:rPr>
              <w:t xml:space="preserve">Codec A </w:t>
            </w:r>
            <w:r>
              <w:rPr>
                <w:rFonts w:ascii="Helvetica Neue" w:hAnsi="Helvetica Neue" w:eastAsia="Times New Roman"/>
                <w:b/>
                <w:bCs/>
                <w:color w:val="FFFFFF"/>
                <w:sz w:val="18"/>
                <w:szCs w:val="18"/>
              </w:rPr>
              <w:t>configurations</w:t>
            </w:r>
          </w:p>
        </w:tc>
        <w:tc>
          <w:tcPr>
            <w:tcW w:w="1727" w:type="dxa"/>
            <w:tcBorders>
              <w:top w:val="single" w:color="70AD47" w:sz="4" w:space="0"/>
              <w:left w:val="nil"/>
              <w:bottom w:val="single" w:color="70AD47" w:sz="4" w:space="0"/>
              <w:right w:val="nil"/>
            </w:tcBorders>
            <w:shd w:val="clear" w:color="auto" w:fill="70AD47"/>
          </w:tcPr>
          <w:p w14:paraId="0CC4A1F4">
            <w:pPr>
              <w:rPr>
                <w:rFonts w:ascii="Times New Roman" w:hAnsi="Times New Roman" w:eastAsia="Times New Roman"/>
                <w:b/>
                <w:bCs/>
                <w:color w:val="FFFFFF"/>
                <w:sz w:val="24"/>
                <w:szCs w:val="24"/>
              </w:rPr>
            </w:pPr>
            <w:r>
              <w:rPr>
                <w:rFonts w:hint="eastAsia" w:ascii="Helvetica Neue" w:hAnsi="Helvetica Neue" w:eastAsia="宋体"/>
                <w:b/>
                <w:bCs/>
                <w:color w:val="FFFFFF"/>
                <w:sz w:val="18"/>
                <w:szCs w:val="18"/>
                <w:lang w:val="en-US" w:eastAsia="zh-CN"/>
              </w:rPr>
              <w:t xml:space="preserve">Codec B </w:t>
            </w:r>
            <w:r>
              <w:rPr>
                <w:rFonts w:ascii="Helvetica Neue" w:hAnsi="Helvetica Neue" w:eastAsia="Times New Roman"/>
                <w:b/>
                <w:bCs/>
                <w:color w:val="FFFFFF"/>
                <w:sz w:val="18"/>
                <w:szCs w:val="18"/>
              </w:rPr>
              <w:t>configurations</w:t>
            </w:r>
          </w:p>
        </w:tc>
        <w:tc>
          <w:tcPr>
            <w:tcW w:w="1551" w:type="dxa"/>
            <w:tcBorders>
              <w:top w:val="single" w:color="70AD47" w:sz="4" w:space="0"/>
              <w:left w:val="nil"/>
              <w:bottom w:val="single" w:color="70AD47" w:sz="4" w:space="0"/>
              <w:right w:val="nil"/>
            </w:tcBorders>
            <w:shd w:val="clear" w:color="auto" w:fill="70AD47"/>
          </w:tcPr>
          <w:p w14:paraId="0A15A4EE">
            <w:pPr>
              <w:rPr>
                <w:rFonts w:hint="default" w:ascii="Helvetica Neue" w:hAnsi="Helvetica Neue" w:eastAsia="宋体"/>
                <w:b/>
                <w:bCs/>
                <w:color w:val="FFFFFF"/>
                <w:sz w:val="18"/>
                <w:szCs w:val="18"/>
                <w:lang w:val="en-US" w:eastAsia="zh-CN"/>
              </w:rPr>
            </w:pPr>
            <w:r>
              <w:rPr>
                <w:rFonts w:hint="eastAsia" w:ascii="Helvetica Neue" w:hAnsi="Helvetica Neue" w:eastAsia="宋体"/>
                <w:b/>
                <w:bCs/>
                <w:color w:val="FFFFFF"/>
                <w:sz w:val="18"/>
                <w:szCs w:val="18"/>
                <w:lang w:val="en-US" w:eastAsia="zh-CN"/>
              </w:rPr>
              <w:t>Codec X configurations</w:t>
            </w:r>
          </w:p>
        </w:tc>
        <w:tc>
          <w:tcPr>
            <w:tcW w:w="1974" w:type="dxa"/>
            <w:tcBorders>
              <w:top w:val="single" w:color="70AD47" w:sz="4" w:space="0"/>
              <w:left w:val="nil"/>
              <w:bottom w:val="single" w:color="70AD47" w:sz="4" w:space="0"/>
              <w:right w:val="single" w:color="70AD47" w:sz="4" w:space="0"/>
            </w:tcBorders>
            <w:shd w:val="clear" w:color="auto" w:fill="70AD47"/>
          </w:tcPr>
          <w:p w14:paraId="69F0EF8D">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Notes</w:t>
            </w:r>
          </w:p>
        </w:tc>
      </w:tr>
      <w:tr w14:paraId="6166F6B8">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540" w:hRule="atLeast"/>
        </w:trPr>
        <w:tc>
          <w:tcPr>
            <w:tcW w:w="1248" w:type="dxa"/>
            <w:shd w:val="clear" w:color="auto" w:fill="E2EFD9"/>
          </w:tcPr>
          <w:p w14:paraId="1E6DA7E3">
            <w:pPr>
              <w:rPr>
                <w:rFonts w:ascii="Times New Roman" w:hAnsi="Times New Roman" w:eastAsia="Times New Roman"/>
                <w:b/>
                <w:bCs/>
                <w:sz w:val="24"/>
                <w:szCs w:val="24"/>
              </w:rPr>
            </w:pPr>
          </w:p>
        </w:tc>
        <w:tc>
          <w:tcPr>
            <w:tcW w:w="807" w:type="dxa"/>
            <w:shd w:val="clear" w:color="auto" w:fill="E2EFD9"/>
          </w:tcPr>
          <w:p w14:paraId="7C61FF63">
            <w:pPr>
              <w:rPr>
                <w:rFonts w:ascii="Times New Roman" w:hAnsi="Times New Roman" w:eastAsia="Times New Roman"/>
                <w:sz w:val="24"/>
                <w:szCs w:val="24"/>
              </w:rPr>
            </w:pPr>
          </w:p>
        </w:tc>
        <w:tc>
          <w:tcPr>
            <w:tcW w:w="2314" w:type="dxa"/>
            <w:shd w:val="clear" w:color="auto" w:fill="E2EFD9"/>
          </w:tcPr>
          <w:p w14:paraId="01263B10">
            <w:pPr>
              <w:rPr>
                <w:rFonts w:ascii="Times New Roman" w:hAnsi="Times New Roman" w:eastAsia="Times New Roman"/>
                <w:sz w:val="24"/>
                <w:szCs w:val="24"/>
              </w:rPr>
            </w:pPr>
          </w:p>
        </w:tc>
        <w:tc>
          <w:tcPr>
            <w:tcW w:w="1727" w:type="dxa"/>
            <w:shd w:val="clear" w:color="auto" w:fill="E2EFD9"/>
          </w:tcPr>
          <w:p w14:paraId="68BBEE81">
            <w:pPr>
              <w:rPr>
                <w:rFonts w:ascii="Times New Roman" w:hAnsi="Times New Roman" w:eastAsia="Times New Roman"/>
                <w:sz w:val="24"/>
                <w:szCs w:val="24"/>
                <w:highlight w:val="green"/>
              </w:rPr>
            </w:pPr>
          </w:p>
        </w:tc>
        <w:tc>
          <w:tcPr>
            <w:tcW w:w="1551" w:type="dxa"/>
            <w:shd w:val="clear" w:color="auto" w:fill="E2EFD9"/>
          </w:tcPr>
          <w:p w14:paraId="52F1080A">
            <w:pPr>
              <w:rPr>
                <w:rFonts w:ascii="Helvetica Neue" w:hAnsi="Helvetica Neue" w:eastAsia="Times New Roman"/>
                <w:sz w:val="18"/>
                <w:szCs w:val="18"/>
                <w:highlight w:val="green"/>
              </w:rPr>
            </w:pPr>
          </w:p>
        </w:tc>
        <w:tc>
          <w:tcPr>
            <w:tcW w:w="1974" w:type="dxa"/>
            <w:shd w:val="clear" w:color="auto" w:fill="E2EFD9"/>
          </w:tcPr>
          <w:p w14:paraId="6F370689">
            <w:pPr>
              <w:rPr>
                <w:rFonts w:ascii="Times New Roman" w:hAnsi="Times New Roman" w:eastAsia="Times New Roman"/>
                <w:sz w:val="24"/>
                <w:szCs w:val="24"/>
                <w:highlight w:val="yellow"/>
              </w:rPr>
            </w:pPr>
          </w:p>
        </w:tc>
      </w:tr>
      <w:tr w14:paraId="55FFE65E">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525" w:hRule="atLeast"/>
        </w:trPr>
        <w:tc>
          <w:tcPr>
            <w:tcW w:w="1248" w:type="dxa"/>
            <w:shd w:val="clear" w:color="auto" w:fill="auto"/>
          </w:tcPr>
          <w:p w14:paraId="72E56CE9">
            <w:pPr>
              <w:rPr>
                <w:rFonts w:ascii="Times New Roman" w:hAnsi="Times New Roman" w:eastAsia="Times New Roman"/>
                <w:b/>
                <w:bCs/>
                <w:sz w:val="24"/>
                <w:szCs w:val="24"/>
              </w:rPr>
            </w:pPr>
          </w:p>
        </w:tc>
        <w:tc>
          <w:tcPr>
            <w:tcW w:w="807" w:type="dxa"/>
            <w:shd w:val="clear" w:color="auto" w:fill="auto"/>
          </w:tcPr>
          <w:p w14:paraId="32862EBB">
            <w:pPr>
              <w:rPr>
                <w:rFonts w:ascii="Times New Roman" w:hAnsi="Times New Roman" w:eastAsia="Times New Roman"/>
                <w:sz w:val="24"/>
                <w:szCs w:val="24"/>
              </w:rPr>
            </w:pPr>
          </w:p>
        </w:tc>
        <w:tc>
          <w:tcPr>
            <w:tcW w:w="2314" w:type="dxa"/>
            <w:shd w:val="clear" w:color="auto" w:fill="auto"/>
          </w:tcPr>
          <w:p w14:paraId="43E45691">
            <w:pPr>
              <w:rPr>
                <w:rFonts w:ascii="Times New Roman" w:hAnsi="Times New Roman" w:eastAsia="Times New Roman"/>
                <w:sz w:val="24"/>
                <w:szCs w:val="24"/>
                <w:highlight w:val="yellow"/>
              </w:rPr>
            </w:pPr>
          </w:p>
        </w:tc>
        <w:tc>
          <w:tcPr>
            <w:tcW w:w="1727" w:type="dxa"/>
            <w:shd w:val="clear" w:color="auto" w:fill="auto"/>
          </w:tcPr>
          <w:p w14:paraId="3D979574">
            <w:pPr>
              <w:rPr>
                <w:rFonts w:ascii="Helvetica Neue" w:hAnsi="Helvetica Neue" w:eastAsia="Times New Roman"/>
                <w:sz w:val="18"/>
                <w:szCs w:val="18"/>
                <w:highlight w:val="green"/>
              </w:rPr>
            </w:pPr>
          </w:p>
        </w:tc>
        <w:tc>
          <w:tcPr>
            <w:tcW w:w="1551" w:type="dxa"/>
          </w:tcPr>
          <w:p w14:paraId="0D61C40D">
            <w:pPr>
              <w:rPr>
                <w:highlight w:val="green"/>
                <w:lang w:val="en-US"/>
              </w:rPr>
            </w:pPr>
          </w:p>
        </w:tc>
        <w:tc>
          <w:tcPr>
            <w:tcW w:w="1974" w:type="dxa"/>
            <w:shd w:val="clear" w:color="auto" w:fill="auto"/>
          </w:tcPr>
          <w:p w14:paraId="3B67E3F5">
            <w:pPr>
              <w:rPr>
                <w:rFonts w:ascii="Times New Roman" w:hAnsi="Times New Roman" w:eastAsia="Times New Roman"/>
                <w:sz w:val="24"/>
                <w:szCs w:val="24"/>
              </w:rPr>
            </w:pPr>
          </w:p>
        </w:tc>
      </w:tr>
      <w:tr w14:paraId="5282BE95">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419" w:hRule="atLeast"/>
        </w:trPr>
        <w:tc>
          <w:tcPr>
            <w:tcW w:w="1248" w:type="dxa"/>
            <w:shd w:val="clear" w:color="auto" w:fill="E2EFD9"/>
          </w:tcPr>
          <w:p w14:paraId="5CADC040">
            <w:pPr>
              <w:rPr>
                <w:rFonts w:ascii="Times New Roman" w:hAnsi="Times New Roman" w:eastAsia="Times New Roman"/>
                <w:b/>
                <w:bCs/>
                <w:sz w:val="24"/>
                <w:szCs w:val="24"/>
              </w:rPr>
            </w:pPr>
          </w:p>
        </w:tc>
        <w:tc>
          <w:tcPr>
            <w:tcW w:w="807" w:type="dxa"/>
            <w:shd w:val="clear" w:color="auto" w:fill="E2EFD9"/>
          </w:tcPr>
          <w:p w14:paraId="2A1CCAAD">
            <w:pPr>
              <w:rPr>
                <w:rFonts w:ascii="Times New Roman" w:hAnsi="Times New Roman" w:eastAsia="Times New Roman"/>
                <w:sz w:val="24"/>
                <w:szCs w:val="24"/>
              </w:rPr>
            </w:pPr>
          </w:p>
        </w:tc>
        <w:tc>
          <w:tcPr>
            <w:tcW w:w="2314" w:type="dxa"/>
            <w:shd w:val="clear" w:color="auto" w:fill="E2EFD9"/>
          </w:tcPr>
          <w:p w14:paraId="315BF9FD">
            <w:pPr>
              <w:rPr>
                <w:rFonts w:ascii="Helvetica Neue" w:hAnsi="Helvetica Neue" w:eastAsia="Times New Roman"/>
                <w:sz w:val="18"/>
                <w:szCs w:val="18"/>
                <w:highlight w:val="yellow"/>
              </w:rPr>
            </w:pPr>
          </w:p>
        </w:tc>
        <w:tc>
          <w:tcPr>
            <w:tcW w:w="1727" w:type="dxa"/>
            <w:shd w:val="clear" w:color="auto" w:fill="E2EFD9"/>
          </w:tcPr>
          <w:p w14:paraId="38295277">
            <w:pPr>
              <w:rPr>
                <w:rFonts w:ascii="Times New Roman" w:hAnsi="Times New Roman" w:eastAsia="Times New Roman"/>
                <w:sz w:val="24"/>
                <w:szCs w:val="24"/>
                <w:highlight w:val="green"/>
              </w:rPr>
            </w:pPr>
          </w:p>
        </w:tc>
        <w:tc>
          <w:tcPr>
            <w:tcW w:w="1551" w:type="dxa"/>
            <w:shd w:val="clear" w:color="auto" w:fill="E2EFD9"/>
          </w:tcPr>
          <w:p w14:paraId="4E99866E">
            <w:pPr>
              <w:rPr>
                <w:highlight w:val="yellow"/>
                <w:lang w:val="en-US"/>
              </w:rPr>
            </w:pPr>
          </w:p>
        </w:tc>
        <w:tc>
          <w:tcPr>
            <w:tcW w:w="1974" w:type="dxa"/>
            <w:shd w:val="clear" w:color="auto" w:fill="E2EFD9"/>
          </w:tcPr>
          <w:p w14:paraId="3E6576AA">
            <w:pPr>
              <w:rPr>
                <w:rFonts w:ascii="Helvetica Neue" w:hAnsi="Helvetica Neue" w:eastAsia="Times New Roman"/>
                <w:sz w:val="18"/>
                <w:szCs w:val="18"/>
              </w:rPr>
            </w:pPr>
          </w:p>
        </w:tc>
      </w:tr>
      <w:tr w14:paraId="284E8026">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345" w:hRule="atLeast"/>
        </w:trPr>
        <w:tc>
          <w:tcPr>
            <w:tcW w:w="1248" w:type="dxa"/>
            <w:shd w:val="clear" w:color="auto" w:fill="auto"/>
          </w:tcPr>
          <w:p w14:paraId="2AA62B92">
            <w:pPr>
              <w:rPr>
                <w:rFonts w:ascii="Times New Roman" w:hAnsi="Times New Roman" w:eastAsia="Times New Roman"/>
                <w:b/>
                <w:bCs/>
                <w:sz w:val="24"/>
                <w:szCs w:val="24"/>
              </w:rPr>
            </w:pPr>
          </w:p>
        </w:tc>
        <w:tc>
          <w:tcPr>
            <w:tcW w:w="807" w:type="dxa"/>
            <w:shd w:val="clear" w:color="auto" w:fill="auto"/>
          </w:tcPr>
          <w:p w14:paraId="368A7293">
            <w:pPr>
              <w:rPr>
                <w:rFonts w:ascii="Times New Roman" w:hAnsi="Times New Roman" w:eastAsia="Times New Roman"/>
                <w:sz w:val="24"/>
                <w:szCs w:val="24"/>
              </w:rPr>
            </w:pPr>
          </w:p>
        </w:tc>
        <w:tc>
          <w:tcPr>
            <w:tcW w:w="2314" w:type="dxa"/>
            <w:shd w:val="clear" w:color="auto" w:fill="auto"/>
          </w:tcPr>
          <w:p w14:paraId="3F082F72">
            <w:pPr>
              <w:rPr>
                <w:rFonts w:ascii="Times New Roman" w:hAnsi="Times New Roman" w:eastAsia="Times New Roman"/>
                <w:sz w:val="24"/>
                <w:szCs w:val="24"/>
                <w:highlight w:val="green"/>
              </w:rPr>
            </w:pPr>
          </w:p>
        </w:tc>
        <w:tc>
          <w:tcPr>
            <w:tcW w:w="1727" w:type="dxa"/>
            <w:shd w:val="clear" w:color="auto" w:fill="auto"/>
          </w:tcPr>
          <w:p w14:paraId="7CC23E34">
            <w:pPr>
              <w:rPr>
                <w:rFonts w:ascii="Times New Roman" w:hAnsi="Times New Roman" w:eastAsia="Times New Roman"/>
                <w:sz w:val="24"/>
                <w:szCs w:val="24"/>
                <w:highlight w:val="green"/>
              </w:rPr>
            </w:pPr>
          </w:p>
        </w:tc>
        <w:tc>
          <w:tcPr>
            <w:tcW w:w="1551" w:type="dxa"/>
          </w:tcPr>
          <w:p w14:paraId="5EDBBF45">
            <w:pPr>
              <w:rPr>
                <w:highlight w:val="green"/>
                <w:lang w:val="en-US"/>
              </w:rPr>
            </w:pPr>
          </w:p>
        </w:tc>
        <w:tc>
          <w:tcPr>
            <w:tcW w:w="1974" w:type="dxa"/>
            <w:shd w:val="clear" w:color="auto" w:fill="auto"/>
          </w:tcPr>
          <w:p w14:paraId="5EBF04B0">
            <w:pPr>
              <w:rPr>
                <w:rFonts w:ascii="Times New Roman" w:hAnsi="Times New Roman" w:eastAsia="Times New Roman"/>
                <w:sz w:val="24"/>
                <w:szCs w:val="24"/>
              </w:rPr>
            </w:pPr>
          </w:p>
        </w:tc>
      </w:tr>
      <w:tr w14:paraId="5F46F57B">
        <w:tblPrEx>
          <w:tblBorders>
            <w:top w:val="single" w:color="A8D08D" w:sz="4" w:space="0"/>
            <w:left w:val="single" w:color="A8D08D" w:sz="4" w:space="0"/>
            <w:bottom w:val="single" w:color="A8D08D" w:sz="4" w:space="0"/>
            <w:right w:val="single" w:color="A8D08D" w:sz="4" w:space="0"/>
            <w:insideH w:val="single" w:color="A8D08D" w:sz="4" w:space="0"/>
            <w:insideV w:val="single" w:color="A8D08D" w:sz="4" w:space="0"/>
          </w:tblBorders>
          <w:tblCellMar>
            <w:top w:w="0" w:type="dxa"/>
            <w:left w:w="108" w:type="dxa"/>
            <w:bottom w:w="0" w:type="dxa"/>
            <w:right w:w="108" w:type="dxa"/>
          </w:tblCellMar>
        </w:tblPrEx>
        <w:trPr>
          <w:trHeight w:val="345" w:hRule="atLeast"/>
        </w:trPr>
        <w:tc>
          <w:tcPr>
            <w:tcW w:w="1248" w:type="dxa"/>
            <w:shd w:val="clear" w:color="auto" w:fill="E2EFD9"/>
          </w:tcPr>
          <w:p w14:paraId="0D2754CF">
            <w:pPr>
              <w:rPr>
                <w:rFonts w:ascii="Helvetica Neue" w:hAnsi="Helvetica Neue" w:eastAsia="Times New Roman"/>
                <w:b/>
                <w:bCs/>
                <w:sz w:val="18"/>
                <w:szCs w:val="18"/>
              </w:rPr>
            </w:pPr>
          </w:p>
        </w:tc>
        <w:tc>
          <w:tcPr>
            <w:tcW w:w="807" w:type="dxa"/>
            <w:shd w:val="clear" w:color="auto" w:fill="E2EFD9"/>
          </w:tcPr>
          <w:p w14:paraId="5621994B">
            <w:pPr>
              <w:rPr>
                <w:rFonts w:ascii="Helvetica Neue" w:hAnsi="Helvetica Neue" w:eastAsia="Times New Roman"/>
                <w:sz w:val="18"/>
                <w:szCs w:val="18"/>
              </w:rPr>
            </w:pPr>
          </w:p>
        </w:tc>
        <w:tc>
          <w:tcPr>
            <w:tcW w:w="2314" w:type="dxa"/>
            <w:shd w:val="clear" w:color="auto" w:fill="E2EFD9"/>
          </w:tcPr>
          <w:p w14:paraId="130417A4">
            <w:pPr>
              <w:rPr>
                <w:rFonts w:ascii="Helvetica Neue" w:hAnsi="Helvetica Neue" w:eastAsia="Times New Roman"/>
                <w:sz w:val="18"/>
                <w:szCs w:val="18"/>
                <w:highlight w:val="green"/>
              </w:rPr>
            </w:pPr>
          </w:p>
        </w:tc>
        <w:tc>
          <w:tcPr>
            <w:tcW w:w="1727" w:type="dxa"/>
            <w:shd w:val="clear" w:color="auto" w:fill="E2EFD9"/>
          </w:tcPr>
          <w:p w14:paraId="09318BAE">
            <w:pPr>
              <w:rPr>
                <w:rFonts w:ascii="Helvetica Neue" w:hAnsi="Helvetica Neue" w:eastAsia="Times New Roman"/>
                <w:sz w:val="18"/>
                <w:szCs w:val="18"/>
                <w:highlight w:val="green"/>
              </w:rPr>
            </w:pPr>
          </w:p>
        </w:tc>
        <w:tc>
          <w:tcPr>
            <w:tcW w:w="1551" w:type="dxa"/>
            <w:shd w:val="clear" w:color="auto" w:fill="E2EFD9"/>
          </w:tcPr>
          <w:p w14:paraId="6455B49B">
            <w:pPr>
              <w:rPr>
                <w:highlight w:val="green"/>
                <w:lang w:val="en-US"/>
              </w:rPr>
            </w:pPr>
          </w:p>
        </w:tc>
        <w:tc>
          <w:tcPr>
            <w:tcW w:w="1974" w:type="dxa"/>
            <w:shd w:val="clear" w:color="auto" w:fill="E2EFD9"/>
          </w:tcPr>
          <w:p w14:paraId="627A3B48">
            <w:pPr>
              <w:rPr>
                <w:rFonts w:ascii="Times New Roman" w:hAnsi="Times New Roman" w:eastAsia="Times New Roman"/>
                <w:sz w:val="24"/>
                <w:szCs w:val="24"/>
              </w:rPr>
            </w:pPr>
          </w:p>
        </w:tc>
      </w:tr>
    </w:tbl>
    <w:p w14:paraId="110C7DFD"/>
    <w:p w14:paraId="0093CAA3">
      <w:pPr>
        <w:rPr>
          <w:lang w:val="en-US"/>
        </w:rPr>
      </w:pPr>
      <w:r>
        <w:rPr>
          <w:lang w:val="en-US"/>
        </w:rPr>
        <w:t>Table 8-1 summarizes the open issues on Configurations.</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4"/>
        <w:gridCol w:w="6432"/>
        <w:gridCol w:w="1710"/>
      </w:tblGrid>
      <w:tr w14:paraId="67F98C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34" w:type="dxa"/>
            <w:shd w:val="clear" w:color="auto" w:fill="auto"/>
          </w:tcPr>
          <w:p w14:paraId="1E2F1FD4">
            <w:pPr>
              <w:rPr>
                <w:lang w:val="en-US"/>
              </w:rPr>
            </w:pPr>
            <w:r>
              <w:rPr>
                <w:lang w:val="en-US"/>
              </w:rPr>
              <w:t>Number</w:t>
            </w:r>
          </w:p>
        </w:tc>
        <w:tc>
          <w:tcPr>
            <w:tcW w:w="6432" w:type="dxa"/>
            <w:shd w:val="clear" w:color="auto" w:fill="auto"/>
          </w:tcPr>
          <w:p w14:paraId="4727E13B">
            <w:pPr>
              <w:rPr>
                <w:lang w:val="en-US"/>
              </w:rPr>
            </w:pPr>
            <w:r>
              <w:rPr>
                <w:lang w:val="en-US"/>
              </w:rPr>
              <w:t>Issue</w:t>
            </w:r>
          </w:p>
        </w:tc>
        <w:tc>
          <w:tcPr>
            <w:tcW w:w="1710" w:type="dxa"/>
            <w:shd w:val="clear" w:color="auto" w:fill="auto"/>
          </w:tcPr>
          <w:p w14:paraId="0BF9C337">
            <w:pPr>
              <w:rPr>
                <w:lang w:val="en-US"/>
              </w:rPr>
            </w:pPr>
            <w:r>
              <w:rPr>
                <w:lang w:val="en-US"/>
              </w:rPr>
              <w:t>Responsible</w:t>
            </w:r>
          </w:p>
        </w:tc>
      </w:tr>
    </w:tbl>
    <w:p w14:paraId="4E8E2004"/>
    <w:p w14:paraId="007ABD1D">
      <w:pPr>
        <w:pStyle w:val="2"/>
        <w:keepLines/>
        <w:widowControl/>
        <w:pBdr>
          <w:top w:val="single" w:color="auto" w:sz="12" w:space="3"/>
        </w:pBdr>
        <w:overflowPunct w:val="0"/>
        <w:autoSpaceDE w:val="0"/>
        <w:autoSpaceDN w:val="0"/>
        <w:adjustRightInd w:val="0"/>
        <w:spacing w:before="240" w:after="180" w:line="240" w:lineRule="auto"/>
        <w:ind w:left="1134" w:hanging="1134"/>
        <w:jc w:val="left"/>
        <w:textAlignment w:val="baseline"/>
        <w:rPr>
          <w:rFonts w:eastAsia="Times New Roman"/>
          <w:sz w:val="36"/>
          <w:lang w:val="en-US" w:eastAsia="en-US"/>
        </w:rPr>
      </w:pPr>
      <w:bookmarkStart w:id="139" w:name="_Toc100840523"/>
      <w:r>
        <w:rPr>
          <w:rFonts w:hint="eastAsia" w:eastAsia="宋体"/>
          <w:sz w:val="36"/>
          <w:lang w:val="en-US" w:eastAsia="zh-CN"/>
        </w:rPr>
        <w:t>12</w:t>
      </w:r>
      <w:r>
        <w:rPr>
          <w:rFonts w:eastAsia="Times New Roman"/>
          <w:sz w:val="36"/>
          <w:lang w:val="en-US" w:eastAsia="en-US"/>
        </w:rPr>
        <w:tab/>
      </w:r>
      <w:r>
        <w:rPr>
          <w:rFonts w:eastAsia="Times New Roman"/>
          <w:sz w:val="36"/>
          <w:lang w:val="en-US" w:eastAsia="en-US"/>
        </w:rPr>
        <w:t>Tests</w:t>
      </w:r>
      <w:bookmarkEnd w:id="139"/>
    </w:p>
    <w:p w14:paraId="6C353F17">
      <w:pPr>
        <w:numPr>
          <w:ilvl w:val="0"/>
          <w:numId w:val="51"/>
        </w:numPr>
        <w:rPr>
          <w:highlight w:val="magenta"/>
          <w:lang w:val="en-US"/>
        </w:rPr>
      </w:pPr>
      <w:r>
        <w:rPr>
          <w:highlight w:val="magenta"/>
          <w:lang w:val="en-US"/>
        </w:rPr>
        <w:t>Pink: test definitions are missing</w:t>
      </w:r>
    </w:p>
    <w:p w14:paraId="3D4555E8">
      <w:pPr>
        <w:numPr>
          <w:ilvl w:val="0"/>
          <w:numId w:val="51"/>
        </w:numPr>
        <w:rPr>
          <w:highlight w:val="yellow"/>
          <w:lang w:val="en-US"/>
        </w:rPr>
      </w:pPr>
      <w:r>
        <w:rPr>
          <w:highlight w:val="yellow"/>
          <w:lang w:val="en-US"/>
        </w:rPr>
        <w:t>Yellow: tests defined, but open for comments</w:t>
      </w:r>
    </w:p>
    <w:p w14:paraId="6CEE3E9A">
      <w:pPr>
        <w:numPr>
          <w:ilvl w:val="0"/>
          <w:numId w:val="51"/>
        </w:numPr>
        <w:rPr>
          <w:highlight w:val="cyan"/>
          <w:lang w:val="en-US"/>
        </w:rPr>
      </w:pPr>
      <w:r>
        <w:rPr>
          <w:highlight w:val="cyan"/>
          <w:lang w:val="en-US"/>
        </w:rPr>
        <w:t>Cyan: test definition frozen, but not yet produced</w:t>
      </w:r>
    </w:p>
    <w:p w14:paraId="3AAF42F7">
      <w:pPr>
        <w:numPr>
          <w:ilvl w:val="0"/>
          <w:numId w:val="51"/>
        </w:numPr>
        <w:rPr>
          <w:highlight w:val="green"/>
          <w:lang w:val="en-US"/>
        </w:rPr>
      </w:pPr>
      <w:r>
        <w:rPr>
          <w:highlight w:val="green"/>
          <w:lang w:val="en-US"/>
        </w:rPr>
        <w:t>Green: tests available</w:t>
      </w:r>
    </w:p>
    <w:p w14:paraId="3D35BF75">
      <w:pPr>
        <w:rPr>
          <w:lang w:val="en-US"/>
        </w:rPr>
      </w:pPr>
    </w:p>
    <w:tbl>
      <w:tblPr>
        <w:tblStyle w:val="25"/>
        <w:tblW w:w="5000" w:type="pct"/>
        <w:tblInd w:w="0" w:type="dxa"/>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ayout w:type="fixed"/>
        <w:tblCellMar>
          <w:top w:w="0" w:type="dxa"/>
          <w:left w:w="108" w:type="dxa"/>
          <w:bottom w:w="0" w:type="dxa"/>
          <w:right w:w="108" w:type="dxa"/>
        </w:tblCellMar>
      </w:tblPr>
      <w:tblGrid>
        <w:gridCol w:w="1014"/>
        <w:gridCol w:w="763"/>
        <w:gridCol w:w="2221"/>
        <w:gridCol w:w="2424"/>
        <w:gridCol w:w="964"/>
        <w:gridCol w:w="1119"/>
        <w:gridCol w:w="1071"/>
      </w:tblGrid>
      <w:tr w14:paraId="4AEB09B2">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345" w:hRule="atLeast"/>
        </w:trPr>
        <w:tc>
          <w:tcPr>
            <w:tcW w:w="529" w:type="pct"/>
            <w:tcBorders>
              <w:top w:val="single" w:color="4472C4" w:sz="4" w:space="0"/>
              <w:left w:val="single" w:color="4472C4" w:sz="4" w:space="0"/>
              <w:bottom w:val="single" w:color="4472C4" w:sz="4" w:space="0"/>
              <w:right w:val="nil"/>
            </w:tcBorders>
            <w:shd w:val="clear" w:color="auto" w:fill="4472C4"/>
          </w:tcPr>
          <w:p w14:paraId="20688A7E">
            <w:pPr>
              <w:rPr>
                <w:rFonts w:ascii="Times New Roman" w:hAnsi="Times New Roman" w:eastAsia="Times New Roman"/>
                <w:b/>
                <w:bCs/>
                <w:color w:val="FFFFFF"/>
                <w:sz w:val="24"/>
                <w:szCs w:val="24"/>
                <w:lang w:val="en-US"/>
              </w:rPr>
            </w:pPr>
            <w:r>
              <w:rPr>
                <w:rFonts w:ascii="Helvetica Neue" w:hAnsi="Helvetica Neue" w:eastAsia="Times New Roman"/>
                <w:b/>
                <w:bCs/>
                <w:color w:val="FFFFFF"/>
                <w:sz w:val="18"/>
                <w:szCs w:val="18"/>
              </w:rPr>
              <w:t>Scenario</w:t>
            </w:r>
          </w:p>
        </w:tc>
        <w:tc>
          <w:tcPr>
            <w:tcW w:w="398" w:type="pct"/>
            <w:tcBorders>
              <w:top w:val="single" w:color="4472C4" w:sz="4" w:space="0"/>
              <w:left w:val="nil"/>
              <w:bottom w:val="single" w:color="4472C4" w:sz="4" w:space="0"/>
              <w:right w:val="nil"/>
            </w:tcBorders>
            <w:shd w:val="clear" w:color="auto" w:fill="4472C4"/>
          </w:tcPr>
          <w:p w14:paraId="5F8322ED">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Clause</w:t>
            </w:r>
          </w:p>
        </w:tc>
        <w:tc>
          <w:tcPr>
            <w:tcW w:w="1159" w:type="pct"/>
            <w:tcBorders>
              <w:top w:val="single" w:color="4472C4" w:sz="4" w:space="0"/>
              <w:left w:val="nil"/>
              <w:bottom w:val="single" w:color="4472C4" w:sz="4" w:space="0"/>
              <w:right w:val="nil"/>
            </w:tcBorders>
            <w:shd w:val="clear" w:color="auto" w:fill="4472C4"/>
          </w:tcPr>
          <w:p w14:paraId="40092726">
            <w:pPr>
              <w:rPr>
                <w:rFonts w:ascii="Times New Roman" w:hAnsi="Times New Roman" w:eastAsia="Times New Roman"/>
                <w:b/>
                <w:bCs/>
                <w:color w:val="FFFFFF"/>
                <w:sz w:val="24"/>
                <w:szCs w:val="24"/>
              </w:rPr>
            </w:pPr>
            <w:r>
              <w:rPr>
                <w:rFonts w:hint="eastAsia" w:ascii="Helvetica Neue" w:hAnsi="Helvetica Neue" w:eastAsia="宋体"/>
                <w:b/>
                <w:bCs/>
                <w:color w:val="FFFFFF"/>
                <w:sz w:val="18"/>
                <w:szCs w:val="18"/>
                <w:lang w:val="en-US" w:eastAsia="zh-CN"/>
              </w:rPr>
              <w:t>Codec A</w:t>
            </w:r>
            <w:r>
              <w:rPr>
                <w:rFonts w:ascii="Helvetica Neue" w:hAnsi="Helvetica Neue" w:eastAsia="Times New Roman"/>
                <w:b/>
                <w:bCs/>
                <w:color w:val="FFFFFF"/>
                <w:sz w:val="18"/>
                <w:szCs w:val="18"/>
              </w:rPr>
              <w:t xml:space="preserve"> Tests</w:t>
            </w:r>
          </w:p>
        </w:tc>
        <w:tc>
          <w:tcPr>
            <w:tcW w:w="1769" w:type="pct"/>
            <w:gridSpan w:val="2"/>
            <w:tcBorders>
              <w:top w:val="single" w:color="4472C4" w:sz="4" w:space="0"/>
              <w:left w:val="nil"/>
              <w:bottom w:val="single" w:color="4472C4" w:sz="4" w:space="0"/>
              <w:right w:val="nil"/>
            </w:tcBorders>
            <w:shd w:val="clear" w:color="auto" w:fill="4472C4"/>
          </w:tcPr>
          <w:p w14:paraId="2D9186D7">
            <w:pPr>
              <w:rPr>
                <w:rFonts w:hint="eastAsia" w:ascii="Times New Roman" w:hAnsi="Times New Roman" w:eastAsia="宋体"/>
                <w:b/>
                <w:bCs/>
                <w:color w:val="FFFFFF"/>
                <w:sz w:val="24"/>
                <w:szCs w:val="24"/>
                <w:lang w:val="en-US" w:eastAsia="zh-CN"/>
              </w:rPr>
            </w:pPr>
            <w:r>
              <w:rPr>
                <w:rFonts w:hint="eastAsia" w:ascii="Helvetica Neue" w:hAnsi="Helvetica Neue" w:eastAsia="宋体"/>
                <w:b/>
                <w:bCs/>
                <w:color w:val="FFFFFF"/>
                <w:sz w:val="18"/>
                <w:szCs w:val="18"/>
                <w:lang w:val="en-US" w:eastAsia="zh-CN"/>
              </w:rPr>
              <w:t xml:space="preserve">Codec B </w:t>
            </w:r>
            <w:r>
              <w:rPr>
                <w:rFonts w:ascii="Helvetica Neue" w:hAnsi="Helvetica Neue" w:eastAsia="Times New Roman"/>
                <w:b/>
                <w:bCs/>
                <w:color w:val="FFFFFF"/>
                <w:sz w:val="18"/>
                <w:szCs w:val="18"/>
              </w:rPr>
              <w:t>Tests</w:t>
            </w:r>
            <w:r>
              <w:rPr>
                <w:rFonts w:hint="eastAsia" w:ascii="Helvetica Neue" w:hAnsi="Helvetica Neue" w:eastAsia="宋体"/>
                <w:b/>
                <w:bCs/>
                <w:color w:val="FFFFFF"/>
                <w:sz w:val="18"/>
                <w:szCs w:val="18"/>
                <w:lang w:val="en-US" w:eastAsia="zh-CN"/>
              </w:rPr>
              <w:t xml:space="preserve"> </w:t>
            </w:r>
          </w:p>
        </w:tc>
        <w:tc>
          <w:tcPr>
            <w:tcW w:w="584" w:type="pct"/>
            <w:tcBorders>
              <w:top w:val="single" w:color="4472C4" w:sz="4" w:space="0"/>
              <w:left w:val="nil"/>
              <w:bottom w:val="single" w:color="4472C4" w:sz="4" w:space="0"/>
              <w:right w:val="nil"/>
            </w:tcBorders>
            <w:shd w:val="clear" w:color="auto" w:fill="4472C4"/>
          </w:tcPr>
          <w:p w14:paraId="68CA955D">
            <w:pPr>
              <w:rPr>
                <w:rFonts w:ascii="Helvetica Neue" w:hAnsi="Helvetica Neue" w:eastAsia="Times New Roman"/>
                <w:b/>
                <w:bCs/>
                <w:color w:val="FFFFFF"/>
                <w:sz w:val="18"/>
                <w:szCs w:val="18"/>
              </w:rPr>
            </w:pPr>
            <w:r>
              <w:rPr>
                <w:rFonts w:hint="eastAsia" w:ascii="Helvetica Neue" w:hAnsi="Helvetica Neue" w:eastAsia="宋体"/>
                <w:b/>
                <w:bCs/>
                <w:color w:val="FFFFFF"/>
                <w:sz w:val="18"/>
                <w:szCs w:val="18"/>
                <w:lang w:val="en-US" w:eastAsia="zh-CN"/>
              </w:rPr>
              <w:t xml:space="preserve">Codec X </w:t>
            </w:r>
            <w:r>
              <w:rPr>
                <w:rFonts w:ascii="Helvetica Neue" w:hAnsi="Helvetica Neue" w:eastAsia="Times New Roman"/>
                <w:b/>
                <w:bCs/>
                <w:color w:val="FFFFFF"/>
                <w:sz w:val="18"/>
                <w:szCs w:val="18"/>
              </w:rPr>
              <w:t>Tests</w:t>
            </w:r>
          </w:p>
        </w:tc>
        <w:tc>
          <w:tcPr>
            <w:tcW w:w="559" w:type="pct"/>
            <w:tcBorders>
              <w:top w:val="single" w:color="4472C4" w:sz="4" w:space="0"/>
              <w:left w:val="nil"/>
              <w:bottom w:val="single" w:color="4472C4" w:sz="4" w:space="0"/>
              <w:right w:val="single" w:color="4472C4" w:sz="4" w:space="0"/>
            </w:tcBorders>
            <w:shd w:val="clear" w:color="auto" w:fill="4472C4"/>
          </w:tcPr>
          <w:p w14:paraId="1A15A9D9">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Notes</w:t>
            </w:r>
          </w:p>
        </w:tc>
      </w:tr>
      <w:tr w14:paraId="6D8BF958">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540" w:hRule="atLeast"/>
        </w:trPr>
        <w:tc>
          <w:tcPr>
            <w:tcW w:w="529" w:type="pct"/>
            <w:shd w:val="clear" w:color="auto" w:fill="D9E2F3"/>
          </w:tcPr>
          <w:p w14:paraId="14763E0C">
            <w:pPr>
              <w:rPr>
                <w:rFonts w:ascii="Times New Roman" w:hAnsi="Times New Roman" w:eastAsia="Times New Roman"/>
                <w:b/>
                <w:bCs/>
                <w:sz w:val="24"/>
                <w:szCs w:val="24"/>
              </w:rPr>
            </w:pPr>
          </w:p>
        </w:tc>
        <w:tc>
          <w:tcPr>
            <w:tcW w:w="398" w:type="pct"/>
            <w:shd w:val="clear" w:color="auto" w:fill="D9E2F3"/>
          </w:tcPr>
          <w:p w14:paraId="71DF6A9A">
            <w:pPr>
              <w:rPr>
                <w:rFonts w:ascii="Times New Roman" w:hAnsi="Times New Roman" w:eastAsia="Times New Roman"/>
                <w:sz w:val="24"/>
                <w:szCs w:val="24"/>
              </w:rPr>
            </w:pPr>
          </w:p>
        </w:tc>
        <w:tc>
          <w:tcPr>
            <w:tcW w:w="1159" w:type="pct"/>
            <w:shd w:val="clear" w:color="auto" w:fill="D9E2F3"/>
          </w:tcPr>
          <w:p w14:paraId="1A7E0921">
            <w:pPr>
              <w:rPr>
                <w:rFonts w:ascii="Helvetica Neue" w:hAnsi="Helvetica Neue" w:eastAsia="Times New Roman"/>
                <w:sz w:val="18"/>
                <w:szCs w:val="18"/>
              </w:rPr>
            </w:pPr>
          </w:p>
        </w:tc>
        <w:tc>
          <w:tcPr>
            <w:tcW w:w="1265" w:type="pct"/>
            <w:shd w:val="clear" w:color="auto" w:fill="D9E2F3"/>
          </w:tcPr>
          <w:p w14:paraId="68A845D9">
            <w:pPr>
              <w:rPr>
                <w:rFonts w:ascii="Helvetica Neue" w:hAnsi="Helvetica Neue" w:eastAsia="Times New Roman"/>
                <w:sz w:val="18"/>
                <w:szCs w:val="18"/>
              </w:rPr>
            </w:pPr>
          </w:p>
        </w:tc>
        <w:tc>
          <w:tcPr>
            <w:tcW w:w="1087" w:type="pct"/>
            <w:gridSpan w:val="2"/>
            <w:shd w:val="clear" w:color="auto" w:fill="D9E2F3"/>
          </w:tcPr>
          <w:p w14:paraId="2A8F7D74">
            <w:pPr>
              <w:rPr>
                <w:rFonts w:ascii="Times New Roman" w:hAnsi="Times New Roman" w:eastAsia="Times New Roman"/>
                <w:sz w:val="24"/>
                <w:szCs w:val="24"/>
              </w:rPr>
            </w:pPr>
          </w:p>
        </w:tc>
        <w:tc>
          <w:tcPr>
            <w:tcW w:w="559" w:type="pct"/>
            <w:shd w:val="clear" w:color="auto" w:fill="D9E2F3"/>
          </w:tcPr>
          <w:p w14:paraId="34ADDB4C">
            <w:pPr>
              <w:rPr>
                <w:rFonts w:ascii="Times New Roman" w:hAnsi="Times New Roman" w:eastAsia="Times New Roman"/>
                <w:sz w:val="24"/>
                <w:szCs w:val="24"/>
              </w:rPr>
            </w:pPr>
          </w:p>
        </w:tc>
      </w:tr>
      <w:tr w14:paraId="38A0AACD">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525" w:hRule="atLeast"/>
        </w:trPr>
        <w:tc>
          <w:tcPr>
            <w:tcW w:w="529" w:type="pct"/>
            <w:shd w:val="clear" w:color="auto" w:fill="auto"/>
          </w:tcPr>
          <w:p w14:paraId="346DB556">
            <w:pPr>
              <w:rPr>
                <w:rFonts w:ascii="Times New Roman" w:hAnsi="Times New Roman" w:eastAsia="Times New Roman"/>
                <w:b/>
                <w:bCs/>
                <w:sz w:val="24"/>
                <w:szCs w:val="24"/>
              </w:rPr>
            </w:pPr>
          </w:p>
        </w:tc>
        <w:tc>
          <w:tcPr>
            <w:tcW w:w="398" w:type="pct"/>
            <w:shd w:val="clear" w:color="auto" w:fill="auto"/>
          </w:tcPr>
          <w:p w14:paraId="56C45C3A">
            <w:pPr>
              <w:rPr>
                <w:rFonts w:ascii="Times New Roman" w:hAnsi="Times New Roman" w:eastAsia="Times New Roman"/>
                <w:sz w:val="24"/>
                <w:szCs w:val="24"/>
              </w:rPr>
            </w:pPr>
          </w:p>
        </w:tc>
        <w:tc>
          <w:tcPr>
            <w:tcW w:w="1159" w:type="pct"/>
            <w:shd w:val="clear" w:color="auto" w:fill="auto"/>
          </w:tcPr>
          <w:p w14:paraId="6EC7EA7E">
            <w:pPr>
              <w:rPr>
                <w:rFonts w:ascii="Times New Roman" w:hAnsi="Times New Roman" w:eastAsia="Times New Roman"/>
                <w:sz w:val="24"/>
                <w:szCs w:val="24"/>
              </w:rPr>
            </w:pPr>
          </w:p>
        </w:tc>
        <w:tc>
          <w:tcPr>
            <w:tcW w:w="1265" w:type="pct"/>
            <w:shd w:val="clear" w:color="auto" w:fill="auto"/>
          </w:tcPr>
          <w:p w14:paraId="2F5BF898">
            <w:pPr>
              <w:rPr>
                <w:rFonts w:ascii="Times New Roman" w:hAnsi="Times New Roman" w:eastAsia="Times New Roman"/>
                <w:sz w:val="24"/>
                <w:szCs w:val="24"/>
              </w:rPr>
            </w:pPr>
          </w:p>
        </w:tc>
        <w:tc>
          <w:tcPr>
            <w:tcW w:w="1087" w:type="pct"/>
            <w:gridSpan w:val="2"/>
          </w:tcPr>
          <w:p w14:paraId="7A0BA567">
            <w:pPr>
              <w:rPr>
                <w:rFonts w:ascii="Times New Roman" w:hAnsi="Times New Roman" w:eastAsia="Times New Roman"/>
                <w:sz w:val="24"/>
                <w:szCs w:val="24"/>
              </w:rPr>
            </w:pPr>
          </w:p>
        </w:tc>
        <w:tc>
          <w:tcPr>
            <w:tcW w:w="559" w:type="pct"/>
            <w:shd w:val="clear" w:color="auto" w:fill="auto"/>
          </w:tcPr>
          <w:p w14:paraId="1430B5F8">
            <w:pPr>
              <w:rPr>
                <w:rFonts w:ascii="Times New Roman" w:hAnsi="Times New Roman" w:eastAsia="Times New Roman"/>
                <w:sz w:val="24"/>
                <w:szCs w:val="24"/>
              </w:rPr>
            </w:pPr>
          </w:p>
        </w:tc>
      </w:tr>
      <w:tr w14:paraId="675E01A3">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705" w:hRule="atLeast"/>
        </w:trPr>
        <w:tc>
          <w:tcPr>
            <w:tcW w:w="529" w:type="pct"/>
            <w:shd w:val="clear" w:color="auto" w:fill="D9E2F3"/>
          </w:tcPr>
          <w:p w14:paraId="6CCBA70E">
            <w:pPr>
              <w:rPr>
                <w:rFonts w:ascii="Helvetica Neue" w:hAnsi="Helvetica Neue" w:eastAsia="Times New Roman"/>
                <w:b/>
                <w:bCs/>
                <w:sz w:val="18"/>
                <w:szCs w:val="18"/>
              </w:rPr>
            </w:pPr>
          </w:p>
        </w:tc>
        <w:tc>
          <w:tcPr>
            <w:tcW w:w="398" w:type="pct"/>
            <w:shd w:val="clear" w:color="auto" w:fill="D9E2F3"/>
          </w:tcPr>
          <w:p w14:paraId="116C6CAD">
            <w:pPr>
              <w:rPr>
                <w:rFonts w:ascii="Times New Roman" w:hAnsi="Times New Roman" w:eastAsia="Times New Roman"/>
                <w:sz w:val="24"/>
                <w:szCs w:val="24"/>
              </w:rPr>
            </w:pPr>
          </w:p>
        </w:tc>
        <w:tc>
          <w:tcPr>
            <w:tcW w:w="1159" w:type="pct"/>
            <w:shd w:val="clear" w:color="auto" w:fill="D9E2F3"/>
          </w:tcPr>
          <w:p w14:paraId="71AEBFD6">
            <w:pPr>
              <w:rPr>
                <w:rFonts w:ascii="Times New Roman" w:hAnsi="Times New Roman" w:eastAsia="Times New Roman"/>
                <w:sz w:val="24"/>
                <w:szCs w:val="24"/>
              </w:rPr>
            </w:pPr>
          </w:p>
        </w:tc>
        <w:tc>
          <w:tcPr>
            <w:tcW w:w="1265" w:type="pct"/>
            <w:shd w:val="clear" w:color="auto" w:fill="D9E2F3"/>
          </w:tcPr>
          <w:p w14:paraId="11D57CA5">
            <w:pPr>
              <w:rPr>
                <w:rFonts w:ascii="Times New Roman" w:hAnsi="Times New Roman" w:eastAsia="Times New Roman"/>
                <w:sz w:val="24"/>
                <w:szCs w:val="24"/>
              </w:rPr>
            </w:pPr>
          </w:p>
        </w:tc>
        <w:tc>
          <w:tcPr>
            <w:tcW w:w="1087" w:type="pct"/>
            <w:gridSpan w:val="2"/>
            <w:shd w:val="clear" w:color="auto" w:fill="D9E2F3"/>
          </w:tcPr>
          <w:p w14:paraId="33547FD3">
            <w:pPr>
              <w:rPr>
                <w:rFonts w:ascii="Helvetica Neue" w:hAnsi="Helvetica Neue" w:eastAsia="Times New Roman"/>
                <w:sz w:val="18"/>
                <w:szCs w:val="18"/>
              </w:rPr>
            </w:pPr>
          </w:p>
        </w:tc>
        <w:tc>
          <w:tcPr>
            <w:tcW w:w="559" w:type="pct"/>
            <w:shd w:val="clear" w:color="auto" w:fill="D9E2F3"/>
          </w:tcPr>
          <w:p w14:paraId="26E8C9DD">
            <w:pPr>
              <w:rPr>
                <w:rFonts w:ascii="Times New Roman" w:hAnsi="Times New Roman" w:eastAsia="Times New Roman"/>
                <w:sz w:val="24"/>
                <w:szCs w:val="24"/>
              </w:rPr>
            </w:pPr>
          </w:p>
        </w:tc>
      </w:tr>
      <w:tr w14:paraId="4C1E6151">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345" w:hRule="atLeast"/>
        </w:trPr>
        <w:tc>
          <w:tcPr>
            <w:tcW w:w="529" w:type="pct"/>
            <w:shd w:val="clear" w:color="auto" w:fill="auto"/>
          </w:tcPr>
          <w:p w14:paraId="4EFF82C6">
            <w:pPr>
              <w:rPr>
                <w:rFonts w:ascii="Times New Roman" w:hAnsi="Times New Roman" w:eastAsia="Times New Roman"/>
                <w:b/>
                <w:bCs/>
                <w:sz w:val="24"/>
                <w:szCs w:val="24"/>
              </w:rPr>
            </w:pPr>
          </w:p>
        </w:tc>
        <w:tc>
          <w:tcPr>
            <w:tcW w:w="398" w:type="pct"/>
            <w:shd w:val="clear" w:color="auto" w:fill="auto"/>
          </w:tcPr>
          <w:p w14:paraId="2669F3C2">
            <w:pPr>
              <w:rPr>
                <w:rFonts w:ascii="Times New Roman" w:hAnsi="Times New Roman" w:eastAsia="Times New Roman"/>
                <w:sz w:val="24"/>
                <w:szCs w:val="24"/>
              </w:rPr>
            </w:pPr>
          </w:p>
        </w:tc>
        <w:tc>
          <w:tcPr>
            <w:tcW w:w="1159" w:type="pct"/>
            <w:shd w:val="clear" w:color="auto" w:fill="auto"/>
          </w:tcPr>
          <w:p w14:paraId="5C479D48">
            <w:pPr>
              <w:rPr>
                <w:rFonts w:ascii="Times New Roman" w:hAnsi="Times New Roman" w:eastAsia="Times New Roman"/>
                <w:sz w:val="24"/>
                <w:szCs w:val="24"/>
              </w:rPr>
            </w:pPr>
          </w:p>
        </w:tc>
        <w:tc>
          <w:tcPr>
            <w:tcW w:w="1265" w:type="pct"/>
            <w:shd w:val="clear" w:color="auto" w:fill="auto"/>
          </w:tcPr>
          <w:p w14:paraId="7D3564B2">
            <w:pPr>
              <w:rPr>
                <w:rFonts w:ascii="Times New Roman" w:hAnsi="Times New Roman" w:eastAsia="Times New Roman"/>
                <w:sz w:val="24"/>
                <w:szCs w:val="24"/>
              </w:rPr>
            </w:pPr>
          </w:p>
        </w:tc>
        <w:tc>
          <w:tcPr>
            <w:tcW w:w="1087" w:type="pct"/>
            <w:gridSpan w:val="2"/>
          </w:tcPr>
          <w:p w14:paraId="2EC9AF55">
            <w:pPr>
              <w:rPr>
                <w:rFonts w:ascii="Times New Roman" w:hAnsi="Times New Roman" w:eastAsia="Times New Roman"/>
                <w:sz w:val="24"/>
                <w:szCs w:val="24"/>
              </w:rPr>
            </w:pPr>
          </w:p>
        </w:tc>
        <w:tc>
          <w:tcPr>
            <w:tcW w:w="559" w:type="pct"/>
            <w:shd w:val="clear" w:color="auto" w:fill="auto"/>
          </w:tcPr>
          <w:p w14:paraId="543518F7">
            <w:pPr>
              <w:rPr>
                <w:rFonts w:ascii="Times New Roman" w:hAnsi="Times New Roman" w:eastAsia="Times New Roman"/>
                <w:sz w:val="24"/>
                <w:szCs w:val="24"/>
              </w:rPr>
            </w:pPr>
          </w:p>
        </w:tc>
      </w:tr>
      <w:tr w14:paraId="7B823932">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345" w:hRule="atLeast"/>
        </w:trPr>
        <w:tc>
          <w:tcPr>
            <w:tcW w:w="529" w:type="pct"/>
            <w:shd w:val="clear" w:color="auto" w:fill="D9E2F3"/>
          </w:tcPr>
          <w:p w14:paraId="71AE90E8">
            <w:pPr>
              <w:rPr>
                <w:rFonts w:ascii="Helvetica Neue" w:hAnsi="Helvetica Neue" w:eastAsia="Times New Roman"/>
                <w:b/>
                <w:bCs/>
                <w:sz w:val="18"/>
                <w:szCs w:val="18"/>
              </w:rPr>
            </w:pPr>
          </w:p>
        </w:tc>
        <w:tc>
          <w:tcPr>
            <w:tcW w:w="398" w:type="pct"/>
            <w:shd w:val="clear" w:color="auto" w:fill="D9E2F3"/>
          </w:tcPr>
          <w:p w14:paraId="69562C97">
            <w:pPr>
              <w:rPr>
                <w:rFonts w:ascii="Helvetica Neue" w:hAnsi="Helvetica Neue" w:eastAsia="Times New Roman"/>
                <w:sz w:val="18"/>
                <w:szCs w:val="18"/>
              </w:rPr>
            </w:pPr>
          </w:p>
        </w:tc>
        <w:tc>
          <w:tcPr>
            <w:tcW w:w="1159" w:type="pct"/>
            <w:shd w:val="clear" w:color="auto" w:fill="D9E2F3"/>
          </w:tcPr>
          <w:p w14:paraId="13D6830B">
            <w:pPr>
              <w:rPr>
                <w:rFonts w:ascii="Helvetica Neue" w:hAnsi="Helvetica Neue" w:eastAsia="Times New Roman"/>
                <w:sz w:val="18"/>
                <w:szCs w:val="18"/>
              </w:rPr>
            </w:pPr>
          </w:p>
        </w:tc>
        <w:tc>
          <w:tcPr>
            <w:tcW w:w="1265" w:type="pct"/>
            <w:shd w:val="clear" w:color="auto" w:fill="D9E2F3"/>
          </w:tcPr>
          <w:p w14:paraId="1220B157">
            <w:pPr>
              <w:rPr>
                <w:rFonts w:ascii="Helvetica Neue" w:hAnsi="Helvetica Neue" w:eastAsia="Times New Roman"/>
                <w:sz w:val="18"/>
                <w:szCs w:val="18"/>
              </w:rPr>
            </w:pPr>
          </w:p>
        </w:tc>
        <w:tc>
          <w:tcPr>
            <w:tcW w:w="1087" w:type="pct"/>
            <w:gridSpan w:val="2"/>
            <w:shd w:val="clear" w:color="auto" w:fill="D9E2F3"/>
          </w:tcPr>
          <w:p w14:paraId="38CB4FC3">
            <w:pPr>
              <w:rPr>
                <w:rFonts w:ascii="Times New Roman" w:hAnsi="Times New Roman" w:eastAsia="Times New Roman"/>
                <w:sz w:val="24"/>
                <w:szCs w:val="24"/>
              </w:rPr>
            </w:pPr>
          </w:p>
        </w:tc>
        <w:tc>
          <w:tcPr>
            <w:tcW w:w="559" w:type="pct"/>
            <w:shd w:val="clear" w:color="auto" w:fill="D9E2F3"/>
          </w:tcPr>
          <w:p w14:paraId="78C54F8D">
            <w:pPr>
              <w:rPr>
                <w:rFonts w:ascii="Times New Roman" w:hAnsi="Times New Roman" w:eastAsia="Times New Roman"/>
                <w:sz w:val="24"/>
                <w:szCs w:val="24"/>
              </w:rPr>
            </w:pPr>
          </w:p>
        </w:tc>
      </w:tr>
    </w:tbl>
    <w:p w14:paraId="0C42CBA4"/>
    <w:p w14:paraId="374FFE43">
      <w:pPr>
        <w:rPr>
          <w:lang w:val="en-US"/>
        </w:rPr>
      </w:pPr>
      <w:r>
        <w:rPr>
          <w:lang w:val="en-US"/>
        </w:rPr>
        <w:t>Table 6-1 summarizes the open issues on Configurations.</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35"/>
        <w:gridCol w:w="6430"/>
        <w:gridCol w:w="1711"/>
      </w:tblGrid>
      <w:tr w14:paraId="71EA498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39" w:type="dxa"/>
            <w:shd w:val="clear" w:color="auto" w:fill="auto"/>
          </w:tcPr>
          <w:p w14:paraId="1D6B8688">
            <w:pPr>
              <w:rPr>
                <w:lang w:val="en-US"/>
              </w:rPr>
            </w:pPr>
            <w:r>
              <w:rPr>
                <w:lang w:val="en-US"/>
              </w:rPr>
              <w:t>Number</w:t>
            </w:r>
          </w:p>
        </w:tc>
        <w:tc>
          <w:tcPr>
            <w:tcW w:w="6468" w:type="dxa"/>
            <w:shd w:val="clear" w:color="auto" w:fill="auto"/>
          </w:tcPr>
          <w:p w14:paraId="1324D2B8">
            <w:pPr>
              <w:rPr>
                <w:lang w:val="en-US"/>
              </w:rPr>
            </w:pPr>
            <w:r>
              <w:rPr>
                <w:lang w:val="en-US"/>
              </w:rPr>
              <w:t>Issue</w:t>
            </w:r>
          </w:p>
        </w:tc>
        <w:tc>
          <w:tcPr>
            <w:tcW w:w="1714" w:type="dxa"/>
            <w:shd w:val="clear" w:color="auto" w:fill="auto"/>
          </w:tcPr>
          <w:p w14:paraId="6F066DDF">
            <w:pPr>
              <w:rPr>
                <w:lang w:val="en-US"/>
              </w:rPr>
            </w:pPr>
            <w:r>
              <w:rPr>
                <w:lang w:val="en-US"/>
              </w:rPr>
              <w:t>Responsible</w:t>
            </w:r>
          </w:p>
        </w:tc>
      </w:tr>
    </w:tbl>
    <w:p w14:paraId="7456057B">
      <w:pPr>
        <w:rPr>
          <w:lang w:val="en-US"/>
        </w:rPr>
      </w:pPr>
    </w:p>
    <w:p w14:paraId="675B2812">
      <w:pPr>
        <w:pStyle w:val="2"/>
        <w:keepLines/>
        <w:widowControl/>
        <w:pBdr>
          <w:top w:val="single" w:color="auto" w:sz="12" w:space="3"/>
        </w:pBdr>
        <w:overflowPunct w:val="0"/>
        <w:autoSpaceDE w:val="0"/>
        <w:autoSpaceDN w:val="0"/>
        <w:adjustRightInd w:val="0"/>
        <w:spacing w:before="240" w:after="180" w:line="240" w:lineRule="auto"/>
        <w:ind w:left="1134" w:hanging="1134"/>
        <w:jc w:val="left"/>
        <w:textAlignment w:val="baseline"/>
        <w:rPr>
          <w:rFonts w:eastAsia="Times New Roman"/>
          <w:sz w:val="36"/>
          <w:lang w:val="en-US" w:eastAsia="en-US"/>
        </w:rPr>
      </w:pPr>
      <w:bookmarkStart w:id="140" w:name="_Toc100840524"/>
      <w:r>
        <w:rPr>
          <w:rFonts w:eastAsia="Times New Roman"/>
          <w:sz w:val="36"/>
          <w:lang w:val="en-US" w:eastAsia="en-US"/>
        </w:rPr>
        <w:t>1</w:t>
      </w:r>
      <w:r>
        <w:rPr>
          <w:rFonts w:hint="eastAsia" w:eastAsia="宋体"/>
          <w:sz w:val="36"/>
          <w:lang w:val="en-US" w:eastAsia="zh-CN"/>
        </w:rPr>
        <w:t>3</w:t>
      </w:r>
      <w:r>
        <w:rPr>
          <w:rFonts w:eastAsia="Times New Roman"/>
          <w:sz w:val="36"/>
          <w:lang w:val="en-US" w:eastAsia="en-US"/>
        </w:rPr>
        <w:tab/>
      </w:r>
      <w:r>
        <w:rPr>
          <w:rFonts w:eastAsia="Times New Roman"/>
          <w:sz w:val="36"/>
          <w:lang w:val="en-US" w:eastAsia="en-US"/>
        </w:rPr>
        <w:t>Verification Tests</w:t>
      </w:r>
      <w:bookmarkEnd w:id="140"/>
    </w:p>
    <w:p w14:paraId="7CEFC9F7">
      <w:pPr>
        <w:numPr>
          <w:ilvl w:val="0"/>
          <w:numId w:val="51"/>
        </w:numPr>
        <w:rPr>
          <w:highlight w:val="magenta"/>
          <w:lang w:val="en-US"/>
        </w:rPr>
      </w:pPr>
      <w:r>
        <w:rPr>
          <w:highlight w:val="magenta"/>
          <w:lang w:val="en-US"/>
        </w:rPr>
        <w:t>Pink: verification missing</w:t>
      </w:r>
    </w:p>
    <w:p w14:paraId="3F6D582C">
      <w:pPr>
        <w:numPr>
          <w:ilvl w:val="0"/>
          <w:numId w:val="51"/>
        </w:numPr>
        <w:rPr>
          <w:highlight w:val="yellow"/>
          <w:lang w:val="en-US"/>
        </w:rPr>
      </w:pPr>
      <w:r>
        <w:rPr>
          <w:highlight w:val="yellow"/>
          <w:lang w:val="en-US"/>
        </w:rPr>
        <w:t>Yellow: verification assigned to someone</w:t>
      </w:r>
    </w:p>
    <w:p w14:paraId="669FFA9A">
      <w:pPr>
        <w:numPr>
          <w:ilvl w:val="0"/>
          <w:numId w:val="51"/>
        </w:numPr>
        <w:rPr>
          <w:highlight w:val="green"/>
          <w:lang w:val="en-US"/>
        </w:rPr>
      </w:pPr>
      <w:r>
        <w:rPr>
          <w:highlight w:val="green"/>
          <w:lang w:val="en-US"/>
        </w:rPr>
        <w:t>Green: verification done</w:t>
      </w:r>
    </w:p>
    <w:p w14:paraId="51F8017B">
      <w:pPr>
        <w:rPr>
          <w:lang w:val="en-US"/>
        </w:rPr>
      </w:pPr>
    </w:p>
    <w:tbl>
      <w:tblPr>
        <w:tblStyle w:val="25"/>
        <w:tblW w:w="4999" w:type="pct"/>
        <w:tblInd w:w="0" w:type="dxa"/>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Layout w:type="fixed"/>
        <w:tblCellMar>
          <w:top w:w="0" w:type="dxa"/>
          <w:left w:w="108" w:type="dxa"/>
          <w:bottom w:w="0" w:type="dxa"/>
          <w:right w:w="108" w:type="dxa"/>
        </w:tblCellMar>
      </w:tblPr>
      <w:tblGrid>
        <w:gridCol w:w="934"/>
        <w:gridCol w:w="843"/>
        <w:gridCol w:w="2221"/>
        <w:gridCol w:w="2624"/>
        <w:gridCol w:w="1758"/>
        <w:gridCol w:w="1195"/>
      </w:tblGrid>
      <w:tr w14:paraId="7DF76C8B">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345" w:hRule="atLeast"/>
        </w:trPr>
        <w:tc>
          <w:tcPr>
            <w:tcW w:w="487" w:type="pct"/>
            <w:tcBorders>
              <w:top w:val="single" w:color="4472C4" w:sz="4" w:space="0"/>
              <w:left w:val="single" w:color="4472C4" w:sz="4" w:space="0"/>
              <w:bottom w:val="single" w:color="4472C4" w:sz="4" w:space="0"/>
              <w:right w:val="nil"/>
            </w:tcBorders>
            <w:shd w:val="clear" w:color="auto" w:fill="4472C4"/>
          </w:tcPr>
          <w:p w14:paraId="0CAAD363">
            <w:pPr>
              <w:rPr>
                <w:rFonts w:ascii="Times New Roman" w:hAnsi="Times New Roman" w:eastAsia="Times New Roman"/>
                <w:b/>
                <w:bCs/>
                <w:color w:val="FFFFFF"/>
                <w:sz w:val="24"/>
                <w:szCs w:val="24"/>
                <w:lang w:val="en-US"/>
              </w:rPr>
            </w:pPr>
            <w:r>
              <w:rPr>
                <w:rFonts w:ascii="Helvetica Neue" w:hAnsi="Helvetica Neue" w:eastAsia="Times New Roman"/>
                <w:b/>
                <w:bCs/>
                <w:color w:val="FFFFFF"/>
                <w:sz w:val="18"/>
                <w:szCs w:val="18"/>
              </w:rPr>
              <w:t>Scenario</w:t>
            </w:r>
          </w:p>
        </w:tc>
        <w:tc>
          <w:tcPr>
            <w:tcW w:w="440" w:type="pct"/>
            <w:tcBorders>
              <w:top w:val="single" w:color="4472C4" w:sz="4" w:space="0"/>
              <w:left w:val="nil"/>
              <w:bottom w:val="single" w:color="4472C4" w:sz="4" w:space="0"/>
              <w:right w:val="nil"/>
            </w:tcBorders>
            <w:shd w:val="clear" w:color="auto" w:fill="4472C4"/>
          </w:tcPr>
          <w:p w14:paraId="3FBC1015">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Clause</w:t>
            </w:r>
          </w:p>
        </w:tc>
        <w:tc>
          <w:tcPr>
            <w:tcW w:w="1159" w:type="pct"/>
            <w:tcBorders>
              <w:top w:val="single" w:color="4472C4" w:sz="4" w:space="0"/>
              <w:left w:val="nil"/>
              <w:bottom w:val="single" w:color="4472C4" w:sz="4" w:space="0"/>
              <w:right w:val="nil"/>
            </w:tcBorders>
            <w:shd w:val="clear" w:color="auto" w:fill="4472C4"/>
          </w:tcPr>
          <w:p w14:paraId="1BA644FF">
            <w:pPr>
              <w:rPr>
                <w:rFonts w:ascii="Times New Roman" w:hAnsi="Times New Roman" w:eastAsia="Times New Roman"/>
                <w:b/>
                <w:bCs/>
                <w:color w:val="FFFFFF"/>
                <w:sz w:val="24"/>
                <w:szCs w:val="24"/>
              </w:rPr>
            </w:pPr>
            <w:r>
              <w:rPr>
                <w:rFonts w:hint="eastAsia" w:ascii="Helvetica Neue" w:hAnsi="Helvetica Neue" w:eastAsia="宋体"/>
                <w:b/>
                <w:bCs/>
                <w:color w:val="FFFFFF"/>
                <w:sz w:val="18"/>
                <w:szCs w:val="18"/>
                <w:lang w:val="en-US" w:eastAsia="zh-CN"/>
              </w:rPr>
              <w:t xml:space="preserve">Code A </w:t>
            </w:r>
            <w:r>
              <w:rPr>
                <w:rFonts w:ascii="Helvetica Neue" w:hAnsi="Helvetica Neue" w:eastAsia="Times New Roman"/>
                <w:b/>
                <w:bCs/>
                <w:color w:val="FFFFFF"/>
                <w:sz w:val="18"/>
                <w:szCs w:val="18"/>
              </w:rPr>
              <w:t>Tests</w:t>
            </w:r>
          </w:p>
        </w:tc>
        <w:tc>
          <w:tcPr>
            <w:tcW w:w="1370" w:type="pct"/>
            <w:tcBorders>
              <w:top w:val="single" w:color="4472C4" w:sz="4" w:space="0"/>
              <w:left w:val="nil"/>
              <w:bottom w:val="single" w:color="4472C4" w:sz="4" w:space="0"/>
              <w:right w:val="nil"/>
            </w:tcBorders>
            <w:shd w:val="clear" w:color="auto" w:fill="4472C4"/>
          </w:tcPr>
          <w:p w14:paraId="0F7FF9BD">
            <w:pPr>
              <w:rPr>
                <w:rFonts w:ascii="Times New Roman" w:hAnsi="Times New Roman" w:eastAsia="Times New Roman"/>
                <w:b/>
                <w:bCs/>
                <w:color w:val="FFFFFF"/>
                <w:sz w:val="24"/>
                <w:szCs w:val="24"/>
              </w:rPr>
            </w:pPr>
            <w:r>
              <w:rPr>
                <w:rFonts w:hint="eastAsia" w:ascii="Helvetica Neue" w:hAnsi="Helvetica Neue" w:eastAsia="宋体"/>
                <w:b/>
                <w:bCs/>
                <w:color w:val="FFFFFF"/>
                <w:sz w:val="18"/>
                <w:szCs w:val="18"/>
                <w:lang w:val="en-US" w:eastAsia="zh-CN"/>
              </w:rPr>
              <w:t xml:space="preserve">Codec B </w:t>
            </w:r>
            <w:r>
              <w:rPr>
                <w:rFonts w:ascii="Helvetica Neue" w:hAnsi="Helvetica Neue" w:eastAsia="Times New Roman"/>
                <w:b/>
                <w:bCs/>
                <w:color w:val="FFFFFF"/>
                <w:sz w:val="18"/>
                <w:szCs w:val="18"/>
              </w:rPr>
              <w:t>Tests</w:t>
            </w:r>
          </w:p>
        </w:tc>
        <w:tc>
          <w:tcPr>
            <w:tcW w:w="918" w:type="pct"/>
            <w:tcBorders>
              <w:top w:val="single" w:color="4472C4" w:sz="4" w:space="0"/>
              <w:left w:val="nil"/>
              <w:bottom w:val="single" w:color="4472C4" w:sz="4" w:space="0"/>
              <w:right w:val="nil"/>
            </w:tcBorders>
            <w:shd w:val="clear" w:color="auto" w:fill="4472C4"/>
          </w:tcPr>
          <w:p w14:paraId="4CA51D3E">
            <w:pPr>
              <w:rPr>
                <w:rFonts w:ascii="Helvetica Neue" w:hAnsi="Helvetica Neue" w:eastAsia="Times New Roman"/>
                <w:b/>
                <w:bCs/>
                <w:color w:val="FFFFFF"/>
                <w:sz w:val="18"/>
                <w:szCs w:val="18"/>
              </w:rPr>
            </w:pPr>
            <w:r>
              <w:rPr>
                <w:rFonts w:hint="eastAsia" w:ascii="Helvetica Neue" w:hAnsi="Helvetica Neue" w:eastAsia="宋体"/>
                <w:b/>
                <w:bCs/>
                <w:color w:val="FFFFFF"/>
                <w:sz w:val="18"/>
                <w:szCs w:val="18"/>
                <w:highlight w:val="none"/>
                <w:lang w:eastAsia="zh-CN"/>
              </w:rPr>
              <w:t>C</w:t>
            </w:r>
            <w:r>
              <w:rPr>
                <w:rFonts w:hint="eastAsia" w:ascii="Helvetica Neue" w:hAnsi="Helvetica Neue" w:eastAsia="宋体"/>
                <w:b/>
                <w:bCs/>
                <w:color w:val="FFFFFF"/>
                <w:sz w:val="18"/>
                <w:szCs w:val="18"/>
                <w:highlight w:val="none"/>
                <w:lang w:val="en-US" w:eastAsia="zh-CN"/>
              </w:rPr>
              <w:t xml:space="preserve">odec X </w:t>
            </w:r>
            <w:r>
              <w:rPr>
                <w:rFonts w:ascii="Helvetica Neue" w:hAnsi="Helvetica Neue" w:eastAsia="Times New Roman"/>
                <w:b/>
                <w:bCs/>
                <w:color w:val="FFFFFF"/>
                <w:sz w:val="18"/>
                <w:szCs w:val="18"/>
                <w:highlight w:val="none"/>
              </w:rPr>
              <w:t>Tests</w:t>
            </w:r>
          </w:p>
        </w:tc>
        <w:tc>
          <w:tcPr>
            <w:tcW w:w="624" w:type="pct"/>
            <w:tcBorders>
              <w:top w:val="single" w:color="4472C4" w:sz="4" w:space="0"/>
              <w:left w:val="nil"/>
              <w:bottom w:val="single" w:color="4472C4" w:sz="4" w:space="0"/>
              <w:right w:val="single" w:color="4472C4" w:sz="4" w:space="0"/>
            </w:tcBorders>
            <w:shd w:val="clear" w:color="auto" w:fill="4472C4"/>
          </w:tcPr>
          <w:p w14:paraId="2645C041">
            <w:pPr>
              <w:rPr>
                <w:rFonts w:ascii="Times New Roman" w:hAnsi="Times New Roman" w:eastAsia="Times New Roman"/>
                <w:b/>
                <w:bCs/>
                <w:color w:val="FFFFFF"/>
                <w:sz w:val="24"/>
                <w:szCs w:val="24"/>
              </w:rPr>
            </w:pPr>
            <w:r>
              <w:rPr>
                <w:rFonts w:ascii="Helvetica Neue" w:hAnsi="Helvetica Neue" w:eastAsia="Times New Roman"/>
                <w:b/>
                <w:bCs/>
                <w:color w:val="FFFFFF"/>
                <w:sz w:val="18"/>
                <w:szCs w:val="18"/>
              </w:rPr>
              <w:t>Notes</w:t>
            </w:r>
          </w:p>
        </w:tc>
      </w:tr>
      <w:tr w14:paraId="2BD4963A">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540" w:hRule="atLeast"/>
        </w:trPr>
        <w:tc>
          <w:tcPr>
            <w:tcW w:w="487" w:type="pct"/>
            <w:shd w:val="clear" w:color="auto" w:fill="D9E2F3"/>
          </w:tcPr>
          <w:p w14:paraId="17AF01F7">
            <w:pPr>
              <w:rPr>
                <w:rFonts w:ascii="Times New Roman" w:hAnsi="Times New Roman" w:eastAsia="Times New Roman"/>
                <w:b/>
                <w:bCs/>
                <w:sz w:val="24"/>
                <w:szCs w:val="24"/>
              </w:rPr>
            </w:pPr>
          </w:p>
        </w:tc>
        <w:tc>
          <w:tcPr>
            <w:tcW w:w="440" w:type="pct"/>
            <w:shd w:val="clear" w:color="auto" w:fill="D9E2F3"/>
          </w:tcPr>
          <w:p w14:paraId="65D36EEC">
            <w:pPr>
              <w:rPr>
                <w:rFonts w:ascii="Times New Roman" w:hAnsi="Times New Roman" w:eastAsia="Times New Roman"/>
                <w:sz w:val="24"/>
                <w:szCs w:val="24"/>
              </w:rPr>
            </w:pPr>
          </w:p>
        </w:tc>
        <w:tc>
          <w:tcPr>
            <w:tcW w:w="1159" w:type="pct"/>
            <w:shd w:val="clear" w:color="auto" w:fill="D9E2F3"/>
          </w:tcPr>
          <w:p w14:paraId="77C59244">
            <w:pPr>
              <w:rPr>
                <w:rFonts w:ascii="Times New Roman" w:hAnsi="Times New Roman" w:eastAsia="Times New Roman"/>
                <w:sz w:val="24"/>
                <w:szCs w:val="24"/>
              </w:rPr>
            </w:pPr>
          </w:p>
        </w:tc>
        <w:tc>
          <w:tcPr>
            <w:tcW w:w="1370" w:type="pct"/>
            <w:shd w:val="clear" w:color="auto" w:fill="D9E2F3"/>
          </w:tcPr>
          <w:p w14:paraId="1F80A082">
            <w:pPr>
              <w:rPr>
                <w:rFonts w:ascii="Times New Roman" w:hAnsi="Times New Roman" w:eastAsia="Times New Roman"/>
                <w:sz w:val="24"/>
                <w:szCs w:val="24"/>
              </w:rPr>
            </w:pPr>
          </w:p>
        </w:tc>
        <w:tc>
          <w:tcPr>
            <w:tcW w:w="918" w:type="pct"/>
            <w:shd w:val="clear" w:color="auto" w:fill="D9E2F3"/>
          </w:tcPr>
          <w:p w14:paraId="4824E9FE">
            <w:pPr>
              <w:rPr>
                <w:rFonts w:ascii="Times New Roman" w:hAnsi="Times New Roman" w:eastAsia="Times New Roman"/>
                <w:sz w:val="24"/>
                <w:szCs w:val="24"/>
              </w:rPr>
            </w:pPr>
          </w:p>
        </w:tc>
        <w:tc>
          <w:tcPr>
            <w:tcW w:w="624" w:type="pct"/>
            <w:shd w:val="clear" w:color="auto" w:fill="D9E2F3"/>
          </w:tcPr>
          <w:p w14:paraId="0B128DD7">
            <w:pPr>
              <w:rPr>
                <w:rFonts w:ascii="Times New Roman" w:hAnsi="Times New Roman" w:eastAsia="Times New Roman"/>
                <w:sz w:val="24"/>
                <w:szCs w:val="24"/>
              </w:rPr>
            </w:pPr>
          </w:p>
        </w:tc>
      </w:tr>
      <w:tr w14:paraId="308BFB30">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525" w:hRule="atLeast"/>
        </w:trPr>
        <w:tc>
          <w:tcPr>
            <w:tcW w:w="487" w:type="pct"/>
            <w:shd w:val="clear" w:color="auto" w:fill="auto"/>
          </w:tcPr>
          <w:p w14:paraId="28D88D0F">
            <w:pPr>
              <w:rPr>
                <w:rFonts w:ascii="Times New Roman" w:hAnsi="Times New Roman" w:eastAsia="Times New Roman"/>
                <w:b/>
                <w:bCs/>
                <w:sz w:val="24"/>
                <w:szCs w:val="24"/>
              </w:rPr>
            </w:pPr>
          </w:p>
        </w:tc>
        <w:tc>
          <w:tcPr>
            <w:tcW w:w="440" w:type="pct"/>
            <w:shd w:val="clear" w:color="auto" w:fill="auto"/>
          </w:tcPr>
          <w:p w14:paraId="335ABD72">
            <w:pPr>
              <w:rPr>
                <w:rFonts w:ascii="Times New Roman" w:hAnsi="Times New Roman" w:eastAsia="Times New Roman"/>
                <w:sz w:val="24"/>
                <w:szCs w:val="24"/>
              </w:rPr>
            </w:pPr>
          </w:p>
        </w:tc>
        <w:tc>
          <w:tcPr>
            <w:tcW w:w="1159" w:type="pct"/>
            <w:shd w:val="clear" w:color="auto" w:fill="auto"/>
          </w:tcPr>
          <w:p w14:paraId="0D887377">
            <w:pPr>
              <w:rPr>
                <w:rFonts w:ascii="Times New Roman" w:hAnsi="Times New Roman" w:eastAsia="Times New Roman"/>
                <w:sz w:val="24"/>
                <w:szCs w:val="24"/>
              </w:rPr>
            </w:pPr>
          </w:p>
        </w:tc>
        <w:tc>
          <w:tcPr>
            <w:tcW w:w="1370" w:type="pct"/>
            <w:shd w:val="clear" w:color="auto" w:fill="auto"/>
          </w:tcPr>
          <w:p w14:paraId="3B72D024">
            <w:pPr>
              <w:rPr>
                <w:rFonts w:ascii="Times New Roman" w:hAnsi="Times New Roman" w:eastAsia="Times New Roman"/>
                <w:sz w:val="24"/>
                <w:szCs w:val="24"/>
              </w:rPr>
            </w:pPr>
          </w:p>
        </w:tc>
        <w:tc>
          <w:tcPr>
            <w:tcW w:w="918" w:type="pct"/>
          </w:tcPr>
          <w:p w14:paraId="6A4BF803">
            <w:pPr>
              <w:rPr>
                <w:rFonts w:ascii="Times New Roman" w:hAnsi="Times New Roman" w:eastAsia="Times New Roman"/>
                <w:sz w:val="24"/>
                <w:szCs w:val="24"/>
              </w:rPr>
            </w:pPr>
          </w:p>
        </w:tc>
        <w:tc>
          <w:tcPr>
            <w:tcW w:w="624" w:type="pct"/>
            <w:shd w:val="clear" w:color="auto" w:fill="auto"/>
          </w:tcPr>
          <w:p w14:paraId="1FC1CB58">
            <w:pPr>
              <w:rPr>
                <w:rFonts w:ascii="Times New Roman" w:hAnsi="Times New Roman" w:eastAsia="Times New Roman"/>
                <w:sz w:val="24"/>
                <w:szCs w:val="24"/>
              </w:rPr>
            </w:pPr>
          </w:p>
        </w:tc>
      </w:tr>
      <w:tr w14:paraId="18A1D36A">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705" w:hRule="atLeast"/>
        </w:trPr>
        <w:tc>
          <w:tcPr>
            <w:tcW w:w="487" w:type="pct"/>
            <w:shd w:val="clear" w:color="auto" w:fill="D9E2F3"/>
          </w:tcPr>
          <w:p w14:paraId="4EB36050">
            <w:pPr>
              <w:rPr>
                <w:rFonts w:ascii="Helvetica Neue" w:hAnsi="Helvetica Neue" w:eastAsia="Times New Roman"/>
                <w:b/>
                <w:bCs/>
                <w:sz w:val="18"/>
                <w:szCs w:val="18"/>
              </w:rPr>
            </w:pPr>
          </w:p>
        </w:tc>
        <w:tc>
          <w:tcPr>
            <w:tcW w:w="440" w:type="pct"/>
            <w:shd w:val="clear" w:color="auto" w:fill="D9E2F3"/>
          </w:tcPr>
          <w:p w14:paraId="17D156C6">
            <w:pPr>
              <w:rPr>
                <w:rFonts w:ascii="Times New Roman" w:hAnsi="Times New Roman" w:eastAsia="Times New Roman"/>
                <w:sz w:val="24"/>
                <w:szCs w:val="24"/>
              </w:rPr>
            </w:pPr>
          </w:p>
        </w:tc>
        <w:tc>
          <w:tcPr>
            <w:tcW w:w="1159" w:type="pct"/>
            <w:shd w:val="clear" w:color="auto" w:fill="D9E2F3"/>
          </w:tcPr>
          <w:p w14:paraId="6130FC42">
            <w:pPr>
              <w:rPr>
                <w:rFonts w:ascii="Times New Roman" w:hAnsi="Times New Roman" w:eastAsia="Times New Roman"/>
                <w:sz w:val="24"/>
                <w:szCs w:val="24"/>
                <w:highlight w:val="green"/>
              </w:rPr>
            </w:pPr>
          </w:p>
        </w:tc>
        <w:tc>
          <w:tcPr>
            <w:tcW w:w="1370" w:type="pct"/>
            <w:shd w:val="clear" w:color="auto" w:fill="D9E2F3"/>
          </w:tcPr>
          <w:p w14:paraId="7E941045">
            <w:pPr>
              <w:rPr>
                <w:rFonts w:ascii="Times New Roman" w:hAnsi="Times New Roman" w:eastAsia="Times New Roman"/>
                <w:sz w:val="24"/>
                <w:szCs w:val="24"/>
              </w:rPr>
            </w:pPr>
          </w:p>
        </w:tc>
        <w:tc>
          <w:tcPr>
            <w:tcW w:w="918" w:type="pct"/>
            <w:shd w:val="clear" w:color="auto" w:fill="D9E2F3"/>
          </w:tcPr>
          <w:p w14:paraId="138B8A0A">
            <w:pPr>
              <w:rPr>
                <w:rFonts w:ascii="Times New Roman" w:hAnsi="Times New Roman" w:eastAsia="Times New Roman"/>
                <w:sz w:val="24"/>
                <w:szCs w:val="24"/>
              </w:rPr>
            </w:pPr>
          </w:p>
        </w:tc>
        <w:tc>
          <w:tcPr>
            <w:tcW w:w="624" w:type="pct"/>
            <w:shd w:val="clear" w:color="auto" w:fill="D9E2F3"/>
          </w:tcPr>
          <w:p w14:paraId="2A02ABB7">
            <w:pPr>
              <w:rPr>
                <w:rFonts w:ascii="Times New Roman" w:hAnsi="Times New Roman" w:eastAsia="Times New Roman"/>
                <w:sz w:val="24"/>
                <w:szCs w:val="24"/>
              </w:rPr>
            </w:pPr>
          </w:p>
        </w:tc>
      </w:tr>
      <w:tr w14:paraId="010BA9DF">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345" w:hRule="atLeast"/>
        </w:trPr>
        <w:tc>
          <w:tcPr>
            <w:tcW w:w="487" w:type="pct"/>
            <w:shd w:val="clear" w:color="auto" w:fill="auto"/>
          </w:tcPr>
          <w:p w14:paraId="506B0826">
            <w:pPr>
              <w:rPr>
                <w:rFonts w:ascii="Times New Roman" w:hAnsi="Times New Roman" w:eastAsia="Times New Roman"/>
                <w:b/>
                <w:bCs/>
                <w:sz w:val="24"/>
                <w:szCs w:val="24"/>
              </w:rPr>
            </w:pPr>
          </w:p>
        </w:tc>
        <w:tc>
          <w:tcPr>
            <w:tcW w:w="440" w:type="pct"/>
            <w:shd w:val="clear" w:color="auto" w:fill="auto"/>
          </w:tcPr>
          <w:p w14:paraId="5BE45E04">
            <w:pPr>
              <w:rPr>
                <w:rFonts w:ascii="Times New Roman" w:hAnsi="Times New Roman" w:eastAsia="Times New Roman"/>
                <w:sz w:val="24"/>
                <w:szCs w:val="24"/>
              </w:rPr>
            </w:pPr>
          </w:p>
        </w:tc>
        <w:tc>
          <w:tcPr>
            <w:tcW w:w="1159" w:type="pct"/>
            <w:shd w:val="clear" w:color="auto" w:fill="auto"/>
          </w:tcPr>
          <w:p w14:paraId="76147C2B">
            <w:pPr>
              <w:rPr>
                <w:rFonts w:ascii="Times New Roman" w:hAnsi="Times New Roman" w:eastAsia="Times New Roman"/>
                <w:sz w:val="24"/>
                <w:szCs w:val="24"/>
                <w:highlight w:val="green"/>
              </w:rPr>
            </w:pPr>
          </w:p>
        </w:tc>
        <w:tc>
          <w:tcPr>
            <w:tcW w:w="1370" w:type="pct"/>
            <w:shd w:val="clear" w:color="auto" w:fill="auto"/>
          </w:tcPr>
          <w:p w14:paraId="44DA1AD5">
            <w:pPr>
              <w:rPr>
                <w:rFonts w:ascii="Times New Roman" w:hAnsi="Times New Roman" w:eastAsia="Times New Roman"/>
                <w:sz w:val="24"/>
                <w:szCs w:val="24"/>
              </w:rPr>
            </w:pPr>
          </w:p>
        </w:tc>
        <w:tc>
          <w:tcPr>
            <w:tcW w:w="918" w:type="pct"/>
          </w:tcPr>
          <w:p w14:paraId="7E0AA948">
            <w:pPr>
              <w:rPr>
                <w:rFonts w:ascii="Times New Roman" w:hAnsi="Times New Roman" w:eastAsia="Times New Roman"/>
                <w:sz w:val="24"/>
                <w:szCs w:val="24"/>
              </w:rPr>
            </w:pPr>
          </w:p>
        </w:tc>
        <w:tc>
          <w:tcPr>
            <w:tcW w:w="624" w:type="pct"/>
            <w:shd w:val="clear" w:color="auto" w:fill="auto"/>
          </w:tcPr>
          <w:p w14:paraId="4196DA3F">
            <w:pPr>
              <w:rPr>
                <w:rFonts w:ascii="Times New Roman" w:hAnsi="Times New Roman" w:eastAsia="Times New Roman"/>
                <w:sz w:val="24"/>
                <w:szCs w:val="24"/>
              </w:rPr>
            </w:pPr>
          </w:p>
        </w:tc>
      </w:tr>
      <w:tr w14:paraId="0289BC79">
        <w:tblPrEx>
          <w:tblBorders>
            <w:top w:val="single" w:color="8EAADB" w:sz="4" w:space="0"/>
            <w:left w:val="single" w:color="8EAADB" w:sz="4" w:space="0"/>
            <w:bottom w:val="single" w:color="8EAADB" w:sz="4" w:space="0"/>
            <w:right w:val="single" w:color="8EAADB" w:sz="4" w:space="0"/>
            <w:insideH w:val="single" w:color="8EAADB" w:sz="4" w:space="0"/>
            <w:insideV w:val="single" w:color="8EAADB" w:sz="4" w:space="0"/>
          </w:tblBorders>
          <w:tblCellMar>
            <w:top w:w="0" w:type="dxa"/>
            <w:left w:w="108" w:type="dxa"/>
            <w:bottom w:w="0" w:type="dxa"/>
            <w:right w:w="108" w:type="dxa"/>
          </w:tblCellMar>
        </w:tblPrEx>
        <w:trPr>
          <w:trHeight w:val="345" w:hRule="atLeast"/>
        </w:trPr>
        <w:tc>
          <w:tcPr>
            <w:tcW w:w="487" w:type="pct"/>
            <w:shd w:val="clear" w:color="auto" w:fill="D9E2F3"/>
          </w:tcPr>
          <w:p w14:paraId="7E4027C3">
            <w:pPr>
              <w:rPr>
                <w:rFonts w:ascii="Helvetica Neue" w:hAnsi="Helvetica Neue" w:eastAsia="Times New Roman"/>
                <w:b/>
                <w:bCs/>
                <w:sz w:val="18"/>
                <w:szCs w:val="18"/>
              </w:rPr>
            </w:pPr>
          </w:p>
        </w:tc>
        <w:tc>
          <w:tcPr>
            <w:tcW w:w="440" w:type="pct"/>
            <w:shd w:val="clear" w:color="auto" w:fill="D9E2F3"/>
          </w:tcPr>
          <w:p w14:paraId="73FC6BA9">
            <w:pPr>
              <w:rPr>
                <w:rFonts w:ascii="Helvetica Neue" w:hAnsi="Helvetica Neue" w:eastAsia="Times New Roman"/>
                <w:sz w:val="18"/>
                <w:szCs w:val="18"/>
              </w:rPr>
            </w:pPr>
          </w:p>
        </w:tc>
        <w:tc>
          <w:tcPr>
            <w:tcW w:w="1159" w:type="pct"/>
            <w:shd w:val="clear" w:color="auto" w:fill="D9E2F3"/>
          </w:tcPr>
          <w:p w14:paraId="436BA3F5">
            <w:pPr>
              <w:rPr>
                <w:rFonts w:ascii="Helvetica Neue" w:hAnsi="Helvetica Neue" w:eastAsia="Times New Roman"/>
                <w:sz w:val="18"/>
                <w:szCs w:val="18"/>
                <w:highlight w:val="green"/>
              </w:rPr>
            </w:pPr>
          </w:p>
        </w:tc>
        <w:tc>
          <w:tcPr>
            <w:tcW w:w="1370" w:type="pct"/>
            <w:shd w:val="clear" w:color="auto" w:fill="D9E2F3"/>
          </w:tcPr>
          <w:p w14:paraId="1CB56F5E">
            <w:pPr>
              <w:rPr>
                <w:rFonts w:ascii="Helvetica Neue" w:hAnsi="Helvetica Neue" w:eastAsia="Times New Roman"/>
                <w:sz w:val="18"/>
                <w:szCs w:val="18"/>
              </w:rPr>
            </w:pPr>
          </w:p>
        </w:tc>
        <w:tc>
          <w:tcPr>
            <w:tcW w:w="918" w:type="pct"/>
            <w:shd w:val="clear" w:color="auto" w:fill="D9E2F3"/>
          </w:tcPr>
          <w:p w14:paraId="210750C5">
            <w:pPr>
              <w:rPr>
                <w:rFonts w:ascii="Times New Roman" w:hAnsi="Times New Roman" w:eastAsia="Times New Roman"/>
                <w:sz w:val="24"/>
                <w:szCs w:val="24"/>
              </w:rPr>
            </w:pPr>
          </w:p>
        </w:tc>
        <w:tc>
          <w:tcPr>
            <w:tcW w:w="624" w:type="pct"/>
            <w:shd w:val="clear" w:color="auto" w:fill="D9E2F3"/>
          </w:tcPr>
          <w:p w14:paraId="2E13F8CC">
            <w:pPr>
              <w:rPr>
                <w:rFonts w:ascii="Times New Roman" w:hAnsi="Times New Roman" w:eastAsia="Times New Roman"/>
                <w:sz w:val="24"/>
                <w:szCs w:val="24"/>
              </w:rPr>
            </w:pPr>
          </w:p>
        </w:tc>
      </w:tr>
    </w:tbl>
    <w:p w14:paraId="0FF19060">
      <w:pPr>
        <w:pStyle w:val="2"/>
        <w:keepLines/>
        <w:widowControl/>
        <w:pBdr>
          <w:top w:val="single" w:color="auto" w:sz="12" w:space="3"/>
        </w:pBdr>
        <w:overflowPunct w:val="0"/>
        <w:autoSpaceDE w:val="0"/>
        <w:autoSpaceDN w:val="0"/>
        <w:adjustRightInd w:val="0"/>
        <w:spacing w:before="240" w:after="180" w:line="240" w:lineRule="auto"/>
        <w:ind w:left="1134" w:hanging="1134"/>
        <w:jc w:val="left"/>
        <w:textAlignment w:val="baseline"/>
        <w:rPr>
          <w:rFonts w:eastAsia="Times New Roman"/>
          <w:sz w:val="36"/>
          <w:lang w:val="en-US" w:eastAsia="en-US"/>
        </w:rPr>
      </w:pPr>
      <w:bookmarkStart w:id="141" w:name="_Toc100840525"/>
      <w:bookmarkStart w:id="142" w:name="_Toc32541"/>
      <w:bookmarkStart w:id="143" w:name="_Toc3289"/>
      <w:bookmarkStart w:id="144" w:name="_Toc25412"/>
      <w:bookmarkStart w:id="145" w:name="_Toc12186"/>
      <w:bookmarkStart w:id="146" w:name="_Toc23184"/>
      <w:bookmarkStart w:id="147" w:name="_Toc358"/>
      <w:r>
        <w:rPr>
          <w:rFonts w:eastAsia="Times New Roman"/>
          <w:sz w:val="36"/>
          <w:lang w:val="en-US" w:eastAsia="en-US"/>
        </w:rPr>
        <w:t>1</w:t>
      </w:r>
      <w:r>
        <w:rPr>
          <w:rFonts w:hint="eastAsia" w:eastAsia="宋体"/>
          <w:sz w:val="36"/>
          <w:lang w:val="en-US" w:eastAsia="zh-CN"/>
        </w:rPr>
        <w:t>4</w:t>
      </w:r>
      <w:r>
        <w:rPr>
          <w:rFonts w:eastAsia="Times New Roman"/>
          <w:sz w:val="36"/>
          <w:lang w:val="en-US" w:eastAsia="en-US"/>
        </w:rPr>
        <w:tab/>
      </w:r>
      <w:r>
        <w:rPr>
          <w:rFonts w:eastAsia="Times New Roman"/>
          <w:sz w:val="36"/>
          <w:lang w:val="en-US" w:eastAsia="en-US"/>
        </w:rPr>
        <w:t>Characterization</w:t>
      </w:r>
      <w:bookmarkEnd w:id="141"/>
    </w:p>
    <w:p w14:paraId="12490A9F">
      <w:pPr>
        <w:rPr>
          <w:lang w:val="en-US"/>
        </w:rPr>
      </w:pPr>
      <w:r>
        <w:rPr>
          <w:lang w:val="en-US"/>
        </w:rPr>
        <w:t>Table 11-1 summarizes the open issues on Characterization.</w:t>
      </w:r>
    </w:p>
    <w:p w14:paraId="375DE8F0">
      <w:pPr>
        <w:rPr>
          <w:lang w:val="en-US"/>
        </w:rPr>
      </w:pPr>
    </w:p>
    <w:p w14:paraId="13889048">
      <w:pPr>
        <w:pStyle w:val="2"/>
        <w:keepLines/>
        <w:widowControl/>
        <w:pBdr>
          <w:top w:val="single" w:color="auto" w:sz="12" w:space="3"/>
        </w:pBdr>
        <w:overflowPunct w:val="0"/>
        <w:autoSpaceDE w:val="0"/>
        <w:autoSpaceDN w:val="0"/>
        <w:adjustRightInd w:val="0"/>
        <w:spacing w:before="240" w:after="180" w:line="240" w:lineRule="auto"/>
        <w:ind w:left="1134" w:hanging="1134"/>
        <w:jc w:val="left"/>
        <w:textAlignment w:val="baseline"/>
        <w:rPr>
          <w:rFonts w:eastAsia="Times New Roman"/>
          <w:sz w:val="36"/>
          <w:lang w:val="en-US" w:eastAsia="en-US"/>
        </w:rPr>
      </w:pPr>
      <w:bookmarkStart w:id="148" w:name="_Toc100840526"/>
      <w:r>
        <w:rPr>
          <w:rFonts w:eastAsia="Times New Roman"/>
          <w:sz w:val="36"/>
          <w:lang w:val="en-US" w:eastAsia="en-US"/>
        </w:rPr>
        <w:t>1</w:t>
      </w:r>
      <w:r>
        <w:rPr>
          <w:rFonts w:hint="eastAsia" w:eastAsia="宋体"/>
          <w:sz w:val="36"/>
          <w:lang w:val="en-US" w:eastAsia="zh-CN"/>
        </w:rPr>
        <w:t>5</w:t>
      </w:r>
      <w:r>
        <w:rPr>
          <w:rFonts w:eastAsia="Times New Roman"/>
          <w:sz w:val="36"/>
          <w:lang w:val="en-US" w:eastAsia="en-US"/>
        </w:rPr>
        <w:tab/>
      </w:r>
      <w:r>
        <w:rPr>
          <w:rFonts w:eastAsia="Times New Roman"/>
          <w:sz w:val="36"/>
          <w:lang w:val="en-US" w:eastAsia="en-US"/>
        </w:rPr>
        <w:t>Software</w:t>
      </w:r>
      <w:bookmarkEnd w:id="148"/>
    </w:p>
    <w:p w14:paraId="22F29E51">
      <w:r>
        <w:t>see above actions that relate to the software.</w:t>
      </w:r>
    </w:p>
    <w:p w14:paraId="5B0E706B">
      <w:pPr>
        <w:pStyle w:val="2"/>
        <w:keepLines/>
        <w:widowControl/>
        <w:pBdr>
          <w:top w:val="single" w:color="auto" w:sz="12" w:space="3"/>
        </w:pBdr>
        <w:overflowPunct w:val="0"/>
        <w:autoSpaceDE w:val="0"/>
        <w:autoSpaceDN w:val="0"/>
        <w:adjustRightInd w:val="0"/>
        <w:spacing w:before="240" w:after="180" w:line="240" w:lineRule="auto"/>
        <w:ind w:left="1134" w:hanging="1134"/>
        <w:jc w:val="left"/>
        <w:textAlignment w:val="baseline"/>
        <w:rPr>
          <w:rFonts w:eastAsia="Times New Roman"/>
          <w:sz w:val="36"/>
          <w:lang w:val="de-DE" w:eastAsia="en-US"/>
        </w:rPr>
      </w:pPr>
      <w:bookmarkStart w:id="149" w:name="_Toc100840527"/>
      <w:r>
        <w:rPr>
          <w:rFonts w:eastAsia="Times New Roman"/>
          <w:sz w:val="36"/>
          <w:lang w:val="de-DE" w:eastAsia="en-US"/>
        </w:rPr>
        <w:t>1</w:t>
      </w:r>
      <w:r>
        <w:rPr>
          <w:rFonts w:hint="eastAsia" w:eastAsia="宋体"/>
          <w:sz w:val="36"/>
          <w:lang w:val="en-US" w:eastAsia="zh-CN"/>
        </w:rPr>
        <w:t>6</w:t>
      </w:r>
      <w:r>
        <w:rPr>
          <w:rFonts w:eastAsia="Times New Roman"/>
          <w:sz w:val="36"/>
          <w:lang w:val="de-DE" w:eastAsia="en-US"/>
        </w:rPr>
        <w:tab/>
      </w:r>
      <w:r>
        <w:rPr>
          <w:rFonts w:eastAsia="Times New Roman"/>
          <w:sz w:val="36"/>
          <w:lang w:val="de-DE" w:eastAsia="en-US"/>
        </w:rPr>
        <w:t>Online Repository</w:t>
      </w:r>
      <w:bookmarkEnd w:id="149"/>
    </w:p>
    <w:p w14:paraId="60FE1EB6">
      <w:pPr>
        <w:rPr>
          <w:lang w:val="en-US"/>
        </w:rPr>
      </w:pPr>
      <w:r>
        <w:rPr>
          <w:lang w:val="en-US"/>
        </w:rPr>
        <w:t xml:space="preserve">CSV of all Files are provided here: </w:t>
      </w:r>
    </w:p>
    <w:p w14:paraId="32A18D61">
      <w:pPr>
        <w:rPr>
          <w:lang w:val="en-US"/>
        </w:rPr>
      </w:pPr>
      <w:r>
        <w:rPr>
          <w:lang w:val="en-US"/>
        </w:rPr>
        <w:t>All reference sequences are documented.</w:t>
      </w:r>
    </w:p>
    <w:p w14:paraId="346444EB">
      <w:pPr>
        <w:rPr>
          <w:lang w:val="en-US"/>
        </w:rPr>
      </w:pPr>
      <w:r>
        <w:rPr>
          <w:lang w:val="en-US"/>
        </w:rPr>
        <w:t>Table 13-1 summarizes the open issues on Online Repository.</w:t>
      </w:r>
    </w:p>
    <w:tbl>
      <w:tblPr>
        <w:tblStyle w:val="2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10"/>
        <w:gridCol w:w="6255"/>
        <w:gridCol w:w="1711"/>
      </w:tblGrid>
      <w:tr w14:paraId="1DC72B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15" w:type="dxa"/>
            <w:shd w:val="clear" w:color="auto" w:fill="auto"/>
          </w:tcPr>
          <w:p w14:paraId="3473250F">
            <w:pPr>
              <w:rPr>
                <w:lang w:val="en-US"/>
              </w:rPr>
            </w:pPr>
            <w:r>
              <w:rPr>
                <w:lang w:val="en-US"/>
              </w:rPr>
              <w:t>Number</w:t>
            </w:r>
          </w:p>
        </w:tc>
        <w:tc>
          <w:tcPr>
            <w:tcW w:w="6292" w:type="dxa"/>
            <w:shd w:val="clear" w:color="auto" w:fill="auto"/>
          </w:tcPr>
          <w:p w14:paraId="14C50FF9">
            <w:pPr>
              <w:rPr>
                <w:lang w:val="en-US"/>
              </w:rPr>
            </w:pPr>
            <w:r>
              <w:rPr>
                <w:lang w:val="en-US"/>
              </w:rPr>
              <w:t>Issue</w:t>
            </w:r>
          </w:p>
        </w:tc>
        <w:tc>
          <w:tcPr>
            <w:tcW w:w="1714" w:type="dxa"/>
            <w:shd w:val="clear" w:color="auto" w:fill="auto"/>
          </w:tcPr>
          <w:p w14:paraId="1D412063">
            <w:pPr>
              <w:rPr>
                <w:lang w:val="en-US"/>
              </w:rPr>
            </w:pPr>
            <w:r>
              <w:rPr>
                <w:lang w:val="en-US"/>
              </w:rPr>
              <w:t>Responsible</w:t>
            </w:r>
          </w:p>
        </w:tc>
      </w:tr>
    </w:tbl>
    <w:p w14:paraId="3F27C0D6">
      <w:pPr>
        <w:rPr>
          <w:lang w:val="en-US"/>
        </w:rPr>
      </w:pPr>
    </w:p>
    <w:p w14:paraId="57D1803D">
      <w:pPr>
        <w:rPr>
          <w:lang w:val="en-US"/>
        </w:rPr>
      </w:pPr>
      <w:r>
        <w:rPr>
          <w:lang w:val="en-US"/>
        </w:rPr>
        <w:t>Other content issues are documented here:</w:t>
      </w:r>
    </w:p>
    <w:bookmarkEnd w:id="142"/>
    <w:bookmarkEnd w:id="143"/>
    <w:bookmarkEnd w:id="144"/>
    <w:bookmarkEnd w:id="145"/>
    <w:bookmarkEnd w:id="146"/>
    <w:bookmarkEnd w:id="147"/>
    <w:p w14:paraId="417BF617">
      <w:pPr>
        <w:pStyle w:val="2"/>
        <w:bidi w:val="0"/>
        <w:rPr>
          <w:rFonts w:hint="default"/>
          <w:lang w:val="en-US" w:eastAsia="zh-CN"/>
        </w:rPr>
      </w:pPr>
      <w:r>
        <w:rPr>
          <w:rFonts w:hint="eastAsia"/>
          <w:lang w:val="en-US" w:eastAsia="zh-CN"/>
        </w:rPr>
        <w:t>17</w:t>
      </w:r>
      <w:r>
        <w:rPr>
          <w:rFonts w:hint="eastAsia"/>
          <w:lang w:val="en-US" w:eastAsia="zh-CN"/>
        </w:rPr>
        <w:tab/>
      </w:r>
      <w:r>
        <w:rPr>
          <w:rFonts w:hint="eastAsia"/>
          <w:lang w:val="en-US" w:eastAsia="zh-CN"/>
        </w:rPr>
        <w:t>References</w:t>
      </w:r>
    </w:p>
    <w:p w14:paraId="4FE484B5">
      <w:pPr>
        <w:ind w:left="1702" w:hanging="1418"/>
        <w:jc w:val="both"/>
      </w:pPr>
      <w:r>
        <w:rPr>
          <w:rFonts w:eastAsia="Times New Roman"/>
          <w:lang w:val="en-GB"/>
        </w:rPr>
        <w:t>[X1]</w:t>
      </w:r>
      <w:r>
        <w:t xml:space="preserve"> </w:t>
      </w:r>
      <w:r>
        <w:tab/>
      </w:r>
      <w:r>
        <w:t>"</w:t>
      </w:r>
      <w:r>
        <w:fldChar w:fldCharType="begin"/>
      </w:r>
      <w:r>
        <w:instrText xml:space="preserve"> HYPERLINK "https://www.ibc.org/technical-papers/ibc2023-tech-papers-efficient-delivery-and-rendering-on-client-devices-via-mpeg-i-standards-for-emerging-volumetric-video-experiences/10277.article" </w:instrText>
      </w:r>
      <w:r>
        <w:fldChar w:fldCharType="separate"/>
      </w:r>
      <w:r>
        <w:rPr>
          <w:rStyle w:val="33"/>
        </w:rPr>
        <w:t>https://www.ibc.org/technical-papers/ibc2023-tech-papers-efficient-delivery-and-rendering-on-client-devices-via-mpeg-i-standards-for-emerging-volumetric-video-experiences/10277.article</w:t>
      </w:r>
      <w:r>
        <w:rPr>
          <w:rStyle w:val="33"/>
        </w:rPr>
        <w:fldChar w:fldCharType="end"/>
      </w:r>
      <w:r>
        <w:t>" By C. Guede, P. Fontaine, J. Mulard, B. Leroy, C. Quinquis, R. Gendrot, S. Gudumasu, V. Allié, B. Kroon, B. Sonneveldt, R. Schimanofsky, IBC 2023 Tech Papers</w:t>
      </w:r>
    </w:p>
    <w:p w14:paraId="25399A3B">
      <w:pPr>
        <w:ind w:left="1702" w:hanging="1418"/>
        <w:jc w:val="both"/>
        <w:rPr>
          <w:sz w:val="24"/>
          <w:szCs w:val="24"/>
        </w:rPr>
      </w:pPr>
      <w:r>
        <w:t>[X2]</w:t>
      </w:r>
      <w:r>
        <w:tab/>
      </w:r>
      <w:r>
        <w:rPr>
          <w:rStyle w:val="33"/>
        </w:rPr>
        <w:t>TR 26.928 Extended Reality (XR) in 5G</w:t>
      </w:r>
    </w:p>
    <w:p w14:paraId="140A6E57">
      <w:pPr>
        <w:ind w:left="1702" w:hanging="1418"/>
        <w:jc w:val="both"/>
        <w:rPr>
          <w:rFonts w:eastAsia="Times New Roman"/>
          <w:lang w:val="en-GB"/>
        </w:rPr>
      </w:pPr>
      <w:r>
        <w:rPr>
          <w:rFonts w:eastAsia="Times New Roman"/>
          <w:lang w:val="en-GB"/>
        </w:rPr>
        <w:t>[X3]</w:t>
      </w:r>
      <w:r>
        <w:rPr>
          <w:rFonts w:eastAsia="Times New Roman"/>
          <w:lang w:val="en-GB"/>
        </w:rPr>
        <w:tab/>
      </w:r>
      <w:r>
        <w:rPr>
          <w:rFonts w:eastAsia="Times New Roman"/>
          <w:lang w:val="en-GB"/>
        </w:rPr>
        <w:t>TR 26.998 Support of 5G glass-type Augmented Reality / Mixed Reality (AR/MR) devices</w:t>
      </w:r>
    </w:p>
    <w:p w14:paraId="510936A1">
      <w:pPr>
        <w:ind w:left="1702" w:hanging="1418"/>
        <w:jc w:val="both"/>
        <w:rPr>
          <w:rStyle w:val="27"/>
          <w:rFonts w:eastAsia="Times New Roman"/>
          <w:sz w:val="24"/>
          <w:szCs w:val="24"/>
          <w:lang w:val="en-GB"/>
        </w:rPr>
      </w:pPr>
      <w:r>
        <w:rPr>
          <w:rFonts w:eastAsia="Times New Roman"/>
          <w:lang w:val="en-GB"/>
        </w:rPr>
        <w:t>[X4]</w:t>
      </w:r>
      <w:r>
        <w:rPr>
          <w:rFonts w:eastAsia="Times New Roman"/>
          <w:lang w:val="en-GB"/>
        </w:rPr>
        <w:tab/>
      </w:r>
      <w:r>
        <w:rPr>
          <w:rFonts w:eastAsia="Times New Roman"/>
          <w:lang w:val="en-GB"/>
        </w:rPr>
        <w:t xml:space="preserve">DVB </w:t>
      </w:r>
      <w:r>
        <w:rPr>
          <w:rFonts w:eastAsia="Times New Roman"/>
          <w:lang w:val="en-GB"/>
        </w:rPr>
        <w:fldChar w:fldCharType="begin"/>
      </w:r>
      <w:r>
        <w:rPr>
          <w:rFonts w:eastAsia="Times New Roman"/>
          <w:lang w:val="en-GB"/>
        </w:rPr>
        <w:instrText xml:space="preserve">HYPERLINK "https://dvb.org/wp-content/uploads/2024/02/S101_Study-Mission-on-Volumetric-Video_Feb-2024.pdf"</w:instrText>
      </w:r>
      <w:r>
        <w:rPr>
          <w:rFonts w:eastAsia="Times New Roman"/>
          <w:lang w:val="en-GB"/>
        </w:rPr>
        <w:fldChar w:fldCharType="separate"/>
      </w:r>
      <w:r>
        <w:rPr>
          <w:rFonts w:eastAsia="Times New Roman"/>
          <w:lang w:val="en-GB"/>
        </w:rPr>
        <w:t>Study Mission Report S101</w:t>
      </w:r>
      <w:r>
        <w:rPr>
          <w:rFonts w:eastAsia="Times New Roman"/>
          <w:lang w:val="en-GB"/>
        </w:rPr>
        <w:fldChar w:fldCharType="end"/>
      </w:r>
    </w:p>
    <w:p w14:paraId="53F2BF84">
      <w:pPr>
        <w:spacing w:after="0"/>
        <w:jc w:val="both"/>
      </w:pPr>
    </w:p>
    <w:p w14:paraId="3F8F2E46">
      <w:pPr>
        <w:ind w:left="1702" w:hanging="1418"/>
        <w:jc w:val="both"/>
        <w:rPr>
          <w:rFonts w:eastAsia="Times New Roman"/>
          <w:lang w:val="en-GB"/>
        </w:rPr>
      </w:pPr>
      <w:r>
        <w:rPr>
          <w:rFonts w:eastAsia="Times New Roman"/>
          <w:lang w:val="en-GB"/>
        </w:rPr>
        <w:t>[X5]</w:t>
      </w:r>
      <w:r>
        <w:rPr>
          <w:rFonts w:eastAsia="Times New Roman"/>
          <w:lang w:val="en-GB"/>
        </w:rPr>
        <w:tab/>
      </w:r>
      <w:r>
        <w:rPr>
          <w:rFonts w:eastAsia="Times New Roman"/>
          <w:lang w:val="en-GB"/>
        </w:rPr>
        <w:t>ISO/IEC 23090-5 Visual Volumetric Video-based Coding (V3C) and Video-based Point Cloud Compression (V-PCC) – 2nd edition</w:t>
      </w:r>
    </w:p>
    <w:p w14:paraId="227291C1">
      <w:pPr>
        <w:ind w:left="1702" w:hanging="1418"/>
        <w:jc w:val="both"/>
        <w:rPr>
          <w:lang w:val="en-GB"/>
        </w:rPr>
      </w:pPr>
      <w:r>
        <w:rPr>
          <w:rFonts w:eastAsia="Times New Roman"/>
          <w:lang w:val="en-GB"/>
        </w:rPr>
        <w:t>[X6]</w:t>
      </w:r>
      <w:r>
        <w:rPr>
          <w:rFonts w:eastAsia="Times New Roman"/>
          <w:lang w:val="en-GB"/>
        </w:rPr>
        <w:tab/>
      </w:r>
      <w:r>
        <w:rPr>
          <w:lang w:val="en-GB"/>
        </w:rPr>
        <w:t>ISO/IEC 23090-10 Carriage of visual volumetric video-based coding data – 1st edition</w:t>
      </w:r>
    </w:p>
    <w:p w14:paraId="7B37F012">
      <w:pPr>
        <w:ind w:left="1702" w:hanging="1418"/>
        <w:jc w:val="both"/>
        <w:rPr>
          <w:rFonts w:hint="eastAsia" w:eastAsia="宋体"/>
          <w:lang w:val="en-US" w:eastAsia="zh-CN"/>
        </w:rPr>
      </w:pPr>
      <w:r>
        <w:rPr>
          <w:rFonts w:eastAsia="Times New Roman"/>
          <w:lang w:val="en-GB"/>
        </w:rPr>
        <w:t>[X</w:t>
      </w:r>
      <w:r>
        <w:rPr>
          <w:rFonts w:hint="eastAsia" w:eastAsia="宋体"/>
          <w:lang w:val="en-US" w:eastAsia="zh-CN"/>
        </w:rPr>
        <w:t>7</w:t>
      </w:r>
      <w:r>
        <w:rPr>
          <w:rFonts w:eastAsia="Times New Roman"/>
          <w:lang w:val="en-GB"/>
        </w:rPr>
        <w:t>]</w:t>
      </w:r>
      <w:r>
        <w:rPr>
          <w:rFonts w:hint="eastAsia" w:eastAsia="宋体"/>
          <w:lang w:val="en-US" w:eastAsia="zh-CN"/>
        </w:rPr>
        <w:tab/>
      </w:r>
      <w:r>
        <w:rPr>
          <w:rFonts w:hint="eastAsia" w:eastAsia="宋体"/>
          <w:lang w:eastAsia="zh-CN"/>
        </w:rPr>
        <w:t>XD Productions, https://xdprod.com/</w:t>
      </w:r>
    </w:p>
    <w:p w14:paraId="02130A12">
      <w:pPr>
        <w:ind w:left="1702" w:hanging="1418"/>
        <w:jc w:val="both"/>
        <w:rPr>
          <w:rFonts w:hint="default" w:eastAsia="宋体"/>
          <w:lang w:val="en-US" w:eastAsia="zh-CN"/>
        </w:rPr>
      </w:pPr>
      <w:r>
        <w:rPr>
          <w:rFonts w:hint="eastAsia" w:eastAsia="宋体"/>
          <w:lang w:val="en-US" w:eastAsia="zh-CN"/>
        </w:rPr>
        <w:t>[X8]</w:t>
      </w:r>
      <w:r>
        <w:rPr>
          <w:rFonts w:hint="eastAsia" w:eastAsia="宋体"/>
          <w:lang w:val="en-US" w:eastAsia="zh-CN"/>
        </w:rPr>
        <w:tab/>
      </w:r>
      <w:r>
        <w:rPr>
          <w:rFonts w:hint="eastAsia" w:eastAsia="宋体"/>
          <w:lang w:eastAsia="zh-CN"/>
        </w:rPr>
        <w:t>Volucap, https://volucap.com/</w:t>
      </w:r>
    </w:p>
    <w:p w14:paraId="464CECE7">
      <w:pPr>
        <w:ind w:left="1702" w:hanging="1418"/>
        <w:jc w:val="both"/>
        <w:rPr>
          <w:rFonts w:hint="default" w:eastAsia="宋体"/>
          <w:lang w:val="en-US" w:eastAsia="zh-CN"/>
        </w:rPr>
      </w:pPr>
      <w:r>
        <w:rPr>
          <w:rFonts w:hint="eastAsia" w:eastAsia="宋体"/>
          <w:lang w:val="en-US" w:eastAsia="zh-CN"/>
        </w:rPr>
        <w:t>[X9]</w:t>
      </w:r>
      <w:r>
        <w:rPr>
          <w:rFonts w:hint="eastAsia" w:eastAsia="宋体"/>
          <w:lang w:val="en-US" w:eastAsia="zh-CN"/>
        </w:rPr>
        <w:tab/>
      </w:r>
      <w:r>
        <w:rPr>
          <w:rFonts w:hint="eastAsia" w:eastAsia="宋体"/>
          <w:lang w:eastAsia="zh-CN"/>
        </w:rPr>
        <w:t xml:space="preserve">Volucap_T003_ThomasScenic-03 - Google Drive </w:t>
      </w:r>
    </w:p>
    <w:p w14:paraId="17DB6931">
      <w:pPr>
        <w:ind w:left="1702" w:hanging="1418"/>
        <w:jc w:val="both"/>
        <w:rPr>
          <w:rFonts w:hint="default" w:eastAsia="宋体"/>
          <w:lang w:val="en-US" w:eastAsia="zh-CN"/>
        </w:rPr>
      </w:pPr>
      <w:r>
        <w:rPr>
          <w:rFonts w:hint="eastAsia" w:eastAsia="宋体"/>
          <w:lang w:val="en-US" w:eastAsia="zh-CN"/>
        </w:rPr>
        <w:t>[X10]</w:t>
      </w:r>
      <w:r>
        <w:rPr>
          <w:rFonts w:hint="eastAsia" w:eastAsia="宋体"/>
          <w:lang w:val="en-US" w:eastAsia="zh-CN"/>
        </w:rPr>
        <w:tab/>
      </w:r>
      <w:r>
        <w:rPr>
          <w:rFonts w:hint="eastAsia" w:eastAsia="宋体"/>
          <w:lang w:eastAsia="zh-CN"/>
        </w:rPr>
        <w:t xml:space="preserve">Volucap_T097_Mitch2.1-05 - Google Drive </w:t>
      </w:r>
    </w:p>
    <w:p w14:paraId="5AED0DC2">
      <w:pPr>
        <w:tabs>
          <w:tab w:val="left" w:pos="2142"/>
        </w:tabs>
        <w:ind w:left="1702" w:hanging="1418"/>
        <w:jc w:val="both"/>
        <w:rPr>
          <w:rFonts w:hint="default" w:eastAsia="宋体"/>
          <w:lang w:val="en-US" w:eastAsia="zh-CN"/>
        </w:rPr>
      </w:pPr>
      <w:r>
        <w:rPr>
          <w:rFonts w:hint="eastAsia" w:eastAsia="宋体"/>
          <w:lang w:val="en-US" w:eastAsia="zh-CN"/>
        </w:rPr>
        <w:t>[X11]</w:t>
      </w:r>
      <w:r>
        <w:rPr>
          <w:rFonts w:hint="eastAsia" w:eastAsia="宋体"/>
          <w:lang w:val="en-US" w:eastAsia="zh-CN"/>
        </w:rPr>
        <w:tab/>
      </w:r>
      <w:r>
        <w:rPr>
          <w:rFonts w:hint="eastAsia" w:eastAsia="宋体"/>
          <w:lang w:eastAsia="zh-CN"/>
        </w:rPr>
        <w:t>Free 3D People for Max, Maya, C4D &amp; more | RENDERPEOPLE, https://renderpeople.com/free-3d-people/</w:t>
      </w:r>
    </w:p>
    <w:p w14:paraId="5D180F54">
      <w:pPr>
        <w:ind w:left="1702" w:hanging="1418"/>
        <w:jc w:val="both"/>
        <w:rPr>
          <w:rFonts w:hint="default" w:eastAsia="宋体"/>
          <w:lang w:val="en-US" w:eastAsia="zh-CN"/>
        </w:rPr>
      </w:pPr>
      <w:r>
        <w:rPr>
          <w:rFonts w:hint="eastAsia" w:eastAsia="宋体"/>
          <w:lang w:val="en-US" w:eastAsia="zh-CN"/>
        </w:rPr>
        <w:t>[X12]</w:t>
      </w:r>
      <w:r>
        <w:rPr>
          <w:rFonts w:hint="eastAsia" w:eastAsia="宋体"/>
          <w:lang w:val="en-US" w:eastAsia="zh-CN"/>
        </w:rPr>
        <w:tab/>
      </w:r>
      <w:r>
        <w:rPr>
          <w:rFonts w:hint="eastAsia" w:eastAsia="宋体"/>
          <w:lang w:eastAsia="zh-CN"/>
        </w:rPr>
        <w:t>Ultra Video Group – UVG-VPC Dataset, https://ultravideo.fi/UVG-VPC/index.html</w:t>
      </w:r>
    </w:p>
    <w:p w14:paraId="4B1E37BD">
      <w:pPr>
        <w:ind w:left="1702" w:hanging="1418"/>
        <w:jc w:val="both"/>
        <w:rPr>
          <w:rFonts w:hint="eastAsia" w:eastAsia="宋体"/>
          <w:lang w:eastAsia="zh-CN"/>
        </w:rPr>
      </w:pPr>
      <w:r>
        <w:rPr>
          <w:rFonts w:hint="eastAsia" w:eastAsia="宋体"/>
          <w:lang w:val="en-US" w:eastAsia="zh-CN"/>
        </w:rPr>
        <w:t>[X13]</w:t>
      </w:r>
      <w:r>
        <w:rPr>
          <w:rFonts w:hint="eastAsia" w:eastAsia="宋体"/>
          <w:lang w:val="en-US" w:eastAsia="zh-CN"/>
        </w:rPr>
        <w:tab/>
      </w:r>
      <w:r>
        <w:rPr>
          <w:rFonts w:hint="eastAsia" w:eastAsia="宋体"/>
          <w:lang w:eastAsia="zh-CN"/>
        </w:rPr>
        <w:t>UVG-VPC: Voxelized Point Cloud Dataset for Visual Volumetric Video-based Coding</w:t>
      </w:r>
    </w:p>
    <w:p w14:paraId="2C9FF636">
      <w:pPr>
        <w:ind w:left="1702" w:hanging="1418"/>
        <w:jc w:val="both"/>
        <w:rPr>
          <w:rFonts w:hint="eastAsia" w:eastAsia="宋体"/>
          <w:lang w:val="en-US" w:eastAsia="zh-CN"/>
        </w:rPr>
      </w:pPr>
      <w:r>
        <w:rPr>
          <w:rFonts w:hint="eastAsia" w:eastAsia="宋体"/>
          <w:lang w:val="en-US" w:eastAsia="zh-CN"/>
        </w:rPr>
        <w:t>[X14]</w:t>
      </w:r>
      <w:r>
        <w:rPr>
          <w:rFonts w:hint="eastAsia" w:eastAsia="宋体"/>
          <w:lang w:val="en-US" w:eastAsia="zh-CN"/>
        </w:rPr>
        <w:tab/>
      </w:r>
      <w:r>
        <w:rPr>
          <w:rFonts w:hint="eastAsia" w:eastAsia="宋体"/>
          <w:lang w:val="en-US" w:eastAsia="zh-CN"/>
        </w:rPr>
        <w:t>Render people free 4D People sample: https://4dpeople.com/samples/</w:t>
      </w:r>
    </w:p>
    <w:p w14:paraId="71D73381">
      <w:pPr>
        <w:ind w:left="1702" w:hanging="1418"/>
        <w:jc w:val="both"/>
        <w:rPr>
          <w:rFonts w:hint="eastAsia" w:eastAsia="宋体"/>
          <w:lang w:eastAsia="zh-CN"/>
        </w:rPr>
      </w:pPr>
      <w:r>
        <w:rPr>
          <w:rFonts w:hint="eastAsia" w:eastAsia="宋体"/>
          <w:lang w:val="en-US" w:eastAsia="zh-CN"/>
        </w:rPr>
        <w:t xml:space="preserve">[X15] </w:t>
      </w:r>
      <w:r>
        <w:rPr>
          <w:rFonts w:hint="eastAsia" w:eastAsia="宋体"/>
          <w:lang w:val="en-US" w:eastAsia="zh-CN"/>
        </w:rPr>
        <w:tab/>
      </w:r>
      <w:r>
        <w:rPr>
          <w:rFonts w:hint="eastAsia" w:eastAsia="宋体"/>
          <w:lang w:val="en-US" w:eastAsia="zh-CN"/>
        </w:rPr>
        <w:t xml:space="preserve">Render people 4D People catalogue: https://4dpeople.com/ </w:t>
      </w:r>
    </w:p>
    <w:p w14:paraId="636F2C63">
      <w:pPr>
        <w:pStyle w:val="55"/>
        <w:jc w:val="left"/>
        <w:rPr>
          <w:rFonts w:hint="eastAsia" w:eastAsiaTheme="minorEastAsia"/>
        </w:rPr>
      </w:pPr>
      <w:r>
        <w:rPr>
          <w:rFonts w:hint="eastAsia" w:eastAsiaTheme="minorEastAsia"/>
        </w:rPr>
        <w:t>[</w:t>
      </w:r>
      <w:r>
        <w:rPr>
          <w:rFonts w:hint="eastAsia" w:eastAsia="宋体"/>
          <w:lang w:val="en-US" w:eastAsia="zh-CN"/>
        </w:rPr>
        <w:t>Y</w:t>
      </w:r>
      <w:r>
        <w:rPr>
          <w:rFonts w:eastAsiaTheme="minorEastAsia"/>
        </w:rPr>
        <w:t>1]</w:t>
      </w:r>
      <w:r>
        <w:rPr>
          <w:rFonts w:eastAsiaTheme="minorEastAsia"/>
        </w:rPr>
        <w:tab/>
      </w:r>
      <w:r>
        <w:rPr>
          <w:rFonts w:hint="eastAsia" w:eastAsiaTheme="minorEastAsia"/>
        </w:rPr>
        <w:t xml:space="preserve">Wang, Y., Lu, Z., Cao, P. et al. How Live Streaming Changes Shopping Decisions in E-commerce: A Study of Live Streaming Commerce. Comput Supported Coop Work 31, 701–729 (2022). </w:t>
      </w:r>
      <w:r>
        <w:rPr>
          <w:rFonts w:hint="eastAsia" w:eastAsiaTheme="minorEastAsia"/>
        </w:rPr>
        <w:fldChar w:fldCharType="begin"/>
      </w:r>
      <w:r>
        <w:rPr>
          <w:rFonts w:hint="eastAsia" w:eastAsiaTheme="minorEastAsia"/>
        </w:rPr>
        <w:instrText xml:space="preserve"> HYPERLINK "https://doi.org/10.1007/s10606-022-09439-2" </w:instrText>
      </w:r>
      <w:r>
        <w:rPr>
          <w:rFonts w:hint="eastAsia" w:eastAsiaTheme="minorEastAsia"/>
        </w:rPr>
        <w:fldChar w:fldCharType="separate"/>
      </w:r>
      <w:r>
        <w:rPr>
          <w:rStyle w:val="33"/>
          <w:rFonts w:hint="eastAsia" w:eastAsiaTheme="minorEastAsia"/>
        </w:rPr>
        <w:t>https://doi.org/10.1007/s10606-022-09439-2</w:t>
      </w:r>
      <w:r>
        <w:rPr>
          <w:rFonts w:hint="eastAsia" w:eastAsiaTheme="minorEastAsia"/>
        </w:rPr>
        <w:fldChar w:fldCharType="end"/>
      </w:r>
    </w:p>
    <w:p w14:paraId="425B2632">
      <w:pPr>
        <w:pStyle w:val="55"/>
        <w:jc w:val="left"/>
        <w:rPr>
          <w:rFonts w:eastAsiaTheme="minorEastAsia"/>
        </w:rPr>
      </w:pPr>
      <w:r>
        <w:rPr>
          <w:rFonts w:hint="eastAsia" w:eastAsiaTheme="minorEastAsia"/>
        </w:rPr>
        <w:t>[</w:t>
      </w:r>
      <w:r>
        <w:rPr>
          <w:rFonts w:hint="eastAsia" w:eastAsia="宋体"/>
          <w:lang w:val="en-US" w:eastAsia="zh-CN"/>
        </w:rPr>
        <w:t>Y</w:t>
      </w:r>
      <w:r>
        <w:rPr>
          <w:rFonts w:eastAsiaTheme="minorEastAsia"/>
        </w:rPr>
        <w:t>2]</w:t>
      </w:r>
      <w:r>
        <w:rPr>
          <w:rFonts w:hint="eastAsia"/>
          <w:lang w:val="en-US" w:eastAsia="zh-CN"/>
        </w:rPr>
        <w:tab/>
      </w:r>
      <w:r>
        <w:rPr>
          <w:rFonts w:hint="eastAsia"/>
          <w:i w:val="0"/>
          <w:iCs w:val="0"/>
          <w:color w:val="auto"/>
          <w:highlight w:val="none"/>
          <w:lang w:val="en-US" w:eastAsia="zh-CN"/>
        </w:rPr>
        <w:t xml:space="preserve">Coresight Research, </w:t>
      </w:r>
      <w:r>
        <w:rPr>
          <w:rFonts w:hint="default"/>
          <w:i w:val="0"/>
          <w:iCs w:val="0"/>
          <w:color w:val="auto"/>
          <w:highlight w:val="none"/>
          <w:lang w:val="en-US" w:eastAsia="zh-CN"/>
        </w:rPr>
        <w:t>“</w:t>
      </w:r>
      <w:r>
        <w:rPr>
          <w:rFonts w:hint="eastAsia" w:eastAsiaTheme="minorEastAsia"/>
        </w:rPr>
        <w:t>Inside the $50 billion shopping spree happening on livestreams.</w:t>
      </w:r>
      <w:r>
        <w:rPr>
          <w:rFonts w:hint="default"/>
          <w:lang w:val="en-US" w:eastAsia="zh-CN"/>
        </w:rPr>
        <w:t>”</w:t>
      </w:r>
      <w:r>
        <w:rPr>
          <w:rFonts w:hint="eastAsia" w:eastAsiaTheme="minorEastAsia"/>
        </w:rPr>
        <w:t xml:space="preserve">,  </w:t>
      </w:r>
      <w:r>
        <w:rPr>
          <w:rFonts w:hint="eastAsia"/>
        </w:rPr>
        <w:t>https://www.cnbc.com/video/2023/06/09/inside-the-50-billion-shopping-spree-happening-on-livestreams.html</w:t>
      </w:r>
    </w:p>
    <w:p w14:paraId="3A4A92FA">
      <w:pPr>
        <w:pStyle w:val="55"/>
        <w:jc w:val="left"/>
        <w:rPr>
          <w:rFonts w:hint="default"/>
          <w:lang w:val="en-US" w:eastAsia="zh-CN"/>
        </w:rPr>
      </w:pPr>
      <w:r>
        <w:rPr>
          <w:rFonts w:hint="eastAsia" w:eastAsiaTheme="minorEastAsia"/>
        </w:rPr>
        <w:t>[</w:t>
      </w:r>
      <w:r>
        <w:rPr>
          <w:rFonts w:hint="eastAsia" w:eastAsia="宋体"/>
          <w:lang w:val="en-US" w:eastAsia="zh-CN"/>
        </w:rPr>
        <w:t>Y</w:t>
      </w:r>
      <w:r>
        <w:rPr>
          <w:rFonts w:eastAsiaTheme="minorEastAsia"/>
        </w:rPr>
        <w:t>3]</w:t>
      </w:r>
      <w:r>
        <w:rPr>
          <w:rFonts w:eastAsiaTheme="minorEastAsia"/>
        </w:rPr>
        <w:tab/>
      </w:r>
      <w:r>
        <w:rPr>
          <w:rFonts w:hint="eastAsia"/>
          <w:lang w:val="en-US" w:eastAsia="zh-CN"/>
        </w:rPr>
        <w:t xml:space="preserve">3GPP TR 26.955: </w:t>
      </w:r>
      <w:r>
        <w:rPr>
          <w:rFonts w:hint="default"/>
          <w:lang w:val="en-US" w:eastAsia="zh-CN"/>
        </w:rPr>
        <w:t>“</w:t>
      </w:r>
      <w:r>
        <w:rPr>
          <w:rFonts w:hint="eastAsia"/>
          <w:lang w:val="en-US" w:eastAsia="zh-CN"/>
        </w:rPr>
        <w:t>5G Video Codec Characteristics</w:t>
      </w:r>
      <w:r>
        <w:rPr>
          <w:rFonts w:hint="default"/>
          <w:lang w:val="en-US" w:eastAsia="zh-CN"/>
        </w:rPr>
        <w:t>”</w:t>
      </w:r>
    </w:p>
    <w:p w14:paraId="3A72DF66">
      <w:pPr>
        <w:pStyle w:val="55"/>
        <w:jc w:val="left"/>
        <w:rPr>
          <w:rFonts w:hint="eastAsia" w:eastAsiaTheme="minorEastAsia"/>
        </w:rPr>
      </w:pPr>
      <w:r>
        <w:rPr>
          <w:rFonts w:hint="eastAsia" w:eastAsiaTheme="minorEastAsia"/>
        </w:rPr>
        <w:t>[</w:t>
      </w:r>
      <w:r>
        <w:rPr>
          <w:rFonts w:hint="eastAsia" w:eastAsia="宋体"/>
          <w:lang w:val="en-US" w:eastAsia="zh-CN"/>
        </w:rPr>
        <w:t>Y</w:t>
      </w:r>
      <w:r>
        <w:rPr>
          <w:rFonts w:hint="eastAsia"/>
          <w:lang w:val="en-US" w:eastAsia="zh-CN"/>
        </w:rPr>
        <w:t>4</w:t>
      </w:r>
      <w:r>
        <w:rPr>
          <w:rFonts w:eastAsiaTheme="minorEastAsia"/>
        </w:rPr>
        <w:t>]</w:t>
      </w:r>
      <w:r>
        <w:rPr>
          <w:rFonts w:eastAsiaTheme="minorEastAsia"/>
        </w:rPr>
        <w:tab/>
      </w:r>
      <w:r>
        <w:rPr>
          <w:rFonts w:hint="eastAsia"/>
          <w:lang w:val="en-US" w:eastAsia="zh-CN"/>
        </w:rPr>
        <w:t xml:space="preserve">3GPP TS 26.511: </w:t>
      </w:r>
      <w:r>
        <w:rPr>
          <w:rFonts w:hint="default"/>
          <w:lang w:val="en-US" w:eastAsia="zh-CN"/>
        </w:rPr>
        <w:t>“</w:t>
      </w:r>
      <w:r>
        <w:rPr>
          <w:rFonts w:hint="eastAsia"/>
          <w:lang w:val="en-US" w:eastAsia="zh-CN"/>
        </w:rPr>
        <w:t>5G Media Streaming (5GMS); Profiles, codecs and formats</w:t>
      </w:r>
      <w:r>
        <w:rPr>
          <w:rFonts w:hint="default"/>
          <w:lang w:val="en-US" w:eastAsia="zh-CN"/>
        </w:rPr>
        <w:t>”</w:t>
      </w:r>
    </w:p>
    <w:p w14:paraId="6BFE4FCC">
      <w:pPr>
        <w:pStyle w:val="55"/>
        <w:jc w:val="left"/>
        <w:rPr>
          <w:rFonts w:hint="default" w:eastAsiaTheme="minorEastAsia"/>
          <w:lang w:val="en-US"/>
        </w:rPr>
      </w:pPr>
      <w:r>
        <w:rPr>
          <w:rFonts w:hint="eastAsia" w:eastAsiaTheme="minorEastAsia"/>
        </w:rPr>
        <w:t>[</w:t>
      </w:r>
      <w:r>
        <w:rPr>
          <w:rFonts w:hint="eastAsia" w:eastAsia="宋体"/>
          <w:lang w:val="en-US" w:eastAsia="zh-CN"/>
        </w:rPr>
        <w:t>Y</w:t>
      </w:r>
      <w:r>
        <w:rPr>
          <w:rFonts w:hint="eastAsia"/>
          <w:lang w:val="en-US" w:eastAsia="zh-CN"/>
        </w:rPr>
        <w:t>5</w:t>
      </w:r>
      <w:r>
        <w:rPr>
          <w:rFonts w:eastAsiaTheme="minorEastAsia"/>
        </w:rPr>
        <w:t>]</w:t>
      </w:r>
      <w:r>
        <w:rPr>
          <w:rFonts w:hint="eastAsia"/>
          <w:lang w:val="en-US" w:eastAsia="zh-CN"/>
        </w:rPr>
        <w:tab/>
      </w:r>
      <w:r>
        <w:rPr>
          <w:rFonts w:hint="eastAsia"/>
          <w:lang w:val="en-US" w:eastAsia="zh-CN"/>
        </w:rPr>
        <w:t xml:space="preserve">3GPP TS 26.116: </w:t>
      </w:r>
      <w:r>
        <w:rPr>
          <w:rFonts w:hint="default"/>
          <w:lang w:val="en-US" w:eastAsia="zh-CN"/>
        </w:rPr>
        <w:t>“</w:t>
      </w:r>
      <w:r>
        <w:rPr>
          <w:rFonts w:hint="eastAsia"/>
          <w:lang w:val="en-US" w:eastAsia="zh-CN"/>
        </w:rPr>
        <w:t>Television (TV) over 3GPP services; Video profiles</w:t>
      </w:r>
      <w:r>
        <w:rPr>
          <w:rFonts w:hint="default"/>
          <w:lang w:val="en-US" w:eastAsia="zh-CN"/>
        </w:rPr>
        <w:t>”</w:t>
      </w:r>
    </w:p>
    <w:p w14:paraId="44914906">
      <w:pPr>
        <w:pStyle w:val="55"/>
        <w:jc w:val="left"/>
        <w:rPr>
          <w:rFonts w:hint="default"/>
          <w:lang w:val="en-US" w:eastAsia="zh-CN"/>
        </w:rPr>
      </w:pPr>
      <w:r>
        <w:rPr>
          <w:rFonts w:hint="eastAsia" w:eastAsiaTheme="minorEastAsia"/>
        </w:rPr>
        <w:t>[</w:t>
      </w:r>
      <w:r>
        <w:rPr>
          <w:rFonts w:hint="eastAsia" w:eastAsia="宋体"/>
          <w:lang w:val="en-US" w:eastAsia="zh-CN"/>
        </w:rPr>
        <w:t>Y</w:t>
      </w:r>
      <w:r>
        <w:rPr>
          <w:rFonts w:hint="eastAsia"/>
          <w:lang w:val="en-US" w:eastAsia="zh-CN"/>
        </w:rPr>
        <w:t>6</w:t>
      </w:r>
      <w:r>
        <w:rPr>
          <w:rFonts w:eastAsiaTheme="minorEastAsia"/>
        </w:rPr>
        <w:t>]</w:t>
      </w:r>
      <w:r>
        <w:rPr>
          <w:rFonts w:eastAsiaTheme="minorEastAsia"/>
        </w:rPr>
        <w:tab/>
      </w:r>
      <w:r>
        <w:rPr>
          <w:rFonts w:hint="eastAsia"/>
          <w:lang w:val="en-US" w:eastAsia="zh-CN"/>
        </w:rPr>
        <w:t xml:space="preserve">3GPP TS 26.118: </w:t>
      </w:r>
      <w:r>
        <w:rPr>
          <w:rFonts w:hint="default"/>
          <w:lang w:val="en-US" w:eastAsia="zh-CN"/>
        </w:rPr>
        <w:t>“</w:t>
      </w:r>
      <w:r>
        <w:rPr>
          <w:rFonts w:hint="eastAsia"/>
          <w:lang w:val="en-US" w:eastAsia="zh-CN"/>
        </w:rPr>
        <w:t>3GPP Virtual reality profiles for streaming applications</w:t>
      </w:r>
      <w:r>
        <w:rPr>
          <w:rFonts w:hint="default"/>
          <w:lang w:val="en-US" w:eastAsia="zh-CN"/>
        </w:rPr>
        <w:t>”</w:t>
      </w:r>
    </w:p>
    <w:p w14:paraId="46F1E3EA">
      <w:pPr>
        <w:pStyle w:val="55"/>
        <w:rPr>
          <w:lang w:val="en-US" w:eastAsia="zh-CN"/>
        </w:rPr>
      </w:pPr>
      <w:r>
        <w:rPr>
          <w:rFonts w:eastAsiaTheme="minorEastAsia"/>
          <w:lang w:val="fr-FR"/>
        </w:rPr>
        <w:t>[</w:t>
      </w:r>
      <w:r>
        <w:rPr>
          <w:rFonts w:hint="eastAsia" w:eastAsia="宋体"/>
          <w:lang w:val="en-US" w:eastAsia="zh-CN"/>
        </w:rPr>
        <w:t>Y7</w:t>
      </w:r>
      <w:r>
        <w:rPr>
          <w:rFonts w:eastAsiaTheme="minorEastAsia"/>
          <w:lang w:val="fr-FR"/>
        </w:rPr>
        <w:t>]</w:t>
      </w:r>
      <w:r>
        <w:rPr>
          <w:rFonts w:eastAsiaTheme="minorEastAsia"/>
          <w:lang w:val="fr-FR"/>
        </w:rPr>
        <w:tab/>
      </w:r>
      <w:r>
        <w:rPr>
          <w:lang w:val="fr-FR" w:eastAsia="zh-CN"/>
        </w:rPr>
        <w:t xml:space="preserve">Bao, W., Wang, W., Xu, Y. et al. </w:t>
      </w:r>
      <w:r>
        <w:rPr>
          <w:rFonts w:hint="eastAsia"/>
          <w:lang w:val="en-US" w:eastAsia="zh-CN"/>
        </w:rPr>
        <w:t>InStereo2K: a large real dataset for stereo matching in indoor scenes. Sci. China Inf. Sci. 63, 212101 (2020). https://doi.org/10.1007/s11432-019-2803-x</w:t>
      </w:r>
    </w:p>
    <w:p w14:paraId="728A31A6">
      <w:pPr>
        <w:pStyle w:val="55"/>
        <w:rPr>
          <w:rFonts w:eastAsiaTheme="minorEastAsia"/>
        </w:rPr>
      </w:pPr>
      <w:r>
        <w:rPr>
          <w:rFonts w:hint="eastAsia" w:eastAsiaTheme="minorEastAsia"/>
        </w:rPr>
        <w:t>[</w:t>
      </w:r>
      <w:r>
        <w:rPr>
          <w:rFonts w:hint="eastAsia"/>
          <w:lang w:val="en-US" w:eastAsia="zh-CN"/>
        </w:rPr>
        <w:t>Y8</w:t>
      </w:r>
      <w:r>
        <w:rPr>
          <w:rFonts w:eastAsiaTheme="minorEastAsia"/>
        </w:rPr>
        <w:t>]</w:t>
      </w:r>
      <w:r>
        <w:rPr>
          <w:rFonts w:eastAsiaTheme="minorEastAsia"/>
        </w:rPr>
        <w:tab/>
      </w:r>
      <w:r>
        <w:rPr>
          <w:rFonts w:hint="eastAsia"/>
          <w:lang w:val="en-US" w:eastAsia="zh-CN"/>
        </w:rPr>
        <w:t>T. Schöps, J. L. Schönberger, S. Galliani, T. Sattler, K. Schindler, M. Pollefeys, A. Geiger, "A Multi-View Stereo Benchmark with High-Resolution Images and Multi-Camera Videos", Conference on Computer Vision and Pattern Recognition (CVPR), 2017.</w:t>
      </w:r>
    </w:p>
    <w:p w14:paraId="0267A82E">
      <w:pPr>
        <w:pStyle w:val="55"/>
        <w:rPr>
          <w:rFonts w:eastAsiaTheme="minorEastAsia"/>
          <w:lang w:val="en-US"/>
        </w:rPr>
      </w:pPr>
      <w:r>
        <w:rPr>
          <w:rFonts w:eastAsiaTheme="minorEastAsia"/>
          <w:lang w:val="de-DE"/>
        </w:rPr>
        <w:t>[</w:t>
      </w:r>
      <w:r>
        <w:rPr>
          <w:rFonts w:hint="eastAsia"/>
          <w:lang w:val="en-US" w:eastAsia="zh-CN"/>
        </w:rPr>
        <w:t>Y9</w:t>
      </w:r>
      <w:r>
        <w:rPr>
          <w:rFonts w:eastAsiaTheme="minorEastAsia"/>
          <w:lang w:val="de-DE"/>
        </w:rPr>
        <w:t>]</w:t>
      </w:r>
      <w:r>
        <w:rPr>
          <w:lang w:val="de-DE" w:eastAsia="zh-CN"/>
        </w:rPr>
        <w:tab/>
      </w:r>
      <w:r>
        <w:rPr>
          <w:lang w:val="de-DE" w:eastAsia="zh-CN"/>
        </w:rPr>
        <w:t xml:space="preserve">D. Scharstein, H. Hirschmüller, Y. Kitajima, G. Krathwohl, N. Nesic, X. Wang, and P. Westling. </w:t>
      </w:r>
      <w:r>
        <w:rPr>
          <w:lang w:val="en-US" w:eastAsia="zh-CN"/>
        </w:rPr>
        <w:t>High-resolution stereo datasets with subpixel-accurate ground truth.</w:t>
      </w:r>
      <w:r>
        <w:rPr>
          <w:rFonts w:hint="eastAsia"/>
          <w:lang w:val="en-US" w:eastAsia="zh-CN"/>
        </w:rPr>
        <w:t xml:space="preserve"> </w:t>
      </w:r>
      <w:r>
        <w:rPr>
          <w:lang w:val="en-US" w:eastAsia="zh-CN"/>
        </w:rPr>
        <w:t>In German Conference on Pattern Recognition (GCPR 2014), Münster, Germany, September 2014.</w:t>
      </w:r>
    </w:p>
    <w:p w14:paraId="3A5BF4A4">
      <w:pPr>
        <w:pStyle w:val="55"/>
        <w:rPr>
          <w:rFonts w:hint="default"/>
          <w:lang w:val="en-US" w:eastAsia="zh-CN"/>
        </w:rPr>
      </w:pPr>
      <w:r>
        <w:rPr>
          <w:rFonts w:hint="eastAsia" w:eastAsiaTheme="minorEastAsia"/>
        </w:rPr>
        <w:t>[</w:t>
      </w:r>
      <w:r>
        <w:rPr>
          <w:rFonts w:hint="eastAsia"/>
          <w:lang w:val="en-US" w:eastAsia="zh-CN"/>
        </w:rPr>
        <w:t>Y10</w:t>
      </w:r>
      <w:r>
        <w:rPr>
          <w:rFonts w:eastAsiaTheme="minorEastAsia"/>
        </w:rPr>
        <w:t>]</w:t>
      </w:r>
      <w:r>
        <w:rPr>
          <w:rFonts w:eastAsiaTheme="minorEastAsia"/>
        </w:rPr>
        <w:tab/>
      </w:r>
      <w:r>
        <w:rPr>
          <w:rFonts w:hint="eastAsia"/>
          <w:lang w:val="en-US" w:eastAsia="zh-CN"/>
        </w:rPr>
        <w:t>Xie, J., Girshick, R., Farhadi, A. (2016). Deep3D: Fully Automatic 2D-to-3D Video Conversion with Deep Convolutional Neural Networks. In: Leibe, B., Matas, J., Sebe, N., Welling, M. (eds) Computer Vision – ECCV 2016. ECCV 2016. Lecture Notes in Computer Science(), vol 9908. Springer, Cham. https://doi.org/10.1007/978-3-319-46493-0_51</w:t>
      </w:r>
    </w:p>
    <w:p w14:paraId="39FE16F3">
      <w:pPr>
        <w:ind w:left="1702" w:hanging="1418"/>
        <w:jc w:val="both"/>
        <w:rPr>
          <w:lang w:val="en-CA"/>
        </w:rPr>
      </w:pPr>
      <w:r>
        <w:rPr>
          <w:lang w:val="en-CA"/>
        </w:rPr>
        <w:t>[</w:t>
      </w:r>
      <w:r>
        <w:rPr>
          <w:rFonts w:hint="eastAsia" w:eastAsia="宋体"/>
          <w:lang w:val="en-US" w:eastAsia="zh-CN"/>
        </w:rPr>
        <w:t>A1</w:t>
      </w:r>
      <w:r>
        <w:rPr>
          <w:lang w:val="en-CA"/>
        </w:rPr>
        <w:t>]</w:t>
      </w:r>
      <w:r>
        <w:rPr>
          <w:lang w:val="en-CA"/>
        </w:rPr>
        <w:tab/>
      </w:r>
      <w:r>
        <w:t xml:space="preserve">A. Dziembowski, D. Mieloch, J. Stankowski and A. Grzelka, "IV-PSNR – the objective quality metric for immersive video applications," in IEEE Transactions on Circuits and Systems for Video Technology, doi: </w:t>
      </w:r>
      <w:r>
        <w:fldChar w:fldCharType="begin"/>
      </w:r>
      <w:r>
        <w:instrText xml:space="preserve"> HYPERLINK "https://doi.org/10.1109/TCSVT.2022.3179575" \t "_blank" </w:instrText>
      </w:r>
      <w:r>
        <w:fldChar w:fldCharType="separate"/>
      </w:r>
      <w:r>
        <w:rPr>
          <w:rStyle w:val="33"/>
        </w:rPr>
        <w:t>10.1109/TCSVT.2022.3179575</w:t>
      </w:r>
      <w:r>
        <w:rPr>
          <w:rStyle w:val="33"/>
        </w:rPr>
        <w:fldChar w:fldCharType="end"/>
      </w:r>
      <w:r>
        <w:rPr>
          <w:lang w:val="en-CA"/>
        </w:rPr>
        <w:t>,</w:t>
      </w:r>
      <w:r>
        <w:t xml:space="preserve"> software: </w:t>
      </w:r>
      <w:r>
        <w:fldChar w:fldCharType="begin"/>
      </w:r>
      <w:r>
        <w:instrText xml:space="preserve"> HYPERLINK "https://gitlab.com/mpeg-i-visual/ivpsnr" </w:instrText>
      </w:r>
      <w:r>
        <w:fldChar w:fldCharType="separate"/>
      </w:r>
      <w:r>
        <w:rPr>
          <w:rStyle w:val="33"/>
          <w:lang w:val="en-CA"/>
        </w:rPr>
        <w:t>https://gitlab.com/mpeg-i-visual/ivpsnr</w:t>
      </w:r>
      <w:r>
        <w:rPr>
          <w:rStyle w:val="33"/>
          <w:lang w:val="en-CA"/>
        </w:rPr>
        <w:fldChar w:fldCharType="end"/>
      </w:r>
      <w:r>
        <w:rPr>
          <w:lang w:val="en-CA"/>
        </w:rPr>
        <w:t>.</w:t>
      </w:r>
    </w:p>
    <w:p w14:paraId="10D87EF6">
      <w:pPr>
        <w:ind w:left="1702" w:hanging="1418"/>
        <w:jc w:val="both"/>
        <w:rPr>
          <w:lang w:val="da-DK"/>
        </w:rPr>
      </w:pPr>
      <w:r>
        <w:rPr>
          <w:lang w:val="da-DK"/>
        </w:rPr>
        <w:t>[</w:t>
      </w:r>
      <w:r>
        <w:rPr>
          <w:rFonts w:hint="eastAsia" w:eastAsia="宋体"/>
          <w:lang w:val="en-US" w:eastAsia="zh-CN"/>
        </w:rPr>
        <w:t>A2</w:t>
      </w:r>
      <w:r>
        <w:rPr>
          <w:lang w:val="da-DK"/>
        </w:rPr>
        <w:t>]</w:t>
      </w:r>
      <w:r>
        <w:rPr>
          <w:lang w:val="da-DK"/>
        </w:rPr>
        <w:tab/>
      </w:r>
      <w:r>
        <w:rPr>
          <w:lang w:val="da-DK"/>
        </w:rPr>
        <w:t xml:space="preserve">Test model for MPEG immersive video, </w:t>
      </w:r>
      <w:r>
        <w:fldChar w:fldCharType="begin"/>
      </w:r>
      <w:r>
        <w:instrText xml:space="preserve"> HYPERLINK "https://gitlab.com/mpeg-i-visual/tmiv" </w:instrText>
      </w:r>
      <w:r>
        <w:fldChar w:fldCharType="separate"/>
      </w:r>
      <w:r>
        <w:rPr>
          <w:rStyle w:val="33"/>
          <w:lang w:val="da-DK"/>
        </w:rPr>
        <w:t>https://gitlab.com/mpeg-i-visual/tmiv</w:t>
      </w:r>
      <w:r>
        <w:rPr>
          <w:rStyle w:val="33"/>
          <w:lang w:val="da-DK"/>
        </w:rPr>
        <w:fldChar w:fldCharType="end"/>
      </w:r>
      <w:r>
        <w:rPr>
          <w:lang w:val="da-DK"/>
        </w:rPr>
        <w:t>.</w:t>
      </w:r>
    </w:p>
    <w:p w14:paraId="77A33C05">
      <w:pPr>
        <w:ind w:left="1702" w:hanging="1418"/>
        <w:jc w:val="both"/>
        <w:rPr>
          <w:lang w:val="en-CA"/>
        </w:rPr>
      </w:pPr>
      <w:r>
        <w:rPr>
          <w:lang w:val="en-CA"/>
        </w:rPr>
        <w:t>[</w:t>
      </w:r>
      <w:r>
        <w:rPr>
          <w:rFonts w:hint="eastAsia" w:eastAsia="宋体"/>
          <w:lang w:val="en-US" w:eastAsia="zh-CN"/>
        </w:rPr>
        <w:t>A3</w:t>
      </w:r>
      <w:r>
        <w:rPr>
          <w:lang w:val="en-CA"/>
        </w:rPr>
        <w:t>]</w:t>
      </w:r>
      <w:r>
        <w:rPr>
          <w:lang w:val="en-CA"/>
        </w:rPr>
        <w:tab/>
      </w:r>
      <w:r>
        <w:rPr>
          <w:lang w:val="en-CA"/>
        </w:rPr>
        <w:t>Reference view synthesizer (RVS),</w:t>
      </w:r>
      <w:r>
        <w:t xml:space="preserve"> </w:t>
      </w:r>
      <w:r>
        <w:fldChar w:fldCharType="begin"/>
      </w:r>
      <w:r>
        <w:instrText xml:space="preserve"> HYPERLINK "https://gitlab.com/mpeg-i-visual/tmiv" </w:instrText>
      </w:r>
      <w:r>
        <w:fldChar w:fldCharType="separate"/>
      </w:r>
      <w:r>
        <w:rPr>
          <w:rStyle w:val="33"/>
        </w:rPr>
        <w:t>https://gitlab.com/mpeg-i-visual/tmiv</w:t>
      </w:r>
      <w:r>
        <w:rPr>
          <w:rStyle w:val="33"/>
        </w:rPr>
        <w:fldChar w:fldCharType="end"/>
      </w:r>
      <w:r>
        <w:rPr>
          <w:lang w:val="en-CA"/>
        </w:rPr>
        <w:t>.</w:t>
      </w:r>
    </w:p>
    <w:p w14:paraId="400D6BD8">
      <w:pPr>
        <w:ind w:left="1702" w:hanging="1418"/>
        <w:jc w:val="both"/>
        <w:rPr>
          <w:lang w:val="en-CA"/>
        </w:rPr>
      </w:pPr>
      <w:r>
        <w:rPr>
          <w:lang w:val="en-CA"/>
        </w:rPr>
        <w:t>[</w:t>
      </w:r>
      <w:r>
        <w:rPr>
          <w:rFonts w:hint="eastAsia" w:eastAsia="宋体"/>
          <w:lang w:val="en-US" w:eastAsia="zh-CN"/>
        </w:rPr>
        <w:t>A4</w:t>
      </w:r>
      <w:r>
        <w:rPr>
          <w:lang w:val="en-CA"/>
        </w:rPr>
        <w:t>]</w:t>
      </w:r>
      <w:r>
        <w:rPr>
          <w:lang w:val="en-CA"/>
        </w:rPr>
        <w:tab/>
      </w:r>
      <w:r>
        <w:rPr>
          <w:rFonts w:hint="eastAsia" w:ascii="Times New Roman" w:hAnsi="Times New Roman" w:cs="Times New Roman" w:eastAsiaTheme="minorEastAsia"/>
          <w:sz w:val="20"/>
          <w:szCs w:val="20"/>
          <w:lang w:val="da-DK"/>
        </w:rPr>
        <w:t>L. Jin, A. Boev, A. Gotchev, K. Egiazarian, “3D-DCT based perceptual quality assessment of stereo video,” 18th International Conference on Image Processing, ICIP, 2011.</w:t>
      </w:r>
    </w:p>
    <w:p w14:paraId="21D6EF68">
      <w:pPr>
        <w:ind w:left="1702" w:hanging="1418"/>
        <w:jc w:val="both"/>
        <w:rPr>
          <w:lang w:val="da-DK"/>
        </w:rPr>
      </w:pPr>
      <w:r>
        <w:rPr>
          <w:lang w:val="da-DK"/>
        </w:rPr>
        <w:t>[</w:t>
      </w:r>
      <w:r>
        <w:rPr>
          <w:rFonts w:hint="eastAsia" w:eastAsia="宋体"/>
          <w:lang w:val="en-US" w:eastAsia="zh-CN"/>
        </w:rPr>
        <w:t>A5</w:t>
      </w:r>
      <w:r>
        <w:rPr>
          <w:lang w:val="da-DK"/>
        </w:rPr>
        <w:t>]</w:t>
      </w:r>
      <w:r>
        <w:rPr>
          <w:lang w:val="da-DK"/>
        </w:rPr>
        <w:tab/>
      </w:r>
      <w:r>
        <w:rPr>
          <w:rFonts w:hint="eastAsia"/>
        </w:rPr>
        <w:t>ITU-T SG 16 WP 3 and ISO/IEC JTC 1/SC 29/WG 11 - JCT3V-C0032: A human visual system based 3D video quality metric</w:t>
      </w:r>
    </w:p>
    <w:p w14:paraId="428AA6E6">
      <w:pPr>
        <w:ind w:left="1702" w:hanging="1418"/>
        <w:jc w:val="both"/>
        <w:rPr>
          <w:rFonts w:hint="eastAsia" w:ascii="Times New Roman" w:hAnsi="Times New Roman" w:cs="Times New Roman" w:eastAsiaTheme="minorEastAsia"/>
          <w:sz w:val="20"/>
          <w:szCs w:val="20"/>
          <w:lang w:val="da-DK"/>
        </w:rPr>
      </w:pPr>
      <w:r>
        <w:rPr>
          <w:rFonts w:hint="eastAsia" w:eastAsia="宋体" w:cs="Times New Roman"/>
          <w:sz w:val="20"/>
          <w:szCs w:val="20"/>
          <w:lang w:val="en-US" w:eastAsia="zh-CN"/>
        </w:rPr>
        <w:t>[A6]</w:t>
      </w:r>
      <w:r>
        <w:rPr>
          <w:rFonts w:hint="eastAsia" w:eastAsia="宋体" w:cs="Times New Roman"/>
          <w:sz w:val="20"/>
          <w:szCs w:val="20"/>
          <w:lang w:val="en-US" w:eastAsia="zh-CN"/>
        </w:rPr>
        <w:tab/>
      </w:r>
      <w:r>
        <w:rPr>
          <w:rFonts w:hint="eastAsia" w:ascii="Times New Roman" w:hAnsi="Times New Roman" w:cs="Times New Roman" w:eastAsiaTheme="minorEastAsia"/>
          <w:sz w:val="20"/>
          <w:szCs w:val="20"/>
          <w:lang w:val="da-DK"/>
        </w:rPr>
        <w:t>Recommendation ITU-R BT.500-11, “Methodology for the subjective assessment of the quality of the television pictures”.</w:t>
      </w:r>
    </w:p>
    <w:p w14:paraId="4669BBE8">
      <w:pPr>
        <w:ind w:left="1702" w:hanging="1418"/>
        <w:jc w:val="both"/>
        <w:rPr>
          <w:rFonts w:hint="eastAsia" w:ascii="Times New Roman" w:hAnsi="Times New Roman" w:cs="Times New Roman" w:eastAsiaTheme="minorEastAsia"/>
          <w:sz w:val="20"/>
          <w:szCs w:val="20"/>
          <w:lang w:val="da-DK"/>
        </w:rPr>
      </w:pPr>
      <w:r>
        <w:rPr>
          <w:rFonts w:hint="eastAsia" w:eastAsia="宋体" w:cs="Times New Roman"/>
          <w:sz w:val="20"/>
          <w:szCs w:val="20"/>
          <w:lang w:val="en-US" w:eastAsia="zh-CN"/>
        </w:rPr>
        <w:t>[A7]</w:t>
      </w:r>
      <w:r>
        <w:rPr>
          <w:rFonts w:hint="eastAsia" w:eastAsia="宋体" w:cs="Times New Roman"/>
          <w:sz w:val="20"/>
          <w:szCs w:val="20"/>
          <w:lang w:val="en-US" w:eastAsia="zh-CN"/>
        </w:rPr>
        <w:tab/>
      </w:r>
      <w:r>
        <w:rPr>
          <w:rFonts w:hint="eastAsia" w:ascii="Times New Roman" w:hAnsi="Times New Roman" w:cs="Times New Roman" w:eastAsiaTheme="minorEastAsia"/>
          <w:sz w:val="20"/>
          <w:szCs w:val="20"/>
          <w:lang w:val="da-DK"/>
        </w:rPr>
        <w:t>A. Banitalebi-Dehkordi, Mahsa T. Pourazad, P. Nasiopoulos, “A human visual system based 3D video quality metric,” 2nd International Conference on 3D Imaging, IC3D, Dec. 2012, Liege, Belgium.</w:t>
      </w:r>
    </w:p>
    <w:p w14:paraId="78062F11">
      <w:pPr>
        <w:ind w:left="1702" w:hanging="1418"/>
        <w:jc w:val="both"/>
        <w:rPr>
          <w:rFonts w:hint="eastAsia"/>
          <w:lang w:val="da-DK"/>
        </w:rPr>
      </w:pPr>
      <w:r>
        <w:rPr>
          <w:rFonts w:hint="eastAsia" w:ascii="Times New Roman" w:hAnsi="Times New Roman" w:cs="Times New Roman" w:eastAsiaTheme="minorEastAsia"/>
          <w:sz w:val="20"/>
          <w:szCs w:val="20"/>
          <w:lang w:val="da-DK" w:eastAsia="zh-CN"/>
        </w:rPr>
        <w:t>[</w:t>
      </w:r>
      <w:r>
        <w:rPr>
          <w:rFonts w:hint="eastAsia" w:ascii="Times New Roman" w:hAnsi="Times New Roman" w:cs="Times New Roman"/>
          <w:sz w:val="20"/>
          <w:szCs w:val="20"/>
          <w:lang w:val="en-US" w:eastAsia="zh-CN"/>
        </w:rPr>
        <w:t>A8</w:t>
      </w:r>
      <w:r>
        <w:rPr>
          <w:rFonts w:hint="eastAsia" w:ascii="Times New Roman" w:hAnsi="Times New Roman" w:cs="Times New Roman" w:eastAsiaTheme="minorEastAsia"/>
          <w:sz w:val="20"/>
          <w:szCs w:val="20"/>
          <w:lang w:val="da-DK" w:eastAsia="zh-CN"/>
        </w:rPr>
        <w:t>]</w:t>
      </w:r>
      <w:r>
        <w:rPr>
          <w:rFonts w:hint="eastAsia" w:ascii="Times New Roman" w:hAnsi="Times New Roman" w:cs="Times New Roman" w:eastAsiaTheme="minorEastAsia"/>
          <w:sz w:val="20"/>
          <w:szCs w:val="20"/>
          <w:lang w:val="da-DK" w:eastAsia="zh-CN"/>
        </w:rPr>
        <w:tab/>
      </w:r>
      <w:r>
        <w:rPr>
          <w:rFonts w:hint="eastAsia"/>
          <w:lang w:val="da-DK"/>
        </w:rPr>
        <w:t>ITU-R Recommendation BT.2021, “Subjective methods for the assessment of stereoscopic 3DTV systems,” Aug. 2012.</w:t>
      </w:r>
    </w:p>
    <w:p w14:paraId="2B8B1F22">
      <w:pPr>
        <w:ind w:left="1702" w:hanging="1418"/>
        <w:jc w:val="both"/>
        <w:rPr>
          <w:rFonts w:hint="eastAsia"/>
          <w:lang w:val="da-DK"/>
        </w:rPr>
      </w:pPr>
      <w:r>
        <w:rPr>
          <w:rFonts w:hint="eastAsia"/>
          <w:lang w:val="da-DK"/>
        </w:rPr>
        <w:t xml:space="preserve">[R1] </w:t>
      </w:r>
      <w:r>
        <w:rPr>
          <w:rFonts w:hint="eastAsia" w:eastAsia="宋体"/>
          <w:lang w:val="en-US" w:eastAsia="zh-CN"/>
        </w:rPr>
        <w:tab/>
      </w:r>
      <w:r>
        <w:rPr>
          <w:rFonts w:hint="eastAsia"/>
          <w:lang w:val="da-DK"/>
        </w:rPr>
        <w:t>3GPP TR 26.928: “Extended Reality (XR) in 5G”.</w:t>
      </w:r>
    </w:p>
    <w:p w14:paraId="712E625B">
      <w:pPr>
        <w:ind w:left="1702" w:hanging="1418"/>
        <w:jc w:val="both"/>
        <w:rPr>
          <w:rFonts w:hint="eastAsia"/>
          <w:lang w:val="da-DK"/>
        </w:rPr>
      </w:pPr>
      <w:r>
        <w:rPr>
          <w:rFonts w:hint="eastAsia"/>
          <w:lang w:val="da-DK"/>
        </w:rPr>
        <w:t xml:space="preserve">[R2] </w:t>
      </w:r>
      <w:r>
        <w:rPr>
          <w:rFonts w:hint="eastAsia" w:eastAsia="宋体"/>
          <w:lang w:val="en-US" w:eastAsia="zh-CN"/>
        </w:rPr>
        <w:tab/>
      </w:r>
      <w:r>
        <w:rPr>
          <w:rFonts w:hint="eastAsia"/>
          <w:lang w:val="da-DK"/>
        </w:rPr>
        <w:t>3GPP TR 26.998: “Support of 5G glass-type Augmented Reality / Mixed Reality (AR/MR) devices”.</w:t>
      </w:r>
    </w:p>
    <w:p w14:paraId="5FF4AED2">
      <w:pPr>
        <w:ind w:left="1702" w:hanging="1418"/>
        <w:jc w:val="both"/>
        <w:rPr>
          <w:rFonts w:hint="eastAsia"/>
          <w:lang w:val="da-DK"/>
        </w:rPr>
      </w:pPr>
      <w:r>
        <w:rPr>
          <w:rFonts w:hint="eastAsia"/>
          <w:lang w:val="da-DK"/>
        </w:rPr>
        <w:t xml:space="preserve">[R4]  </w:t>
      </w:r>
      <w:r>
        <w:rPr>
          <w:rFonts w:hint="eastAsia" w:eastAsia="宋体"/>
          <w:lang w:val="en-US" w:eastAsia="zh-CN"/>
        </w:rPr>
        <w:tab/>
      </w:r>
      <w:r>
        <w:rPr>
          <w:rFonts w:hint="eastAsia"/>
          <w:lang w:val="da-DK"/>
        </w:rPr>
        <w:t>ISO/IEC 23090-10:2022 (Amd1), “Information Technology — Coded Representation of Immersive media — Part 10: Carriage of Visual Volumetric Video-Based Coding Data”</w:t>
      </w:r>
    </w:p>
    <w:p w14:paraId="099694A6">
      <w:pPr>
        <w:ind w:left="1702" w:hanging="1418"/>
        <w:jc w:val="both"/>
        <w:rPr>
          <w:rFonts w:hint="eastAsia"/>
          <w:lang w:val="da-DK"/>
        </w:rPr>
      </w:pPr>
      <w:r>
        <w:rPr>
          <w:rFonts w:hint="eastAsia"/>
          <w:lang w:val="da-DK"/>
        </w:rPr>
        <w:t xml:space="preserve">[R5] </w:t>
      </w:r>
      <w:r>
        <w:rPr>
          <w:rFonts w:hint="eastAsia" w:eastAsia="宋体"/>
          <w:lang w:val="en-US" w:eastAsia="zh-CN"/>
        </w:rPr>
        <w:tab/>
      </w:r>
      <w:r>
        <w:rPr>
          <w:rFonts w:hint="eastAsia"/>
          <w:lang w:val="da-DK"/>
        </w:rPr>
        <w:t>Guede et al., IBC 2023, “Efficient Delivery and Rendering on Client Devices via MPEG-I Standards for Emerging Volumetric Video Experiences”. https://www.ibc.org/technical-papers/ibc2023-tech-papers-efficient-delivery-and-rendering-on-client-devices-via-mpeg-i-standards-for-emerging-volumetric-video-experiences/10277.article</w:t>
      </w:r>
    </w:p>
    <w:p w14:paraId="2DDA4EF2">
      <w:pPr>
        <w:ind w:left="1702" w:hanging="1418"/>
        <w:jc w:val="both"/>
        <w:rPr>
          <w:rFonts w:hint="eastAsia"/>
          <w:lang w:val="da-DK"/>
        </w:rPr>
      </w:pPr>
      <w:r>
        <w:rPr>
          <w:rFonts w:hint="eastAsia"/>
          <w:lang w:val="da-DK"/>
        </w:rPr>
        <w:t xml:space="preserve">[R6] </w:t>
      </w:r>
      <w:r>
        <w:rPr>
          <w:rFonts w:hint="eastAsia" w:eastAsia="宋体"/>
          <w:lang w:val="en-US" w:eastAsia="zh-CN"/>
        </w:rPr>
        <w:tab/>
      </w:r>
      <w:r>
        <w:rPr>
          <w:rFonts w:hint="eastAsia"/>
          <w:lang w:val="da-DK"/>
        </w:rPr>
        <w:t>Dziembowski, B. Kroon, J. Jung (Eds.), Common test conditions for MPEG immersive video, ISO/IEC JTC 1/SC 29/WG 04 N 0372, July 2023, Geneva.</w:t>
      </w:r>
    </w:p>
    <w:p w14:paraId="7C3EB8C2">
      <w:pPr>
        <w:ind w:left="1702" w:hanging="1418"/>
        <w:jc w:val="both"/>
        <w:rPr>
          <w:rFonts w:hint="eastAsia"/>
          <w:lang w:val="da-DK"/>
        </w:rPr>
      </w:pPr>
      <w:r>
        <w:rPr>
          <w:rFonts w:hint="eastAsia"/>
          <w:lang w:val="da-DK"/>
        </w:rPr>
        <w:t xml:space="preserve">[R7] </w:t>
      </w:r>
      <w:r>
        <w:rPr>
          <w:rFonts w:hint="eastAsia" w:eastAsia="宋体"/>
          <w:lang w:val="en-US" w:eastAsia="zh-CN"/>
        </w:rPr>
        <w:tab/>
      </w:r>
      <w:r>
        <w:rPr>
          <w:rFonts w:hint="eastAsia"/>
          <w:lang w:val="da-DK"/>
        </w:rPr>
        <w:t>D. Mieloch (Ed.), Verification test report of MPEG immersive video, ISO/IEC JTC 1/SC 29/WG 04 N 0341, April 2023, Antalya.</w:t>
      </w:r>
    </w:p>
    <w:p w14:paraId="765F4A3E">
      <w:pPr>
        <w:ind w:left="1702" w:hanging="1418"/>
        <w:jc w:val="both"/>
        <w:rPr>
          <w:rFonts w:hint="eastAsia"/>
          <w:lang w:val="da-DK"/>
        </w:rPr>
      </w:pPr>
      <w:r>
        <w:rPr>
          <w:rFonts w:hint="eastAsia"/>
          <w:lang w:val="da-DK"/>
        </w:rPr>
        <w:t>[XY1]</w:t>
      </w:r>
      <w:r>
        <w:rPr>
          <w:rFonts w:hint="eastAsia"/>
          <w:lang w:val="da-DK"/>
        </w:rPr>
        <w:tab/>
      </w:r>
      <w:r>
        <w:rPr>
          <w:rFonts w:hint="eastAsia"/>
          <w:lang w:val="da-DK"/>
        </w:rPr>
        <w:t>Common test conditions for MPEG immersive video, ISO/IEC JTC 1/SC 29/WG 04/N 659, April 2025, url: https://www.mpeg.org/wp-content/uploads/mpeg_meetings/150_OnLine/w25084.zip, Online.</w:t>
      </w:r>
    </w:p>
    <w:p w14:paraId="0A42B95C">
      <w:pPr>
        <w:ind w:left="1702" w:hanging="1418"/>
        <w:jc w:val="both"/>
        <w:rPr>
          <w:rFonts w:hint="eastAsia"/>
          <w:lang w:val="da-DK"/>
        </w:rPr>
      </w:pPr>
      <w:r>
        <w:rPr>
          <w:rFonts w:hint="eastAsia"/>
          <w:lang w:val="da-DK"/>
        </w:rPr>
        <w:t>[XY2]</w:t>
      </w:r>
      <w:r>
        <w:rPr>
          <w:rFonts w:hint="eastAsia" w:eastAsia="宋体"/>
          <w:lang w:val="en-US" w:eastAsia="zh-CN"/>
        </w:rPr>
        <w:tab/>
      </w:r>
      <w:r>
        <w:rPr>
          <w:rFonts w:hint="eastAsia"/>
          <w:lang w:val="da-DK"/>
        </w:rPr>
        <w:t>Encoder guidelines for MPEG immersive video, ISO/IEC JTC 1/SC 29/WG 04/N 660, April 2025, url: https://www.mpeg.org/wp-content/uploads/mpeg_meetings/150_OnLine/w25085.zip, Online.</w:t>
      </w:r>
    </w:p>
    <w:p w14:paraId="7DF493BF">
      <w:pPr>
        <w:ind w:left="1702" w:hanging="1418"/>
        <w:jc w:val="both"/>
        <w:rPr>
          <w:rFonts w:hint="eastAsia"/>
          <w:lang w:val="da-DK"/>
        </w:rPr>
      </w:pPr>
    </w:p>
    <w:p w14:paraId="79171181">
      <w:pPr>
        <w:ind w:left="1702" w:hanging="1418"/>
        <w:jc w:val="both"/>
        <w:rPr>
          <w:rFonts w:hint="eastAsia"/>
          <w:lang w:val="da-DK"/>
        </w:rPr>
      </w:pPr>
    </w:p>
    <w:p w14:paraId="42EC59D3">
      <w:pPr>
        <w:ind w:left="1702" w:hanging="1418"/>
        <w:jc w:val="both"/>
        <w:rPr>
          <w:rFonts w:hint="eastAsia" w:ascii="Times New Roman" w:hAnsi="Times New Roman" w:cs="Times New Roman" w:eastAsiaTheme="minorEastAsia"/>
          <w:sz w:val="20"/>
          <w:szCs w:val="20"/>
          <w:lang w:val="da-DK"/>
        </w:rPr>
      </w:pPr>
    </w:p>
    <w:p w14:paraId="53806165"/>
    <w:p w14:paraId="5BBDD4BB">
      <w:pPr>
        <w:ind w:left="720" w:hanging="720"/>
      </w:pPr>
    </w:p>
    <w:sectPr>
      <w:headerReference r:id="rId6" w:type="default"/>
      <w:pgSz w:w="12240" w:h="15840"/>
      <w:pgMar w:top="1701" w:right="1440" w:bottom="1440" w:left="1440" w:header="720" w:footer="720" w:gutter="0"/>
      <w:cols w:space="720" w:num="1"/>
      <w:docGrid w:linePitch="360" w:charSpace="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comment w:id="0" w:author="Serhan Gül" w:date="2025-04-07T10:08:00Z" w:initials="SG">
    <w:p w14:paraId="63D80F92">
      <w:r>
        <w:t xml:space="preserve">In CTC we have sequences with </w:t>
      </w:r>
      <w:r>
        <w:cr/>
      </w:r>
      <w:r>
        <w:t xml:space="preserve">* attribute components 2Kx2K and 4Kx4K </w:t>
      </w:r>
      <w:r>
        <w:cr/>
      </w:r>
      <w:r>
        <w:t>* geometry components are very small 256x768,</w:t>
      </w:r>
      <w:r>
        <w:cr/>
      </w:r>
      <w:r>
        <w:t xml:space="preserve">- Texture: </w:t>
      </w:r>
      <w:r>
        <w:cr/>
      </w:r>
      <w:r>
        <w:t xml:space="preserve">*For 2Kx2K at 30 fps, level 4.1, </w:t>
      </w:r>
      <w:r>
        <w:cr/>
      </w:r>
      <w:r>
        <w:t xml:space="preserve">*For 4Kx4K at 30 fps level 5.1 is needed. </w:t>
      </w:r>
      <w:r>
        <w:cr/>
      </w:r>
      <w:r>
        <w:t>-Geometry: 256x768 at 30 fps requires level 3.0.</w:t>
      </w:r>
    </w:p>
  </w:comment>
  <w:comment w:id="1" w:author="Serhan Gül" w:date="2025-04-07T10:08:00Z" w:initials="SG">
    <w:p w14:paraId="32967444">
      <w:r>
        <w:t xml:space="preserve">In CTC we have sequences with </w:t>
      </w:r>
      <w:r>
        <w:cr/>
      </w:r>
      <w:r>
        <w:t xml:space="preserve">* attribute components 2Kx2K and 4Kx4K </w:t>
      </w:r>
      <w:r>
        <w:cr/>
      </w:r>
      <w:r>
        <w:t>* geometry components are very small 256x768,</w:t>
      </w:r>
      <w:r>
        <w:cr/>
      </w:r>
      <w:r>
        <w:t xml:space="preserve">- Texture: </w:t>
      </w:r>
      <w:r>
        <w:cr/>
      </w:r>
      <w:r>
        <w:t xml:space="preserve">*For 2Kx2K at 30 fps, level 4.1, </w:t>
      </w:r>
      <w:r>
        <w:cr/>
      </w:r>
      <w:r>
        <w:t xml:space="preserve">*For 4Kx4K at 30 fps level 5.1 is needed. </w:t>
      </w:r>
      <w:r>
        <w:cr/>
      </w:r>
      <w:r>
        <w:t>-Geometry: 256x768 at 30 fps requires level 3.0.</w:t>
      </w:r>
    </w:p>
  </w:comment>
  <w:comment w:id="2" w:author="Bart Kroon" w:date="2025-05-13T16:43:00Z" w:initials="">
    <w:p w14:paraId="1B833197">
      <w:pPr>
        <w:pStyle w:val="13"/>
      </w:pPr>
      <w:r>
        <w:rPr>
          <w:lang w:val="en-CA"/>
        </w:rPr>
        <w:t>Not sure how to format tables correctly. Need to check later.</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commentEx w15:paraId="63D80F92" w15:done="0"/>
  <w15:commentEx w15:paraId="32967444" w15:done="0"/>
  <w15:commentEx w15:paraId="1B833197" w15:done="0"/>
</w15:commentsEx>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Malgun Gothic">
    <w:panose1 w:val="020B0503020000020004"/>
    <w:charset w:val="81"/>
    <w:family w:val="auto"/>
    <w:pitch w:val="default"/>
    <w:sig w:usb0="9000002F" w:usb1="29D77CFB" w:usb2="00000012" w:usb3="00000000" w:csb0="00080001" w:csb1="00000000"/>
  </w:font>
  <w:font w:name="바탕">
    <w:altName w:val="Malgun Gothic"/>
    <w:panose1 w:val="02030600000101010101"/>
    <w:charset w:val="81"/>
    <w:family w:val="roman"/>
    <w:pitch w:val="default"/>
    <w:sig w:usb0="00000000" w:usb1="00000000" w:usb2="00000030" w:usb3="00000000" w:csb0="0008009F" w:csb1="00000000"/>
  </w:font>
  <w:font w:name="Segoe UI">
    <w:panose1 w:val="020B0502040204020203"/>
    <w:charset w:val="00"/>
    <w:family w:val="swiss"/>
    <w:pitch w:val="default"/>
    <w:sig w:usb0="E4002EFF" w:usb1="C000E47F" w:usb2="00000009" w:usb3="00000000" w:csb0="200001FF" w:csb1="00000000"/>
  </w:font>
  <w:font w:name="Helvetica Neue">
    <w:altName w:val="Times New Roman"/>
    <w:panose1 w:val="00000000000000000000"/>
    <w:charset w:val="00"/>
    <w:family w:val="auto"/>
    <w:pitch w:val="default"/>
    <w:sig w:usb0="00000000" w:usb1="00000000" w:usb2="00000010" w:usb3="00000000" w:csb0="00000001" w:csb1="00000000"/>
  </w:font>
  <w:font w:name="MS Mincho">
    <w:panose1 w:val="02020609040205080304"/>
    <w:charset w:val="80"/>
    <w:family w:val="modern"/>
    <w:pitch w:val="default"/>
    <w:sig w:usb0="A00002BF" w:usb1="68C7FCFB" w:usb2="00000010" w:usb3="00000000" w:csb0="4002009F" w:csb1="DFD70000"/>
  </w:font>
  <w:font w:name="Verdana">
    <w:panose1 w:val="020B0604030504040204"/>
    <w:charset w:val="00"/>
    <w:family w:val="swiss"/>
    <w:pitch w:val="default"/>
    <w:sig w:usb0="A00006FF" w:usb1="4000205B" w:usb2="00000010" w:usb3="00000000" w:csb0="2000019F" w:csb1="00000000"/>
  </w:font>
  <w:font w:name="Lucida Sans Unicode">
    <w:panose1 w:val="020B0602030504020204"/>
    <w:charset w:val="00"/>
    <w:family w:val="swiss"/>
    <w:pitch w:val="default"/>
    <w:sig w:usb0="80001AFF" w:usb1="0000396B" w:usb2="00000000" w:usb3="00000000" w:csb0="200000BF" w:csb1="D7F70000"/>
  </w:font>
  <w:font w:name="微软雅黑">
    <w:panose1 w:val="020B0503020204020204"/>
    <w:charset w:val="86"/>
    <w:family w:val="swiss"/>
    <w:pitch w:val="default"/>
    <w:sig w:usb0="80000287" w:usb1="2ACF3C50" w:usb2="00000016" w:usb3="00000000" w:csb0="0004001F" w:csb1="00000000"/>
  </w:font>
  <w:font w:name="Consolas">
    <w:panose1 w:val="020B0609020204030204"/>
    <w:charset w:val="00"/>
    <w:family w:val="modern"/>
    <w:pitch w:val="default"/>
    <w:sig w:usb0="E00006FF" w:usb1="0000FCFF" w:usb2="00000001" w:usb3="00000000" w:csb0="6000019F" w:csb1="DFD70000"/>
  </w:font>
  <w:font w:name="Batang">
    <w:altName w:val="Malgun Gothic"/>
    <w:panose1 w:val="02030600000101010101"/>
    <w:charset w:val="81"/>
    <w:family w:val="roman"/>
    <w:pitch w:val="default"/>
    <w:sig w:usb0="00000000" w:usb1="00000000" w:usb2="00000030" w:usb3="00000000" w:csb0="0008009F" w:csb1="00000000"/>
  </w:font>
  <w:font w:name="맑은고딕">
    <w:altName w:val="Malgun Gothic"/>
    <w:panose1 w:val="00000000000000000000"/>
    <w:charset w:val="81"/>
    <w:family w:val="roman"/>
    <w:pitch w:val="default"/>
    <w:sig w:usb0="00000000" w:usb1="00000000" w:usb2="00000000" w:usb3="00000000" w:csb0="00000000"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6">
    <w:p>
      <w:pPr>
        <w:spacing w:before="0" w:after="0"/>
      </w:pPr>
      <w:r>
        <w:separator/>
      </w:r>
    </w:p>
  </w:footnote>
  <w:footnote w:type="continuationSeparator" w:id="7">
    <w:p>
      <w:pPr>
        <w:spacing w:before="0" w:after="0"/>
      </w:pPr>
      <w:r>
        <w:continuationSeparator/>
      </w:r>
    </w:p>
  </w:footnote>
  <w:footnote w:id="0">
    <w:p w14:paraId="63E474FF">
      <w:pPr>
        <w:pStyle w:val="21"/>
        <w:rPr>
          <w:lang w:val="en-CA"/>
        </w:rPr>
      </w:pPr>
      <w:r>
        <w:rPr>
          <w:rStyle w:val="35"/>
        </w:rPr>
        <w:footnoteRef/>
      </w:r>
      <w:r>
        <w:rPr>
          <w:lang w:val="en-CA"/>
        </w:rPr>
        <w:t xml:space="preserve"> Images were copied from S4-240831</w:t>
      </w:r>
    </w:p>
  </w:footnote>
  <w:footnote w:id="1">
    <w:p w14:paraId="05DE755A">
      <w:pPr>
        <w:pStyle w:val="21"/>
        <w:rPr>
          <w:lang w:val="en-CA"/>
        </w:rPr>
      </w:pPr>
      <w:r>
        <w:rPr>
          <w:rStyle w:val="35"/>
        </w:rPr>
        <w:footnoteRef/>
      </w:r>
      <w:r>
        <w:rPr>
          <w:lang w:val="en-CA"/>
        </w:rPr>
        <w:t xml:space="preserve"> </w:t>
      </w:r>
      <w:r>
        <w:fldChar w:fldCharType="begin"/>
      </w:r>
      <w:r>
        <w:instrText xml:space="preserve"> HYPERLINK "https://datatracker.ietf.org/doc/draft-ietf-avtcore-rtp-v3c/" </w:instrText>
      </w:r>
      <w:r>
        <w:fldChar w:fldCharType="separate"/>
      </w:r>
      <w:r>
        <w:rPr>
          <w:rStyle w:val="33"/>
          <w:lang w:val="en-CA"/>
        </w:rPr>
        <w:t>https://datatracker.ietf.org/doc/draft-ietf-avtcore-rtp-v3c/</w:t>
      </w:r>
      <w:r>
        <w:rPr>
          <w:rStyle w:val="33"/>
          <w:lang w:val="en-CA"/>
        </w:rPr>
        <w:fldChar w:fldCharType="end"/>
      </w:r>
    </w:p>
  </w:footnote>
  <w:footnote w:id="2">
    <w:p w14:paraId="0E00A55D">
      <w:pPr>
        <w:pStyle w:val="21"/>
        <w:rPr>
          <w:lang w:val="en-CA"/>
        </w:rPr>
      </w:pPr>
      <w:r>
        <w:rPr>
          <w:rStyle w:val="35"/>
        </w:rPr>
        <w:footnoteRef/>
      </w:r>
      <w:r>
        <w:t xml:space="preserve"> </w:t>
      </w:r>
      <w:r>
        <w:rPr>
          <w:lang w:val="en-CA"/>
        </w:rPr>
        <w:t>To be pulished soon. A zip-file can be provided to non-MPEG members on request.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3BC049">
    <w:pPr>
      <w:pStyle w:val="20"/>
      <w:rPr>
        <w:rFonts w:hint="default" w:ascii="Arial" w:hAnsi="Arial" w:eastAsia="宋体"/>
        <w:b/>
        <w:sz w:val="22"/>
        <w:highlight w:val="yellow"/>
        <w:lang w:val="en-US" w:eastAsia="zh-CN"/>
      </w:rPr>
    </w:pPr>
    <w:r>
      <w:rPr>
        <w:rFonts w:hint="eastAsia" w:ascii="Arial" w:hAnsi="Arial" w:eastAsia="Batang"/>
        <w:b/>
        <w:sz w:val="22"/>
        <w:highlight w:val="yellow"/>
      </w:rPr>
      <w:t>3GPP TSG-SA WG4 Meeting #132</w:t>
    </w:r>
    <w:r>
      <w:rPr>
        <w:rFonts w:hint="eastAsia" w:ascii="Arial" w:hAnsi="Arial" w:eastAsia="Batang"/>
        <w:b/>
        <w:sz w:val="22"/>
        <w:highlight w:val="yellow"/>
      </w:rPr>
      <w:tab/>
    </w:r>
    <w:r>
      <w:rPr>
        <w:rFonts w:hint="eastAsia" w:ascii="Arial" w:hAnsi="Arial" w:eastAsia="宋体"/>
        <w:b/>
        <w:sz w:val="22"/>
        <w:highlight w:val="yellow"/>
        <w:lang w:val="en-US" w:eastAsia="zh-CN"/>
      </w:rPr>
      <w:tab/>
    </w:r>
    <w:r>
      <w:rPr>
        <w:rFonts w:hint="eastAsia" w:ascii="Arial" w:hAnsi="Arial" w:eastAsia="Batang"/>
        <w:b/>
        <w:sz w:val="22"/>
        <w:highlight w:val="yellow"/>
      </w:rPr>
      <w:t>S4-250</w:t>
    </w:r>
    <w:r>
      <w:rPr>
        <w:rFonts w:hint="eastAsia" w:ascii="Arial" w:hAnsi="Arial" w:eastAsia="宋体"/>
        <w:b/>
        <w:sz w:val="22"/>
        <w:highlight w:val="yellow"/>
        <w:lang w:val="en-US" w:eastAsia="zh-CN"/>
      </w:rPr>
      <w:t>xx</w:t>
    </w:r>
  </w:p>
  <w:p w14:paraId="3987DEA3">
    <w:pPr>
      <w:pStyle w:val="20"/>
      <w:rPr>
        <w:rFonts w:hint="eastAsia"/>
        <w:lang w:val="en-US" w:eastAsia="zh-CN"/>
      </w:rPr>
    </w:pPr>
    <w:r>
      <w:rPr>
        <w:rFonts w:hint="eastAsia" w:ascii="Arial" w:hAnsi="Arial" w:eastAsia="Batang"/>
        <w:b/>
        <w:sz w:val="22"/>
        <w:highlight w:val="yellow"/>
      </w:rPr>
      <w:t>Japan, Fukuoka, 19 – 23 May 2025</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E91BFF"/>
    <w:multiLevelType w:val="singleLevel"/>
    <w:tmpl w:val="89E91BFF"/>
    <w:lvl w:ilvl="0" w:tentative="0">
      <w:start w:val="1"/>
      <w:numFmt w:val="lowerLetter"/>
      <w:lvlText w:val="%1."/>
      <w:lvlJc w:val="left"/>
      <w:pPr>
        <w:tabs>
          <w:tab w:val="left" w:pos="420"/>
        </w:tabs>
        <w:ind w:left="845" w:hanging="425"/>
      </w:pPr>
      <w:rPr>
        <w:rFonts w:hint="default"/>
      </w:rPr>
    </w:lvl>
  </w:abstractNum>
  <w:abstractNum w:abstractNumId="1">
    <w:nsid w:val="A5389BC6"/>
    <w:multiLevelType w:val="multilevel"/>
    <w:tmpl w:val="A5389BC6"/>
    <w:lvl w:ilvl="0" w:tentative="0">
      <w:start w:val="1"/>
      <w:numFmt w:val="lowerLetter"/>
      <w:lvlText w:val="%1."/>
      <w:lvlJc w:val="left"/>
      <w:pPr>
        <w:tabs>
          <w:tab w:val="left" w:pos="840"/>
        </w:tabs>
        <w:ind w:left="1265" w:hanging="425"/>
      </w:pPr>
      <w:rPr>
        <w:rFonts w:hint="default"/>
      </w:rPr>
    </w:lvl>
    <w:lvl w:ilvl="1" w:tentative="0">
      <w:start w:val="1"/>
      <w:numFmt w:val="lowerLetter"/>
      <w:lvlText w:val="%2)"/>
      <w:lvlJc w:val="left"/>
      <w:pPr>
        <w:tabs>
          <w:tab w:val="left" w:pos="840"/>
        </w:tabs>
        <w:ind w:left="1680" w:leftChars="0" w:hanging="420" w:firstLineChars="0"/>
      </w:pPr>
      <w:rPr>
        <w:rFonts w:hint="default"/>
      </w:rPr>
    </w:lvl>
    <w:lvl w:ilvl="2" w:tentative="0">
      <w:start w:val="1"/>
      <w:numFmt w:val="lowerRoman"/>
      <w:lvlText w:val="%3."/>
      <w:lvlJc w:val="left"/>
      <w:pPr>
        <w:tabs>
          <w:tab w:val="left" w:pos="1260"/>
        </w:tabs>
        <w:ind w:left="2100" w:leftChars="0" w:hanging="420" w:firstLineChars="0"/>
      </w:pPr>
      <w:rPr>
        <w:rFonts w:hint="default"/>
      </w:rPr>
    </w:lvl>
    <w:lvl w:ilvl="3" w:tentative="0">
      <w:start w:val="1"/>
      <w:numFmt w:val="decimal"/>
      <w:lvlText w:val="%4."/>
      <w:lvlJc w:val="left"/>
      <w:pPr>
        <w:tabs>
          <w:tab w:val="left" w:pos="1680"/>
        </w:tabs>
        <w:ind w:left="2520" w:leftChars="0" w:hanging="420" w:firstLineChars="0"/>
      </w:pPr>
      <w:rPr>
        <w:rFonts w:hint="default"/>
      </w:rPr>
    </w:lvl>
    <w:lvl w:ilvl="4" w:tentative="0">
      <w:start w:val="1"/>
      <w:numFmt w:val="lowerLetter"/>
      <w:lvlText w:val="%5)"/>
      <w:lvlJc w:val="left"/>
      <w:pPr>
        <w:tabs>
          <w:tab w:val="left" w:pos="2100"/>
        </w:tabs>
        <w:ind w:left="2940" w:leftChars="0" w:hanging="420" w:firstLineChars="0"/>
      </w:pPr>
      <w:rPr>
        <w:rFonts w:hint="default"/>
      </w:rPr>
    </w:lvl>
    <w:lvl w:ilvl="5" w:tentative="0">
      <w:start w:val="1"/>
      <w:numFmt w:val="lowerRoman"/>
      <w:lvlText w:val="%6."/>
      <w:lvlJc w:val="left"/>
      <w:pPr>
        <w:tabs>
          <w:tab w:val="left" w:pos="2520"/>
        </w:tabs>
        <w:ind w:left="3360" w:leftChars="0" w:hanging="420" w:firstLineChars="0"/>
      </w:pPr>
      <w:rPr>
        <w:rFonts w:hint="default"/>
      </w:rPr>
    </w:lvl>
    <w:lvl w:ilvl="6" w:tentative="0">
      <w:start w:val="1"/>
      <w:numFmt w:val="decimal"/>
      <w:lvlText w:val="%7."/>
      <w:lvlJc w:val="left"/>
      <w:pPr>
        <w:tabs>
          <w:tab w:val="left" w:pos="2940"/>
        </w:tabs>
        <w:ind w:left="3780" w:leftChars="0" w:hanging="420" w:firstLineChars="0"/>
      </w:pPr>
      <w:rPr>
        <w:rFonts w:hint="default"/>
      </w:rPr>
    </w:lvl>
    <w:lvl w:ilvl="7" w:tentative="0">
      <w:start w:val="1"/>
      <w:numFmt w:val="lowerLetter"/>
      <w:lvlText w:val="%8)"/>
      <w:lvlJc w:val="left"/>
      <w:pPr>
        <w:tabs>
          <w:tab w:val="left" w:pos="3360"/>
        </w:tabs>
        <w:ind w:left="4200" w:leftChars="0" w:hanging="420" w:firstLineChars="0"/>
      </w:pPr>
      <w:rPr>
        <w:rFonts w:hint="default"/>
      </w:rPr>
    </w:lvl>
    <w:lvl w:ilvl="8" w:tentative="0">
      <w:start w:val="1"/>
      <w:numFmt w:val="lowerRoman"/>
      <w:lvlText w:val="%9."/>
      <w:lvlJc w:val="left"/>
      <w:pPr>
        <w:tabs>
          <w:tab w:val="left" w:pos="3780"/>
        </w:tabs>
        <w:ind w:left="4620" w:leftChars="0" w:hanging="420" w:firstLineChars="0"/>
      </w:pPr>
      <w:rPr>
        <w:rFonts w:hint="default"/>
      </w:rPr>
    </w:lvl>
  </w:abstractNum>
  <w:abstractNum w:abstractNumId="2">
    <w:nsid w:val="B13E407D"/>
    <w:multiLevelType w:val="singleLevel"/>
    <w:tmpl w:val="B13E407D"/>
    <w:lvl w:ilvl="0" w:tentative="0">
      <w:start w:val="1"/>
      <w:numFmt w:val="lowerLetter"/>
      <w:lvlText w:val="%1."/>
      <w:lvlJc w:val="left"/>
      <w:pPr>
        <w:tabs>
          <w:tab w:val="left" w:pos="-420"/>
        </w:tabs>
        <w:ind w:left="5" w:hanging="425"/>
      </w:pPr>
      <w:rPr>
        <w:rFonts w:hint="default"/>
      </w:rPr>
    </w:lvl>
  </w:abstractNum>
  <w:abstractNum w:abstractNumId="3">
    <w:nsid w:val="CE5B9136"/>
    <w:multiLevelType w:val="multilevel"/>
    <w:tmpl w:val="CE5B9136"/>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4">
    <w:nsid w:val="CE98CB31"/>
    <w:multiLevelType w:val="multilevel"/>
    <w:tmpl w:val="CE98CB31"/>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5">
    <w:nsid w:val="E0AA71E9"/>
    <w:multiLevelType w:val="singleLevel"/>
    <w:tmpl w:val="E0AA71E9"/>
    <w:lvl w:ilvl="0" w:tentative="0">
      <w:start w:val="1"/>
      <w:numFmt w:val="lowerLetter"/>
      <w:lvlText w:val="%1."/>
      <w:lvlJc w:val="left"/>
      <w:pPr>
        <w:tabs>
          <w:tab w:val="left" w:pos="420"/>
        </w:tabs>
        <w:ind w:left="845" w:hanging="425"/>
      </w:pPr>
      <w:rPr>
        <w:rFonts w:hint="default"/>
      </w:rPr>
    </w:lvl>
  </w:abstractNum>
  <w:abstractNum w:abstractNumId="6">
    <w:nsid w:val="F4F27DD0"/>
    <w:multiLevelType w:val="singleLevel"/>
    <w:tmpl w:val="F4F27DD0"/>
    <w:lvl w:ilvl="0" w:tentative="0">
      <w:start w:val="1"/>
      <w:numFmt w:val="lowerLetter"/>
      <w:suff w:val="space"/>
      <w:lvlText w:val="%1."/>
      <w:lvlJc w:val="left"/>
      <w:pPr>
        <w:ind w:left="420"/>
      </w:pPr>
    </w:lvl>
  </w:abstractNum>
  <w:abstractNum w:abstractNumId="7">
    <w:nsid w:val="03755531"/>
    <w:multiLevelType w:val="multilevel"/>
    <w:tmpl w:val="03755531"/>
    <w:lvl w:ilvl="0" w:tentative="0">
      <w:start w:val="3"/>
      <w:numFmt w:val="bullet"/>
      <w:lvlText w:val="-"/>
      <w:lvlJc w:val="left"/>
      <w:pPr>
        <w:ind w:left="720" w:hanging="360"/>
      </w:pPr>
      <w:rPr>
        <w:rFonts w:hint="default" w:ascii="Times New Roman" w:hAnsi="Times New Roman" w:eastAsia="Times New Roman"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8">
    <w:nsid w:val="03917EC6"/>
    <w:multiLevelType w:val="multilevel"/>
    <w:tmpl w:val="03917EC6"/>
    <w:lvl w:ilvl="0" w:tentative="0">
      <w:start w:val="2"/>
      <w:numFmt w:val="bullet"/>
      <w:lvlText w:val="-"/>
      <w:lvlJc w:val="left"/>
      <w:pPr>
        <w:ind w:left="928" w:hanging="360"/>
      </w:pPr>
      <w:rPr>
        <w:rFonts w:hint="default" w:ascii="Times New Roman" w:hAnsi="Times New Roman" w:eastAsia="MS Mincho" w:cs="Times New Roman"/>
      </w:rPr>
    </w:lvl>
    <w:lvl w:ilvl="1" w:tentative="0">
      <w:start w:val="1"/>
      <w:numFmt w:val="bullet"/>
      <w:lvlText w:val="o"/>
      <w:lvlJc w:val="left"/>
      <w:pPr>
        <w:ind w:left="1648" w:hanging="360"/>
      </w:pPr>
      <w:rPr>
        <w:rFonts w:hint="default" w:ascii="Courier New" w:hAnsi="Courier New" w:cs="Courier New"/>
      </w:rPr>
    </w:lvl>
    <w:lvl w:ilvl="2" w:tentative="0">
      <w:start w:val="1"/>
      <w:numFmt w:val="bullet"/>
      <w:lvlText w:val=""/>
      <w:lvlJc w:val="left"/>
      <w:pPr>
        <w:ind w:left="2368" w:hanging="360"/>
      </w:pPr>
      <w:rPr>
        <w:rFonts w:hint="default" w:ascii="Wingdings" w:hAnsi="Wingdings"/>
      </w:rPr>
    </w:lvl>
    <w:lvl w:ilvl="3" w:tentative="0">
      <w:start w:val="1"/>
      <w:numFmt w:val="bullet"/>
      <w:lvlText w:val=""/>
      <w:lvlJc w:val="left"/>
      <w:pPr>
        <w:ind w:left="3088" w:hanging="360"/>
      </w:pPr>
      <w:rPr>
        <w:rFonts w:hint="default" w:ascii="Symbol" w:hAnsi="Symbol"/>
      </w:rPr>
    </w:lvl>
    <w:lvl w:ilvl="4" w:tentative="0">
      <w:start w:val="1"/>
      <w:numFmt w:val="bullet"/>
      <w:lvlText w:val="o"/>
      <w:lvlJc w:val="left"/>
      <w:pPr>
        <w:ind w:left="3808" w:hanging="360"/>
      </w:pPr>
      <w:rPr>
        <w:rFonts w:hint="default" w:ascii="Courier New" w:hAnsi="Courier New" w:cs="Courier New"/>
      </w:rPr>
    </w:lvl>
    <w:lvl w:ilvl="5" w:tentative="0">
      <w:start w:val="1"/>
      <w:numFmt w:val="bullet"/>
      <w:lvlText w:val=""/>
      <w:lvlJc w:val="left"/>
      <w:pPr>
        <w:ind w:left="4528" w:hanging="360"/>
      </w:pPr>
      <w:rPr>
        <w:rFonts w:hint="default" w:ascii="Wingdings" w:hAnsi="Wingdings"/>
      </w:rPr>
    </w:lvl>
    <w:lvl w:ilvl="6" w:tentative="0">
      <w:start w:val="1"/>
      <w:numFmt w:val="bullet"/>
      <w:lvlText w:val=""/>
      <w:lvlJc w:val="left"/>
      <w:pPr>
        <w:ind w:left="5248" w:hanging="360"/>
      </w:pPr>
      <w:rPr>
        <w:rFonts w:hint="default" w:ascii="Symbol" w:hAnsi="Symbol"/>
      </w:rPr>
    </w:lvl>
    <w:lvl w:ilvl="7" w:tentative="0">
      <w:start w:val="1"/>
      <w:numFmt w:val="bullet"/>
      <w:lvlText w:val="o"/>
      <w:lvlJc w:val="left"/>
      <w:pPr>
        <w:ind w:left="5968" w:hanging="360"/>
      </w:pPr>
      <w:rPr>
        <w:rFonts w:hint="default" w:ascii="Courier New" w:hAnsi="Courier New" w:cs="Courier New"/>
      </w:rPr>
    </w:lvl>
    <w:lvl w:ilvl="8" w:tentative="0">
      <w:start w:val="1"/>
      <w:numFmt w:val="bullet"/>
      <w:lvlText w:val=""/>
      <w:lvlJc w:val="left"/>
      <w:pPr>
        <w:ind w:left="6688" w:hanging="360"/>
      </w:pPr>
      <w:rPr>
        <w:rFonts w:hint="default" w:ascii="Wingdings" w:hAnsi="Wingdings"/>
      </w:rPr>
    </w:lvl>
  </w:abstractNum>
  <w:abstractNum w:abstractNumId="9">
    <w:nsid w:val="03E09226"/>
    <w:multiLevelType w:val="multilevel"/>
    <w:tmpl w:val="03E09226"/>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10">
    <w:nsid w:val="07DE7CE3"/>
    <w:multiLevelType w:val="multilevel"/>
    <w:tmpl w:val="07DE7CE3"/>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1">
    <w:nsid w:val="09369E37"/>
    <w:multiLevelType w:val="singleLevel"/>
    <w:tmpl w:val="09369E37"/>
    <w:lvl w:ilvl="0" w:tentative="0">
      <w:start w:val="7"/>
      <w:numFmt w:val="decimal"/>
      <w:lvlText w:val="%1."/>
      <w:lvlJc w:val="left"/>
      <w:pPr>
        <w:tabs>
          <w:tab w:val="left" w:pos="312"/>
        </w:tabs>
      </w:pPr>
    </w:lvl>
  </w:abstractNum>
  <w:abstractNum w:abstractNumId="12">
    <w:nsid w:val="09B7590B"/>
    <w:multiLevelType w:val="multilevel"/>
    <w:tmpl w:val="09B7590B"/>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3">
    <w:nsid w:val="0E731170"/>
    <w:multiLevelType w:val="multilevel"/>
    <w:tmpl w:val="0E731170"/>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4">
    <w:nsid w:val="0E7F4DD6"/>
    <w:multiLevelType w:val="multilevel"/>
    <w:tmpl w:val="0E7F4DD6"/>
    <w:lvl w:ilvl="0" w:tentative="0">
      <w:start w:val="2"/>
      <w:numFmt w:val="lowerLetter"/>
      <w:lvlText w:val="%1."/>
      <w:lvlJc w:val="left"/>
      <w:pPr>
        <w:tabs>
          <w:tab w:val="left" w:pos="420"/>
        </w:tabs>
        <w:ind w:left="845" w:hanging="425"/>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5">
    <w:nsid w:val="0FC07142"/>
    <w:multiLevelType w:val="multilevel"/>
    <w:tmpl w:val="0FC07142"/>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6">
    <w:nsid w:val="12B84975"/>
    <w:multiLevelType w:val="multilevel"/>
    <w:tmpl w:val="12B84975"/>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7">
    <w:nsid w:val="186918EC"/>
    <w:multiLevelType w:val="multilevel"/>
    <w:tmpl w:val="186918EC"/>
    <w:lvl w:ilvl="0" w:tentative="0">
      <w:start w:val="1"/>
      <w:numFmt w:val="lowerLetter"/>
      <w:lvlText w:val="%1."/>
      <w:lvlJc w:val="left"/>
      <w:pPr>
        <w:ind w:left="1140" w:hanging="360"/>
      </w:pPr>
    </w:lvl>
    <w:lvl w:ilvl="1" w:tentative="0">
      <w:start w:val="1"/>
      <w:numFmt w:val="lowerLetter"/>
      <w:lvlText w:val="%2."/>
      <w:lvlJc w:val="left"/>
      <w:pPr>
        <w:ind w:left="1860" w:hanging="360"/>
      </w:pPr>
    </w:lvl>
    <w:lvl w:ilvl="2" w:tentative="0">
      <w:start w:val="1"/>
      <w:numFmt w:val="lowerRoman"/>
      <w:lvlText w:val="%3."/>
      <w:lvlJc w:val="right"/>
      <w:pPr>
        <w:ind w:left="2580" w:hanging="180"/>
      </w:pPr>
    </w:lvl>
    <w:lvl w:ilvl="3" w:tentative="0">
      <w:start w:val="1"/>
      <w:numFmt w:val="decimal"/>
      <w:lvlText w:val="%4."/>
      <w:lvlJc w:val="left"/>
      <w:pPr>
        <w:ind w:left="3300" w:hanging="360"/>
      </w:pPr>
    </w:lvl>
    <w:lvl w:ilvl="4" w:tentative="0">
      <w:start w:val="1"/>
      <w:numFmt w:val="lowerLetter"/>
      <w:lvlText w:val="%5."/>
      <w:lvlJc w:val="left"/>
      <w:pPr>
        <w:ind w:left="4020" w:hanging="360"/>
      </w:pPr>
    </w:lvl>
    <w:lvl w:ilvl="5" w:tentative="0">
      <w:start w:val="1"/>
      <w:numFmt w:val="lowerRoman"/>
      <w:lvlText w:val="%6."/>
      <w:lvlJc w:val="right"/>
      <w:pPr>
        <w:ind w:left="4740" w:hanging="180"/>
      </w:pPr>
    </w:lvl>
    <w:lvl w:ilvl="6" w:tentative="0">
      <w:start w:val="1"/>
      <w:numFmt w:val="decimal"/>
      <w:lvlText w:val="%7."/>
      <w:lvlJc w:val="left"/>
      <w:pPr>
        <w:ind w:left="5460" w:hanging="360"/>
      </w:pPr>
    </w:lvl>
    <w:lvl w:ilvl="7" w:tentative="0">
      <w:start w:val="1"/>
      <w:numFmt w:val="lowerLetter"/>
      <w:lvlText w:val="%8."/>
      <w:lvlJc w:val="left"/>
      <w:pPr>
        <w:ind w:left="6180" w:hanging="360"/>
      </w:pPr>
    </w:lvl>
    <w:lvl w:ilvl="8" w:tentative="0">
      <w:start w:val="1"/>
      <w:numFmt w:val="lowerRoman"/>
      <w:lvlText w:val="%9."/>
      <w:lvlJc w:val="right"/>
      <w:pPr>
        <w:ind w:left="6900" w:hanging="180"/>
      </w:pPr>
    </w:lvl>
  </w:abstractNum>
  <w:abstractNum w:abstractNumId="18">
    <w:nsid w:val="19E5112D"/>
    <w:multiLevelType w:val="multilevel"/>
    <w:tmpl w:val="19E5112D"/>
    <w:lvl w:ilvl="0" w:tentative="0">
      <w:start w:val="1"/>
      <w:numFmt w:val="bullet"/>
      <w:lvlText w:val="-"/>
      <w:lvlJc w:val="left"/>
      <w:pPr>
        <w:ind w:left="720" w:hanging="360"/>
      </w:pPr>
      <w:rPr>
        <w:rFonts w:hint="default" w:ascii="Arial" w:hAnsi="Arial" w:eastAsia="Arial" w:cs="Arial"/>
        <w:sz w:val="18"/>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9">
    <w:nsid w:val="1BD7151D"/>
    <w:multiLevelType w:val="singleLevel"/>
    <w:tmpl w:val="1BD7151D"/>
    <w:lvl w:ilvl="0" w:tentative="0">
      <w:start w:val="1"/>
      <w:numFmt w:val="decimal"/>
      <w:lvlText w:val="%1."/>
      <w:lvlJc w:val="left"/>
      <w:pPr>
        <w:tabs>
          <w:tab w:val="left" w:pos="420"/>
        </w:tabs>
        <w:ind w:left="845" w:hanging="425"/>
      </w:pPr>
      <w:rPr>
        <w:rFonts w:hint="default"/>
      </w:rPr>
    </w:lvl>
  </w:abstractNum>
  <w:abstractNum w:abstractNumId="20">
    <w:nsid w:val="1E374CB2"/>
    <w:multiLevelType w:val="multilevel"/>
    <w:tmpl w:val="1E374CB2"/>
    <w:lvl w:ilvl="0" w:tentative="0">
      <w:start w:val="5"/>
      <w:numFmt w:val="bullet"/>
      <w:lvlText w:val="-"/>
      <w:lvlJc w:val="left"/>
      <w:pPr>
        <w:ind w:left="360" w:hanging="360"/>
      </w:pPr>
      <w:rPr>
        <w:rFonts w:hint="default" w:ascii="Calibri" w:hAnsi="Calibri" w:cs="Calibri" w:eastAsiaTheme="minorHAnsi"/>
      </w:rPr>
    </w:lvl>
    <w:lvl w:ilvl="1" w:tentative="0">
      <w:start w:val="1"/>
      <w:numFmt w:val="bullet"/>
      <w:lvlText w:val="o"/>
      <w:lvlJc w:val="left"/>
      <w:pPr>
        <w:ind w:left="1080" w:hanging="360"/>
      </w:pPr>
      <w:rPr>
        <w:rFonts w:hint="default" w:ascii="Courier New" w:hAnsi="Courier New" w:cs="Courier New"/>
      </w:rPr>
    </w:lvl>
    <w:lvl w:ilvl="2" w:tentative="0">
      <w:start w:val="1"/>
      <w:numFmt w:val="bullet"/>
      <w:lvlText w:val=""/>
      <w:lvlJc w:val="left"/>
      <w:pPr>
        <w:ind w:left="1800" w:hanging="360"/>
      </w:pPr>
      <w:rPr>
        <w:rFonts w:hint="default" w:ascii="Wingdings" w:hAnsi="Wingdings"/>
      </w:rPr>
    </w:lvl>
    <w:lvl w:ilvl="3" w:tentative="0">
      <w:start w:val="1"/>
      <w:numFmt w:val="bullet"/>
      <w:lvlText w:val=""/>
      <w:lvlJc w:val="left"/>
      <w:pPr>
        <w:ind w:left="2520" w:hanging="360"/>
      </w:pPr>
      <w:rPr>
        <w:rFonts w:hint="default" w:ascii="Symbol" w:hAnsi="Symbol"/>
      </w:rPr>
    </w:lvl>
    <w:lvl w:ilvl="4" w:tentative="0">
      <w:start w:val="1"/>
      <w:numFmt w:val="bullet"/>
      <w:lvlText w:val="o"/>
      <w:lvlJc w:val="left"/>
      <w:pPr>
        <w:ind w:left="3240" w:hanging="360"/>
      </w:pPr>
      <w:rPr>
        <w:rFonts w:hint="default" w:ascii="Courier New" w:hAnsi="Courier New" w:cs="Courier New"/>
      </w:rPr>
    </w:lvl>
    <w:lvl w:ilvl="5" w:tentative="0">
      <w:start w:val="1"/>
      <w:numFmt w:val="bullet"/>
      <w:lvlText w:val=""/>
      <w:lvlJc w:val="left"/>
      <w:pPr>
        <w:ind w:left="3960" w:hanging="360"/>
      </w:pPr>
      <w:rPr>
        <w:rFonts w:hint="default" w:ascii="Wingdings" w:hAnsi="Wingdings"/>
      </w:rPr>
    </w:lvl>
    <w:lvl w:ilvl="6" w:tentative="0">
      <w:start w:val="1"/>
      <w:numFmt w:val="bullet"/>
      <w:lvlText w:val=""/>
      <w:lvlJc w:val="left"/>
      <w:pPr>
        <w:ind w:left="4680" w:hanging="360"/>
      </w:pPr>
      <w:rPr>
        <w:rFonts w:hint="default" w:ascii="Symbol" w:hAnsi="Symbol"/>
      </w:rPr>
    </w:lvl>
    <w:lvl w:ilvl="7" w:tentative="0">
      <w:start w:val="1"/>
      <w:numFmt w:val="bullet"/>
      <w:lvlText w:val="o"/>
      <w:lvlJc w:val="left"/>
      <w:pPr>
        <w:ind w:left="5400" w:hanging="360"/>
      </w:pPr>
      <w:rPr>
        <w:rFonts w:hint="default" w:ascii="Courier New" w:hAnsi="Courier New" w:cs="Courier New"/>
      </w:rPr>
    </w:lvl>
    <w:lvl w:ilvl="8" w:tentative="0">
      <w:start w:val="1"/>
      <w:numFmt w:val="bullet"/>
      <w:lvlText w:val=""/>
      <w:lvlJc w:val="left"/>
      <w:pPr>
        <w:ind w:left="6120" w:hanging="360"/>
      </w:pPr>
      <w:rPr>
        <w:rFonts w:hint="default" w:ascii="Wingdings" w:hAnsi="Wingdings"/>
      </w:rPr>
    </w:lvl>
  </w:abstractNum>
  <w:abstractNum w:abstractNumId="21">
    <w:nsid w:val="24D7179F"/>
    <w:multiLevelType w:val="multilevel"/>
    <w:tmpl w:val="24D7179F"/>
    <w:lvl w:ilvl="0" w:tentative="0">
      <w:start w:val="1"/>
      <w:numFmt w:val="lowerLetter"/>
      <w:lvlText w:val="%1."/>
      <w:lvlJc w:val="left"/>
      <w:pPr>
        <w:tabs>
          <w:tab w:val="left" w:pos="420"/>
        </w:tabs>
        <w:ind w:left="845" w:hanging="425"/>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2">
    <w:nsid w:val="26055374"/>
    <w:multiLevelType w:val="multilevel"/>
    <w:tmpl w:val="26055374"/>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3">
    <w:nsid w:val="2665368F"/>
    <w:multiLevelType w:val="multilevel"/>
    <w:tmpl w:val="2665368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4">
    <w:nsid w:val="2744268E"/>
    <w:multiLevelType w:val="multilevel"/>
    <w:tmpl w:val="2744268E"/>
    <w:lvl w:ilvl="0" w:tentative="0">
      <w:start w:val="2"/>
      <w:numFmt w:val="bullet"/>
      <w:lvlText w:val="-"/>
      <w:lvlJc w:val="left"/>
      <w:pPr>
        <w:ind w:left="928" w:hanging="360"/>
      </w:pPr>
      <w:rPr>
        <w:rFonts w:hint="default" w:ascii="Times New Roman" w:hAnsi="Times New Roman" w:eastAsia="MS Mincho"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5">
    <w:nsid w:val="2AF53A64"/>
    <w:multiLevelType w:val="multilevel"/>
    <w:tmpl w:val="2AF53A6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6">
    <w:nsid w:val="2B4AB8B0"/>
    <w:multiLevelType w:val="singleLevel"/>
    <w:tmpl w:val="2B4AB8B0"/>
    <w:lvl w:ilvl="0" w:tentative="0">
      <w:start w:val="1"/>
      <w:numFmt w:val="lowerLetter"/>
      <w:lvlText w:val="%1."/>
      <w:lvlJc w:val="left"/>
      <w:pPr>
        <w:tabs>
          <w:tab w:val="left" w:pos="420"/>
        </w:tabs>
        <w:ind w:left="845" w:hanging="425"/>
      </w:pPr>
      <w:rPr>
        <w:rFonts w:hint="default"/>
      </w:rPr>
    </w:lvl>
  </w:abstractNum>
  <w:abstractNum w:abstractNumId="27">
    <w:nsid w:val="33B726BF"/>
    <w:multiLevelType w:val="multilevel"/>
    <w:tmpl w:val="33B726BF"/>
    <w:lvl w:ilvl="0" w:tentative="0">
      <w:start w:val="1"/>
      <w:numFmt w:val="bullet"/>
      <w:lvlText w:val=""/>
      <w:lvlJc w:val="left"/>
      <w:pPr>
        <w:ind w:left="720" w:hanging="360"/>
      </w:pPr>
      <w:rPr>
        <w:rFonts w:hint="default" w:ascii="Symbol" w:hAnsi="Symbol"/>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8">
    <w:nsid w:val="3582026F"/>
    <w:multiLevelType w:val="multilevel"/>
    <w:tmpl w:val="3582026F"/>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29">
    <w:nsid w:val="3603A2A4"/>
    <w:multiLevelType w:val="multilevel"/>
    <w:tmpl w:val="3603A2A4"/>
    <w:lvl w:ilvl="0" w:tentative="0">
      <w:start w:val="1"/>
      <w:numFmt w:val="decimal"/>
      <w:lvlText w:val="%1."/>
      <w:lvlJc w:val="left"/>
      <w:pPr>
        <w:tabs>
          <w:tab w:val="left" w:pos="720"/>
        </w:tabs>
        <w:ind w:left="720" w:hanging="360"/>
      </w:pPr>
      <w:rPr>
        <w:sz w:val="24"/>
        <w:szCs w:val="24"/>
      </w:rPr>
    </w:lvl>
    <w:lvl w:ilvl="1" w:tentative="0">
      <w:start w:val="1"/>
      <w:numFmt w:val="decimal"/>
      <w:lvlText w:val="%2."/>
      <w:lvlJc w:val="left"/>
      <w:pPr>
        <w:tabs>
          <w:tab w:val="left" w:pos="1440"/>
        </w:tabs>
        <w:ind w:left="1440" w:hanging="360"/>
      </w:pPr>
      <w:rPr>
        <w:sz w:val="24"/>
        <w:szCs w:val="24"/>
      </w:rPr>
    </w:lvl>
    <w:lvl w:ilvl="2" w:tentative="0">
      <w:start w:val="1"/>
      <w:numFmt w:val="decimal"/>
      <w:lvlText w:val="%3."/>
      <w:lvlJc w:val="left"/>
      <w:pPr>
        <w:tabs>
          <w:tab w:val="left" w:pos="2160"/>
        </w:tabs>
        <w:ind w:left="2160" w:hanging="360"/>
      </w:pPr>
      <w:rPr>
        <w:sz w:val="24"/>
        <w:szCs w:val="24"/>
      </w:rPr>
    </w:lvl>
    <w:lvl w:ilvl="3" w:tentative="0">
      <w:start w:val="1"/>
      <w:numFmt w:val="decimal"/>
      <w:lvlText w:val="%4."/>
      <w:lvlJc w:val="left"/>
      <w:pPr>
        <w:tabs>
          <w:tab w:val="left" w:pos="2517"/>
        </w:tabs>
        <w:ind w:left="2880" w:hanging="360"/>
      </w:pPr>
      <w:rPr>
        <w:sz w:val="24"/>
        <w:szCs w:val="24"/>
      </w:rPr>
    </w:lvl>
    <w:lvl w:ilvl="4" w:tentative="0">
      <w:start w:val="1"/>
      <w:numFmt w:val="decimal"/>
      <w:lvlText w:val="%5."/>
      <w:lvlJc w:val="left"/>
      <w:pPr>
        <w:tabs>
          <w:tab w:val="left" w:pos="3238"/>
        </w:tabs>
        <w:ind w:left="3600" w:hanging="360"/>
      </w:pPr>
      <w:rPr>
        <w:sz w:val="24"/>
        <w:szCs w:val="24"/>
      </w:rPr>
    </w:lvl>
    <w:lvl w:ilvl="5" w:tentative="0">
      <w:start w:val="1"/>
      <w:numFmt w:val="decimal"/>
      <w:lvlText w:val="%6."/>
      <w:lvlJc w:val="left"/>
      <w:pPr>
        <w:tabs>
          <w:tab w:val="left" w:pos="3958"/>
        </w:tabs>
        <w:ind w:left="4320" w:hanging="360"/>
      </w:pPr>
      <w:rPr>
        <w:sz w:val="24"/>
        <w:szCs w:val="24"/>
      </w:rPr>
    </w:lvl>
    <w:lvl w:ilvl="6" w:tentative="0">
      <w:start w:val="1"/>
      <w:numFmt w:val="decimal"/>
      <w:lvlText w:val="%7."/>
      <w:lvlJc w:val="left"/>
      <w:pPr>
        <w:tabs>
          <w:tab w:val="left" w:pos="4678"/>
        </w:tabs>
        <w:ind w:left="5040" w:hanging="360"/>
      </w:pPr>
      <w:rPr>
        <w:sz w:val="24"/>
        <w:szCs w:val="24"/>
      </w:rPr>
    </w:lvl>
    <w:lvl w:ilvl="7" w:tentative="0">
      <w:start w:val="1"/>
      <w:numFmt w:val="decimal"/>
      <w:lvlText w:val="%8."/>
      <w:lvlJc w:val="left"/>
      <w:pPr>
        <w:tabs>
          <w:tab w:val="left" w:pos="5398"/>
        </w:tabs>
        <w:ind w:left="5760" w:hanging="360"/>
      </w:pPr>
      <w:rPr>
        <w:sz w:val="24"/>
        <w:szCs w:val="24"/>
      </w:rPr>
    </w:lvl>
    <w:lvl w:ilvl="8" w:tentative="0">
      <w:start w:val="1"/>
      <w:numFmt w:val="decimal"/>
      <w:lvlText w:val="%9."/>
      <w:lvlJc w:val="left"/>
      <w:pPr>
        <w:tabs>
          <w:tab w:val="left" w:pos="6118"/>
        </w:tabs>
        <w:ind w:left="6480" w:hanging="360"/>
      </w:pPr>
      <w:rPr>
        <w:sz w:val="24"/>
        <w:szCs w:val="24"/>
      </w:rPr>
    </w:lvl>
  </w:abstractNum>
  <w:abstractNum w:abstractNumId="30">
    <w:nsid w:val="3D8EEE56"/>
    <w:multiLevelType w:val="singleLevel"/>
    <w:tmpl w:val="3D8EEE56"/>
    <w:lvl w:ilvl="0" w:tentative="0">
      <w:start w:val="1"/>
      <w:numFmt w:val="lowerLetter"/>
      <w:lvlText w:val="%1."/>
      <w:lvlJc w:val="left"/>
      <w:pPr>
        <w:tabs>
          <w:tab w:val="left" w:pos="420"/>
        </w:tabs>
        <w:ind w:left="845" w:hanging="425"/>
      </w:pPr>
      <w:rPr>
        <w:rFonts w:hint="default"/>
      </w:rPr>
    </w:lvl>
  </w:abstractNum>
  <w:abstractNum w:abstractNumId="31">
    <w:nsid w:val="3F2642D0"/>
    <w:multiLevelType w:val="multilevel"/>
    <w:tmpl w:val="3F2642D0"/>
    <w:lvl w:ilvl="0" w:tentative="0">
      <w:start w:val="1"/>
      <w:numFmt w:val="bullet"/>
      <w:lvlText w:val=""/>
      <w:lvlJc w:val="left"/>
      <w:pPr>
        <w:tabs>
          <w:tab w:val="left" w:pos="720"/>
        </w:tabs>
        <w:ind w:left="720" w:hanging="360"/>
      </w:pPr>
      <w:rPr>
        <w:rFonts w:hint="default" w:ascii="Symbol" w:hAnsi="Symbol"/>
      </w:rPr>
    </w:lvl>
    <w:lvl w:ilvl="1" w:tentative="0">
      <w:start w:val="1"/>
      <w:numFmt w:val="bullet"/>
      <w:lvlText w:val="o"/>
      <w:lvlJc w:val="left"/>
      <w:pPr>
        <w:tabs>
          <w:tab w:val="left" w:pos="1440"/>
        </w:tabs>
        <w:ind w:left="1440" w:hanging="360"/>
      </w:pPr>
      <w:rPr>
        <w:rFonts w:hint="default" w:ascii="Courier New" w:hAnsi="Courier New" w:cs="Wingdings"/>
      </w:rPr>
    </w:lvl>
    <w:lvl w:ilvl="2" w:tentative="0">
      <w:start w:val="1"/>
      <w:numFmt w:val="bullet"/>
      <w:lvlText w:val=""/>
      <w:lvlJc w:val="left"/>
      <w:pPr>
        <w:tabs>
          <w:tab w:val="left" w:pos="2160"/>
        </w:tabs>
        <w:ind w:left="2160" w:hanging="360"/>
      </w:pPr>
      <w:rPr>
        <w:rFonts w:hint="default" w:ascii="Wingdings" w:hAnsi="Wingdings"/>
      </w:rPr>
    </w:lvl>
    <w:lvl w:ilvl="3" w:tentative="0">
      <w:start w:val="1"/>
      <w:numFmt w:val="bullet"/>
      <w:lvlText w:val=""/>
      <w:lvlJc w:val="left"/>
      <w:pPr>
        <w:tabs>
          <w:tab w:val="left" w:pos="2880"/>
        </w:tabs>
        <w:ind w:left="2880" w:hanging="360"/>
      </w:pPr>
      <w:rPr>
        <w:rFonts w:hint="default" w:ascii="Symbol" w:hAnsi="Symbol"/>
      </w:rPr>
    </w:lvl>
    <w:lvl w:ilvl="4" w:tentative="0">
      <w:start w:val="1"/>
      <w:numFmt w:val="bullet"/>
      <w:lvlText w:val="o"/>
      <w:lvlJc w:val="left"/>
      <w:pPr>
        <w:tabs>
          <w:tab w:val="left" w:pos="3600"/>
        </w:tabs>
        <w:ind w:left="3600" w:hanging="360"/>
      </w:pPr>
      <w:rPr>
        <w:rFonts w:hint="default" w:ascii="Courier New" w:hAnsi="Courier New" w:cs="Wingdings"/>
      </w:rPr>
    </w:lvl>
    <w:lvl w:ilvl="5" w:tentative="0">
      <w:start w:val="1"/>
      <w:numFmt w:val="bullet"/>
      <w:lvlText w:val=""/>
      <w:lvlJc w:val="left"/>
      <w:pPr>
        <w:tabs>
          <w:tab w:val="left" w:pos="4320"/>
        </w:tabs>
        <w:ind w:left="4320" w:hanging="360"/>
      </w:pPr>
      <w:rPr>
        <w:rFonts w:hint="default" w:ascii="Wingdings" w:hAnsi="Wingdings"/>
      </w:rPr>
    </w:lvl>
    <w:lvl w:ilvl="6" w:tentative="0">
      <w:start w:val="1"/>
      <w:numFmt w:val="bullet"/>
      <w:lvlText w:val=""/>
      <w:lvlJc w:val="left"/>
      <w:pPr>
        <w:tabs>
          <w:tab w:val="left" w:pos="5040"/>
        </w:tabs>
        <w:ind w:left="5040" w:hanging="360"/>
      </w:pPr>
      <w:rPr>
        <w:rFonts w:hint="default" w:ascii="Symbol" w:hAnsi="Symbol"/>
      </w:rPr>
    </w:lvl>
    <w:lvl w:ilvl="7" w:tentative="0">
      <w:start w:val="1"/>
      <w:numFmt w:val="bullet"/>
      <w:lvlText w:val="o"/>
      <w:lvlJc w:val="left"/>
      <w:pPr>
        <w:tabs>
          <w:tab w:val="left" w:pos="5760"/>
        </w:tabs>
        <w:ind w:left="5760" w:hanging="360"/>
      </w:pPr>
      <w:rPr>
        <w:rFonts w:hint="default" w:ascii="Courier New" w:hAnsi="Courier New" w:cs="Wingdings"/>
      </w:rPr>
    </w:lvl>
    <w:lvl w:ilvl="8" w:tentative="0">
      <w:start w:val="1"/>
      <w:numFmt w:val="bullet"/>
      <w:lvlText w:val=""/>
      <w:lvlJc w:val="left"/>
      <w:pPr>
        <w:tabs>
          <w:tab w:val="left" w:pos="6480"/>
        </w:tabs>
        <w:ind w:left="6480" w:hanging="360"/>
      </w:pPr>
      <w:rPr>
        <w:rFonts w:hint="default" w:ascii="Wingdings" w:hAnsi="Wingdings"/>
      </w:rPr>
    </w:lvl>
  </w:abstractNum>
  <w:abstractNum w:abstractNumId="32">
    <w:nsid w:val="44122226"/>
    <w:multiLevelType w:val="multilevel"/>
    <w:tmpl w:val="44122226"/>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3">
    <w:nsid w:val="450A590D"/>
    <w:multiLevelType w:val="multilevel"/>
    <w:tmpl w:val="450A590D"/>
    <w:lvl w:ilvl="0" w:tentative="0">
      <w:start w:val="1"/>
      <w:numFmt w:val="bullet"/>
      <w:lvlText w:val=""/>
      <w:lvlJc w:val="left"/>
      <w:pPr>
        <w:ind w:left="720" w:hanging="360"/>
      </w:pPr>
      <w:rPr>
        <w:rFonts w:hint="default" w:ascii="Symbol" w:hAnsi="Symbol"/>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4">
    <w:nsid w:val="48035875"/>
    <w:multiLevelType w:val="multilevel"/>
    <w:tmpl w:val="48035875"/>
    <w:lvl w:ilvl="0" w:tentative="0">
      <w:start w:val="1"/>
      <w:numFmt w:val="decimal"/>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35">
    <w:nsid w:val="57134738"/>
    <w:multiLevelType w:val="multilevel"/>
    <w:tmpl w:val="57134738"/>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6">
    <w:nsid w:val="594503EF"/>
    <w:multiLevelType w:val="multilevel"/>
    <w:tmpl w:val="594503EF"/>
    <w:lvl w:ilvl="0" w:tentative="0">
      <w:start w:val="2"/>
      <w:numFmt w:val="bullet"/>
      <w:lvlText w:val="-"/>
      <w:lvlJc w:val="left"/>
      <w:pPr>
        <w:ind w:left="928" w:hanging="360"/>
      </w:pPr>
      <w:rPr>
        <w:rFonts w:hint="default" w:ascii="Times New Roman" w:hAnsi="Times New Roman" w:eastAsia="MS Mincho"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7">
    <w:nsid w:val="60B603CD"/>
    <w:multiLevelType w:val="multilevel"/>
    <w:tmpl w:val="60B603CD"/>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38">
    <w:nsid w:val="6198588A"/>
    <w:multiLevelType w:val="multilevel"/>
    <w:tmpl w:val="6198588A"/>
    <w:lvl w:ilvl="0" w:tentative="0">
      <w:start w:val="1"/>
      <w:numFmt w:val="bullet"/>
      <w:lvlText w:val=""/>
      <w:lvlJc w:val="left"/>
      <w:pPr>
        <w:ind w:left="1076" w:hanging="360"/>
      </w:pPr>
      <w:rPr>
        <w:rFonts w:hint="default" w:ascii="Symbol" w:hAnsi="Symbol"/>
      </w:rPr>
    </w:lvl>
    <w:lvl w:ilvl="1" w:tentative="0">
      <w:start w:val="1"/>
      <w:numFmt w:val="bullet"/>
      <w:lvlText w:val="o"/>
      <w:lvlJc w:val="left"/>
      <w:pPr>
        <w:ind w:left="1796" w:hanging="360"/>
      </w:pPr>
      <w:rPr>
        <w:rFonts w:hint="default" w:ascii="Courier New" w:hAnsi="Courier New" w:cs="Courier New"/>
      </w:rPr>
    </w:lvl>
    <w:lvl w:ilvl="2" w:tentative="0">
      <w:start w:val="1"/>
      <w:numFmt w:val="bullet"/>
      <w:lvlText w:val=""/>
      <w:lvlJc w:val="left"/>
      <w:pPr>
        <w:ind w:left="2516" w:hanging="360"/>
      </w:pPr>
      <w:rPr>
        <w:rFonts w:hint="default" w:ascii="Wingdings" w:hAnsi="Wingdings"/>
      </w:rPr>
    </w:lvl>
    <w:lvl w:ilvl="3" w:tentative="0">
      <w:start w:val="1"/>
      <w:numFmt w:val="bullet"/>
      <w:lvlText w:val=""/>
      <w:lvlJc w:val="left"/>
      <w:pPr>
        <w:ind w:left="3236" w:hanging="360"/>
      </w:pPr>
      <w:rPr>
        <w:rFonts w:hint="default" w:ascii="Symbol" w:hAnsi="Symbol"/>
      </w:rPr>
    </w:lvl>
    <w:lvl w:ilvl="4" w:tentative="0">
      <w:start w:val="1"/>
      <w:numFmt w:val="bullet"/>
      <w:lvlText w:val="o"/>
      <w:lvlJc w:val="left"/>
      <w:pPr>
        <w:ind w:left="3956" w:hanging="360"/>
      </w:pPr>
      <w:rPr>
        <w:rFonts w:hint="default" w:ascii="Courier New" w:hAnsi="Courier New" w:cs="Courier New"/>
      </w:rPr>
    </w:lvl>
    <w:lvl w:ilvl="5" w:tentative="0">
      <w:start w:val="1"/>
      <w:numFmt w:val="bullet"/>
      <w:lvlText w:val=""/>
      <w:lvlJc w:val="left"/>
      <w:pPr>
        <w:ind w:left="4676" w:hanging="360"/>
      </w:pPr>
      <w:rPr>
        <w:rFonts w:hint="default" w:ascii="Wingdings" w:hAnsi="Wingdings"/>
      </w:rPr>
    </w:lvl>
    <w:lvl w:ilvl="6" w:tentative="0">
      <w:start w:val="1"/>
      <w:numFmt w:val="bullet"/>
      <w:lvlText w:val=""/>
      <w:lvlJc w:val="left"/>
      <w:pPr>
        <w:ind w:left="5396" w:hanging="360"/>
      </w:pPr>
      <w:rPr>
        <w:rFonts w:hint="default" w:ascii="Symbol" w:hAnsi="Symbol"/>
      </w:rPr>
    </w:lvl>
    <w:lvl w:ilvl="7" w:tentative="0">
      <w:start w:val="1"/>
      <w:numFmt w:val="bullet"/>
      <w:lvlText w:val="o"/>
      <w:lvlJc w:val="left"/>
      <w:pPr>
        <w:ind w:left="6116" w:hanging="360"/>
      </w:pPr>
      <w:rPr>
        <w:rFonts w:hint="default" w:ascii="Courier New" w:hAnsi="Courier New" w:cs="Courier New"/>
      </w:rPr>
    </w:lvl>
    <w:lvl w:ilvl="8" w:tentative="0">
      <w:start w:val="1"/>
      <w:numFmt w:val="bullet"/>
      <w:lvlText w:val=""/>
      <w:lvlJc w:val="left"/>
      <w:pPr>
        <w:ind w:left="6836" w:hanging="360"/>
      </w:pPr>
      <w:rPr>
        <w:rFonts w:hint="default" w:ascii="Wingdings" w:hAnsi="Wingdings"/>
      </w:rPr>
    </w:lvl>
  </w:abstractNum>
  <w:abstractNum w:abstractNumId="39">
    <w:nsid w:val="6630B7D9"/>
    <w:multiLevelType w:val="singleLevel"/>
    <w:tmpl w:val="6630B7D9"/>
    <w:lvl w:ilvl="0" w:tentative="0">
      <w:start w:val="1"/>
      <w:numFmt w:val="decimal"/>
      <w:suff w:val="space"/>
      <w:lvlText w:val="%1."/>
      <w:lvlJc w:val="left"/>
    </w:lvl>
  </w:abstractNum>
  <w:abstractNum w:abstractNumId="40">
    <w:nsid w:val="66C1F10F"/>
    <w:multiLevelType w:val="singleLevel"/>
    <w:tmpl w:val="66C1F10F"/>
    <w:lvl w:ilvl="0" w:tentative="0">
      <w:start w:val="1"/>
      <w:numFmt w:val="lowerLetter"/>
      <w:lvlText w:val="%1."/>
      <w:lvlJc w:val="left"/>
      <w:pPr>
        <w:tabs>
          <w:tab w:val="left" w:pos="420"/>
        </w:tabs>
        <w:ind w:left="845" w:hanging="425"/>
      </w:pPr>
      <w:rPr>
        <w:rFonts w:hint="default"/>
      </w:rPr>
    </w:lvl>
  </w:abstractNum>
  <w:abstractNum w:abstractNumId="41">
    <w:nsid w:val="68B125BD"/>
    <w:multiLevelType w:val="multilevel"/>
    <w:tmpl w:val="68B125BD"/>
    <w:lvl w:ilvl="0" w:tentative="0">
      <w:start w:val="7"/>
      <w:numFmt w:val="bullet"/>
      <w:lvlText w:val="-"/>
      <w:lvlJc w:val="left"/>
      <w:pPr>
        <w:ind w:left="725" w:hanging="360"/>
      </w:pPr>
      <w:rPr>
        <w:rFonts w:hint="default" w:ascii="Times New Roman" w:hAnsi="Times New Roman" w:cs="Times New Roman" w:eastAsiaTheme="minorEastAsia"/>
        <w:i/>
        <w:color w:val="auto"/>
      </w:rPr>
    </w:lvl>
    <w:lvl w:ilvl="1" w:tentative="0">
      <w:start w:val="1"/>
      <w:numFmt w:val="bullet"/>
      <w:lvlText w:val="o"/>
      <w:lvlJc w:val="left"/>
      <w:pPr>
        <w:ind w:left="1445" w:hanging="360"/>
      </w:pPr>
      <w:rPr>
        <w:rFonts w:hint="default" w:ascii="Courier New" w:hAnsi="Courier New" w:cs="Courier New"/>
      </w:rPr>
    </w:lvl>
    <w:lvl w:ilvl="2" w:tentative="0">
      <w:start w:val="1"/>
      <w:numFmt w:val="bullet"/>
      <w:lvlText w:val=""/>
      <w:lvlJc w:val="left"/>
      <w:pPr>
        <w:ind w:left="2165" w:hanging="360"/>
      </w:pPr>
      <w:rPr>
        <w:rFonts w:hint="default" w:ascii="Wingdings" w:hAnsi="Wingdings"/>
      </w:rPr>
    </w:lvl>
    <w:lvl w:ilvl="3" w:tentative="0">
      <w:start w:val="1"/>
      <w:numFmt w:val="bullet"/>
      <w:lvlText w:val=""/>
      <w:lvlJc w:val="left"/>
      <w:pPr>
        <w:ind w:left="2885" w:hanging="360"/>
      </w:pPr>
      <w:rPr>
        <w:rFonts w:hint="default" w:ascii="Symbol" w:hAnsi="Symbol"/>
      </w:rPr>
    </w:lvl>
    <w:lvl w:ilvl="4" w:tentative="0">
      <w:start w:val="1"/>
      <w:numFmt w:val="bullet"/>
      <w:lvlText w:val="o"/>
      <w:lvlJc w:val="left"/>
      <w:pPr>
        <w:ind w:left="3605" w:hanging="360"/>
      </w:pPr>
      <w:rPr>
        <w:rFonts w:hint="default" w:ascii="Courier New" w:hAnsi="Courier New" w:cs="Courier New"/>
      </w:rPr>
    </w:lvl>
    <w:lvl w:ilvl="5" w:tentative="0">
      <w:start w:val="1"/>
      <w:numFmt w:val="bullet"/>
      <w:lvlText w:val=""/>
      <w:lvlJc w:val="left"/>
      <w:pPr>
        <w:ind w:left="4325" w:hanging="360"/>
      </w:pPr>
      <w:rPr>
        <w:rFonts w:hint="default" w:ascii="Wingdings" w:hAnsi="Wingdings"/>
      </w:rPr>
    </w:lvl>
    <w:lvl w:ilvl="6" w:tentative="0">
      <w:start w:val="1"/>
      <w:numFmt w:val="bullet"/>
      <w:lvlText w:val=""/>
      <w:lvlJc w:val="left"/>
      <w:pPr>
        <w:ind w:left="5045" w:hanging="360"/>
      </w:pPr>
      <w:rPr>
        <w:rFonts w:hint="default" w:ascii="Symbol" w:hAnsi="Symbol"/>
      </w:rPr>
    </w:lvl>
    <w:lvl w:ilvl="7" w:tentative="0">
      <w:start w:val="1"/>
      <w:numFmt w:val="bullet"/>
      <w:lvlText w:val="o"/>
      <w:lvlJc w:val="left"/>
      <w:pPr>
        <w:ind w:left="5765" w:hanging="360"/>
      </w:pPr>
      <w:rPr>
        <w:rFonts w:hint="default" w:ascii="Courier New" w:hAnsi="Courier New" w:cs="Courier New"/>
      </w:rPr>
    </w:lvl>
    <w:lvl w:ilvl="8" w:tentative="0">
      <w:start w:val="1"/>
      <w:numFmt w:val="bullet"/>
      <w:lvlText w:val=""/>
      <w:lvlJc w:val="left"/>
      <w:pPr>
        <w:ind w:left="6485" w:hanging="360"/>
      </w:pPr>
      <w:rPr>
        <w:rFonts w:hint="default" w:ascii="Wingdings" w:hAnsi="Wingdings"/>
      </w:rPr>
    </w:lvl>
  </w:abstractNum>
  <w:abstractNum w:abstractNumId="42">
    <w:nsid w:val="6C2B6DA7"/>
    <w:multiLevelType w:val="multilevel"/>
    <w:tmpl w:val="6C2B6DA7"/>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3">
    <w:nsid w:val="6C51253D"/>
    <w:multiLevelType w:val="multilevel"/>
    <w:tmpl w:val="6C51253D"/>
    <w:lvl w:ilvl="0" w:tentative="0">
      <w:start w:val="1"/>
      <w:numFmt w:val="bullet"/>
      <w:lvlText w:val=""/>
      <w:lvlJc w:val="left"/>
      <w:pPr>
        <w:ind w:left="1076" w:hanging="360"/>
      </w:pPr>
      <w:rPr>
        <w:rFonts w:hint="default" w:ascii="Symbol" w:hAnsi="Symbol"/>
      </w:rPr>
    </w:lvl>
    <w:lvl w:ilvl="1" w:tentative="0">
      <w:start w:val="1"/>
      <w:numFmt w:val="bullet"/>
      <w:lvlText w:val="o"/>
      <w:lvlJc w:val="left"/>
      <w:pPr>
        <w:ind w:left="1796" w:hanging="360"/>
      </w:pPr>
      <w:rPr>
        <w:rFonts w:hint="default" w:ascii="Courier New" w:hAnsi="Courier New" w:cs="Courier New"/>
      </w:rPr>
    </w:lvl>
    <w:lvl w:ilvl="2" w:tentative="0">
      <w:start w:val="1"/>
      <w:numFmt w:val="bullet"/>
      <w:lvlText w:val=""/>
      <w:lvlJc w:val="left"/>
      <w:pPr>
        <w:ind w:left="2516" w:hanging="360"/>
      </w:pPr>
      <w:rPr>
        <w:rFonts w:hint="default" w:ascii="Wingdings" w:hAnsi="Wingdings"/>
      </w:rPr>
    </w:lvl>
    <w:lvl w:ilvl="3" w:tentative="0">
      <w:start w:val="1"/>
      <w:numFmt w:val="bullet"/>
      <w:lvlText w:val=""/>
      <w:lvlJc w:val="left"/>
      <w:pPr>
        <w:ind w:left="3236" w:hanging="360"/>
      </w:pPr>
      <w:rPr>
        <w:rFonts w:hint="default" w:ascii="Symbol" w:hAnsi="Symbol"/>
      </w:rPr>
    </w:lvl>
    <w:lvl w:ilvl="4" w:tentative="0">
      <w:start w:val="1"/>
      <w:numFmt w:val="bullet"/>
      <w:lvlText w:val="o"/>
      <w:lvlJc w:val="left"/>
      <w:pPr>
        <w:ind w:left="3956" w:hanging="360"/>
      </w:pPr>
      <w:rPr>
        <w:rFonts w:hint="default" w:ascii="Courier New" w:hAnsi="Courier New" w:cs="Courier New"/>
      </w:rPr>
    </w:lvl>
    <w:lvl w:ilvl="5" w:tentative="0">
      <w:start w:val="1"/>
      <w:numFmt w:val="bullet"/>
      <w:lvlText w:val=""/>
      <w:lvlJc w:val="left"/>
      <w:pPr>
        <w:ind w:left="4676" w:hanging="360"/>
      </w:pPr>
      <w:rPr>
        <w:rFonts w:hint="default" w:ascii="Wingdings" w:hAnsi="Wingdings"/>
      </w:rPr>
    </w:lvl>
    <w:lvl w:ilvl="6" w:tentative="0">
      <w:start w:val="1"/>
      <w:numFmt w:val="bullet"/>
      <w:lvlText w:val=""/>
      <w:lvlJc w:val="left"/>
      <w:pPr>
        <w:ind w:left="5396" w:hanging="360"/>
      </w:pPr>
      <w:rPr>
        <w:rFonts w:hint="default" w:ascii="Symbol" w:hAnsi="Symbol"/>
      </w:rPr>
    </w:lvl>
    <w:lvl w:ilvl="7" w:tentative="0">
      <w:start w:val="1"/>
      <w:numFmt w:val="bullet"/>
      <w:lvlText w:val="o"/>
      <w:lvlJc w:val="left"/>
      <w:pPr>
        <w:ind w:left="6116" w:hanging="360"/>
      </w:pPr>
      <w:rPr>
        <w:rFonts w:hint="default" w:ascii="Courier New" w:hAnsi="Courier New" w:cs="Courier New"/>
      </w:rPr>
    </w:lvl>
    <w:lvl w:ilvl="8" w:tentative="0">
      <w:start w:val="1"/>
      <w:numFmt w:val="bullet"/>
      <w:lvlText w:val=""/>
      <w:lvlJc w:val="left"/>
      <w:pPr>
        <w:ind w:left="6836" w:hanging="360"/>
      </w:pPr>
      <w:rPr>
        <w:rFonts w:hint="default" w:ascii="Wingdings" w:hAnsi="Wingdings"/>
      </w:rPr>
    </w:lvl>
  </w:abstractNum>
  <w:abstractNum w:abstractNumId="44">
    <w:nsid w:val="6DFF2E51"/>
    <w:multiLevelType w:val="multilevel"/>
    <w:tmpl w:val="6DFF2E51"/>
    <w:lvl w:ilvl="0" w:tentative="0">
      <w:start w:val="1"/>
      <w:numFmt w:val="bullet"/>
      <w:lvlText w:val=""/>
      <w:lvlJc w:val="left"/>
      <w:pPr>
        <w:ind w:left="1080" w:hanging="360"/>
      </w:pPr>
      <w:rPr>
        <w:rFonts w:hint="default" w:ascii="Symbol" w:hAnsi="Symbol"/>
      </w:rPr>
    </w:lvl>
    <w:lvl w:ilvl="1" w:tentative="0">
      <w:start w:val="1"/>
      <w:numFmt w:val="bullet"/>
      <w:lvlText w:val="o"/>
      <w:lvlJc w:val="left"/>
      <w:pPr>
        <w:ind w:left="1800" w:hanging="360"/>
      </w:pPr>
      <w:rPr>
        <w:rFonts w:hint="default" w:ascii="Courier New" w:hAnsi="Courier New" w:cs="Courier New"/>
      </w:rPr>
    </w:lvl>
    <w:lvl w:ilvl="2" w:tentative="0">
      <w:start w:val="1"/>
      <w:numFmt w:val="bullet"/>
      <w:lvlText w:val=""/>
      <w:lvlJc w:val="left"/>
      <w:pPr>
        <w:ind w:left="2520" w:hanging="360"/>
      </w:pPr>
      <w:rPr>
        <w:rFonts w:hint="default" w:ascii="Wingdings" w:hAnsi="Wingdings"/>
      </w:rPr>
    </w:lvl>
    <w:lvl w:ilvl="3" w:tentative="0">
      <w:start w:val="1"/>
      <w:numFmt w:val="bullet"/>
      <w:lvlText w:val=""/>
      <w:lvlJc w:val="left"/>
      <w:pPr>
        <w:ind w:left="3240" w:hanging="360"/>
      </w:pPr>
      <w:rPr>
        <w:rFonts w:hint="default" w:ascii="Symbol" w:hAnsi="Symbol"/>
      </w:rPr>
    </w:lvl>
    <w:lvl w:ilvl="4" w:tentative="0">
      <w:start w:val="1"/>
      <w:numFmt w:val="bullet"/>
      <w:lvlText w:val="o"/>
      <w:lvlJc w:val="left"/>
      <w:pPr>
        <w:ind w:left="3960" w:hanging="360"/>
      </w:pPr>
      <w:rPr>
        <w:rFonts w:hint="default" w:ascii="Courier New" w:hAnsi="Courier New" w:cs="Courier New"/>
      </w:rPr>
    </w:lvl>
    <w:lvl w:ilvl="5" w:tentative="0">
      <w:start w:val="1"/>
      <w:numFmt w:val="bullet"/>
      <w:lvlText w:val=""/>
      <w:lvlJc w:val="left"/>
      <w:pPr>
        <w:ind w:left="4680" w:hanging="360"/>
      </w:pPr>
      <w:rPr>
        <w:rFonts w:hint="default" w:ascii="Wingdings" w:hAnsi="Wingdings"/>
      </w:rPr>
    </w:lvl>
    <w:lvl w:ilvl="6" w:tentative="0">
      <w:start w:val="1"/>
      <w:numFmt w:val="bullet"/>
      <w:lvlText w:val=""/>
      <w:lvlJc w:val="left"/>
      <w:pPr>
        <w:ind w:left="5400" w:hanging="360"/>
      </w:pPr>
      <w:rPr>
        <w:rFonts w:hint="default" w:ascii="Symbol" w:hAnsi="Symbol"/>
      </w:rPr>
    </w:lvl>
    <w:lvl w:ilvl="7" w:tentative="0">
      <w:start w:val="1"/>
      <w:numFmt w:val="bullet"/>
      <w:lvlText w:val="o"/>
      <w:lvlJc w:val="left"/>
      <w:pPr>
        <w:ind w:left="6120" w:hanging="360"/>
      </w:pPr>
      <w:rPr>
        <w:rFonts w:hint="default" w:ascii="Courier New" w:hAnsi="Courier New" w:cs="Courier New"/>
      </w:rPr>
    </w:lvl>
    <w:lvl w:ilvl="8" w:tentative="0">
      <w:start w:val="1"/>
      <w:numFmt w:val="bullet"/>
      <w:lvlText w:val=""/>
      <w:lvlJc w:val="left"/>
      <w:pPr>
        <w:ind w:left="6840" w:hanging="360"/>
      </w:pPr>
      <w:rPr>
        <w:rFonts w:hint="default" w:ascii="Wingdings" w:hAnsi="Wingdings"/>
      </w:rPr>
    </w:lvl>
  </w:abstractNum>
  <w:abstractNum w:abstractNumId="45">
    <w:nsid w:val="70D436CE"/>
    <w:multiLevelType w:val="multilevel"/>
    <w:tmpl w:val="70D436CE"/>
    <w:lvl w:ilvl="0" w:tentative="0">
      <w:start w:val="4"/>
      <w:numFmt w:val="bullet"/>
      <w:lvlText w:val="-"/>
      <w:lvlJc w:val="left"/>
      <w:pPr>
        <w:ind w:left="720" w:hanging="360"/>
      </w:pPr>
      <w:rPr>
        <w:rFonts w:hint="default" w:ascii="Times New Roman" w:hAnsi="Times New Roman" w:eastAsia="MS Mincho"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6">
    <w:nsid w:val="736716CE"/>
    <w:multiLevelType w:val="multilevel"/>
    <w:tmpl w:val="736716CE"/>
    <w:lvl w:ilvl="0" w:tentative="0">
      <w:start w:val="1"/>
      <w:numFmt w:val="bullet"/>
      <w:lvlText w:val=""/>
      <w:lvlJc w:val="left"/>
      <w:pPr>
        <w:ind w:left="837" w:hanging="360"/>
      </w:pPr>
      <w:rPr>
        <w:rFonts w:hint="default" w:ascii="Symbol" w:hAnsi="Symbol"/>
      </w:rPr>
    </w:lvl>
    <w:lvl w:ilvl="1" w:tentative="0">
      <w:start w:val="1"/>
      <w:numFmt w:val="bullet"/>
      <w:lvlText w:val="o"/>
      <w:lvlJc w:val="left"/>
      <w:pPr>
        <w:ind w:left="1557" w:hanging="360"/>
      </w:pPr>
      <w:rPr>
        <w:rFonts w:hint="default" w:ascii="Courier New" w:hAnsi="Courier New" w:cs="Courier New"/>
      </w:rPr>
    </w:lvl>
    <w:lvl w:ilvl="2" w:tentative="0">
      <w:start w:val="1"/>
      <w:numFmt w:val="bullet"/>
      <w:lvlText w:val=""/>
      <w:lvlJc w:val="left"/>
      <w:pPr>
        <w:ind w:left="2277" w:hanging="360"/>
      </w:pPr>
      <w:rPr>
        <w:rFonts w:hint="default" w:ascii="Wingdings" w:hAnsi="Wingdings"/>
      </w:rPr>
    </w:lvl>
    <w:lvl w:ilvl="3" w:tentative="0">
      <w:start w:val="1"/>
      <w:numFmt w:val="bullet"/>
      <w:lvlText w:val=""/>
      <w:lvlJc w:val="left"/>
      <w:pPr>
        <w:ind w:left="2997" w:hanging="360"/>
      </w:pPr>
      <w:rPr>
        <w:rFonts w:hint="default" w:ascii="Symbol" w:hAnsi="Symbol"/>
      </w:rPr>
    </w:lvl>
    <w:lvl w:ilvl="4" w:tentative="0">
      <w:start w:val="1"/>
      <w:numFmt w:val="bullet"/>
      <w:lvlText w:val="o"/>
      <w:lvlJc w:val="left"/>
      <w:pPr>
        <w:ind w:left="3717" w:hanging="360"/>
      </w:pPr>
      <w:rPr>
        <w:rFonts w:hint="default" w:ascii="Courier New" w:hAnsi="Courier New" w:cs="Courier New"/>
      </w:rPr>
    </w:lvl>
    <w:lvl w:ilvl="5" w:tentative="0">
      <w:start w:val="1"/>
      <w:numFmt w:val="bullet"/>
      <w:lvlText w:val=""/>
      <w:lvlJc w:val="left"/>
      <w:pPr>
        <w:ind w:left="4437" w:hanging="360"/>
      </w:pPr>
      <w:rPr>
        <w:rFonts w:hint="default" w:ascii="Wingdings" w:hAnsi="Wingdings"/>
      </w:rPr>
    </w:lvl>
    <w:lvl w:ilvl="6" w:tentative="0">
      <w:start w:val="1"/>
      <w:numFmt w:val="bullet"/>
      <w:lvlText w:val=""/>
      <w:lvlJc w:val="left"/>
      <w:pPr>
        <w:ind w:left="5157" w:hanging="360"/>
      </w:pPr>
      <w:rPr>
        <w:rFonts w:hint="default" w:ascii="Symbol" w:hAnsi="Symbol"/>
      </w:rPr>
    </w:lvl>
    <w:lvl w:ilvl="7" w:tentative="0">
      <w:start w:val="1"/>
      <w:numFmt w:val="bullet"/>
      <w:lvlText w:val="o"/>
      <w:lvlJc w:val="left"/>
      <w:pPr>
        <w:ind w:left="5877" w:hanging="360"/>
      </w:pPr>
      <w:rPr>
        <w:rFonts w:hint="default" w:ascii="Courier New" w:hAnsi="Courier New" w:cs="Courier New"/>
      </w:rPr>
    </w:lvl>
    <w:lvl w:ilvl="8" w:tentative="0">
      <w:start w:val="1"/>
      <w:numFmt w:val="bullet"/>
      <w:lvlText w:val=""/>
      <w:lvlJc w:val="left"/>
      <w:pPr>
        <w:ind w:left="6597" w:hanging="360"/>
      </w:pPr>
      <w:rPr>
        <w:rFonts w:hint="default" w:ascii="Wingdings" w:hAnsi="Wingdings"/>
      </w:rPr>
    </w:lvl>
  </w:abstractNum>
  <w:abstractNum w:abstractNumId="47">
    <w:nsid w:val="744D0ADC"/>
    <w:multiLevelType w:val="multilevel"/>
    <w:tmpl w:val="744D0ADC"/>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8">
    <w:nsid w:val="78965944"/>
    <w:multiLevelType w:val="multilevel"/>
    <w:tmpl w:val="78965944"/>
    <w:lvl w:ilvl="0" w:tentative="0">
      <w:start w:val="1"/>
      <w:numFmt w:val="bullet"/>
      <w:lvlText w:val=""/>
      <w:lvlJc w:val="left"/>
      <w:pPr>
        <w:ind w:left="720" w:hanging="360"/>
      </w:pPr>
      <w:rPr>
        <w:rFonts w:hint="default" w:ascii="Symbol" w:hAnsi="Symbol"/>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49">
    <w:nsid w:val="7FC44F4E"/>
    <w:multiLevelType w:val="multilevel"/>
    <w:tmpl w:val="7FC44F4E"/>
    <w:lvl w:ilvl="0" w:tentative="0">
      <w:start w:val="1"/>
      <w:numFmt w:val="bullet"/>
      <w:lvlText w:val=""/>
      <w:lvlJc w:val="left"/>
      <w:pPr>
        <w:ind w:left="1076" w:hanging="360"/>
      </w:pPr>
      <w:rPr>
        <w:rFonts w:hint="default" w:ascii="Symbol" w:hAnsi="Symbol"/>
      </w:rPr>
    </w:lvl>
    <w:lvl w:ilvl="1" w:tentative="0">
      <w:start w:val="1"/>
      <w:numFmt w:val="bullet"/>
      <w:lvlText w:val="o"/>
      <w:lvlJc w:val="left"/>
      <w:pPr>
        <w:ind w:left="1796" w:hanging="360"/>
      </w:pPr>
      <w:rPr>
        <w:rFonts w:hint="default" w:ascii="Courier New" w:hAnsi="Courier New" w:cs="Courier New"/>
      </w:rPr>
    </w:lvl>
    <w:lvl w:ilvl="2" w:tentative="0">
      <w:start w:val="1"/>
      <w:numFmt w:val="bullet"/>
      <w:lvlText w:val=""/>
      <w:lvlJc w:val="left"/>
      <w:pPr>
        <w:ind w:left="2516" w:hanging="360"/>
      </w:pPr>
      <w:rPr>
        <w:rFonts w:hint="default" w:ascii="Wingdings" w:hAnsi="Wingdings"/>
      </w:rPr>
    </w:lvl>
    <w:lvl w:ilvl="3" w:tentative="0">
      <w:start w:val="1"/>
      <w:numFmt w:val="bullet"/>
      <w:lvlText w:val=""/>
      <w:lvlJc w:val="left"/>
      <w:pPr>
        <w:ind w:left="3236" w:hanging="360"/>
      </w:pPr>
      <w:rPr>
        <w:rFonts w:hint="default" w:ascii="Symbol" w:hAnsi="Symbol"/>
      </w:rPr>
    </w:lvl>
    <w:lvl w:ilvl="4" w:tentative="0">
      <w:start w:val="1"/>
      <w:numFmt w:val="bullet"/>
      <w:lvlText w:val="o"/>
      <w:lvlJc w:val="left"/>
      <w:pPr>
        <w:ind w:left="3956" w:hanging="360"/>
      </w:pPr>
      <w:rPr>
        <w:rFonts w:hint="default" w:ascii="Courier New" w:hAnsi="Courier New" w:cs="Courier New"/>
      </w:rPr>
    </w:lvl>
    <w:lvl w:ilvl="5" w:tentative="0">
      <w:start w:val="1"/>
      <w:numFmt w:val="bullet"/>
      <w:lvlText w:val=""/>
      <w:lvlJc w:val="left"/>
      <w:pPr>
        <w:ind w:left="4676" w:hanging="360"/>
      </w:pPr>
      <w:rPr>
        <w:rFonts w:hint="default" w:ascii="Wingdings" w:hAnsi="Wingdings"/>
      </w:rPr>
    </w:lvl>
    <w:lvl w:ilvl="6" w:tentative="0">
      <w:start w:val="1"/>
      <w:numFmt w:val="bullet"/>
      <w:lvlText w:val=""/>
      <w:lvlJc w:val="left"/>
      <w:pPr>
        <w:ind w:left="5396" w:hanging="360"/>
      </w:pPr>
      <w:rPr>
        <w:rFonts w:hint="default" w:ascii="Symbol" w:hAnsi="Symbol"/>
      </w:rPr>
    </w:lvl>
    <w:lvl w:ilvl="7" w:tentative="0">
      <w:start w:val="1"/>
      <w:numFmt w:val="bullet"/>
      <w:lvlText w:val="o"/>
      <w:lvlJc w:val="left"/>
      <w:pPr>
        <w:ind w:left="6116" w:hanging="360"/>
      </w:pPr>
      <w:rPr>
        <w:rFonts w:hint="default" w:ascii="Courier New" w:hAnsi="Courier New" w:cs="Courier New"/>
      </w:rPr>
    </w:lvl>
    <w:lvl w:ilvl="8" w:tentative="0">
      <w:start w:val="1"/>
      <w:numFmt w:val="bullet"/>
      <w:lvlText w:val=""/>
      <w:lvlJc w:val="left"/>
      <w:pPr>
        <w:ind w:left="6836" w:hanging="360"/>
      </w:pPr>
      <w:rPr>
        <w:rFonts w:hint="default" w:ascii="Wingdings" w:hAnsi="Wingdings"/>
      </w:rPr>
    </w:lvl>
  </w:abstractNum>
  <w:abstractNum w:abstractNumId="50">
    <w:nsid w:val="7FEA0D5B"/>
    <w:multiLevelType w:val="multilevel"/>
    <w:tmpl w:val="7FEA0D5B"/>
    <w:lvl w:ilvl="0" w:tentative="0">
      <w:start w:val="1"/>
      <w:numFmt w:val="bullet"/>
      <w:lvlText w:val=""/>
      <w:lvlJc w:val="left"/>
      <w:pPr>
        <w:ind w:left="1076" w:hanging="360"/>
      </w:pPr>
      <w:rPr>
        <w:rFonts w:hint="default" w:ascii="Symbol" w:hAnsi="Symbol"/>
      </w:rPr>
    </w:lvl>
    <w:lvl w:ilvl="1" w:tentative="0">
      <w:start w:val="1"/>
      <w:numFmt w:val="bullet"/>
      <w:lvlText w:val="o"/>
      <w:lvlJc w:val="left"/>
      <w:pPr>
        <w:ind w:left="1796" w:hanging="360"/>
      </w:pPr>
      <w:rPr>
        <w:rFonts w:hint="default" w:ascii="Courier New" w:hAnsi="Courier New" w:cs="Courier New"/>
      </w:rPr>
    </w:lvl>
    <w:lvl w:ilvl="2" w:tentative="0">
      <w:start w:val="1"/>
      <w:numFmt w:val="bullet"/>
      <w:lvlText w:val=""/>
      <w:lvlJc w:val="left"/>
      <w:pPr>
        <w:ind w:left="2516" w:hanging="360"/>
      </w:pPr>
      <w:rPr>
        <w:rFonts w:hint="default" w:ascii="Wingdings" w:hAnsi="Wingdings"/>
      </w:rPr>
    </w:lvl>
    <w:lvl w:ilvl="3" w:tentative="0">
      <w:start w:val="1"/>
      <w:numFmt w:val="bullet"/>
      <w:lvlText w:val=""/>
      <w:lvlJc w:val="left"/>
      <w:pPr>
        <w:ind w:left="3236" w:hanging="360"/>
      </w:pPr>
      <w:rPr>
        <w:rFonts w:hint="default" w:ascii="Symbol" w:hAnsi="Symbol"/>
      </w:rPr>
    </w:lvl>
    <w:lvl w:ilvl="4" w:tentative="0">
      <w:start w:val="1"/>
      <w:numFmt w:val="bullet"/>
      <w:lvlText w:val="o"/>
      <w:lvlJc w:val="left"/>
      <w:pPr>
        <w:ind w:left="3956" w:hanging="360"/>
      </w:pPr>
      <w:rPr>
        <w:rFonts w:hint="default" w:ascii="Courier New" w:hAnsi="Courier New" w:cs="Courier New"/>
      </w:rPr>
    </w:lvl>
    <w:lvl w:ilvl="5" w:tentative="0">
      <w:start w:val="1"/>
      <w:numFmt w:val="bullet"/>
      <w:lvlText w:val=""/>
      <w:lvlJc w:val="left"/>
      <w:pPr>
        <w:ind w:left="4676" w:hanging="360"/>
      </w:pPr>
      <w:rPr>
        <w:rFonts w:hint="default" w:ascii="Wingdings" w:hAnsi="Wingdings"/>
      </w:rPr>
    </w:lvl>
    <w:lvl w:ilvl="6" w:tentative="0">
      <w:start w:val="1"/>
      <w:numFmt w:val="bullet"/>
      <w:lvlText w:val=""/>
      <w:lvlJc w:val="left"/>
      <w:pPr>
        <w:ind w:left="5396" w:hanging="360"/>
      </w:pPr>
      <w:rPr>
        <w:rFonts w:hint="default" w:ascii="Symbol" w:hAnsi="Symbol"/>
      </w:rPr>
    </w:lvl>
    <w:lvl w:ilvl="7" w:tentative="0">
      <w:start w:val="1"/>
      <w:numFmt w:val="bullet"/>
      <w:lvlText w:val="o"/>
      <w:lvlJc w:val="left"/>
      <w:pPr>
        <w:ind w:left="6116" w:hanging="360"/>
      </w:pPr>
      <w:rPr>
        <w:rFonts w:hint="default" w:ascii="Courier New" w:hAnsi="Courier New" w:cs="Courier New"/>
      </w:rPr>
    </w:lvl>
    <w:lvl w:ilvl="8" w:tentative="0">
      <w:start w:val="1"/>
      <w:numFmt w:val="bullet"/>
      <w:lvlText w:val=""/>
      <w:lvlJc w:val="left"/>
      <w:pPr>
        <w:ind w:left="6836" w:hanging="360"/>
      </w:pPr>
      <w:rPr>
        <w:rFonts w:hint="default" w:ascii="Wingdings" w:hAnsi="Wingdings"/>
      </w:rPr>
    </w:lvl>
  </w:abstractNum>
  <w:num w:numId="1">
    <w:abstractNumId w:val="11"/>
  </w:num>
  <w:num w:numId="2">
    <w:abstractNumId w:val="15"/>
  </w:num>
  <w:num w:numId="3">
    <w:abstractNumId w:val="46"/>
  </w:num>
  <w:num w:numId="4">
    <w:abstractNumId w:val="36"/>
  </w:num>
  <w:num w:numId="5">
    <w:abstractNumId w:val="24"/>
  </w:num>
  <w:num w:numId="6">
    <w:abstractNumId w:val="8"/>
  </w:num>
  <w:num w:numId="7">
    <w:abstractNumId w:val="38"/>
  </w:num>
  <w:num w:numId="8">
    <w:abstractNumId w:val="50"/>
  </w:num>
  <w:num w:numId="9">
    <w:abstractNumId w:val="44"/>
  </w:num>
  <w:num w:numId="10">
    <w:abstractNumId w:val="41"/>
  </w:num>
  <w:num w:numId="11">
    <w:abstractNumId w:val="13"/>
  </w:num>
  <w:num w:numId="12">
    <w:abstractNumId w:val="37"/>
  </w:num>
  <w:num w:numId="13">
    <w:abstractNumId w:val="25"/>
  </w:num>
  <w:num w:numId="14">
    <w:abstractNumId w:val="28"/>
  </w:num>
  <w:num w:numId="15">
    <w:abstractNumId w:val="2"/>
  </w:num>
  <w:num w:numId="16">
    <w:abstractNumId w:val="40"/>
  </w:num>
  <w:num w:numId="17">
    <w:abstractNumId w:val="18"/>
  </w:num>
  <w:num w:numId="18">
    <w:abstractNumId w:val="0"/>
  </w:num>
  <w:num w:numId="19">
    <w:abstractNumId w:val="5"/>
  </w:num>
  <w:num w:numId="20">
    <w:abstractNumId w:val="20"/>
  </w:num>
  <w:num w:numId="21">
    <w:abstractNumId w:val="27"/>
  </w:num>
  <w:num w:numId="22">
    <w:abstractNumId w:val="16"/>
  </w:num>
  <w:num w:numId="23">
    <w:abstractNumId w:val="10"/>
  </w:num>
  <w:num w:numId="24">
    <w:abstractNumId w:val="23"/>
  </w:num>
  <w:num w:numId="25">
    <w:abstractNumId w:val="47"/>
  </w:num>
  <w:num w:numId="26">
    <w:abstractNumId w:val="33"/>
  </w:num>
  <w:num w:numId="27">
    <w:abstractNumId w:val="49"/>
  </w:num>
  <w:num w:numId="28">
    <w:abstractNumId w:val="43"/>
  </w:num>
  <w:num w:numId="29">
    <w:abstractNumId w:val="30"/>
  </w:num>
  <w:num w:numId="30">
    <w:abstractNumId w:val="26"/>
  </w:num>
  <w:num w:numId="31">
    <w:abstractNumId w:val="42"/>
  </w:num>
  <w:num w:numId="32">
    <w:abstractNumId w:val="17"/>
  </w:num>
  <w:num w:numId="33">
    <w:abstractNumId w:val="1"/>
  </w:num>
  <w:num w:numId="34">
    <w:abstractNumId w:val="6"/>
  </w:num>
  <w:num w:numId="35">
    <w:abstractNumId w:val="39"/>
  </w:num>
  <w:num w:numId="36">
    <w:abstractNumId w:val="31"/>
  </w:num>
  <w:num w:numId="37">
    <w:abstractNumId w:val="29"/>
  </w:num>
  <w:num w:numId="38">
    <w:abstractNumId w:val="4"/>
  </w:num>
  <w:num w:numId="39">
    <w:abstractNumId w:val="9"/>
  </w:num>
  <w:num w:numId="40">
    <w:abstractNumId w:val="3"/>
  </w:num>
  <w:num w:numId="41">
    <w:abstractNumId w:val="21"/>
  </w:num>
  <w:num w:numId="42">
    <w:abstractNumId w:val="14"/>
  </w:num>
  <w:num w:numId="43">
    <w:abstractNumId w:val="34"/>
  </w:num>
  <w:num w:numId="44">
    <w:abstractNumId w:val="32"/>
  </w:num>
  <w:num w:numId="45">
    <w:abstractNumId w:val="45"/>
  </w:num>
  <w:num w:numId="46">
    <w:abstractNumId w:val="48"/>
  </w:num>
  <w:num w:numId="47">
    <w:abstractNumId w:val="35"/>
  </w:num>
  <w:num w:numId="48">
    <w:abstractNumId w:val="12"/>
  </w:num>
  <w:num w:numId="49">
    <w:abstractNumId w:val="19"/>
  </w:num>
  <w:num w:numId="50">
    <w:abstractNumId w:val="22"/>
  </w:num>
  <w:num w:numId="51">
    <w:abstractNumId w:val="7"/>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15:person w15:author="Serhan Gül">
    <w15:presenceInfo w15:providerId="None" w15:userId="Serhan Gül"/>
  </w15:person>
  <w15:person w15:author="Bart Kroon">
    <w15:presenceInfo w15:providerId="None" w15:userId="Bart Kroon"/>
  </w15:person>
  <w15:person w15:author="cmcc">
    <w15:presenceInfo w15:providerId="None" w15:userId="cmcc"/>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trackRevisions w:val="1"/>
  <w:documentProtection w:enforcement="0"/>
  <w:defaultTabStop w:val="720"/>
  <w:hyphenationZone w:val="425"/>
  <w:displayHorizontalDrawingGridEvery w:val="1"/>
  <w:displayVerticalDrawingGridEvery w:val="1"/>
  <w:noPunctuationKerning w:val="1"/>
  <w:characterSpacingControl w:val="doNotCompress"/>
  <w:footnotePr>
    <w:footnote w:id="6"/>
    <w:footnote w:id="7"/>
  </w:footnotePr>
  <w:compat>
    <w:doNotExpandShiftReturn/>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8577C"/>
    <w:rsid w:val="000001B3"/>
    <w:rsid w:val="0000151C"/>
    <w:rsid w:val="00002407"/>
    <w:rsid w:val="000024BF"/>
    <w:rsid w:val="00004675"/>
    <w:rsid w:val="000075F1"/>
    <w:rsid w:val="00007D69"/>
    <w:rsid w:val="000119D2"/>
    <w:rsid w:val="000131B0"/>
    <w:rsid w:val="00013638"/>
    <w:rsid w:val="00013742"/>
    <w:rsid w:val="00014E81"/>
    <w:rsid w:val="00016EB4"/>
    <w:rsid w:val="00017C14"/>
    <w:rsid w:val="00017D0F"/>
    <w:rsid w:val="00020325"/>
    <w:rsid w:val="00020326"/>
    <w:rsid w:val="0002200B"/>
    <w:rsid w:val="000233F1"/>
    <w:rsid w:val="00023D54"/>
    <w:rsid w:val="000261A0"/>
    <w:rsid w:val="000302A7"/>
    <w:rsid w:val="00030971"/>
    <w:rsid w:val="000327D6"/>
    <w:rsid w:val="00034D89"/>
    <w:rsid w:val="0004116C"/>
    <w:rsid w:val="000522E6"/>
    <w:rsid w:val="000529C5"/>
    <w:rsid w:val="00052BED"/>
    <w:rsid w:val="00054DF3"/>
    <w:rsid w:val="000556D5"/>
    <w:rsid w:val="000571E7"/>
    <w:rsid w:val="00057D5D"/>
    <w:rsid w:val="000606D5"/>
    <w:rsid w:val="00065116"/>
    <w:rsid w:val="000653CD"/>
    <w:rsid w:val="0006660D"/>
    <w:rsid w:val="0007366A"/>
    <w:rsid w:val="00073733"/>
    <w:rsid w:val="00073EDF"/>
    <w:rsid w:val="00075521"/>
    <w:rsid w:val="00081D7A"/>
    <w:rsid w:val="0008430F"/>
    <w:rsid w:val="000848E6"/>
    <w:rsid w:val="0009184F"/>
    <w:rsid w:val="000A0D0C"/>
    <w:rsid w:val="000A292C"/>
    <w:rsid w:val="000A3A16"/>
    <w:rsid w:val="000A4847"/>
    <w:rsid w:val="000B2129"/>
    <w:rsid w:val="000B6E51"/>
    <w:rsid w:val="000B7A0D"/>
    <w:rsid w:val="000C00B0"/>
    <w:rsid w:val="000C702A"/>
    <w:rsid w:val="000D02B2"/>
    <w:rsid w:val="000E160A"/>
    <w:rsid w:val="000E37AF"/>
    <w:rsid w:val="000E4F0D"/>
    <w:rsid w:val="000F0009"/>
    <w:rsid w:val="000F0253"/>
    <w:rsid w:val="00110268"/>
    <w:rsid w:val="00110575"/>
    <w:rsid w:val="00114199"/>
    <w:rsid w:val="0011774A"/>
    <w:rsid w:val="00124D2E"/>
    <w:rsid w:val="0013194F"/>
    <w:rsid w:val="00136B98"/>
    <w:rsid w:val="001405B5"/>
    <w:rsid w:val="0014071C"/>
    <w:rsid w:val="00142530"/>
    <w:rsid w:val="00144803"/>
    <w:rsid w:val="00145303"/>
    <w:rsid w:val="0015147D"/>
    <w:rsid w:val="001551C4"/>
    <w:rsid w:val="00155A57"/>
    <w:rsid w:val="0016015F"/>
    <w:rsid w:val="00162074"/>
    <w:rsid w:val="00162D60"/>
    <w:rsid w:val="00165512"/>
    <w:rsid w:val="00170911"/>
    <w:rsid w:val="00170EAB"/>
    <w:rsid w:val="00171788"/>
    <w:rsid w:val="00174DA1"/>
    <w:rsid w:val="00176BA7"/>
    <w:rsid w:val="00180C18"/>
    <w:rsid w:val="00181EAD"/>
    <w:rsid w:val="00182DF9"/>
    <w:rsid w:val="0018372C"/>
    <w:rsid w:val="00184797"/>
    <w:rsid w:val="00184AB3"/>
    <w:rsid w:val="001925A9"/>
    <w:rsid w:val="00192A1D"/>
    <w:rsid w:val="00192E56"/>
    <w:rsid w:val="001944F5"/>
    <w:rsid w:val="001A1351"/>
    <w:rsid w:val="001A5475"/>
    <w:rsid w:val="001A5759"/>
    <w:rsid w:val="001A648D"/>
    <w:rsid w:val="001A66DE"/>
    <w:rsid w:val="001A6944"/>
    <w:rsid w:val="001A7671"/>
    <w:rsid w:val="001B0EFC"/>
    <w:rsid w:val="001B1AFB"/>
    <w:rsid w:val="001B2BA6"/>
    <w:rsid w:val="001D2841"/>
    <w:rsid w:val="001D64A5"/>
    <w:rsid w:val="001E2532"/>
    <w:rsid w:val="001F372A"/>
    <w:rsid w:val="001F3EA4"/>
    <w:rsid w:val="001F4121"/>
    <w:rsid w:val="001F42F6"/>
    <w:rsid w:val="001F5295"/>
    <w:rsid w:val="001F5B2B"/>
    <w:rsid w:val="001F5BB7"/>
    <w:rsid w:val="001F6220"/>
    <w:rsid w:val="001F7294"/>
    <w:rsid w:val="001F7D06"/>
    <w:rsid w:val="00201210"/>
    <w:rsid w:val="002069FE"/>
    <w:rsid w:val="00211EC8"/>
    <w:rsid w:val="00224EF9"/>
    <w:rsid w:val="00224F89"/>
    <w:rsid w:val="002254E6"/>
    <w:rsid w:val="00230AFA"/>
    <w:rsid w:val="00230B2A"/>
    <w:rsid w:val="00231DC9"/>
    <w:rsid w:val="00233B46"/>
    <w:rsid w:val="00236063"/>
    <w:rsid w:val="00241F16"/>
    <w:rsid w:val="00242C0D"/>
    <w:rsid w:val="00245B85"/>
    <w:rsid w:val="00245D4A"/>
    <w:rsid w:val="00246EAF"/>
    <w:rsid w:val="0025043D"/>
    <w:rsid w:val="00255C20"/>
    <w:rsid w:val="00261616"/>
    <w:rsid w:val="0026439D"/>
    <w:rsid w:val="002654EC"/>
    <w:rsid w:val="00272347"/>
    <w:rsid w:val="00275676"/>
    <w:rsid w:val="002761BD"/>
    <w:rsid w:val="0028026A"/>
    <w:rsid w:val="0028403A"/>
    <w:rsid w:val="002855F5"/>
    <w:rsid w:val="002877EC"/>
    <w:rsid w:val="00290D31"/>
    <w:rsid w:val="002918A3"/>
    <w:rsid w:val="00292257"/>
    <w:rsid w:val="00294735"/>
    <w:rsid w:val="00295BA2"/>
    <w:rsid w:val="002A03B2"/>
    <w:rsid w:val="002A7E07"/>
    <w:rsid w:val="002B289B"/>
    <w:rsid w:val="002B2AEA"/>
    <w:rsid w:val="002B3AED"/>
    <w:rsid w:val="002B479C"/>
    <w:rsid w:val="002B7AA8"/>
    <w:rsid w:val="002C013A"/>
    <w:rsid w:val="002C1AA4"/>
    <w:rsid w:val="002C289E"/>
    <w:rsid w:val="002C3012"/>
    <w:rsid w:val="002C37B2"/>
    <w:rsid w:val="002D01B4"/>
    <w:rsid w:val="002D10B5"/>
    <w:rsid w:val="002D6FCF"/>
    <w:rsid w:val="002E0183"/>
    <w:rsid w:val="002E5211"/>
    <w:rsid w:val="002E5626"/>
    <w:rsid w:val="002F023B"/>
    <w:rsid w:val="002F223F"/>
    <w:rsid w:val="002F2E6E"/>
    <w:rsid w:val="002F71C3"/>
    <w:rsid w:val="00301ED4"/>
    <w:rsid w:val="0030264D"/>
    <w:rsid w:val="003048AC"/>
    <w:rsid w:val="003054F5"/>
    <w:rsid w:val="0030591D"/>
    <w:rsid w:val="00305F9B"/>
    <w:rsid w:val="0031089F"/>
    <w:rsid w:val="00311D54"/>
    <w:rsid w:val="00322CDF"/>
    <w:rsid w:val="00323911"/>
    <w:rsid w:val="00324E4A"/>
    <w:rsid w:val="003265FB"/>
    <w:rsid w:val="0032711B"/>
    <w:rsid w:val="0032726C"/>
    <w:rsid w:val="00327F4E"/>
    <w:rsid w:val="00333523"/>
    <w:rsid w:val="003336F1"/>
    <w:rsid w:val="003415E8"/>
    <w:rsid w:val="00342D00"/>
    <w:rsid w:val="0034361C"/>
    <w:rsid w:val="0034449E"/>
    <w:rsid w:val="0034640E"/>
    <w:rsid w:val="00347758"/>
    <w:rsid w:val="003525B1"/>
    <w:rsid w:val="00352AE1"/>
    <w:rsid w:val="00357499"/>
    <w:rsid w:val="00357D98"/>
    <w:rsid w:val="00361D95"/>
    <w:rsid w:val="0036337A"/>
    <w:rsid w:val="00364023"/>
    <w:rsid w:val="003771CE"/>
    <w:rsid w:val="0038195D"/>
    <w:rsid w:val="00383A8E"/>
    <w:rsid w:val="0038412C"/>
    <w:rsid w:val="003849DA"/>
    <w:rsid w:val="003871EB"/>
    <w:rsid w:val="0039123D"/>
    <w:rsid w:val="00393B71"/>
    <w:rsid w:val="0039670C"/>
    <w:rsid w:val="003A260F"/>
    <w:rsid w:val="003A3C4A"/>
    <w:rsid w:val="003A42F1"/>
    <w:rsid w:val="003A4360"/>
    <w:rsid w:val="003A4FA7"/>
    <w:rsid w:val="003A5C4C"/>
    <w:rsid w:val="003A75E8"/>
    <w:rsid w:val="003B3279"/>
    <w:rsid w:val="003B5F95"/>
    <w:rsid w:val="003C14B7"/>
    <w:rsid w:val="003C5B28"/>
    <w:rsid w:val="003C7BB0"/>
    <w:rsid w:val="003D5151"/>
    <w:rsid w:val="003D57BA"/>
    <w:rsid w:val="003F065C"/>
    <w:rsid w:val="003F7D16"/>
    <w:rsid w:val="004070EC"/>
    <w:rsid w:val="00415A7A"/>
    <w:rsid w:val="00415D10"/>
    <w:rsid w:val="0041714D"/>
    <w:rsid w:val="004174DC"/>
    <w:rsid w:val="00417BC9"/>
    <w:rsid w:val="0042014A"/>
    <w:rsid w:val="004207D1"/>
    <w:rsid w:val="004256AF"/>
    <w:rsid w:val="00426B43"/>
    <w:rsid w:val="0043342A"/>
    <w:rsid w:val="00434426"/>
    <w:rsid w:val="00434BAF"/>
    <w:rsid w:val="00434D99"/>
    <w:rsid w:val="00436E9A"/>
    <w:rsid w:val="00440A48"/>
    <w:rsid w:val="0044189B"/>
    <w:rsid w:val="004422E8"/>
    <w:rsid w:val="004437AF"/>
    <w:rsid w:val="004523EF"/>
    <w:rsid w:val="00453FB7"/>
    <w:rsid w:val="00455483"/>
    <w:rsid w:val="004561A6"/>
    <w:rsid w:val="00456740"/>
    <w:rsid w:val="004614A1"/>
    <w:rsid w:val="004616E9"/>
    <w:rsid w:val="004625FF"/>
    <w:rsid w:val="00462F0A"/>
    <w:rsid w:val="00463EBC"/>
    <w:rsid w:val="00471064"/>
    <w:rsid w:val="004713EA"/>
    <w:rsid w:val="004738F6"/>
    <w:rsid w:val="0047519C"/>
    <w:rsid w:val="00476E52"/>
    <w:rsid w:val="0048229C"/>
    <w:rsid w:val="004916AD"/>
    <w:rsid w:val="00492B77"/>
    <w:rsid w:val="0049352C"/>
    <w:rsid w:val="004968BF"/>
    <w:rsid w:val="00496FC7"/>
    <w:rsid w:val="004A67EB"/>
    <w:rsid w:val="004A71A7"/>
    <w:rsid w:val="004B1736"/>
    <w:rsid w:val="004B3BC0"/>
    <w:rsid w:val="004B3E2F"/>
    <w:rsid w:val="004B4B48"/>
    <w:rsid w:val="004C226D"/>
    <w:rsid w:val="004C31A4"/>
    <w:rsid w:val="004C7504"/>
    <w:rsid w:val="004D7F02"/>
    <w:rsid w:val="004E0B22"/>
    <w:rsid w:val="004E3B2C"/>
    <w:rsid w:val="004E4606"/>
    <w:rsid w:val="004E4D19"/>
    <w:rsid w:val="004E5C64"/>
    <w:rsid w:val="004E741C"/>
    <w:rsid w:val="004E7E6C"/>
    <w:rsid w:val="004F0808"/>
    <w:rsid w:val="004F3956"/>
    <w:rsid w:val="004F3F1C"/>
    <w:rsid w:val="004F5B08"/>
    <w:rsid w:val="004F67BF"/>
    <w:rsid w:val="00504085"/>
    <w:rsid w:val="005045D7"/>
    <w:rsid w:val="00510162"/>
    <w:rsid w:val="00511D13"/>
    <w:rsid w:val="00516778"/>
    <w:rsid w:val="00521768"/>
    <w:rsid w:val="00521971"/>
    <w:rsid w:val="00522AB2"/>
    <w:rsid w:val="00527B2E"/>
    <w:rsid w:val="00530320"/>
    <w:rsid w:val="00532431"/>
    <w:rsid w:val="00533A62"/>
    <w:rsid w:val="00534C27"/>
    <w:rsid w:val="00542A45"/>
    <w:rsid w:val="005478F4"/>
    <w:rsid w:val="00547BEF"/>
    <w:rsid w:val="005655D9"/>
    <w:rsid w:val="005710CD"/>
    <w:rsid w:val="005743B9"/>
    <w:rsid w:val="00574B5D"/>
    <w:rsid w:val="005753DF"/>
    <w:rsid w:val="0057771F"/>
    <w:rsid w:val="00580C9A"/>
    <w:rsid w:val="0058250E"/>
    <w:rsid w:val="00583350"/>
    <w:rsid w:val="00584CA0"/>
    <w:rsid w:val="005900A9"/>
    <w:rsid w:val="0059114C"/>
    <w:rsid w:val="005912BB"/>
    <w:rsid w:val="005934A8"/>
    <w:rsid w:val="00596D7C"/>
    <w:rsid w:val="005972FB"/>
    <w:rsid w:val="005A1975"/>
    <w:rsid w:val="005A1DB1"/>
    <w:rsid w:val="005A4405"/>
    <w:rsid w:val="005A6322"/>
    <w:rsid w:val="005A66C5"/>
    <w:rsid w:val="005A66CF"/>
    <w:rsid w:val="005A7F1F"/>
    <w:rsid w:val="005B03A2"/>
    <w:rsid w:val="005B0D92"/>
    <w:rsid w:val="005B368D"/>
    <w:rsid w:val="005B5501"/>
    <w:rsid w:val="005B63D2"/>
    <w:rsid w:val="005B7C3D"/>
    <w:rsid w:val="005D0501"/>
    <w:rsid w:val="005D292B"/>
    <w:rsid w:val="005D609D"/>
    <w:rsid w:val="005D7840"/>
    <w:rsid w:val="005E118A"/>
    <w:rsid w:val="005E3DFF"/>
    <w:rsid w:val="005E5CB7"/>
    <w:rsid w:val="005E5F31"/>
    <w:rsid w:val="005E636A"/>
    <w:rsid w:val="005E6DFF"/>
    <w:rsid w:val="005F39A1"/>
    <w:rsid w:val="005F3BA9"/>
    <w:rsid w:val="005F597D"/>
    <w:rsid w:val="005F5D27"/>
    <w:rsid w:val="005F6966"/>
    <w:rsid w:val="005F7F56"/>
    <w:rsid w:val="00602074"/>
    <w:rsid w:val="006026E3"/>
    <w:rsid w:val="00602BF1"/>
    <w:rsid w:val="00606917"/>
    <w:rsid w:val="00610549"/>
    <w:rsid w:val="00611ACA"/>
    <w:rsid w:val="00613213"/>
    <w:rsid w:val="0061577F"/>
    <w:rsid w:val="00617BC7"/>
    <w:rsid w:val="006206E0"/>
    <w:rsid w:val="006226C2"/>
    <w:rsid w:val="0062606D"/>
    <w:rsid w:val="006264A8"/>
    <w:rsid w:val="006269E3"/>
    <w:rsid w:val="00626CFA"/>
    <w:rsid w:val="00632C32"/>
    <w:rsid w:val="00636632"/>
    <w:rsid w:val="00637099"/>
    <w:rsid w:val="0064045F"/>
    <w:rsid w:val="006411E9"/>
    <w:rsid w:val="006412F7"/>
    <w:rsid w:val="00646503"/>
    <w:rsid w:val="006504E9"/>
    <w:rsid w:val="00651D03"/>
    <w:rsid w:val="00656494"/>
    <w:rsid w:val="00664A24"/>
    <w:rsid w:val="0067017E"/>
    <w:rsid w:val="006711AA"/>
    <w:rsid w:val="006724DB"/>
    <w:rsid w:val="00673F0D"/>
    <w:rsid w:val="006751F6"/>
    <w:rsid w:val="00676862"/>
    <w:rsid w:val="00676982"/>
    <w:rsid w:val="00680668"/>
    <w:rsid w:val="00680E97"/>
    <w:rsid w:val="00683C49"/>
    <w:rsid w:val="006848E9"/>
    <w:rsid w:val="00686472"/>
    <w:rsid w:val="006909C8"/>
    <w:rsid w:val="006918D0"/>
    <w:rsid w:val="00692583"/>
    <w:rsid w:val="006A3FD1"/>
    <w:rsid w:val="006B0B06"/>
    <w:rsid w:val="006B0E4B"/>
    <w:rsid w:val="006B1876"/>
    <w:rsid w:val="006B215C"/>
    <w:rsid w:val="006B259E"/>
    <w:rsid w:val="006B6779"/>
    <w:rsid w:val="006C1501"/>
    <w:rsid w:val="006D11F6"/>
    <w:rsid w:val="006D4EC2"/>
    <w:rsid w:val="006D57B5"/>
    <w:rsid w:val="006D7C9B"/>
    <w:rsid w:val="006E3358"/>
    <w:rsid w:val="006E5AFE"/>
    <w:rsid w:val="006F38EA"/>
    <w:rsid w:val="0070002D"/>
    <w:rsid w:val="00700412"/>
    <w:rsid w:val="00700959"/>
    <w:rsid w:val="00700F39"/>
    <w:rsid w:val="007056FD"/>
    <w:rsid w:val="0070744B"/>
    <w:rsid w:val="007076A4"/>
    <w:rsid w:val="007078F8"/>
    <w:rsid w:val="00711658"/>
    <w:rsid w:val="007130AA"/>
    <w:rsid w:val="00713282"/>
    <w:rsid w:val="00714006"/>
    <w:rsid w:val="0072299B"/>
    <w:rsid w:val="007302D9"/>
    <w:rsid w:val="00735D67"/>
    <w:rsid w:val="00737FF8"/>
    <w:rsid w:val="00740E42"/>
    <w:rsid w:val="007419AF"/>
    <w:rsid w:val="007525BC"/>
    <w:rsid w:val="00752E53"/>
    <w:rsid w:val="00752E8D"/>
    <w:rsid w:val="0076115E"/>
    <w:rsid w:val="007624AE"/>
    <w:rsid w:val="00762A7A"/>
    <w:rsid w:val="007659BD"/>
    <w:rsid w:val="007709A9"/>
    <w:rsid w:val="00775E50"/>
    <w:rsid w:val="007761D6"/>
    <w:rsid w:val="0078198C"/>
    <w:rsid w:val="00782342"/>
    <w:rsid w:val="00786062"/>
    <w:rsid w:val="0079133E"/>
    <w:rsid w:val="007924C9"/>
    <w:rsid w:val="007A0A7C"/>
    <w:rsid w:val="007A3E77"/>
    <w:rsid w:val="007A4C94"/>
    <w:rsid w:val="007A50DD"/>
    <w:rsid w:val="007A7DAB"/>
    <w:rsid w:val="007A7EA4"/>
    <w:rsid w:val="007B0951"/>
    <w:rsid w:val="007B4EB2"/>
    <w:rsid w:val="007B5003"/>
    <w:rsid w:val="007B5AA4"/>
    <w:rsid w:val="007C09C1"/>
    <w:rsid w:val="007C216B"/>
    <w:rsid w:val="007C32A4"/>
    <w:rsid w:val="007D148E"/>
    <w:rsid w:val="007D3A1C"/>
    <w:rsid w:val="007D7726"/>
    <w:rsid w:val="007E325E"/>
    <w:rsid w:val="007E5AF7"/>
    <w:rsid w:val="007F0F7C"/>
    <w:rsid w:val="008027B7"/>
    <w:rsid w:val="008043C0"/>
    <w:rsid w:val="00805BB8"/>
    <w:rsid w:val="00814EBE"/>
    <w:rsid w:val="008150C1"/>
    <w:rsid w:val="0082530B"/>
    <w:rsid w:val="00833449"/>
    <w:rsid w:val="00834B85"/>
    <w:rsid w:val="00840F3E"/>
    <w:rsid w:val="008429EF"/>
    <w:rsid w:val="008440F3"/>
    <w:rsid w:val="00844CD1"/>
    <w:rsid w:val="00846A3E"/>
    <w:rsid w:val="00847C49"/>
    <w:rsid w:val="0085243A"/>
    <w:rsid w:val="00853948"/>
    <w:rsid w:val="0085506D"/>
    <w:rsid w:val="00856755"/>
    <w:rsid w:val="00857901"/>
    <w:rsid w:val="00864A75"/>
    <w:rsid w:val="00875D74"/>
    <w:rsid w:val="0088035B"/>
    <w:rsid w:val="008807D2"/>
    <w:rsid w:val="00883F11"/>
    <w:rsid w:val="00886417"/>
    <w:rsid w:val="00890506"/>
    <w:rsid w:val="00891491"/>
    <w:rsid w:val="00893114"/>
    <w:rsid w:val="00893B1D"/>
    <w:rsid w:val="00894C6C"/>
    <w:rsid w:val="0089592D"/>
    <w:rsid w:val="0089695A"/>
    <w:rsid w:val="008A0FD2"/>
    <w:rsid w:val="008A2CF1"/>
    <w:rsid w:val="008A7D08"/>
    <w:rsid w:val="008A7E73"/>
    <w:rsid w:val="008B4099"/>
    <w:rsid w:val="008B6975"/>
    <w:rsid w:val="008B7BE0"/>
    <w:rsid w:val="008C0CC5"/>
    <w:rsid w:val="008C14D2"/>
    <w:rsid w:val="008C21F1"/>
    <w:rsid w:val="008C2D63"/>
    <w:rsid w:val="008C46EC"/>
    <w:rsid w:val="008C4DEB"/>
    <w:rsid w:val="008C5BD2"/>
    <w:rsid w:val="008D1E9E"/>
    <w:rsid w:val="008D26ED"/>
    <w:rsid w:val="008D57D5"/>
    <w:rsid w:val="008D5DF4"/>
    <w:rsid w:val="008D61E6"/>
    <w:rsid w:val="008D63BD"/>
    <w:rsid w:val="008E03BD"/>
    <w:rsid w:val="008E522F"/>
    <w:rsid w:val="008F1406"/>
    <w:rsid w:val="008F1AF7"/>
    <w:rsid w:val="008F1DFE"/>
    <w:rsid w:val="008F3521"/>
    <w:rsid w:val="008F46BB"/>
    <w:rsid w:val="008F4758"/>
    <w:rsid w:val="008F5CF0"/>
    <w:rsid w:val="00903C19"/>
    <w:rsid w:val="0090627C"/>
    <w:rsid w:val="0091051F"/>
    <w:rsid w:val="00910CEC"/>
    <w:rsid w:val="00912BFF"/>
    <w:rsid w:val="0091358A"/>
    <w:rsid w:val="00922E21"/>
    <w:rsid w:val="00927B86"/>
    <w:rsid w:val="00930651"/>
    <w:rsid w:val="00930C00"/>
    <w:rsid w:val="00932AC6"/>
    <w:rsid w:val="009354A7"/>
    <w:rsid w:val="00940CC6"/>
    <w:rsid w:val="009427E2"/>
    <w:rsid w:val="00950817"/>
    <w:rsid w:val="0095115C"/>
    <w:rsid w:val="0095272F"/>
    <w:rsid w:val="00953EF7"/>
    <w:rsid w:val="009541DD"/>
    <w:rsid w:val="00956CFA"/>
    <w:rsid w:val="00956EDB"/>
    <w:rsid w:val="009570C5"/>
    <w:rsid w:val="00957588"/>
    <w:rsid w:val="00957824"/>
    <w:rsid w:val="00963C0D"/>
    <w:rsid w:val="00965210"/>
    <w:rsid w:val="0096643A"/>
    <w:rsid w:val="00975D96"/>
    <w:rsid w:val="009823FD"/>
    <w:rsid w:val="00984355"/>
    <w:rsid w:val="0098514B"/>
    <w:rsid w:val="0098577C"/>
    <w:rsid w:val="00990A2D"/>
    <w:rsid w:val="00995553"/>
    <w:rsid w:val="009956C8"/>
    <w:rsid w:val="009A1E96"/>
    <w:rsid w:val="009A31F3"/>
    <w:rsid w:val="009A329B"/>
    <w:rsid w:val="009A4B8B"/>
    <w:rsid w:val="009A5781"/>
    <w:rsid w:val="009A7F06"/>
    <w:rsid w:val="009B3BDE"/>
    <w:rsid w:val="009B5391"/>
    <w:rsid w:val="009B622B"/>
    <w:rsid w:val="009B75A3"/>
    <w:rsid w:val="009C26AF"/>
    <w:rsid w:val="009C2A98"/>
    <w:rsid w:val="009C7D96"/>
    <w:rsid w:val="009D12D9"/>
    <w:rsid w:val="009D3FDE"/>
    <w:rsid w:val="009D573C"/>
    <w:rsid w:val="009D60A0"/>
    <w:rsid w:val="009E046B"/>
    <w:rsid w:val="009E08FB"/>
    <w:rsid w:val="009E152F"/>
    <w:rsid w:val="009E1958"/>
    <w:rsid w:val="009E1E98"/>
    <w:rsid w:val="009E3320"/>
    <w:rsid w:val="009E4685"/>
    <w:rsid w:val="009E7CC5"/>
    <w:rsid w:val="009E7E60"/>
    <w:rsid w:val="009F4842"/>
    <w:rsid w:val="00A0194E"/>
    <w:rsid w:val="00A03CB3"/>
    <w:rsid w:val="00A0704C"/>
    <w:rsid w:val="00A10FD4"/>
    <w:rsid w:val="00A14E6F"/>
    <w:rsid w:val="00A16023"/>
    <w:rsid w:val="00A161CC"/>
    <w:rsid w:val="00A165BB"/>
    <w:rsid w:val="00A21D64"/>
    <w:rsid w:val="00A2486D"/>
    <w:rsid w:val="00A25E7A"/>
    <w:rsid w:val="00A311D2"/>
    <w:rsid w:val="00A31293"/>
    <w:rsid w:val="00A3321A"/>
    <w:rsid w:val="00A37A1B"/>
    <w:rsid w:val="00A538EF"/>
    <w:rsid w:val="00A5527C"/>
    <w:rsid w:val="00A5641D"/>
    <w:rsid w:val="00A5733A"/>
    <w:rsid w:val="00A615DA"/>
    <w:rsid w:val="00A62821"/>
    <w:rsid w:val="00A651C6"/>
    <w:rsid w:val="00A70D0B"/>
    <w:rsid w:val="00A72B27"/>
    <w:rsid w:val="00A74A8A"/>
    <w:rsid w:val="00A75BC7"/>
    <w:rsid w:val="00A7625F"/>
    <w:rsid w:val="00A76E4F"/>
    <w:rsid w:val="00A76FD3"/>
    <w:rsid w:val="00A80EA3"/>
    <w:rsid w:val="00A82ECF"/>
    <w:rsid w:val="00A85BA0"/>
    <w:rsid w:val="00A9146B"/>
    <w:rsid w:val="00A93ADB"/>
    <w:rsid w:val="00A944BE"/>
    <w:rsid w:val="00A9478C"/>
    <w:rsid w:val="00A94DD6"/>
    <w:rsid w:val="00A96623"/>
    <w:rsid w:val="00A979B3"/>
    <w:rsid w:val="00AA6A5D"/>
    <w:rsid w:val="00AB1DBB"/>
    <w:rsid w:val="00AB55D4"/>
    <w:rsid w:val="00AB5C7B"/>
    <w:rsid w:val="00AB5C89"/>
    <w:rsid w:val="00AB6611"/>
    <w:rsid w:val="00AB6B13"/>
    <w:rsid w:val="00AC6806"/>
    <w:rsid w:val="00AC6AF5"/>
    <w:rsid w:val="00AD396C"/>
    <w:rsid w:val="00AD4935"/>
    <w:rsid w:val="00AD4DC6"/>
    <w:rsid w:val="00AD62E3"/>
    <w:rsid w:val="00AE16CC"/>
    <w:rsid w:val="00AE222C"/>
    <w:rsid w:val="00AE29EB"/>
    <w:rsid w:val="00AE50A1"/>
    <w:rsid w:val="00AE5ADE"/>
    <w:rsid w:val="00AF05E4"/>
    <w:rsid w:val="00AF423F"/>
    <w:rsid w:val="00AF5878"/>
    <w:rsid w:val="00AF65CA"/>
    <w:rsid w:val="00B00760"/>
    <w:rsid w:val="00B00EC0"/>
    <w:rsid w:val="00B01E57"/>
    <w:rsid w:val="00B05EE8"/>
    <w:rsid w:val="00B12738"/>
    <w:rsid w:val="00B216B1"/>
    <w:rsid w:val="00B232BB"/>
    <w:rsid w:val="00B263EA"/>
    <w:rsid w:val="00B27C4C"/>
    <w:rsid w:val="00B309B7"/>
    <w:rsid w:val="00B3127B"/>
    <w:rsid w:val="00B334E6"/>
    <w:rsid w:val="00B3799A"/>
    <w:rsid w:val="00B403A7"/>
    <w:rsid w:val="00B43266"/>
    <w:rsid w:val="00B435C5"/>
    <w:rsid w:val="00B44B97"/>
    <w:rsid w:val="00B45913"/>
    <w:rsid w:val="00B45C29"/>
    <w:rsid w:val="00B47821"/>
    <w:rsid w:val="00B505D7"/>
    <w:rsid w:val="00B53209"/>
    <w:rsid w:val="00B53D86"/>
    <w:rsid w:val="00B56CC0"/>
    <w:rsid w:val="00B61AE9"/>
    <w:rsid w:val="00B70832"/>
    <w:rsid w:val="00B7187F"/>
    <w:rsid w:val="00B72C69"/>
    <w:rsid w:val="00B7301F"/>
    <w:rsid w:val="00B7308B"/>
    <w:rsid w:val="00B75543"/>
    <w:rsid w:val="00B757C2"/>
    <w:rsid w:val="00B76142"/>
    <w:rsid w:val="00B76BF3"/>
    <w:rsid w:val="00B82583"/>
    <w:rsid w:val="00B8614E"/>
    <w:rsid w:val="00B91BE0"/>
    <w:rsid w:val="00B94445"/>
    <w:rsid w:val="00BA1425"/>
    <w:rsid w:val="00BA2190"/>
    <w:rsid w:val="00BA486C"/>
    <w:rsid w:val="00BB1CBC"/>
    <w:rsid w:val="00BC021F"/>
    <w:rsid w:val="00BC138D"/>
    <w:rsid w:val="00BC273D"/>
    <w:rsid w:val="00BC49C6"/>
    <w:rsid w:val="00BC7F3B"/>
    <w:rsid w:val="00BD115F"/>
    <w:rsid w:val="00BD165E"/>
    <w:rsid w:val="00BD169A"/>
    <w:rsid w:val="00BD2D36"/>
    <w:rsid w:val="00BD4CA4"/>
    <w:rsid w:val="00BD4DC2"/>
    <w:rsid w:val="00BD624F"/>
    <w:rsid w:val="00BD63DC"/>
    <w:rsid w:val="00BE0B12"/>
    <w:rsid w:val="00BE1452"/>
    <w:rsid w:val="00BE4E15"/>
    <w:rsid w:val="00BF000E"/>
    <w:rsid w:val="00BF0497"/>
    <w:rsid w:val="00BF07F7"/>
    <w:rsid w:val="00BF1779"/>
    <w:rsid w:val="00BF6172"/>
    <w:rsid w:val="00BF77FC"/>
    <w:rsid w:val="00C01742"/>
    <w:rsid w:val="00C0368A"/>
    <w:rsid w:val="00C05E5E"/>
    <w:rsid w:val="00C06914"/>
    <w:rsid w:val="00C06935"/>
    <w:rsid w:val="00C110A5"/>
    <w:rsid w:val="00C124AC"/>
    <w:rsid w:val="00C14610"/>
    <w:rsid w:val="00C24EBD"/>
    <w:rsid w:val="00C252DB"/>
    <w:rsid w:val="00C25A1A"/>
    <w:rsid w:val="00C26052"/>
    <w:rsid w:val="00C26117"/>
    <w:rsid w:val="00C32F09"/>
    <w:rsid w:val="00C356E0"/>
    <w:rsid w:val="00C35A2C"/>
    <w:rsid w:val="00C41702"/>
    <w:rsid w:val="00C429DB"/>
    <w:rsid w:val="00C460FF"/>
    <w:rsid w:val="00C46CE3"/>
    <w:rsid w:val="00C52B7C"/>
    <w:rsid w:val="00C56A61"/>
    <w:rsid w:val="00C57D9E"/>
    <w:rsid w:val="00C60B83"/>
    <w:rsid w:val="00C612E9"/>
    <w:rsid w:val="00C61E72"/>
    <w:rsid w:val="00C65003"/>
    <w:rsid w:val="00C6522E"/>
    <w:rsid w:val="00C65FBC"/>
    <w:rsid w:val="00C677C2"/>
    <w:rsid w:val="00C70522"/>
    <w:rsid w:val="00C72513"/>
    <w:rsid w:val="00C72AD1"/>
    <w:rsid w:val="00C75210"/>
    <w:rsid w:val="00C764F3"/>
    <w:rsid w:val="00C7667A"/>
    <w:rsid w:val="00C80CD5"/>
    <w:rsid w:val="00C81781"/>
    <w:rsid w:val="00C81BDA"/>
    <w:rsid w:val="00C822DB"/>
    <w:rsid w:val="00C82E85"/>
    <w:rsid w:val="00C83735"/>
    <w:rsid w:val="00C85122"/>
    <w:rsid w:val="00C854EA"/>
    <w:rsid w:val="00C85F02"/>
    <w:rsid w:val="00C87A08"/>
    <w:rsid w:val="00C914FB"/>
    <w:rsid w:val="00C92828"/>
    <w:rsid w:val="00C9326E"/>
    <w:rsid w:val="00C94696"/>
    <w:rsid w:val="00C96FC2"/>
    <w:rsid w:val="00CA076F"/>
    <w:rsid w:val="00CA0F37"/>
    <w:rsid w:val="00CA12BC"/>
    <w:rsid w:val="00CA1609"/>
    <w:rsid w:val="00CA227B"/>
    <w:rsid w:val="00CA3437"/>
    <w:rsid w:val="00CA5978"/>
    <w:rsid w:val="00CA5B98"/>
    <w:rsid w:val="00CB0D4E"/>
    <w:rsid w:val="00CB1045"/>
    <w:rsid w:val="00CB12FA"/>
    <w:rsid w:val="00CB22E2"/>
    <w:rsid w:val="00CB3233"/>
    <w:rsid w:val="00CB3507"/>
    <w:rsid w:val="00CC0219"/>
    <w:rsid w:val="00CC100D"/>
    <w:rsid w:val="00CC3634"/>
    <w:rsid w:val="00CC4B43"/>
    <w:rsid w:val="00CC5EAF"/>
    <w:rsid w:val="00CC6CDB"/>
    <w:rsid w:val="00CD567E"/>
    <w:rsid w:val="00CE1CEE"/>
    <w:rsid w:val="00CE50F4"/>
    <w:rsid w:val="00CE5BA2"/>
    <w:rsid w:val="00CE75C9"/>
    <w:rsid w:val="00CF1506"/>
    <w:rsid w:val="00CF55AB"/>
    <w:rsid w:val="00CF5E0B"/>
    <w:rsid w:val="00D005B5"/>
    <w:rsid w:val="00D01185"/>
    <w:rsid w:val="00D01E56"/>
    <w:rsid w:val="00D04982"/>
    <w:rsid w:val="00D0685A"/>
    <w:rsid w:val="00D071F4"/>
    <w:rsid w:val="00D10FD7"/>
    <w:rsid w:val="00D1196A"/>
    <w:rsid w:val="00D11FF6"/>
    <w:rsid w:val="00D166AF"/>
    <w:rsid w:val="00D175ED"/>
    <w:rsid w:val="00D179B6"/>
    <w:rsid w:val="00D204F3"/>
    <w:rsid w:val="00D223A0"/>
    <w:rsid w:val="00D23C84"/>
    <w:rsid w:val="00D26392"/>
    <w:rsid w:val="00D3061A"/>
    <w:rsid w:val="00D34CFB"/>
    <w:rsid w:val="00D3727E"/>
    <w:rsid w:val="00D41D49"/>
    <w:rsid w:val="00D42CE7"/>
    <w:rsid w:val="00D4316F"/>
    <w:rsid w:val="00D50F9E"/>
    <w:rsid w:val="00D524D8"/>
    <w:rsid w:val="00D53278"/>
    <w:rsid w:val="00D608DE"/>
    <w:rsid w:val="00D616B4"/>
    <w:rsid w:val="00D61A11"/>
    <w:rsid w:val="00D6212B"/>
    <w:rsid w:val="00D70B3B"/>
    <w:rsid w:val="00D73F71"/>
    <w:rsid w:val="00D7450F"/>
    <w:rsid w:val="00D75F23"/>
    <w:rsid w:val="00D7620D"/>
    <w:rsid w:val="00D82339"/>
    <w:rsid w:val="00D823EC"/>
    <w:rsid w:val="00D85550"/>
    <w:rsid w:val="00D8596B"/>
    <w:rsid w:val="00D8599A"/>
    <w:rsid w:val="00D86F8D"/>
    <w:rsid w:val="00D94100"/>
    <w:rsid w:val="00D94F2F"/>
    <w:rsid w:val="00D95902"/>
    <w:rsid w:val="00DA06C0"/>
    <w:rsid w:val="00DA2210"/>
    <w:rsid w:val="00DB308D"/>
    <w:rsid w:val="00DB689F"/>
    <w:rsid w:val="00DC71AB"/>
    <w:rsid w:val="00DD047C"/>
    <w:rsid w:val="00DD6E7A"/>
    <w:rsid w:val="00DE3B73"/>
    <w:rsid w:val="00DE5048"/>
    <w:rsid w:val="00DF30C9"/>
    <w:rsid w:val="00E0464F"/>
    <w:rsid w:val="00E070A7"/>
    <w:rsid w:val="00E071AB"/>
    <w:rsid w:val="00E07E2E"/>
    <w:rsid w:val="00E10137"/>
    <w:rsid w:val="00E118FB"/>
    <w:rsid w:val="00E14B7C"/>
    <w:rsid w:val="00E152D2"/>
    <w:rsid w:val="00E156D1"/>
    <w:rsid w:val="00E176E4"/>
    <w:rsid w:val="00E20992"/>
    <w:rsid w:val="00E215B2"/>
    <w:rsid w:val="00E25EC9"/>
    <w:rsid w:val="00E26DCB"/>
    <w:rsid w:val="00E304C4"/>
    <w:rsid w:val="00E31B74"/>
    <w:rsid w:val="00E323CF"/>
    <w:rsid w:val="00E330DC"/>
    <w:rsid w:val="00E339F4"/>
    <w:rsid w:val="00E33A81"/>
    <w:rsid w:val="00E35766"/>
    <w:rsid w:val="00E413B8"/>
    <w:rsid w:val="00E4253A"/>
    <w:rsid w:val="00E43DE8"/>
    <w:rsid w:val="00E45149"/>
    <w:rsid w:val="00E477DD"/>
    <w:rsid w:val="00E47E51"/>
    <w:rsid w:val="00E5288D"/>
    <w:rsid w:val="00E54187"/>
    <w:rsid w:val="00E60E44"/>
    <w:rsid w:val="00E6124C"/>
    <w:rsid w:val="00E61384"/>
    <w:rsid w:val="00E718AF"/>
    <w:rsid w:val="00E80CD5"/>
    <w:rsid w:val="00E82F4C"/>
    <w:rsid w:val="00E83629"/>
    <w:rsid w:val="00E8487F"/>
    <w:rsid w:val="00E8490F"/>
    <w:rsid w:val="00E9541D"/>
    <w:rsid w:val="00E97200"/>
    <w:rsid w:val="00E97C37"/>
    <w:rsid w:val="00EA40B0"/>
    <w:rsid w:val="00EA47DB"/>
    <w:rsid w:val="00EB01B6"/>
    <w:rsid w:val="00EB304A"/>
    <w:rsid w:val="00EB469D"/>
    <w:rsid w:val="00EB5060"/>
    <w:rsid w:val="00EB7E04"/>
    <w:rsid w:val="00EC0844"/>
    <w:rsid w:val="00EC09AE"/>
    <w:rsid w:val="00ED0929"/>
    <w:rsid w:val="00ED2E7E"/>
    <w:rsid w:val="00ED38B5"/>
    <w:rsid w:val="00ED5802"/>
    <w:rsid w:val="00ED655E"/>
    <w:rsid w:val="00ED67EC"/>
    <w:rsid w:val="00EE01D2"/>
    <w:rsid w:val="00EE6958"/>
    <w:rsid w:val="00EE777A"/>
    <w:rsid w:val="00EE7CEA"/>
    <w:rsid w:val="00EF110E"/>
    <w:rsid w:val="00EF1241"/>
    <w:rsid w:val="00EF312A"/>
    <w:rsid w:val="00EF3DC3"/>
    <w:rsid w:val="00EF3E86"/>
    <w:rsid w:val="00EF47AC"/>
    <w:rsid w:val="00F05717"/>
    <w:rsid w:val="00F05D18"/>
    <w:rsid w:val="00F07B93"/>
    <w:rsid w:val="00F12854"/>
    <w:rsid w:val="00F14ED8"/>
    <w:rsid w:val="00F162EE"/>
    <w:rsid w:val="00F177AD"/>
    <w:rsid w:val="00F17A7A"/>
    <w:rsid w:val="00F17DD0"/>
    <w:rsid w:val="00F203F0"/>
    <w:rsid w:val="00F22D9F"/>
    <w:rsid w:val="00F2373B"/>
    <w:rsid w:val="00F273AA"/>
    <w:rsid w:val="00F3028D"/>
    <w:rsid w:val="00F358E7"/>
    <w:rsid w:val="00F36742"/>
    <w:rsid w:val="00F4007C"/>
    <w:rsid w:val="00F414FC"/>
    <w:rsid w:val="00F422DC"/>
    <w:rsid w:val="00F4259B"/>
    <w:rsid w:val="00F468D4"/>
    <w:rsid w:val="00F52944"/>
    <w:rsid w:val="00F53D20"/>
    <w:rsid w:val="00F54032"/>
    <w:rsid w:val="00F54CD7"/>
    <w:rsid w:val="00F57038"/>
    <w:rsid w:val="00F57AE3"/>
    <w:rsid w:val="00F62829"/>
    <w:rsid w:val="00F62C12"/>
    <w:rsid w:val="00F67347"/>
    <w:rsid w:val="00F74EC9"/>
    <w:rsid w:val="00F7672B"/>
    <w:rsid w:val="00F7759A"/>
    <w:rsid w:val="00F80F70"/>
    <w:rsid w:val="00F8255F"/>
    <w:rsid w:val="00F82FB4"/>
    <w:rsid w:val="00F835AE"/>
    <w:rsid w:val="00F9038A"/>
    <w:rsid w:val="00F92189"/>
    <w:rsid w:val="00F97D50"/>
    <w:rsid w:val="00FA0CBB"/>
    <w:rsid w:val="00FA15EA"/>
    <w:rsid w:val="00FA1768"/>
    <w:rsid w:val="00FA30EF"/>
    <w:rsid w:val="00FA4250"/>
    <w:rsid w:val="00FA4539"/>
    <w:rsid w:val="00FB2347"/>
    <w:rsid w:val="00FB291C"/>
    <w:rsid w:val="00FC0FB2"/>
    <w:rsid w:val="00FC16DF"/>
    <w:rsid w:val="00FD3FAF"/>
    <w:rsid w:val="00FD7FEE"/>
    <w:rsid w:val="00FE1692"/>
    <w:rsid w:val="00FE1C25"/>
    <w:rsid w:val="00FE3F2A"/>
    <w:rsid w:val="00FE7A21"/>
    <w:rsid w:val="00FF7A77"/>
    <w:rsid w:val="03A73683"/>
    <w:rsid w:val="03F94EA6"/>
    <w:rsid w:val="07775F4E"/>
    <w:rsid w:val="082A3E86"/>
    <w:rsid w:val="083B6C5F"/>
    <w:rsid w:val="08CD39FE"/>
    <w:rsid w:val="09662AAB"/>
    <w:rsid w:val="0A431AF0"/>
    <w:rsid w:val="0C3D33A1"/>
    <w:rsid w:val="0DB646CD"/>
    <w:rsid w:val="0ED355FF"/>
    <w:rsid w:val="0FEE2832"/>
    <w:rsid w:val="110D6953"/>
    <w:rsid w:val="14B66A52"/>
    <w:rsid w:val="14D55D78"/>
    <w:rsid w:val="14EE5BF7"/>
    <w:rsid w:val="151B735A"/>
    <w:rsid w:val="164B28ED"/>
    <w:rsid w:val="184F16D0"/>
    <w:rsid w:val="1A6B52D0"/>
    <w:rsid w:val="1F584249"/>
    <w:rsid w:val="1F63469C"/>
    <w:rsid w:val="21B47737"/>
    <w:rsid w:val="21ED2E0B"/>
    <w:rsid w:val="23A70562"/>
    <w:rsid w:val="24304BEB"/>
    <w:rsid w:val="26650C49"/>
    <w:rsid w:val="29A93290"/>
    <w:rsid w:val="2EF77ED9"/>
    <w:rsid w:val="3392325D"/>
    <w:rsid w:val="352275ED"/>
    <w:rsid w:val="38A62A03"/>
    <w:rsid w:val="400A20BD"/>
    <w:rsid w:val="439B016F"/>
    <w:rsid w:val="457D2990"/>
    <w:rsid w:val="488C61FD"/>
    <w:rsid w:val="49092F30"/>
    <w:rsid w:val="4ADE0DBA"/>
    <w:rsid w:val="4C1C0DFF"/>
    <w:rsid w:val="4E497067"/>
    <w:rsid w:val="4E8F7485"/>
    <w:rsid w:val="4F6208BA"/>
    <w:rsid w:val="52CF3E41"/>
    <w:rsid w:val="54210FD2"/>
    <w:rsid w:val="55EE24A9"/>
    <w:rsid w:val="57097372"/>
    <w:rsid w:val="57D63148"/>
    <w:rsid w:val="596B7A5E"/>
    <w:rsid w:val="59E40B69"/>
    <w:rsid w:val="5B10486E"/>
    <w:rsid w:val="5B5873DE"/>
    <w:rsid w:val="5BC42AD7"/>
    <w:rsid w:val="5ECD5AC1"/>
    <w:rsid w:val="5EE67769"/>
    <w:rsid w:val="5F12718C"/>
    <w:rsid w:val="5FEF2468"/>
    <w:rsid w:val="61F037AC"/>
    <w:rsid w:val="6285209E"/>
    <w:rsid w:val="63FE2B6C"/>
    <w:rsid w:val="6E765E5C"/>
    <w:rsid w:val="707A3311"/>
    <w:rsid w:val="712169BA"/>
    <w:rsid w:val="71C0112A"/>
    <w:rsid w:val="7200227F"/>
    <w:rsid w:val="7409515B"/>
    <w:rsid w:val="74FA6B30"/>
    <w:rsid w:val="75322467"/>
    <w:rsid w:val="75817EB4"/>
    <w:rsid w:val="75DA56E3"/>
    <w:rsid w:val="79935041"/>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qFormat="1" w:uiPriority="99" w:semiHidden="0"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qFormat="1" w:uiPriority="99" w:name="footnote text"/>
    <w:lsdException w:qFormat="1" w:uiPriority="99" w:semiHidden="0" w:name="annotation text"/>
    <w:lsdException w:qFormat="1" w:uiPriority="99" w:semiHidden="0" w:name="header"/>
    <w:lsdException w:qFormat="1" w:uiPriority="99" w:semiHidden="0" w:name="footer"/>
    <w:lsdException w:uiPriority="99" w:name="index heading"/>
    <w:lsdException w:qFormat="1" w:unhideWhenUsed="0" w:uiPriority="0" w:semiHidden="0" w:name="caption"/>
    <w:lsdException w:uiPriority="99" w:name="table of figures"/>
    <w:lsdException w:uiPriority="99" w:name="envelope address"/>
    <w:lsdException w:uiPriority="99" w:name="envelope return"/>
    <w:lsdException w:qFormat="1" w:uiPriority="99" w:name="footnote reference"/>
    <w:lsdException w:qFormat="1" w:uiPriority="99" w:semiHidden="0" w:name="annotation reference"/>
    <w:lsdException w:uiPriority="99" w:name="line number"/>
    <w:lsdException w:qFormat="1" w:unhideWhenUsed="0" w:uiPriority="0" w:semiHidden="0" w:name="page number"/>
    <w:lsdException w:qFormat="1" w:uiPriority="99" w:name="endnote reference"/>
    <w:lsdException w:qFormat="1" w:uiPriority="99" w:name="endnote text"/>
    <w:lsdException w:uiPriority="99" w:name="table of authorities"/>
    <w:lsdException w:uiPriority="99" w:name="macro"/>
    <w:lsdException w:uiPriority="99" w:name="toa heading"/>
    <w:lsdException w:qFormat="1" w:uiPriority="99" w:name="List"/>
    <w:lsdException w:uiPriority="99" w:name="List Bullet"/>
    <w:lsdException w:uiPriority="99" w:name="List Number"/>
    <w:lsdException w:qFormat="1" w:uiPriority="0" w:semiHidden="0"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uiPriority="99" w:name="Closing"/>
    <w:lsdException w:uiPriority="99" w:name="Signature"/>
    <w:lsdException w:qFormat="1" w:uiPriority="1" w:name="Default Paragraph Font"/>
    <w:lsdException w:qFormat="1" w:unhideWhenUsed="0" w:uiPriority="1"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0"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qFormat="1" w:unhideWhenUsed="0" w:uiPriority="0" w:semiHidden="0"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iPriority="99" w:semiHidden="0"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80"/>
    </w:pPr>
    <w:rPr>
      <w:rFonts w:ascii="Times New Roman" w:hAnsi="Times New Roman" w:cs="Times New Roman" w:eastAsiaTheme="minorEastAsia"/>
      <w:lang w:val="en-US" w:eastAsia="en-US" w:bidi="ar-SA"/>
    </w:rPr>
  </w:style>
  <w:style w:type="paragraph" w:styleId="2">
    <w:name w:val="heading 1"/>
    <w:basedOn w:val="1"/>
    <w:next w:val="1"/>
    <w:link w:val="54"/>
    <w:qFormat/>
    <w:uiPriority w:val="0"/>
    <w:pPr>
      <w:keepNext/>
      <w:keepLines/>
      <w:pBdr>
        <w:top w:val="single" w:color="auto" w:sz="12" w:space="3"/>
      </w:pBdr>
      <w:spacing w:before="240" w:after="180"/>
      <w:ind w:left="1134" w:hanging="1134"/>
      <w:outlineLvl w:val="0"/>
    </w:pPr>
    <w:rPr>
      <w:rFonts w:ascii="Arial" w:hAnsi="Arial" w:eastAsia="바탕" w:cs="Arial"/>
      <w:sz w:val="36"/>
      <w:lang w:val="en-US" w:eastAsia="en-US" w:bidi="ar-SA"/>
    </w:rPr>
  </w:style>
  <w:style w:type="paragraph" w:styleId="3">
    <w:name w:val="heading 2"/>
    <w:basedOn w:val="2"/>
    <w:next w:val="1"/>
    <w:link w:val="53"/>
    <w:qFormat/>
    <w:uiPriority w:val="0"/>
    <w:pPr>
      <w:pBdr>
        <w:top w:val="none" w:color="auto" w:sz="0" w:space="0"/>
      </w:pBdr>
      <w:spacing w:before="180"/>
      <w:outlineLvl w:val="1"/>
    </w:pPr>
    <w:rPr>
      <w:rFonts w:eastAsiaTheme="majorEastAsia" w:cstheme="majorBidi"/>
      <w:sz w:val="32"/>
    </w:rPr>
  </w:style>
  <w:style w:type="paragraph" w:styleId="4">
    <w:name w:val="heading 3"/>
    <w:basedOn w:val="3"/>
    <w:next w:val="1"/>
    <w:link w:val="50"/>
    <w:qFormat/>
    <w:uiPriority w:val="0"/>
    <w:pPr>
      <w:spacing w:before="120"/>
      <w:outlineLvl w:val="2"/>
    </w:pPr>
    <w:rPr>
      <w:rFonts w:eastAsia="Malgun Gothic" w:cs="Times New Roman"/>
      <w:sz w:val="28"/>
    </w:rPr>
  </w:style>
  <w:style w:type="paragraph" w:styleId="5">
    <w:name w:val="heading 4"/>
    <w:basedOn w:val="4"/>
    <w:next w:val="1"/>
    <w:link w:val="89"/>
    <w:qFormat/>
    <w:uiPriority w:val="0"/>
    <w:pPr>
      <w:ind w:left="1418" w:hanging="1418"/>
      <w:outlineLvl w:val="3"/>
    </w:pPr>
    <w:rPr>
      <w:sz w:val="24"/>
    </w:rPr>
  </w:style>
  <w:style w:type="paragraph" w:styleId="6">
    <w:name w:val="heading 5"/>
    <w:basedOn w:val="5"/>
    <w:next w:val="1"/>
    <w:link w:val="57"/>
    <w:qFormat/>
    <w:uiPriority w:val="0"/>
    <w:pPr>
      <w:ind w:left="1701" w:hanging="1701"/>
      <w:outlineLvl w:val="4"/>
    </w:pPr>
    <w:rPr>
      <w:rFonts w:eastAsia="Times New Roman"/>
      <w:sz w:val="22"/>
    </w:rPr>
  </w:style>
  <w:style w:type="paragraph" w:styleId="7">
    <w:name w:val="heading 6"/>
    <w:basedOn w:val="1"/>
    <w:next w:val="1"/>
    <w:link w:val="58"/>
    <w:qFormat/>
    <w:uiPriority w:val="0"/>
    <w:pPr>
      <w:keepNext/>
      <w:keepLines/>
      <w:spacing w:before="120"/>
      <w:ind w:left="1985" w:hanging="1985"/>
      <w:outlineLvl w:val="5"/>
    </w:pPr>
    <w:rPr>
      <w:rFonts w:ascii="Arial" w:hAnsi="Arial"/>
    </w:rPr>
  </w:style>
  <w:style w:type="paragraph" w:styleId="8">
    <w:name w:val="heading 7"/>
    <w:basedOn w:val="1"/>
    <w:next w:val="1"/>
    <w:link w:val="59"/>
    <w:qFormat/>
    <w:uiPriority w:val="0"/>
    <w:pPr>
      <w:keepNext/>
      <w:keepLines/>
      <w:spacing w:before="120"/>
      <w:ind w:left="1985" w:hanging="1985"/>
      <w:outlineLvl w:val="6"/>
    </w:pPr>
    <w:rPr>
      <w:rFonts w:ascii="Arial" w:hAnsi="Arial"/>
    </w:rPr>
  </w:style>
  <w:style w:type="paragraph" w:styleId="9">
    <w:name w:val="heading 8"/>
    <w:basedOn w:val="2"/>
    <w:next w:val="1"/>
    <w:link w:val="60"/>
    <w:qFormat/>
    <w:uiPriority w:val="0"/>
    <w:pPr>
      <w:ind w:left="0" w:firstLine="0"/>
      <w:outlineLvl w:val="7"/>
    </w:pPr>
    <w:rPr>
      <w:rFonts w:eastAsia="Times New Roman" w:cs="Times New Roman"/>
    </w:rPr>
  </w:style>
  <w:style w:type="paragraph" w:styleId="10">
    <w:name w:val="heading 9"/>
    <w:basedOn w:val="9"/>
    <w:next w:val="1"/>
    <w:link w:val="61"/>
    <w:qFormat/>
    <w:uiPriority w:val="0"/>
    <w:pPr>
      <w:outlineLvl w:val="8"/>
    </w:pPr>
  </w:style>
  <w:style w:type="character" w:default="1" w:styleId="27">
    <w:name w:val="Default Paragraph Font"/>
    <w:semiHidden/>
    <w:unhideWhenUsed/>
    <w:qFormat/>
    <w:uiPriority w:val="1"/>
  </w:style>
  <w:style w:type="table" w:default="1" w:styleId="25">
    <w:name w:val="Normal Table"/>
    <w:semiHidden/>
    <w:unhideWhenUsed/>
    <w:qFormat/>
    <w:uiPriority w:val="99"/>
    <w:tblPr>
      <w:tblCellMar>
        <w:top w:w="0" w:type="dxa"/>
        <w:left w:w="108" w:type="dxa"/>
        <w:bottom w:w="0" w:type="dxa"/>
        <w:right w:w="108" w:type="dxa"/>
      </w:tblCellMar>
    </w:tblPr>
  </w:style>
  <w:style w:type="paragraph" w:styleId="11">
    <w:name w:val="index 8"/>
    <w:basedOn w:val="1"/>
    <w:next w:val="1"/>
    <w:unhideWhenUsed/>
    <w:qFormat/>
    <w:uiPriority w:val="99"/>
    <w:pPr>
      <w:ind w:left="1400" w:leftChars="1400"/>
    </w:pPr>
  </w:style>
  <w:style w:type="paragraph" w:styleId="12">
    <w:name w:val="caption"/>
    <w:basedOn w:val="1"/>
    <w:next w:val="1"/>
    <w:link w:val="62"/>
    <w:qFormat/>
    <w:uiPriority w:val="0"/>
    <w:pPr>
      <w:spacing w:after="0"/>
    </w:pPr>
    <w:rPr>
      <w:b/>
      <w:bCs/>
      <w:szCs w:val="24"/>
    </w:rPr>
  </w:style>
  <w:style w:type="paragraph" w:styleId="13">
    <w:name w:val="annotation text"/>
    <w:basedOn w:val="1"/>
    <w:link w:val="42"/>
    <w:unhideWhenUsed/>
    <w:qFormat/>
    <w:uiPriority w:val="99"/>
  </w:style>
  <w:style w:type="paragraph" w:styleId="14">
    <w:name w:val="Body Text"/>
    <w:basedOn w:val="1"/>
    <w:link w:val="80"/>
    <w:qFormat/>
    <w:uiPriority w:val="1"/>
    <w:pPr>
      <w:widowControl w:val="0"/>
      <w:autoSpaceDE w:val="0"/>
      <w:autoSpaceDN w:val="0"/>
      <w:spacing w:before="1" w:after="0"/>
    </w:pPr>
    <w:rPr>
      <w:rFonts w:eastAsia="Arial"/>
      <w:sz w:val="24"/>
      <w:szCs w:val="24"/>
      <w:lang w:val="en-GB"/>
    </w:rPr>
  </w:style>
  <w:style w:type="paragraph" w:styleId="15">
    <w:name w:val="List 2"/>
    <w:basedOn w:val="16"/>
    <w:unhideWhenUsed/>
    <w:qFormat/>
    <w:uiPriority w:val="0"/>
    <w:pPr>
      <w:ind w:left="720" w:hanging="360"/>
      <w:contextualSpacing/>
    </w:pPr>
  </w:style>
  <w:style w:type="paragraph" w:styleId="16">
    <w:name w:val="List"/>
    <w:basedOn w:val="1"/>
    <w:semiHidden/>
    <w:unhideWhenUsed/>
    <w:qFormat/>
    <w:uiPriority w:val="99"/>
    <w:pPr>
      <w:ind w:left="360" w:hanging="360"/>
      <w:contextualSpacing/>
    </w:pPr>
  </w:style>
  <w:style w:type="paragraph" w:styleId="17">
    <w:name w:val="endnote text"/>
    <w:basedOn w:val="1"/>
    <w:link w:val="67"/>
    <w:semiHidden/>
    <w:unhideWhenUsed/>
    <w:qFormat/>
    <w:uiPriority w:val="99"/>
    <w:pPr>
      <w:spacing w:after="0"/>
    </w:pPr>
    <w:rPr>
      <w:rFonts w:eastAsia="Times New Roman"/>
    </w:rPr>
  </w:style>
  <w:style w:type="paragraph" w:styleId="18">
    <w:name w:val="Balloon Text"/>
    <w:basedOn w:val="1"/>
    <w:link w:val="44"/>
    <w:semiHidden/>
    <w:unhideWhenUsed/>
    <w:qFormat/>
    <w:uiPriority w:val="99"/>
    <w:pPr>
      <w:spacing w:after="0"/>
    </w:pPr>
    <w:rPr>
      <w:rFonts w:ascii="Segoe UI" w:hAnsi="Segoe UI" w:cs="Segoe UI"/>
      <w:sz w:val="18"/>
      <w:szCs w:val="18"/>
    </w:rPr>
  </w:style>
  <w:style w:type="paragraph" w:styleId="19">
    <w:name w:val="footer"/>
    <w:basedOn w:val="1"/>
    <w:link w:val="39"/>
    <w:unhideWhenUsed/>
    <w:qFormat/>
    <w:uiPriority w:val="99"/>
    <w:pPr>
      <w:tabs>
        <w:tab w:val="center" w:pos="4680"/>
        <w:tab w:val="right" w:pos="9360"/>
      </w:tabs>
      <w:spacing w:after="0"/>
    </w:pPr>
  </w:style>
  <w:style w:type="paragraph" w:styleId="20">
    <w:name w:val="header"/>
    <w:basedOn w:val="1"/>
    <w:link w:val="38"/>
    <w:unhideWhenUsed/>
    <w:qFormat/>
    <w:uiPriority w:val="99"/>
    <w:pPr>
      <w:tabs>
        <w:tab w:val="center" w:pos="4680"/>
        <w:tab w:val="right" w:pos="9360"/>
      </w:tabs>
      <w:spacing w:after="0"/>
    </w:pPr>
  </w:style>
  <w:style w:type="paragraph" w:styleId="21">
    <w:name w:val="footnote text"/>
    <w:basedOn w:val="1"/>
    <w:link w:val="68"/>
    <w:semiHidden/>
    <w:unhideWhenUsed/>
    <w:qFormat/>
    <w:uiPriority w:val="99"/>
    <w:pPr>
      <w:spacing w:after="0"/>
    </w:pPr>
    <w:rPr>
      <w:rFonts w:eastAsia="Times New Roman"/>
    </w:rPr>
  </w:style>
  <w:style w:type="paragraph" w:styleId="22">
    <w:name w:val="HTML Preformatted"/>
    <w:basedOn w:val="1"/>
    <w:link w:val="69"/>
    <w:unhideWhenUsed/>
    <w:qFormat/>
    <w:uiPriority w:val="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pPr>
    <w:rPr>
      <w:rFonts w:ascii="Courier New" w:hAnsi="Courier New" w:eastAsia="Times New Roman" w:cs="Courier New"/>
    </w:rPr>
  </w:style>
  <w:style w:type="paragraph" w:styleId="23">
    <w:name w:val="Normal (Web)"/>
    <w:basedOn w:val="1"/>
    <w:unhideWhenUsed/>
    <w:qFormat/>
    <w:uiPriority w:val="99"/>
    <w:pPr>
      <w:spacing w:before="100" w:beforeAutospacing="1" w:after="100" w:afterAutospacing="1"/>
    </w:pPr>
    <w:rPr>
      <w:rFonts w:eastAsia="Times New Roman"/>
      <w:sz w:val="24"/>
      <w:szCs w:val="24"/>
    </w:rPr>
  </w:style>
  <w:style w:type="paragraph" w:styleId="24">
    <w:name w:val="annotation subject"/>
    <w:basedOn w:val="13"/>
    <w:next w:val="13"/>
    <w:link w:val="43"/>
    <w:semiHidden/>
    <w:unhideWhenUsed/>
    <w:qFormat/>
    <w:uiPriority w:val="99"/>
    <w:rPr>
      <w:b/>
      <w:bCs/>
    </w:rPr>
  </w:style>
  <w:style w:type="table" w:styleId="26">
    <w:name w:val="Table Grid"/>
    <w:basedOn w:val="25"/>
    <w:qFormat/>
    <w:uiPriority w:val="0"/>
    <w:rPr>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8">
    <w:name w:val="Strong"/>
    <w:qFormat/>
    <w:uiPriority w:val="22"/>
    <w:rPr>
      <w:b/>
      <w:bCs/>
    </w:rPr>
  </w:style>
  <w:style w:type="character" w:styleId="29">
    <w:name w:val="endnote reference"/>
    <w:basedOn w:val="27"/>
    <w:semiHidden/>
    <w:unhideWhenUsed/>
    <w:qFormat/>
    <w:uiPriority w:val="99"/>
    <w:rPr>
      <w:vertAlign w:val="superscript"/>
    </w:rPr>
  </w:style>
  <w:style w:type="character" w:styleId="30">
    <w:name w:val="page number"/>
    <w:basedOn w:val="27"/>
    <w:qFormat/>
    <w:uiPriority w:val="0"/>
  </w:style>
  <w:style w:type="character" w:styleId="31">
    <w:name w:val="FollowedHyperlink"/>
    <w:qFormat/>
    <w:uiPriority w:val="0"/>
    <w:rPr>
      <w:color w:val="800080"/>
      <w:u w:val="single"/>
    </w:rPr>
  </w:style>
  <w:style w:type="character" w:styleId="32">
    <w:name w:val="Emphasis"/>
    <w:basedOn w:val="27"/>
    <w:qFormat/>
    <w:uiPriority w:val="20"/>
    <w:rPr>
      <w:i/>
      <w:iCs/>
    </w:rPr>
  </w:style>
  <w:style w:type="character" w:styleId="33">
    <w:name w:val="Hyperlink"/>
    <w:basedOn w:val="27"/>
    <w:qFormat/>
    <w:uiPriority w:val="0"/>
    <w:rPr>
      <w:color w:val="0563C1"/>
      <w:u w:val="single"/>
    </w:rPr>
  </w:style>
  <w:style w:type="character" w:styleId="34">
    <w:name w:val="annotation reference"/>
    <w:basedOn w:val="27"/>
    <w:unhideWhenUsed/>
    <w:qFormat/>
    <w:uiPriority w:val="99"/>
    <w:rPr>
      <w:sz w:val="16"/>
      <w:szCs w:val="16"/>
    </w:rPr>
  </w:style>
  <w:style w:type="character" w:styleId="35">
    <w:name w:val="footnote reference"/>
    <w:basedOn w:val="27"/>
    <w:semiHidden/>
    <w:unhideWhenUsed/>
    <w:qFormat/>
    <w:uiPriority w:val="99"/>
    <w:rPr>
      <w:vertAlign w:val="superscript"/>
    </w:rPr>
  </w:style>
  <w:style w:type="paragraph" w:customStyle="1" w:styleId="36">
    <w:name w:val="Editor's Note"/>
    <w:basedOn w:val="37"/>
    <w:qFormat/>
    <w:uiPriority w:val="0"/>
    <w:pPr>
      <w:ind w:left="1560" w:hanging="1276"/>
    </w:pPr>
    <w:rPr>
      <w:rFonts w:ascii="Times New Roman" w:hAnsi="Times New Roman" w:cs="Times New Roman"/>
      <w:color w:val="FF0000"/>
      <w:lang w:val="en-GB" w:eastAsia="ko-KR"/>
    </w:rPr>
  </w:style>
  <w:style w:type="paragraph" w:customStyle="1" w:styleId="37">
    <w:name w:val="NO"/>
    <w:basedOn w:val="1"/>
    <w:qFormat/>
    <w:uiPriority w:val="0"/>
    <w:pPr>
      <w:keepLines/>
      <w:ind w:left="1135" w:hanging="851"/>
    </w:pPr>
    <w:rPr>
      <w:rFonts w:eastAsia="Malgun Gothic"/>
    </w:rPr>
  </w:style>
  <w:style w:type="character" w:customStyle="1" w:styleId="38">
    <w:name w:val="머리글 Char"/>
    <w:basedOn w:val="27"/>
    <w:link w:val="20"/>
    <w:qFormat/>
    <w:uiPriority w:val="99"/>
    <w:rPr>
      <w:lang w:val="en-GB"/>
    </w:rPr>
  </w:style>
  <w:style w:type="character" w:customStyle="1" w:styleId="39">
    <w:name w:val="바닥글 Char"/>
    <w:basedOn w:val="27"/>
    <w:link w:val="19"/>
    <w:qFormat/>
    <w:uiPriority w:val="99"/>
    <w:rPr>
      <w:lang w:val="en-GB"/>
    </w:rPr>
  </w:style>
  <w:style w:type="paragraph" w:customStyle="1" w:styleId="40">
    <w:name w:val="B1"/>
    <w:basedOn w:val="16"/>
    <w:link w:val="41"/>
    <w:qFormat/>
    <w:uiPriority w:val="0"/>
    <w:pPr>
      <w:ind w:left="568" w:hanging="284"/>
      <w:contextualSpacing w:val="0"/>
    </w:pPr>
    <w:rPr>
      <w:rFonts w:eastAsia="Malgun Gothic"/>
    </w:rPr>
  </w:style>
  <w:style w:type="character" w:customStyle="1" w:styleId="41">
    <w:name w:val="B1 Char1"/>
    <w:link w:val="40"/>
    <w:qFormat/>
    <w:uiPriority w:val="0"/>
    <w:rPr>
      <w:rFonts w:ascii="Times New Roman" w:hAnsi="Times New Roman" w:eastAsia="Malgun Gothic" w:cs="Times New Roman"/>
      <w:sz w:val="20"/>
      <w:szCs w:val="20"/>
      <w:lang w:val="en-GB" w:eastAsia="en-US"/>
    </w:rPr>
  </w:style>
  <w:style w:type="character" w:customStyle="1" w:styleId="42">
    <w:name w:val="메모 텍스트 Char"/>
    <w:basedOn w:val="27"/>
    <w:link w:val="13"/>
    <w:qFormat/>
    <w:uiPriority w:val="99"/>
    <w:rPr>
      <w:sz w:val="20"/>
      <w:szCs w:val="20"/>
      <w:lang w:val="en-GB"/>
    </w:rPr>
  </w:style>
  <w:style w:type="character" w:customStyle="1" w:styleId="43">
    <w:name w:val="메모 주제 Char"/>
    <w:basedOn w:val="42"/>
    <w:link w:val="24"/>
    <w:semiHidden/>
    <w:qFormat/>
    <w:uiPriority w:val="99"/>
    <w:rPr>
      <w:b/>
      <w:bCs/>
      <w:sz w:val="20"/>
      <w:szCs w:val="20"/>
      <w:lang w:val="en-GB"/>
    </w:rPr>
  </w:style>
  <w:style w:type="character" w:customStyle="1" w:styleId="44">
    <w:name w:val="풍선 도움말 텍스트 Char"/>
    <w:basedOn w:val="27"/>
    <w:link w:val="18"/>
    <w:semiHidden/>
    <w:qFormat/>
    <w:uiPriority w:val="99"/>
    <w:rPr>
      <w:rFonts w:ascii="Segoe UI" w:hAnsi="Segoe UI" w:cs="Segoe UI"/>
      <w:sz w:val="18"/>
      <w:szCs w:val="18"/>
      <w:lang w:val="en-GB"/>
    </w:rPr>
  </w:style>
  <w:style w:type="paragraph" w:styleId="45">
    <w:name w:val="List Paragraph"/>
    <w:basedOn w:val="1"/>
    <w:link w:val="52"/>
    <w:qFormat/>
    <w:uiPriority w:val="34"/>
    <w:pPr>
      <w:ind w:left="720"/>
      <w:contextualSpacing/>
    </w:pPr>
  </w:style>
  <w:style w:type="paragraph" w:customStyle="1" w:styleId="46">
    <w:name w:val="Revision"/>
    <w:hidden/>
    <w:semiHidden/>
    <w:qFormat/>
    <w:uiPriority w:val="99"/>
    <w:rPr>
      <w:rFonts w:ascii="Times New Roman" w:hAnsi="Times New Roman" w:cs="Times New Roman" w:eastAsiaTheme="minorEastAsia"/>
      <w:lang w:val="en-GB" w:eastAsia="ko-KR" w:bidi="ar-SA"/>
    </w:rPr>
  </w:style>
  <w:style w:type="paragraph" w:customStyle="1" w:styleId="47">
    <w:name w:val="TF"/>
    <w:basedOn w:val="1"/>
    <w:link w:val="48"/>
    <w:qFormat/>
    <w:uiPriority w:val="0"/>
    <w:pPr>
      <w:keepLines/>
      <w:spacing w:after="240"/>
      <w:jc w:val="center"/>
    </w:pPr>
    <w:rPr>
      <w:rFonts w:ascii="Arial" w:hAnsi="Arial" w:eastAsia="Malgun Gothic"/>
      <w:b/>
    </w:rPr>
  </w:style>
  <w:style w:type="character" w:customStyle="1" w:styleId="48">
    <w:name w:val="TF Char"/>
    <w:link w:val="47"/>
    <w:qFormat/>
    <w:uiPriority w:val="0"/>
    <w:rPr>
      <w:rFonts w:ascii="Arial" w:hAnsi="Arial" w:eastAsia="Malgun Gothic" w:cs="Times New Roman"/>
      <w:b/>
      <w:sz w:val="20"/>
      <w:szCs w:val="20"/>
      <w:lang w:val="en-GB" w:eastAsia="en-US"/>
    </w:rPr>
  </w:style>
  <w:style w:type="character" w:customStyle="1" w:styleId="49">
    <w:name w:val="B1 Char"/>
    <w:qFormat/>
    <w:locked/>
    <w:uiPriority w:val="0"/>
    <w:rPr>
      <w:rFonts w:ascii="Times New Roman" w:hAnsi="Times New Roman"/>
      <w:lang w:val="en-GB" w:eastAsia="en-US"/>
    </w:rPr>
  </w:style>
  <w:style w:type="character" w:customStyle="1" w:styleId="50">
    <w:name w:val="제목 3 Char"/>
    <w:basedOn w:val="27"/>
    <w:link w:val="4"/>
    <w:qFormat/>
    <w:uiPriority w:val="0"/>
    <w:rPr>
      <w:rFonts w:ascii="Arial" w:hAnsi="Arial" w:eastAsia="Malgun Gothic"/>
      <w:sz w:val="28"/>
      <w:lang w:eastAsia="en-US"/>
    </w:rPr>
  </w:style>
  <w:style w:type="character" w:customStyle="1" w:styleId="51">
    <w:name w:val="제목 4 Char"/>
    <w:basedOn w:val="27"/>
    <w:link w:val="5"/>
    <w:qFormat/>
    <w:uiPriority w:val="0"/>
    <w:rPr>
      <w:rFonts w:ascii="Arial" w:hAnsi="Arial" w:eastAsia="Malgun Gothic"/>
      <w:sz w:val="24"/>
      <w:lang w:eastAsia="en-US"/>
    </w:rPr>
  </w:style>
  <w:style w:type="character" w:customStyle="1" w:styleId="52">
    <w:name w:val="목록 단락 Char"/>
    <w:link w:val="45"/>
    <w:qFormat/>
    <w:locked/>
    <w:uiPriority w:val="34"/>
    <w:rPr>
      <w:lang w:eastAsia="en-US"/>
    </w:rPr>
  </w:style>
  <w:style w:type="character" w:customStyle="1" w:styleId="53">
    <w:name w:val="제목 2 Char"/>
    <w:basedOn w:val="27"/>
    <w:link w:val="3"/>
    <w:qFormat/>
    <w:uiPriority w:val="0"/>
    <w:rPr>
      <w:rFonts w:ascii="Arial" w:hAnsi="Arial" w:eastAsiaTheme="majorEastAsia" w:cstheme="majorBidi"/>
      <w:sz w:val="32"/>
      <w:lang w:eastAsia="en-US"/>
    </w:rPr>
  </w:style>
  <w:style w:type="character" w:customStyle="1" w:styleId="54">
    <w:name w:val="제목 1 Char"/>
    <w:basedOn w:val="27"/>
    <w:link w:val="2"/>
    <w:qFormat/>
    <w:uiPriority w:val="0"/>
    <w:rPr>
      <w:rFonts w:ascii="Arial" w:hAnsi="Arial" w:eastAsia="바탕" w:cs="Arial"/>
      <w:sz w:val="36"/>
      <w:lang w:eastAsia="en-US"/>
    </w:rPr>
  </w:style>
  <w:style w:type="paragraph" w:customStyle="1" w:styleId="55">
    <w:name w:val="EX"/>
    <w:basedOn w:val="1"/>
    <w:link w:val="56"/>
    <w:qFormat/>
    <w:uiPriority w:val="0"/>
    <w:pPr>
      <w:keepLines/>
      <w:overflowPunct w:val="0"/>
      <w:autoSpaceDE w:val="0"/>
      <w:autoSpaceDN w:val="0"/>
      <w:adjustRightInd w:val="0"/>
      <w:ind w:left="1702" w:hanging="1418"/>
      <w:textAlignment w:val="baseline"/>
    </w:pPr>
  </w:style>
  <w:style w:type="character" w:customStyle="1" w:styleId="56">
    <w:name w:val="EX Char"/>
    <w:link w:val="55"/>
    <w:qFormat/>
    <w:uiPriority w:val="0"/>
    <w:rPr>
      <w:rFonts w:ascii="Times New Roman" w:hAnsi="Times New Roman" w:cs="Times New Roman"/>
      <w:sz w:val="20"/>
      <w:szCs w:val="20"/>
      <w:lang w:val="en-GB" w:eastAsia="en-US"/>
    </w:rPr>
  </w:style>
  <w:style w:type="character" w:customStyle="1" w:styleId="57">
    <w:name w:val="제목 5 Char"/>
    <w:basedOn w:val="27"/>
    <w:link w:val="6"/>
    <w:qFormat/>
    <w:uiPriority w:val="0"/>
    <w:rPr>
      <w:rFonts w:ascii="Arial" w:hAnsi="Arial"/>
      <w:sz w:val="22"/>
      <w:lang w:eastAsia="en-US"/>
    </w:rPr>
  </w:style>
  <w:style w:type="character" w:customStyle="1" w:styleId="58">
    <w:name w:val="제목 6 Char"/>
    <w:basedOn w:val="27"/>
    <w:link w:val="7"/>
    <w:qFormat/>
    <w:uiPriority w:val="0"/>
    <w:rPr>
      <w:rFonts w:ascii="Arial" w:hAnsi="Arial"/>
      <w:lang w:eastAsia="en-US"/>
    </w:rPr>
  </w:style>
  <w:style w:type="character" w:customStyle="1" w:styleId="59">
    <w:name w:val="제목 7 Char"/>
    <w:basedOn w:val="27"/>
    <w:link w:val="8"/>
    <w:qFormat/>
    <w:uiPriority w:val="0"/>
    <w:rPr>
      <w:rFonts w:ascii="Arial" w:hAnsi="Arial"/>
      <w:lang w:eastAsia="en-US"/>
    </w:rPr>
  </w:style>
  <w:style w:type="character" w:customStyle="1" w:styleId="60">
    <w:name w:val="제목 8 Char"/>
    <w:basedOn w:val="27"/>
    <w:link w:val="9"/>
    <w:qFormat/>
    <w:uiPriority w:val="0"/>
    <w:rPr>
      <w:rFonts w:ascii="Arial" w:hAnsi="Arial"/>
      <w:sz w:val="36"/>
      <w:lang w:eastAsia="en-US"/>
    </w:rPr>
  </w:style>
  <w:style w:type="character" w:customStyle="1" w:styleId="61">
    <w:name w:val="제목 9 Char"/>
    <w:basedOn w:val="27"/>
    <w:link w:val="10"/>
    <w:qFormat/>
    <w:uiPriority w:val="0"/>
    <w:rPr>
      <w:rFonts w:ascii="Arial" w:hAnsi="Arial"/>
      <w:sz w:val="36"/>
      <w:lang w:eastAsia="en-US"/>
    </w:rPr>
  </w:style>
  <w:style w:type="character" w:customStyle="1" w:styleId="62">
    <w:name w:val="캡션 Char"/>
    <w:link w:val="12"/>
    <w:qFormat/>
    <w:locked/>
    <w:uiPriority w:val="0"/>
    <w:rPr>
      <w:b/>
      <w:bCs/>
      <w:szCs w:val="24"/>
      <w:lang w:eastAsia="en-US"/>
    </w:rPr>
  </w:style>
  <w:style w:type="paragraph" w:customStyle="1" w:styleId="63">
    <w:name w:val="B2"/>
    <w:basedOn w:val="15"/>
    <w:link w:val="64"/>
    <w:qFormat/>
    <w:uiPriority w:val="0"/>
    <w:pPr>
      <w:ind w:left="851" w:hanging="284"/>
    </w:pPr>
    <w:rPr>
      <w:rFonts w:eastAsia="Times New Roman"/>
      <w:lang w:val="en-GB"/>
    </w:rPr>
  </w:style>
  <w:style w:type="character" w:customStyle="1" w:styleId="64">
    <w:name w:val="B2 Char"/>
    <w:link w:val="63"/>
    <w:qFormat/>
    <w:locked/>
    <w:uiPriority w:val="0"/>
    <w:rPr>
      <w:rFonts w:eastAsia="Times New Roman"/>
      <w:lang w:val="en-GB" w:eastAsia="en-US"/>
    </w:rPr>
  </w:style>
  <w:style w:type="table" w:customStyle="1" w:styleId="65">
    <w:name w:val="Grid Table 1 Light"/>
    <w:basedOn w:val="25"/>
    <w:qFormat/>
    <w:uiPriority w:val="46"/>
    <w:pPr>
      <w:jc w:val="both"/>
    </w:pPr>
    <w:rPr>
      <w:rFonts w:asciiTheme="minorHAnsi" w:hAnsiTheme="minorHAnsi" w:cstheme="minorBidi"/>
      <w:kern w:val="2"/>
      <w:szCs w:val="22"/>
    </w:rPr>
    <w:tblPr>
      <w:tblBorders>
        <w:top w:val="single" w:color="999999" w:themeColor="text1" w:themeTint="66" w:sz="4" w:space="0"/>
        <w:left w:val="single" w:color="999999" w:themeColor="text1" w:themeTint="66" w:sz="4" w:space="0"/>
        <w:bottom w:val="single" w:color="999999" w:themeColor="text1" w:themeTint="66" w:sz="4" w:space="0"/>
        <w:right w:val="single" w:color="999999" w:themeColor="text1" w:themeTint="66" w:sz="4" w:space="0"/>
        <w:insideH w:val="single" w:color="999999" w:themeColor="text1" w:themeTint="66" w:sz="4" w:space="0"/>
        <w:insideV w:val="single" w:color="999999" w:themeColor="text1" w:themeTint="66" w:sz="4" w:space="0"/>
      </w:tblBorders>
    </w:tblPr>
    <w:tblStylePr w:type="firstRow">
      <w:rPr>
        <w:b/>
        <w:bCs/>
      </w:rPr>
      <w:tcPr>
        <w:tcBorders>
          <w:bottom w:val="single" w:color="666666" w:themeColor="text1" w:themeTint="99" w:sz="12" w:space="0"/>
        </w:tcBorders>
      </w:tcPr>
    </w:tblStylePr>
    <w:tblStylePr w:type="lastRow">
      <w:rPr>
        <w:b/>
        <w:bCs/>
      </w:rPr>
      <w:tcPr>
        <w:tcBorders>
          <w:top w:val="double" w:color="666666" w:themeColor="text1" w:themeTint="99" w:sz="2" w:space="0"/>
        </w:tcBorders>
      </w:tcPr>
    </w:tblStylePr>
    <w:tblStylePr w:type="firstCol">
      <w:rPr>
        <w:b/>
        <w:bCs/>
      </w:rPr>
    </w:tblStylePr>
    <w:tblStylePr w:type="lastCol">
      <w:rPr>
        <w:b/>
        <w:bCs/>
      </w:rPr>
    </w:tblStylePr>
  </w:style>
  <w:style w:type="character" w:customStyle="1" w:styleId="66">
    <w:name w:val="ui-provider"/>
    <w:basedOn w:val="27"/>
    <w:qFormat/>
    <w:uiPriority w:val="0"/>
  </w:style>
  <w:style w:type="character" w:customStyle="1" w:styleId="67">
    <w:name w:val="미주 텍스트 Char"/>
    <w:basedOn w:val="27"/>
    <w:link w:val="17"/>
    <w:semiHidden/>
    <w:qFormat/>
    <w:uiPriority w:val="99"/>
    <w:rPr>
      <w:rFonts w:eastAsia="Times New Roman"/>
      <w:lang w:eastAsia="en-US"/>
    </w:rPr>
  </w:style>
  <w:style w:type="character" w:customStyle="1" w:styleId="68">
    <w:name w:val="각주 텍스트 Char"/>
    <w:basedOn w:val="27"/>
    <w:link w:val="21"/>
    <w:semiHidden/>
    <w:qFormat/>
    <w:uiPriority w:val="99"/>
    <w:rPr>
      <w:rFonts w:eastAsia="Times New Roman"/>
      <w:lang w:eastAsia="en-US"/>
    </w:rPr>
  </w:style>
  <w:style w:type="character" w:customStyle="1" w:styleId="69">
    <w:name w:val="미리 서식이 지정된 HTML Char"/>
    <w:basedOn w:val="27"/>
    <w:link w:val="22"/>
    <w:qFormat/>
    <w:uiPriority w:val="99"/>
    <w:rPr>
      <w:rFonts w:ascii="Courier New" w:hAnsi="Courier New" w:eastAsia="Times New Roman" w:cs="Courier New"/>
      <w:lang w:eastAsia="en-US"/>
    </w:rPr>
  </w:style>
  <w:style w:type="table" w:customStyle="1" w:styleId="70">
    <w:name w:val="网格型1"/>
    <w:basedOn w:val="25"/>
    <w:qFormat/>
    <w:uiPriority w:val="39"/>
    <w:rPr>
      <w:rFonts w:eastAsia="Malgun Gothic"/>
      <w:lang w:eastAsia="en-US"/>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customStyle="1" w:styleId="71">
    <w:name w:val="p2"/>
    <w:basedOn w:val="1"/>
    <w:qFormat/>
    <w:uiPriority w:val="0"/>
    <w:pPr>
      <w:spacing w:after="0"/>
    </w:pPr>
    <w:rPr>
      <w:rFonts w:ascii="Helvetica Neue" w:hAnsi="Helvetica Neue" w:eastAsiaTheme="minorHAnsi"/>
      <w:sz w:val="35"/>
      <w:szCs w:val="35"/>
    </w:rPr>
  </w:style>
  <w:style w:type="paragraph" w:customStyle="1" w:styleId="72">
    <w:name w:val="p3"/>
    <w:basedOn w:val="1"/>
    <w:qFormat/>
    <w:uiPriority w:val="0"/>
    <w:pPr>
      <w:spacing w:after="0"/>
    </w:pPr>
    <w:rPr>
      <w:rFonts w:ascii="Helvetica Neue" w:hAnsi="Helvetica Neue" w:eastAsiaTheme="minorHAnsi"/>
      <w:sz w:val="35"/>
      <w:szCs w:val="35"/>
    </w:rPr>
  </w:style>
  <w:style w:type="paragraph" w:customStyle="1" w:styleId="73">
    <w:name w:val="p4"/>
    <w:basedOn w:val="1"/>
    <w:qFormat/>
    <w:uiPriority w:val="0"/>
    <w:pPr>
      <w:spacing w:after="0"/>
    </w:pPr>
    <w:rPr>
      <w:rFonts w:ascii="Helvetica Neue" w:hAnsi="Helvetica Neue" w:eastAsiaTheme="minorHAnsi"/>
    </w:rPr>
  </w:style>
  <w:style w:type="paragraph" w:customStyle="1" w:styleId="74">
    <w:name w:val="p5"/>
    <w:basedOn w:val="1"/>
    <w:qFormat/>
    <w:uiPriority w:val="0"/>
    <w:pPr>
      <w:spacing w:after="0"/>
    </w:pPr>
    <w:rPr>
      <w:rFonts w:ascii="Helvetica Neue" w:hAnsi="Helvetica Neue" w:eastAsiaTheme="minorHAnsi"/>
      <w:sz w:val="32"/>
      <w:szCs w:val="32"/>
    </w:rPr>
  </w:style>
  <w:style w:type="paragraph" w:customStyle="1" w:styleId="75">
    <w:name w:val="li2"/>
    <w:basedOn w:val="1"/>
    <w:qFormat/>
    <w:uiPriority w:val="0"/>
    <w:pPr>
      <w:spacing w:after="0"/>
    </w:pPr>
    <w:rPr>
      <w:rFonts w:ascii="Helvetica Neue" w:hAnsi="Helvetica Neue" w:eastAsiaTheme="minorHAnsi"/>
      <w:sz w:val="35"/>
      <w:szCs w:val="35"/>
    </w:rPr>
  </w:style>
  <w:style w:type="paragraph" w:customStyle="1" w:styleId="76">
    <w:name w:val="H0"/>
    <w:basedOn w:val="45"/>
    <w:link w:val="77"/>
    <w:qFormat/>
    <w:uiPriority w:val="0"/>
    <w:pPr>
      <w:keepNext/>
      <w:keepLines/>
      <w:widowControl w:val="0"/>
      <w:wordWrap w:val="0"/>
      <w:overflowPunct w:val="0"/>
      <w:autoSpaceDE w:val="0"/>
      <w:autoSpaceDN w:val="0"/>
      <w:adjustRightInd w:val="0"/>
      <w:spacing w:before="240" w:line="259" w:lineRule="auto"/>
      <w:ind w:left="360" w:hanging="360"/>
      <w:jc w:val="both"/>
      <w:textAlignment w:val="baseline"/>
      <w:outlineLvl w:val="0"/>
    </w:pPr>
    <w:rPr>
      <w:rFonts w:ascii="Arial" w:hAnsi="Arial" w:eastAsia="Malgun Gothic"/>
      <w:sz w:val="28"/>
      <w:lang w:eastAsia="en-GB"/>
    </w:rPr>
  </w:style>
  <w:style w:type="character" w:customStyle="1" w:styleId="77">
    <w:name w:val="H0 Zchn"/>
    <w:basedOn w:val="52"/>
    <w:link w:val="76"/>
    <w:qFormat/>
    <w:uiPriority w:val="0"/>
    <w:rPr>
      <w:rFonts w:ascii="Arial" w:hAnsi="Arial" w:eastAsia="Malgun Gothic"/>
      <w:sz w:val="28"/>
      <w:lang w:eastAsia="en-GB"/>
    </w:rPr>
  </w:style>
  <w:style w:type="paragraph" w:customStyle="1" w:styleId="78">
    <w:name w:val="Default"/>
    <w:qFormat/>
    <w:uiPriority w:val="0"/>
    <w:pPr>
      <w:autoSpaceDE w:val="0"/>
      <w:autoSpaceDN w:val="0"/>
      <w:adjustRightInd w:val="0"/>
    </w:pPr>
    <w:rPr>
      <w:rFonts w:ascii="Times New Roman" w:hAnsi="Times New Roman" w:eastAsia="MS Mincho" w:cs="Times New Roman"/>
      <w:color w:val="000000"/>
      <w:sz w:val="24"/>
      <w:szCs w:val="24"/>
      <w:lang w:val="en-US" w:eastAsia="ja-JP" w:bidi="ar-SA"/>
    </w:rPr>
  </w:style>
  <w:style w:type="character" w:customStyle="1" w:styleId="79">
    <w:name w:val="cf01"/>
    <w:basedOn w:val="27"/>
    <w:qFormat/>
    <w:uiPriority w:val="0"/>
    <w:rPr>
      <w:rFonts w:hint="default" w:ascii="Segoe UI" w:hAnsi="Segoe UI" w:cs="Segoe UI"/>
      <w:sz w:val="18"/>
      <w:szCs w:val="18"/>
    </w:rPr>
  </w:style>
  <w:style w:type="character" w:customStyle="1" w:styleId="80">
    <w:name w:val="본문 Char"/>
    <w:basedOn w:val="27"/>
    <w:link w:val="14"/>
    <w:qFormat/>
    <w:uiPriority w:val="1"/>
    <w:rPr>
      <w:rFonts w:eastAsia="Arial"/>
      <w:sz w:val="24"/>
      <w:szCs w:val="24"/>
      <w:lang w:val="en-GB" w:eastAsia="en-US"/>
    </w:rPr>
  </w:style>
  <w:style w:type="paragraph" w:customStyle="1" w:styleId="81">
    <w:name w:val="TAL"/>
    <w:basedOn w:val="1"/>
    <w:qFormat/>
    <w:uiPriority w:val="0"/>
    <w:pPr>
      <w:keepNext/>
      <w:keepLines/>
      <w:spacing w:after="0"/>
    </w:pPr>
    <w:rPr>
      <w:rFonts w:ascii="Arial" w:hAnsi="Arial" w:eastAsia="Times New Roman"/>
      <w:sz w:val="18"/>
      <w:lang w:val="en-GB"/>
    </w:rPr>
  </w:style>
  <w:style w:type="paragraph" w:customStyle="1" w:styleId="82">
    <w:name w:val="TAC"/>
    <w:basedOn w:val="81"/>
    <w:qFormat/>
    <w:uiPriority w:val="0"/>
    <w:pPr>
      <w:jc w:val="center"/>
    </w:pPr>
  </w:style>
  <w:style w:type="paragraph" w:customStyle="1" w:styleId="83">
    <w:name w:val="TAR"/>
    <w:basedOn w:val="81"/>
    <w:qFormat/>
    <w:uiPriority w:val="0"/>
    <w:pPr>
      <w:jc w:val="right"/>
    </w:pPr>
  </w:style>
  <w:style w:type="paragraph" w:customStyle="1" w:styleId="84">
    <w:name w:val="TH"/>
    <w:basedOn w:val="1"/>
    <w:qFormat/>
    <w:uiPriority w:val="0"/>
    <w:pPr>
      <w:keepNext/>
      <w:keepLines/>
      <w:spacing w:before="60"/>
      <w:jc w:val="center"/>
    </w:pPr>
    <w:rPr>
      <w:rFonts w:ascii="Arial" w:hAnsi="Arial"/>
      <w:b/>
    </w:rPr>
  </w:style>
  <w:style w:type="paragraph" w:customStyle="1" w:styleId="85">
    <w:name w:val="TAH"/>
    <w:basedOn w:val="82"/>
    <w:qFormat/>
    <w:uiPriority w:val="0"/>
    <w:rPr>
      <w:b/>
    </w:rPr>
  </w:style>
  <w:style w:type="character" w:customStyle="1" w:styleId="86">
    <w:name w:val="normaltextrun"/>
    <w:basedOn w:val="27"/>
    <w:qFormat/>
    <w:uiPriority w:val="0"/>
  </w:style>
  <w:style w:type="paragraph" w:customStyle="1" w:styleId="87">
    <w:name w:val="CR Cover Page"/>
    <w:qFormat/>
    <w:uiPriority w:val="0"/>
    <w:pPr>
      <w:spacing w:after="120"/>
    </w:pPr>
    <w:rPr>
      <w:rFonts w:ascii="Arial" w:hAnsi="Arial" w:eastAsia="Times New Roman" w:cs="Times New Roman"/>
      <w:lang w:val="en-GB" w:eastAsia="en-US" w:bidi="ar-SA"/>
    </w:rPr>
  </w:style>
  <w:style w:type="character" w:customStyle="1" w:styleId="88">
    <w:name w:val="eop"/>
    <w:basedOn w:val="27"/>
    <w:qFormat/>
    <w:uiPriority w:val="0"/>
  </w:style>
  <w:style w:type="character" w:customStyle="1" w:styleId="89">
    <w:name w:val="Heading 4 Char"/>
    <w:basedOn w:val="27"/>
    <w:link w:val="5"/>
    <w:qFormat/>
    <w:uiPriority w:val="0"/>
    <w:rPr>
      <w:rFonts w:ascii="Arial" w:hAnsi="Arial" w:eastAsia="Malgun Gothic"/>
      <w:sz w:val="24"/>
      <w:lang w:eastAsia="en-US"/>
    </w:rPr>
  </w:style>
  <w:style w:type="paragraph" w:customStyle="1" w:styleId="90">
    <w:name w:val="Code"/>
    <w:basedOn w:val="1"/>
    <w:qFormat/>
    <w:uiPriority w:val="0"/>
    <w:pPr>
      <w:pBdr>
        <w:top w:val="single" w:color="auto" w:sz="4" w:space="1"/>
        <w:left w:val="single" w:color="auto" w:sz="4" w:space="4"/>
        <w:bottom w:val="single" w:color="auto" w:sz="4" w:space="1"/>
        <w:right w:val="single" w:color="auto" w:sz="4" w:space="4"/>
      </w:pBdr>
      <w:spacing w:before="240" w:after="240"/>
      <w:contextualSpacing/>
    </w:pPr>
    <w:rPr>
      <w:rFonts w:ascii="Courier New" w:hAnsi="Courier New"/>
    </w:rPr>
  </w:style>
</w:styles>
</file>

<file path=word/_rels/document.xml.rels><?xml version="1.0" encoding="UTF-8" standalone="yes"?>
<Relationships xmlns="http://schemas.openxmlformats.org/package/2006/relationships"><Relationship Id="rId99" Type="http://schemas.openxmlformats.org/officeDocument/2006/relationships/image" Target="media/image91.png"/><Relationship Id="rId98" Type="http://schemas.openxmlformats.org/officeDocument/2006/relationships/image" Target="media/image90.png"/><Relationship Id="rId97" Type="http://schemas.openxmlformats.org/officeDocument/2006/relationships/image" Target="media/image89.jpeg"/><Relationship Id="rId96" Type="http://schemas.openxmlformats.org/officeDocument/2006/relationships/image" Target="media/image88.jpeg"/><Relationship Id="rId95" Type="http://schemas.openxmlformats.org/officeDocument/2006/relationships/image" Target="media/image87.jpeg"/><Relationship Id="rId94" Type="http://schemas.openxmlformats.org/officeDocument/2006/relationships/image" Target="media/image86.jpeg"/><Relationship Id="rId93" Type="http://schemas.openxmlformats.org/officeDocument/2006/relationships/image" Target="media/image85.jpeg"/><Relationship Id="rId92" Type="http://schemas.openxmlformats.org/officeDocument/2006/relationships/image" Target="media/image84.jpeg"/><Relationship Id="rId91" Type="http://schemas.openxmlformats.org/officeDocument/2006/relationships/image" Target="media/image83.jpeg"/><Relationship Id="rId90" Type="http://schemas.openxmlformats.org/officeDocument/2006/relationships/image" Target="media/image82.jpeg"/><Relationship Id="rId9" Type="http://schemas.openxmlformats.org/officeDocument/2006/relationships/image" Target="media/image2.png"/><Relationship Id="rId89" Type="http://schemas.openxmlformats.org/officeDocument/2006/relationships/image" Target="media/image81.jpeg"/><Relationship Id="rId88" Type="http://schemas.openxmlformats.org/officeDocument/2006/relationships/image" Target="media/image80.jpeg"/><Relationship Id="rId87" Type="http://schemas.openxmlformats.org/officeDocument/2006/relationships/image" Target="media/image79.jpeg"/><Relationship Id="rId86" Type="http://schemas.openxmlformats.org/officeDocument/2006/relationships/image" Target="media/image78.jpeg"/><Relationship Id="rId85" Type="http://schemas.openxmlformats.org/officeDocument/2006/relationships/image" Target="media/image77.png"/><Relationship Id="rId84" Type="http://schemas.openxmlformats.org/officeDocument/2006/relationships/image" Target="media/image76.png"/><Relationship Id="rId83" Type="http://schemas.openxmlformats.org/officeDocument/2006/relationships/image" Target="media/image75.png"/><Relationship Id="rId82" Type="http://schemas.openxmlformats.org/officeDocument/2006/relationships/image" Target="media/image74.png"/><Relationship Id="rId81" Type="http://schemas.openxmlformats.org/officeDocument/2006/relationships/image" Target="media/image73.png"/><Relationship Id="rId80" Type="http://schemas.openxmlformats.org/officeDocument/2006/relationships/image" Target="media/image72.png"/><Relationship Id="rId8" Type="http://schemas.openxmlformats.org/officeDocument/2006/relationships/image" Target="media/image1.jpeg"/><Relationship Id="rId79" Type="http://schemas.openxmlformats.org/officeDocument/2006/relationships/image" Target="media/image71.png"/><Relationship Id="rId78" Type="http://schemas.openxmlformats.org/officeDocument/2006/relationships/image" Target="media/image70.png"/><Relationship Id="rId77" Type="http://schemas.openxmlformats.org/officeDocument/2006/relationships/image" Target="media/image69.png"/><Relationship Id="rId76" Type="http://schemas.openxmlformats.org/officeDocument/2006/relationships/image" Target="media/image68.png"/><Relationship Id="rId75" Type="http://schemas.openxmlformats.org/officeDocument/2006/relationships/image" Target="media/image67.png"/><Relationship Id="rId74" Type="http://schemas.openxmlformats.org/officeDocument/2006/relationships/image" Target="media/image66.png"/><Relationship Id="rId73" Type="http://schemas.openxmlformats.org/officeDocument/2006/relationships/image" Target="media/image65.png"/><Relationship Id="rId72" Type="http://schemas.openxmlformats.org/officeDocument/2006/relationships/image" Target="media/image64.png"/><Relationship Id="rId71" Type="http://schemas.openxmlformats.org/officeDocument/2006/relationships/image" Target="media/image63.png"/><Relationship Id="rId70" Type="http://schemas.openxmlformats.org/officeDocument/2006/relationships/image" Target="media/image62.jpeg"/><Relationship Id="rId7" Type="http://schemas.openxmlformats.org/officeDocument/2006/relationships/theme" Target="theme/theme1.xml"/><Relationship Id="rId69" Type="http://schemas.openxmlformats.org/officeDocument/2006/relationships/image" Target="media/image61.png"/><Relationship Id="rId68" Type="http://schemas.openxmlformats.org/officeDocument/2006/relationships/image" Target="media/image60.png"/><Relationship Id="rId67" Type="http://schemas.openxmlformats.org/officeDocument/2006/relationships/image" Target="media/image59.png"/><Relationship Id="rId66" Type="http://schemas.openxmlformats.org/officeDocument/2006/relationships/image" Target="media/image58.png"/><Relationship Id="rId65" Type="http://schemas.openxmlformats.org/officeDocument/2006/relationships/image" Target="media/image57.png"/><Relationship Id="rId64" Type="http://schemas.openxmlformats.org/officeDocument/2006/relationships/image" Target="media/image56.png"/><Relationship Id="rId63" Type="http://schemas.openxmlformats.org/officeDocument/2006/relationships/image" Target="media/image55.png"/><Relationship Id="rId62" Type="http://schemas.openxmlformats.org/officeDocument/2006/relationships/image" Target="media/image54.png"/><Relationship Id="rId61" Type="http://schemas.openxmlformats.org/officeDocument/2006/relationships/image" Target="media/image53.jpeg"/><Relationship Id="rId60" Type="http://schemas.openxmlformats.org/officeDocument/2006/relationships/image" Target="media/image52.png"/><Relationship Id="rId6" Type="http://schemas.openxmlformats.org/officeDocument/2006/relationships/header" Target="header1.xml"/><Relationship Id="rId59" Type="http://schemas.openxmlformats.org/officeDocument/2006/relationships/image" Target="media/image51.jpeg"/><Relationship Id="rId58" Type="http://schemas.openxmlformats.org/officeDocument/2006/relationships/image" Target="media/image50.svg"/><Relationship Id="rId57" Type="http://schemas.openxmlformats.org/officeDocument/2006/relationships/image" Target="media/image49.png"/><Relationship Id="rId56" Type="http://schemas.openxmlformats.org/officeDocument/2006/relationships/image" Target="media/image48.emf"/><Relationship Id="rId55" Type="http://schemas.openxmlformats.org/officeDocument/2006/relationships/oleObject" Target="embeddings/oleObject1.bin"/><Relationship Id="rId54" Type="http://schemas.openxmlformats.org/officeDocument/2006/relationships/image" Target="media/image47.png"/><Relationship Id="rId53" Type="http://schemas.openxmlformats.org/officeDocument/2006/relationships/image" Target="media/image46.png"/><Relationship Id="rId52" Type="http://schemas.openxmlformats.org/officeDocument/2006/relationships/image" Target="media/image45.png"/><Relationship Id="rId51" Type="http://schemas.openxmlformats.org/officeDocument/2006/relationships/image" Target="media/image44.png"/><Relationship Id="rId50" Type="http://schemas.openxmlformats.org/officeDocument/2006/relationships/image" Target="media/image43.png"/><Relationship Id="rId5" Type="http://schemas.openxmlformats.org/officeDocument/2006/relationships/footnotes" Target="footnotes.xml"/><Relationship Id="rId49" Type="http://schemas.openxmlformats.org/officeDocument/2006/relationships/image" Target="media/image42.png"/><Relationship Id="rId48" Type="http://schemas.openxmlformats.org/officeDocument/2006/relationships/image" Target="media/image41.png"/><Relationship Id="rId47" Type="http://schemas.openxmlformats.org/officeDocument/2006/relationships/image" Target="media/image40.png"/><Relationship Id="rId46" Type="http://schemas.openxmlformats.org/officeDocument/2006/relationships/image" Target="media/image39.png"/><Relationship Id="rId45" Type="http://schemas.openxmlformats.org/officeDocument/2006/relationships/image" Target="media/image38.png"/><Relationship Id="rId44" Type="http://schemas.openxmlformats.org/officeDocument/2006/relationships/image" Target="media/image37.png"/><Relationship Id="rId43" Type="http://schemas.openxmlformats.org/officeDocument/2006/relationships/image" Target="media/image36.png"/><Relationship Id="rId42" Type="http://schemas.openxmlformats.org/officeDocument/2006/relationships/image" Target="media/image35.png"/><Relationship Id="rId41" Type="http://schemas.openxmlformats.org/officeDocument/2006/relationships/image" Target="media/image34.png"/><Relationship Id="rId40" Type="http://schemas.openxmlformats.org/officeDocument/2006/relationships/image" Target="media/image33.png"/><Relationship Id="rId4" Type="http://schemas.microsoft.com/office/2011/relationships/commentsExtended" Target="commentsExtended.xml"/><Relationship Id="rId39" Type="http://schemas.openxmlformats.org/officeDocument/2006/relationships/image" Target="media/image32.png"/><Relationship Id="rId38" Type="http://schemas.openxmlformats.org/officeDocument/2006/relationships/image" Target="media/image31.png"/><Relationship Id="rId37" Type="http://schemas.openxmlformats.org/officeDocument/2006/relationships/image" Target="media/image30.png"/><Relationship Id="rId36" Type="http://schemas.openxmlformats.org/officeDocument/2006/relationships/image" Target="media/image29.png"/><Relationship Id="rId35" Type="http://schemas.openxmlformats.org/officeDocument/2006/relationships/image" Target="media/image28.png"/><Relationship Id="rId34" Type="http://schemas.openxmlformats.org/officeDocument/2006/relationships/image" Target="media/image27.png"/><Relationship Id="rId33" Type="http://schemas.openxmlformats.org/officeDocument/2006/relationships/image" Target="media/image26.png"/><Relationship Id="rId32" Type="http://schemas.openxmlformats.org/officeDocument/2006/relationships/image" Target="media/image25.png"/><Relationship Id="rId31" Type="http://schemas.openxmlformats.org/officeDocument/2006/relationships/image" Target="media/image24.png"/><Relationship Id="rId30" Type="http://schemas.openxmlformats.org/officeDocument/2006/relationships/image" Target="media/image23.png"/><Relationship Id="rId3" Type="http://schemas.openxmlformats.org/officeDocument/2006/relationships/comments" Target="comments.xml"/><Relationship Id="rId29" Type="http://schemas.openxmlformats.org/officeDocument/2006/relationships/image" Target="media/image22.png"/><Relationship Id="rId28" Type="http://schemas.openxmlformats.org/officeDocument/2006/relationships/image" Target="media/image21.png"/><Relationship Id="rId27" Type="http://schemas.openxmlformats.org/officeDocument/2006/relationships/image" Target="media/image20.png"/><Relationship Id="rId26" Type="http://schemas.openxmlformats.org/officeDocument/2006/relationships/image" Target="media/image19.jpeg"/><Relationship Id="rId25" Type="http://schemas.openxmlformats.org/officeDocument/2006/relationships/image" Target="media/image18.jpeg"/><Relationship Id="rId24" Type="http://schemas.openxmlformats.org/officeDocument/2006/relationships/image" Target="media/image17.jpeg"/><Relationship Id="rId23" Type="http://schemas.openxmlformats.org/officeDocument/2006/relationships/image" Target="media/image16.jpeg"/><Relationship Id="rId22" Type="http://schemas.openxmlformats.org/officeDocument/2006/relationships/image" Target="media/image15.jpeg"/><Relationship Id="rId21" Type="http://schemas.openxmlformats.org/officeDocument/2006/relationships/image" Target="media/image14.png"/><Relationship Id="rId20" Type="http://schemas.openxmlformats.org/officeDocument/2006/relationships/image" Target="media/image13.png"/><Relationship Id="rId2" Type="http://schemas.openxmlformats.org/officeDocument/2006/relationships/settings" Target="settings.xml"/><Relationship Id="rId19" Type="http://schemas.openxmlformats.org/officeDocument/2006/relationships/image" Target="media/image12.png"/><Relationship Id="rId18" Type="http://schemas.openxmlformats.org/officeDocument/2006/relationships/image" Target="media/image11.png"/><Relationship Id="rId17" Type="http://schemas.openxmlformats.org/officeDocument/2006/relationships/image" Target="media/image10.png"/><Relationship Id="rId16" Type="http://schemas.openxmlformats.org/officeDocument/2006/relationships/image" Target="media/image9.png"/><Relationship Id="rId15" Type="http://schemas.openxmlformats.org/officeDocument/2006/relationships/image" Target="media/image8.png"/><Relationship Id="rId14" Type="http://schemas.openxmlformats.org/officeDocument/2006/relationships/image" Target="media/image7.png"/><Relationship Id="rId13" Type="http://schemas.openxmlformats.org/officeDocument/2006/relationships/image" Target="media/image6.png"/><Relationship Id="rId12" Type="http://schemas.openxmlformats.org/officeDocument/2006/relationships/image" Target="media/image5.png"/><Relationship Id="rId11" Type="http://schemas.openxmlformats.org/officeDocument/2006/relationships/image" Target="media/image4.emf"/><Relationship Id="rId106" Type="http://schemas.microsoft.com/office/2011/relationships/people" Target="people.xml"/><Relationship Id="rId105" Type="http://schemas.openxmlformats.org/officeDocument/2006/relationships/fontTable" Target="fontTable.xml"/><Relationship Id="rId104" Type="http://schemas.openxmlformats.org/officeDocument/2006/relationships/customXml" Target="../customXml/item1.xml"/><Relationship Id="rId103" Type="http://schemas.openxmlformats.org/officeDocument/2006/relationships/numbering" Target="numbering.xml"/><Relationship Id="rId102" Type="http://schemas.openxmlformats.org/officeDocument/2006/relationships/image" Target="media/image94.jpeg"/><Relationship Id="rId101" Type="http://schemas.openxmlformats.org/officeDocument/2006/relationships/image" Target="media/image93.jpeg"/><Relationship Id="rId100" Type="http://schemas.openxmlformats.org/officeDocument/2006/relationships/image" Target="media/image92.png"/><Relationship Id="rId10" Type="http://schemas.openxmlformats.org/officeDocument/2006/relationships/image" Target="media/image3.emf"/><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9C698C4-FA20-4C3A-B7E1-031F5B0349DD}">
  <ds:schemaRefs/>
</ds:datastoreItem>
</file>

<file path=docProps/app.xml><?xml version="1.0" encoding="utf-8"?>
<Properties xmlns="http://schemas.openxmlformats.org/officeDocument/2006/extended-properties" xmlns:vt="http://schemas.openxmlformats.org/officeDocument/2006/docPropsVTypes">
  <Template>Normal.dotm</Template>
  <Pages>124</Pages>
  <Words>19831</Words>
  <Characters>113038</Characters>
  <Lines>941</Lines>
  <Paragraphs>265</Paragraphs>
  <TotalTime>1</TotalTime>
  <ScaleCrop>false</ScaleCrop>
  <LinksUpToDate>false</LinksUpToDate>
  <CharactersWithSpaces>132604</CharactersWithSpaces>
  <Application>WPS Office_12.8.2.18205_F1E327BC-269C-435d-A152-05C5408002CA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2023-11-15T21:07:00Z</dcterms:created>
  <dc:creator>Eric Yip</dc:creator>
  <cp:lastModifiedBy>cmcc</cp:lastModifiedBy>
  <dcterms:modified xsi:type="dcterms:W3CDTF">2025-05-21T00:02:15Z</dcterms:modified>
  <cp:revision>13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SCPROP">
    <vt:lpwstr>NSCCustomProperty</vt:lpwstr>
  </property>
  <property fmtid="{D5CDD505-2E9C-101B-9397-08002B2CF9AE}" pid="3" name="KSOProductBuildVer">
    <vt:lpwstr>2052-12.8.2.18205</vt:lpwstr>
  </property>
  <property fmtid="{D5CDD505-2E9C-101B-9397-08002B2CF9AE}" pid="4" name="ICV">
    <vt:lpwstr>6E68EF935EAB4525ACFD09418FFB2AF5_13</vt:lpwstr>
  </property>
</Properties>
</file>