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2DD2AA0E"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r01</w:t>
      </w:r>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02AE80BB" w:rsidR="00223E3D" w:rsidRDefault="00223E3D" w:rsidP="00223E3D">
      <w:pPr>
        <w:pStyle w:val="EX"/>
        <w:ind w:left="1170" w:hanging="1170"/>
      </w:pPr>
      <w:r>
        <w:t>[3]</w:t>
      </w:r>
      <w:r>
        <w:tab/>
      </w:r>
      <w:commentRangeStart w:id="2"/>
      <w:r>
        <w:t>Fielding, R., Nottingham, M., and J. Reschke, "HTTP/1.1", Work in Progress, Internet-Draft, draft-ietf-httpbis-messaging-13, 14 December 2020, http://www.ietf.org/internet-drafts/draft-ietf-httpbis-messaging-13.txt</w:t>
      </w:r>
      <w:commentRangeEnd w:id="2"/>
      <w:r w:rsidR="00B2435B">
        <w:rPr>
          <w:rStyle w:val="CommentReference"/>
        </w:rPr>
        <w:commentReference w:id="2"/>
      </w:r>
    </w:p>
    <w:p w14:paraId="19B686AB" w14:textId="73154D9D" w:rsidR="00343DA3" w:rsidRDefault="00343DA3" w:rsidP="001C49CD">
      <w:pPr>
        <w:pStyle w:val="EX"/>
        <w:ind w:left="1170" w:hanging="1170"/>
      </w:pPr>
      <w:r>
        <w:t>[4]</w:t>
      </w:r>
      <w:r>
        <w:tab/>
        <w:t>Belshe, M., Peon, R., and M. Thomson, Ed., "Hypertext Transfer Protocol Version 2 (HTTP/2)", RFC 7540, May 2015, https://www.rfc-editor.org/info/rfc7540</w:t>
      </w:r>
    </w:p>
    <w:p w14:paraId="78EB2ABA" w14:textId="77777777" w:rsidR="00B2435B" w:rsidRPr="00B2435B" w:rsidRDefault="00B2435B" w:rsidP="00B2435B">
      <w:pPr>
        <w:pStyle w:val="EX"/>
        <w:ind w:left="1170" w:hanging="1170"/>
      </w:pPr>
      <w:r w:rsidRPr="00B2435B">
        <w:t>[5]</w:t>
      </w:r>
      <w:r w:rsidRPr="00B2435B">
        <w:tab/>
      </w:r>
      <w:commentRangeStart w:id="3"/>
      <w:r w:rsidRPr="00B2435B">
        <w:t>draft-ietf-quic-http-34, "Hypertext Transfer Protocol Version 3 (HTTP/3)", February 2021</w:t>
      </w:r>
      <w:commentRangeEnd w:id="3"/>
      <w:r>
        <w:rPr>
          <w:rStyle w:val="CommentReference"/>
        </w:rPr>
        <w:commentReference w:id="3"/>
      </w:r>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4" w:author="Richard Bradbury" w:date="2024-11-04T15:52:00Z" w16du:dateUtc="2024-11-04T15:52:00Z">
        <w:r>
          <w:t>, January 2005</w:t>
        </w:r>
      </w:ins>
      <w:r w:rsidRPr="003D1614">
        <w:t>.</w:t>
      </w:r>
    </w:p>
    <w:p w14:paraId="2D7E5332" w14:textId="0F479CAC" w:rsidR="00B2435B" w:rsidRDefault="00B2435B" w:rsidP="00B2435B">
      <w:pPr>
        <w:pStyle w:val="EX"/>
        <w:ind w:left="1170" w:hanging="1170"/>
      </w:pPr>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p>
    <w:p w14:paraId="624A6779" w14:textId="77777777" w:rsidR="00B2435B" w:rsidRDefault="00B2435B" w:rsidP="00B2435B">
      <w:pPr>
        <w:pStyle w:val="EX"/>
        <w:ind w:left="1170" w:hanging="1170"/>
      </w:pPr>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p>
    <w:p w14:paraId="5B7083A4" w14:textId="77777777" w:rsidR="00B2435B" w:rsidRDefault="00B2435B" w:rsidP="00B2435B">
      <w:pPr>
        <w:pStyle w:val="EX"/>
        <w:ind w:left="1170" w:hanging="1170"/>
      </w:pPr>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p>
    <w:p w14:paraId="06771FFF" w14:textId="77777777" w:rsidR="00B2435B" w:rsidRDefault="00B2435B" w:rsidP="00B2435B">
      <w:pPr>
        <w:pStyle w:val="EX"/>
        <w:ind w:left="1170" w:hanging="1170"/>
      </w:pPr>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p>
    <w:p w14:paraId="23131EF4" w14:textId="77777777" w:rsidR="00B2435B" w:rsidRDefault="00B2435B" w:rsidP="00B2435B">
      <w:pPr>
        <w:pStyle w:val="EX"/>
        <w:ind w:left="1170" w:hanging="1170"/>
      </w:pPr>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p>
    <w:p w14:paraId="2F973BA7" w14:textId="77777777" w:rsidR="00B2435B" w:rsidRDefault="00B2435B" w:rsidP="00B2435B">
      <w:pPr>
        <w:pStyle w:val="EX"/>
        <w:ind w:left="1170" w:hanging="1170"/>
      </w:pPr>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p>
    <w:p w14:paraId="57D8344F" w14:textId="77777777" w:rsidR="00B2435B" w:rsidRDefault="00B2435B" w:rsidP="00B2435B">
      <w:pPr>
        <w:pStyle w:val="EX"/>
        <w:ind w:left="1170" w:hanging="1170"/>
      </w:pPr>
      <w:r>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p>
    <w:p w14:paraId="1C5B8ED9" w14:textId="77777777" w:rsidR="00B2435B" w:rsidRDefault="00B2435B" w:rsidP="00B2435B">
      <w:pPr>
        <w:pStyle w:val="EX"/>
        <w:ind w:left="1170" w:hanging="1170"/>
      </w:pPr>
      <w:r>
        <w:lastRenderedPageBreak/>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p>
    <w:p w14:paraId="7F83CDA1" w14:textId="77777777" w:rsidR="00B2435B" w:rsidRDefault="00B2435B" w:rsidP="00B2435B">
      <w:pPr>
        <w:pStyle w:val="EX"/>
        <w:ind w:left="1170" w:hanging="1170"/>
      </w:pPr>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p>
    <w:p w14:paraId="7E749F88" w14:textId="77777777" w:rsidR="00B2435B" w:rsidRDefault="00B2435B" w:rsidP="00B2435B">
      <w:pPr>
        <w:pStyle w:val="EX"/>
        <w:ind w:left="1170" w:hanging="1170"/>
      </w:pPr>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p>
    <w:p w14:paraId="5B1922F5" w14:textId="77777777" w:rsidR="00B2435B" w:rsidRDefault="00B2435B" w:rsidP="00B2435B">
      <w:pPr>
        <w:pStyle w:val="EX"/>
        <w:ind w:left="1170" w:hanging="1170"/>
      </w:pPr>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p>
    <w:p w14:paraId="6E5F0943" w14:textId="77777777" w:rsidR="00B2435B" w:rsidRDefault="00B2435B" w:rsidP="00B2435B">
      <w:pPr>
        <w:pStyle w:val="EX"/>
        <w:ind w:left="1170" w:hanging="1170"/>
      </w:pPr>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p>
    <w:p w14:paraId="4EF33DA2" w14:textId="77777777" w:rsidR="00B2435B" w:rsidRDefault="00B2435B" w:rsidP="00B2435B">
      <w:pPr>
        <w:pStyle w:val="EX"/>
        <w:ind w:left="1170" w:hanging="1170"/>
      </w:pPr>
      <w:r>
        <w:t>[VAS01]</w:t>
      </w:r>
      <w:r>
        <w:tab/>
        <w:t xml:space="preserve">Will Law, "Content steering with MPEG DASH", (May 4, 2023). Accessed: May 9, 2024. [Online Video]. Available: </w:t>
      </w:r>
      <w:r w:rsidRPr="007013A6">
        <w:t>https://www.youtube.com/watch?v=o9Pa5y-Usxw</w:t>
      </w:r>
    </w:p>
    <w:p w14:paraId="64905813" w14:textId="77777777" w:rsidR="00B2435B" w:rsidRDefault="00B2435B" w:rsidP="00B2435B">
      <w:pPr>
        <w:pStyle w:val="EX"/>
        <w:ind w:left="1170" w:hanging="1170"/>
      </w:pPr>
      <w:r>
        <w:t>[MWS23]</w:t>
      </w:r>
      <w:r>
        <w:tab/>
        <w:t>W. Law and Y. Reznik, "DASH content steering at scale", Media Web Symposium (MWS’23), June 2023.</w:t>
      </w:r>
    </w:p>
    <w:p w14:paraId="108FC425" w14:textId="77777777" w:rsidR="00B2435B" w:rsidRDefault="00B2435B" w:rsidP="00B2435B">
      <w:pPr>
        <w:pStyle w:val="EX"/>
        <w:ind w:left="1170" w:hanging="1170"/>
      </w:pPr>
      <w:r>
        <w:t>[DIFCS]</w:t>
      </w:r>
      <w:r>
        <w:tab/>
        <w:t>ETSI TS 103 998: "DASH-IF: Content steering for DASH".</w:t>
      </w:r>
    </w:p>
    <w:p w14:paraId="766480DA" w14:textId="77777777" w:rsidR="00B2435B" w:rsidRDefault="00B2435B" w:rsidP="00B2435B">
      <w:pPr>
        <w:pStyle w:val="EX"/>
        <w:ind w:left="1170" w:hanging="1170"/>
      </w:pPr>
      <w:r>
        <w:t>[CMMF]</w:t>
      </w:r>
      <w:r>
        <w:tab/>
        <w:t>ETSI TS 103 973: "Coded multisource media format (CMMF) for content distribution and delivery".</w:t>
      </w:r>
    </w:p>
    <w:p w14:paraId="08B01AFE" w14:textId="77777777" w:rsidR="00B2435B" w:rsidRDefault="00B2435B" w:rsidP="00B2435B">
      <w:pPr>
        <w:pStyle w:val="EX"/>
        <w:ind w:left="1170" w:hanging="1170"/>
      </w:pPr>
      <w:r>
        <w:t>[TS26510]</w:t>
      </w:r>
      <w:r>
        <w:tab/>
        <w:t>3GPP TS 26.510: "Interactions and APIs for provisioning and media session handling (Release 18)".</w:t>
      </w:r>
    </w:p>
    <w:p w14:paraId="6708360C" w14:textId="6703B192" w:rsidR="00B2435B" w:rsidRDefault="00B2435B" w:rsidP="00B2435B">
      <w:pPr>
        <w:pStyle w:val="EX"/>
        <w:ind w:left="1170" w:hanging="1170"/>
      </w:pPr>
      <w:r>
        <w:t>[RAPTORQ]</w:t>
      </w:r>
      <w:r>
        <w:tab/>
        <w:t>IETF RFC 6330: "RaptorQ forward error correction scheme for object delivery", August</w:t>
      </w:r>
      <w:r w:rsidR="003D1614">
        <w:t> </w:t>
      </w:r>
      <w:r>
        <w:t>2011.</w:t>
      </w:r>
    </w:p>
    <w:p w14:paraId="410E57E8" w14:textId="5CE656E3" w:rsidR="00B2435B" w:rsidRDefault="00B2435B" w:rsidP="00B2435B">
      <w:pPr>
        <w:pStyle w:val="EX"/>
        <w:ind w:left="1170" w:hanging="1170"/>
      </w:pPr>
      <w:r>
        <w:t>[RSFEC]</w:t>
      </w:r>
      <w:r>
        <w:tab/>
        <w:t>IETF RFC 5110: "Reed-Solomon forward error correction (FEC) schemes", April</w:t>
      </w:r>
      <w:r w:rsidR="003D1614">
        <w:t> </w:t>
      </w:r>
      <w:r>
        <w:t>2009.</w:t>
      </w:r>
    </w:p>
    <w:p w14:paraId="2C20B297" w14:textId="77777777" w:rsidR="00226190" w:rsidRDefault="00226190" w:rsidP="00226190">
      <w:pPr>
        <w:pStyle w:val="EX"/>
        <w:ind w:left="1170" w:hanging="1170"/>
      </w:pPr>
      <w:r>
        <w:t>[103285]</w:t>
      </w:r>
      <w:r>
        <w:tab/>
        <w:t>ETSI TS 103 285: "Digital Video Broadcasting (DVB); MPEG-DASH Profile for Transport of ISO BMFF Based DVB Services over IP Based Networks".</w:t>
      </w:r>
    </w:p>
    <w:p w14:paraId="22E8031A" w14:textId="30D17122" w:rsidR="00A54602" w:rsidRDefault="00A54602" w:rsidP="00226190">
      <w:pPr>
        <w:pStyle w:val="EX"/>
        <w:ind w:left="1170" w:hanging="1170"/>
      </w:pPr>
      <w:r>
        <w:t>[26510</w:t>
      </w:r>
      <w:r w:rsidR="00443DB2">
        <w:t>]</w:t>
      </w:r>
      <w:r w:rsidR="00443DB2">
        <w:tab/>
        <w:t>3GPP TS</w:t>
      </w:r>
      <w:r w:rsidR="00112420">
        <w:t> </w:t>
      </w:r>
      <w:r w:rsidR="00443DB2">
        <w:t>26.510:</w:t>
      </w:r>
      <w:r w:rsidR="00316AA8">
        <w:t xml:space="preserve"> </w:t>
      </w:r>
      <w:r w:rsidR="00112420">
        <w:t>"</w:t>
      </w:r>
      <w:r w:rsidR="00316AA8">
        <w:t>Interactions and APIs for provisioning and media session handling</w:t>
      </w:r>
      <w:r w:rsidR="00112420">
        <w:t>"</w:t>
      </w:r>
      <w:r w:rsidR="00316AA8">
        <w:t>.</w:t>
      </w:r>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55CF28B" w14:textId="180AA9DE" w:rsidR="009E04A2" w:rsidRDefault="009E04A2" w:rsidP="00112420">
      <w:pPr>
        <w:pStyle w:val="EW"/>
      </w:pPr>
      <w:r>
        <w:t>SAND</w:t>
      </w:r>
      <w:r>
        <w:tab/>
        <w:t>Server-Assisted Network Delivery</w:t>
      </w:r>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5" w:name="_Toc131150935"/>
      <w:r>
        <w:t>5.</w:t>
      </w:r>
      <w:r w:rsidR="005B361E">
        <w:t>19</w:t>
      </w:r>
      <w:r>
        <w:t>.1</w:t>
      </w:r>
      <w:r>
        <w:tab/>
      </w:r>
      <w:bookmarkEnd w:id="5"/>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6" w:author="Richard Bradbury" w:date="2024-11-04T10:22:00Z" w16du:dateUtc="2024-11-04T10:22:00Z">
        <w:r w:rsidR="008A68C7" w:rsidDel="00112420">
          <w:delText>may be</w:delText>
        </w:r>
      </w:del>
      <w:ins w:id="7"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w:t>
      </w:r>
      <w:r>
        <w:t>e following clause</w:t>
      </w:r>
      <w:r w:rsidR="00191E92">
        <w:t>s</w:t>
      </w:r>
      <w:r>
        <w:t xml:space="preserve"> summarize some of the approaches </w:t>
      </w:r>
      <w:r w:rsidR="00C07B8C">
        <w:t xml:space="preserve">that can be </w:t>
      </w:r>
      <w:r>
        <w:t xml:space="preserve">used </w:t>
      </w:r>
      <w:bookmarkStart w:id="8"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w:t>
      </w:r>
      <w:r w:rsidR="007228DD">
        <w:t>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(IPv4 address</w:t>
      </w:r>
      <w:del w:id="9" w:author="Richard Bradbury" w:date="2024-11-04T10:29:00Z" w16du:dateUtc="2024-11-04T10:29:00Z">
        <w:r w:rsidR="00457014" w:rsidDel="00191E92">
          <w:delText xml:space="preserve"> record</w:delText>
        </w:r>
      </w:del>
      <w:r w:rsidR="00457014">
        <w:t xml:space="preserve">) </w:t>
      </w:r>
      <w:r w:rsidR="00D973F4">
        <w:t xml:space="preserve">or </w:t>
      </w:r>
      <w:r w:rsidR="00D973F4" w:rsidRPr="00191E92">
        <w:rPr>
          <w:rStyle w:val="Codechar"/>
        </w:rPr>
        <w:t>AAA</w:t>
      </w:r>
      <w:r w:rsidR="00457014" w:rsidRPr="00191E92">
        <w:rPr>
          <w:rStyle w:val="Codechar"/>
        </w:rPr>
        <w:t>A</w:t>
      </w:r>
      <w:r w:rsidR="00457014">
        <w:t xml:space="preserve"> (IPv</w:t>
      </w:r>
      <w:r w:rsidR="004D19A9">
        <w:t>6 address</w:t>
      </w:r>
      <w:del w:id="10" w:author="Richard Bradbury" w:date="2024-11-04T10:29:00Z" w16du:dateUtc="2024-11-04T10:29:00Z">
        <w:r w:rsidR="004D19A9" w:rsidDel="00191E92">
          <w:delText xml:space="preserve"> record</w:delText>
        </w:r>
      </w:del>
      <w:r w:rsidR="004D19A9">
        <w:t xml:space="preserve">)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03689BD6"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del w:id="11" w:author="Richard Bradbury" w:date="2024-11-04T10:30:00Z" w16du:dateUtc="2024-11-04T10:30:00Z">
        <w:r w:rsidR="0086612E" w:rsidDel="00191E92">
          <w:delText>bandwidth</w:delText>
        </w:r>
      </w:del>
      <w:ins w:id="12" w:author="Richard Bradbury" w:date="2024-11-04T10:30:00Z" w16du:dateUtc="2024-11-04T10:30:00Z">
        <w:r w:rsidR="00191E92">
          <w:t>bit rate</w:t>
        </w:r>
      </w:ins>
      <w:r w:rsidR="0086612E">
        <w:t>, etc.), cost, geographic location, etc.</w:t>
      </w:r>
    </w:p>
    <w:p w14:paraId="79B7FE10" w14:textId="5CD726A1" w:rsidR="00CE7202" w:rsidRDefault="00CE7202" w:rsidP="005007C0">
      <w:pPr>
        <w:pStyle w:val="Heading5"/>
      </w:pPr>
      <w:r>
        <w:lastRenderedPageBreak/>
        <w:t>5.19.1.3.2</w:t>
      </w:r>
      <w:r>
        <w:tab/>
        <w:t>DNS-based switching requirements on multi-CDN delivery</w:t>
      </w:r>
    </w:p>
    <w:p w14:paraId="301D26F1" w14:textId="44F1E7CC" w:rsidR="008A0131" w:rsidRPr="00463BF6" w:rsidRDefault="008A0131" w:rsidP="005007C0">
      <w:pPr>
        <w:pStyle w:val="Heading5"/>
        <w:rPr>
          <w:lang w:val="en-US"/>
        </w:rPr>
      </w:pPr>
      <w:r>
        <w:rPr>
          <w:lang w:val="en-US"/>
        </w:rPr>
        <w:t>5.19.1.3.3</w:t>
      </w:r>
      <w:r>
        <w:rPr>
          <w:lang w:val="en-US"/>
        </w:rPr>
        <w:tab/>
        <w:t>DNS-based switching performance</w:t>
      </w:r>
    </w:p>
    <w:p w14:paraId="40CADB21" w14:textId="0F5659E0" w:rsidR="007F524C" w:rsidRDefault="007F524C" w:rsidP="005007C0">
      <w:pPr>
        <w:pStyle w:val="Heading4"/>
      </w:pPr>
      <w:r>
        <w:t>5.19.1.</w:t>
      </w:r>
      <w:r w:rsidR="00191E92">
        <w:t>4</w:t>
      </w:r>
      <w:r>
        <w:tab/>
      </w:r>
      <w:commentRangeStart w:id="13"/>
      <w:proofErr w:type="gramStart"/>
      <w:r>
        <w:t>Multi-CDN</w:t>
      </w:r>
      <w:proofErr w:type="gramEnd"/>
      <w:r>
        <w:t xml:space="preserve"> delivery with DASH-based client-side switching</w:t>
      </w:r>
      <w:commentRangeEnd w:id="13"/>
      <w:r w:rsidR="00EB0AD1">
        <w:rPr>
          <w:rStyle w:val="CommentReference"/>
          <w:rFonts w:ascii="Times New Roman" w:hAnsi="Times New Roman"/>
        </w:rPr>
        <w:commentReference w:id="13"/>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ins w:id="14" w:author="Richard Bradbury" w:date="2024-11-05T13:07:00Z" w16du:dateUtc="2024-11-05T13:07:00Z">
        <w:r w:rsidR="005007C0">
          <w:t xml:space="preserve">an </w:t>
        </w:r>
      </w:ins>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proofErr w:type="spellStart"/>
      <w:r w:rsidRPr="00112420">
        <w:rPr>
          <w:rStyle w:val="Codechar"/>
        </w:rPr>
        <w:t>BaseURL</w:t>
      </w:r>
      <w:proofErr w:type="spellEnd"/>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w:t>
      </w:r>
      <w:r>
        <w:t xml:space="preserve">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w:t>
      </w:r>
      <w:r>
        <w:t>VB-DASH [</w:t>
      </w:r>
      <w:r w:rsidRPr="00FF2574">
        <w:rPr>
          <w:highlight w:val="yellow"/>
        </w:rPr>
        <w:t>103285</w:t>
      </w:r>
      <w:r>
        <w:t>].</w:t>
      </w:r>
    </w:p>
    <w:p w14:paraId="2942B105" w14:textId="34453395" w:rsidR="002A1666" w:rsidRDefault="002A1666" w:rsidP="002A1666">
      <w:pPr>
        <w:keepNext/>
      </w:pPr>
      <w:r>
        <w:lastRenderedPageBreak/>
        <w:t>An example of handling error respons</w:t>
      </w:r>
      <w:r>
        <w:t xml:space="preserve">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w:t>
      </w:r>
      <w:r w:rsidRPr="00191E92">
        <w:t>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08EFD3C2" w14:textId="6AC587E9" w:rsidR="008A0131" w:rsidRPr="00463BF6"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7E659DA2" w14:textId="36FBF46D" w:rsidR="00BE5BEC" w:rsidRDefault="00BE5BEC" w:rsidP="005007C0">
      <w:pPr>
        <w:pStyle w:val="Heading4"/>
      </w:pPr>
      <w:r>
        <w:t>5.19.1.</w:t>
      </w:r>
      <w:r w:rsidR="00191E92">
        <w:t>5</w:t>
      </w:r>
      <w:r>
        <w:tab/>
      </w:r>
      <w:commentRangeStart w:id="15"/>
      <w:proofErr w:type="gramStart"/>
      <w:r>
        <w:t>Multi-CDN</w:t>
      </w:r>
      <w:proofErr w:type="gramEnd"/>
      <w:r>
        <w:t xml:space="preserve"> delivery using </w:t>
      </w:r>
      <w:r w:rsidR="00655801">
        <w:t>a Content Steering Server</w:t>
      </w:r>
      <w:commentRangeEnd w:id="15"/>
      <w:r w:rsidR="0072650C">
        <w:rPr>
          <w:rStyle w:val="CommentReference"/>
          <w:rFonts w:ascii="Times New Roman" w:hAnsi="Times New Roman"/>
        </w:rPr>
        <w:commentReference w:id="15"/>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1C1B5162"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w:t>
      </w:r>
      <w:proofErr w:type="spellStart"/>
      <w:r>
        <w:t>than</w:t>
      </w:r>
      <w:proofErr w:type="spellEnd"/>
      <w:r>
        <w:t xml:space="preserve">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lastRenderedPageBreak/>
        <w:t>5.19.1.</w:t>
      </w:r>
      <w:r w:rsidR="000410C9">
        <w:t>5</w:t>
      </w:r>
      <w:r>
        <w:t>.2</w:t>
      </w:r>
      <w:r>
        <w:tab/>
        <w:t>Content Steering Server requirements on multi-CDN delivery</w:t>
      </w:r>
    </w:p>
    <w:p w14:paraId="2FFAF691" w14:textId="28F7D199" w:rsidR="008A0131" w:rsidRPr="00463BF6"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57E87D59" w14:textId="4630928E" w:rsidR="0072650C" w:rsidRDefault="0072650C" w:rsidP="000410C9">
      <w:pPr>
        <w:pStyle w:val="Heading4"/>
      </w:pPr>
      <w:r>
        <w:t>5.19.1.</w:t>
      </w:r>
      <w:r w:rsidR="000410C9">
        <w:t>6</w:t>
      </w:r>
      <w:r>
        <w:tab/>
      </w:r>
      <w:commentRangeStart w:id="16"/>
      <w:proofErr w:type="gramStart"/>
      <w:r>
        <w:t>Multi-CDN</w:t>
      </w:r>
      <w:proofErr w:type="gramEnd"/>
      <w:r>
        <w:t xml:space="preserve"> delivery using SAND4M</w:t>
      </w:r>
      <w:commentRangeEnd w:id="16"/>
      <w:r w:rsidR="00715517">
        <w:rPr>
          <w:rStyle w:val="CommentReference"/>
          <w:rFonts w:ascii="Times New Roman" w:hAnsi="Times New Roman"/>
        </w:rPr>
        <w:commentReference w:id="16"/>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w:t>
      </w:r>
      <w:r>
        <w:rPr>
          <w:lang w:val="en-US"/>
        </w:rPr>
        <w:t xml:space="preserve">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17"/>
      <w:r>
        <w:rPr>
          <w:lang w:val="en-US"/>
        </w:rPr>
        <w:t>.</w:t>
      </w:r>
      <w:commentRangeEnd w:id="17"/>
      <w:r>
        <w:rPr>
          <w:rStyle w:val="CommentReference"/>
        </w:rPr>
        <w:commentReference w:id="17"/>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ins w:id="18" w:author="Richard Bradbury" w:date="2024-11-04T10:38:00Z" w16du:dateUtc="2024-11-04T10:38:00Z">
        <w:r w:rsidR="000410C9">
          <w:rPr>
            <w:lang w:val="en-US"/>
          </w:rPr>
          <w:t>.</w:t>
        </w:r>
      </w:ins>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w:t>
      </w:r>
      <w:proofErr w:type="gramStart"/>
      <w:r w:rsidRPr="00511DA4">
        <w:rPr>
          <w:lang w:val="en-US"/>
        </w:rPr>
        <w:t>resource is</w:t>
      </w:r>
      <w:proofErr w:type="gramEnd"/>
      <w:r w:rsidRPr="00511DA4">
        <w:rPr>
          <w:lang w:val="en-US"/>
        </w:rPr>
        <w:t xml:space="preserve">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w:t>
      </w:r>
      <w:r>
        <w:t>9.1.</w:t>
      </w:r>
      <w:r w:rsidR="000410C9">
        <w:t>6</w:t>
      </w:r>
      <w:r>
        <w:t>.2</w:t>
      </w:r>
      <w:r>
        <w:tab/>
        <w:t>SAND4M requirements on multi-CDN delivery</w:t>
      </w:r>
    </w:p>
    <w:p w14:paraId="53B8EB7E" w14:textId="0560E2A3" w:rsidR="008A0131" w:rsidRPr="00463BF6"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w:t>
      </w:r>
      <w:r>
        <w:t>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w:t>
      </w:r>
      <w:r w:rsidRPr="00AE06CF">
        <w:t xml:space="preserve">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 xml:space="preserve">Figure </w:t>
      </w:r>
      <w:r w:rsidRPr="00432EBE">
        <w:rPr>
          <w:rFonts w:ascii="Arial" w:hAnsi="Arial" w:cs="Arial"/>
        </w:rPr>
        <w:t>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w:t>
      </w:r>
      <w:r w:rsidRPr="00432EBE">
        <w:rPr>
          <w:rFonts w:ascii="Arial" w:hAnsi="Arial" w:cs="Arial"/>
        </w:rPr>
        <w:t xml:space="preserve">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w:t>
      </w:r>
      <w:r w:rsidRPr="00432EBE">
        <w:rPr>
          <w:rFonts w:ascii="Arial" w:hAnsi="Arial" w:cs="Arial"/>
        </w:rPr>
        <w:t>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equ</w:t>
      </w:r>
      <w:r w:rsidRPr="00432EBE">
        <w:rPr>
          <w:rFonts w:ascii="Arial" w:hAnsi="Arial" w:cs="Arial"/>
        </w:rPr>
        <w:t xml:space="preserve">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0410C9">
      <w:r w:rsidRPr="0026141C">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lastRenderedPageBreak/>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w:t>
      </w:r>
      <w:r>
        <w:rPr>
          <w:lang w:val="en-US"/>
        </w:rPr>
        <w:t>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lastRenderedPageBreak/>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w:t>
      </w:r>
      <w:r w:rsidRPr="00D47C9E">
        <w:rPr>
          <w:rFonts w:cs="Arial"/>
          <w:lang w:val="en-US"/>
        </w:rPr>
        <w:lastRenderedPageBreak/>
        <w:t xml:space="preserve">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lastRenderedPageBreak/>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t>5.</w:t>
      </w:r>
      <w:r w:rsidR="005B361E">
        <w:t>19</w:t>
      </w:r>
      <w:r>
        <w:t>.</w:t>
      </w:r>
      <w:r w:rsidR="00197FA4">
        <w:t>2</w:t>
      </w:r>
      <w:r>
        <w:tab/>
        <w:t xml:space="preserve">Collaboration </w:t>
      </w:r>
      <w:r w:rsidR="007D074D">
        <w:t>s</w:t>
      </w:r>
      <w:r>
        <w:t>cenarios</w:t>
      </w:r>
      <w:bookmarkEnd w:id="8"/>
    </w:p>
    <w:p w14:paraId="42E9A01A" w14:textId="083D0ED9" w:rsidR="00332566" w:rsidRDefault="00332566" w:rsidP="00332566">
      <w:pPr>
        <w:pStyle w:val="Heading4"/>
      </w:pPr>
      <w:bookmarkStart w:id="19" w:name="_Toc131150940"/>
      <w:r>
        <w:t>5.</w:t>
      </w:r>
      <w:r w:rsidR="005B361E">
        <w:t>19</w:t>
      </w:r>
      <w:r>
        <w:t>.</w:t>
      </w:r>
      <w:r w:rsidR="00D673B0">
        <w:t>2</w:t>
      </w:r>
      <w:r>
        <w:t>.1</w:t>
      </w:r>
      <w:r>
        <w:tab/>
      </w:r>
      <w:bookmarkEnd w:id="19"/>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20" w:author="Richard Bradbury" w:date="2024-11-04T10:58:00Z" w16du:dateUtc="2024-11-04T10:58:00Z">
        <w:r w:rsidR="000F77A5" w:rsidDel="003211D1">
          <w:delText>instances</w:delText>
        </w:r>
      </w:del>
      <w:proofErr w:type="spellStart"/>
      <w:ins w:id="21" w:author="Richard Bradbury" w:date="2024-11-04T10:58:00Z" w16du:dateUtc="2024-11-04T10:58:00Z">
        <w:r w:rsidR="003211D1">
          <w:t>endponts</w:t>
        </w:r>
      </w:ins>
      <w:proofErr w:type="spellEnd"/>
      <w:r w:rsidR="000F77A5">
        <w:t>. These 5GMS</w:t>
      </w:r>
      <w:r w:rsidR="003211D1">
        <w:t> </w:t>
      </w:r>
      <w:r w:rsidR="000F77A5">
        <w:t xml:space="preserve">AS </w:t>
      </w:r>
      <w:del w:id="22" w:author="Richard Bradbury" w:date="2024-11-04T10:59:00Z" w16du:dateUtc="2024-11-04T10:59:00Z">
        <w:r w:rsidR="000F77A5" w:rsidDel="003211D1">
          <w:delText>instances</w:delText>
        </w:r>
      </w:del>
      <w:ins w:id="23" w:author="Richard Bradbury" w:date="2024-11-04T10:59:00Z" w16du:dateUtc="2024-11-04T10:59:00Z">
        <w:r w:rsidR="003211D1">
          <w:t>endpoints</w:t>
        </w:r>
      </w:ins>
      <w:r w:rsidR="000F77A5">
        <w:t xml:space="preserve"> are functional</w:t>
      </w:r>
      <w:ins w:id="24" w:author="Richard Bradbury" w:date="2024-11-04T10:59:00Z" w16du:dateUtc="2024-11-04T10:59:00Z">
        <w:r w:rsidR="003211D1">
          <w:t>ly</w:t>
        </w:r>
      </w:ins>
      <w:del w:id="25"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26" w:author="Richard Bradbury" w:date="2024-11-04T10:59:00Z" w16du:dateUtc="2024-11-04T10:59:00Z">
        <w:r w:rsidR="004F7FFB">
          <w:t xml:space="preserve">endpoint </w:t>
        </w:r>
      </w:ins>
      <w:r>
        <w:t xml:space="preserve">or use multiple simultaneously. This allows the </w:t>
      </w:r>
      <w:del w:id="27" w:author="Richard Bradbury" w:date="2024-11-04T10:59:00Z" w16du:dateUtc="2024-11-04T10:59:00Z">
        <w:r w:rsidDel="004F7FFB">
          <w:delText>client</w:delText>
        </w:r>
      </w:del>
      <w:ins w:id="28" w:author="Richard Bradbury" w:date="2024-11-04T10:59:00Z" w16du:dateUtc="2024-11-04T10:59:00Z">
        <w:r w:rsidR="004F7FFB">
          <w:t>network load</w:t>
        </w:r>
      </w:ins>
      <w:r>
        <w:t xml:space="preserve"> to </w:t>
      </w:r>
      <w:ins w:id="29" w:author="Richard Bradbury" w:date="2024-11-04T10:59:00Z" w16du:dateUtc="2024-11-04T10:59:00Z">
        <w:r w:rsidR="004F7FFB">
          <w:t xml:space="preserve">be </w:t>
        </w:r>
      </w:ins>
      <w:r>
        <w:t>distribute</w:t>
      </w:r>
      <w:ins w:id="30" w:author="Richard Bradbury" w:date="2024-11-04T11:00:00Z" w16du:dateUtc="2024-11-04T11:00:00Z">
        <w:r w:rsidR="004F7FFB">
          <w:t>d</w:t>
        </w:r>
      </w:ins>
      <w:r>
        <w:t xml:space="preserve"> </w:t>
      </w:r>
      <w:del w:id="31" w:author="Richard Bradbury" w:date="2024-11-04T11:00:00Z" w16du:dateUtc="2024-11-04T11:00:00Z">
        <w:r w:rsidDel="004F7FFB">
          <w:delText xml:space="preserve">network load </w:delText>
        </w:r>
      </w:del>
      <w:r>
        <w:t xml:space="preserve">across </w:t>
      </w:r>
      <w:ins w:id="32" w:author="Richard Bradbury" w:date="2024-11-04T11:00:00Z" w16du:dateUtc="2024-11-04T11:00:00Z">
        <w:r w:rsidR="004F7FFB">
          <w:t xml:space="preserve">the </w:t>
        </w:r>
      </w:ins>
      <w:r w:rsidR="002905B6">
        <w:t>5GMSd</w:t>
      </w:r>
      <w:r w:rsidR="004F7FFB">
        <w:t> </w:t>
      </w:r>
      <w:r w:rsidR="002905B6">
        <w:t xml:space="preserve">AS </w:t>
      </w:r>
      <w:del w:id="33" w:author="Richard Bradbury" w:date="2024-11-04T11:00:00Z" w16du:dateUtc="2024-11-04T11:00:00Z">
        <w:r w:rsidR="002905B6" w:rsidDel="004F7FFB">
          <w:delText>instances</w:delText>
        </w:r>
      </w:del>
      <w:ins w:id="34" w:author="Richard Bradbury" w:date="2024-11-04T11:00:00Z" w16du:dateUtc="2024-11-04T11:00:00Z">
        <w:r w:rsidR="004F7FFB">
          <w:t>endpoints</w:t>
        </w:r>
      </w:ins>
      <w:r w:rsidR="003D4F2A">
        <w:t xml:space="preserve"> and </w:t>
      </w:r>
      <w:r w:rsidR="009B4172">
        <w:t>M4</w:t>
      </w:r>
      <w:ins w:id="35" w:author="Richard Bradbury" w:date="2024-11-04T11:00:00Z" w16du:dateUtc="2024-11-04T11:00:00Z">
        <w:r w:rsidR="004F7FFB">
          <w:t>d</w:t>
        </w:r>
      </w:ins>
      <w:r w:rsidR="009B4172">
        <w:t xml:space="preserve"> d</w:t>
      </w:r>
      <w:r w:rsidR="003D4F2A">
        <w:t>ownlink transports,</w:t>
      </w:r>
      <w:r>
        <w:t xml:space="preserve"> </w:t>
      </w:r>
      <w:ins w:id="36" w:author="Richard Bradbury" w:date="2024-11-04T11:00:00Z" w16du:dateUtc="2024-11-04T11:00:00Z">
        <w:r w:rsidR="004F7FFB">
          <w:t xml:space="preserve">the cost to be </w:t>
        </w:r>
      </w:ins>
      <w:r>
        <w:t>optimize</w:t>
      </w:r>
      <w:ins w:id="37" w:author="Richard Bradbury" w:date="2024-11-04T11:00:00Z" w16du:dateUtc="2024-11-04T11:00:00Z">
        <w:r w:rsidR="004F7FFB">
          <w:t>d</w:t>
        </w:r>
      </w:ins>
      <w:del w:id="38" w:author="Richard Bradbury" w:date="2024-11-04T11:00:00Z" w16du:dateUtc="2024-11-04T11:00:00Z">
        <w:r w:rsidDel="004F7FFB">
          <w:delText xml:space="preserve"> costs</w:delText>
        </w:r>
      </w:del>
      <w:r>
        <w:t xml:space="preserve">, </w:t>
      </w:r>
      <w:r w:rsidR="003D4F2A">
        <w:t xml:space="preserve">as well as </w:t>
      </w:r>
      <w:ins w:id="39" w:author="Richard Bradbury" w:date="2024-11-04T11:00:00Z" w16du:dateUtc="2024-11-04T11:00:00Z">
        <w:r w:rsidR="004F7FFB">
          <w:t xml:space="preserve">the QoS to be </w:t>
        </w:r>
      </w:ins>
      <w:r>
        <w:t>improve</w:t>
      </w:r>
      <w:ins w:id="40" w:author="Richard Bradbury" w:date="2024-11-04T11:00:00Z" w16du:dateUtc="2024-11-04T11:00:00Z">
        <w:r w:rsidR="004F7FFB">
          <w:t>d</w:t>
        </w:r>
      </w:ins>
      <w:del w:id="41" w:author="Richard Bradbury" w:date="2024-11-04T11:00:00Z" w16du:dateUtc="2024-11-04T11:00:00Z">
        <w:r w:rsidDel="004F7FFB">
          <w:delText xml:space="preserve"> QoS</w:delText>
        </w:r>
      </w:del>
      <w:r>
        <w:t>.</w:t>
      </w:r>
    </w:p>
    <w:p w14:paraId="311FCC22" w14:textId="0AF98B6B" w:rsidR="00FD0D79" w:rsidRDefault="00FD0D79" w:rsidP="00332566">
      <w:commentRangeStart w:id="42"/>
      <w:r>
        <w:t>As an example, a 5GMS System Operator may provide a video streaming service</w:t>
      </w:r>
      <w:r w:rsidR="00E13F21">
        <w:t xml:space="preserve"> where media </w:t>
      </w:r>
      <w:del w:id="43" w:author="Richard Bradbury" w:date="2024-11-04T10:52:00Z" w16du:dateUtc="2024-11-04T10:52:00Z">
        <w:r w:rsidR="00E13F21" w:rsidDel="003211D1">
          <w:delText>may be</w:delText>
        </w:r>
      </w:del>
      <w:ins w:id="44" w:author="Richard Bradbury" w:date="2024-11-04T10:52:00Z" w16du:dateUtc="2024-11-04T10:52:00Z">
        <w:r w:rsidR="003211D1">
          <w:t>is</w:t>
        </w:r>
      </w:ins>
      <w:r w:rsidR="00E13F21">
        <w:t xml:space="preserve"> streamed from a 5GMSd</w:t>
      </w:r>
      <w:r w:rsidR="00152E36">
        <w:t> </w:t>
      </w:r>
      <w:r w:rsidR="00E13F21">
        <w:t xml:space="preserve">AS </w:t>
      </w:r>
      <w:del w:id="45" w:author="Richard Bradbury" w:date="2024-11-04T11:45:00Z" w16du:dateUtc="2024-11-04T11:45:00Z">
        <w:r w:rsidR="00E13F21" w:rsidDel="00152E36">
          <w:delText>instance</w:delText>
        </w:r>
      </w:del>
      <w:ins w:id="46"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47"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48" w:author="Richard Bradbury" w:date="2024-11-04T11:46:00Z" w16du:dateUtc="2024-11-04T11:46:00Z">
        <w:r w:rsidR="002735FF" w:rsidDel="00152E36">
          <w:delText xml:space="preserve"> instance</w:delText>
        </w:r>
      </w:del>
      <w:r w:rsidR="002735FF">
        <w:t xml:space="preserve"> deployed within the Trusted DN or </w:t>
      </w:r>
      <w:del w:id="49"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50"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51" w:author="Richard Bradbury" w:date="2024-11-04T11:46:00Z" w16du:dateUtc="2024-11-04T11:46:00Z">
        <w:r w:rsidR="00152E36">
          <w:t xml:space="preserve">an </w:t>
        </w:r>
      </w:ins>
      <w:r w:rsidR="00E952E3">
        <w:t>externally deployed 5GMSd</w:t>
      </w:r>
      <w:r w:rsidR="00152E36">
        <w:t> </w:t>
      </w:r>
      <w:r w:rsidR="00E952E3">
        <w:t>AS</w:t>
      </w:r>
      <w:del w:id="52"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53" w:author="Richard Bradbury" w:date="2024-11-04T11:46:00Z" w16du:dateUtc="2024-11-04T11:46:00Z">
        <w:r w:rsidR="00F01BA8" w:rsidDel="00152E36">
          <w:delText>y</w:delText>
        </w:r>
      </w:del>
      <w:r w:rsidR="00F01BA8">
        <w:t xml:space="preserve"> content in a stable and </w:t>
      </w:r>
      <w:r w:rsidR="00DA0AF1">
        <w:t>consistent manner.</w:t>
      </w:r>
      <w:commentRangeEnd w:id="42"/>
      <w:r w:rsidR="004A645E">
        <w:rPr>
          <w:rStyle w:val="CommentReference"/>
        </w:rPr>
        <w:commentReference w:id="42"/>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54" w:author="Richard Bradbury" w:date="2024-11-04T11:47:00Z" w16du:dateUtc="2024-11-04T11:47:00Z">
        <w:r w:rsidR="00346E13" w:rsidDel="00152E36">
          <w:delText>instance</w:delText>
        </w:r>
      </w:del>
      <w:ins w:id="55"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56" w:author="Richard Bradbury" w:date="2024-11-04T11:47:00Z" w16du:dateUtc="2024-11-04T11:47:00Z">
        <w:r w:rsidR="00152E36">
          <w:t xml:space="preserve">5GMSd </w:t>
        </w:r>
      </w:ins>
      <w:del w:id="57" w:author="Richard Bradbury" w:date="2024-11-04T11:47:00Z" w16du:dateUtc="2024-11-04T11:47:00Z">
        <w:r w:rsidDel="00152E36">
          <w:delText>c</w:delText>
        </w:r>
      </w:del>
      <w:ins w:id="58"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59" w:author="Richard Bradbury" w:date="2024-11-04T11:47:00Z" w16du:dateUtc="2024-11-04T11:47:00Z">
        <w:r w:rsidR="00346E13" w:rsidDel="00152E36">
          <w:delText>instance</w:delText>
        </w:r>
      </w:del>
      <w:ins w:id="60"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61"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 xml:space="preserve">has no direct communication with its </w:t>
      </w:r>
      <w:r>
        <w:lastRenderedPageBreak/>
        <w:t>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0616402E" w:rsidR="00332566" w:rsidRDefault="00332566" w:rsidP="00332566">
      <w:r>
        <w:t>In this scenario, the 5GMSd Client is directly connected to multiple data</w:t>
      </w:r>
      <w:ins w:id="62" w:author="Richard Bradbury" w:date="2024-11-04T11:49:00Z" w16du:dateUtc="2024-11-04T11:49:00Z">
        <w:r w:rsidR="00152E36">
          <w:t xml:space="preserve"> networks</w:t>
        </w:r>
      </w:ins>
      <w:del w:id="63" w:author="Richard Bradbury" w:date="2024-11-04T11:49:00Z" w16du:dateUtc="2024-11-04T11:49:00Z">
        <w:r w:rsidDel="00152E36">
          <w:delText>,</w:delText>
        </w:r>
      </w:del>
      <w:r>
        <w:t xml:space="preserve"> or access</w:t>
      </w:r>
      <w:del w:id="64" w:author="Richard Bradbury" w:date="2024-11-04T11:49:00Z" w16du:dateUtc="2024-11-04T11:49:00Z">
        <w:r w:rsidDel="00152E36">
          <w:delText>,</w:delText>
        </w:r>
      </w:del>
      <w:r>
        <w:t xml:space="preserve">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ins w:id="65" w:author="Richard Bradbury" w:date="2024-11-04T11:49:00Z" w16du:dateUtc="2024-11-04T11:49:00Z">
        <w:r w:rsidR="00152E36">
          <w:t xml:space="preserve">in the 5GMSd Client </w:t>
        </w:r>
      </w:ins>
      <w:r>
        <w:t>request</w:t>
      </w:r>
      <w:r w:rsidR="007246E9">
        <w:t>s</w:t>
      </w:r>
      <w:r>
        <w:t xml:space="preserve"> adaptive media streaming content from </w:t>
      </w:r>
      <w:r w:rsidR="00AC59DD">
        <w:t>two</w:t>
      </w:r>
      <w:r>
        <w:t xml:space="preserve"> or more 5GMSd</w:t>
      </w:r>
      <w:r w:rsidR="00152E36">
        <w:t> </w:t>
      </w:r>
      <w:r w:rsidR="00C83F88">
        <w:t xml:space="preserve">AS </w:t>
      </w:r>
      <w:del w:id="66" w:author="Richard Bradbury" w:date="2024-11-04T11:49:00Z" w16du:dateUtc="2024-11-04T11:49:00Z">
        <w:r w:rsidR="00C83F88" w:rsidDel="00152E36">
          <w:delText>inst</w:delText>
        </w:r>
      </w:del>
      <w:del w:id="67" w:author="Richard Bradbury" w:date="2024-11-04T11:50:00Z" w16du:dateUtc="2024-11-04T11:50:00Z">
        <w:r w:rsidR="00C83F88" w:rsidDel="00152E36">
          <w:delText>ances</w:delText>
        </w:r>
      </w:del>
      <w:ins w:id="68" w:author="Richard Bradbury" w:date="2024-11-04T11:50:00Z" w16du:dateUtc="2024-11-04T11:50:00Z">
        <w:r w:rsidR="00152E36">
          <w:t>endpoints</w:t>
        </w:r>
      </w:ins>
      <w:r>
        <w:t xml:space="preserve">. The </w:t>
      </w:r>
      <w:r w:rsidR="00673509">
        <w:t>Media Player</w:t>
      </w:r>
      <w:r>
        <w:t xml:space="preserve"> may choose one </w:t>
      </w:r>
      <w:ins w:id="69" w:author="Richard Bradbury" w:date="2024-11-04T11:50:00Z" w16du:dateUtc="2024-11-04T11:50:00Z">
        <w:r w:rsidR="00152E36">
          <w:t xml:space="preserve">endpoint </w:t>
        </w:r>
      </w:ins>
      <w:r>
        <w:t xml:space="preserve">or use multiple simultaneously. This allows the </w:t>
      </w:r>
      <w:ins w:id="70" w:author="Richard Bradbury" w:date="2024-11-04T11:50:00Z" w16du:dateUtc="2024-11-04T11:50:00Z">
        <w:r w:rsidR="00152E36">
          <w:t xml:space="preserve">5GMSd </w:t>
        </w:r>
      </w:ins>
      <w:del w:id="71" w:author="Richard Bradbury" w:date="2024-11-04T11:50:00Z" w16du:dateUtc="2024-11-04T11:50:00Z">
        <w:r w:rsidDel="00152E36">
          <w:delText>c</w:delText>
        </w:r>
      </w:del>
      <w:ins w:id="72" w:author="Richard Bradbury" w:date="2024-11-04T11:50:00Z" w16du:dateUtc="2024-11-04T11:50:00Z">
        <w:r w:rsidR="00152E36">
          <w:t>C</w:t>
        </w:r>
      </w:ins>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2BF594E0"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del w:id="73" w:author="Richard Bradbury" w:date="2024-11-04T11:50:00Z" w16du:dateUtc="2024-11-04T11:50:00Z">
        <w:r w:rsidR="00673509" w:rsidDel="00152E36">
          <w:delText>instances</w:delText>
        </w:r>
      </w:del>
      <w:ins w:id="74" w:author="Richard Bradbury" w:date="2024-11-04T11:50:00Z" w16du:dateUtc="2024-11-04T11:50:00Z">
        <w:r w:rsidR="00152E36">
          <w:t>endpoints</w:t>
        </w:r>
      </w:ins>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ins w:id="75" w:author="Richard Bradbury" w:date="2024-11-04T11:51:00Z" w16du:dateUtc="2024-11-04T11:51:00Z">
        <w:r w:rsidR="00152E36">
          <w:t xml:space="preserve">5GMSd </w:t>
        </w:r>
      </w:ins>
      <w:del w:id="76" w:author="Richard Bradbury" w:date="2024-11-04T11:51:00Z" w16du:dateUtc="2024-11-04T11:51:00Z">
        <w:r w:rsidDel="00152E36">
          <w:delText>c</w:delText>
        </w:r>
      </w:del>
      <w:ins w:id="77" w:author="Richard Bradbury" w:date="2024-11-04T11:51:00Z" w16du:dateUtc="2024-11-04T11:51:00Z">
        <w:r w:rsidR="00152E36">
          <w:t>C</w:t>
        </w:r>
      </w:ins>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0FE5EC4A"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del w:id="78" w:author="Richard Bradbury" w:date="2024-11-04T11:51:00Z" w16du:dateUtc="2024-11-04T11:51:00Z">
        <w:r w:rsidDel="00152E36">
          <w:delText>communicating with</w:delText>
        </w:r>
      </w:del>
      <w:ins w:id="79" w:author="Richard Bradbury" w:date="2024-11-04T11:51:00Z" w16du:dateUtc="2024-11-04T11:51:00Z">
        <w:r w:rsidR="00152E36">
          <w:t>consuming media fro</w:t>
        </w:r>
      </w:ins>
      <w:ins w:id="80" w:author="Richard Bradbury" w:date="2024-11-04T11:52:00Z" w16du:dateUtc="2024-11-04T11:52:00Z">
        <w:r w:rsidR="00152E36">
          <w:t>m</w:t>
        </w:r>
      </w:ins>
      <w:r>
        <w:t xml:space="preserve"> multiple </w:t>
      </w:r>
      <w:r w:rsidR="00673509">
        <w:t xml:space="preserve">5GMSd AS </w:t>
      </w:r>
      <w:del w:id="81" w:author="Richard Bradbury" w:date="2024-11-04T11:51:00Z" w16du:dateUtc="2024-11-04T11:51:00Z">
        <w:r w:rsidR="00673509" w:rsidDel="00152E36">
          <w:delText>instances</w:delText>
        </w:r>
      </w:del>
      <w:ins w:id="82" w:author="Richard Bradbury" w:date="2024-11-04T11:51:00Z" w16du:dateUtc="2024-11-04T11:51:00Z">
        <w:r w:rsidR="00152E36">
          <w:t>endpoints</w:t>
        </w:r>
      </w:ins>
      <w:r w:rsidR="00673509">
        <w:t xml:space="preserve"> </w:t>
      </w:r>
      <w:r>
        <w:t xml:space="preserve">through different data networks. Neither data network nor </w:t>
      </w:r>
      <w:ins w:id="83" w:author="Richard Bradbury" w:date="2024-11-04T11:51:00Z" w16du:dateUtc="2024-11-04T11:51:00Z">
        <w:r w:rsidR="00152E36">
          <w:t xml:space="preserve">the </w:t>
        </w:r>
      </w:ins>
      <w:ins w:id="84" w:author="Richard Bradbury" w:date="2024-11-04T11:52:00Z" w16du:dateUtc="2024-11-04T11:52:00Z">
        <w:r w:rsidR="00152E36">
          <w:t xml:space="preserve">deployed </w:t>
        </w:r>
      </w:ins>
      <w:r w:rsidR="00673509">
        <w:t>5GMSd</w:t>
      </w:r>
      <w:r w:rsidR="00152E36">
        <w:t> </w:t>
      </w:r>
      <w:r>
        <w:t xml:space="preserve">AS </w:t>
      </w:r>
      <w:r w:rsidR="00673509">
        <w:t>instance</w:t>
      </w:r>
      <w:ins w:id="85" w:author="Richard Bradbury" w:date="2024-11-04T11:52:00Z" w16du:dateUtc="2024-11-04T11:52:00Z">
        <w:r w:rsidR="00152E36">
          <w:t>s</w:t>
        </w:r>
      </w:ins>
      <w:r w:rsidR="00673509">
        <w:t xml:space="preserve"> </w:t>
      </w:r>
      <w:r>
        <w:t>has direct communication with its peers. Rather</w:t>
      </w:r>
      <w:ins w:id="86" w:author="Richard Bradbury" w:date="2024-11-04T11:52:00Z" w16du:dateUtc="2024-11-04T11:52:00Z">
        <w:r w:rsidR="00152E36">
          <w:t>,</w:t>
        </w:r>
      </w:ins>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87" w:name="_Toc131150943"/>
      <w:r>
        <w:lastRenderedPageBreak/>
        <w:t>5.</w:t>
      </w:r>
      <w:r w:rsidR="005B361E">
        <w:t>19</w:t>
      </w:r>
      <w:r>
        <w:t>.</w:t>
      </w:r>
      <w:r w:rsidR="00BF3D2B">
        <w:t>3</w:t>
      </w:r>
      <w:r>
        <w:tab/>
      </w:r>
      <w:bookmarkEnd w:id="87"/>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3DC0C067"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is shown in</w:t>
      </w:r>
      <w:r w:rsidR="002D521C">
        <w:t xml:space="preserve"> </w:t>
      </w:r>
      <w:r w:rsidR="007A7934">
        <w:t>f</w:t>
      </w:r>
      <w:r w:rsidR="002D521C">
        <w:t>igure</w:t>
      </w:r>
      <w:r w:rsidR="007A7934">
        <w:t> </w:t>
      </w:r>
      <w:r w:rsidR="002D521C">
        <w:t>5.19.3.</w:t>
      </w:r>
      <w:r w:rsidR="002D521C">
        <w:t>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88"/>
      <w:commentRangeStart w:id="89"/>
      <w:commentRangeStart w:id="90"/>
      <w:commentRangeStart w:id="91"/>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88"/>
      <w:r w:rsidR="007A7934">
        <w:rPr>
          <w:rStyle w:val="CommentReference"/>
        </w:rPr>
        <w:commentReference w:id="88"/>
      </w:r>
      <w:commentRangeEnd w:id="89"/>
      <w:r w:rsidR="007A7934">
        <w:rPr>
          <w:rStyle w:val="CommentReference"/>
        </w:rPr>
        <w:commentReference w:id="89"/>
      </w:r>
      <w:commentRangeEnd w:id="90"/>
      <w:r w:rsidR="007A7934">
        <w:rPr>
          <w:rStyle w:val="CommentReference"/>
        </w:rPr>
        <w:commentReference w:id="90"/>
      </w:r>
      <w:commentRangeEnd w:id="91"/>
      <w:r w:rsidR="007A7934">
        <w:rPr>
          <w:rStyle w:val="CommentReference"/>
        </w:rPr>
        <w:commentReference w:id="91"/>
      </w:r>
    </w:p>
    <w:p w14:paraId="25C9FDA4" w14:textId="292FA841"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del w:id="92" w:author="Richard Bradbury" w:date="2024-11-04T12:45:00Z" w16du:dateUtc="2024-11-04T12:45:00Z">
        <w:r w:rsidDel="007A7934">
          <w:rPr>
            <w:rFonts w:ascii="Arial" w:hAnsi="Arial" w:cs="Arial"/>
          </w:rPr>
          <w:delText>t</w:delText>
        </w:r>
      </w:del>
      <w:ins w:id="93" w:author="Richard Bradbury" w:date="2024-11-04T12:45:00Z" w16du:dateUtc="2024-11-04T12:45:00Z">
        <w:r w:rsidR="007A7934">
          <w:rPr>
            <w:rFonts w:ascii="Arial" w:hAnsi="Arial" w:cs="Arial"/>
          </w:rPr>
          <w:t>T</w:t>
        </w:r>
      </w:ins>
      <w:r>
        <w:rPr>
          <w:rFonts w:ascii="Arial" w:hAnsi="Arial" w:cs="Arial"/>
        </w:rPr>
        <w:t>he-Top (OTT) multi-source delivery.</w:t>
      </w:r>
    </w:p>
    <w:p w14:paraId="27C58A52" w14:textId="45AD87BD"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del w:id="94" w:author="Richard Bradbury" w:date="2024-11-04T12:58:00Z" w16du:dateUtc="2024-11-04T12:58:00Z">
        <w:r w:rsidDel="007D79D3">
          <w:delText>Any differences</w:delText>
        </w:r>
      </w:del>
      <w:ins w:id="95" w:author="Richard Bradbury" w:date="2024-11-04T12:58:00Z" w16du:dateUtc="2024-11-04T12:58:00Z">
        <w:r w:rsidR="007D79D3">
          <w:t>Gaps</w:t>
        </w:r>
      </w:ins>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3C6583C7"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del w:id="96" w:author="Richard Bradbury" w:date="2024-11-04T12:47:00Z" w16du:dateUtc="2024-11-04T12:47:00Z">
        <w:r w:rsidR="006E7B73" w:rsidRPr="00463BF6" w:rsidDel="007A7934">
          <w:delText xml:space="preserve"> </w:delText>
        </w:r>
      </w:del>
      <w:ins w:id="97" w:author="Richard Bradbury" w:date="2024-11-04T12:47:00Z" w16du:dateUtc="2024-11-04T12:47:00Z">
        <w:r w:rsidR="007A7934">
          <w:t> </w:t>
        </w:r>
      </w:ins>
      <w:r w:rsidR="006E7B73" w:rsidRPr="00463BF6">
        <w:t>4.2 of TS</w:t>
      </w:r>
      <w:del w:id="98" w:author="Richard Bradbury" w:date="2024-11-04T12:47:00Z" w16du:dateUtc="2024-11-04T12:47:00Z">
        <w:r w:rsidR="006E7B73" w:rsidRPr="00463BF6" w:rsidDel="007A7934">
          <w:delText xml:space="preserve"> </w:delText>
        </w:r>
      </w:del>
      <w:ins w:id="99" w:author="Richard Bradbury" w:date="2024-11-04T12:47:00Z" w16du:dateUtc="2024-11-04T12:47:00Z">
        <w:r w:rsidR="007A7934">
          <w:t> </w:t>
        </w:r>
      </w:ins>
      <w:r w:rsidR="006E7B73" w:rsidRPr="00463BF6">
        <w:t>26.501</w:t>
      </w:r>
      <w:del w:id="100" w:author="Richard Bradbury" w:date="2024-11-04T12:47:00Z" w16du:dateUtc="2024-11-04T12:47:00Z">
        <w:r w:rsidR="006E7B73" w:rsidRPr="00463BF6" w:rsidDel="007A7934">
          <w:delText xml:space="preserve"> </w:delText>
        </w:r>
      </w:del>
      <w:ins w:id="101" w:author="Richard Bradbury" w:date="2024-11-04T12:47:00Z" w16du:dateUtc="2024-11-04T12:47:00Z">
        <w:r w:rsidR="007A7934">
          <w:t> </w:t>
        </w:r>
      </w:ins>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 xml:space="preserve">Content </w:t>
      </w:r>
      <w:r w:rsidR="008D149B" w:rsidRPr="005007C0">
        <w:rPr>
          <w:i/>
          <w:iCs/>
        </w:rPr>
        <w:t>P</w:t>
      </w:r>
      <w:r w:rsidR="008D149B" w:rsidRPr="005007C0">
        <w:rPr>
          <w:i/>
          <w:iCs/>
        </w:rPr>
        <w:t>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0D84B377" w:rsidR="00935E2D" w:rsidRPr="007A7934" w:rsidRDefault="007A7934" w:rsidP="007A7934">
      <w:pPr>
        <w:pStyle w:val="B2"/>
        <w:rPr>
          <w:b/>
          <w:bCs/>
        </w:rPr>
      </w:pPr>
      <w:r>
        <w:rPr>
          <w:b/>
          <w:bCs/>
        </w:rPr>
        <w:lastRenderedPageBreak/>
        <w:t>-</w:t>
      </w:r>
      <w:r>
        <w:rPr>
          <w:b/>
          <w:bCs/>
        </w:rPr>
        <w:tab/>
      </w:r>
      <w:commentRangeStart w:id="102"/>
      <w:r w:rsidR="00935E2D" w:rsidRPr="002C572E">
        <w:rPr>
          <w:i/>
          <w:iCs/>
        </w:rPr>
        <w:t xml:space="preserve">Content </w:t>
      </w:r>
      <w:del w:id="103" w:author="Richard Bradbury" w:date="2024-11-04T12:59:00Z" w16du:dateUtc="2024-11-04T12:59:00Z">
        <w:r w:rsidR="00935E2D" w:rsidRPr="002C572E" w:rsidDel="007D79D3">
          <w:rPr>
            <w:i/>
            <w:iCs/>
          </w:rPr>
          <w:delText>Distribution</w:delText>
        </w:r>
      </w:del>
      <w:ins w:id="104"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05" w:author="Richard Bradbury" w:date="2024-11-04T12:55:00Z" w16du:dateUtc="2024-11-04T12:55:00Z">
        <w:r w:rsidR="00D73695" w:rsidRPr="002C572E" w:rsidDel="007D79D3">
          <w:delText xml:space="preserve">Content Distributions (i.e., </w:delText>
        </w:r>
      </w:del>
      <w:r w:rsidR="0042372F" w:rsidRPr="002C572E">
        <w:t>service locations/endpoints</w:t>
      </w:r>
      <w:del w:id="106" w:author="Richard Bradbury" w:date="2024-11-04T12:55:00Z" w16du:dateUtc="2024-11-04T12:55:00Z">
        <w:r w:rsidR="00D73695" w:rsidRPr="002C572E" w:rsidDel="007D79D3">
          <w:delText>)</w:delText>
        </w:r>
      </w:del>
      <w:r w:rsidR="0042372F" w:rsidRPr="002C572E">
        <w:t xml:space="preserve"> external to the 5GMS System</w:t>
      </w:r>
      <w:ins w:id="107" w:author="Richard Bradbury" w:date="2024-11-04T12:59:00Z" w16du:dateUtc="2024-11-04T12:59:00Z">
        <w:r w:rsidR="007D79D3" w:rsidRPr="002C572E">
          <w:t xml:space="preserve"> and available </w:t>
        </w:r>
      </w:ins>
      <w:ins w:id="108" w:author="Richard Bradbury" w:date="2024-11-04T13:00:00Z" w16du:dateUtc="2024-11-04T13:00:00Z">
        <w:r w:rsidR="007D79D3" w:rsidRPr="002C572E">
          <w:t xml:space="preserve">to Media Players </w:t>
        </w:r>
      </w:ins>
      <w:ins w:id="109"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10"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02"/>
      <w:r w:rsidR="007D79D3" w:rsidRPr="002C572E">
        <w:rPr>
          <w:rStyle w:val="CommentReference"/>
        </w:rPr>
        <w:commentReference w:id="102"/>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Distribution </w:t>
      </w:r>
      <w:del w:id="111" w:author="Richard Bradbury" w:date="2024-11-04T12:56:00Z" w16du:dateUtc="2024-11-04T12:56:00Z">
        <w:r w:rsidR="00C76244" w:rsidRPr="007A7934" w:rsidDel="007D79D3">
          <w:rPr>
            <w:b/>
            <w:bCs/>
          </w:rPr>
          <w:delText>should</w:delText>
        </w:r>
      </w:del>
      <w:ins w:id="112"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13" w:author="Richard Bradbury" w:date="2024-11-04T12:56:00Z" w16du:dateUtc="2024-11-04T12:56:00Z">
        <w:r w:rsidR="008A71E8" w:rsidRPr="007A7934" w:rsidDel="007D79D3">
          <w:rPr>
            <w:b/>
            <w:bCs/>
          </w:rPr>
          <w:delText>Content Distribution</w:delText>
        </w:r>
      </w:del>
      <w:ins w:id="114" w:author="Richard Bradbury" w:date="2024-11-04T12:56:00Z" w16du:dateUtc="2024-11-04T12:56:00Z">
        <w:r w:rsidR="007D79D3">
          <w:rPr>
            <w:b/>
            <w:bCs/>
          </w:rPr>
          <w:t>service</w:t>
        </w:r>
      </w:ins>
      <w:ins w:id="115" w:author="Richard Bradbury" w:date="2024-11-04T12:57:00Z" w16du:dateUtc="2024-11-04T12:57:00Z">
        <w:r w:rsidR="007D79D3">
          <w:rPr>
            <w:b/>
            <w:bCs/>
          </w:rPr>
          <w:t xml:space="preserve"> location/endpoint, whether external or not,</w:t>
        </w:r>
      </w:ins>
      <w:r w:rsidR="00770EB5" w:rsidRPr="007A7934">
        <w:rPr>
          <w:b/>
          <w:bCs/>
        </w:rPr>
        <w:t xml:space="preserve"> </w:t>
      </w:r>
      <w:del w:id="116" w:author="Richard Bradbury" w:date="2024-11-04T12:57:00Z" w16du:dateUtc="2024-11-04T12:57:00Z">
        <w:r w:rsidR="00D73695" w:rsidRPr="007A7934" w:rsidDel="007D79D3">
          <w:rPr>
            <w:b/>
            <w:bCs/>
          </w:rPr>
          <w:delText>should</w:delText>
        </w:r>
      </w:del>
      <w:del w:id="117" w:author="Richard Bradbury" w:date="2024-11-04T13:06:00Z" w16du:dateUtc="2024-11-04T13:06:00Z">
        <w:r w:rsidR="00D73695" w:rsidRPr="007A7934" w:rsidDel="002C572E">
          <w:rPr>
            <w:b/>
            <w:bCs/>
          </w:rPr>
          <w:delText xml:space="preserve"> have</w:delText>
        </w:r>
      </w:del>
      <w:ins w:id="118"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19"/>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19"/>
      <w:r w:rsidR="002C572E">
        <w:rPr>
          <w:rStyle w:val="CommentReference"/>
        </w:rPr>
        <w:commentReference w:id="119"/>
      </w:r>
    </w:p>
    <w:p w14:paraId="79A8858C" w14:textId="5BDB18F5"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w:t>
      </w:r>
      <w:r w:rsidR="00025854">
        <w:t xml:space="preserve">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w:t>
      </w:r>
      <w:r w:rsidR="004A7306" w:rsidRPr="004A7306">
        <w:t xml:space="preserve">e 5GMSd Application Provider </w:t>
      </w:r>
      <w:del w:id="120" w:author="Richard Bradbury" w:date="2024-11-04T13:08:00Z" w16du:dateUtc="2024-11-04T13:08:00Z">
        <w:r w:rsidR="004A7306" w:rsidRPr="004A7306" w:rsidDel="002C572E">
          <w:delText xml:space="preserve">may </w:delText>
        </w:r>
      </w:del>
      <w:r w:rsidR="004A7306" w:rsidRPr="004A7306">
        <w:t>provision</w:t>
      </w:r>
      <w:ins w:id="121" w:author="Richard Bradbury" w:date="2024-11-04T13:08:00Z" w16du:dateUtc="2024-11-04T13:08:00Z">
        <w:r w:rsidR="002C572E">
          <w:t>s</w:t>
        </w:r>
      </w:ins>
      <w:r w:rsidR="004A7306" w:rsidRPr="004A7306">
        <w:t xml:space="preserve"> the Content Hosting feature for downlink media delivery. </w:t>
      </w:r>
      <w:r w:rsidR="0079450D">
        <w:t>Furthermore, t</w:t>
      </w:r>
      <w:r w:rsidR="00B77971">
        <w:t>he Content Hosting Configuration</w:t>
      </w:r>
      <w:r w:rsidR="00814075">
        <w:t xml:space="preserve"> </w:t>
      </w:r>
      <w:del w:id="122" w:author="Richard Bradbury" w:date="2024-11-04T13:08:00Z" w16du:dateUtc="2024-11-04T13:08:00Z">
        <w:r w:rsidR="00B77971" w:rsidDel="002C572E">
          <w:delText xml:space="preserve">may </w:delText>
        </w:r>
      </w:del>
      <w:r w:rsidR="00B77971">
        <w:t>define</w:t>
      </w:r>
      <w:ins w:id="123" w:author="Richard Bradbury" w:date="2024-11-04T13:08:00Z" w16du:dateUtc="2024-11-04T13:08:00Z">
        <w:r w:rsidR="002C572E">
          <w:t>s</w:t>
        </w:r>
      </w:ins>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del w:id="124" w:author="Richard Bradbury" w:date="2024-11-04T13:09:00Z" w16du:dateUtc="2024-11-04T13:09:00Z">
        <w:r w:rsidR="004A7306" w:rsidRPr="004A7306" w:rsidDel="002C572E">
          <w:delText>is</w:delText>
        </w:r>
      </w:del>
      <w:ins w:id="125" w:author="Richard Bradbury" w:date="2024-11-04T13:09:00Z" w16du:dateUtc="2024-11-04T13:09:00Z">
        <w:r w:rsidR="002C572E">
          <w:t>are</w:t>
        </w:r>
      </w:ins>
      <w:r w:rsidR="004A7306" w:rsidRPr="004A7306">
        <w:t xml:space="preserve"> made available to the 5GMSd Client</w:t>
      </w:r>
      <w:ins w:id="126" w:author="Richard Bradbury" w:date="2024-11-04T13:09:00Z" w16du:dateUtc="2024-11-04T13:09:00Z">
        <w:r w:rsidR="002C572E">
          <w:t>’s</w:t>
        </w:r>
      </w:ins>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proofErr w:type="spellStart"/>
      <w:r w:rsidR="002C572E" w:rsidRPr="003708AA">
        <w:rPr>
          <w:rStyle w:val="Codechar"/>
        </w:rPr>
        <w:t>Maf_P</w:t>
      </w:r>
      <w:r w:rsidR="00962E41" w:rsidRPr="003708AA">
        <w:rPr>
          <w:rStyle w:val="Codechar"/>
        </w:rPr>
        <w:t>rovisioning</w:t>
      </w:r>
      <w:proofErr w:type="spellEnd"/>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w:t>
      </w:r>
      <w:r w:rsidR="006556C5">
        <w:t>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w:t>
      </w:r>
      <w:r w:rsidR="00A20250" w:rsidRPr="00A20250">
        <w:t>ontent Hosting is provisioned and configured on the 5GMSd</w:t>
      </w:r>
      <w:r>
        <w:t> </w:t>
      </w:r>
      <w:r w:rsidR="00A20250" w:rsidRPr="00A20250">
        <w:t>AS by the 5GMSd</w:t>
      </w:r>
      <w:r>
        <w:t> </w:t>
      </w:r>
      <w:r w:rsidR="00A20250" w:rsidRPr="00A20250">
        <w:t>AF</w:t>
      </w:r>
      <w:ins w:id="127" w:author="Richard Bradbury" w:date="2024-11-04T13:09:00Z" w16du:dateUtc="2024-11-04T13:09:00Z">
        <w:r>
          <w:t xml:space="preserve"> </w:t>
        </w:r>
      </w:ins>
      <w:ins w:id="128" w:author="Richard Bradbury" w:date="2024-11-04T13:10:00Z" w16du:dateUtc="2024-11-04T13:10:00Z">
        <w:r>
          <w:t>using</w:t>
        </w:r>
      </w:ins>
      <w:ins w:id="129" w:author="Richard Bradbury" w:date="2024-11-04T13:09:00Z" w16du:dateUtc="2024-11-04T13:09:00Z">
        <w:r>
          <w:t xml:space="preserve"> </w:t>
        </w:r>
      </w:ins>
      <w:ins w:id="130" w:author="Richard Bradbury" w:date="2024-11-04T13:10:00Z" w16du:dateUtc="2024-11-04T13:10:00Z">
        <w:r>
          <w:t xml:space="preserve">the </w:t>
        </w:r>
        <w:proofErr w:type="spellStart"/>
        <w:r w:rsidRPr="002C572E">
          <w:rPr>
            <w:rStyle w:val="Codechar"/>
          </w:rPr>
          <w:t>Mas_Configuration</w:t>
        </w:r>
        <w:proofErr w:type="spellEnd"/>
        <w:r>
          <w:t xml:space="preserve"> API at </w:t>
        </w:r>
      </w:ins>
      <w:ins w:id="131" w:author="Richard Bradbury" w:date="2024-11-04T13:09:00Z" w16du:dateUtc="2024-11-04T13:09:00Z">
        <w:r>
          <w:t xml:space="preserve">reference </w:t>
        </w:r>
      </w:ins>
      <w:ins w:id="132"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w:t>
      </w:r>
      <w:r w:rsidR="00432936">
        <w:t>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33"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134" w:author="Richard Bradbury" w:date="2024-11-04T13:14:00Z" w16du:dateUtc="2024-11-04T13:14:00Z">
        <w:r w:rsidR="00670E73" w:rsidRPr="002C572E" w:rsidDel="00375D38">
          <w:rPr>
            <w:b/>
            <w:bCs/>
          </w:rPr>
          <w:delText>T</w:delText>
        </w:r>
      </w:del>
      <w:ins w:id="135"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36"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137"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38" w:author="Richard Bradbury" w:date="2024-11-04T13:18:00Z" w16du:dateUtc="2024-11-04T13:18:00Z">
        <w:r w:rsidR="005A37A1" w:rsidRPr="00375D38" w:rsidDel="00375D38">
          <w:rPr>
            <w:b/>
            <w:bCs/>
          </w:rPr>
          <w:delText>Content Distributions</w:delText>
        </w:r>
      </w:del>
      <w:ins w:id="139"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40"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141" w:author="Richard Bradbury" w:date="2024-11-04T13:19:00Z" w16du:dateUtc="2024-11-04T13:19:00Z">
        <w:r>
          <w:rPr>
            <w:b/>
            <w:bCs/>
          </w:rPr>
          <w:t>a</w:t>
        </w:r>
      </w:ins>
      <w:r w:rsidR="004024C7" w:rsidRPr="00375D38">
        <w:rPr>
          <w:b/>
          <w:bCs/>
        </w:rPr>
        <w:t xml:space="preserve"> Media Access Client subfunction</w:t>
      </w:r>
      <w:del w:id="142"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59BDDDDA" w:rsidR="002577C9" w:rsidRPr="006E35F0" w:rsidRDefault="002577C9" w:rsidP="002577C9">
      <w:pPr>
        <w:rPr>
          <w:lang w:val="en-US"/>
        </w:rPr>
      </w:pPr>
      <w:r w:rsidRPr="00EC46A7">
        <w:rPr>
          <w:lang w:val="en-US"/>
        </w:rPr>
        <w:t xml:space="preserve">The following </w:t>
      </w:r>
      <w:del w:id="143" w:author="Richard Bradbury" w:date="2024-11-04T13:22:00Z" w16du:dateUtc="2024-11-04T13:22:00Z">
        <w:r w:rsidRPr="00EC46A7" w:rsidDel="00375D38">
          <w:rPr>
            <w:lang w:val="en-US"/>
          </w:rPr>
          <w:delText>interfaces</w:delText>
        </w:r>
      </w:del>
      <w:ins w:id="144" w:author="Richard Bradbury" w:date="2024-11-04T13:22:00Z" w16du:dateUtc="2024-11-04T13:22:00Z">
        <w:r w:rsidR="00375D38">
          <w:rPr>
            <w:lang w:val="en-US"/>
          </w:rPr>
          <w:t>reference points</w:t>
        </w:r>
      </w:ins>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45" w:author="Richard Bradbury" w:date="2024-11-04T16:49:00Z" w16du:dateUtc="2024-11-04T16:49:00Z">
        <w:r w:rsidR="006F0F97">
          <w:rPr>
            <w:lang w:val="en-US"/>
          </w:rPr>
          <w:t xml:space="preserve">content </w:t>
        </w:r>
      </w:ins>
      <w:del w:id="146" w:author="Richard Bradbury" w:date="2024-11-04T16:49:00Z" w16du:dateUtc="2024-11-04T16:49:00Z">
        <w:r w:rsidR="002577C9" w:rsidDel="006F0F97">
          <w:rPr>
            <w:lang w:val="en-US"/>
          </w:rPr>
          <w:delText>I</w:delText>
        </w:r>
      </w:del>
      <w:ins w:id="147" w:author="Richard Bradbury" w:date="2024-11-04T16:49:00Z" w16du:dateUtc="2024-11-04T16:49:00Z">
        <w:r w:rsidR="006F0F97">
          <w:rPr>
            <w:lang w:val="en-US"/>
          </w:rPr>
          <w:t>i</w:t>
        </w:r>
      </w:ins>
      <w:r w:rsidR="002577C9">
        <w:rPr>
          <w:lang w:val="en-US"/>
        </w:rPr>
        <w:t xml:space="preserve">ngest </w:t>
      </w:r>
      <w:del w:id="148" w:author="Richard Bradbury" w:date="2024-11-04T16:49:00Z" w16du:dateUtc="2024-11-04T16:49:00Z">
        <w:r w:rsidR="002577C9" w:rsidDel="006F0F97">
          <w:rPr>
            <w:lang w:val="en-US"/>
          </w:rPr>
          <w:delText>API</w:delText>
        </w:r>
      </w:del>
      <w:ins w:id="149"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50" w:author="Richard Bradbury" w:date="2024-11-04T14:42:00Z" w16du:dateUtc="2024-11-04T14:42:00Z">
        <w:r w:rsidR="002577C9" w:rsidDel="005B72A8">
          <w:rPr>
            <w:lang w:val="en-US"/>
          </w:rPr>
          <w:delText>APIs</w:delText>
        </w:r>
      </w:del>
      <w:ins w:id="151"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52" w:author="Richard Bradbury" w:date="2024-11-04T14:44:00Z" w16du:dateUtc="2024-11-04T14:44:00Z"/>
          <w:lang w:val="en-US"/>
        </w:rPr>
      </w:pPr>
      <w:ins w:id="153" w:author="Richard Bradbury" w:date="2024-11-04T14:44:00Z" w16du:dateUtc="2024-11-04T14:44:00Z">
        <w:r>
          <w:rPr>
            <w:lang w:val="en-US"/>
          </w:rPr>
          <w:lastRenderedPageBreak/>
          <w:t>-</w:t>
        </w:r>
        <w:r>
          <w:rPr>
            <w:lang w:val="en-US"/>
          </w:rPr>
          <w:tab/>
          <w:t xml:space="preserve">M4d′ (Media Streaming APIs): Media </w:t>
        </w:r>
      </w:ins>
      <w:ins w:id="154" w:author="Richard Bradbury" w:date="2024-11-04T14:45:00Z" w16du:dateUtc="2024-11-04T14:45:00Z">
        <w:r>
          <w:rPr>
            <w:lang w:val="en-US"/>
          </w:rPr>
          <w:t xml:space="preserve">Streaming and in-band </w:t>
        </w:r>
      </w:ins>
      <w:ins w:id="155" w:author="Richard Bradbury" w:date="2024-11-04T14:46:00Z" w16du:dateUtc="2024-11-04T14:46:00Z">
        <w:r>
          <w:rPr>
            <w:lang w:val="en-US"/>
          </w:rPr>
          <w:t xml:space="preserve">metrics </w:t>
        </w:r>
      </w:ins>
      <w:ins w:id="156" w:author="Richard Bradbury" w:date="2024-11-04T14:45:00Z" w16du:dateUtc="2024-11-04T14:45:00Z">
        <w:r>
          <w:rPr>
            <w:lang w:val="en-US"/>
          </w:rPr>
          <w:t xml:space="preserve">reporting interactions </w:t>
        </w:r>
      </w:ins>
      <w:ins w:id="157" w:author="Richard Bradbury" w:date="2024-11-04T14:44:00Z" w16du:dateUtc="2024-11-04T14:44:00Z">
        <w:r>
          <w:rPr>
            <w:lang w:val="en-US"/>
          </w:rPr>
          <w:t>as described in clause</w:t>
        </w:r>
      </w:ins>
      <w:ins w:id="158" w:author="Richard Bradbury" w:date="2024-11-04T14:46:00Z" w16du:dateUtc="2024-11-04T14:46:00Z">
        <w:r>
          <w:rPr>
            <w:lang w:val="en-US"/>
          </w:rPr>
          <w:t> </w:t>
        </w:r>
      </w:ins>
      <w:ins w:id="159" w:author="Richard Bradbury" w:date="2024-11-04T14:44:00Z" w16du:dateUtc="2024-11-04T14:44:00Z">
        <w:r>
          <w:rPr>
            <w:lang w:val="en-US"/>
          </w:rPr>
          <w:t>5.19.3.1.2</w:t>
        </w:r>
      </w:ins>
      <w:ins w:id="160" w:author="Richard Bradbury" w:date="2024-11-04T14:46:00Z" w16du:dateUtc="2024-11-04T14:46:00Z">
        <w:r>
          <w:rPr>
            <w:lang w:val="en-US"/>
          </w:rPr>
          <w:t>.</w:t>
        </w:r>
      </w:ins>
      <w:ins w:id="161" w:author="Richard Bradbury" w:date="2024-11-04T16:55:00Z" w16du:dateUtc="2024-11-04T16:55:00Z">
        <w:r w:rsidR="00FB6190">
          <w:rPr>
            <w:lang w:val="en-US"/>
          </w:rPr>
          <w:t>4</w:t>
        </w:r>
      </w:ins>
      <w:ins w:id="162" w:author="Richard Bradbury" w:date="2024-11-04T14:44:00Z" w16du:dateUtc="2024-11-04T14:44:00Z">
        <w:r>
          <w:rPr>
            <w:lang w:val="en-US"/>
          </w:rPr>
          <w:t xml:space="preserve"> </w:t>
        </w:r>
      </w:ins>
      <w:ins w:id="163" w:author="Richard Bradbury" w:date="2024-11-04T16:56:00Z" w16du:dateUtc="2024-11-04T16:56:00Z">
        <w:r w:rsidR="00FB6190">
          <w:rPr>
            <w:lang w:val="en-US"/>
          </w:rPr>
          <w:t>below</w:t>
        </w:r>
      </w:ins>
      <w:ins w:id="164"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w:t>
      </w:r>
      <w:r w:rsidR="002577C9">
        <w:rPr>
          <w:lang w:val="en-US"/>
        </w:rPr>
        <w:t>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65"/>
      <w:commentRangeStart w:id="166"/>
      <w:commentRangeStart w:id="167"/>
      <w:r w:rsidR="002577C9" w:rsidRPr="00640795">
        <w:rPr>
          <w:b/>
          <w:bCs/>
          <w:lang w:val="en-US"/>
        </w:rPr>
        <w:t xml:space="preserve">In the case where </w:t>
      </w:r>
      <w:del w:id="168" w:author="Richard Bradbury" w:date="2024-11-05T14:51:00Z" w16du:dateUtc="2024-11-05T14:51:00Z">
        <w:r w:rsidR="002577C9" w:rsidRPr="00640795" w:rsidDel="000200FC">
          <w:rPr>
            <w:b/>
            <w:bCs/>
            <w:lang w:val="en-US"/>
          </w:rPr>
          <w:delText>external DN</w:delText>
        </w:r>
      </w:del>
      <w:ins w:id="169"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70" w:author="Richard Bradbury" w:date="2024-11-05T14:51:00Z" w16du:dateUtc="2024-11-05T14:51:00Z">
        <w:r w:rsidR="002577C9" w:rsidRPr="00640795" w:rsidDel="000200FC">
          <w:rPr>
            <w:b/>
            <w:bCs/>
            <w:lang w:val="en-US"/>
          </w:rPr>
          <w:delText>Content Distribution subfunctions exist</w:delText>
        </w:r>
      </w:del>
      <w:ins w:id="171" w:author="Richard Bradbury" w:date="2024-11-05T14:51:00Z" w16du:dateUtc="2024-11-05T14:51:00Z">
        <w:r w:rsidR="000200FC">
          <w:rPr>
            <w:b/>
            <w:bCs/>
            <w:lang w:val="en-US"/>
          </w:rPr>
          <w:t xml:space="preserve">is deployed in an </w:t>
        </w:r>
      </w:ins>
      <w:ins w:id="172" w:author="Richard Bradbury" w:date="2024-11-05T14:55:00Z" w16du:dateUtc="2024-11-05T14:55:00Z">
        <w:r w:rsidR="000200FC">
          <w:rPr>
            <w:b/>
            <w:bCs/>
            <w:lang w:val="en-US"/>
          </w:rPr>
          <w:t>e</w:t>
        </w:r>
      </w:ins>
      <w:ins w:id="173" w:author="Richard Bradbury" w:date="2024-11-05T14:51:00Z" w16du:dateUtc="2024-11-05T14:51:00Z">
        <w:r w:rsidR="000200FC">
          <w:rPr>
            <w:b/>
            <w:bCs/>
            <w:lang w:val="en-US"/>
          </w:rPr>
          <w:t>xternal DN</w:t>
        </w:r>
      </w:ins>
      <w:r w:rsidR="002577C9" w:rsidRPr="00640795">
        <w:rPr>
          <w:b/>
          <w:bCs/>
          <w:lang w:val="en-US"/>
        </w:rPr>
        <w:t xml:space="preserve"> and </w:t>
      </w:r>
      <w:del w:id="174" w:author="Richard Bradbury" w:date="2024-11-05T14:51:00Z" w16du:dateUtc="2024-11-05T14:51:00Z">
        <w:r w:rsidR="002577C9" w:rsidRPr="00640795" w:rsidDel="000200FC">
          <w:rPr>
            <w:b/>
            <w:bCs/>
            <w:lang w:val="en-US"/>
          </w:rPr>
          <w:delText>are</w:delText>
        </w:r>
      </w:del>
      <w:ins w:id="175" w:author="Richard Bradbury" w:date="2024-11-05T14:51:00Z" w16du:dateUtc="2024-11-05T14:51:00Z">
        <w:r w:rsidR="000200FC">
          <w:rPr>
            <w:b/>
            <w:bCs/>
            <w:lang w:val="en-US"/>
          </w:rPr>
          <w:t>is</w:t>
        </w:r>
      </w:ins>
      <w:r w:rsidR="002577C9" w:rsidRPr="00640795">
        <w:rPr>
          <w:b/>
          <w:bCs/>
          <w:lang w:val="en-US"/>
        </w:rPr>
        <w:t xml:space="preserve"> not </w:t>
      </w:r>
      <w:del w:id="176" w:author="Richard Bradbury" w:date="2024-11-05T14:54:00Z" w16du:dateUtc="2024-11-05T14:54:00Z">
        <w:r w:rsidR="002577C9" w:rsidRPr="00640795" w:rsidDel="000200FC">
          <w:rPr>
            <w:b/>
            <w:bCs/>
            <w:lang w:val="en-US"/>
          </w:rPr>
          <w:delText>managed</w:delText>
        </w:r>
      </w:del>
      <w:ins w:id="177"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78" w:author="Cloud, Jason" w:date="2024-11-04T12:19:00Z" w16du:dateUtc="2024-11-04T20:19:00Z">
        <w:r w:rsidR="00A503EA">
          <w:rPr>
            <w:b/>
            <w:bCs/>
            <w:lang w:val="en-US"/>
          </w:rPr>
          <w:t xml:space="preserve"> (</w:t>
        </w:r>
      </w:ins>
      <w:ins w:id="179" w:author="Richard Bradbury" w:date="2024-11-05T14:54:00Z" w16du:dateUtc="2024-11-05T14:54:00Z">
        <w:r w:rsidR="000200FC">
          <w:rPr>
            <w:b/>
            <w:bCs/>
            <w:lang w:val="en-US"/>
          </w:rPr>
          <w:t>the collaboration scenario depicted in</w:t>
        </w:r>
      </w:ins>
      <w:ins w:id="180" w:author="Cloud, Jason" w:date="2024-11-04T12:19:00Z" w16du:dateUtc="2024-11-04T20:19:00Z">
        <w:r w:rsidR="00A503EA">
          <w:rPr>
            <w:b/>
            <w:bCs/>
            <w:lang w:val="en-US"/>
          </w:rPr>
          <w:t xml:space="preserve"> </w:t>
        </w:r>
      </w:ins>
      <w:ins w:id="181" w:author="Richard Bradbury" w:date="2024-11-05T14:49:00Z" w16du:dateUtc="2024-11-05T14:49:00Z">
        <w:r w:rsidR="0015731A">
          <w:rPr>
            <w:b/>
            <w:bCs/>
            <w:lang w:val="en-US"/>
          </w:rPr>
          <w:t>clause</w:t>
        </w:r>
      </w:ins>
      <w:ins w:id="182" w:author="Richard Bradbury" w:date="2024-11-05T13:32:00Z" w16du:dateUtc="2024-11-05T13:32:00Z">
        <w:r w:rsidR="003C4C2D">
          <w:rPr>
            <w:b/>
            <w:bCs/>
            <w:lang w:val="en-US"/>
          </w:rPr>
          <w:t> </w:t>
        </w:r>
      </w:ins>
      <w:ins w:id="183" w:author="Cloud, Jason" w:date="2024-11-04T12:19:00Z" w16du:dateUtc="2024-11-04T20:19:00Z">
        <w:r w:rsidR="00390681">
          <w:rPr>
            <w:b/>
            <w:bCs/>
            <w:lang w:val="en-US"/>
          </w:rPr>
          <w:t xml:space="preserve">A.4 </w:t>
        </w:r>
      </w:ins>
      <w:ins w:id="184" w:author="Richard Bradbury" w:date="2024-11-05T14:52:00Z" w16du:dateUtc="2024-11-05T14:52:00Z">
        <w:r w:rsidR="000200FC">
          <w:rPr>
            <w:b/>
            <w:bCs/>
            <w:lang w:val="en-US"/>
          </w:rPr>
          <w:t>of</w:t>
        </w:r>
      </w:ins>
      <w:ins w:id="185" w:author="Cloud, Jason" w:date="2024-11-04T12:19:00Z" w16du:dateUtc="2024-11-04T20:19:00Z">
        <w:r w:rsidR="00390681">
          <w:rPr>
            <w:b/>
            <w:bCs/>
            <w:lang w:val="en-US"/>
          </w:rPr>
          <w:t xml:space="preserve"> TS</w:t>
        </w:r>
      </w:ins>
      <w:ins w:id="186" w:author="Richard Bradbury" w:date="2024-11-05T13:33:00Z" w16du:dateUtc="2024-11-05T13:33:00Z">
        <w:r w:rsidR="003C4C2D">
          <w:rPr>
            <w:b/>
            <w:bCs/>
            <w:lang w:val="en-US"/>
          </w:rPr>
          <w:t> </w:t>
        </w:r>
      </w:ins>
      <w:ins w:id="187" w:author="Cloud, Jason" w:date="2024-11-04T12:19:00Z" w16du:dateUtc="2024-11-04T20:19:00Z">
        <w:r w:rsidR="00390681">
          <w:rPr>
            <w:b/>
            <w:bCs/>
            <w:lang w:val="en-US"/>
          </w:rPr>
          <w:t>26.</w:t>
        </w:r>
      </w:ins>
      <w:ins w:id="188" w:author="Cloud, Jason" w:date="2024-11-04T12:20:00Z" w16du:dateUtc="2024-11-04T20:20:00Z">
        <w:r w:rsidR="00390681">
          <w:rPr>
            <w:b/>
            <w:bCs/>
            <w:lang w:val="en-US"/>
          </w:rPr>
          <w:t>501</w:t>
        </w:r>
      </w:ins>
      <w:ins w:id="189" w:author="Richard Bradbury" w:date="2024-11-05T13:33:00Z" w16du:dateUtc="2024-11-05T13:33:00Z">
        <w:r w:rsidR="003C4C2D">
          <w:rPr>
            <w:b/>
            <w:bCs/>
            <w:lang w:val="en-US"/>
          </w:rPr>
          <w:t> </w:t>
        </w:r>
      </w:ins>
      <w:ins w:id="190"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191" w:author="Richard Bradbury" w:date="2024-11-05T14:52:00Z" w16du:dateUtc="2024-11-05T14:52:00Z">
        <w:r w:rsidR="002577C9" w:rsidRPr="00640795" w:rsidDel="000200FC">
          <w:rPr>
            <w:b/>
            <w:bCs/>
            <w:lang w:val="en-US"/>
          </w:rPr>
          <w:delText>may be</w:delText>
        </w:r>
      </w:del>
      <w:ins w:id="192"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193" w:author="Richard Bradbury" w:date="2024-11-05T14:52:00Z" w16du:dateUtc="2024-11-05T14:52:00Z">
        <w:r w:rsidR="002577C9" w:rsidRPr="00640795" w:rsidDel="000200FC">
          <w:rPr>
            <w:b/>
            <w:bCs/>
            <w:lang w:val="en-US"/>
          </w:rPr>
          <w:delText>at</w:delText>
        </w:r>
      </w:del>
      <w:ins w:id="194" w:author="Richard Bradbury" w:date="2024-11-05T14:52:00Z" w16du:dateUtc="2024-11-05T14:52:00Z">
        <w:r w:rsidR="000200FC">
          <w:rPr>
            <w:b/>
            <w:bCs/>
            <w:lang w:val="en-US"/>
          </w:rPr>
          <w:t>via</w:t>
        </w:r>
      </w:ins>
      <w:r w:rsidR="002577C9" w:rsidRPr="00640795">
        <w:rPr>
          <w:b/>
          <w:bCs/>
          <w:lang w:val="en-US"/>
        </w:rPr>
        <w:t xml:space="preserve"> reference point M8d.</w:t>
      </w:r>
      <w:commentRangeEnd w:id="165"/>
      <w:r w:rsidR="00BC12A0">
        <w:rPr>
          <w:rStyle w:val="CommentReference"/>
        </w:rPr>
        <w:commentReference w:id="165"/>
      </w:r>
      <w:commentRangeEnd w:id="166"/>
      <w:r w:rsidR="00E20121">
        <w:rPr>
          <w:rStyle w:val="CommentReference"/>
        </w:rPr>
        <w:commentReference w:id="166"/>
      </w:r>
      <w:commentRangeEnd w:id="167"/>
      <w:r w:rsidR="000200FC">
        <w:rPr>
          <w:rStyle w:val="CommentReference"/>
        </w:rPr>
        <w:commentReference w:id="167"/>
      </w:r>
      <w:r w:rsidR="002577C9" w:rsidRPr="00640795">
        <w:rPr>
          <w:b/>
          <w:bCs/>
          <w:lang w:val="en-US"/>
        </w:rPr>
        <w:t xml:space="preserve"> This information </w:t>
      </w:r>
      <w:del w:id="195" w:author="Richard Bradbury" w:date="2024-11-05T14:52:00Z" w16du:dateUtc="2024-11-05T14:52:00Z">
        <w:r w:rsidR="002577C9" w:rsidRPr="00640795" w:rsidDel="000200FC">
          <w:rPr>
            <w:b/>
            <w:bCs/>
            <w:lang w:val="en-US"/>
          </w:rPr>
          <w:delText>m</w:delText>
        </w:r>
      </w:del>
      <w:del w:id="196" w:author="Richard Bradbury" w:date="2024-11-05T14:53:00Z" w16du:dateUtc="2024-11-05T14:53:00Z">
        <w:r w:rsidR="002577C9" w:rsidRPr="00640795" w:rsidDel="000200FC">
          <w:rPr>
            <w:b/>
            <w:bCs/>
            <w:lang w:val="en-US"/>
          </w:rPr>
          <w:delText>ay be</w:delText>
        </w:r>
      </w:del>
      <w:ins w:id="197"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198"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199"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00"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01" w:author="Richard Bradbury" w:date="2024-11-04T17:00:00Z" w16du:dateUtc="2024-11-04T17:00:00Z">
        <w:r w:rsidR="002577C9" w:rsidRPr="00640795" w:rsidDel="00FC781B">
          <w:rPr>
            <w:b/>
            <w:bCs/>
            <w:lang w:val="en-US"/>
          </w:rPr>
          <w:delText xml:space="preserve"> </w:delText>
        </w:r>
      </w:del>
      <w:ins w:id="202"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203" w:author="Richard Bradbury" w:date="2024-11-04T13:29:00Z" w16du:dateUtc="2024-11-04T13:29:00Z">
        <w:r w:rsidR="00437547" w:rsidDel="0029759D">
          <w:delText xml:space="preserve"> </w:delText>
        </w:r>
      </w:del>
      <w:ins w:id="204"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205" w:author="Richard Bradbury" w:date="2024-11-04T13:29:00Z" w16du:dateUtc="2024-11-04T13:29:00Z">
        <w:r w:rsidR="00D67878" w:rsidDel="0029759D">
          <w:delText xml:space="preserve"> </w:delText>
        </w:r>
      </w:del>
      <w:ins w:id="206"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512506C4" w:rsidR="00437547" w:rsidRDefault="00291008" w:rsidP="00437547">
      <w:r>
        <w:t>Multi-source delivery using DNS</w:t>
      </w:r>
      <w:r w:rsidR="005E44BA">
        <w:t xml:space="preserve"> to switch between provisioned </w:t>
      </w:r>
      <w:del w:id="207" w:author="Richard Bradbury" w:date="2024-11-04T14:57:00Z" w16du:dateUtc="2024-11-04T14:57:00Z">
        <w:r w:rsidR="005E44BA" w:rsidDel="00BC257B">
          <w:delText>Content Distributions</w:delText>
        </w:r>
      </w:del>
      <w:ins w:id="208" w:author="Richard Bradbury" w:date="2024-11-04T14:57:00Z" w16du:dateUtc="2024-11-04T14:57:00Z">
        <w:r w:rsidR="00BC257B">
          <w:t>service locations/endpoints</w:t>
        </w:r>
      </w:ins>
      <w:ins w:id="209" w:author="Richard Bradbury" w:date="2024-11-04T14:58:00Z" w16du:dateUtc="2024-11-04T14:58:00Z">
        <w:r w:rsidR="00BC257B">
          <w:t xml:space="preserve"> as described in clause 5.19.1.</w:t>
        </w:r>
      </w:ins>
      <w:ins w:id="210" w:author="Richard Bradbury" w:date="2024-11-04T14:59:00Z" w16du:dateUtc="2024-11-04T14:59:00Z">
        <w:r w:rsidR="00BC257B">
          <w:t>3</w:t>
        </w:r>
      </w:ins>
      <w:r w:rsidR="005E44BA">
        <w:t xml:space="preserve"> </w:t>
      </w:r>
      <w:del w:id="211" w:author="Richard Bradbury" w:date="2024-11-04T14:46:00Z" w16du:dateUtc="2024-11-04T14:46:00Z">
        <w:r w:rsidR="00CE66B6" w:rsidDel="005F01E8">
          <w:delText>may</w:delText>
        </w:r>
      </w:del>
      <w:ins w:id="212" w:author="Richard Bradbury" w:date="2024-11-04T14:46:00Z" w16du:dateUtc="2024-11-04T14:46:00Z">
        <w:r w:rsidR="005F01E8">
          <w:t>can</w:t>
        </w:r>
      </w:ins>
      <w:r w:rsidR="00CE66B6">
        <w:t xml:space="preserve"> be realized using the architecture </w:t>
      </w:r>
      <w:del w:id="213" w:author="Richard Bradbury" w:date="2024-11-04T14:48:00Z" w16du:dateUtc="2024-11-04T14:48:00Z">
        <w:r w:rsidR="00CE66B6" w:rsidDel="005F01E8">
          <w:delText>as shown</w:delText>
        </w:r>
      </w:del>
      <w:ins w:id="214" w:author="Richard Bradbury" w:date="2024-11-04T14:48:00Z" w16du:dateUtc="2024-11-04T14:48:00Z">
        <w:r w:rsidR="005F01E8">
          <w:t>depicted</w:t>
        </w:r>
      </w:ins>
      <w:r w:rsidR="00CE66B6">
        <w:t xml:space="preserve"> in </w:t>
      </w:r>
      <w:del w:id="215" w:author="Richard Bradbury" w:date="2024-11-04T14:40:00Z" w16du:dateUtc="2024-11-04T14:40:00Z">
        <w:r w:rsidR="00CE66B6" w:rsidDel="005B72A8">
          <w:delText>F</w:delText>
        </w:r>
      </w:del>
      <w:ins w:id="216" w:author="Richard Bradbury" w:date="2024-11-04T14:40:00Z" w16du:dateUtc="2024-11-04T14:40:00Z">
        <w:r w:rsidR="005B72A8">
          <w:t>f</w:t>
        </w:r>
      </w:ins>
      <w:r w:rsidR="00CE66B6">
        <w:t>igure</w:t>
      </w:r>
      <w:del w:id="217" w:author="Richard Bradbury" w:date="2024-11-04T14:40:00Z" w16du:dateUtc="2024-11-04T14:40:00Z">
        <w:r w:rsidR="00CE66B6" w:rsidDel="005B72A8">
          <w:delText xml:space="preserve"> </w:delText>
        </w:r>
      </w:del>
      <w:ins w:id="218" w:author="Richard Bradbury" w:date="2024-11-04T14:40:00Z" w16du:dateUtc="2024-11-04T14:40:00Z">
        <w:r w:rsidR="005B72A8">
          <w:t> </w:t>
        </w:r>
      </w:ins>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219" w:author="Richard Bradbury" w:date="2024-11-04T14:47:00Z" w16du:dateUtc="2024-11-04T14:47:00Z">
        <w:r w:rsidR="00BC478C" w:rsidDel="005F01E8">
          <w:delText>can be</w:delText>
        </w:r>
      </w:del>
      <w:ins w:id="220" w:author="Richard Bradbury" w:date="2024-11-04T14:47:00Z" w16du:dateUtc="2024-11-04T14:47:00Z">
        <w:r w:rsidR="005F01E8">
          <w:t>is</w:t>
        </w:r>
      </w:ins>
      <w:r w:rsidR="00DE6945">
        <w:t xml:space="preserve"> used to collect performance metrics from the population of 5GMSd Clients, </w:t>
      </w:r>
      <w:ins w:id="221" w:author="Richard Bradbury" w:date="2024-11-04T14:47:00Z" w16du:dateUtc="2024-11-04T14:47:00Z">
        <w:r w:rsidR="005F01E8">
          <w:t xml:space="preserve">to </w:t>
        </w:r>
      </w:ins>
      <w:r w:rsidR="006E6868">
        <w:t xml:space="preserve">make decisions on </w:t>
      </w:r>
      <w:r w:rsidR="00C22B49">
        <w:t>when</w:t>
      </w:r>
      <w:r w:rsidR="006E6868">
        <w:t xml:space="preserve"> 5GMSd Clients should switch </w:t>
      </w:r>
      <w:r w:rsidR="00E72B3C">
        <w:t xml:space="preserve">to a different service location/endpoint, and </w:t>
      </w:r>
      <w:ins w:id="222" w:author="Richard Bradbury" w:date="2024-11-04T14:47:00Z" w16du:dateUtc="2024-11-04T14:47:00Z">
        <w:r w:rsidR="005F01E8">
          <w:t xml:space="preserve">to </w:t>
        </w:r>
      </w:ins>
      <w:r w:rsidR="00E72B3C">
        <w:t xml:space="preserve">update the appropriate DNS </w:t>
      </w:r>
      <w:proofErr w:type="gramStart"/>
      <w:r w:rsidR="00E72B3C">
        <w:t>records</w:t>
      </w:r>
      <w:proofErr w:type="gramEnd"/>
      <w:ins w:id="223"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224" w:author="Richard Bradbury" w:date="2024-11-04T14:49:00Z" w16du:dateUtc="2024-11-04T14:49:00Z">
        <w:r w:rsidR="005F01E8">
          <w:t xml:space="preserve"> after exposure to the 5GMSd</w:t>
        </w:r>
      </w:ins>
      <w:ins w:id="225" w:author="Richard Bradbury" w:date="2024-11-04T14:50:00Z" w16du:dateUtc="2024-11-04T14:50:00Z">
        <w:r w:rsidR="005F01E8">
          <w:t>-Aware Application via</w:t>
        </w:r>
      </w:ins>
      <w:ins w:id="226" w:author="Richard Bradbury" w:date="2024-11-04T14:49:00Z" w16du:dateUtc="2024-11-04T14:49:00Z">
        <w:r w:rsidR="005F01E8">
          <w:t xml:space="preserve"> reference point M</w:t>
        </w:r>
      </w:ins>
      <w:ins w:id="227" w:author="Richard Bradbury" w:date="2024-11-04T14:50:00Z" w16du:dateUtc="2024-11-04T14:50:00Z">
        <w:r w:rsidR="005F01E8">
          <w:t>7d</w:t>
        </w:r>
      </w:ins>
      <w:ins w:id="228"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w:t>
      </w:r>
      <w:r w:rsidR="006E3411">
        <w:t>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3F5CF828" w:rsidR="00247509" w:rsidRDefault="00B42D74" w:rsidP="00247509">
      <w:r>
        <w:t xml:space="preserve">Multi-source delivery using MPEG-DASH client-side switching </w:t>
      </w:r>
      <w:ins w:id="229" w:author="Richard Bradbury" w:date="2024-11-04T14:59:00Z" w16du:dateUtc="2024-11-04T14:59:00Z">
        <w:r w:rsidR="00BC257B">
          <w:t xml:space="preserve">as described in clause 5.19.1.4 </w:t>
        </w:r>
      </w:ins>
      <w:r w:rsidR="00820D25">
        <w:t xml:space="preserve">may be realized using the architecture </w:t>
      </w:r>
      <w:del w:id="230" w:author="Richard Bradbury" w:date="2024-11-04T14:48:00Z" w16du:dateUtc="2024-11-04T14:48:00Z">
        <w:r w:rsidR="00820D25" w:rsidDel="005F01E8">
          <w:delText>as shown</w:delText>
        </w:r>
      </w:del>
      <w:ins w:id="231" w:author="Richard Bradbury" w:date="2024-11-04T14:48:00Z" w16du:dateUtc="2024-11-04T14:48:00Z">
        <w:r w:rsidR="005F01E8">
          <w:t>depicted</w:t>
        </w:r>
      </w:ins>
      <w:r w:rsidR="00820D25">
        <w:t xml:space="preserve"> i</w:t>
      </w:r>
      <w:r w:rsidR="00820D25">
        <w:t xml:space="preserve">n </w:t>
      </w:r>
      <w:r w:rsidR="005F01E8">
        <w:t>f</w:t>
      </w:r>
      <w:r w:rsidR="00820D25">
        <w:t>igure</w:t>
      </w:r>
      <w:r w:rsidR="005F01E8">
        <w:t> </w:t>
      </w:r>
      <w:r w:rsidR="00820D25">
        <w:t>5.19.3.1</w:t>
      </w:r>
      <w:r w:rsidR="00820D25">
        <w:t>.1-</w:t>
      </w:r>
      <w:r w:rsidR="0062176C">
        <w:t>1</w:t>
      </w:r>
      <w:r w:rsidR="00820D25">
        <w:t xml:space="preserve">. </w:t>
      </w:r>
      <w:r w:rsidR="0062176C">
        <w:t xml:space="preserve">However, </w:t>
      </w:r>
      <w:ins w:id="232" w:author="Richard Bradbury" w:date="2024-11-04T14:56:00Z" w16du:dateUtc="2024-11-04T14:56:00Z">
        <w:r w:rsidR="00BC257B">
          <w:t xml:space="preserve">additional functionality in </w:t>
        </w:r>
      </w:ins>
      <w:r w:rsidR="00E70C3E">
        <w:t xml:space="preserve">the </w:t>
      </w:r>
      <w:del w:id="233" w:author="Richard Bradbury" w:date="2024-11-04T15:00:00Z" w16du:dateUtc="2024-11-04T15:00:00Z">
        <w:r w:rsidR="00E70C3E" w:rsidDel="00BC257B">
          <w:delText>5GMSd Client</w:delText>
        </w:r>
      </w:del>
      <w:ins w:id="234" w:author="Richard Bradbury" w:date="2024-11-04T15:00:00Z" w16du:dateUtc="2024-11-04T15:00:00Z">
        <w:r w:rsidR="00BC257B">
          <w:t>Media Player</w:t>
        </w:r>
      </w:ins>
      <w:r w:rsidR="00E70C3E">
        <w:t xml:space="preserve"> </w:t>
      </w:r>
      <w:del w:id="235" w:author="Richard Bradbury" w:date="2024-11-04T14:52:00Z" w16du:dateUtc="2024-11-04T14:52:00Z">
        <w:r w:rsidR="00716C34" w:rsidDel="005F01E8">
          <w:delText xml:space="preserve">may </w:delText>
        </w:r>
      </w:del>
      <w:ins w:id="236" w:author="Richard Bradbury" w:date="2024-11-04T14:56:00Z" w16du:dateUtc="2024-11-04T14:56:00Z">
        <w:r w:rsidR="00BC257B">
          <w:t xml:space="preserve">is </w:t>
        </w:r>
      </w:ins>
      <w:r w:rsidR="00716C34">
        <w:t>require</w:t>
      </w:r>
      <w:ins w:id="237" w:author="Richard Bradbury" w:date="2024-11-04T14:57:00Z" w16du:dateUtc="2024-11-04T14:57:00Z">
        <w:r w:rsidR="00BC257B">
          <w:t>d</w:t>
        </w:r>
      </w:ins>
      <w:r w:rsidR="00716C34">
        <w:t xml:space="preserve"> </w:t>
      </w:r>
      <w:del w:id="238"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239"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240" w:author="Richard Bradbury" w:date="2024-11-04T14:53:00Z" w16du:dateUtc="2024-11-04T14:53:00Z">
        <w:r w:rsidR="005F01E8">
          <w:t>As described in clause 5.19.1.</w:t>
        </w:r>
      </w:ins>
      <w:ins w:id="241" w:author="Richard Bradbury" w:date="2024-11-04T14:59:00Z" w16du:dateUtc="2024-11-04T14:59:00Z">
        <w:r w:rsidR="00BC257B">
          <w:t>4</w:t>
        </w:r>
      </w:ins>
      <w:ins w:id="242"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ins w:id="243" w:author="Richard Bradbury" w:date="2024-11-04T14:59:00Z" w16du:dateUtc="2024-11-04T14:59:00Z">
        <w:r w:rsidR="00BC257B">
          <w:t xml:space="preserve">as described in clause 5.19.1.5 </w:t>
        </w:r>
      </w:ins>
      <w:r>
        <w:t>may be realized using the architecture as shown</w:t>
      </w:r>
      <w:r>
        <w:t xml:space="preserve"> in </w:t>
      </w:r>
      <w:r w:rsidR="00BC257B">
        <w:t>f</w:t>
      </w:r>
      <w:r>
        <w:t>igure</w:t>
      </w:r>
      <w:r w:rsidR="00BC257B">
        <w:t> </w:t>
      </w:r>
      <w:r>
        <w:t>5.1</w:t>
      </w:r>
      <w:r>
        <w:t>9.</w:t>
      </w:r>
      <w:r w:rsidR="00B37ADB">
        <w:t xml:space="preserve">3.1.1-1. In this case, the 5GMSd Application Provider </w:t>
      </w:r>
      <w:del w:id="244" w:author="Richard Bradbury" w:date="2024-11-04T14:54:00Z" w16du:dateUtc="2024-11-04T14:54:00Z">
        <w:r w:rsidR="00B37ADB" w:rsidDel="00BC257B">
          <w:delText>may</w:delText>
        </w:r>
        <w:r w:rsidR="001B12EB" w:rsidDel="00BC257B">
          <w:delText xml:space="preserve"> </w:delText>
        </w:r>
      </w:del>
      <w:r w:rsidR="001B12EB">
        <w:t>implement</w:t>
      </w:r>
      <w:ins w:id="245" w:author="Richard Bradbury" w:date="2024-11-04T14:54:00Z" w16du:dateUtc="2024-11-04T14:54:00Z">
        <w:r w:rsidR="00BC257B">
          <w:t>s</w:t>
        </w:r>
      </w:ins>
      <w:r w:rsidR="001B12EB">
        <w:t xml:space="preserve"> the Content </w:t>
      </w:r>
      <w:r w:rsidR="001B12EB">
        <w:lastRenderedPageBreak/>
        <w:t xml:space="preserve">Steering Server within the Online Service Location/Endpoint Management subfunction. </w:t>
      </w:r>
      <w:del w:id="246" w:author="Richard Bradbury" w:date="2024-11-04T14:55:00Z" w16du:dateUtc="2024-11-04T14:55:00Z">
        <w:r w:rsidR="007A70CF" w:rsidDel="00BC257B">
          <w:delText>Signalling of t</w:delText>
        </w:r>
      </w:del>
      <w:ins w:id="247" w:author="Richard Bradbury" w:date="2024-11-04T14:55:00Z" w16du:dateUtc="2024-11-04T14:55:00Z">
        <w:r w:rsidR="00BC257B">
          <w:t>T</w:t>
        </w:r>
      </w:ins>
      <w:r w:rsidR="007A70CF">
        <w:t xml:space="preserve">he Content Steering Server’s location </w:t>
      </w:r>
      <w:del w:id="248" w:author="Richard Bradbury" w:date="2024-11-04T14:54:00Z" w16du:dateUtc="2024-11-04T14:54:00Z">
        <w:r w:rsidR="007A70CF" w:rsidDel="00BC257B">
          <w:delText>may be performed</w:delText>
        </w:r>
      </w:del>
      <w:ins w:id="249" w:author="Richard Bradbury" w:date="2024-11-04T14:54:00Z" w16du:dateUtc="2024-11-04T14:54:00Z">
        <w:r w:rsidR="00BC257B">
          <w:t xml:space="preserve">is </w:t>
        </w:r>
      </w:ins>
      <w:ins w:id="250" w:author="Richard Bradbury" w:date="2024-11-04T14:55:00Z" w16du:dateUtc="2024-11-04T14:55:00Z">
        <w:r w:rsidR="00BC257B">
          <w:t>signall</w:t>
        </w:r>
      </w:ins>
      <w:ins w:id="251" w:author="Richard Bradbury" w:date="2024-11-04T14:54:00Z" w16du:dateUtc="2024-11-04T14:54:00Z">
        <w:r w:rsidR="00BC257B">
          <w:t>ed</w:t>
        </w:r>
      </w:ins>
      <w:ins w:id="252" w:author="Richard Bradbury" w:date="2024-11-04T14:55:00Z" w16du:dateUtc="2024-11-04T14:55:00Z">
        <w:r w:rsidR="00BC257B">
          <w:t xml:space="preserve"> privately</w:t>
        </w:r>
      </w:ins>
      <w:r w:rsidR="007A70CF">
        <w:t xml:space="preserve"> via reference point M8d or </w:t>
      </w:r>
      <w:del w:id="253" w:author="Richard Bradbury" w:date="2024-11-04T14:55:00Z" w16du:dateUtc="2024-11-04T14:55:00Z">
        <w:r w:rsidR="007A70CF" w:rsidDel="00BC257B">
          <w:delText>via</w:delText>
        </w:r>
      </w:del>
      <w:ins w:id="254" w:author="Richard Bradbury" w:date="2024-11-04T14:55:00Z" w16du:dateUtc="2024-11-04T14:55:00Z">
        <w:r w:rsidR="00BC257B">
          <w:t>in</w:t>
        </w:r>
      </w:ins>
      <w:r w:rsidR="007A70CF">
        <w:t xml:space="preserve"> the content</w:t>
      </w:r>
      <w:del w:id="255" w:author="Richard Bradbury" w:date="2024-11-04T14:56:00Z" w16du:dateUtc="2024-11-04T14:56:00Z">
        <w:r w:rsidR="007A70CF" w:rsidDel="00BC257B">
          <w:delText>s’</w:delText>
        </w:r>
      </w:del>
      <w:ins w:id="256" w:author="Richard Bradbury" w:date="2024-11-04T14:56:00Z" w16du:dateUtc="2024-11-04T14:56:00Z">
        <w:r w:rsidR="00BC257B">
          <w:t xml:space="preserve"> presentation</w:t>
        </w:r>
      </w:ins>
      <w:r w:rsidR="007A70CF">
        <w:t xml:space="preserve"> manifest (i.e., MPD). </w:t>
      </w:r>
      <w:r w:rsidR="00D12109">
        <w:t xml:space="preserve">Additional functionality </w:t>
      </w:r>
      <w:del w:id="257" w:author="Richard Bradbury" w:date="2024-11-04T14:56:00Z" w16du:dateUtc="2024-11-04T14:56:00Z">
        <w:r w:rsidR="00CD7049" w:rsidDel="00BC257B">
          <w:delText>may be</w:delText>
        </w:r>
      </w:del>
      <w:del w:id="258" w:author="Richard Bradbury" w:date="2024-11-04T15:00:00Z" w16du:dateUtc="2024-11-04T15:00:00Z">
        <w:r w:rsidR="00CD7049" w:rsidDel="00BC257B">
          <w:delText xml:space="preserve"> required </w:delText>
        </w:r>
      </w:del>
      <w:r w:rsidR="00D12109">
        <w:t xml:space="preserve">within the Media Player </w:t>
      </w:r>
      <w:ins w:id="259" w:author="Richard Bradbury" w:date="2024-11-04T15:01:00Z" w16du:dateUtc="2024-11-04T15:01:00Z">
        <w:r w:rsidR="00BC257B">
          <w:t xml:space="preserve">is required (if not already implemented) </w:t>
        </w:r>
      </w:ins>
      <w:r w:rsidR="00D12109">
        <w:t xml:space="preserve">to </w:t>
      </w:r>
      <w:del w:id="260" w:author="Richard Bradbury" w:date="2024-11-04T15:01:00Z" w16du:dateUtc="2024-11-04T15:01:00Z">
        <w:r w:rsidR="00D12109" w:rsidDel="00BC257B">
          <w:delText xml:space="preserve">enable </w:delText>
        </w:r>
      </w:del>
      <w:r w:rsidR="00D12109">
        <w:t>switch</w:t>
      </w:r>
      <w:del w:id="261" w:author="Richard Bradbury" w:date="2024-11-04T15:01:00Z" w16du:dateUtc="2024-11-04T15:01:00Z">
        <w:r w:rsidR="00D12109" w:rsidDel="00BC257B">
          <w:delText>ing</w:delText>
        </w:r>
      </w:del>
      <w:r w:rsidR="00D12109">
        <w:t xml:space="preserve"> between provisioned </w:t>
      </w:r>
      <w:del w:id="262" w:author="Richard Bradbury" w:date="2024-11-04T15:01:00Z" w16du:dateUtc="2024-11-04T15:01:00Z">
        <w:r w:rsidR="007C7769" w:rsidDel="00BC257B">
          <w:delText>Content Distributions</w:delText>
        </w:r>
      </w:del>
      <w:ins w:id="263" w:author="Richard Bradbury" w:date="2024-11-04T15:01:00Z" w16du:dateUtc="2024-11-04T15:01:00Z">
        <w:r w:rsidR="00BC257B">
          <w:t>service locations/endpoint accessible</w:t>
        </w:r>
      </w:ins>
      <w:r w:rsidR="00747951">
        <w:t xml:space="preserve"> via reference points M</w:t>
      </w:r>
      <w:r w:rsidR="00747951">
        <w:t>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ins w:id="264" w:author="Richard Bradbury" w:date="2024-11-04T17:24:00Z" w16du:dateUtc="2024-11-04T17:24:00Z">
        <w:r w:rsidR="00686127">
          <w:t xml:space="preserve">as described in clause 5.19.1.7 </w:t>
        </w:r>
      </w:ins>
      <w:r>
        <w:t xml:space="preserve">within the </w:t>
      </w:r>
      <w:r w:rsidR="0021548E">
        <w:t xml:space="preserve">architecture shown in </w:t>
      </w:r>
      <w:del w:id="265" w:author="Richard Bradbury" w:date="2024-11-04T15:02:00Z" w16du:dateUtc="2024-11-04T15:02:00Z">
        <w:r w:rsidR="0021548E" w:rsidDel="00BC257B">
          <w:delText>F</w:delText>
        </w:r>
      </w:del>
      <w:ins w:id="266"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7BE29AB9" w:rsidR="004A775A" w:rsidRDefault="004A775A" w:rsidP="004A775A">
      <w:pPr>
        <w:pStyle w:val="B1"/>
        <w:ind w:left="0" w:firstLine="0"/>
      </w:pPr>
      <w:r>
        <w:t xml:space="preserve">Implementing multi-source delivery using CMMF requires modifications to the 5GMSd </w:t>
      </w:r>
      <w:del w:id="267" w:author="Richard Bradbury" w:date="2024-11-04T15:08:00Z" w16du:dateUtc="2024-11-04T15:08:00Z">
        <w:r w:rsidDel="009A4CDC">
          <w:delText>C</w:delText>
        </w:r>
      </w:del>
      <w:ins w:id="268" w:author="Richard Bradbury" w:date="2024-11-04T15:08:00Z" w16du:dateUtc="2024-11-04T15:08:00Z">
        <w:r w:rsidR="009A4CDC">
          <w:t>c</w:t>
        </w:r>
      </w:ins>
      <w:r>
        <w:t>lient</w:t>
      </w:r>
      <w:ins w:id="269" w:author="Richard Bradbury" w:date="2024-11-04T15:08:00Z" w16du:dateUtc="2024-11-04T15:08:00Z">
        <w:r w:rsidR="009A4CDC">
          <w:t xml:space="preserve"> architecture</w:t>
        </w:r>
      </w:ins>
      <w:r>
        <w:t xml:space="preserve">. At </w:t>
      </w:r>
      <w:del w:id="270" w:author="Richard Bradbury" w:date="2024-11-04T15:03:00Z" w16du:dateUtc="2024-11-04T15:03:00Z">
        <w:r w:rsidDel="005F2D0A">
          <w:delText xml:space="preserve">a </w:delText>
        </w:r>
      </w:del>
      <w:r>
        <w:t xml:space="preserve">minimum, a </w:t>
      </w:r>
      <w:del w:id="271" w:author="Richard Bradbury" w:date="2024-11-04T15:09:00Z" w16du:dateUtc="2024-11-04T15:09:00Z">
        <w:r w:rsidDel="009A4CDC">
          <w:delText>5GMSd Client</w:delText>
        </w:r>
      </w:del>
      <w:ins w:id="272" w:author="Richard Bradbury" w:date="2024-11-04T15:09:00Z" w16du:dateUtc="2024-11-04T15:09:00Z">
        <w:r w:rsidR="009A4CDC">
          <w:t>UE</w:t>
        </w:r>
      </w:ins>
      <w:r>
        <w:t xml:space="preserve"> must be able to download CMMF bitstreams/objects from multiple </w:t>
      </w:r>
      <w:ins w:id="273" w:author="Richard Bradbury" w:date="2024-11-04T15:03:00Z" w16du:dateUtc="2024-11-04T15:03:00Z">
        <w:r w:rsidR="005F2D0A">
          <w:t>service locations/</w:t>
        </w:r>
      </w:ins>
      <w:r w:rsidR="001A345C">
        <w:t>endpoint</w:t>
      </w:r>
      <w:r w:rsidR="00584D7F">
        <w:t>s</w:t>
      </w:r>
      <w:r w:rsidR="001A345C">
        <w:t xml:space="preserve"> (</w:t>
      </w:r>
      <w:del w:id="274" w:author="Richard Bradbury" w:date="2024-11-04T15:03:00Z" w16du:dateUtc="2024-11-04T15:03:00Z">
        <w:r w:rsidR="001A345C" w:rsidDel="005F2D0A">
          <w:delText>or</w:delText>
        </w:r>
      </w:del>
      <w:ins w:id="275"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276" w:author="Richard Bradbury" w:date="2024-11-04T15:03:00Z" w16du:dateUtc="2024-11-04T15:03:00Z">
        <w:r w:rsidR="005F2D0A">
          <w:t xml:space="preserve">be able to </w:t>
        </w:r>
      </w:ins>
      <w:r>
        <w:t xml:space="preserve">decode the received bitstreams/objects. Options for implementing multi-source delivery using CMMF within the </w:t>
      </w:r>
      <w:del w:id="277" w:author="Richard Bradbury" w:date="2024-11-04T15:09:00Z" w16du:dateUtc="2024-11-04T15:09:00Z">
        <w:r w:rsidDel="009A4CDC">
          <w:delText>5GMSd Client</w:delText>
        </w:r>
      </w:del>
      <w:ins w:id="278"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279" w:author="Richard Bradbury" w:date="2024-11-04T15:10:00Z" w16du:dateUtc="2024-11-04T15:10:00Z">
        <w:r w:rsidDel="009A4CDC">
          <w:delText>client</w:delText>
        </w:r>
      </w:del>
      <w:ins w:id="280" w:author="Richard Bradbury" w:date="2024-11-04T15:10:00Z" w16du:dateUtc="2024-11-04T15:10:00Z">
        <w:r w:rsidR="009A4CDC">
          <w:t>UE</w:t>
        </w:r>
      </w:ins>
      <w:r>
        <w:t xml:space="preserve"> as a proxy between the Media Player and each </w:t>
      </w:r>
      <w:ins w:id="281" w:author="Richard Bradbury" w:date="2024-11-04T17:27:00Z" w16du:dateUtc="2024-11-04T17:27:00Z">
        <w:r w:rsidR="003863A3">
          <w:t xml:space="preserve">CMMF service location/endpoint (which may be a 5GMSd </w:t>
        </w:r>
      </w:ins>
      <w:r w:rsidR="00856C4F">
        <w:t>Content Distribution</w:t>
      </w:r>
      <w:ins w:id="282" w:author="Richard Bradbury" w:date="2024-11-04T17:28:00Z" w16du:dateUtc="2024-11-04T17:28:00Z">
        <w:r w:rsidR="003863A3">
          <w:t xml:space="preserve"> at reference point CMMF-1</w:t>
        </w:r>
      </w:ins>
      <w:ins w:id="283"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284" w:author="Richard Bradbury" w:date="2024-11-04T15:10:00Z" w16du:dateUtc="2024-11-04T15:10:00Z">
        <w:r w:rsidR="009A4CDC">
          <w:t>/or</w:t>
        </w:r>
      </w:ins>
      <w:r w:rsidR="00567CE7">
        <w:t xml:space="preserve"> CMM</w:t>
      </w:r>
      <w:r w:rsidR="00567CE7">
        <w:t>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w:t>
      </w:r>
      <w:r w:rsidR="00567CE7">
        <w:t>d M4d</w:t>
      </w:r>
      <w:r w:rsidR="009A4CDC">
        <w:t>′</w:t>
      </w:r>
      <w:r w:rsidR="00567CE7">
        <w:t xml:space="preserve"> r</w:t>
      </w:r>
      <w:r w:rsidR="00567CE7">
        <w:t xml:space="preserve">espectively </w:t>
      </w:r>
      <w:r>
        <w:t xml:space="preserve">despite terminating on a different logical function in the </w:t>
      </w:r>
      <w:del w:id="285" w:author="Richard Bradbury" w:date="2024-11-04T15:11:00Z" w16du:dateUtc="2024-11-04T15:11:00Z">
        <w:r w:rsidDel="009A4CDC">
          <w:delText>5GMSd Client</w:delText>
        </w:r>
      </w:del>
      <w:ins w:id="286"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287"/>
      <w:commentRangeStart w:id="288"/>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287"/>
      <w:r w:rsidR="009A4CDC">
        <w:rPr>
          <w:rStyle w:val="CommentReference"/>
        </w:rPr>
        <w:commentReference w:id="287"/>
      </w:r>
      <w:commentRangeEnd w:id="288"/>
      <w:r w:rsidR="009A4CDC">
        <w:rPr>
          <w:rStyle w:val="CommentReference"/>
        </w:rPr>
        <w:commentReference w:id="288"/>
      </w:r>
    </w:p>
    <w:p w14:paraId="1AC36AF9" w14:textId="12D6630C"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del w:id="289" w:author="Richard Bradbury" w:date="2024-11-04T15:16:00Z" w16du:dateUtc="2024-11-04T15:16:00Z">
        <w:r w:rsidDel="00C25A60">
          <w:delText>.</w:delText>
        </w:r>
      </w:del>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290" w:author="Richard Bradbury" w:date="2024-11-04T15:13:00Z" w16du:dateUtc="2024-11-04T15:13:00Z">
        <w:r w:rsidDel="009A4CDC">
          <w:delText>5GMSd AS instances</w:delText>
        </w:r>
      </w:del>
      <w:ins w:id="291" w:author="Richard Bradbury" w:date="2024-11-04T15:13:00Z" w16du:dateUtc="2024-11-04T15:13:00Z">
        <w:r w:rsidR="009A4CDC">
          <w:t>service location(s)/endpoint(s)</w:t>
        </w:r>
      </w:ins>
      <w:r>
        <w:t xml:space="preserve"> in parallel.</w:t>
      </w:r>
    </w:p>
    <w:p w14:paraId="66A5A4EE" w14:textId="61AF3B8A"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w:t>
      </w:r>
      <w:del w:id="292" w:author="Richard Bradbury" w:date="2024-11-04T15:14:00Z" w16du:dateUtc="2024-11-04T15:14:00Z">
        <w:r w:rsidDel="00C25A60">
          <w:delText xml:space="preserve">the </w:delText>
        </w:r>
      </w:del>
      <w:r>
        <w:t xml:space="preserve">concurrent requests sent over reference point M4d </w:t>
      </w:r>
      <w:r w:rsidR="00B6094D">
        <w:t xml:space="preserve">and </w:t>
      </w:r>
      <w:del w:id="293" w:author="Richard Bradbury" w:date="2024-11-04T15:22:00Z" w16du:dateUtc="2024-11-04T15:22:00Z">
        <w:r w:rsidR="00B6094D" w:rsidDel="00C25A60">
          <w:delText>M4d</w:delText>
        </w:r>
      </w:del>
      <w:del w:id="294" w:author="Richard Bradbury" w:date="2024-11-04T15:14:00Z" w16du:dateUtc="2024-11-04T15:14:00Z">
        <w:r w:rsidR="00B6094D" w:rsidDel="00C25A60">
          <w:delText>’</w:delText>
        </w:r>
      </w:del>
      <w:ins w:id="295" w:author="Richard Bradbury" w:date="2024-11-04T15:22:00Z" w16du:dateUtc="2024-11-04T15:22:00Z">
        <w:r w:rsidR="00C25A60">
          <w:t>CMMF-1′</w:t>
        </w:r>
      </w:ins>
      <w:r w:rsidR="00B6094D">
        <w:t xml:space="preserve"> </w:t>
      </w:r>
      <w:r>
        <w:t xml:space="preserve">during the download of </w:t>
      </w:r>
      <w:del w:id="296" w:author="Richard Bradbury" w:date="2024-11-04T15:15:00Z" w16du:dateUtc="2024-11-04T15:15:00Z">
        <w:r w:rsidDel="00C25A60">
          <w:delText>content</w:delText>
        </w:r>
      </w:del>
      <w:del w:id="297" w:author="Richard Bradbury" w:date="2024-11-04T15:14:00Z" w16du:dateUtc="2024-11-04T15:14:00Z">
        <w:r w:rsidDel="00C25A60">
          <w:delText xml:space="preserve"> encoded within </w:delText>
        </w:r>
      </w:del>
      <w:r>
        <w:t>CMMF</w:t>
      </w:r>
      <w:ins w:id="298"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299" w:author="Richard Bradbury" w:date="2024-11-04T15:14:00Z" w16du:dateUtc="2024-11-04T15:14:00Z">
        <w:r w:rsidR="00C25A60">
          <w:t>service locat</w:t>
        </w:r>
      </w:ins>
      <w:ins w:id="300" w:author="Richard Bradbury" w:date="2024-11-04T15:15:00Z" w16du:dateUtc="2024-11-04T15:15:00Z">
        <w:r w:rsidR="00C25A60">
          <w:t>ion/</w:t>
        </w:r>
      </w:ins>
      <w:r w:rsidR="00B6094D">
        <w:t>endpoint (</w:t>
      </w:r>
      <w:del w:id="301" w:author="Richard Bradbury" w:date="2024-11-04T15:15:00Z" w16du:dateUtc="2024-11-04T15:15:00Z">
        <w:r w:rsidR="00B6094D" w:rsidDel="00C25A60">
          <w:delText>or</w:delText>
        </w:r>
      </w:del>
      <w:ins w:id="302" w:author="Richard Bradbury" w:date="2024-11-04T15:15:00Z" w16du:dateUtc="2024-11-04T15:15:00Z">
        <w:r w:rsidR="00C25A60">
          <w:t>including 5GMSd</w:t>
        </w:r>
      </w:ins>
      <w:r w:rsidR="00B6094D">
        <w:t xml:space="preserve"> Content Distribution</w:t>
      </w:r>
      <w:ins w:id="303" w:author="Richard Bradbury" w:date="2024-11-04T15:15:00Z" w16du:dateUtc="2024-11-04T15:15:00Z">
        <w:r w:rsidR="00C25A60">
          <w:t>s at reference point M4</w:t>
        </w:r>
      </w:ins>
      <w:r w:rsidR="00B6094D">
        <w:t>)</w:t>
      </w:r>
      <w:r>
        <w:t xml:space="preserve"> in addition to estimating the aggregated throughput from all </w:t>
      </w:r>
      <w:ins w:id="304" w:author="Richard Bradbury" w:date="2024-11-04T15:15:00Z" w16du:dateUtc="2024-11-04T15:15:00Z">
        <w:r w:rsidR="00C25A60">
          <w:t>these service locations/</w:t>
        </w:r>
      </w:ins>
      <w:r w:rsidR="00B6094D">
        <w:t>endpoints</w:t>
      </w:r>
      <w:del w:id="305"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306" w:author="Richard Bradbury" w:date="2024-11-04T15:16:00Z" w16du:dateUtc="2024-11-04T15:16:00Z">
        <w:r w:rsidR="00C25A60">
          <w:t xml:space="preserve"> subfunctions</w:t>
        </w:r>
      </w:ins>
      <w:r>
        <w:t xml:space="preserve">. The CMMF Receiver/Decoder </w:t>
      </w:r>
      <w:ins w:id="307"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308"/>
      <w:r>
        <w:rPr>
          <w:noProof/>
        </w:rPr>
        <w:drawing>
          <wp:inline distT="0" distB="0" distL="0" distR="0" wp14:anchorId="517E04D3" wp14:editId="4E6B5539">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308"/>
      <w:r w:rsidR="009A4CDC">
        <w:rPr>
          <w:rStyle w:val="CommentReference"/>
        </w:rPr>
        <w:commentReference w:id="308"/>
      </w:r>
    </w:p>
    <w:p w14:paraId="729D4D11" w14:textId="635F8D4D"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del w:id="309" w:author="Richard Bradbury" w:date="2024-11-04T15:16:00Z" w16du:dateUtc="2024-11-04T15:16:00Z">
        <w:r w:rsidDel="00C25A60">
          <w:delText>.</w:delText>
        </w:r>
      </w:del>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310" w:author="Richard Bradbury" w:date="2024-11-04T17:41:00Z" w16du:dateUtc="2024-11-04T17:41:00Z">
        <w:r w:rsidR="00A80970">
          <w:t>service location(s)/</w:t>
        </w:r>
      </w:ins>
      <w:r>
        <w:t>endpoint</w:t>
      </w:r>
      <w:ins w:id="311" w:author="Richard Bradbury" w:date="2024-11-04T17:41:00Z" w16du:dateUtc="2024-11-04T17:41:00Z">
        <w:r w:rsidR="00A80970">
          <w:t>(</w:t>
        </w:r>
      </w:ins>
      <w:r>
        <w:t>s</w:t>
      </w:r>
      <w:ins w:id="312"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w:t>
      </w:r>
      <w:r>
        <w:t xml:space="preserve">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w:t>
      </w:r>
      <w:r w:rsidR="001A1552">
        <w:t>4d</w:t>
      </w:r>
      <w:r w:rsidR="00C25A60">
        <w:t>′</w:t>
      </w:r>
      <w:r w:rsidR="001A1552">
        <w:t xml:space="preserve"> from the Onli</w:t>
      </w:r>
      <w:r w:rsidR="001A1552">
        <w:t>ne Service Location/Endpoint Management subfunction</w:t>
      </w:r>
      <w:r w:rsidR="007839F3">
        <w:t xml:space="preserve"> </w:t>
      </w:r>
      <w:ins w:id="313"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w:t>
      </w:r>
      <w:r>
        <w:t>ure</w:t>
      </w:r>
      <w:r w:rsidR="00C25A60">
        <w:t> </w:t>
      </w:r>
      <w:r>
        <w:t>#1) or Medi</w:t>
      </w:r>
      <w:r>
        <w:t>a Player (client architecture</w:t>
      </w:r>
      <w:r w:rsidR="00C25A60">
        <w:t> </w:t>
      </w:r>
      <w:r w:rsidR="003708AA">
        <w:t>#</w:t>
      </w:r>
      <w:r>
        <w:t xml:space="preserve">2) accesses one or more CMMF-encoded objects, each containing a different encoded representation of the original source media to be played, from the available </w:t>
      </w:r>
      <w:del w:id="314" w:author="Richard Bradbury" w:date="2024-11-04T15:20:00Z" w16du:dateUtc="2024-11-04T15:20:00Z">
        <w:r w:rsidR="004109D7" w:rsidDel="00C25A60">
          <w:delText>Content Distributions</w:delText>
        </w:r>
      </w:del>
      <w:ins w:id="315" w:author="Richard Bradbury" w:date="2024-11-04T15:20:00Z" w16du:dateUtc="2024-11-04T15:20:00Z">
        <w:r w:rsidR="00C25A60">
          <w:t>service locations/endpoints</w:t>
        </w:r>
      </w:ins>
      <w:r>
        <w:t xml:space="preserve"> hosting this content</w:t>
      </w:r>
      <w:ins w:id="316"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317" w:author="Richard Bradbury" w:date="2024-11-04T15:20:00Z" w16du:dateUtc="2024-11-04T15:20:00Z">
        <w:r w:rsidR="00C25A60">
          <w:t xml:space="preserve"> in this architec</w:t>
        </w:r>
      </w:ins>
      <w:ins w:id="318"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319" w:author="Richard Bradbury" w:date="2024-11-04T17:50:00Z" w16du:dateUtc="2024-11-04T17:50:00Z">
        <w:r w:rsidR="007D3834" w:rsidDel="00A5311D">
          <w:delText xml:space="preserve">may </w:delText>
        </w:r>
      </w:del>
      <w:r w:rsidR="007D3834">
        <w:t>configure</w:t>
      </w:r>
      <w:ins w:id="320" w:author="Richard Bradbury" w:date="2024-11-04T17:50:00Z" w16du:dateUtc="2024-11-04T17:50:00Z">
        <w:r>
          <w:t>s</w:t>
        </w:r>
      </w:ins>
      <w:r w:rsidR="007D3834">
        <w:t xml:space="preserve"> and provision</w:t>
      </w:r>
      <w:ins w:id="321"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w:t>
      </w:r>
      <w:r w:rsidR="00E40219">
        <w:t xml:space="preserve">n </w:t>
      </w:r>
      <w:r w:rsidR="00C25A60">
        <w:t>f</w:t>
      </w:r>
      <w:r w:rsidR="00E40219">
        <w:t>igure</w:t>
      </w:r>
      <w:r w:rsidR="00C25A60">
        <w:t> </w:t>
      </w:r>
      <w:r w:rsidR="00E40219">
        <w:t>5.19.3.1</w:t>
      </w:r>
      <w:r w:rsidR="00E40219">
        <w:t xml:space="preserve">.1-1, </w:t>
      </w:r>
      <w:r w:rsidR="007D3834" w:rsidRPr="00C00338">
        <w:t xml:space="preserve">CMMF-encoded media delivery is transparent to </w:t>
      </w:r>
      <w:ins w:id="322" w:author="Richard Bradbury" w:date="2024-11-04T15:21:00Z" w16du:dateUtc="2024-11-04T15:21:00Z">
        <w:r w:rsidR="00C25A60">
          <w:t xml:space="preserve">both </w:t>
        </w:r>
      </w:ins>
      <w:r w:rsidR="007D3834" w:rsidRPr="00C00338">
        <w:t>the 5GMS</w:t>
      </w:r>
      <w:ins w:id="323" w:author="Richard Bradbury" w:date="2024-11-04T15:21:00Z" w16du:dateUtc="2024-11-04T15:21:00Z">
        <w:r w:rsidR="00C25A60">
          <w:t>d</w:t>
        </w:r>
      </w:ins>
      <w:r w:rsidR="00C25A60">
        <w:t> </w:t>
      </w:r>
      <w:r w:rsidR="00BE66DE">
        <w:t>AS</w:t>
      </w:r>
      <w:ins w:id="324" w:author="Richard Bradbury" w:date="2024-11-04T15:21:00Z" w16du:dateUtc="2024-11-04T15:21:00Z">
        <w:r w:rsidR="00C25A60">
          <w:t xml:space="preserve"> at reference po</w:t>
        </w:r>
      </w:ins>
      <w:ins w:id="325" w:author="Richard Bradbury" w:date="2024-11-04T15:22:00Z" w16du:dateUtc="2024-11-04T15:22:00Z">
        <w:r w:rsidR="00C25A60">
          <w:t>int M4d and to any third-party CDN at reference point M4d′</w:t>
        </w:r>
      </w:ins>
      <w:ins w:id="326"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327" w:author="Richard Bradbury" w:date="2024-11-04T15:23:00Z" w16du:dateUtc="2024-11-04T15:23:00Z">
        <w:r w:rsidR="00C25A60">
          <w:t>service location/</w:t>
        </w:r>
      </w:ins>
      <w:r w:rsidR="00F96FC7">
        <w:t xml:space="preserve">endpoint </w:t>
      </w:r>
      <w:ins w:id="328" w:author="Richard Bradbury" w:date="2024-11-04T15:23:00Z" w16du:dateUtc="2024-11-04T15:23:00Z">
        <w:r w:rsidR="00C25A60">
          <w:t>(</w:t>
        </w:r>
      </w:ins>
      <w:del w:id="329" w:author="Richard Bradbury" w:date="2024-11-04T15:23:00Z" w16du:dateUtc="2024-11-04T15:23:00Z">
        <w:r w:rsidR="00F96FC7" w:rsidDel="00C25A60">
          <w:delText>or</w:delText>
        </w:r>
      </w:del>
      <w:ins w:id="330" w:author="Richard Bradbury" w:date="2024-11-04T15:23:00Z" w16du:dateUtc="2024-11-04T15:23:00Z">
        <w:r w:rsidR="00C25A60">
          <w:t>including 5GMSd</w:t>
        </w:r>
      </w:ins>
      <w:r w:rsidR="00F96FC7">
        <w:t xml:space="preserve"> Content Distribution</w:t>
      </w:r>
      <w:ins w:id="331" w:author="Richard Bradbury" w:date="2024-11-04T15:23:00Z" w16du:dateUtc="2024-11-04T15:23:00Z">
        <w:r w:rsidR="00C25A60">
          <w:t>)</w:t>
        </w:r>
      </w:ins>
      <w:r w:rsidR="00F96FC7">
        <w:t xml:space="preserve"> </w:t>
      </w:r>
      <w:del w:id="332" w:author="Richard Bradbury" w:date="2024-11-04T15:23:00Z" w16du:dateUtc="2024-11-04T15:23:00Z">
        <w:r w:rsidR="00F96FC7" w:rsidDel="00C25A60">
          <w:delText>(</w:delText>
        </w:r>
      </w:del>
      <w:r w:rsidR="00F96FC7">
        <w:t xml:space="preserve">whether </w:t>
      </w:r>
      <w:ins w:id="333" w:author="Richard Bradbury" w:date="2024-11-04T15:24:00Z" w16du:dateUtc="2024-11-04T15:24:00Z">
        <w:r w:rsidR="00C25A60">
          <w:t xml:space="preserve">or not </w:t>
        </w:r>
      </w:ins>
      <w:r w:rsidR="00F96FC7">
        <w:t>located within the 5GMS System</w:t>
      </w:r>
      <w:del w:id="334" w:author="Richard Bradbury" w:date="2024-11-04T15:24:00Z" w16du:dateUtc="2024-11-04T15:24:00Z">
        <w:r w:rsidR="00F96FC7" w:rsidDel="00C25A60">
          <w:delText xml:space="preserve"> or externally</w:delText>
        </w:r>
      </w:del>
      <w:del w:id="335"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336" w:author="Richard Bradbury" w:date="2024-11-04T15:25:00Z" w16du:dateUtc="2024-11-04T15:25:00Z">
        <w:r w:rsidR="007D3834" w:rsidRPr="00C00338" w:rsidDel="00037F0C">
          <w:delText>is performed according to</w:delText>
        </w:r>
      </w:del>
      <w:ins w:id="337" w:author="Richard Bradbury" w:date="2024-11-04T15:25:00Z" w16du:dateUtc="2024-11-04T15:25:00Z">
        <w:r w:rsidR="00037F0C">
          <w:t>follows</w:t>
        </w:r>
      </w:ins>
      <w:r w:rsidR="007D3834" w:rsidRPr="00C00338">
        <w:t xml:space="preserve"> </w:t>
      </w:r>
      <w:ins w:id="338" w:author="Richard Bradbury" w:date="2024-11-04T15:24:00Z" w16du:dateUtc="2024-11-04T15:24:00Z">
        <w:r w:rsidR="00037F0C">
          <w:t xml:space="preserve">the </w:t>
        </w:r>
      </w:ins>
      <w:r w:rsidR="007D3834" w:rsidRPr="00C00338">
        <w:t>established</w:t>
      </w:r>
      <w:del w:id="339"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340"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341"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342" w:author="Richard Bradbury" w:date="2024-11-04T15:26:00Z" w16du:dateUtc="2024-11-04T15:26:00Z">
        <w:r w:rsidR="00037F0C">
          <w:t>service locations/</w:t>
        </w:r>
      </w:ins>
      <w:r w:rsidR="000F702D">
        <w:t xml:space="preserve">endpoints </w:t>
      </w:r>
      <w:del w:id="343"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344" w:author="Richard Bradbury" w:date="2024-11-04T15:26:00Z" w16du:dateUtc="2024-11-04T15:26:00Z">
        <w:r w:rsidR="00037F0C">
          <w:t>(</w:t>
        </w:r>
      </w:ins>
      <w:r w:rsidR="007D3834" w:rsidRPr="00C00338">
        <w:t xml:space="preserve">rather than </w:t>
      </w:r>
      <w:r w:rsidR="007D3834">
        <w:t>different CMMF-encoded representations of that media</w:t>
      </w:r>
      <w:ins w:id="345" w:author="Richard Bradbury" w:date="2024-11-04T15:27:00Z" w16du:dateUtc="2024-11-04T15:27:00Z">
        <w:r w:rsidR="00037F0C">
          <w:t>)</w:t>
        </w:r>
      </w:ins>
      <w:r w:rsidR="007D3834">
        <w:t xml:space="preserve"> </w:t>
      </w:r>
      <w:del w:id="346"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347" w:author="Richard Bradbury" w:date="2024-11-04T15:27:00Z" w16du:dateUtc="2024-11-04T15:27:00Z">
        <w:r w:rsidR="00122F9A" w:rsidDel="00037F0C">
          <w:delText>Content Distributions</w:delText>
        </w:r>
      </w:del>
      <w:ins w:id="348"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349"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350"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351" w:author="Richard Bradbury" w:date="2024-11-04T15:48:00Z" w16du:dateUtc="2024-11-04T15:48:00Z">
        <w:r w:rsidR="00686B74" w:rsidDel="003D1614">
          <w:delText>Content Distributions</w:delText>
        </w:r>
      </w:del>
      <w:ins w:id="352" w:author="Richard Bradbury" w:date="2024-11-04T15:48:00Z" w16du:dateUtc="2024-11-04T15:48:00Z">
        <w:r w:rsidR="003D1614">
          <w:t>service locations/endpoints</w:t>
        </w:r>
      </w:ins>
      <w:r>
        <w:t xml:space="preserve"> is required by </w:t>
      </w:r>
      <w:del w:id="353" w:author="Richard Bradbury" w:date="2024-11-04T15:28:00Z" w16du:dateUtc="2024-11-04T15:28:00Z">
        <w:r w:rsidDel="00037F0C">
          <w:delText>5GMSd Clients</w:delText>
        </w:r>
      </w:del>
      <w:ins w:id="354" w:author="Richard Bradbury" w:date="2024-11-04T15:28:00Z" w16du:dateUtc="2024-11-04T15:28:00Z">
        <w:r w:rsidR="00037F0C">
          <w:t>Media Players</w:t>
        </w:r>
      </w:ins>
      <w:r w:rsidR="00DC3193">
        <w:t xml:space="preserve"> to effectively </w:t>
      </w:r>
      <w:ins w:id="355" w:author="Richard Bradbury" w:date="2024-11-04T15:29:00Z" w16du:dateUtc="2024-11-04T15:29:00Z">
        <w:r w:rsidR="00037F0C">
          <w:t xml:space="preserve">acquire </w:t>
        </w:r>
      </w:ins>
      <w:r w:rsidR="00DC3193">
        <w:t>stream</w:t>
      </w:r>
      <w:ins w:id="356"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357" w:author="Richard Bradbury" w:date="2024-11-04T15:30:00Z" w16du:dateUtc="2024-11-04T15:30:00Z">
        <w:r w:rsidDel="00037F0C">
          <w:delText>are</w:delText>
        </w:r>
      </w:del>
      <w:ins w:id="358"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359" w:author="Richard Bradbury" w:date="2024-11-04T15:56:00Z" w16du:dateUtc="2024-11-04T15:56:00Z">
        <w:r w:rsidDel="00061516">
          <w:delText xml:space="preserve"> </w:delText>
        </w:r>
      </w:del>
      <w:ins w:id="360"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361" w:author="Richard Bradbury" w:date="2024-11-04T15:31:00Z" w16du:dateUtc="2024-11-04T15:31:00Z">
        <w:r w:rsidDel="00037F0C">
          <w:delText xml:space="preserve">co-located </w:delText>
        </w:r>
        <w:r w:rsidR="00A04901" w:rsidDel="00037F0C">
          <w:delText>within</w:delText>
        </w:r>
      </w:del>
      <w:ins w:id="362" w:author="Richard Bradbury" w:date="2024-11-04T15:31:00Z" w16du:dateUtc="2024-11-04T15:31:00Z">
        <w:r w:rsidR="00037F0C">
          <w:t>hosted side by side at</w:t>
        </w:r>
      </w:ins>
      <w:r w:rsidR="00A04901">
        <w:t xml:space="preserve"> a single </w:t>
      </w:r>
      <w:del w:id="363" w:author="Richard Bradbury" w:date="2024-11-04T15:30:00Z" w16du:dateUtc="2024-11-04T15:30:00Z">
        <w:r w:rsidR="00A04901" w:rsidDel="00037F0C">
          <w:delText>Content Distribution</w:delText>
        </w:r>
      </w:del>
      <w:ins w:id="364"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365" w:author="Richard Bradbury" w:date="2024-11-04T15:32:00Z" w16du:dateUtc="2024-11-04T15:32:00Z">
        <w:r w:rsidR="00037F0C">
          <w:t xml:space="preserve">resources </w:t>
        </w:r>
      </w:ins>
      <w:r>
        <w:t xml:space="preserve">that </w:t>
      </w:r>
      <w:del w:id="366" w:author="Richard Bradbury" w:date="2024-11-04T15:32:00Z" w16du:dateUtc="2024-11-04T15:32:00Z">
        <w:r w:rsidDel="00037F0C">
          <w:delText>is</w:delText>
        </w:r>
      </w:del>
      <w:ins w:id="367" w:author="Richard Bradbury" w:date="2024-11-04T15:32:00Z" w16du:dateUtc="2024-11-04T15:32:00Z">
        <w:r w:rsidR="00037F0C">
          <w:t>are</w:t>
        </w:r>
      </w:ins>
      <w:r>
        <w:t xml:space="preserve"> available </w:t>
      </w:r>
      <w:del w:id="368" w:author="Richard Bradbury" w:date="2024-11-04T15:49:00Z" w16du:dateUtc="2024-11-04T15:49:00Z">
        <w:r w:rsidR="00224CBB" w:rsidDel="003D1614">
          <w:delText xml:space="preserve">to the </w:delText>
        </w:r>
      </w:del>
      <w:del w:id="369" w:author="Richard Bradbury" w:date="2024-11-04T15:32:00Z" w16du:dateUtc="2024-11-04T15:32:00Z">
        <w:r w:rsidR="00224CBB" w:rsidDel="00037F0C">
          <w:delText>5GMSd Client</w:delText>
        </w:r>
      </w:del>
      <w:del w:id="370" w:author="Richard Bradbury" w:date="2024-11-04T15:49:00Z" w16du:dateUtc="2024-11-04T15:49:00Z">
        <w:r w:rsidR="00224CBB" w:rsidDel="003D1614">
          <w:delText xml:space="preserve"> </w:delText>
        </w:r>
      </w:del>
      <w:r w:rsidR="00224CBB">
        <w:t>via reference point</w:t>
      </w:r>
      <w:ins w:id="371" w:author="Richard Bradbury" w:date="2024-11-04T15:49:00Z" w16du:dateUtc="2024-11-04T15:49:00Z">
        <w:r w:rsidR="003D1614">
          <w:t>s</w:t>
        </w:r>
      </w:ins>
      <w:r w:rsidR="00224CBB">
        <w:t xml:space="preserve"> M4d</w:t>
      </w:r>
      <w:ins w:id="372" w:author="Richard Bradbury" w:date="2024-11-04T15:49:00Z" w16du:dateUtc="2024-11-04T15:49:00Z">
        <w:r w:rsidR="003D1614">
          <w:t>, CMMF-1</w:t>
        </w:r>
      </w:ins>
      <w:r w:rsidR="00224CBB">
        <w:t xml:space="preserve"> or </w:t>
      </w:r>
      <w:r w:rsidR="00224CBB">
        <w:t>M4d</w:t>
      </w:r>
      <w:r w:rsidR="00037F0C">
        <w:t>′</w:t>
      </w:r>
      <w:ins w:id="373" w:author="Richard Bradbury" w:date="2024-11-04T15:34:00Z" w16du:dateUtc="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374" w:author="Richard Bradbury" w:date="2024-11-04T15:50:00Z" w16du:dateUtc="2024-11-04T15:50:00Z">
        <w:r w:rsidR="003D1614">
          <w:t xml:space="preserve"> (</w:t>
        </w:r>
      </w:ins>
      <w:ins w:id="375" w:author="Richard Bradbury" w:date="2024-11-04T15:54:00Z" w16du:dateUtc="2024-11-04T15:54:00Z">
        <w:r w:rsidR="003D1614">
          <w:t>host</w:t>
        </w:r>
      </w:ins>
      <w:ins w:id="376" w:author="Richard Bradbury" w:date="2024-11-04T15:50:00Z" w16du:dateUtc="2024-11-04T15:50:00Z">
        <w:r w:rsidR="003D1614">
          <w:t xml:space="preserve"> name </w:t>
        </w:r>
      </w:ins>
      <w:ins w:id="377" w:author="Richard Bradbury" w:date="2024-11-04T15:51:00Z" w16du:dateUtc="2024-11-04T15:51:00Z">
        <w:r w:rsidR="003D1614">
          <w:t>and</w:t>
        </w:r>
      </w:ins>
      <w:ins w:id="378" w:author="Richard Bradbury" w:date="2024-11-04T15:53:00Z" w16du:dateUtc="2024-11-04T15:53:00Z">
        <w:r w:rsidR="003D1614">
          <w:t>/</w:t>
        </w:r>
      </w:ins>
      <w:ins w:id="379" w:author="Richard Bradbury" w:date="2024-11-04T15:51:00Z" w16du:dateUtc="2024-11-04T15:51:00Z">
        <w:r w:rsidR="003D1614">
          <w:t xml:space="preserve">or port </w:t>
        </w:r>
      </w:ins>
      <w:ins w:id="380" w:author="Richard Bradbury" w:date="2024-11-04T15:54:00Z" w16du:dateUtc="2024-11-04T15:54:00Z">
        <w:r w:rsidR="003D1614">
          <w:t>subcomponents per section 3.2 of</w:t>
        </w:r>
      </w:ins>
      <w:ins w:id="381" w:author="Richard Bradbury" w:date="2024-11-04T15:51:00Z" w16du:dateUtc="2024-11-04T15:51:00Z">
        <w:r w:rsidR="003D1614">
          <w:t xml:space="preserve"> RFC 3986 [</w:t>
        </w:r>
      </w:ins>
      <w:ins w:id="382" w:author="Richard Bradbury" w:date="2024-11-04T15:52:00Z" w16du:dateUtc="2024-11-04T15:52:00Z">
        <w:r w:rsidR="003D1614">
          <w:t>104</w:t>
        </w:r>
      </w:ins>
      <w:ins w:id="383" w:author="Richard Bradbury" w:date="2024-11-04T15:51:00Z" w16du:dateUtc="2024-11-04T15:51:00Z">
        <w:r w:rsidR="003D1614">
          <w:t>]</w:t>
        </w:r>
      </w:ins>
      <w:ins w:id="384" w:author="Richard Bradbury" w:date="2024-11-04T15:50:00Z" w16du:dateUtc="2024-11-04T15:50:00Z">
        <w:r w:rsidR="003D1614">
          <w:t>)</w:t>
        </w:r>
      </w:ins>
      <w:r>
        <w:t>. Ta</w:t>
      </w:r>
      <w:r>
        <w:t>ble</w:t>
      </w:r>
      <w:r w:rsidR="003D1614">
        <w:t> </w:t>
      </w:r>
      <w:r>
        <w:t>5.19.3</w:t>
      </w:r>
      <w:r w:rsidR="004F2E39">
        <w:t>.1.</w:t>
      </w:r>
      <w:r w:rsidR="004F2E39">
        <w:t>2.6.4</w:t>
      </w:r>
      <w:r>
        <w:t xml:space="preserve">-2 provides examples of possible URLs where the differences in each URL are emphasised in </w:t>
      </w:r>
      <w:r w:rsidRPr="00B919E7">
        <w:rPr>
          <w:b/>
          <w:bCs/>
        </w:rPr>
        <w:t>boldface</w:t>
      </w:r>
      <w:r>
        <w:t>; and the approach is also illustrated in fig</w:t>
      </w:r>
      <w:r>
        <w:t>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385" w:author="Richard Bradbury" w:date="2024-11-04T15:56:00Z" w16du:dateUtc="2024-11-04T15:56:00Z">
        <w:r w:rsidR="000F4C72" w:rsidDel="00061516">
          <w:delText>Content Distrib</w:delText>
        </w:r>
      </w:del>
      <w:del w:id="386" w:author="Richard Bradbury" w:date="2024-11-04T15:57:00Z" w16du:dateUtc="2024-11-04T15:57:00Z">
        <w:r w:rsidR="000F4C72" w:rsidDel="00061516">
          <w:delText>ution</w:delText>
        </w:r>
      </w:del>
      <w:ins w:id="387" w:author="Richard Bradbury" w:date="2024-11-04T15:57:00Z" w16du:dateUtc="2024-11-04T15:57:00Z">
        <w:r w:rsidR="00061516">
          <w:t>service location/endpoint</w:t>
        </w:r>
      </w:ins>
      <w:r>
        <w:t xml:space="preserve"> (CMMF endpoint) </w:t>
      </w:r>
      <w:del w:id="388" w:author="Richard Bradbury" w:date="2024-11-04T15:57:00Z" w16du:dateUtc="2024-11-04T15:57:00Z">
        <w:r w:rsidDel="00061516">
          <w:delText>contain</w:delText>
        </w:r>
      </w:del>
      <w:ins w:id="389"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390" w:author="Richard Bradbury" w:date="2024-11-04T15:57:00Z" w16du:dateUtc="2024-11-04T15:57:00Z">
        <w:r w:rsidR="002B4D39" w:rsidDel="00061516">
          <w:delText>Content Distributions</w:delText>
        </w:r>
      </w:del>
      <w:ins w:id="391"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2BBFA3"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621DEC0A" w:rsidR="00D8236A" w:rsidRDefault="00D8236A" w:rsidP="00D8236A">
      <w:r>
        <w:t>A description of the functions and reference points specific to multi-source delivery shown</w:t>
      </w:r>
      <w:r>
        <w:t xml:space="preserve"> in </w:t>
      </w:r>
      <w:r w:rsidR="00061516">
        <w:t>f</w:t>
      </w:r>
      <w:r>
        <w:t>igure</w:t>
      </w:r>
      <w:r w:rsidR="00061516">
        <w:t> </w:t>
      </w:r>
      <w:r>
        <w:t xml:space="preserve">5.19.3.2.1-1 </w:t>
      </w:r>
      <w:r>
        <w:t xml:space="preserve">are provided below. </w:t>
      </w:r>
      <w:del w:id="392" w:author="Richard Bradbury" w:date="2024-11-04T16:01:00Z" w16du:dateUtc="2024-11-04T16:01:00Z">
        <w:r w:rsidDel="00926BFF">
          <w:delText>Any differences</w:delText>
        </w:r>
      </w:del>
      <w:ins w:id="393" w:author="Richard Bradbury" w:date="2024-11-04T16:01:00Z" w16du:dateUtc="2024-11-04T16:01:00Z">
        <w:r w:rsidR="00926BFF">
          <w:t>Gaps</w:t>
        </w:r>
      </w:ins>
      <w:r>
        <w:t xml:space="preserve"> between these descriptions and the architecture specified in </w:t>
      </w:r>
      <w:r>
        <w:t>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394" w:author="Richard Bradbury" w:date="2024-11-04T16:08:00Z" w16du:dateUtc="2024-11-04T16:08:00Z">
        <w:r w:rsidR="00277272" w:rsidDel="00A6224A">
          <w:delText>defines</w:delText>
        </w:r>
      </w:del>
      <w:ins w:id="395" w:author="Richard Bradbury" w:date="2024-11-04T16:08:00Z" w16du:dateUtc="2024-11-04T16:08:00Z">
        <w:r w:rsidR="00A6224A">
          <w:t>indicates</w:t>
        </w:r>
      </w:ins>
      <w:r w:rsidR="00277272">
        <w:t xml:space="preserve"> one or more Distribution Configurations</w:t>
      </w:r>
      <w:ins w:id="396"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397" w:author="Richard Bradbury" w:date="2024-11-04T16:09:00Z" w16du:dateUtc="2024-11-04T16:09:00Z">
        <w:r w:rsidR="00154250" w:rsidRPr="0063021D" w:rsidDel="00A6224A">
          <w:rPr>
            <w:lang w:val="en-US"/>
          </w:rPr>
          <w:delText>defined</w:delText>
        </w:r>
      </w:del>
      <w:ins w:id="398"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399"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400"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401"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402"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w:t>
      </w:r>
      <w:r w:rsidR="00154250" w:rsidRPr="005E70BC">
        <w:rPr>
          <w:lang w:val="en-US"/>
        </w:rPr>
        <w:t>Sd</w:t>
      </w:r>
      <w:r w:rsidR="00A6224A">
        <w:rPr>
          <w:lang w:val="en-US"/>
        </w:rPr>
        <w:t> </w:t>
      </w:r>
      <w:r w:rsidR="00154250" w:rsidRPr="005E70BC">
        <w:rPr>
          <w:lang w:val="en-US"/>
        </w:rPr>
        <w:t>AF w</w:t>
      </w:r>
      <w:r w:rsidR="00154250" w:rsidRPr="005E70BC">
        <w:rPr>
          <w:lang w:val="en-US"/>
        </w:rPr>
        <w:t xml:space="preserve">hen the Content Hosting Configuration is provisioned. Furthermore, provisioned Content Preparation Templates </w:t>
      </w:r>
      <w:del w:id="403" w:author="Richard Bradbury" w:date="2024-11-04T16:10:00Z" w16du:dateUtc="2024-11-04T16:10:00Z">
        <w:r w:rsidR="00154250" w:rsidRPr="005E70BC" w:rsidDel="00A6224A">
          <w:rPr>
            <w:lang w:val="en-US"/>
          </w:rPr>
          <w:delText>can be lin</w:delText>
        </w:r>
      </w:del>
      <w:del w:id="404" w:author="Richard Bradbury" w:date="2024-11-04T16:11:00Z" w16du:dateUtc="2024-11-04T16:11:00Z">
        <w:r w:rsidR="00154250" w:rsidRPr="005E70BC" w:rsidDel="00A6224A">
          <w:rPr>
            <w:lang w:val="en-US"/>
          </w:rPr>
          <w:delText>ked to</w:delText>
        </w:r>
      </w:del>
      <w:ins w:id="405"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w:t>
      </w:r>
      <w:r w:rsidR="00154250" w:rsidRPr="005E70BC">
        <w:rPr>
          <w:lang w:val="en-US"/>
        </w:rPr>
        <w:t>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fo</w:t>
      </w:r>
      <w:r w:rsidR="00154250" w:rsidRPr="005E70BC">
        <w:rPr>
          <w:lang w:val="en-US"/>
        </w:rPr>
        <w:t xml:space="preserve">r further details. </w:t>
      </w:r>
      <w:ins w:id="406" w:author="Richard Bradbury" w:date="2024-11-04T16:23:00Z" w16du:dateUtc="2024-11-04T16:23:00Z">
        <w:r w:rsidR="00155B33" w:rsidRPr="00155B33">
          <w:rPr>
            <w:b/>
            <w:bCs/>
            <w:lang w:val="en-US"/>
          </w:rPr>
          <w:t xml:space="preserve">The format </w:t>
        </w:r>
      </w:ins>
      <w:ins w:id="407" w:author="Richard Bradbury" w:date="2024-11-04T16:24:00Z" w16du:dateUtc="2024-11-04T16:24:00Z">
        <w:r w:rsidR="00155B33">
          <w:rPr>
            <w:b/>
            <w:bCs/>
            <w:lang w:val="en-US"/>
          </w:rPr>
          <w:t xml:space="preserve">and/or detailed specification </w:t>
        </w:r>
      </w:ins>
      <w:ins w:id="408" w:author="Richard Bradbury" w:date="2024-11-04T16:23:00Z" w16du:dateUtc="2024-11-04T16:23:00Z">
        <w:r w:rsidR="00155B33" w:rsidRPr="00155B33">
          <w:rPr>
            <w:b/>
            <w:bCs/>
            <w:lang w:val="en-US"/>
          </w:rPr>
          <w:t xml:space="preserve">of the Content Preparation Template </w:t>
        </w:r>
      </w:ins>
      <w:ins w:id="409" w:author="Richard Bradbury" w:date="2024-11-04T16:43:00Z" w16du:dateUtc="2024-11-04T16:43:00Z">
        <w:r w:rsidR="006F0F97">
          <w:rPr>
            <w:b/>
            <w:bCs/>
            <w:lang w:val="en-US"/>
          </w:rPr>
          <w:t>depends on</w:t>
        </w:r>
      </w:ins>
      <w:ins w:id="410"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411" w:author="Richard Bradbury" w:date="2024-11-04T16:21:00Z" w16du:dateUtc="2024-11-04T16:21:00Z">
        <w:r w:rsidR="00154250" w:rsidRPr="005E70BC" w:rsidDel="00155B33">
          <w:rPr>
            <w:lang w:val="en-US"/>
          </w:rPr>
          <w:delText>about</w:delText>
        </w:r>
      </w:del>
      <w:ins w:id="412" w:author="Richard Bradbury" w:date="2024-11-04T16:21:00Z" w16du:dateUtc="2024-11-04T16:21:00Z">
        <w:r w:rsidR="00155B33">
          <w:rPr>
            <w:lang w:val="en-US"/>
          </w:rPr>
          <w:t>of</w:t>
        </w:r>
      </w:ins>
      <w:r w:rsidR="00154250" w:rsidRPr="005E70BC">
        <w:rPr>
          <w:lang w:val="en-US"/>
        </w:rPr>
        <w:t xml:space="preserve"> the </w:t>
      </w:r>
      <w:ins w:id="413"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414" w:author="Richard Bradbury" w:date="2024-11-04T16:22:00Z" w16du:dateUtc="2024-11-04T16:22:00Z">
        <w:r w:rsidR="00154250" w:rsidRPr="005E70BC" w:rsidDel="00155B33">
          <w:rPr>
            <w:lang w:val="en-US"/>
          </w:rPr>
          <w:delText>is</w:delText>
        </w:r>
      </w:del>
      <w:ins w:id="415"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416" w:author="Richard Bradbury" w:date="2024-11-04T16:05:00Z" w16du:dateUtc="2024-11-04T16:05:00Z">
        <w:r w:rsidR="00154250" w:rsidRPr="00F93623" w:rsidDel="00926BFF">
          <w:rPr>
            <w:lang w:val="en-US"/>
          </w:rPr>
          <w:delText>setup</w:delText>
        </w:r>
      </w:del>
      <w:ins w:id="417"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418"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419" w:author="Richard Bradbury" w:date="2024-11-04T16:25:00Z" w16du:dateUtc="2024-11-04T16:25:00Z">
        <w:r w:rsidR="00154250" w:rsidRPr="00147902" w:rsidDel="00155B33">
          <w:rPr>
            <w:lang w:val="en-US"/>
          </w:rPr>
          <w:delText>on</w:delText>
        </w:r>
      </w:del>
      <w:ins w:id="420"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421" w:author="Richard Bradbury" w:date="2024-11-04T16:43:00Z" w16du:dateUtc="2024-11-04T16:43:00Z">
        <w:r w:rsidR="00785A89">
          <w:t xml:space="preserve"> using the </w:t>
        </w:r>
        <w:proofErr w:type="spellStart"/>
        <w:r w:rsidR="00785A89" w:rsidRPr="002C572E">
          <w:rPr>
            <w:rStyle w:val="Codechar"/>
          </w:rPr>
          <w:t>Mas_Configuration</w:t>
        </w:r>
        <w:proofErr w:type="spellEnd"/>
        <w:r w:rsidR="00785A89">
          <w:t xml:space="preserve"> API</w:t>
        </w:r>
      </w:ins>
      <w:ins w:id="422"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423" w:author="Richard Bradbury" w:date="2024-11-04T16:25:00Z" w16du:dateUtc="2024-11-04T16:25:00Z">
        <w:r w:rsidR="00155B33">
          <w:rPr>
            <w:lang w:val="en-US"/>
          </w:rPr>
          <w:t>s</w:t>
        </w:r>
      </w:ins>
      <w:r w:rsidR="00154250" w:rsidRPr="00147902">
        <w:rPr>
          <w:lang w:val="en-US"/>
        </w:rPr>
        <w:t xml:space="preserve"> </w:t>
      </w:r>
      <w:del w:id="424"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425"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426"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427"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428"/>
      <w:r w:rsidR="00154250" w:rsidRPr="00155B33">
        <w:rPr>
          <w:lang w:val="en-US"/>
        </w:rPr>
        <w:t xml:space="preserve"> </w:t>
      </w:r>
      <w:r w:rsidR="00154250" w:rsidRPr="00155B33">
        <w:rPr>
          <w:lang w:val="en-US"/>
          <w:rPrChange w:id="429" w:author="Richard Bradbury" w:date="2024-11-04T16:27:00Z" w16du:dateUtc="2024-11-04T16:27:00Z">
            <w:rPr>
              <w:b/>
              <w:bCs/>
              <w:lang w:val="en-US"/>
            </w:rPr>
          </w:rPrChange>
        </w:rPr>
        <w:t xml:space="preserve">Furthermore, each </w:t>
      </w:r>
      <w:del w:id="430" w:author="Richard Bradbury" w:date="2024-11-04T16:26:00Z" w16du:dateUtc="2024-11-04T16:26:00Z">
        <w:r w:rsidR="00154250" w:rsidRPr="00155B33" w:rsidDel="00155B33">
          <w:rPr>
            <w:lang w:val="en-US"/>
            <w:rPrChange w:id="431" w:author="Richard Bradbury" w:date="2024-11-04T16:27:00Z" w16du:dateUtc="2024-11-04T16:27:00Z">
              <w:rPr>
                <w:b/>
                <w:bCs/>
                <w:lang w:val="en-US"/>
              </w:rPr>
            </w:rPrChange>
          </w:rPr>
          <w:delText>provisioned</w:delText>
        </w:r>
      </w:del>
      <w:ins w:id="432" w:author="Richard Bradbury" w:date="2024-11-04T16:26:00Z" w16du:dateUtc="2024-11-04T16:26:00Z">
        <w:r w:rsidR="00155B33" w:rsidRPr="00155B33">
          <w:rPr>
            <w:lang w:val="en-US"/>
            <w:rPrChange w:id="433" w:author="Richard Bradbury" w:date="2024-11-04T16:27:00Z" w16du:dateUtc="2024-11-04T16:27:00Z">
              <w:rPr>
                <w:b/>
                <w:bCs/>
                <w:lang w:val="en-US"/>
              </w:rPr>
            </w:rPrChange>
          </w:rPr>
          <w:t>configured</w:t>
        </w:r>
      </w:ins>
      <w:r w:rsidR="00154250" w:rsidRPr="00155B33">
        <w:rPr>
          <w:lang w:val="en-US"/>
          <w:rPrChange w:id="434" w:author="Richard Bradbury" w:date="2024-11-04T16:27:00Z" w16du:dateUtc="2024-11-04T16:27:00Z">
            <w:rPr>
              <w:b/>
              <w:bCs/>
              <w:lang w:val="en-US"/>
            </w:rPr>
          </w:rPrChange>
        </w:rPr>
        <w:t xml:space="preserve"> Content Distribution may be </w:t>
      </w:r>
      <w:del w:id="435" w:author="Richard Bradbury" w:date="2024-11-04T16:27:00Z" w16du:dateUtc="2024-11-04T16:27:00Z">
        <w:r w:rsidR="00154250" w:rsidRPr="00155B33" w:rsidDel="00155B33">
          <w:rPr>
            <w:lang w:val="en-US"/>
            <w:rPrChange w:id="436" w:author="Richard Bradbury" w:date="2024-11-04T16:27:00Z" w16du:dateUtc="2024-11-04T16:27:00Z">
              <w:rPr>
                <w:b/>
                <w:bCs/>
                <w:lang w:val="en-US"/>
              </w:rPr>
            </w:rPrChange>
          </w:rPr>
          <w:delText>distributed to</w:delText>
        </w:r>
      </w:del>
      <w:ins w:id="437" w:author="Richard Bradbury" w:date="2024-11-04T16:27:00Z" w16du:dateUtc="2024-11-04T16:27:00Z">
        <w:r w:rsidR="00155B33" w:rsidRPr="00155B33">
          <w:rPr>
            <w:lang w:val="en-US"/>
            <w:rPrChange w:id="438" w:author="Richard Bradbury" w:date="2024-11-04T16:27:00Z" w16du:dateUtc="2024-11-04T16:27:00Z">
              <w:rPr>
                <w:b/>
                <w:bCs/>
                <w:lang w:val="en-US"/>
              </w:rPr>
            </w:rPrChange>
          </w:rPr>
          <w:t>instantiated on</w:t>
        </w:r>
      </w:ins>
      <w:r w:rsidR="00154250" w:rsidRPr="00155B33">
        <w:rPr>
          <w:lang w:val="en-US"/>
          <w:rPrChange w:id="439" w:author="Richard Bradbury" w:date="2024-11-04T16:27:00Z" w16du:dateUtc="2024-11-04T16:27:00Z">
            <w:rPr>
              <w:b/>
              <w:bCs/>
              <w:lang w:val="en-US"/>
            </w:rPr>
          </w:rPrChange>
        </w:rPr>
        <w:t xml:space="preserve"> a different physical host as needed to improve reliability and robustness of the 5GMSd System in the cases of hardware failure, network congestion, etc.</w:t>
      </w:r>
      <w:commentRangeEnd w:id="428"/>
      <w:r w:rsidR="00155B33">
        <w:rPr>
          <w:rStyle w:val="CommentReference"/>
        </w:rPr>
        <w:commentReference w:id="428"/>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440" w:author="Richard Bradbury" w:date="2024-11-04T16:28:00Z" w16du:dateUtc="2024-11-04T16:28:00Z">
        <w:r w:rsidR="00154250" w:rsidRPr="00463BF6" w:rsidDel="00155B33">
          <w:rPr>
            <w:b/>
            <w:bCs/>
            <w:lang w:val="en-US"/>
          </w:rPr>
          <w:delText>can be provisioned</w:delText>
        </w:r>
      </w:del>
      <w:ins w:id="441"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442" w:author="Richard Bradbury" w:date="2024-11-04T16:29:00Z" w16du:dateUtc="2024-11-04T16:29:00Z">
        <w:r w:rsidR="00154250" w:rsidRPr="00463BF6" w:rsidDel="00D716D2">
          <w:rPr>
            <w:b/>
            <w:bCs/>
            <w:lang w:val="en-US"/>
          </w:rPr>
          <w:delText>An</w:delText>
        </w:r>
      </w:del>
      <w:ins w:id="443" w:author="Richard Bradbury" w:date="2024-11-04T16:29:00Z" w16du:dateUtc="2024-11-04T16:29:00Z">
        <w:r w:rsidR="00D716D2">
          <w:rPr>
            <w:b/>
            <w:bCs/>
            <w:lang w:val="en-US"/>
          </w:rPr>
          <w:t>For</w:t>
        </w:r>
      </w:ins>
      <w:r w:rsidR="00154250" w:rsidRPr="00463BF6">
        <w:rPr>
          <w:b/>
          <w:bCs/>
          <w:lang w:val="en-US"/>
        </w:rPr>
        <w:t xml:space="preserve"> example</w:t>
      </w:r>
      <w:ins w:id="444" w:author="Richard Bradbury" w:date="2024-11-04T16:29:00Z" w16du:dateUtc="2024-11-04T16:29:00Z">
        <w:r w:rsidR="00D716D2">
          <w:rPr>
            <w:b/>
            <w:bCs/>
            <w:lang w:val="en-US"/>
          </w:rPr>
          <w:t>,</w:t>
        </w:r>
      </w:ins>
      <w:r w:rsidR="00154250" w:rsidRPr="00463BF6">
        <w:rPr>
          <w:b/>
          <w:bCs/>
          <w:lang w:val="en-US"/>
        </w:rPr>
        <w:t xml:space="preserve"> </w:t>
      </w:r>
      <w:del w:id="445"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446"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447" w:author="Richard Bradbury" w:date="2024-11-04T16:30:00Z" w16du:dateUtc="2024-11-04T16:30:00Z">
        <w:r w:rsidR="00D716D2">
          <w:rPr>
            <w:lang w:val="en-US"/>
          </w:rPr>
          <w:t>s complete</w:t>
        </w:r>
      </w:ins>
      <w:r w:rsidR="00154250" w:rsidRPr="00EC6F3E">
        <w:rPr>
          <w:lang w:val="en-US"/>
        </w:rPr>
        <w:t xml:space="preserve"> </w:t>
      </w:r>
      <w:ins w:id="448" w:author="Richard Bradbury" w:date="2024-11-04T16:31:00Z" w16du:dateUtc="2024-11-04T16:31:00Z">
        <w:r w:rsidR="00D716D2">
          <w:rPr>
            <w:lang w:val="en-US"/>
          </w:rPr>
          <w:t xml:space="preserve">Service Access </w:t>
        </w:r>
      </w:ins>
      <w:del w:id="449" w:author="Richard Bradbury" w:date="2024-11-04T16:31:00Z" w16du:dateUtc="2024-11-04T16:31:00Z">
        <w:r w:rsidR="00154250" w:rsidRPr="00EC6F3E" w:rsidDel="00D716D2">
          <w:rPr>
            <w:lang w:val="en-US"/>
          </w:rPr>
          <w:delText>i</w:delText>
        </w:r>
      </w:del>
      <w:ins w:id="450"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451"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452"/>
      <w:r w:rsidR="00154250" w:rsidRPr="00D716D2">
        <w:rPr>
          <w:lang w:val="en-US"/>
          <w:rPrChange w:id="453" w:author="Richard Bradbury" w:date="2024-11-04T16:34:00Z" w16du:dateUtc="2024-11-04T16:34:00Z">
            <w:rPr>
              <w:b/>
              <w:bCs/>
              <w:lang w:val="en-US"/>
            </w:rPr>
          </w:rPrChange>
        </w:rPr>
        <w:t xml:space="preserve">This Service Access Information </w:t>
      </w:r>
      <w:del w:id="454" w:author="Richard Bradbury" w:date="2024-11-04T16:31:00Z" w16du:dateUtc="2024-11-04T16:31:00Z">
        <w:r w:rsidR="00642205" w:rsidRPr="00D716D2" w:rsidDel="00D716D2">
          <w:rPr>
            <w:lang w:val="en-US"/>
            <w:rPrChange w:id="455" w:author="Richard Bradbury" w:date="2024-11-04T16:34:00Z" w16du:dateUtc="2024-11-04T16:34:00Z">
              <w:rPr>
                <w:b/>
                <w:bCs/>
                <w:lang w:val="en-US"/>
              </w:rPr>
            </w:rPrChange>
          </w:rPr>
          <w:delText xml:space="preserve">may </w:delText>
        </w:r>
      </w:del>
      <w:r w:rsidR="00642205" w:rsidRPr="00D716D2">
        <w:rPr>
          <w:lang w:val="en-US"/>
          <w:rPrChange w:id="456" w:author="Richard Bradbury" w:date="2024-11-04T16:34:00Z" w16du:dateUtc="2024-11-04T16:34:00Z">
            <w:rPr>
              <w:b/>
              <w:bCs/>
              <w:lang w:val="en-US"/>
            </w:rPr>
          </w:rPrChange>
        </w:rPr>
        <w:t>contain</w:t>
      </w:r>
      <w:ins w:id="457" w:author="Richard Bradbury" w:date="2024-11-04T16:31:00Z" w16du:dateUtc="2024-11-04T16:31:00Z">
        <w:r w:rsidR="00D716D2" w:rsidRPr="00D716D2">
          <w:rPr>
            <w:lang w:val="en-US"/>
            <w:rPrChange w:id="458" w:author="Richard Bradbury" w:date="2024-11-04T16:34:00Z" w16du:dateUtc="2024-11-04T16:34:00Z">
              <w:rPr>
                <w:b/>
                <w:bCs/>
                <w:lang w:val="en-US"/>
              </w:rPr>
            </w:rPrChange>
          </w:rPr>
          <w:t>s</w:t>
        </w:r>
      </w:ins>
      <w:r w:rsidR="00154250" w:rsidRPr="00D716D2">
        <w:rPr>
          <w:lang w:val="en-US"/>
          <w:rPrChange w:id="459" w:author="Richard Bradbury" w:date="2024-11-04T16:34:00Z" w16du:dateUtc="2024-11-04T16:34:00Z">
            <w:rPr>
              <w:b/>
              <w:bCs/>
              <w:lang w:val="en-US"/>
            </w:rPr>
          </w:rPrChange>
        </w:rPr>
        <w:t xml:space="preserve"> information regarding </w:t>
      </w:r>
      <w:del w:id="460" w:author="Richard Bradbury" w:date="2024-11-04T16:32:00Z" w16du:dateUtc="2024-11-04T16:32:00Z">
        <w:r w:rsidR="00154250" w:rsidRPr="00D716D2" w:rsidDel="00D716D2">
          <w:rPr>
            <w:lang w:val="en-US"/>
            <w:rPrChange w:id="461" w:author="Richard Bradbury" w:date="2024-11-04T16:34:00Z" w16du:dateUtc="2024-11-04T16:34:00Z">
              <w:rPr>
                <w:b/>
                <w:bCs/>
                <w:lang w:val="en-US"/>
              </w:rPr>
            </w:rPrChange>
          </w:rPr>
          <w:delText>the Content Hosting Configuration, and consequently,</w:delText>
        </w:r>
      </w:del>
      <w:del w:id="462" w:author="Richard Bradbury" w:date="2024-11-04T16:33:00Z" w16du:dateUtc="2024-11-04T16:33:00Z">
        <w:r w:rsidR="00154250" w:rsidRPr="00D716D2" w:rsidDel="00D716D2">
          <w:rPr>
            <w:lang w:val="en-US"/>
            <w:rPrChange w:id="463" w:author="Richard Bradbury" w:date="2024-11-04T16:34:00Z" w16du:dateUtc="2024-11-04T16:34:00Z">
              <w:rPr>
                <w:b/>
                <w:bCs/>
                <w:lang w:val="en-US"/>
              </w:rPr>
            </w:rPrChange>
          </w:rPr>
          <w:delText xml:space="preserve"> </w:delText>
        </w:r>
      </w:del>
      <w:r w:rsidR="00154250" w:rsidRPr="00D716D2">
        <w:rPr>
          <w:lang w:val="en-US"/>
          <w:rPrChange w:id="464" w:author="Richard Bradbury" w:date="2024-11-04T16:34:00Z" w16du:dateUtc="2024-11-04T16:34:00Z">
            <w:rPr>
              <w:b/>
              <w:bCs/>
              <w:lang w:val="en-US"/>
            </w:rPr>
          </w:rPrChange>
        </w:rPr>
        <w:t>the service location</w:t>
      </w:r>
      <w:del w:id="465" w:author="Richard Bradbury" w:date="2024-11-04T16:33:00Z" w16du:dateUtc="2024-11-04T16:33:00Z">
        <w:r w:rsidR="00154250" w:rsidRPr="00D716D2" w:rsidDel="00D716D2">
          <w:rPr>
            <w:lang w:val="en-US"/>
            <w:rPrChange w:id="466" w:author="Richard Bradbury" w:date="2024-11-04T16:34:00Z" w16du:dateUtc="2024-11-04T16:34:00Z">
              <w:rPr>
                <w:b/>
                <w:bCs/>
                <w:lang w:val="en-US"/>
              </w:rPr>
            </w:rPrChange>
          </w:rPr>
          <w:delText>s</w:delText>
        </w:r>
      </w:del>
      <w:r w:rsidR="00154250" w:rsidRPr="00D716D2">
        <w:rPr>
          <w:lang w:val="en-US"/>
          <w:rPrChange w:id="467" w:author="Richard Bradbury" w:date="2024-11-04T16:34:00Z" w16du:dateUtc="2024-11-04T16:34:00Z">
            <w:rPr>
              <w:b/>
              <w:bCs/>
              <w:lang w:val="en-US"/>
            </w:rPr>
          </w:rPrChange>
        </w:rPr>
        <w:t>/endpoint</w:t>
      </w:r>
      <w:del w:id="468" w:author="Richard Bradbury" w:date="2024-11-04T16:33:00Z" w16du:dateUtc="2024-11-04T16:33:00Z">
        <w:r w:rsidR="00154250" w:rsidRPr="00D716D2" w:rsidDel="00D716D2">
          <w:rPr>
            <w:lang w:val="en-US"/>
            <w:rPrChange w:id="469" w:author="Richard Bradbury" w:date="2024-11-04T16:34:00Z" w16du:dateUtc="2024-11-04T16:34:00Z">
              <w:rPr>
                <w:b/>
                <w:bCs/>
                <w:lang w:val="en-US"/>
              </w:rPr>
            </w:rPrChange>
          </w:rPr>
          <w:delText>s</w:delText>
        </w:r>
      </w:del>
      <w:r w:rsidR="00154250" w:rsidRPr="00D716D2">
        <w:rPr>
          <w:lang w:val="en-US"/>
          <w:rPrChange w:id="470" w:author="Richard Bradbury" w:date="2024-11-04T16:34:00Z" w16du:dateUtc="2024-11-04T16:34:00Z">
            <w:rPr>
              <w:b/>
              <w:bCs/>
              <w:lang w:val="en-US"/>
            </w:rPr>
          </w:rPrChange>
        </w:rPr>
        <w:t xml:space="preserve"> of each provisioned Content Distribution</w:t>
      </w:r>
      <w:ins w:id="471" w:author="Richard Bradbury" w:date="2024-11-04T16:33:00Z" w16du:dateUtc="2024-11-04T16:33:00Z">
        <w:r w:rsidR="00D716D2" w:rsidRPr="00D716D2">
          <w:rPr>
            <w:lang w:val="en-US"/>
            <w:rPrChange w:id="472" w:author="Richard Bradbury" w:date="2024-11-04T16:34:00Z" w16du:dateUtc="2024-11-04T16:34:00Z">
              <w:rPr>
                <w:b/>
                <w:bCs/>
                <w:lang w:val="en-US"/>
              </w:rPr>
            </w:rPrChange>
          </w:rPr>
          <w:t xml:space="preserve"> in the form of Media Entry Points</w:t>
        </w:r>
      </w:ins>
      <w:r w:rsidR="00154250" w:rsidRPr="00D716D2">
        <w:rPr>
          <w:lang w:val="en-US"/>
          <w:rPrChange w:id="473"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474"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452"/>
      <w:r w:rsidR="00D716D2">
        <w:rPr>
          <w:rStyle w:val="CommentReference"/>
        </w:rPr>
        <w:commentReference w:id="452"/>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475"/>
      <w:r w:rsidR="00154250" w:rsidRPr="00EC6F3E">
        <w:rPr>
          <w:lang w:val="en-US"/>
        </w:rPr>
        <w:t xml:space="preserve">for the purpose of signaling changes to the </w:t>
      </w:r>
      <w:del w:id="476" w:author="Richard Bradbury" w:date="2024-11-04T16:38:00Z" w16du:dateUtc="2024-11-04T16:38:00Z">
        <w:r w:rsidR="00154250" w:rsidRPr="00EC6F3E" w:rsidDel="00D716D2">
          <w:rPr>
            <w:lang w:val="en-US"/>
          </w:rPr>
          <w:delText>Content Hosting Configuration</w:delText>
        </w:r>
      </w:del>
      <w:ins w:id="477" w:author="Richard Bradbury" w:date="2024-11-04T16:38:00Z" w16du:dateUtc="2024-11-04T16:38:00Z">
        <w:r w:rsidR="00D716D2">
          <w:rPr>
            <w:lang w:val="en-US"/>
          </w:rPr>
          <w:t>Service Access Information</w:t>
        </w:r>
      </w:ins>
      <w:ins w:id="478" w:author="Richard Bradbury" w:date="2024-11-04T16:39:00Z" w16du:dateUtc="2024-11-04T16:39:00Z">
        <w:r w:rsidR="00D716D2">
          <w:rPr>
            <w:lang w:val="en-US"/>
          </w:rPr>
          <w:t xml:space="preserve"> (</w:t>
        </w:r>
      </w:ins>
      <w:ins w:id="479" w:author="Richard Bradbury" w:date="2024-11-04T16:38:00Z" w16du:dateUtc="2024-11-04T16:38:00Z">
        <w:r w:rsidR="00D716D2">
          <w:rPr>
            <w:lang w:val="en-US"/>
          </w:rPr>
          <w:t xml:space="preserve">including the </w:t>
        </w:r>
      </w:ins>
      <w:ins w:id="480" w:author="Richard Bradbury" w:date="2024-11-04T16:39:00Z" w16du:dateUtc="2024-11-04T16:39:00Z">
        <w:r w:rsidR="00AD1DB5">
          <w:rPr>
            <w:lang w:val="en-US"/>
          </w:rPr>
          <w:t xml:space="preserve">changes to the </w:t>
        </w:r>
      </w:ins>
      <w:ins w:id="481" w:author="Richard Bradbury" w:date="2024-11-04T16:38:00Z" w16du:dateUtc="2024-11-04T16:38:00Z">
        <w:r w:rsidR="00D716D2">
          <w:rPr>
            <w:lang w:val="en-US"/>
          </w:rPr>
          <w:t>provisioned Media Entry Points</w:t>
        </w:r>
      </w:ins>
      <w:ins w:id="482" w:author="Richard Bradbury" w:date="2024-11-04T16:39:00Z" w16du:dateUtc="2024-11-04T16:39:00Z">
        <w:r w:rsidR="00D716D2">
          <w:rPr>
            <w:lang w:val="en-US"/>
          </w:rPr>
          <w:t>)</w:t>
        </w:r>
      </w:ins>
      <w:del w:id="483" w:author="Richard Bradbury" w:date="2024-11-04T16:39:00Z" w16du:dateUtc="2024-11-04T16:39:00Z">
        <w:r w:rsidR="00154250" w:rsidRPr="00EC6F3E" w:rsidDel="00D716D2">
          <w:rPr>
            <w:lang w:val="en-US"/>
          </w:rPr>
          <w:delText>.</w:delText>
        </w:r>
      </w:del>
      <w:del w:id="484"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475"/>
      <w:r w:rsidR="00AD1DB5">
        <w:rPr>
          <w:rStyle w:val="CommentReference"/>
        </w:rPr>
        <w:commentReference w:id="475"/>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485" w:author="Richard Bradbury" w:date="2024-11-04T16:44:00Z" w16du:dateUtc="2024-11-04T16:44:00Z">
        <w:r w:rsidR="00154250" w:rsidRPr="00463BF6" w:rsidDel="006F0F97">
          <w:rPr>
            <w:b/>
            <w:bCs/>
            <w:lang w:val="en-US"/>
          </w:rPr>
          <w:delText xml:space="preserve">may </w:delText>
        </w:r>
      </w:del>
      <w:del w:id="486" w:author="Richard Bradbury" w:date="2024-11-04T16:45:00Z" w16du:dateUtc="2024-11-04T16:45:00Z">
        <w:r w:rsidR="00154250" w:rsidRPr="00463BF6" w:rsidDel="006F0F97">
          <w:rPr>
            <w:b/>
            <w:bCs/>
            <w:lang w:val="en-US"/>
          </w:rPr>
          <w:delText>obtain</w:delText>
        </w:r>
      </w:del>
      <w:ins w:id="487"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488" w:author="Richard Bradbury" w:date="2024-11-04T16:46:00Z" w16du:dateUtc="2024-11-04T16:46:00Z">
        <w:r w:rsidR="006F0F97">
          <w:rPr>
            <w:b/>
            <w:bCs/>
            <w:lang w:val="en-US"/>
          </w:rPr>
          <w:t xml:space="preserve"> (Media Entry Points)</w:t>
        </w:r>
      </w:ins>
      <w:r w:rsidR="00154250" w:rsidRPr="00463BF6">
        <w:rPr>
          <w:b/>
          <w:bCs/>
          <w:lang w:val="en-US"/>
        </w:rPr>
        <w:t xml:space="preserve"> </w:t>
      </w:r>
      <w:del w:id="489" w:author="Richard Bradbury" w:date="2024-11-04T16:45:00Z" w16du:dateUtc="2024-11-04T16:45:00Z">
        <w:r w:rsidR="00154250" w:rsidRPr="00463BF6" w:rsidDel="006F0F97">
          <w:rPr>
            <w:b/>
            <w:bCs/>
            <w:lang w:val="en-US"/>
          </w:rPr>
          <w:delText>from</w:delText>
        </w:r>
      </w:del>
      <w:ins w:id="490" w:author="Richard Bradbury" w:date="2024-11-04T16:45:00Z" w16du:dateUtc="2024-11-04T16:45:00Z">
        <w:r w:rsidR="006F0F97">
          <w:rPr>
            <w:b/>
            <w:bCs/>
            <w:lang w:val="en-US"/>
          </w:rPr>
          <w:t>either by</w:t>
        </w:r>
      </w:ins>
      <w:r w:rsidR="00154250" w:rsidRPr="00463BF6">
        <w:rPr>
          <w:b/>
          <w:bCs/>
          <w:lang w:val="en-US"/>
        </w:rPr>
        <w:t xml:space="preserve"> the Media Session Handler </w:t>
      </w:r>
      <w:del w:id="491" w:author="Richard Bradbury" w:date="2024-11-04T16:45:00Z" w16du:dateUtc="2024-11-04T16:45:00Z">
        <w:r w:rsidR="00154250" w:rsidRPr="00463BF6" w:rsidDel="006F0F97">
          <w:rPr>
            <w:b/>
            <w:bCs/>
            <w:lang w:val="en-US"/>
          </w:rPr>
          <w:delText>over</w:delText>
        </w:r>
      </w:del>
      <w:ins w:id="492" w:author="Richard Bradbury" w:date="2024-11-04T16:45:00Z" w16du:dateUtc="2024-11-04T16:45:00Z">
        <w:r w:rsidR="006F0F97">
          <w:rPr>
            <w:b/>
            <w:bCs/>
            <w:lang w:val="en-US"/>
          </w:rPr>
          <w:t>at</w:t>
        </w:r>
      </w:ins>
      <w:r w:rsidR="00154250" w:rsidRPr="00463BF6">
        <w:rPr>
          <w:b/>
          <w:bCs/>
          <w:lang w:val="en-US"/>
        </w:rPr>
        <w:t xml:space="preserve"> reference point M11d or </w:t>
      </w:r>
      <w:ins w:id="493" w:author="Richard Bradbury" w:date="2024-11-04T16:44:00Z" w16du:dateUtc="2024-11-04T16:44:00Z">
        <w:r w:rsidR="006F0F97">
          <w:rPr>
            <w:b/>
            <w:bCs/>
            <w:lang w:val="en-US"/>
          </w:rPr>
          <w:t xml:space="preserve">else </w:t>
        </w:r>
      </w:ins>
      <w:ins w:id="494" w:author="Richard Bradbury" w:date="2024-11-04T16:45:00Z" w16du:dateUtc="2024-11-04T16:45:00Z">
        <w:r w:rsidR="006F0F97">
          <w:rPr>
            <w:b/>
            <w:bCs/>
            <w:lang w:val="en-US"/>
          </w:rPr>
          <w:t>by</w:t>
        </w:r>
      </w:ins>
      <w:ins w:id="495"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496" w:author="Richard Bradbury" w:date="2024-11-04T16:45:00Z" w16du:dateUtc="2024-11-04T16:45:00Z">
        <w:r w:rsidR="00154250" w:rsidRPr="00463BF6" w:rsidDel="006F0F97">
          <w:rPr>
            <w:b/>
            <w:bCs/>
            <w:lang w:val="en-US"/>
          </w:rPr>
          <w:delText>over</w:delText>
        </w:r>
      </w:del>
      <w:ins w:id="497"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498"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499" w:author="Richard Bradbury" w:date="2024-11-04T16:46:00Z" w16du:dateUtc="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500"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501"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w:t>
      </w:r>
      <w:r w:rsidR="00154250" w:rsidRPr="00463BF6">
        <w:rPr>
          <w:b/>
          <w:bCs/>
          <w:lang w:val="en-US"/>
        </w:rPr>
        <w:t>Sd</w:t>
      </w:r>
      <w:r w:rsidR="006F0F97">
        <w:rPr>
          <w:b/>
          <w:bCs/>
          <w:lang w:val="en-US"/>
        </w:rPr>
        <w:t> </w:t>
      </w:r>
      <w:r w:rsidR="00154250" w:rsidRPr="00463BF6">
        <w:rPr>
          <w:b/>
          <w:bCs/>
          <w:lang w:val="en-US"/>
        </w:rPr>
        <w:t>AS O</w:t>
      </w:r>
      <w:r w:rsidR="00154250" w:rsidRPr="00463BF6">
        <w:rPr>
          <w:b/>
          <w:bCs/>
          <w:lang w:val="en-US"/>
        </w:rPr>
        <w:t>nline Service Location/Endpoint Management subfunction exists</w:t>
      </w:r>
      <w:ins w:id="502"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503"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504"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505" w:author="Richard Bradbury" w:date="2024-11-04T16:47:00Z" w16du:dateUtc="2024-11-04T16:47:00Z">
        <w:r w:rsidR="00154250" w:rsidRPr="00463BF6" w:rsidDel="006F0F97">
          <w:rPr>
            <w:b/>
            <w:bCs/>
            <w:lang w:val="en-US"/>
          </w:rPr>
          <w:delText>over</w:delText>
        </w:r>
      </w:del>
      <w:ins w:id="506" w:author="Richard Bradbury" w:date="2024-11-04T16:47:00Z" w16du:dateUtc="2024-11-04T16:47:00Z">
        <w:r w:rsidR="006F0F97">
          <w:rPr>
            <w:b/>
            <w:bCs/>
            <w:lang w:val="en-US"/>
          </w:rPr>
          <w:t>via</w:t>
        </w:r>
      </w:ins>
      <w:r w:rsidR="00154250" w:rsidRPr="00463BF6">
        <w:rPr>
          <w:b/>
          <w:bCs/>
          <w:lang w:val="en-US"/>
        </w:rPr>
        <w:t xml:space="preserve"> reference point M4d</w:t>
      </w:r>
      <w:del w:id="507"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508" w:author="Richard Bradbury" w:date="2024-11-04T16:48:00Z" w16du:dateUtc="2024-11-04T16:48:00Z">
        <w:r w:rsidR="00154250" w:rsidRPr="00463BF6" w:rsidDel="006F0F97">
          <w:rPr>
            <w:b/>
            <w:bCs/>
            <w:lang w:val="en-US"/>
          </w:rPr>
          <w:delText>aid in</w:delText>
        </w:r>
      </w:del>
      <w:ins w:id="509"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510" w:author="Richard Bradbury" w:date="2024-11-04T16:48:00Z" w16du:dateUtc="2024-11-04T16:48:00Z">
        <w:r w:rsidR="006F0F97">
          <w:rPr>
            <w:b/>
            <w:bCs/>
            <w:lang w:val="en-US"/>
          </w:rPr>
          <w:t xml:space="preserve"> in the 5GMSd AS</w:t>
        </w:r>
      </w:ins>
      <w:r w:rsidR="00154250" w:rsidRPr="00463BF6">
        <w:rPr>
          <w:b/>
          <w:bCs/>
          <w:lang w:val="en-US"/>
        </w:rPr>
        <w:t xml:space="preserve"> </w:t>
      </w:r>
      <w:del w:id="511" w:author="Richard Bradbury" w:date="2024-11-04T16:48:00Z" w16du:dateUtc="2024-11-04T16:48:00Z">
        <w:r w:rsidR="00154250" w:rsidRPr="00463BF6" w:rsidDel="006F0F97">
          <w:rPr>
            <w:b/>
            <w:bCs/>
            <w:lang w:val="en-US"/>
          </w:rPr>
          <w:delText>for</w:delText>
        </w:r>
      </w:del>
      <w:ins w:id="512"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513" w:author="Richard Bradbury" w:date="2024-11-04T16:06:00Z" w16du:dateUtc="2024-11-04T16:06:00Z">
        <w:r w:rsidR="006E35F0" w:rsidRPr="00463BF6" w:rsidDel="00926BFF">
          <w:rPr>
            <w:lang w:val="en-US"/>
          </w:rPr>
          <w:delText>interfaces</w:delText>
        </w:r>
      </w:del>
      <w:ins w:id="514"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515" w:author="Richard Bradbury" w:date="2024-11-04T16:49:00Z" w16du:dateUtc="2024-11-04T16:49:00Z">
        <w:r w:rsidR="006F0F97">
          <w:rPr>
            <w:lang w:val="en-US"/>
          </w:rPr>
          <w:t xml:space="preserve">content </w:t>
        </w:r>
      </w:ins>
      <w:del w:id="516" w:author="Richard Bradbury" w:date="2024-11-04T16:49:00Z" w16du:dateUtc="2024-11-04T16:49:00Z">
        <w:r w:rsidR="00480E4B" w:rsidDel="006F0F97">
          <w:rPr>
            <w:lang w:val="en-US"/>
          </w:rPr>
          <w:delText>I</w:delText>
        </w:r>
      </w:del>
      <w:ins w:id="517" w:author="Richard Bradbury" w:date="2024-11-04T16:49:00Z" w16du:dateUtc="2024-11-04T16:49:00Z">
        <w:r w:rsidR="006F0F97">
          <w:rPr>
            <w:lang w:val="en-US"/>
          </w:rPr>
          <w:t>i</w:t>
        </w:r>
      </w:ins>
      <w:r w:rsidR="00480E4B">
        <w:rPr>
          <w:lang w:val="en-US"/>
        </w:rPr>
        <w:t xml:space="preserve">ngest </w:t>
      </w:r>
      <w:del w:id="518" w:author="Richard Bradbury" w:date="2024-11-04T16:49:00Z" w16du:dateUtc="2024-11-04T16:49:00Z">
        <w:r w:rsidR="00480E4B" w:rsidDel="006F0F97">
          <w:rPr>
            <w:lang w:val="en-US"/>
          </w:rPr>
          <w:delText>API</w:delText>
        </w:r>
      </w:del>
      <w:ins w:id="519"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520" w:author="Richard Bradbury" w:date="2024-11-04T16:49:00Z" w16du:dateUtc="2024-11-04T16:49:00Z">
        <w:r w:rsidR="007E341B" w:rsidDel="006F0F97">
          <w:rPr>
            <w:lang w:val="en-US"/>
          </w:rPr>
          <w:delText>API</w:delText>
        </w:r>
        <w:r w:rsidR="00551F69" w:rsidDel="006F0F97">
          <w:rPr>
            <w:lang w:val="en-US"/>
          </w:rPr>
          <w:delText>s</w:delText>
        </w:r>
      </w:del>
      <w:ins w:id="521"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522" w:author="Richard Bradbury" w:date="2024-11-04T16:50:00Z" w16du:dateUtc="2024-11-04T16:50:00Z">
        <w:r w:rsidR="00DC496B" w:rsidRPr="00FB6190" w:rsidDel="00FB6190">
          <w:rPr>
            <w:lang w:val="en-US"/>
            <w:rPrChange w:id="523" w:author="Richard Bradbury" w:date="2024-11-04T16:51:00Z" w16du:dateUtc="2024-11-04T16:51:00Z">
              <w:rPr>
                <w:b/>
                <w:bCs/>
                <w:lang w:val="en-US"/>
              </w:rPr>
            </w:rPrChange>
          </w:rPr>
          <w:delText>This API allows t</w:delText>
        </w:r>
      </w:del>
      <w:ins w:id="524" w:author="Richard Bradbury" w:date="2024-11-04T16:50:00Z" w16du:dateUtc="2024-11-04T16:50:00Z">
        <w:r w:rsidR="00FB6190" w:rsidRPr="00FB6190">
          <w:rPr>
            <w:lang w:val="en-US"/>
            <w:rPrChange w:id="525" w:author="Richard Bradbury" w:date="2024-11-04T16:51:00Z" w16du:dateUtc="2024-11-04T16:51:00Z">
              <w:rPr>
                <w:b/>
                <w:bCs/>
                <w:lang w:val="en-US"/>
              </w:rPr>
            </w:rPrChange>
          </w:rPr>
          <w:t>T</w:t>
        </w:r>
      </w:ins>
      <w:r w:rsidR="00170831" w:rsidRPr="00FB6190">
        <w:rPr>
          <w:lang w:val="en-US"/>
          <w:rPrChange w:id="526" w:author="Richard Bradbury" w:date="2024-11-04T16:51:00Z" w16du:dateUtc="2024-11-04T16:51:00Z">
            <w:rPr>
              <w:b/>
              <w:bCs/>
              <w:lang w:val="en-US"/>
            </w:rPr>
          </w:rPrChange>
        </w:rPr>
        <w:t>he 5GMSd</w:t>
      </w:r>
      <w:r w:rsidR="002E734E" w:rsidRPr="00FB6190">
        <w:rPr>
          <w:lang w:val="en-US"/>
          <w:rPrChange w:id="527" w:author="Richard Bradbury" w:date="2024-11-04T16:51:00Z" w16du:dateUtc="2024-11-04T16:51:00Z">
            <w:rPr>
              <w:b/>
              <w:bCs/>
              <w:lang w:val="en-US"/>
            </w:rPr>
          </w:rPrChange>
        </w:rPr>
        <w:t xml:space="preserve"> Client </w:t>
      </w:r>
      <w:del w:id="528" w:author="Richard Bradbury" w:date="2024-11-04T16:50:00Z" w16du:dateUtc="2024-11-04T16:50:00Z">
        <w:r w:rsidR="00DC496B" w:rsidRPr="00FB6190" w:rsidDel="00FB6190">
          <w:rPr>
            <w:lang w:val="en-US"/>
            <w:rPrChange w:id="529" w:author="Richard Bradbury" w:date="2024-11-04T16:51:00Z" w16du:dateUtc="2024-11-04T16:51:00Z">
              <w:rPr>
                <w:b/>
                <w:bCs/>
                <w:lang w:val="en-US"/>
              </w:rPr>
            </w:rPrChange>
          </w:rPr>
          <w:delText xml:space="preserve">to </w:delText>
        </w:r>
      </w:del>
      <w:r w:rsidR="002E734E" w:rsidRPr="00FB6190">
        <w:rPr>
          <w:lang w:val="en-US"/>
          <w:rPrChange w:id="530" w:author="Richard Bradbury" w:date="2024-11-04T16:51:00Z" w16du:dateUtc="2024-11-04T16:51:00Z">
            <w:rPr>
              <w:b/>
              <w:bCs/>
              <w:lang w:val="en-US"/>
            </w:rPr>
          </w:rPrChange>
        </w:rPr>
        <w:t>connect</w:t>
      </w:r>
      <w:ins w:id="531" w:author="Richard Bradbury" w:date="2024-11-04T16:50:00Z" w16du:dateUtc="2024-11-04T16:50:00Z">
        <w:r w:rsidR="00FB6190" w:rsidRPr="00FB6190">
          <w:rPr>
            <w:lang w:val="en-US"/>
            <w:rPrChange w:id="532" w:author="Richard Bradbury" w:date="2024-11-04T16:51:00Z" w16du:dateUtc="2024-11-04T16:51:00Z">
              <w:rPr>
                <w:b/>
                <w:bCs/>
                <w:lang w:val="en-US"/>
              </w:rPr>
            </w:rPrChange>
          </w:rPr>
          <w:t>s</w:t>
        </w:r>
      </w:ins>
      <w:r w:rsidR="002E734E" w:rsidRPr="00FB6190">
        <w:rPr>
          <w:lang w:val="en-US"/>
          <w:rPrChange w:id="533" w:author="Richard Bradbury" w:date="2024-11-04T16:51:00Z" w16du:dateUtc="2024-11-04T16:51:00Z">
            <w:rPr>
              <w:b/>
              <w:bCs/>
              <w:lang w:val="en-US"/>
            </w:rPr>
          </w:rPrChange>
        </w:rPr>
        <w:t xml:space="preserve"> </w:t>
      </w:r>
      <w:ins w:id="534" w:author="Richard Bradbury" w:date="2024-11-04T16:51:00Z" w16du:dateUtc="2024-11-04T16:51:00Z">
        <w:r w:rsidR="00FB6190">
          <w:rPr>
            <w:lang w:val="en-US"/>
          </w:rPr>
          <w:t xml:space="preserve">to the 5GMSd AS </w:t>
        </w:r>
      </w:ins>
      <w:r w:rsidR="00DC496B" w:rsidRPr="00FB6190">
        <w:rPr>
          <w:lang w:val="en-US"/>
          <w:rPrChange w:id="535" w:author="Richard Bradbury" w:date="2024-11-04T16:51:00Z" w16du:dateUtc="2024-11-04T16:51:00Z">
            <w:rPr>
              <w:b/>
              <w:bCs/>
              <w:lang w:val="en-US"/>
            </w:rPr>
          </w:rPrChange>
        </w:rPr>
        <w:t>a</w:t>
      </w:r>
      <w:r w:rsidR="002E734E" w:rsidRPr="00FB6190">
        <w:rPr>
          <w:lang w:val="en-US"/>
          <w:rPrChange w:id="536" w:author="Richard Bradbury" w:date="2024-11-04T16:51:00Z" w16du:dateUtc="2024-11-04T16:51:00Z">
            <w:rPr>
              <w:b/>
              <w:bCs/>
              <w:lang w:val="en-US"/>
            </w:rPr>
          </w:rPrChange>
        </w:rPr>
        <w:t>nd stream</w:t>
      </w:r>
      <w:ins w:id="537" w:author="Richard Bradbury" w:date="2024-11-04T16:50:00Z" w16du:dateUtc="2024-11-04T16:50:00Z">
        <w:r w:rsidR="00FB6190" w:rsidRPr="00FB6190">
          <w:rPr>
            <w:lang w:val="en-US"/>
            <w:rPrChange w:id="538" w:author="Richard Bradbury" w:date="2024-11-04T16:51:00Z" w16du:dateUtc="2024-11-04T16:51:00Z">
              <w:rPr>
                <w:b/>
                <w:bCs/>
                <w:lang w:val="en-US"/>
              </w:rPr>
            </w:rPrChange>
          </w:rPr>
          <w:t>s</w:t>
        </w:r>
      </w:ins>
      <w:r w:rsidR="002E734E" w:rsidRPr="00FB6190">
        <w:rPr>
          <w:lang w:val="en-US"/>
          <w:rPrChange w:id="539" w:author="Richard Bradbury" w:date="2024-11-04T16:51:00Z" w16du:dateUtc="2024-11-04T16:51:00Z">
            <w:rPr>
              <w:b/>
              <w:bCs/>
              <w:lang w:val="en-US"/>
            </w:rPr>
          </w:rPrChange>
        </w:rPr>
        <w:t xml:space="preserve"> from one </w:t>
      </w:r>
      <w:r w:rsidR="002E734E" w:rsidRPr="00FB6190">
        <w:rPr>
          <w:b/>
          <w:bCs/>
          <w:lang w:val="en-US"/>
        </w:rPr>
        <w:t>or more</w:t>
      </w:r>
      <w:r w:rsidR="002E734E" w:rsidRPr="00FB6190">
        <w:rPr>
          <w:lang w:val="en-US"/>
          <w:rPrChange w:id="540" w:author="Richard Bradbury" w:date="2024-11-04T16:51:00Z" w16du:dateUtc="2024-11-04T16:51:00Z">
            <w:rPr>
              <w:b/>
              <w:bCs/>
              <w:lang w:val="en-US"/>
            </w:rPr>
          </w:rPrChange>
        </w:rPr>
        <w:t xml:space="preserve"> </w:t>
      </w:r>
      <w:ins w:id="541" w:author="Richard Bradbury" w:date="2024-11-04T16:51:00Z" w16du:dateUtc="2024-11-04T16:51:00Z">
        <w:r w:rsidR="00FB6190">
          <w:rPr>
            <w:lang w:val="en-US"/>
          </w:rPr>
          <w:t xml:space="preserve">configured </w:t>
        </w:r>
      </w:ins>
      <w:r w:rsidR="002E734E" w:rsidRPr="00FB6190">
        <w:rPr>
          <w:lang w:val="en-US"/>
          <w:rPrChange w:id="542" w:author="Richard Bradbury" w:date="2024-11-04T16:51:00Z" w16du:dateUtc="2024-11-04T16:51:00Z">
            <w:rPr>
              <w:b/>
              <w:bCs/>
              <w:lang w:val="en-US"/>
            </w:rPr>
          </w:rPrChange>
        </w:rPr>
        <w:t>Content Distributions</w:t>
      </w:r>
      <w:del w:id="543" w:author="Richard Bradbury" w:date="2024-11-04T16:51:00Z" w16du:dateUtc="2024-11-04T16:51:00Z">
        <w:r w:rsidR="002E734E" w:rsidRPr="00FB6190" w:rsidDel="00FB6190">
          <w:rPr>
            <w:lang w:val="en-US"/>
            <w:rPrChange w:id="544" w:author="Richard Bradbury" w:date="2024-11-04T16:51:00Z" w16du:dateUtc="2024-11-04T16:51:00Z">
              <w:rPr>
                <w:b/>
                <w:bCs/>
                <w:lang w:val="en-US"/>
              </w:rPr>
            </w:rPrChange>
          </w:rPr>
          <w:delText xml:space="preserve"> provisioned within the 5GMSd</w:delText>
        </w:r>
      </w:del>
      <w:del w:id="545" w:author="Richard Bradbury" w:date="2024-11-04T16:50:00Z" w16du:dateUtc="2024-11-04T16:50:00Z">
        <w:r w:rsidR="002E734E" w:rsidRPr="00FB6190" w:rsidDel="00FB6190">
          <w:rPr>
            <w:lang w:val="en-US"/>
            <w:rPrChange w:id="546" w:author="Richard Bradbury" w:date="2024-11-04T16:51:00Z" w16du:dateUtc="2024-11-04T16:51:00Z">
              <w:rPr>
                <w:b/>
                <w:bCs/>
                <w:lang w:val="en-US"/>
              </w:rPr>
            </w:rPrChange>
          </w:rPr>
          <w:delText xml:space="preserve"> </w:delText>
        </w:r>
      </w:del>
      <w:del w:id="547" w:author="Richard Bradbury" w:date="2024-11-04T16:51:00Z" w16du:dateUtc="2024-11-04T16:51:00Z">
        <w:r w:rsidR="002E734E" w:rsidRPr="00FB6190" w:rsidDel="00FB6190">
          <w:rPr>
            <w:lang w:val="en-US"/>
            <w:rPrChange w:id="548" w:author="Richard Bradbury" w:date="2024-11-04T16:51:00Z" w16du:dateUtc="2024-11-04T16:51:00Z">
              <w:rPr>
                <w:b/>
                <w:bCs/>
                <w:lang w:val="en-US"/>
              </w:rPr>
            </w:rPrChange>
          </w:rPr>
          <w:delText>AS</w:delText>
        </w:r>
      </w:del>
      <w:r w:rsidR="002E734E" w:rsidRPr="00FB6190">
        <w:rPr>
          <w:lang w:val="en-US"/>
          <w:rPrChange w:id="549" w:author="Richard Bradbury" w:date="2024-11-04T16:51:00Z" w16du:dateUtc="2024-11-04T16:51:00Z">
            <w:rPr>
              <w:b/>
              <w:bCs/>
              <w:lang w:val="en-US"/>
            </w:rPr>
          </w:rPrChange>
        </w:rPr>
        <w:t xml:space="preserve">. </w:t>
      </w:r>
      <w:r w:rsidR="002E734E" w:rsidRPr="00463BF6">
        <w:rPr>
          <w:b/>
          <w:bCs/>
          <w:lang w:val="en-US"/>
        </w:rPr>
        <w:t xml:space="preserve">In addition, </w:t>
      </w:r>
      <w:r w:rsidR="00DC496B" w:rsidRPr="00463BF6">
        <w:rPr>
          <w:b/>
          <w:bCs/>
          <w:lang w:val="en-US"/>
        </w:rPr>
        <w:t xml:space="preserve">the </w:t>
      </w:r>
      <w:del w:id="550" w:author="Richard Bradbury" w:date="2024-11-04T16:52:00Z" w16du:dateUtc="2024-11-04T16:52:00Z">
        <w:r w:rsidR="00DC496B" w:rsidRPr="00463BF6" w:rsidDel="00FB6190">
          <w:rPr>
            <w:b/>
            <w:bCs/>
            <w:lang w:val="en-US"/>
          </w:rPr>
          <w:delText>API</w:delText>
        </w:r>
      </w:del>
      <w:ins w:id="551" w:author="Richard Bradbury" w:date="2024-11-04T16:52:00Z" w16du:dateUtc="2024-11-04T16:52:00Z">
        <w:r w:rsidR="00FB6190">
          <w:rPr>
            <w:b/>
            <w:bCs/>
            <w:lang w:val="en-US"/>
          </w:rPr>
          <w:t>5GMSd Client</w:t>
        </w:r>
      </w:ins>
      <w:r w:rsidR="00DC496B" w:rsidRPr="00463BF6">
        <w:rPr>
          <w:b/>
          <w:bCs/>
          <w:lang w:val="en-US"/>
        </w:rPr>
        <w:t xml:space="preserve"> may </w:t>
      </w:r>
      <w:del w:id="552" w:author="Richard Bradbury" w:date="2024-11-04T16:52:00Z" w16du:dateUtc="2024-11-04T16:52:00Z">
        <w:r w:rsidR="00DC496B" w:rsidRPr="00463BF6" w:rsidDel="00FB6190">
          <w:rPr>
            <w:b/>
            <w:bCs/>
            <w:lang w:val="en-US"/>
          </w:rPr>
          <w:delText>be used to exchange</w:delText>
        </w:r>
      </w:del>
      <w:ins w:id="553"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554"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555"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556" w:author="Richard Bradbury" w:date="2024-11-04T16:52:00Z" w16du:dateUtc="2024-11-04T16:52:00Z">
        <w:r w:rsidR="00DC6E4A" w:rsidRPr="00463BF6" w:rsidDel="00FB6190">
          <w:rPr>
            <w:b/>
            <w:bCs/>
            <w:lang w:val="en-US"/>
          </w:rPr>
          <w:delText>provisioned</w:delText>
        </w:r>
      </w:del>
      <w:ins w:id="557"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w:t>
      </w:r>
      <w:r w:rsidR="0023014D" w:rsidRPr="00463BF6">
        <w:rPr>
          <w:b/>
          <w:bCs/>
          <w:lang w:val="en-US"/>
        </w:rPr>
        <w:t>Sd</w:t>
      </w:r>
      <w:r w:rsidR="00FB6190">
        <w:rPr>
          <w:b/>
          <w:bCs/>
          <w:lang w:val="en-US"/>
        </w:rPr>
        <w:t> </w:t>
      </w:r>
      <w:r w:rsidR="0023014D" w:rsidRPr="00463BF6">
        <w:rPr>
          <w:b/>
          <w:bCs/>
          <w:lang w:val="en-US"/>
        </w:rPr>
        <w:t>A</w:t>
      </w:r>
      <w:r w:rsidR="0023014D" w:rsidRPr="00463BF6">
        <w:rPr>
          <w:b/>
          <w:bCs/>
          <w:lang w:val="en-US"/>
        </w:rPr>
        <w:t>S</w:t>
      </w:r>
      <w:ins w:id="558"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559"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560" w:author="Richard Bradbury" w:date="2024-11-04T16:56:00Z" w16du:dateUtc="2024-11-04T16:56:00Z">
        <w:r w:rsidR="00C43C61" w:rsidDel="00FC781B">
          <w:rPr>
            <w:b/>
            <w:bCs/>
            <w:lang w:val="en-US"/>
          </w:rPr>
          <w:delText>via</w:delText>
        </w:r>
      </w:del>
      <w:ins w:id="561" w:author="Richard Bradbury" w:date="2024-11-04T16:56:00Z" w16du:dateUtc="2024-11-04T16:56:00Z">
        <w:r w:rsidR="00FC781B">
          <w:rPr>
            <w:b/>
            <w:bCs/>
            <w:lang w:val="en-US"/>
          </w:rPr>
          <w:t>at</w:t>
        </w:r>
      </w:ins>
      <w:r w:rsidR="00C43C61">
        <w:rPr>
          <w:b/>
          <w:bCs/>
          <w:lang w:val="en-US"/>
        </w:rPr>
        <w:t xml:space="preserve"> this </w:t>
      </w:r>
      <w:del w:id="562" w:author="Richard Bradbury" w:date="2024-11-04T16:56:00Z" w16du:dateUtc="2024-11-04T16:56:00Z">
        <w:r w:rsidR="00C43C61" w:rsidDel="00FC781B">
          <w:rPr>
            <w:b/>
            <w:bCs/>
            <w:lang w:val="en-US"/>
          </w:rPr>
          <w:delText>API</w:delText>
        </w:r>
      </w:del>
      <w:ins w:id="563"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1B27E5A3" w14:textId="5F4C916A" w:rsidR="00912109" w:rsidRPr="00463BF6"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564" w:author="Richard Bradbury" w:date="2024-11-04T16:56:00Z" w16du:dateUtc="2024-11-04T16:56:00Z">
        <w:r w:rsidR="00AD1C41" w:rsidDel="00FC781B">
          <w:rPr>
            <w:lang w:val="en-US"/>
          </w:rPr>
          <w:delText>may be</w:delText>
        </w:r>
      </w:del>
      <w:ins w:id="565"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566" w:author="Richard Bradbury" w:date="2024-11-04T16:57:00Z" w16du:dateUtc="2024-11-04T16:57:00Z">
        <w:r w:rsidR="00CF7AF6" w:rsidDel="00FC781B">
          <w:rPr>
            <w:lang w:val="en-US"/>
          </w:rPr>
          <w:delText xml:space="preserve">may </w:delText>
        </w:r>
      </w:del>
      <w:r w:rsidR="00CF7AF6">
        <w:rPr>
          <w:lang w:val="en-US"/>
        </w:rPr>
        <w:t>include</w:t>
      </w:r>
      <w:ins w:id="567"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568" w:author="Richard Bradbury" w:date="2024-11-04T16:57:00Z" w16du:dateUtc="2024-11-04T16:57:00Z">
        <w:r w:rsidR="00E0788D" w:rsidDel="00FC781B">
          <w:rPr>
            <w:lang w:val="en-US"/>
          </w:rPr>
          <w:delText>available</w:delText>
        </w:r>
      </w:del>
      <w:ins w:id="569" w:author="Richard Bradbury" w:date="2024-11-04T16:57:00Z" w16du:dateUtc="2024-11-04T16:57:00Z">
        <w:r w:rsidR="00FC781B">
          <w:rPr>
            <w:lang w:val="en-US"/>
          </w:rPr>
          <w:t>the</w:t>
        </w:r>
      </w:ins>
      <w:r w:rsidR="00E0788D">
        <w:rPr>
          <w:lang w:val="en-US"/>
        </w:rPr>
        <w:t xml:space="preserve"> </w:t>
      </w:r>
      <w:ins w:id="570" w:author="Richard Bradbury" w:date="2024-11-04T16:57:00Z" w16du:dateUtc="2024-11-04T16:57:00Z">
        <w:r w:rsidR="00FC781B">
          <w:rPr>
            <w:lang w:val="en-US"/>
          </w:rPr>
          <w:t xml:space="preserve">Media </w:t>
        </w:r>
      </w:ins>
      <w:del w:id="571" w:author="Richard Bradbury" w:date="2024-11-04T16:57:00Z" w16du:dateUtc="2024-11-04T16:57:00Z">
        <w:r w:rsidR="00E0788D" w:rsidDel="00FC781B">
          <w:rPr>
            <w:lang w:val="en-US"/>
          </w:rPr>
          <w:delText>e</w:delText>
        </w:r>
      </w:del>
      <w:ins w:id="572" w:author="Richard Bradbury" w:date="2024-11-04T16:57:00Z" w16du:dateUtc="2024-11-04T16:57:00Z">
        <w:r w:rsidR="00FC781B">
          <w:rPr>
            <w:lang w:val="en-US"/>
          </w:rPr>
          <w:t>E</w:t>
        </w:r>
      </w:ins>
      <w:r w:rsidR="00E0788D">
        <w:rPr>
          <w:lang w:val="en-US"/>
        </w:rPr>
        <w:t xml:space="preserve">ntry </w:t>
      </w:r>
      <w:del w:id="573" w:author="Richard Bradbury" w:date="2024-11-04T16:57:00Z" w16du:dateUtc="2024-11-04T16:57:00Z">
        <w:r w:rsidR="00E0788D" w:rsidDel="00FC781B">
          <w:rPr>
            <w:lang w:val="en-US"/>
          </w:rPr>
          <w:delText>p</w:delText>
        </w:r>
      </w:del>
      <w:ins w:id="574" w:author="Richard Bradbury" w:date="2024-11-04T16:57:00Z" w16du:dateUtc="2024-11-04T16:57:00Z">
        <w:r w:rsidR="00FC781B">
          <w:rPr>
            <w:lang w:val="en-US"/>
          </w:rPr>
          <w:t>P</w:t>
        </w:r>
      </w:ins>
      <w:r w:rsidR="00E0788D">
        <w:rPr>
          <w:lang w:val="en-US"/>
        </w:rPr>
        <w:t xml:space="preserve">oint </w:t>
      </w:r>
      <w:del w:id="575" w:author="Richard Bradbury" w:date="2024-11-04T16:57:00Z" w16du:dateUtc="2024-11-04T16:57:00Z">
        <w:r w:rsidR="00E0788D" w:rsidDel="00FC781B">
          <w:rPr>
            <w:lang w:val="en-US"/>
          </w:rPr>
          <w:delText>located</w:delText>
        </w:r>
      </w:del>
      <w:ins w:id="576"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2CFC2D7A" w14:textId="6857A842" w:rsidR="00154250" w:rsidRPr="00463BF6" w:rsidRDefault="00926BFF" w:rsidP="00926BFF">
      <w:pPr>
        <w:pStyle w:val="B1"/>
        <w:rPr>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 xml:space="preserve">. </w:t>
      </w:r>
      <w:commentRangeStart w:id="577"/>
      <w:commentRangeStart w:id="578"/>
      <w:commentRangeStart w:id="579"/>
      <w:r w:rsidR="00154250" w:rsidRPr="00463BF6">
        <w:rPr>
          <w:b/>
          <w:bCs/>
          <w:lang w:val="en-US"/>
        </w:rPr>
        <w:t xml:space="preserve">In the case where </w:t>
      </w:r>
      <w:del w:id="580" w:author="Richard Bradbury" w:date="2024-11-05T14:55:00Z" w16du:dateUtc="2024-11-05T14:55:00Z">
        <w:r w:rsidR="00154250" w:rsidRPr="00463BF6" w:rsidDel="000200FC">
          <w:rPr>
            <w:b/>
            <w:bCs/>
            <w:lang w:val="en-US"/>
          </w:rPr>
          <w:delText>external DN</w:delText>
        </w:r>
      </w:del>
      <w:ins w:id="581"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582" w:author="Richard Bradbury" w:date="2024-11-05T14:55:00Z" w16du:dateUtc="2024-11-05T14:55:00Z">
        <w:r w:rsidR="00154250" w:rsidRPr="00463BF6" w:rsidDel="000200FC">
          <w:rPr>
            <w:b/>
            <w:bCs/>
            <w:lang w:val="en-US"/>
          </w:rPr>
          <w:delText>Content Distribution subfunctions exist</w:delText>
        </w:r>
      </w:del>
      <w:ins w:id="583" w:author="Richard Bradbury" w:date="2024-11-05T14:55:00Z" w16du:dateUtc="2024-11-05T14:55:00Z">
        <w:r w:rsidR="000200FC">
          <w:rPr>
            <w:b/>
            <w:bCs/>
            <w:lang w:val="en-US"/>
          </w:rPr>
          <w:t>is deployed in an external DN</w:t>
        </w:r>
      </w:ins>
      <w:r w:rsidR="00154250" w:rsidRPr="00463BF6">
        <w:rPr>
          <w:b/>
          <w:bCs/>
          <w:lang w:val="en-US"/>
        </w:rPr>
        <w:t xml:space="preserve"> and </w:t>
      </w:r>
      <w:del w:id="584" w:author="Richard Bradbury" w:date="2024-11-05T14:55:00Z" w16du:dateUtc="2024-11-05T14:55:00Z">
        <w:r w:rsidR="00154250" w:rsidRPr="00463BF6" w:rsidDel="000200FC">
          <w:rPr>
            <w:b/>
            <w:bCs/>
            <w:lang w:val="en-US"/>
          </w:rPr>
          <w:delText>are</w:delText>
        </w:r>
      </w:del>
      <w:ins w:id="585" w:author="Richard Bradbury" w:date="2024-11-05T14:55:00Z" w16du:dateUtc="2024-11-05T14:55:00Z">
        <w:r w:rsidR="000200FC">
          <w:rPr>
            <w:b/>
            <w:bCs/>
            <w:lang w:val="en-US"/>
          </w:rPr>
          <w:t>is</w:t>
        </w:r>
      </w:ins>
      <w:r w:rsidR="00154250" w:rsidRPr="00463BF6">
        <w:rPr>
          <w:b/>
          <w:bCs/>
          <w:lang w:val="en-US"/>
        </w:rPr>
        <w:t xml:space="preserve"> not </w:t>
      </w:r>
      <w:del w:id="586" w:author="Richard Bradbury" w:date="2024-11-05T14:55:00Z" w16du:dateUtc="2024-11-05T14:55:00Z">
        <w:r w:rsidR="00154250" w:rsidRPr="00463BF6" w:rsidDel="000200FC">
          <w:rPr>
            <w:b/>
            <w:bCs/>
            <w:lang w:val="en-US"/>
          </w:rPr>
          <w:delText>managed</w:delText>
        </w:r>
      </w:del>
      <w:ins w:id="587"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588" w:author="Cloud, Jason" w:date="2024-11-04T12:20:00Z" w16du:dateUtc="2024-11-04T20:20:00Z">
        <w:r w:rsidR="000F66F4">
          <w:rPr>
            <w:b/>
            <w:bCs/>
            <w:lang w:val="en-US"/>
          </w:rPr>
          <w:t xml:space="preserve"> (</w:t>
        </w:r>
      </w:ins>
      <w:ins w:id="589" w:author="Richard Bradbury" w:date="2024-11-05T14:56:00Z" w16du:dateUtc="2024-11-05T14:56:00Z">
        <w:r w:rsidR="000200FC">
          <w:rPr>
            <w:b/>
            <w:bCs/>
            <w:lang w:val="en-US"/>
          </w:rPr>
          <w:t>the collaboration scenario depicted in</w:t>
        </w:r>
      </w:ins>
      <w:ins w:id="590" w:author="Cloud, Jason" w:date="2024-11-04T12:20:00Z" w16du:dateUtc="2024-11-04T20:20:00Z">
        <w:r w:rsidR="000F66F4">
          <w:rPr>
            <w:b/>
            <w:bCs/>
            <w:lang w:val="en-US"/>
          </w:rPr>
          <w:t xml:space="preserve"> </w:t>
        </w:r>
      </w:ins>
      <w:ins w:id="591" w:author="Richard Bradbury" w:date="2024-11-05T14:48:00Z" w16du:dateUtc="2024-11-05T14:48:00Z">
        <w:r w:rsidR="0015731A">
          <w:rPr>
            <w:b/>
            <w:bCs/>
            <w:lang w:val="en-US"/>
          </w:rPr>
          <w:t>clause </w:t>
        </w:r>
      </w:ins>
      <w:ins w:id="592" w:author="Cloud, Jason" w:date="2024-11-04T12:20:00Z" w16du:dateUtc="2024-11-04T20:20:00Z">
        <w:r w:rsidR="000F66F4">
          <w:rPr>
            <w:b/>
            <w:bCs/>
            <w:lang w:val="en-US"/>
          </w:rPr>
          <w:t xml:space="preserve">A.4 </w:t>
        </w:r>
      </w:ins>
      <w:ins w:id="593" w:author="Richard Bradbury" w:date="2024-11-05T14:56:00Z" w16du:dateUtc="2024-11-05T14:56:00Z">
        <w:r w:rsidR="000200FC">
          <w:rPr>
            <w:b/>
            <w:bCs/>
            <w:lang w:val="en-US"/>
          </w:rPr>
          <w:t>of</w:t>
        </w:r>
      </w:ins>
      <w:ins w:id="594" w:author="Cloud, Jason" w:date="2024-11-04T12:20:00Z" w16du:dateUtc="2024-11-04T20:20:00Z">
        <w:r w:rsidR="000F66F4">
          <w:rPr>
            <w:b/>
            <w:bCs/>
            <w:lang w:val="en-US"/>
          </w:rPr>
          <w:t xml:space="preserve"> TS</w:t>
        </w:r>
      </w:ins>
      <w:ins w:id="595" w:author="Richard Bradbury" w:date="2024-11-05T14:48:00Z" w16du:dateUtc="2024-11-05T14:48:00Z">
        <w:r w:rsidR="0015731A">
          <w:rPr>
            <w:b/>
            <w:bCs/>
            <w:lang w:val="en-US"/>
          </w:rPr>
          <w:t> </w:t>
        </w:r>
      </w:ins>
      <w:ins w:id="596" w:author="Cloud, Jason" w:date="2024-11-04T12:20:00Z" w16du:dateUtc="2024-11-04T20:20:00Z">
        <w:r w:rsidR="000F66F4">
          <w:rPr>
            <w:b/>
            <w:bCs/>
            <w:lang w:val="en-US"/>
          </w:rPr>
          <w:t>26.501</w:t>
        </w:r>
      </w:ins>
      <w:ins w:id="597" w:author="Richard Bradbury" w:date="2024-11-05T14:48:00Z" w16du:dateUtc="2024-11-05T14:48:00Z">
        <w:r w:rsidR="0015731A">
          <w:rPr>
            <w:b/>
            <w:bCs/>
            <w:lang w:val="en-US"/>
          </w:rPr>
          <w:t> </w:t>
        </w:r>
      </w:ins>
      <w:ins w:id="598"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599" w:author="Richard Bradbury" w:date="2024-11-05T15:01:00Z" w16du:dateUtc="2024-11-05T15:01:00Z">
        <w:r w:rsidR="00154250" w:rsidRPr="00463BF6" w:rsidDel="000200FC">
          <w:rPr>
            <w:b/>
            <w:bCs/>
            <w:lang w:val="en-US"/>
          </w:rPr>
          <w:delText>at</w:delText>
        </w:r>
      </w:del>
      <w:ins w:id="600" w:author="Richard Bradbury" w:date="2024-11-05T15:01:00Z" w16du:dateUtc="2024-11-05T15:01:00Z">
        <w:r w:rsidR="000200FC">
          <w:rPr>
            <w:b/>
            <w:bCs/>
            <w:lang w:val="en-US"/>
          </w:rPr>
          <w:t>via</w:t>
        </w:r>
      </w:ins>
      <w:r w:rsidR="00154250" w:rsidRPr="00463BF6">
        <w:rPr>
          <w:b/>
          <w:bCs/>
          <w:lang w:val="en-US"/>
        </w:rPr>
        <w:t xml:space="preserve"> reference point M8d.</w:t>
      </w:r>
      <w:commentRangeEnd w:id="577"/>
      <w:r w:rsidR="00FC781B">
        <w:rPr>
          <w:rStyle w:val="CommentReference"/>
        </w:rPr>
        <w:commentReference w:id="577"/>
      </w:r>
      <w:commentRangeEnd w:id="578"/>
      <w:r w:rsidR="000F66F4">
        <w:rPr>
          <w:rStyle w:val="CommentReference"/>
        </w:rPr>
        <w:commentReference w:id="578"/>
      </w:r>
      <w:commentRangeEnd w:id="579"/>
      <w:r w:rsidR="000200FC">
        <w:rPr>
          <w:rStyle w:val="CommentReference"/>
        </w:rPr>
        <w:commentReference w:id="579"/>
      </w:r>
      <w:r w:rsidR="00154250" w:rsidRPr="00463BF6">
        <w:rPr>
          <w:b/>
          <w:bCs/>
          <w:lang w:val="en-US"/>
        </w:rPr>
        <w:t xml:space="preserve"> This information </w:t>
      </w:r>
      <w:del w:id="601" w:author="Richard Bradbury" w:date="2024-11-05T14:56:00Z" w16du:dateUtc="2024-11-05T14:56:00Z">
        <w:r w:rsidR="00154250" w:rsidRPr="00463BF6" w:rsidDel="000200FC">
          <w:rPr>
            <w:b/>
            <w:bCs/>
            <w:lang w:val="en-US"/>
          </w:rPr>
          <w:delText>may be</w:delText>
        </w:r>
      </w:del>
      <w:ins w:id="602" w:author="Richard Bradbury" w:date="2024-11-05T14:56:00Z" w16du:dateUtc="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w:t>
      </w:r>
      <w:r w:rsidR="00154250" w:rsidRPr="00463BF6">
        <w:rPr>
          <w:b/>
          <w:bCs/>
          <w:lang w:val="en-US"/>
        </w:rPr>
        <w:t>, or it may be provided directly to the Media Player over reference point M7d.</w:t>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An</w:t>
      </w:r>
      <w:r w:rsidR="009326A8" w:rsidRPr="00463BF6">
        <w:rPr>
          <w:b/>
          <w:bCs/>
          <w:lang w:val="en-US"/>
        </w:rPr>
        <w:t xml:space="preserve">y necessary information obtained from the Service Access Information </w:t>
      </w:r>
      <w:ins w:id="603"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604"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605"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w:t>
      </w:r>
      <w:r w:rsidR="00B62540" w:rsidRPr="00463BF6">
        <w:rPr>
          <w:b/>
          <w:bCs/>
          <w:lang w:val="en-US"/>
        </w:rPr>
        <w:t>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lastRenderedPageBreak/>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606" w:author="Richard Bradbury" w:date="2024-11-04T17:13:00Z" w16du:dateUtc="2024-11-04T17:13:00Z">
        <w:r w:rsidDel="00F1547D">
          <w:delText xml:space="preserve"> </w:delText>
        </w:r>
      </w:del>
      <w:ins w:id="607"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B069F29" w:rsidR="008C2A47" w:rsidRDefault="009C742A" w:rsidP="009C742A">
      <w:r>
        <w:t>Multi-source delivery using DNS to switch between provisioned Content Distributions</w:t>
      </w:r>
      <w:ins w:id="608" w:author="Richard Bradbury" w:date="2024-11-04T17:13:00Z" w16du:dateUtc="2024-11-04T17:13:00Z">
        <w:r w:rsidR="00F1547D">
          <w:t xml:space="preserve"> as described in clause 5.19.1.3</w:t>
        </w:r>
      </w:ins>
      <w:r>
        <w:t xml:space="preserve"> </w:t>
      </w:r>
      <w:del w:id="609" w:author="Richard Bradbury" w:date="2024-11-04T17:13:00Z" w16du:dateUtc="2024-11-04T17:13:00Z">
        <w:r w:rsidDel="00F1547D">
          <w:delText>may</w:delText>
        </w:r>
      </w:del>
      <w:ins w:id="610" w:author="Richard Bradbury" w:date="2024-11-04T17:13:00Z" w16du:dateUtc="2024-11-04T17:13:00Z">
        <w:r w:rsidR="00F1547D">
          <w:t>can</w:t>
        </w:r>
      </w:ins>
      <w:r>
        <w:t xml:space="preserve"> be realized using the architecture </w:t>
      </w:r>
      <w:del w:id="611" w:author="Richard Bradbury" w:date="2024-11-04T17:14:00Z" w16du:dateUtc="2024-11-04T17:14:00Z">
        <w:r w:rsidDel="00F1547D">
          <w:delText>as shown</w:delText>
        </w:r>
      </w:del>
      <w:ins w:id="612"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613" w:author="Richard Bradbury" w:date="2024-11-04T17:14:00Z" w16du:dateUtc="2024-11-04T17:14:00Z">
        <w:r w:rsidR="001B5119" w:rsidDel="00F1547D">
          <w:delText xml:space="preserve">contained within </w:delText>
        </w:r>
        <w:r w:rsidR="00E06491" w:rsidDel="00F1547D">
          <w:delText>the</w:delText>
        </w:r>
      </w:del>
      <w:ins w:id="614" w:author="Richard Bradbury" w:date="2024-11-04T17:14:00Z" w16du:dateUtc="2024-11-04T17:14:00Z">
        <w:r w:rsidR="00F1547D">
          <w:t>in a</w:t>
        </w:r>
      </w:ins>
      <w:r w:rsidR="00E06491">
        <w:t xml:space="preserve"> Content Hosting </w:t>
      </w:r>
      <w:del w:id="615" w:author="Richard Bradbury" w:date="2024-11-04T17:14:00Z" w16du:dateUtc="2024-11-04T17:14:00Z">
        <w:r w:rsidR="00E06491" w:rsidDel="00F1547D">
          <w:delText>session</w:delText>
        </w:r>
      </w:del>
      <w:ins w:id="616"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617" w:author="Richard Bradbury" w:date="2024-11-04T17:14:00Z" w16du:dateUtc="2024-11-04T17:14:00Z">
        <w:r w:rsidR="00556E09" w:rsidDel="00F1547D">
          <w:delText>can be</w:delText>
        </w:r>
      </w:del>
      <w:ins w:id="618" w:author="Richard Bradbury" w:date="2024-11-04T17:14:00Z" w16du:dateUtc="2024-11-04T17:14:00Z">
        <w:r w:rsidR="00F1547D">
          <w:t>is</w:t>
        </w:r>
      </w:ins>
      <w:r w:rsidR="00556E09">
        <w:t xml:space="preserve"> access</w:t>
      </w:r>
      <w:del w:id="619" w:author="Richard Bradbury" w:date="2024-11-04T17:15:00Z" w16du:dateUtc="2024-11-04T17:15:00Z">
        <w:r w:rsidR="00556E09" w:rsidDel="00F1547D">
          <w:delText>ed</w:delText>
        </w:r>
      </w:del>
      <w:ins w:id="620" w:author="Richard Bradbury" w:date="2024-11-04T17:15:00Z" w16du:dateUtc="2024-11-04T17:15:00Z">
        <w:r w:rsidR="00F1547D">
          <w:t>ible</w:t>
        </w:r>
      </w:ins>
      <w:r w:rsidR="00556E09">
        <w:t xml:space="preserve"> via reference point M4d. </w:t>
      </w:r>
      <w:r w:rsidR="00543397">
        <w:t xml:space="preserve">An alias domain name </w:t>
      </w:r>
      <w:del w:id="621" w:author="Richard Bradbury" w:date="2024-11-04T17:15:00Z" w16du:dateUtc="2024-11-04T17:15:00Z">
        <w:r w:rsidR="00543397" w:rsidDel="00F1547D">
          <w:delText>can be created</w:delText>
        </w:r>
      </w:del>
      <w:ins w:id="622"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623" w:author="Richard Bradbury" w:date="2024-11-04T17:15:00Z" w16du:dateUtc="2024-11-04T17:15:00Z">
        <w:r w:rsidR="002A7E9A" w:rsidDel="00F1547D">
          <w:delText>can</w:delText>
        </w:r>
      </w:del>
      <w:ins w:id="624" w:author="Richard Bradbury" w:date="2024-11-04T17:15:00Z" w16du:dateUtc="2024-11-04T17:15:00Z">
        <w:r w:rsidR="00F1547D">
          <w:t>is</w:t>
        </w:r>
      </w:ins>
      <w:r w:rsidR="00B2747E">
        <w:t xml:space="preserve"> then</w:t>
      </w:r>
      <w:r w:rsidR="002A7E9A">
        <w:t xml:space="preserve"> </w:t>
      </w:r>
      <w:del w:id="625" w:author="Cloud, Jason" w:date="2024-11-04T13:10:00Z" w16du:dateUtc="2024-11-04T21:10:00Z">
        <w:r w:rsidR="002A7E9A" w:rsidDel="008F3DFE">
          <w:delText xml:space="preserve">be </w:delText>
        </w:r>
      </w:del>
      <w:r w:rsidR="002A7E9A">
        <w:t xml:space="preserve">used within a DNS </w:t>
      </w:r>
      <w:r w:rsidR="002A7E9A" w:rsidRPr="003708AA">
        <w:rPr>
          <w:rStyle w:val="Codechar"/>
        </w:rPr>
        <w:t>CNAME</w:t>
      </w:r>
      <w:r w:rsidR="002A7E9A">
        <w:t xml:space="preserve"> record where the record</w:t>
      </w:r>
      <w:r w:rsidR="00B2747E">
        <w:t>’</w:t>
      </w:r>
      <w:r w:rsidR="002A7E9A">
        <w:t xml:space="preserve">s </w:t>
      </w:r>
      <w:del w:id="626" w:author="Richard Bradbury" w:date="2024-11-04T17:15:00Z" w16du:dateUtc="2024-11-04T17:15:00Z">
        <w:r w:rsidR="002A7E9A" w:rsidDel="00F1547D">
          <w:delText>cano</w:delText>
        </w:r>
      </w:del>
      <w:del w:id="627" w:author="Richard Bradbury" w:date="2024-11-04T17:16:00Z" w16du:dateUtc="2024-11-04T17:16:00Z">
        <w:r w:rsidR="002A7E9A" w:rsidDel="00F1547D">
          <w:delText xml:space="preserve">nical </w:delText>
        </w:r>
      </w:del>
      <w:r w:rsidR="002A7E9A">
        <w:t xml:space="preserve">name references </w:t>
      </w:r>
      <w:del w:id="628" w:author="Richard Bradbury" w:date="2024-11-04T17:16:00Z" w16du:dateUtc="2024-11-04T17:16:00Z">
        <w:r w:rsidR="002A7E9A" w:rsidDel="00F1547D">
          <w:delText xml:space="preserve">one of </w:delText>
        </w:r>
      </w:del>
      <w:r w:rsidR="002A7E9A">
        <w:t>the</w:t>
      </w:r>
      <w:ins w:id="629" w:author="Richard Bradbury" w:date="2024-11-04T17:16:00Z" w16du:dateUtc="2024-11-04T17:16:00Z">
        <w:r w:rsidR="00F1547D">
          <w:t xml:space="preserve"> canonical</w:t>
        </w:r>
      </w:ins>
      <w:r w:rsidR="002A7E9A">
        <w:t xml:space="preserve"> Content Distribution FQDN</w:t>
      </w:r>
      <w:del w:id="630"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631" w:author="Richard Bradbury" w:date="2024-11-04T17:17:00Z" w16du:dateUtc="2024-11-04T17:17:00Z">
        <w:r w:rsidR="00F1547D">
          <w:t xml:space="preserve"> as described in clause 5.19.1.4</w:t>
        </w:r>
      </w:ins>
      <w:r>
        <w:t xml:space="preserve"> may be realized using the architecture </w:t>
      </w:r>
      <w:del w:id="632" w:author="Richard Bradbury" w:date="2024-11-04T17:17:00Z" w16du:dateUtc="2024-11-04T17:17:00Z">
        <w:r w:rsidDel="00F1547D">
          <w:delText>as shown</w:delText>
        </w:r>
      </w:del>
      <w:ins w:id="633" w:author="Richard Bradbury" w:date="2024-11-04T17:17:00Z" w16du:dateUtc="2024-11-04T17:17:00Z">
        <w:r w:rsidR="00F1547D">
          <w:t>depicted</w:t>
        </w:r>
      </w:ins>
      <w:r>
        <w:t xml:space="preserve"> i</w:t>
      </w:r>
      <w:r>
        <w:t xml:space="preserve">n </w:t>
      </w:r>
      <w:r w:rsidR="00F1547D">
        <w:t>f</w:t>
      </w:r>
      <w:r>
        <w:t>igure</w:t>
      </w:r>
      <w:r w:rsidR="00F1547D">
        <w:t> </w:t>
      </w:r>
      <w:r>
        <w:t>5.19.3.2.1-</w:t>
      </w:r>
      <w:r>
        <w:t xml:space="preserve">1. However, </w:t>
      </w:r>
      <w:ins w:id="634" w:author="Richard Bradbury" w:date="2024-11-04T17:17:00Z" w16du:dateUtc="2024-11-04T17:17:00Z">
        <w:r w:rsidR="00F1547D">
          <w:t xml:space="preserve">additional functionality in </w:t>
        </w:r>
      </w:ins>
      <w:r>
        <w:t xml:space="preserve">the </w:t>
      </w:r>
      <w:del w:id="635" w:author="Richard Bradbury" w:date="2024-11-04T17:17:00Z" w16du:dateUtc="2024-11-04T17:17:00Z">
        <w:r w:rsidDel="00F1547D">
          <w:delText>5GMSd Client</w:delText>
        </w:r>
      </w:del>
      <w:ins w:id="636" w:author="Richard Bradbury" w:date="2024-11-04T17:17:00Z" w16du:dateUtc="2024-11-04T17:17:00Z">
        <w:r w:rsidR="00F1547D">
          <w:t>Media Player</w:t>
        </w:r>
      </w:ins>
      <w:r>
        <w:t xml:space="preserve"> </w:t>
      </w:r>
      <w:del w:id="637" w:author="Richard Bradbury" w:date="2024-11-04T17:17:00Z" w16du:dateUtc="2024-11-04T17:17:00Z">
        <w:r w:rsidDel="00F1547D">
          <w:delText>may</w:delText>
        </w:r>
      </w:del>
      <w:ins w:id="638" w:author="Richard Bradbury" w:date="2024-11-04T17:17:00Z" w16du:dateUtc="2024-11-04T17:17:00Z">
        <w:r w:rsidR="00F1547D">
          <w:t>is</w:t>
        </w:r>
      </w:ins>
      <w:r>
        <w:t xml:space="preserve"> require</w:t>
      </w:r>
      <w:ins w:id="639" w:author="Richard Bradbury" w:date="2024-11-04T17:17:00Z" w16du:dateUtc="2024-11-04T17:17:00Z">
        <w:r w:rsidR="00F1547D">
          <w:t>d</w:t>
        </w:r>
      </w:ins>
      <w:r>
        <w:t xml:space="preserve"> </w:t>
      </w:r>
      <w:del w:id="640" w:author="Richard Bradbury" w:date="2024-11-04T17:17:00Z" w16du:dateUtc="2024-11-04T17:17:00Z">
        <w:r w:rsidDel="00F1547D">
          <w:delText xml:space="preserve">the added functionality </w:delText>
        </w:r>
      </w:del>
      <w:r>
        <w:t xml:space="preserve">(if </w:t>
      </w:r>
      <w:del w:id="641" w:author="Richard Bradbury" w:date="2024-11-04T17:17:00Z" w16du:dateUtc="2024-11-04T17:17:00Z">
        <w:r w:rsidDel="00F1547D">
          <w:delText xml:space="preserve">it is </w:delText>
        </w:r>
      </w:del>
      <w:r>
        <w:t>not already implemented) to switch between the available Content Distributions</w:t>
      </w:r>
      <w:del w:id="642" w:author="Richard Bradbury" w:date="2024-11-04T17:18:00Z" w16du:dateUtc="2024-11-04T17:18:00Z">
        <w:r w:rsidDel="00F1547D">
          <w:delText xml:space="preserve"> (or service locations)</w:delText>
        </w:r>
      </w:del>
      <w:r>
        <w:t xml:space="preserve"> as necess</w:t>
      </w:r>
      <w:r>
        <w:t>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w:t>
      </w:r>
      <w:r w:rsidR="00213B13" w:rsidRPr="00463BF6">
        <w:t>D)</w:t>
      </w:r>
      <w:ins w:id="643" w:author="Richard Bradbury" w:date="2024-11-04T17:18:00Z" w16du:dateUtc="2024-11-04T17:18:00Z">
        <w:r w:rsidRPr="00F1547D">
          <w:t xml:space="preserve"> as described in clause</w:t>
        </w:r>
      </w:ins>
      <w:ins w:id="644" w:author="Richard Bradbury" w:date="2024-11-05T15:02:00Z" w16du:dateUtc="2024-11-05T15:02:00Z">
        <w:r w:rsidR="003737DD">
          <w:t> </w:t>
        </w:r>
      </w:ins>
      <w:ins w:id="645"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646" w:author="Richard Bradbury" w:date="2024-11-04T17:19:00Z" w16du:dateUtc="2024-11-04T17:19:00Z">
        <w:r w:rsidR="00CF00D2" w:rsidDel="00F1547D">
          <w:delText>domain names</w:delText>
        </w:r>
        <w:r w:rsidR="00A4031F" w:rsidDel="00F1547D">
          <w:delText xml:space="preserve">, or </w:delText>
        </w:r>
      </w:del>
      <w:r w:rsidR="00A4031F">
        <w:t>base URLs</w:t>
      </w:r>
      <w:ins w:id="647" w:author="Richard Bradbury" w:date="2024-11-04T17:19:00Z" w16du:dateUtc="2024-11-04T17:19:00Z">
        <w:r>
          <w:t xml:space="preserve"> or domain names</w:t>
        </w:r>
      </w:ins>
      <w:r w:rsidR="00A4031F">
        <w:t xml:space="preserve">, </w:t>
      </w:r>
      <w:del w:id="648" w:author="Richard Bradbury" w:date="2024-11-04T17:18:00Z" w16du:dateUtc="2024-11-04T17:18:00Z">
        <w:r w:rsidR="00CF00D2" w:rsidDel="00F1547D">
          <w:delText>can be</w:delText>
        </w:r>
      </w:del>
      <w:ins w:id="649"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650" w:author="Richard Bradbury" w:date="2024-11-04T17:19:00Z" w16du:dateUtc="2024-11-04T17:19:00Z">
        <w:r w:rsidR="00BE2C86" w:rsidDel="00F1547D">
          <w:delText>.</w:delText>
        </w:r>
      </w:del>
      <w:ins w:id="651" w:author="Richard Bradbury" w:date="2024-11-04T17:19:00Z" w16du:dateUtc="2024-11-04T17:19:00Z">
        <w:r>
          <w:t>,</w:t>
        </w:r>
      </w:ins>
      <w:r w:rsidR="00BE2C86">
        <w:t xml:space="preserve"> </w:t>
      </w:r>
      <w:del w:id="652" w:author="Richard Bradbury" w:date="2024-11-04T17:19:00Z" w16du:dateUtc="2024-11-04T17:19:00Z">
        <w:r w:rsidR="00BE2C86" w:rsidDel="00F1547D">
          <w:delText>T</w:delText>
        </w:r>
      </w:del>
      <w:ins w:id="653" w:author="Richard Bradbury" w:date="2024-11-04T17:19:00Z" w16du:dateUtc="2024-11-04T17:19:00Z">
        <w:r>
          <w:t>t</w:t>
        </w:r>
      </w:ins>
      <w:r w:rsidR="00BE2C86">
        <w:t>h</w:t>
      </w:r>
      <w:r w:rsidR="0003450B">
        <w:t xml:space="preserve">is list of </w:t>
      </w:r>
      <w:r w:rsidR="00A4031F">
        <w:t>base URLs</w:t>
      </w:r>
      <w:r w:rsidR="0003450B">
        <w:t xml:space="preserve"> </w:t>
      </w:r>
      <w:del w:id="654" w:author="Richard Bradbury" w:date="2024-11-04T17:19:00Z" w16du:dateUtc="2024-11-04T17:19:00Z">
        <w:r w:rsidR="0003450B" w:rsidDel="00F1547D">
          <w:delText>can be</w:delText>
        </w:r>
      </w:del>
      <w:ins w:id="655"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656" w:author="Richard Bradbury" w:date="2024-11-04T17:19:00Z" w16du:dateUtc="2024-11-04T17:19:00Z">
        <w:r w:rsidR="00184D3B" w:rsidDel="00F1547D">
          <w:delText xml:space="preserve">can </w:delText>
        </w:r>
      </w:del>
      <w:r w:rsidR="006A583B">
        <w:t>select</w:t>
      </w:r>
      <w:ins w:id="657"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658"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659" w:author="Richard Bradbury" w:date="2024-11-04T17:20:00Z" w16du:dateUtc="2024-11-04T17:20:00Z">
        <w:r w:rsidR="00F1547D">
          <w:t xml:space="preserve"> as described in clause 5.19.1.5</w:t>
        </w:r>
      </w:ins>
      <w:r>
        <w:t xml:space="preserve"> may be realized using the architecture </w:t>
      </w:r>
      <w:del w:id="660" w:author="Richard Bradbury" w:date="2024-11-04T17:20:00Z" w16du:dateUtc="2024-11-04T17:20:00Z">
        <w:r w:rsidDel="00F1547D">
          <w:delText>as shown</w:delText>
        </w:r>
      </w:del>
      <w:ins w:id="661"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662" w:author="Richard Bradbury" w:date="2024-11-04T17:21:00Z" w16du:dateUtc="2024-11-04T17:21:00Z">
        <w:r w:rsidR="00C307AF" w:rsidDel="00F1547D">
          <w:delText>may be</w:delText>
        </w:r>
      </w:del>
      <w:ins w:id="663" w:author="Richard Bradbury" w:date="2024-11-04T17:21:00Z" w16du:dateUtc="2024-11-04T17:21:00Z">
        <w:r w:rsidR="00F1547D">
          <w:t>is</w:t>
        </w:r>
      </w:ins>
      <w:r w:rsidR="00C307AF">
        <w:t xml:space="preserve"> implemented </w:t>
      </w:r>
      <w:r>
        <w:t>within the Online Service Location/Endpoint Management subfunction</w:t>
      </w:r>
      <w:ins w:id="664" w:author="Richard Bradbury" w:date="2024-11-04T17:21:00Z" w16du:dateUtc="2024-11-04T17:21:00Z">
        <w:r w:rsidR="00F1547D">
          <w:t xml:space="preserve"> of the 5GMSd AS</w:t>
        </w:r>
      </w:ins>
      <w:r>
        <w:t xml:space="preserve">. </w:t>
      </w:r>
      <w:del w:id="665" w:author="Richard Bradbury" w:date="2024-11-04T17:21:00Z" w16du:dateUtc="2024-11-04T17:21:00Z">
        <w:r w:rsidDel="00F1547D">
          <w:delText>Signalling of t</w:delText>
        </w:r>
      </w:del>
      <w:ins w:id="666" w:author="Richard Bradbury" w:date="2024-11-04T17:21:00Z" w16du:dateUtc="2024-11-04T17:21:00Z">
        <w:r w:rsidR="00F1547D">
          <w:t>T</w:t>
        </w:r>
      </w:ins>
      <w:r>
        <w:t xml:space="preserve">he Content Steering Server’s location </w:t>
      </w:r>
      <w:del w:id="667" w:author="Richard Bradbury" w:date="2024-11-04T17:22:00Z" w16du:dateUtc="2024-11-04T17:22:00Z">
        <w:r w:rsidDel="00F1547D">
          <w:delText xml:space="preserve">may </w:delText>
        </w:r>
      </w:del>
      <w:del w:id="668" w:author="Richard Bradbury" w:date="2024-11-04T17:21:00Z" w16du:dateUtc="2024-11-04T17:21:00Z">
        <w:r w:rsidDel="00F1547D">
          <w:delText>be performed</w:delText>
        </w:r>
      </w:del>
      <w:del w:id="669" w:author="Richard Bradbury" w:date="2024-11-04T17:22:00Z" w16du:dateUtc="2024-11-04T17:22:00Z">
        <w:r w:rsidDel="00F1547D">
          <w:delText xml:space="preserve"> via</w:delText>
        </w:r>
      </w:del>
      <w:ins w:id="670" w:author="Richard Bradbury" w:date="2024-11-04T17:22:00Z" w16du:dateUtc="2024-11-04T17:22:00Z">
        <w:r w:rsidR="00F1547D">
          <w:t>is signalled in</w:t>
        </w:r>
      </w:ins>
      <w:r>
        <w:t xml:space="preserve"> the content</w:t>
      </w:r>
      <w:del w:id="671" w:author="Richard Bradbury" w:date="2024-11-04T17:22:00Z" w16du:dateUtc="2024-11-04T17:22:00Z">
        <w:r w:rsidDel="00F1547D">
          <w:delText>s’</w:delText>
        </w:r>
      </w:del>
      <w:ins w:id="672" w:author="Richard Bradbury" w:date="2024-11-04T17:22:00Z" w16du:dateUtc="2024-11-04T17:22:00Z">
        <w:r w:rsidR="00F1547D">
          <w:t xml:space="preserve"> presentation</w:t>
        </w:r>
      </w:ins>
      <w:r>
        <w:t xml:space="preserve"> manifest (i.e., MPD). Additional functionality </w:t>
      </w:r>
      <w:del w:id="673" w:author="Richard Bradbury" w:date="2024-11-04T17:22:00Z" w16du:dateUtc="2024-11-04T17:22:00Z">
        <w:r w:rsidDel="00686127">
          <w:delText xml:space="preserve">may be required </w:delText>
        </w:r>
      </w:del>
      <w:r>
        <w:t xml:space="preserve">within the Media Player </w:t>
      </w:r>
      <w:ins w:id="674" w:author="Richard Bradbury" w:date="2024-11-04T17:22:00Z" w16du:dateUtc="2024-11-04T17:22:00Z">
        <w:r w:rsidR="00686127">
          <w:t xml:space="preserve">is required (if not already implemented) </w:t>
        </w:r>
      </w:ins>
      <w:r>
        <w:t xml:space="preserve">to </w:t>
      </w:r>
      <w:del w:id="675" w:author="Richard Bradbury" w:date="2024-11-04T17:23:00Z" w16du:dateUtc="2024-11-04T17:23:00Z">
        <w:r w:rsidDel="00686127">
          <w:delText xml:space="preserve">enable </w:delText>
        </w:r>
      </w:del>
      <w:r>
        <w:t>switch</w:t>
      </w:r>
      <w:del w:id="676" w:author="Richard Bradbury" w:date="2024-11-04T17:23:00Z" w16du:dateUtc="2024-11-04T17:23:00Z">
        <w:r w:rsidDel="00686127">
          <w:delText>ing</w:delText>
        </w:r>
      </w:del>
      <w:r>
        <w:t xml:space="preserve"> between provisioned Content Distributions </w:t>
      </w:r>
      <w:ins w:id="677"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ins w:id="678" w:author="Richard Bradbury" w:date="2024-11-04T17:23:00Z" w16du:dateUtc="2024-11-04T17:23:00Z">
        <w:r w:rsidR="00686127">
          <w:t>as described in clause 5.19.1.</w:t>
        </w:r>
      </w:ins>
      <w:ins w:id="679" w:author="Richard Bradbury" w:date="2024-11-04T17:24:00Z" w16du:dateUtc="2024-11-04T17:24:00Z">
        <w:r w:rsidR="00686127">
          <w:t>7</w:t>
        </w:r>
      </w:ins>
      <w:ins w:id="680" w:author="Richard Bradbury" w:date="2024-11-04T17:23:00Z" w16du:dateUtc="2024-11-04T17:23:00Z">
        <w:r w:rsidR="00686127">
          <w:t xml:space="preserve"> </w:t>
        </w:r>
      </w:ins>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4A6B5AFA" w:rsidR="00D1589B" w:rsidRDefault="000C0B6B" w:rsidP="00D1589B">
      <w:pPr>
        <w:pStyle w:val="B1"/>
        <w:ind w:left="0" w:firstLine="0"/>
      </w:pPr>
      <w:del w:id="681" w:author="Richard Bradbury" w:date="2024-11-04T17:25:00Z" w16du:dateUtc="2024-11-04T17:25:00Z">
        <w:r w:rsidDel="003863A3">
          <w:delText>Clause 5.19.3.1.2.6.1 provides</w:delText>
        </w:r>
      </w:del>
      <w:ins w:id="682" w:author="Richard Bradbury" w:date="2024-11-04T17:25:00Z" w16du:dateUtc="2024-11-04T17:25:00Z">
        <w:r w:rsidR="003863A3">
          <w:t>The</w:t>
        </w:r>
      </w:ins>
      <w:r>
        <w:t xml:space="preserve"> </w:t>
      </w:r>
      <w:r w:rsidR="009F235B">
        <w:t>5GMSd Client architecture</w:t>
      </w:r>
      <w:r w:rsidR="00EF7AAB">
        <w:t xml:space="preserve"> options</w:t>
      </w:r>
      <w:r w:rsidR="009F235B">
        <w:t xml:space="preserve"> </w:t>
      </w:r>
      <w:ins w:id="683" w:author="Richard Bradbury" w:date="2024-11-04T17:25:00Z" w16du:dateUtc="2024-11-04T17:25:00Z">
        <w:r w:rsidR="003863A3">
          <w:t xml:space="preserve">described in </w:t>
        </w:r>
      </w:ins>
      <w:ins w:id="684" w:author="Richard Bradbury" w:date="2024-11-04T17:41:00Z" w16du:dateUtc="2024-11-04T17:41:00Z">
        <w:r w:rsidR="004A03FC">
          <w:t>c</w:t>
        </w:r>
      </w:ins>
      <w:ins w:id="685" w:author="Richard Bradbury" w:date="2024-11-04T17:25:00Z" w16du:dateUtc="2024-11-04T17:25:00Z">
        <w:r w:rsidR="003863A3" w:rsidRPr="003863A3">
          <w:t>lause</w:t>
        </w:r>
      </w:ins>
      <w:ins w:id="686" w:author="Richard Bradbury" w:date="2024-11-04T17:41:00Z" w16du:dateUtc="2024-11-04T17:41:00Z">
        <w:r w:rsidR="004A03FC">
          <w:t> </w:t>
        </w:r>
      </w:ins>
      <w:ins w:id="687" w:author="Richard Bradbury" w:date="2024-11-04T17:25:00Z" w16du:dateUtc="2024-11-04T17:25:00Z">
        <w:r w:rsidR="003863A3" w:rsidRPr="003863A3">
          <w:t>5.19.3.1.2.6.1</w:t>
        </w:r>
        <w:r w:rsidR="003863A3">
          <w:t xml:space="preserve"> </w:t>
        </w:r>
      </w:ins>
      <w:del w:id="688" w:author="Richard Bradbury" w:date="2024-11-04T17:25:00Z" w16du:dateUtc="2024-11-04T17:25:00Z">
        <w:r w:rsidR="009F235B" w:rsidDel="003863A3">
          <w:delText>that will allow</w:delText>
        </w:r>
      </w:del>
      <w:ins w:id="689" w:author="Richard Bradbury" w:date="2024-11-04T17:25:00Z" w16du:dateUtc="2024-11-04T17:25:00Z">
        <w:r w:rsidR="003863A3">
          <w:t>also support</w:t>
        </w:r>
      </w:ins>
      <w:r w:rsidR="009F235B">
        <w:t xml:space="preserve"> </w:t>
      </w:r>
      <w:r w:rsidR="00EF7AAB">
        <w:t xml:space="preserve">the use of CMMF delivery </w:t>
      </w:r>
      <w:r w:rsidR="006D6838">
        <w:t xml:space="preserve">within the </w:t>
      </w:r>
      <w:ins w:id="690" w:author="Richard Bradbury" w:date="2024-11-04T17:26:00Z" w16du:dateUtc="2024-11-04T17:26:00Z">
        <w:r w:rsidR="003863A3">
          <w:t>general</w:t>
        </w:r>
      </w:ins>
      <w:ins w:id="691" w:author="Richard Bradbury" w:date="2024-11-04T17:25:00Z" w16du:dateUtc="2024-11-04T17:25:00Z">
        <w:r w:rsidR="003863A3">
          <w:t xml:space="preserve"> </w:t>
        </w:r>
      </w:ins>
      <w:r w:rsidR="006D6838">
        <w:t>architecture show</w:t>
      </w:r>
      <w:r w:rsidR="006D6838">
        <w:t xml:space="preserve">n in </w:t>
      </w:r>
      <w:r w:rsidR="003863A3">
        <w:t>f</w:t>
      </w:r>
      <w:r w:rsidR="006D6838">
        <w:t>i</w:t>
      </w:r>
      <w:r w:rsidR="006D6838">
        <w:t>gure 5.19.3.2.1-1.</w:t>
      </w:r>
    </w:p>
    <w:p w14:paraId="4DCDE4FC" w14:textId="07539FF3" w:rsidR="00354EA3" w:rsidRDefault="00354EA3" w:rsidP="00354EA3">
      <w:pPr>
        <w:pStyle w:val="Heading7"/>
      </w:pPr>
      <w:r>
        <w:lastRenderedPageBreak/>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692" w:author="Richard Bradbury" w:date="2024-11-04T17:40:00Z" w16du:dateUtc="2024-11-04T17:40:00Z">
        <w:r w:rsidR="004A03FC">
          <w:t>service location(s)/</w:t>
        </w:r>
      </w:ins>
      <w:r>
        <w:t>endpoint</w:t>
      </w:r>
      <w:ins w:id="693" w:author="Richard Bradbury" w:date="2024-11-04T17:40:00Z" w16du:dateUtc="2024-11-04T17:40:00Z">
        <w:r w:rsidR="004A03FC">
          <w:t>(</w:t>
        </w:r>
      </w:ins>
      <w:r>
        <w:t>s</w:t>
      </w:r>
      <w:ins w:id="694"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695" w:author="Richard Bradbury" w:date="2024-11-04T17:41:00Z" w16du:dateUtc="2024-11-04T17:41:00Z">
        <w:r w:rsidR="00A80970">
          <w:t xml:space="preserve"> in the 5GMSd Client</w:t>
        </w:r>
      </w:ins>
      <w:r>
        <w:t xml:space="preserve"> (assuming client architecture</w:t>
      </w:r>
      <w:r w:rsidR="004A03FC">
        <w:t> #</w:t>
      </w:r>
      <w:r>
        <w:t>2 in clause 5.19.3.1.2.6.1)</w:t>
      </w:r>
      <w:del w:id="696"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697" w:author="Richard Bradbury" w:date="2024-11-04T17:43:00Z" w16du:dateUtc="2024-11-04T17:43:00Z">
        <w:r w:rsidR="009D5EA1">
          <w:t>(e.g. Media Entry Point me</w:t>
        </w:r>
      </w:ins>
      <w:ins w:id="698" w:author="Richard Bradbury" w:date="2024-11-04T17:44:00Z" w16du:dateUtc="2024-11-04T17:44:00Z">
        <w:r w:rsidR="009D5EA1">
          <w:t>tadata</w:t>
        </w:r>
      </w:ins>
      <w:ins w:id="699"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700" w:author="Richard Bradbury" w:date="2024-11-04T17:44:00Z" w16du:dateUtc="2024-11-04T17:44:00Z">
        <w:r w:rsidR="00A47B40" w:rsidDel="009D5EA1">
          <w:delText xml:space="preserve">5GMSd AS </w:delText>
        </w:r>
      </w:del>
      <w:r>
        <w:t xml:space="preserve">Online Service Location/Endpoint Management subfunction </w:t>
      </w:r>
      <w:ins w:id="701"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702" w:author="Richard Bradbury" w:date="2024-11-04T17:46:00Z" w16du:dateUtc="2024-11-04T17:46:00Z">
        <w:r w:rsidDel="009D5EA1">
          <w:delText>CMMF endpoint (</w:delText>
        </w:r>
      </w:del>
      <w:r>
        <w:t xml:space="preserve">5GMSd AS </w:t>
      </w:r>
      <w:r w:rsidR="00CB127F">
        <w:t>Content Distribution</w:t>
      </w:r>
      <w:ins w:id="703"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704" w:author="Richard Bradbury" w:date="2024-11-04T17:46:00Z" w16du:dateUtc="2024-11-04T17:46:00Z">
        <w:r w:rsidDel="009D5EA1">
          <w:delText>can be</w:delText>
        </w:r>
      </w:del>
      <w:ins w:id="705"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706" w:author="Richard Bradbury" w:date="2024-11-04T17:47:00Z" w16du:dateUtc="2024-11-04T17:47:00Z">
        <w:r w:rsidDel="009D5EA1">
          <w:delText>that enable the</w:delText>
        </w:r>
      </w:del>
      <w:ins w:id="707" w:author="Richard Bradbury" w:date="2024-11-04T17:47:00Z" w16du:dateUtc="2024-11-04T17:47:00Z">
        <w:r w:rsidR="009D5EA1">
          <w:t>to</w:t>
        </w:r>
      </w:ins>
      <w:r>
        <w:t xml:space="preserve"> download </w:t>
      </w:r>
      <w:del w:id="708" w:author="Richard Bradbury" w:date="2024-11-04T17:47:00Z" w16du:dateUtc="2024-11-04T17:47:00Z">
        <w:r w:rsidDel="009D5EA1">
          <w:delText xml:space="preserve">of </w:delText>
        </w:r>
      </w:del>
      <w:r>
        <w:t xml:space="preserve">CMMF-encoded content from each </w:t>
      </w:r>
      <w:del w:id="709" w:author="Richard Bradbury" w:date="2024-11-04T17:47:00Z" w16du:dateUtc="2024-11-04T17:47:00Z">
        <w:r w:rsidDel="009D5EA1">
          <w:delText xml:space="preserve">addressable set of </w:delText>
        </w:r>
      </w:del>
      <w:r>
        <w:t xml:space="preserve">5GMSd AS </w:t>
      </w:r>
      <w:ins w:id="710" w:author="Richard Bradbury" w:date="2024-11-04T17:47:00Z" w16du:dateUtc="2024-11-04T17:47:00Z">
        <w:r w:rsidR="009D5EA1">
          <w:t>Content Distribution</w:t>
        </w:r>
      </w:ins>
      <w:del w:id="711"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712"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6729C157" w:rsidR="00A5311D" w:rsidRDefault="00A5311D" w:rsidP="00A5311D">
      <w:pPr>
        <w:pStyle w:val="B1"/>
      </w:pPr>
      <w:r>
        <w:t>-</w:t>
      </w:r>
      <w:r>
        <w:tab/>
      </w:r>
      <w:r w:rsidR="00607F4A">
        <w:t xml:space="preserve">For the general architecture shown in </w:t>
      </w:r>
      <w:r w:rsidR="009D5EA1">
        <w:t>f</w:t>
      </w:r>
      <w:r w:rsidR="00607F4A">
        <w:t>igure</w:t>
      </w:r>
      <w:r>
        <w:t> </w:t>
      </w:r>
      <w:r w:rsidR="00607F4A">
        <w:t>5.19.3.2.1-</w:t>
      </w:r>
      <w:r w:rsidR="00607F4A">
        <w:t xml:space="preserve">1, </w:t>
      </w:r>
      <w:r w:rsidR="007B5F93" w:rsidRPr="00C00338">
        <w:t>CMMF content preparation and</w:t>
      </w:r>
      <w:r w:rsidR="007B5F93">
        <w:t>/or</w:t>
      </w:r>
      <w:r w:rsidR="007B5F93" w:rsidRPr="00C00338">
        <w:t xml:space="preserve"> hosting </w:t>
      </w:r>
      <w:del w:id="713" w:author="Richard Bradbury" w:date="2024-11-04T17:53:00Z" w16du:dateUtc="2024-11-04T17:53:00Z">
        <w:r w:rsidR="005E7666" w:rsidDel="00A5311D">
          <w:delText>may be</w:delText>
        </w:r>
      </w:del>
      <w:ins w:id="714"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715"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716" w:author="Richard Bradbury" w:date="2024-11-04T17:53:00Z" w16du:dateUtc="2024-11-04T17:53:00Z">
        <w:r w:rsidR="007B5F93" w:rsidRPr="00C00338" w:rsidDel="00A5311D">
          <w:delText xml:space="preserve">may </w:delText>
        </w:r>
      </w:del>
      <w:r w:rsidR="007B5F93" w:rsidRPr="00C00338">
        <w:t>specif</w:t>
      </w:r>
      <w:ins w:id="717" w:author="Richard Bradbury" w:date="2024-11-04T17:53:00Z" w16du:dateUtc="2024-11-04T17:53:00Z">
        <w:r>
          <w:t>ies</w:t>
        </w:r>
      </w:ins>
      <w:del w:id="718"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del w:id="719" w:author="Richard Bradbury" w:date="2024-11-04T17:53:00Z" w16du:dateUtc="2024-11-04T17:53:00Z">
        <w:r w:rsidR="00F55608" w:rsidDel="00A5311D">
          <w:delText xml:space="preserve"> </w:delText>
        </w:r>
      </w:del>
      <w:ins w:id="720" w:author="Richard Bradbury" w:date="2024-11-04T17:53:00Z" w16du:dateUtc="2024-11-04T17:53:00Z">
        <w:r>
          <w:t> </w:t>
        </w:r>
      </w:ins>
      <w:r w:rsidR="00F55608">
        <w:t>AS Content Distributions</w:t>
      </w:r>
      <w:r w:rsidR="007B5F93" w:rsidRPr="00C00338">
        <w:t xml:space="preserve"> </w:t>
      </w:r>
      <w:del w:id="721" w:author="Richard Bradbury" w:date="2024-11-04T17:53:00Z" w16du:dateUtc="2024-11-04T17:53:00Z">
        <w:r w:rsidR="007B5F93" w:rsidRPr="00C00338" w:rsidDel="00A5311D">
          <w:delText xml:space="preserve">may </w:delText>
        </w:r>
      </w:del>
      <w:r w:rsidR="007B5F93" w:rsidRPr="00C00338">
        <w:t>operate as separate CMMF endpoints for the purposes of CMMF-enabled media delivery</w:t>
      </w:r>
      <w:ins w:id="722" w:author="Richard Bradbury" w:date="2024-11-04T17:53:00Z" w16du:dateUtc="2024-11-04T17:53:00Z">
        <w:r>
          <w:t>,</w:t>
        </w:r>
      </w:ins>
      <w:r w:rsidR="007B5F93" w:rsidRPr="00C00338">
        <w:t xml:space="preserve"> assuming the </w:t>
      </w:r>
      <w:ins w:id="723" w:author="Richard Bradbury" w:date="2024-11-04T17:54:00Z" w16du:dateUtc="2024-11-04T17:54:00Z">
        <w:r>
          <w:t xml:space="preserve">5GMS </w:t>
        </w:r>
      </w:ins>
      <w:del w:id="724" w:author="Richard Bradbury" w:date="2024-11-04T17:54:00Z" w16du:dateUtc="2024-11-04T17:54:00Z">
        <w:r w:rsidR="007B5F93" w:rsidRPr="00C00338" w:rsidDel="00A5311D">
          <w:delText>s</w:delText>
        </w:r>
      </w:del>
      <w:ins w:id="725"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w:t>
      </w:r>
      <w:r w:rsidR="00F55608">
        <w:t>ibutions</w:t>
      </w:r>
      <w:r w:rsidR="007B5F93" w:rsidRPr="00C00338">
        <w:t>.</w:t>
      </w:r>
    </w:p>
    <w:p w14:paraId="3AC1AC90" w14:textId="17E3ADFB" w:rsidR="007B5F93" w:rsidRPr="005355EF" w:rsidRDefault="00A5311D" w:rsidP="003708AA">
      <w:pPr>
        <w:pStyle w:val="B1"/>
      </w:pPr>
      <w:r>
        <w:lastRenderedPageBreak/>
        <w:t>-</w:t>
      </w:r>
      <w:r>
        <w:tab/>
      </w:r>
      <w:r w:rsidR="007B5F93">
        <w:t>5GMSd Client config</w:t>
      </w:r>
      <w:r w:rsidR="007B5F93">
        <w:t xml:space="preserve">uration information </w:t>
      </w:r>
      <w:del w:id="726" w:author="Richard Bradbury" w:date="2024-11-04T17:54:00Z" w16du:dateUtc="2024-11-04T17:54:00Z">
        <w:r w:rsidR="00F55608" w:rsidDel="00A5311D">
          <w:delText>may also be</w:delText>
        </w:r>
      </w:del>
      <w:ins w:id="727" w:author="Richard Bradbury" w:date="2024-11-04T17:54:00Z" w16du:dateUtc="2024-11-04T17:54:00Z">
        <w:r>
          <w:t>is</w:t>
        </w:r>
      </w:ins>
      <w:r w:rsidR="007B5F93">
        <w:t xml:space="preserve"> provided </w:t>
      </w:r>
      <w:r w:rsidR="00F55608">
        <w:t>to the 5GMSd Client fro</w:t>
      </w:r>
      <w:r w:rsidR="00F55608">
        <w:t>m</w:t>
      </w:r>
      <w:r w:rsidR="007B5F93">
        <w:t xml:space="preserve"> the 5GMS</w:t>
      </w:r>
      <w:r>
        <w:t> </w:t>
      </w:r>
      <w:r w:rsidR="007B5F93">
        <w:t>AF</w:t>
      </w:r>
      <w:r w:rsidR="007B5F93">
        <w:t xml:space="preserve"> </w:t>
      </w:r>
      <w:ins w:id="728"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729" w:author="Richard Bradbury" w:date="2024-11-04T17:55:00Z" w16du:dateUtc="2024-11-04T17:55:00Z">
        <w:r w:rsidDel="00A5311D">
          <w:delText>may be</w:delText>
        </w:r>
      </w:del>
      <w:ins w:id="730"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731" w:author="Richard Bradbury" w:date="2024-11-04T17:55:00Z" w16du:dateUtc="2024-11-04T17:55:00Z">
        <w:r w:rsidRPr="00C00338" w:rsidDel="00A5311D">
          <w:delText xml:space="preserve">of </w:delText>
        </w:r>
      </w:del>
      <w:r w:rsidRPr="00C00338">
        <w:t xml:space="preserve">the 5GMS </w:t>
      </w:r>
      <w:r>
        <w:t>S</w:t>
      </w:r>
      <w:r w:rsidRPr="00C00338">
        <w:t>ystem</w:t>
      </w:r>
      <w:del w:id="732" w:author="Richard Bradbury" w:date="2024-11-04T17:55:00Z" w16du:dateUtc="2024-11-04T17:55:00Z">
        <w:r w:rsidRPr="00C00338" w:rsidDel="00A5311D">
          <w:delText xml:space="preserve"> (i.e., within external data networks)</w:delText>
        </w:r>
      </w:del>
      <w:ins w:id="733"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734" w:author="Richard Bradbury" w:date="2024-11-04T17:56:00Z" w16du:dateUtc="2024-11-04T17:56:00Z">
        <w:r w:rsidDel="00A5311D">
          <w:delText xml:space="preserve"> within trusted DNs</w:delText>
        </w:r>
      </w:del>
      <w:ins w:id="735"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736"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737" w:author="Richard Bradbury" w:date="2024-11-04T17:57:00Z" w16du:dateUtc="2024-11-04T17:57:00Z">
        <w:r w:rsidR="00A5311D">
          <w:t>E</w:t>
        </w:r>
      </w:ins>
      <w:r w:rsidR="00A9722A">
        <w:t xml:space="preserve">ach Content Distribution </w:t>
      </w:r>
      <w:del w:id="738" w:author="Richard Bradbury" w:date="2024-11-04T17:56:00Z" w16du:dateUtc="2024-11-04T17:56:00Z">
        <w:r w:rsidR="0019454C" w:rsidDel="00A5311D">
          <w:delText>may be</w:delText>
        </w:r>
      </w:del>
      <w:ins w:id="739"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740" w:author="Richard Bradbury" w:date="2024-11-04T17:58:00Z" w16du:dateUtc="2024-11-04T17:58:00Z">
        <w:r w:rsidDel="00A5311D">
          <w:delText xml:space="preserve">addressable set of </w:delText>
        </w:r>
      </w:del>
      <w:r w:rsidR="00C36DA9">
        <w:t>Content Distribution</w:t>
      </w:r>
      <w:del w:id="741" w:author="Richard Bradbury" w:date="2024-11-04T17:58:00Z" w16du:dateUtc="2024-11-04T17:58:00Z">
        <w:r w:rsidR="00C36DA9" w:rsidDel="00A5311D">
          <w:delText>s</w:delText>
        </w:r>
      </w:del>
      <w:r>
        <w:t xml:space="preserve"> </w:t>
      </w:r>
      <w:ins w:id="742" w:author="Richard Bradbury" w:date="2024-11-04T17:58:00Z" w16du:dateUtc="2024-11-04T17:58:00Z">
        <w:r w:rsidR="00A5311D">
          <w:t>(</w:t>
        </w:r>
      </w:ins>
      <w:r>
        <w:t>acting as a single individual CMMF endpoint</w:t>
      </w:r>
      <w:ins w:id="743"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744" w:author="Richard Bradbury" w:date="2024-11-04T17:58:00Z" w16du:dateUtc="2024-11-04T17:58:00Z">
        <w:r w:rsidR="00DA7AEC" w:rsidDel="00A5311D">
          <w:delText>5GMSd Clients</w:delText>
        </w:r>
      </w:del>
      <w:ins w:id="745" w:author="Richard Bradbury" w:date="2024-11-04T17:58:00Z" w16du:dateUtc="2024-11-04T17:58:00Z">
        <w:r w:rsidR="00A5311D">
          <w:t>U</w:t>
        </w:r>
      </w:ins>
      <w:ins w:id="746"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747" w:author="Richard Bradbury" w:date="2024-11-04T17:59:00Z" w16du:dateUtc="2024-11-04T17:59:00Z">
        <w:r w:rsidR="00861D89">
          <w:t>,</w:t>
        </w:r>
      </w:ins>
      <w:r w:rsidRPr="008F32E6">
        <w:t xml:space="preserve"> or </w:t>
      </w:r>
      <w:r>
        <w:t xml:space="preserve">to </w:t>
      </w:r>
      <w:r w:rsidRPr="008F32E6">
        <w:t>each external</w:t>
      </w:r>
      <w:r>
        <w:t xml:space="preserve"> </w:t>
      </w:r>
      <w:del w:id="748" w:author="Richard Bradbury" w:date="2024-11-04T17:59:00Z" w16du:dateUtc="2024-11-04T17:59:00Z">
        <w:r w:rsidR="00C01042" w:rsidDel="00861D89">
          <w:delText>Content Distribution</w:delText>
        </w:r>
      </w:del>
      <w:ins w:id="749"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067C1BC1" w:rsidR="002811D8" w:rsidRDefault="002811D8" w:rsidP="002811D8">
      <w:pPr>
        <w:pStyle w:val="B1"/>
        <w:keepNext/>
        <w:keepLines/>
      </w:pPr>
      <w:commentRangeStart w:id="750"/>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751" w:author="Richard Bradbury" w:date="2024-11-04T18:00:00Z" w16du:dateUtc="2024-11-04T18:00:00Z">
        <w:r w:rsidR="00D819C1" w:rsidDel="00A57693">
          <w:delText>Content Distribution</w:delText>
        </w:r>
      </w:del>
      <w:ins w:id="752"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753" w:author="Richard Bradbury" w:date="2024-11-04T18:14:00Z" w16du:dateUtc="2024-11-04T18:14:00Z">
        <w:r w:rsidR="002D1575">
          <w:t xml:space="preserve">instances of </w:t>
        </w:r>
      </w:ins>
      <w:r>
        <w:t xml:space="preserve">reference point M4d), delivered to another (secondary) 5GMSd AS </w:t>
      </w:r>
      <w:del w:id="754" w:author="Richard Bradbury" w:date="2024-11-04T18:00:00Z" w16du:dateUtc="2024-11-04T18:00:00Z">
        <w:r w:rsidR="00D36F2C" w:rsidDel="00A57693">
          <w:delText>Content Distribution</w:delText>
        </w:r>
      </w:del>
      <w:ins w:id="755" w:author="Richard Bradbury" w:date="2024-11-04T18:00:00Z" w16du:dateUtc="2024-11-04T18:00:00Z">
        <w:r w:rsidR="00A57693">
          <w:t>instance</w:t>
        </w:r>
      </w:ins>
      <w:r>
        <w:t xml:space="preserve"> (via </w:t>
      </w:r>
      <w:ins w:id="756" w:author="Richard Bradbury" w:date="2024-11-04T18:14:00Z" w16du:dateUtc="2024-11-04T18:14:00Z">
        <w:r w:rsidR="002D1575">
          <w:t xml:space="preserve">instances of </w:t>
        </w:r>
      </w:ins>
      <w:r>
        <w:t>reference point M10d), or delivered to a 5G</w:t>
      </w:r>
      <w:r>
        <w:t>MSd</w:t>
      </w:r>
      <w:r w:rsidR="007749D8">
        <w:t> </w:t>
      </w:r>
      <w:r>
        <w:t>AS</w:t>
      </w:r>
      <w:r>
        <w:t xml:space="preserve"> </w:t>
      </w:r>
      <w:del w:id="757" w:author="Richard Bradbury" w:date="2024-11-04T18:05:00Z" w16du:dateUtc="2024-11-04T18:05:00Z">
        <w:r w:rsidR="00D36F2C" w:rsidDel="007749D8">
          <w:delText>Content Distribution</w:delText>
        </w:r>
      </w:del>
      <w:ins w:id="758"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759" w:author="Richard Bradbury" w:date="2024-11-04T18:06:00Z" w16du:dateUtc="2024-11-04T18:06:00Z">
        <w:r w:rsidR="00D36F2C" w:rsidDel="007749D8">
          <w:delText>Content Distribution</w:delText>
        </w:r>
      </w:del>
      <w:ins w:id="760"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761" w:author="Richard Bradbury" w:date="2024-11-04T18:06:00Z" w16du:dateUtc="2024-11-04T18:06:00Z">
        <w:r w:rsidR="00D36F2C" w:rsidDel="007749D8">
          <w:delText>Content Distribution</w:delText>
        </w:r>
      </w:del>
      <w:ins w:id="762" w:author="Richard Bradbury" w:date="2024-11-04T18:06:00Z" w16du:dateUtc="2024-11-04T18:06:00Z">
        <w:r w:rsidR="007749D8">
          <w:t>instance</w:t>
        </w:r>
      </w:ins>
      <w:r>
        <w:t xml:space="preserve"> may be deployed either in the Trusted DN, in an Edge DN or in an External DN.</w:t>
      </w:r>
      <w:commentRangeEnd w:id="750"/>
      <w:r w:rsidR="007749D8">
        <w:rPr>
          <w:rStyle w:val="CommentReference"/>
        </w:rPr>
        <w:commentReference w:id="750"/>
      </w:r>
    </w:p>
    <w:p w14:paraId="2AA9BE2F" w14:textId="77777777" w:rsidR="002811D8" w:rsidRDefault="002811D8" w:rsidP="002811D8">
      <w:pPr>
        <w:keepNext/>
        <w:jc w:val="center"/>
      </w:pPr>
      <w:commentRangeStart w:id="763"/>
      <w:commentRangeStart w:id="764"/>
      <w:r>
        <w:rPr>
          <w:noProof/>
        </w:rPr>
        <w:drawing>
          <wp:inline distT="0" distB="0" distL="0" distR="0" wp14:anchorId="4D5D6F75" wp14:editId="6CFAE014">
            <wp:extent cx="5883219" cy="3253699"/>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9" cy="3253699"/>
                    </a:xfrm>
                    <a:prstGeom prst="rect">
                      <a:avLst/>
                    </a:prstGeom>
                  </pic:spPr>
                </pic:pic>
              </a:graphicData>
            </a:graphic>
          </wp:inline>
        </w:drawing>
      </w:r>
      <w:commentRangeEnd w:id="763"/>
      <w:r w:rsidR="00A57693">
        <w:rPr>
          <w:rStyle w:val="CommentReference"/>
        </w:rPr>
        <w:commentReference w:id="763"/>
      </w:r>
      <w:commentRangeEnd w:id="764"/>
      <w:r w:rsidR="007749D8">
        <w:rPr>
          <w:rStyle w:val="CommentReference"/>
        </w:rPr>
        <w:commentReference w:id="764"/>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765" w:author="Richard Bradbury" w:date="2024-11-04T18:11:00Z" w16du:dateUtc="2024-11-04T18:11:00Z">
        <w:r w:rsidR="007E7D95" w:rsidDel="002D1575">
          <w:delText>Content Distribution</w:delText>
        </w:r>
      </w:del>
      <w:ins w:id="766" w:author="Richard Bradbury" w:date="2024-11-04T18:11:00Z" w16du:dateUtc="2024-11-04T18:11:00Z">
        <w:r w:rsidR="002D1575">
          <w:t>instance</w:t>
        </w:r>
      </w:ins>
      <w:r w:rsidR="007E7D95">
        <w:t xml:space="preserve"> </w:t>
      </w:r>
      <w:r>
        <w:t>performs all CMMF content preparation.</w:t>
      </w:r>
    </w:p>
    <w:p w14:paraId="738995D2" w14:textId="5210EEC4"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del w:id="767" w:author="Richard Bradbury" w:date="2024-11-04T18:13:00Z" w16du:dateUtc="2024-11-04T18:13:00Z">
        <w:r w:rsidDel="002D1575">
          <w:delText xml:space="preserve"> </w:delText>
        </w:r>
      </w:del>
      <w:ins w:id="768" w:author="Richard Bradbury" w:date="2024-11-04T18:13:00Z" w16du:dateUtc="2024-11-04T18:13:00Z">
        <w:r w:rsidR="002D1575">
          <w:t> </w:t>
        </w:r>
      </w:ins>
      <w:r w:rsidR="006A5550">
        <w:t xml:space="preserve">AS </w:t>
      </w:r>
      <w:del w:id="769" w:author="Richard Bradbury" w:date="2024-11-04T18:13:00Z" w16du:dateUtc="2024-11-04T18:13:00Z">
        <w:r w:rsidR="006A5550" w:rsidDel="002D1575">
          <w:delText>Content Distributions</w:delText>
        </w:r>
      </w:del>
      <w:ins w:id="770" w:author="Richard Bradbury" w:date="2024-11-04T18:13:00Z" w16du:dateUtc="2024-11-04T18:13:00Z">
        <w:r w:rsidR="002D1575">
          <w:t>instances</w:t>
        </w:r>
      </w:ins>
      <w:r>
        <w:t xml:space="preserve"> such that each </w:t>
      </w:r>
      <w:del w:id="771" w:author="Richard Bradbury" w:date="2024-11-04T18:13:00Z" w16du:dateUtc="2024-11-04T18:13:00Z">
        <w:r w:rsidDel="002D1575">
          <w:delText xml:space="preserve">5GMSd AS </w:delText>
        </w:r>
        <w:r w:rsidR="006A5550" w:rsidDel="002D1575">
          <w:delText>Content Distribution</w:delText>
        </w:r>
      </w:del>
      <w:ins w:id="772" w:author="Richard Bradbury" w:date="2024-11-04T18:13:00Z" w16du:dateUtc="2024-11-04T18:13:00Z">
        <w:r w:rsidR="002D1575">
          <w:t>one</w:t>
        </w:r>
      </w:ins>
      <w:r>
        <w:t xml:space="preserve"> is only responsible for creation of a single CMMF representation </w:t>
      </w:r>
      <w:del w:id="773" w:author="Richard Bradbury" w:date="2024-11-04T18:13:00Z" w16du:dateUtc="2024-11-04T18:13:00Z">
        <w:r w:rsidDel="002D1575">
          <w:delText xml:space="preserve">for </w:delText>
        </w:r>
      </w:del>
      <w:r>
        <w:t xml:space="preserve">which it intends to cache and/or deliver to a 5GMSd Client via </w:t>
      </w:r>
      <w:ins w:id="774" w:author="Richard Bradbury" w:date="2024-11-04T18:14:00Z" w16du:dateUtc="2024-11-04T18:14:00Z">
        <w:r w:rsidR="002D1575">
          <w:t xml:space="preserve">an instance of </w:t>
        </w:r>
      </w:ins>
      <w:r>
        <w:t xml:space="preserve">reference point M4d. In this option, each 5GMSd AS </w:t>
      </w:r>
      <w:del w:id="775" w:author="Richard Bradbury" w:date="2024-11-04T18:14:00Z" w16du:dateUtc="2024-11-04T18:14:00Z">
        <w:r w:rsidR="006A5550" w:rsidDel="002D1575">
          <w:delText>Content Distribution</w:delText>
        </w:r>
      </w:del>
      <w:ins w:id="776"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777" w:author="Richard Bradbury" w:date="2024-11-04T18:15:00Z" w16du:dateUtc="2024-11-04T18:15:00Z">
        <w:r w:rsidR="008B1395" w:rsidDel="002D1575">
          <w:delText>Content Distribution</w:delText>
        </w:r>
      </w:del>
      <w:ins w:id="778" w:author="Richard Bradbury" w:date="2024-11-04T18:15:00Z" w16du:dateUtc="2024-11-04T18:15:00Z">
        <w:r w:rsidR="002D1575">
          <w:t>instance</w:t>
        </w:r>
      </w:ins>
      <w:r>
        <w:t xml:space="preserve"> </w:t>
      </w:r>
      <w:del w:id="779" w:author="Richard Bradbury" w:date="2024-11-04T18:15:00Z" w16du:dateUtc="2024-11-04T18:15:00Z">
        <w:r w:rsidDel="002D1575">
          <w:delText>at</w:delText>
        </w:r>
      </w:del>
      <w:ins w:id="780"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781"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4B637E20">
            <wp:extent cx="4275520" cy="3678561"/>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1"/>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782" w:author="Richard Bradbury" w:date="2024-11-04T18:17:00Z" w16du:dateUtc="2024-11-04T18:17:00Z">
        <w:r w:rsidR="002D1575">
          <w:t xml:space="preserve">the above </w:t>
        </w:r>
      </w:ins>
      <w:r>
        <w:t>options</w:t>
      </w:r>
      <w:del w:id="783"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6799C38" w:rsidR="00012B1B" w:rsidRDefault="00012B1B" w:rsidP="00012B1B">
      <w:pPr>
        <w:pStyle w:val="B1"/>
        <w:ind w:left="0" w:firstLine="0"/>
      </w:pPr>
      <w:del w:id="784" w:author="Richard Bradbury" w:date="2024-11-04T18:17:00Z" w16du:dateUtc="2024-11-04T18:17:00Z">
        <w:r w:rsidDel="002D1575">
          <w:delText>Clause 5.19.3.1.2.6.4 provides d</w:delText>
        </w:r>
      </w:del>
      <w:ins w:id="785" w:author="Richard Bradbury" w:date="2024-11-04T18:17:00Z" w16du:dateUtc="2024-11-04T18:17:00Z">
        <w:r w:rsidR="002D1575">
          <w:t>D</w:t>
        </w:r>
      </w:ins>
      <w:r>
        <w:t xml:space="preserve">etails regarding how CMMF objects are addressed and </w:t>
      </w:r>
      <w:ins w:id="786" w:author="Richard Bradbury" w:date="2024-11-04T18:17:00Z" w16du:dateUtc="2024-11-04T18:17:00Z">
        <w:r w:rsidR="002D1575">
          <w:t xml:space="preserve">how </w:t>
        </w:r>
      </w:ins>
      <w:r>
        <w:t xml:space="preserve">their URLs </w:t>
      </w:r>
      <w:r w:rsidR="00963FC5">
        <w:t xml:space="preserve">are </w:t>
      </w:r>
      <w:r>
        <w:t>handled</w:t>
      </w:r>
      <w:ins w:id="787" w:author="Richard Bradbury" w:date="2024-11-04T18:17:00Z" w16du:dateUtc="2024-11-04T18:17:00Z">
        <w:r w:rsidR="002D1575">
          <w:t xml:space="preserve"> are described in clause 5.19.3.1.2.6.4</w:t>
        </w:r>
      </w:ins>
      <w:r>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788" w:author="Richard Bradbury" w:date="2024-11-04T18:18:00Z" w16du:dateUtc="2024-11-04T18:18:00Z">
        <w:r w:rsidR="002D1575">
          <w:t xml:space="preserve">primary </w:t>
        </w:r>
      </w:ins>
      <w:r>
        <w:t xml:space="preserve">5GMSd AS </w:t>
      </w:r>
      <w:del w:id="789" w:author="Richard Bradbury" w:date="2024-11-04T18:18:00Z" w16du:dateUtc="2024-11-04T18:18:00Z">
        <w:r w:rsidR="00A149E1" w:rsidDel="002D1575">
          <w:delText>Content Distribution</w:delText>
        </w:r>
      </w:del>
      <w:ins w:id="790"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791" w:name="_Toc131150944"/>
      <w:r>
        <w:lastRenderedPageBreak/>
        <w:t>5.</w:t>
      </w:r>
      <w:r w:rsidR="005B361E">
        <w:t>19</w:t>
      </w:r>
      <w:r>
        <w:t>.</w:t>
      </w:r>
      <w:r w:rsidR="00B42579">
        <w:t>4</w:t>
      </w:r>
      <w:r>
        <w:tab/>
      </w:r>
      <w:bookmarkEnd w:id="791"/>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w:t>
      </w:r>
      <w:ins w:id="792" w:author="Richard Bradbury" w:date="2024-11-04T18:22:00Z" w16du:dateUtc="2024-11-04T18:22:00Z">
        <w:r w:rsidR="00CB08BB">
          <w:t>of the present document</w:t>
        </w:r>
      </w:ins>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6C720B0D" w14:textId="7F6388B5" w:rsidR="000F1FD2" w:rsidDel="00B702A9" w:rsidRDefault="00B702A9" w:rsidP="00D92874">
      <w:pPr>
        <w:rPr>
          <w:del w:id="793" w:author="Richard Bradbury" w:date="2024-11-05T15:12:00Z" w16du:dateUtc="2024-11-05T15:12:00Z"/>
        </w:rPr>
      </w:pPr>
      <w:ins w:id="794" w:author="Richard Bradbury" w:date="2024-11-05T15:07:00Z" w16du:dateUtc="2024-11-05T15:07:00Z">
        <w:r>
          <w:t xml:space="preserve">The procedure for </w:t>
        </w:r>
      </w:ins>
      <w:del w:id="795" w:author="Richard Bradbury" w:date="2024-11-05T15:07:00Z" w16du:dateUtc="2024-11-05T15:07:00Z">
        <w:r w:rsidR="003214A1" w:rsidDel="00B702A9">
          <w:delText>S</w:delText>
        </w:r>
      </w:del>
      <w:ins w:id="796" w:author="Richard Bradbury" w:date="2024-11-05T15:07:00Z" w16du:dateUtc="2024-11-05T15:07:00Z">
        <w:r>
          <w:t>s</w:t>
        </w:r>
      </w:ins>
      <w:r w:rsidR="003214A1">
        <w:t xml:space="preserve">treaming MPEG-DASH content using DNS-based switching </w:t>
      </w:r>
      <w:r w:rsidR="00C02EA1">
        <w:t xml:space="preserve">to determine which </w:t>
      </w:r>
      <w:ins w:id="797" w:author="Cloud, Jason" w:date="2024-11-04T16:28:00Z" w16du:dateUtc="2024-11-05T00:28:00Z">
        <w:r>
          <w:t>content service location/endpoint</w:t>
        </w:r>
      </w:ins>
      <w:ins w:id="798" w:author="Richard Bradbury" w:date="2024-11-05T15:06:00Z" w16du:dateUtc="2024-11-05T15:06:00Z">
        <w:r>
          <w:t xml:space="preserve"> </w:t>
        </w:r>
      </w:ins>
      <w:ins w:id="799" w:author="Richard Bradbury" w:date="2024-11-05T15:08:00Z" w16du:dateUtc="2024-11-05T15:08:00Z">
        <w:r>
          <w:t xml:space="preserve">(including 5GMSd </w:t>
        </w:r>
      </w:ins>
      <w:r w:rsidR="00C02EA1">
        <w:t>Content Distribution</w:t>
      </w:r>
      <w:ins w:id="800" w:author="Richard Bradbury" w:date="2024-11-05T15:08:00Z" w16du:dateUtc="2024-11-05T15:08:00Z">
        <w:r>
          <w:t xml:space="preserve">) </w:t>
        </w:r>
      </w:ins>
      <w:ins w:id="801"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w:t>
      </w:r>
      <w:moveFromRangeStart w:id="802" w:author="Richard Bradbury" w:date="2024-11-05T15:12:00Z" w:name="move181711970"/>
      <w:moveFrom w:id="803" w:author="Richard Bradbury" w:date="2024-11-05T15:12:00Z" w16du:dateUtc="2024-11-05T15:12:00Z">
        <w:r w:rsidR="009A5EAB" w:rsidDel="00B702A9">
          <w:t>Th</w:t>
        </w:r>
        <w:r w:rsidR="000F1FD2" w:rsidDel="00B702A9">
          <w:t>e indicated</w:t>
        </w:r>
        <w:r w:rsidR="00BA4222" w:rsidDel="00B702A9">
          <w:t xml:space="preserve"> modifications </w:t>
        </w:r>
        <w:r w:rsidR="000F1FD2" w:rsidDel="00B702A9">
          <w:t>to the baseline procedure found in 5.2.3 of TS</w:t>
        </w:r>
        <w:r w:rsidDel="00B702A9">
          <w:t> </w:t>
        </w:r>
        <w:r w:rsidR="000F1FD2" w:rsidDel="00B702A9">
          <w:t>26.501</w:t>
        </w:r>
        <w:r w:rsidDel="00B702A9">
          <w:t> </w:t>
        </w:r>
        <w:r w:rsidR="000F1FD2" w:rsidDel="00B702A9">
          <w:t>[15]</w:t>
        </w:r>
        <w:r w:rsidR="00BA4222" w:rsidDel="00B702A9">
          <w:t xml:space="preserve"> can </w:t>
        </w:r>
        <w:r w:rsidR="00564AC5" w:rsidDel="00B702A9">
          <w:t xml:space="preserve">also </w:t>
        </w:r>
        <w:r w:rsidR="00BA4222" w:rsidDel="00B702A9">
          <w:t>be extended to</w:t>
        </w:r>
        <w:r w:rsidR="000F1FD2" w:rsidDel="00B702A9">
          <w:t xml:space="preserve"> the</w:t>
        </w:r>
        <w:r w:rsidR="00BA4222" w:rsidDel="00B702A9">
          <w:t xml:space="preserve"> other </w:t>
        </w:r>
        <w:r w:rsidR="000F1FD2" w:rsidDel="00B702A9">
          <w:t>procedures contained within clause</w:t>
        </w:r>
        <w:r w:rsidDel="00B702A9">
          <w:t> </w:t>
        </w:r>
        <w:r w:rsidR="000F1FD2" w:rsidDel="00B702A9">
          <w:t>5.2 of TS</w:t>
        </w:r>
        <w:r w:rsidDel="00B702A9">
          <w:t> </w:t>
        </w:r>
        <w:r w:rsidR="000F1FD2" w:rsidDel="00B702A9">
          <w:t>26.501</w:t>
        </w:r>
        <w:r w:rsidDel="00B702A9">
          <w:t> </w:t>
        </w:r>
        <w:r w:rsidR="000F1FD2" w:rsidDel="00B702A9">
          <w:t>[15].</w:t>
        </w:r>
      </w:moveFrom>
      <w:moveFromRangeEnd w:id="802"/>
    </w:p>
    <w:p w14:paraId="70D884DE" w14:textId="523F9633" w:rsidR="00910581" w:rsidRDefault="009A5EAB" w:rsidP="00B702A9">
      <w:pPr>
        <w:keepNext/>
      </w:pPr>
      <w:r>
        <w:t>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w:t>
      </w:r>
      <w:r w:rsidR="00B335B2">
        <w:t xml:space="preserve"> each</w:t>
      </w:r>
      <w:ins w:id="804" w:author="Cloud, Jason" w:date="2024-11-04T16:28:00Z" w16du:dateUtc="2024-11-05T00:28:00Z">
        <w:r w:rsidR="00B702A9">
          <w:t xml:space="preserve"> </w:t>
        </w:r>
      </w:ins>
      <w:ins w:id="805" w:author="Cloud, Jason" w:date="2024-11-04T16:29:00Z" w16du:dateUtc="2024-11-05T00:29:00Z">
        <w:r w:rsidR="00B702A9">
          <w:t>content service location/endpoint</w:t>
        </w:r>
      </w:ins>
      <w:r w:rsidR="00B335B2">
        <w:t xml:space="preserve"> </w:t>
      </w:r>
      <w:ins w:id="806" w:author="Richard Bradbury" w:date="2024-11-05T15:08:00Z" w16du:dateUtc="2024-11-05T15:08:00Z">
        <w:r w:rsidR="00B702A9">
          <w:t xml:space="preserve">(including 5GMSd </w:t>
        </w:r>
      </w:ins>
      <w:r w:rsidR="00B335B2">
        <w:t>Content Distribution</w:t>
      </w:r>
      <w:ins w:id="807" w:author="Richard Bradbury" w:date="2024-11-05T15:08:00Z" w16du:dateUtc="2024-11-05T15:08:00Z">
        <w:r w:rsidR="00B702A9">
          <w:t>)</w:t>
        </w:r>
      </w:ins>
      <w:r w:rsidR="00B335B2">
        <w:t xml:space="preserve"> is identical (i.e., media is replicated across </w:t>
      </w:r>
      <w:ins w:id="808" w:author="Richard Bradbury" w:date="2024-11-05T15:09:00Z" w16du:dateUtc="2024-11-05T15:09:00Z">
        <w:r w:rsidR="00B702A9">
          <w:t xml:space="preserve">these </w:t>
        </w:r>
      </w:ins>
      <w:del w:id="809" w:author="Richard Bradbury" w:date="2024-11-05T15:09:00Z" w16du:dateUtc="2024-11-05T15:09:00Z">
        <w:r w:rsidR="00B335B2" w:rsidDel="00B702A9">
          <w:delText>Content Distributions</w:delText>
        </w:r>
      </w:del>
      <w:ins w:id="810"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4BCC4CC3" w:rsidR="00B702A9" w:rsidRDefault="00B702A9" w:rsidP="00B702A9">
      <w:pPr>
        <w:pStyle w:val="NO"/>
        <w:rPr>
          <w:ins w:id="811" w:author="Richard Bradbury" w:date="2024-11-05T15:12:00Z" w16du:dateUtc="2024-11-05T15:12:00Z"/>
        </w:rPr>
      </w:pPr>
      <w:ins w:id="812" w:author="Richard Bradbury" w:date="2024-11-05T15:12:00Z" w16du:dateUtc="2024-11-05T15:12:00Z">
        <w:r>
          <w:t>NOTE:</w:t>
        </w:r>
      </w:ins>
      <w:ins w:id="813" w:author="Richard Bradbury" w:date="2024-11-05T15:13:00Z" w16du:dateUtc="2024-11-05T15:13:00Z">
        <w:r>
          <w:tab/>
        </w:r>
      </w:ins>
      <w:moveToRangeStart w:id="814" w:author="Richard Bradbury" w:date="2024-11-05T15:12:00Z" w:name="move181711970"/>
      <w:moveTo w:id="815" w:author="Richard Bradbury" w:date="2024-11-05T15:12:00Z" w16du:dateUtc="2024-11-05T15:12:00Z">
        <w:r>
          <w:t xml:space="preserve">The indicated modifications to the baseline procedure </w:t>
        </w:r>
        <w:del w:id="816" w:author="Richard Bradbury" w:date="2024-11-05T15:13:00Z" w16du:dateUtc="2024-11-05T15:13:00Z">
          <w:r w:rsidDel="00B702A9">
            <w:delText xml:space="preserve">found in 5.2.3 of TS 26.501 [15] </w:delText>
          </w:r>
        </w:del>
        <w:r>
          <w:t xml:space="preserve">can also be extended to the other procedures </w:t>
        </w:r>
        <w:del w:id="817" w:author="Richard Bradbury" w:date="2024-11-05T15:13:00Z" w16du:dateUtc="2024-11-05T15:13:00Z">
          <w:r w:rsidDel="00B702A9">
            <w:delText>contained within</w:delText>
          </w:r>
        </w:del>
      </w:moveTo>
      <w:ins w:id="818" w:author="Richard Bradbury" w:date="2024-11-05T15:13:00Z" w16du:dateUtc="2024-11-05T15:13:00Z">
        <w:r>
          <w:t>defined in</w:t>
        </w:r>
      </w:ins>
      <w:moveTo w:id="819" w:author="Richard Bradbury" w:date="2024-11-05T15:12:00Z" w16du:dateUtc="2024-11-05T15:12:00Z">
        <w:r>
          <w:t xml:space="preserve"> clause 5.2 of TS 26.501 [15].</w:t>
        </w:r>
      </w:moveTo>
      <w:moveToRangeEnd w:id="814"/>
    </w:p>
    <w:p w14:paraId="48AEF255" w14:textId="7FA35388" w:rsidR="000253C2" w:rsidRDefault="00874E0B" w:rsidP="00983123">
      <w:pPr>
        <w:keepNext/>
        <w:jc w:val="center"/>
      </w:pPr>
      <w:ins w:id="820" w:author="Richard Bradbury" w:date="2024-11-05T16:17:00Z" w16du:dateUtc="2024-11-05T16:17:00Z">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0"/>
                      <a:stretch>
                        <a:fillRect/>
                      </a:stretch>
                    </pic:blipFill>
                    <pic:spPr>
                      <a:xfrm>
                        <a:off x="0" y="0"/>
                        <a:ext cx="5735089" cy="8758164"/>
                      </a:xfrm>
                      <a:prstGeom prst="rect">
                        <a:avLst/>
                      </a:prstGeom>
                    </pic:spPr>
                  </pic:pic>
                </a:graphicData>
              </a:graphic>
            </wp:inline>
          </w:drawing>
        </w:r>
      </w:ins>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lastRenderedPageBreak/>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w:t>
        </w:r>
        <w:r w:rsidR="00C868EB" w:rsidRPr="00463BF6">
          <w:rPr>
            <w:rStyle w:val="Hyperlink"/>
            <w:color w:val="FF0000"/>
          </w:rPr>
          <w:t>b</w:t>
        </w:r>
        <w:r w:rsidR="00C868EB" w:rsidRPr="00463BF6">
          <w:rPr>
            <w:rStyle w:val="Hyperlink"/>
            <w:color w:val="FF0000"/>
          </w:rPr>
          <w:t>edding.html</w:t>
        </w:r>
      </w:hyperlink>
      <w:r w:rsidR="00C868EB" w:rsidRPr="00463BF6">
        <w:rPr>
          <w:color w:val="FF0000"/>
        </w:rPr>
        <w:t xml:space="preserve"> for more details.</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821" w:author="Richard Bradbury" w:date="2024-11-05T15:45:00Z" w16du:dateUtc="2024-11-05T15:45:00Z">
        <w:r w:rsidRPr="00463BF6" w:rsidDel="00236877">
          <w:delText>1</w:delText>
        </w:r>
      </w:del>
      <w:ins w:id="822" w:author="Richard Bradbury" w:date="2024-11-05T15:45:00Z" w16du:dateUtc="2024-11-05T15:45:00Z">
        <w:r w:rsidR="00236877">
          <w:t>0</w:t>
        </w:r>
      </w:ins>
      <w:r w:rsidRPr="00463BF6">
        <w:t>.</w:t>
      </w:r>
      <w:r>
        <w:rPr>
          <w:b/>
          <w:bCs/>
        </w:rPr>
        <w:tab/>
      </w:r>
      <w:ins w:id="823" w:author="Cloud, Jason" w:date="2024-11-04T12:44:00Z" w16du:dateUtc="2024-11-04T20:44:00Z">
        <w:r w:rsidR="00832C33">
          <w:rPr>
            <w:b/>
            <w:bCs/>
          </w:rPr>
          <w:t xml:space="preserve">An </w:t>
        </w:r>
      </w:ins>
      <w:del w:id="824"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825"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826" w:author="Richard Bradbury" w:date="2024-11-05T16:19:00Z" w16du:dateUtc="2024-11-05T16:19:00Z">
        <w:r w:rsidR="00DF5371" w:rsidRPr="00463BF6" w:rsidDel="00874E0B">
          <w:rPr>
            <w:b/>
            <w:bCs/>
          </w:rPr>
          <w:delText>which</w:delText>
        </w:r>
      </w:del>
      <w:ins w:id="827" w:author="Richard Bradbury" w:date="2024-11-05T16:19:00Z" w16du:dateUtc="2024-11-05T16:19:00Z">
        <w:r w:rsidR="00874E0B">
          <w:rPr>
            <w:b/>
            <w:bCs/>
          </w:rPr>
          <w:t>the</w:t>
        </w:r>
      </w:ins>
      <w:r w:rsidR="00DF5371" w:rsidRPr="00463BF6">
        <w:rPr>
          <w:b/>
          <w:bCs/>
        </w:rPr>
        <w:t xml:space="preserve"> </w:t>
      </w:r>
      <w:ins w:id="828" w:author="Cloud, Jason" w:date="2024-11-04T12:44:00Z" w16du:dateUtc="2024-11-04T20:44:00Z">
        <w:r w:rsidR="00832C33">
          <w:rPr>
            <w:b/>
            <w:bCs/>
          </w:rPr>
          <w:t>c</w:t>
        </w:r>
      </w:ins>
      <w:del w:id="829" w:author="Cloud, Jason" w:date="2024-11-04T12:44:00Z" w16du:dateUtc="2024-11-04T20:44:00Z">
        <w:r w:rsidR="00DF5371" w:rsidRPr="00463BF6" w:rsidDel="00832C33">
          <w:rPr>
            <w:b/>
            <w:bCs/>
          </w:rPr>
          <w:delText>C</w:delText>
        </w:r>
      </w:del>
      <w:r w:rsidR="00DF5371" w:rsidRPr="00463BF6">
        <w:rPr>
          <w:b/>
          <w:bCs/>
        </w:rPr>
        <w:t xml:space="preserve">ontent </w:t>
      </w:r>
      <w:del w:id="830" w:author="Cloud, Jason" w:date="2024-11-04T12:44:00Z" w16du:dateUtc="2024-11-04T20:44:00Z">
        <w:r w:rsidR="00DF5371" w:rsidRPr="00463BF6" w:rsidDel="00832C33">
          <w:rPr>
            <w:b/>
            <w:bCs/>
          </w:rPr>
          <w:delText xml:space="preserve">Distribution </w:delText>
        </w:r>
      </w:del>
      <w:ins w:id="831"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2973546A" w:rsidR="00475235" w:rsidRDefault="00E077DB" w:rsidP="001B6994">
      <w:pPr>
        <w:pStyle w:val="NO"/>
      </w:pPr>
      <w:del w:id="832" w:author="Richard Bradbury" w:date="2024-11-05T15:16:00Z" w16du:dateUtc="2024-11-05T15:16:00Z">
        <w:r w:rsidRPr="00463BF6" w:rsidDel="001B6994">
          <w:delText xml:space="preserve"> Note</w:delText>
        </w:r>
      </w:del>
      <w:ins w:id="833" w:author="Richard Bradbury" w:date="2024-11-05T15:16:00Z" w16du:dateUtc="2024-11-05T15:16:00Z">
        <w:r w:rsidR="001B6994">
          <w:t>NOTE</w:t>
        </w:r>
      </w:ins>
      <w:ins w:id="834" w:author="Richard Bradbury" w:date="2024-11-05T16:19:00Z" w16du:dateUtc="2024-11-05T16:19:00Z">
        <w:r w:rsidR="00874E0B">
          <w:t> 1</w:t>
        </w:r>
      </w:ins>
      <w:r w:rsidRPr="00463BF6">
        <w:t>:</w:t>
      </w:r>
      <w:del w:id="835" w:author="Richard Bradbury" w:date="2024-11-05T15:16:00Z" w16du:dateUtc="2024-11-05T15:16:00Z">
        <w:r w:rsidRPr="00463BF6" w:rsidDel="001B6994">
          <w:delText xml:space="preserve"> </w:delText>
        </w:r>
      </w:del>
      <w:ins w:id="836" w:author="Richard Bradbury" w:date="2024-11-05T15:16:00Z" w16du:dateUtc="2024-11-05T15:16:00Z">
        <w:r w:rsidR="001B6994">
          <w:tab/>
        </w:r>
      </w:ins>
      <w:del w:id="837" w:author="Richard Bradbury" w:date="2024-11-05T15:16:00Z" w16du:dateUtc="2024-11-05T15:16:00Z">
        <w:r w:rsidR="00404CB6" w:rsidRPr="00463BF6" w:rsidDel="001B6994">
          <w:delText>t</w:delText>
        </w:r>
      </w:del>
      <w:ins w:id="838" w:author="Richard Bradbury" w:date="2024-11-05T15:16:00Z" w16du:dateUtc="2024-11-05T15:16:00Z">
        <w:r w:rsidR="001B6994">
          <w:t>T</w:t>
        </w:r>
      </w:ins>
      <w:r w:rsidR="00404CB6" w:rsidRPr="00463BF6">
        <w:t>hese updates are independent of any 5GMSd Client activity</w:t>
      </w:r>
      <w:ins w:id="839" w:author="Richard Bradbury" w:date="2024-11-05T16:19:00Z" w16du:dateUtc="2024-11-05T16:19:00Z">
        <w:r w:rsidR="00874E0B">
          <w:t>,</w:t>
        </w:r>
      </w:ins>
      <w:r w:rsidR="00404CB6" w:rsidRPr="00463BF6">
        <w:t xml:space="preserve"> and </w:t>
      </w:r>
      <w:r w:rsidRPr="00463BF6">
        <w:t>the 5GMSd Application Provider</w:t>
      </w:r>
      <w:ins w:id="840" w:author="Cloud, Jason" w:date="2024-11-04T12:44:00Z" w16du:dateUtc="2024-11-04T20:44:00Z">
        <w:r w:rsidR="0082652D" w:rsidRPr="001B6994">
          <w:rPr>
            <w:b/>
            <w:bCs/>
          </w:rPr>
          <w:t>/Third-Party Provi</w:t>
        </w:r>
      </w:ins>
      <w:ins w:id="841" w:author="Cloud, Jason" w:date="2024-11-04T12:45:00Z" w16du:dateUtc="2024-11-04T20:45:00Z">
        <w:r w:rsidR="0082652D" w:rsidRPr="001B6994">
          <w:rPr>
            <w:b/>
            <w:bCs/>
          </w:rPr>
          <w:t>der</w:t>
        </w:r>
      </w:ins>
      <w:r w:rsidRPr="00463BF6">
        <w:t xml:space="preserve"> can execute this </w:t>
      </w:r>
      <w:r w:rsidR="00404CB6" w:rsidRPr="00463BF6">
        <w:t>update at any time.</w:t>
      </w:r>
    </w:p>
    <w:p w14:paraId="4AC07BD8" w14:textId="3D2873E9" w:rsidR="001A1EB3" w:rsidRPr="00463BF6" w:rsidRDefault="001A1EB3" w:rsidP="001A1EB3">
      <w:pPr>
        <w:ind w:left="720" w:hanging="360"/>
      </w:pPr>
      <w:del w:id="842" w:author="Richard Bradbury" w:date="2024-11-05T16:17:00Z" w16du:dateUtc="2024-11-05T16:17:00Z">
        <w:r w:rsidRPr="00463BF6" w:rsidDel="00874E0B">
          <w:delText>7</w:delText>
        </w:r>
      </w:del>
      <w:ins w:id="843"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844" w:author="Richard Bradbury" w:date="2024-11-05T16:18:00Z" w16du:dateUtc="2024-11-05T16:18:00Z">
        <w:r w:rsidRPr="00463BF6" w:rsidDel="00874E0B">
          <w:delText>8</w:delText>
        </w:r>
      </w:del>
      <w:ins w:id="845" w:author="Richard Bradbury" w:date="2024-11-05T16:18:00Z" w16du:dateUtc="2024-11-05T16:18:00Z">
        <w:r w:rsidR="00874E0B">
          <w:t>6</w:t>
        </w:r>
      </w:ins>
      <w:ins w:id="846" w:author="Richard Bradbury" w:date="2024-11-05T16:21:00Z" w16du:dateUtc="2024-11-05T16:21:00Z">
        <w:r w:rsidR="00874E0B">
          <w:t>bis</w:t>
        </w:r>
      </w:ins>
      <w:r w:rsidRPr="00463BF6">
        <w:t>.</w:t>
      </w:r>
      <w:r w:rsidRPr="00463BF6">
        <w:tab/>
      </w:r>
      <w:del w:id="847"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48"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849" w:author="Richard Bradbury" w:date="2024-11-05T15:17:00Z" w16du:dateUtc="2024-11-05T15:17:00Z">
        <w:r w:rsidRPr="002F1891" w:rsidDel="001B6994">
          <w:rPr>
            <w:b/>
            <w:bCs/>
          </w:rPr>
          <w:delText>lookup</w:delText>
        </w:r>
      </w:del>
      <w:ins w:id="850" w:author="Richard Bradbury" w:date="2024-11-05T15:17:00Z" w16du:dateUtc="2024-11-05T15:17:00Z">
        <w:r w:rsidR="001B6994">
          <w:rPr>
            <w:b/>
            <w:bCs/>
          </w:rPr>
          <w:t>resolution</w:t>
        </w:r>
      </w:ins>
      <w:ins w:id="851"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852" w:author="Richard Bradbury" w:date="2024-11-05T16:18:00Z" w16du:dateUtc="2024-11-05T16:18:00Z">
        <w:r w:rsidDel="00874E0B">
          <w:delText>9</w:delText>
        </w:r>
      </w:del>
      <w:ins w:id="853" w:author="Richard Bradbury" w:date="2024-11-05T16:18:00Z" w16du:dateUtc="2024-11-05T16:18:00Z">
        <w:r w:rsidR="00874E0B">
          <w:t>7</w:t>
        </w:r>
      </w:ins>
      <w:ins w:id="854" w:author="Richard Bradbury" w:date="2024-11-05T16:21:00Z" w16du:dateUtc="2024-11-05T16:21:00Z">
        <w:r w:rsidR="00874E0B">
          <w:t>bis</w:t>
        </w:r>
      </w:ins>
      <w:r w:rsidRPr="0029702A">
        <w:t>.</w:t>
      </w:r>
      <w:r w:rsidRPr="0029702A">
        <w:tab/>
      </w:r>
      <w:del w:id="855"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56" w:author="Richard Bradbury" w:date="2024-11-05T15:18:00Z" w16du:dateUtc="2024-11-05T15:18:00Z">
        <w:r w:rsidR="001B6994" w:rsidRPr="001B6994">
          <w:rPr>
            <w:b/>
            <w:bCs/>
          </w:rPr>
          <w:t>T</w:t>
        </w:r>
      </w:ins>
      <w:r w:rsidRPr="002F1891">
        <w:rPr>
          <w:b/>
          <w:bCs/>
        </w:rPr>
        <w:t xml:space="preserve">he </w:t>
      </w:r>
      <w:ins w:id="857" w:author="Richard Bradbury" w:date="2024-11-05T15:20:00Z" w16du:dateUtc="2024-11-05T15:20:00Z">
        <w:r w:rsidR="001B6994">
          <w:rPr>
            <w:b/>
            <w:bCs/>
          </w:rPr>
          <w:t xml:space="preserve">target </w:t>
        </w:r>
      </w:ins>
      <w:r w:rsidRPr="002F1891">
        <w:rPr>
          <w:b/>
          <w:bCs/>
        </w:rPr>
        <w:t xml:space="preserve">source location/endpoint </w:t>
      </w:r>
      <w:ins w:id="858"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859" w:author="Richard Bradbury" w:date="2024-11-05T15:17:00Z" w16du:dateUtc="2024-11-05T15:17:00Z">
        <w:r w:rsidRPr="002F1891" w:rsidDel="001B6994">
          <w:rPr>
            <w:b/>
            <w:bCs/>
          </w:rPr>
          <w:delText>lookup</w:delText>
        </w:r>
      </w:del>
      <w:ins w:id="860"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861" w:author="Richard Bradbury" w:date="2024-11-05T16:18:00Z" w16du:dateUtc="2024-11-05T16:18:00Z">
        <w:r w:rsidDel="00874E0B">
          <w:delText>10</w:delText>
        </w:r>
      </w:del>
      <w:ins w:id="862" w:author="Richard Bradbury" w:date="2024-11-05T16:18:00Z" w16du:dateUtc="2024-11-05T16:18:00Z">
        <w:r w:rsidR="00874E0B">
          <w:t>8</w:t>
        </w:r>
      </w:ins>
      <w:ins w:id="863" w:author="Richard Bradbury" w:date="2024-11-05T16:21:00Z" w16du:dateUtc="2024-11-05T16:21:00Z">
        <w:r w:rsidR="00874E0B">
          <w:t>bis</w:t>
        </w:r>
      </w:ins>
      <w:r w:rsidRPr="0029702A">
        <w:t>.</w:t>
      </w:r>
      <w:r w:rsidRPr="0029702A">
        <w:tab/>
      </w:r>
      <w:del w:id="864"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865" w:author="Richard Bradbury" w:date="2024-11-05T15:18:00Z" w16du:dateUtc="2024-11-05T15:18:00Z">
        <w:r w:rsidR="001B6994" w:rsidRPr="001B6994">
          <w:rPr>
            <w:b/>
            <w:bCs/>
          </w:rPr>
          <w:t>T</w:t>
        </w:r>
      </w:ins>
      <w:r w:rsidRPr="002F1891">
        <w:rPr>
          <w:b/>
          <w:bCs/>
        </w:rPr>
        <w:t xml:space="preserve">he source location/endpoint </w:t>
      </w:r>
      <w:ins w:id="866" w:author="Richard Bradbury" w:date="2024-11-05T15:19:00Z" w16du:dateUtc="2024-11-05T15:19:00Z">
        <w:r w:rsidR="001B6994">
          <w:rPr>
            <w:b/>
            <w:bCs/>
          </w:rPr>
          <w:t xml:space="preserve">responding </w:t>
        </w:r>
      </w:ins>
      <w:ins w:id="867"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868" w:author="Richard Bradbury" w:date="2024-11-05T15:17:00Z" w16du:dateUtc="2024-11-05T15:17:00Z">
        <w:r w:rsidRPr="002F1891" w:rsidDel="001B6994">
          <w:rPr>
            <w:b/>
            <w:bCs/>
          </w:rPr>
          <w:delText>lookup</w:delText>
        </w:r>
      </w:del>
      <w:ins w:id="869"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ins w:id="870" w:author="Richard Bradbury" w:date="2024-11-05T16:19:00Z" w16du:dateUtc="2024-11-05T16:19:00Z"/>
          <w:b/>
          <w:bCs/>
        </w:rPr>
      </w:pPr>
      <w:del w:id="871" w:author="Richard Bradbury" w:date="2024-11-05T16:18:00Z" w16du:dateUtc="2024-11-05T16:18:00Z">
        <w:r w:rsidRPr="00463BF6" w:rsidDel="00874E0B">
          <w:delText>15</w:delText>
        </w:r>
      </w:del>
      <w:ins w:id="872" w:author="Richard Bradbury" w:date="2024-11-05T16:18:00Z" w16du:dateUtc="2024-11-05T16:18:00Z">
        <w:r w:rsidR="00874E0B">
          <w:t>12a</w:t>
        </w:r>
      </w:ins>
      <w:r w:rsidRPr="00463BF6">
        <w:t>.</w:t>
      </w:r>
      <w:r>
        <w:rPr>
          <w:b/>
          <w:bCs/>
        </w:rPr>
        <w:tab/>
      </w:r>
      <w:ins w:id="873" w:author="Cloud, Jason" w:date="2024-11-04T12:45:00Z" w16du:dateUtc="2024-11-04T20:45:00Z">
        <w:r w:rsidR="0082652D">
          <w:rPr>
            <w:b/>
            <w:bCs/>
          </w:rPr>
          <w:t xml:space="preserve">An </w:t>
        </w:r>
      </w:ins>
      <w:del w:id="874"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875"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876" w:author="Richard Bradbury" w:date="2024-11-05T16:19:00Z" w16du:dateUtc="2024-11-05T16:19:00Z">
        <w:r w:rsidRPr="0029702A" w:rsidDel="00874E0B">
          <w:rPr>
            <w:b/>
            <w:bCs/>
          </w:rPr>
          <w:delText>which</w:delText>
        </w:r>
      </w:del>
      <w:ins w:id="877" w:author="Richard Bradbury" w:date="2024-11-05T16:19:00Z" w16du:dateUtc="2024-11-05T16:19:00Z">
        <w:r w:rsidR="00874E0B">
          <w:rPr>
            <w:b/>
            <w:bCs/>
          </w:rPr>
          <w:t>the</w:t>
        </w:r>
      </w:ins>
      <w:r w:rsidRPr="0029702A">
        <w:rPr>
          <w:b/>
          <w:bCs/>
        </w:rPr>
        <w:t xml:space="preserve"> </w:t>
      </w:r>
      <w:ins w:id="878" w:author="Cloud, Jason" w:date="2024-11-04T12:45:00Z" w16du:dateUtc="2024-11-04T20:45:00Z">
        <w:r w:rsidR="0082652D">
          <w:rPr>
            <w:b/>
            <w:bCs/>
          </w:rPr>
          <w:t xml:space="preserve">content service location/endpoint </w:t>
        </w:r>
      </w:ins>
      <w:del w:id="879"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215AD166" w:rsidR="001A1EB3" w:rsidRPr="0029702A" w:rsidRDefault="001A1EB3" w:rsidP="00874E0B">
      <w:pPr>
        <w:pStyle w:val="NO"/>
      </w:pPr>
      <w:del w:id="880" w:author="Richard Bradbury" w:date="2024-11-05T16:19:00Z" w16du:dateUtc="2024-11-05T16:19:00Z">
        <w:r w:rsidRPr="0029702A" w:rsidDel="00874E0B">
          <w:delText xml:space="preserve"> Note</w:delText>
        </w:r>
      </w:del>
      <w:ins w:id="881" w:author="Richard Bradbury" w:date="2024-11-05T16:19:00Z" w16du:dateUtc="2024-11-05T16:19:00Z">
        <w:r w:rsidR="00874E0B">
          <w:t>NOTE 2</w:t>
        </w:r>
      </w:ins>
      <w:r w:rsidRPr="0029702A">
        <w:t>:</w:t>
      </w:r>
      <w:del w:id="882" w:author="Richard Bradbury" w:date="2024-11-05T16:19:00Z" w16du:dateUtc="2024-11-05T16:19:00Z">
        <w:r w:rsidRPr="0029702A" w:rsidDel="00874E0B">
          <w:delText xml:space="preserve"> </w:delText>
        </w:r>
      </w:del>
      <w:ins w:id="883" w:author="Richard Bradbury" w:date="2024-11-05T16:19:00Z" w16du:dateUtc="2024-11-05T16:19:00Z">
        <w:r w:rsidR="00874E0B">
          <w:tab/>
        </w:r>
      </w:ins>
      <w:del w:id="884" w:author="Richard Bradbury" w:date="2024-11-05T16:19:00Z" w16du:dateUtc="2024-11-05T16:19:00Z">
        <w:r w:rsidRPr="0029702A" w:rsidDel="00874E0B">
          <w:delText>t</w:delText>
        </w:r>
      </w:del>
      <w:ins w:id="885" w:author="Richard Bradbury" w:date="2024-11-05T16:19:00Z" w16du:dateUtc="2024-11-05T16:19:00Z">
        <w:r w:rsidR="00874E0B">
          <w:t>T</w:t>
        </w:r>
      </w:ins>
      <w:r w:rsidRPr="0029702A">
        <w:t>hese updates are independent of any 5GMSd Client activity</w:t>
      </w:r>
      <w:ins w:id="886" w:author="Richard Bradbury" w:date="2024-11-05T16:19:00Z" w16du:dateUtc="2024-11-05T16:19:00Z">
        <w:r w:rsidR="00874E0B">
          <w:t>,</w:t>
        </w:r>
      </w:ins>
      <w:r w:rsidRPr="0029702A">
        <w:t xml:space="preserve"> and the 5GMSd Application Provider</w:t>
      </w:r>
      <w:ins w:id="887" w:author="Cloud, Jason" w:date="2024-11-04T12:46:00Z" w16du:dateUtc="2024-11-04T20:46:00Z">
        <w:r w:rsidR="0082652D">
          <w:t>/Third-Party Provider</w:t>
        </w:r>
      </w:ins>
      <w:r w:rsidRPr="0029702A">
        <w:t xml:space="preserve"> can execute this update at any time.</w:t>
      </w:r>
    </w:p>
    <w:p w14:paraId="243150D0" w14:textId="1C5C73A6" w:rsidR="00346F17" w:rsidRPr="0029702A" w:rsidRDefault="00346F17" w:rsidP="00346F17">
      <w:pPr>
        <w:ind w:left="720" w:hanging="360"/>
      </w:pPr>
      <w:del w:id="888" w:author="Richard Bradbury" w:date="2024-11-05T16:20:00Z" w16du:dateUtc="2024-11-05T16:20:00Z">
        <w:r w:rsidDel="00874E0B">
          <w:delText>16</w:delText>
        </w:r>
      </w:del>
      <w:ins w:id="889"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890" w:author="Richard Bradbury" w:date="2024-11-05T16:20:00Z" w16du:dateUtc="2024-11-05T16:20:00Z">
        <w:r w:rsidDel="00874E0B">
          <w:delText>17</w:delText>
        </w:r>
      </w:del>
      <w:ins w:id="891" w:author="Richard Bradbury" w:date="2024-11-05T16:20:00Z" w16du:dateUtc="2024-11-05T16:20:00Z">
        <w:r w:rsidR="00874E0B">
          <w:t>13</w:t>
        </w:r>
      </w:ins>
      <w:ins w:id="892" w:author="Richard Bradbury" w:date="2024-11-05T16:21:00Z" w16du:dateUtc="2024-11-05T16:21:00Z">
        <w:r w:rsidR="00874E0B">
          <w:t>bis</w:t>
        </w:r>
      </w:ins>
      <w:r w:rsidRPr="0029702A">
        <w:t>.</w:t>
      </w:r>
      <w:r w:rsidRPr="0029702A">
        <w:tab/>
      </w:r>
      <w:del w:id="893"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94" w:author="Richard Bradbury" w:date="2024-11-05T16:20:00Z" w16du:dateUtc="2024-11-05T16:20:00Z">
        <w:r w:rsidR="00874E0B">
          <w:rPr>
            <w:b/>
            <w:bCs/>
          </w:rPr>
          <w:t>T</w:t>
        </w:r>
      </w:ins>
      <w:r w:rsidRPr="002F1891">
        <w:rPr>
          <w:b/>
          <w:bCs/>
        </w:rPr>
        <w:t xml:space="preserve">he </w:t>
      </w:r>
      <w:ins w:id="895"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896" w:author="Richard Bradbury" w:date="2024-11-05T16:21:00Z" w16du:dateUtc="2024-11-05T16:21:00Z">
        <w:r w:rsidRPr="002F1891" w:rsidDel="00874E0B">
          <w:rPr>
            <w:b/>
            <w:bCs/>
          </w:rPr>
          <w:delText>lookup</w:delText>
        </w:r>
      </w:del>
      <w:ins w:id="897" w:author="Richard Bradbury" w:date="2024-11-05T16:21:00Z" w16du:dateUtc="2024-11-05T16:21:00Z">
        <w:r w:rsidR="00874E0B">
          <w:rPr>
            <w:b/>
            <w:bCs/>
          </w:rPr>
          <w:t>resolution</w:t>
        </w:r>
      </w:ins>
      <w:ins w:id="898"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899" w:author="Richard Bradbury" w:date="2024-11-05T16:21:00Z" w16du:dateUtc="2024-11-05T16:21:00Z">
        <w:r w:rsidDel="00874E0B">
          <w:delText>19</w:delText>
        </w:r>
      </w:del>
      <w:ins w:id="900" w:author="Richard Bradbury" w:date="2024-11-05T16:21:00Z" w16du:dateUtc="2024-11-05T16:21:00Z">
        <w:r w:rsidR="00874E0B">
          <w:t>15bis</w:t>
        </w:r>
      </w:ins>
      <w:r w:rsidRPr="0029702A">
        <w:t>.</w:t>
      </w:r>
      <w:r w:rsidRPr="0029702A">
        <w:tab/>
      </w:r>
      <w:del w:id="90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02" w:author="Richard Bradbury" w:date="2024-11-05T16:20:00Z" w16du:dateUtc="2024-11-05T16:20:00Z">
        <w:r w:rsidR="00874E0B">
          <w:rPr>
            <w:b/>
            <w:bCs/>
          </w:rPr>
          <w:t>T</w:t>
        </w:r>
      </w:ins>
      <w:r w:rsidRPr="002F1891">
        <w:rPr>
          <w:b/>
          <w:bCs/>
        </w:rPr>
        <w:t xml:space="preserve">he source location/endpoint </w:t>
      </w:r>
      <w:ins w:id="903" w:author="Richard Bradbury" w:date="2024-11-05T16:24:00Z" w16du:dateUtc="2024-11-05T16:24:00Z">
        <w:r w:rsidR="00874E0B">
          <w:rPr>
            <w:b/>
            <w:bCs/>
          </w:rPr>
          <w:t xml:space="preserve">for requesting </w:t>
        </w:r>
      </w:ins>
      <w:ins w:id="904" w:author="Richard Bradbury" w:date="2024-11-05T17:03:00Z" w16du:dateUtc="2024-11-05T17:03:00Z">
        <w:r w:rsidR="00254AE3">
          <w:rPr>
            <w:b/>
            <w:bCs/>
          </w:rPr>
          <w:t>i</w:t>
        </w:r>
      </w:ins>
      <w:ins w:id="905" w:author="Richard Bradbury" w:date="2024-11-05T16:24:00Z" w16du:dateUtc="2024-11-05T16:24:00Z">
        <w:r w:rsidR="00874E0B">
          <w:rPr>
            <w:b/>
            <w:bCs/>
          </w:rPr>
          <w:t xml:space="preserve">nitialization </w:t>
        </w:r>
      </w:ins>
      <w:ins w:id="906" w:author="Richard Bradbury" w:date="2024-11-05T17:03:00Z" w16du:dateUtc="2024-11-05T17:03:00Z">
        <w:r w:rsidR="00254AE3">
          <w:rPr>
            <w:b/>
            <w:bCs/>
          </w:rPr>
          <w:t>s</w:t>
        </w:r>
      </w:ins>
      <w:ins w:id="907" w:author="Richard Bradbury" w:date="2024-11-05T16:24:00Z" w16du:dateUtc="2024-11-05T16:24:00Z">
        <w:r w:rsidR="00874E0B">
          <w:rPr>
            <w:b/>
            <w:bCs/>
          </w:rPr>
          <w:t xml:space="preserve">egments </w:t>
        </w:r>
      </w:ins>
      <w:r w:rsidRPr="002F1891">
        <w:rPr>
          <w:b/>
          <w:bCs/>
        </w:rPr>
        <w:t xml:space="preserve">is different depending on the outcome of the DNS </w:t>
      </w:r>
      <w:del w:id="908" w:author="Richard Bradbury" w:date="2024-11-05T16:22:00Z" w16du:dateUtc="2024-11-05T16:22:00Z">
        <w:r w:rsidRPr="002F1891" w:rsidDel="00874E0B">
          <w:rPr>
            <w:b/>
            <w:bCs/>
          </w:rPr>
          <w:delText>lookup</w:delText>
        </w:r>
      </w:del>
      <w:ins w:id="909"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910" w:author="Richard Bradbury" w:date="2024-11-05T16:21:00Z" w16du:dateUtc="2024-11-05T16:21:00Z">
        <w:r w:rsidDel="00874E0B">
          <w:delText>20</w:delText>
        </w:r>
      </w:del>
      <w:ins w:id="911" w:author="Richard Bradbury" w:date="2024-11-05T16:21:00Z" w16du:dateUtc="2024-11-05T16:21:00Z">
        <w:r w:rsidR="00874E0B">
          <w:t>16bis</w:t>
        </w:r>
      </w:ins>
      <w:r w:rsidRPr="0029702A">
        <w:t>.</w:t>
      </w:r>
      <w:r w:rsidRPr="0029702A">
        <w:tab/>
      </w:r>
      <w:del w:id="912"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13" w:author="Richard Bradbury" w:date="2024-11-05T16:20:00Z" w16du:dateUtc="2024-11-05T16:20:00Z">
        <w:r w:rsidR="00874E0B">
          <w:rPr>
            <w:b/>
            <w:bCs/>
          </w:rPr>
          <w:t>T</w:t>
        </w:r>
      </w:ins>
      <w:r w:rsidRPr="002F1891">
        <w:rPr>
          <w:b/>
          <w:bCs/>
        </w:rPr>
        <w:t xml:space="preserve">he source location/endpoint </w:t>
      </w:r>
      <w:ins w:id="914" w:author="Richard Bradbury" w:date="2024-11-05T16:25:00Z" w16du:dateUtc="2024-11-05T16:25:00Z">
        <w:r w:rsidR="00874E0B">
          <w:rPr>
            <w:b/>
            <w:bCs/>
          </w:rPr>
          <w:t xml:space="preserve">responding to </w:t>
        </w:r>
      </w:ins>
      <w:ins w:id="915" w:author="Richard Bradbury" w:date="2024-11-05T17:03:00Z" w16du:dateUtc="2024-11-05T17:03:00Z">
        <w:r w:rsidR="00254AE3">
          <w:rPr>
            <w:b/>
            <w:bCs/>
          </w:rPr>
          <w:t>i</w:t>
        </w:r>
      </w:ins>
      <w:ins w:id="916" w:author="Richard Bradbury" w:date="2024-11-05T16:25:00Z" w16du:dateUtc="2024-11-05T16:25:00Z">
        <w:r w:rsidR="00874E0B">
          <w:rPr>
            <w:b/>
            <w:bCs/>
          </w:rPr>
          <w:t xml:space="preserve">nitialization </w:t>
        </w:r>
      </w:ins>
      <w:ins w:id="917" w:author="Richard Bradbury" w:date="2024-11-05T17:03:00Z" w16du:dateUtc="2024-11-05T17:03:00Z">
        <w:r w:rsidR="00254AE3">
          <w:rPr>
            <w:b/>
            <w:bCs/>
          </w:rPr>
          <w:t>s</w:t>
        </w:r>
      </w:ins>
      <w:ins w:id="918" w:author="Richard Bradbury" w:date="2024-11-05T16:25:00Z" w16du:dateUtc="2024-11-05T16:25:00Z">
        <w:r w:rsidR="00874E0B">
          <w:rPr>
            <w:b/>
            <w:bCs/>
          </w:rPr>
          <w:t xml:space="preserve">egment requests </w:t>
        </w:r>
      </w:ins>
      <w:r w:rsidRPr="002F1891">
        <w:rPr>
          <w:b/>
          <w:bCs/>
        </w:rPr>
        <w:t xml:space="preserve">is different depending on the outcome of the DNS </w:t>
      </w:r>
      <w:del w:id="919" w:author="Richard Bradbury" w:date="2024-11-05T16:22:00Z" w16du:dateUtc="2024-11-05T16:22:00Z">
        <w:r w:rsidRPr="002F1891" w:rsidDel="00874E0B">
          <w:rPr>
            <w:b/>
            <w:bCs/>
          </w:rPr>
          <w:delText>lookup</w:delText>
        </w:r>
      </w:del>
      <w:ins w:id="920"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921" w:author="Richard Bradbury" w:date="2024-11-05T16:21:00Z" w16du:dateUtc="2024-11-05T16:21:00Z">
        <w:r w:rsidDel="00874E0B">
          <w:delText>21</w:delText>
        </w:r>
      </w:del>
      <w:ins w:id="922" w:author="Richard Bradbury" w:date="2024-11-05T16:21:00Z" w16du:dateUtc="2024-11-05T16:21:00Z">
        <w:r w:rsidR="00874E0B">
          <w:t>17bis</w:t>
        </w:r>
      </w:ins>
      <w:r w:rsidRPr="0029702A">
        <w:t>.</w:t>
      </w:r>
      <w:r w:rsidRPr="0029702A">
        <w:tab/>
      </w:r>
      <w:del w:id="923"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24" w:author="Richard Bradbury" w:date="2024-11-05T16:20:00Z" w16du:dateUtc="2024-11-05T16:20:00Z">
        <w:r w:rsidR="00874E0B">
          <w:rPr>
            <w:b/>
            <w:bCs/>
          </w:rPr>
          <w:t>T</w:t>
        </w:r>
      </w:ins>
      <w:r w:rsidRPr="002F1891">
        <w:rPr>
          <w:b/>
          <w:bCs/>
        </w:rPr>
        <w:t xml:space="preserve">he source location/endpoint </w:t>
      </w:r>
      <w:ins w:id="925" w:author="Richard Bradbury" w:date="2024-11-05T16:25:00Z" w16du:dateUtc="2024-11-05T16:25:00Z">
        <w:r w:rsidR="00874E0B">
          <w:rPr>
            <w:b/>
            <w:bCs/>
          </w:rPr>
          <w:t xml:space="preserve">for requesting </w:t>
        </w:r>
      </w:ins>
      <w:ins w:id="926" w:author="Richard Bradbury" w:date="2024-11-05T17:03:00Z" w16du:dateUtc="2024-11-05T17:03:00Z">
        <w:r w:rsidR="00254AE3">
          <w:rPr>
            <w:b/>
            <w:bCs/>
          </w:rPr>
          <w:t>m</w:t>
        </w:r>
      </w:ins>
      <w:ins w:id="927" w:author="Richard Bradbury" w:date="2024-11-05T16:25:00Z" w16du:dateUtc="2024-11-05T16:25:00Z">
        <w:r w:rsidR="00874E0B">
          <w:rPr>
            <w:b/>
            <w:bCs/>
          </w:rPr>
          <w:t xml:space="preserve">edia </w:t>
        </w:r>
      </w:ins>
      <w:ins w:id="928" w:author="Richard Bradbury" w:date="2024-11-05T17:03:00Z" w16du:dateUtc="2024-11-05T17:03:00Z">
        <w:r w:rsidR="00254AE3">
          <w:rPr>
            <w:b/>
            <w:bCs/>
          </w:rPr>
          <w:t>s</w:t>
        </w:r>
      </w:ins>
      <w:ins w:id="929" w:author="Richard Bradbury" w:date="2024-11-05T16:25:00Z" w16du:dateUtc="2024-11-05T16:25:00Z">
        <w:r w:rsidR="00874E0B">
          <w:rPr>
            <w:b/>
            <w:bCs/>
          </w:rPr>
          <w:t xml:space="preserve">egments </w:t>
        </w:r>
      </w:ins>
      <w:r w:rsidRPr="002F1891">
        <w:rPr>
          <w:b/>
          <w:bCs/>
        </w:rPr>
        <w:t xml:space="preserve">is different depending on the outcome of the DNS </w:t>
      </w:r>
      <w:del w:id="930" w:author="Richard Bradbury" w:date="2024-11-05T16:22:00Z" w16du:dateUtc="2024-11-05T16:22:00Z">
        <w:r w:rsidRPr="002F1891" w:rsidDel="00874E0B">
          <w:rPr>
            <w:b/>
            <w:bCs/>
          </w:rPr>
          <w:delText>lookup</w:delText>
        </w:r>
      </w:del>
      <w:ins w:id="931"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932" w:author="Richard Bradbury" w:date="2024-11-05T16:21:00Z" w16du:dateUtc="2024-11-05T16:21:00Z">
        <w:r w:rsidDel="00874E0B">
          <w:delText>22</w:delText>
        </w:r>
      </w:del>
      <w:ins w:id="933" w:author="Richard Bradbury" w:date="2024-11-05T16:21:00Z" w16du:dateUtc="2024-11-05T16:21:00Z">
        <w:r w:rsidR="00874E0B">
          <w:t>18bis</w:t>
        </w:r>
      </w:ins>
      <w:r w:rsidRPr="0029702A">
        <w:t>.</w:t>
      </w:r>
      <w:r w:rsidRPr="0029702A">
        <w:tab/>
      </w:r>
      <w:del w:id="934"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35" w:author="Richard Bradbury" w:date="2024-11-05T16:20:00Z" w16du:dateUtc="2024-11-05T16:20:00Z">
        <w:r w:rsidR="00874E0B">
          <w:rPr>
            <w:b/>
            <w:bCs/>
          </w:rPr>
          <w:t>T</w:t>
        </w:r>
      </w:ins>
      <w:r w:rsidRPr="002F1891">
        <w:rPr>
          <w:b/>
          <w:bCs/>
        </w:rPr>
        <w:t xml:space="preserve">he source location/endpoint </w:t>
      </w:r>
      <w:ins w:id="936" w:author="Richard Bradbury" w:date="2024-11-05T16:25:00Z" w16du:dateUtc="2024-11-05T16:25:00Z">
        <w:r w:rsidR="00874E0B">
          <w:rPr>
            <w:b/>
            <w:bCs/>
          </w:rPr>
          <w:t xml:space="preserve">responding to </w:t>
        </w:r>
      </w:ins>
      <w:ins w:id="937" w:author="Richard Bradbury" w:date="2024-11-05T17:03:00Z" w16du:dateUtc="2024-11-05T17:03:00Z">
        <w:r w:rsidR="00254AE3">
          <w:rPr>
            <w:b/>
            <w:bCs/>
          </w:rPr>
          <w:t>m</w:t>
        </w:r>
      </w:ins>
      <w:ins w:id="938" w:author="Richard Bradbury" w:date="2024-11-05T16:25:00Z" w16du:dateUtc="2024-11-05T16:25:00Z">
        <w:r w:rsidR="00874E0B">
          <w:rPr>
            <w:b/>
            <w:bCs/>
          </w:rPr>
          <w:t xml:space="preserve">edia </w:t>
        </w:r>
      </w:ins>
      <w:ins w:id="939" w:author="Richard Bradbury" w:date="2024-11-05T17:03:00Z" w16du:dateUtc="2024-11-05T17:03:00Z">
        <w:r w:rsidR="00254AE3">
          <w:rPr>
            <w:b/>
            <w:bCs/>
          </w:rPr>
          <w:t>s</w:t>
        </w:r>
      </w:ins>
      <w:ins w:id="940" w:author="Richard Bradbury" w:date="2024-11-05T16:25:00Z" w16du:dateUtc="2024-11-05T16:25:00Z">
        <w:r w:rsidR="00874E0B">
          <w:rPr>
            <w:b/>
            <w:bCs/>
          </w:rPr>
          <w:t xml:space="preserve">egment requests </w:t>
        </w:r>
      </w:ins>
      <w:r w:rsidRPr="002F1891">
        <w:rPr>
          <w:b/>
          <w:bCs/>
        </w:rPr>
        <w:t xml:space="preserve">is different depending on the outcome of the DNS </w:t>
      </w:r>
      <w:del w:id="941" w:author="Richard Bradbury" w:date="2024-11-05T16:22:00Z" w16du:dateUtc="2024-11-05T16:22:00Z">
        <w:r w:rsidRPr="002F1891" w:rsidDel="00874E0B">
          <w:rPr>
            <w:b/>
            <w:bCs/>
          </w:rPr>
          <w:delText>lookup</w:delText>
        </w:r>
      </w:del>
      <w:ins w:id="942"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943" w:author="Richard Bradbury" w:date="2024-11-05T16:25:00Z" w16du:dateUtc="2024-11-05T16:25:00Z">
        <w:r w:rsidRPr="00463BF6" w:rsidDel="00874E0B">
          <w:delText>24</w:delText>
        </w:r>
      </w:del>
      <w:ins w:id="944"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945" w:author="Cloud, Jason" w:date="2024-11-04T12:46:00Z" w16du:dateUtc="2024-11-04T20:46:00Z">
        <w:r w:rsidRPr="00463BF6" w:rsidDel="00710BC6">
          <w:rPr>
            <w:b/>
            <w:bCs/>
          </w:rPr>
          <w:delText>5GMSd Application Provider</w:delText>
        </w:r>
      </w:del>
      <w:ins w:id="946"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947" w:author="Richard Bradbury" w:date="2024-11-05T16:26:00Z" w16du:dateUtc="2024-11-05T16:26:00Z">
        <w:r w:rsidR="00874E0B">
          <w:rPr>
            <w:b/>
            <w:bCs/>
          </w:rPr>
          <w:t xml:space="preserve"> and when</w:t>
        </w:r>
      </w:ins>
      <w:r w:rsidRPr="00463BF6">
        <w:rPr>
          <w:b/>
          <w:bCs/>
        </w:rPr>
        <w:t xml:space="preserve"> to switch to a different </w:t>
      </w:r>
      <w:del w:id="948" w:author="Cloud, Jason" w:date="2024-11-04T12:46:00Z" w16du:dateUtc="2024-11-04T20:46:00Z">
        <w:r w:rsidRPr="00463BF6" w:rsidDel="00710BC6">
          <w:rPr>
            <w:b/>
            <w:bCs/>
          </w:rPr>
          <w:delText>Content Distribution</w:delText>
        </w:r>
      </w:del>
      <w:ins w:id="949" w:author="Cloud, Jason" w:date="2024-11-04T12:46:00Z" w16du:dateUtc="2024-11-04T20:46:00Z">
        <w:r w:rsidR="00710BC6">
          <w:rPr>
            <w:b/>
            <w:bCs/>
          </w:rPr>
          <w:t>service location/endpoin</w:t>
        </w:r>
      </w:ins>
      <w:ins w:id="950" w:author="Cloud, Jason" w:date="2024-11-04T13:12:00Z" w16du:dateUtc="2024-11-04T21:12:00Z">
        <w:r w:rsidR="0035454B">
          <w:rPr>
            <w:b/>
            <w:bCs/>
          </w:rPr>
          <w:t>t</w:t>
        </w:r>
      </w:ins>
      <w:r w:rsidRPr="00463BF6">
        <w:rPr>
          <w:b/>
          <w:bCs/>
        </w:rPr>
        <w:t xml:space="preserve"> or not</w:t>
      </w:r>
      <w:ins w:id="951" w:author="Richard Bradbury" w:date="2024-11-05T16:26:00Z" w16du:dateUtc="2024-11-05T16:26:00Z">
        <w:r w:rsidR="00874E0B">
          <w:rPr>
            <w:b/>
            <w:bCs/>
          </w:rPr>
          <w:t xml:space="preserve"> </w:t>
        </w:r>
        <w:r w:rsidR="00874E0B">
          <w:rPr>
            <w:b/>
            <w:bCs/>
          </w:rPr>
          <w:t>(see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952" w:author="Cloud, Jason" w:date="2024-11-04T15:30:00Z" w16du:dateUtc="2024-11-04T23:30:00Z"/>
        </w:rPr>
      </w:pPr>
      <w:ins w:id="953" w:author="Cloud, Jason" w:date="2024-11-04T15:30:00Z" w16du:dateUtc="2024-11-04T23:30:00Z">
        <w:r>
          <w:t xml:space="preserve">Streaming MPEG-DASH content using </w:t>
        </w:r>
      </w:ins>
      <w:ins w:id="954" w:author="Cloud, Jason" w:date="2024-11-04T16:28:00Z" w16du:dateUtc="2024-11-05T00:28:00Z">
        <w:r w:rsidR="00766B06">
          <w:t>MPEG-DASH client-side switching</w:t>
        </w:r>
      </w:ins>
      <w:ins w:id="955" w:author="Cloud, Jason" w:date="2024-11-04T15:30:00Z" w16du:dateUtc="2024-11-04T23:30:00Z">
        <w:r>
          <w:t xml:space="preserve"> to determine which Content Distribution </w:t>
        </w:r>
      </w:ins>
      <w:ins w:id="956" w:author="Cloud, Jason" w:date="2024-11-04T16:29:00Z" w16du:dateUtc="2024-11-05T00:29:00Z">
        <w:r w:rsidR="00B36E9F">
          <w:t xml:space="preserve">and/or content service location/endpoint </w:t>
        </w:r>
      </w:ins>
      <w:ins w:id="957" w:author="Cloud, Jason" w:date="2024-11-04T16:30:00Z" w16du:dateUtc="2024-11-05T00:30:00Z">
        <w:r w:rsidR="002E08EC">
          <w:t xml:space="preserve">to stream media from </w:t>
        </w:r>
      </w:ins>
      <w:ins w:id="958" w:author="Cloud, Jason" w:date="2024-11-04T15:30:00Z" w16du:dateUtc="2024-11-04T23:30:00Z">
        <w:r>
          <w:t xml:space="preserve">is shown in </w:t>
        </w:r>
      </w:ins>
      <w:ins w:id="959" w:author="Richard Bradbury" w:date="2024-11-05T16:28:00Z" w16du:dateUtc="2024-11-05T16:28:00Z">
        <w:r w:rsidR="00A10405">
          <w:t>f</w:t>
        </w:r>
      </w:ins>
      <w:ins w:id="960" w:author="Cloud, Jason" w:date="2024-11-04T15:30:00Z" w16du:dateUtc="2024-11-04T23:30:00Z">
        <w:r>
          <w:t>igure</w:t>
        </w:r>
      </w:ins>
      <w:ins w:id="961" w:author="Richard Bradbury" w:date="2024-11-05T16:28:00Z" w16du:dateUtc="2024-11-05T16:28:00Z">
        <w:r w:rsidR="00A10405">
          <w:t> </w:t>
        </w:r>
      </w:ins>
      <w:ins w:id="962" w:author="Cloud, Jason" w:date="2024-11-04T15:30:00Z" w16du:dateUtc="2024-11-04T23:30:00Z">
        <w:r>
          <w:t>5.19.4.1.2.</w:t>
        </w:r>
      </w:ins>
      <w:ins w:id="963" w:author="Cloud, Jason" w:date="2024-11-04T16:30:00Z" w16du:dateUtc="2024-11-05T00:30:00Z">
        <w:r w:rsidR="002E08EC">
          <w:t>3</w:t>
        </w:r>
      </w:ins>
      <w:ins w:id="964" w:author="Cloud, Jason" w:date="2024-11-04T15:30:00Z" w16du:dateUtc="2024-11-04T23:30:00Z">
        <w:r>
          <w:t>-1.</w:t>
        </w:r>
      </w:ins>
    </w:p>
    <w:p w14:paraId="61CB5DC0" w14:textId="77777777" w:rsidR="000B1B7E" w:rsidRDefault="000B1B7E" w:rsidP="000B1B7E">
      <w:pPr>
        <w:keepNext/>
        <w:rPr>
          <w:ins w:id="965" w:author="Cloud, Jason" w:date="2024-11-04T15:30:00Z" w16du:dateUtc="2024-11-04T23:30:00Z"/>
        </w:rPr>
      </w:pPr>
      <w:ins w:id="966" w:author="Cloud, Jason" w:date="2024-11-04T15:30:00Z" w16du:dateUtc="2024-11-04T23:30:00Z">
        <w:r>
          <w:t>For this procedure, the following assumptions apply:</w:t>
        </w:r>
      </w:ins>
    </w:p>
    <w:p w14:paraId="77424E3D" w14:textId="2BA536D6" w:rsidR="000B1B7E" w:rsidRDefault="000B1B7E" w:rsidP="0080318D">
      <w:pPr>
        <w:pStyle w:val="B1"/>
        <w:rPr>
          <w:ins w:id="967" w:author="Cloud, Jason" w:date="2024-11-04T15:30:00Z" w16du:dateUtc="2024-11-04T23:30:00Z"/>
        </w:rPr>
      </w:pPr>
      <w:ins w:id="968" w:author="Cloud, Jason" w:date="2024-11-04T15:30:00Z" w16du:dateUtc="2024-11-04T23:30:00Z">
        <w:r>
          <w:t>-</w:t>
        </w:r>
        <w:r>
          <w:tab/>
        </w:r>
      </w:ins>
      <w:ins w:id="969" w:author="Cloud, Jason" w:date="2024-11-04T16:30:00Z" w16du:dateUtc="2024-11-05T00:30:00Z">
        <w:r w:rsidR="000D79BB">
          <w:t xml:space="preserve">The 5GMSd Application Provider has included the appropriate service location </w:t>
        </w:r>
      </w:ins>
      <w:ins w:id="970" w:author="Cloud, Jason" w:date="2024-11-04T16:31:00Z" w16du:dateUtc="2024-11-05T00:31:00Z">
        <w:r w:rsidR="000D79BB">
          <w:t xml:space="preserve">decorators within the MPD </w:t>
        </w:r>
        <w:r w:rsidR="00D963A5">
          <w:t>that describe where the Media Player can access and download media</w:t>
        </w:r>
      </w:ins>
      <w:ins w:id="971" w:author="Cloud, Jason" w:date="2024-11-04T15:30:00Z" w16du:dateUtc="2024-11-04T23:30:00Z">
        <w:r w:rsidRPr="00463BF6">
          <w:t>.</w:t>
        </w:r>
      </w:ins>
    </w:p>
    <w:p w14:paraId="02E401D1" w14:textId="3306838B" w:rsidR="000B1B7E" w:rsidRPr="00463BF6" w:rsidRDefault="000B1B7E" w:rsidP="000B1B7E">
      <w:pPr>
        <w:pStyle w:val="B1"/>
        <w:rPr>
          <w:ins w:id="972" w:author="Cloud, Jason" w:date="2024-11-04T15:30:00Z" w16du:dateUtc="2024-11-04T23:30:00Z"/>
        </w:rPr>
      </w:pPr>
      <w:ins w:id="973" w:author="Cloud, Jason" w:date="2024-11-04T15:30:00Z" w16du:dateUtc="2024-11-04T23:30:00Z">
        <w:r>
          <w:lastRenderedPageBreak/>
          <w:t>-</w:t>
        </w:r>
        <w:r>
          <w:tab/>
          <w:t xml:space="preserve">Media hosted in each Content Distribution </w:t>
        </w:r>
      </w:ins>
      <w:ins w:id="974" w:author="Cloud, Jason" w:date="2024-11-04T16:32:00Z" w16du:dateUtc="2024-11-05T00:32:00Z">
        <w:r w:rsidR="0080318D">
          <w:t xml:space="preserve">and/or content service location/endpoint </w:t>
        </w:r>
      </w:ins>
      <w:ins w:id="975" w:author="Cloud, Jason" w:date="2024-11-04T15:30:00Z" w16du:dateUtc="2024-11-04T23:30:00Z">
        <w:r>
          <w:t>is identical (i.e., media is replicated across Content Distributions</w:t>
        </w:r>
      </w:ins>
      <w:ins w:id="976" w:author="Cloud, Jason" w:date="2024-11-04T16:32:00Z" w16du:dateUtc="2024-11-05T00:32:00Z">
        <w:r w:rsidR="0080318D">
          <w:t xml:space="preserve"> and content service locations/endpoints</w:t>
        </w:r>
      </w:ins>
      <w:ins w:id="977" w:author="Cloud, Jason" w:date="2024-11-04T15:30:00Z" w16du:dateUtc="2024-11-04T23:30:00Z">
        <w:r>
          <w:t>).</w:t>
        </w:r>
      </w:ins>
    </w:p>
    <w:p w14:paraId="00265F09" w14:textId="77777777" w:rsidR="000B1B7E" w:rsidRDefault="000B1B7E" w:rsidP="000B1B7E">
      <w:pPr>
        <w:rPr>
          <w:ins w:id="978" w:author="Cloud, Jason" w:date="2024-11-04T15:30:00Z" w16du:dateUtc="2024-11-04T23:30:00Z"/>
        </w:rPr>
      </w:pPr>
      <w:ins w:id="979"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6CA7B0DC" w:rsidR="00A10405" w:rsidRDefault="00A10405" w:rsidP="00A10405">
      <w:pPr>
        <w:pStyle w:val="NO"/>
        <w:rPr>
          <w:ins w:id="980" w:author="Richard Bradbury" w:date="2024-11-05T16:27:00Z" w16du:dateUtc="2024-11-05T16:27:00Z"/>
        </w:rPr>
      </w:pPr>
      <w:ins w:id="981" w:author="Richard Bradbury" w:date="2024-11-05T16:27:00Z" w16du:dateUtc="2024-11-05T16:27:00Z">
        <w:r>
          <w:t>NOTE:</w:t>
        </w:r>
        <w:r>
          <w:tab/>
        </w:r>
      </w:ins>
      <w:ins w:id="982" w:author="Cloud, Jason" w:date="2024-11-04T15:30:00Z" w16du:dateUtc="2024-11-04T23:30:00Z">
        <w:r>
          <w:t xml:space="preserve">The indicated modifications to the baseline procedure </w:t>
        </w:r>
        <w:del w:id="983" w:author="Richard Bradbury" w:date="2024-11-05T16:27:00Z" w16du:dateUtc="2024-11-05T16:27:00Z">
          <w:r w:rsidDel="00A10405">
            <w:delText xml:space="preserve">found in 5.2.3 of TS 26.501 [15] </w:delText>
          </w:r>
        </w:del>
        <w:r>
          <w:t>can also be extended to the other procedures contained within clause</w:t>
        </w:r>
      </w:ins>
      <w:ins w:id="984" w:author="Richard Bradbury" w:date="2024-11-05T16:27:00Z" w16du:dateUtc="2024-11-05T16:27:00Z">
        <w:r>
          <w:t> </w:t>
        </w:r>
      </w:ins>
      <w:ins w:id="985" w:author="Cloud, Jason" w:date="2024-11-04T15:30:00Z" w16du:dateUtc="2024-11-04T23:30:00Z">
        <w:r>
          <w:t>5.2 of TS</w:t>
        </w:r>
      </w:ins>
      <w:ins w:id="986" w:author="Richard Bradbury" w:date="2024-11-05T16:27:00Z" w16du:dateUtc="2024-11-05T16:27:00Z">
        <w:r>
          <w:t> </w:t>
        </w:r>
      </w:ins>
      <w:ins w:id="987" w:author="Cloud, Jason" w:date="2024-11-04T15:30:00Z" w16du:dateUtc="2024-11-04T23:30:00Z">
        <w:r>
          <w:t>26.501</w:t>
        </w:r>
      </w:ins>
      <w:ins w:id="988" w:author="Richard Bradbury" w:date="2024-11-05T16:27:00Z" w16du:dateUtc="2024-11-05T16:27:00Z">
        <w:r>
          <w:t> </w:t>
        </w:r>
      </w:ins>
      <w:ins w:id="989" w:author="Cloud, Jason" w:date="2024-11-04T15:30:00Z" w16du:dateUtc="2024-11-04T23:30:00Z">
        <w:r>
          <w:t>[15].</w:t>
        </w:r>
      </w:ins>
    </w:p>
    <w:p w14:paraId="41DF6EE2" w14:textId="31373B8E" w:rsidR="00E51891" w:rsidRDefault="004345FC" w:rsidP="004345FC">
      <w:pPr>
        <w:keepNext/>
        <w:jc w:val="center"/>
        <w:rPr>
          <w:ins w:id="990" w:author="Cloud, Jason" w:date="2024-11-04T16:42:00Z" w16du:dateUtc="2024-11-05T00:42:00Z"/>
        </w:rPr>
      </w:pPr>
      <w:r>
        <w:rPr>
          <w:noProof/>
        </w:rPr>
        <w:lastRenderedPageBreak/>
        <w:drawing>
          <wp:inline distT="0" distB="0" distL="0" distR="0" wp14:anchorId="2EF47800" wp14:editId="1DAF4CA4">
            <wp:extent cx="5341717" cy="8795294"/>
            <wp:effectExtent l="0" t="0" r="0" b="6350"/>
            <wp:docPr id="420855870" name="Msc-generator signalling" descr="Msc-generator~|version=8.6.1~|lang=signalling~|size=778x1281~|text=# Over-the-top (OTT) multi-source delivery~n# High-level call flow~n# Procedures for downlink Media Streaming~n# General~nhscale=auto;~ndefstyle delta [text.color=blue, text.bold=yes, tag.text.color=blue, tag.text.bold=yes, line.color=blue, arrow.color=blue];~n~n~nApp: 5GMSd-Aware\nApplication;~nC: 5GMSd Client {~n~4MP: Media\nPlayer;~n~4MSH: Media\nSession\nHandler;~n};~nAF: 5GMSd AF;~nAS: 5GMSd AS {~n~4AS_CD [delta]: Content\nDistribution\n(A);~n};~nTP [delta]: Third-Party\nProvider(s) {~n~4AP_CD [delta]: Content\nService\nLocation /\nEndpoint\n(B);~n};~nAP_AP: 5GMSd\nApplication\nProvider;~n~n~nApp..AP_AP [collapsed=yes]: Steps 1-12 from clause 5.2.3 of TS 26.501 \[15\]~n{ box; };~n~nMP--AP_CD [tag=~qloop~q, delta]:~n{~n~4MP--MP [delta]: 12a: Select\nservice location\nfrom MPD;~n~4~n~4MP..AP_CD [tag=~qalt~q]: \I\[Content Service Location/Endpoint A Selected\]~n~4{~n~8MP..AS_CD: \I\[Transport session does not already exist\]~n~9 [tag=~qopt~q]~n~8{~n~9~3MP~l~gAS_CD: 13: Establish transport session for content\n\-(optional Transport Session Parameters);~n~9~3MP-~gMSH [delta]: 14: Notification\n\-(Transport Session Parameters);~n~8};~n~8MP-~gAS_CD: 15: Request Initialization Information(s);~n~8AS_CD-~gMP: 16: OK\n\-(Initialization Informations(s));~n~8~n~4}~n~4.. [tag=~q~q, delta]: \I\[Content Serivce Location/Endpoint B Selected\]~n~4{~n~8MP..AP_CD [tag=~qopt~q, delta]: \I\[Transport session does not already exist\]~n~8{~n~9~3MP~l~gAP_CD [delta]: 13bis: Establish transport session for content\n\-(optional Transport Session Parameters);~n~9~3MP-~gMSH [delta]: 14bis: Notification\n\-(Transport Session Parameters);~n~8};~n~8MP-~gAP_CD [delta]: 15bis: Request Initialization Information(s);~n~8AP_CD-~gMP [delta]: 16bis: OK\n\-(Initialization Informations(s));~n~4};~n};~n~nvspace 5;~nMP--MP [delta]: 16a: Select\nservice location\nfrom MPD;~n~nvspace 5;~nMP..AP_CD [tag=~qalt~q]: \bContent Service Location/Endpoint A Selected~n{~n~4box MP..AS_CD [tag=~qopt~q, delta]: \b\[Transport session does not already exist\]~n~5~n~4{~n~7MP~l~gAS_CD [delta]: 16b: Establish transport session for content\n\-(optional Transport Session Parameters);~n~7MP-~gMSH [delta]: 16c: Notification\n\-(Transport Session Parameters);~n~4};~n~4MP-~gAS_CD: 17: Request Media Segment(s);~n~4AS_CD-~gMP: 18: Media Content;~n}~n.. [tag=~q~q, delta]: Content Serivce Location/Endpoint B Selected~n{~n~4box MP..AP_CD [tag=~qopt~q, delta]: \I\[Transport session does not already exist\]~2~n~4{~n~8MP~l~gAP_CD [delta]: 16b-bis: Establish transport session for content\n\-(optional Transport Session Parameters);~n~8MP-~gMSH [delta]: 16c-bis: Notification\n\-(Transport Session Parameters);~n~4};~n~4MP-~gAP_CD [delta]: 17bis: Request Media Segment(s);;~n~4AP_CD-~gMP [delta]: 18bis: Media Content;~n};~n~n...: 19: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8x1281~|text=# Over-the-top (OTT) multi-source delivery~n# High-level call flow~n# Procedures for downlink Media Streaming~n# General~nhscale=auto;~ndefstyle delta [text.color=blue, text.bold=yes, tag.text.color=blue, tag.text.bold=yes, line.color=blue, arrow.color=blue];~n~n~nApp: 5GMSd-Aware\nApplication;~nC: 5GMSd Client {~n~4MP: Media\nPlayer;~n~4MSH: Media\nSession\nHandler;~n};~nAF: 5GMSd AF;~nAS: 5GMSd AS {~n~4AS_CD [delta]: Content\nDistribution\n(A);~n};~nTP [delta]: Third-Party\nProvider(s) {~n~4AP_CD [delta]: Content\nService\nLocation /\nEndpoint\n(B);~n};~nAP_AP: 5GMSd\nApplication\nProvider;~n~n~nApp..AP_AP [collapsed=yes]: Steps 1-12 from clause 5.2.3 of TS 26.501 \[15\]~n{ box; };~n~nMP--AP_CD [tag=~qloop~q, delta]:~n{~n~4MP--MP [delta]: 12a: Select\nservice location\nfrom MPD;~n~4~n~4MP..AP_CD [tag=~qalt~q]: \I\[Content Service Location/Endpoint A Selected\]~n~4{~n~8MP..AS_CD: \I\[Transport session does not already exist\]~n~9 [tag=~qopt~q]~n~8{~n~9~3MP~l~gAS_CD: 13: Establish transport session for content\n\-(optional Transport Session Parameters);~n~9~3MP-~gMSH [delta]: 14: Notification\n\-(Transport Session Parameters);~n~8};~n~8MP-~gAS_CD: 15: Request Initialization Information(s);~n~8AS_CD-~gMP: 16: OK\n\-(Initialization Informations(s));~n~8~n~4}~n~4.. [tag=~q~q, delta]: \I\[Content Serivce Location/Endpoint B Selected\]~n~4{~n~8MP..AP_CD [tag=~qopt~q, delta]: \I\[Transport session does not already exist\]~n~8{~n~9~3MP~l~gAP_CD [delta]: 13bis: Establish transport session for content\n\-(optional Transport Session Parameters);~n~9~3MP-~gMSH [delta]: 14bis: Notification\n\-(Transport Session Parameters);~n~8};~n~8MP-~gAP_CD [delta]: 15bis: Request Initialization Information(s);~n~8AP_CD-~gMP [delta]: 16bis: OK\n\-(Initialization Informations(s));~n~4};~n};~n~nvspace 5;~nMP--MP [delta]: 16a: Select\nservice location\nfrom MPD;~n~nvspace 5;~nMP..AP_CD [tag=~qalt~q]: \bContent Service Location/Endpoint A Selected~n{~n~4box MP..AS_CD [tag=~qopt~q, delta]: \b\[Transport session does not already exist\]~n~5~n~4{~n~7MP~l~gAS_CD [delta]: 16b: Establish transport session for content\n\-(optional Transport Session Parameters);~n~7MP-~gMSH [delta]: 16c: Notification\n\-(Transport Session Parameters);~n~4};~n~4MP-~gAS_CD: 17: Request Media Segment(s);~n~4AS_CD-~gMP: 18: Media Content;~n}~n.. [tag=~q~q, delta]: Content Serivce Location/Endpoint B Selected~n{~n~4box MP..AP_CD [tag=~qopt~q, delta]: \I\[Transport session does not already exist\]~2~n~4{~n~8MP~l~gAP_CD [delta]: 16b-bis: Establish transport session for content\n\-(optional Transport Session Parameters);~n~8MP-~gMSH [delta]: 16c-bis: Notification\n\-(Transport Session Parameters);~n~4};~n~4MP-~gAP_CD [delta]: 17bis: Request Media Segment(s);;~n~4AP_CD-~gMP [delta]: 18bis: Media Content;~n};~n~n...: 19: Repeat;~n~|"/>
                    <pic:cNvPicPr>
                      <a:picLocks noChangeAspect="1"/>
                    </pic:cNvPicPr>
                  </pic:nvPicPr>
                  <pic:blipFill>
                    <a:blip r:embed="rId42"/>
                    <a:stretch>
                      <a:fillRect/>
                    </a:stretch>
                  </pic:blipFill>
                  <pic:spPr>
                    <a:xfrm>
                      <a:off x="0" y="0"/>
                      <a:ext cx="5362501" cy="8829515"/>
                    </a:xfrm>
                    <a:prstGeom prst="rect">
                      <a:avLst/>
                    </a:prstGeom>
                  </pic:spPr>
                </pic:pic>
              </a:graphicData>
            </a:graphic>
          </wp:inline>
        </w:drawing>
      </w:r>
    </w:p>
    <w:p w14:paraId="219DFC60" w14:textId="44AF4D26" w:rsidR="00965B0E" w:rsidRDefault="00E51891" w:rsidP="00F33B71">
      <w:pPr>
        <w:pStyle w:val="TF"/>
        <w:rPr>
          <w:ins w:id="991" w:author="Cloud, Jason" w:date="2024-11-04T16:43:00Z" w16du:dateUtc="2024-11-05T00:43:00Z"/>
        </w:rPr>
      </w:pPr>
      <w:ins w:id="992" w:author="Cloud, Jason" w:date="2024-11-04T16:42:00Z" w16du:dateUtc="2024-11-05T00:42:00Z">
        <w:r w:rsidRPr="00F33B71">
          <w:t xml:space="preserve">Figure </w:t>
        </w:r>
        <w:r w:rsidRPr="00965B0E">
          <w:t>5.19.4.1.2.</w:t>
        </w:r>
      </w:ins>
      <w:ins w:id="993" w:author="Cloud, Jason" w:date="2024-11-04T16:43:00Z" w16du:dateUtc="2024-11-05T00:43:00Z">
        <w:r w:rsidR="00965B0E" w:rsidRPr="00965B0E">
          <w:t>3</w:t>
        </w:r>
      </w:ins>
      <w:ins w:id="994" w:author="Cloud, Jason" w:date="2024-11-04T16:42:00Z" w16du:dateUtc="2024-11-05T00:42:00Z">
        <w:r w:rsidRPr="00965B0E">
          <w:t xml:space="preserve">-1: High-level procedure for DASH content using </w:t>
        </w:r>
      </w:ins>
      <w:ins w:id="995" w:author="Cloud, Jason" w:date="2024-11-04T16:43:00Z" w16du:dateUtc="2024-11-05T00:43:00Z">
        <w:r w:rsidR="00965B0E" w:rsidRPr="00965B0E">
          <w:t>MPEG-DASH client-side switching</w:t>
        </w:r>
      </w:ins>
    </w:p>
    <w:p w14:paraId="12BD76CF" w14:textId="3AD9BEEB" w:rsidR="00965B0E" w:rsidRPr="00F33B71" w:rsidRDefault="00965B0E" w:rsidP="00F33B71">
      <w:pPr>
        <w:pStyle w:val="EditorsNote"/>
        <w:rPr>
          <w:ins w:id="996" w:author="Cloud, Jason" w:date="2024-11-04T16:43:00Z" w16du:dateUtc="2024-11-05T00:43:00Z"/>
        </w:rPr>
      </w:pPr>
      <w:ins w:id="997" w:author="Cloud, Jason" w:date="2024-11-04T16:43:00Z" w16du:dateUtc="2024-11-05T00:43:00Z">
        <w:r w:rsidRPr="00463BF6">
          <w:lastRenderedPageBreak/>
          <w:t xml:space="preserve">Editor’s Note: </w:t>
        </w:r>
        <w:r w:rsidRPr="00463BF6">
          <w:tab/>
          <w:t xml:space="preserve">Metadata required to modify the above procedure is included as alt-text within the figure. See </w:t>
        </w:r>
        <w:r>
          <w:rPr>
            <w:color w:val="auto"/>
          </w:rPr>
          <w:fldChar w:fldCharType="begin"/>
        </w:r>
        <w:r>
          <w:instrText>HYPERLINK "https://msc-generator.gitlab.io/msc-generator/Alt_002dtext-embedding.html"</w:instrText>
        </w:r>
        <w:r>
          <w:rPr>
            <w:color w:val="auto"/>
          </w:rPr>
          <w:fldChar w:fldCharType="separate"/>
        </w:r>
        <w:r w:rsidRPr="00463BF6">
          <w:rPr>
            <w:rStyle w:val="Hyperlink"/>
            <w:color w:val="FF0000"/>
          </w:rPr>
          <w:t>https://msc-generator.gitlab.io/msc-generator/Alt_002dtext-embedding.html</w:t>
        </w:r>
        <w:r>
          <w:rPr>
            <w:rStyle w:val="Hyperlink"/>
            <w:color w:val="FF0000"/>
          </w:rPr>
          <w:fldChar w:fldCharType="end"/>
        </w:r>
        <w:r w:rsidRPr="00463BF6">
          <w:t xml:space="preserve"> for more details.</w:t>
        </w:r>
      </w:ins>
    </w:p>
    <w:p w14:paraId="4B7B5E5A" w14:textId="6BD691A3" w:rsidR="0080318D" w:rsidRPr="00F33B71" w:rsidRDefault="0080318D" w:rsidP="00E51891">
      <w:pPr>
        <w:pStyle w:val="Caption"/>
        <w:rPr>
          <w:ins w:id="998" w:author="Cloud, Jason" w:date="2024-11-04T16:33:00Z" w16du:dateUtc="2024-11-05T00:33:00Z"/>
          <w:b w:val="0"/>
          <w:bCs/>
        </w:rPr>
      </w:pPr>
      <w:ins w:id="999" w:author="Cloud, Jason" w:date="2024-11-04T16:33:00Z" w16du:dateUtc="2024-11-05T00:33:00Z">
        <w:r w:rsidRPr="00F33B71">
          <w:rPr>
            <w:b w:val="0"/>
            <w:bCs/>
          </w:rPr>
          <w:t>The steps for this procedure are largely the same as that shown in clause 5.2.3 of TS 26.501 [15]. The only differences are:</w:t>
        </w:r>
      </w:ins>
    </w:p>
    <w:p w14:paraId="135C0398" w14:textId="3942D257" w:rsidR="0080318D" w:rsidRDefault="00EE5C47" w:rsidP="00EE5C47">
      <w:pPr>
        <w:ind w:left="720" w:hanging="360"/>
        <w:rPr>
          <w:ins w:id="1000" w:author="Cloud, Jason" w:date="2024-11-04T16:45:00Z" w16du:dateUtc="2024-11-05T00:45:00Z"/>
        </w:rPr>
      </w:pPr>
      <w:ins w:id="1001" w:author="Cloud, Jason" w:date="2024-11-04T16:44:00Z" w16du:dateUtc="2024-11-05T00:44:00Z">
        <w:r>
          <w:t>1</w:t>
        </w:r>
      </w:ins>
      <w:ins w:id="1002" w:author="Richard Bradbury" w:date="2024-11-05T16:52:00Z" w16du:dateUtc="2024-11-05T16:52:00Z">
        <w:r w:rsidR="00F33B71">
          <w:t>2a</w:t>
        </w:r>
      </w:ins>
      <w:ins w:id="1003" w:author="Cloud, Jason" w:date="2024-11-04T16:44:00Z" w16du:dateUtc="2024-11-05T00:44:00Z">
        <w:r>
          <w:t>.</w:t>
        </w:r>
        <w:r>
          <w:tab/>
        </w:r>
        <w:r w:rsidRPr="00F33B71">
          <w:rPr>
            <w:b/>
            <w:bCs/>
          </w:rPr>
          <w:t xml:space="preserve">The Media Player selects a service location/endpoint </w:t>
        </w:r>
      </w:ins>
      <w:ins w:id="1004" w:author="Cloud, Jason" w:date="2024-11-04T16:45:00Z" w16du:dateUtc="2024-11-05T00:45:00Z">
        <w:r w:rsidRPr="00F33B71">
          <w:rPr>
            <w:b/>
            <w:bCs/>
          </w:rPr>
          <w:t>from the MPD</w:t>
        </w:r>
        <w:r w:rsidR="00070041" w:rsidRPr="00F33B71">
          <w:rPr>
            <w:b/>
            <w:bCs/>
          </w:rPr>
          <w:t>.</w:t>
        </w:r>
      </w:ins>
    </w:p>
    <w:p w14:paraId="040C8C46" w14:textId="7F1D76E1" w:rsidR="00070041" w:rsidRDefault="00070041" w:rsidP="00EE5C47">
      <w:pPr>
        <w:ind w:left="720" w:hanging="360"/>
        <w:rPr>
          <w:ins w:id="1005" w:author="Cloud, Jason" w:date="2024-11-04T16:49:00Z" w16du:dateUtc="2024-11-05T00:49:00Z"/>
        </w:rPr>
      </w:pPr>
      <w:ins w:id="1006" w:author="Cloud, Jason" w:date="2024-11-04T16:45:00Z" w16du:dateUtc="2024-11-05T00:45:00Z">
        <w:r>
          <w:t>1</w:t>
        </w:r>
      </w:ins>
      <w:ins w:id="1007" w:author="Richard Bradbury" w:date="2024-11-05T16:55:00Z" w16du:dateUtc="2024-11-05T16:55:00Z">
        <w:r w:rsidR="00F33B71">
          <w:t>3bis</w:t>
        </w:r>
      </w:ins>
      <w:ins w:id="1008" w:author="Cloud, Jason" w:date="2024-11-04T16:45:00Z" w16du:dateUtc="2024-11-05T00:45:00Z">
        <w:r>
          <w:t>.</w:t>
        </w:r>
        <w:r>
          <w:tab/>
        </w:r>
      </w:ins>
      <w:ins w:id="1009" w:author="Cloud, Jason" w:date="2024-11-04T16:46:00Z" w16du:dateUtc="2024-11-05T00:46:00Z">
        <w:r w:rsidR="00C65FE4" w:rsidRPr="004C0EB8">
          <w:t>The Media</w:t>
        </w:r>
        <w:r w:rsidR="00C65FE4" w:rsidRPr="004C0EB8" w:rsidDel="003218DF">
          <w:t xml:space="preserve"> </w:t>
        </w:r>
        <w:r w:rsidR="00C65FE4" w:rsidRPr="004C0EB8">
          <w:t xml:space="preserve">Player establishes the necessary transport sessions for the content. </w:t>
        </w:r>
      </w:ins>
      <w:ins w:id="1010" w:author="Cloud, Jason" w:date="2024-11-04T16:47:00Z" w16du:dateUtc="2024-11-05T00:47:00Z">
        <w:r w:rsidR="000B391D" w:rsidRPr="00F33B71">
          <w:rPr>
            <w:b/>
            <w:bCs/>
          </w:rPr>
          <w:t>These transport se</w:t>
        </w:r>
      </w:ins>
      <w:ins w:id="1011" w:author="Cloud, Jason" w:date="2024-11-04T16:48:00Z" w16du:dateUtc="2024-11-05T00:48:00Z">
        <w:r w:rsidR="000B391D" w:rsidRPr="00F33B71">
          <w:rPr>
            <w:b/>
            <w:bCs/>
          </w:rPr>
          <w:t>ssions are established between the Media Player and the service location selected in step</w:t>
        </w:r>
      </w:ins>
      <w:ins w:id="1012" w:author="Richard Bradbury" w:date="2024-11-05T17:05:00Z" w16du:dateUtc="2024-11-05T17:05:00Z">
        <w:r w:rsidR="007D69F4">
          <w:rPr>
            <w:b/>
            <w:bCs/>
          </w:rPr>
          <w:t> </w:t>
        </w:r>
      </w:ins>
      <w:ins w:id="1013" w:author="Cloud, Jason" w:date="2024-11-04T16:48:00Z" w16du:dateUtc="2024-11-05T00:48:00Z">
        <w:r w:rsidR="000B391D" w:rsidRPr="00F33B71">
          <w:rPr>
            <w:b/>
            <w:bCs/>
          </w:rPr>
          <w:t>1</w:t>
        </w:r>
      </w:ins>
      <w:ins w:id="1014" w:author="Richard Bradbury" w:date="2024-11-05T17:05:00Z" w16du:dateUtc="2024-11-05T17:05:00Z">
        <w:r w:rsidR="007D69F4">
          <w:rPr>
            <w:b/>
            <w:bCs/>
          </w:rPr>
          <w:t>2a</w:t>
        </w:r>
      </w:ins>
      <w:ins w:id="1015" w:author="Cloud, Jason" w:date="2024-11-04T16:48:00Z" w16du:dateUtc="2024-11-05T00:48:00Z">
        <w:r w:rsidR="000B391D" w:rsidRPr="00F33B71">
          <w:rPr>
            <w:b/>
            <w:bCs/>
          </w:rPr>
          <w:t>.</w:t>
        </w:r>
        <w:r w:rsidR="000B391D">
          <w:t xml:space="preserve"> </w:t>
        </w:r>
        <w:r w:rsidR="000B391D" w:rsidRPr="00F33B71">
          <w:rPr>
            <w:b/>
            <w:bCs/>
          </w:rPr>
          <w:t>If the necessary transport sessions already exist, this step is skipped.</w:t>
        </w:r>
        <w:r w:rsidR="000B391D">
          <w:t xml:space="preserve"> </w:t>
        </w:r>
      </w:ins>
      <w:ins w:id="1016" w:author="Cloud, Jason" w:date="2024-11-04T16:46:00Z" w16du:dateUtc="2024-11-05T00:46:00Z">
        <w:r w:rsidR="00C65FE4" w:rsidRPr="004C0EB8">
          <w:t>For example, the Media Player may establish one transport session for each media component (audio, video, etc) and possibly additional transport sessions for other media representations.</w:t>
        </w:r>
      </w:ins>
    </w:p>
    <w:p w14:paraId="04B6F725" w14:textId="0E11D1C5" w:rsidR="000B391D" w:rsidRDefault="000B391D" w:rsidP="00EE5C47">
      <w:pPr>
        <w:ind w:left="720" w:hanging="360"/>
        <w:rPr>
          <w:ins w:id="1017" w:author="Cloud, Jason" w:date="2024-11-04T17:00:00Z" w16du:dateUtc="2024-11-05T01:00:00Z"/>
          <w:b/>
          <w:bCs/>
        </w:rPr>
      </w:pPr>
      <w:ins w:id="1018" w:author="Cloud, Jason" w:date="2024-11-04T16:49:00Z" w16du:dateUtc="2024-11-05T00:49:00Z">
        <w:r>
          <w:t>1</w:t>
        </w:r>
      </w:ins>
      <w:ins w:id="1019" w:author="Richard Bradbury" w:date="2024-11-05T16:56:00Z" w16du:dateUtc="2024-11-05T16:56:00Z">
        <w:r w:rsidR="00F33B71">
          <w:t>4bis</w:t>
        </w:r>
      </w:ins>
      <w:ins w:id="1020" w:author="Cloud, Jason" w:date="2024-11-04T16:49:00Z" w16du:dateUtc="2024-11-05T00:49:00Z">
        <w:r>
          <w:t>.</w:t>
        </w:r>
        <w:r>
          <w:tab/>
        </w:r>
        <w:r w:rsidR="00647E7F" w:rsidRPr="004C0EB8">
          <w:t>The Media Player notifies the Media Session Handler that it is ready to commence playback and optionally provides transport session parameters.</w:t>
        </w:r>
      </w:ins>
      <w:ins w:id="1021" w:author="Cloud, Jason" w:date="2024-11-04T16:50:00Z" w16du:dateUtc="2024-11-05T00:50:00Z">
        <w:r w:rsidR="00FF1E8B">
          <w:t xml:space="preserve"> </w:t>
        </w:r>
      </w:ins>
      <w:ins w:id="1022" w:author="Cloud, Jason" w:date="2024-11-04T16:59:00Z" w16du:dateUtc="2024-11-05T00:59:00Z">
        <w:r w:rsidR="002F57F4" w:rsidRPr="00F33B71">
          <w:rPr>
            <w:b/>
            <w:bCs/>
          </w:rPr>
          <w:t>In the situation where the transport sessions have changed, th</w:t>
        </w:r>
        <w:r w:rsidR="00594C0D" w:rsidRPr="00F33B71">
          <w:rPr>
            <w:b/>
            <w:bCs/>
          </w:rPr>
          <w:t>e Media Player optionally notifies the Media Session Handler of</w:t>
        </w:r>
      </w:ins>
      <w:ins w:id="1023" w:author="Cloud, Jason" w:date="2024-11-04T17:00:00Z" w16du:dateUtc="2024-11-05T01:00:00Z">
        <w:r w:rsidR="00594C0D" w:rsidRPr="00F33B71">
          <w:rPr>
            <w:b/>
            <w:bCs/>
          </w:rPr>
          <w:t xml:space="preserve"> any updates to the transport session parameters.</w:t>
        </w:r>
      </w:ins>
    </w:p>
    <w:p w14:paraId="05223219" w14:textId="500A94A8" w:rsidR="00594C0D" w:rsidRDefault="00594C0D" w:rsidP="00EE5C47">
      <w:pPr>
        <w:ind w:left="720" w:hanging="360"/>
        <w:rPr>
          <w:ins w:id="1024" w:author="Cloud, Jason" w:date="2024-11-04T17:01:00Z" w16du:dateUtc="2024-11-05T01:01:00Z"/>
          <w:b/>
          <w:bCs/>
        </w:rPr>
      </w:pPr>
      <w:ins w:id="1025" w:author="Cloud, Jason" w:date="2024-11-04T17:00:00Z" w16du:dateUtc="2024-11-05T01:00:00Z">
        <w:r>
          <w:t>1</w:t>
        </w:r>
      </w:ins>
      <w:ins w:id="1026" w:author="Richard Bradbury" w:date="2024-11-05T16:56:00Z" w16du:dateUtc="2024-11-05T16:56:00Z">
        <w:r w:rsidR="00F33B71">
          <w:t>5bis</w:t>
        </w:r>
      </w:ins>
      <w:ins w:id="1027" w:author="Cloud, Jason" w:date="2024-11-04T17:00:00Z" w16du:dateUtc="2024-11-05T01:00:00Z">
        <w:r>
          <w:t>.</w:t>
        </w:r>
        <w:del w:id="1028" w:author="Richard Bradbury" w:date="2024-11-05T17:05:00Z" w16du:dateUtc="2024-11-05T17:05:00Z">
          <w:r w:rsidRPr="002F1891" w:rsidDel="007D69F4">
            <w:delText xml:space="preserve">There are no differences between </w:delText>
          </w:r>
          <w:r w:rsidDel="007D69F4">
            <w:delText>this step and that</w:delText>
          </w:r>
          <w:r w:rsidRPr="002F1891" w:rsidDel="007D69F4">
            <w:delText xml:space="preserve"> shown above as those contained in clause 5.2.3 of TS 26.501 [15] </w:delText>
          </w:r>
          <w:r w:rsidRPr="002F1891" w:rsidDel="007D69F4">
            <w:rPr>
              <w:b/>
              <w:bCs/>
            </w:rPr>
            <w:delText>other than t</w:delText>
          </w:r>
        </w:del>
      </w:ins>
      <w:ins w:id="1029" w:author="Richard Bradbury" w:date="2024-11-05T17:05:00Z" w16du:dateUtc="2024-11-05T17:05:00Z">
        <w:r w:rsidR="007D69F4">
          <w:rPr>
            <w:b/>
            <w:bCs/>
          </w:rPr>
          <w:t>T</w:t>
        </w:r>
      </w:ins>
      <w:ins w:id="1030" w:author="Cloud, Jason" w:date="2024-11-04T17:00:00Z" w16du:dateUtc="2024-11-05T01:00:00Z">
        <w:r w:rsidRPr="002F1891">
          <w:rPr>
            <w:b/>
            <w:bCs/>
          </w:rPr>
          <w:t xml:space="preserve">he source location/endpoint </w:t>
        </w:r>
      </w:ins>
      <w:ins w:id="1031" w:author="Richard Bradbury" w:date="2024-11-05T17:05:00Z" w16du:dateUtc="2024-11-05T17:05:00Z">
        <w:r w:rsidR="007D69F4">
          <w:rPr>
            <w:b/>
            <w:bCs/>
          </w:rPr>
          <w:t xml:space="preserve">for requesting initialisation segments </w:t>
        </w:r>
      </w:ins>
      <w:ins w:id="1032" w:author="Cloud, Jason" w:date="2024-11-04T17:00:00Z" w16du:dateUtc="2024-11-05T01:00:00Z">
        <w:r w:rsidRPr="002F1891">
          <w:rPr>
            <w:b/>
            <w:bCs/>
          </w:rPr>
          <w:t>is different depending</w:t>
        </w:r>
      </w:ins>
      <w:ins w:id="1033" w:author="Cloud, Jason" w:date="2024-11-04T17:01:00Z" w16du:dateUtc="2024-11-05T01:01:00Z">
        <w:r>
          <w:rPr>
            <w:b/>
            <w:bCs/>
          </w:rPr>
          <w:t xml:space="preserve"> on the Media Player’s service location selection in step</w:t>
        </w:r>
      </w:ins>
      <w:ins w:id="1034" w:author="Richard Bradbury" w:date="2024-11-05T17:06:00Z" w16du:dateUtc="2024-11-05T17:06:00Z">
        <w:r w:rsidR="007D69F4">
          <w:rPr>
            <w:b/>
            <w:bCs/>
          </w:rPr>
          <w:t> </w:t>
        </w:r>
      </w:ins>
      <w:ins w:id="1035" w:author="Cloud, Jason" w:date="2024-11-04T17:01:00Z" w16du:dateUtc="2024-11-05T01:01:00Z">
        <w:r>
          <w:rPr>
            <w:b/>
            <w:bCs/>
          </w:rPr>
          <w:t>1</w:t>
        </w:r>
      </w:ins>
      <w:ins w:id="1036" w:author="Richard Bradbury" w:date="2024-11-05T17:06:00Z" w16du:dateUtc="2024-11-05T17:06:00Z">
        <w:r w:rsidR="007D69F4">
          <w:rPr>
            <w:b/>
            <w:bCs/>
          </w:rPr>
          <w:t>2a</w:t>
        </w:r>
      </w:ins>
      <w:ins w:id="1037" w:author="Cloud, Jason" w:date="2024-11-04T17:00:00Z" w16du:dateUtc="2024-11-05T01:00:00Z">
        <w:r w:rsidRPr="002F1891">
          <w:rPr>
            <w:b/>
            <w:bCs/>
          </w:rPr>
          <w:t>.</w:t>
        </w:r>
      </w:ins>
    </w:p>
    <w:p w14:paraId="4AFC3CC3" w14:textId="430DBE74" w:rsidR="00BC0B3C" w:rsidRDefault="00BC0B3C" w:rsidP="00EE5C47">
      <w:pPr>
        <w:ind w:left="720" w:hanging="360"/>
        <w:rPr>
          <w:ins w:id="1038" w:author="Cloud, Jason" w:date="2024-11-04T17:02:00Z" w16du:dateUtc="2024-11-05T01:02:00Z"/>
          <w:b/>
          <w:bCs/>
        </w:rPr>
      </w:pPr>
      <w:ins w:id="1039" w:author="Cloud, Jason" w:date="2024-11-04T17:01:00Z" w16du:dateUtc="2024-11-05T01:01:00Z">
        <w:r w:rsidRPr="00F33B71">
          <w:t>1</w:t>
        </w:r>
      </w:ins>
      <w:ins w:id="1040" w:author="Richard Bradbury" w:date="2024-11-05T16:56:00Z" w16du:dateUtc="2024-11-05T16:56:00Z">
        <w:r w:rsidR="00F33B71">
          <w:t>6bis</w:t>
        </w:r>
      </w:ins>
      <w:ins w:id="1041" w:author="Cloud, Jason" w:date="2024-11-04T17:01:00Z" w16du:dateUtc="2024-11-05T01:01:00Z">
        <w:r w:rsidRPr="00F33B71">
          <w:t>.</w:t>
        </w:r>
        <w:r>
          <w:rPr>
            <w:b/>
            <w:bCs/>
          </w:rPr>
          <w:tab/>
        </w:r>
        <w:del w:id="1042" w:author="Richard Bradbury" w:date="2024-11-05T17:06:00Z" w16du:dateUtc="2024-11-05T17:06:00Z">
          <w:r w:rsidRPr="002F1891" w:rsidDel="007D69F4">
            <w:delText xml:space="preserve">There are no differences between </w:delText>
          </w:r>
          <w:r w:rsidDel="007D69F4">
            <w:delText>this step and that</w:delText>
          </w:r>
          <w:r w:rsidRPr="002F1891" w:rsidDel="007D69F4">
            <w:delText xml:space="preserve"> shown above as those contained in clause 5.2.3 of TS 26.501 [15] </w:delText>
          </w:r>
          <w:r w:rsidRPr="002F1891" w:rsidDel="007D69F4">
            <w:rPr>
              <w:b/>
              <w:bCs/>
            </w:rPr>
            <w:delText>other than t</w:delText>
          </w:r>
        </w:del>
      </w:ins>
      <w:ins w:id="1043" w:author="Richard Bradbury" w:date="2024-11-05T17:06:00Z" w16du:dateUtc="2024-11-05T17:06:00Z">
        <w:r w:rsidR="007D69F4">
          <w:rPr>
            <w:b/>
            <w:bCs/>
          </w:rPr>
          <w:t>T</w:t>
        </w:r>
      </w:ins>
      <w:ins w:id="1044" w:author="Cloud, Jason" w:date="2024-11-04T17:01:00Z" w16du:dateUtc="2024-11-05T01:01:00Z">
        <w:r w:rsidRPr="002F1891">
          <w:rPr>
            <w:b/>
            <w:bCs/>
          </w:rPr>
          <w:t xml:space="preserve">he source location/endpoint </w:t>
        </w:r>
      </w:ins>
      <w:ins w:id="1045" w:author="Richard Bradbury" w:date="2024-11-05T17:05:00Z" w16du:dateUtc="2024-11-05T17:05:00Z">
        <w:r w:rsidR="007D69F4">
          <w:rPr>
            <w:b/>
            <w:bCs/>
          </w:rPr>
          <w:t>responding to</w:t>
        </w:r>
      </w:ins>
      <w:ins w:id="1046" w:author="Richard Bradbury" w:date="2024-11-05T17:06:00Z" w16du:dateUtc="2024-11-05T17:06:00Z">
        <w:r w:rsidR="007D69F4">
          <w:rPr>
            <w:b/>
            <w:bCs/>
          </w:rPr>
          <w:t xml:space="preserve"> initialisation segment requests </w:t>
        </w:r>
      </w:ins>
      <w:ins w:id="1047" w:author="Cloud, Jason" w:date="2024-11-04T17:01:00Z" w16du:dateUtc="2024-11-05T01:01:00Z">
        <w:r w:rsidRPr="002F1891">
          <w:rPr>
            <w:b/>
            <w:bCs/>
          </w:rPr>
          <w:t>is different depending</w:t>
        </w:r>
        <w:r>
          <w:rPr>
            <w:b/>
            <w:bCs/>
          </w:rPr>
          <w:t xml:space="preserve"> on the Media Player’s service location selection in step</w:t>
        </w:r>
      </w:ins>
      <w:ins w:id="1048" w:author="Richard Bradbury" w:date="2024-11-05T17:06:00Z" w16du:dateUtc="2024-11-05T17:06:00Z">
        <w:r w:rsidR="007D69F4">
          <w:rPr>
            <w:b/>
            <w:bCs/>
          </w:rPr>
          <w:t> </w:t>
        </w:r>
      </w:ins>
      <w:ins w:id="1049" w:author="Cloud, Jason" w:date="2024-11-04T17:01:00Z" w16du:dateUtc="2024-11-05T01:01:00Z">
        <w:r>
          <w:rPr>
            <w:b/>
            <w:bCs/>
          </w:rPr>
          <w:t>1</w:t>
        </w:r>
      </w:ins>
      <w:ins w:id="1050" w:author="Richard Bradbury" w:date="2024-11-05T17:06:00Z" w16du:dateUtc="2024-11-05T17:06:00Z">
        <w:r w:rsidR="007D69F4">
          <w:rPr>
            <w:b/>
            <w:bCs/>
          </w:rPr>
          <w:t>2a</w:t>
        </w:r>
      </w:ins>
      <w:ins w:id="1051" w:author="Cloud, Jason" w:date="2024-11-04T17:01:00Z" w16du:dateUtc="2024-11-05T01:01:00Z">
        <w:r w:rsidRPr="002F1891">
          <w:rPr>
            <w:b/>
            <w:bCs/>
          </w:rPr>
          <w:t>.</w:t>
        </w:r>
      </w:ins>
    </w:p>
    <w:p w14:paraId="0D7ED0D1" w14:textId="213A8B1F" w:rsidR="00BC0B3C" w:rsidRDefault="00BC0B3C" w:rsidP="00EE5C47">
      <w:pPr>
        <w:ind w:left="720" w:hanging="360"/>
        <w:rPr>
          <w:ins w:id="1052" w:author="Cloud, Jason" w:date="2024-11-04T17:02:00Z" w16du:dateUtc="2024-11-05T01:02:00Z"/>
          <w:b/>
          <w:bCs/>
        </w:rPr>
      </w:pPr>
      <w:ins w:id="1053" w:author="Cloud, Jason" w:date="2024-11-04T17:02:00Z" w16du:dateUtc="2024-11-05T01:02:00Z">
        <w:r w:rsidRPr="00F33B71">
          <w:t>1</w:t>
        </w:r>
      </w:ins>
      <w:ins w:id="1054" w:author="Richard Bradbury" w:date="2024-11-05T16:57:00Z" w16du:dateUtc="2024-11-05T16:57:00Z">
        <w:r w:rsidR="00F33B71">
          <w:t>6a</w:t>
        </w:r>
      </w:ins>
      <w:ins w:id="1055" w:author="Cloud, Jason" w:date="2024-11-04T17:02:00Z" w16du:dateUtc="2024-11-05T01:02:00Z">
        <w:r w:rsidRPr="00F33B71">
          <w:t>.</w:t>
        </w:r>
        <w:r w:rsidRPr="00F33B71">
          <w:tab/>
        </w:r>
        <w:r w:rsidRPr="00F33B71">
          <w:rPr>
            <w:b/>
            <w:bCs/>
          </w:rPr>
          <w:t>The Media Player selects a service location/endpoint from the MPD</w:t>
        </w:r>
      </w:ins>
      <w:ins w:id="1056" w:author="Richard Bradbury" w:date="2024-11-05T17:03:00Z" w16du:dateUtc="2024-11-05T17:03:00Z">
        <w:r w:rsidR="00254AE3">
          <w:rPr>
            <w:b/>
            <w:bCs/>
          </w:rPr>
          <w:t xml:space="preserve"> for retrieving media segments</w:t>
        </w:r>
      </w:ins>
      <w:ins w:id="1057" w:author="Cloud, Jason" w:date="2024-11-04T17:02:00Z" w16du:dateUtc="2024-11-05T01:02:00Z">
        <w:r w:rsidRPr="00F33B71">
          <w:rPr>
            <w:b/>
            <w:bCs/>
          </w:rPr>
          <w:t>.</w:t>
        </w:r>
      </w:ins>
    </w:p>
    <w:p w14:paraId="3B119A8D" w14:textId="35FA5EA1" w:rsidR="00957AFB" w:rsidRPr="00F33B71" w:rsidRDefault="00957AFB" w:rsidP="00EE5C47">
      <w:pPr>
        <w:ind w:left="720" w:hanging="360"/>
        <w:rPr>
          <w:ins w:id="1058" w:author="Cloud, Jason" w:date="2024-11-04T17:03:00Z" w16du:dateUtc="2024-11-05T01:03:00Z"/>
          <w:b/>
          <w:bCs/>
        </w:rPr>
      </w:pPr>
      <w:ins w:id="1059" w:author="Cloud, Jason" w:date="2024-11-04T17:02:00Z" w16du:dateUtc="2024-11-05T01:02:00Z">
        <w:r>
          <w:t>1</w:t>
        </w:r>
      </w:ins>
      <w:ins w:id="1060" w:author="Richard Bradbury" w:date="2024-11-05T17:01:00Z" w16du:dateUtc="2024-11-05T17:01:00Z">
        <w:r w:rsidR="00C07624">
          <w:t>6b</w:t>
        </w:r>
      </w:ins>
      <w:ins w:id="1061" w:author="Cloud, Jason" w:date="2024-11-04T17:02:00Z" w16du:dateUtc="2024-11-05T01:02:00Z">
        <w:r>
          <w:t>.</w:t>
        </w:r>
        <w:r>
          <w:tab/>
        </w:r>
        <w:del w:id="1062" w:author="Richard Bradbury" w:date="2024-11-05T17:04:00Z" w16du:dateUtc="2024-11-05T17:04:00Z">
          <w:r w:rsidRPr="00F33B71" w:rsidDel="00254AE3">
            <w:rPr>
              <w:b/>
              <w:bCs/>
            </w:rPr>
            <w:delText>See</w:delText>
          </w:r>
        </w:del>
      </w:ins>
      <w:ins w:id="1063" w:author="Richard Bradbury" w:date="2024-11-05T17:04:00Z" w16du:dateUtc="2024-11-05T17:04:00Z">
        <w:r w:rsidR="00254AE3">
          <w:rPr>
            <w:b/>
            <w:bCs/>
          </w:rPr>
          <w:t>Same as</w:t>
        </w:r>
      </w:ins>
      <w:ins w:id="1064" w:author="Cloud, Jason" w:date="2024-11-04T17:02:00Z" w16du:dateUtc="2024-11-05T01:02:00Z">
        <w:r w:rsidRPr="00F33B71">
          <w:rPr>
            <w:b/>
            <w:bCs/>
          </w:rPr>
          <w:t xml:space="preserve"> </w:t>
        </w:r>
      </w:ins>
      <w:ins w:id="1065" w:author="Cloud, Jason" w:date="2024-11-04T17:03:00Z" w16du:dateUtc="2024-11-05T01:03:00Z">
        <w:r w:rsidR="00D16D2D" w:rsidRPr="00F33B71">
          <w:rPr>
            <w:b/>
            <w:bCs/>
          </w:rPr>
          <w:t>step</w:t>
        </w:r>
      </w:ins>
      <w:ins w:id="1066" w:author="Richard Bradbury" w:date="2024-11-05T17:00:00Z" w16du:dateUtc="2024-11-05T17:00:00Z">
        <w:r w:rsidR="00C07624">
          <w:rPr>
            <w:b/>
            <w:bCs/>
          </w:rPr>
          <w:t> </w:t>
        </w:r>
      </w:ins>
      <w:ins w:id="1067" w:author="Cloud, Jason" w:date="2024-11-04T17:03:00Z" w16du:dateUtc="2024-11-05T01:03:00Z">
        <w:r w:rsidR="00D16D2D" w:rsidRPr="00F33B71">
          <w:rPr>
            <w:b/>
            <w:bCs/>
          </w:rPr>
          <w:t>1</w:t>
        </w:r>
      </w:ins>
      <w:ins w:id="1068" w:author="Richard Bradbury" w:date="2024-11-05T17:00:00Z" w16du:dateUtc="2024-11-05T17:00:00Z">
        <w:r w:rsidR="00C07624">
          <w:rPr>
            <w:b/>
            <w:bCs/>
          </w:rPr>
          <w:t>3</w:t>
        </w:r>
      </w:ins>
      <w:ins w:id="1069" w:author="Richard Bradbury" w:date="2024-11-05T17:04:00Z" w16du:dateUtc="2024-11-05T17:04:00Z">
        <w:r w:rsidR="00254AE3">
          <w:rPr>
            <w:b/>
            <w:bCs/>
          </w:rPr>
          <w:t>bis</w:t>
        </w:r>
      </w:ins>
      <w:ins w:id="1070" w:author="Cloud, Jason" w:date="2024-11-04T17:03:00Z" w16du:dateUtc="2024-11-05T01:03:00Z">
        <w:r w:rsidR="00D16D2D" w:rsidRPr="00F33B71">
          <w:rPr>
            <w:b/>
            <w:bCs/>
          </w:rPr>
          <w:t>.</w:t>
        </w:r>
      </w:ins>
    </w:p>
    <w:p w14:paraId="2569E9F6" w14:textId="78D0BF51" w:rsidR="00D16D2D" w:rsidRDefault="00C07624" w:rsidP="00EE5C47">
      <w:pPr>
        <w:ind w:left="720" w:hanging="360"/>
        <w:rPr>
          <w:ins w:id="1071" w:author="Cloud, Jason" w:date="2024-11-04T17:03:00Z" w16du:dateUtc="2024-11-05T01:03:00Z"/>
          <w:b/>
          <w:bCs/>
        </w:rPr>
      </w:pPr>
      <w:ins w:id="1072" w:author="Richard Bradbury" w:date="2024-11-05T17:01:00Z" w16du:dateUtc="2024-11-05T17:01:00Z">
        <w:r>
          <w:t>16c</w:t>
        </w:r>
      </w:ins>
      <w:ins w:id="1073" w:author="Cloud, Jason" w:date="2024-11-04T17:03:00Z" w16du:dateUtc="2024-11-05T01:03:00Z">
        <w:r w:rsidR="00D16D2D">
          <w:t>.</w:t>
        </w:r>
        <w:r w:rsidR="00D16D2D">
          <w:tab/>
        </w:r>
        <w:del w:id="1074" w:author="Richard Bradbury" w:date="2024-11-05T17:04:00Z" w16du:dateUtc="2024-11-05T17:04:00Z">
          <w:r w:rsidR="00D16D2D" w:rsidRPr="00F33B71" w:rsidDel="00254AE3">
            <w:rPr>
              <w:b/>
              <w:bCs/>
            </w:rPr>
            <w:delText>See</w:delText>
          </w:r>
        </w:del>
      </w:ins>
      <w:ins w:id="1075" w:author="Richard Bradbury" w:date="2024-11-05T17:04:00Z" w16du:dateUtc="2024-11-05T17:04:00Z">
        <w:r w:rsidR="00254AE3">
          <w:rPr>
            <w:b/>
            <w:bCs/>
          </w:rPr>
          <w:t xml:space="preserve">Same </w:t>
        </w:r>
        <w:proofErr w:type="spellStart"/>
        <w:r w:rsidR="00254AE3">
          <w:rPr>
            <w:b/>
            <w:bCs/>
          </w:rPr>
          <w:t>as</w:t>
        </w:r>
      </w:ins>
      <w:ins w:id="1076" w:author="Cloud, Jason" w:date="2024-11-04T17:03:00Z" w16du:dateUtc="2024-11-05T01:03:00Z">
        <w:del w:id="1077" w:author="Richard Bradbury" w:date="2024-11-05T17:04:00Z" w16du:dateUtc="2024-11-05T17:04:00Z">
          <w:r w:rsidR="00D16D2D" w:rsidRPr="00F33B71" w:rsidDel="00254AE3">
            <w:rPr>
              <w:b/>
              <w:bCs/>
            </w:rPr>
            <w:delText xml:space="preserve"> </w:delText>
          </w:r>
        </w:del>
        <w:r w:rsidR="00D16D2D" w:rsidRPr="00F33B71">
          <w:rPr>
            <w:b/>
            <w:bCs/>
          </w:rPr>
          <w:t>step</w:t>
        </w:r>
      </w:ins>
      <w:proofErr w:type="spellEnd"/>
      <w:ins w:id="1078" w:author="Richard Bradbury" w:date="2024-11-05T17:01:00Z" w16du:dateUtc="2024-11-05T17:01:00Z">
        <w:r>
          <w:rPr>
            <w:b/>
            <w:bCs/>
          </w:rPr>
          <w:t> </w:t>
        </w:r>
      </w:ins>
      <w:ins w:id="1079" w:author="Cloud, Jason" w:date="2024-11-04T17:03:00Z" w16du:dateUtc="2024-11-05T01:03:00Z">
        <w:r w:rsidR="00D16D2D" w:rsidRPr="00F33B71">
          <w:rPr>
            <w:b/>
            <w:bCs/>
          </w:rPr>
          <w:t>1</w:t>
        </w:r>
      </w:ins>
      <w:ins w:id="1080" w:author="Richard Bradbury" w:date="2024-11-05T17:00:00Z" w16du:dateUtc="2024-11-05T17:00:00Z">
        <w:r>
          <w:rPr>
            <w:b/>
            <w:bCs/>
          </w:rPr>
          <w:t>4</w:t>
        </w:r>
      </w:ins>
      <w:ins w:id="1081" w:author="Richard Bradbury" w:date="2024-11-05T17:04:00Z" w16du:dateUtc="2024-11-05T17:04:00Z">
        <w:r w:rsidR="00254AE3">
          <w:rPr>
            <w:b/>
            <w:bCs/>
          </w:rPr>
          <w:t>bis</w:t>
        </w:r>
      </w:ins>
      <w:ins w:id="1082" w:author="Cloud, Jason" w:date="2024-11-04T17:03:00Z" w16du:dateUtc="2024-11-05T01:03:00Z">
        <w:r w:rsidR="00D16D2D" w:rsidRPr="00F33B71">
          <w:rPr>
            <w:b/>
            <w:bCs/>
          </w:rPr>
          <w:t>.</w:t>
        </w:r>
      </w:ins>
    </w:p>
    <w:p w14:paraId="48FDA688" w14:textId="40C1242B" w:rsidR="00D16D2D" w:rsidRDefault="00C07624" w:rsidP="00EE5C47">
      <w:pPr>
        <w:ind w:left="720" w:hanging="360"/>
        <w:rPr>
          <w:ins w:id="1083" w:author="Cloud, Jason" w:date="2024-11-04T17:03:00Z" w16du:dateUtc="2024-11-05T01:03:00Z"/>
          <w:b/>
          <w:bCs/>
        </w:rPr>
      </w:pPr>
      <w:ins w:id="1084" w:author="Richard Bradbury" w:date="2024-11-05T17:01:00Z" w16du:dateUtc="2024-11-05T17:01:00Z">
        <w:r>
          <w:t>16b-bis</w:t>
        </w:r>
      </w:ins>
      <w:ins w:id="1085" w:author="Cloud, Jason" w:date="2024-11-04T17:03:00Z" w16du:dateUtc="2024-11-05T01:03:00Z">
        <w:r w:rsidR="00D16D2D">
          <w:t>.</w:t>
        </w:r>
        <w:r w:rsidR="00D16D2D">
          <w:rPr>
            <w:b/>
            <w:bCs/>
          </w:rPr>
          <w:tab/>
        </w:r>
        <w:del w:id="1086" w:author="Richard Bradbury" w:date="2024-11-05T17:02:00Z" w16du:dateUtc="2024-11-05T17:02:00Z">
          <w:r w:rsidR="00D16D2D" w:rsidRPr="002F1891" w:rsidDel="00C07624">
            <w:delText xml:space="preserve">There are no differences between </w:delText>
          </w:r>
          <w:r w:rsidR="00D16D2D" w:rsidDel="00C07624">
            <w:delText>this step and that</w:delText>
          </w:r>
          <w:r w:rsidR="00D16D2D" w:rsidRPr="002F1891" w:rsidDel="00C07624">
            <w:delText xml:space="preserve"> shown above as those contained in clause 5.2.3 of TS 26.501 [15] </w:delText>
          </w:r>
          <w:r w:rsidR="00D16D2D" w:rsidRPr="002F1891" w:rsidDel="00C07624">
            <w:rPr>
              <w:b/>
              <w:bCs/>
            </w:rPr>
            <w:delText>other than</w:delText>
          </w:r>
        </w:del>
      </w:ins>
      <w:ins w:id="1087" w:author="Richard Bradbury" w:date="2024-11-05T17:02:00Z" w16du:dateUtc="2024-11-05T17:02:00Z">
        <w:r>
          <w:rPr>
            <w:b/>
            <w:bCs/>
          </w:rPr>
          <w:t>As step 16b except that</w:t>
        </w:r>
      </w:ins>
      <w:ins w:id="1088" w:author="Cloud, Jason" w:date="2024-11-04T17:03:00Z" w16du:dateUtc="2024-11-05T01:03:00Z">
        <w:r w:rsidR="00D16D2D" w:rsidRPr="002F1891">
          <w:rPr>
            <w:b/>
            <w:bCs/>
          </w:rPr>
          <w:t xml:space="preserve"> the source location/endpoint </w:t>
        </w:r>
      </w:ins>
      <w:ins w:id="1089" w:author="Richard Bradbury" w:date="2024-11-05T17:03:00Z" w16du:dateUtc="2024-11-05T17:03:00Z">
        <w:r w:rsidR="00254AE3">
          <w:rPr>
            <w:b/>
            <w:bCs/>
          </w:rPr>
          <w:t>for requesting me</w:t>
        </w:r>
      </w:ins>
      <w:ins w:id="1090" w:author="Richard Bradbury" w:date="2024-11-05T17:04:00Z" w16du:dateUtc="2024-11-05T17:04:00Z">
        <w:r w:rsidR="00254AE3">
          <w:rPr>
            <w:b/>
            <w:bCs/>
          </w:rPr>
          <w:t xml:space="preserve">dia segments </w:t>
        </w:r>
      </w:ins>
      <w:ins w:id="1091" w:author="Cloud, Jason" w:date="2024-11-04T17:03:00Z" w16du:dateUtc="2024-11-05T01:03:00Z">
        <w:r w:rsidR="00D16D2D" w:rsidRPr="002F1891">
          <w:rPr>
            <w:b/>
            <w:bCs/>
          </w:rPr>
          <w:t>is different depending</w:t>
        </w:r>
        <w:r w:rsidR="00D16D2D">
          <w:rPr>
            <w:b/>
            <w:bCs/>
          </w:rPr>
          <w:t xml:space="preserve"> on the Media Player’s service location selection in step</w:t>
        </w:r>
      </w:ins>
      <w:ins w:id="1092" w:author="Richard Bradbury" w:date="2024-11-05T17:05:00Z" w16du:dateUtc="2024-11-05T17:05:00Z">
        <w:r w:rsidR="00A74E24">
          <w:rPr>
            <w:b/>
            <w:bCs/>
          </w:rPr>
          <w:t> </w:t>
        </w:r>
      </w:ins>
      <w:ins w:id="1093" w:author="Cloud, Jason" w:date="2024-11-04T17:03:00Z" w16du:dateUtc="2024-11-05T01:03:00Z">
        <w:r w:rsidR="00D16D2D">
          <w:rPr>
            <w:b/>
            <w:bCs/>
          </w:rPr>
          <w:t>1</w:t>
        </w:r>
      </w:ins>
      <w:ins w:id="1094" w:author="Richard Bradbury" w:date="2024-11-05T17:05:00Z" w16du:dateUtc="2024-11-05T17:05:00Z">
        <w:r w:rsidR="00A74E24">
          <w:rPr>
            <w:b/>
            <w:bCs/>
          </w:rPr>
          <w:t>6a</w:t>
        </w:r>
      </w:ins>
      <w:ins w:id="1095" w:author="Cloud, Jason" w:date="2024-11-04T17:03:00Z" w16du:dateUtc="2024-11-05T01:03:00Z">
        <w:r w:rsidR="00D16D2D" w:rsidRPr="002F1891">
          <w:rPr>
            <w:b/>
            <w:bCs/>
          </w:rPr>
          <w:t>.</w:t>
        </w:r>
      </w:ins>
    </w:p>
    <w:p w14:paraId="0616C7DC" w14:textId="37508CD8" w:rsidR="00D16D2D" w:rsidRPr="00F33B71" w:rsidRDefault="00C07624" w:rsidP="00F33B71">
      <w:pPr>
        <w:ind w:left="720" w:hanging="360"/>
        <w:rPr>
          <w:ins w:id="1096" w:author="Cloud, Jason" w:date="2024-11-04T15:30:00Z" w16du:dateUtc="2024-11-04T23:30:00Z"/>
          <w:b/>
          <w:bCs/>
        </w:rPr>
      </w:pPr>
      <w:ins w:id="1097" w:author="Richard Bradbury" w:date="2024-11-05T17:01:00Z" w16du:dateUtc="2024-11-05T17:01:00Z">
        <w:r>
          <w:t>16c-bis</w:t>
        </w:r>
      </w:ins>
      <w:ins w:id="1098" w:author="Cloud, Jason" w:date="2024-11-04T17:03:00Z" w16du:dateUtc="2024-11-05T01:03:00Z">
        <w:r w:rsidR="00D16D2D" w:rsidRPr="00F33B71">
          <w:t>.</w:t>
        </w:r>
        <w:r w:rsidR="00D16D2D" w:rsidRPr="00F33B71">
          <w:tab/>
        </w:r>
        <w:del w:id="1099" w:author="Richard Bradbury" w:date="2024-11-05T17:02:00Z" w16du:dateUtc="2024-11-05T17:02:00Z">
          <w:r w:rsidR="00D16D2D" w:rsidRPr="002F1891" w:rsidDel="00C07624">
            <w:delText xml:space="preserve">There are no differences between </w:delText>
          </w:r>
          <w:r w:rsidR="00D16D2D" w:rsidDel="00C07624">
            <w:delText>this step and that</w:delText>
          </w:r>
          <w:r w:rsidR="00D16D2D" w:rsidRPr="002F1891" w:rsidDel="00C07624">
            <w:delText xml:space="preserve"> shown above as those contained in clause 5.2.3 of TS 26.501 [15] </w:delText>
          </w:r>
          <w:r w:rsidR="00D16D2D" w:rsidRPr="002F1891" w:rsidDel="00C07624">
            <w:rPr>
              <w:b/>
              <w:bCs/>
            </w:rPr>
            <w:delText>other than</w:delText>
          </w:r>
        </w:del>
      </w:ins>
      <w:ins w:id="1100" w:author="Richard Bradbury" w:date="2024-11-05T17:02:00Z" w16du:dateUtc="2024-11-05T17:02:00Z">
        <w:r>
          <w:rPr>
            <w:b/>
            <w:bCs/>
          </w:rPr>
          <w:t>As step 16c except that</w:t>
        </w:r>
      </w:ins>
      <w:ins w:id="1101" w:author="Cloud, Jason" w:date="2024-11-04T17:03:00Z" w16du:dateUtc="2024-11-05T01:03:00Z">
        <w:r w:rsidR="00D16D2D" w:rsidRPr="002F1891">
          <w:rPr>
            <w:b/>
            <w:bCs/>
          </w:rPr>
          <w:t xml:space="preserve"> the source location/endpoint </w:t>
        </w:r>
      </w:ins>
      <w:ins w:id="1102" w:author="Richard Bradbury" w:date="2024-11-05T17:02:00Z" w16du:dateUtc="2024-11-05T17:02:00Z">
        <w:r>
          <w:rPr>
            <w:b/>
            <w:bCs/>
          </w:rPr>
          <w:t xml:space="preserve">responding to </w:t>
        </w:r>
      </w:ins>
      <w:proofErr w:type="spellStart"/>
      <w:ins w:id="1103" w:author="Richard Bradbury" w:date="2024-11-05T17:03:00Z" w16du:dateUtc="2024-11-05T17:03:00Z">
        <w:r w:rsidR="00254AE3">
          <w:rPr>
            <w:b/>
            <w:bCs/>
          </w:rPr>
          <w:t>n</w:t>
        </w:r>
      </w:ins>
      <w:ins w:id="1104" w:author="Richard Bradbury" w:date="2024-11-05T17:02:00Z" w16du:dateUtc="2024-11-05T17:02:00Z">
        <w:r>
          <w:rPr>
            <w:b/>
            <w:bCs/>
          </w:rPr>
          <w:t>edia</w:t>
        </w:r>
        <w:proofErr w:type="spellEnd"/>
        <w:r>
          <w:rPr>
            <w:b/>
            <w:bCs/>
          </w:rPr>
          <w:t xml:space="preserve"> </w:t>
        </w:r>
      </w:ins>
      <w:ins w:id="1105" w:author="Richard Bradbury" w:date="2024-11-05T17:03:00Z" w16du:dateUtc="2024-11-05T17:03:00Z">
        <w:r w:rsidR="00254AE3">
          <w:rPr>
            <w:b/>
            <w:bCs/>
          </w:rPr>
          <w:t>s</w:t>
        </w:r>
      </w:ins>
      <w:ins w:id="1106" w:author="Richard Bradbury" w:date="2024-11-05T17:02:00Z" w16du:dateUtc="2024-11-05T17:02:00Z">
        <w:r>
          <w:rPr>
            <w:b/>
            <w:bCs/>
          </w:rPr>
          <w:t xml:space="preserve">egment </w:t>
        </w:r>
        <w:proofErr w:type="spellStart"/>
        <w:r>
          <w:rPr>
            <w:b/>
            <w:bCs/>
          </w:rPr>
          <w:t>request</w:t>
        </w:r>
      </w:ins>
      <w:ins w:id="1107" w:author="Richard Bradbury" w:date="2024-11-05T17:03:00Z" w16du:dateUtc="2024-11-05T17:03:00Z">
        <w:r w:rsidR="00254AE3">
          <w:rPr>
            <w:b/>
            <w:bCs/>
          </w:rPr>
          <w:t>a</w:t>
        </w:r>
      </w:ins>
      <w:proofErr w:type="spellEnd"/>
      <w:ins w:id="1108" w:author="Richard Bradbury" w:date="2024-11-05T17:02:00Z" w16du:dateUtc="2024-11-05T17:02:00Z">
        <w:r>
          <w:rPr>
            <w:b/>
            <w:bCs/>
          </w:rPr>
          <w:t xml:space="preserve"> </w:t>
        </w:r>
      </w:ins>
      <w:ins w:id="1109" w:author="Cloud, Jason" w:date="2024-11-04T17:03:00Z" w16du:dateUtc="2024-11-05T01:03:00Z">
        <w:r w:rsidR="00D16D2D" w:rsidRPr="002F1891">
          <w:rPr>
            <w:b/>
            <w:bCs/>
          </w:rPr>
          <w:t>is different depending</w:t>
        </w:r>
        <w:r w:rsidR="00D16D2D">
          <w:rPr>
            <w:b/>
            <w:bCs/>
          </w:rPr>
          <w:t xml:space="preserve"> on the Media Player’s service location selection in step</w:t>
        </w:r>
      </w:ins>
      <w:ins w:id="1110" w:author="Richard Bradbury" w:date="2024-11-05T17:05:00Z" w16du:dateUtc="2024-11-05T17:05:00Z">
        <w:r w:rsidR="00A74E24">
          <w:rPr>
            <w:b/>
            <w:bCs/>
          </w:rPr>
          <w:t> </w:t>
        </w:r>
      </w:ins>
      <w:ins w:id="1111" w:author="Cloud, Jason" w:date="2024-11-04T17:03:00Z" w16du:dateUtc="2024-11-05T01:03:00Z">
        <w:r w:rsidR="00D16D2D">
          <w:rPr>
            <w:b/>
            <w:bCs/>
          </w:rPr>
          <w:t>1</w:t>
        </w:r>
      </w:ins>
      <w:ins w:id="1112" w:author="Richard Bradbury" w:date="2024-11-05T17:05:00Z" w16du:dateUtc="2024-11-05T17:05:00Z">
        <w:r w:rsidR="00A74E24">
          <w:rPr>
            <w:b/>
            <w:bCs/>
          </w:rPr>
          <w:t>6a</w:t>
        </w:r>
      </w:ins>
      <w:ins w:id="1113" w:author="Cloud, Jason" w:date="2024-11-04T17:03:00Z" w16du:dateUtc="2024-11-05T01:03:00Z">
        <w:r w:rsidR="00D16D2D" w:rsidRPr="002F1891">
          <w:rPr>
            <w:b/>
            <w:bCs/>
          </w:rPr>
          <w:t>.</w:t>
        </w:r>
      </w:ins>
    </w:p>
    <w:p w14:paraId="37F00C1A" w14:textId="45C1715A" w:rsidR="00D1311E" w:rsidRDefault="00D1311E" w:rsidP="00D1311E">
      <w:r>
        <w:t xml:space="preserve">For progressive download or on-demand streaming, the call flows documented in clauses 5.7.3 and 5.7.4 of TS 26.501 [15] apply. </w:t>
      </w:r>
      <w:commentRangeStart w:id="1114"/>
      <w:r>
        <w:t>In the case of client-side CDN switching, the Dynamic Policy resource in step 8 of clause 5.7.3 and step 15 of cl</w:t>
      </w:r>
      <w:r>
        <w:t>au</w:t>
      </w:r>
      <w:r w:rsidR="00995DD4">
        <w:t>s</w:t>
      </w:r>
      <w:r>
        <w:t>e 5.7.</w:t>
      </w:r>
      <w:r>
        <w:t>4 declares a separate Service Data Flow description for each 5GMSd AS endpoint to which the Media Player connects at reference point M4d.</w:t>
      </w:r>
      <w:commentRangeEnd w:id="1114"/>
      <w:r>
        <w:rPr>
          <w:rStyle w:val="CommentReference"/>
        </w:rPr>
        <w:commentReference w:id="1114"/>
      </w:r>
    </w:p>
    <w:p w14:paraId="0F0D16A4" w14:textId="20F09D62" w:rsidR="00D1311E" w:rsidRDefault="00D1311E" w:rsidP="00D1311E">
      <w:r>
        <w:t xml:space="preserve">By having multiple Services Data Flow descriptions, Dynamic Policies can be instantiated that cover the multiple paths related to the </w:t>
      </w:r>
      <w:r>
        <w:t>mu</w:t>
      </w:r>
      <w:r w:rsidR="00385BC2">
        <w:t>lt</w:t>
      </w:r>
      <w:r>
        <w:t>i</w:t>
      </w:r>
      <w:r>
        <w:t>-</w:t>
      </w:r>
      <w:del w:id="1115" w:author="Cloud, Jason" w:date="2024-11-04T17:28:00Z" w16du:dateUtc="2024-11-05T01:28:00Z">
        <w:r w:rsidDel="00385BC2">
          <w:delText xml:space="preserve">CDN </w:delText>
        </w:r>
      </w:del>
      <w:ins w:id="1116" w:author="Cloud, Jason" w:date="2024-11-04T17:28:00Z" w16du:dateUtc="2024-11-05T01:28:00Z">
        <w:r w:rsidR="00385BC2">
          <w:t xml:space="preserve">source </w:t>
        </w:r>
      </w:ins>
      <w:r>
        <w:t>deployment.</w:t>
      </w:r>
    </w:p>
    <w:p w14:paraId="68D0953C" w14:textId="042A5937" w:rsidR="00D1311E" w:rsidRPr="00D1311E" w:rsidRDefault="00D1311E" w:rsidP="00463BF6">
      <w:commentRangeStart w:id="1117"/>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117"/>
      <w:r>
        <w:rPr>
          <w:rStyle w:val="CommentReference"/>
        </w:rPr>
        <w:commentReference w:id="1117"/>
      </w:r>
    </w:p>
    <w:p w14:paraId="4CD4836E" w14:textId="6AF013FC" w:rsidR="00B51997" w:rsidRDefault="00F16E89" w:rsidP="00D1311E">
      <w:pPr>
        <w:pStyle w:val="Heading6"/>
        <w:rPr>
          <w:ins w:id="1118" w:author="Cloud, Jason" w:date="2024-11-04T17:59:00Z" w16du:dateUtc="2024-11-05T01:59:00Z"/>
        </w:rPr>
      </w:pPr>
      <w:r>
        <w:t>5.19.4.1.2.4</w:t>
      </w:r>
      <w:r>
        <w:tab/>
        <w:t>Content Steering Server driven switching</w:t>
      </w:r>
    </w:p>
    <w:p w14:paraId="0D85A1FA" w14:textId="2FA7DB65" w:rsidR="00D448F5" w:rsidRDefault="00D448F5" w:rsidP="004345FC">
      <w:pPr>
        <w:keepNext/>
        <w:rPr>
          <w:ins w:id="1119" w:author="Cloud, Jason" w:date="2024-11-04T17:59:00Z" w16du:dateUtc="2024-11-05T01:59:00Z"/>
        </w:rPr>
      </w:pPr>
      <w:ins w:id="1120" w:author="Cloud, Jason" w:date="2024-11-04T17:59:00Z" w16du:dateUtc="2024-11-05T01:59:00Z">
        <w:r>
          <w:t>Streaming MPEG-DASH content using Content Steering Server driven switching to determine which Content Distribution and/or content service location/endpoint to stream media from is shown in Figure 5.19.4.1.2.4-1. For this procedure, the following assumptions apply:</w:t>
        </w:r>
      </w:ins>
    </w:p>
    <w:p w14:paraId="5AA3AB0B" w14:textId="3BF4461D" w:rsidR="00D448F5" w:rsidRDefault="00D448F5" w:rsidP="00D448F5">
      <w:pPr>
        <w:pStyle w:val="B1"/>
        <w:rPr>
          <w:ins w:id="1121" w:author="Cloud, Jason" w:date="2024-11-04T18:00:00Z" w16du:dateUtc="2024-11-05T02:00:00Z"/>
        </w:rPr>
      </w:pPr>
      <w:ins w:id="1122"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123" w:author="Cloud, Jason" w:date="2024-11-04T18:00:00Z" w16du:dateUtc="2024-11-05T02:00:00Z">
        <w:r>
          <w:t>ocation of the Content Steering Server.</w:t>
        </w:r>
      </w:ins>
    </w:p>
    <w:p w14:paraId="56082B0D" w14:textId="2AAC3E70" w:rsidR="00D448F5" w:rsidRDefault="00D448F5" w:rsidP="00D448F5">
      <w:pPr>
        <w:pStyle w:val="B1"/>
        <w:rPr>
          <w:ins w:id="1124" w:author="Cloud, Jason" w:date="2024-11-04T17:59:00Z" w16du:dateUtc="2024-11-05T01:59:00Z"/>
        </w:rPr>
      </w:pPr>
      <w:ins w:id="1125"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126" w:author="Cloud, Jason" w:date="2024-11-04T18:01:00Z" w16du:dateUtc="2024-11-05T02:01:00Z">
        <w:r w:rsidR="00E67529">
          <w:t>.</w:t>
        </w:r>
      </w:ins>
    </w:p>
    <w:p w14:paraId="53E599D0" w14:textId="77777777" w:rsidR="00D448F5" w:rsidRPr="00463BF6" w:rsidRDefault="00D448F5" w:rsidP="00D448F5">
      <w:pPr>
        <w:pStyle w:val="B1"/>
        <w:rPr>
          <w:ins w:id="1127" w:author="Cloud, Jason" w:date="2024-11-04T17:59:00Z" w16du:dateUtc="2024-11-05T01:59:00Z"/>
        </w:rPr>
      </w:pPr>
      <w:ins w:id="1128"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129" w:author="Cloud, Jason" w:date="2024-11-04T17:59:00Z" w16du:dateUtc="2024-11-05T01:59:00Z"/>
        </w:rPr>
      </w:pPr>
      <w:ins w:id="1130"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51CA21CC" w:rsidR="004345FC" w:rsidRDefault="004345FC" w:rsidP="004345FC">
      <w:pPr>
        <w:pStyle w:val="NO"/>
        <w:rPr>
          <w:ins w:id="1131" w:author="Richard Bradbury" w:date="2024-11-05T17:08:00Z" w16du:dateUtc="2024-11-05T17:08:00Z"/>
        </w:rPr>
      </w:pPr>
      <w:ins w:id="1132" w:author="Richard Bradbury" w:date="2024-11-05T17:08:00Z" w16du:dateUtc="2024-11-05T17:08:00Z">
        <w:r>
          <w:lastRenderedPageBreak/>
          <w:t>NOTE</w:t>
        </w:r>
      </w:ins>
      <w:ins w:id="1133" w:author="Richard Bradbury" w:date="2024-11-05T17:15:00Z" w16du:dateUtc="2024-11-05T17:15:00Z">
        <w:r w:rsidR="002D4FFF">
          <w:t>:</w:t>
        </w:r>
      </w:ins>
      <w:ins w:id="1134" w:author="Richard Bradbury" w:date="2024-11-05T17:08:00Z" w16du:dateUtc="2024-11-05T17:08:00Z">
        <w:r>
          <w:tab/>
        </w:r>
      </w:ins>
      <w:ins w:id="1135" w:author="Cloud, Jason" w:date="2024-11-04T17:59:00Z" w16du:dateUtc="2024-11-05T01:59:00Z">
        <w:r>
          <w:t xml:space="preserve">The indicated modifications to the baseline procedure </w:t>
        </w:r>
        <w:del w:id="1136" w:author="Richard Bradbury" w:date="2024-11-05T17:08:00Z" w16du:dateUtc="2024-11-05T17:08:00Z">
          <w:r w:rsidDel="004345FC">
            <w:delText xml:space="preserve">found in 5.2.3 of TS 26.501 [15] </w:delText>
          </w:r>
        </w:del>
        <w:r>
          <w:t>can also be extended to the other procedures contained within clause</w:t>
        </w:r>
      </w:ins>
      <w:ins w:id="1137" w:author="Richard Bradbury" w:date="2024-11-05T17:08:00Z" w16du:dateUtc="2024-11-05T17:08:00Z">
        <w:r>
          <w:t> </w:t>
        </w:r>
      </w:ins>
      <w:ins w:id="1138" w:author="Cloud, Jason" w:date="2024-11-04T17:59:00Z" w16du:dateUtc="2024-11-05T01:59:00Z">
        <w:r>
          <w:t>5.2 of TS</w:t>
        </w:r>
      </w:ins>
      <w:ins w:id="1139" w:author="Richard Bradbury" w:date="2024-11-05T17:08:00Z" w16du:dateUtc="2024-11-05T17:08:00Z">
        <w:r>
          <w:t> </w:t>
        </w:r>
      </w:ins>
      <w:ins w:id="1140" w:author="Cloud, Jason" w:date="2024-11-04T17:59:00Z" w16du:dateUtc="2024-11-05T01:59:00Z">
        <w:r>
          <w:t>26.501</w:t>
        </w:r>
      </w:ins>
      <w:ins w:id="1141" w:author="Richard Bradbury" w:date="2024-11-05T17:08:00Z" w16du:dateUtc="2024-11-05T17:08:00Z">
        <w:r>
          <w:t> </w:t>
        </w:r>
      </w:ins>
      <w:ins w:id="1142" w:author="Cloud, Jason" w:date="2024-11-04T17:59:00Z" w16du:dateUtc="2024-11-05T01:59:00Z">
        <w:r>
          <w:t>[15].</w:t>
        </w:r>
      </w:ins>
    </w:p>
    <w:p w14:paraId="54F5ED69" w14:textId="2109AA30" w:rsidR="005A5C0D" w:rsidRDefault="005A5C0D" w:rsidP="000424BD">
      <w:pPr>
        <w:keepNext/>
        <w:jc w:val="center"/>
        <w:rPr>
          <w:ins w:id="1143" w:author="Cloud, Jason" w:date="2024-11-04T17:58:00Z" w16du:dateUtc="2024-11-05T01:58:00Z"/>
        </w:rPr>
      </w:pPr>
      <w:ins w:id="1144" w:author="Cloud, Jason" w:date="2024-11-04T17:57:00Z" w16du:dateUtc="2024-11-05T01:57:00Z">
        <w:r>
          <w:rPr>
            <w:noProof/>
          </w:rPr>
          <w:drawing>
            <wp:inline distT="0" distB="0" distL="0" distR="0" wp14:anchorId="7939F8DF" wp14:editId="0D506EDB">
              <wp:extent cx="6122035" cy="7157085"/>
              <wp:effectExtent l="0" t="0" r="0" b="5715"/>
              <wp:docPr id="1388441289" name="Picture 2" descr="Msc-generator~|version=8.6.2~|lang=signalling~|size=1047x1224~|text=# Over-the-top (OTT) multi-source delivery~n# High-level call flow~n# Procedures for downlink Media Streaming~n# General~nhscale=autio;~n~nApp: 5GMSd-Aware\nApplication;~nC: 5GMSd Client {~n~4MP: Media\nPlayer;~n~4MSH: Media\nSession\nHandler;~n};~nAF: 5GMSd AF;~nAS: 5GMSd AS {~n~4AS_CD: Content\nDistribution\n(A);~n};~nTP: Third-Party\nProvider(s) {~n~4AP_CD: Content\nService\nLocation /\nEndpoint\n(B);~n~4AP_M: Online Service\nLocation /\nEndpoint\nManament\n\-(Content Steering Server);~n};~nAP_AP: 5GMSd\nApplication\nProvider;~n~n~nbox App..AP_AP: Steps 1 - 12 from clause 5.2.3 of TS 26.501 \[15\]~n~2[collapsed=yes]~n{~n~4MP..MP: 2: Select Media Content;~n};~n~nbox MP..AP_M:~n~2[tag=~qloop~q]~n{~n~4box MP..AP_M: \b13: Obtain Content Steering Server Feedback~n~4{~n~8MP-~gAP_M;~n~8AP_M-~gMP;~n~4};~n~4MP..MP: \b13a: Process feedback and\nselect content service\nlocation/endpoint;~n~n~4~n~4box MP..AP_CD: \bContent Service Location/Endpoint A Selected~n~6[tag=~qAlt\#1~q]~n~4{~n~8box MP..AS_CD: \b\[Transport session does not already exists\]~n~9 [tag=~qopt~q]~n~8{~n~9~3MP~l~gAS_CD: 14: Establish transport session for content\n\-(optional Transport Session Parameters);~n~9~3MP-~gMSH: 15: Notification\n\-(Transport Session Parameters);~n~8};~n~8MP-~gAS_CD: 16: Request Initialization Information(s);~n~8AS_CD-~gMP: 17: OK\n\-(Initialization Informations(s));~n~8~n~4}~n~4..: \bContent Serivce Location/Endpoint B Selected~n~6[tag=~qAlt\#2~q]~n~4{~n~8box MP..AP_CD: \b\[Transport session does not already exists\]~n~9 [tag=~qopt~q]~n~8{~n~9~3MP~l~gAP_CD: 14: Establish transport session for content\n\-(optional Transport Session Parameters);~n~9~3MP-~gMSH: 15: Notification\n\-(Transport Session Parameters);~n~8};~n~8MP-~gAP_CD: 16: Request Initialization Information(s);~n~8AP_CD-~gMP: 17: OK\n\-(Initialization Informations(s));~n~4};~n};~n~nbox MP..AP_M: \b18: Obtain Content Steering Server Feedback~n~4{~n~8MP-~gAP_M;~n~8AP_M-~gMP;~n~4};~n~4MP..MP: \b18a: Process feedback and\nselect content service\nlocation/endpoint;~n~nbox MP..AP_CD: \bContent Service Location/Endpoint A Selected~n~2[tag=~qAlt\#1~q]~n{~n~4box MP..AS_CD: \b\[Transport session does not already exists\]~n~6[tag=~qopt~q]~n~4{~n~7MP~l~gAS_CD: 19: Establish transport session for content\n\-(optional Transport Session Parameters);~n~7MP-~gMSH: 20: Notification\n\-(Transport Session Parameters);~n~4};~n~4MP-~gAS_CD: 21: Request Media Segment(s);~n~4AS_CD-~gMP: 22: Media Content;~n}~n..: \bContent Serivce Location/Endpoint B Selected~n~2[tag=~qAlt\#2~q]~n{~n~4box MP..AP_CD: \b\[Transport session does not already exists\]~n~6[tag=~qopt~q]~n~4{~n~8MP~l~gAP_CD: 19: Establish transport session for content\n\-(optional Transport Session Parameters);~n~8MP-~gMSH: 20: Notification\n\-(Transport Session Parameters);~n~4};~n~4MP-~gAP_CD: 21: Request Media Segment(s);;~n~4AP_CD-~gMP: 22: Media Content;~n};~n~n...: 23: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41289" name="Picture 2" descr="Msc-generator~|version=8.6.2~|lang=signalling~|size=1047x1224~|text=# Over-the-top (OTT) multi-source delivery~n# High-level call flow~n# Procedures for downlink Media Streaming~n# General~nhscale=autio;~n~nApp: 5GMSd-Aware\nApplication;~nC: 5GMSd Client {~n~4MP: Media\nPlayer;~n~4MSH: Media\nSession\nHandler;~n};~nAF: 5GMSd AF;~nAS: 5GMSd AS {~n~4AS_CD: Content\nDistribution\n(A);~n};~nTP: Third-Party\nProvider(s) {~n~4AP_CD: Content\nService\nLocation /\nEndpoint\n(B);~n~4AP_M: Online Service\nLocation /\nEndpoint\nManament\n\-(Content Steering Server);~n};~nAP_AP: 5GMSd\nApplication\nProvider;~n~n~nbox App..AP_AP: Steps 1 - 12 from clause 5.2.3 of TS 26.501 \[15\]~n~2[collapsed=yes]~n{~n~4MP..MP: 2: Select Media Content;~n};~n~nbox MP..AP_M:~n~2[tag=~qloop~q]~n{~n~4box MP..AP_M: \b13: Obtain Content Steering Server Feedback~n~4{~n~8MP-~gAP_M;~n~8AP_M-~gMP;~n~4};~n~4MP..MP: \b13a: Process feedback and\nselect content service\nlocation/endpoint;~n~n~4~n~4box MP..AP_CD: \bContent Service Location/Endpoint A Selected~n~6[tag=~qAlt\#1~q]~n~4{~n~8box MP..AS_CD: \b\[Transport session does not already exists\]~n~9 [tag=~qopt~q]~n~8{~n~9~3MP~l~gAS_CD: 14: Establish transport session for content\n\-(optional Transport Session Parameters);~n~9~3MP-~gMSH: 15: Notification\n\-(Transport Session Parameters);~n~8};~n~8MP-~gAS_CD: 16: Request Initialization Information(s);~n~8AS_CD-~gMP: 17: OK\n\-(Initialization Informations(s));~n~8~n~4}~n~4..: \bContent Serivce Location/Endpoint B Selected~n~6[tag=~qAlt\#2~q]~n~4{~n~8box MP..AP_CD: \b\[Transport session does not already exists\]~n~9 [tag=~qopt~q]~n~8{~n~9~3MP~l~gAP_CD: 14: Establish transport session for content\n\-(optional Transport Session Parameters);~n~9~3MP-~gMSH: 15: Notification\n\-(Transport Session Parameters);~n~8};~n~8MP-~gAP_CD: 16: Request Initialization Information(s);~n~8AP_CD-~gMP: 17: OK\n\-(Initialization Informations(s));~n~4};~n};~n~nbox MP..AP_M: \b18: Obtain Content Steering Server Feedback~n~4{~n~8MP-~gAP_M;~n~8AP_M-~gMP;~n~4};~n~4MP..MP: \b18a: Process feedback and\nselect content service\nlocation/endpoint;~n~nbox MP..AP_CD: \bContent Service Location/Endpoint A Selected~n~2[tag=~qAlt\#1~q]~n{~n~4box MP..AS_CD: \b\[Transport session does not already exists\]~n~6[tag=~qopt~q]~n~4{~n~7MP~l~gAS_CD: 19: Establish transport session for content\n\-(optional Transport Session Parameters);~n~7MP-~gMSH: 20: Notification\n\-(Transport Session Parameters);~n~4};~n~4MP-~gAS_CD: 21: Request Media Segment(s);~n~4AS_CD-~gMP: 22: Media Content;~n}~n..: \bContent Serivce Location/Endpoint B Selected~n~2[tag=~qAlt\#2~q]~n{~n~4box MP..AP_CD: \b\[Transport session does not already exists\]~n~6[tag=~qopt~q]~n~4{~n~8MP~l~gAP_CD: 19: Establish transport session for content\n\-(optional Transport Session Parameters);~n~8MP-~gMSH: 20: Notification\n\-(Transport Session Parameters);~n~4};~n~4MP-~gAP_CD: 21: Request Media Segment(s);;~n~4AP_CD-~gMP: 22: Media Content;~n};~n~n...: 23: Repeat;~n~n~|"/>
                      <pic:cNvPicPr/>
                    </pic:nvPicPr>
                    <pic:blipFill>
                      <a:blip r:embed="rId43">
                        <a:extLst>
                          <a:ext uri="{28A0092B-C50C-407E-A947-70E740481C1C}">
                            <a14:useLocalDpi xmlns:a14="http://schemas.microsoft.com/office/drawing/2010/main" val="0"/>
                          </a:ext>
                        </a:extLst>
                      </a:blip>
                      <a:stretch>
                        <a:fillRect/>
                      </a:stretch>
                    </pic:blipFill>
                    <pic:spPr>
                      <a:xfrm>
                        <a:off x="0" y="0"/>
                        <a:ext cx="6122035" cy="7157085"/>
                      </a:xfrm>
                      <a:prstGeom prst="rect">
                        <a:avLst/>
                      </a:prstGeom>
                    </pic:spPr>
                  </pic:pic>
                </a:graphicData>
              </a:graphic>
            </wp:inline>
          </w:drawing>
        </w:r>
      </w:ins>
      <w:ins w:id="1145" w:author="Richard Bradbury" w:date="2024-11-05T17:31:00Z" w16du:dateUtc="2024-11-05T17:31:00Z">
        <w:r w:rsidR="000424BD">
          <w:rPr>
            <w:noProof/>
          </w:rPr>
          <w:drawing>
            <wp:inline distT="0" distB="0" distL="0" distR="0" wp14:anchorId="0AD2A7E4" wp14:editId="3B0675D7">
              <wp:extent cx="5891514" cy="8614590"/>
              <wp:effectExtent l="0" t="0" r="0" b="0"/>
              <wp:docPr id="224918327" name="Msc-generator signalling" descr="Msc-generator~|version=8.6.1~|lang=signalling~|size=926x1354~|text=# Over-the-top (OTT) multi-source delivery~n# High-level call flow~n# Procedures for downlink Media Streaming~n# General~nhscale=auto;~ndefstyle delta [text.color=blue, text.bold=yes, tag.text.color=blue, tag.text.bold=yes,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nvspace 5;~nMP..AP_M [tag=~qloop~q]:~n{~n~4MP~l-~gAP_M [arrow.type=dot, delta]: 12a: Obtain content steering feedback;~n~4MP--MP [delta]: 12b: Process feedback and\nselect content service\nlocation/endpoint;~n~4~n~4box MP..AP_CD [tag=~qalt~q]: \I\[Content Service Location/Endpoint A Selected\]~n~4{~n~8box MP..AS_CD: \I\[Transport session does not already exist\]~n~9 [tag=~qopt~q]~n~8{~n~9~3MP~l~gAS_CD: 13: Establish transport session for content\n\-(optional Transport Session Parameters);~n~9~3MP-~gMSH [delta]: 14: Notification\n\-(Transport Session Parameters);~n~8};~n~8MP-~gAS_CD: 15: Request Initialization Information(s);~n~8AS_CD-~gMP: 16: OK\n\-(Initialization Informations(s));~n~9~7~n~4}~n~6.. [tag=~q~q, delta]: \I\[Content Serivce Location/Endpoint B Selected\]~n~5~n~4{~n~8MP..AP_CD [tag=~qopt~q, delta]: \I\[Transport session does not already exist\]~n~8{~n~9~3MP~l~gAP_CD [delta]: 13bis: Establish transport session for content\n\-(optional Transport Session Parameters);~n~9~3MP-~gMSH [delta]: 14bis: Notification\n\-(Transport Session Parameters);~n~8};~n~8MP-~gAP_CD [delta]: 15bis: Request Initialization Information(s);~n~8AP_CD-~gMP [delta]: 16bis: OK\n\-(Initialization Informations(s));~n~4};~n};~n~nvspace 5;~nMP~l-~gAP_M [arrow.type=dot, delta]: 16a: Obtain content steering feedback;~n~nvspace 5;~nMP--MP [delta]: 16b: Process feedback and\nselect content service\nlocation/endpoint;~n~nvspace 5;~nMP..AP_CD [tag=~qalt~q]: \bContent Service Location/Endpoint A Selected~n{~n~4MP..AS_CD [tag=~qopt~q]: \I\[Transport session does not already exist\]~n~9~9~9~n~4{~n~8MP~l~gAS_CD: 19: Establish transport session for content\n\-(optional Transport Session Parameters);~n~8MP-~gMSH: 20: Notification\n\-(Transport Session Parameters);~n~4};~n~4MP-~gAS_CD: 21: Request Media Segment(s);~n~4AS_CD-~gMP: 22: Media Content;~n}~n.. [tag=~q~q, delta]: \bContent Serivce Location/Endpoint B Selected~n{~n~4MP..AP_CD [tag=~qopt~q, delta]: \I\[Transport session does not already exist\]~n~4{~n~8MP~l~gAP_CD [delta]: 19: Establish transport session for content\n\-(optional Transport Session Parameters);~n~8MP-~gMSH [delta]: 20: Notification\n\-(Transport Session Parameters);~n~4};~n~4MP-~gAP_CD [delta]: 21: Request Media Segment(s);;~n~4AP_CD-~gMP [delta]: 22: Media Content;~n};~n~n...: 23: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26x1354~|text=# Over-the-top (OTT) multi-source delivery~n# High-level call flow~n# Procedures for downlink Media Streaming~n# General~nhscale=auto;~ndefstyle delta [text.color=blue, text.bold=yes, tag.text.color=blue, tag.text.bold=yes,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nvspace 5;~nMP..AP_M [tag=~qloop~q]:~n{~n~4MP~l-~gAP_M [arrow.type=dot, delta]: 12a: Obtain content steering feedback;~n~4MP--MP [delta]: 12b: Process feedback and\nselect content service\nlocation/endpoint;~n~4~n~4box MP..AP_CD [tag=~qalt~q]: \I\[Content Service Location/Endpoint A Selected\]~n~4{~n~8box MP..AS_CD: \I\[Transport session does not already exist\]~n~9 [tag=~qopt~q]~n~8{~n~9~3MP~l~gAS_CD: 13: Establish transport session for content\n\-(optional Transport Session Parameters);~n~9~3MP-~gMSH [delta]: 14: Notification\n\-(Transport Session Parameters);~n~8};~n~8MP-~gAS_CD: 15: Request Initialization Information(s);~n~8AS_CD-~gMP: 16: OK\n\-(Initialization Informations(s));~n~9~7~n~4}~n~6.. [tag=~q~q, delta]: \I\[Content Serivce Location/Endpoint B Selected\]~n~5~n~4{~n~8MP..AP_CD [tag=~qopt~q, delta]: \I\[Transport session does not already exist\]~n~8{~n~9~3MP~l~gAP_CD [delta]: 13bis: Establish transport session for content\n\-(optional Transport Session Parameters);~n~9~3MP-~gMSH [delta]: 14bis: Notification\n\-(Transport Session Parameters);~n~8};~n~8MP-~gAP_CD [delta]: 15bis: Request Initialization Information(s);~n~8AP_CD-~gMP [delta]: 16bis: OK\n\-(Initialization Informations(s));~n~4};~n};~n~nvspace 5;~nMP~l-~gAP_M [arrow.type=dot, delta]: 16a: Obtain content steering feedback;~n~nvspace 5;~nMP--MP [delta]: 16b: Process feedback and\nselect content service\nlocation/endpoint;~n~nvspace 5;~nMP..AP_CD [tag=~qalt~q]: \bContent Service Location/Endpoint A Selected~n{~n~4MP..AS_CD [tag=~qopt~q]: \I\[Transport session does not already exist\]~n~9~9~9~n~4{~n~8MP~l~gAS_CD: 19: Establish transport session for content\n\-(optional Transport Session Parameters);~n~8MP-~gMSH: 20: Notification\n\-(Transport Session Parameters);~n~4};~n~4MP-~gAS_CD: 21: Request Media Segment(s);~n~4AS_CD-~gMP: 22: Media Content;~n}~n.. [tag=~q~q, delta]: \bContent Serivce Location/Endpoint B Selected~n{~n~4MP..AP_CD [tag=~qopt~q, delta]: \I\[Transport session does not already exist\]~n~4{~n~8MP~l~gAP_CD [delta]: 19: Establish transport session for content\n\-(optional Transport Session Parameters);~n~8MP-~gMSH [delta]: 20: Notification\n\-(Transport Session Parameters);~n~4};~n~4MP-~gAP_CD [delta]: 21: Request Media Segment(s);;~n~4AP_CD-~gMP [delta]: 22: Media Content;~n};~n~n...: 23: Repeat;~n~n~|"/>
                      <pic:cNvPicPr>
                        <a:picLocks noChangeAspect="1"/>
                      </pic:cNvPicPr>
                    </pic:nvPicPr>
                    <pic:blipFill>
                      <a:blip r:embed="rId44"/>
                      <a:stretch>
                        <a:fillRect/>
                      </a:stretch>
                    </pic:blipFill>
                    <pic:spPr>
                      <a:xfrm>
                        <a:off x="0" y="0"/>
                        <a:ext cx="5908937" cy="8640066"/>
                      </a:xfrm>
                      <a:prstGeom prst="rect">
                        <a:avLst/>
                      </a:prstGeom>
                    </pic:spPr>
                  </pic:pic>
                </a:graphicData>
              </a:graphic>
            </wp:inline>
          </w:drawing>
        </w:r>
      </w:ins>
    </w:p>
    <w:p w14:paraId="42501391" w14:textId="1FE14871" w:rsidR="00FC36DA" w:rsidRDefault="005A5C0D" w:rsidP="000424BD">
      <w:pPr>
        <w:pStyle w:val="TF"/>
        <w:rPr>
          <w:ins w:id="1146" w:author="Cloud, Jason" w:date="2024-11-04T18:01:00Z" w16du:dateUtc="2024-11-05T02:01:00Z"/>
        </w:rPr>
      </w:pPr>
      <w:ins w:id="1147" w:author="Cloud, Jason" w:date="2024-11-04T17:58:00Z" w16du:dateUtc="2024-11-05T01:58:00Z">
        <w:r w:rsidRPr="000424BD">
          <w:t>Figure 5.19.4.1.2.4-1: High-level procedure for DASH content using Content Steering Server driven switching</w:t>
        </w:r>
      </w:ins>
    </w:p>
    <w:p w14:paraId="4310C3EF" w14:textId="77777777" w:rsidR="00E67529" w:rsidRPr="000F2816" w:rsidRDefault="00E67529" w:rsidP="00E67529">
      <w:pPr>
        <w:ind w:left="1620" w:hanging="1260"/>
        <w:rPr>
          <w:ins w:id="1148" w:author="Cloud, Jason" w:date="2024-11-04T18:01:00Z" w16du:dateUtc="2024-11-05T02:01:00Z"/>
          <w:color w:val="FF0000"/>
        </w:rPr>
      </w:pPr>
      <w:ins w:id="1149" w:author="Cloud, Jason" w:date="2024-11-04T18:01:00Z" w16du:dateUtc="2024-11-05T02:01:00Z">
        <w:r w:rsidRPr="00463BF6">
          <w:rPr>
            <w:color w:val="FF0000"/>
          </w:rPr>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75397692" w14:textId="0793A7C2" w:rsidR="00E67529" w:rsidRPr="000F2816" w:rsidRDefault="00E67529" w:rsidP="000424BD">
      <w:pPr>
        <w:pStyle w:val="Caption"/>
        <w:keepNext/>
        <w:rPr>
          <w:ins w:id="1150" w:author="Cloud, Jason" w:date="2024-11-04T18:01:00Z" w16du:dateUtc="2024-11-05T02:01:00Z"/>
          <w:b w:val="0"/>
          <w:bCs/>
        </w:rPr>
      </w:pPr>
      <w:ins w:id="1151" w:author="Cloud, Jason" w:date="2024-11-04T18:01:00Z" w16du:dateUtc="2024-11-05T02:01:00Z">
        <w:r w:rsidRPr="000F2816">
          <w:rPr>
            <w:b w:val="0"/>
            <w:bCs/>
          </w:rPr>
          <w:t>The steps for this procedure are largely the same as that shown in clause</w:t>
        </w:r>
      </w:ins>
      <w:ins w:id="1152" w:author="Richard Bradbury" w:date="2024-11-05T17:36:00Z" w16du:dateUtc="2024-11-05T17:36:00Z">
        <w:r w:rsidR="000424BD">
          <w:rPr>
            <w:b w:val="0"/>
            <w:bCs/>
          </w:rPr>
          <w:t> </w:t>
        </w:r>
      </w:ins>
      <w:ins w:id="1153" w:author="Cloud, Jason" w:date="2024-11-04T18:01:00Z" w16du:dateUtc="2024-11-05T02:01:00Z">
        <w:r w:rsidRPr="000F2816">
          <w:rPr>
            <w:b w:val="0"/>
            <w:bCs/>
          </w:rPr>
          <w:t>5.2.3 of TS</w:t>
        </w:r>
      </w:ins>
      <w:ins w:id="1154" w:author="Richard Bradbury" w:date="2024-11-05T17:36:00Z" w16du:dateUtc="2024-11-05T17:36:00Z">
        <w:r w:rsidR="000424BD">
          <w:rPr>
            <w:b w:val="0"/>
            <w:bCs/>
          </w:rPr>
          <w:t> </w:t>
        </w:r>
      </w:ins>
      <w:ins w:id="1155" w:author="Cloud, Jason" w:date="2024-11-04T18:01:00Z" w16du:dateUtc="2024-11-05T02:01:00Z">
        <w:r w:rsidRPr="000F2816">
          <w:rPr>
            <w:b w:val="0"/>
            <w:bCs/>
          </w:rPr>
          <w:t>26.501</w:t>
        </w:r>
      </w:ins>
      <w:ins w:id="1156" w:author="Richard Bradbury" w:date="2024-11-05T17:36:00Z" w16du:dateUtc="2024-11-05T17:36:00Z">
        <w:r w:rsidR="000424BD">
          <w:rPr>
            <w:b w:val="0"/>
            <w:bCs/>
          </w:rPr>
          <w:t> </w:t>
        </w:r>
      </w:ins>
      <w:ins w:id="1157"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158" w:author="Cloud, Jason" w:date="2024-11-04T18:06:00Z" w16du:dateUtc="2024-11-05T02:06:00Z"/>
          <w:b/>
          <w:bCs/>
        </w:rPr>
      </w:pPr>
      <w:ins w:id="1159" w:author="Cloud, Jason" w:date="2024-11-04T18:01:00Z" w16du:dateUtc="2024-11-05T02:01:00Z">
        <w:r w:rsidRPr="000424BD">
          <w:rPr>
            <w:b/>
            <w:bCs/>
          </w:rPr>
          <w:lastRenderedPageBreak/>
          <w:t>1</w:t>
        </w:r>
      </w:ins>
      <w:ins w:id="1160" w:author="Richard Bradbury" w:date="2024-11-05T17:33:00Z" w16du:dateUtc="2024-11-05T17:33:00Z">
        <w:r w:rsidR="000424BD" w:rsidRPr="000424BD">
          <w:rPr>
            <w:b/>
            <w:bCs/>
          </w:rPr>
          <w:t>2a</w:t>
        </w:r>
      </w:ins>
      <w:ins w:id="1161" w:author="Cloud, Jason" w:date="2024-11-04T18:01:00Z" w16du:dateUtc="2024-11-05T02:01:00Z">
        <w:r w:rsidRPr="000424BD">
          <w:rPr>
            <w:b/>
            <w:bCs/>
          </w:rPr>
          <w:t>.</w:t>
        </w:r>
        <w:r w:rsidRPr="000424BD">
          <w:rPr>
            <w:b/>
            <w:bCs/>
          </w:rPr>
          <w:tab/>
          <w:t xml:space="preserve">The Media Player </w:t>
        </w:r>
      </w:ins>
      <w:ins w:id="1162" w:author="Cloud, Jason" w:date="2024-11-04T18:03:00Z" w16du:dateUtc="2024-11-05T02:03:00Z">
        <w:r w:rsidR="00105E71" w:rsidRPr="000424BD">
          <w:rPr>
            <w:b/>
            <w:bCs/>
          </w:rPr>
          <w:t>requests and receives Steering Instruction from the Content Steering Server</w:t>
        </w:r>
      </w:ins>
      <w:ins w:id="1163"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164" w:author="Cloud, Jason" w:date="2024-11-04T18:01:00Z" w16du:dateUtc="2024-11-05T02:01:00Z">
        <w:r w:rsidRPr="000424BD">
          <w:rPr>
            <w:b/>
            <w:bCs/>
          </w:rPr>
          <w:t>.</w:t>
        </w:r>
      </w:ins>
    </w:p>
    <w:p w14:paraId="24E62996" w14:textId="0811BD3A" w:rsidR="00711A6B" w:rsidRPr="000424BD" w:rsidRDefault="00711A6B" w:rsidP="000424BD">
      <w:pPr>
        <w:pStyle w:val="B1"/>
        <w:rPr>
          <w:ins w:id="1165" w:author="Cloud, Jason" w:date="2024-11-04T18:01:00Z" w16du:dateUtc="2024-11-05T02:01:00Z"/>
          <w:b/>
          <w:bCs/>
        </w:rPr>
      </w:pPr>
      <w:ins w:id="1166" w:author="Cloud, Jason" w:date="2024-11-04T18:06:00Z" w16du:dateUtc="2024-11-05T02:06:00Z">
        <w:r w:rsidRPr="000424BD">
          <w:rPr>
            <w:b/>
            <w:bCs/>
          </w:rPr>
          <w:t>1</w:t>
        </w:r>
      </w:ins>
      <w:ins w:id="1167" w:author="Richard Bradbury" w:date="2024-11-05T17:33:00Z" w16du:dateUtc="2024-11-05T17:33:00Z">
        <w:r w:rsidR="000424BD" w:rsidRPr="000424BD">
          <w:rPr>
            <w:b/>
            <w:bCs/>
          </w:rPr>
          <w:t>2b</w:t>
        </w:r>
      </w:ins>
      <w:ins w:id="1168" w:author="Cloud, Jason" w:date="2024-11-04T18:06:00Z" w16du:dateUtc="2024-11-05T02:06:00Z">
        <w:r w:rsidRPr="000424BD">
          <w:rPr>
            <w:b/>
            <w:bCs/>
          </w:rPr>
          <w:t>.</w:t>
        </w:r>
        <w:r w:rsidRPr="000424BD">
          <w:rPr>
            <w:b/>
            <w:bCs/>
          </w:rPr>
          <w:tab/>
          <w:t>The Media Player selects a service location/endpoint using feedback obtained from the</w:t>
        </w:r>
      </w:ins>
      <w:ins w:id="1169" w:author="Cloud, Jason" w:date="2024-11-04T18:07:00Z" w16du:dateUtc="2024-11-05T02:07:00Z">
        <w:r w:rsidRPr="000424BD">
          <w:rPr>
            <w:b/>
            <w:bCs/>
          </w:rPr>
          <w:t xml:space="preserve"> Content Steering Server</w:t>
        </w:r>
      </w:ins>
      <w:ins w:id="1170" w:author="Cloud, Jason" w:date="2024-11-04T18:06:00Z" w16du:dateUtc="2024-11-05T02:06:00Z">
        <w:r w:rsidRPr="000424BD">
          <w:rPr>
            <w:b/>
            <w:bCs/>
          </w:rPr>
          <w:t>.</w:t>
        </w:r>
      </w:ins>
    </w:p>
    <w:p w14:paraId="23D6A589" w14:textId="19A24F85" w:rsidR="00E67529" w:rsidRDefault="00E67529" w:rsidP="00E67529">
      <w:pPr>
        <w:ind w:left="720" w:hanging="360"/>
        <w:rPr>
          <w:ins w:id="1171" w:author="Cloud, Jason" w:date="2024-11-04T18:01:00Z" w16du:dateUtc="2024-11-05T02:01:00Z"/>
        </w:rPr>
      </w:pPr>
      <w:ins w:id="1172" w:author="Cloud, Jason" w:date="2024-11-04T18:01:00Z" w16du:dateUtc="2024-11-05T02:01:00Z">
        <w:r>
          <w:t>1</w:t>
        </w:r>
      </w:ins>
      <w:ins w:id="1173" w:author="Richard Bradbury" w:date="2024-11-05T17:33:00Z" w16du:dateUtc="2024-11-05T17:33:00Z">
        <w:r w:rsidR="000424BD">
          <w:t>3</w:t>
        </w:r>
      </w:ins>
      <w:ins w:id="1174" w:author="Cloud, Jason" w:date="2024-11-04T18:01:00Z" w16du:dateUtc="2024-11-05T02:01:00Z">
        <w:r>
          <w:t>.</w:t>
        </w:r>
        <w:r>
          <w:tab/>
        </w:r>
        <w:r w:rsidRPr="004C0EB8">
          <w:t>The Media</w:t>
        </w:r>
        <w:r w:rsidRPr="004C0EB8" w:rsidDel="003218DF">
          <w:t xml:space="preserve"> </w:t>
        </w:r>
        <w:r w:rsidRPr="004C0EB8">
          <w:t xml:space="preserve">Player establishes the necessary transport sessions for the content. </w:t>
        </w:r>
        <w:r w:rsidRPr="000F2816">
          <w:rPr>
            <w:b/>
            <w:bCs/>
          </w:rPr>
          <w:t>These transport sessions are established between the Media Player and the service location selected in step 13</w:t>
        </w:r>
      </w:ins>
      <w:ins w:id="1175" w:author="Cloud, Jason" w:date="2024-11-04T18:07:00Z" w16du:dateUtc="2024-11-05T02:07:00Z">
        <w:r w:rsidR="00711A6B">
          <w:rPr>
            <w:b/>
            <w:bCs/>
          </w:rPr>
          <w:t>a</w:t>
        </w:r>
      </w:ins>
      <w:ins w:id="1176" w:author="Cloud, Jason" w:date="2024-11-04T18:01:00Z" w16du:dateUtc="2024-11-05T02:01:00Z">
        <w:r w:rsidRPr="000F2816">
          <w:rPr>
            <w:b/>
            <w:bCs/>
          </w:rPr>
          <w:t>.</w:t>
        </w:r>
        <w:r>
          <w:t xml:space="preserve"> </w:t>
        </w:r>
        <w:r w:rsidRPr="000F2816">
          <w:rPr>
            <w:b/>
            <w:bCs/>
          </w:rPr>
          <w:t>If the necessary transport sessions already exist, this step is skipped.</w:t>
        </w:r>
        <w:r>
          <w:t xml:space="preserve"> </w:t>
        </w:r>
        <w:r w:rsidRPr="004C0EB8">
          <w:t>For example, the Media Player may establish one transport session for each media component (audio, video, etc) and possibly additional transport sessions for other media representations.</w:t>
        </w:r>
      </w:ins>
    </w:p>
    <w:p w14:paraId="7C9935E8" w14:textId="154B4D78" w:rsidR="00E67529" w:rsidRDefault="00E67529" w:rsidP="00E67529">
      <w:pPr>
        <w:ind w:left="720" w:hanging="360"/>
        <w:rPr>
          <w:ins w:id="1177" w:author="Cloud, Jason" w:date="2024-11-04T18:01:00Z" w16du:dateUtc="2024-11-05T02:01:00Z"/>
          <w:b/>
          <w:bCs/>
        </w:rPr>
      </w:pPr>
      <w:ins w:id="1178" w:author="Cloud, Jason" w:date="2024-11-04T18:01:00Z" w16du:dateUtc="2024-11-05T02:01:00Z">
        <w:r>
          <w:t>1</w:t>
        </w:r>
      </w:ins>
      <w:ins w:id="1179" w:author="Richard Bradbury" w:date="2024-11-05T17:33:00Z" w16du:dateUtc="2024-11-05T17:33:00Z">
        <w:r w:rsidR="000424BD">
          <w:t>4</w:t>
        </w:r>
      </w:ins>
      <w:ins w:id="1180" w:author="Cloud, Jason" w:date="2024-11-04T18:01:00Z" w16du:dateUtc="2024-11-05T02:01:00Z">
        <w:r>
          <w:t>.</w:t>
        </w:r>
        <w:r>
          <w:tab/>
        </w:r>
        <w:r w:rsidRPr="004C0EB8">
          <w:t>The Media Player notifies the Media Session Handler that it is ready to commence playback and optionally provides transport session parameters.</w:t>
        </w:r>
        <w:r>
          <w:t xml:space="preserve"> </w:t>
        </w:r>
        <w:r w:rsidRPr="000F2816">
          <w:rPr>
            <w:b/>
            <w:bCs/>
          </w:rPr>
          <w:t>In the situation where the transport sessions have changed, the Media Player optionally notifies the Media Session Handler of any updates to the transport session parameters.</w:t>
        </w:r>
      </w:ins>
    </w:p>
    <w:p w14:paraId="1CB60DE1" w14:textId="3EC940CC" w:rsidR="00E67529" w:rsidRDefault="00E67529" w:rsidP="00E67529">
      <w:pPr>
        <w:ind w:left="720" w:hanging="360"/>
        <w:rPr>
          <w:ins w:id="1181" w:author="Cloud, Jason" w:date="2024-11-04T18:01:00Z" w16du:dateUtc="2024-11-05T02:01:00Z"/>
          <w:b/>
          <w:bCs/>
        </w:rPr>
      </w:pPr>
      <w:ins w:id="1182" w:author="Cloud, Jason" w:date="2024-11-04T18:01:00Z" w16du:dateUtc="2024-11-05T02:01:00Z">
        <w:r>
          <w:t>1</w:t>
        </w:r>
      </w:ins>
      <w:ins w:id="1183" w:author="Richard Bradbury" w:date="2024-11-05T17:33:00Z" w16du:dateUtc="2024-11-05T17:33:00Z">
        <w:r w:rsidR="000424BD">
          <w:t>5</w:t>
        </w:r>
      </w:ins>
      <w:ins w:id="1184" w:author="Cloud, Jason" w:date="2024-11-04T18:01:00Z" w16du:dateUtc="2024-11-05T02:01:00Z">
        <w:r>
          <w:t xml:space="preserve">. </w:t>
        </w:r>
        <w: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13</w:t>
        </w:r>
      </w:ins>
      <w:ins w:id="1185" w:author="Cloud, Jason" w:date="2024-11-04T18:07:00Z" w16du:dateUtc="2024-11-05T02:07:00Z">
        <w:r w:rsidR="00711A6B">
          <w:rPr>
            <w:b/>
            <w:bCs/>
          </w:rPr>
          <w:t>a</w:t>
        </w:r>
      </w:ins>
      <w:ins w:id="1186" w:author="Cloud, Jason" w:date="2024-11-04T18:01:00Z" w16du:dateUtc="2024-11-05T02:01:00Z">
        <w:r w:rsidRPr="002F1891">
          <w:rPr>
            <w:b/>
            <w:bCs/>
          </w:rPr>
          <w:t>.</w:t>
        </w:r>
      </w:ins>
    </w:p>
    <w:p w14:paraId="0F3F2950" w14:textId="41523CC4" w:rsidR="00E67529" w:rsidRPr="000424BD" w:rsidRDefault="00E67529" w:rsidP="00E67529">
      <w:pPr>
        <w:ind w:left="720" w:hanging="360"/>
        <w:rPr>
          <w:ins w:id="1187" w:author="Cloud, Jason" w:date="2024-11-04T18:01:00Z" w16du:dateUtc="2024-11-05T02:01:00Z"/>
        </w:rPr>
      </w:pPr>
      <w:ins w:id="1188" w:author="Cloud, Jason" w:date="2024-11-04T18:01:00Z" w16du:dateUtc="2024-11-05T02:01:00Z">
        <w:r w:rsidRPr="000F2816">
          <w:t>1</w:t>
        </w:r>
      </w:ins>
      <w:ins w:id="1189" w:author="Richard Bradbury" w:date="2024-11-05T17:33:00Z" w16du:dateUtc="2024-11-05T17:33:00Z">
        <w:r w:rsidR="000424BD">
          <w:t>6</w:t>
        </w:r>
      </w:ins>
      <w:ins w:id="1190" w:author="Cloud, Jason" w:date="2024-11-04T18:01:00Z" w16du:dateUtc="2024-11-05T02:01:00Z">
        <w:r w:rsidRPr="000F2816">
          <w:t>.</w:t>
        </w:r>
        <w:r>
          <w:rPr>
            <w:b/>
            <w:bCs/>
          </w:rP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13</w:t>
        </w:r>
      </w:ins>
      <w:ins w:id="1191" w:author="Cloud, Jason" w:date="2024-11-04T18:07:00Z" w16du:dateUtc="2024-11-05T02:07:00Z">
        <w:r w:rsidR="00711A6B">
          <w:rPr>
            <w:b/>
            <w:bCs/>
          </w:rPr>
          <w:t>a</w:t>
        </w:r>
      </w:ins>
      <w:ins w:id="1192" w:author="Cloud, Jason" w:date="2024-11-04T18:01:00Z" w16du:dateUtc="2024-11-05T02:01:00Z">
        <w:r w:rsidRPr="002F1891">
          <w:rPr>
            <w:b/>
            <w:bCs/>
          </w:rPr>
          <w:t>.</w:t>
        </w:r>
      </w:ins>
    </w:p>
    <w:p w14:paraId="552955A7" w14:textId="59233F11" w:rsidR="00711A6B" w:rsidRPr="000424BD" w:rsidRDefault="00E67529" w:rsidP="000424BD">
      <w:pPr>
        <w:pStyle w:val="B1"/>
        <w:rPr>
          <w:ins w:id="1193" w:author="Cloud, Jason" w:date="2024-11-04T18:07:00Z" w16du:dateUtc="2024-11-05T02:07:00Z"/>
          <w:b/>
          <w:bCs/>
        </w:rPr>
      </w:pPr>
      <w:ins w:id="1194" w:author="Cloud, Jason" w:date="2024-11-04T18:01:00Z" w16du:dateUtc="2024-11-05T02:01:00Z">
        <w:r w:rsidRPr="000424BD">
          <w:rPr>
            <w:b/>
            <w:bCs/>
          </w:rPr>
          <w:t>1</w:t>
        </w:r>
      </w:ins>
      <w:ins w:id="1195" w:author="Richard Bradbury" w:date="2024-11-05T17:34:00Z" w16du:dateUtc="2024-11-05T17:34:00Z">
        <w:r w:rsidR="000424BD" w:rsidRPr="000424BD">
          <w:rPr>
            <w:b/>
            <w:bCs/>
          </w:rPr>
          <w:t>6b</w:t>
        </w:r>
      </w:ins>
      <w:ins w:id="1196" w:author="Cloud, Jason" w:date="2024-11-04T18:01:00Z" w16du:dateUtc="2024-11-05T02:01:00Z">
        <w:r w:rsidRPr="000424BD">
          <w:rPr>
            <w:b/>
            <w:bCs/>
          </w:rPr>
          <w:t>.</w:t>
        </w:r>
        <w:r w:rsidRPr="000424BD">
          <w:rPr>
            <w:b/>
            <w:bCs/>
          </w:rPr>
          <w:tab/>
        </w:r>
      </w:ins>
      <w:ins w:id="1197" w:author="Cloud, Jason" w:date="2024-11-04T18:07:00Z" w16du:dateUtc="2024-11-05T02:07:00Z">
        <w:r w:rsidR="00711A6B" w:rsidRPr="000424BD">
          <w:rPr>
            <w:b/>
            <w:bCs/>
          </w:rPr>
          <w:t>The Media Player requests and receives Steering Instruction from the Content Steering Server per</w:t>
        </w:r>
      </w:ins>
      <w:ins w:id="1198" w:author="Richard Bradbury" w:date="2024-11-05T17:35:00Z" w16du:dateUtc="2024-11-05T17:35:00Z">
        <w:r w:rsidR="000424BD">
          <w:rPr>
            <w:b/>
            <w:bCs/>
          </w:rPr>
          <w:t> </w:t>
        </w:r>
      </w:ins>
      <w:ins w:id="1199"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5B1D34ED" w:rsidR="00711A6B" w:rsidRPr="000424BD" w:rsidRDefault="00711A6B" w:rsidP="000424BD">
      <w:pPr>
        <w:pStyle w:val="B1"/>
        <w:rPr>
          <w:ins w:id="1200" w:author="Cloud, Jason" w:date="2024-11-04T18:07:00Z" w16du:dateUtc="2024-11-05T02:07:00Z"/>
          <w:b/>
          <w:bCs/>
        </w:rPr>
      </w:pPr>
      <w:commentRangeStart w:id="1201"/>
      <w:ins w:id="1202" w:author="Cloud, Jason" w:date="2024-11-04T18:07:00Z" w16du:dateUtc="2024-11-05T02:07:00Z">
        <w:r w:rsidRPr="000424BD">
          <w:rPr>
            <w:b/>
            <w:bCs/>
          </w:rPr>
          <w:t>18a.</w:t>
        </w:r>
        <w:r w:rsidRPr="000424BD">
          <w:rPr>
            <w:b/>
            <w:bCs/>
          </w:rPr>
          <w:tab/>
          <w:t>The Media Player selects a service location/endpoint using feedback obtained from the Content Steering Server.</w:t>
        </w:r>
      </w:ins>
    </w:p>
    <w:p w14:paraId="4EE1B79F" w14:textId="2DC7D5BD" w:rsidR="00E67529" w:rsidRPr="000424BD" w:rsidRDefault="00E67529" w:rsidP="000424BD">
      <w:pPr>
        <w:pStyle w:val="B1"/>
        <w:rPr>
          <w:ins w:id="1203" w:author="Cloud, Jason" w:date="2024-11-04T18:01:00Z" w16du:dateUtc="2024-11-05T02:01:00Z"/>
          <w:b/>
          <w:bCs/>
        </w:rPr>
      </w:pPr>
      <w:ins w:id="1204" w:author="Cloud, Jason" w:date="2024-11-04T18:01:00Z" w16du:dateUtc="2024-11-05T02:01:00Z">
        <w:r w:rsidRPr="000424BD">
          <w:rPr>
            <w:b/>
            <w:bCs/>
          </w:rPr>
          <w:t>19.</w:t>
        </w:r>
        <w:r w:rsidRPr="000424BD">
          <w:rPr>
            <w:b/>
            <w:bCs/>
          </w:rPr>
          <w:tab/>
          <w:t>See step 14.</w:t>
        </w:r>
      </w:ins>
    </w:p>
    <w:p w14:paraId="444E3676" w14:textId="77777777" w:rsidR="00E67529" w:rsidRPr="000424BD" w:rsidRDefault="00E67529" w:rsidP="000424BD">
      <w:pPr>
        <w:pStyle w:val="B1"/>
        <w:rPr>
          <w:ins w:id="1205" w:author="Cloud, Jason" w:date="2024-11-04T18:01:00Z" w16du:dateUtc="2024-11-05T02:01:00Z"/>
          <w:b/>
          <w:bCs/>
        </w:rPr>
      </w:pPr>
      <w:ins w:id="1206" w:author="Cloud, Jason" w:date="2024-11-04T18:01:00Z" w16du:dateUtc="2024-11-05T02:01:00Z">
        <w:r w:rsidRPr="000424BD">
          <w:rPr>
            <w:b/>
            <w:bCs/>
          </w:rPr>
          <w:t>20.</w:t>
        </w:r>
        <w:r w:rsidRPr="000424BD">
          <w:rPr>
            <w:b/>
            <w:bCs/>
          </w:rPr>
          <w:tab/>
          <w:t>See step 15.</w:t>
        </w:r>
      </w:ins>
    </w:p>
    <w:p w14:paraId="078C35B2" w14:textId="47035691" w:rsidR="00E67529" w:rsidRDefault="00E67529" w:rsidP="000424BD">
      <w:pPr>
        <w:pStyle w:val="B1"/>
        <w:rPr>
          <w:ins w:id="1207" w:author="Cloud, Jason" w:date="2024-11-04T18:01:00Z" w16du:dateUtc="2024-11-05T02:01:00Z"/>
        </w:rPr>
      </w:pPr>
      <w:ins w:id="1208" w:author="Cloud, Jason" w:date="2024-11-04T18:01:00Z" w16du:dateUtc="2024-11-05T02:01:00Z">
        <w:r>
          <w:t>21.</w:t>
        </w:r>
        <w:r>
          <w:tab/>
        </w:r>
        <w:r w:rsidRPr="002F1891">
          <w:t xml:space="preserve">There are no differences between </w:t>
        </w:r>
        <w:r>
          <w:t>this step and that</w:t>
        </w:r>
        <w:r w:rsidRPr="002F1891">
          <w:t xml:space="preserve"> shown above as those contained in clause 5.2.3 of TS 26.501 [15] </w:t>
        </w:r>
        <w:r w:rsidRPr="000424BD">
          <w:rPr>
            <w:b/>
            <w:bCs/>
          </w:rPr>
          <w:t>other than the source location/endpoint is different depending on the Media Player’s service location selection in step 18</w:t>
        </w:r>
      </w:ins>
      <w:ins w:id="1209" w:author="Cloud, Jason" w:date="2024-11-04T18:08:00Z" w16du:dateUtc="2024-11-05T02:08:00Z">
        <w:r w:rsidR="00711A6B" w:rsidRPr="000424BD">
          <w:rPr>
            <w:b/>
            <w:bCs/>
          </w:rPr>
          <w:t>a</w:t>
        </w:r>
      </w:ins>
      <w:ins w:id="1210" w:author="Cloud, Jason" w:date="2024-11-04T18:01:00Z" w16du:dateUtc="2024-11-05T02:01:00Z">
        <w:r w:rsidRPr="002F1891">
          <w:t>.</w:t>
        </w:r>
      </w:ins>
    </w:p>
    <w:p w14:paraId="53E1FC3F" w14:textId="77777777" w:rsidR="000424BD" w:rsidRPr="000424BD" w:rsidRDefault="00E67529" w:rsidP="000424BD">
      <w:pPr>
        <w:pStyle w:val="B1"/>
        <w:rPr>
          <w:ins w:id="1211" w:author="Cloud, Jason" w:date="2024-11-04T18:01:00Z" w16du:dateUtc="2024-11-05T02:01:00Z"/>
        </w:rPr>
      </w:pPr>
      <w:ins w:id="1212" w:author="Cloud, Jason" w:date="2024-11-04T18:01:00Z" w16du:dateUtc="2024-11-05T02:01:00Z">
        <w:r w:rsidRPr="000F2816">
          <w:t>22.</w:t>
        </w:r>
        <w:r w:rsidRPr="000F2816">
          <w:tab/>
        </w:r>
        <w:r w:rsidRPr="002F1891">
          <w:t xml:space="preserve">There are no differences between </w:t>
        </w:r>
        <w:r>
          <w:t>this step and that</w:t>
        </w:r>
        <w:r w:rsidRPr="002F1891">
          <w:t xml:space="preserve"> shown above as those contained in clause 5.2.3 of TS 26.501 [15] other than the source location/endpoint is different depending</w:t>
        </w:r>
        <w:r>
          <w:t xml:space="preserve"> on the Media Player’s service location selection in step 18</w:t>
        </w:r>
      </w:ins>
      <w:ins w:id="1213" w:author="Cloud, Jason" w:date="2024-11-04T18:08:00Z" w16du:dateUtc="2024-11-05T02:08:00Z">
        <w:r w:rsidR="00711A6B">
          <w:t>a</w:t>
        </w:r>
      </w:ins>
      <w:ins w:id="1214" w:author="Cloud, Jason" w:date="2024-11-04T18:01:00Z" w16du:dateUtc="2024-11-05T02:01:00Z">
        <w:r w:rsidRPr="002F1891">
          <w:t>.</w:t>
        </w:r>
      </w:ins>
      <w:commentRangeEnd w:id="1201"/>
      <w:r w:rsidR="000424BD">
        <w:rPr>
          <w:rStyle w:val="CommentReference"/>
        </w:rPr>
        <w:commentReference w:id="1201"/>
      </w:r>
    </w:p>
    <w:p w14:paraId="1CB9353B" w14:textId="7149041D" w:rsidR="00F16E89" w:rsidRDefault="00F16E89" w:rsidP="00F16E89">
      <w:pPr>
        <w:pStyle w:val="Heading6"/>
      </w:pPr>
      <w:r>
        <w:t>5.19.4.1.2.5</w:t>
      </w:r>
      <w:r>
        <w:tab/>
        <w:t>SAND4M multi-source delivery</w:t>
      </w:r>
    </w:p>
    <w:p w14:paraId="3E605B54" w14:textId="3922A67A" w:rsidR="000424BD" w:rsidRPr="000424BD" w:rsidRDefault="00711A6B" w:rsidP="000424BD">
      <w:pPr>
        <w:pStyle w:val="EditorsNote"/>
        <w:rPr>
          <w:ins w:id="1215" w:author="Cloud, Jason" w:date="2024-11-04T18:08:00Z" w16du:dateUtc="2024-11-05T02:08:00Z"/>
        </w:rPr>
      </w:pPr>
      <w:ins w:id="1216" w:author="Cloud, Jason" w:date="2024-11-04T18:08:00Z" w16du:dateUtc="2024-11-05T02:08:00Z">
        <w:r w:rsidRPr="00640795">
          <w:t>Editor’s Note:</w:t>
        </w:r>
        <w:r>
          <w:tab/>
        </w:r>
      </w:ins>
      <w:ins w:id="1217" w:author="Cloud, Jason" w:date="2024-11-04T18:13:00Z" w16du:dateUtc="2024-11-05T02:13:00Z">
        <w:r w:rsidR="00486BD8">
          <w:t xml:space="preserve">High-level call flows </w:t>
        </w:r>
        <w:r w:rsidR="00254223">
          <w:t>describing how SAND4M can be used to enable mult</w:t>
        </w:r>
      </w:ins>
      <w:ins w:id="1218" w:author="Cloud, Jason" w:date="2024-11-04T18:14:00Z" w16du:dateUtc="2024-11-05T02:14:00Z">
        <w:r w:rsidR="00254223">
          <w:t>i-source delivery requires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15072C">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44F3C165" w:rsidR="0015072C" w:rsidRPr="00AF3634" w:rsidRDefault="0015072C" w:rsidP="0015072C">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9B28C3">
        <w:rPr>
          <w:rStyle w:val="eop"/>
        </w:rPr>
        <w:t>AS Content Distributions</w:t>
      </w:r>
      <w:r>
        <w:rPr>
          <w:rStyle w:val="eop"/>
        </w:rPr>
        <w:t xml:space="preserve">. The uniquely addressable set of one or more 5GMSd AS </w:t>
      </w:r>
      <w:r w:rsidR="00C2597E">
        <w:rPr>
          <w:rStyle w:val="eop"/>
        </w:rPr>
        <w:t>Content Distributions</w:t>
      </w:r>
      <w:r>
        <w:rPr>
          <w:rStyle w:val="eop"/>
        </w:rPr>
        <w:t xml:space="preserve"> containing the same CMMF-encoded media object (or stripe) of the media (i.e., the CMMF-encoded media object is replicated across multiple 5GMSd AS instances) is considered a single CMMF endpoint rather than multiple CMMF endpoints. </w:t>
      </w:r>
      <w:r w:rsidR="00584B98">
        <w:rPr>
          <w:rStyle w:val="eop"/>
        </w:rPr>
        <w:t xml:space="preserve">Within the architecture shown in </w:t>
      </w:r>
      <w:r w:rsidR="004345FC">
        <w:rPr>
          <w:rStyle w:val="eop"/>
        </w:rPr>
        <w:t>f</w:t>
      </w:r>
      <w:r w:rsidR="00584B98">
        <w:rPr>
          <w:rStyle w:val="eop"/>
        </w:rPr>
        <w:t>igure</w:t>
      </w:r>
      <w:r w:rsidR="004345FC">
        <w:rPr>
          <w:rStyle w:val="eop"/>
        </w:rPr>
        <w:t> </w:t>
      </w:r>
      <w:r w:rsidR="00F91B2D">
        <w:rPr>
          <w:rStyle w:val="eop"/>
        </w:rPr>
        <w:t>5.19.3.1.1-1, t</w:t>
      </w:r>
      <w:r w:rsidRPr="00E60414">
        <w:rPr>
          <w:rStyle w:val="eop"/>
        </w:rPr>
        <w:t xml:space="preserve">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w:t>
      </w:r>
      <w:r w:rsidR="00F91B2D">
        <w:rPr>
          <w:rStyle w:val="eop"/>
        </w:rPr>
        <w:t>.</w:t>
      </w:r>
    </w:p>
    <w:p w14:paraId="4D294CB2" w14:textId="61DD1BD0" w:rsidR="0015072C" w:rsidRPr="007D074D" w:rsidRDefault="0015072C" w:rsidP="0015072C">
      <w:pPr>
        <w:pStyle w:val="B1"/>
      </w:pPr>
      <w:r>
        <w:lastRenderedPageBreak/>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FD50ED">
        <w:t>Content Distribution (located both with every Trusted DN and External DN)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46AD467D" w14:textId="096D4979"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 xml:space="preserve">5GMSd AS </w:t>
      </w:r>
      <w:r w:rsidR="00900FE9">
        <w:t>Content Distribution</w:t>
      </w:r>
      <w:r>
        <w:t xml:space="preserv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369E1A79" w14:textId="437BAA62" w:rsidR="00564AC5" w:rsidDel="004345FC" w:rsidRDefault="00564AC5" w:rsidP="00463BF6">
      <w:pPr>
        <w:keepNext/>
        <w:rPr>
          <w:moveFrom w:id="1219" w:author="Richard Bradbury" w:date="2024-11-05T17:10:00Z" w16du:dateUtc="2024-11-05T17:10:00Z"/>
        </w:rPr>
      </w:pPr>
      <w:r>
        <w:t xml:space="preserve">The procedure depicted below illustrates how CMMF can supplement downlink media delivery using MPEG-DASH as defined in clause 5.2.3 of TS 26.501 [15]. </w:t>
      </w:r>
      <w:moveFromRangeStart w:id="1220" w:author="Richard Bradbury" w:date="2024-11-05T17:10:00Z" w:name="move181719060"/>
      <w:moveFrom w:id="1221" w:author="Richard Bradbury" w:date="2024-11-05T17:10:00Z" w16du:dateUtc="2024-11-05T17:10:00Z">
        <w:r w:rsidDel="004345FC">
          <w:t>The indicated modifications to the baseline procedure found in 5.2.3 of TS</w:t>
        </w:r>
        <w:r w:rsidR="004345FC" w:rsidDel="004345FC">
          <w:t> </w:t>
        </w:r>
        <w:r w:rsidDel="004345FC">
          <w:t>26.501</w:t>
        </w:r>
        <w:r w:rsidR="004345FC" w:rsidDel="004345FC">
          <w:t> </w:t>
        </w:r>
        <w:r w:rsidDel="004345FC">
          <w:t>[15] can also be extended to the other procedures contained within clause</w:t>
        </w:r>
        <w:r w:rsidR="004345FC" w:rsidDel="004345FC">
          <w:t> </w:t>
        </w:r>
        <w:r w:rsidDel="004345FC">
          <w:t>5.2 of TS</w:t>
        </w:r>
        <w:r w:rsidR="004345FC" w:rsidDel="004345FC">
          <w:t> </w:t>
        </w:r>
        <w:r w:rsidDel="004345FC">
          <w:t>26.501</w:t>
        </w:r>
        <w:r w:rsidR="004345FC" w:rsidDel="004345FC">
          <w:t> </w:t>
        </w:r>
        <w:r w:rsidDel="004345FC">
          <w:t>[15].</w:t>
        </w:r>
      </w:moveFrom>
    </w:p>
    <w:moveFromRangeEnd w:id="1220"/>
    <w:p w14:paraId="475C90ED" w14:textId="4DFE7A13" w:rsidR="00BB797A" w:rsidRDefault="00BB797A" w:rsidP="004345FC">
      <w:pPr>
        <w:keepNext/>
      </w:pPr>
      <w:r>
        <w:t>The following assumptions apply:</w:t>
      </w:r>
    </w:p>
    <w:p w14:paraId="55202EC9" w14:textId="158109F5" w:rsidR="00CA5460" w:rsidRPr="00463BF6"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Content Distribution is provisioned with a uniquely encoded representation </w:t>
      </w:r>
      <w:r w:rsidR="00CA5460">
        <w:t xml:space="preserve">(or stripe) </w:t>
      </w:r>
      <w:r w:rsidR="00293B2F">
        <w:t xml:space="preserve">of all media (i.e., each Content Distribution is a </w:t>
      </w:r>
      <w:r w:rsidR="00CA5460">
        <w:t>CMMF endpoint).</w:t>
      </w:r>
      <w:r w:rsidR="009B0916">
        <w:t xml:space="preserve"> CMMF-encoded content hosted within the 5GMS System is </w:t>
      </w:r>
      <w:r w:rsidR="00211191">
        <w:t>treated</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5D5C4CCE"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del w:id="1222" w:author="Richard Bradbury" w:date="2024-11-05T17:10:00Z" w16du:dateUtc="2024-11-05T17:10:00Z">
        <w:r w:rsidR="001A4B26" w:rsidDel="004345FC">
          <w:delText xml:space="preserve"> </w:delText>
        </w:r>
      </w:del>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rPr>
          <w:moveTo w:id="1223" w:author="Richard Bradbury" w:date="2024-11-05T17:10:00Z" w16du:dateUtc="2024-11-05T17:10:00Z"/>
        </w:rPr>
      </w:pPr>
      <w:ins w:id="1224" w:author="Richard Bradbury" w:date="2024-11-05T17:10:00Z" w16du:dateUtc="2024-11-05T17:10:00Z">
        <w:r>
          <w:t>NOTE:</w:t>
        </w:r>
        <w:r>
          <w:tab/>
        </w:r>
      </w:ins>
      <w:moveToRangeStart w:id="1225" w:author="Richard Bradbury" w:date="2024-11-05T17:10:00Z" w:name="move181719060"/>
      <w:moveTo w:id="1226" w:author="Richard Bradbury" w:date="2024-11-05T17:10:00Z" w16du:dateUtc="2024-11-05T17:10:00Z">
        <w:r>
          <w:t xml:space="preserve">The indicated modifications to the baseline procedure </w:t>
        </w:r>
        <w:del w:id="1227" w:author="Richard Bradbury" w:date="2024-11-05T17:11:00Z" w16du:dateUtc="2024-11-05T17:11:00Z">
          <w:r w:rsidDel="004345FC">
            <w:delText xml:space="preserve">found in 5.2.3 of TS 26.501 [15] </w:delText>
          </w:r>
        </w:del>
        <w:r>
          <w:t>can also be extended to the other procedures contained within clause 5.2 of TS 26.501 [15].</w:t>
        </w:r>
      </w:moveTo>
    </w:p>
    <w:moveToRangeEnd w:id="1225"/>
    <w:p w14:paraId="04C5ED7C" w14:textId="77777777" w:rsidR="00564AC5" w:rsidRDefault="00C5677D" w:rsidP="00463BF6">
      <w:pPr>
        <w:keepNext/>
      </w:pPr>
      <w:r>
        <w:rPr>
          <w:noProof/>
        </w:rPr>
        <w:lastRenderedPageBreak/>
        <w:drawing>
          <wp:inline distT="0" distB="0" distL="0" distR="0" wp14:anchorId="53BF1DB1" wp14:editId="665FBEC7">
            <wp:extent cx="6102928" cy="7918982"/>
            <wp:effectExtent l="0" t="0" r="6350" b="0"/>
            <wp:docPr id="1248566494" name="Picture 2" descr="Msc-generator~|version=8.6.2~|lang=signalling~|size=988x1282~|text=# Over-the-top (OTT) multi-source delivery~n# High-level call flow~n# Procedures for downlink Media Streaming~n# General~nhscale=auto;~n~nApp: 5GMSd-Aware\nApplication;~nC: 5GMSd Client {~n~4MP: CMMF Client or\nCMMF-Enabled\nMedia Player;~n~4MSH: Media\nSession\nHandler;~n};~nAF: 5GMSd AF;~nAS: 5GMSd AS {~n~4AS_CD: Content\nDistribution\n(A);~n};~nTP: Third-Party Provider(s) {~n~4AP_CD: Content\nService\nLocation/Endpoint\n(B);~n};~nAP_AP: 5GMSd\nApplication\nProvider;~n~nbox App..AP_AP: 1: Service Announcement and Content Discovery~n~2[collapsed=no]~n{~n~4App-~gAP_AP: Get media session information;~n~4AP_AP-~gApp: \bList of media session URLs and CMMF Configuration Information\n\-(List of Entry URLs with additional metadata);~n};~n~nApp-~gMP: \b2: Configure\nCMMF Client or\nCMMF-Enabled\nMedia Player;~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box MP..AP_CD: \b14: Establish transport sessions for content\n\-(optional Transport Session Parameters)~n{~n~4MP~l~gAS_CD;~n~4MP~l~gAP_CD;~n};~n~nMP-~gMSH: 15: Notification\n\-(Transport Session Parameters);~n~nbox MP..AP_CD:~n~2[tag=~qloop~q]~n{~n~4box MP..AP_CD: \b16: Request Initialization Information(s)\n\-(in parallel from multiple CMMF endpoints)~n~4{~n~8MP-~gAS_CD;~n~8MP-~gAP_CD;~n~4};~n~4box MP..AP_CD: \b17: OK\n\-(Initialization Informations(s))~n~4{~n~8AS_CD-~gMP;~n~8AP_CD-~gMP;~n~4};~n~4~n~4box MP..MP: \b17a: CMMF\nDecode~n~4{};~n};~n~nbox MP..AP_CD: \b18: Request Media Segment(s)\n\-(in parallel from multiple CMMF endpoints)~n{~n~4MP-~gAS_CD;~n~4MP-~gAP_CD;~n};~n~nbox MP..AP_CD: \b19: Media Content~n{~n~4AS_CD-~gMP;~n~4AP_CD-~gMP;~n};~n~nbox MP..MP: \b19a: CMMF\ndecode~n{};~n~n...: 20: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66494" name="Picture 2" descr="Msc-generator~|version=8.6.2~|lang=signalling~|size=988x1282~|text=# Over-the-top (OTT) multi-source delivery~n# High-level call flow~n# Procedures for downlink Media Streaming~n# General~nhscale=auto;~n~nApp: 5GMSd-Aware\nApplication;~nC: 5GMSd Client {~n~4MP: CMMF Client or\nCMMF-Enabled\nMedia Player;~n~4MSH: Media\nSession\nHandler;~n};~nAF: 5GMSd AF;~nAS: 5GMSd AS {~n~4AS_CD: Content\nDistribution\n(A);~n};~nTP: Third-Party Provider(s) {~n~4AP_CD: Content\nService\nLocation/Endpoint\n(B);~n};~nAP_AP: 5GMSd\nApplication\nProvider;~n~nbox App..AP_AP: 1: Service Announcement and Content Discovery~n~2[collapsed=no]~n{~n~4App-~gAP_AP: Get media session information;~n~4AP_AP-~gApp: \bList of media session URLs and CMMF Configuration Information\n\-(List of Entry URLs with additional metadata);~n};~n~nApp-~gMP: \b2: Configure\nCMMF Client or\nCMMF-Enabled\nMedia Player;~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box MP..AP_CD: \b14: Establish transport sessions for content\n\-(optional Transport Session Parameters)~n{~n~4MP~l~gAS_CD;~n~4MP~l~gAP_CD;~n};~n~nMP-~gMSH: 15: Notification\n\-(Transport Session Parameters);~n~nbox MP..AP_CD:~n~2[tag=~qloop~q]~n{~n~4box MP..AP_CD: \b16: Request Initialization Information(s)\n\-(in parallel from multiple CMMF endpoints)~n~4{~n~8MP-~gAS_CD;~n~8MP-~gAP_CD;~n~4};~n~4box MP..AP_CD: \b17: OK\n\-(Initialization Informations(s))~n~4{~n~8AS_CD-~gMP;~n~8AP_CD-~gMP;~n~4};~n~4~n~4box MP..MP: \b17a: CMMF\nDecode~n~4{};~n};~n~nbox MP..AP_CD: \b18: Request Media Segment(s)\n\-(in parallel from multiple CMMF endpoints)~n{~n~4MP-~gAS_CD;~n~4MP-~gAP_CD;~n};~n~nbox MP..AP_CD: \b19: Media Content~n{~n~4AS_CD-~gMP;~n~4AP_CD-~gMP;~n};~n~nbox MP..MP: \b19a: CMMF\ndecode~n{};~n~n...: 20: Repeat;~n~n~|"/>
                    <pic:cNvPicPr/>
                  </pic:nvPicPr>
                  <pic:blipFill>
                    <a:blip r:embed="rId45">
                      <a:extLst>
                        <a:ext uri="{28A0092B-C50C-407E-A947-70E740481C1C}">
                          <a14:useLocalDpi xmlns:a14="http://schemas.microsoft.com/office/drawing/2010/main" val="0"/>
                        </a:ext>
                      </a:extLst>
                    </a:blip>
                    <a:stretch>
                      <a:fillRect/>
                    </a:stretch>
                  </pic:blipFill>
                  <pic:spPr>
                    <a:xfrm>
                      <a:off x="0" y="0"/>
                      <a:ext cx="6124924" cy="7947523"/>
                    </a:xfrm>
                    <a:prstGeom prst="rect">
                      <a:avLst/>
                    </a:prstGeom>
                  </pic:spPr>
                </pic:pic>
              </a:graphicData>
            </a:graphic>
          </wp:inline>
        </w:drawing>
      </w:r>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6"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77777777" w:rsidR="00A94347" w:rsidRDefault="00A94347" w:rsidP="00A94347">
      <w:r>
        <w:t>The steps for this procedure are largely the same as that shown in clause 5.2.3 of TS 26.501 [15]. The only differences are:</w:t>
      </w:r>
    </w:p>
    <w:p w14:paraId="06383AD3" w14:textId="5612E389" w:rsidR="00736B7F" w:rsidRDefault="002069C6" w:rsidP="002069C6">
      <w:pPr>
        <w:ind w:left="720" w:hanging="360"/>
        <w:rPr>
          <w:b/>
          <w:bCs/>
        </w:rPr>
      </w:pPr>
      <w:r>
        <w:t>1.</w:t>
      </w:r>
      <w:r>
        <w:tab/>
      </w:r>
      <w:r w:rsidR="00973BD0"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client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502F573A" w:rsidR="00BC4DCD" w:rsidRPr="00463BF6" w:rsidRDefault="0019471C" w:rsidP="002069C6">
      <w:pPr>
        <w:ind w:left="720" w:hanging="360"/>
        <w:rPr>
          <w:b/>
          <w:bCs/>
        </w:rPr>
      </w:pPr>
      <w:r>
        <w:t>2.</w:t>
      </w:r>
      <w:r>
        <w:tab/>
      </w:r>
      <w:r w:rsidRPr="00463BF6">
        <w:rPr>
          <w:b/>
          <w:bCs/>
        </w:rPr>
        <w:t xml:space="preserve">The 5GMSd-Aware Application uses the CMMF client configuration information to setup and configure the CMMF </w:t>
      </w:r>
      <w:r w:rsidR="000D21E5" w:rsidRPr="00463BF6">
        <w:rPr>
          <w:b/>
          <w:bCs/>
        </w:rPr>
        <w:t>object and decode functions</w:t>
      </w:r>
      <w:r w:rsidRPr="00463BF6">
        <w:rPr>
          <w:b/>
          <w:bCs/>
        </w:rPr>
        <w:t xml:space="preserve"> within the CMMF Client or CMMF-Enabled Media Player.</w:t>
      </w:r>
    </w:p>
    <w:p w14:paraId="54EEC0A5" w14:textId="2E7ECE5F" w:rsidR="000D21E5" w:rsidRDefault="000D21E5" w:rsidP="002069C6">
      <w:pPr>
        <w:ind w:left="720" w:hanging="360"/>
      </w:pPr>
      <w:r>
        <w:t>10.</w:t>
      </w:r>
      <w:r w:rsidR="00E76FEA" w:rsidRPr="00E76FEA">
        <w:t xml:space="preserve"> </w:t>
      </w:r>
      <w:r w:rsidR="00E76FEA">
        <w:tab/>
      </w:r>
      <w:r w:rsidR="00E76FEA" w:rsidRPr="00C00338">
        <w:t>The Media</w:t>
      </w:r>
      <w:r w:rsidR="00E76FEA" w:rsidRPr="00C00338" w:rsidDel="003218DF">
        <w:t xml:space="preserve"> </w:t>
      </w:r>
      <w:r w:rsidR="00E76FEA" w:rsidRPr="00C00338">
        <w:t xml:space="preserve">Player processes the MPD. </w:t>
      </w:r>
      <w:r w:rsidR="00E76FEA" w:rsidRPr="007527DD">
        <w:rPr>
          <w:b/>
          <w:bCs/>
        </w:rPr>
        <w:t xml:space="preserve">Based on the information contained within the MPD as well as the relevant CMMF </w:t>
      </w:r>
      <w:r w:rsidR="00E76FEA">
        <w:rPr>
          <w:b/>
          <w:bCs/>
        </w:rPr>
        <w:t>client configuration I</w:t>
      </w:r>
      <w:r w:rsidR="00E76FEA" w:rsidRPr="007527DD">
        <w:rPr>
          <w:b/>
          <w:bCs/>
        </w:rPr>
        <w:t xml:space="preserve">nformation contained in the Service Access Information, the </w:t>
      </w:r>
      <w:r w:rsidR="00E76FEA">
        <w:rPr>
          <w:b/>
          <w:bCs/>
        </w:rPr>
        <w:t xml:space="preserve">CMMF Client or CMMF-enabled </w:t>
      </w:r>
      <w:r w:rsidR="00E76FEA" w:rsidRPr="007527DD">
        <w:rPr>
          <w:b/>
          <w:bCs/>
        </w:rPr>
        <w:t>Media Player determines</w:t>
      </w:r>
      <w:r w:rsidR="00E76FEA">
        <w:rPr>
          <w:b/>
          <w:bCs/>
        </w:rPr>
        <w:t>,</w:t>
      </w:r>
      <w:r w:rsidR="00E76FEA" w:rsidRPr="007527DD">
        <w:rPr>
          <w:b/>
          <w:bCs/>
        </w:rPr>
        <w:t xml:space="preserve"> for example</w:t>
      </w:r>
      <w:r w:rsidR="00E76FEA">
        <w:rPr>
          <w:b/>
          <w:bCs/>
        </w:rPr>
        <w:t>,</w:t>
      </w:r>
      <w:r w:rsidR="00E76FEA" w:rsidRPr="007527DD">
        <w:rPr>
          <w:b/>
          <w:bCs/>
        </w:rPr>
        <w:t xml:space="preserve"> the number of needed transport sessions for media acquisition</w:t>
      </w:r>
      <w:r w:rsidR="00E76FEA">
        <w:rPr>
          <w:b/>
          <w:bCs/>
        </w:rPr>
        <w:t>, complete URLs to CMMF-encoded media, etc</w:t>
      </w:r>
      <w:r w:rsidR="00E76FEA" w:rsidRPr="007527DD">
        <w:rPr>
          <w:b/>
          <w:bCs/>
        </w:rPr>
        <w:t>.</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A2574E" w:rsidRDefault="008536EB" w:rsidP="00463BF6">
      <w:pPr>
        <w:pStyle w:val="NO"/>
        <w:ind w:hanging="775"/>
        <w:rPr>
          <w:b/>
          <w:bCs/>
        </w:rPr>
      </w:pPr>
      <w:r w:rsidRPr="00A2574E">
        <w:rPr>
          <w:b/>
          <w:bCs/>
        </w:rPr>
        <w:t>NOTE:</w:t>
      </w:r>
      <w:r w:rsidRPr="00A2574E">
        <w:rPr>
          <w:b/>
          <w:bCs/>
        </w:rPr>
        <w:tab/>
        <w:t>CMMF does not impede the use of DRM as long as DRM is applied to the original source media prior to creation of CMMF-encoded objects of that media.</w:t>
      </w:r>
    </w:p>
    <w:p w14:paraId="02A7A37E" w14:textId="2AE6ED5B" w:rsidR="008536EB" w:rsidRDefault="002E4C59" w:rsidP="002069C6">
      <w:pPr>
        <w:ind w:left="720" w:hanging="360"/>
        <w:rPr>
          <w:b/>
          <w:bCs/>
        </w:rPr>
      </w:pPr>
      <w:r>
        <w:t xml:space="preserve">14. </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0EACEF27" w:rsidR="00475A0E" w:rsidRDefault="00475A0E" w:rsidP="002069C6">
      <w:pPr>
        <w:ind w:left="720" w:hanging="360"/>
      </w:pPr>
      <w:r w:rsidRPr="00463BF6">
        <w:t>16.</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5C5661AA" w:rsidR="009C551C" w:rsidRDefault="009C551C" w:rsidP="002069C6">
      <w:pPr>
        <w:ind w:left="720" w:hanging="360"/>
        <w:rPr>
          <w:b/>
          <w:bCs/>
        </w:rPr>
      </w:pPr>
      <w:r>
        <w:t>17.</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07EDBC7E" w:rsidR="00AF7F06" w:rsidRDefault="00AF7F06" w:rsidP="002069C6">
      <w:pPr>
        <w:ind w:left="720" w:hanging="360"/>
        <w:rPr>
          <w:b/>
          <w:bCs/>
        </w:rPr>
      </w:pPr>
      <w:r w:rsidRPr="00463BF6">
        <w:t>17a.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70E7D35E" w:rsidR="00303985" w:rsidRDefault="00303985" w:rsidP="002069C6">
      <w:pPr>
        <w:ind w:left="720" w:hanging="360"/>
        <w:rPr>
          <w:b/>
          <w:bCs/>
        </w:rPr>
      </w:pPr>
      <w:r w:rsidRPr="00463BF6">
        <w:t>18.</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Configuration Information (e.g., base URLs to each CMMF endpoint, CMMF URL Template, etc.)</w:t>
      </w:r>
      <w:r w:rsidR="00775C8A">
        <w:rPr>
          <w:b/>
          <w:bCs/>
        </w:rPr>
        <w:t>.</w:t>
      </w:r>
    </w:p>
    <w:p w14:paraId="234DEE10" w14:textId="66A6E755" w:rsidR="00775C8A" w:rsidRDefault="00775C8A" w:rsidP="002069C6">
      <w:pPr>
        <w:ind w:left="720" w:hanging="360"/>
        <w:rPr>
          <w:b/>
          <w:bCs/>
        </w:rPr>
      </w:pPr>
      <w:r w:rsidRPr="00463BF6">
        <w:t>19.</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77777777" w:rsidR="00155287" w:rsidRDefault="005F5956" w:rsidP="00463BF6">
      <w:pPr>
        <w:pStyle w:val="B1"/>
        <w:ind w:left="720" w:hanging="360"/>
      </w:pPr>
      <w:r>
        <w:t>19a.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lastRenderedPageBreak/>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6209AA9C"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 xml:space="preserve">may differ from those defined in clause 5 of TS 26.501 [15]. </w:t>
      </w:r>
    </w:p>
    <w:p w14:paraId="4FA4C900" w14:textId="0391265C" w:rsidR="00F16E89" w:rsidRDefault="00F16E89" w:rsidP="00F16E89">
      <w:pPr>
        <w:pStyle w:val="Heading6"/>
        <w:rPr>
          <w:ins w:id="1228" w:author="Cloud, Jason" w:date="2024-11-04T18:09:00Z" w16du:dateUtc="2024-11-05T02:09:00Z"/>
        </w:rPr>
      </w:pPr>
      <w:r>
        <w:t>5.19.4.</w:t>
      </w:r>
      <w:r w:rsidR="00770B8B">
        <w:t>2</w:t>
      </w:r>
      <w:r>
        <w:t>.2.2</w:t>
      </w:r>
      <w:r>
        <w:tab/>
        <w:t>DNS-based switching</w:t>
      </w:r>
    </w:p>
    <w:p w14:paraId="56EE4CD9" w14:textId="2B6C250E" w:rsidR="00711A6B" w:rsidRDefault="00711A6B" w:rsidP="00711A6B">
      <w:pPr>
        <w:rPr>
          <w:ins w:id="1229" w:author="Cloud, Jason" w:date="2024-11-04T18:10:00Z" w16du:dateUtc="2024-11-05T02:10:00Z"/>
        </w:rPr>
      </w:pPr>
      <w:ins w:id="1230" w:author="Cloud, Jason" w:date="2024-11-04T18:09:00Z" w16du:dateUtc="2024-11-05T02:09:00Z">
        <w:r>
          <w:t xml:space="preserve">The call flow </w:t>
        </w:r>
        <w:r w:rsidR="00386AB6">
          <w:t>is similar to that contained in clause 5.19.4.1</w:t>
        </w:r>
        <w:r w:rsidR="007920C8">
          <w:t xml:space="preserve">.2.2 with the </w:t>
        </w:r>
      </w:ins>
      <w:ins w:id="1231" w:author="Cloud, Jason" w:date="2024-11-04T18:10:00Z" w16du:dateUtc="2024-11-05T02:10:00Z">
        <w:r w:rsidR="007920C8">
          <w:t>following exceptions:</w:t>
        </w:r>
      </w:ins>
    </w:p>
    <w:p w14:paraId="77FE0934" w14:textId="6566812E" w:rsidR="007920C8" w:rsidRDefault="00165EC3" w:rsidP="00DF309C">
      <w:pPr>
        <w:pStyle w:val="ListParagraph"/>
        <w:numPr>
          <w:ilvl w:val="0"/>
          <w:numId w:val="15"/>
        </w:numPr>
        <w:rPr>
          <w:ins w:id="1232" w:author="Cloud, Jason" w:date="2024-11-04T18:12:00Z" w16du:dateUtc="2024-11-05T02:12:00Z"/>
          <w:rFonts w:ascii="Times New Roman" w:hAnsi="Times New Roman"/>
        </w:rPr>
      </w:pPr>
      <w:ins w:id="1233" w:author="Cloud, Jason" w:date="2024-11-04T18:10:00Z" w16du:dateUtc="2024-11-05T02:10:00Z">
        <w:r w:rsidRPr="00DF309C">
          <w:rPr>
            <w:rFonts w:ascii="Times New Roman" w:hAnsi="Times New Roman"/>
            <w:rPrChange w:id="1234" w:author="Cloud, Jason" w:date="2024-11-04T18:11:00Z" w16du:dateUtc="2024-11-05T02:11:00Z">
              <w:rPr/>
            </w:rPrChange>
          </w:rPr>
          <w:t>The Content Service Location</w:t>
        </w:r>
      </w:ins>
      <w:ins w:id="1235" w:author="Cloud, Jason" w:date="2024-11-04T18:11:00Z" w16du:dateUtc="2024-11-05T02:11:00Z">
        <w:r w:rsidRPr="00DF309C">
          <w:rPr>
            <w:rFonts w:ascii="Times New Roman" w:hAnsi="Times New Roman"/>
            <w:rPrChange w:id="1236" w:author="Cloud, Jason" w:date="2024-11-04T18:11:00Z" w16du:dateUtc="2024-11-05T02:11:00Z">
              <w:rPr/>
            </w:rPrChange>
          </w:rPr>
          <w:t xml:space="preserve">/Endpoint located within the Third-Party Provider(s) is </w:t>
        </w:r>
        <w:r w:rsidR="00DF309C" w:rsidRPr="00DF309C">
          <w:rPr>
            <w:rFonts w:ascii="Times New Roman" w:hAnsi="Times New Roman"/>
            <w:rPrChange w:id="1237" w:author="Cloud, Jason" w:date="2024-11-04T18:11:00Z" w16du:dateUtc="2024-11-05T02:11:00Z">
              <w:rPr/>
            </w:rPrChange>
          </w:rPr>
          <w:t>moved to be a second Content Distribution with</w:t>
        </w:r>
      </w:ins>
      <w:ins w:id="1238" w:author="Cloud, Jason" w:date="2024-11-04T18:12:00Z" w16du:dateUtc="2024-11-05T02:12:00Z">
        <w:r w:rsidR="00486BD8">
          <w:rPr>
            <w:rFonts w:ascii="Times New Roman" w:hAnsi="Times New Roman"/>
          </w:rPr>
          <w:t>in</w:t>
        </w:r>
      </w:ins>
      <w:ins w:id="1239" w:author="Cloud, Jason" w:date="2024-11-04T18:11:00Z" w16du:dateUtc="2024-11-05T02:11:00Z">
        <w:r w:rsidR="00DF309C" w:rsidRPr="00DF309C">
          <w:rPr>
            <w:rFonts w:ascii="Times New Roman" w:hAnsi="Times New Roman"/>
            <w:rPrChange w:id="1240" w:author="Cloud, Jason" w:date="2024-11-04T18:11:00Z" w16du:dateUtc="2024-11-05T02:11:00Z">
              <w:rPr/>
            </w:rPrChange>
          </w:rPr>
          <w:t xml:space="preserve"> the 5GMSd AS.</w:t>
        </w:r>
      </w:ins>
    </w:p>
    <w:p w14:paraId="2530608C" w14:textId="77777777" w:rsidR="00486BD8" w:rsidRDefault="00486BD8">
      <w:pPr>
        <w:pStyle w:val="ListParagraph"/>
        <w:rPr>
          <w:ins w:id="1241" w:author="Cloud, Jason" w:date="2024-11-04T18:11:00Z" w16du:dateUtc="2024-11-05T02:11:00Z"/>
          <w:rFonts w:ascii="Times New Roman" w:hAnsi="Times New Roman"/>
        </w:rPr>
        <w:pPrChange w:id="1242" w:author="Cloud, Jason" w:date="2024-11-04T18:12:00Z" w16du:dateUtc="2024-11-05T02:12:00Z">
          <w:pPr>
            <w:pStyle w:val="ListParagraph"/>
            <w:numPr>
              <w:numId w:val="15"/>
            </w:numPr>
            <w:ind w:hanging="360"/>
          </w:pPr>
        </w:pPrChange>
      </w:pPr>
    </w:p>
    <w:p w14:paraId="30A72729" w14:textId="371F0AD1" w:rsidR="00DF309C" w:rsidRPr="00486BD8" w:rsidRDefault="00DF309C">
      <w:pPr>
        <w:pStyle w:val="ListParagraph"/>
        <w:numPr>
          <w:ilvl w:val="0"/>
          <w:numId w:val="15"/>
        </w:numPr>
        <w:rPr>
          <w:rFonts w:ascii="Times New Roman" w:hAnsi="Times New Roman"/>
          <w:rPrChange w:id="1243" w:author="Cloud, Jason" w:date="2024-11-04T18:12:00Z" w16du:dateUtc="2024-11-05T02:12:00Z">
            <w:rPr/>
          </w:rPrChange>
        </w:rPr>
        <w:pPrChange w:id="1244" w:author="Cloud, Jason" w:date="2024-11-04T18:09:00Z" w16du:dateUtc="2024-11-05T02:09:00Z">
          <w:pPr>
            <w:pStyle w:val="Heading6"/>
          </w:pPr>
        </w:pPrChange>
      </w:pPr>
      <w:ins w:id="1245" w:author="Cloud, Jason" w:date="2024-11-04T18:11:00Z" w16du:dateUtc="2024-11-05T02:11:00Z">
        <w:r>
          <w:rPr>
            <w:rFonts w:ascii="Times New Roman" w:hAnsi="Times New Roman"/>
          </w:rPr>
          <w:t>The Online Servic</w:t>
        </w:r>
      </w:ins>
      <w:ins w:id="1246" w:author="Cloud, Jason" w:date="2024-11-04T18:12:00Z" w16du:dateUtc="2024-11-05T02:12:00Z">
        <w:r>
          <w:rPr>
            <w:rFonts w:ascii="Times New Roman" w:hAnsi="Times New Roman"/>
          </w:rPr>
          <w:t>e Location/Endpoint Management subfunction located within the Third-Party Provider(s)</w:t>
        </w:r>
        <w:r w:rsidR="00486BD8">
          <w:rPr>
            <w:rFonts w:ascii="Times New Roman" w:hAnsi="Times New Roman"/>
          </w:rPr>
          <w:t xml:space="preserve"> is moved to be a subfunction within the 5GMSd AS.</w:t>
        </w:r>
      </w:ins>
    </w:p>
    <w:p w14:paraId="7FBFF11E" w14:textId="4D167134" w:rsidR="00F16E89" w:rsidRDefault="00F16E89" w:rsidP="00F16E89">
      <w:pPr>
        <w:pStyle w:val="Heading6"/>
        <w:rPr>
          <w:ins w:id="1247" w:author="Cloud, Jason" w:date="2024-11-04T18:12:00Z" w16du:dateUtc="2024-11-05T02:12:00Z"/>
        </w:rPr>
      </w:pPr>
      <w:r>
        <w:t>5.19.4.</w:t>
      </w:r>
      <w:r w:rsidR="00770B8B">
        <w:t>2</w:t>
      </w:r>
      <w:r>
        <w:t>.2.3</w:t>
      </w:r>
      <w:r>
        <w:tab/>
        <w:t>MPEG-DASH client-side switching</w:t>
      </w:r>
    </w:p>
    <w:p w14:paraId="5849403F" w14:textId="5F8249A8" w:rsidR="00486BD8" w:rsidRDefault="00486BD8" w:rsidP="00486BD8">
      <w:pPr>
        <w:rPr>
          <w:ins w:id="1248" w:author="Cloud, Jason" w:date="2024-11-04T18:12:00Z" w16du:dateUtc="2024-11-05T02:12:00Z"/>
        </w:rPr>
      </w:pPr>
      <w:ins w:id="1249" w:author="Cloud, Jason" w:date="2024-11-04T18:12:00Z" w16du:dateUtc="2024-11-05T02:12:00Z">
        <w:r>
          <w:t>The call flow is similar to that contained in clause 5.19.4.1.2.3 with the following exceptions:</w:t>
        </w:r>
      </w:ins>
    </w:p>
    <w:p w14:paraId="50FE35B9" w14:textId="379C2C70" w:rsidR="00486BD8" w:rsidRPr="00486BD8" w:rsidRDefault="00486BD8">
      <w:pPr>
        <w:pStyle w:val="ListParagraph"/>
        <w:numPr>
          <w:ilvl w:val="0"/>
          <w:numId w:val="15"/>
        </w:numPr>
        <w:rPr>
          <w:rFonts w:ascii="Times New Roman" w:hAnsi="Times New Roman"/>
          <w:rPrChange w:id="1250" w:author="Cloud, Jason" w:date="2024-11-04T18:13:00Z" w16du:dateUtc="2024-11-05T02:13:00Z">
            <w:rPr/>
          </w:rPrChange>
        </w:rPr>
        <w:pPrChange w:id="1251" w:author="Cloud, Jason" w:date="2024-11-04T18:12:00Z" w16du:dateUtc="2024-11-05T02:12:00Z">
          <w:pPr>
            <w:pStyle w:val="Heading6"/>
          </w:pPr>
        </w:pPrChange>
      </w:pPr>
      <w:ins w:id="1252" w:author="Cloud, Jason" w:date="2024-11-04T18:12:00Z" w16du:dateUtc="2024-11-05T02:12:00Z">
        <w:r w:rsidRPr="000F2816">
          <w:rPr>
            <w:rFonts w:ascii="Times New Roman" w:hAnsi="Times New Roman"/>
          </w:rPr>
          <w:t>The Content Service Location/Endpoint located within the Third-Party Provider(s) is moved to be a second Content Distribution with</w:t>
        </w:r>
        <w:r>
          <w:rPr>
            <w:rFonts w:ascii="Times New Roman" w:hAnsi="Times New Roman"/>
          </w:rPr>
          <w:t>in</w:t>
        </w:r>
        <w:r w:rsidRPr="000F2816">
          <w:rPr>
            <w:rFonts w:ascii="Times New Roman" w:hAnsi="Times New Roman"/>
          </w:rPr>
          <w:t xml:space="preserve"> the 5GMSd AS.</w:t>
        </w:r>
      </w:ins>
    </w:p>
    <w:p w14:paraId="0192103A" w14:textId="7DCEAA50" w:rsidR="00F16E89" w:rsidRDefault="00F16E89" w:rsidP="00F16E89">
      <w:pPr>
        <w:pStyle w:val="Heading6"/>
        <w:rPr>
          <w:ins w:id="1253" w:author="Cloud, Jason" w:date="2024-11-04T18:13:00Z" w16du:dateUtc="2024-11-05T02:13:00Z"/>
        </w:rPr>
      </w:pPr>
      <w:r>
        <w:t>5.19.4.</w:t>
      </w:r>
      <w:r w:rsidR="00770B8B">
        <w:t>2</w:t>
      </w:r>
      <w:r>
        <w:t>.2.4</w:t>
      </w:r>
      <w:r>
        <w:tab/>
        <w:t>Content Steering Server driven switching</w:t>
      </w:r>
    </w:p>
    <w:p w14:paraId="45F7DB8C" w14:textId="12F71134" w:rsidR="00486BD8" w:rsidRDefault="00486BD8" w:rsidP="00486BD8">
      <w:pPr>
        <w:rPr>
          <w:ins w:id="1254" w:author="Cloud, Jason" w:date="2024-11-04T18:13:00Z" w16du:dateUtc="2024-11-05T02:13:00Z"/>
        </w:rPr>
      </w:pPr>
      <w:ins w:id="1255" w:author="Cloud, Jason" w:date="2024-11-04T18:13:00Z" w16du:dateUtc="2024-11-05T02:13:00Z">
        <w:r>
          <w:t>The call flow is similar to that contained in clause 5.19.4.1.2.3 with the following exceptions:</w:t>
        </w:r>
      </w:ins>
    </w:p>
    <w:p w14:paraId="50AE76CE" w14:textId="77777777" w:rsidR="00486BD8" w:rsidRDefault="00486BD8" w:rsidP="00486BD8">
      <w:pPr>
        <w:pStyle w:val="ListParagraph"/>
        <w:numPr>
          <w:ilvl w:val="0"/>
          <w:numId w:val="15"/>
        </w:numPr>
        <w:rPr>
          <w:ins w:id="1256" w:author="Cloud, Jason" w:date="2024-11-04T18:13:00Z" w16du:dateUtc="2024-11-05T02:13:00Z"/>
          <w:rFonts w:ascii="Times New Roman" w:hAnsi="Times New Roman"/>
        </w:rPr>
      </w:pPr>
      <w:ins w:id="1257" w:author="Cloud, Jason" w:date="2024-11-04T18:13:00Z" w16du:dateUtc="2024-11-05T02:13:00Z">
        <w:r w:rsidRPr="000F2816">
          <w:rPr>
            <w:rFonts w:ascii="Times New Roman" w:hAnsi="Times New Roman"/>
          </w:rPr>
          <w:t>The Content Service Location/Endpoint located within the Third-Party Provider(s) is moved to be a second Content Distribution with</w:t>
        </w:r>
        <w:r>
          <w:rPr>
            <w:rFonts w:ascii="Times New Roman" w:hAnsi="Times New Roman"/>
          </w:rPr>
          <w:t>in</w:t>
        </w:r>
        <w:r w:rsidRPr="000F2816">
          <w:rPr>
            <w:rFonts w:ascii="Times New Roman" w:hAnsi="Times New Roman"/>
          </w:rPr>
          <w:t xml:space="preserve"> the 5GMSd AS.</w:t>
        </w:r>
      </w:ins>
    </w:p>
    <w:p w14:paraId="50109AB8" w14:textId="77777777" w:rsidR="00486BD8" w:rsidRDefault="00486BD8" w:rsidP="00486BD8">
      <w:pPr>
        <w:pStyle w:val="ListParagraph"/>
        <w:rPr>
          <w:ins w:id="1258" w:author="Cloud, Jason" w:date="2024-11-04T18:13:00Z" w16du:dateUtc="2024-11-05T02:13:00Z"/>
          <w:rFonts w:ascii="Times New Roman" w:hAnsi="Times New Roman"/>
        </w:rPr>
      </w:pPr>
    </w:p>
    <w:p w14:paraId="724FC490" w14:textId="2CD44C48" w:rsidR="00486BD8" w:rsidRPr="00486BD8" w:rsidRDefault="00486BD8">
      <w:pPr>
        <w:pStyle w:val="ListParagraph"/>
        <w:numPr>
          <w:ilvl w:val="0"/>
          <w:numId w:val="15"/>
        </w:numPr>
        <w:rPr>
          <w:rFonts w:ascii="Times New Roman" w:hAnsi="Times New Roman"/>
          <w:rPrChange w:id="1259" w:author="Cloud, Jason" w:date="2024-11-04T18:13:00Z" w16du:dateUtc="2024-11-05T02:13:00Z">
            <w:rPr/>
          </w:rPrChange>
        </w:rPr>
        <w:pPrChange w:id="1260" w:author="Cloud, Jason" w:date="2024-11-04T18:13:00Z" w16du:dateUtc="2024-11-05T02:13:00Z">
          <w:pPr>
            <w:pStyle w:val="Heading6"/>
          </w:pPr>
        </w:pPrChange>
      </w:pPr>
      <w:ins w:id="1261" w:author="Cloud, Jason" w:date="2024-11-04T18:13:00Z" w16du:dateUtc="2024-11-05T02:13:00Z">
        <w:r>
          <w:rPr>
            <w:rFonts w:ascii="Times New Roman" w:hAnsi="Times New Roman"/>
          </w:rPr>
          <w:t>The Online Service Location/Endpoint Management subfunction located within the Third-Party Provider(s) is moved to be a subfunction within the 5GMSd AS.</w:t>
        </w:r>
      </w:ins>
    </w:p>
    <w:p w14:paraId="5B852C01" w14:textId="597C30F4" w:rsidR="00F16E89" w:rsidRDefault="00F16E89" w:rsidP="00F16E89">
      <w:pPr>
        <w:pStyle w:val="Heading6"/>
        <w:rPr>
          <w:ins w:id="1262" w:author="Cloud, Jason" w:date="2024-11-04T18:14:00Z" w16du:dateUtc="2024-11-05T02:14:00Z"/>
        </w:rPr>
      </w:pPr>
      <w:r>
        <w:t>5.19.4.</w:t>
      </w:r>
      <w:r w:rsidR="00770B8B">
        <w:t>2</w:t>
      </w:r>
      <w:r>
        <w:t>.2.5</w:t>
      </w:r>
      <w:r>
        <w:tab/>
        <w:t>SAND4M multi-source delivery</w:t>
      </w:r>
    </w:p>
    <w:p w14:paraId="128A2A4D" w14:textId="12EBFB50" w:rsidR="00254223" w:rsidRPr="00254223" w:rsidRDefault="00254223">
      <w:pPr>
        <w:ind w:left="1620" w:hanging="1260"/>
        <w:rPr>
          <w:color w:val="FF0000"/>
          <w:rPrChange w:id="1263" w:author="Cloud, Jason" w:date="2024-11-04T18:14:00Z" w16du:dateUtc="2024-11-05T02:14:00Z">
            <w:rPr/>
          </w:rPrChange>
        </w:rPr>
        <w:pPrChange w:id="1264" w:author="Cloud, Jason" w:date="2024-11-04T18:14:00Z" w16du:dateUtc="2024-11-05T02:14:00Z">
          <w:pPr>
            <w:pStyle w:val="Heading6"/>
          </w:pPr>
        </w:pPrChange>
      </w:pPr>
      <w:ins w:id="1265" w:author="Cloud, Jason" w:date="2024-11-04T18:14:00Z" w16du:dateUtc="2024-11-05T02:14:00Z">
        <w:r w:rsidRPr="00640795">
          <w:rPr>
            <w:color w:val="FF0000"/>
          </w:rPr>
          <w:t xml:space="preserve">Editor’s Note: </w:t>
        </w:r>
        <w:r>
          <w:rPr>
            <w:color w:val="FF0000"/>
          </w:rPr>
          <w:tab/>
          <w:t>High-level call flows describing how SAND4M can be used to enable multi-source delivery requires further study.</w:t>
        </w:r>
      </w:ins>
    </w:p>
    <w:p w14:paraId="1EF5FF47" w14:textId="28988BB4" w:rsidR="00F16E89" w:rsidRDefault="00F16E89" w:rsidP="00F16E89">
      <w:pPr>
        <w:pStyle w:val="Heading6"/>
      </w:pPr>
      <w:r>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5764A4">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37A67CA3" w:rsidR="005764A4" w:rsidRPr="00AF3634" w:rsidRDefault="005764A4" w:rsidP="005764A4">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3B6A38">
        <w:rPr>
          <w:rStyle w:val="eop"/>
        </w:rPr>
        <w:t>AS Content Distributions</w:t>
      </w:r>
      <w:r>
        <w:rPr>
          <w:rStyle w:val="eop"/>
        </w:rPr>
        <w:t xml:space="preserve">. The uniquely addressable set of one or more 5GMSd AS </w:t>
      </w:r>
      <w:r w:rsidR="003B6A38">
        <w:rPr>
          <w:rStyle w:val="eop"/>
        </w:rPr>
        <w:t>Content Distributions</w:t>
      </w:r>
      <w:r>
        <w:rPr>
          <w:rStyle w:val="eop"/>
        </w:rPr>
        <w:t xml:space="preserve"> containing the same CMMF-encoded media object (or stripe) of the </w:t>
      </w:r>
      <w:r>
        <w:rPr>
          <w:rStyle w:val="eop"/>
        </w:rPr>
        <w:lastRenderedPageBreak/>
        <w:t xml:space="preserve">media (i.e., the CMMF-encoded media object is replicated across multiple 5GMSd AS </w:t>
      </w:r>
      <w:r w:rsidR="003B6A38">
        <w:rPr>
          <w:rStyle w:val="eop"/>
        </w:rPr>
        <w:t>Content Distributions</w:t>
      </w:r>
      <w:r>
        <w:rPr>
          <w:rStyle w:val="eop"/>
        </w:rPr>
        <w:t xml:space="preserve">) is considered a single CMMF endpoint rather than multiple CMMF endpoints. </w:t>
      </w:r>
      <w:r w:rsidRPr="00E60414">
        <w:rPr>
          <w:rStyle w:val="eop"/>
        </w:rPr>
        <w:t xml:space="preserve">The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 or they may be created by a</w:t>
      </w:r>
      <w:r w:rsidRPr="00E60414">
        <w:rPr>
          <w:rStyle w:val="eop"/>
        </w:rPr>
        <w:t xml:space="preserve"> 5GMSd</w:t>
      </w:r>
      <w:r>
        <w:rPr>
          <w:rStyle w:val="eop"/>
        </w:rPr>
        <w:t xml:space="preserve"> AS </w:t>
      </w:r>
      <w:r w:rsidR="003B6A38">
        <w:rPr>
          <w:rStyle w:val="eop"/>
        </w:rPr>
        <w:t>Content Distribution</w:t>
      </w:r>
      <w:r>
        <w:rPr>
          <w:rStyle w:val="eop"/>
        </w:rPr>
        <w:t xml:space="preserve"> performing content preparation on either regular media objects (e.g., MPEG-DASH or HLS media segments) or already created CMMF-encoded media objects</w:t>
      </w:r>
      <w:r w:rsidRPr="00E60414">
        <w:rPr>
          <w:rStyle w:val="eop"/>
        </w:rPr>
        <w:t>.</w:t>
      </w:r>
    </w:p>
    <w:p w14:paraId="146E1E72" w14:textId="2E4956BF"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C86E7B">
        <w:t>Content Distribution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5F92C9B7" w14:textId="68AF2223"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5GMSd AS instance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1D514FB5" w14:textId="61077BBC" w:rsidR="005764A4" w:rsidRDefault="005764A4" w:rsidP="005764A4">
      <w:r w:rsidRPr="00085BBD">
        <w:t>The procedures for enabling multi-</w:t>
      </w:r>
      <w:r w:rsidR="00EE7DD0">
        <w:t>source</w:t>
      </w:r>
      <w:r w:rsidRPr="00085BBD">
        <w:t xml:space="preserve"> delivery using CMMF for MPEG-DASH streaming sessions and provisioning the 5GMS network </w:t>
      </w:r>
      <w:r w:rsidR="00034EE3">
        <w:t xml:space="preserve">as shown in Figure 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77777777" w:rsidR="00D31C76" w:rsidRDefault="000C53D3" w:rsidP="00463BF6">
      <w:pPr>
        <w:keepNext/>
      </w:pPr>
      <w:r>
        <w:rPr>
          <w:noProof/>
        </w:rPr>
        <w:lastRenderedPageBreak/>
        <w:drawing>
          <wp:inline distT="0" distB="0" distL="0" distR="0" wp14:anchorId="408BFE3F" wp14:editId="61952EB0">
            <wp:extent cx="6122035" cy="3923030"/>
            <wp:effectExtent l="0" t="0" r="0" b="1270"/>
            <wp:doc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pic:cNvPicPr/>
                  </pic:nvPicPr>
                  <pic:blipFill>
                    <a:blip r:embed="rId47">
                      <a:extLst>
                        <a:ext uri="{28A0092B-C50C-407E-A947-70E740481C1C}">
                          <a14:useLocalDpi xmlns:a14="http://schemas.microsoft.com/office/drawing/2010/main" val="0"/>
                        </a:ext>
                      </a:extLst>
                    </a:blip>
                    <a:stretch>
                      <a:fillRect/>
                    </a:stretch>
                  </pic:blipFill>
                  <pic:spPr>
                    <a:xfrm>
                      <a:off x="0" y="0"/>
                      <a:ext cx="6122035" cy="3923030"/>
                    </a:xfrm>
                    <a:prstGeom prst="rect">
                      <a:avLst/>
                    </a:prstGeom>
                  </pic:spPr>
                </pic:pic>
              </a:graphicData>
            </a:graphic>
          </wp:inline>
        </w:drawing>
      </w:r>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8"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7777777" w:rsidR="00E1593E" w:rsidRDefault="00E1593E" w:rsidP="00E1593E">
      <w:pPr>
        <w:pStyle w:val="B1"/>
      </w:pPr>
      <w:r>
        <w:t>5.</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7333DBA5" w:rsidR="00E1593E" w:rsidRPr="007C7AFD" w:rsidRDefault="00E1593E" w:rsidP="00E1593E">
      <w:pPr>
        <w:pStyle w:val="B1"/>
      </w:pPr>
      <w:r>
        <w:t>6.</w:t>
      </w:r>
      <w:r>
        <w:tab/>
      </w:r>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 xml:space="preserve">of the 5GMSd AS </w:t>
      </w:r>
      <w:r w:rsidR="00DE0B8D">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p>
    <w:p w14:paraId="0A24A558" w14:textId="57DFBD4C" w:rsidR="00E1593E" w:rsidRDefault="00E1593E" w:rsidP="00E1593E">
      <w:pPr>
        <w:pStyle w:val="B1"/>
      </w:pPr>
      <w:r>
        <w:t>7.</w:t>
      </w:r>
      <w:r>
        <w:tab/>
      </w:r>
      <w:r w:rsidRPr="004C0EB8">
        <w:t>If it does not already have a copy of the requested media cached, the 5GMSd</w:t>
      </w:r>
      <w:r>
        <w:t> </w:t>
      </w:r>
      <w:r w:rsidRPr="004C0EB8">
        <w:t xml:space="preserve">AS </w:t>
      </w:r>
      <w:r w:rsidR="00DE0B8D">
        <w:t>Content Distribution</w:t>
      </w:r>
      <w:r>
        <w:t xml:space="preserve"> by the 5GMSd Client </w:t>
      </w:r>
      <w:r w:rsidRPr="004C0EB8">
        <w:t xml:space="preserve">fetches the media </w:t>
      </w:r>
      <w:r w:rsidRPr="00263B1E">
        <w:rPr>
          <w:b/>
          <w:bCs/>
        </w:rPr>
        <w:t xml:space="preserve">from a back-end 5GMSd AS </w:t>
      </w:r>
      <w:r w:rsidR="00DE0B8D">
        <w:rPr>
          <w:b/>
          <w:bCs/>
        </w:rPr>
        <w:t>Content Distribution</w:t>
      </w:r>
      <w:r>
        <w:t xml:space="preserve"> </w:t>
      </w:r>
      <w:r w:rsidRPr="007C7AFD">
        <w:t xml:space="preserve">or </w:t>
      </w:r>
      <w:r>
        <w:t xml:space="preserve">from the </w:t>
      </w:r>
      <w:r w:rsidRPr="007C7AFD">
        <w:t>5GMSd Application Provider.</w:t>
      </w:r>
    </w:p>
    <w:p w14:paraId="3AE7CB74" w14:textId="7AE84D16" w:rsidR="00E1593E" w:rsidRPr="004C0EB8" w:rsidRDefault="00E1593E" w:rsidP="00E1593E">
      <w:pPr>
        <w:pStyle w:val="NO"/>
      </w:pPr>
      <w:r>
        <w:lastRenderedPageBreak/>
        <w:t>NOTE 1:</w:t>
      </w:r>
      <w:r>
        <w:tab/>
        <w:t xml:space="preserve">Multiple options are available for distributing CMMF-encoded media to the addressed 5GMSd AS </w:t>
      </w:r>
      <w:r w:rsidR="00E85975">
        <w:t>Content Distribution</w:t>
      </w:r>
      <w:r>
        <w:t xml:space="preserve">. These options are dependent on how the 5GMS System is provisioned and configured during steps 1-4. </w:t>
      </w:r>
      <w:r w:rsidR="009669EC">
        <w:t>Options and d</w:t>
      </w:r>
      <w:r>
        <w:t>etails on the call flows involving cache misses</w:t>
      </w:r>
      <w:r w:rsidR="009669EC">
        <w:t xml:space="preserve"> are provided below</w:t>
      </w:r>
      <w:r>
        <w:t>.</w:t>
      </w:r>
    </w:p>
    <w:p w14:paraId="6974FA9A" w14:textId="2231C8C4" w:rsidR="00E1593E" w:rsidRDefault="00E1593E" w:rsidP="00E1593E">
      <w:pPr>
        <w:pStyle w:val="B1"/>
      </w:pPr>
      <w:r>
        <w:t>8.</w:t>
      </w:r>
      <w:r>
        <w:tab/>
        <w:t xml:space="preserve">Depending on the media content received </w:t>
      </w:r>
      <w:r w:rsidRPr="00263B1E">
        <w:rPr>
          <w:b/>
          <w:bCs/>
        </w:rPr>
        <w:t xml:space="preserve">from a back-end 5GMSd AS </w:t>
      </w:r>
      <w:r w:rsidR="00E85975">
        <w:rPr>
          <w:b/>
          <w:bCs/>
        </w:rPr>
        <w:t>Content Distribution</w:t>
      </w:r>
      <w:r>
        <w:t xml:space="preserve"> or from the 5GMSd Application Provider, </w:t>
      </w:r>
      <w:r w:rsidRPr="00263B1E">
        <w:rPr>
          <w:b/>
          <w:bCs/>
        </w:rPr>
        <w:t>the addressed 5GMSd AS</w:t>
      </w:r>
      <w:r w:rsidR="00E85975">
        <w:rPr>
          <w:b/>
          <w:bCs/>
        </w:rPr>
        <w:t xml:space="preserve"> Content Distribution</w:t>
      </w:r>
      <w:r w:rsidRPr="00263B1E">
        <w:rPr>
          <w:b/>
          <w:bCs/>
        </w:rPr>
        <w:t xml:space="preserve"> may be required to create a unique CMMF-encoded representation of the requested media using content processing provisioned in step 1</w:t>
      </w:r>
      <w:r>
        <w:rPr>
          <w:b/>
          <w:bCs/>
        </w:rPr>
        <w:t xml:space="preserve"> and referenced by the Content Hosting Configuration</w:t>
      </w:r>
      <w:r>
        <w:t>.</w:t>
      </w:r>
    </w:p>
    <w:p w14:paraId="47BEE180" w14:textId="0BC85BB3" w:rsidR="00E1593E" w:rsidRDefault="00E1593E" w:rsidP="00E1593E">
      <w:pPr>
        <w:pStyle w:val="B1"/>
      </w:pPr>
      <w:r>
        <w:t>NOTE 2:</w:t>
      </w:r>
      <w:r>
        <w:tab/>
        <w:t xml:space="preserve">Additional details are provided </w:t>
      </w:r>
      <w:r w:rsidR="009669EC">
        <w:t>below.</w:t>
      </w:r>
    </w:p>
    <w:p w14:paraId="00DDD980" w14:textId="1436B01E" w:rsidR="00E1593E" w:rsidRDefault="00E1593E" w:rsidP="00E1593E">
      <w:pPr>
        <w:pStyle w:val="B1"/>
      </w:pPr>
      <w:r>
        <w:t>9.</w:t>
      </w:r>
      <w:r>
        <w:tab/>
      </w:r>
      <w:r w:rsidRPr="004C0EB8">
        <w:t xml:space="preserve">The </w:t>
      </w:r>
      <w:r>
        <w:t xml:space="preserve">addressed </w:t>
      </w:r>
      <w:r w:rsidRPr="004C0EB8">
        <w:t>5GMSd</w:t>
      </w:r>
      <w:r>
        <w:t> </w:t>
      </w:r>
      <w:r w:rsidRPr="004C0EB8">
        <w:t xml:space="preserve">AS </w:t>
      </w:r>
      <w:r w:rsidR="00B618EE">
        <w:t>Content Distribution</w:t>
      </w:r>
      <w:r>
        <w:t xml:space="preserve"> </w:t>
      </w:r>
      <w:r w:rsidRPr="004C0EB8">
        <w:t xml:space="preserve">serves </w:t>
      </w:r>
      <w:r w:rsidRPr="007C7AFD">
        <w:rPr>
          <w:b/>
          <w:bCs/>
        </w:rPr>
        <w:t>the requested CMMF-encoded media or original source media</w:t>
      </w:r>
      <w:r>
        <w:t xml:space="preserve"> </w:t>
      </w:r>
      <w:r w:rsidRPr="004C0EB8">
        <w:t>to the 5GMSd Client.</w:t>
      </w:r>
    </w:p>
    <w:p w14:paraId="6A04799A" w14:textId="2B389B01" w:rsidR="00B618EE" w:rsidRPr="004C0EB8" w:rsidRDefault="00B618EE" w:rsidP="00E1593E">
      <w:pPr>
        <w:pStyle w:val="B1"/>
      </w:pPr>
      <w:r>
        <w:t>10.</w:t>
      </w:r>
      <w:r>
        <w:tab/>
      </w:r>
      <w:r w:rsidR="006D6D4E" w:rsidRPr="00463BF6">
        <w:rPr>
          <w:b/>
          <w:bCs/>
        </w:rPr>
        <w:t>In the case where CMMF-encoded media is obtained from one or more 5GMSd AS Content Distributions, t</w:t>
      </w:r>
      <w:r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2D982B1E" w:rsidR="00E1593E" w:rsidRDefault="00E1593E" w:rsidP="00E1593E">
      <w:r>
        <w:t xml:space="preserve">Different variants of these procedures </w:t>
      </w:r>
      <w:r w:rsidR="006A736B">
        <w:t>(specifically steps 6</w:t>
      </w:r>
      <w:r w:rsidR="00AA223B">
        <w:t xml:space="preserve"> – 9)</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C10513">
      <w:pPr>
        <w:keepNext/>
        <w:keepLines/>
        <w:ind w:left="720" w:hanging="360"/>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77777777" w:rsidR="00C10513" w:rsidRDefault="00FA2530" w:rsidP="00C10513">
      <w:pPr>
        <w:keepNext/>
        <w:keepLines/>
      </w:pPr>
      <w:r>
        <w:rPr>
          <w:noProof/>
        </w:rPr>
        <w:drawing>
          <wp:inline distT="0" distB="0" distL="0" distR="0" wp14:anchorId="39731E15" wp14:editId="56B05FF1">
            <wp:extent cx="6122035" cy="2066925"/>
            <wp:effectExtent l="0" t="0" r="0" b="3175"/>
            <wp:doc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pic:cNvPicPr/>
                  </pic:nvPicPr>
                  <pic:blipFill>
                    <a:blip r:embed="rId49">
                      <a:extLst>
                        <a:ext uri="{28A0092B-C50C-407E-A947-70E740481C1C}">
                          <a14:useLocalDpi xmlns:a14="http://schemas.microsoft.com/office/drawing/2010/main" val="0"/>
                        </a:ext>
                      </a:extLst>
                    </a:blip>
                    <a:stretch>
                      <a:fillRect/>
                    </a:stretch>
                  </pic:blipFill>
                  <pic:spPr>
                    <a:xfrm>
                      <a:off x="0" y="0"/>
                      <a:ext cx="6122035" cy="2066925"/>
                    </a:xfrm>
                    <a:prstGeom prst="rect">
                      <a:avLst/>
                    </a:prstGeom>
                  </pic:spPr>
                </pic:pic>
              </a:graphicData>
            </a:graphic>
          </wp:inline>
        </w:drawing>
      </w:r>
    </w:p>
    <w:p w14:paraId="1796F512" w14:textId="23E0D080" w:rsidR="0090441E" w:rsidRDefault="00C10513" w:rsidP="00EE3F58">
      <w:pPr>
        <w:pStyle w:val="Caption"/>
        <w:jc w:val="center"/>
        <w:rPr>
          <w:rFonts w:ascii="Arial" w:hAnsi="Arial" w:cs="Arial"/>
        </w:rPr>
      </w:pPr>
      <w:r w:rsidRPr="00463BF6">
        <w:rPr>
          <w:rFonts w:ascii="Arial" w:hAnsi="Arial" w:cs="Arial"/>
        </w:rPr>
        <w:t xml:space="preserve">Figure </w:t>
      </w:r>
      <w:r w:rsidRPr="00EE3F58">
        <w:rPr>
          <w:rFonts w:ascii="Arial" w:hAnsi="Arial" w:cs="Arial"/>
        </w:rPr>
        <w:t>5.19.4.2.2.6.2-2</w:t>
      </w:r>
      <w:r w:rsidRPr="00463BF6">
        <w:rPr>
          <w:rFonts w:ascii="Arial" w:hAnsi="Arial" w:cs="Arial"/>
        </w:rPr>
        <w:t xml:space="preserve">: </w:t>
      </w:r>
      <w:r w:rsidR="00EE3F58" w:rsidRPr="00463BF6">
        <w:rPr>
          <w:rFonts w:ascii="Arial" w:hAnsi="Arial" w:cs="Arial"/>
        </w:rPr>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0" w:history="1">
        <w:r w:rsidRPr="0029702A">
          <w:rPr>
            <w:rStyle w:val="Hyperlink"/>
            <w:color w:val="FF0000"/>
          </w:rPr>
          <w:t>https://msc-generator.gitlab.io/msc-generator/Alt_002dtext-embedding.html</w:t>
        </w:r>
      </w:hyperlink>
      <w:r w:rsidRPr="0029702A">
        <w:rPr>
          <w:color w:val="FF0000"/>
        </w:rPr>
        <w:t xml:space="preserve"> for more details.</w:t>
      </w:r>
    </w:p>
    <w:p w14:paraId="51B8673D" w14:textId="614D72DE" w:rsidR="00F3694D" w:rsidRDefault="00F3694D">
      <w:pPr>
        <w:keepNext/>
        <w:rPr>
          <w:noProof/>
        </w:rPr>
        <w:pPrChange w:id="1266" w:author="Richard Bradbury" w:date="2024-11-04T18:19:00Z" w16du:dateUtc="2024-11-04T18:19:00Z">
          <w:pPr>
            <w:ind w:left="720"/>
          </w:pPr>
        </w:pPrChange>
      </w:pPr>
      <w:r>
        <w:rPr>
          <w:noProof/>
        </w:rPr>
        <w:t>Steps:</w:t>
      </w:r>
    </w:p>
    <w:p w14:paraId="2A5D5F56" w14:textId="4E7D1402" w:rsidR="00F3694D" w:rsidRDefault="00F3694D"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CMMF-encoded media to one or more 5GMS</w:t>
      </w:r>
      <w:r>
        <w:rPr>
          <w:b/>
          <w:bCs/>
        </w:rPr>
        <w:t>d </w:t>
      </w:r>
      <w:r w:rsidRPr="006A0A2A">
        <w:rPr>
          <w:b/>
          <w:bCs/>
        </w:rPr>
        <w:t xml:space="preserve">AS </w:t>
      </w:r>
      <w:r>
        <w:rPr>
          <w:b/>
          <w:bCs/>
        </w:rPr>
        <w:t>Content Distributions</w:t>
      </w:r>
      <w:r w:rsidRPr="006A0A2A">
        <w:rPr>
          <w:b/>
          <w:bCs/>
        </w:rPr>
        <w:t xml:space="preserve"> where each 5GMS</w:t>
      </w:r>
      <w:r>
        <w:rPr>
          <w:b/>
          <w:bCs/>
        </w:rPr>
        <w:t>d </w:t>
      </w:r>
      <w:r w:rsidRPr="006A0A2A">
        <w:rPr>
          <w:b/>
          <w:bCs/>
        </w:rPr>
        <w:t xml:space="preserve">AS </w:t>
      </w:r>
      <w:r>
        <w:rPr>
          <w:b/>
          <w:bCs/>
        </w:rPr>
        <w:t>Content Distribution</w:t>
      </w:r>
      <w:r w:rsidRPr="006A0A2A">
        <w:rPr>
          <w:b/>
          <w:bCs/>
        </w:rPr>
        <w:t xml:space="preserve"> is configured as a different CMMF endpoint</w:t>
      </w:r>
      <w:r>
        <w:t>.</w:t>
      </w:r>
    </w:p>
    <w:p w14:paraId="5B1F275B" w14:textId="6F953F3C" w:rsidR="00F3694D" w:rsidRPr="00880A9C" w:rsidRDefault="00F3694D" w:rsidP="00463BF6">
      <w:pPr>
        <w:pStyle w:val="B1"/>
        <w:ind w:left="1080" w:hanging="360"/>
        <w:rPr>
          <w:b/>
          <w:bCs/>
        </w:rPr>
      </w:pPr>
      <w:r w:rsidRPr="00FD35A8">
        <w:rPr>
          <w:b/>
          <w:bCs/>
        </w:rPr>
        <w:t>2.</w:t>
      </w:r>
      <w:r w:rsidRPr="00FD35A8">
        <w:rPr>
          <w:b/>
          <w:bCs/>
        </w:rPr>
        <w:tab/>
      </w:r>
      <w:r w:rsidRPr="00880A9C">
        <w:rPr>
          <w:b/>
          <w:bCs/>
        </w:rPr>
        <w:t xml:space="preserve">If the 5GMSd AS </w:t>
      </w:r>
      <w:r>
        <w:rPr>
          <w:b/>
          <w:bCs/>
        </w:rPr>
        <w:t>Content Distribution</w:t>
      </w:r>
      <w:r w:rsidRPr="00880A9C">
        <w:rPr>
          <w:b/>
          <w:bCs/>
        </w:rPr>
        <w:t xml:space="preserve"> does not have the required CMMF-encoded media cached, it requests and fetches a unique CMMF-encoded representation of the requested media from the 5GMSd Application Provider</w:t>
      </w:r>
      <w:r w:rsidRPr="00FD35A8">
        <w:rPr>
          <w:b/>
          <w:bCs/>
        </w:rPr>
        <w:t xml:space="preserve">. </w:t>
      </w:r>
      <w:r w:rsidRPr="00880A9C">
        <w:rPr>
          <w:b/>
          <w:bCs/>
        </w:rPr>
        <w:t xml:space="preserve">In this case, it is the responsibility of the 5GMSd Application Provider to ensure that the CMMF-encoded representations of the requested media provided to each CMMF endpoint are unique. Upon receipt of the requested unique CMMF-encoded </w:t>
      </w:r>
      <w:r w:rsidRPr="00880A9C">
        <w:rPr>
          <w:b/>
          <w:bCs/>
        </w:rPr>
        <w:lastRenderedPageBreak/>
        <w:t xml:space="preserve">representation of the requested media, the 5GMS AS </w:t>
      </w:r>
      <w:r w:rsidR="00025955">
        <w:rPr>
          <w:b/>
          <w:bCs/>
        </w:rPr>
        <w:t>Content Distribution</w:t>
      </w:r>
      <w:r w:rsidRPr="00880A9C">
        <w:rPr>
          <w:b/>
          <w:bCs/>
        </w:rPr>
        <w:t xml:space="preserve"> may cache the CMMF object locally to support subsequent requests for that content.</w:t>
      </w:r>
    </w:p>
    <w:p w14:paraId="5535A1FA" w14:textId="67D4EC75" w:rsidR="00F3694D" w:rsidRPr="00897263" w:rsidRDefault="00F3694D" w:rsidP="00463BF6">
      <w:pPr>
        <w:pStyle w:val="B1"/>
        <w:ind w:left="1080" w:hanging="360"/>
        <w:rPr>
          <w:b/>
          <w:bCs/>
        </w:rPr>
      </w:pPr>
      <w:r>
        <w:rPr>
          <w:b/>
          <w:bCs/>
        </w:rPr>
        <w:t>3.</w:t>
      </w:r>
      <w:r>
        <w:rPr>
          <w:b/>
          <w:bCs/>
        </w:rPr>
        <w:tab/>
        <w:t>If</w:t>
      </w:r>
      <w:r w:rsidRPr="00897263">
        <w:rPr>
          <w:b/>
          <w:bCs/>
        </w:rPr>
        <w:t xml:space="preserve"> the requested CMMF-encoded media is cached, the 5GMSd AS </w:t>
      </w:r>
      <w:r w:rsidR="00025955">
        <w:rPr>
          <w:b/>
          <w:bCs/>
        </w:rPr>
        <w:t>Content Distribution</w:t>
      </w:r>
      <w:r w:rsidRPr="00897263">
        <w:rPr>
          <w:b/>
          <w:bCs/>
        </w:rPr>
        <w:t xml:space="preserve"> pulls the content from cache.</w:t>
      </w:r>
    </w:p>
    <w:p w14:paraId="0593DE72" w14:textId="340A8C99" w:rsidR="00F3694D" w:rsidRDefault="00F3694D" w:rsidP="00F3694D">
      <w:pPr>
        <w:pStyle w:val="B1"/>
        <w:ind w:left="1080" w:hanging="360"/>
        <w:rPr>
          <w:b/>
          <w:bCs/>
        </w:rPr>
      </w:pPr>
      <w:r>
        <w:rPr>
          <w:b/>
          <w:bCs/>
        </w:rPr>
        <w:t>4.</w:t>
      </w:r>
      <w:r>
        <w:rPr>
          <w:b/>
          <w:bCs/>
        </w:rPr>
        <w:tab/>
      </w:r>
      <w:r w:rsidRPr="00897263">
        <w:rPr>
          <w:b/>
          <w:bCs/>
        </w:rPr>
        <w:t>Once the CMMF-encoded representation of the requested media has been obtained by the 5GMS</w:t>
      </w:r>
      <w:r>
        <w:rPr>
          <w:b/>
          <w:bCs/>
        </w:rPr>
        <w:t>d </w:t>
      </w:r>
      <w:r w:rsidRPr="00897263">
        <w:rPr>
          <w:b/>
          <w:bCs/>
        </w:rPr>
        <w:t xml:space="preserve">AS </w:t>
      </w:r>
      <w:r w:rsidR="00025955">
        <w:rPr>
          <w:b/>
          <w:bCs/>
        </w:rPr>
        <w:t>Content Distribution</w:t>
      </w:r>
      <w:r w:rsidRPr="00897263">
        <w:rPr>
          <w:b/>
          <w:bCs/>
        </w:rPr>
        <w:t>, the 5GMS</w:t>
      </w:r>
      <w:r>
        <w:rPr>
          <w:b/>
          <w:bCs/>
        </w:rPr>
        <w:t>d </w:t>
      </w:r>
      <w:r w:rsidRPr="00897263">
        <w:rPr>
          <w:b/>
          <w:bCs/>
        </w:rPr>
        <w:t xml:space="preserve">AS </w:t>
      </w:r>
      <w:r w:rsidR="00025955">
        <w:rPr>
          <w:b/>
          <w:bCs/>
        </w:rPr>
        <w:t>Content Distribution</w:t>
      </w:r>
      <w:r w:rsidRPr="00897263">
        <w:rPr>
          <w:b/>
          <w:bCs/>
        </w:rPr>
        <w:t xml:space="preserve"> responds to the 5GMSd Client’s request with a CMMF-encoded representation of the requested media that is unique to the CMMF endpoint for which the 5GMS</w:t>
      </w:r>
      <w:r>
        <w:rPr>
          <w:b/>
          <w:bCs/>
        </w:rPr>
        <w:t>d</w:t>
      </w:r>
      <w:r w:rsidRPr="00897263">
        <w:rPr>
          <w:b/>
          <w:bCs/>
        </w:rPr>
        <w:t xml:space="preserve"> AS </w:t>
      </w:r>
      <w:r w:rsidR="00025955">
        <w:rPr>
          <w:b/>
          <w:bCs/>
        </w:rPr>
        <w:t>Content Distribution</w:t>
      </w:r>
      <w:r>
        <w:rPr>
          <w:b/>
          <w:bCs/>
        </w:rPr>
        <w:t xml:space="preserve"> </w:t>
      </w:r>
      <w:r w:rsidRPr="00897263">
        <w:rPr>
          <w:b/>
          <w:bCs/>
        </w:rPr>
        <w:t>belongs.</w:t>
      </w:r>
    </w:p>
    <w:p w14:paraId="1592E0CF" w14:textId="13D3C5A0" w:rsidR="00025955" w:rsidRPr="00897263" w:rsidRDefault="00EB54B5" w:rsidP="00463BF6">
      <w:pPr>
        <w:ind w:left="720" w:hanging="360"/>
        <w:rPr>
          <w:b/>
          <w:bCs/>
        </w:rPr>
      </w:pPr>
      <w:r w:rsidRPr="00463BF6">
        <w:t>2.</w:t>
      </w:r>
      <w:r w:rsidRPr="00463BF6">
        <w:tab/>
      </w:r>
      <w:r w:rsidRPr="00463BF6">
        <w:rPr>
          <w:i/>
          <w:iCs/>
        </w:rPr>
        <w:t>Centralized 5GMSd content preparation.</w:t>
      </w:r>
      <w:r>
        <w:rPr>
          <w:b/>
          <w:bCs/>
        </w:rPr>
        <w:t xml:space="preserve"> </w:t>
      </w:r>
      <w:r w:rsidR="00E45144">
        <w:t>Figure 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configuration provided by a Content Preparation Template contained within a CMMF Provisioning and Hosting Configuration previously provisioned by the 5GMSd Application Provider.</w:t>
      </w:r>
      <w:r w:rsidR="00E45144">
        <w:br/>
      </w:r>
      <w:r w:rsidR="00E45144">
        <w:br/>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endpoints) accessed at reference point M4d by 5GMSd Clients ingest,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6F28BD8F" w:rsidR="008522FD" w:rsidRDefault="008522FD" w:rsidP="00463BF6">
      <w:pPr>
        <w:keepNext/>
      </w:pPr>
      <w:r>
        <w:rPr>
          <w:noProof/>
        </w:rPr>
        <w:drawing>
          <wp:inline distT="0" distB="0" distL="0" distR="0" wp14:anchorId="67540594" wp14:editId="48905CDF">
            <wp:extent cx="6122035" cy="3070860"/>
            <wp:effectExtent l="0" t="0" r="0" b="2540"/>
            <wp:doc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pic:cNvPicPr/>
                  </pic:nvPicPr>
                  <pic:blipFill>
                    <a:blip r:embed="rId51">
                      <a:extLst>
                        <a:ext uri="{28A0092B-C50C-407E-A947-70E740481C1C}">
                          <a14:useLocalDpi xmlns:a14="http://schemas.microsoft.com/office/drawing/2010/main" val="0"/>
                        </a:ext>
                      </a:extLst>
                    </a:blip>
                    <a:stretch>
                      <a:fillRect/>
                    </a:stretch>
                  </pic:blipFill>
                  <pic:spPr>
                    <a:xfrm>
                      <a:off x="0" y="0"/>
                      <a:ext cx="6122035" cy="3070860"/>
                    </a:xfrm>
                    <a:prstGeom prst="rect">
                      <a:avLst/>
                    </a:prstGeom>
                  </pic:spPr>
                </pic:pic>
              </a:graphicData>
            </a:graphic>
          </wp:inline>
        </w:drawing>
      </w:r>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2"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pPr>
        <w:keepNext/>
        <w:pPrChange w:id="1267" w:author="Richard Bradbury" w:date="2024-11-04T18:19:00Z" w16du:dateUtc="2024-11-04T18:19:00Z">
          <w:pPr>
            <w:pStyle w:val="B1"/>
            <w:ind w:left="720" w:hanging="152"/>
          </w:pPr>
        </w:pPrChange>
      </w:pPr>
      <w:r>
        <w:t>Steps:</w:t>
      </w:r>
    </w:p>
    <w:p w14:paraId="52722BC4" w14:textId="244D97E5" w:rsidR="00917E17" w:rsidRDefault="00917E17" w:rsidP="00F75BB6">
      <w:pPr>
        <w:pStyle w:val="B1"/>
        <w:numPr>
          <w:ilvl w:val="0"/>
          <w:numId w:val="16"/>
        </w:numPr>
      </w:pP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7AEE555C" w14:textId="7D50F3EF" w:rsidR="0043305F" w:rsidRDefault="0043305F" w:rsidP="00463BF6">
      <w:pPr>
        <w:ind w:left="720"/>
      </w:pPr>
      <w:r>
        <w:t>If</w:t>
      </w:r>
      <w:r w:rsidRPr="007841BC">
        <w:t xml:space="preserve"> the requested CMMF-encoded media is </w:t>
      </w:r>
      <w:r>
        <w:t xml:space="preserve">not already </w:t>
      </w:r>
      <w:r w:rsidRPr="007841BC">
        <w:t xml:space="preserve">cached </w:t>
      </w:r>
      <w:r>
        <w:t xml:space="preserve">by </w:t>
      </w:r>
      <w:r w:rsidRPr="007841BC">
        <w:t xml:space="preserve">the </w:t>
      </w:r>
      <w:r>
        <w:t xml:space="preserve">downstream </w:t>
      </w:r>
      <w:r w:rsidRPr="007841BC">
        <w:t xml:space="preserve">5GMSd AS </w:t>
      </w:r>
      <w:r>
        <w:t>Content Distribution:</w:t>
      </w:r>
    </w:p>
    <w:p w14:paraId="0105D400" w14:textId="48973700" w:rsidR="00917E17" w:rsidRDefault="00917E1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it requests, via reference point M10d, </w:t>
      </w:r>
      <w:r w:rsidRPr="006A0A2A">
        <w:rPr>
          <w:b/>
          <w:bCs/>
        </w:rPr>
        <w:t xml:space="preserve">a unique CMMF-encoded representation of the requested media from </w:t>
      </w:r>
      <w:r>
        <w:rPr>
          <w:b/>
          <w:bCs/>
        </w:rPr>
        <w:t>an upstream 5GMSd AS Content Distribution</w:t>
      </w:r>
      <w:r>
        <w:t>.</w:t>
      </w:r>
    </w:p>
    <w:p w14:paraId="57A2B6A7" w14:textId="0D37AE30" w:rsidR="00917E17" w:rsidRPr="00B232D3" w:rsidRDefault="00917E17" w:rsidP="00463BF6">
      <w:pPr>
        <w:pStyle w:val="B1"/>
        <w:ind w:left="1080" w:hanging="360"/>
        <w:rPr>
          <w:b/>
          <w:bCs/>
        </w:rPr>
      </w:pPr>
      <w:r w:rsidRPr="00FD35A8">
        <w:rPr>
          <w:b/>
          <w:bCs/>
        </w:rPr>
        <w:lastRenderedPageBreak/>
        <w:t>3.</w:t>
      </w:r>
      <w:r w:rsidRPr="00FD35A8">
        <w:rPr>
          <w:b/>
          <w:bCs/>
        </w:rPr>
        <w:tab/>
      </w:r>
      <w:r>
        <w:rPr>
          <w:b/>
          <w:bCs/>
        </w:rPr>
        <w:t>Upon receipt of a request for CMMF-encoded media from a downstream 5GMSd AS Content Distribution via reference point M10d, the original source media is ingested by the upstream 5GMSd AS Content Distribution from the 5GMSd Application Provider via reference point M2d.</w:t>
      </w:r>
    </w:p>
    <w:p w14:paraId="1845F66B" w14:textId="0B2FF79B" w:rsidR="00917E17" w:rsidRPr="00880A9C" w:rsidRDefault="00917E17" w:rsidP="00463BF6">
      <w:pPr>
        <w:pStyle w:val="B1"/>
        <w:ind w:left="1080" w:hanging="360"/>
        <w:rPr>
          <w:b/>
          <w:bCs/>
        </w:rPr>
      </w:pPr>
      <w:r w:rsidRPr="00FD35A8">
        <w:rPr>
          <w:b/>
          <w:bCs/>
        </w:rPr>
        <w:t>4.</w:t>
      </w:r>
      <w:r w:rsidRPr="00FD35A8">
        <w:rPr>
          <w:b/>
          <w:bCs/>
        </w:rPr>
        <w:tab/>
      </w:r>
      <w:r w:rsidRPr="00880A9C">
        <w:rPr>
          <w:b/>
          <w:bCs/>
        </w:rPr>
        <w:t xml:space="preserve">The original source media is </w:t>
      </w:r>
      <w:r w:rsidRPr="00FD35A8">
        <w:rPr>
          <w:b/>
          <w:bCs/>
        </w:rPr>
        <w:t>encoded and packaged within a unique CMMF-encoded representation</w:t>
      </w:r>
      <w:r>
        <w:rPr>
          <w:b/>
          <w:bCs/>
        </w:rPr>
        <w:t xml:space="preserve"> by the content preparation function of the upstream 5GMSd AS </w:t>
      </w:r>
      <w:r w:rsidR="00533E11">
        <w:rPr>
          <w:b/>
          <w:bCs/>
        </w:rPr>
        <w:t>Content Distribution</w:t>
      </w:r>
      <w:r w:rsidRPr="00FD35A8">
        <w:rPr>
          <w:b/>
          <w:bCs/>
        </w:rPr>
        <w:t>.</w:t>
      </w:r>
    </w:p>
    <w:p w14:paraId="4F0B2C54" w14:textId="5DB66FF8" w:rsidR="00917E17" w:rsidRDefault="00917E17" w:rsidP="00463BF6">
      <w:pPr>
        <w:pStyle w:val="B1"/>
        <w:ind w:left="1080" w:hanging="360"/>
        <w:rPr>
          <w:b/>
          <w:bCs/>
        </w:rPr>
      </w:pPr>
      <w:r>
        <w:rPr>
          <w:b/>
          <w:bCs/>
        </w:rPr>
        <w:t xml:space="preserve">5. </w:t>
      </w:r>
      <w:r>
        <w:rPr>
          <w:b/>
          <w:bCs/>
        </w:rPr>
        <w:tab/>
        <w:t xml:space="preserve">The CMMF-encoded media is provided to the downstream 5GMSd AS </w:t>
      </w:r>
      <w:r w:rsidR="00533E11">
        <w:rPr>
          <w:b/>
          <w:bCs/>
        </w:rPr>
        <w:t>Content Distribution</w:t>
      </w:r>
      <w:r>
        <w:rPr>
          <w:b/>
          <w:bCs/>
        </w:rPr>
        <w:t xml:space="preserve"> via reference point M10d. Upon receipt, the CMMF-encoded media may be cached by the downstream 5GMSd AS </w:t>
      </w:r>
      <w:r w:rsidR="00533E11">
        <w:rPr>
          <w:b/>
          <w:bCs/>
        </w:rPr>
        <w:t>Content Distribution</w:t>
      </w:r>
      <w:r>
        <w:rPr>
          <w:b/>
          <w:bCs/>
        </w:rPr>
        <w:t xml:space="preserve"> to support subsequent requests for that content.</w:t>
      </w:r>
    </w:p>
    <w:p w14:paraId="7AB07AF6" w14:textId="7EEAAE16" w:rsidR="00917E17" w:rsidRDefault="00917E17" w:rsidP="00463BF6">
      <w:pPr>
        <w:ind w:left="720"/>
      </w:pPr>
      <w:r>
        <w:t>If</w:t>
      </w:r>
      <w:r w:rsidRPr="007841BC">
        <w:t xml:space="preserve"> the requested CMMF-encoded media is </w:t>
      </w:r>
      <w:r>
        <w:t xml:space="preserve">already </w:t>
      </w:r>
      <w:r w:rsidRPr="007841BC">
        <w:t xml:space="preserve">cached </w:t>
      </w:r>
      <w:r>
        <w:t xml:space="preserve">by </w:t>
      </w:r>
      <w:r w:rsidRPr="007841BC">
        <w:t xml:space="preserve">the </w:t>
      </w:r>
      <w:r>
        <w:t xml:space="preserve">downstream </w:t>
      </w:r>
      <w:r w:rsidRPr="007841BC">
        <w:t xml:space="preserve">5GMSd AS </w:t>
      </w:r>
      <w:r w:rsidR="00307C2C">
        <w:t>Content Distribution:</w:t>
      </w:r>
    </w:p>
    <w:p w14:paraId="5F6A3783" w14:textId="396FAABC" w:rsidR="00917E17" w:rsidRDefault="00917E17" w:rsidP="00463BF6">
      <w:pPr>
        <w:pStyle w:val="B1"/>
        <w:ind w:left="1080" w:hanging="360"/>
        <w:rPr>
          <w:b/>
          <w:bCs/>
        </w:rPr>
      </w:pPr>
      <w:r>
        <w:rPr>
          <w:b/>
          <w:bCs/>
        </w:rPr>
        <w:t>6.</w:t>
      </w:r>
      <w:r>
        <w:rPr>
          <w:b/>
          <w:bCs/>
        </w:rPr>
        <w:tab/>
        <w:t>T</w:t>
      </w:r>
      <w:r w:rsidRPr="007841BC">
        <w:rPr>
          <w:b/>
          <w:bCs/>
        </w:rPr>
        <w:t xml:space="preserve">he </w:t>
      </w:r>
      <w:r>
        <w:rPr>
          <w:b/>
          <w:bCs/>
        </w:rPr>
        <w:t xml:space="preserve">downstream </w:t>
      </w:r>
      <w:r w:rsidRPr="007841BC">
        <w:rPr>
          <w:b/>
          <w:bCs/>
        </w:rPr>
        <w:t xml:space="preserve">5GMSd AS </w:t>
      </w:r>
      <w:r w:rsidR="00533E11">
        <w:rPr>
          <w:b/>
          <w:bCs/>
        </w:rPr>
        <w:t>Content Distribution</w:t>
      </w:r>
      <w:r>
        <w:rPr>
          <w:b/>
          <w:bCs/>
        </w:rPr>
        <w:t>,</w:t>
      </w:r>
      <w:r w:rsidRPr="007841BC">
        <w:rPr>
          <w:b/>
          <w:bCs/>
        </w:rPr>
        <w:t xml:space="preserve"> </w:t>
      </w:r>
      <w:r>
        <w:rPr>
          <w:b/>
          <w:bCs/>
        </w:rPr>
        <w:t>retrieves</w:t>
      </w:r>
      <w:r w:rsidRPr="007841BC">
        <w:rPr>
          <w:b/>
          <w:bCs/>
        </w:rPr>
        <w:t xml:space="preserve"> the </w:t>
      </w:r>
      <w:r>
        <w:rPr>
          <w:b/>
          <w:bCs/>
        </w:rPr>
        <w:t xml:space="preserve">requested </w:t>
      </w:r>
      <w:r w:rsidRPr="007841BC">
        <w:rPr>
          <w:b/>
          <w:bCs/>
        </w:rPr>
        <w:t xml:space="preserve">content from </w:t>
      </w:r>
      <w:r>
        <w:rPr>
          <w:b/>
          <w:bCs/>
        </w:rPr>
        <w:t xml:space="preserve">its </w:t>
      </w:r>
      <w:r w:rsidRPr="007841BC">
        <w:rPr>
          <w:b/>
          <w:bCs/>
        </w:rPr>
        <w:t>cache.</w:t>
      </w:r>
    </w:p>
    <w:p w14:paraId="62655378" w14:textId="27BB6D05" w:rsidR="008479C3" w:rsidRDefault="00917E17" w:rsidP="00533E11">
      <w:pPr>
        <w:ind w:left="1080" w:hanging="360"/>
        <w:rPr>
          <w:b/>
          <w:bCs/>
        </w:rPr>
      </w:pPr>
      <w:r>
        <w:rPr>
          <w:b/>
          <w:bCs/>
        </w:rPr>
        <w:t>7.</w:t>
      </w:r>
      <w:r>
        <w:rPr>
          <w:b/>
          <w:bCs/>
        </w:rPr>
        <w:tab/>
        <w:t>T</w:t>
      </w:r>
      <w:r w:rsidRPr="009C57BB">
        <w:rPr>
          <w:b/>
          <w:bCs/>
        </w:rPr>
        <w: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 xml:space="preserve">responds to the 5GMSd Client’s request </w:t>
      </w:r>
      <w:r>
        <w:rPr>
          <w:b/>
          <w:bCs/>
        </w:rPr>
        <w:t>at reference point CMMF</w:t>
      </w:r>
      <w:r>
        <w:rPr>
          <w:b/>
          <w:bCs/>
        </w:rPr>
        <w:noBreakHyphen/>
        <w:t xml:space="preserve">1 or M4d (as appropriate) </w:t>
      </w:r>
      <w:r w:rsidRPr="009C57BB">
        <w:rPr>
          <w:b/>
          <w:bCs/>
        </w:rPr>
        <w:t xml:space="preserve">with a CMMF-encoded representation of the requested media that is unique to the CMMF endpoint </w:t>
      </w:r>
      <w:r>
        <w:rPr>
          <w:b/>
          <w:bCs/>
        </w:rPr>
        <w:t>to</w:t>
      </w:r>
      <w:r w:rsidRPr="009C57BB">
        <w:rPr>
          <w:b/>
          <w:bCs/>
        </w:rPr>
        <w:t xml:space="preserve"> which 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belongs.</w:t>
      </w:r>
    </w:p>
    <w:p w14:paraId="7D50FC22" w14:textId="260B2C6C" w:rsidR="008B3B8C" w:rsidRPr="00C845C2" w:rsidRDefault="006828A8" w:rsidP="00463BF6">
      <w:pPr>
        <w:keepNext/>
        <w:keepLines/>
        <w:ind w:left="720" w:hanging="360"/>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r w:rsidR="008B3B8C">
        <w:t xml:space="preserve">. This case is illustrated in figure </w:t>
      </w:r>
      <w:r w:rsidR="00791899">
        <w:t>5.19.3.2.2.6.3-2</w:t>
      </w:r>
      <w:r w:rsidR="008B3B8C">
        <w:t>.</w:t>
      </w:r>
    </w:p>
    <w:p w14:paraId="7AA5CB84" w14:textId="77777777" w:rsidR="00482225" w:rsidRDefault="00C703C7" w:rsidP="00463BF6">
      <w:pPr>
        <w:keepNext/>
        <w:ind w:left="720" w:hanging="360"/>
      </w:pPr>
      <w:r>
        <w:rPr>
          <w:noProof/>
        </w:rPr>
        <w:drawing>
          <wp:inline distT="0" distB="0" distL="0" distR="0" wp14:anchorId="4B7980EF" wp14:editId="10BB02FB">
            <wp:extent cx="6122035" cy="4856480"/>
            <wp:effectExtent l="0" t="0" r="0" b="0"/>
            <wp:doc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pic:cNvPicPr/>
                  </pic:nvPicPr>
                  <pic:blipFill>
                    <a:blip r:embed="rId53">
                      <a:extLst>
                        <a:ext uri="{28A0092B-C50C-407E-A947-70E740481C1C}">
                          <a14:useLocalDpi xmlns:a14="http://schemas.microsoft.com/office/drawing/2010/main" val="0"/>
                        </a:ext>
                      </a:extLst>
                    </a:blip>
                    <a:stretch>
                      <a:fillRect/>
                    </a:stretch>
                  </pic:blipFill>
                  <pic:spPr>
                    <a:xfrm>
                      <a:off x="0" y="0"/>
                      <a:ext cx="6122035" cy="4856480"/>
                    </a:xfrm>
                    <a:prstGeom prst="rect">
                      <a:avLst/>
                    </a:prstGeom>
                  </pic:spPr>
                </pic:pic>
              </a:graphicData>
            </a:graphic>
          </wp:inline>
        </w:drawing>
      </w:r>
    </w:p>
    <w:p w14:paraId="5A76F9A4" w14:textId="7F28C786" w:rsidR="006828A8" w:rsidRDefault="00482225" w:rsidP="00413561">
      <w:pPr>
        <w:pStyle w:val="Caption"/>
        <w:jc w:val="center"/>
        <w:rPr>
          <w:rFonts w:ascii="Arial" w:hAnsi="Arial" w:cs="Arial"/>
        </w:rPr>
      </w:pPr>
      <w:r w:rsidRPr="00463BF6">
        <w:rPr>
          <w:rFonts w:ascii="Arial" w:hAnsi="Arial" w:cs="Arial"/>
        </w:rPr>
        <w:t xml:space="preserve">Figure </w:t>
      </w:r>
      <w:r w:rsidRPr="00413561">
        <w:rPr>
          <w:rFonts w:ascii="Arial" w:hAnsi="Arial" w:cs="Arial"/>
        </w:rPr>
        <w:t xml:space="preserve">5.19.4.2.2.6.2-4: </w:t>
      </w:r>
      <w:r w:rsidR="00413561" w:rsidRPr="00463BF6">
        <w:rPr>
          <w:rFonts w:ascii="Arial" w:hAnsi="Arial" w:cs="Arial"/>
        </w:rPr>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lastRenderedPageBreak/>
        <w:t xml:space="preserve">Editor’s Note: </w:t>
      </w:r>
      <w:r w:rsidRPr="0029702A">
        <w:rPr>
          <w:color w:val="FF0000"/>
        </w:rPr>
        <w:tab/>
        <w:t xml:space="preserve">Metadata required to modify the above procedure is included as alt-text within the figure. See </w:t>
      </w:r>
      <w:hyperlink r:id="rId54"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pPr>
        <w:keepNext/>
        <w:pPrChange w:id="1268" w:author="Richard Bradbury" w:date="2024-11-04T18:20:00Z" w16du:dateUtc="2024-11-04T18:20:00Z">
          <w:pPr>
            <w:pStyle w:val="B1"/>
            <w:keepNext/>
            <w:ind w:left="720" w:firstLine="0"/>
          </w:pPr>
        </w:pPrChange>
      </w:pPr>
      <w:r>
        <w:t>Steps:</w:t>
      </w:r>
    </w:p>
    <w:p w14:paraId="6018FF03" w14:textId="3CB08C9E" w:rsidR="00625B07" w:rsidRDefault="00625B07"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39FBF985" w14:textId="2F9CFC17" w:rsidR="00625B07" w:rsidRDefault="00625B0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and it is aware (through its configuration) that the original source media is available from an upstream 5GMSd AS </w:t>
      </w:r>
      <w:r w:rsidR="005979D3">
        <w:rPr>
          <w:b/>
          <w:bCs/>
        </w:rPr>
        <w:t>Content Distribution</w:t>
      </w:r>
      <w:r>
        <w:rPr>
          <w:b/>
          <w:bCs/>
        </w:rPr>
        <w:t>, it requests and receives via reference point M10d a copy of the original source media</w:t>
      </w:r>
      <w:r>
        <w:t>.</w:t>
      </w:r>
    </w:p>
    <w:p w14:paraId="12A03E95" w14:textId="7D7AA103" w:rsidR="00625B07" w:rsidRDefault="00625B07" w:rsidP="00625B07">
      <w:pPr>
        <w:pStyle w:val="B1"/>
        <w:ind w:left="1080" w:hanging="360"/>
        <w:rPr>
          <w:b/>
          <w:bCs/>
        </w:rPr>
      </w:pPr>
      <w:r w:rsidRPr="00FD35A8">
        <w:rPr>
          <w:b/>
          <w:bCs/>
        </w:rPr>
        <w:t>3.</w:t>
      </w:r>
      <w:r w:rsidRPr="00FD35A8">
        <w:rPr>
          <w:b/>
          <w:bCs/>
        </w:rPr>
        <w:tab/>
      </w:r>
      <w:r w:rsidR="00446EF2">
        <w:rPr>
          <w:b/>
          <w:bCs/>
        </w:rPr>
        <w:t xml:space="preserve">If the back-end 5GMSd AS Content Distribution does not have a copy of the original source media cached, it may obtain it from the </w:t>
      </w:r>
      <w:r>
        <w:rPr>
          <w:b/>
          <w:bCs/>
        </w:rPr>
        <w:t>5GMSd Application Provider.</w:t>
      </w:r>
    </w:p>
    <w:p w14:paraId="23BD9F87" w14:textId="5B5F6099" w:rsidR="00C80598" w:rsidRDefault="00C80598" w:rsidP="00463BF6">
      <w:pPr>
        <w:pStyle w:val="B1"/>
        <w:ind w:left="1080" w:hanging="360"/>
        <w:rPr>
          <w:b/>
          <w:bCs/>
        </w:rPr>
      </w:pPr>
      <w:r>
        <w:rPr>
          <w:b/>
          <w:bCs/>
        </w:rPr>
        <w:t>4.</w:t>
      </w:r>
      <w:r>
        <w:rPr>
          <w:b/>
          <w:bCs/>
        </w:rPr>
        <w:tab/>
      </w:r>
      <w:r w:rsidR="00446EF2">
        <w:rPr>
          <w:b/>
          <w:bCs/>
        </w:rPr>
        <w:t>The back-end 5GMSd AS Content Distribution returns the original source media.</w:t>
      </w:r>
    </w:p>
    <w:p w14:paraId="288D96BF" w14:textId="705DCA6C" w:rsidR="00625B07" w:rsidRDefault="00446EF2" w:rsidP="00463BF6">
      <w:pPr>
        <w:pStyle w:val="B1"/>
        <w:ind w:left="1080" w:hanging="360"/>
        <w:rPr>
          <w:b/>
          <w:bCs/>
        </w:rPr>
      </w:pPr>
      <w:r>
        <w:rPr>
          <w:b/>
          <w:bCs/>
        </w:rPr>
        <w:t>5</w:t>
      </w:r>
      <w:r w:rsidR="00625B07">
        <w:rPr>
          <w:b/>
          <w:bCs/>
        </w:rPr>
        <w:t>.</w:t>
      </w:r>
      <w:r w:rsidR="00625B07">
        <w:rPr>
          <w:b/>
          <w:bCs/>
        </w:rPr>
        <w:tab/>
        <w:t>The original source media</w:t>
      </w:r>
      <w:r w:rsidR="00625B07" w:rsidRPr="0054001C">
        <w:rPr>
          <w:b/>
          <w:bCs/>
        </w:rPr>
        <w:t xml:space="preserve"> </w:t>
      </w:r>
      <w:r w:rsidR="00625B07">
        <w:rPr>
          <w:b/>
          <w:bCs/>
        </w:rPr>
        <w:t xml:space="preserve">is </w:t>
      </w:r>
      <w:r w:rsidR="00625B07" w:rsidRPr="00B834C6">
        <w:rPr>
          <w:b/>
          <w:bCs/>
        </w:rPr>
        <w:t>encoded and packaged within a unique CMMF-encoded representation.</w:t>
      </w:r>
    </w:p>
    <w:p w14:paraId="5ADCF534" w14:textId="77777777" w:rsidR="00625B07" w:rsidRDefault="00625B07">
      <w:pPr>
        <w:keepNext/>
        <w:pPrChange w:id="1269" w:author="Richard Bradbury" w:date="2024-11-04T18:20:00Z" w16du:dateUtc="2024-11-04T18:20:00Z">
          <w:pPr>
            <w:keepNext/>
            <w:ind w:left="720"/>
          </w:pPr>
        </w:pPrChange>
      </w:pPr>
      <w:r>
        <w:t>Alternatively:</w:t>
      </w:r>
    </w:p>
    <w:p w14:paraId="69B7A13B" w14:textId="75479968" w:rsidR="00625B07" w:rsidRDefault="00E3460D" w:rsidP="00446EF2">
      <w:pPr>
        <w:pStyle w:val="B1"/>
        <w:ind w:left="1080" w:hanging="360"/>
      </w:pPr>
      <w:r>
        <w:rPr>
          <w:b/>
          <w:bCs/>
        </w:rPr>
        <w:t>6</w:t>
      </w:r>
      <w:r w:rsidR="00625B07">
        <w:rPr>
          <w:b/>
          <w:bCs/>
        </w:rPr>
        <w:t>.</w:t>
      </w:r>
      <w:r w:rsidR="00625B07">
        <w:rPr>
          <w:b/>
          <w:bCs/>
        </w:rPr>
        <w:tab/>
        <w:t xml:space="preserve">If the resolved 5GMSd AS </w:t>
      </w:r>
      <w:r w:rsidR="00446EF2">
        <w:rPr>
          <w:b/>
          <w:bCs/>
        </w:rPr>
        <w:t>Content Distribution</w:t>
      </w:r>
      <w:r w:rsidR="00625B07">
        <w:rPr>
          <w:b/>
          <w:bCs/>
        </w:rPr>
        <w:t xml:space="preserve"> does not have the required CMMF-encoded media cached and it is aware (through its configuration) that a copy of an already CMMF-encoded representation is available from a peer 5GMSd AS </w:t>
      </w:r>
      <w:r w:rsidR="00446EF2">
        <w:rPr>
          <w:b/>
          <w:bCs/>
        </w:rPr>
        <w:t>Content Distribution</w:t>
      </w:r>
      <w:r w:rsidR="00625B07">
        <w:rPr>
          <w:b/>
          <w:bCs/>
        </w:rPr>
        <w:t>, it requests and receives via reference point M10d a copy of that CMMF-encoded media from that other CMMF endpoint</w:t>
      </w:r>
      <w:r w:rsidR="00625B07">
        <w:t>.</w:t>
      </w:r>
    </w:p>
    <w:p w14:paraId="0D0B6E6C" w14:textId="1318B668" w:rsidR="00E3460D" w:rsidRDefault="00E3460D" w:rsidP="00446EF2">
      <w:pPr>
        <w:pStyle w:val="B1"/>
        <w:ind w:left="1080" w:hanging="360"/>
        <w:rPr>
          <w:b/>
          <w:bCs/>
        </w:rPr>
      </w:pPr>
      <w:r>
        <w:rPr>
          <w:b/>
          <w:bCs/>
        </w:rPr>
        <w:t>7</w:t>
      </w:r>
      <w:r w:rsidRPr="00463BF6">
        <w:t>.</w:t>
      </w:r>
      <w:r>
        <w:tab/>
      </w:r>
      <w:r>
        <w:rPr>
          <w:b/>
          <w:bCs/>
        </w:rPr>
        <w:t xml:space="preserve">If the </w:t>
      </w:r>
      <w:r w:rsidR="00EC4C1F">
        <w:rPr>
          <w:b/>
          <w:bCs/>
        </w:rPr>
        <w:t>peer</w:t>
      </w:r>
      <w:r>
        <w:rPr>
          <w:b/>
          <w:bCs/>
        </w:rPr>
        <w:t xml:space="preserve"> 5GMSd AS Content Distribution does not have a copy of the original source media cached, it may obtain it from the 5GMSd Application Provider.</w:t>
      </w:r>
    </w:p>
    <w:p w14:paraId="508E9D52" w14:textId="729BDB25" w:rsidR="00E3460D" w:rsidRDefault="00E3460D" w:rsidP="00463BF6">
      <w:pPr>
        <w:pStyle w:val="B1"/>
        <w:ind w:left="1080" w:hanging="360"/>
      </w:pPr>
      <w:r>
        <w:rPr>
          <w:b/>
          <w:bCs/>
        </w:rPr>
        <w:t>8.</w:t>
      </w:r>
      <w:r>
        <w:rPr>
          <w:b/>
          <w:bCs/>
        </w:rPr>
        <w:tab/>
        <w:t xml:space="preserve">The </w:t>
      </w:r>
      <w:r w:rsidR="00EC4C1F">
        <w:rPr>
          <w:b/>
          <w:bCs/>
        </w:rPr>
        <w:t>peer</w:t>
      </w:r>
      <w:r>
        <w:rPr>
          <w:b/>
          <w:bCs/>
        </w:rPr>
        <w:t xml:space="preserve"> 5GMSd AS Content Distribution </w:t>
      </w:r>
      <w:r w:rsidR="000A473F">
        <w:rPr>
          <w:b/>
          <w:bCs/>
        </w:rPr>
        <w:t>encodes and packages the original source media within a unique CMMF-encoded representation</w:t>
      </w:r>
      <w:r>
        <w:rPr>
          <w:b/>
          <w:bCs/>
        </w:rPr>
        <w:t>.</w:t>
      </w:r>
    </w:p>
    <w:p w14:paraId="44B1505D" w14:textId="1B396B17" w:rsidR="00625B07" w:rsidRDefault="00DC0B01" w:rsidP="00463BF6">
      <w:pPr>
        <w:pStyle w:val="B1"/>
        <w:ind w:left="1080" w:hanging="360"/>
        <w:rPr>
          <w:b/>
          <w:bCs/>
        </w:rPr>
      </w:pPr>
      <w:r>
        <w:rPr>
          <w:b/>
          <w:bCs/>
        </w:rPr>
        <w:t>9</w:t>
      </w:r>
      <w:r w:rsidR="00625B07">
        <w:rPr>
          <w:b/>
          <w:bCs/>
        </w:rPr>
        <w:t>.</w:t>
      </w:r>
      <w:r w:rsidR="00625B07">
        <w:rPr>
          <w:b/>
          <w:bCs/>
        </w:rPr>
        <w:tab/>
        <w:t xml:space="preserve">The </w:t>
      </w:r>
      <w:r w:rsidR="00EC4C1F">
        <w:rPr>
          <w:b/>
          <w:bCs/>
        </w:rPr>
        <w:t>peer</w:t>
      </w:r>
      <w:r w:rsidR="00625B07">
        <w:rPr>
          <w:b/>
          <w:bCs/>
        </w:rPr>
        <w:t xml:space="preserve"> 5GMSd AS </w:t>
      </w:r>
      <w:r>
        <w:rPr>
          <w:b/>
          <w:bCs/>
        </w:rPr>
        <w:t>Content Distribution</w:t>
      </w:r>
      <w:r w:rsidR="00625B07">
        <w:rPr>
          <w:b/>
          <w:bCs/>
        </w:rPr>
        <w:t xml:space="preserve"> returns the CMMF-encoded media</w:t>
      </w:r>
      <w:r>
        <w:rPr>
          <w:b/>
          <w:bCs/>
        </w:rPr>
        <w:t>.</w:t>
      </w:r>
    </w:p>
    <w:p w14:paraId="6164EA42" w14:textId="0D9A021F" w:rsidR="00625B07" w:rsidRDefault="00DC0B01" w:rsidP="00463BF6">
      <w:pPr>
        <w:pStyle w:val="B1"/>
        <w:ind w:left="1080" w:hanging="360"/>
        <w:rPr>
          <w:b/>
          <w:bCs/>
        </w:rPr>
      </w:pPr>
      <w:r>
        <w:rPr>
          <w:b/>
          <w:bCs/>
        </w:rPr>
        <w:t>10</w:t>
      </w:r>
      <w:r w:rsidR="00625B07">
        <w:rPr>
          <w:b/>
          <w:bCs/>
        </w:rPr>
        <w:t>.</w:t>
      </w:r>
      <w:r w:rsidR="00625B07">
        <w:rPr>
          <w:b/>
          <w:bCs/>
        </w:rPr>
        <w:tab/>
        <w:t xml:space="preserve">The CMMF-encoded representation received from the peer 5GMSd AS </w:t>
      </w:r>
      <w:r w:rsidR="00EC4C1F">
        <w:rPr>
          <w:b/>
          <w:bCs/>
        </w:rPr>
        <w:t>Content Distribution</w:t>
      </w:r>
      <w:r w:rsidR="00625B07">
        <w:rPr>
          <w:b/>
          <w:bCs/>
        </w:rPr>
        <w:t xml:space="preserve"> is first decoded back to the original source media and then re-encoded and packaged within the unique CMMF-encoded representation configured for this CMMF endpoint in the Content Preparation Template for the resolved 5GMSd AS instance</w:t>
      </w:r>
      <w:r w:rsidR="00625B07" w:rsidRPr="00B834C6">
        <w:rPr>
          <w:b/>
          <w:bCs/>
        </w:rPr>
        <w:t>.</w:t>
      </w:r>
    </w:p>
    <w:p w14:paraId="777BC415" w14:textId="215C7FEA" w:rsidR="00625B07" w:rsidRPr="001108FB" w:rsidRDefault="00625B07" w:rsidP="00463BF6">
      <w:pPr>
        <w:keepNext/>
        <w:ind w:left="720"/>
      </w:pPr>
      <w:r>
        <w:t>I</w:t>
      </w:r>
      <w:r w:rsidRPr="001108FB">
        <w:t xml:space="preserve">f the requested CMMF-encoded media is </w:t>
      </w:r>
      <w:r>
        <w:t xml:space="preserve">already </w:t>
      </w:r>
      <w:r w:rsidRPr="001108FB">
        <w:t>cached</w:t>
      </w:r>
      <w:r>
        <w:t xml:space="preserve"> by the resolved 5GMSd AS </w:t>
      </w:r>
      <w:r w:rsidR="00EC4C1F">
        <w:t>Content Distribution</w:t>
      </w:r>
      <w:r w:rsidRPr="001108FB">
        <w:t>:</w:t>
      </w:r>
    </w:p>
    <w:p w14:paraId="621E5F39" w14:textId="5C7565F9" w:rsidR="00625B07" w:rsidRDefault="00EC4C1F" w:rsidP="00463BF6">
      <w:pPr>
        <w:pStyle w:val="B1"/>
        <w:ind w:left="1080" w:hanging="360"/>
        <w:rPr>
          <w:b/>
          <w:bCs/>
        </w:rPr>
      </w:pPr>
      <w:r>
        <w:rPr>
          <w:b/>
          <w:bCs/>
        </w:rPr>
        <w:t>11</w:t>
      </w:r>
      <w:r w:rsidR="00625B07">
        <w:rPr>
          <w:b/>
          <w:bCs/>
        </w:rPr>
        <w:t>.</w:t>
      </w:r>
      <w:r w:rsidR="00625B07">
        <w:rPr>
          <w:b/>
          <w:bCs/>
        </w:rPr>
        <w:tab/>
        <w:t>T</w:t>
      </w:r>
      <w:r w:rsidR="00625B07" w:rsidRPr="007841BC">
        <w:rPr>
          <w:b/>
          <w:bCs/>
        </w:rPr>
        <w:t xml:space="preserve">he </w:t>
      </w:r>
      <w:r w:rsidR="00625B07">
        <w:rPr>
          <w:b/>
          <w:bCs/>
        </w:rPr>
        <w:t xml:space="preserve">resolved </w:t>
      </w:r>
      <w:r w:rsidR="00625B07" w:rsidRPr="007841BC">
        <w:rPr>
          <w:b/>
          <w:bCs/>
        </w:rPr>
        <w:t xml:space="preserve">5GMSd AS </w:t>
      </w:r>
      <w:r>
        <w:rPr>
          <w:b/>
          <w:bCs/>
        </w:rPr>
        <w:t>Content Distribution</w:t>
      </w:r>
      <w:r w:rsidR="00625B07" w:rsidRPr="007841BC">
        <w:rPr>
          <w:b/>
          <w:bCs/>
        </w:rPr>
        <w:t xml:space="preserve"> </w:t>
      </w:r>
      <w:r w:rsidR="00625B07">
        <w:rPr>
          <w:b/>
          <w:bCs/>
        </w:rPr>
        <w:t>retrieves</w:t>
      </w:r>
      <w:r w:rsidR="00625B07" w:rsidRPr="007841BC">
        <w:rPr>
          <w:b/>
          <w:bCs/>
        </w:rPr>
        <w:t xml:space="preserve"> the </w:t>
      </w:r>
      <w:r w:rsidR="00625B07">
        <w:rPr>
          <w:b/>
          <w:bCs/>
        </w:rPr>
        <w:t xml:space="preserve">requested </w:t>
      </w:r>
      <w:r w:rsidR="00625B07" w:rsidRPr="007841BC">
        <w:rPr>
          <w:b/>
          <w:bCs/>
        </w:rPr>
        <w:t xml:space="preserve">content from </w:t>
      </w:r>
      <w:r w:rsidR="00625B07">
        <w:rPr>
          <w:b/>
          <w:bCs/>
        </w:rPr>
        <w:t xml:space="preserve">its </w:t>
      </w:r>
      <w:r w:rsidR="00625B07" w:rsidRPr="007841BC">
        <w:rPr>
          <w:b/>
          <w:bCs/>
        </w:rPr>
        <w:t>cache.</w:t>
      </w:r>
    </w:p>
    <w:p w14:paraId="4C7EABB7" w14:textId="1E27B534" w:rsidR="00413561" w:rsidRDefault="00EC4C1F" w:rsidP="00D75368">
      <w:pPr>
        <w:pStyle w:val="B1"/>
        <w:ind w:left="1080" w:hanging="360"/>
        <w:rPr>
          <w:b/>
          <w:bCs/>
        </w:rPr>
      </w:pPr>
      <w:r>
        <w:rPr>
          <w:b/>
          <w:bCs/>
        </w:rPr>
        <w:t>12</w:t>
      </w:r>
      <w:r w:rsidR="00625B07">
        <w:rPr>
          <w:b/>
          <w:bCs/>
        </w:rPr>
        <w:t>.</w:t>
      </w:r>
      <w:r w:rsidR="00625B07">
        <w:rPr>
          <w:b/>
          <w:bCs/>
        </w:rPr>
        <w:tab/>
        <w:t>T</w:t>
      </w:r>
      <w:r w:rsidR="00625B07" w:rsidRPr="009C57BB">
        <w:rPr>
          <w:b/>
          <w:bCs/>
        </w:rPr>
        <w:t xml:space="preserve">he </w:t>
      </w:r>
      <w:r w:rsidR="00625B07">
        <w:rPr>
          <w:b/>
          <w:bCs/>
        </w:rPr>
        <w:t xml:space="preserve">resolved </w:t>
      </w:r>
      <w:r w:rsidR="00625B07" w:rsidRPr="009C57BB">
        <w:rPr>
          <w:b/>
          <w:bCs/>
        </w:rPr>
        <w:t>5GMS</w:t>
      </w:r>
      <w:r w:rsidR="00625B07">
        <w:rPr>
          <w:b/>
          <w:bCs/>
        </w:rPr>
        <w:t>d </w:t>
      </w:r>
      <w:r w:rsidR="00625B07" w:rsidRPr="009C57BB">
        <w:rPr>
          <w:b/>
          <w:bCs/>
        </w:rPr>
        <w:t xml:space="preserve">AS </w:t>
      </w:r>
      <w:r>
        <w:rPr>
          <w:b/>
          <w:bCs/>
        </w:rPr>
        <w:t>Content Distribution</w:t>
      </w:r>
      <w:r w:rsidR="00625B07" w:rsidRPr="009C57BB">
        <w:rPr>
          <w:b/>
          <w:bCs/>
        </w:rPr>
        <w:t xml:space="preserve"> responds to the 5GMSd Client’s request </w:t>
      </w:r>
      <w:r w:rsidR="00625B07">
        <w:rPr>
          <w:b/>
          <w:bCs/>
        </w:rPr>
        <w:t>at reference point CMMF</w:t>
      </w:r>
      <w:r w:rsidR="00625B07">
        <w:rPr>
          <w:b/>
          <w:bCs/>
        </w:rPr>
        <w:noBreakHyphen/>
        <w:t xml:space="preserve">1 or M4d (as appropriate) </w:t>
      </w:r>
      <w:r w:rsidR="00625B07" w:rsidRPr="009C57BB">
        <w:rPr>
          <w:b/>
          <w:bCs/>
        </w:rPr>
        <w:t xml:space="preserve">with a CMMF-encoded representation of the requested media that is unique to the CMMF endpoint </w:t>
      </w:r>
      <w:r w:rsidR="00625B07">
        <w:rPr>
          <w:b/>
          <w:bCs/>
        </w:rPr>
        <w:t>to</w:t>
      </w:r>
      <w:r w:rsidR="00625B07" w:rsidRPr="009C57BB">
        <w:rPr>
          <w:b/>
          <w:bCs/>
        </w:rPr>
        <w:t xml:space="preserve"> which the 5GMS</w:t>
      </w:r>
      <w:r w:rsidR="00625B07">
        <w:rPr>
          <w:b/>
          <w:bCs/>
        </w:rPr>
        <w:t>d </w:t>
      </w:r>
      <w:r w:rsidR="00625B07" w:rsidRPr="009C57BB">
        <w:rPr>
          <w:b/>
          <w:bCs/>
        </w:rPr>
        <w:t xml:space="preserve">AS </w:t>
      </w:r>
      <w:r w:rsidR="00D75368">
        <w:rPr>
          <w:b/>
          <w:bCs/>
        </w:rPr>
        <w:t>Content Distribution</w:t>
      </w:r>
      <w:r w:rsidR="00625B07">
        <w:rPr>
          <w:b/>
          <w:bCs/>
        </w:rPr>
        <w:t xml:space="preserve"> </w:t>
      </w:r>
      <w:r w:rsidR="00625B07" w:rsidRPr="009C57BB">
        <w:rPr>
          <w:b/>
          <w:bCs/>
        </w:rPr>
        <w:t>belongs.</w:t>
      </w:r>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lastRenderedPageBreak/>
        <w:t>5.19.4.2.2.6.3</w:t>
      </w:r>
      <w:r>
        <w:tab/>
        <w:t>Procedures for CMMF downlink media streaming</w:t>
      </w:r>
    </w:p>
    <w:p w14:paraId="49B284FE" w14:textId="77777777" w:rsidR="00B62093" w:rsidRDefault="00B62093" w:rsidP="00B62093">
      <w:pPr>
        <w:keepNext/>
      </w:pPr>
      <w:r>
        <w:t xml:space="preserve">The procedure depicted below illustrates how CMMF can supplement downlink media delivery using MPEG-DASH as defined in clause 5.2.3 of TS 26.501 [15]. Differences from the baseline procedure are highlighted in </w:t>
      </w:r>
      <w:r w:rsidRPr="007527DD">
        <w:rPr>
          <w:b/>
          <w:bCs/>
        </w:rPr>
        <w:t>boldface</w:t>
      </w:r>
      <w:r>
        <w:t>.</w:t>
      </w:r>
    </w:p>
    <w:p w14:paraId="4256A7A2" w14:textId="77777777" w:rsidR="00196C3B" w:rsidRDefault="005F7232" w:rsidP="00463BF6">
      <w:pPr>
        <w:keepNext/>
      </w:pPr>
      <w:r>
        <w:rPr>
          <w:noProof/>
        </w:rPr>
        <w:drawing>
          <wp:inline distT="0" distB="0" distL="0" distR="0" wp14:anchorId="6F368B8A" wp14:editId="2898E32A">
            <wp:extent cx="6122035" cy="6107607"/>
            <wp:effectExtent l="0" t="0" r="0" b="1270"/>
            <wp:doc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pic:cNvPicPr/>
                  </pic:nvPicPr>
                  <pic:blipFill>
                    <a:blip r:embed="rId55">
                      <a:extLst>
                        <a:ext uri="{28A0092B-C50C-407E-A947-70E740481C1C}">
                          <a14:useLocalDpi xmlns:a14="http://schemas.microsoft.com/office/drawing/2010/main" val="0"/>
                        </a:ext>
                      </a:extLst>
                    </a:blip>
                    <a:stretch>
                      <a:fillRect/>
                    </a:stretch>
                  </pic:blipFill>
                  <pic:spPr>
                    <a:xfrm>
                      <a:off x="0" y="0"/>
                      <a:ext cx="6122035" cy="6107607"/>
                    </a:xfrm>
                    <a:prstGeom prst="rect">
                      <a:avLst/>
                    </a:prstGeom>
                  </pic:spPr>
                </pic:pic>
              </a:graphicData>
            </a:graphic>
          </wp:inline>
        </w:drawing>
      </w:r>
    </w:p>
    <w:p w14:paraId="10C2EABB" w14:textId="247F3249" w:rsidR="00BD1273" w:rsidRDefault="00196C3B" w:rsidP="00196C3B">
      <w:pPr>
        <w:pStyle w:val="Caption"/>
        <w:jc w:val="center"/>
        <w:rPr>
          <w:rFonts w:ascii="Arial" w:hAnsi="Arial" w:cs="Arial"/>
        </w:rPr>
      </w:pPr>
      <w:r w:rsidRPr="00463BF6">
        <w:rPr>
          <w:rFonts w:ascii="Arial" w:hAnsi="Arial" w:cs="Arial"/>
        </w:rPr>
        <w:t>Figure 5.19.4.2.2.6.3-1:</w:t>
      </w:r>
      <w:r>
        <w:rPr>
          <w:rFonts w:ascii="Arial" w:hAnsi="Arial" w:cs="Arial"/>
        </w:rPr>
        <w:t xml:space="preserve"> High-level procedure for delivering DASH content using CMMF</w:t>
      </w:r>
    </w:p>
    <w:p w14:paraId="34890250" w14:textId="5F3BD5A1" w:rsidR="00621ABB" w:rsidRPr="00463BF6" w:rsidRDefault="00621ABB"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6" w:history="1">
        <w:r w:rsidRPr="0029702A">
          <w:rPr>
            <w:rStyle w:val="Hyperlink"/>
            <w:color w:val="FF0000"/>
          </w:rPr>
          <w:t>https://msc-generator.gitlab.io/msc-generator/Alt_002dtext-embedding.html</w:t>
        </w:r>
      </w:hyperlink>
      <w:r w:rsidRPr="0029702A">
        <w:rPr>
          <w:color w:val="FF0000"/>
        </w:rPr>
        <w:t xml:space="preserve"> for more details.</w:t>
      </w:r>
    </w:p>
    <w:p w14:paraId="71034944" w14:textId="77777777" w:rsidR="008F3B61" w:rsidRDefault="008F3B61" w:rsidP="008F3B61">
      <w:pPr>
        <w:keepNext/>
        <w:rPr>
          <w:noProof/>
        </w:rPr>
      </w:pPr>
      <w:r>
        <w:rPr>
          <w:noProof/>
        </w:rPr>
        <w:t>Prerequisites:</w:t>
      </w:r>
    </w:p>
    <w:p w14:paraId="261EB2C3" w14:textId="2FCCBB15" w:rsidR="008F3B61" w:rsidRDefault="008F3B61" w:rsidP="008F3B61">
      <w:pPr>
        <w:pStyle w:val="B1"/>
        <w:keepNext/>
        <w:keepLines/>
      </w:pPr>
      <w:r>
        <w:rPr>
          <w:noProof/>
        </w:rPr>
        <w:t>-</w:t>
      </w:r>
      <w:r>
        <w:rPr>
          <w:noProof/>
        </w:rPr>
        <w:tab/>
      </w:r>
      <w:r w:rsidRPr="00C00338">
        <w:rPr>
          <w:noProof/>
        </w:rPr>
        <w:t>The 5GMSd Application Provider has provisioned the 5G Media Streaming System and has set</w:t>
      </w:r>
      <w:r>
        <w:rPr>
          <w:noProof/>
        </w:rPr>
        <w:t xml:space="preserve"> </w:t>
      </w:r>
      <w:r w:rsidRPr="00C00338">
        <w:rPr>
          <w:noProof/>
        </w:rPr>
        <w:t xml:space="preserve">up content ingest. </w:t>
      </w:r>
      <w:r w:rsidRPr="007527DD">
        <w:rPr>
          <w:b/>
          <w:bCs/>
          <w:noProof/>
        </w:rPr>
        <w:t xml:space="preserve">In the case where the 5G Media Streaming System is responsible for CMMF media object preparation, the 5GMSd Application Provider has also provisioned 5GMS resources to encode CMMF media objects and host those objects </w:t>
      </w:r>
      <w:r w:rsidR="005B4B80">
        <w:rPr>
          <w:b/>
          <w:bCs/>
          <w:noProof/>
        </w:rPr>
        <w:t>in</w:t>
      </w:r>
      <w:r w:rsidRPr="007527DD">
        <w:rPr>
          <w:b/>
          <w:bCs/>
          <w:noProof/>
        </w:rPr>
        <w:t xml:space="preserve"> 5GMS</w:t>
      </w:r>
      <w:r>
        <w:rPr>
          <w:b/>
          <w:bCs/>
          <w:noProof/>
        </w:rPr>
        <w:t>d</w:t>
      </w:r>
      <w:r w:rsidRPr="007527DD">
        <w:rPr>
          <w:b/>
          <w:bCs/>
          <w:noProof/>
        </w:rPr>
        <w:t xml:space="preserve"> </w:t>
      </w:r>
      <w:r w:rsidR="005B4B80">
        <w:rPr>
          <w:b/>
          <w:bCs/>
          <w:noProof/>
        </w:rPr>
        <w:t>AS Content Distributions</w:t>
      </w:r>
      <w:r w:rsidRPr="007527DD">
        <w:rPr>
          <w:b/>
          <w:bCs/>
          <w:noProof/>
        </w:rPr>
        <w:t>.</w:t>
      </w:r>
    </w:p>
    <w:p w14:paraId="02BC9C77" w14:textId="77777777" w:rsidR="008F3B61" w:rsidRDefault="008F3B61" w:rsidP="008F3B61">
      <w:pPr>
        <w:pStyle w:val="B1"/>
      </w:pPr>
      <w:r>
        <w:rPr>
          <w:noProof/>
        </w:rPr>
        <w:t>-</w:t>
      </w:r>
      <w:r>
        <w:rPr>
          <w:noProof/>
        </w:rPr>
        <w:tab/>
        <w:t>The 5GMSd-Aware Application has received the service announcement from the 5GMSd Application Provider.</w:t>
      </w:r>
    </w:p>
    <w:p w14:paraId="18CB287F" w14:textId="77777777" w:rsidR="008F3B61" w:rsidRDefault="008F3B61" w:rsidP="008F3B61">
      <w:pPr>
        <w:keepNext/>
      </w:pPr>
      <w:r>
        <w:lastRenderedPageBreak/>
        <w:t>Steps:</w:t>
      </w:r>
    </w:p>
    <w:p w14:paraId="3D3D40C2" w14:textId="4CE57390" w:rsidR="005B4B80" w:rsidRDefault="005B4B80" w:rsidP="00463BF6">
      <w:pPr>
        <w:pStyle w:val="B1"/>
        <w:ind w:left="720" w:hanging="360"/>
      </w:pPr>
      <w:r>
        <w:t>1.</w:t>
      </w:r>
      <w:r>
        <w:tab/>
      </w:r>
      <w:r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t xml:space="preserve"> </w:t>
      </w:r>
      <w:r>
        <w:rPr>
          <w:b/>
          <w:bCs/>
        </w:rPr>
        <w:t xml:space="preserve">The Service Access Information </w:t>
      </w:r>
      <w:r w:rsidR="003C4CA8">
        <w:rPr>
          <w:b/>
          <w:bCs/>
        </w:rPr>
        <w:t xml:space="preserve">may </w:t>
      </w:r>
      <w:r w:rsidR="004265E8">
        <w:rPr>
          <w:b/>
          <w:bCs/>
        </w:rPr>
        <w:t xml:space="preserve">optionally </w:t>
      </w:r>
      <w:r>
        <w:rPr>
          <w:b/>
          <w:bCs/>
        </w:rPr>
        <w:t xml:space="preserve">include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r w:rsidR="003C4CA8">
        <w:rPr>
          <w:b/>
          <w:bCs/>
        </w:rPr>
        <w:t xml:space="preserve"> T</w:t>
      </w:r>
      <w:r w:rsidR="00541A6E">
        <w:rPr>
          <w:b/>
          <w:bCs/>
        </w:rPr>
        <w:t xml:space="preserve">his Service Access Information may also contain details concerning </w:t>
      </w:r>
      <w:r w:rsidR="001373B8">
        <w:rPr>
          <w:b/>
          <w:bCs/>
        </w:rPr>
        <w:t xml:space="preserve">externally located </w:t>
      </w:r>
      <w:r w:rsidR="00541A6E">
        <w:rPr>
          <w:b/>
          <w:bCs/>
        </w:rPr>
        <w:t>5GMSd AS Content Distributions</w:t>
      </w:r>
      <w:r w:rsidR="001373B8">
        <w:rPr>
          <w:b/>
          <w:bCs/>
        </w:rPr>
        <w:t xml:space="preserve"> (i.e., those </w:t>
      </w:r>
      <w:r w:rsidR="00541A6E">
        <w:rPr>
          <w:b/>
          <w:bCs/>
        </w:rPr>
        <w:t xml:space="preserve">located within </w:t>
      </w:r>
      <w:r w:rsidR="001373B8">
        <w:rPr>
          <w:b/>
          <w:bCs/>
        </w:rPr>
        <w:t xml:space="preserve">External DNs) </w:t>
      </w:r>
      <w:r w:rsidR="00C66A97">
        <w:rPr>
          <w:b/>
          <w:bCs/>
        </w:rPr>
        <w:t>including information necessary for the 5GMSd Client to use these Content Distributions for CMMF-enabled delivery</w:t>
      </w:r>
      <w:r w:rsidR="001373B8">
        <w:rPr>
          <w:b/>
          <w:bCs/>
        </w:rPr>
        <w:t>.</w:t>
      </w:r>
    </w:p>
    <w:p w14:paraId="44DD4A82" w14:textId="5EF02160" w:rsidR="008F3B61" w:rsidRDefault="008F3B61" w:rsidP="00463BF6">
      <w:pPr>
        <w:pStyle w:val="B1"/>
        <w:ind w:left="720" w:hanging="360"/>
      </w:pPr>
      <w:r>
        <w:t>4.</w:t>
      </w:r>
      <w:r>
        <w:tab/>
        <w:t xml:space="preserve">When the 5GMS-Aware Application has received only a reference to the Service Access Information (see step 1), the Media Session Handler interacts with the 5GMSd AF to acquire the whole Service Access Information. </w:t>
      </w:r>
      <w:r>
        <w:rPr>
          <w:b/>
          <w:bCs/>
        </w:rPr>
        <w:t xml:space="preserve">The Service Access Information includes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78803ACF" w14:textId="77777777" w:rsidR="008F3B61" w:rsidRDefault="008F3B61" w:rsidP="00463BF6">
      <w:pPr>
        <w:pStyle w:val="B1"/>
        <w:ind w:left="720" w:hanging="360"/>
        <w:rPr>
          <w:b/>
          <w:bCs/>
        </w:rPr>
      </w:pPr>
      <w:r>
        <w:t>4a.</w:t>
      </w:r>
      <w:r>
        <w:tab/>
      </w:r>
      <w:r w:rsidRPr="001B49BA">
        <w:rPr>
          <w:b/>
          <w:bCs/>
        </w:rPr>
        <w:t xml:space="preserve">The Media Session Handler provides the CMMF Client or CMMF-enabled Media Player with the necessary information to construct complete URLs to CMMF-encoded media with the 5GMS System. </w:t>
      </w:r>
    </w:p>
    <w:p w14:paraId="1E96E8A0" w14:textId="5F6589F3" w:rsidR="00675EFF" w:rsidRDefault="00675EFF" w:rsidP="00463BF6">
      <w:pPr>
        <w:pStyle w:val="B1"/>
        <w:ind w:left="720" w:hanging="360"/>
        <w:rPr>
          <w:b/>
          <w:bCs/>
        </w:rPr>
      </w:pPr>
      <w:r w:rsidRPr="00463BF6">
        <w:t>6.</w:t>
      </w:r>
      <w:r w:rsidRPr="00463BF6">
        <w:tab/>
      </w:r>
      <w:r w:rsidR="00483841" w:rsidRPr="004C0EB8">
        <w:t>The Media Player establishes the transport session for acquiring the MPD referenced by the Media Player Entry.</w:t>
      </w:r>
      <w:r w:rsidR="00483841">
        <w:t xml:space="preserve"> </w:t>
      </w:r>
      <w:r w:rsidR="00521CC6">
        <w:rPr>
          <w:b/>
          <w:bCs/>
        </w:rPr>
        <w:t xml:space="preserve">The CMMF Client or CMMF-enabled Media Player may choose </w:t>
      </w:r>
      <w:r w:rsidR="00895C68">
        <w:rPr>
          <w:b/>
          <w:bCs/>
        </w:rPr>
        <w:t>the</w:t>
      </w:r>
      <w:r w:rsidR="00521CC6">
        <w:rPr>
          <w:b/>
          <w:bCs/>
        </w:rPr>
        <w:t xml:space="preserve"> 5GMSd AS Content Distribution</w:t>
      </w:r>
      <w:r w:rsidR="00895C68">
        <w:rPr>
          <w:b/>
          <w:bCs/>
        </w:rPr>
        <w:t>(s)</w:t>
      </w:r>
      <w:r w:rsidR="00521CC6">
        <w:rPr>
          <w:b/>
          <w:bCs/>
        </w:rPr>
        <w:t xml:space="preserve"> </w:t>
      </w:r>
      <w:r w:rsidR="009E0B1E">
        <w:rPr>
          <w:b/>
          <w:bCs/>
        </w:rPr>
        <w:t>it establishes a transport session with for the purposes of obtaining the manifest.</w:t>
      </w:r>
    </w:p>
    <w:p w14:paraId="6A0BC676" w14:textId="781E673D" w:rsidR="009A4D79" w:rsidRDefault="009A4D79" w:rsidP="00463BF6">
      <w:pPr>
        <w:pStyle w:val="B1"/>
        <w:ind w:left="720" w:hanging="360"/>
        <w:rPr>
          <w:b/>
          <w:bCs/>
        </w:rPr>
      </w:pPr>
      <w:r w:rsidRPr="00463BF6">
        <w:t>7.</w:t>
      </w:r>
      <w:r w:rsidRPr="00463BF6">
        <w:tab/>
      </w:r>
      <w:r w:rsidR="007A79BD" w:rsidRPr="004C0EB8">
        <w:t>The Media</w:t>
      </w:r>
      <w:r w:rsidR="007A79BD" w:rsidRPr="004C0EB8" w:rsidDel="003218DF">
        <w:t xml:space="preserve"> </w:t>
      </w:r>
      <w:r w:rsidR="007A79BD" w:rsidRPr="004C0EB8">
        <w:t>Player requests the MPD.</w:t>
      </w:r>
      <w:r w:rsidR="007A79BD">
        <w:t xml:space="preserve"> </w:t>
      </w:r>
      <w:r w:rsidR="007A79BD" w:rsidRPr="00463BF6">
        <w:rPr>
          <w:b/>
          <w:bCs/>
        </w:rPr>
        <w:t xml:space="preserve">The CMMF Client or CMMF-enabled Media Player may choose the 5GMSd AS Content Distribution(s) </w:t>
      </w:r>
      <w:r w:rsidR="00A12F97" w:rsidRPr="00463BF6">
        <w:rPr>
          <w:b/>
          <w:bCs/>
        </w:rPr>
        <w:t>where these requests are sent.</w:t>
      </w:r>
    </w:p>
    <w:p w14:paraId="14FBEF99" w14:textId="0CBB82BA" w:rsidR="00A12F97" w:rsidRPr="001B49BA" w:rsidRDefault="00A12F97" w:rsidP="00463BF6">
      <w:pPr>
        <w:pStyle w:val="B1"/>
        <w:ind w:left="720" w:hanging="360"/>
        <w:rPr>
          <w:b/>
          <w:bCs/>
        </w:rPr>
      </w:pPr>
      <w:r w:rsidRPr="00463BF6">
        <w:t>8.</w:t>
      </w:r>
      <w:r w:rsidRPr="00463BF6">
        <w:tab/>
      </w:r>
      <w:r w:rsidR="00613787" w:rsidRPr="004C0EB8">
        <w:t>The Media Player receives the MPD</w:t>
      </w:r>
      <w:r w:rsidR="00613787">
        <w:t xml:space="preserve"> </w:t>
      </w:r>
      <w:r w:rsidR="00613787" w:rsidRPr="00463BF6">
        <w:rPr>
          <w:b/>
          <w:bCs/>
        </w:rPr>
        <w:t>from the 5GMSd AS Content Distribution(s) where the request(s) was sent</w:t>
      </w:r>
      <w:r w:rsidR="00613787" w:rsidRPr="004C0EB8">
        <w:t>.</w:t>
      </w:r>
    </w:p>
    <w:p w14:paraId="6A5D1261" w14:textId="0025F685" w:rsidR="008F3B61" w:rsidRDefault="008F3B61" w:rsidP="00463BF6">
      <w:pPr>
        <w:pStyle w:val="B1"/>
        <w:ind w:left="720" w:hanging="360"/>
      </w:pPr>
      <w:r>
        <w:t>9.</w:t>
      </w:r>
      <w:r>
        <w:tab/>
      </w:r>
      <w:r w:rsidRPr="00C00338">
        <w:t>The Media</w:t>
      </w:r>
      <w:r w:rsidRPr="00C00338" w:rsidDel="003218DF">
        <w:t xml:space="preserve"> </w:t>
      </w:r>
      <w:r w:rsidRPr="00C00338">
        <w:t xml:space="preserve">Player processes the MPD. </w:t>
      </w:r>
      <w:r w:rsidRPr="007527DD">
        <w:rPr>
          <w:b/>
          <w:bCs/>
        </w:rPr>
        <w:t xml:space="preserve">Based on the information contained within the MPD as well as the relevant CMMF </w:t>
      </w:r>
      <w:r>
        <w:rPr>
          <w:b/>
          <w:bCs/>
        </w:rPr>
        <w:t xml:space="preserve">client configuration </w:t>
      </w:r>
      <w:r w:rsidR="00D0568D">
        <w:rPr>
          <w:b/>
          <w:bCs/>
        </w:rPr>
        <w:t>i</w:t>
      </w:r>
      <w:r w:rsidRPr="007527DD">
        <w:rPr>
          <w:b/>
          <w:bCs/>
        </w:rPr>
        <w:t xml:space="preserve">nformation contained in the Service Access Information, the </w:t>
      </w:r>
      <w:r>
        <w:rPr>
          <w:b/>
          <w:bCs/>
        </w:rPr>
        <w:t xml:space="preserve">CMMF Client or CMMF-enabled </w:t>
      </w:r>
      <w:r w:rsidRPr="007527DD">
        <w:rPr>
          <w:b/>
          <w:bCs/>
        </w:rPr>
        <w:t>Media Player determines</w:t>
      </w:r>
      <w:r>
        <w:rPr>
          <w:b/>
          <w:bCs/>
        </w:rPr>
        <w:t>,</w:t>
      </w:r>
      <w:r w:rsidRPr="007527DD">
        <w:rPr>
          <w:b/>
          <w:bCs/>
        </w:rPr>
        <w:t xml:space="preserve"> for example</w:t>
      </w:r>
      <w:r>
        <w:rPr>
          <w:b/>
          <w:bCs/>
        </w:rPr>
        <w:t>,</w:t>
      </w:r>
      <w:r w:rsidRPr="007527DD">
        <w:rPr>
          <w:b/>
          <w:bCs/>
        </w:rPr>
        <w:t xml:space="preserve"> the number of needed transport sessions for media acquisition</w:t>
      </w:r>
      <w:r>
        <w:rPr>
          <w:b/>
          <w:bCs/>
        </w:rPr>
        <w:t>, complete URLs to CMMF-encoded media, etc</w:t>
      </w:r>
      <w:r w:rsidRPr="007527DD">
        <w:rPr>
          <w:b/>
          <w:bCs/>
        </w:rPr>
        <w:t>.</w:t>
      </w:r>
      <w:r w:rsidRPr="00C00338">
        <w:t xml:space="preserve"> The Media Player should use the MPD information to initialize the media pipelines for each media stream. The MPD should also contain information to initialize the DRM client, when DRM is used.</w:t>
      </w:r>
    </w:p>
    <w:p w14:paraId="0F9704C2" w14:textId="77777777" w:rsidR="008F3B61" w:rsidRDefault="008F3B61" w:rsidP="00463BF6">
      <w:pPr>
        <w:pStyle w:val="B1"/>
        <w:ind w:left="720" w:hanging="360"/>
      </w:pPr>
      <w:r>
        <w:t>11.</w:t>
      </w:r>
      <w:r>
        <w:tab/>
      </w:r>
      <w:r w:rsidRPr="00726D9B">
        <w:t>Optional: the Media Player acquires the necessary DRM information, for example a DRM License.</w:t>
      </w:r>
    </w:p>
    <w:p w14:paraId="2F9E4112" w14:textId="77777777" w:rsidR="008F3B61" w:rsidRPr="00A2574E" w:rsidRDefault="008F3B61" w:rsidP="00463BF6">
      <w:pPr>
        <w:pStyle w:val="NO"/>
        <w:ind w:left="720" w:hanging="360"/>
        <w:rPr>
          <w:b/>
          <w:bCs/>
        </w:rPr>
      </w:pPr>
      <w:r w:rsidRPr="00A2574E">
        <w:rPr>
          <w:b/>
          <w:bCs/>
        </w:rPr>
        <w:t>NOTE:</w:t>
      </w:r>
      <w:r w:rsidRPr="00A2574E">
        <w:rPr>
          <w:b/>
          <w:bCs/>
        </w:rPr>
        <w:tab/>
        <w:t>CMMF does not impede the use of DRM as long as DRM is applied to the original source media prior to creation of CMMF-encoded objects of that media.</w:t>
      </w:r>
    </w:p>
    <w:p w14:paraId="65332B06" w14:textId="77777777" w:rsidR="008F3B61" w:rsidRDefault="008F3B61" w:rsidP="00463BF6">
      <w:pPr>
        <w:pStyle w:val="B1"/>
        <w:ind w:left="720" w:hanging="360"/>
      </w:pPr>
      <w:r>
        <w:t>13.</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77067D10" w14:textId="77777777" w:rsidR="008F3B61" w:rsidRDefault="008F3B61" w:rsidP="00463BF6">
      <w:pPr>
        <w:pStyle w:val="B1"/>
        <w:ind w:left="720" w:hanging="360"/>
      </w:pPr>
      <w:r>
        <w:t>15.</w:t>
      </w:r>
      <w:r>
        <w:tab/>
        <w:t>T</w:t>
      </w:r>
      <w:r w:rsidRPr="004C0EB8">
        <w:t>he Media</w:t>
      </w:r>
      <w:r w:rsidRPr="004C0EB8" w:rsidDel="003218DF">
        <w:t xml:space="preserve"> </w:t>
      </w:r>
      <w:r w:rsidRPr="004C0EB8">
        <w:t xml:space="preserve">Player requests initialization information. </w:t>
      </w:r>
      <w:r w:rsidRPr="00A2574E">
        <w:rPr>
          <w:b/>
          <w:bCs/>
        </w:rPr>
        <w:t xml:space="preserve">In the case where this initialization information has been encoded within CMMF objects, the </w:t>
      </w:r>
      <w:r>
        <w:rPr>
          <w:b/>
          <w:bCs/>
        </w:rPr>
        <w:t xml:space="preserve">CMMF Client or CMMF-enabled </w:t>
      </w:r>
      <w:r w:rsidRPr="00A2574E">
        <w:rPr>
          <w:b/>
          <w:bCs/>
        </w:rPr>
        <w:t>Media Player requests the CMMF-encoded initialization information objects from each CMMF endpoint in parallel.</w:t>
      </w:r>
      <w:r>
        <w:t xml:space="preserve"> </w:t>
      </w:r>
      <w:r w:rsidRPr="00F85186">
        <w:rPr>
          <w:b/>
          <w:bCs/>
        </w:rPr>
        <w:t xml:space="preserve">The URLs of the CMMF-encoded initialization information objects are determined using the MPD and information contained within the CMMF </w:t>
      </w:r>
      <w:r>
        <w:rPr>
          <w:b/>
          <w:bCs/>
        </w:rPr>
        <w:t>client c</w:t>
      </w:r>
      <w:r w:rsidRPr="00F85186">
        <w:rPr>
          <w:b/>
          <w:bCs/>
        </w:rPr>
        <w:t xml:space="preserve">onfiguration </w:t>
      </w:r>
      <w:r>
        <w:rPr>
          <w:b/>
          <w:bCs/>
        </w:rPr>
        <w:t>i</w:t>
      </w:r>
      <w:r w:rsidRPr="00F85186">
        <w:rPr>
          <w:b/>
          <w:bCs/>
        </w:rPr>
        <w:t>nformation (e.g., base URLs to each CMMF endpoint, CMMF URL Template, etc.).</w:t>
      </w:r>
      <w:r>
        <w:t xml:space="preserve"> </w:t>
      </w:r>
      <w:r w:rsidRPr="004C0EB8">
        <w:t xml:space="preserve">The </w:t>
      </w:r>
      <w:r w:rsidRPr="00F85186">
        <w:rPr>
          <w:b/>
          <w:bCs/>
        </w:rPr>
        <w:t>CMMF Client of CMMF-enabled</w:t>
      </w:r>
      <w:r>
        <w:t xml:space="preserve"> </w:t>
      </w:r>
      <w:r w:rsidRPr="004C0EB8">
        <w:t>Media Player repeats this step for each required initialization segment.</w:t>
      </w:r>
    </w:p>
    <w:p w14:paraId="4EF8C0A1" w14:textId="77777777" w:rsidR="008F3B61" w:rsidRDefault="008F3B61" w:rsidP="00463BF6">
      <w:pPr>
        <w:pStyle w:val="B1"/>
        <w:ind w:left="720" w:hanging="360"/>
      </w:pPr>
      <w:r>
        <w:t>16.</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receives the initialization information.</w:t>
      </w:r>
      <w:r>
        <w:t xml:space="preserve"> </w:t>
      </w:r>
      <w:r w:rsidRPr="00A2574E">
        <w:rPr>
          <w:b/>
          <w:bCs/>
        </w:rPr>
        <w:t xml:space="preserve">In the case where this initialization information has been encoded within CMMF objects, the </w:t>
      </w:r>
      <w:r w:rsidRPr="00F85186">
        <w:rPr>
          <w:b/>
          <w:bCs/>
        </w:rPr>
        <w:t>CMMF Client or CMMF-enabled</w:t>
      </w:r>
      <w:r>
        <w:t xml:space="preserve"> </w:t>
      </w:r>
      <w:r w:rsidRPr="00A2574E">
        <w:rPr>
          <w:b/>
          <w:bCs/>
        </w:rPr>
        <w:t>Media Player download</w:t>
      </w:r>
      <w:r>
        <w:rPr>
          <w:b/>
          <w:bCs/>
        </w:rPr>
        <w:t>s</w:t>
      </w:r>
      <w:r w:rsidRPr="00A2574E">
        <w:rPr>
          <w:b/>
          <w:bCs/>
        </w:rPr>
        <w:t xml:space="preserve"> these multiple CMMF-encoded initialization information objects from each CMMF endpoint in parallel until such time </w:t>
      </w:r>
      <w:r>
        <w:rPr>
          <w:b/>
          <w:bCs/>
        </w:rPr>
        <w:t>as</w:t>
      </w:r>
      <w:r w:rsidRPr="00A2574E">
        <w:rPr>
          <w:b/>
          <w:bCs/>
        </w:rPr>
        <w:t xml:space="preserve"> the CMMF decoder has received </w:t>
      </w:r>
      <w:r w:rsidRPr="00A2574E">
        <w:rPr>
          <w:b/>
          <w:bCs/>
        </w:rPr>
        <w:lastRenderedPageBreak/>
        <w:t>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3802B708" w14:textId="5B73539A" w:rsidR="008F3B61" w:rsidRPr="00C00338" w:rsidRDefault="008F3B61" w:rsidP="00463BF6">
      <w:pPr>
        <w:pStyle w:val="B1"/>
        <w:ind w:left="720" w:hanging="360"/>
      </w:pPr>
      <w:r>
        <w:t>16a.</w:t>
      </w:r>
      <w:r w:rsidR="00B45634">
        <w:tab/>
      </w:r>
      <w:r w:rsidRPr="00F85186">
        <w:rPr>
          <w:b/>
          <w:bCs/>
        </w:rPr>
        <w:t xml:space="preserve">In the case where the initialization information has been encoded within CMMF objects, the received </w:t>
      </w:r>
      <w:r w:rsidRPr="004749C7">
        <w:rPr>
          <w:b/>
          <w:bCs/>
        </w:rPr>
        <w:t>information from the CMMF objects containing the</w:t>
      </w:r>
      <w:r w:rsidRPr="00F85186">
        <w:rPr>
          <w:b/>
          <w:bCs/>
        </w:rPr>
        <w:t xml:space="preserve"> initialization information is decoded by the CMMF decoder</w:t>
      </w:r>
      <w:r>
        <w:rPr>
          <w:b/>
          <w:bCs/>
        </w:rPr>
        <w:t xml:space="preserve"> in the CMMF Client</w:t>
      </w:r>
      <w:r w:rsidRPr="00F85186">
        <w:rPr>
          <w:b/>
          <w:bCs/>
        </w:rPr>
        <w:t>.</w:t>
      </w:r>
    </w:p>
    <w:p w14:paraId="5B347FE0" w14:textId="77777777" w:rsidR="008F3B61" w:rsidRDefault="008F3B61" w:rsidP="00463BF6">
      <w:pPr>
        <w:pStyle w:val="B1"/>
        <w:ind w:left="720" w:hanging="360"/>
      </w:pPr>
      <w:r>
        <w:t>17.</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requests media segments according to the MPD.</w:t>
      </w:r>
      <w:r>
        <w:t xml:space="preserve"> </w:t>
      </w:r>
      <w:r w:rsidRPr="00A2574E">
        <w:rPr>
          <w:b/>
          <w:bCs/>
        </w:rPr>
        <w:t xml:space="preserve">In the case where these media segments have been encoded within CMMF objects, the </w:t>
      </w:r>
      <w:r w:rsidRPr="00F85186">
        <w:rPr>
          <w:b/>
          <w:bCs/>
        </w:rPr>
        <w:t>CMMF Client or CMMF-enabled</w:t>
      </w:r>
      <w:r>
        <w:t xml:space="preserve"> </w:t>
      </w:r>
      <w:r w:rsidRPr="00A2574E">
        <w:rPr>
          <w:b/>
          <w:bCs/>
        </w:rPr>
        <w:t>Media Player request</w:t>
      </w:r>
      <w:r>
        <w:rPr>
          <w:b/>
          <w:bCs/>
        </w:rPr>
        <w:t>s</w:t>
      </w:r>
      <w:r w:rsidRPr="00A2574E">
        <w:rPr>
          <w:b/>
          <w:bCs/>
        </w:rPr>
        <w:t xml:space="preserve"> the CMMF-encoded media segment objects from each CMMF endpoint in parallel</w:t>
      </w:r>
      <w:r>
        <w:rPr>
          <w:b/>
          <w:bCs/>
        </w:rPr>
        <w:t xml:space="preserve">. </w:t>
      </w:r>
      <w:r w:rsidRPr="00B834C6">
        <w:rPr>
          <w:b/>
          <w:bCs/>
        </w:rPr>
        <w:t xml:space="preserve">The URLs of the CMMF-encoded </w:t>
      </w:r>
      <w:r>
        <w:rPr>
          <w:b/>
          <w:bCs/>
        </w:rPr>
        <w:t xml:space="preserve">media segment </w:t>
      </w:r>
      <w:r w:rsidRPr="00B834C6">
        <w:rPr>
          <w:b/>
          <w:bCs/>
        </w:rPr>
        <w:t>objects are determined using the MPD and information contained within the CMMF Configuration Information (e.g., base URLs to each CMMF endpoint, CMMF URL Template, etc.)</w:t>
      </w:r>
      <w:r>
        <w:rPr>
          <w:b/>
          <w:bCs/>
        </w:rPr>
        <w:t>.</w:t>
      </w:r>
    </w:p>
    <w:p w14:paraId="081AA9A4" w14:textId="77777777" w:rsidR="008F3B61" w:rsidRDefault="008F3B61" w:rsidP="00463BF6">
      <w:pPr>
        <w:pStyle w:val="B1"/>
        <w:ind w:left="720" w:hanging="360"/>
      </w:pPr>
      <w:r>
        <w:t>18.</w:t>
      </w:r>
      <w:r>
        <w:tab/>
        <w:t>T</w:t>
      </w:r>
      <w:r w:rsidRPr="00C00338">
        <w:t xml:space="preserve">he </w:t>
      </w:r>
      <w:r w:rsidRPr="00FD35A8">
        <w:rPr>
          <w:b/>
          <w:bCs/>
        </w:rPr>
        <w:t>CMMF Client or CMMF-enabled</w:t>
      </w:r>
      <w:r w:rsidRPr="00FD35A8">
        <w:t xml:space="preserve"> </w:t>
      </w:r>
      <w:r w:rsidRPr="00C00338">
        <w:t>Media</w:t>
      </w:r>
      <w:r w:rsidRPr="00C00338" w:rsidDel="003218DF">
        <w:t xml:space="preserve"> </w:t>
      </w:r>
      <w:r w:rsidRPr="00C00338">
        <w:t>Player receives media segments</w:t>
      </w:r>
      <w:r>
        <w:t xml:space="preserve">. </w:t>
      </w:r>
      <w:r w:rsidRPr="00A2574E">
        <w:rPr>
          <w:b/>
          <w:bCs/>
        </w:rPr>
        <w:t xml:space="preserve">In the case where </w:t>
      </w:r>
      <w:r>
        <w:rPr>
          <w:b/>
          <w:bCs/>
        </w:rPr>
        <w:t>these media segments</w:t>
      </w:r>
      <w:r w:rsidRPr="00A2574E">
        <w:rPr>
          <w:b/>
          <w:bCs/>
        </w:rPr>
        <w:t xml:space="preserve"> h</w:t>
      </w:r>
      <w:r>
        <w:rPr>
          <w:b/>
          <w:bCs/>
        </w:rPr>
        <w:t>ave</w:t>
      </w:r>
      <w:r w:rsidRPr="00A2574E">
        <w:rPr>
          <w:b/>
          <w:bCs/>
        </w:rPr>
        <w:t xml:space="preserve"> been encoded within CMMF objects, the </w:t>
      </w:r>
      <w:r w:rsidRPr="00FD35A8">
        <w:rPr>
          <w:b/>
          <w:bCs/>
        </w:rPr>
        <w:t xml:space="preserve">CMMF Client or CMMF-enabled </w:t>
      </w:r>
      <w:r w:rsidRPr="00A2574E">
        <w:rPr>
          <w:b/>
          <w:bCs/>
        </w:rPr>
        <w:t>Media Player download</w:t>
      </w:r>
      <w:r>
        <w:rPr>
          <w:b/>
          <w:bCs/>
        </w:rPr>
        <w:t>s</w:t>
      </w:r>
      <w:r w:rsidRPr="00A2574E">
        <w:rPr>
          <w:b/>
          <w:bCs/>
        </w:rPr>
        <w:t xml:space="preserve"> these multiple CMMF-encoded </w:t>
      </w:r>
      <w:r>
        <w:rPr>
          <w:b/>
          <w:bCs/>
        </w:rPr>
        <w:t>media segment</w:t>
      </w:r>
      <w:r w:rsidRPr="00A2574E">
        <w:rPr>
          <w:b/>
          <w:bCs/>
        </w:rPr>
        <w:t xml:space="preserve"> objects from each CMMF endpoint in parallel until such time </w:t>
      </w:r>
      <w:r>
        <w:rPr>
          <w:b/>
          <w:bCs/>
        </w:rPr>
        <w:t>as</w:t>
      </w:r>
      <w:r w:rsidRPr="00A2574E">
        <w:rPr>
          <w:b/>
          <w:bCs/>
        </w:rPr>
        <w:t xml:space="preserve"> the CMMF decoder has received 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01EAB653" w14:textId="77777777" w:rsidR="008F3B61" w:rsidRDefault="008F3B61" w:rsidP="00463BF6">
      <w:pPr>
        <w:pStyle w:val="B1"/>
        <w:ind w:left="720" w:hanging="360"/>
      </w:pPr>
      <w:r>
        <w:t>18a.</w:t>
      </w:r>
      <w:r>
        <w:tab/>
      </w:r>
      <w:r w:rsidRPr="00B834C6">
        <w:rPr>
          <w:b/>
          <w:bCs/>
        </w:rPr>
        <w:t xml:space="preserve">In the case where the </w:t>
      </w:r>
      <w:r>
        <w:rPr>
          <w:b/>
          <w:bCs/>
        </w:rPr>
        <w:t>media segments</w:t>
      </w:r>
      <w:r w:rsidRPr="00B834C6">
        <w:rPr>
          <w:b/>
          <w:bCs/>
        </w:rPr>
        <w:t xml:space="preserve"> ha</w:t>
      </w:r>
      <w:r>
        <w:rPr>
          <w:b/>
          <w:bCs/>
        </w:rPr>
        <w:t>ve</w:t>
      </w:r>
      <w:r w:rsidRPr="00B834C6">
        <w:rPr>
          <w:b/>
          <w:bCs/>
        </w:rPr>
        <w:t xml:space="preserve"> been encoded within CMMF objects, the received </w:t>
      </w:r>
      <w:r w:rsidRPr="004749C7">
        <w:rPr>
          <w:b/>
          <w:bCs/>
        </w:rPr>
        <w:t>information from the CMMF objects containing the</w:t>
      </w:r>
      <w:r w:rsidRPr="00B834C6">
        <w:rPr>
          <w:b/>
          <w:bCs/>
        </w:rPr>
        <w:t xml:space="preserve"> </w:t>
      </w:r>
      <w:r>
        <w:rPr>
          <w:b/>
          <w:bCs/>
        </w:rPr>
        <w:t>media segment</w:t>
      </w:r>
      <w:r w:rsidRPr="00B834C6">
        <w:rPr>
          <w:b/>
          <w:bCs/>
        </w:rPr>
        <w:t xml:space="preserve"> is decoded by the CMMF decoder</w:t>
      </w:r>
      <w:r>
        <w:rPr>
          <w:b/>
          <w:bCs/>
        </w:rPr>
        <w:t xml:space="preserve"> in </w:t>
      </w:r>
      <w:r w:rsidRPr="00FD35A8">
        <w:rPr>
          <w:b/>
          <w:bCs/>
        </w:rPr>
        <w:t>CMMF Client</w:t>
      </w:r>
      <w:r>
        <w:t xml:space="preserve"> </w:t>
      </w:r>
      <w:r w:rsidRPr="00FD35A8">
        <w:rPr>
          <w:b/>
          <w:bCs/>
        </w:rPr>
        <w:t>and the decoded information is placed</w:t>
      </w:r>
      <w:r>
        <w:t xml:space="preserve"> into the appropriate media rendering pipeline</w:t>
      </w:r>
      <w:r w:rsidRPr="00C00338">
        <w:t>.</w:t>
      </w:r>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270" w:name="_Toc131150952"/>
      <w:r>
        <w:t>5.19.5.1</w:t>
      </w:r>
      <w:r>
        <w:tab/>
      </w:r>
      <w:r w:rsidR="00C32CD0">
        <w:t xml:space="preserve">Over-the-Top (OTT) </w:t>
      </w:r>
      <w:r w:rsidR="00F46EA4">
        <w:t>multi-source delivery</w:t>
      </w:r>
    </w:p>
    <w:p w14:paraId="320C3016" w14:textId="3E5E907E" w:rsidR="00812725" w:rsidRPr="002D346A" w:rsidRDefault="00C41210" w:rsidP="00463BF6">
      <w:r>
        <w:t xml:space="preserve">5GMS network </w:t>
      </w:r>
      <w:r w:rsidR="000235A2">
        <w:t xml:space="preserve">support for delivering media from multiple locations </w:t>
      </w:r>
      <w:r w:rsidR="004955EE">
        <w:t>using the architecture described in clause 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 xml:space="preserve">service location (or endpoint), while </w:t>
      </w:r>
      <w:r w:rsidR="008E3355">
        <w:t xml:space="preserve">Content Distributions </w:t>
      </w:r>
      <w:r w:rsidR="00F46498">
        <w:t xml:space="preserve">provisioned within External DNs </w:t>
      </w:r>
      <w:r w:rsidR="008E3355">
        <w:t>(e.g., commercial CDNs)</w:t>
      </w:r>
      <w:r w:rsidR="009D4017">
        <w:t xml:space="preserve"> are outside of the scope of 5GMS.</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via the 5GMSd-Aware Application which is also outside of the scope of 5GMS</w:t>
      </w:r>
      <w:r w:rsidR="00772D69">
        <w:t xml:space="preserve">. </w:t>
      </w:r>
      <w:r w:rsidR="007B6F02">
        <w:t xml:space="preserve">However, </w:t>
      </w:r>
      <w:r w:rsidR="00812725" w:rsidRPr="002D346A">
        <w:t>5GMSd Client 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3DDC150D" w14:textId="2378F515" w:rsidR="008C1AE9" w:rsidRDefault="00EC14CB" w:rsidP="00F75BB6">
      <w:pPr>
        <w:pStyle w:val="ListParagraph"/>
        <w:numPr>
          <w:ilvl w:val="0"/>
          <w:numId w:val="36"/>
        </w:numPr>
        <w:rPr>
          <w:rFonts w:ascii="Times New Roman" w:hAnsi="Times New Roman"/>
        </w:rPr>
      </w:pPr>
      <w:r>
        <w:rPr>
          <w:rFonts w:ascii="Times New Roman" w:hAnsi="Times New Roman"/>
        </w:rPr>
        <w:t>5GMSd Client</w:t>
      </w:r>
      <w:r w:rsidR="00B96467" w:rsidRPr="00E133C9">
        <w:rPr>
          <w:rFonts w:ascii="Times New Roman" w:hAnsi="Times New Roman"/>
        </w:rPr>
        <w:t xml:space="preserve"> that supports the multi-source/endpoint </w:t>
      </w:r>
      <w:r w:rsidR="0097413F" w:rsidRPr="00E133C9">
        <w:rPr>
          <w:rFonts w:ascii="Times New Roman" w:hAnsi="Times New Roman"/>
        </w:rPr>
        <w:t xml:space="preserve">approach in use. </w:t>
      </w:r>
      <w:r w:rsidR="008C41F9" w:rsidRPr="00E133C9">
        <w:rPr>
          <w:rFonts w:ascii="Times New Roman" w:hAnsi="Times New Roman"/>
        </w:rPr>
        <w:t>This includes</w:t>
      </w:r>
      <w:r w:rsidR="008C1AE9">
        <w:rPr>
          <w:rFonts w:ascii="Times New Roman" w:hAnsi="Times New Roman"/>
        </w:rPr>
        <w:t>:</w:t>
      </w:r>
    </w:p>
    <w:p w14:paraId="3B34D26F" w14:textId="77777777" w:rsidR="007E20EC" w:rsidRDefault="007E20EC" w:rsidP="00463BF6">
      <w:pPr>
        <w:pStyle w:val="ListParagraph"/>
        <w:rPr>
          <w:rFonts w:ascii="Times New Roman" w:hAnsi="Times New Roman"/>
        </w:rPr>
      </w:pPr>
    </w:p>
    <w:p w14:paraId="40CEE19E" w14:textId="77777777" w:rsidR="008C1AE9" w:rsidRDefault="008C1AE9" w:rsidP="00F75BB6">
      <w:pPr>
        <w:pStyle w:val="ListParagraph"/>
        <w:numPr>
          <w:ilvl w:val="1"/>
          <w:numId w:val="36"/>
        </w:numPr>
        <w:rPr>
          <w:rFonts w:ascii="Times New Roman" w:hAnsi="Times New Roman"/>
        </w:rPr>
      </w:pPr>
      <w:r>
        <w:rPr>
          <w:rFonts w:ascii="Times New Roman" w:hAnsi="Times New Roman"/>
        </w:rPr>
        <w:t>F</w:t>
      </w:r>
      <w:r w:rsidR="008C41F9" w:rsidRPr="00463BF6">
        <w:rPr>
          <w:rFonts w:ascii="Times New Roman" w:hAnsi="Times New Roman"/>
        </w:rPr>
        <w:t xml:space="preserve">unctionality to </w:t>
      </w:r>
      <w:r w:rsidR="009A3DB0" w:rsidRPr="00463BF6">
        <w:rPr>
          <w:rFonts w:ascii="Times New Roman" w:hAnsi="Times New Roman"/>
        </w:rPr>
        <w:t xml:space="preserve">switch between or simultaneously use multiple source/endpoints </w:t>
      </w:r>
      <w:r>
        <w:rPr>
          <w:rFonts w:ascii="Times New Roman" w:hAnsi="Times New Roman"/>
        </w:rPr>
        <w:t xml:space="preserve">located </w:t>
      </w:r>
      <w:r w:rsidR="009A3DB0" w:rsidRPr="00463BF6">
        <w:rPr>
          <w:rFonts w:ascii="Times New Roman" w:hAnsi="Times New Roman"/>
        </w:rPr>
        <w:t xml:space="preserve">within </w:t>
      </w:r>
      <w:r w:rsidR="00ED7168" w:rsidRPr="00463BF6">
        <w:rPr>
          <w:rFonts w:ascii="Times New Roman" w:hAnsi="Times New Roman"/>
        </w:rPr>
        <w:t xml:space="preserve">either the Trusted or External DNs. </w:t>
      </w:r>
      <w:r w:rsidR="000358E9" w:rsidRPr="00463BF6">
        <w:rPr>
          <w:rFonts w:ascii="Times New Roman" w:hAnsi="Times New Roman"/>
        </w:rPr>
        <w:t xml:space="preserve">For MPEG-DASH client-side switching and Content Steering Server switching, this </w:t>
      </w:r>
      <w:r w:rsidR="00EF5DB1" w:rsidRPr="00463BF6">
        <w:rPr>
          <w:rFonts w:ascii="Times New Roman" w:hAnsi="Times New Roman"/>
        </w:rPr>
        <w:t>functionality</w:t>
      </w:r>
      <w:r w:rsidR="00FF0DB1" w:rsidRPr="00463BF6">
        <w:rPr>
          <w:rFonts w:ascii="Times New Roman" w:hAnsi="Times New Roman"/>
        </w:rPr>
        <w:t xml:space="preserve"> includes the </w:t>
      </w:r>
      <w:r w:rsidR="0011649F" w:rsidRPr="00463BF6">
        <w:rPr>
          <w:rFonts w:ascii="Times New Roman" w:hAnsi="Times New Roman"/>
        </w:rPr>
        <w:t>capability</w:t>
      </w:r>
      <w:r w:rsidR="00FF0DB1" w:rsidRPr="00463BF6">
        <w:rPr>
          <w:rFonts w:ascii="Times New Roman" w:hAnsi="Times New Roman"/>
        </w:rPr>
        <w:t xml:space="preserve"> to </w:t>
      </w:r>
      <w:r w:rsidR="0011649F" w:rsidRPr="00463BF6">
        <w:rPr>
          <w:rFonts w:ascii="Times New Roman" w:hAnsi="Times New Roman"/>
        </w:rPr>
        <w:t>switch the source/endpoint in use while accessing</w:t>
      </w:r>
      <w:r w:rsidR="00C075B7" w:rsidRPr="00463BF6">
        <w:rPr>
          <w:rFonts w:ascii="Times New Roman" w:hAnsi="Times New Roman"/>
        </w:rPr>
        <w:t>/</w:t>
      </w:r>
      <w:r w:rsidR="0011649F" w:rsidRPr="00463BF6">
        <w:rPr>
          <w:rFonts w:ascii="Times New Roman" w:hAnsi="Times New Roman"/>
        </w:rPr>
        <w:t>downloading media. For CMMF-based delivery, this functionality includes the capability to efficiently access</w:t>
      </w:r>
      <w:r w:rsidR="00C075B7" w:rsidRPr="00463BF6">
        <w:rPr>
          <w:rFonts w:ascii="Times New Roman" w:hAnsi="Times New Roman"/>
        </w:rPr>
        <w:t xml:space="preserve">/download </w:t>
      </w:r>
      <w:r w:rsidR="0011649F" w:rsidRPr="00463BF6">
        <w:rPr>
          <w:rFonts w:ascii="Times New Roman" w:hAnsi="Times New Roman"/>
        </w:rPr>
        <w:t>multiple CMMF</w:t>
      </w:r>
      <w:r w:rsidR="00147E53" w:rsidRPr="00463BF6">
        <w:rPr>
          <w:rFonts w:ascii="Times New Roman" w:hAnsi="Times New Roman"/>
        </w:rPr>
        <w:t>-encoded media</w:t>
      </w:r>
      <w:r w:rsidR="00C075B7" w:rsidRPr="00463BF6">
        <w:rPr>
          <w:rFonts w:ascii="Times New Roman" w:hAnsi="Times New Roman"/>
        </w:rPr>
        <w:t xml:space="preserve"> object</w:t>
      </w:r>
      <w:r w:rsidR="00147E53" w:rsidRPr="00463BF6">
        <w:rPr>
          <w:rFonts w:ascii="Times New Roman" w:hAnsi="Times New Roman"/>
        </w:rPr>
        <w:t>s</w:t>
      </w:r>
      <w:r w:rsidR="00C075B7" w:rsidRPr="00463BF6">
        <w:rPr>
          <w:rFonts w:ascii="Times New Roman" w:hAnsi="Times New Roman"/>
        </w:rPr>
        <w:t xml:space="preserve"> in parallel</w:t>
      </w:r>
      <w:r w:rsidR="004E42B0" w:rsidRPr="00463BF6">
        <w:rPr>
          <w:rFonts w:ascii="Times New Roman" w:hAnsi="Times New Roman"/>
        </w:rPr>
        <w:t>; as well as</w:t>
      </w:r>
      <w:r w:rsidR="00C075B7" w:rsidRPr="00463BF6">
        <w:rPr>
          <w:rFonts w:ascii="Times New Roman" w:hAnsi="Times New Roman"/>
        </w:rPr>
        <w:t xml:space="preserve"> </w:t>
      </w:r>
      <w:r w:rsidR="00147E53" w:rsidRPr="00463BF6">
        <w:rPr>
          <w:rFonts w:ascii="Times New Roman" w:hAnsi="Times New Roman"/>
        </w:rPr>
        <w:t xml:space="preserve">decode </w:t>
      </w:r>
      <w:r w:rsidR="002D346A" w:rsidRPr="00463BF6">
        <w:rPr>
          <w:rFonts w:ascii="Times New Roman" w:hAnsi="Times New Roman"/>
        </w:rPr>
        <w:t xml:space="preserve">these </w:t>
      </w:r>
      <w:r w:rsidR="00147E53" w:rsidRPr="00463BF6">
        <w:rPr>
          <w:rFonts w:ascii="Times New Roman" w:hAnsi="Times New Roman"/>
        </w:rPr>
        <w:t>received (or partially received) CMMF-encoded media objects to recover original source media objects required for playback.</w:t>
      </w:r>
    </w:p>
    <w:p w14:paraId="3847A32D" w14:textId="77777777" w:rsidR="007E20EC" w:rsidRDefault="007E20EC" w:rsidP="00463BF6">
      <w:pPr>
        <w:pStyle w:val="ListParagraph"/>
        <w:ind w:left="1440"/>
        <w:rPr>
          <w:rFonts w:ascii="Times New Roman" w:hAnsi="Times New Roman"/>
        </w:rPr>
      </w:pPr>
    </w:p>
    <w:p w14:paraId="441B077D" w14:textId="547036EC" w:rsidR="007E20EC" w:rsidRPr="00463BF6" w:rsidRDefault="00D64442" w:rsidP="00F75BB6">
      <w:pPr>
        <w:pStyle w:val="ListParagraph"/>
        <w:numPr>
          <w:ilvl w:val="1"/>
          <w:numId w:val="36"/>
        </w:numPr>
        <w:rPr>
          <w:rFonts w:ascii="Times New Roman" w:hAnsi="Times New Roman"/>
        </w:rPr>
      </w:pPr>
      <w:r>
        <w:rPr>
          <w:rFonts w:ascii="Times New Roman" w:hAnsi="Times New Roman"/>
        </w:rPr>
        <w:t xml:space="preserve">Functionality </w:t>
      </w:r>
      <w:r w:rsidR="00056881">
        <w:rPr>
          <w:rFonts w:ascii="Times New Roman" w:hAnsi="Times New Roman"/>
        </w:rPr>
        <w:t xml:space="preserve">necessary </w:t>
      </w:r>
      <w:r w:rsidR="001007D9">
        <w:rPr>
          <w:rFonts w:ascii="Times New Roman" w:hAnsi="Times New Roman"/>
        </w:rPr>
        <w:t>to support</w:t>
      </w:r>
      <w:r w:rsidR="008C56A2">
        <w:rPr>
          <w:rFonts w:ascii="Times New Roman" w:hAnsi="Times New Roman"/>
        </w:rPr>
        <w:t xml:space="preserve"> </w:t>
      </w:r>
      <w:r w:rsidR="00DC43B5">
        <w:rPr>
          <w:rFonts w:ascii="Times New Roman" w:hAnsi="Times New Roman"/>
        </w:rPr>
        <w:t xml:space="preserve">signalling of </w:t>
      </w:r>
      <w:r w:rsidR="008C56A2">
        <w:rPr>
          <w:rFonts w:ascii="Times New Roman" w:hAnsi="Times New Roman"/>
        </w:rPr>
        <w:t>measurement and control</w:t>
      </w:r>
      <w:r w:rsidR="001007D9">
        <w:rPr>
          <w:rFonts w:ascii="Times New Roman" w:hAnsi="Times New Roman"/>
        </w:rPr>
        <w:t xml:space="preserve"> </w:t>
      </w:r>
      <w:r w:rsidR="00DC43B5">
        <w:rPr>
          <w:rFonts w:ascii="Times New Roman" w:hAnsi="Times New Roman"/>
        </w:rPr>
        <w:t>messaging</w:t>
      </w:r>
      <w:r w:rsidR="001007D9">
        <w:rPr>
          <w:rFonts w:ascii="Times New Roman" w:hAnsi="Times New Roman"/>
        </w:rPr>
        <w:t xml:space="preserve"> at reference point</w:t>
      </w:r>
      <w:r w:rsidR="008C56A2">
        <w:rPr>
          <w:rFonts w:ascii="Times New Roman" w:hAnsi="Times New Roman"/>
        </w:rPr>
        <w:t xml:space="preserve"> M4d’</w:t>
      </w:r>
      <w:r w:rsidR="00FE31ED">
        <w:rPr>
          <w:rFonts w:ascii="Times New Roman" w:hAnsi="Times New Roman"/>
        </w:rPr>
        <w:t>.</w:t>
      </w:r>
    </w:p>
    <w:p w14:paraId="435C399D" w14:textId="77777777" w:rsidR="007E20EC" w:rsidRPr="00463BF6" w:rsidRDefault="007E20EC" w:rsidP="00463BF6">
      <w:pPr>
        <w:pStyle w:val="ListParagraph"/>
        <w:ind w:left="1440"/>
        <w:rPr>
          <w:rFonts w:ascii="Times New Roman" w:hAnsi="Times New Roman"/>
        </w:rPr>
      </w:pPr>
    </w:p>
    <w:p w14:paraId="1F755E68" w14:textId="6EF344A1" w:rsidR="002810B1" w:rsidRPr="00463BF6" w:rsidRDefault="0059551E" w:rsidP="00F75BB6">
      <w:pPr>
        <w:pStyle w:val="ListParagraph"/>
        <w:numPr>
          <w:ilvl w:val="0"/>
          <w:numId w:val="36"/>
        </w:numPr>
        <w:rPr>
          <w:rFonts w:ascii="Times New Roman" w:hAnsi="Times New Roman"/>
        </w:rPr>
      </w:pPr>
      <w:r>
        <w:rPr>
          <w:rFonts w:ascii="Times New Roman" w:hAnsi="Times New Roman"/>
        </w:rPr>
        <w:t xml:space="preserve">Exchange </w:t>
      </w:r>
      <w:r w:rsidR="00476055">
        <w:rPr>
          <w:rFonts w:ascii="Times New Roman" w:hAnsi="Times New Roman"/>
        </w:rPr>
        <w:t xml:space="preserve">multi-source/endpoint configuration information over </w:t>
      </w:r>
      <w:r w:rsidR="008D6120">
        <w:rPr>
          <w:rFonts w:ascii="Times New Roman" w:hAnsi="Times New Roman"/>
        </w:rPr>
        <w:t xml:space="preserve">Media Session Handling (M6) and/or </w:t>
      </w:r>
      <w:r w:rsidR="007E20EC">
        <w:rPr>
          <w:rFonts w:ascii="Times New Roman" w:hAnsi="Times New Roman"/>
        </w:rPr>
        <w:t>Media Stream Handler (M7/M11) APIs (clauses 12 and 13 of TS 26.512 [16]).</w:t>
      </w:r>
      <w:r w:rsidR="00DF60BA">
        <w:rPr>
          <w:rFonts w:ascii="Times New Roman" w:hAnsi="Times New Roman"/>
        </w:rPr>
        <w:t xml:space="preserve"> In cases where </w:t>
      </w:r>
      <w:r w:rsidR="00E00467">
        <w:rPr>
          <w:rFonts w:ascii="Times New Roman" w:hAnsi="Times New Roman"/>
        </w:rPr>
        <w:t xml:space="preserve">multi-source delivery is configured and signalled by the 5GMSd Application Provider at </w:t>
      </w:r>
      <w:r w:rsidR="00C315E2">
        <w:rPr>
          <w:rFonts w:ascii="Times New Roman" w:hAnsi="Times New Roman"/>
        </w:rPr>
        <w:t xml:space="preserve">reference point M8d rather than in-band (e.g., within the manifest), </w:t>
      </w:r>
      <w:r w:rsidR="00056D4C">
        <w:rPr>
          <w:rFonts w:ascii="Times New Roman" w:hAnsi="Times New Roman"/>
        </w:rPr>
        <w:t>the Media Session Handling (M6) and/or Media Stream Hand</w:t>
      </w:r>
      <w:r w:rsidR="00AF5F1A">
        <w:rPr>
          <w:rFonts w:ascii="Times New Roman" w:hAnsi="Times New Roman"/>
        </w:rPr>
        <w:t xml:space="preserve">ler (M7/M11) APIs are required to support </w:t>
      </w:r>
      <w:r w:rsidR="009B3FF7">
        <w:rPr>
          <w:rFonts w:ascii="Times New Roman" w:hAnsi="Times New Roman"/>
        </w:rPr>
        <w:t xml:space="preserve">signalling of </w:t>
      </w:r>
      <w:r w:rsidR="00BC63B4">
        <w:rPr>
          <w:rFonts w:ascii="Times New Roman" w:hAnsi="Times New Roman"/>
        </w:rPr>
        <w:t>parameters</w:t>
      </w:r>
      <w:r w:rsidR="00DF78D1">
        <w:rPr>
          <w:rFonts w:ascii="Times New Roman" w:hAnsi="Times New Roman"/>
        </w:rPr>
        <w:t xml:space="preserve"> </w:t>
      </w:r>
      <w:r w:rsidR="000564F5">
        <w:rPr>
          <w:rFonts w:ascii="Times New Roman" w:hAnsi="Times New Roman"/>
        </w:rPr>
        <w:t xml:space="preserve">needed to configure a Media Player to </w:t>
      </w:r>
      <w:r w:rsidR="002014C2">
        <w:rPr>
          <w:rFonts w:ascii="Times New Roman" w:hAnsi="Times New Roman"/>
        </w:rPr>
        <w:t>execute multi</w:t>
      </w:r>
      <w:r w:rsidR="006C4031">
        <w:rPr>
          <w:rFonts w:ascii="Times New Roman" w:hAnsi="Times New Roman"/>
        </w:rPr>
        <w:t>-source/endpoint delivery</w:t>
      </w:r>
      <w:r w:rsidR="002014C2">
        <w:rPr>
          <w:rFonts w:ascii="Times New Roman" w:hAnsi="Times New Roman"/>
        </w:rPr>
        <w:t xml:space="preserve">. These parameters may include a list of </w:t>
      </w:r>
      <w:r w:rsidR="00F14FFB">
        <w:rPr>
          <w:rFonts w:ascii="Times New Roman" w:hAnsi="Times New Roman"/>
        </w:rPr>
        <w:t xml:space="preserve">source/endpoint base URLs, CMMF configuration information, </w:t>
      </w:r>
      <w:r w:rsidR="00356E29">
        <w:rPr>
          <w:rFonts w:ascii="Times New Roman" w:hAnsi="Times New Roman"/>
        </w:rPr>
        <w:t xml:space="preserve">remote </w:t>
      </w:r>
      <w:r w:rsidR="000C45B9">
        <w:rPr>
          <w:rFonts w:ascii="Times New Roman" w:hAnsi="Times New Roman"/>
        </w:rPr>
        <w:t xml:space="preserve">multi-source/endpoint management </w:t>
      </w:r>
      <w:r w:rsidR="00356E29">
        <w:rPr>
          <w:rFonts w:ascii="Times New Roman" w:hAnsi="Times New Roman"/>
        </w:rPr>
        <w:t>information</w:t>
      </w:r>
      <w:r w:rsidR="002E2FA7">
        <w:rPr>
          <w:rFonts w:ascii="Times New Roman" w:hAnsi="Times New Roman"/>
        </w:rPr>
        <w:t xml:space="preserve"> (e.g., Content Steering Server URL)</w:t>
      </w:r>
      <w:r w:rsidR="00356E29">
        <w:rPr>
          <w:rFonts w:ascii="Times New Roman" w:hAnsi="Times New Roman"/>
        </w:rPr>
        <w:t>, etc.</w:t>
      </w:r>
    </w:p>
    <w:p w14:paraId="6E50D5A4" w14:textId="2645E574" w:rsidR="008920B3" w:rsidRDefault="008920B3" w:rsidP="008920B3">
      <w:pPr>
        <w:pStyle w:val="Heading4"/>
      </w:pPr>
      <w:r>
        <w:lastRenderedPageBreak/>
        <w:t>5.19.5.2</w:t>
      </w:r>
      <w:r>
        <w:tab/>
      </w:r>
      <w:r w:rsidR="00F46EA4">
        <w:t>5GMS-integrated multi-source delivery</w:t>
      </w:r>
    </w:p>
    <w:p w14:paraId="48DB3DB0" w14:textId="46BD453A" w:rsidR="008A1F20" w:rsidRDefault="0046154C" w:rsidP="008A1F20">
      <w:r>
        <w:t>Fully integrating multi-source/endpoint delivery within the 5GMS System as described in clause 5.19</w:t>
      </w:r>
      <w:r w:rsidR="00385EF1">
        <w:t>.3.</w:t>
      </w:r>
      <w:r w:rsidR="00166B5A">
        <w:t>2</w:t>
      </w:r>
      <w:r w:rsidR="00DE0A5C">
        <w:t xml:space="preserve"> is generally supported</w:t>
      </w:r>
      <w:r w:rsidR="00C30092">
        <w:t xml:space="preserve"> with a several exceptions. Within this architecture, the 5GMS System is configured such that it </w:t>
      </w:r>
      <w:r w:rsidR="00B26F44">
        <w:t xml:space="preserve">natively </w:t>
      </w:r>
      <w:r w:rsidR="00C30092">
        <w:t>support</w:t>
      </w:r>
      <w:r w:rsidR="00B26F44">
        <w:t xml:space="preserve">s multi-source/endpoint delivery. </w:t>
      </w:r>
      <w:r w:rsidR="006160BD">
        <w:t xml:space="preserve">5GMS currently supports establishment of multiple Content Distributions via the Content Hosting Configuration where each </w:t>
      </w:r>
      <w:r w:rsidR="00575BF0">
        <w:t>ca</w:t>
      </w:r>
      <w:r w:rsidR="00BE4B98">
        <w:t xml:space="preserve">n be considered a distinct </w:t>
      </w:r>
      <w:r w:rsidR="00D71E8F">
        <w:t>content endpoint within the network</w:t>
      </w:r>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not fully supported.</w:t>
      </w:r>
      <w:r w:rsidR="006A43B2">
        <w:t xml:space="preserve"> Furthermore, signalling </w:t>
      </w:r>
      <w:r w:rsidR="001C536D">
        <w:t xml:space="preserve">necessary </w:t>
      </w:r>
      <w:r w:rsidR="005229F7">
        <w:t>multi-source/</w:t>
      </w:r>
      <w:r w:rsidR="001C536D">
        <w:t>endpoint delivery parameters</w:t>
      </w:r>
      <w:r w:rsidR="00FE6FAE">
        <w:t xml:space="preserve"> to both 5GMSd Clients and within each 5GMSd Client</w:t>
      </w:r>
      <w:r w:rsidR="00CE4A50">
        <w:t xml:space="preserve"> </w:t>
      </w:r>
      <w:r w:rsidR="00873196">
        <w:t>is also not fully supported.</w:t>
      </w:r>
      <w:r w:rsidR="00B93170">
        <w:t xml:space="preserve"> The following gaps in existing 5G Media Streaming specifications have not yet been addressed to support the capabilities discussed.</w:t>
      </w:r>
    </w:p>
    <w:p w14:paraId="22CE05C1" w14:textId="472B2A1C" w:rsidR="00707425" w:rsidRDefault="005029DD" w:rsidP="00F75BB6">
      <w:pPr>
        <w:pStyle w:val="ListParagraph"/>
        <w:numPr>
          <w:ilvl w:val="0"/>
          <w:numId w:val="37"/>
        </w:numPr>
        <w:rPr>
          <w:rFonts w:ascii="Times New Roman" w:hAnsi="Times New Roman"/>
        </w:rPr>
      </w:pPr>
      <w:r w:rsidRPr="00463BF6">
        <w:rPr>
          <w:rFonts w:ascii="Times New Roman" w:hAnsi="Times New Roman"/>
        </w:rPr>
        <w:t xml:space="preserve">Capability to </w:t>
      </w:r>
      <w:r w:rsidR="00A81021" w:rsidRPr="00463BF6">
        <w:rPr>
          <w:rFonts w:ascii="Times New Roman" w:hAnsi="Times New Roman"/>
        </w:rPr>
        <w:t>configure and provision content endpoints</w:t>
      </w:r>
      <w:r w:rsidR="00365484" w:rsidRPr="00463BF6">
        <w:rPr>
          <w:rFonts w:ascii="Times New Roman" w:hAnsi="Times New Roman"/>
        </w:rPr>
        <w:t xml:space="preserve"> within the 5GMS network to support multi-source/endpoint delivery.</w:t>
      </w:r>
      <w:r w:rsidR="005B115C">
        <w:rPr>
          <w:rFonts w:ascii="Times New Roman" w:hAnsi="Times New Roman"/>
        </w:rPr>
        <w:t xml:space="preserve"> 5GMS supports the configuration and establishment of multiple content endpoints with the 5GMS network via the Content Hosting Configuration (clause </w:t>
      </w:r>
      <w:r w:rsidR="006E753A">
        <w:rPr>
          <w:rFonts w:ascii="Times New Roman" w:hAnsi="Times New Roman"/>
        </w:rPr>
        <w:t xml:space="preserve">8.8 of TS 26.510 </w:t>
      </w:r>
      <w:r w:rsidR="006E753A" w:rsidRPr="00463BF6">
        <w:rPr>
          <w:rFonts w:ascii="Times New Roman" w:hAnsi="Times New Roman"/>
          <w:highlight w:val="yellow"/>
        </w:rPr>
        <w:t>[</w:t>
      </w:r>
      <w:r w:rsidR="004B66AF">
        <w:rPr>
          <w:rFonts w:ascii="Times New Roman" w:hAnsi="Times New Roman"/>
          <w:highlight w:val="yellow"/>
        </w:rPr>
        <w:t>26510</w:t>
      </w:r>
      <w:r w:rsidR="006E753A" w:rsidRPr="00463BF6">
        <w:rPr>
          <w:rFonts w:ascii="Times New Roman" w:hAnsi="Times New Roman"/>
          <w:highlight w:val="yellow"/>
        </w:rPr>
        <w:t>]</w:t>
      </w:r>
      <w:r w:rsidR="006E753A">
        <w:rPr>
          <w:rFonts w:ascii="Times New Roman" w:hAnsi="Times New Roman"/>
        </w:rPr>
        <w:t xml:space="preserve">). Each content endpoint can be established as a </w:t>
      </w:r>
      <w:r w:rsidR="00D81ED1">
        <w:rPr>
          <w:rFonts w:ascii="Times New Roman" w:hAnsi="Times New Roman"/>
        </w:rPr>
        <w:t xml:space="preserve">unique Distribution Configuration where each Distribution Configuration is provisioned with a </w:t>
      </w:r>
      <w:r w:rsidR="00A01C62">
        <w:rPr>
          <w:rFonts w:ascii="Times New Roman" w:hAnsi="Times New Roman"/>
        </w:rPr>
        <w:t xml:space="preserve">Fully-Qualified Domain Name (FQDN) canonical domain name and base URL </w:t>
      </w:r>
      <w:r w:rsidR="00C54656">
        <w:rPr>
          <w:rFonts w:ascii="Times New Roman" w:hAnsi="Times New Roman"/>
        </w:rPr>
        <w:t>by the 5GMSd AF</w:t>
      </w:r>
      <w:r w:rsidR="004B53FC">
        <w:rPr>
          <w:rFonts w:ascii="Times New Roman" w:hAnsi="Times New Roman"/>
        </w:rPr>
        <w:t xml:space="preserve">. </w:t>
      </w:r>
      <w:r w:rsidR="0073300D">
        <w:rPr>
          <w:rFonts w:ascii="Times New Roman" w:hAnsi="Times New Roman"/>
        </w:rPr>
        <w:t>C</w:t>
      </w:r>
      <w:r w:rsidR="00114242">
        <w:rPr>
          <w:rFonts w:ascii="Times New Roman" w:hAnsi="Times New Roman"/>
        </w:rPr>
        <w:t xml:space="preserve">ontent </w:t>
      </w:r>
      <w:r w:rsidR="004A71B7">
        <w:rPr>
          <w:rFonts w:ascii="Times New Roman" w:hAnsi="Times New Roman"/>
        </w:rPr>
        <w:t>in each Content Distribution is</w:t>
      </w:r>
      <w:r w:rsidR="00114242">
        <w:rPr>
          <w:rFonts w:ascii="Times New Roman" w:hAnsi="Times New Roman"/>
        </w:rPr>
        <w:t xml:space="preserve"> made available to 5GMSd Clients at reference point M4d.</w:t>
      </w:r>
      <w:r w:rsidR="008F2B97">
        <w:rPr>
          <w:rFonts w:ascii="Times New Roman" w:hAnsi="Times New Roman"/>
        </w:rPr>
        <w:t xml:space="preserve"> </w:t>
      </w:r>
      <w:r w:rsidR="00D70DD2">
        <w:rPr>
          <w:rFonts w:ascii="Times New Roman" w:hAnsi="Times New Roman"/>
        </w:rPr>
        <w:t xml:space="preserve">Furthermore, </w:t>
      </w:r>
      <w:r w:rsidR="008F2B97">
        <w:rPr>
          <w:rFonts w:ascii="Times New Roman" w:hAnsi="Times New Roman"/>
        </w:rPr>
        <w:t>C</w:t>
      </w:r>
      <w:r w:rsidR="00DD54EB">
        <w:rPr>
          <w:rFonts w:ascii="Times New Roman" w:hAnsi="Times New Roman"/>
        </w:rPr>
        <w:t>ontent Preparation Template</w:t>
      </w:r>
      <w:r w:rsidR="00ED3E53">
        <w:rPr>
          <w:rFonts w:ascii="Times New Roman" w:hAnsi="Times New Roman"/>
        </w:rPr>
        <w:t xml:space="preserve">s can be linked to each Content Distribution to support use cases where either the manifest (i.e., MPD) or content requires modification/preparation prior to its delivery at reference point M4d. </w:t>
      </w:r>
      <w:r w:rsidR="00E41FF7">
        <w:rPr>
          <w:rFonts w:ascii="Times New Roman" w:hAnsi="Times New Roman"/>
        </w:rPr>
        <w:t xml:space="preserve">While most of the capabilities currently exist to configure and provision </w:t>
      </w:r>
      <w:r w:rsidR="00133220">
        <w:rPr>
          <w:rFonts w:ascii="Times New Roman" w:hAnsi="Times New Roman"/>
        </w:rPr>
        <w:t xml:space="preserve">multiple content endpoints within the 5GMS network, the following </w:t>
      </w:r>
      <w:r w:rsidR="00103F19">
        <w:rPr>
          <w:rFonts w:ascii="Times New Roman" w:hAnsi="Times New Roman"/>
        </w:rPr>
        <w:t>capabilities are currently missing:</w:t>
      </w:r>
    </w:p>
    <w:p w14:paraId="181C6022" w14:textId="77777777" w:rsidR="00103F19" w:rsidRDefault="00103F19" w:rsidP="00463BF6">
      <w:pPr>
        <w:pStyle w:val="ListParagraph"/>
        <w:rPr>
          <w:rFonts w:ascii="Times New Roman" w:hAnsi="Times New Roman"/>
        </w:rPr>
      </w:pPr>
    </w:p>
    <w:p w14:paraId="2685041B" w14:textId="77777777" w:rsidR="00AD74FA" w:rsidRDefault="00580A3F" w:rsidP="00F75BB6">
      <w:pPr>
        <w:pStyle w:val="ListParagraph"/>
        <w:numPr>
          <w:ilvl w:val="1"/>
          <w:numId w:val="37"/>
        </w:numPr>
        <w:rPr>
          <w:rFonts w:ascii="Times New Roman" w:hAnsi="Times New Roman"/>
        </w:rPr>
      </w:pPr>
      <w:r>
        <w:rPr>
          <w:rFonts w:ascii="Times New Roman" w:hAnsi="Times New Roman"/>
        </w:rPr>
        <w:t>Content Preparation Templates</w:t>
      </w:r>
      <w:r w:rsidR="003948CE">
        <w:rPr>
          <w:rFonts w:ascii="Times New Roman" w:hAnsi="Times New Roman"/>
        </w:rPr>
        <w:t xml:space="preserve"> </w:t>
      </w:r>
      <w:r w:rsidR="00E23B1E">
        <w:rPr>
          <w:rFonts w:ascii="Times New Roman" w:hAnsi="Times New Roman"/>
        </w:rPr>
        <w:t xml:space="preserve">used </w:t>
      </w:r>
      <w:r w:rsidR="00410402">
        <w:rPr>
          <w:rFonts w:ascii="Times New Roman" w:hAnsi="Times New Roman"/>
        </w:rPr>
        <w:t xml:space="preserve">during Content Distribution </w:t>
      </w:r>
      <w:r w:rsidR="003948CE">
        <w:rPr>
          <w:rFonts w:ascii="Times New Roman" w:hAnsi="Times New Roman"/>
        </w:rPr>
        <w:t>provision</w:t>
      </w:r>
      <w:r w:rsidR="00410402">
        <w:rPr>
          <w:rFonts w:ascii="Times New Roman" w:hAnsi="Times New Roman"/>
        </w:rPr>
        <w:t>ing</w:t>
      </w:r>
      <w:r w:rsidR="00E23B1E">
        <w:rPr>
          <w:rFonts w:ascii="Times New Roman" w:hAnsi="Times New Roman"/>
        </w:rPr>
        <w:t xml:space="preserve"> are not currently specified with 5GMS. These Content Preparation Templates </w:t>
      </w:r>
      <w:r w:rsidR="00342EDC">
        <w:rPr>
          <w:rFonts w:ascii="Times New Roman" w:hAnsi="Times New Roman"/>
        </w:rPr>
        <w:t xml:space="preserve">should define the content preparation </w:t>
      </w:r>
      <w:r w:rsidR="001D51F5">
        <w:rPr>
          <w:rFonts w:ascii="Times New Roman" w:hAnsi="Times New Roman"/>
        </w:rPr>
        <w:t>functions necessary to prepare content for delivery at reference point M4d.</w:t>
      </w:r>
      <w:r w:rsidR="007D6A77">
        <w:rPr>
          <w:rFonts w:ascii="Times New Roman" w:hAnsi="Times New Roman"/>
        </w:rPr>
        <w:t xml:space="preserve"> </w:t>
      </w:r>
      <w:r w:rsidR="00F139E7">
        <w:rPr>
          <w:rFonts w:ascii="Times New Roman" w:hAnsi="Times New Roman"/>
        </w:rPr>
        <w:t xml:space="preserve">These functions should </w:t>
      </w:r>
      <w:r w:rsidR="00AD74FA">
        <w:rPr>
          <w:rFonts w:ascii="Times New Roman" w:hAnsi="Times New Roman"/>
        </w:rPr>
        <w:t>enable the following:</w:t>
      </w:r>
    </w:p>
    <w:p w14:paraId="041B330F" w14:textId="77777777" w:rsidR="00DF527C" w:rsidRDefault="00DF527C" w:rsidP="00463BF6">
      <w:pPr>
        <w:pStyle w:val="ListParagraph"/>
        <w:ind w:left="1440"/>
        <w:rPr>
          <w:rFonts w:ascii="Times New Roman" w:hAnsi="Times New Roman"/>
        </w:rPr>
      </w:pPr>
    </w:p>
    <w:p w14:paraId="75E0B2D4" w14:textId="2C56FC1F" w:rsidR="00324FC7" w:rsidRDefault="00AD74FA" w:rsidP="00F75BB6">
      <w:pPr>
        <w:pStyle w:val="ListParagraph"/>
        <w:numPr>
          <w:ilvl w:val="2"/>
          <w:numId w:val="37"/>
        </w:numPr>
        <w:rPr>
          <w:rFonts w:ascii="Times New Roman" w:hAnsi="Times New Roman"/>
        </w:rPr>
      </w:pPr>
      <w:r>
        <w:rPr>
          <w:rFonts w:ascii="Times New Roman" w:hAnsi="Times New Roman"/>
        </w:rPr>
        <w:t>M</w:t>
      </w:r>
      <w:r w:rsidR="00B173D9">
        <w:rPr>
          <w:rFonts w:ascii="Times New Roman" w:hAnsi="Times New Roman"/>
        </w:rPr>
        <w:t xml:space="preserve">anifest </w:t>
      </w:r>
      <w:r w:rsidR="000E6592">
        <w:rPr>
          <w:rFonts w:ascii="Times New Roman" w:hAnsi="Times New Roman"/>
        </w:rPr>
        <w:t xml:space="preserve">(e.g., MPD) </w:t>
      </w:r>
      <w:r w:rsidR="00B173D9">
        <w:rPr>
          <w:rFonts w:ascii="Times New Roman" w:hAnsi="Times New Roman"/>
        </w:rPr>
        <w:t xml:space="preserve">manipulation </w:t>
      </w:r>
      <w:r w:rsidR="000E6592">
        <w:rPr>
          <w:rFonts w:ascii="Times New Roman" w:hAnsi="Times New Roman"/>
        </w:rPr>
        <w:t xml:space="preserve">for cases where content endpoints (e.g., service locations) </w:t>
      </w:r>
      <w:r w:rsidR="00FE34AC">
        <w:rPr>
          <w:rFonts w:ascii="Times New Roman" w:hAnsi="Times New Roman"/>
        </w:rPr>
        <w:t xml:space="preserve">and/or content endpoint </w:t>
      </w:r>
      <w:r w:rsidR="0093270B">
        <w:rPr>
          <w:rFonts w:ascii="Times New Roman" w:hAnsi="Times New Roman"/>
        </w:rPr>
        <w:t xml:space="preserve">access management function (e.g., Content Steering Server) locations </w:t>
      </w:r>
      <w:r w:rsidR="000E6592">
        <w:rPr>
          <w:rFonts w:ascii="Times New Roman" w:hAnsi="Times New Roman"/>
        </w:rPr>
        <w:t>are communicated within the manifest.</w:t>
      </w:r>
      <w:r w:rsidR="00EE0B18">
        <w:rPr>
          <w:rFonts w:ascii="Times New Roman" w:hAnsi="Times New Roman"/>
        </w:rPr>
        <w:t xml:space="preserve"> The provisioned Content Preparation subfunction should </w:t>
      </w:r>
      <w:r w:rsidR="001C7350">
        <w:rPr>
          <w:rFonts w:ascii="Times New Roman" w:hAnsi="Times New Roman"/>
        </w:rPr>
        <w:t xml:space="preserve">accept </w:t>
      </w:r>
      <w:r w:rsidR="007C63C0">
        <w:rPr>
          <w:rFonts w:ascii="Times New Roman" w:hAnsi="Times New Roman"/>
        </w:rPr>
        <w:t xml:space="preserve">content endpoint URLs </w:t>
      </w:r>
      <w:r w:rsidR="00A722D9">
        <w:rPr>
          <w:rFonts w:ascii="Times New Roman" w:hAnsi="Times New Roman"/>
        </w:rPr>
        <w:t xml:space="preserve">and content endpoint access management function locations </w:t>
      </w:r>
      <w:r w:rsidR="002E4503">
        <w:rPr>
          <w:rFonts w:ascii="Times New Roman" w:hAnsi="Times New Roman"/>
        </w:rPr>
        <w:t>from</w:t>
      </w:r>
      <w:r w:rsidR="007C63C0">
        <w:rPr>
          <w:rFonts w:ascii="Times New Roman" w:hAnsi="Times New Roman"/>
        </w:rPr>
        <w:t xml:space="preserve"> the 5GMSd AF</w:t>
      </w:r>
      <w:r w:rsidR="002E4503">
        <w:rPr>
          <w:rFonts w:ascii="Times New Roman" w:hAnsi="Times New Roman"/>
        </w:rPr>
        <w:t xml:space="preserve"> and make the appropriate changes to each manifest before delivery to a 5GMSd Client</w:t>
      </w:r>
      <w:r w:rsidR="0056322E">
        <w:rPr>
          <w:rFonts w:ascii="Times New Roman" w:hAnsi="Times New Roman"/>
        </w:rPr>
        <w:t xml:space="preserve"> at reference point M4d</w:t>
      </w:r>
      <w:r w:rsidR="002E4503">
        <w:rPr>
          <w:rFonts w:ascii="Times New Roman" w:hAnsi="Times New Roman"/>
        </w:rPr>
        <w:t>.</w:t>
      </w:r>
    </w:p>
    <w:p w14:paraId="1D270BFF" w14:textId="77777777" w:rsidR="00F23187" w:rsidRDefault="00F23187" w:rsidP="00463BF6">
      <w:pPr>
        <w:pStyle w:val="ListParagraph"/>
        <w:ind w:left="2160"/>
        <w:rPr>
          <w:rFonts w:ascii="Times New Roman" w:hAnsi="Times New Roman"/>
        </w:rPr>
      </w:pPr>
    </w:p>
    <w:p w14:paraId="6F25417F" w14:textId="43D3E72F" w:rsidR="0056322E" w:rsidRDefault="00E51D0A" w:rsidP="00F75BB6">
      <w:pPr>
        <w:pStyle w:val="ListParagraph"/>
        <w:numPr>
          <w:ilvl w:val="2"/>
          <w:numId w:val="37"/>
        </w:numPr>
        <w:rPr>
          <w:rFonts w:ascii="Times New Roman" w:hAnsi="Times New Roman"/>
        </w:rPr>
      </w:pPr>
      <w:r>
        <w:rPr>
          <w:rFonts w:ascii="Times New Roman" w:hAnsi="Times New Roman"/>
        </w:rPr>
        <w:t xml:space="preserve">CMMF encoding and packaging for cases where the content endpoints </w:t>
      </w:r>
      <w:r w:rsidR="00193139">
        <w:rPr>
          <w:rFonts w:ascii="Times New Roman" w:hAnsi="Times New Roman"/>
        </w:rPr>
        <w:t xml:space="preserve">are provisioned to perform these operations. These Content Preparation Templates </w:t>
      </w:r>
      <w:r w:rsidR="006014DA">
        <w:rPr>
          <w:rFonts w:ascii="Times New Roman" w:hAnsi="Times New Roman"/>
        </w:rPr>
        <w:t xml:space="preserve">and Content Preparation subfunctions </w:t>
      </w:r>
      <w:r w:rsidR="00193139">
        <w:rPr>
          <w:rFonts w:ascii="Times New Roman" w:hAnsi="Times New Roman"/>
        </w:rPr>
        <w:t xml:space="preserve">should </w:t>
      </w:r>
      <w:r w:rsidR="00BE001A">
        <w:rPr>
          <w:rFonts w:ascii="Times New Roman" w:hAnsi="Times New Roman"/>
        </w:rPr>
        <w:t xml:space="preserve">support the </w:t>
      </w:r>
      <w:r w:rsidR="00173F1C">
        <w:rPr>
          <w:rFonts w:ascii="Times New Roman" w:hAnsi="Times New Roman"/>
        </w:rPr>
        <w:t xml:space="preserve">workflows </w:t>
      </w:r>
      <w:r w:rsidR="00590050">
        <w:rPr>
          <w:rFonts w:ascii="Times New Roman" w:hAnsi="Times New Roman"/>
        </w:rPr>
        <w:t>described in clause 5.19.4.2.2.6.2.</w:t>
      </w:r>
    </w:p>
    <w:p w14:paraId="06385976" w14:textId="77777777" w:rsidR="003D7D66" w:rsidRDefault="003D7D66" w:rsidP="00463BF6">
      <w:pPr>
        <w:pStyle w:val="ListParagraph"/>
        <w:ind w:left="1440"/>
        <w:rPr>
          <w:rFonts w:ascii="Times New Roman" w:hAnsi="Times New Roman"/>
        </w:rPr>
      </w:pPr>
    </w:p>
    <w:p w14:paraId="0198C74F" w14:textId="4C4C43AB" w:rsidR="003D7D66" w:rsidRDefault="007D4739" w:rsidP="00F75BB6">
      <w:pPr>
        <w:pStyle w:val="ListParagraph"/>
        <w:numPr>
          <w:ilvl w:val="1"/>
          <w:numId w:val="37"/>
        </w:numPr>
        <w:rPr>
          <w:rFonts w:ascii="Times New Roman" w:hAnsi="Times New Roman"/>
        </w:rPr>
      </w:pPr>
      <w:r>
        <w:rPr>
          <w:rFonts w:ascii="Times New Roman" w:hAnsi="Times New Roman"/>
        </w:rPr>
        <w:t xml:space="preserve">Capability to </w:t>
      </w:r>
      <w:r w:rsidR="00C57778">
        <w:rPr>
          <w:rFonts w:ascii="Times New Roman" w:hAnsi="Times New Roman"/>
        </w:rPr>
        <w:t>configure and provision Content Distribution</w:t>
      </w:r>
      <w:r w:rsidR="00683ED1">
        <w:rPr>
          <w:rFonts w:ascii="Times New Roman" w:hAnsi="Times New Roman"/>
        </w:rPr>
        <w:t xml:space="preserve"> ingest </w:t>
      </w:r>
      <w:r w:rsidR="002637EB">
        <w:rPr>
          <w:rFonts w:ascii="Times New Roman" w:hAnsi="Times New Roman"/>
        </w:rPr>
        <w:t xml:space="preserve">configurations. As currently specified in clause 8.8.3.1 of TS 26.510 </w:t>
      </w:r>
      <w:r w:rsidR="002637EB" w:rsidRPr="00463BF6">
        <w:rPr>
          <w:rFonts w:ascii="Times New Roman" w:hAnsi="Times New Roman"/>
          <w:highlight w:val="yellow"/>
        </w:rPr>
        <w:t>[</w:t>
      </w:r>
      <w:r w:rsidR="004B66AF">
        <w:rPr>
          <w:rFonts w:ascii="Times New Roman" w:hAnsi="Times New Roman"/>
          <w:highlight w:val="yellow"/>
        </w:rPr>
        <w:t>26510</w:t>
      </w:r>
      <w:r w:rsidR="002637EB" w:rsidRPr="00463BF6">
        <w:rPr>
          <w:rFonts w:ascii="Times New Roman" w:hAnsi="Times New Roman"/>
          <w:highlight w:val="yellow"/>
        </w:rPr>
        <w:t>]</w:t>
      </w:r>
      <w:r w:rsidR="002637EB">
        <w:rPr>
          <w:rFonts w:ascii="Times New Roman" w:hAnsi="Times New Roman"/>
        </w:rPr>
        <w:t>, Content Distributions currently inherit the ingest configuration of the Content Hosting Configuration which they belong.</w:t>
      </w:r>
      <w:r w:rsidR="009524AE">
        <w:rPr>
          <w:rFonts w:ascii="Times New Roman" w:hAnsi="Times New Roman"/>
        </w:rPr>
        <w:t xml:space="preserve"> As is currently the case, </w:t>
      </w:r>
      <w:r w:rsidR="00FC267A">
        <w:rPr>
          <w:rFonts w:ascii="Times New Roman" w:hAnsi="Times New Roman"/>
        </w:rPr>
        <w:t>the</w:t>
      </w:r>
      <w:r w:rsidR="009524AE">
        <w:rPr>
          <w:rFonts w:ascii="Times New Roman" w:hAnsi="Times New Roman"/>
        </w:rPr>
        <w:t xml:space="preserve"> ingest configuration </w:t>
      </w:r>
      <w:r w:rsidR="00596AB3">
        <w:rPr>
          <w:rFonts w:ascii="Times New Roman" w:hAnsi="Times New Roman"/>
        </w:rPr>
        <w:t>specifies the parameters for ingesting media content into the 5GMSd AS at reference point M2d</w:t>
      </w:r>
      <w:r w:rsidR="00FC267A">
        <w:rPr>
          <w:rFonts w:ascii="Times New Roman" w:hAnsi="Times New Roman"/>
        </w:rPr>
        <w:t>.</w:t>
      </w:r>
      <w:r w:rsidR="00384277">
        <w:rPr>
          <w:rFonts w:ascii="Times New Roman" w:hAnsi="Times New Roman"/>
        </w:rPr>
        <w:t xml:space="preserve"> Support for more complex Content Distribution deployments (e.g., the centralized and decentralized content preparation workflows described in clause 5.19.</w:t>
      </w:r>
      <w:r w:rsidR="005E070C">
        <w:rPr>
          <w:rFonts w:ascii="Times New Roman" w:hAnsi="Times New Roman"/>
        </w:rPr>
        <w:t>4.2.2.6.2)</w:t>
      </w:r>
      <w:r w:rsidR="00FF4A0B">
        <w:rPr>
          <w:rFonts w:ascii="Times New Roman" w:hAnsi="Times New Roman"/>
        </w:rPr>
        <w:t xml:space="preserve"> should be supported.</w:t>
      </w:r>
    </w:p>
    <w:p w14:paraId="294CD28B" w14:textId="77777777" w:rsidR="00FF4A0B" w:rsidRDefault="00FF4A0B" w:rsidP="00463BF6">
      <w:pPr>
        <w:pStyle w:val="ListParagraph"/>
        <w:ind w:left="1440"/>
        <w:rPr>
          <w:rFonts w:ascii="Times New Roman" w:hAnsi="Times New Roman"/>
        </w:rPr>
      </w:pPr>
    </w:p>
    <w:p w14:paraId="290E31AB" w14:textId="58A0A007" w:rsidR="007800F3" w:rsidRPr="00463BF6" w:rsidRDefault="00FF4A0B" w:rsidP="00F75BB6">
      <w:pPr>
        <w:pStyle w:val="ListParagraph"/>
        <w:numPr>
          <w:ilvl w:val="1"/>
          <w:numId w:val="37"/>
        </w:numPr>
        <w:rPr>
          <w:rFonts w:ascii="Times New Roman" w:hAnsi="Times New Roman"/>
        </w:rPr>
      </w:pPr>
      <w:r>
        <w:rPr>
          <w:rFonts w:ascii="Times New Roman" w:hAnsi="Times New Roman"/>
        </w:rPr>
        <w:t xml:space="preserve">Capability to </w:t>
      </w:r>
      <w:r w:rsidR="00370FDC">
        <w:rPr>
          <w:rFonts w:ascii="Times New Roman" w:hAnsi="Times New Roman"/>
        </w:rPr>
        <w:t>configure Content Distribution deployment</w:t>
      </w:r>
      <w:r w:rsidR="000A70A4">
        <w:rPr>
          <w:rFonts w:ascii="Times New Roman" w:hAnsi="Times New Roman"/>
        </w:rPr>
        <w:t xml:space="preserve"> requirements</w:t>
      </w:r>
      <w:r w:rsidR="00D350CD">
        <w:rPr>
          <w:rFonts w:ascii="Times New Roman" w:hAnsi="Times New Roman"/>
        </w:rPr>
        <w:t>.</w:t>
      </w:r>
      <w:r w:rsidR="00210F4E">
        <w:rPr>
          <w:rFonts w:ascii="Times New Roman" w:hAnsi="Times New Roman"/>
        </w:rPr>
        <w:t xml:space="preserve"> Current specifications are unclear about </w:t>
      </w:r>
      <w:r w:rsidR="00B84BE4">
        <w:rPr>
          <w:rFonts w:ascii="Times New Roman" w:hAnsi="Times New Roman"/>
        </w:rPr>
        <w:t xml:space="preserve">where and how distinct Content Distributions are provisioned across 5GMSd AS physical hosts. </w:t>
      </w:r>
      <w:r w:rsidR="008D3959">
        <w:rPr>
          <w:rFonts w:ascii="Times New Roman" w:hAnsi="Times New Roman"/>
        </w:rPr>
        <w:t xml:space="preserve">For cases where improved robustness to content endpoint </w:t>
      </w:r>
      <w:r w:rsidR="003A2BA8">
        <w:rPr>
          <w:rFonts w:ascii="Times New Roman" w:hAnsi="Times New Roman"/>
        </w:rPr>
        <w:t xml:space="preserve">degradation/failure is required, </w:t>
      </w:r>
      <w:r w:rsidR="00A5329F">
        <w:rPr>
          <w:rFonts w:ascii="Times New Roman" w:hAnsi="Times New Roman"/>
        </w:rPr>
        <w:t xml:space="preserve">the capability to </w:t>
      </w:r>
      <w:r w:rsidR="005A4537">
        <w:rPr>
          <w:rFonts w:ascii="Times New Roman" w:hAnsi="Times New Roman"/>
        </w:rPr>
        <w:t>configure</w:t>
      </w:r>
      <w:r w:rsidR="00A5329F">
        <w:rPr>
          <w:rFonts w:ascii="Times New Roman" w:hAnsi="Times New Roman"/>
        </w:rPr>
        <w:t xml:space="preserve"> each Content Distribution on a separate 5GMSd AS physical host may be desirable.</w:t>
      </w:r>
    </w:p>
    <w:p w14:paraId="261B8123" w14:textId="77777777" w:rsidR="008904FE" w:rsidRDefault="008904FE" w:rsidP="00463BF6">
      <w:pPr>
        <w:pStyle w:val="ListParagraph"/>
        <w:ind w:left="1440"/>
        <w:rPr>
          <w:rFonts w:ascii="Times New Roman" w:hAnsi="Times New Roman"/>
        </w:rPr>
      </w:pPr>
    </w:p>
    <w:p w14:paraId="49BDB7AA" w14:textId="13C20EED" w:rsidR="008904FE" w:rsidRDefault="00BD6BDC" w:rsidP="00F75BB6">
      <w:pPr>
        <w:pStyle w:val="ListParagraph"/>
        <w:numPr>
          <w:ilvl w:val="0"/>
          <w:numId w:val="37"/>
        </w:numPr>
        <w:rPr>
          <w:rFonts w:ascii="Times New Roman" w:hAnsi="Times New Roman"/>
        </w:rPr>
      </w:pPr>
      <w:r>
        <w:rPr>
          <w:rFonts w:ascii="Times New Roman" w:hAnsi="Times New Roman"/>
        </w:rPr>
        <w:t>Capability to signal multi-source/endpoint configuration</w:t>
      </w:r>
      <w:r w:rsidR="00875938">
        <w:rPr>
          <w:rFonts w:ascii="Times New Roman" w:hAnsi="Times New Roman"/>
        </w:rPr>
        <w:t xml:space="preserve"> information</w:t>
      </w:r>
      <w:r>
        <w:rPr>
          <w:rFonts w:ascii="Times New Roman" w:hAnsi="Times New Roman"/>
        </w:rPr>
        <w:t xml:space="preserve"> to 5GMSd Client</w:t>
      </w:r>
      <w:r w:rsidR="00C703D4">
        <w:rPr>
          <w:rFonts w:ascii="Times New Roman" w:hAnsi="Times New Roman"/>
        </w:rPr>
        <w:t>s</w:t>
      </w:r>
      <w:r w:rsidR="00875938">
        <w:rPr>
          <w:rFonts w:ascii="Times New Roman" w:hAnsi="Times New Roman"/>
        </w:rPr>
        <w:t xml:space="preserve"> </w:t>
      </w:r>
      <w:r w:rsidR="00611357">
        <w:rPr>
          <w:rFonts w:ascii="Times New Roman" w:hAnsi="Times New Roman"/>
        </w:rPr>
        <w:t xml:space="preserve">at reference point M5d. </w:t>
      </w:r>
      <w:r w:rsidR="004A03E8">
        <w:rPr>
          <w:rFonts w:ascii="Times New Roman" w:hAnsi="Times New Roman"/>
        </w:rPr>
        <w:t xml:space="preserve">For use cases where multi-source/endpoint delivery </w:t>
      </w:r>
      <w:r w:rsidR="004F5350">
        <w:rPr>
          <w:rFonts w:ascii="Times New Roman" w:hAnsi="Times New Roman"/>
        </w:rPr>
        <w:t xml:space="preserve">configuration information is not signalled in-band at reference point M4d (e.g., </w:t>
      </w:r>
      <w:r w:rsidR="00CE3FD2">
        <w:rPr>
          <w:rFonts w:ascii="Times New Roman" w:hAnsi="Times New Roman"/>
        </w:rPr>
        <w:t xml:space="preserve">via the manifest), out-of-band signalling of this information is necessary. </w:t>
      </w:r>
      <w:r w:rsidR="003B4157">
        <w:rPr>
          <w:rFonts w:ascii="Times New Roman" w:hAnsi="Times New Roman"/>
        </w:rPr>
        <w:t xml:space="preserve">The 5GMS System supports this via the Service Access Information provided by the 5GMSd AF at reference point M5d. </w:t>
      </w:r>
      <w:r w:rsidR="004E2FC5">
        <w:rPr>
          <w:rFonts w:ascii="Times New Roman" w:hAnsi="Times New Roman"/>
        </w:rPr>
        <w:t xml:space="preserve">However, the currently specified Service Access Information </w:t>
      </w:r>
      <w:r w:rsidR="008904FE">
        <w:rPr>
          <w:rFonts w:ascii="Times New Roman" w:hAnsi="Times New Roman"/>
        </w:rPr>
        <w:t>does not allow for the following:</w:t>
      </w:r>
    </w:p>
    <w:p w14:paraId="40B67C5F" w14:textId="77777777" w:rsidR="008904FE" w:rsidRPr="00463BF6" w:rsidRDefault="008904FE" w:rsidP="00463BF6">
      <w:pPr>
        <w:pStyle w:val="ListParagraph"/>
        <w:rPr>
          <w:rFonts w:ascii="Times New Roman" w:hAnsi="Times New Roman"/>
        </w:rPr>
      </w:pPr>
    </w:p>
    <w:p w14:paraId="72B0AE5A" w14:textId="77777777" w:rsidR="00A60217" w:rsidRDefault="008904FE" w:rsidP="00F75BB6">
      <w:pPr>
        <w:pStyle w:val="ListParagraph"/>
        <w:numPr>
          <w:ilvl w:val="1"/>
          <w:numId w:val="37"/>
        </w:numPr>
        <w:rPr>
          <w:rFonts w:ascii="Times New Roman" w:hAnsi="Times New Roman"/>
        </w:rPr>
      </w:pPr>
      <w:r w:rsidRPr="00641993">
        <w:rPr>
          <w:rFonts w:ascii="Times New Roman" w:hAnsi="Times New Roman"/>
        </w:rPr>
        <w:t>Capability to s</w:t>
      </w:r>
      <w:r w:rsidR="00DF527C" w:rsidRPr="00641993">
        <w:rPr>
          <w:rFonts w:ascii="Times New Roman" w:hAnsi="Times New Roman"/>
        </w:rPr>
        <w:t xml:space="preserve">ignal external </w:t>
      </w:r>
      <w:r w:rsidRPr="00641993">
        <w:rPr>
          <w:rFonts w:ascii="Times New Roman" w:hAnsi="Times New Roman"/>
        </w:rPr>
        <w:t xml:space="preserve">content </w:t>
      </w:r>
      <w:r w:rsidR="00DF527C" w:rsidRPr="00641993">
        <w:rPr>
          <w:rFonts w:ascii="Times New Roman" w:hAnsi="Times New Roman"/>
        </w:rPr>
        <w:t>endpoint locations</w:t>
      </w:r>
      <w:r w:rsidRPr="00641993">
        <w:rPr>
          <w:rFonts w:ascii="Times New Roman" w:hAnsi="Times New Roman"/>
        </w:rPr>
        <w:t>.</w:t>
      </w:r>
      <w:r w:rsidR="002B01C6">
        <w:rPr>
          <w:rFonts w:ascii="Times New Roman" w:hAnsi="Times New Roman"/>
        </w:rPr>
        <w:t xml:space="preserve"> Use cases where the 5GMSd Application Provider provisions content endpoints externally to the 5GMS</w:t>
      </w:r>
      <w:r w:rsidR="00DD11CD">
        <w:rPr>
          <w:rFonts w:ascii="Times New Roman" w:hAnsi="Times New Roman"/>
        </w:rPr>
        <w:t xml:space="preserve"> System are not currently supported</w:t>
      </w:r>
      <w:r w:rsidR="00A60217">
        <w:rPr>
          <w:rFonts w:ascii="Times New Roman" w:hAnsi="Times New Roman"/>
        </w:rPr>
        <w:t xml:space="preserve"> since there </w:t>
      </w:r>
      <w:r w:rsidR="00AF75E8">
        <w:rPr>
          <w:rFonts w:ascii="Times New Roman" w:hAnsi="Times New Roman"/>
        </w:rPr>
        <w:t>are</w:t>
      </w:r>
      <w:r w:rsidR="00C4035E">
        <w:rPr>
          <w:rFonts w:ascii="Times New Roman" w:hAnsi="Times New Roman"/>
        </w:rPr>
        <w:t xml:space="preserve"> currently no methods to communicate c</w:t>
      </w:r>
      <w:r w:rsidR="002D6488">
        <w:rPr>
          <w:rFonts w:ascii="Times New Roman" w:hAnsi="Times New Roman"/>
        </w:rPr>
        <w:t xml:space="preserve">ontent endpoints provisioned by the 5GMSd Application Provider </w:t>
      </w:r>
      <w:r w:rsidR="00C4035E">
        <w:rPr>
          <w:rFonts w:ascii="Times New Roman" w:hAnsi="Times New Roman"/>
        </w:rPr>
        <w:t xml:space="preserve">in External DNs </w:t>
      </w:r>
      <w:r w:rsidR="00C56030">
        <w:rPr>
          <w:rFonts w:ascii="Times New Roman" w:hAnsi="Times New Roman"/>
        </w:rPr>
        <w:t>via the 5GMSd AF.</w:t>
      </w:r>
    </w:p>
    <w:p w14:paraId="2EF69E4D" w14:textId="66555527" w:rsidR="000A4994" w:rsidRPr="00641993" w:rsidRDefault="00C56030" w:rsidP="00463BF6">
      <w:pPr>
        <w:pStyle w:val="ListParagraph"/>
        <w:ind w:left="1440"/>
        <w:rPr>
          <w:rFonts w:ascii="Times New Roman" w:hAnsi="Times New Roman"/>
        </w:rPr>
      </w:pPr>
      <w:r>
        <w:rPr>
          <w:rFonts w:ascii="Times New Roman" w:hAnsi="Times New Roman"/>
        </w:rPr>
        <w:t xml:space="preserve"> </w:t>
      </w:r>
    </w:p>
    <w:p w14:paraId="1405918F" w14:textId="4DE0B3DD" w:rsidR="00DF0570" w:rsidRDefault="00A60217" w:rsidP="00F75BB6">
      <w:pPr>
        <w:pStyle w:val="ListParagraph"/>
        <w:numPr>
          <w:ilvl w:val="1"/>
          <w:numId w:val="37"/>
        </w:numPr>
        <w:rPr>
          <w:rFonts w:ascii="Times New Roman" w:hAnsi="Times New Roman"/>
        </w:rPr>
      </w:pPr>
      <w:r>
        <w:rPr>
          <w:rFonts w:ascii="Times New Roman" w:hAnsi="Times New Roman"/>
        </w:rPr>
        <w:t xml:space="preserve">Capability </w:t>
      </w:r>
      <w:r w:rsidR="00FC6448">
        <w:rPr>
          <w:rFonts w:ascii="Times New Roman" w:hAnsi="Times New Roman"/>
        </w:rPr>
        <w:t>to signal a l</w:t>
      </w:r>
      <w:r w:rsidR="00D34A71">
        <w:rPr>
          <w:rFonts w:ascii="Times New Roman" w:hAnsi="Times New Roman"/>
        </w:rPr>
        <w:t>ist of endpoint locations</w:t>
      </w:r>
      <w:r w:rsidR="00FC6448">
        <w:rPr>
          <w:rFonts w:ascii="Times New Roman" w:hAnsi="Times New Roman"/>
        </w:rPr>
        <w:t xml:space="preserve"> that can be used for multi-source/endpoint delivery</w:t>
      </w:r>
      <w:r w:rsidR="00641993">
        <w:rPr>
          <w:rFonts w:ascii="Times New Roman" w:hAnsi="Times New Roman"/>
        </w:rPr>
        <w:t>. The Service Access Information currently only supports the communication of a list of Media Entry Points (e.g., MPDs). The Service Access Information should also provide the capability to communicate the FQDN base URLs of the provisioned Content Distributions defined in the Content Hosting Configuration.</w:t>
      </w:r>
    </w:p>
    <w:p w14:paraId="1DE44B42" w14:textId="77777777" w:rsidR="001A2238" w:rsidRPr="00463BF6" w:rsidRDefault="001A2238" w:rsidP="00463BF6">
      <w:pPr>
        <w:pStyle w:val="ListParagraph"/>
        <w:rPr>
          <w:rFonts w:ascii="Times New Roman" w:hAnsi="Times New Roman"/>
        </w:rPr>
      </w:pPr>
    </w:p>
    <w:p w14:paraId="5EA292BD" w14:textId="0E5BAB29" w:rsidR="001A2238" w:rsidRPr="00463BF6" w:rsidRDefault="001A2238" w:rsidP="00F75BB6">
      <w:pPr>
        <w:pStyle w:val="ListParagraph"/>
        <w:numPr>
          <w:ilvl w:val="1"/>
          <w:numId w:val="37"/>
        </w:numPr>
        <w:rPr>
          <w:rFonts w:ascii="Times New Roman" w:hAnsi="Times New Roman"/>
        </w:rPr>
      </w:pPr>
      <w:r>
        <w:rPr>
          <w:rFonts w:ascii="Times New Roman" w:hAnsi="Times New Roman"/>
        </w:rPr>
        <w:t xml:space="preserve">Capability to signal </w:t>
      </w:r>
      <w:r w:rsidR="006C0305">
        <w:rPr>
          <w:rFonts w:ascii="Times New Roman" w:hAnsi="Times New Roman"/>
        </w:rPr>
        <w:t xml:space="preserve">5GMSd AS Online Service Location/Endpoint Management subfunction configuration information. </w:t>
      </w:r>
      <w:r w:rsidR="00066771">
        <w:rPr>
          <w:rFonts w:ascii="Times New Roman" w:hAnsi="Times New Roman"/>
        </w:rPr>
        <w:t xml:space="preserve">For cases where an Online Service Location/Endpoint Management function (e.g., a Content Steering Server) is provisioned within the 5GMSd AS, information </w:t>
      </w:r>
      <w:r w:rsidR="007661A4">
        <w:rPr>
          <w:rFonts w:ascii="Times New Roman" w:hAnsi="Times New Roman"/>
        </w:rPr>
        <w:t xml:space="preserve">about the URL </w:t>
      </w:r>
      <w:r w:rsidR="00533B7C">
        <w:rPr>
          <w:rFonts w:ascii="Times New Roman" w:hAnsi="Times New Roman"/>
        </w:rPr>
        <w:t xml:space="preserve">this function can be accessed at reference point M4d, </w:t>
      </w:r>
      <w:r w:rsidR="00D044FE">
        <w:rPr>
          <w:rFonts w:ascii="Times New Roman" w:hAnsi="Times New Roman"/>
        </w:rPr>
        <w:t>the API in use, etc. should be made available to the 5GMSd Client at reference point M5d.</w:t>
      </w:r>
    </w:p>
    <w:p w14:paraId="6C8A6304" w14:textId="77777777" w:rsidR="00DF0570" w:rsidRPr="00463BF6" w:rsidRDefault="00DF0570" w:rsidP="00463BF6">
      <w:pPr>
        <w:pStyle w:val="ListParagraph"/>
        <w:ind w:left="1440"/>
        <w:rPr>
          <w:rFonts w:ascii="Times New Roman" w:hAnsi="Times New Roman"/>
        </w:rPr>
      </w:pPr>
    </w:p>
    <w:p w14:paraId="09FA788C" w14:textId="20083ABB" w:rsidR="00FC6E3A" w:rsidRPr="00463BF6" w:rsidRDefault="00DF0570" w:rsidP="00F75BB6">
      <w:pPr>
        <w:pStyle w:val="ListParagraph"/>
        <w:numPr>
          <w:ilvl w:val="1"/>
          <w:numId w:val="37"/>
        </w:numPr>
        <w:rPr>
          <w:rFonts w:ascii="Times New Roman" w:hAnsi="Times New Roman"/>
        </w:rPr>
      </w:pPr>
      <w:r>
        <w:rPr>
          <w:rFonts w:ascii="Times New Roman" w:hAnsi="Times New Roman"/>
        </w:rPr>
        <w:t xml:space="preserve">Capability to signal </w:t>
      </w:r>
      <w:r w:rsidR="00C80470">
        <w:rPr>
          <w:rFonts w:ascii="Times New Roman" w:hAnsi="Times New Roman"/>
        </w:rPr>
        <w:t>URL p</w:t>
      </w:r>
      <w:r w:rsidR="00056FDD">
        <w:rPr>
          <w:rFonts w:ascii="Times New Roman" w:hAnsi="Times New Roman"/>
        </w:rPr>
        <w:t>ath rewrite rules</w:t>
      </w:r>
      <w:r w:rsidR="00C80470">
        <w:rPr>
          <w:rFonts w:ascii="Times New Roman" w:hAnsi="Times New Roman"/>
        </w:rPr>
        <w:t xml:space="preserve"> 5GMSd Clients should use when accessing media from different Content Distributions.</w:t>
      </w:r>
      <w:r w:rsidR="00E27D06">
        <w:rPr>
          <w:rFonts w:ascii="Times New Roman" w:hAnsi="Times New Roman"/>
        </w:rPr>
        <w:t xml:space="preserve"> In some use cases, media may be assigned a </w:t>
      </w:r>
      <w:r w:rsidR="00F8375F">
        <w:rPr>
          <w:rFonts w:ascii="Times New Roman" w:hAnsi="Times New Roman"/>
        </w:rPr>
        <w:t>unique URL based on the Content Distribution from which it is served</w:t>
      </w:r>
      <w:r w:rsidR="005F3352">
        <w:rPr>
          <w:rFonts w:ascii="Times New Roman" w:hAnsi="Times New Roman"/>
        </w:rPr>
        <w:t>, how it was packaged, etc</w:t>
      </w:r>
      <w:r w:rsidR="00F8375F">
        <w:rPr>
          <w:rFonts w:ascii="Times New Roman" w:hAnsi="Times New Roman"/>
        </w:rPr>
        <w:t>. An example includes CMMF-encoded media</w:t>
      </w:r>
      <w:r w:rsidR="00363930">
        <w:rPr>
          <w:rFonts w:ascii="Times New Roman" w:hAnsi="Times New Roman"/>
        </w:rPr>
        <w:t xml:space="preserve"> where </w:t>
      </w:r>
      <w:r w:rsidR="00D9349E">
        <w:rPr>
          <w:rFonts w:ascii="Times New Roman" w:hAnsi="Times New Roman"/>
        </w:rPr>
        <w:t xml:space="preserve">CMMF-encoded media objects </w:t>
      </w:r>
      <w:r w:rsidR="00A142C6">
        <w:rPr>
          <w:rFonts w:ascii="Times New Roman" w:hAnsi="Times New Roman"/>
        </w:rPr>
        <w:t>containing different representations (or stripes) of the same original source media are accessible via unique URLs</w:t>
      </w:r>
      <w:r w:rsidR="00335852">
        <w:rPr>
          <w:rFonts w:ascii="Times New Roman" w:hAnsi="Times New Roman"/>
        </w:rPr>
        <w:t>. C</w:t>
      </w:r>
      <w:r w:rsidR="006850A2">
        <w:rPr>
          <w:rFonts w:ascii="Times New Roman" w:hAnsi="Times New Roman"/>
        </w:rPr>
        <w:t xml:space="preserve">lause 5.19.3.2.2.6.4 </w:t>
      </w:r>
      <w:r w:rsidR="00335852">
        <w:rPr>
          <w:rFonts w:ascii="Times New Roman" w:hAnsi="Times New Roman"/>
        </w:rPr>
        <w:t xml:space="preserve">provides examples of different URL path rewrite rules </w:t>
      </w:r>
      <w:r w:rsidR="00FC6E3A">
        <w:rPr>
          <w:rFonts w:ascii="Times New Roman" w:hAnsi="Times New Roman"/>
        </w:rPr>
        <w:t>addressing CMMF-encoded content.</w:t>
      </w:r>
    </w:p>
    <w:p w14:paraId="59220A85" w14:textId="77777777" w:rsidR="00FC6E3A" w:rsidRDefault="00FC6E3A" w:rsidP="00463BF6">
      <w:pPr>
        <w:pStyle w:val="ListParagraph"/>
        <w:ind w:left="1440"/>
        <w:rPr>
          <w:rFonts w:ascii="Times New Roman" w:hAnsi="Times New Roman"/>
        </w:rPr>
      </w:pPr>
    </w:p>
    <w:p w14:paraId="299E9C95" w14:textId="0FE2A740" w:rsidR="0082199D" w:rsidRPr="00463BF6" w:rsidRDefault="00CA015E" w:rsidP="00F75BB6">
      <w:pPr>
        <w:pStyle w:val="ListParagraph"/>
        <w:numPr>
          <w:ilvl w:val="1"/>
          <w:numId w:val="37"/>
        </w:numPr>
        <w:rPr>
          <w:rFonts w:ascii="Times New Roman" w:hAnsi="Times New Roman"/>
        </w:rPr>
      </w:pPr>
      <w:r>
        <w:rPr>
          <w:rFonts w:ascii="Times New Roman" w:hAnsi="Times New Roman"/>
        </w:rPr>
        <w:t xml:space="preserve">Capability to signal </w:t>
      </w:r>
      <w:r w:rsidR="00CC29A6">
        <w:rPr>
          <w:rFonts w:ascii="Times New Roman" w:hAnsi="Times New Roman"/>
        </w:rPr>
        <w:t>CMMF</w:t>
      </w:r>
      <w:r>
        <w:rPr>
          <w:rFonts w:ascii="Times New Roman" w:hAnsi="Times New Roman"/>
        </w:rPr>
        <w:t xml:space="preserve"> specific </w:t>
      </w:r>
      <w:r w:rsidR="00CC29A6">
        <w:rPr>
          <w:rFonts w:ascii="Times New Roman" w:hAnsi="Times New Roman"/>
        </w:rPr>
        <w:t>configuration information</w:t>
      </w:r>
      <w:r>
        <w:rPr>
          <w:rFonts w:ascii="Times New Roman" w:hAnsi="Times New Roman"/>
        </w:rPr>
        <w:t xml:space="preserve">. In some cases, additional information beyond </w:t>
      </w:r>
      <w:r w:rsidR="00AE5D39">
        <w:rPr>
          <w:rFonts w:ascii="Times New Roman" w:hAnsi="Times New Roman"/>
        </w:rPr>
        <w:t>what is</w:t>
      </w:r>
      <w:r>
        <w:rPr>
          <w:rFonts w:ascii="Times New Roman" w:hAnsi="Times New Roman"/>
        </w:rPr>
        <w:t xml:space="preserve"> discussed above may be required </w:t>
      </w:r>
      <w:r w:rsidR="00AE5D39">
        <w:rPr>
          <w:rFonts w:ascii="Times New Roman" w:hAnsi="Times New Roman"/>
        </w:rPr>
        <w:t>to support CMMF-</w:t>
      </w:r>
      <w:r w:rsidR="0082199D">
        <w:rPr>
          <w:rFonts w:ascii="Times New Roman" w:hAnsi="Times New Roman"/>
        </w:rPr>
        <w:t>based multi-source delivery. This additional information may include the CMMF code type used to encode media, the CMMF profile in use, etc.</w:t>
      </w:r>
    </w:p>
    <w:p w14:paraId="438D951F" w14:textId="77777777" w:rsidR="0082199D" w:rsidRPr="00463BF6" w:rsidRDefault="0082199D" w:rsidP="00463BF6">
      <w:pPr>
        <w:pStyle w:val="ListParagraph"/>
        <w:ind w:left="1440"/>
        <w:rPr>
          <w:rFonts w:ascii="Times New Roman" w:hAnsi="Times New Roman"/>
        </w:rPr>
      </w:pPr>
    </w:p>
    <w:p w14:paraId="1EB4DD43" w14:textId="7664BF9B" w:rsidR="00CC29A6" w:rsidRDefault="00A96E31" w:rsidP="00F75BB6">
      <w:pPr>
        <w:pStyle w:val="ListParagraph"/>
        <w:numPr>
          <w:ilvl w:val="0"/>
          <w:numId w:val="37"/>
        </w:numPr>
        <w:rPr>
          <w:rFonts w:ascii="Times New Roman" w:hAnsi="Times New Roman"/>
        </w:rPr>
      </w:pPr>
      <w:r>
        <w:rPr>
          <w:rFonts w:ascii="Times New Roman" w:hAnsi="Times New Roman"/>
        </w:rPr>
        <w:t xml:space="preserve">Capability to configure and provision </w:t>
      </w:r>
      <w:r w:rsidR="006749CA">
        <w:rPr>
          <w:rFonts w:ascii="Times New Roman" w:hAnsi="Times New Roman"/>
        </w:rPr>
        <w:t xml:space="preserve">Online </w:t>
      </w:r>
      <w:r w:rsidR="00D044FE">
        <w:rPr>
          <w:rFonts w:ascii="Times New Roman" w:hAnsi="Times New Roman"/>
        </w:rPr>
        <w:t>Service Location/Endpoint M</w:t>
      </w:r>
      <w:r w:rsidR="001C0308">
        <w:rPr>
          <w:rFonts w:ascii="Times New Roman" w:hAnsi="Times New Roman"/>
        </w:rPr>
        <w:t>anagement subfunction</w:t>
      </w:r>
      <w:r>
        <w:rPr>
          <w:rFonts w:ascii="Times New Roman" w:hAnsi="Times New Roman"/>
        </w:rPr>
        <w:t xml:space="preserve">s within the 5GMSd AS. </w:t>
      </w:r>
      <w:r w:rsidR="002C5457">
        <w:rPr>
          <w:rFonts w:ascii="Times New Roman" w:hAnsi="Times New Roman"/>
        </w:rPr>
        <w:t>An example may include the configuration and deployment of a Content Steering Server [</w:t>
      </w:r>
      <w:r w:rsidR="00C31377" w:rsidRPr="00463BF6">
        <w:rPr>
          <w:rFonts w:ascii="Times New Roman" w:hAnsi="Times New Roman"/>
          <w:highlight w:val="yellow"/>
        </w:rPr>
        <w:t>DIFCS</w:t>
      </w:r>
      <w:r w:rsidR="002C5457">
        <w:rPr>
          <w:rFonts w:ascii="Times New Roman" w:hAnsi="Times New Roman"/>
        </w:rPr>
        <w:t>]</w:t>
      </w:r>
      <w:r w:rsidR="00C31377">
        <w:rPr>
          <w:rFonts w:ascii="Times New Roman" w:hAnsi="Times New Roman"/>
        </w:rPr>
        <w:t xml:space="preserve"> within the 5GMSd AS.</w:t>
      </w:r>
    </w:p>
    <w:p w14:paraId="7367FF00" w14:textId="77777777" w:rsidR="00C31377" w:rsidRDefault="00C31377" w:rsidP="00463BF6">
      <w:pPr>
        <w:pStyle w:val="ListParagraph"/>
        <w:rPr>
          <w:rFonts w:ascii="Times New Roman" w:hAnsi="Times New Roman"/>
        </w:rPr>
      </w:pPr>
    </w:p>
    <w:p w14:paraId="6BC1CF1F" w14:textId="50D10CA4" w:rsidR="00675B0F" w:rsidRPr="00463BF6" w:rsidRDefault="00156CFB" w:rsidP="00F75BB6">
      <w:pPr>
        <w:pStyle w:val="ListParagraph"/>
        <w:numPr>
          <w:ilvl w:val="0"/>
          <w:numId w:val="37"/>
        </w:numPr>
        <w:rPr>
          <w:rFonts w:ascii="Times New Roman" w:hAnsi="Times New Roman"/>
        </w:rPr>
      </w:pPr>
      <w:r w:rsidRPr="002D346A">
        <w:rPr>
          <w:rFonts w:ascii="Times New Roman" w:hAnsi="Times New Roman"/>
        </w:rPr>
        <w:t>5GMSd Client multi-source/endpoint functionality is necessary for most multi-source delivery approaches considered.</w:t>
      </w:r>
      <w:r>
        <w:t xml:space="preserve"> </w:t>
      </w:r>
      <w:r w:rsidRPr="00463BF6">
        <w:rPr>
          <w:rFonts w:ascii="Times New Roman" w:hAnsi="Times New Roman"/>
        </w:rPr>
        <w:t>The required functionality includes:</w:t>
      </w:r>
    </w:p>
    <w:p w14:paraId="78E45C9C" w14:textId="77777777" w:rsidR="00675B0F" w:rsidRPr="00463BF6" w:rsidRDefault="00675B0F" w:rsidP="00463BF6">
      <w:pPr>
        <w:pStyle w:val="ListParagraph"/>
        <w:rPr>
          <w:rFonts w:ascii="Times New Roman" w:hAnsi="Times New Roman"/>
        </w:rPr>
      </w:pPr>
    </w:p>
    <w:p w14:paraId="083A872B" w14:textId="719DC5BD" w:rsidR="00F127D6" w:rsidRDefault="00675B0F" w:rsidP="00F75BB6">
      <w:pPr>
        <w:pStyle w:val="ListParagraph"/>
        <w:numPr>
          <w:ilvl w:val="1"/>
          <w:numId w:val="37"/>
        </w:numPr>
        <w:rPr>
          <w:rFonts w:ascii="Times New Roman" w:hAnsi="Times New Roman"/>
        </w:rPr>
      </w:pPr>
      <w:r>
        <w:rPr>
          <w:rFonts w:ascii="Times New Roman" w:hAnsi="Times New Roman"/>
        </w:rPr>
        <w:t>5GMSd Client</w:t>
      </w:r>
      <w:r w:rsidRPr="00E133C9">
        <w:rPr>
          <w:rFonts w:ascii="Times New Roman" w:hAnsi="Times New Roman"/>
        </w:rPr>
        <w:t xml:space="preserve"> that supports the multi-source/endpoint approach in use. This includes</w:t>
      </w:r>
      <w:r>
        <w:rPr>
          <w:rFonts w:ascii="Times New Roman" w:hAnsi="Times New Roman"/>
        </w:rPr>
        <w:t>:</w:t>
      </w:r>
    </w:p>
    <w:p w14:paraId="46B2337B" w14:textId="77777777" w:rsidR="00496027" w:rsidRDefault="00496027" w:rsidP="00463BF6">
      <w:pPr>
        <w:pStyle w:val="ListParagraph"/>
        <w:ind w:left="1440"/>
        <w:rPr>
          <w:rFonts w:ascii="Times New Roman" w:hAnsi="Times New Roman"/>
        </w:rPr>
      </w:pPr>
    </w:p>
    <w:p w14:paraId="6C7052FC" w14:textId="739BBE40" w:rsidR="00675B0F" w:rsidRDefault="00675B0F" w:rsidP="00F75BB6">
      <w:pPr>
        <w:pStyle w:val="ListParagraph"/>
        <w:numPr>
          <w:ilvl w:val="2"/>
          <w:numId w:val="37"/>
        </w:numPr>
        <w:rPr>
          <w:rFonts w:ascii="Times New Roman" w:hAnsi="Times New Roman"/>
        </w:rPr>
      </w:pPr>
      <w:r>
        <w:rPr>
          <w:rFonts w:ascii="Times New Roman" w:hAnsi="Times New Roman"/>
        </w:rPr>
        <w:t>F</w:t>
      </w:r>
      <w:r w:rsidRPr="0029702A">
        <w:rPr>
          <w:rFonts w:ascii="Times New Roman" w:hAnsi="Times New Roman"/>
        </w:rPr>
        <w:t xml:space="preserve">unctionality to switch between or simultaneously use multiple source/endpoints </w:t>
      </w:r>
      <w:r>
        <w:rPr>
          <w:rFonts w:ascii="Times New Roman" w:hAnsi="Times New Roman"/>
        </w:rPr>
        <w:t xml:space="preserve">located </w:t>
      </w:r>
      <w:r w:rsidRPr="0029702A">
        <w:rPr>
          <w:rFonts w:ascii="Times New Roman" w:hAnsi="Times New Roman"/>
        </w:rPr>
        <w:t>within either the Trusted or External DNs.</w:t>
      </w:r>
      <w:r>
        <w:rPr>
          <w:rFonts w:ascii="Times New Roman" w:hAnsi="Times New Roman"/>
        </w:rPr>
        <w:t xml:space="preserve"> See </w:t>
      </w:r>
      <w:r w:rsidR="00D5363A">
        <w:rPr>
          <w:rFonts w:ascii="Times New Roman" w:hAnsi="Times New Roman"/>
        </w:rPr>
        <w:t xml:space="preserve">item </w:t>
      </w:r>
      <w:r w:rsidR="008407DD">
        <w:rPr>
          <w:rFonts w:ascii="Times New Roman" w:hAnsi="Times New Roman"/>
        </w:rPr>
        <w:t>1.a in clause 5.19.5.1.</w:t>
      </w:r>
    </w:p>
    <w:p w14:paraId="4DE7569D" w14:textId="77777777" w:rsidR="00496027" w:rsidRDefault="00496027" w:rsidP="00463BF6">
      <w:pPr>
        <w:pStyle w:val="ListParagraph"/>
        <w:ind w:left="2160"/>
        <w:rPr>
          <w:rFonts w:ascii="Times New Roman" w:hAnsi="Times New Roman"/>
        </w:rPr>
      </w:pPr>
    </w:p>
    <w:p w14:paraId="795C3E51" w14:textId="7AF6968C" w:rsidR="00496027" w:rsidRPr="00463BF6" w:rsidRDefault="008407DD" w:rsidP="00F75BB6">
      <w:pPr>
        <w:pStyle w:val="ListParagraph"/>
        <w:numPr>
          <w:ilvl w:val="2"/>
          <w:numId w:val="37"/>
        </w:numPr>
        <w:rPr>
          <w:rFonts w:ascii="Times New Roman" w:hAnsi="Times New Roman"/>
        </w:rPr>
      </w:pPr>
      <w:r>
        <w:rPr>
          <w:rFonts w:ascii="Times New Roman" w:hAnsi="Times New Roman"/>
        </w:rPr>
        <w:t xml:space="preserve">Functionality necessary to support signalling of measurement and control messaging </w:t>
      </w:r>
      <w:r w:rsidR="00496027">
        <w:rPr>
          <w:rFonts w:ascii="Times New Roman" w:hAnsi="Times New Roman"/>
        </w:rPr>
        <w:t xml:space="preserve">between the 5GMSd Client and a 5GMSd AS Online Service Location/Endpoint subfunction </w:t>
      </w:r>
      <w:r>
        <w:rPr>
          <w:rFonts w:ascii="Times New Roman" w:hAnsi="Times New Roman"/>
        </w:rPr>
        <w:t>at reference point M4d</w:t>
      </w:r>
      <w:r w:rsidR="006867C9">
        <w:rPr>
          <w:rFonts w:ascii="Times New Roman" w:hAnsi="Times New Roman"/>
        </w:rPr>
        <w:t>. See</w:t>
      </w:r>
      <w:r w:rsidR="00D5363A">
        <w:rPr>
          <w:rFonts w:ascii="Times New Roman" w:hAnsi="Times New Roman"/>
        </w:rPr>
        <w:t xml:space="preserve"> item</w:t>
      </w:r>
      <w:r w:rsidR="006867C9">
        <w:rPr>
          <w:rFonts w:ascii="Times New Roman" w:hAnsi="Times New Roman"/>
        </w:rPr>
        <w:t xml:space="preserve"> 1.b in clause 5.19.5.1.</w:t>
      </w:r>
    </w:p>
    <w:p w14:paraId="5C490BF3" w14:textId="77777777" w:rsidR="00496027" w:rsidRDefault="00496027" w:rsidP="00463BF6">
      <w:pPr>
        <w:pStyle w:val="ListParagraph"/>
        <w:ind w:left="2160"/>
        <w:rPr>
          <w:rFonts w:ascii="Times New Roman" w:hAnsi="Times New Roman"/>
        </w:rPr>
      </w:pPr>
    </w:p>
    <w:p w14:paraId="0D14EABA" w14:textId="5A4F98C8" w:rsidR="008C0851" w:rsidRDefault="006867C9" w:rsidP="00F75BB6">
      <w:pPr>
        <w:pStyle w:val="ListParagraph"/>
        <w:numPr>
          <w:ilvl w:val="1"/>
          <w:numId w:val="37"/>
        </w:numPr>
        <w:rPr>
          <w:rFonts w:ascii="Times New Roman" w:hAnsi="Times New Roman"/>
        </w:rPr>
      </w:pPr>
      <w:r>
        <w:rPr>
          <w:rFonts w:ascii="Times New Roman" w:hAnsi="Times New Roman"/>
        </w:rPr>
        <w:t xml:space="preserve">Exchange multi-source/endpoint configuration information over Media Session Handling (M6) and/or Media Stream Handler (M7/M11) APIs (clauses 12 and 13 of TS 26.512 [16]). See </w:t>
      </w:r>
      <w:r w:rsidR="00D5363A">
        <w:rPr>
          <w:rFonts w:ascii="Times New Roman" w:hAnsi="Times New Roman"/>
        </w:rPr>
        <w:t>item 2 in clause 5.19.5.1.</w:t>
      </w:r>
    </w:p>
    <w:p w14:paraId="48A666DA" w14:textId="4B9D7507" w:rsidR="00332566" w:rsidRDefault="00332566" w:rsidP="00332566">
      <w:pPr>
        <w:pStyle w:val="Heading3"/>
        <w:rPr>
          <w:ins w:id="1271" w:author="Cloud, Jason" w:date="2024-11-04T15:01:00Z" w16du:dateUtc="2024-11-04T23:01:00Z"/>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270"/>
    </w:p>
    <w:p w14:paraId="59AA6575" w14:textId="7010BD73" w:rsidR="00A749BB" w:rsidRDefault="00A749BB" w:rsidP="00A749BB">
      <w:pPr>
        <w:pStyle w:val="Heading4"/>
        <w:rPr>
          <w:ins w:id="1272" w:author="Cloud, Jason" w:date="2024-11-04T15:02:00Z" w16du:dateUtc="2024-11-04T23:02:00Z"/>
        </w:rPr>
      </w:pPr>
      <w:ins w:id="1273" w:author="Cloud, Jason" w:date="2024-11-04T15:01:00Z" w16du:dateUtc="2024-11-04T23:01:00Z">
        <w:r>
          <w:rPr>
            <w:lang w:val="en-US"/>
          </w:rPr>
          <w:t>5.19.6.</w:t>
        </w:r>
      </w:ins>
      <w:ins w:id="1274" w:author="Cloud, Jason" w:date="2024-11-04T15:02:00Z" w16du:dateUtc="2024-11-04T23:02:00Z">
        <w:r>
          <w:rPr>
            <w:lang w:val="en-US"/>
          </w:rPr>
          <w:t>1</w:t>
        </w:r>
        <w:r>
          <w:rPr>
            <w:lang w:val="en-US"/>
          </w:rPr>
          <w:tab/>
        </w:r>
        <w:r>
          <w:t>Over-the-Top (OTT) multi-source delivery</w:t>
        </w:r>
      </w:ins>
    </w:p>
    <w:p w14:paraId="4CD36738" w14:textId="77777777" w:rsidR="00A749BB" w:rsidRPr="00A749BB" w:rsidRDefault="00A749BB">
      <w:pPr>
        <w:rPr>
          <w:rPrChange w:id="1275" w:author="Cloud, Jason" w:date="2024-11-04T15:02:00Z" w16du:dateUtc="2024-11-04T23:02:00Z">
            <w:rPr>
              <w:lang w:val="en-US"/>
            </w:rPr>
          </w:rPrChange>
        </w:rPr>
        <w:pPrChange w:id="1276" w:author="Cloud, Jason" w:date="2024-11-04T15:02:00Z" w16du:dateUtc="2024-11-04T23:02:00Z">
          <w:pPr>
            <w:pStyle w:val="Heading3"/>
          </w:pPr>
        </w:pPrChange>
      </w:pPr>
    </w:p>
    <w:p w14:paraId="39A6F065" w14:textId="58DDBAA1" w:rsidR="00115A56" w:rsidRPr="00B550F9" w:rsidRDefault="00047316" w:rsidP="007D074D">
      <w:pPr>
        <w:pStyle w:val="EditorsNote"/>
      </w:pPr>
      <w:r>
        <w:lastRenderedPageBreak/>
        <w:t>Editor’s Note</w:t>
      </w:r>
      <w:r w:rsidR="00115A56">
        <w:t>:</w:t>
      </w:r>
      <w:r w:rsidR="009D54A8">
        <w:tab/>
      </w:r>
      <w:r w:rsidR="00496027">
        <w:t xml:space="preserve">This clause is </w:t>
      </w:r>
      <w:r w:rsidR="00BC5875">
        <w:t xml:space="preserve">a work in progress. The text included below comes from an email </w:t>
      </w:r>
      <w:del w:id="1277" w:author="Cloud, Jason" w:date="2024-11-02T12:08:00Z" w16du:dateUtc="2024-11-02T19:08:00Z">
        <w:r w:rsidR="00BC5875" w:rsidDel="008F3913">
          <w:delText>conversation</w:delText>
        </w:r>
        <w:r w:rsidR="004F550F" w:rsidDel="008F3913">
          <w:delText>, but</w:delText>
        </w:r>
      </w:del>
      <w:ins w:id="1278" w:author="Cloud, Jason" w:date="2024-11-02T12:08:00Z" w16du:dateUtc="2024-11-02T19:08:00Z">
        <w:r w:rsidR="008F3913">
          <w:t>conversation but</w:t>
        </w:r>
      </w:ins>
      <w:r w:rsidR="004F550F">
        <w:t xml:space="preserve"> provides a</w:t>
      </w:r>
      <w:ins w:id="1279" w:author="Cloud, Jason" w:date="2024-11-02T12:08:00Z" w16du:dateUtc="2024-11-02T19:08:00Z">
        <w:r w:rsidR="008F3913">
          <w:t>n</w:t>
        </w:r>
      </w:ins>
      <w:r w:rsidR="004F550F">
        <w:t xml:space="preserve"> </w:t>
      </w:r>
      <w:r w:rsidR="002A3634">
        <w:t>idea</w:t>
      </w:r>
      <w:r w:rsidR="004F550F">
        <w:t xml:space="preserve"> </w:t>
      </w:r>
      <w:r w:rsidR="002A3634">
        <w:t>for the direction(s) this clause is going to take</w:t>
      </w:r>
      <w:r w:rsidR="00115A56">
        <w:t>.</w:t>
      </w:r>
    </w:p>
    <w:p w14:paraId="4E87AE27" w14:textId="2F03066B" w:rsidR="00F27D15" w:rsidRPr="00F27D15" w:rsidRDefault="00F27D15" w:rsidP="00F75BB6">
      <w:pPr>
        <w:numPr>
          <w:ilvl w:val="0"/>
          <w:numId w:val="17"/>
        </w:numPr>
        <w:rPr>
          <w:rFonts w:cs="Arial"/>
          <w:lang w:val="en-US"/>
        </w:rPr>
      </w:pPr>
      <w:r w:rsidRPr="00F27D15">
        <w:rPr>
          <w:rFonts w:cs="Arial"/>
          <w:lang w:val="en-US"/>
        </w:rPr>
        <w:t>Provision multiple </w:t>
      </w:r>
      <w:r w:rsidRPr="00F27D15">
        <w:rPr>
          <w:rFonts w:cs="Arial"/>
          <w:b/>
          <w:bCs/>
          <w:lang w:val="en-US"/>
        </w:rPr>
        <w:t>distribution configurations</w:t>
      </w:r>
      <w:r w:rsidRPr="00F27D15">
        <w:rPr>
          <w:rFonts w:cs="Arial"/>
          <w:lang w:val="en-US"/>
        </w:rPr>
        <w:t> in the same </w:t>
      </w:r>
      <w:r w:rsidRPr="00F27D15">
        <w:rPr>
          <w:rFonts w:cs="Arial"/>
          <w:b/>
          <w:bCs/>
          <w:lang w:val="en-US"/>
        </w:rPr>
        <w:t>Content Hosting Configuration</w:t>
      </w:r>
      <w:r w:rsidRPr="00F27D15">
        <w:rPr>
          <w:rFonts w:cs="Arial"/>
          <w:lang w:val="en-US"/>
        </w:rPr>
        <w:t>, one for each logical content endpoint, which may have </w:t>
      </w:r>
      <w:r w:rsidRPr="00F27D15">
        <w:rPr>
          <w:rFonts w:cs="Arial"/>
          <w:b/>
          <w:bCs/>
          <w:lang w:val="en-US"/>
        </w:rPr>
        <w:t>the same MIME content type</w:t>
      </w:r>
      <w:r w:rsidRPr="00F27D15">
        <w:rPr>
          <w:rFonts w:cs="Arial"/>
          <w:lang w:val="en-US"/>
        </w:rPr>
        <w:t>.</w:t>
      </w:r>
    </w:p>
    <w:p w14:paraId="4630F57E" w14:textId="77777777" w:rsidR="00F27D15" w:rsidRPr="00F27D15" w:rsidRDefault="00F27D15" w:rsidP="00F75BB6">
      <w:pPr>
        <w:numPr>
          <w:ilvl w:val="1"/>
          <w:numId w:val="18"/>
        </w:numPr>
        <w:rPr>
          <w:rFonts w:cs="Arial"/>
          <w:lang w:val="en-US"/>
        </w:rPr>
      </w:pPr>
      <w:r w:rsidRPr="00F27D15">
        <w:rPr>
          <w:rFonts w:cs="Arial"/>
          <w:i/>
          <w:iCs/>
          <w:lang w:val="en-US"/>
        </w:rPr>
        <w:t>(We already allow multiple distributions for different MIME content types, so this is just a simple extension of that concept.)</w:t>
      </w:r>
    </w:p>
    <w:p w14:paraId="5F46CF1E" w14:textId="77777777" w:rsidR="00F27D15" w:rsidRPr="00F27D15" w:rsidRDefault="00F27D15" w:rsidP="00F27D15">
      <w:pPr>
        <w:rPr>
          <w:rFonts w:cs="Arial"/>
          <w:lang w:val="en-US"/>
        </w:rPr>
      </w:pPr>
      <w:r w:rsidRPr="00F27D15">
        <w:rPr>
          <w:rFonts w:cs="Arial"/>
          <w:lang w:val="en-US"/>
        </w:rPr>
        <w:t>[[JC]] From 26.510 clause 8.8.3.1, there does not appear to be any requirements on the MIME content type within </w:t>
      </w:r>
      <w:proofErr w:type="spellStart"/>
      <w:r w:rsidRPr="00F27D15">
        <w:rPr>
          <w:rFonts w:cs="Arial"/>
          <w:i/>
          <w:iCs/>
          <w:lang w:val="en-US"/>
        </w:rPr>
        <w:t>distributionConfigurations</w:t>
      </w:r>
      <w:proofErr w:type="spellEnd"/>
      <w:r w:rsidRPr="00F27D15">
        <w:rPr>
          <w:rFonts w:cs="Arial"/>
          <w:lang w:val="en-US"/>
        </w:rPr>
        <w:t>. In fact, it explicitly states that one or more distributions can be configured to deliver the same ingested content.  We would have to add/change a few fields to the Content Hosting Configuration data model (clause 8.8.3.1). As an example, there currently is not a way to chain distribution configurations together to support some of the CMMF deployment options outlined in S4AL240185. Perhaps the addition of a field such as </w:t>
      </w:r>
      <w:proofErr w:type="spellStart"/>
      <w:r w:rsidRPr="00F27D15">
        <w:rPr>
          <w:rFonts w:cs="Arial"/>
          <w:i/>
          <w:iCs/>
          <w:lang w:val="en-US"/>
        </w:rPr>
        <w:t>distributionConfigurations</w:t>
      </w:r>
      <w:r w:rsidRPr="00F27D15">
        <w:rPr>
          <w:rFonts w:cs="Arial"/>
          <w:lang w:val="en-US"/>
        </w:rPr>
        <w:t>.</w:t>
      </w:r>
      <w:r w:rsidRPr="00F27D15">
        <w:rPr>
          <w:rFonts w:cs="Arial"/>
          <w:i/>
          <w:iCs/>
          <w:lang w:val="en-US"/>
        </w:rPr>
        <w:t>ingestConfiguration</w:t>
      </w:r>
      <w:proofErr w:type="spellEnd"/>
      <w:r w:rsidRPr="00F27D15">
        <w:rPr>
          <w:rFonts w:cs="Arial"/>
          <w:lang w:val="en-US"/>
        </w:rPr>
        <w:t> would allow one to do this chaining.</w:t>
      </w:r>
    </w:p>
    <w:p w14:paraId="3A84A4C4" w14:textId="77777777" w:rsidR="00F27D15" w:rsidRPr="00F27D15" w:rsidRDefault="00F27D15" w:rsidP="00F75BB6">
      <w:pPr>
        <w:numPr>
          <w:ilvl w:val="0"/>
          <w:numId w:val="19"/>
        </w:numPr>
        <w:rPr>
          <w:rFonts w:cs="Arial"/>
          <w:lang w:val="en-US"/>
        </w:rPr>
      </w:pPr>
      <w:r w:rsidRPr="00F27D15">
        <w:rPr>
          <w:rFonts w:cs="Arial"/>
          <w:lang w:val="en-US"/>
        </w:rPr>
        <w:t>Provision a </w:t>
      </w:r>
      <w:r w:rsidRPr="00F27D15">
        <w:rPr>
          <w:rFonts w:cs="Arial"/>
          <w:b/>
          <w:bCs/>
          <w:lang w:val="en-US"/>
        </w:rPr>
        <w:t>Content Preparation Template</w:t>
      </w:r>
      <w:r w:rsidRPr="00F27D15">
        <w:rPr>
          <w:rFonts w:cs="Arial"/>
          <w:lang w:val="en-US"/>
        </w:rPr>
        <w:t> for each logical distribution specifying how content ingested at reference point M2d is to be manipulated by the (logical) 5GMSd AS before distribution to the 5GMSd Client at reference point M4d.</w:t>
      </w:r>
    </w:p>
    <w:p w14:paraId="0DB1B824" w14:textId="77777777" w:rsidR="00F27D15" w:rsidRPr="00F27D15" w:rsidRDefault="00F27D15" w:rsidP="00F75BB6">
      <w:pPr>
        <w:numPr>
          <w:ilvl w:val="1"/>
          <w:numId w:val="20"/>
        </w:numPr>
        <w:rPr>
          <w:rFonts w:cs="Arial"/>
          <w:lang w:val="en-US"/>
        </w:rPr>
      </w:pPr>
      <w:r w:rsidRPr="00F27D15">
        <w:rPr>
          <w:rFonts w:cs="Arial"/>
          <w:i/>
          <w:iCs/>
          <w:lang w:val="en-US"/>
        </w:rPr>
        <w:t>(This is another small delta on what is already specified.)</w:t>
      </w:r>
    </w:p>
    <w:p w14:paraId="75F1F4BF" w14:textId="77777777" w:rsidR="00F27D15" w:rsidRPr="00F27D15" w:rsidRDefault="00F27D15" w:rsidP="00F27D15">
      <w:pPr>
        <w:rPr>
          <w:rFonts w:cs="Arial"/>
          <w:lang w:val="en-US"/>
        </w:rPr>
      </w:pPr>
      <w:r w:rsidRPr="00F27D15">
        <w:rPr>
          <w:rFonts w:cs="Arial"/>
          <w:lang w:val="en-US"/>
        </w:rPr>
        <w:t>[[JC]] This approach can work as well. One small change that would need to be made is to allow for the Content Hosting Configuration defined in each Content Preparation Template to ingest media content from outside Content Preparation/Content Hosting Configurations (via M10). At a minimum, a modification to the </w:t>
      </w:r>
      <w:proofErr w:type="spellStart"/>
      <w:r w:rsidRPr="00F27D15">
        <w:rPr>
          <w:rFonts w:cs="Arial"/>
          <w:i/>
          <w:iCs/>
          <w:lang w:val="en-US"/>
        </w:rPr>
        <w:t>ContentHostingConfiguration</w:t>
      </w:r>
      <w:r w:rsidRPr="00F27D15">
        <w:rPr>
          <w:rFonts w:cs="Arial"/>
          <w:lang w:val="en-US"/>
        </w:rPr>
        <w:t>.</w:t>
      </w:r>
      <w:r w:rsidRPr="00F27D15">
        <w:rPr>
          <w:rFonts w:cs="Arial"/>
          <w:i/>
          <w:iCs/>
          <w:lang w:val="en-US"/>
        </w:rPr>
        <w:t>ingestConfiguration</w:t>
      </w:r>
      <w:proofErr w:type="spellEnd"/>
      <w:r w:rsidRPr="00F27D15">
        <w:rPr>
          <w:rFonts w:cs="Arial"/>
          <w:lang w:val="en-US"/>
        </w:rPr>
        <w:t> description would be necessary. From a Service Access Information perspective, this might be a little messy. The 5GMS Client would need to be aware of multiple </w:t>
      </w:r>
      <w:proofErr w:type="spellStart"/>
      <w:r w:rsidRPr="00F27D15">
        <w:rPr>
          <w:rFonts w:cs="Arial"/>
          <w:i/>
          <w:iCs/>
          <w:lang w:val="en-US"/>
        </w:rPr>
        <w:t>provisioningSessionId’s</w:t>
      </w:r>
      <w:proofErr w:type="spellEnd"/>
      <w:r w:rsidRPr="00F27D15">
        <w:rPr>
          <w:rFonts w:cs="Arial"/>
          <w:lang w:val="en-US"/>
        </w:rPr>
        <w:t>.</w:t>
      </w:r>
    </w:p>
    <w:p w14:paraId="5E474204" w14:textId="77777777" w:rsidR="00F27D15" w:rsidRPr="00F27D15" w:rsidRDefault="00F27D15" w:rsidP="00F75BB6">
      <w:pPr>
        <w:numPr>
          <w:ilvl w:val="0"/>
          <w:numId w:val="21"/>
        </w:numPr>
        <w:rPr>
          <w:rFonts w:cs="Arial"/>
          <w:lang w:val="en-US"/>
        </w:rPr>
      </w:pPr>
      <w:r w:rsidRPr="00F27D15">
        <w:rPr>
          <w:rFonts w:cs="Arial"/>
          <w:lang w:val="en-US"/>
        </w:rPr>
        <w:t>Advertise the logical content endpoint URLs available at reference point M4d in the complete Service Access Information provided by the 5GMSd AF to the Media Session Handler at reference point M5d.</w:t>
      </w:r>
    </w:p>
    <w:p w14:paraId="6EBC6C3E" w14:textId="77777777" w:rsidR="00F27D15" w:rsidRPr="00F27D15" w:rsidRDefault="00F27D15" w:rsidP="00F75BB6">
      <w:pPr>
        <w:numPr>
          <w:ilvl w:val="1"/>
          <w:numId w:val="22"/>
        </w:numPr>
        <w:rPr>
          <w:rFonts w:cs="Arial"/>
          <w:lang w:val="en-US"/>
        </w:rPr>
      </w:pPr>
      <w:r w:rsidRPr="00F27D15">
        <w:rPr>
          <w:rFonts w:cs="Arial"/>
          <w:i/>
          <w:iCs/>
          <w:lang w:val="en-US"/>
        </w:rPr>
        <w:t xml:space="preserve">(Reusing the </w:t>
      </w:r>
      <w:proofErr w:type="spellStart"/>
      <w:r w:rsidRPr="00F27D15">
        <w:rPr>
          <w:rFonts w:cs="Arial"/>
          <w:i/>
          <w:iCs/>
          <w:lang w:val="en-US"/>
        </w:rPr>
        <w:t>entryPoints</w:t>
      </w:r>
      <w:proofErr w:type="spellEnd"/>
      <w:r w:rsidRPr="00F27D15">
        <w:rPr>
          <w:rFonts w:cs="Arial"/>
          <w:i/>
          <w:iCs/>
          <w:lang w:val="en-US"/>
        </w:rPr>
        <w:t xml:space="preserve"> array in the </w:t>
      </w:r>
      <w:proofErr w:type="spellStart"/>
      <w:r w:rsidRPr="00F27D15">
        <w:rPr>
          <w:rFonts w:cs="Arial"/>
          <w:i/>
          <w:iCs/>
          <w:lang w:val="en-US"/>
        </w:rPr>
        <w:t>streamingAccess</w:t>
      </w:r>
      <w:proofErr w:type="spellEnd"/>
      <w:r w:rsidRPr="00F27D15">
        <w:rPr>
          <w:rFonts w:cs="Arial"/>
          <w:lang w:val="en-US"/>
        </w:rPr>
        <w:t> object.)</w:t>
      </w:r>
    </w:p>
    <w:p w14:paraId="4D9169BA" w14:textId="77777777" w:rsidR="00F27D15" w:rsidRPr="00F27D15" w:rsidRDefault="00F27D15" w:rsidP="00F27D15">
      <w:pPr>
        <w:rPr>
          <w:rFonts w:cs="Arial"/>
          <w:lang w:val="en-US"/>
        </w:rPr>
      </w:pPr>
      <w:r w:rsidRPr="00F27D15">
        <w:rPr>
          <w:rFonts w:cs="Arial"/>
          <w:lang w:val="en-US"/>
        </w:rPr>
        <w:t>I have tried to specify the bare minimum modifications to the existing 5GMS System to make the known Use Cases work, based on my (imperfect) understanding of them. I leave it to others to judge if I have achieved that goal, and to point out any deficiencies.</w:t>
      </w:r>
    </w:p>
    <w:p w14:paraId="5E91F14A" w14:textId="77777777" w:rsidR="00F27D15" w:rsidRPr="00F27D15" w:rsidRDefault="00F27D15" w:rsidP="00F27D15">
      <w:pPr>
        <w:rPr>
          <w:rFonts w:cs="Arial"/>
          <w:lang w:val="en-US"/>
        </w:rPr>
      </w:pPr>
      <w:r w:rsidRPr="00F27D15">
        <w:rPr>
          <w:rFonts w:cs="Arial"/>
          <w:lang w:val="en-US"/>
        </w:rPr>
        <w:t>Putting more flesh on these bones:</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8"/>
        <w:gridCol w:w="6926"/>
      </w:tblGrid>
      <w:tr w:rsidR="00F27D15" w:rsidRPr="00F27D15" w14:paraId="20728EC0"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1FE2933B" w14:textId="77777777" w:rsidR="00F27D15" w:rsidRPr="00F27D15" w:rsidRDefault="00F27D15" w:rsidP="00F27D15">
            <w:pPr>
              <w:rPr>
                <w:rFonts w:cs="Arial"/>
                <w:lang w:val="en-US"/>
              </w:rPr>
            </w:pPr>
            <w:r w:rsidRPr="00F27D15">
              <w:rPr>
                <w:rFonts w:cs="Arial"/>
                <w:b/>
                <w:bCs/>
                <w:lang w:val="en-US"/>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5236EEC3" w14:textId="77777777" w:rsidR="00F27D15" w:rsidRPr="00F27D15" w:rsidRDefault="00F27D15" w:rsidP="00F27D15">
            <w:pPr>
              <w:rPr>
                <w:rFonts w:cs="Arial"/>
                <w:lang w:val="en-US"/>
              </w:rPr>
            </w:pPr>
            <w:r w:rsidRPr="00F27D15">
              <w:rPr>
                <w:rFonts w:cs="Arial"/>
                <w:b/>
                <w:bCs/>
                <w:lang w:val="en-US"/>
              </w:rPr>
              <w:t>Candidate solution</w:t>
            </w:r>
          </w:p>
        </w:tc>
      </w:tr>
      <w:tr w:rsidR="00F27D15" w:rsidRPr="00F27D15" w14:paraId="38B1DC1D"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DB2268" w14:textId="77777777" w:rsidR="00F27D15" w:rsidRPr="00F27D15" w:rsidRDefault="00F27D15" w:rsidP="00F75BB6">
            <w:pPr>
              <w:numPr>
                <w:ilvl w:val="0"/>
                <w:numId w:val="23"/>
              </w:numPr>
              <w:rPr>
                <w:rFonts w:cs="Arial"/>
                <w:lang w:val="en-US"/>
              </w:rPr>
            </w:pPr>
            <w:r w:rsidRPr="00F27D15">
              <w:rPr>
                <w:rFonts w:cs="Arial"/>
                <w:lang w:val="en-US"/>
              </w:rPr>
              <w:t>Ability to provision multiple logical content endpoints at reference point M4d for the same source media ingested at reference point M2d.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C3D4A3" w14:textId="77777777" w:rsidR="00F27D15" w:rsidRPr="00F27D15" w:rsidRDefault="00F27D15" w:rsidP="00F27D15">
            <w:pPr>
              <w:rPr>
                <w:rFonts w:cs="Arial"/>
                <w:lang w:val="en-US"/>
              </w:rPr>
            </w:pPr>
            <w:r w:rsidRPr="00F27D15">
              <w:rPr>
                <w:rFonts w:cs="Arial"/>
                <w:lang w:val="en-US"/>
              </w:rPr>
              <w:t>5GMSd Application Provider provisions a Content Hosting Configuration at reference point M1d:</w:t>
            </w:r>
          </w:p>
          <w:p w14:paraId="4DC1376C" w14:textId="77777777" w:rsidR="00F27D15" w:rsidRPr="00F27D15" w:rsidRDefault="00F27D15" w:rsidP="00F75BB6">
            <w:pPr>
              <w:numPr>
                <w:ilvl w:val="0"/>
                <w:numId w:val="24"/>
              </w:numPr>
              <w:rPr>
                <w:rFonts w:cs="Arial"/>
                <w:lang w:val="en-US"/>
              </w:rPr>
            </w:pPr>
            <w:r w:rsidRPr="00F27D15">
              <w:rPr>
                <w:rFonts w:cs="Arial"/>
                <w:lang w:val="en-US"/>
              </w:rPr>
              <w:t>One </w:t>
            </w:r>
            <w:proofErr w:type="gramStart"/>
            <w:r w:rsidRPr="00F27D15">
              <w:rPr>
                <w:rFonts w:cs="Arial"/>
                <w:b/>
                <w:bCs/>
                <w:lang w:val="en-US"/>
              </w:rPr>
              <w:t>ingest</w:t>
            </w:r>
            <w:proofErr w:type="gramEnd"/>
            <w:r w:rsidRPr="00F27D15">
              <w:rPr>
                <w:rFonts w:cs="Arial"/>
                <w:b/>
                <w:bCs/>
                <w:lang w:val="en-US"/>
              </w:rPr>
              <w:t xml:space="preserve"> configuration</w:t>
            </w:r>
            <w:r w:rsidRPr="00F27D15">
              <w:rPr>
                <w:rFonts w:cs="Arial"/>
                <w:lang w:val="en-US"/>
              </w:rPr>
              <w:t> to ingest content into the 5GMSd AS at reference point </w:t>
            </w:r>
            <w:r w:rsidRPr="00F27D15">
              <w:rPr>
                <w:rFonts w:cs="Arial"/>
                <w:b/>
                <w:bCs/>
                <w:lang w:val="en-US"/>
              </w:rPr>
              <w:t>M2d</w:t>
            </w:r>
            <w:r w:rsidRPr="00F27D15">
              <w:rPr>
                <w:rFonts w:cs="Arial"/>
                <w:lang w:val="en-US"/>
              </w:rPr>
              <w:t>.</w:t>
            </w:r>
          </w:p>
          <w:p w14:paraId="08780BA5" w14:textId="77777777" w:rsidR="00F27D15" w:rsidRPr="00F27D15" w:rsidRDefault="00F27D15" w:rsidP="00F75BB6">
            <w:pPr>
              <w:numPr>
                <w:ilvl w:val="0"/>
                <w:numId w:val="24"/>
              </w:numPr>
              <w:rPr>
                <w:rFonts w:cs="Arial"/>
                <w:lang w:val="en-US"/>
              </w:rPr>
            </w:pPr>
            <w:r w:rsidRPr="00F27D15">
              <w:rPr>
                <w:rFonts w:cs="Arial"/>
                <w:lang w:val="en-US"/>
              </w:rPr>
              <w:t>One </w:t>
            </w:r>
            <w:r w:rsidRPr="00F27D15">
              <w:rPr>
                <w:rFonts w:cs="Arial"/>
                <w:b/>
                <w:bCs/>
                <w:lang w:val="en-US"/>
              </w:rPr>
              <w:t>distribution configuration</w:t>
            </w:r>
            <w:r w:rsidRPr="00F27D15">
              <w:rPr>
                <w:rFonts w:cs="Arial"/>
                <w:lang w:val="en-US"/>
              </w:rPr>
              <w:t> per logical content endpoint to distribute the content at reference point </w:t>
            </w:r>
            <w:r w:rsidRPr="00F27D15">
              <w:rPr>
                <w:rFonts w:cs="Arial"/>
                <w:b/>
                <w:bCs/>
                <w:lang w:val="en-US"/>
              </w:rPr>
              <w:t>M4d</w:t>
            </w:r>
            <w:r w:rsidRPr="00F27D15">
              <w:rPr>
                <w:rFonts w:cs="Arial"/>
                <w:lang w:val="en-US"/>
              </w:rPr>
              <w:t>.</w:t>
            </w:r>
          </w:p>
          <w:p w14:paraId="00637184" w14:textId="77777777" w:rsidR="00F27D15" w:rsidRPr="00F27D15" w:rsidRDefault="00F27D15" w:rsidP="00F75BB6">
            <w:pPr>
              <w:numPr>
                <w:ilvl w:val="1"/>
                <w:numId w:val="24"/>
              </w:numPr>
              <w:rPr>
                <w:rFonts w:cs="Arial"/>
                <w:lang w:val="en-US"/>
              </w:rPr>
            </w:pPr>
            <w:r w:rsidRPr="00F27D15">
              <w:rPr>
                <w:rFonts w:cs="Arial"/>
                <w:lang w:val="en-US"/>
              </w:rPr>
              <w:t>The optional </w:t>
            </w:r>
            <w:proofErr w:type="spellStart"/>
            <w:r w:rsidRPr="00F27D15">
              <w:rPr>
                <w:rFonts w:cs="Arial"/>
                <w:i/>
                <w:iCs/>
                <w:lang w:val="en-US"/>
              </w:rPr>
              <w:t>entryPoint</w:t>
            </w:r>
            <w:proofErr w:type="spellEnd"/>
            <w:r w:rsidRPr="00F27D15">
              <w:rPr>
                <w:rFonts w:cs="Arial"/>
                <w:lang w:val="en-US"/>
              </w:rPr>
              <w:t> object is present in every distribution configuration and is populated as follows:</w:t>
            </w:r>
          </w:p>
          <w:p w14:paraId="02068DC1" w14:textId="77777777" w:rsidR="00F27D15" w:rsidRPr="00F27D15" w:rsidRDefault="00F27D15" w:rsidP="00F75BB6">
            <w:pPr>
              <w:numPr>
                <w:ilvl w:val="2"/>
                <w:numId w:val="24"/>
              </w:numPr>
              <w:rPr>
                <w:rFonts w:cs="Arial"/>
                <w:lang w:val="en-US"/>
              </w:rPr>
            </w:pPr>
            <w:r w:rsidRPr="00F27D15">
              <w:rPr>
                <w:rFonts w:cs="Arial"/>
                <w:lang w:val="en-US"/>
              </w:rPr>
              <w:t>The </w:t>
            </w:r>
            <w:proofErr w:type="spellStart"/>
            <w:proofErr w:type="gramStart"/>
            <w:r w:rsidRPr="00F27D15">
              <w:rPr>
                <w:rFonts w:cs="Arial"/>
                <w:i/>
                <w:iCs/>
                <w:lang w:val="en-US"/>
              </w:rPr>
              <w:t>relativePath</w:t>
            </w:r>
            <w:proofErr w:type="spellEnd"/>
            <w:proofErr w:type="gramEnd"/>
            <w:r w:rsidRPr="00F27D15">
              <w:rPr>
                <w:rFonts w:cs="Arial"/>
                <w:lang w:val="en-US"/>
              </w:rPr>
              <w:t xml:space="preserve"> is typically different for each logical content </w:t>
            </w:r>
            <w:proofErr w:type="gramStart"/>
            <w:r w:rsidRPr="00F27D15">
              <w:rPr>
                <w:rFonts w:cs="Arial"/>
                <w:lang w:val="en-US"/>
              </w:rPr>
              <w:t>endpoint, but</w:t>
            </w:r>
            <w:proofErr w:type="gramEnd"/>
            <w:r w:rsidRPr="00F27D15">
              <w:rPr>
                <w:rFonts w:cs="Arial"/>
                <w:lang w:val="en-US"/>
              </w:rPr>
              <w:t xml:space="preserve"> need not be unique if they can instead be discriminated based on host name (see later).</w:t>
            </w:r>
          </w:p>
          <w:p w14:paraId="5078CC74" w14:textId="77777777" w:rsidR="00F27D15" w:rsidRPr="00F27D15" w:rsidRDefault="00F27D15" w:rsidP="00F75BB6">
            <w:pPr>
              <w:numPr>
                <w:ilvl w:val="3"/>
                <w:numId w:val="24"/>
              </w:numPr>
              <w:rPr>
                <w:rFonts w:cs="Arial"/>
                <w:lang w:val="en-US"/>
              </w:rPr>
            </w:pPr>
            <w:r w:rsidRPr="00F27D15">
              <w:rPr>
                <w:rFonts w:cs="Arial"/>
                <w:lang w:val="en-US"/>
              </w:rPr>
              <w:t>This may be a full path to a Media Entry Point document (e.g. MPEG-DASH MPD) or media resource (e.g. MP4), in which case subsequent requests by the 5GMSd Client at M4d may be made relative to that resource.</w:t>
            </w:r>
          </w:p>
          <w:p w14:paraId="45484DDA" w14:textId="77777777" w:rsidR="00F27D15" w:rsidRPr="00F27D15" w:rsidRDefault="00F27D15" w:rsidP="00F75BB6">
            <w:pPr>
              <w:numPr>
                <w:ilvl w:val="3"/>
                <w:numId w:val="24"/>
              </w:numPr>
              <w:rPr>
                <w:rFonts w:cs="Arial"/>
                <w:lang w:val="en-US"/>
              </w:rPr>
            </w:pPr>
            <w:r w:rsidRPr="00F27D15">
              <w:rPr>
                <w:rFonts w:cs="Arial"/>
                <w:lang w:val="en-US"/>
              </w:rPr>
              <w:lastRenderedPageBreak/>
              <w:t>Alternatively, and in a change to TS 26.510, this may be just a path prefix, in which case all requests by the 5GMSd Client at M4d are relative to this path.</w:t>
            </w:r>
          </w:p>
          <w:p w14:paraId="01DF884E" w14:textId="77777777" w:rsidR="00F27D15" w:rsidRPr="00F27D15" w:rsidRDefault="00F27D15" w:rsidP="00F27D15">
            <w:pPr>
              <w:rPr>
                <w:rFonts w:cs="Arial"/>
                <w:lang w:val="en-US"/>
              </w:rPr>
            </w:pPr>
            <w:r w:rsidRPr="00F27D15">
              <w:rPr>
                <w:rFonts w:cs="Arial"/>
                <w:b/>
                <w:bCs/>
                <w:i/>
                <w:iCs/>
                <w:lang w:val="en-US"/>
              </w:rPr>
              <w:t xml:space="preserve">[[TS]] As mentioned, DASH-IF defines service location (a label attached to a </w:t>
            </w:r>
            <w:proofErr w:type="spellStart"/>
            <w:r w:rsidRPr="00F27D15">
              <w:rPr>
                <w:rFonts w:cs="Arial"/>
                <w:b/>
                <w:bCs/>
                <w:i/>
                <w:iCs/>
                <w:lang w:val="en-US"/>
              </w:rPr>
              <w:t>BaseURL</w:t>
            </w:r>
            <w:proofErr w:type="spellEnd"/>
            <w:r w:rsidRPr="00F27D15">
              <w:rPr>
                <w:rFonts w:cs="Arial"/>
                <w:b/>
                <w:bCs/>
                <w:i/>
                <w:iCs/>
                <w:lang w:val="en-US"/>
              </w:rPr>
              <w:t>), and HLS defines pathways.</w:t>
            </w:r>
          </w:p>
          <w:p w14:paraId="777CBF38" w14:textId="77777777" w:rsidR="00F27D15" w:rsidRPr="00F27D15" w:rsidRDefault="00F27D15" w:rsidP="00F27D15">
            <w:pPr>
              <w:rPr>
                <w:rFonts w:cs="Arial"/>
                <w:lang w:val="en-US"/>
              </w:rPr>
            </w:pPr>
            <w:r w:rsidRPr="00F27D15">
              <w:rPr>
                <w:rFonts w:cs="Arial"/>
                <w:lang w:val="en-US"/>
              </w:rPr>
              <w:t>[[JC]] I think the purpose of doing this is to offload the communication of the service locations to the 5GMS System so that the MPDs do not have to be updated each time a distribution configuration is changed. The Content Hosting provisioning API (26.510 clause 8.8) allows for paths to be rewritten via </w:t>
            </w:r>
            <w:proofErr w:type="spellStart"/>
            <w:r w:rsidRPr="00F27D15">
              <w:rPr>
                <w:rFonts w:cs="Arial"/>
                <w:i/>
                <w:iCs/>
                <w:lang w:val="en-US"/>
              </w:rPr>
              <w:t>pathRewriteRules</w:t>
            </w:r>
            <w:proofErr w:type="spellEnd"/>
            <w:r w:rsidRPr="00F27D15">
              <w:rPr>
                <w:rFonts w:cs="Arial"/>
                <w:lang w:val="en-US"/>
              </w:rPr>
              <w:t>. However, a similar function is not available in the Service Access Information (clause 9.2.3). One possible change could be to add these rules/maps to the Service Access Information to help the 5GMS Client translate URLs appropriately.</w:t>
            </w:r>
          </w:p>
          <w:p w14:paraId="07C0D1F8" w14:textId="77777777" w:rsidR="00F27D15" w:rsidRPr="00F27D15" w:rsidRDefault="00F27D15" w:rsidP="00F27D15">
            <w:pPr>
              <w:rPr>
                <w:rFonts w:cs="Arial"/>
                <w:lang w:val="en-US"/>
              </w:rPr>
            </w:pPr>
            <w:r w:rsidRPr="00F27D15">
              <w:rPr>
                <w:rFonts w:cs="Arial"/>
                <w:lang w:val="en-US"/>
              </w:rPr>
              <w:t> </w:t>
            </w:r>
          </w:p>
          <w:p w14:paraId="0B43BC7D" w14:textId="77777777" w:rsidR="00F27D15" w:rsidRPr="00F27D15" w:rsidRDefault="00F27D15" w:rsidP="00F75BB6">
            <w:pPr>
              <w:numPr>
                <w:ilvl w:val="2"/>
                <w:numId w:val="25"/>
              </w:numPr>
              <w:rPr>
                <w:rFonts w:cs="Arial"/>
                <w:lang w:val="en-US"/>
              </w:rPr>
            </w:pPr>
            <w:r w:rsidRPr="00F27D15">
              <w:rPr>
                <w:rFonts w:cs="Arial"/>
                <w:lang w:val="en-US"/>
              </w:rPr>
              <w:t>The </w:t>
            </w:r>
            <w:proofErr w:type="spellStart"/>
            <w:r w:rsidRPr="00F27D15">
              <w:rPr>
                <w:rFonts w:cs="Arial"/>
                <w:i/>
                <w:iCs/>
                <w:lang w:val="en-US"/>
              </w:rPr>
              <w:t>contentType</w:t>
            </w:r>
            <w:proofErr w:type="spellEnd"/>
            <w:r w:rsidRPr="00F27D15">
              <w:rPr>
                <w:rFonts w:cs="Arial"/>
                <w:lang w:val="en-US"/>
              </w:rPr>
              <w:t> indicates the regular MIME content type (e.g. MPEG-DASH or HLS).</w:t>
            </w:r>
          </w:p>
          <w:p w14:paraId="40A2AD06" w14:textId="77777777" w:rsidR="00F27D15" w:rsidRPr="00F27D15" w:rsidRDefault="00F27D15" w:rsidP="00F27D15">
            <w:pPr>
              <w:rPr>
                <w:rFonts w:cs="Arial"/>
                <w:lang w:val="en-US"/>
              </w:rPr>
            </w:pPr>
            <w:r w:rsidRPr="00F27D15">
              <w:rPr>
                <w:rFonts w:cs="Arial"/>
                <w:lang w:val="en-US"/>
              </w:rPr>
              <w:t>[[JC]] It appears that the MIME content type is only necessary to be defined if there is an </w:t>
            </w:r>
            <w:proofErr w:type="spellStart"/>
            <w:r w:rsidRPr="00F27D15">
              <w:rPr>
                <w:rFonts w:cs="Arial"/>
                <w:i/>
                <w:iCs/>
                <w:lang w:val="en-US"/>
              </w:rPr>
              <w:t>entryPoints</w:t>
            </w:r>
            <w:proofErr w:type="spellEnd"/>
            <w:r w:rsidRPr="00F27D15">
              <w:rPr>
                <w:rFonts w:cs="Arial"/>
                <w:lang w:val="en-US"/>
              </w:rPr>
              <w:t> defined. If the distribution configuration contains multiple content items, these fields are omitted.</w:t>
            </w:r>
          </w:p>
          <w:p w14:paraId="3BD4A010" w14:textId="77777777" w:rsidR="00F27D15" w:rsidRPr="00F27D15" w:rsidRDefault="00F27D15" w:rsidP="00F27D15">
            <w:pPr>
              <w:rPr>
                <w:rFonts w:cs="Arial"/>
                <w:lang w:val="en-US"/>
              </w:rPr>
            </w:pPr>
            <w:r w:rsidRPr="00F27D15">
              <w:rPr>
                <w:rFonts w:cs="Arial"/>
                <w:lang w:val="en-US"/>
              </w:rPr>
              <w:t> </w:t>
            </w:r>
          </w:p>
          <w:p w14:paraId="670D5A54" w14:textId="77777777" w:rsidR="00F27D15" w:rsidRPr="00F27D15" w:rsidRDefault="00F27D15" w:rsidP="00F75BB6">
            <w:pPr>
              <w:numPr>
                <w:ilvl w:val="2"/>
                <w:numId w:val="26"/>
              </w:numPr>
              <w:rPr>
                <w:rFonts w:cs="Arial"/>
                <w:lang w:val="en-US"/>
              </w:rPr>
            </w:pPr>
            <w:r w:rsidRPr="00F27D15">
              <w:rPr>
                <w:rFonts w:cs="Arial"/>
                <w:lang w:val="en-US"/>
              </w:rPr>
              <w:t>The </w:t>
            </w:r>
            <w:proofErr w:type="gramStart"/>
            <w:r w:rsidRPr="00F27D15">
              <w:rPr>
                <w:rFonts w:cs="Arial"/>
                <w:i/>
                <w:iCs/>
                <w:lang w:val="en-US"/>
              </w:rPr>
              <w:t>protocol</w:t>
            </w:r>
            <w:r w:rsidRPr="00F27D15">
              <w:rPr>
                <w:rFonts w:cs="Arial"/>
                <w:lang w:val="en-US"/>
              </w:rPr>
              <w:t> controlled</w:t>
            </w:r>
            <w:proofErr w:type="gramEnd"/>
            <w:r w:rsidRPr="00F27D15">
              <w:rPr>
                <w:rFonts w:cs="Arial"/>
                <w:lang w:val="en-US"/>
              </w:rPr>
              <w:t xml:space="preserve"> term optionally indicates additional encoding applied to the content (e.g. CMMF).</w:t>
            </w:r>
          </w:p>
          <w:p w14:paraId="064F4487" w14:textId="77777777" w:rsidR="00F27D15" w:rsidRPr="00F27D15" w:rsidRDefault="00F27D15" w:rsidP="00F27D15">
            <w:pPr>
              <w:rPr>
                <w:rFonts w:cs="Arial"/>
                <w:lang w:val="en-US"/>
              </w:rPr>
            </w:pPr>
            <w:r w:rsidRPr="00F27D15">
              <w:rPr>
                <w:rFonts w:cs="Arial"/>
                <w:b/>
                <w:bCs/>
                <w:i/>
                <w:iCs/>
                <w:lang w:val="en-US"/>
              </w:rPr>
              <w:t>[[TS]] I am not sure we can consider CMMF as a protocol. For me, in case CMMF is used, you have a new entry point. But this is what I am still trying to understand.</w:t>
            </w:r>
          </w:p>
          <w:p w14:paraId="2A0493C2" w14:textId="77777777" w:rsidR="00F27D15" w:rsidRPr="00F27D15" w:rsidRDefault="00F27D15" w:rsidP="00F27D15">
            <w:pPr>
              <w:rPr>
                <w:rFonts w:cs="Arial"/>
                <w:lang w:val="en-US"/>
              </w:rPr>
            </w:pPr>
            <w:r w:rsidRPr="00F27D15">
              <w:rPr>
                <w:rFonts w:cs="Arial"/>
                <w:lang w:val="en-US"/>
              </w:rPr>
              <w:t>[[JC]] I agree with Thomas that we should avoid considering CMMF a protocol. As an alternative to using protocol to signal that CMMF is in use, could we use the profile field?</w:t>
            </w:r>
          </w:p>
          <w:p w14:paraId="0CA55378" w14:textId="77777777" w:rsidR="00F27D15" w:rsidRPr="00F27D15" w:rsidRDefault="00F27D15" w:rsidP="00F27D15">
            <w:pPr>
              <w:rPr>
                <w:rFonts w:cs="Arial"/>
                <w:lang w:val="en-US"/>
              </w:rPr>
            </w:pPr>
            <w:r w:rsidRPr="00F27D15">
              <w:rPr>
                <w:rFonts w:cs="Arial"/>
                <w:lang w:val="en-US"/>
              </w:rPr>
              <w:t> </w:t>
            </w:r>
          </w:p>
          <w:p w14:paraId="3D7FDBD7" w14:textId="77777777" w:rsidR="00F27D15" w:rsidRPr="00F27D15" w:rsidRDefault="00F27D15" w:rsidP="00F75BB6">
            <w:pPr>
              <w:numPr>
                <w:ilvl w:val="1"/>
                <w:numId w:val="27"/>
              </w:numPr>
              <w:rPr>
                <w:rFonts w:cs="Arial"/>
                <w:lang w:val="en-US"/>
              </w:rPr>
            </w:pPr>
            <w:r w:rsidRPr="00F27D15">
              <w:rPr>
                <w:rFonts w:cs="Arial"/>
                <w:lang w:val="en-US"/>
              </w:rPr>
              <w:t>The </w:t>
            </w:r>
            <w:proofErr w:type="spellStart"/>
            <w:r w:rsidRPr="00F27D15">
              <w:rPr>
                <w:rFonts w:cs="Arial"/>
                <w:i/>
                <w:iCs/>
                <w:lang w:val="en-US"/>
              </w:rPr>
              <w:t>contentPreparationTemplateId</w:t>
            </w:r>
            <w:proofErr w:type="spellEnd"/>
            <w:r w:rsidRPr="00F27D15">
              <w:rPr>
                <w:rFonts w:cs="Arial"/>
                <w:lang w:val="en-US"/>
              </w:rPr>
              <w:t> references a previously provisioned Content Preparation Template (see below) for the logical content endpoint corresponding to this distribution configuration.</w:t>
            </w:r>
          </w:p>
          <w:p w14:paraId="6D219840" w14:textId="77777777" w:rsidR="00F27D15" w:rsidRPr="00F27D15" w:rsidRDefault="00F27D15" w:rsidP="00F75BB6">
            <w:pPr>
              <w:numPr>
                <w:ilvl w:val="1"/>
                <w:numId w:val="27"/>
              </w:numPr>
              <w:rPr>
                <w:rFonts w:cs="Arial"/>
                <w:lang w:val="en-US"/>
              </w:rPr>
            </w:pPr>
            <w:r w:rsidRPr="00F27D15">
              <w:rPr>
                <w:rFonts w:cs="Arial"/>
                <w:lang w:val="en-US"/>
              </w:rPr>
              <w:t>In principal, several distribution configurations can reference the same Content Preparation Template resource, but there would need to be a new optional </w:t>
            </w:r>
            <w:proofErr w:type="spellStart"/>
            <w:r w:rsidRPr="00F27D15">
              <w:rPr>
                <w:rFonts w:cs="Arial"/>
                <w:i/>
                <w:iCs/>
                <w:lang w:val="en-US"/>
              </w:rPr>
              <w:t>contentPreparationTemplateReference</w:t>
            </w:r>
            <w:proofErr w:type="spellEnd"/>
            <w:r w:rsidRPr="00F27D15">
              <w:rPr>
                <w:rFonts w:cs="Arial"/>
                <w:lang w:val="en-US"/>
              </w:rPr>
              <w:t> property added in this case so that each distribution configuration can dereference a different sub-configuration in a shared Content Preparation Template, supporting the Use Case where each one needs to distribute different content at M4d. Otherwise, each distribution configurations needs to reference a different Content Preparation Template resource in such cases. </w:t>
            </w:r>
          </w:p>
          <w:p w14:paraId="3CDAC497" w14:textId="77777777" w:rsidR="00F27D15" w:rsidRPr="00F27D15" w:rsidRDefault="00F27D15" w:rsidP="00F75BB6">
            <w:pPr>
              <w:numPr>
                <w:ilvl w:val="1"/>
                <w:numId w:val="27"/>
              </w:numPr>
              <w:rPr>
                <w:rFonts w:cs="Arial"/>
                <w:lang w:val="en-US"/>
              </w:rPr>
            </w:pPr>
            <w:r w:rsidRPr="00F27D15">
              <w:rPr>
                <w:rFonts w:cs="Arial"/>
                <w:lang w:val="en-US"/>
              </w:rPr>
              <w:t>A new </w:t>
            </w:r>
            <w:proofErr w:type="spellStart"/>
            <w:r w:rsidRPr="00F27D15">
              <w:rPr>
                <w:rFonts w:cs="Arial"/>
                <w:i/>
                <w:iCs/>
                <w:lang w:val="en-US"/>
              </w:rPr>
              <w:t>relativeWeighting</w:t>
            </w:r>
            <w:proofErr w:type="spellEnd"/>
            <w:r w:rsidRPr="00F27D15">
              <w:rPr>
                <w:rFonts w:cs="Arial"/>
                <w:lang w:val="en-US"/>
              </w:rPr>
              <w:t> property indicates the relative weighting of this distribution configuration relative to the others.</w:t>
            </w:r>
          </w:p>
          <w:p w14:paraId="2FB49991" w14:textId="77777777" w:rsidR="00F27D15" w:rsidRPr="00F27D15" w:rsidRDefault="00F27D15" w:rsidP="00F75BB6">
            <w:pPr>
              <w:numPr>
                <w:ilvl w:val="2"/>
                <w:numId w:val="27"/>
              </w:numPr>
              <w:rPr>
                <w:rFonts w:cs="Arial"/>
                <w:lang w:val="en-US"/>
              </w:rPr>
            </w:pPr>
            <w:r w:rsidRPr="00F27D15">
              <w:rPr>
                <w:rFonts w:cs="Arial"/>
                <w:lang w:val="en-US"/>
              </w:rPr>
              <w:t>This drives client selection likelihood.</w:t>
            </w:r>
          </w:p>
          <w:p w14:paraId="3E7418CE" w14:textId="77777777" w:rsidR="00F27D15" w:rsidRPr="00F27D15" w:rsidRDefault="00F27D15" w:rsidP="00F75BB6">
            <w:pPr>
              <w:numPr>
                <w:ilvl w:val="2"/>
                <w:numId w:val="27"/>
              </w:numPr>
              <w:rPr>
                <w:rFonts w:cs="Arial"/>
                <w:lang w:val="en-US"/>
              </w:rPr>
            </w:pPr>
            <w:r w:rsidRPr="00F27D15">
              <w:rPr>
                <w:rFonts w:cs="Arial"/>
                <w:lang w:val="en-US"/>
              </w:rPr>
              <w:t>This also informs the 5GMSd AF about the horizontal scaling requirements of 5GMSd AS instance(s) serving this distribution configuration.</w:t>
            </w:r>
          </w:p>
          <w:p w14:paraId="06E87B78" w14:textId="77777777" w:rsidR="00F27D15" w:rsidRPr="00F27D15" w:rsidRDefault="00F27D15" w:rsidP="00F27D15">
            <w:pPr>
              <w:rPr>
                <w:rFonts w:cs="Arial"/>
                <w:lang w:val="en-US"/>
              </w:rPr>
            </w:pPr>
            <w:r w:rsidRPr="00F27D15">
              <w:rPr>
                <w:rFonts w:cs="Arial"/>
                <w:b/>
                <w:bCs/>
                <w:i/>
                <w:iCs/>
                <w:lang w:val="en-US"/>
              </w:rPr>
              <w:lastRenderedPageBreak/>
              <w:t xml:space="preserve">[[TS]] weighting I am not sure. In what sense. For </w:t>
            </w:r>
            <w:proofErr w:type="gramStart"/>
            <w:r w:rsidRPr="00F27D15">
              <w:rPr>
                <w:rFonts w:cs="Arial"/>
                <w:b/>
                <w:bCs/>
                <w:i/>
                <w:iCs/>
                <w:lang w:val="en-US"/>
              </w:rPr>
              <w:t>example</w:t>
            </w:r>
            <w:proofErr w:type="gramEnd"/>
            <w:r w:rsidRPr="00F27D15">
              <w:rPr>
                <w:rFonts w:cs="Arial"/>
                <w:b/>
                <w:bCs/>
                <w:i/>
                <w:iCs/>
                <w:lang w:val="en-US"/>
              </w:rPr>
              <w:t xml:space="preserve"> if you operate content steering, you will monitor which of the networks work for which client and will steer the client.</w:t>
            </w:r>
          </w:p>
          <w:p w14:paraId="1FD55BE6" w14:textId="77777777" w:rsidR="00F27D15" w:rsidRPr="00F27D15" w:rsidRDefault="00F27D15" w:rsidP="00F75BB6">
            <w:pPr>
              <w:numPr>
                <w:ilvl w:val="0"/>
                <w:numId w:val="28"/>
              </w:numPr>
              <w:rPr>
                <w:rFonts w:cs="Arial"/>
                <w:lang w:val="en-US"/>
              </w:rPr>
            </w:pPr>
            <w:r w:rsidRPr="00F27D15">
              <w:rPr>
                <w:rFonts w:cs="Arial"/>
                <w:lang w:val="en-US"/>
              </w:rPr>
              <w:t>A new top-level Boolean </w:t>
            </w:r>
            <w:proofErr w:type="spellStart"/>
            <w:r w:rsidRPr="00F27D15">
              <w:rPr>
                <w:rFonts w:cs="Arial"/>
                <w:i/>
                <w:iCs/>
                <w:lang w:val="en-US"/>
              </w:rPr>
              <w:t>distributionAffinity</w:t>
            </w:r>
            <w:proofErr w:type="spellEnd"/>
            <w:r w:rsidRPr="00F27D15">
              <w:rPr>
                <w:rFonts w:cs="Arial"/>
                <w:lang w:val="en-US"/>
              </w:rPr>
              <w:t> property specifies whether all distribution configurations are to be hosted on the same 5GMSd AS instance as each other, or whether they are all to be hosted on different 5GMSd AS instances.</w:t>
            </w:r>
          </w:p>
          <w:p w14:paraId="57334DF6" w14:textId="77777777" w:rsidR="00F27D15" w:rsidRPr="00F27D15" w:rsidRDefault="00F27D15" w:rsidP="00F75BB6">
            <w:pPr>
              <w:numPr>
                <w:ilvl w:val="1"/>
                <w:numId w:val="28"/>
              </w:numPr>
              <w:rPr>
                <w:rFonts w:cs="Arial"/>
                <w:lang w:val="en-US"/>
              </w:rPr>
            </w:pPr>
            <w:r w:rsidRPr="00F27D15">
              <w:rPr>
                <w:rFonts w:cs="Arial"/>
                <w:lang w:val="en-US"/>
              </w:rPr>
              <w:t>The </w:t>
            </w:r>
            <w:proofErr w:type="spellStart"/>
            <w:r w:rsidRPr="00F27D15">
              <w:rPr>
                <w:rFonts w:cs="Arial"/>
                <w:i/>
                <w:iCs/>
                <w:lang w:val="en-US"/>
              </w:rPr>
              <w:t>baseURL</w:t>
            </w:r>
            <w:proofErr w:type="spellEnd"/>
            <w:r w:rsidRPr="00F27D15">
              <w:rPr>
                <w:rFonts w:cs="Arial"/>
                <w:lang w:val="en-US"/>
              </w:rPr>
              <w:t> </w:t>
            </w:r>
            <w:proofErr w:type="gramStart"/>
            <w:r w:rsidRPr="00F27D15">
              <w:rPr>
                <w:rFonts w:cs="Arial"/>
                <w:lang w:val="en-US"/>
              </w:rPr>
              <w:t>reflected back</w:t>
            </w:r>
            <w:proofErr w:type="gramEnd"/>
            <w:r w:rsidRPr="00F27D15">
              <w:rPr>
                <w:rFonts w:cs="Arial"/>
                <w:lang w:val="en-US"/>
              </w:rPr>
              <w:t xml:space="preserve"> to the 5GMSd Application Provider in the provisioning response needs to have a different host name for each distribution configuration if they are hosted on different 5GMSd AS instances.</w:t>
            </w:r>
          </w:p>
          <w:p w14:paraId="6642B42D" w14:textId="77777777" w:rsidR="00F27D15" w:rsidRPr="00F27D15" w:rsidRDefault="00F27D15" w:rsidP="00F75BB6">
            <w:pPr>
              <w:numPr>
                <w:ilvl w:val="1"/>
                <w:numId w:val="28"/>
              </w:numPr>
              <w:rPr>
                <w:rFonts w:cs="Arial"/>
                <w:lang w:val="en-US"/>
              </w:rPr>
            </w:pPr>
            <w:r w:rsidRPr="00F27D15">
              <w:rPr>
                <w:rFonts w:cs="Arial"/>
                <w:lang w:val="en-US"/>
              </w:rPr>
              <w:t>When hosted on the same 5GMSd AS instance, the host name in the </w:t>
            </w:r>
            <w:proofErr w:type="spellStart"/>
            <w:r w:rsidRPr="00F27D15">
              <w:rPr>
                <w:rFonts w:cs="Arial"/>
                <w:i/>
                <w:iCs/>
                <w:lang w:val="en-US"/>
              </w:rPr>
              <w:t>baseURL</w:t>
            </w:r>
            <w:proofErr w:type="spellEnd"/>
            <w:r w:rsidRPr="00F27D15">
              <w:rPr>
                <w:rFonts w:cs="Arial"/>
                <w:lang w:val="en-US"/>
              </w:rPr>
              <w:t> assigned by the 5GMSd AF may be the different (e.g. different virtual host) or the same for each distribution configuration. Only in the latter case do the values of </w:t>
            </w:r>
            <w:proofErr w:type="spellStart"/>
            <w:r w:rsidRPr="00F27D15">
              <w:rPr>
                <w:rFonts w:cs="Arial"/>
                <w:i/>
                <w:iCs/>
                <w:lang w:val="en-US"/>
              </w:rPr>
              <w:t>relativePath</w:t>
            </w:r>
            <w:r w:rsidRPr="00F27D15">
              <w:rPr>
                <w:rFonts w:cs="Arial"/>
                <w:lang w:val="en-US"/>
              </w:rPr>
              <w:t>need</w:t>
            </w:r>
            <w:proofErr w:type="spellEnd"/>
            <w:r w:rsidRPr="00F27D15">
              <w:rPr>
                <w:rFonts w:cs="Arial"/>
                <w:lang w:val="en-US"/>
              </w:rPr>
              <w:t xml:space="preserve"> to be unique.</w:t>
            </w:r>
          </w:p>
          <w:p w14:paraId="28070C13" w14:textId="77777777" w:rsidR="00F27D15" w:rsidRPr="00F27D15" w:rsidRDefault="00F27D15" w:rsidP="00F27D15">
            <w:pPr>
              <w:rPr>
                <w:rFonts w:cs="Arial"/>
                <w:lang w:val="en-US"/>
              </w:rPr>
            </w:pPr>
            <w:r w:rsidRPr="00F27D15">
              <w:rPr>
                <w:rFonts w:cs="Arial"/>
                <w:lang w:val="en-US"/>
              </w:rPr>
              <w:t>The 5GMSd AF configures a set of 5GMSd instances at M3d with Content Hosting Configurations that together completely provide the required set of logical content endpoints at reference point M4d.</w:t>
            </w:r>
          </w:p>
          <w:p w14:paraId="3166F3B2" w14:textId="77777777" w:rsidR="00F27D15" w:rsidRPr="00F27D15" w:rsidRDefault="00F27D15" w:rsidP="00F75BB6">
            <w:pPr>
              <w:numPr>
                <w:ilvl w:val="0"/>
                <w:numId w:val="29"/>
              </w:numPr>
              <w:rPr>
                <w:rFonts w:cs="Arial"/>
                <w:lang w:val="en-US"/>
              </w:rPr>
            </w:pPr>
            <w:r w:rsidRPr="00F27D15">
              <w:rPr>
                <w:rFonts w:cs="Arial"/>
                <w:lang w:val="en-US"/>
              </w:rPr>
              <w:t>Depending on the value of the </w:t>
            </w:r>
            <w:proofErr w:type="spellStart"/>
            <w:r w:rsidRPr="00F27D15">
              <w:rPr>
                <w:rFonts w:cs="Arial"/>
                <w:i/>
                <w:iCs/>
                <w:lang w:val="en-US"/>
              </w:rPr>
              <w:t>distributionAffinity</w:t>
            </w:r>
            <w:proofErr w:type="spellEnd"/>
            <w:r w:rsidRPr="00F27D15">
              <w:rPr>
                <w:rFonts w:cs="Arial"/>
                <w:lang w:val="en-US"/>
              </w:rPr>
              <w:t> property, each Content Hosting Configuration provided at reference point M3d may contain all distribution configurations provisioned at M1d or only one of them.</w:t>
            </w:r>
          </w:p>
          <w:p w14:paraId="559FAF62" w14:textId="77777777" w:rsidR="00F27D15" w:rsidRPr="00F27D15" w:rsidRDefault="00F27D15" w:rsidP="00F27D15">
            <w:pPr>
              <w:rPr>
                <w:rFonts w:cs="Arial"/>
                <w:lang w:val="en-US"/>
              </w:rPr>
            </w:pPr>
            <w:r w:rsidRPr="00F27D15">
              <w:rPr>
                <w:rFonts w:cs="Arial"/>
                <w:b/>
                <w:bCs/>
                <w:i/>
                <w:iCs/>
                <w:lang w:val="en-US"/>
              </w:rPr>
              <w:t xml:space="preserve">[[TS]] I am not sure why we need </w:t>
            </w:r>
            <w:proofErr w:type="gramStart"/>
            <w:r w:rsidRPr="00F27D15">
              <w:rPr>
                <w:rFonts w:cs="Arial"/>
                <w:b/>
                <w:bCs/>
                <w:i/>
                <w:iCs/>
                <w:lang w:val="en-US"/>
              </w:rPr>
              <w:t>all of</w:t>
            </w:r>
            <w:proofErr w:type="gramEnd"/>
            <w:r w:rsidRPr="00F27D15">
              <w:rPr>
                <w:rFonts w:cs="Arial"/>
                <w:b/>
                <w:bCs/>
                <w:i/>
                <w:iCs/>
                <w:lang w:val="en-US"/>
              </w:rPr>
              <w:t xml:space="preserve"> these details.</w:t>
            </w:r>
          </w:p>
          <w:p w14:paraId="6A181386" w14:textId="77777777" w:rsidR="00F27D15" w:rsidRPr="00F27D15" w:rsidRDefault="00F27D15" w:rsidP="00F27D15">
            <w:pPr>
              <w:rPr>
                <w:rFonts w:cs="Arial"/>
                <w:lang w:val="en-US"/>
              </w:rPr>
            </w:pPr>
            <w:r w:rsidRPr="00F27D15">
              <w:rPr>
                <w:rFonts w:cs="Arial"/>
                <w:lang w:val="en-US"/>
              </w:rPr>
              <w:t>[[JC]] In some cases, we want to ensure that content is available on different 5GMS AS physical hosts to provide resiliency to degraded service on any one of them. If I’m interpreting the </w:t>
            </w:r>
            <w:proofErr w:type="spellStart"/>
            <w:r w:rsidRPr="00F27D15">
              <w:rPr>
                <w:rFonts w:cs="Arial"/>
                <w:i/>
                <w:iCs/>
                <w:lang w:val="en-US"/>
              </w:rPr>
              <w:t>distributionAffinity</w:t>
            </w:r>
            <w:proofErr w:type="spellEnd"/>
            <w:r w:rsidRPr="00F27D15">
              <w:rPr>
                <w:rFonts w:cs="Arial"/>
                <w:lang w:val="en-US"/>
              </w:rPr>
              <w:t> property definition correctly, this would signal the 5GMS AF to distribute distribution configurations across the 5GMS AS physical hosts correctly. There are also use cases where this isn’t necessary (e.g., multi-access using CMMF), so these distribution configurations could co-exist on a single physical host.</w:t>
            </w:r>
          </w:p>
        </w:tc>
      </w:tr>
      <w:tr w:rsidR="00F27D15" w:rsidRPr="00F27D15" w14:paraId="437A67F2"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A56159C" w14:textId="77777777" w:rsidR="00F27D15" w:rsidRPr="00F27D15" w:rsidRDefault="00F27D15" w:rsidP="00F75BB6">
            <w:pPr>
              <w:numPr>
                <w:ilvl w:val="0"/>
                <w:numId w:val="30"/>
              </w:numPr>
              <w:rPr>
                <w:rFonts w:cs="Arial"/>
                <w:lang w:val="en-US"/>
              </w:rPr>
            </w:pPr>
            <w:r w:rsidRPr="00F27D15">
              <w:rPr>
                <w:rFonts w:cs="Arial"/>
                <w:lang w:val="en-US"/>
              </w:rPr>
              <w:lastRenderedPageBreak/>
              <w:t>Ability to configure the content preparation subfunction of the 5GMSd AS to make the intended content available from each provisioned logical content endpoint at reference point M4d.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387C9AD" w14:textId="77777777" w:rsidR="00F27D15" w:rsidRPr="00F27D15" w:rsidRDefault="00F27D15" w:rsidP="00F27D15">
            <w:pPr>
              <w:rPr>
                <w:rFonts w:cs="Arial"/>
                <w:lang w:val="en-US"/>
              </w:rPr>
            </w:pPr>
            <w:r w:rsidRPr="00F27D15">
              <w:rPr>
                <w:rFonts w:cs="Arial"/>
                <w:lang w:val="en-US"/>
              </w:rPr>
              <w:t>Examples of content preparation that might be needed to support different multi-CDN Use Cases include:</w:t>
            </w:r>
          </w:p>
          <w:p w14:paraId="3B50E10B" w14:textId="77777777" w:rsidR="00F27D15" w:rsidRPr="00F27D15" w:rsidRDefault="00F27D15" w:rsidP="00F75BB6">
            <w:pPr>
              <w:numPr>
                <w:ilvl w:val="0"/>
                <w:numId w:val="31"/>
              </w:numPr>
              <w:rPr>
                <w:rFonts w:cs="Arial"/>
                <w:lang w:val="en-US"/>
              </w:rPr>
            </w:pPr>
            <w:r w:rsidRPr="00F27D15">
              <w:rPr>
                <w:rFonts w:cs="Arial"/>
                <w:lang w:val="en-US"/>
              </w:rPr>
              <w:t>Repackaging ingested content (e.g. repackage from MPEG-DASH to CMAF).</w:t>
            </w:r>
          </w:p>
          <w:p w14:paraId="28D62BC1" w14:textId="77777777" w:rsidR="00F27D15" w:rsidRPr="00F27D15" w:rsidRDefault="00F27D15" w:rsidP="00F75BB6">
            <w:pPr>
              <w:numPr>
                <w:ilvl w:val="0"/>
                <w:numId w:val="31"/>
              </w:numPr>
              <w:rPr>
                <w:rFonts w:cs="Arial"/>
                <w:lang w:val="en-US"/>
              </w:rPr>
            </w:pPr>
            <w:r w:rsidRPr="00F27D15">
              <w:rPr>
                <w:rFonts w:cs="Arial"/>
                <w:lang w:val="en-US"/>
              </w:rPr>
              <w:t>Encoding content into multiple redundant objects/stripes (e.g. CMMF).</w:t>
            </w:r>
          </w:p>
          <w:p w14:paraId="3B594CE7" w14:textId="77777777" w:rsidR="00F27D15" w:rsidRPr="00F27D15" w:rsidRDefault="00F27D15" w:rsidP="00F75BB6">
            <w:pPr>
              <w:numPr>
                <w:ilvl w:val="0"/>
                <w:numId w:val="31"/>
              </w:numPr>
              <w:rPr>
                <w:rFonts w:cs="Arial"/>
                <w:lang w:val="en-US"/>
              </w:rPr>
            </w:pPr>
            <w:r w:rsidRPr="00F27D15">
              <w:rPr>
                <w:rFonts w:cs="Arial"/>
                <w:lang w:val="en-US"/>
              </w:rPr>
              <w:t>Embellishing or otherwise modifying the Media Entry Point document (e.g. MPEG-DASH MPD) ingested at reference point M2d before distributing it at reference point M4d.</w:t>
            </w:r>
          </w:p>
          <w:p w14:paraId="6BE7FFD3" w14:textId="77777777" w:rsidR="00F27D15" w:rsidRPr="00F27D15" w:rsidRDefault="00F27D15" w:rsidP="00F75BB6">
            <w:pPr>
              <w:numPr>
                <w:ilvl w:val="0"/>
                <w:numId w:val="31"/>
              </w:numPr>
              <w:rPr>
                <w:rFonts w:cs="Arial"/>
                <w:lang w:val="en-US"/>
              </w:rPr>
            </w:pPr>
            <w:r w:rsidRPr="00F27D15">
              <w:rPr>
                <w:rFonts w:cs="Arial"/>
                <w:lang w:val="en-US"/>
              </w:rPr>
              <w:t>Exposing a content steering service to 5GMSd Clients via reference point M4d?</w:t>
            </w:r>
          </w:p>
          <w:p w14:paraId="3E4E2D8D" w14:textId="77777777" w:rsidR="00F27D15" w:rsidRPr="00F27D15" w:rsidRDefault="00F27D15" w:rsidP="00F27D15">
            <w:pPr>
              <w:rPr>
                <w:rFonts w:cs="Arial"/>
                <w:lang w:val="en-US"/>
              </w:rPr>
            </w:pPr>
            <w:r w:rsidRPr="00F27D15">
              <w:rPr>
                <w:rFonts w:cs="Arial"/>
                <w:b/>
                <w:bCs/>
                <w:i/>
                <w:iCs/>
                <w:lang w:val="en-US"/>
              </w:rPr>
              <w:t xml:space="preserve">[[TS]] You may also add multiple </w:t>
            </w:r>
            <w:proofErr w:type="spellStart"/>
            <w:r w:rsidRPr="00F27D15">
              <w:rPr>
                <w:rFonts w:cs="Arial"/>
                <w:b/>
                <w:bCs/>
                <w:i/>
                <w:iCs/>
                <w:lang w:val="en-US"/>
              </w:rPr>
              <w:t>BaseURLs</w:t>
            </w:r>
            <w:proofErr w:type="spellEnd"/>
            <w:r w:rsidRPr="00F27D15">
              <w:rPr>
                <w:rFonts w:cs="Arial"/>
                <w:b/>
                <w:bCs/>
                <w:i/>
                <w:iCs/>
                <w:lang w:val="en-US"/>
              </w:rPr>
              <w:t xml:space="preserve"> to Manifest/MPD</w:t>
            </w:r>
          </w:p>
          <w:p w14:paraId="58364347" w14:textId="77777777" w:rsidR="00F27D15" w:rsidRPr="00F27D15" w:rsidRDefault="00F27D15" w:rsidP="00F27D15">
            <w:pPr>
              <w:rPr>
                <w:rFonts w:cs="Arial"/>
                <w:lang w:val="en-US"/>
              </w:rPr>
            </w:pPr>
            <w:r w:rsidRPr="00F27D15">
              <w:rPr>
                <w:rFonts w:cs="Arial"/>
                <w:lang w:val="en-US"/>
              </w:rPr>
              <w:t>Before provisioning the Content Hosting Configuration as above, the 5GMSd Application Provider first provisions a separate </w:t>
            </w:r>
            <w:r w:rsidRPr="00F27D15">
              <w:rPr>
                <w:rFonts w:cs="Arial"/>
                <w:b/>
                <w:bCs/>
                <w:lang w:val="en-US"/>
              </w:rPr>
              <w:t>Content Preparation Template</w:t>
            </w:r>
            <w:r w:rsidRPr="00F27D15">
              <w:rPr>
                <w:rFonts w:cs="Arial"/>
                <w:lang w:val="en-US"/>
              </w:rPr>
              <w:t> at reference point M1d for each distribution configuration specifying the unique content preparation requirements for logical media endpoint corresponding to that distribution.</w:t>
            </w:r>
          </w:p>
          <w:p w14:paraId="34BFD874" w14:textId="77777777" w:rsidR="00F27D15" w:rsidRPr="00F27D15" w:rsidRDefault="00F27D15" w:rsidP="00F27D15">
            <w:pPr>
              <w:rPr>
                <w:rFonts w:cs="Arial"/>
                <w:lang w:val="en-US"/>
              </w:rPr>
            </w:pPr>
            <w:r w:rsidRPr="00F27D15">
              <w:rPr>
                <w:rFonts w:cs="Arial"/>
                <w:lang w:val="en-US"/>
              </w:rPr>
              <w:t>The 5GMSd AF configures individual 5GMSd instances at M3d with appropriate Content Preparation Template(s). Content preparation may be </w:t>
            </w:r>
            <w:proofErr w:type="spellStart"/>
            <w:r w:rsidRPr="00F27D15">
              <w:rPr>
                <w:rFonts w:cs="Arial"/>
                <w:b/>
                <w:bCs/>
                <w:lang w:val="en-US"/>
              </w:rPr>
              <w:t>centralised</w:t>
            </w:r>
            <w:proofErr w:type="spellEnd"/>
            <w:r w:rsidRPr="00F27D15">
              <w:rPr>
                <w:rFonts w:cs="Arial"/>
                <w:lang w:val="en-US"/>
              </w:rPr>
              <w:t> or </w:t>
            </w:r>
            <w:r w:rsidRPr="00F27D15">
              <w:rPr>
                <w:rFonts w:cs="Arial"/>
                <w:b/>
                <w:bCs/>
                <w:lang w:val="en-US"/>
              </w:rPr>
              <w:t>distributed</w:t>
            </w:r>
            <w:r w:rsidRPr="00F27D15">
              <w:rPr>
                <w:rFonts w:cs="Arial"/>
                <w:lang w:val="en-US"/>
              </w:rPr>
              <w:t> among multiple 5GMSd AS instances </w:t>
            </w:r>
            <w:r w:rsidRPr="00F27D15">
              <w:rPr>
                <w:rFonts w:cs="Arial"/>
                <w:b/>
                <w:bCs/>
                <w:lang w:val="en-US"/>
              </w:rPr>
              <w:t xml:space="preserve">at the </w:t>
            </w:r>
            <w:r w:rsidRPr="00F27D15">
              <w:rPr>
                <w:rFonts w:cs="Arial"/>
                <w:b/>
                <w:bCs/>
                <w:lang w:val="en-US"/>
              </w:rPr>
              <w:lastRenderedPageBreak/>
              <w:t>discretion of the 5GMSd AF</w:t>
            </w:r>
            <w:r w:rsidRPr="00F27D15">
              <w:rPr>
                <w:rFonts w:cs="Arial"/>
                <w:lang w:val="en-US"/>
              </w:rPr>
              <w:t>. Content prepared in one 5GMSd AS instance may be conveyed to another 5GMSd AS instance via reference point </w:t>
            </w:r>
            <w:r w:rsidRPr="00F27D15">
              <w:rPr>
                <w:rFonts w:cs="Arial"/>
                <w:b/>
                <w:bCs/>
                <w:lang w:val="en-US"/>
              </w:rPr>
              <w:t>M10d</w:t>
            </w:r>
            <w:r w:rsidRPr="00F27D15">
              <w:rPr>
                <w:rFonts w:cs="Arial"/>
                <w:lang w:val="en-US"/>
              </w:rPr>
              <w:t> on a </w:t>
            </w:r>
            <w:r w:rsidRPr="00F27D15">
              <w:rPr>
                <w:rFonts w:cs="Arial"/>
                <w:b/>
                <w:bCs/>
                <w:lang w:val="en-US"/>
              </w:rPr>
              <w:t>hierarchical</w:t>
            </w:r>
            <w:r w:rsidRPr="00F27D15">
              <w:rPr>
                <w:rFonts w:cs="Arial"/>
                <w:lang w:val="en-US"/>
              </w:rPr>
              <w:t> or </w:t>
            </w:r>
            <w:r w:rsidRPr="00F27D15">
              <w:rPr>
                <w:rFonts w:cs="Arial"/>
                <w:b/>
                <w:bCs/>
                <w:lang w:val="en-US"/>
              </w:rPr>
              <w:t>peer-to-peer</w:t>
            </w:r>
            <w:r w:rsidRPr="00F27D15">
              <w:rPr>
                <w:rFonts w:cs="Arial"/>
                <w:lang w:val="en-US"/>
              </w:rPr>
              <w:t> basis </w:t>
            </w:r>
            <w:r w:rsidRPr="00F27D15">
              <w:rPr>
                <w:rFonts w:cs="Arial"/>
                <w:b/>
                <w:bCs/>
                <w:lang w:val="en-US"/>
              </w:rPr>
              <w:t>at the discretion of the 5GMSd AF</w:t>
            </w:r>
            <w:r w:rsidRPr="00F27D15">
              <w:rPr>
                <w:rFonts w:cs="Arial"/>
                <w:lang w:val="en-US"/>
              </w:rPr>
              <w:t>.</w:t>
            </w:r>
          </w:p>
          <w:p w14:paraId="3EDFB5EE" w14:textId="77777777" w:rsidR="00F27D15" w:rsidRPr="00F27D15" w:rsidRDefault="00F27D15" w:rsidP="00F27D15">
            <w:pPr>
              <w:rPr>
                <w:rFonts w:cs="Arial"/>
                <w:lang w:val="en-US"/>
              </w:rPr>
            </w:pPr>
            <w:r w:rsidRPr="00F27D15">
              <w:rPr>
                <w:rFonts w:cs="Arial"/>
                <w:b/>
                <w:bCs/>
                <w:i/>
                <w:iCs/>
                <w:lang w:val="en-US"/>
              </w:rPr>
              <w:t>[[TS]] Why do we need this “instance” concept? For me this is unnecessarily confusing.</w:t>
            </w:r>
          </w:p>
          <w:p w14:paraId="2753327F" w14:textId="77777777" w:rsidR="00F27D15" w:rsidRPr="00F27D15" w:rsidRDefault="00F27D15" w:rsidP="00F27D15">
            <w:pPr>
              <w:rPr>
                <w:rFonts w:cs="Arial"/>
                <w:lang w:val="en-US"/>
              </w:rPr>
            </w:pPr>
            <w:r w:rsidRPr="00F27D15">
              <w:rPr>
                <w:rFonts w:cs="Arial"/>
                <w:lang w:val="en-US"/>
              </w:rPr>
              <w:t>[[JC]] We need some terminology to differentiate between physical locations. Otherwise, one might interpret things in a way that it is completely ok to deploy multiple distribution configurations to a single physical host (which would complete negate the purpose of doing “multi-CDN”). Furthermore, the term 5GMS AS instance already exists within the specifications so we are not creating it from scratch (e.g., it is used throughout 26.501).</w:t>
            </w:r>
          </w:p>
          <w:p w14:paraId="3DC4ED1B" w14:textId="77777777" w:rsidR="00F27D15" w:rsidRPr="00F27D15" w:rsidRDefault="00F27D15" w:rsidP="00F27D15">
            <w:pPr>
              <w:rPr>
                <w:rFonts w:cs="Arial"/>
                <w:lang w:val="en-US"/>
              </w:rPr>
            </w:pPr>
            <w:r w:rsidRPr="00F27D15">
              <w:rPr>
                <w:rFonts w:cs="Arial"/>
                <w:lang w:val="en-US"/>
              </w:rPr>
              <w:t xml:space="preserve">The syntax and semantics of all Content Preparation Templates are opaque to the 5GMSd </w:t>
            </w:r>
            <w:proofErr w:type="gramStart"/>
            <w:r w:rsidRPr="00F27D15">
              <w:rPr>
                <w:rFonts w:cs="Arial"/>
                <w:lang w:val="en-US"/>
              </w:rPr>
              <w:t>AF, but</w:t>
            </w:r>
            <w:proofErr w:type="gramEnd"/>
            <w:r w:rsidRPr="00F27D15">
              <w:rPr>
                <w:rFonts w:cs="Arial"/>
                <w:lang w:val="en-US"/>
              </w:rPr>
              <w:t xml:space="preserve"> are understood by the 5GMSd AS. Different 5GMSd AS instances may support different types of Content Preparation Template, or different subsets of functionality that can be expressed in a given Content Preparation Template type. The Content Protocols Discovery API specified in clause 8.3 of TS 26.510 should be extended to allow a 5GMSd Application Provider to find out which types of Content Preparation Template (and which sub-features of each) are supported in a particular 5GMS System.</w:t>
            </w:r>
          </w:p>
          <w:p w14:paraId="46C8FCC6" w14:textId="77777777" w:rsidR="00F27D15" w:rsidRPr="00F27D15" w:rsidRDefault="00F27D15" w:rsidP="00F27D15">
            <w:pPr>
              <w:rPr>
                <w:rFonts w:cs="Arial"/>
                <w:lang w:val="en-US"/>
              </w:rPr>
            </w:pPr>
            <w:r w:rsidRPr="00F27D15">
              <w:rPr>
                <w:rFonts w:cs="Arial"/>
                <w:lang w:val="en-US"/>
              </w:rPr>
              <w:t>The following options for the format of the Content Preparation Template should be considered:</w:t>
            </w:r>
          </w:p>
          <w:p w14:paraId="27961B36" w14:textId="77777777" w:rsidR="00F27D15" w:rsidRPr="00F27D15" w:rsidRDefault="00F27D15" w:rsidP="00F27D15">
            <w:pPr>
              <w:rPr>
                <w:rFonts w:cs="Arial"/>
                <w:b/>
                <w:bCs/>
                <w:lang w:val="en-US"/>
              </w:rPr>
            </w:pPr>
            <w:r w:rsidRPr="00F27D15">
              <w:rPr>
                <w:rFonts w:cs="Arial"/>
                <w:b/>
                <w:bCs/>
                <w:lang w:val="en-US"/>
              </w:rPr>
              <w:t>Option A</w:t>
            </w:r>
          </w:p>
          <w:p w14:paraId="449EB3F1" w14:textId="77777777" w:rsidR="00F27D15" w:rsidRPr="00F27D15" w:rsidRDefault="00F27D15" w:rsidP="00F27D15">
            <w:pPr>
              <w:rPr>
                <w:rFonts w:cs="Arial"/>
                <w:lang w:val="en-US"/>
              </w:rPr>
            </w:pPr>
            <w:r w:rsidRPr="00F27D15">
              <w:rPr>
                <w:rFonts w:cs="Arial"/>
                <w:lang w:val="en-US"/>
              </w:rPr>
              <w:t>The Content Preparation Template follows a multipurpose file format specified outside the scope of 3GPP, e.g. MPEG-I Part 8 (Network-Based Media Processing) as specified in ISO/IEC 23090-8. The MIME content type of the Content Preparation Template is as specified in ISO/IEC 23090-8. The usage of this generic Content Preparation Template is profiled in 3GPP TS 26.511. The generic MIME content type is listed in clause 4.3.5.2 of TS 26.512 as valid for use with the 5GMS System along with a reference to the set of valid profiles specified in TS 26.511.</w:t>
            </w:r>
          </w:p>
          <w:p w14:paraId="176A0FC7" w14:textId="77777777" w:rsidR="00F27D15" w:rsidRPr="00F27D15" w:rsidRDefault="00F27D15" w:rsidP="00F27D15">
            <w:pPr>
              <w:rPr>
                <w:rFonts w:cs="Arial"/>
                <w:b/>
                <w:bCs/>
                <w:lang w:val="en-US"/>
              </w:rPr>
            </w:pPr>
            <w:r w:rsidRPr="00F27D15">
              <w:rPr>
                <w:rFonts w:cs="Arial"/>
                <w:b/>
                <w:bCs/>
                <w:lang w:val="en-US"/>
              </w:rPr>
              <w:t>Option B</w:t>
            </w:r>
          </w:p>
          <w:p w14:paraId="5AEBF5FF"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outside the scope of 3GPP that is bespoke to the form of content preparation (e.g. a CMMF configuration file format specified in an annex to ETSI TS 103 973). The MIME type of the bespoke Content Preparation Template document format is also specified outside the scope of </w:t>
            </w:r>
            <w:proofErr w:type="gramStart"/>
            <w:r w:rsidRPr="00F27D15">
              <w:rPr>
                <w:rFonts w:cs="Arial"/>
                <w:lang w:val="en-US"/>
              </w:rPr>
              <w:t>3GPP, but</w:t>
            </w:r>
            <w:proofErr w:type="gramEnd"/>
            <w:r w:rsidRPr="00F27D15">
              <w:rPr>
                <w:rFonts w:cs="Arial"/>
                <w:lang w:val="en-US"/>
              </w:rPr>
              <w:t xml:space="preserve"> is listed in clause 4.3.5.2 of TS 26.512 as valid for use with the 5GMS System along with a reference to the relevant external specification.</w:t>
            </w:r>
          </w:p>
          <w:p w14:paraId="29491406" w14:textId="77777777" w:rsidR="00F27D15" w:rsidRPr="00F27D15" w:rsidRDefault="00F27D15" w:rsidP="00F27D15">
            <w:pPr>
              <w:rPr>
                <w:rFonts w:cs="Arial"/>
                <w:b/>
                <w:bCs/>
                <w:lang w:val="en-US"/>
              </w:rPr>
            </w:pPr>
            <w:r w:rsidRPr="00F27D15">
              <w:rPr>
                <w:rFonts w:cs="Arial"/>
                <w:b/>
                <w:bCs/>
                <w:lang w:val="en-US"/>
              </w:rPr>
              <w:t>Option C</w:t>
            </w:r>
          </w:p>
          <w:p w14:paraId="73920298"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by 3GPP that is bespoke to the form of content preparation (e.g. a CMMF configuration file format specified in an annex to 3GPP TS 26.511). The MIME type of the bespoke Content Preparation Template document format is also specified in 3GPP TS </w:t>
            </w:r>
            <w:proofErr w:type="gramStart"/>
            <w:r w:rsidRPr="00F27D15">
              <w:rPr>
                <w:rFonts w:cs="Arial"/>
                <w:lang w:val="en-US"/>
              </w:rPr>
              <w:t>26.511, and</w:t>
            </w:r>
            <w:proofErr w:type="gramEnd"/>
            <w:r w:rsidRPr="00F27D15">
              <w:rPr>
                <w:rFonts w:cs="Arial"/>
                <w:lang w:val="en-US"/>
              </w:rPr>
              <w:t xml:space="preserve"> is also listed in clause 4.3.5.2 of TS 26.512 as valid for use with the 5GMS System along with a reference to TS 26.511.</w:t>
            </w:r>
          </w:p>
        </w:tc>
      </w:tr>
      <w:tr w:rsidR="00F27D15" w:rsidRPr="00F27D15" w14:paraId="33573657"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F289F4" w14:textId="77777777" w:rsidR="00F27D15" w:rsidRPr="00F27D15" w:rsidRDefault="00F27D15" w:rsidP="00F75BB6">
            <w:pPr>
              <w:numPr>
                <w:ilvl w:val="0"/>
                <w:numId w:val="32"/>
              </w:numPr>
              <w:rPr>
                <w:rFonts w:cs="Arial"/>
                <w:lang w:val="en-US"/>
              </w:rPr>
            </w:pPr>
            <w:r w:rsidRPr="00F27D15">
              <w:rPr>
                <w:rFonts w:cs="Arial"/>
                <w:lang w:val="en-US"/>
              </w:rPr>
              <w:lastRenderedPageBreak/>
              <w:t>Ability to advertise the logical content endpoints available at reference point M4d to the 5GMSd Client.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8A323B6" w14:textId="77777777" w:rsidR="00F27D15" w:rsidRPr="00F27D15" w:rsidRDefault="00F27D15" w:rsidP="00F27D15">
            <w:pPr>
              <w:rPr>
                <w:rFonts w:cs="Arial"/>
                <w:lang w:val="en-US"/>
              </w:rPr>
            </w:pPr>
            <w:r w:rsidRPr="00F27D15">
              <w:rPr>
                <w:rFonts w:cs="Arial"/>
                <w:lang w:val="en-US"/>
              </w:rPr>
              <w:t>Each distribution configuration in the Content Hosting Configuration is exposed as a different member of the </w:t>
            </w:r>
            <w:proofErr w:type="spellStart"/>
            <w:r w:rsidRPr="00F27D15">
              <w:rPr>
                <w:rFonts w:cs="Arial"/>
                <w:i/>
                <w:iCs/>
                <w:lang w:val="en-US"/>
              </w:rPr>
              <w:t>entryPoints</w:t>
            </w:r>
            <w:proofErr w:type="spellEnd"/>
            <w:r w:rsidRPr="00F27D15">
              <w:rPr>
                <w:rFonts w:cs="Arial"/>
                <w:lang w:val="en-US"/>
              </w:rPr>
              <w:t> array in the </w:t>
            </w:r>
            <w:proofErr w:type="spellStart"/>
            <w:r w:rsidRPr="00F27D15">
              <w:rPr>
                <w:rFonts w:cs="Arial"/>
                <w:i/>
                <w:iCs/>
                <w:lang w:val="en-US"/>
              </w:rPr>
              <w:t>streamingAccess</w:t>
            </w:r>
            <w:proofErr w:type="spellEnd"/>
            <w:r w:rsidRPr="00F27D15">
              <w:rPr>
                <w:rFonts w:cs="Arial"/>
                <w:lang w:val="en-US"/>
              </w:rPr>
              <w:t> object when the Service Access Information resource is retrieved by the Media Session Handler from the 5GMSd AF at reference point M5d. Clause 9.2.3.1 of TS 26.510 and clause 4.7.2.1 of TS 26.512 are modified to specify:</w:t>
            </w:r>
          </w:p>
          <w:p w14:paraId="259E07A9" w14:textId="77777777" w:rsidR="00F27D15" w:rsidRPr="00F27D15" w:rsidRDefault="00F27D15" w:rsidP="00F75BB6">
            <w:pPr>
              <w:numPr>
                <w:ilvl w:val="0"/>
                <w:numId w:val="33"/>
              </w:numPr>
              <w:rPr>
                <w:rFonts w:cs="Arial"/>
                <w:lang w:val="en-US"/>
              </w:rPr>
            </w:pPr>
            <w:r w:rsidRPr="00F27D15">
              <w:rPr>
                <w:rFonts w:cs="Arial"/>
                <w:lang w:val="en-US"/>
              </w:rPr>
              <w:lastRenderedPageBreak/>
              <w:t>The definition of the </w:t>
            </w:r>
            <w:r w:rsidRPr="00F27D15">
              <w:rPr>
                <w:rFonts w:cs="Arial"/>
                <w:i/>
                <w:iCs/>
                <w:lang w:val="en-US"/>
              </w:rPr>
              <w:t>locator</w:t>
            </w:r>
            <w:r w:rsidRPr="00F27D15">
              <w:rPr>
                <w:rFonts w:cs="Arial"/>
                <w:lang w:val="en-US"/>
              </w:rPr>
              <w:t xml:space="preserve"> property is extended to allow URLs comprising bare paths (i.e., not a </w:t>
            </w:r>
            <w:proofErr w:type="gramStart"/>
            <w:r w:rsidRPr="00F27D15">
              <w:rPr>
                <w:rFonts w:cs="Arial"/>
                <w:lang w:val="en-US"/>
              </w:rPr>
              <w:t>fully-qualified</w:t>
            </w:r>
            <w:proofErr w:type="gramEnd"/>
            <w:r w:rsidRPr="00F27D15">
              <w:rPr>
                <w:rFonts w:cs="Arial"/>
                <w:lang w:val="en-US"/>
              </w:rPr>
              <w:t xml:space="preserve"> Media Entry Point document or media resource).</w:t>
            </w:r>
          </w:p>
          <w:p w14:paraId="3A98B2B1" w14:textId="77777777" w:rsidR="00F27D15" w:rsidRPr="00F27D15" w:rsidRDefault="00F27D15" w:rsidP="00F75BB6">
            <w:pPr>
              <w:numPr>
                <w:ilvl w:val="0"/>
                <w:numId w:val="33"/>
              </w:numPr>
              <w:rPr>
                <w:rFonts w:cs="Arial"/>
                <w:lang w:val="en-US"/>
              </w:rPr>
            </w:pPr>
            <w:r w:rsidRPr="00F27D15">
              <w:rPr>
                <w:rFonts w:cs="Arial"/>
                <w:lang w:val="en-US"/>
              </w:rPr>
              <w:t>The value of the </w:t>
            </w:r>
            <w:proofErr w:type="spellStart"/>
            <w:r w:rsidRPr="00F27D15">
              <w:rPr>
                <w:rFonts w:cs="Arial"/>
                <w:i/>
                <w:iCs/>
                <w:lang w:val="en-US"/>
              </w:rPr>
              <w:t>contentType</w:t>
            </w:r>
            <w:proofErr w:type="spellEnd"/>
            <w:r w:rsidRPr="00F27D15">
              <w:rPr>
                <w:rFonts w:cs="Arial"/>
                <w:lang w:val="en-US"/>
              </w:rPr>
              <w:t> property is copied verbatim from the distribution configuration and indicates the regular MIME content type (e.g. MPEG-DASH or HLS).</w:t>
            </w:r>
          </w:p>
          <w:p w14:paraId="0F0BF10B" w14:textId="77777777" w:rsidR="00F27D15" w:rsidRPr="00F27D15" w:rsidRDefault="00F27D15" w:rsidP="00F75BB6">
            <w:pPr>
              <w:numPr>
                <w:ilvl w:val="0"/>
                <w:numId w:val="33"/>
              </w:numPr>
              <w:rPr>
                <w:rFonts w:cs="Arial"/>
                <w:lang w:val="en-US"/>
              </w:rPr>
            </w:pPr>
            <w:r w:rsidRPr="00F27D15">
              <w:rPr>
                <w:rFonts w:cs="Arial"/>
                <w:lang w:val="en-US"/>
              </w:rPr>
              <w:t>The value of the </w:t>
            </w:r>
            <w:r w:rsidRPr="00F27D15">
              <w:rPr>
                <w:rFonts w:cs="Arial"/>
                <w:i/>
                <w:iCs/>
                <w:lang w:val="en-US"/>
              </w:rPr>
              <w:t>protocol</w:t>
            </w:r>
            <w:r w:rsidRPr="00F27D15">
              <w:rPr>
                <w:rFonts w:cs="Arial"/>
                <w:lang w:val="en-US"/>
              </w:rPr>
              <w:t> property is copied verbatim from the distribution configuration and indicates additional encoding is applied to the content (e.g. CMMF).</w:t>
            </w:r>
          </w:p>
          <w:p w14:paraId="582AE413" w14:textId="77777777" w:rsidR="00F27D15" w:rsidRPr="00F27D15" w:rsidRDefault="00F27D15" w:rsidP="00F75BB6">
            <w:pPr>
              <w:numPr>
                <w:ilvl w:val="0"/>
                <w:numId w:val="33"/>
              </w:numPr>
              <w:rPr>
                <w:rFonts w:cs="Arial"/>
                <w:lang w:val="en-US"/>
              </w:rPr>
            </w:pPr>
            <w:r w:rsidRPr="00F27D15">
              <w:rPr>
                <w:rFonts w:cs="Arial"/>
                <w:lang w:val="en-US"/>
              </w:rPr>
              <w:t>An additional </w:t>
            </w:r>
            <w:proofErr w:type="spellStart"/>
            <w:r w:rsidRPr="00F27D15">
              <w:rPr>
                <w:rFonts w:cs="Arial"/>
                <w:i/>
                <w:iCs/>
                <w:lang w:val="en-US"/>
              </w:rPr>
              <w:t>relativeWeighting</w:t>
            </w:r>
            <w:proofErr w:type="spellEnd"/>
            <w:r w:rsidRPr="00F27D15">
              <w:rPr>
                <w:rFonts w:cs="Arial"/>
                <w:lang w:val="en-US"/>
              </w:rPr>
              <w:t> property is copied verbatim from the distribution configuration.</w:t>
            </w:r>
          </w:p>
          <w:p w14:paraId="007C85C6" w14:textId="77777777" w:rsidR="00F27D15" w:rsidRPr="00F27D15" w:rsidRDefault="00F27D15" w:rsidP="00F27D15">
            <w:pPr>
              <w:rPr>
                <w:rFonts w:cs="Arial"/>
                <w:lang w:val="en-US"/>
              </w:rPr>
            </w:pPr>
            <w:r w:rsidRPr="00F27D15">
              <w:rPr>
                <w:rFonts w:cs="Arial"/>
                <w:lang w:val="en-US"/>
              </w:rPr>
              <w:t>To pass the information about the available logical content endpoint URLs to the Media Player in the 5GMSd Client, the media stream handling client API at reference point M6/M11 specified in clause 13 of TS 26.512 is extended:</w:t>
            </w:r>
          </w:p>
          <w:p w14:paraId="44249A60" w14:textId="77777777" w:rsidR="00F27D15" w:rsidRPr="00F27D15" w:rsidRDefault="00F27D15" w:rsidP="00F27D15">
            <w:pPr>
              <w:rPr>
                <w:rFonts w:cs="Arial"/>
                <w:b/>
                <w:bCs/>
                <w:lang w:val="en-US"/>
              </w:rPr>
            </w:pPr>
            <w:r w:rsidRPr="00F27D15">
              <w:rPr>
                <w:rFonts w:cs="Arial"/>
                <w:b/>
                <w:bCs/>
                <w:lang w:val="en-US"/>
              </w:rPr>
              <w:t>Option D</w:t>
            </w:r>
          </w:p>
          <w:p w14:paraId="4B433D7A" w14:textId="77777777" w:rsidR="00F27D15" w:rsidRPr="00F27D15" w:rsidRDefault="00F27D15" w:rsidP="00F75BB6">
            <w:pPr>
              <w:numPr>
                <w:ilvl w:val="0"/>
                <w:numId w:val="34"/>
              </w:numPr>
              <w:rPr>
                <w:rFonts w:cs="Arial"/>
                <w:lang w:val="en-US"/>
              </w:rPr>
            </w:pPr>
            <w:r w:rsidRPr="00F27D15">
              <w:rPr>
                <w:rFonts w:cs="Arial"/>
                <w:lang w:val="en-US"/>
              </w:rPr>
              <w:t>Additional input parameters to the </w:t>
            </w:r>
            <w:r w:rsidRPr="00F27D15">
              <w:rPr>
                <w:rFonts w:cs="Arial"/>
                <w:b/>
                <w:bCs/>
                <w:i/>
                <w:iCs/>
                <w:lang w:val="en-US"/>
              </w:rPr>
              <w:t>attach()</w:t>
            </w:r>
            <w:r w:rsidRPr="00F27D15">
              <w:rPr>
                <w:rFonts w:cs="Arial"/>
                <w:b/>
                <w:bCs/>
                <w:lang w:val="en-US"/>
              </w:rPr>
              <w:t> method</w:t>
            </w:r>
            <w:r w:rsidRPr="00F27D15">
              <w:rPr>
                <w:rFonts w:cs="Arial"/>
                <w:lang w:val="en-US"/>
              </w:rPr>
              <w:t> in clause 13.2.3.3 listing the set of logical content endpoint URLs available at M4d along with their relative weightings.</w:t>
            </w:r>
          </w:p>
          <w:p w14:paraId="6D9A4623" w14:textId="77777777" w:rsidR="00F27D15" w:rsidRPr="00F27D15" w:rsidRDefault="00F27D15" w:rsidP="00F27D15">
            <w:pPr>
              <w:rPr>
                <w:rFonts w:cs="Arial"/>
                <w:b/>
                <w:bCs/>
                <w:lang w:val="en-US"/>
              </w:rPr>
            </w:pPr>
            <w:r w:rsidRPr="00F27D15">
              <w:rPr>
                <w:rFonts w:cs="Arial"/>
                <w:b/>
                <w:bCs/>
                <w:lang w:val="en-US"/>
              </w:rPr>
              <w:t>Option E</w:t>
            </w:r>
          </w:p>
          <w:p w14:paraId="52819E3B" w14:textId="77777777" w:rsidR="00F27D15" w:rsidRPr="00F27D15" w:rsidRDefault="00F27D15" w:rsidP="00F75BB6">
            <w:pPr>
              <w:numPr>
                <w:ilvl w:val="0"/>
                <w:numId w:val="35"/>
              </w:numPr>
              <w:rPr>
                <w:rFonts w:cs="Arial"/>
                <w:lang w:val="en-US"/>
              </w:rPr>
            </w:pPr>
            <w:r w:rsidRPr="00F27D15">
              <w:rPr>
                <w:rFonts w:cs="Arial"/>
                <w:lang w:val="en-US"/>
              </w:rPr>
              <w:t>Additional object(s) in the </w:t>
            </w:r>
            <w:r w:rsidRPr="00F27D15">
              <w:rPr>
                <w:rFonts w:cs="Arial"/>
                <w:b/>
                <w:bCs/>
                <w:lang w:val="en-US"/>
              </w:rPr>
              <w:t>Configuration and settings API</w:t>
            </w:r>
            <w:r w:rsidRPr="00F27D15">
              <w:rPr>
                <w:rFonts w:cs="Arial"/>
                <w:lang w:val="en-US"/>
              </w:rPr>
              <w:t> in clause 13.2.4 listing the set of logical content endpoint URLs available at M4d along with their relative weightings.</w:t>
            </w:r>
          </w:p>
          <w:p w14:paraId="51A01E77" w14:textId="77777777" w:rsidR="00F27D15" w:rsidRPr="00F27D15" w:rsidRDefault="00F27D15" w:rsidP="00F27D15">
            <w:pPr>
              <w:rPr>
                <w:rFonts w:cs="Arial"/>
                <w:lang w:val="en-US"/>
              </w:rPr>
            </w:pPr>
            <w:r w:rsidRPr="00F27D15">
              <w:rPr>
                <w:rFonts w:cs="Arial"/>
                <w:lang w:val="en-US"/>
              </w:rPr>
              <w:t>In addition, the 3GPP Service URL for launching 5GMS is extended to add an endpoint-path query parameter (which may appear multiple times in the URL). The value of each such query parameter contains a relative weighting and (percent-encoded) URL duple, the two subfields being separated by a reserved delimiter character from the </w:t>
            </w:r>
            <w:r w:rsidRPr="00F27D15">
              <w:rPr>
                <w:rFonts w:cs="Arial"/>
                <w:i/>
                <w:iCs/>
                <w:lang w:val="en-US"/>
              </w:rPr>
              <w:t>sub-</w:t>
            </w:r>
            <w:proofErr w:type="spellStart"/>
            <w:r w:rsidRPr="00F27D15">
              <w:rPr>
                <w:rFonts w:cs="Arial"/>
                <w:i/>
                <w:iCs/>
                <w:lang w:val="en-US"/>
              </w:rPr>
              <w:t>delims</w:t>
            </w:r>
            <w:proofErr w:type="spellEnd"/>
            <w:r w:rsidRPr="00F27D15">
              <w:rPr>
                <w:rFonts w:cs="Arial"/>
                <w:lang w:val="en-US"/>
              </w:rPr>
              <w:t> production in RFC 3986 such as a comma or semicolon.</w:t>
            </w:r>
          </w:p>
          <w:p w14:paraId="06BD9DB1" w14:textId="77777777" w:rsidR="00F27D15" w:rsidRPr="00F27D15" w:rsidRDefault="00F27D15" w:rsidP="00F27D15">
            <w:pPr>
              <w:rPr>
                <w:rFonts w:cs="Arial"/>
                <w:lang w:val="en-US"/>
              </w:rPr>
            </w:pPr>
            <w:r w:rsidRPr="00F27D15">
              <w:rPr>
                <w:rFonts w:cs="Arial"/>
                <w:lang w:val="en-US"/>
              </w:rPr>
              <w:t>The above logical content endpoint paths are combined by the Media Player with the base URLs in the MPEG-DASH MPD supplied in the </w:t>
            </w:r>
            <w:r w:rsidRPr="00F27D15">
              <w:rPr>
                <w:rFonts w:cs="Arial"/>
                <w:i/>
                <w:iCs/>
                <w:lang w:val="en-US"/>
              </w:rPr>
              <w:t>attach()</w:t>
            </w:r>
            <w:r w:rsidRPr="00F27D15">
              <w:rPr>
                <w:rFonts w:cs="Arial"/>
                <w:lang w:val="en-US"/>
              </w:rPr>
              <w:t> method using a well-defined recipe. This allows retrieval of media resources from the different logical content endpoints available at reference point M4d. </w:t>
            </w:r>
            <w:r w:rsidRPr="00F27D15">
              <w:rPr>
                <w:rFonts w:cs="Arial"/>
                <w:b/>
                <w:bCs/>
                <w:lang w:val="en-US"/>
              </w:rPr>
              <w:t xml:space="preserve">Exact details of the well-defined recipe for combining URLs, and of Media Player operation with multiple logical content endpoints are outside the scope of 3GPP </w:t>
            </w:r>
            <w:proofErr w:type="spellStart"/>
            <w:r w:rsidRPr="00F27D15">
              <w:rPr>
                <w:rFonts w:cs="Arial"/>
                <w:b/>
                <w:bCs/>
                <w:lang w:val="en-US"/>
              </w:rPr>
              <w:t>standardisation</w:t>
            </w:r>
            <w:proofErr w:type="spellEnd"/>
            <w:r w:rsidRPr="00F27D15">
              <w:rPr>
                <w:rFonts w:cs="Arial"/>
                <w:b/>
                <w:bCs/>
                <w:lang w:val="en-US"/>
              </w:rPr>
              <w:t>.</w:t>
            </w:r>
          </w:p>
        </w:tc>
      </w:tr>
    </w:tbl>
    <w:p w14:paraId="33CC736F" w14:textId="77777777" w:rsidR="00F27D15" w:rsidRPr="00F27D15" w:rsidRDefault="00F27D15" w:rsidP="00F27D15">
      <w:pPr>
        <w:rPr>
          <w:rFonts w:cs="Arial"/>
          <w:lang w:val="en-US"/>
        </w:rPr>
      </w:pPr>
      <w:r w:rsidRPr="00F27D15">
        <w:rPr>
          <w:rFonts w:cs="Arial"/>
          <w:lang w:val="en-US"/>
        </w:rPr>
        <w:lastRenderedPageBreak/>
        <w:t> </w:t>
      </w:r>
    </w:p>
    <w:p w14:paraId="6B4EC074" w14:textId="14B46EC4" w:rsidR="00F27D15" w:rsidRPr="00463BF6" w:rsidRDefault="00F27D15" w:rsidP="00297E9E">
      <w:pPr>
        <w:rPr>
          <w:rStyle w:val="normaltextrun"/>
          <w:rFonts w:cs="Arial"/>
          <w:lang w:val="en-US"/>
        </w:rPr>
      </w:pPr>
      <w:r w:rsidRPr="00F27D15">
        <w:rPr>
          <w:rFonts w:cs="Arial"/>
          <w:lang w:val="en-US"/>
        </w:rPr>
        <w:t> </w:t>
      </w:r>
    </w:p>
    <w:p w14:paraId="1BF2C814" w14:textId="23FEF56F" w:rsidR="00332566" w:rsidRDefault="00332566" w:rsidP="00332566">
      <w:pPr>
        <w:pStyle w:val="Heading3"/>
      </w:pPr>
      <w:bookmarkStart w:id="1280" w:name="_Toc131150964"/>
      <w:r>
        <w:t>5.</w:t>
      </w:r>
      <w:r w:rsidR="00D13A91">
        <w:t>19</w:t>
      </w:r>
      <w:r>
        <w:t>.</w:t>
      </w:r>
      <w:r w:rsidR="0039306C">
        <w:t>7</w:t>
      </w:r>
      <w:r>
        <w:tab/>
      </w:r>
      <w:bookmarkEnd w:id="1280"/>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ichard Bradbury" w:date="2024-10-15T17:20:00Z" w:initials="RJB">
    <w:p w14:paraId="54D73C8B" w14:textId="628710E7" w:rsidR="00B2435B" w:rsidRDefault="00B2435B">
      <w:pPr>
        <w:pStyle w:val="CommentText"/>
      </w:pPr>
      <w:r>
        <w:rPr>
          <w:rStyle w:val="CommentReference"/>
        </w:rPr>
        <w:annotationRef/>
      </w:r>
      <w:r>
        <w:t>Should be replaced with published RFC.</w:t>
      </w:r>
    </w:p>
  </w:comment>
  <w:comment w:id="3" w:author="Richard Bradbury" w:date="2024-10-15T17:21:00Z" w:initials="RJB">
    <w:p w14:paraId="7BE8CE6F" w14:textId="45A88947" w:rsidR="00B2435B" w:rsidRDefault="00B2435B">
      <w:pPr>
        <w:pStyle w:val="CommentText"/>
      </w:pPr>
      <w:r>
        <w:rPr>
          <w:rStyle w:val="CommentReference"/>
        </w:rPr>
        <w:annotationRef/>
      </w:r>
      <w:r>
        <w:t>Replace with published RFC.</w:t>
      </w:r>
    </w:p>
  </w:comment>
  <w:comment w:id="13"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15"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16"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17"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42"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88"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89"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90" w:author="Richard Bradbury" w:date="2024-11-04T12:50:00Z" w:initials="RJB">
    <w:p w14:paraId="18239367" w14:textId="3941F848" w:rsidR="007A7934" w:rsidRDefault="007A7934">
      <w:pPr>
        <w:pStyle w:val="CommentText"/>
      </w:pPr>
      <w:r>
        <w:rPr>
          <w:rStyle w:val="CommentReference"/>
        </w:rPr>
        <w:annotationRef/>
      </w:r>
      <w:r>
        <w:t xml:space="preserve">For symmetry, I would move these endpoints into a blue box below the 5GMSd AS labelled </w:t>
      </w:r>
      <w:proofErr w:type="gramStart"/>
      <w:r>
        <w:t>“ Third</w:t>
      </w:r>
      <w:proofErr w:type="gramEnd"/>
      <w:r>
        <w:t xml:space="preserve">-party CDN” or </w:t>
      </w:r>
      <w:proofErr w:type="spellStart"/>
      <w:r>
        <w:t>somesuch</w:t>
      </w:r>
      <w:proofErr w:type="spellEnd"/>
      <w:r>
        <w:t>. The configuration of this by the 5GMSd Application Provider would then be an unlabelled dotted line indicating that it is out of scope.</w:t>
      </w:r>
    </w:p>
  </w:comment>
  <w:comment w:id="91"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02"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19"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65"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proofErr w:type="spellStart"/>
      <w:r w:rsidR="00BC12A0">
        <w:t>cla</w:t>
      </w:r>
      <w:r>
        <w:t>s</w:t>
      </w:r>
      <w:r w:rsidR="00BC12A0">
        <w:t>ue</w:t>
      </w:r>
      <w:proofErr w:type="spellEnd"/>
      <w:r w:rsidR="00BC12A0">
        <w:t> </w:t>
      </w:r>
      <w:r>
        <w:t>5.19.2 because the 5GMSd AF is not depicted.)</w:t>
      </w:r>
    </w:p>
  </w:comment>
  <w:comment w:id="166" w:author="Cloud, Jason" w:date="2024-11-04T11:53:00Z" w:initials="JC">
    <w:p w14:paraId="395F945D" w14:textId="77777777" w:rsidR="007F0243" w:rsidRDefault="00E20121" w:rsidP="007F0243">
      <w:r>
        <w:rPr>
          <w:rStyle w:val="CommentReference"/>
        </w:rPr>
        <w:annotationRef/>
      </w:r>
      <w:r w:rsidR="007F0243">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rsidR="007F0243">
        <w:t>ASes</w:t>
      </w:r>
      <w:proofErr w:type="spellEnd"/>
      <w:r w:rsidR="007F0243">
        <w:t xml:space="preserve"> that the AF is not responsible for configuring (see 26.510); </w:t>
      </w:r>
      <w:proofErr w:type="gramStart"/>
      <w:r w:rsidR="007F0243">
        <w:t>so</w:t>
      </w:r>
      <w:proofErr w:type="gramEnd"/>
      <w:r w:rsidR="007F0243">
        <w:t xml:space="preserve"> I have to assume information about these </w:t>
      </w:r>
      <w:proofErr w:type="spellStart"/>
      <w:r w:rsidR="007F0243">
        <w:t>ASes</w:t>
      </w:r>
      <w:proofErr w:type="spellEnd"/>
      <w:r w:rsidR="007F0243">
        <w:t xml:space="preserve"> has to be provided to the Client via M8.</w:t>
      </w:r>
    </w:p>
  </w:comment>
  <w:comment w:id="167"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287"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288"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308"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428"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452" w:author="Richard Bradbury" w:date="2024-11-04T16:34:00Z" w:initials="RJB">
    <w:p w14:paraId="4AC44897" w14:textId="15C284FE" w:rsidR="00D716D2" w:rsidRDefault="00D716D2">
      <w:pPr>
        <w:pStyle w:val="CommentText"/>
      </w:pPr>
      <w:r>
        <w:rPr>
          <w:rStyle w:val="CommentReference"/>
        </w:rPr>
        <w:annotationRef/>
      </w:r>
      <w:r>
        <w:t xml:space="preserve">Existing </w:t>
      </w:r>
      <w:proofErr w:type="spellStart"/>
      <w:r>
        <w:t>functionaslity</w:t>
      </w:r>
      <w:proofErr w:type="spellEnd"/>
      <w:r>
        <w:t>.</w:t>
      </w:r>
    </w:p>
  </w:comment>
  <w:comment w:id="475"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577"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proofErr w:type="spellStart"/>
      <w:r>
        <w:t>clasue</w:t>
      </w:r>
      <w:proofErr w:type="spellEnd"/>
      <w:r>
        <w:t> 5.19.2 because the 5GMSd AF is not depicted.)</w:t>
      </w:r>
    </w:p>
  </w:comment>
  <w:comment w:id="578" w:author="Cloud, Jason" w:date="2024-11-04T12:20:00Z" w:initials="JC">
    <w:p w14:paraId="1938C960" w14:textId="77777777" w:rsidR="000F66F4" w:rsidRDefault="000F66F4" w:rsidP="000F66F4">
      <w:r>
        <w:rPr>
          <w:rStyle w:val="CommentReference"/>
        </w:rPr>
        <w:annotationRef/>
      </w:r>
      <w:r>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t>ASes</w:t>
      </w:r>
      <w:proofErr w:type="spellEnd"/>
      <w:r>
        <w:t xml:space="preserve"> that the AF is not responsible for configuring (see 26.510); </w:t>
      </w:r>
      <w:proofErr w:type="gramStart"/>
      <w:r>
        <w:t>so</w:t>
      </w:r>
      <w:proofErr w:type="gramEnd"/>
      <w:r>
        <w:t xml:space="preserve"> I have to assume information about these </w:t>
      </w:r>
      <w:proofErr w:type="spellStart"/>
      <w:r>
        <w:t>ASes</w:t>
      </w:r>
      <w:proofErr w:type="spellEnd"/>
      <w:r>
        <w:t xml:space="preserve"> has to be provided to the Client via M8.</w:t>
      </w:r>
    </w:p>
  </w:comment>
  <w:comment w:id="579"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750" w:author="Richard Bradbury" w:date="2024-11-04T18:06:00Z" w:initials="RJB">
    <w:p w14:paraId="7F787186" w14:textId="65E7D081"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763"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proofErr w:type="gramStart"/>
      <w:r>
        <w:t>take into account</w:t>
      </w:r>
      <w:proofErr w:type="gramEnd"/>
      <w:r>
        <w:t xml:space="preserve"> the Edge Computing architecture for 5GMS. I still think “instance” is the correct nomenclature for deployment architectures.</w:t>
      </w:r>
    </w:p>
  </w:comment>
  <w:comment w:id="764"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114"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117"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1201" w:author="Richard Bradbury" w:date="2024-11-05T17:35:00Z" w:initials="RJB">
    <w:p w14:paraId="6791A3AB" w14:textId="7616ECC1" w:rsidR="000424BD" w:rsidRDefault="000424BD">
      <w:pPr>
        <w:pStyle w:val="CommentText"/>
      </w:pPr>
      <w:r>
        <w:rPr>
          <w:rStyle w:val="CommentReference"/>
        </w:rPr>
        <w:annotationRef/>
      </w:r>
      <w:r>
        <w:t>To be renumbered to match the baseline procedure.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D73C8B" w15:done="0"/>
  <w15:commentEx w15:paraId="7BE8CE6F" w15:done="0"/>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0"/>
  <w15:commentEx w15:paraId="395F945D" w15:paraIdParent="43DE9262" w15:done="0"/>
  <w15:commentEx w15:paraId="66AB9995" w15:paraIdParent="43DE9262" w15:done="0"/>
  <w15:commentEx w15:paraId="5816E330" w15:done="1"/>
  <w15:commentEx w15:paraId="4DAA1638" w15:paraIdParent="5816E330" w15:done="1"/>
  <w15:commentEx w15:paraId="17DB5E0B" w15:done="0"/>
  <w15:commentEx w15:paraId="4E83FC01" w15:done="0"/>
  <w15:commentEx w15:paraId="4AC44897" w15:done="0"/>
  <w15:commentEx w15:paraId="717487F7" w15:done="0"/>
  <w15:commentEx w15:paraId="40F8BE85" w15:done="0"/>
  <w15:commentEx w15:paraId="1938C960" w15:paraIdParent="40F8BE85" w15:done="0"/>
  <w15:commentEx w15:paraId="5E561D5D" w15:paraIdParent="40F8BE85" w15:done="0"/>
  <w15:commentEx w15:paraId="7F787186" w15:done="0"/>
  <w15:commentEx w15:paraId="32B6F4EF" w15:done="0"/>
  <w15:commentEx w15:paraId="75B986CD" w15:paraIdParent="32B6F4EF" w15:done="0"/>
  <w15:commentEx w15:paraId="7B6F5F73" w15:done="0"/>
  <w15:commentEx w15:paraId="7AADCB6A" w15:done="0"/>
  <w15:commentEx w15:paraId="6791A3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72359" w16cex:dateUtc="2024-10-15T16:20:00Z"/>
  <w16cex:commentExtensible w16cex:durableId="5EC4149F" w16cex:dateUtc="2024-10-15T16:21:00Z"/>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commentExtensible w16cex:durableId="44CE1D2A" w16cex:dateUtc="2024-11-04T16:34:00Z"/>
  <w16cex:commentExtensible w16cex:durableId="1568C6CB" w16cex:dateUtc="2024-11-04T16:39:00Z"/>
  <w16cex:commentExtensible w16cex:durableId="4746E887" w16cex:dateUtc="2024-11-04T16:59:00Z"/>
  <w16cex:commentExtensible w16cex:durableId="3934793A" w16cex:dateUtc="2024-11-04T20:20:00Z"/>
  <w16cex:commentExtensible w16cex:durableId="0AFA9048" w16cex:dateUtc="2024-11-05T14:57:00Z"/>
  <w16cex:commentExtensible w16cex:durableId="2FE58679" w16cex:dateUtc="2024-11-04T18:06:00Z"/>
  <w16cex:commentExtensible w16cex:durableId="4F93C1A8" w16cex:dateUtc="2024-11-04T18:03:00Z"/>
  <w16cex:commentExtensible w16cex:durableId="442810DF" w16cex:dateUtc="2024-11-04T18:08:00Z"/>
  <w16cex:commentExtensible w16cex:durableId="2165AE02" w16cex:dateUtc="2024-10-14T16:20:00Z"/>
  <w16cex:commentExtensible w16cex:durableId="0D844C6E" w16cex:dateUtc="2024-10-14T16:22:00Z"/>
  <w16cex:commentExtensible w16cex:durableId="56E6C972" w16cex:dateUtc="2024-11-05T1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D73C8B" w16cid:durableId="73C72359"/>
  <w16cid:commentId w16cid:paraId="7BE8CE6F" w16cid:durableId="5EC4149F"/>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Id w16cid:paraId="6791A3AB" w16cid:durableId="56E6C9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6C74D" w14:textId="77777777" w:rsidR="00E12C2B" w:rsidRDefault="00E12C2B">
      <w:r>
        <w:separator/>
      </w:r>
    </w:p>
  </w:endnote>
  <w:endnote w:type="continuationSeparator" w:id="0">
    <w:p w14:paraId="069B5255" w14:textId="77777777" w:rsidR="00E12C2B" w:rsidRDefault="00E12C2B">
      <w:r>
        <w:continuationSeparator/>
      </w:r>
    </w:p>
  </w:endnote>
  <w:endnote w:type="continuationNotice" w:id="1">
    <w:p w14:paraId="44D436F4" w14:textId="77777777" w:rsidR="00E12C2B" w:rsidRDefault="00E12C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A1569" w14:textId="77777777" w:rsidR="00E12C2B" w:rsidRDefault="00E12C2B">
      <w:r>
        <w:separator/>
      </w:r>
    </w:p>
  </w:footnote>
  <w:footnote w:type="continuationSeparator" w:id="0">
    <w:p w14:paraId="022E6923" w14:textId="77777777" w:rsidR="00E12C2B" w:rsidRDefault="00E12C2B">
      <w:r>
        <w:continuationSeparator/>
      </w:r>
    </w:p>
  </w:footnote>
  <w:footnote w:type="continuationNotice" w:id="1">
    <w:p w14:paraId="693B9E57" w14:textId="77777777" w:rsidR="00E12C2B" w:rsidRDefault="00E12C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4"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9"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6"/>
  </w:num>
  <w:num w:numId="10" w16cid:durableId="1084376723">
    <w:abstractNumId w:val="13"/>
  </w:num>
  <w:num w:numId="11" w16cid:durableId="155924562">
    <w:abstractNumId w:val="37"/>
  </w:num>
  <w:num w:numId="12" w16cid:durableId="106627543">
    <w:abstractNumId w:val="24"/>
  </w:num>
  <w:num w:numId="13" w16cid:durableId="2008827402">
    <w:abstractNumId w:val="18"/>
  </w:num>
  <w:num w:numId="14" w16cid:durableId="937787206">
    <w:abstractNumId w:val="35"/>
  </w:num>
  <w:num w:numId="15" w16cid:durableId="1167861873">
    <w:abstractNumId w:val="23"/>
  </w:num>
  <w:num w:numId="16" w16cid:durableId="530924747">
    <w:abstractNumId w:val="31"/>
  </w:num>
  <w:num w:numId="17" w16cid:durableId="126246137">
    <w:abstractNumId w:val="32"/>
  </w:num>
  <w:num w:numId="18" w16cid:durableId="449206288">
    <w:abstractNumId w:val="8"/>
  </w:num>
  <w:num w:numId="19" w16cid:durableId="777943836">
    <w:abstractNumId w:val="19"/>
  </w:num>
  <w:num w:numId="20" w16cid:durableId="1213077465">
    <w:abstractNumId w:val="16"/>
  </w:num>
  <w:num w:numId="21" w16cid:durableId="1559902517">
    <w:abstractNumId w:val="9"/>
  </w:num>
  <w:num w:numId="22" w16cid:durableId="2076077848">
    <w:abstractNumId w:val="36"/>
  </w:num>
  <w:num w:numId="23" w16cid:durableId="1818572829">
    <w:abstractNumId w:val="27"/>
  </w:num>
  <w:num w:numId="24" w16cid:durableId="76707166">
    <w:abstractNumId w:val="33"/>
  </w:num>
  <w:num w:numId="25" w16cid:durableId="779378557">
    <w:abstractNumId w:val="30"/>
  </w:num>
  <w:num w:numId="26" w16cid:durableId="574634268">
    <w:abstractNumId w:val="11"/>
  </w:num>
  <w:num w:numId="27" w16cid:durableId="31421815">
    <w:abstractNumId w:val="17"/>
  </w:num>
  <w:num w:numId="28" w16cid:durableId="67967398">
    <w:abstractNumId w:val="22"/>
  </w:num>
  <w:num w:numId="29" w16cid:durableId="1915697503">
    <w:abstractNumId w:val="12"/>
  </w:num>
  <w:num w:numId="30" w16cid:durableId="1353846666">
    <w:abstractNumId w:val="15"/>
  </w:num>
  <w:num w:numId="31" w16cid:durableId="1836872799">
    <w:abstractNumId w:val="28"/>
  </w:num>
  <w:num w:numId="32" w16cid:durableId="442697179">
    <w:abstractNumId w:val="20"/>
  </w:num>
  <w:num w:numId="33" w16cid:durableId="412122465">
    <w:abstractNumId w:val="25"/>
  </w:num>
  <w:num w:numId="34" w16cid:durableId="251939675">
    <w:abstractNumId w:val="29"/>
  </w:num>
  <w:num w:numId="35" w16cid:durableId="262537947">
    <w:abstractNumId w:val="21"/>
  </w:num>
  <w:num w:numId="36" w16cid:durableId="510149763">
    <w:abstractNumId w:val="14"/>
  </w:num>
  <w:num w:numId="37" w16cid:durableId="2116048665">
    <w:abstractNumId w:val="10"/>
  </w:num>
  <w:num w:numId="38" w16cid:durableId="1840651971">
    <w:abstractNumId w:val="34"/>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Cloud, Jason">
    <w15:presenceInfo w15:providerId="AD" w15:userId="S::jmclou@dolby.com::f1af5167-eab6-43b2-bcfe-e5d58eb3ce4a"/>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561E"/>
    <w:rsid w:val="0000681D"/>
    <w:rsid w:val="0000687F"/>
    <w:rsid w:val="00006949"/>
    <w:rsid w:val="00006BD8"/>
    <w:rsid w:val="00006E4C"/>
    <w:rsid w:val="000070EC"/>
    <w:rsid w:val="0000762B"/>
    <w:rsid w:val="00011522"/>
    <w:rsid w:val="00012952"/>
    <w:rsid w:val="000129C5"/>
    <w:rsid w:val="00012B1B"/>
    <w:rsid w:val="00012F29"/>
    <w:rsid w:val="000131B9"/>
    <w:rsid w:val="00013398"/>
    <w:rsid w:val="00013573"/>
    <w:rsid w:val="00014304"/>
    <w:rsid w:val="00015E84"/>
    <w:rsid w:val="0001745D"/>
    <w:rsid w:val="00017485"/>
    <w:rsid w:val="0001764C"/>
    <w:rsid w:val="00017868"/>
    <w:rsid w:val="00017992"/>
    <w:rsid w:val="00017A9A"/>
    <w:rsid w:val="00017FC8"/>
    <w:rsid w:val="00020002"/>
    <w:rsid w:val="000200FC"/>
    <w:rsid w:val="000203D3"/>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8B8"/>
    <w:rsid w:val="00033DEF"/>
    <w:rsid w:val="0003450B"/>
    <w:rsid w:val="000348CA"/>
    <w:rsid w:val="000349A5"/>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4BD"/>
    <w:rsid w:val="00042706"/>
    <w:rsid w:val="00043729"/>
    <w:rsid w:val="0004395A"/>
    <w:rsid w:val="00043F19"/>
    <w:rsid w:val="000440CD"/>
    <w:rsid w:val="00044AB1"/>
    <w:rsid w:val="0004504A"/>
    <w:rsid w:val="00045155"/>
    <w:rsid w:val="000465AD"/>
    <w:rsid w:val="00047271"/>
    <w:rsid w:val="000472E8"/>
    <w:rsid w:val="00047316"/>
    <w:rsid w:val="00050723"/>
    <w:rsid w:val="00051834"/>
    <w:rsid w:val="0005229A"/>
    <w:rsid w:val="000542CA"/>
    <w:rsid w:val="000545FB"/>
    <w:rsid w:val="00054A22"/>
    <w:rsid w:val="00054CE5"/>
    <w:rsid w:val="00054CE7"/>
    <w:rsid w:val="00054E5E"/>
    <w:rsid w:val="000550D2"/>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516"/>
    <w:rsid w:val="0006168E"/>
    <w:rsid w:val="00061BE5"/>
    <w:rsid w:val="00062023"/>
    <w:rsid w:val="00062631"/>
    <w:rsid w:val="00062F96"/>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12A9"/>
    <w:rsid w:val="00071EB4"/>
    <w:rsid w:val="00072A44"/>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C62"/>
    <w:rsid w:val="0009134C"/>
    <w:rsid w:val="000914B8"/>
    <w:rsid w:val="0009210E"/>
    <w:rsid w:val="00092C77"/>
    <w:rsid w:val="00092DF0"/>
    <w:rsid w:val="00092EA4"/>
    <w:rsid w:val="00092FB1"/>
    <w:rsid w:val="000931BE"/>
    <w:rsid w:val="0009397C"/>
    <w:rsid w:val="00093CFF"/>
    <w:rsid w:val="0009430B"/>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C10"/>
    <w:rsid w:val="000B2566"/>
    <w:rsid w:val="000B2BD4"/>
    <w:rsid w:val="000B2F92"/>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B6B"/>
    <w:rsid w:val="000C0FD2"/>
    <w:rsid w:val="000C104A"/>
    <w:rsid w:val="000C1194"/>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D020F"/>
    <w:rsid w:val="000D1198"/>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BB"/>
    <w:rsid w:val="000D79EA"/>
    <w:rsid w:val="000E0348"/>
    <w:rsid w:val="000E0861"/>
    <w:rsid w:val="000E0FD2"/>
    <w:rsid w:val="000E108F"/>
    <w:rsid w:val="000E15B8"/>
    <w:rsid w:val="000E2041"/>
    <w:rsid w:val="000E2162"/>
    <w:rsid w:val="000E27E1"/>
    <w:rsid w:val="000E2949"/>
    <w:rsid w:val="000E3124"/>
    <w:rsid w:val="000E3A23"/>
    <w:rsid w:val="000E4379"/>
    <w:rsid w:val="000E4D5E"/>
    <w:rsid w:val="000E4DC7"/>
    <w:rsid w:val="000E4F70"/>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C0C"/>
    <w:rsid w:val="000F4780"/>
    <w:rsid w:val="000F47BF"/>
    <w:rsid w:val="000F49E6"/>
    <w:rsid w:val="000F4AC3"/>
    <w:rsid w:val="000F4C72"/>
    <w:rsid w:val="000F518B"/>
    <w:rsid w:val="000F576D"/>
    <w:rsid w:val="000F5A83"/>
    <w:rsid w:val="000F5B97"/>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527B"/>
    <w:rsid w:val="00105C9E"/>
    <w:rsid w:val="00105E71"/>
    <w:rsid w:val="00105F30"/>
    <w:rsid w:val="00106357"/>
    <w:rsid w:val="00106C9D"/>
    <w:rsid w:val="001078BD"/>
    <w:rsid w:val="001079AF"/>
    <w:rsid w:val="00107BFC"/>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993"/>
    <w:rsid w:val="00130663"/>
    <w:rsid w:val="00130B5F"/>
    <w:rsid w:val="001314A2"/>
    <w:rsid w:val="00131FC9"/>
    <w:rsid w:val="00132675"/>
    <w:rsid w:val="00132967"/>
    <w:rsid w:val="00133220"/>
    <w:rsid w:val="00133525"/>
    <w:rsid w:val="00133C1E"/>
    <w:rsid w:val="00133D2E"/>
    <w:rsid w:val="00134AD5"/>
    <w:rsid w:val="001354C6"/>
    <w:rsid w:val="00136470"/>
    <w:rsid w:val="00137306"/>
    <w:rsid w:val="001373B8"/>
    <w:rsid w:val="00137452"/>
    <w:rsid w:val="00140B6A"/>
    <w:rsid w:val="00140E96"/>
    <w:rsid w:val="00140FF6"/>
    <w:rsid w:val="001413C3"/>
    <w:rsid w:val="0014165A"/>
    <w:rsid w:val="001419CA"/>
    <w:rsid w:val="00141E9A"/>
    <w:rsid w:val="00142BA4"/>
    <w:rsid w:val="001433F9"/>
    <w:rsid w:val="001436F5"/>
    <w:rsid w:val="00143A3D"/>
    <w:rsid w:val="00143A8B"/>
    <w:rsid w:val="00144183"/>
    <w:rsid w:val="0014422D"/>
    <w:rsid w:val="00145F5A"/>
    <w:rsid w:val="00146375"/>
    <w:rsid w:val="00147352"/>
    <w:rsid w:val="00147902"/>
    <w:rsid w:val="00147941"/>
    <w:rsid w:val="00147E53"/>
    <w:rsid w:val="00147F77"/>
    <w:rsid w:val="001505E1"/>
    <w:rsid w:val="0015072C"/>
    <w:rsid w:val="00150C54"/>
    <w:rsid w:val="00151410"/>
    <w:rsid w:val="0015149A"/>
    <w:rsid w:val="0015246C"/>
    <w:rsid w:val="00152640"/>
    <w:rsid w:val="00152CB7"/>
    <w:rsid w:val="00152E36"/>
    <w:rsid w:val="001530DB"/>
    <w:rsid w:val="00153847"/>
    <w:rsid w:val="00154070"/>
    <w:rsid w:val="00154250"/>
    <w:rsid w:val="001545B5"/>
    <w:rsid w:val="00155287"/>
    <w:rsid w:val="001555D7"/>
    <w:rsid w:val="001557E2"/>
    <w:rsid w:val="00155ACE"/>
    <w:rsid w:val="00155B33"/>
    <w:rsid w:val="00155E28"/>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18A5"/>
    <w:rsid w:val="0016348C"/>
    <w:rsid w:val="00163FB3"/>
    <w:rsid w:val="00164EB5"/>
    <w:rsid w:val="0016587B"/>
    <w:rsid w:val="00165BCB"/>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49E"/>
    <w:rsid w:val="00182745"/>
    <w:rsid w:val="00183000"/>
    <w:rsid w:val="00183037"/>
    <w:rsid w:val="0018321B"/>
    <w:rsid w:val="00183A55"/>
    <w:rsid w:val="00183C09"/>
    <w:rsid w:val="0018423F"/>
    <w:rsid w:val="00184926"/>
    <w:rsid w:val="00184D3B"/>
    <w:rsid w:val="00184DE4"/>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6029"/>
    <w:rsid w:val="001962EB"/>
    <w:rsid w:val="001967C4"/>
    <w:rsid w:val="00196C3B"/>
    <w:rsid w:val="00196E57"/>
    <w:rsid w:val="00197353"/>
    <w:rsid w:val="00197FA4"/>
    <w:rsid w:val="001A12D7"/>
    <w:rsid w:val="001A1552"/>
    <w:rsid w:val="001A1624"/>
    <w:rsid w:val="001A182B"/>
    <w:rsid w:val="001A18D9"/>
    <w:rsid w:val="001A1DBF"/>
    <w:rsid w:val="001A1EB3"/>
    <w:rsid w:val="001A2238"/>
    <w:rsid w:val="001A28BA"/>
    <w:rsid w:val="001A2C8C"/>
    <w:rsid w:val="001A31C7"/>
    <w:rsid w:val="001A345C"/>
    <w:rsid w:val="001A4B26"/>
    <w:rsid w:val="001A4C42"/>
    <w:rsid w:val="001A4E50"/>
    <w:rsid w:val="001A4EAA"/>
    <w:rsid w:val="001A579D"/>
    <w:rsid w:val="001A5B1F"/>
    <w:rsid w:val="001A5D27"/>
    <w:rsid w:val="001A63D8"/>
    <w:rsid w:val="001A67E0"/>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994"/>
    <w:rsid w:val="001B6DA3"/>
    <w:rsid w:val="001B6E93"/>
    <w:rsid w:val="001B775C"/>
    <w:rsid w:val="001B7C65"/>
    <w:rsid w:val="001C0308"/>
    <w:rsid w:val="001C0335"/>
    <w:rsid w:val="001C1FDF"/>
    <w:rsid w:val="001C21C3"/>
    <w:rsid w:val="001C3B79"/>
    <w:rsid w:val="001C49CD"/>
    <w:rsid w:val="001C4A01"/>
    <w:rsid w:val="001C4CEE"/>
    <w:rsid w:val="001C4FDF"/>
    <w:rsid w:val="001C536D"/>
    <w:rsid w:val="001C548E"/>
    <w:rsid w:val="001C58CA"/>
    <w:rsid w:val="001C5D93"/>
    <w:rsid w:val="001C6125"/>
    <w:rsid w:val="001C6C17"/>
    <w:rsid w:val="001C7350"/>
    <w:rsid w:val="001D00AD"/>
    <w:rsid w:val="001D0218"/>
    <w:rsid w:val="001D02C2"/>
    <w:rsid w:val="001D03DF"/>
    <w:rsid w:val="001D1C31"/>
    <w:rsid w:val="001D244D"/>
    <w:rsid w:val="001D2895"/>
    <w:rsid w:val="001D297C"/>
    <w:rsid w:val="001D2E53"/>
    <w:rsid w:val="001D3BF5"/>
    <w:rsid w:val="001D40B8"/>
    <w:rsid w:val="001D439A"/>
    <w:rsid w:val="001D4589"/>
    <w:rsid w:val="001D51F5"/>
    <w:rsid w:val="001D556F"/>
    <w:rsid w:val="001D5E2F"/>
    <w:rsid w:val="001D7109"/>
    <w:rsid w:val="001E007F"/>
    <w:rsid w:val="001E00A5"/>
    <w:rsid w:val="001E030C"/>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6D"/>
    <w:rsid w:val="001F6FE8"/>
    <w:rsid w:val="001F7DB0"/>
    <w:rsid w:val="002008D1"/>
    <w:rsid w:val="0020111E"/>
    <w:rsid w:val="002014C2"/>
    <w:rsid w:val="002015F8"/>
    <w:rsid w:val="0020160C"/>
    <w:rsid w:val="0020277D"/>
    <w:rsid w:val="0020317F"/>
    <w:rsid w:val="0020370F"/>
    <w:rsid w:val="002037E6"/>
    <w:rsid w:val="00204500"/>
    <w:rsid w:val="002053CC"/>
    <w:rsid w:val="00205A90"/>
    <w:rsid w:val="00205A9C"/>
    <w:rsid w:val="00206372"/>
    <w:rsid w:val="002064FC"/>
    <w:rsid w:val="002065F5"/>
    <w:rsid w:val="002065F6"/>
    <w:rsid w:val="002069C6"/>
    <w:rsid w:val="00210F4E"/>
    <w:rsid w:val="00211191"/>
    <w:rsid w:val="00211AFC"/>
    <w:rsid w:val="0021248A"/>
    <w:rsid w:val="00213A78"/>
    <w:rsid w:val="00213B13"/>
    <w:rsid w:val="002148DD"/>
    <w:rsid w:val="00215076"/>
    <w:rsid w:val="0021548E"/>
    <w:rsid w:val="0021552E"/>
    <w:rsid w:val="00215C55"/>
    <w:rsid w:val="002208F0"/>
    <w:rsid w:val="00220D3D"/>
    <w:rsid w:val="00221654"/>
    <w:rsid w:val="002225FE"/>
    <w:rsid w:val="002226DC"/>
    <w:rsid w:val="002229D1"/>
    <w:rsid w:val="00222F35"/>
    <w:rsid w:val="002232B9"/>
    <w:rsid w:val="00223A76"/>
    <w:rsid w:val="00223C5B"/>
    <w:rsid w:val="00223E3D"/>
    <w:rsid w:val="002245AA"/>
    <w:rsid w:val="00224CBB"/>
    <w:rsid w:val="00225409"/>
    <w:rsid w:val="00225829"/>
    <w:rsid w:val="0022597E"/>
    <w:rsid w:val="00225AFD"/>
    <w:rsid w:val="00226026"/>
    <w:rsid w:val="00226190"/>
    <w:rsid w:val="002266A3"/>
    <w:rsid w:val="00226A63"/>
    <w:rsid w:val="0022748D"/>
    <w:rsid w:val="0022771E"/>
    <w:rsid w:val="0023014D"/>
    <w:rsid w:val="00230600"/>
    <w:rsid w:val="00230645"/>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6DB"/>
    <w:rsid w:val="002577B2"/>
    <w:rsid w:val="002577C9"/>
    <w:rsid w:val="00257E0D"/>
    <w:rsid w:val="00260EAF"/>
    <w:rsid w:val="00261266"/>
    <w:rsid w:val="0026141C"/>
    <w:rsid w:val="002617BF"/>
    <w:rsid w:val="00262358"/>
    <w:rsid w:val="002637EB"/>
    <w:rsid w:val="002638C9"/>
    <w:rsid w:val="00263B1E"/>
    <w:rsid w:val="00265E2E"/>
    <w:rsid w:val="00266AF6"/>
    <w:rsid w:val="00266B42"/>
    <w:rsid w:val="00266EBB"/>
    <w:rsid w:val="002675F0"/>
    <w:rsid w:val="00270033"/>
    <w:rsid w:val="00270926"/>
    <w:rsid w:val="002712F3"/>
    <w:rsid w:val="00271A0A"/>
    <w:rsid w:val="00272377"/>
    <w:rsid w:val="00272FD2"/>
    <w:rsid w:val="0027327F"/>
    <w:rsid w:val="002735FF"/>
    <w:rsid w:val="0027424D"/>
    <w:rsid w:val="00275617"/>
    <w:rsid w:val="002759A2"/>
    <w:rsid w:val="00275C1D"/>
    <w:rsid w:val="00275F07"/>
    <w:rsid w:val="00275F1D"/>
    <w:rsid w:val="00276A5C"/>
    <w:rsid w:val="00276B73"/>
    <w:rsid w:val="0027702A"/>
    <w:rsid w:val="00277272"/>
    <w:rsid w:val="002774EF"/>
    <w:rsid w:val="002775F1"/>
    <w:rsid w:val="00277A80"/>
    <w:rsid w:val="00277E8D"/>
    <w:rsid w:val="00280497"/>
    <w:rsid w:val="002809E8"/>
    <w:rsid w:val="00280CF1"/>
    <w:rsid w:val="00280D38"/>
    <w:rsid w:val="00280DAB"/>
    <w:rsid w:val="00280FD8"/>
    <w:rsid w:val="002810B1"/>
    <w:rsid w:val="002811D8"/>
    <w:rsid w:val="002813E1"/>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46A4"/>
    <w:rsid w:val="002948E2"/>
    <w:rsid w:val="0029606F"/>
    <w:rsid w:val="0029666F"/>
    <w:rsid w:val="002971DF"/>
    <w:rsid w:val="0029759D"/>
    <w:rsid w:val="00297E9E"/>
    <w:rsid w:val="002A0814"/>
    <w:rsid w:val="002A09C3"/>
    <w:rsid w:val="002A108E"/>
    <w:rsid w:val="002A1666"/>
    <w:rsid w:val="002A3634"/>
    <w:rsid w:val="002A3BFE"/>
    <w:rsid w:val="002A3CD9"/>
    <w:rsid w:val="002A420B"/>
    <w:rsid w:val="002A48B0"/>
    <w:rsid w:val="002A4D49"/>
    <w:rsid w:val="002A50CE"/>
    <w:rsid w:val="002A54A4"/>
    <w:rsid w:val="002A59BE"/>
    <w:rsid w:val="002A5C90"/>
    <w:rsid w:val="002A5FBD"/>
    <w:rsid w:val="002A6DB0"/>
    <w:rsid w:val="002A791D"/>
    <w:rsid w:val="002A7E9A"/>
    <w:rsid w:val="002B01C6"/>
    <w:rsid w:val="002B0347"/>
    <w:rsid w:val="002B08F6"/>
    <w:rsid w:val="002B1042"/>
    <w:rsid w:val="002B12F7"/>
    <w:rsid w:val="002B1320"/>
    <w:rsid w:val="002B1554"/>
    <w:rsid w:val="002B1A2A"/>
    <w:rsid w:val="002B2327"/>
    <w:rsid w:val="002B26DD"/>
    <w:rsid w:val="002B2C1A"/>
    <w:rsid w:val="002B2D42"/>
    <w:rsid w:val="002B43DB"/>
    <w:rsid w:val="002B4481"/>
    <w:rsid w:val="002B4D39"/>
    <w:rsid w:val="002B58B4"/>
    <w:rsid w:val="002B5AD5"/>
    <w:rsid w:val="002B60AF"/>
    <w:rsid w:val="002B6339"/>
    <w:rsid w:val="002B7984"/>
    <w:rsid w:val="002B7C4F"/>
    <w:rsid w:val="002B7CA9"/>
    <w:rsid w:val="002C06D7"/>
    <w:rsid w:val="002C0728"/>
    <w:rsid w:val="002C0A14"/>
    <w:rsid w:val="002C2569"/>
    <w:rsid w:val="002C2E67"/>
    <w:rsid w:val="002C31F5"/>
    <w:rsid w:val="002C32EB"/>
    <w:rsid w:val="002C3436"/>
    <w:rsid w:val="002C3BA4"/>
    <w:rsid w:val="002C47E9"/>
    <w:rsid w:val="002C4D5E"/>
    <w:rsid w:val="002C4ED2"/>
    <w:rsid w:val="002C51D3"/>
    <w:rsid w:val="002C5457"/>
    <w:rsid w:val="002C572E"/>
    <w:rsid w:val="002C58E6"/>
    <w:rsid w:val="002C63DE"/>
    <w:rsid w:val="002C6487"/>
    <w:rsid w:val="002C691F"/>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8D4"/>
    <w:rsid w:val="002D59BB"/>
    <w:rsid w:val="002D5D45"/>
    <w:rsid w:val="002D62AA"/>
    <w:rsid w:val="002D6488"/>
    <w:rsid w:val="002D656C"/>
    <w:rsid w:val="002D6F14"/>
    <w:rsid w:val="002D6FF1"/>
    <w:rsid w:val="002D748D"/>
    <w:rsid w:val="002E00EE"/>
    <w:rsid w:val="002E08EC"/>
    <w:rsid w:val="002E0D33"/>
    <w:rsid w:val="002E150E"/>
    <w:rsid w:val="002E18FC"/>
    <w:rsid w:val="002E2E0E"/>
    <w:rsid w:val="002E2FA7"/>
    <w:rsid w:val="002E346F"/>
    <w:rsid w:val="002E4503"/>
    <w:rsid w:val="002E4C59"/>
    <w:rsid w:val="002E566B"/>
    <w:rsid w:val="002E58FC"/>
    <w:rsid w:val="002E666B"/>
    <w:rsid w:val="002E666F"/>
    <w:rsid w:val="002E6748"/>
    <w:rsid w:val="002E6DF1"/>
    <w:rsid w:val="002E6E8E"/>
    <w:rsid w:val="002E734E"/>
    <w:rsid w:val="002F162F"/>
    <w:rsid w:val="002F1891"/>
    <w:rsid w:val="002F19A7"/>
    <w:rsid w:val="002F2346"/>
    <w:rsid w:val="002F2477"/>
    <w:rsid w:val="002F3231"/>
    <w:rsid w:val="002F34D1"/>
    <w:rsid w:val="002F355C"/>
    <w:rsid w:val="002F362B"/>
    <w:rsid w:val="002F3E44"/>
    <w:rsid w:val="002F3F08"/>
    <w:rsid w:val="002F3FF9"/>
    <w:rsid w:val="002F57F4"/>
    <w:rsid w:val="002F58EA"/>
    <w:rsid w:val="002F5A89"/>
    <w:rsid w:val="002F6815"/>
    <w:rsid w:val="002F6A4C"/>
    <w:rsid w:val="00300B8C"/>
    <w:rsid w:val="00300C12"/>
    <w:rsid w:val="00300E28"/>
    <w:rsid w:val="00300F15"/>
    <w:rsid w:val="00302F1B"/>
    <w:rsid w:val="00303985"/>
    <w:rsid w:val="00305E17"/>
    <w:rsid w:val="00306221"/>
    <w:rsid w:val="0030627C"/>
    <w:rsid w:val="00306F6D"/>
    <w:rsid w:val="00307C2C"/>
    <w:rsid w:val="00307EAB"/>
    <w:rsid w:val="003114F8"/>
    <w:rsid w:val="0031240A"/>
    <w:rsid w:val="00312800"/>
    <w:rsid w:val="00312BA5"/>
    <w:rsid w:val="00312D0D"/>
    <w:rsid w:val="00312F36"/>
    <w:rsid w:val="00313354"/>
    <w:rsid w:val="003141D0"/>
    <w:rsid w:val="0031489D"/>
    <w:rsid w:val="00314A2F"/>
    <w:rsid w:val="00314CAF"/>
    <w:rsid w:val="00315460"/>
    <w:rsid w:val="003158ED"/>
    <w:rsid w:val="0031598D"/>
    <w:rsid w:val="00315CF5"/>
    <w:rsid w:val="00315F20"/>
    <w:rsid w:val="0031636D"/>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7297"/>
    <w:rsid w:val="0032752C"/>
    <w:rsid w:val="0032777B"/>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40179"/>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F2"/>
    <w:rsid w:val="00354123"/>
    <w:rsid w:val="0035454B"/>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8AA"/>
    <w:rsid w:val="00370A16"/>
    <w:rsid w:val="00370FDC"/>
    <w:rsid w:val="003718D5"/>
    <w:rsid w:val="00372031"/>
    <w:rsid w:val="003737DD"/>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56F6"/>
    <w:rsid w:val="00385BC2"/>
    <w:rsid w:val="00385D2F"/>
    <w:rsid w:val="00385EF1"/>
    <w:rsid w:val="003860E0"/>
    <w:rsid w:val="003863A3"/>
    <w:rsid w:val="003864B4"/>
    <w:rsid w:val="00386AB6"/>
    <w:rsid w:val="00386E56"/>
    <w:rsid w:val="003872A1"/>
    <w:rsid w:val="00387472"/>
    <w:rsid w:val="0038762A"/>
    <w:rsid w:val="003877E9"/>
    <w:rsid w:val="00387F31"/>
    <w:rsid w:val="00390681"/>
    <w:rsid w:val="003910C8"/>
    <w:rsid w:val="003914A7"/>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7B9"/>
    <w:rsid w:val="003A2BA8"/>
    <w:rsid w:val="003A2E1F"/>
    <w:rsid w:val="003A2F84"/>
    <w:rsid w:val="003A388B"/>
    <w:rsid w:val="003A49F7"/>
    <w:rsid w:val="003A5106"/>
    <w:rsid w:val="003A5CF6"/>
    <w:rsid w:val="003A646E"/>
    <w:rsid w:val="003A696A"/>
    <w:rsid w:val="003A7E7F"/>
    <w:rsid w:val="003B022F"/>
    <w:rsid w:val="003B0230"/>
    <w:rsid w:val="003B03CF"/>
    <w:rsid w:val="003B04C5"/>
    <w:rsid w:val="003B1161"/>
    <w:rsid w:val="003B191D"/>
    <w:rsid w:val="003B1C7F"/>
    <w:rsid w:val="003B1D6C"/>
    <w:rsid w:val="003B1FE9"/>
    <w:rsid w:val="003B2367"/>
    <w:rsid w:val="003B30BB"/>
    <w:rsid w:val="003B38D1"/>
    <w:rsid w:val="003B4157"/>
    <w:rsid w:val="003B41C0"/>
    <w:rsid w:val="003B41D4"/>
    <w:rsid w:val="003B557A"/>
    <w:rsid w:val="003B6565"/>
    <w:rsid w:val="003B6A38"/>
    <w:rsid w:val="003B7842"/>
    <w:rsid w:val="003B7FA0"/>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1614"/>
    <w:rsid w:val="003D1C43"/>
    <w:rsid w:val="003D2256"/>
    <w:rsid w:val="003D2998"/>
    <w:rsid w:val="003D3183"/>
    <w:rsid w:val="003D48AB"/>
    <w:rsid w:val="003D4F2A"/>
    <w:rsid w:val="003D5475"/>
    <w:rsid w:val="003D5777"/>
    <w:rsid w:val="003D5AD1"/>
    <w:rsid w:val="003D6254"/>
    <w:rsid w:val="003D676A"/>
    <w:rsid w:val="003D7A6F"/>
    <w:rsid w:val="003D7D66"/>
    <w:rsid w:val="003E05C0"/>
    <w:rsid w:val="003E1166"/>
    <w:rsid w:val="003E1688"/>
    <w:rsid w:val="003E20CA"/>
    <w:rsid w:val="003E281B"/>
    <w:rsid w:val="003E3174"/>
    <w:rsid w:val="003E3E70"/>
    <w:rsid w:val="003E40AF"/>
    <w:rsid w:val="003E4946"/>
    <w:rsid w:val="003E4D37"/>
    <w:rsid w:val="003E50EC"/>
    <w:rsid w:val="003E62C5"/>
    <w:rsid w:val="003E6C85"/>
    <w:rsid w:val="003E6EC2"/>
    <w:rsid w:val="003E759C"/>
    <w:rsid w:val="003E7659"/>
    <w:rsid w:val="003F025A"/>
    <w:rsid w:val="003F0980"/>
    <w:rsid w:val="003F0FFA"/>
    <w:rsid w:val="003F1130"/>
    <w:rsid w:val="003F241C"/>
    <w:rsid w:val="003F2E0B"/>
    <w:rsid w:val="003F3732"/>
    <w:rsid w:val="003F380F"/>
    <w:rsid w:val="003F3E1B"/>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CB6"/>
    <w:rsid w:val="00405B6A"/>
    <w:rsid w:val="00406258"/>
    <w:rsid w:val="004066FF"/>
    <w:rsid w:val="0040737A"/>
    <w:rsid w:val="0040794C"/>
    <w:rsid w:val="00410402"/>
    <w:rsid w:val="004109D7"/>
    <w:rsid w:val="004110EF"/>
    <w:rsid w:val="004111C7"/>
    <w:rsid w:val="00411467"/>
    <w:rsid w:val="0041217F"/>
    <w:rsid w:val="00412183"/>
    <w:rsid w:val="00413561"/>
    <w:rsid w:val="004136E4"/>
    <w:rsid w:val="004137E9"/>
    <w:rsid w:val="004138AD"/>
    <w:rsid w:val="004138B2"/>
    <w:rsid w:val="00413A57"/>
    <w:rsid w:val="0041476F"/>
    <w:rsid w:val="0041506B"/>
    <w:rsid w:val="00415097"/>
    <w:rsid w:val="004150BC"/>
    <w:rsid w:val="00416730"/>
    <w:rsid w:val="0041720C"/>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C45"/>
    <w:rsid w:val="00437094"/>
    <w:rsid w:val="004371C3"/>
    <w:rsid w:val="00437547"/>
    <w:rsid w:val="004375A3"/>
    <w:rsid w:val="00437A32"/>
    <w:rsid w:val="00437CEB"/>
    <w:rsid w:val="0044037E"/>
    <w:rsid w:val="00440DD7"/>
    <w:rsid w:val="00441028"/>
    <w:rsid w:val="0044163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84B"/>
    <w:rsid w:val="00452B8C"/>
    <w:rsid w:val="00454938"/>
    <w:rsid w:val="0045493C"/>
    <w:rsid w:val="00454CA7"/>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F6"/>
    <w:rsid w:val="004640F3"/>
    <w:rsid w:val="00464460"/>
    <w:rsid w:val="0046474F"/>
    <w:rsid w:val="00465168"/>
    <w:rsid w:val="00465515"/>
    <w:rsid w:val="00465F65"/>
    <w:rsid w:val="0046605B"/>
    <w:rsid w:val="0046623E"/>
    <w:rsid w:val="0046644F"/>
    <w:rsid w:val="004667F2"/>
    <w:rsid w:val="004676E4"/>
    <w:rsid w:val="00470007"/>
    <w:rsid w:val="0047193C"/>
    <w:rsid w:val="00471B63"/>
    <w:rsid w:val="00471D5F"/>
    <w:rsid w:val="00471DDB"/>
    <w:rsid w:val="0047228B"/>
    <w:rsid w:val="00472D79"/>
    <w:rsid w:val="004735FF"/>
    <w:rsid w:val="00473831"/>
    <w:rsid w:val="0047446C"/>
    <w:rsid w:val="004749C7"/>
    <w:rsid w:val="004751A1"/>
    <w:rsid w:val="00475235"/>
    <w:rsid w:val="004756E4"/>
    <w:rsid w:val="00475A0E"/>
    <w:rsid w:val="00475A92"/>
    <w:rsid w:val="00475C67"/>
    <w:rsid w:val="00476055"/>
    <w:rsid w:val="0047661E"/>
    <w:rsid w:val="00476E11"/>
    <w:rsid w:val="0047715F"/>
    <w:rsid w:val="00477504"/>
    <w:rsid w:val="0047785F"/>
    <w:rsid w:val="00480BB1"/>
    <w:rsid w:val="00480E4B"/>
    <w:rsid w:val="00481DB6"/>
    <w:rsid w:val="00481E8E"/>
    <w:rsid w:val="00481F81"/>
    <w:rsid w:val="00482225"/>
    <w:rsid w:val="00482671"/>
    <w:rsid w:val="00482A4F"/>
    <w:rsid w:val="00482B64"/>
    <w:rsid w:val="00483841"/>
    <w:rsid w:val="00483945"/>
    <w:rsid w:val="004842CF"/>
    <w:rsid w:val="004843A4"/>
    <w:rsid w:val="004847C2"/>
    <w:rsid w:val="00484A9A"/>
    <w:rsid w:val="004851EF"/>
    <w:rsid w:val="00485937"/>
    <w:rsid w:val="004862FC"/>
    <w:rsid w:val="00486BD8"/>
    <w:rsid w:val="00490BA0"/>
    <w:rsid w:val="00490E00"/>
    <w:rsid w:val="00490ED0"/>
    <w:rsid w:val="00490F28"/>
    <w:rsid w:val="00492407"/>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E1C"/>
    <w:rsid w:val="004A3134"/>
    <w:rsid w:val="004A4033"/>
    <w:rsid w:val="004A45F7"/>
    <w:rsid w:val="004A4C5C"/>
    <w:rsid w:val="004A4F4C"/>
    <w:rsid w:val="004A53F6"/>
    <w:rsid w:val="004A54FE"/>
    <w:rsid w:val="004A645E"/>
    <w:rsid w:val="004A6B8C"/>
    <w:rsid w:val="004A71B7"/>
    <w:rsid w:val="004A7306"/>
    <w:rsid w:val="004A775A"/>
    <w:rsid w:val="004B00AB"/>
    <w:rsid w:val="004B09CA"/>
    <w:rsid w:val="004B2B36"/>
    <w:rsid w:val="004B321D"/>
    <w:rsid w:val="004B3E29"/>
    <w:rsid w:val="004B40C3"/>
    <w:rsid w:val="004B447B"/>
    <w:rsid w:val="004B4589"/>
    <w:rsid w:val="004B53FC"/>
    <w:rsid w:val="004B5F7B"/>
    <w:rsid w:val="004B6364"/>
    <w:rsid w:val="004B66AF"/>
    <w:rsid w:val="004B6A82"/>
    <w:rsid w:val="004B6BD4"/>
    <w:rsid w:val="004B732A"/>
    <w:rsid w:val="004B763F"/>
    <w:rsid w:val="004C1A34"/>
    <w:rsid w:val="004C1AD9"/>
    <w:rsid w:val="004C223C"/>
    <w:rsid w:val="004C2747"/>
    <w:rsid w:val="004C3587"/>
    <w:rsid w:val="004C47E9"/>
    <w:rsid w:val="004C5509"/>
    <w:rsid w:val="004C6449"/>
    <w:rsid w:val="004C645E"/>
    <w:rsid w:val="004C71D2"/>
    <w:rsid w:val="004C78FD"/>
    <w:rsid w:val="004C7BF5"/>
    <w:rsid w:val="004C7DDB"/>
    <w:rsid w:val="004D062C"/>
    <w:rsid w:val="004D159E"/>
    <w:rsid w:val="004D19A9"/>
    <w:rsid w:val="004D26E7"/>
    <w:rsid w:val="004D2B39"/>
    <w:rsid w:val="004D3578"/>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882"/>
    <w:rsid w:val="004E2FC5"/>
    <w:rsid w:val="004E39F1"/>
    <w:rsid w:val="004E42B0"/>
    <w:rsid w:val="004E590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2B"/>
    <w:rsid w:val="004F48D1"/>
    <w:rsid w:val="004F4FC6"/>
    <w:rsid w:val="004F5350"/>
    <w:rsid w:val="004F550F"/>
    <w:rsid w:val="004F588F"/>
    <w:rsid w:val="004F5EB7"/>
    <w:rsid w:val="004F630D"/>
    <w:rsid w:val="004F6401"/>
    <w:rsid w:val="004F666C"/>
    <w:rsid w:val="004F6873"/>
    <w:rsid w:val="004F6D45"/>
    <w:rsid w:val="004F757B"/>
    <w:rsid w:val="004F7792"/>
    <w:rsid w:val="004F7FFB"/>
    <w:rsid w:val="005007A2"/>
    <w:rsid w:val="005007C0"/>
    <w:rsid w:val="00500863"/>
    <w:rsid w:val="00501674"/>
    <w:rsid w:val="005029DD"/>
    <w:rsid w:val="00503FF2"/>
    <w:rsid w:val="0050405D"/>
    <w:rsid w:val="00504F9B"/>
    <w:rsid w:val="00505A3E"/>
    <w:rsid w:val="00506328"/>
    <w:rsid w:val="0050674E"/>
    <w:rsid w:val="00506BF9"/>
    <w:rsid w:val="00506E9C"/>
    <w:rsid w:val="00507561"/>
    <w:rsid w:val="00510CFF"/>
    <w:rsid w:val="00510ED0"/>
    <w:rsid w:val="005117CB"/>
    <w:rsid w:val="005119E3"/>
    <w:rsid w:val="00511D59"/>
    <w:rsid w:val="00512DD1"/>
    <w:rsid w:val="00513627"/>
    <w:rsid w:val="00514BB6"/>
    <w:rsid w:val="00514C8A"/>
    <w:rsid w:val="00514DD3"/>
    <w:rsid w:val="0051595A"/>
    <w:rsid w:val="00515B75"/>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78C"/>
    <w:rsid w:val="00532948"/>
    <w:rsid w:val="00532F50"/>
    <w:rsid w:val="00533137"/>
    <w:rsid w:val="0053388B"/>
    <w:rsid w:val="00533B7C"/>
    <w:rsid w:val="00533E11"/>
    <w:rsid w:val="00534430"/>
    <w:rsid w:val="00534BEE"/>
    <w:rsid w:val="005355EF"/>
    <w:rsid w:val="00535773"/>
    <w:rsid w:val="00535F05"/>
    <w:rsid w:val="00535FC1"/>
    <w:rsid w:val="0053601A"/>
    <w:rsid w:val="00536055"/>
    <w:rsid w:val="0053613F"/>
    <w:rsid w:val="005369E2"/>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C58"/>
    <w:rsid w:val="00543C79"/>
    <w:rsid w:val="00543E6C"/>
    <w:rsid w:val="0054444A"/>
    <w:rsid w:val="005447AC"/>
    <w:rsid w:val="00545C95"/>
    <w:rsid w:val="00545FB0"/>
    <w:rsid w:val="005461BE"/>
    <w:rsid w:val="00546B6D"/>
    <w:rsid w:val="00547469"/>
    <w:rsid w:val="00547AA7"/>
    <w:rsid w:val="005505F3"/>
    <w:rsid w:val="005513ED"/>
    <w:rsid w:val="00551750"/>
    <w:rsid w:val="00551F69"/>
    <w:rsid w:val="00552534"/>
    <w:rsid w:val="00552792"/>
    <w:rsid w:val="00552884"/>
    <w:rsid w:val="005530D8"/>
    <w:rsid w:val="005543D3"/>
    <w:rsid w:val="00554465"/>
    <w:rsid w:val="0055480B"/>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3129"/>
    <w:rsid w:val="0057485F"/>
    <w:rsid w:val="00575209"/>
    <w:rsid w:val="0057527F"/>
    <w:rsid w:val="00575428"/>
    <w:rsid w:val="00575BF0"/>
    <w:rsid w:val="00575C7C"/>
    <w:rsid w:val="005764A4"/>
    <w:rsid w:val="00576BD1"/>
    <w:rsid w:val="00576C18"/>
    <w:rsid w:val="0057706D"/>
    <w:rsid w:val="00577BBC"/>
    <w:rsid w:val="0058054F"/>
    <w:rsid w:val="00580894"/>
    <w:rsid w:val="00580A3F"/>
    <w:rsid w:val="00580B06"/>
    <w:rsid w:val="00581408"/>
    <w:rsid w:val="00581E47"/>
    <w:rsid w:val="0058233D"/>
    <w:rsid w:val="00582980"/>
    <w:rsid w:val="00584662"/>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694"/>
    <w:rsid w:val="0059269B"/>
    <w:rsid w:val="00592B45"/>
    <w:rsid w:val="00592EB1"/>
    <w:rsid w:val="00593E90"/>
    <w:rsid w:val="005949F9"/>
    <w:rsid w:val="00594C0D"/>
    <w:rsid w:val="00594D4E"/>
    <w:rsid w:val="00594E95"/>
    <w:rsid w:val="005951F0"/>
    <w:rsid w:val="00595429"/>
    <w:rsid w:val="0059551E"/>
    <w:rsid w:val="0059659E"/>
    <w:rsid w:val="00596917"/>
    <w:rsid w:val="00596AB3"/>
    <w:rsid w:val="005976A9"/>
    <w:rsid w:val="00597785"/>
    <w:rsid w:val="005979D3"/>
    <w:rsid w:val="00597B11"/>
    <w:rsid w:val="00597BB0"/>
    <w:rsid w:val="005A085D"/>
    <w:rsid w:val="005A0BFA"/>
    <w:rsid w:val="005A0C81"/>
    <w:rsid w:val="005A0ED8"/>
    <w:rsid w:val="005A108A"/>
    <w:rsid w:val="005A137D"/>
    <w:rsid w:val="005A19C0"/>
    <w:rsid w:val="005A23CE"/>
    <w:rsid w:val="005A25B6"/>
    <w:rsid w:val="005A2771"/>
    <w:rsid w:val="005A2B53"/>
    <w:rsid w:val="005A3795"/>
    <w:rsid w:val="005A37A1"/>
    <w:rsid w:val="005A3875"/>
    <w:rsid w:val="005A3E80"/>
    <w:rsid w:val="005A3F02"/>
    <w:rsid w:val="005A4085"/>
    <w:rsid w:val="005A437A"/>
    <w:rsid w:val="005A4408"/>
    <w:rsid w:val="005A4537"/>
    <w:rsid w:val="005A49EE"/>
    <w:rsid w:val="005A4EE1"/>
    <w:rsid w:val="005A552D"/>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9C6"/>
    <w:rsid w:val="005F28D5"/>
    <w:rsid w:val="005F2B23"/>
    <w:rsid w:val="005F2BAB"/>
    <w:rsid w:val="005F2D0A"/>
    <w:rsid w:val="005F3352"/>
    <w:rsid w:val="005F385A"/>
    <w:rsid w:val="005F3B69"/>
    <w:rsid w:val="005F41E6"/>
    <w:rsid w:val="005F5234"/>
    <w:rsid w:val="005F5956"/>
    <w:rsid w:val="005F7232"/>
    <w:rsid w:val="00600324"/>
    <w:rsid w:val="00600AD9"/>
    <w:rsid w:val="00600E7C"/>
    <w:rsid w:val="00600F3A"/>
    <w:rsid w:val="006014DA"/>
    <w:rsid w:val="00601D48"/>
    <w:rsid w:val="00602AA9"/>
    <w:rsid w:val="00602AEA"/>
    <w:rsid w:val="0060638F"/>
    <w:rsid w:val="006065B4"/>
    <w:rsid w:val="00606B7E"/>
    <w:rsid w:val="006077F9"/>
    <w:rsid w:val="00607879"/>
    <w:rsid w:val="00607F4A"/>
    <w:rsid w:val="006107BC"/>
    <w:rsid w:val="00610861"/>
    <w:rsid w:val="00611357"/>
    <w:rsid w:val="00611C2E"/>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E6B"/>
    <w:rsid w:val="00624204"/>
    <w:rsid w:val="00625989"/>
    <w:rsid w:val="00625B07"/>
    <w:rsid w:val="00625CE1"/>
    <w:rsid w:val="006264D7"/>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4074"/>
    <w:rsid w:val="00634784"/>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DD"/>
    <w:rsid w:val="00642205"/>
    <w:rsid w:val="0064236B"/>
    <w:rsid w:val="00642AA0"/>
    <w:rsid w:val="00642C3E"/>
    <w:rsid w:val="0064330F"/>
    <w:rsid w:val="0064476B"/>
    <w:rsid w:val="00644B1A"/>
    <w:rsid w:val="00644D2A"/>
    <w:rsid w:val="006466EE"/>
    <w:rsid w:val="0064698D"/>
    <w:rsid w:val="00646D8F"/>
    <w:rsid w:val="00646E3C"/>
    <w:rsid w:val="00647114"/>
    <w:rsid w:val="00647122"/>
    <w:rsid w:val="006473AA"/>
    <w:rsid w:val="00647E7F"/>
    <w:rsid w:val="006503FA"/>
    <w:rsid w:val="00650EA1"/>
    <w:rsid w:val="00651D8C"/>
    <w:rsid w:val="00651DA3"/>
    <w:rsid w:val="00651E0E"/>
    <w:rsid w:val="00652508"/>
    <w:rsid w:val="006526CF"/>
    <w:rsid w:val="006528CF"/>
    <w:rsid w:val="00652A1D"/>
    <w:rsid w:val="00652A21"/>
    <w:rsid w:val="00652D04"/>
    <w:rsid w:val="006532B8"/>
    <w:rsid w:val="006541E2"/>
    <w:rsid w:val="00654D3B"/>
    <w:rsid w:val="006550B2"/>
    <w:rsid w:val="00655271"/>
    <w:rsid w:val="006556C5"/>
    <w:rsid w:val="00655801"/>
    <w:rsid w:val="00655F0B"/>
    <w:rsid w:val="00657BE5"/>
    <w:rsid w:val="00657C18"/>
    <w:rsid w:val="00657F4D"/>
    <w:rsid w:val="006601D5"/>
    <w:rsid w:val="00660492"/>
    <w:rsid w:val="00660552"/>
    <w:rsid w:val="006606CE"/>
    <w:rsid w:val="00660B1A"/>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DE8"/>
    <w:rsid w:val="00671E3D"/>
    <w:rsid w:val="00673187"/>
    <w:rsid w:val="00673355"/>
    <w:rsid w:val="0067350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6D3"/>
    <w:rsid w:val="00680A90"/>
    <w:rsid w:val="00680C87"/>
    <w:rsid w:val="0068120D"/>
    <w:rsid w:val="006815E6"/>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60C"/>
    <w:rsid w:val="00697AE8"/>
    <w:rsid w:val="00697E37"/>
    <w:rsid w:val="006A0687"/>
    <w:rsid w:val="006A0A2A"/>
    <w:rsid w:val="006A0E7B"/>
    <w:rsid w:val="006A1F25"/>
    <w:rsid w:val="006A21A7"/>
    <w:rsid w:val="006A2413"/>
    <w:rsid w:val="006A2EF2"/>
    <w:rsid w:val="006A323F"/>
    <w:rsid w:val="006A3422"/>
    <w:rsid w:val="006A3961"/>
    <w:rsid w:val="006A3DEA"/>
    <w:rsid w:val="006A409F"/>
    <w:rsid w:val="006A42DF"/>
    <w:rsid w:val="006A42E7"/>
    <w:rsid w:val="006A4341"/>
    <w:rsid w:val="006A43B2"/>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A77"/>
    <w:rsid w:val="006B06E4"/>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378"/>
    <w:rsid w:val="006B538D"/>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C9B"/>
    <w:rsid w:val="006C3D95"/>
    <w:rsid w:val="006C4031"/>
    <w:rsid w:val="006C408D"/>
    <w:rsid w:val="006C461D"/>
    <w:rsid w:val="006C49B1"/>
    <w:rsid w:val="006C54B7"/>
    <w:rsid w:val="006C598B"/>
    <w:rsid w:val="006C5D31"/>
    <w:rsid w:val="006C6045"/>
    <w:rsid w:val="006C65EF"/>
    <w:rsid w:val="006C7409"/>
    <w:rsid w:val="006C7BF2"/>
    <w:rsid w:val="006D0FBA"/>
    <w:rsid w:val="006D28FB"/>
    <w:rsid w:val="006D2C28"/>
    <w:rsid w:val="006D30DA"/>
    <w:rsid w:val="006D42F6"/>
    <w:rsid w:val="006D431A"/>
    <w:rsid w:val="006D4B2B"/>
    <w:rsid w:val="006D5209"/>
    <w:rsid w:val="006D5B31"/>
    <w:rsid w:val="006D6838"/>
    <w:rsid w:val="006D6D4E"/>
    <w:rsid w:val="006D7164"/>
    <w:rsid w:val="006D75B8"/>
    <w:rsid w:val="006D75C0"/>
    <w:rsid w:val="006D75DB"/>
    <w:rsid w:val="006D76A6"/>
    <w:rsid w:val="006E073D"/>
    <w:rsid w:val="006E1649"/>
    <w:rsid w:val="006E2ACA"/>
    <w:rsid w:val="006E3218"/>
    <w:rsid w:val="006E3411"/>
    <w:rsid w:val="006E34ED"/>
    <w:rsid w:val="006E35F0"/>
    <w:rsid w:val="006E3B45"/>
    <w:rsid w:val="006E3E32"/>
    <w:rsid w:val="006E464E"/>
    <w:rsid w:val="006E46DD"/>
    <w:rsid w:val="006E4722"/>
    <w:rsid w:val="006E488B"/>
    <w:rsid w:val="006E56B4"/>
    <w:rsid w:val="006E5C86"/>
    <w:rsid w:val="006E5DA9"/>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45A2"/>
    <w:rsid w:val="006F45C4"/>
    <w:rsid w:val="006F50F4"/>
    <w:rsid w:val="006F52EB"/>
    <w:rsid w:val="006F5A30"/>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F4C"/>
    <w:rsid w:val="007062C7"/>
    <w:rsid w:val="00706441"/>
    <w:rsid w:val="007065E4"/>
    <w:rsid w:val="00706FF6"/>
    <w:rsid w:val="007072EF"/>
    <w:rsid w:val="0070733E"/>
    <w:rsid w:val="00707425"/>
    <w:rsid w:val="00707A8E"/>
    <w:rsid w:val="0071009A"/>
    <w:rsid w:val="00710BC6"/>
    <w:rsid w:val="007111ED"/>
    <w:rsid w:val="00711746"/>
    <w:rsid w:val="00711918"/>
    <w:rsid w:val="00711A6B"/>
    <w:rsid w:val="00711E08"/>
    <w:rsid w:val="007127D1"/>
    <w:rsid w:val="007128A8"/>
    <w:rsid w:val="007131ED"/>
    <w:rsid w:val="007133C7"/>
    <w:rsid w:val="00713973"/>
    <w:rsid w:val="00713C44"/>
    <w:rsid w:val="0071405F"/>
    <w:rsid w:val="0071519A"/>
    <w:rsid w:val="007154F9"/>
    <w:rsid w:val="00715517"/>
    <w:rsid w:val="0071639B"/>
    <w:rsid w:val="00716C34"/>
    <w:rsid w:val="00717AA0"/>
    <w:rsid w:val="00717DE2"/>
    <w:rsid w:val="007205DF"/>
    <w:rsid w:val="00720FDA"/>
    <w:rsid w:val="00721292"/>
    <w:rsid w:val="007228DD"/>
    <w:rsid w:val="00722D18"/>
    <w:rsid w:val="007233CA"/>
    <w:rsid w:val="0072388A"/>
    <w:rsid w:val="00724154"/>
    <w:rsid w:val="007246E9"/>
    <w:rsid w:val="007247FE"/>
    <w:rsid w:val="007253C2"/>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76D8"/>
    <w:rsid w:val="0073787E"/>
    <w:rsid w:val="00737EDC"/>
    <w:rsid w:val="0074026F"/>
    <w:rsid w:val="00740513"/>
    <w:rsid w:val="00740AA1"/>
    <w:rsid w:val="00740BEB"/>
    <w:rsid w:val="00740DF9"/>
    <w:rsid w:val="00741654"/>
    <w:rsid w:val="007422FB"/>
    <w:rsid w:val="007428B6"/>
    <w:rsid w:val="007429F6"/>
    <w:rsid w:val="00743416"/>
    <w:rsid w:val="00743731"/>
    <w:rsid w:val="00743AAE"/>
    <w:rsid w:val="00743C0D"/>
    <w:rsid w:val="00744E76"/>
    <w:rsid w:val="00745758"/>
    <w:rsid w:val="00745B65"/>
    <w:rsid w:val="0074623A"/>
    <w:rsid w:val="00746B04"/>
    <w:rsid w:val="0074793B"/>
    <w:rsid w:val="00747951"/>
    <w:rsid w:val="007508E0"/>
    <w:rsid w:val="007508E3"/>
    <w:rsid w:val="00750B2E"/>
    <w:rsid w:val="00752172"/>
    <w:rsid w:val="007524DF"/>
    <w:rsid w:val="00752784"/>
    <w:rsid w:val="007527DD"/>
    <w:rsid w:val="0075307E"/>
    <w:rsid w:val="007531EF"/>
    <w:rsid w:val="007537B4"/>
    <w:rsid w:val="007539DE"/>
    <w:rsid w:val="0075435A"/>
    <w:rsid w:val="007559B5"/>
    <w:rsid w:val="00755BA6"/>
    <w:rsid w:val="00756687"/>
    <w:rsid w:val="0075762F"/>
    <w:rsid w:val="0075768C"/>
    <w:rsid w:val="00757987"/>
    <w:rsid w:val="0076072C"/>
    <w:rsid w:val="007608AA"/>
    <w:rsid w:val="00760EA9"/>
    <w:rsid w:val="00761035"/>
    <w:rsid w:val="00761B37"/>
    <w:rsid w:val="00761F9A"/>
    <w:rsid w:val="007624E6"/>
    <w:rsid w:val="00762562"/>
    <w:rsid w:val="007626CD"/>
    <w:rsid w:val="00762DC4"/>
    <w:rsid w:val="00762F6F"/>
    <w:rsid w:val="00765DC4"/>
    <w:rsid w:val="00766064"/>
    <w:rsid w:val="007661A4"/>
    <w:rsid w:val="00766B06"/>
    <w:rsid w:val="0076729B"/>
    <w:rsid w:val="00767E61"/>
    <w:rsid w:val="00770B8B"/>
    <w:rsid w:val="00770EB5"/>
    <w:rsid w:val="007713E1"/>
    <w:rsid w:val="00771E78"/>
    <w:rsid w:val="00772AF8"/>
    <w:rsid w:val="00772D69"/>
    <w:rsid w:val="00773993"/>
    <w:rsid w:val="00773C19"/>
    <w:rsid w:val="0077420A"/>
    <w:rsid w:val="00774972"/>
    <w:rsid w:val="007749D8"/>
    <w:rsid w:val="00774B12"/>
    <w:rsid w:val="00774C87"/>
    <w:rsid w:val="00774CB6"/>
    <w:rsid w:val="00774DA4"/>
    <w:rsid w:val="0077595E"/>
    <w:rsid w:val="00775C8A"/>
    <w:rsid w:val="00776560"/>
    <w:rsid w:val="00777099"/>
    <w:rsid w:val="007772BF"/>
    <w:rsid w:val="00777410"/>
    <w:rsid w:val="007800F3"/>
    <w:rsid w:val="00780460"/>
    <w:rsid w:val="007819DD"/>
    <w:rsid w:val="00781C81"/>
    <w:rsid w:val="00781F0F"/>
    <w:rsid w:val="00782579"/>
    <w:rsid w:val="007827F0"/>
    <w:rsid w:val="007839F3"/>
    <w:rsid w:val="00783D18"/>
    <w:rsid w:val="007841BC"/>
    <w:rsid w:val="0078469C"/>
    <w:rsid w:val="00784DF4"/>
    <w:rsid w:val="00784F14"/>
    <w:rsid w:val="00785A89"/>
    <w:rsid w:val="00785BA8"/>
    <w:rsid w:val="00785EA8"/>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A7E"/>
    <w:rsid w:val="00797ED4"/>
    <w:rsid w:val="007A0714"/>
    <w:rsid w:val="007A07D0"/>
    <w:rsid w:val="007A0AB4"/>
    <w:rsid w:val="007A11E5"/>
    <w:rsid w:val="007A17AA"/>
    <w:rsid w:val="007A1826"/>
    <w:rsid w:val="007A28B8"/>
    <w:rsid w:val="007A306C"/>
    <w:rsid w:val="007A32BF"/>
    <w:rsid w:val="007A55BB"/>
    <w:rsid w:val="007A5824"/>
    <w:rsid w:val="007A5841"/>
    <w:rsid w:val="007A5932"/>
    <w:rsid w:val="007A59DD"/>
    <w:rsid w:val="007A6FB9"/>
    <w:rsid w:val="007A70CF"/>
    <w:rsid w:val="007A7573"/>
    <w:rsid w:val="007A7934"/>
    <w:rsid w:val="007A79BD"/>
    <w:rsid w:val="007B111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7E1"/>
    <w:rsid w:val="007C1DD1"/>
    <w:rsid w:val="007C1FD1"/>
    <w:rsid w:val="007C2487"/>
    <w:rsid w:val="007C34A8"/>
    <w:rsid w:val="007C3945"/>
    <w:rsid w:val="007C4449"/>
    <w:rsid w:val="007C4750"/>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F0243"/>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318D"/>
    <w:rsid w:val="008031E7"/>
    <w:rsid w:val="0080352B"/>
    <w:rsid w:val="00803576"/>
    <w:rsid w:val="0080360C"/>
    <w:rsid w:val="00804346"/>
    <w:rsid w:val="008047C7"/>
    <w:rsid w:val="008058FF"/>
    <w:rsid w:val="00805BDE"/>
    <w:rsid w:val="00805C8E"/>
    <w:rsid w:val="00805D14"/>
    <w:rsid w:val="00806B8C"/>
    <w:rsid w:val="00807311"/>
    <w:rsid w:val="00810D80"/>
    <w:rsid w:val="008123A9"/>
    <w:rsid w:val="00812725"/>
    <w:rsid w:val="00812BCB"/>
    <w:rsid w:val="008131E3"/>
    <w:rsid w:val="00813AD1"/>
    <w:rsid w:val="00814075"/>
    <w:rsid w:val="0081409C"/>
    <w:rsid w:val="0081486F"/>
    <w:rsid w:val="00814D58"/>
    <w:rsid w:val="00814EE0"/>
    <w:rsid w:val="00814FF9"/>
    <w:rsid w:val="0081530F"/>
    <w:rsid w:val="008153AE"/>
    <w:rsid w:val="008154F0"/>
    <w:rsid w:val="00815B07"/>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52D"/>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707"/>
    <w:rsid w:val="008417CC"/>
    <w:rsid w:val="0084196F"/>
    <w:rsid w:val="00841B9E"/>
    <w:rsid w:val="008428A9"/>
    <w:rsid w:val="0084295A"/>
    <w:rsid w:val="00842D42"/>
    <w:rsid w:val="008437EB"/>
    <w:rsid w:val="008442B0"/>
    <w:rsid w:val="00844AFB"/>
    <w:rsid w:val="0084526D"/>
    <w:rsid w:val="008452D4"/>
    <w:rsid w:val="008453A7"/>
    <w:rsid w:val="008457A1"/>
    <w:rsid w:val="00845AF0"/>
    <w:rsid w:val="00846CFF"/>
    <w:rsid w:val="008479C3"/>
    <w:rsid w:val="00850DA1"/>
    <w:rsid w:val="00851762"/>
    <w:rsid w:val="008522FD"/>
    <w:rsid w:val="00852387"/>
    <w:rsid w:val="008536EB"/>
    <w:rsid w:val="0085384D"/>
    <w:rsid w:val="00853B47"/>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4396"/>
    <w:rsid w:val="00864ACE"/>
    <w:rsid w:val="00864C5D"/>
    <w:rsid w:val="008657A2"/>
    <w:rsid w:val="0086612E"/>
    <w:rsid w:val="00866468"/>
    <w:rsid w:val="00866FCD"/>
    <w:rsid w:val="008670CB"/>
    <w:rsid w:val="008673A5"/>
    <w:rsid w:val="00871851"/>
    <w:rsid w:val="00871F39"/>
    <w:rsid w:val="00872323"/>
    <w:rsid w:val="00872615"/>
    <w:rsid w:val="00872FA8"/>
    <w:rsid w:val="0087306D"/>
    <w:rsid w:val="00873196"/>
    <w:rsid w:val="00873240"/>
    <w:rsid w:val="008733F8"/>
    <w:rsid w:val="00873615"/>
    <w:rsid w:val="008736A6"/>
    <w:rsid w:val="00874A45"/>
    <w:rsid w:val="00874E0B"/>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880"/>
    <w:rsid w:val="00882D76"/>
    <w:rsid w:val="008833C6"/>
    <w:rsid w:val="0088384C"/>
    <w:rsid w:val="00884141"/>
    <w:rsid w:val="008842E6"/>
    <w:rsid w:val="00884AC5"/>
    <w:rsid w:val="00884D01"/>
    <w:rsid w:val="0088506E"/>
    <w:rsid w:val="008859BE"/>
    <w:rsid w:val="00885E03"/>
    <w:rsid w:val="00886711"/>
    <w:rsid w:val="00886726"/>
    <w:rsid w:val="00886C37"/>
    <w:rsid w:val="00887389"/>
    <w:rsid w:val="0088758B"/>
    <w:rsid w:val="00887865"/>
    <w:rsid w:val="00887C9A"/>
    <w:rsid w:val="008904FE"/>
    <w:rsid w:val="008908BF"/>
    <w:rsid w:val="0089139E"/>
    <w:rsid w:val="00891E44"/>
    <w:rsid w:val="008920B3"/>
    <w:rsid w:val="0089250F"/>
    <w:rsid w:val="008931C3"/>
    <w:rsid w:val="008936FD"/>
    <w:rsid w:val="00893A62"/>
    <w:rsid w:val="00893AAA"/>
    <w:rsid w:val="008949FB"/>
    <w:rsid w:val="00894E6F"/>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CC3"/>
    <w:rsid w:val="008B3B8C"/>
    <w:rsid w:val="008B42B7"/>
    <w:rsid w:val="008B4450"/>
    <w:rsid w:val="008B4D7B"/>
    <w:rsid w:val="008B51DD"/>
    <w:rsid w:val="008B5404"/>
    <w:rsid w:val="008B5B8B"/>
    <w:rsid w:val="008B5F18"/>
    <w:rsid w:val="008B613E"/>
    <w:rsid w:val="008B617C"/>
    <w:rsid w:val="008B7970"/>
    <w:rsid w:val="008B7F19"/>
    <w:rsid w:val="008C0851"/>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646B"/>
    <w:rsid w:val="008C6A77"/>
    <w:rsid w:val="008C73D9"/>
    <w:rsid w:val="008C7415"/>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CF3"/>
    <w:rsid w:val="008E40EE"/>
    <w:rsid w:val="008E4B32"/>
    <w:rsid w:val="008E4BBA"/>
    <w:rsid w:val="008E4FE7"/>
    <w:rsid w:val="008E54C5"/>
    <w:rsid w:val="008E564C"/>
    <w:rsid w:val="008E6D82"/>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8CE"/>
    <w:rsid w:val="009058F2"/>
    <w:rsid w:val="00905AEA"/>
    <w:rsid w:val="00906157"/>
    <w:rsid w:val="009064DF"/>
    <w:rsid w:val="00906920"/>
    <w:rsid w:val="00906CB8"/>
    <w:rsid w:val="00906D9D"/>
    <w:rsid w:val="00907281"/>
    <w:rsid w:val="00910145"/>
    <w:rsid w:val="00910581"/>
    <w:rsid w:val="00910B01"/>
    <w:rsid w:val="00910B4F"/>
    <w:rsid w:val="00910B58"/>
    <w:rsid w:val="009114D7"/>
    <w:rsid w:val="009115A3"/>
    <w:rsid w:val="00911D40"/>
    <w:rsid w:val="00912109"/>
    <w:rsid w:val="00912246"/>
    <w:rsid w:val="009123E0"/>
    <w:rsid w:val="009123E4"/>
    <w:rsid w:val="0091297F"/>
    <w:rsid w:val="0091301E"/>
    <w:rsid w:val="0091314A"/>
    <w:rsid w:val="009133B9"/>
    <w:rsid w:val="0091348E"/>
    <w:rsid w:val="00913F94"/>
    <w:rsid w:val="0091422E"/>
    <w:rsid w:val="009155C4"/>
    <w:rsid w:val="0091652D"/>
    <w:rsid w:val="00916897"/>
    <w:rsid w:val="0091692F"/>
    <w:rsid w:val="00916F56"/>
    <w:rsid w:val="00917351"/>
    <w:rsid w:val="00917CCB"/>
    <w:rsid w:val="00917E17"/>
    <w:rsid w:val="00920471"/>
    <w:rsid w:val="00920A0E"/>
    <w:rsid w:val="00920BF0"/>
    <w:rsid w:val="00920ED1"/>
    <w:rsid w:val="00920F21"/>
    <w:rsid w:val="009215E1"/>
    <w:rsid w:val="009218C0"/>
    <w:rsid w:val="00921CEF"/>
    <w:rsid w:val="00922AD6"/>
    <w:rsid w:val="0092302B"/>
    <w:rsid w:val="0092503D"/>
    <w:rsid w:val="009251E5"/>
    <w:rsid w:val="009255D4"/>
    <w:rsid w:val="00925F35"/>
    <w:rsid w:val="00926041"/>
    <w:rsid w:val="00926696"/>
    <w:rsid w:val="009267DD"/>
    <w:rsid w:val="00926BFF"/>
    <w:rsid w:val="00926CF9"/>
    <w:rsid w:val="00927EB4"/>
    <w:rsid w:val="0093094D"/>
    <w:rsid w:val="00930E0F"/>
    <w:rsid w:val="009314A0"/>
    <w:rsid w:val="00931B0D"/>
    <w:rsid w:val="009326A8"/>
    <w:rsid w:val="0093270B"/>
    <w:rsid w:val="009327A0"/>
    <w:rsid w:val="0093575E"/>
    <w:rsid w:val="00935B4F"/>
    <w:rsid w:val="00935CA3"/>
    <w:rsid w:val="00935D58"/>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33B"/>
    <w:rsid w:val="00945CA0"/>
    <w:rsid w:val="00946E0F"/>
    <w:rsid w:val="009470DD"/>
    <w:rsid w:val="00950ADD"/>
    <w:rsid w:val="00950F02"/>
    <w:rsid w:val="009518DF"/>
    <w:rsid w:val="00951F1A"/>
    <w:rsid w:val="009524AE"/>
    <w:rsid w:val="00952D2D"/>
    <w:rsid w:val="00952E31"/>
    <w:rsid w:val="00953655"/>
    <w:rsid w:val="009538FF"/>
    <w:rsid w:val="00953C83"/>
    <w:rsid w:val="00953D89"/>
    <w:rsid w:val="00953F76"/>
    <w:rsid w:val="009540A0"/>
    <w:rsid w:val="00954383"/>
    <w:rsid w:val="00954501"/>
    <w:rsid w:val="009547DE"/>
    <w:rsid w:val="00954A33"/>
    <w:rsid w:val="00955164"/>
    <w:rsid w:val="00955424"/>
    <w:rsid w:val="00955AA8"/>
    <w:rsid w:val="00955DDD"/>
    <w:rsid w:val="009563B6"/>
    <w:rsid w:val="00956A1D"/>
    <w:rsid w:val="00957386"/>
    <w:rsid w:val="00957AFB"/>
    <w:rsid w:val="00957F0D"/>
    <w:rsid w:val="0096038B"/>
    <w:rsid w:val="009604A9"/>
    <w:rsid w:val="00960E88"/>
    <w:rsid w:val="00960EF4"/>
    <w:rsid w:val="009613F4"/>
    <w:rsid w:val="00962E41"/>
    <w:rsid w:val="00963BD2"/>
    <w:rsid w:val="00963C41"/>
    <w:rsid w:val="00963FC5"/>
    <w:rsid w:val="0096467E"/>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934"/>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5DD4"/>
    <w:rsid w:val="00996419"/>
    <w:rsid w:val="009965AD"/>
    <w:rsid w:val="00996764"/>
    <w:rsid w:val="00997244"/>
    <w:rsid w:val="0099735C"/>
    <w:rsid w:val="00997C12"/>
    <w:rsid w:val="009A0797"/>
    <w:rsid w:val="009A1011"/>
    <w:rsid w:val="009A1976"/>
    <w:rsid w:val="009A1B99"/>
    <w:rsid w:val="009A2F2A"/>
    <w:rsid w:val="009A30E8"/>
    <w:rsid w:val="009A3757"/>
    <w:rsid w:val="009A3DB0"/>
    <w:rsid w:val="009A4CDC"/>
    <w:rsid w:val="009A4D79"/>
    <w:rsid w:val="009A4E4E"/>
    <w:rsid w:val="009A4EA6"/>
    <w:rsid w:val="009A5271"/>
    <w:rsid w:val="009A56B7"/>
    <w:rsid w:val="009A5EAB"/>
    <w:rsid w:val="009A6289"/>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250C"/>
    <w:rsid w:val="009C2F70"/>
    <w:rsid w:val="009C3353"/>
    <w:rsid w:val="009C355A"/>
    <w:rsid w:val="009C3EC7"/>
    <w:rsid w:val="009C42C8"/>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25D"/>
    <w:rsid w:val="009D75CA"/>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6ECA"/>
    <w:rsid w:val="009E6FB6"/>
    <w:rsid w:val="009E7172"/>
    <w:rsid w:val="009E767C"/>
    <w:rsid w:val="009F00C3"/>
    <w:rsid w:val="009F021E"/>
    <w:rsid w:val="009F0EDC"/>
    <w:rsid w:val="009F0FEB"/>
    <w:rsid w:val="009F1C13"/>
    <w:rsid w:val="009F1D60"/>
    <w:rsid w:val="009F20A3"/>
    <w:rsid w:val="009F235B"/>
    <w:rsid w:val="009F255F"/>
    <w:rsid w:val="009F37B7"/>
    <w:rsid w:val="009F4B59"/>
    <w:rsid w:val="009F4F04"/>
    <w:rsid w:val="009F4F51"/>
    <w:rsid w:val="009F53A5"/>
    <w:rsid w:val="009F68F4"/>
    <w:rsid w:val="009F6B53"/>
    <w:rsid w:val="00A009B8"/>
    <w:rsid w:val="00A01594"/>
    <w:rsid w:val="00A01C62"/>
    <w:rsid w:val="00A02D74"/>
    <w:rsid w:val="00A02E07"/>
    <w:rsid w:val="00A02F56"/>
    <w:rsid w:val="00A0463C"/>
    <w:rsid w:val="00A04901"/>
    <w:rsid w:val="00A0499B"/>
    <w:rsid w:val="00A04E07"/>
    <w:rsid w:val="00A04E12"/>
    <w:rsid w:val="00A04FCB"/>
    <w:rsid w:val="00A0505D"/>
    <w:rsid w:val="00A05C38"/>
    <w:rsid w:val="00A0615D"/>
    <w:rsid w:val="00A06354"/>
    <w:rsid w:val="00A06497"/>
    <w:rsid w:val="00A0654C"/>
    <w:rsid w:val="00A06882"/>
    <w:rsid w:val="00A06890"/>
    <w:rsid w:val="00A068F7"/>
    <w:rsid w:val="00A06CBB"/>
    <w:rsid w:val="00A07571"/>
    <w:rsid w:val="00A0769C"/>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9E1"/>
    <w:rsid w:val="00A1609A"/>
    <w:rsid w:val="00A164B4"/>
    <w:rsid w:val="00A16994"/>
    <w:rsid w:val="00A179C4"/>
    <w:rsid w:val="00A17A09"/>
    <w:rsid w:val="00A17E33"/>
    <w:rsid w:val="00A20250"/>
    <w:rsid w:val="00A2056B"/>
    <w:rsid w:val="00A209C4"/>
    <w:rsid w:val="00A20DA4"/>
    <w:rsid w:val="00A210BC"/>
    <w:rsid w:val="00A21748"/>
    <w:rsid w:val="00A2187F"/>
    <w:rsid w:val="00A222A0"/>
    <w:rsid w:val="00A22316"/>
    <w:rsid w:val="00A224F1"/>
    <w:rsid w:val="00A2282C"/>
    <w:rsid w:val="00A23775"/>
    <w:rsid w:val="00A237F2"/>
    <w:rsid w:val="00A23A58"/>
    <w:rsid w:val="00A23B1D"/>
    <w:rsid w:val="00A23CF2"/>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1263"/>
    <w:rsid w:val="00A3142F"/>
    <w:rsid w:val="00A31887"/>
    <w:rsid w:val="00A323ED"/>
    <w:rsid w:val="00A32875"/>
    <w:rsid w:val="00A3293C"/>
    <w:rsid w:val="00A33E75"/>
    <w:rsid w:val="00A3412F"/>
    <w:rsid w:val="00A34298"/>
    <w:rsid w:val="00A347B0"/>
    <w:rsid w:val="00A34C68"/>
    <w:rsid w:val="00A372D6"/>
    <w:rsid w:val="00A372ED"/>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724"/>
    <w:rsid w:val="00A5446F"/>
    <w:rsid w:val="00A54602"/>
    <w:rsid w:val="00A54A7C"/>
    <w:rsid w:val="00A54ABA"/>
    <w:rsid w:val="00A55364"/>
    <w:rsid w:val="00A55BC1"/>
    <w:rsid w:val="00A56066"/>
    <w:rsid w:val="00A564B3"/>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7EF"/>
    <w:rsid w:val="00A65A43"/>
    <w:rsid w:val="00A666B3"/>
    <w:rsid w:val="00A66A32"/>
    <w:rsid w:val="00A66BCC"/>
    <w:rsid w:val="00A67089"/>
    <w:rsid w:val="00A672C5"/>
    <w:rsid w:val="00A70747"/>
    <w:rsid w:val="00A70A6D"/>
    <w:rsid w:val="00A70FEA"/>
    <w:rsid w:val="00A7113C"/>
    <w:rsid w:val="00A7135E"/>
    <w:rsid w:val="00A7136A"/>
    <w:rsid w:val="00A71734"/>
    <w:rsid w:val="00A71DBF"/>
    <w:rsid w:val="00A72197"/>
    <w:rsid w:val="00A722D9"/>
    <w:rsid w:val="00A72394"/>
    <w:rsid w:val="00A72EA0"/>
    <w:rsid w:val="00A73129"/>
    <w:rsid w:val="00A749BB"/>
    <w:rsid w:val="00A74E24"/>
    <w:rsid w:val="00A75337"/>
    <w:rsid w:val="00A769EF"/>
    <w:rsid w:val="00A800ED"/>
    <w:rsid w:val="00A80970"/>
    <w:rsid w:val="00A80C6F"/>
    <w:rsid w:val="00A81021"/>
    <w:rsid w:val="00A81A31"/>
    <w:rsid w:val="00A8211E"/>
    <w:rsid w:val="00A82346"/>
    <w:rsid w:val="00A83028"/>
    <w:rsid w:val="00A8356A"/>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51EA"/>
    <w:rsid w:val="00A95350"/>
    <w:rsid w:val="00A95517"/>
    <w:rsid w:val="00A95E29"/>
    <w:rsid w:val="00A9616F"/>
    <w:rsid w:val="00A96184"/>
    <w:rsid w:val="00A96E31"/>
    <w:rsid w:val="00A9722A"/>
    <w:rsid w:val="00A977D6"/>
    <w:rsid w:val="00A97C33"/>
    <w:rsid w:val="00A97CF2"/>
    <w:rsid w:val="00AA0121"/>
    <w:rsid w:val="00AA01DA"/>
    <w:rsid w:val="00AA02E9"/>
    <w:rsid w:val="00AA046F"/>
    <w:rsid w:val="00AA0A6D"/>
    <w:rsid w:val="00AA0EFD"/>
    <w:rsid w:val="00AA1146"/>
    <w:rsid w:val="00AA1A8A"/>
    <w:rsid w:val="00AA223B"/>
    <w:rsid w:val="00AA2592"/>
    <w:rsid w:val="00AA336A"/>
    <w:rsid w:val="00AA3506"/>
    <w:rsid w:val="00AA39D1"/>
    <w:rsid w:val="00AA46D8"/>
    <w:rsid w:val="00AA646C"/>
    <w:rsid w:val="00AA660C"/>
    <w:rsid w:val="00AA6792"/>
    <w:rsid w:val="00AA7749"/>
    <w:rsid w:val="00AB016A"/>
    <w:rsid w:val="00AB0490"/>
    <w:rsid w:val="00AB0A67"/>
    <w:rsid w:val="00AB22A0"/>
    <w:rsid w:val="00AB31EA"/>
    <w:rsid w:val="00AB39E7"/>
    <w:rsid w:val="00AB3ADE"/>
    <w:rsid w:val="00AB3E25"/>
    <w:rsid w:val="00AB47FE"/>
    <w:rsid w:val="00AB4840"/>
    <w:rsid w:val="00AB4A58"/>
    <w:rsid w:val="00AB4E68"/>
    <w:rsid w:val="00AB519E"/>
    <w:rsid w:val="00AB53FC"/>
    <w:rsid w:val="00AB5646"/>
    <w:rsid w:val="00AB5D33"/>
    <w:rsid w:val="00AB5D3F"/>
    <w:rsid w:val="00AB7601"/>
    <w:rsid w:val="00AC0479"/>
    <w:rsid w:val="00AC04C3"/>
    <w:rsid w:val="00AC04EB"/>
    <w:rsid w:val="00AC0A7F"/>
    <w:rsid w:val="00AC0AC8"/>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D0020"/>
    <w:rsid w:val="00AD00E8"/>
    <w:rsid w:val="00AD0109"/>
    <w:rsid w:val="00AD0ACF"/>
    <w:rsid w:val="00AD0C5B"/>
    <w:rsid w:val="00AD0F8D"/>
    <w:rsid w:val="00AD1063"/>
    <w:rsid w:val="00AD1634"/>
    <w:rsid w:val="00AD194C"/>
    <w:rsid w:val="00AD1C41"/>
    <w:rsid w:val="00AD1DB5"/>
    <w:rsid w:val="00AD2548"/>
    <w:rsid w:val="00AD292F"/>
    <w:rsid w:val="00AD2C8E"/>
    <w:rsid w:val="00AD3099"/>
    <w:rsid w:val="00AD342E"/>
    <w:rsid w:val="00AD358D"/>
    <w:rsid w:val="00AD3BE6"/>
    <w:rsid w:val="00AD3DCC"/>
    <w:rsid w:val="00AD3E75"/>
    <w:rsid w:val="00AD480C"/>
    <w:rsid w:val="00AD4D8D"/>
    <w:rsid w:val="00AD50B2"/>
    <w:rsid w:val="00AD528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77D2"/>
    <w:rsid w:val="00AF07B6"/>
    <w:rsid w:val="00AF092E"/>
    <w:rsid w:val="00AF09ED"/>
    <w:rsid w:val="00AF1584"/>
    <w:rsid w:val="00AF15E8"/>
    <w:rsid w:val="00AF16FF"/>
    <w:rsid w:val="00AF1907"/>
    <w:rsid w:val="00AF1F26"/>
    <w:rsid w:val="00AF3196"/>
    <w:rsid w:val="00AF3634"/>
    <w:rsid w:val="00AF5E94"/>
    <w:rsid w:val="00AF5F1A"/>
    <w:rsid w:val="00AF62AD"/>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10040"/>
    <w:rsid w:val="00B10481"/>
    <w:rsid w:val="00B10859"/>
    <w:rsid w:val="00B10E16"/>
    <w:rsid w:val="00B10E1C"/>
    <w:rsid w:val="00B11692"/>
    <w:rsid w:val="00B11CC5"/>
    <w:rsid w:val="00B120E6"/>
    <w:rsid w:val="00B12A2F"/>
    <w:rsid w:val="00B12A53"/>
    <w:rsid w:val="00B12E54"/>
    <w:rsid w:val="00B135BC"/>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DA6"/>
    <w:rsid w:val="00B25E41"/>
    <w:rsid w:val="00B26BF4"/>
    <w:rsid w:val="00B26E16"/>
    <w:rsid w:val="00B26F44"/>
    <w:rsid w:val="00B2747E"/>
    <w:rsid w:val="00B27AD6"/>
    <w:rsid w:val="00B27B19"/>
    <w:rsid w:val="00B306E7"/>
    <w:rsid w:val="00B31102"/>
    <w:rsid w:val="00B31C6E"/>
    <w:rsid w:val="00B335B2"/>
    <w:rsid w:val="00B34358"/>
    <w:rsid w:val="00B35B75"/>
    <w:rsid w:val="00B35CBC"/>
    <w:rsid w:val="00B360FC"/>
    <w:rsid w:val="00B365D1"/>
    <w:rsid w:val="00B36B58"/>
    <w:rsid w:val="00B36E9F"/>
    <w:rsid w:val="00B3764E"/>
    <w:rsid w:val="00B37ADB"/>
    <w:rsid w:val="00B4069D"/>
    <w:rsid w:val="00B40A3A"/>
    <w:rsid w:val="00B40C0B"/>
    <w:rsid w:val="00B41A2C"/>
    <w:rsid w:val="00B41D68"/>
    <w:rsid w:val="00B41FBF"/>
    <w:rsid w:val="00B423D2"/>
    <w:rsid w:val="00B42579"/>
    <w:rsid w:val="00B42D74"/>
    <w:rsid w:val="00B42FAB"/>
    <w:rsid w:val="00B432BF"/>
    <w:rsid w:val="00B43EE1"/>
    <w:rsid w:val="00B4413E"/>
    <w:rsid w:val="00B44901"/>
    <w:rsid w:val="00B453CA"/>
    <w:rsid w:val="00B45634"/>
    <w:rsid w:val="00B457B0"/>
    <w:rsid w:val="00B4581D"/>
    <w:rsid w:val="00B45B72"/>
    <w:rsid w:val="00B468B2"/>
    <w:rsid w:val="00B46901"/>
    <w:rsid w:val="00B47D80"/>
    <w:rsid w:val="00B50320"/>
    <w:rsid w:val="00B507AF"/>
    <w:rsid w:val="00B510C9"/>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F3D"/>
    <w:rsid w:val="00B56F74"/>
    <w:rsid w:val="00B570A0"/>
    <w:rsid w:val="00B573FD"/>
    <w:rsid w:val="00B57452"/>
    <w:rsid w:val="00B6034D"/>
    <w:rsid w:val="00B60520"/>
    <w:rsid w:val="00B6094D"/>
    <w:rsid w:val="00B61006"/>
    <w:rsid w:val="00B6152C"/>
    <w:rsid w:val="00B618EE"/>
    <w:rsid w:val="00B61C85"/>
    <w:rsid w:val="00B62093"/>
    <w:rsid w:val="00B62199"/>
    <w:rsid w:val="00B62540"/>
    <w:rsid w:val="00B627D7"/>
    <w:rsid w:val="00B62848"/>
    <w:rsid w:val="00B62E7F"/>
    <w:rsid w:val="00B6321C"/>
    <w:rsid w:val="00B63D8B"/>
    <w:rsid w:val="00B63ED9"/>
    <w:rsid w:val="00B640A4"/>
    <w:rsid w:val="00B6439C"/>
    <w:rsid w:val="00B64B1A"/>
    <w:rsid w:val="00B65927"/>
    <w:rsid w:val="00B66391"/>
    <w:rsid w:val="00B669C0"/>
    <w:rsid w:val="00B70081"/>
    <w:rsid w:val="00B702A9"/>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FEC"/>
    <w:rsid w:val="00B96467"/>
    <w:rsid w:val="00B96EBE"/>
    <w:rsid w:val="00B96FF4"/>
    <w:rsid w:val="00BA04AE"/>
    <w:rsid w:val="00BA0859"/>
    <w:rsid w:val="00BA0A65"/>
    <w:rsid w:val="00BA1133"/>
    <w:rsid w:val="00BA1502"/>
    <w:rsid w:val="00BA19ED"/>
    <w:rsid w:val="00BA1B0B"/>
    <w:rsid w:val="00BA270C"/>
    <w:rsid w:val="00BA39B9"/>
    <w:rsid w:val="00BA3BD4"/>
    <w:rsid w:val="00BA3E16"/>
    <w:rsid w:val="00BA4222"/>
    <w:rsid w:val="00BA49D3"/>
    <w:rsid w:val="00BA4B8D"/>
    <w:rsid w:val="00BA660B"/>
    <w:rsid w:val="00BA6634"/>
    <w:rsid w:val="00BA6CAE"/>
    <w:rsid w:val="00BA6F15"/>
    <w:rsid w:val="00BA718D"/>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B3C"/>
    <w:rsid w:val="00BC0CA1"/>
    <w:rsid w:val="00BC0F7D"/>
    <w:rsid w:val="00BC119F"/>
    <w:rsid w:val="00BC12A0"/>
    <w:rsid w:val="00BC1539"/>
    <w:rsid w:val="00BC222C"/>
    <w:rsid w:val="00BC249C"/>
    <w:rsid w:val="00BC257B"/>
    <w:rsid w:val="00BC2C89"/>
    <w:rsid w:val="00BC327B"/>
    <w:rsid w:val="00BC33A8"/>
    <w:rsid w:val="00BC35F0"/>
    <w:rsid w:val="00BC36B7"/>
    <w:rsid w:val="00BC478C"/>
    <w:rsid w:val="00BC4A6F"/>
    <w:rsid w:val="00BC4A82"/>
    <w:rsid w:val="00BC4DCD"/>
    <w:rsid w:val="00BC5875"/>
    <w:rsid w:val="00BC63B4"/>
    <w:rsid w:val="00BC6BA1"/>
    <w:rsid w:val="00BC797E"/>
    <w:rsid w:val="00BC7B47"/>
    <w:rsid w:val="00BD00FA"/>
    <w:rsid w:val="00BD0F87"/>
    <w:rsid w:val="00BD10D5"/>
    <w:rsid w:val="00BD1273"/>
    <w:rsid w:val="00BD1884"/>
    <w:rsid w:val="00BD1A54"/>
    <w:rsid w:val="00BD210F"/>
    <w:rsid w:val="00BD2200"/>
    <w:rsid w:val="00BD2867"/>
    <w:rsid w:val="00BD35FD"/>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5AC"/>
    <w:rsid w:val="00BE4B98"/>
    <w:rsid w:val="00BE5BEC"/>
    <w:rsid w:val="00BE6036"/>
    <w:rsid w:val="00BE66A6"/>
    <w:rsid w:val="00BE66DE"/>
    <w:rsid w:val="00BE6BB5"/>
    <w:rsid w:val="00BE717D"/>
    <w:rsid w:val="00BE7A7E"/>
    <w:rsid w:val="00BE7B94"/>
    <w:rsid w:val="00BF046D"/>
    <w:rsid w:val="00BF06B8"/>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E28"/>
    <w:rsid w:val="00C000A4"/>
    <w:rsid w:val="00C00100"/>
    <w:rsid w:val="00C00338"/>
    <w:rsid w:val="00C00509"/>
    <w:rsid w:val="00C01042"/>
    <w:rsid w:val="00C01420"/>
    <w:rsid w:val="00C027E3"/>
    <w:rsid w:val="00C02EA1"/>
    <w:rsid w:val="00C0337F"/>
    <w:rsid w:val="00C0341E"/>
    <w:rsid w:val="00C036A6"/>
    <w:rsid w:val="00C03705"/>
    <w:rsid w:val="00C03F14"/>
    <w:rsid w:val="00C05AA4"/>
    <w:rsid w:val="00C06015"/>
    <w:rsid w:val="00C065CA"/>
    <w:rsid w:val="00C06B07"/>
    <w:rsid w:val="00C070B4"/>
    <w:rsid w:val="00C07167"/>
    <w:rsid w:val="00C0722D"/>
    <w:rsid w:val="00C073C4"/>
    <w:rsid w:val="00C074DD"/>
    <w:rsid w:val="00C075B7"/>
    <w:rsid w:val="00C07624"/>
    <w:rsid w:val="00C07B8C"/>
    <w:rsid w:val="00C10464"/>
    <w:rsid w:val="00C10513"/>
    <w:rsid w:val="00C111C9"/>
    <w:rsid w:val="00C1133E"/>
    <w:rsid w:val="00C1165F"/>
    <w:rsid w:val="00C116C7"/>
    <w:rsid w:val="00C12475"/>
    <w:rsid w:val="00C12F19"/>
    <w:rsid w:val="00C142DF"/>
    <w:rsid w:val="00C1471F"/>
    <w:rsid w:val="00C1496A"/>
    <w:rsid w:val="00C14EFB"/>
    <w:rsid w:val="00C15174"/>
    <w:rsid w:val="00C153A5"/>
    <w:rsid w:val="00C15B51"/>
    <w:rsid w:val="00C168AC"/>
    <w:rsid w:val="00C16ADF"/>
    <w:rsid w:val="00C16D10"/>
    <w:rsid w:val="00C17C66"/>
    <w:rsid w:val="00C17CC1"/>
    <w:rsid w:val="00C210AC"/>
    <w:rsid w:val="00C2158F"/>
    <w:rsid w:val="00C21DFB"/>
    <w:rsid w:val="00C2273F"/>
    <w:rsid w:val="00C22B23"/>
    <w:rsid w:val="00C22B49"/>
    <w:rsid w:val="00C23274"/>
    <w:rsid w:val="00C239BD"/>
    <w:rsid w:val="00C23D41"/>
    <w:rsid w:val="00C23F43"/>
    <w:rsid w:val="00C247B5"/>
    <w:rsid w:val="00C24881"/>
    <w:rsid w:val="00C24998"/>
    <w:rsid w:val="00C2597E"/>
    <w:rsid w:val="00C25A60"/>
    <w:rsid w:val="00C271EC"/>
    <w:rsid w:val="00C30092"/>
    <w:rsid w:val="00C3012A"/>
    <w:rsid w:val="00C3021D"/>
    <w:rsid w:val="00C307AF"/>
    <w:rsid w:val="00C30B81"/>
    <w:rsid w:val="00C31243"/>
    <w:rsid w:val="00C31377"/>
    <w:rsid w:val="00C315E2"/>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6C5"/>
    <w:rsid w:val="00C4325E"/>
    <w:rsid w:val="00C43C61"/>
    <w:rsid w:val="00C44EDD"/>
    <w:rsid w:val="00C45231"/>
    <w:rsid w:val="00C4541E"/>
    <w:rsid w:val="00C45C98"/>
    <w:rsid w:val="00C4645D"/>
    <w:rsid w:val="00C46E5D"/>
    <w:rsid w:val="00C46E86"/>
    <w:rsid w:val="00C472AE"/>
    <w:rsid w:val="00C47947"/>
    <w:rsid w:val="00C47CB7"/>
    <w:rsid w:val="00C50DB6"/>
    <w:rsid w:val="00C510FF"/>
    <w:rsid w:val="00C511DD"/>
    <w:rsid w:val="00C515BC"/>
    <w:rsid w:val="00C5255D"/>
    <w:rsid w:val="00C5274E"/>
    <w:rsid w:val="00C537C7"/>
    <w:rsid w:val="00C53995"/>
    <w:rsid w:val="00C53B9C"/>
    <w:rsid w:val="00C540CA"/>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A"/>
    <w:rsid w:val="00C71A9C"/>
    <w:rsid w:val="00C71EB9"/>
    <w:rsid w:val="00C72769"/>
    <w:rsid w:val="00C72833"/>
    <w:rsid w:val="00C72E62"/>
    <w:rsid w:val="00C72EC3"/>
    <w:rsid w:val="00C731E0"/>
    <w:rsid w:val="00C734C7"/>
    <w:rsid w:val="00C73FD5"/>
    <w:rsid w:val="00C7402D"/>
    <w:rsid w:val="00C74984"/>
    <w:rsid w:val="00C751FF"/>
    <w:rsid w:val="00C76244"/>
    <w:rsid w:val="00C7646E"/>
    <w:rsid w:val="00C76F22"/>
    <w:rsid w:val="00C77828"/>
    <w:rsid w:val="00C80470"/>
    <w:rsid w:val="00C80598"/>
    <w:rsid w:val="00C805D3"/>
    <w:rsid w:val="00C80F1D"/>
    <w:rsid w:val="00C81136"/>
    <w:rsid w:val="00C81238"/>
    <w:rsid w:val="00C815CE"/>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870"/>
    <w:rsid w:val="00C93C1F"/>
    <w:rsid w:val="00C93F40"/>
    <w:rsid w:val="00C9474D"/>
    <w:rsid w:val="00C94EC7"/>
    <w:rsid w:val="00C95554"/>
    <w:rsid w:val="00C95777"/>
    <w:rsid w:val="00C95CCE"/>
    <w:rsid w:val="00C961E4"/>
    <w:rsid w:val="00C96226"/>
    <w:rsid w:val="00C9631E"/>
    <w:rsid w:val="00C96787"/>
    <w:rsid w:val="00C96C4D"/>
    <w:rsid w:val="00C9726F"/>
    <w:rsid w:val="00C975D0"/>
    <w:rsid w:val="00C979EA"/>
    <w:rsid w:val="00C97A5D"/>
    <w:rsid w:val="00CA015E"/>
    <w:rsid w:val="00CA0770"/>
    <w:rsid w:val="00CA0F05"/>
    <w:rsid w:val="00CA1972"/>
    <w:rsid w:val="00CA1D52"/>
    <w:rsid w:val="00CA21D5"/>
    <w:rsid w:val="00CA22FD"/>
    <w:rsid w:val="00CA239F"/>
    <w:rsid w:val="00CA2A21"/>
    <w:rsid w:val="00CA3C62"/>
    <w:rsid w:val="00CA3D0C"/>
    <w:rsid w:val="00CA454D"/>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127F"/>
    <w:rsid w:val="00CB1AF4"/>
    <w:rsid w:val="00CB1EC0"/>
    <w:rsid w:val="00CB1F8D"/>
    <w:rsid w:val="00CB2746"/>
    <w:rsid w:val="00CB280C"/>
    <w:rsid w:val="00CB28DD"/>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582"/>
    <w:rsid w:val="00CD4BDA"/>
    <w:rsid w:val="00CD5A7F"/>
    <w:rsid w:val="00CD5FE5"/>
    <w:rsid w:val="00CD64C2"/>
    <w:rsid w:val="00CD67C9"/>
    <w:rsid w:val="00CD6EE5"/>
    <w:rsid w:val="00CD7049"/>
    <w:rsid w:val="00CE0879"/>
    <w:rsid w:val="00CE0B07"/>
    <w:rsid w:val="00CE115B"/>
    <w:rsid w:val="00CE233F"/>
    <w:rsid w:val="00CE2538"/>
    <w:rsid w:val="00CE29BC"/>
    <w:rsid w:val="00CE2B31"/>
    <w:rsid w:val="00CE3FD2"/>
    <w:rsid w:val="00CE403F"/>
    <w:rsid w:val="00CE42DA"/>
    <w:rsid w:val="00CE4426"/>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1461"/>
    <w:rsid w:val="00D117F8"/>
    <w:rsid w:val="00D11A84"/>
    <w:rsid w:val="00D11EB8"/>
    <w:rsid w:val="00D12109"/>
    <w:rsid w:val="00D12BC1"/>
    <w:rsid w:val="00D12BC6"/>
    <w:rsid w:val="00D1311E"/>
    <w:rsid w:val="00D13526"/>
    <w:rsid w:val="00D13A91"/>
    <w:rsid w:val="00D13F1D"/>
    <w:rsid w:val="00D14970"/>
    <w:rsid w:val="00D149A1"/>
    <w:rsid w:val="00D1589B"/>
    <w:rsid w:val="00D15923"/>
    <w:rsid w:val="00D1593C"/>
    <w:rsid w:val="00D1593E"/>
    <w:rsid w:val="00D16D2D"/>
    <w:rsid w:val="00D16E96"/>
    <w:rsid w:val="00D17A8B"/>
    <w:rsid w:val="00D2017E"/>
    <w:rsid w:val="00D207C4"/>
    <w:rsid w:val="00D221BA"/>
    <w:rsid w:val="00D2267C"/>
    <w:rsid w:val="00D227E4"/>
    <w:rsid w:val="00D229E4"/>
    <w:rsid w:val="00D22CD9"/>
    <w:rsid w:val="00D22E77"/>
    <w:rsid w:val="00D22EC7"/>
    <w:rsid w:val="00D2312B"/>
    <w:rsid w:val="00D24464"/>
    <w:rsid w:val="00D24A09"/>
    <w:rsid w:val="00D258EB"/>
    <w:rsid w:val="00D258F2"/>
    <w:rsid w:val="00D25F6A"/>
    <w:rsid w:val="00D25F6F"/>
    <w:rsid w:val="00D275A3"/>
    <w:rsid w:val="00D277E3"/>
    <w:rsid w:val="00D2792F"/>
    <w:rsid w:val="00D3037D"/>
    <w:rsid w:val="00D3159C"/>
    <w:rsid w:val="00D31914"/>
    <w:rsid w:val="00D31C76"/>
    <w:rsid w:val="00D31D7F"/>
    <w:rsid w:val="00D33F69"/>
    <w:rsid w:val="00D34A71"/>
    <w:rsid w:val="00D34DAE"/>
    <w:rsid w:val="00D350CD"/>
    <w:rsid w:val="00D35F4E"/>
    <w:rsid w:val="00D362B1"/>
    <w:rsid w:val="00D369F4"/>
    <w:rsid w:val="00D36F2C"/>
    <w:rsid w:val="00D4145F"/>
    <w:rsid w:val="00D41A08"/>
    <w:rsid w:val="00D41F2A"/>
    <w:rsid w:val="00D42D93"/>
    <w:rsid w:val="00D43776"/>
    <w:rsid w:val="00D43C4F"/>
    <w:rsid w:val="00D43D80"/>
    <w:rsid w:val="00D43DDD"/>
    <w:rsid w:val="00D443FD"/>
    <w:rsid w:val="00D448F5"/>
    <w:rsid w:val="00D450A7"/>
    <w:rsid w:val="00D45B8C"/>
    <w:rsid w:val="00D4610A"/>
    <w:rsid w:val="00D47485"/>
    <w:rsid w:val="00D476E1"/>
    <w:rsid w:val="00D500B2"/>
    <w:rsid w:val="00D50991"/>
    <w:rsid w:val="00D5171F"/>
    <w:rsid w:val="00D524D3"/>
    <w:rsid w:val="00D52625"/>
    <w:rsid w:val="00D527AE"/>
    <w:rsid w:val="00D52B4C"/>
    <w:rsid w:val="00D5363A"/>
    <w:rsid w:val="00D53B16"/>
    <w:rsid w:val="00D53C52"/>
    <w:rsid w:val="00D53D08"/>
    <w:rsid w:val="00D543AC"/>
    <w:rsid w:val="00D54D68"/>
    <w:rsid w:val="00D5569B"/>
    <w:rsid w:val="00D55DAF"/>
    <w:rsid w:val="00D56C81"/>
    <w:rsid w:val="00D570FD"/>
    <w:rsid w:val="00D57972"/>
    <w:rsid w:val="00D60AE1"/>
    <w:rsid w:val="00D60BDB"/>
    <w:rsid w:val="00D61FD8"/>
    <w:rsid w:val="00D62192"/>
    <w:rsid w:val="00D62710"/>
    <w:rsid w:val="00D62822"/>
    <w:rsid w:val="00D62EF9"/>
    <w:rsid w:val="00D63178"/>
    <w:rsid w:val="00D63701"/>
    <w:rsid w:val="00D63EEC"/>
    <w:rsid w:val="00D6415D"/>
    <w:rsid w:val="00D64442"/>
    <w:rsid w:val="00D645E3"/>
    <w:rsid w:val="00D64A10"/>
    <w:rsid w:val="00D66BA2"/>
    <w:rsid w:val="00D673B0"/>
    <w:rsid w:val="00D673C2"/>
    <w:rsid w:val="00D67588"/>
    <w:rsid w:val="00D675A9"/>
    <w:rsid w:val="00D67878"/>
    <w:rsid w:val="00D701E1"/>
    <w:rsid w:val="00D70522"/>
    <w:rsid w:val="00D70CC9"/>
    <w:rsid w:val="00D70DD2"/>
    <w:rsid w:val="00D71048"/>
    <w:rsid w:val="00D716D2"/>
    <w:rsid w:val="00D71E8F"/>
    <w:rsid w:val="00D72992"/>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7414"/>
    <w:rsid w:val="00DB7DD9"/>
    <w:rsid w:val="00DC01EF"/>
    <w:rsid w:val="00DC070B"/>
    <w:rsid w:val="00DC093A"/>
    <w:rsid w:val="00DC0941"/>
    <w:rsid w:val="00DC0B01"/>
    <w:rsid w:val="00DC0C05"/>
    <w:rsid w:val="00DC1244"/>
    <w:rsid w:val="00DC1B63"/>
    <w:rsid w:val="00DC1F83"/>
    <w:rsid w:val="00DC240B"/>
    <w:rsid w:val="00DC2F42"/>
    <w:rsid w:val="00DC309B"/>
    <w:rsid w:val="00DC3193"/>
    <w:rsid w:val="00DC43B5"/>
    <w:rsid w:val="00DC496B"/>
    <w:rsid w:val="00DC4DA2"/>
    <w:rsid w:val="00DC5A79"/>
    <w:rsid w:val="00DC5AFD"/>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E77"/>
    <w:rsid w:val="00DE6FE3"/>
    <w:rsid w:val="00DF0570"/>
    <w:rsid w:val="00DF10B6"/>
    <w:rsid w:val="00DF1489"/>
    <w:rsid w:val="00DF18B3"/>
    <w:rsid w:val="00DF194C"/>
    <w:rsid w:val="00DF2B1F"/>
    <w:rsid w:val="00DF2DEE"/>
    <w:rsid w:val="00DF309C"/>
    <w:rsid w:val="00DF30BF"/>
    <w:rsid w:val="00DF318C"/>
    <w:rsid w:val="00DF3512"/>
    <w:rsid w:val="00DF431F"/>
    <w:rsid w:val="00DF437F"/>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2103"/>
    <w:rsid w:val="00E02E2F"/>
    <w:rsid w:val="00E035EA"/>
    <w:rsid w:val="00E048B4"/>
    <w:rsid w:val="00E04C71"/>
    <w:rsid w:val="00E05276"/>
    <w:rsid w:val="00E05304"/>
    <w:rsid w:val="00E056AB"/>
    <w:rsid w:val="00E06491"/>
    <w:rsid w:val="00E077DB"/>
    <w:rsid w:val="00E0788D"/>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1331"/>
    <w:rsid w:val="00E215FD"/>
    <w:rsid w:val="00E217DC"/>
    <w:rsid w:val="00E228FF"/>
    <w:rsid w:val="00E239E6"/>
    <w:rsid w:val="00E23B1E"/>
    <w:rsid w:val="00E2557F"/>
    <w:rsid w:val="00E259F6"/>
    <w:rsid w:val="00E25CD1"/>
    <w:rsid w:val="00E25D85"/>
    <w:rsid w:val="00E25E49"/>
    <w:rsid w:val="00E266EE"/>
    <w:rsid w:val="00E2785D"/>
    <w:rsid w:val="00E27D06"/>
    <w:rsid w:val="00E30103"/>
    <w:rsid w:val="00E30404"/>
    <w:rsid w:val="00E3119C"/>
    <w:rsid w:val="00E317DE"/>
    <w:rsid w:val="00E31A3C"/>
    <w:rsid w:val="00E31F35"/>
    <w:rsid w:val="00E32326"/>
    <w:rsid w:val="00E32EA1"/>
    <w:rsid w:val="00E33368"/>
    <w:rsid w:val="00E344F5"/>
    <w:rsid w:val="00E3460D"/>
    <w:rsid w:val="00E350B0"/>
    <w:rsid w:val="00E35716"/>
    <w:rsid w:val="00E359E0"/>
    <w:rsid w:val="00E35A17"/>
    <w:rsid w:val="00E368A6"/>
    <w:rsid w:val="00E36CBF"/>
    <w:rsid w:val="00E36F21"/>
    <w:rsid w:val="00E37417"/>
    <w:rsid w:val="00E37439"/>
    <w:rsid w:val="00E376F6"/>
    <w:rsid w:val="00E3797D"/>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253D"/>
    <w:rsid w:val="00E62730"/>
    <w:rsid w:val="00E629A5"/>
    <w:rsid w:val="00E629B6"/>
    <w:rsid w:val="00E63475"/>
    <w:rsid w:val="00E63664"/>
    <w:rsid w:val="00E644B3"/>
    <w:rsid w:val="00E64543"/>
    <w:rsid w:val="00E6545E"/>
    <w:rsid w:val="00E65823"/>
    <w:rsid w:val="00E65B2B"/>
    <w:rsid w:val="00E66F2F"/>
    <w:rsid w:val="00E66FCA"/>
    <w:rsid w:val="00E6712F"/>
    <w:rsid w:val="00E67529"/>
    <w:rsid w:val="00E67741"/>
    <w:rsid w:val="00E67C09"/>
    <w:rsid w:val="00E67C27"/>
    <w:rsid w:val="00E67EDD"/>
    <w:rsid w:val="00E67FF9"/>
    <w:rsid w:val="00E70C3E"/>
    <w:rsid w:val="00E70D90"/>
    <w:rsid w:val="00E7109F"/>
    <w:rsid w:val="00E718FB"/>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A1C"/>
    <w:rsid w:val="00ED0DAC"/>
    <w:rsid w:val="00ED112F"/>
    <w:rsid w:val="00ED1657"/>
    <w:rsid w:val="00ED1D45"/>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E01D4"/>
    <w:rsid w:val="00EE0B18"/>
    <w:rsid w:val="00EE1A0C"/>
    <w:rsid w:val="00EE20C9"/>
    <w:rsid w:val="00EE2541"/>
    <w:rsid w:val="00EE2EAA"/>
    <w:rsid w:val="00EE32B9"/>
    <w:rsid w:val="00EE39B7"/>
    <w:rsid w:val="00EE3F36"/>
    <w:rsid w:val="00EE3F58"/>
    <w:rsid w:val="00EE4238"/>
    <w:rsid w:val="00EE45F0"/>
    <w:rsid w:val="00EE47C1"/>
    <w:rsid w:val="00EE5C47"/>
    <w:rsid w:val="00EE5EBD"/>
    <w:rsid w:val="00EE6011"/>
    <w:rsid w:val="00EE6805"/>
    <w:rsid w:val="00EE7148"/>
    <w:rsid w:val="00EE77FC"/>
    <w:rsid w:val="00EE78D0"/>
    <w:rsid w:val="00EE7DD0"/>
    <w:rsid w:val="00EF0A8F"/>
    <w:rsid w:val="00EF2127"/>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229A"/>
    <w:rsid w:val="00F025A2"/>
    <w:rsid w:val="00F039E7"/>
    <w:rsid w:val="00F04712"/>
    <w:rsid w:val="00F04A71"/>
    <w:rsid w:val="00F04AA6"/>
    <w:rsid w:val="00F0518D"/>
    <w:rsid w:val="00F05C59"/>
    <w:rsid w:val="00F05FD9"/>
    <w:rsid w:val="00F06149"/>
    <w:rsid w:val="00F06AB2"/>
    <w:rsid w:val="00F06AF3"/>
    <w:rsid w:val="00F07805"/>
    <w:rsid w:val="00F0797A"/>
    <w:rsid w:val="00F110D5"/>
    <w:rsid w:val="00F11DF1"/>
    <w:rsid w:val="00F11F7B"/>
    <w:rsid w:val="00F127D6"/>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A50"/>
    <w:rsid w:val="00F33B0D"/>
    <w:rsid w:val="00F33B71"/>
    <w:rsid w:val="00F33FC3"/>
    <w:rsid w:val="00F3405F"/>
    <w:rsid w:val="00F34D22"/>
    <w:rsid w:val="00F34DC8"/>
    <w:rsid w:val="00F36153"/>
    <w:rsid w:val="00F3673B"/>
    <w:rsid w:val="00F3694D"/>
    <w:rsid w:val="00F376D5"/>
    <w:rsid w:val="00F37836"/>
    <w:rsid w:val="00F37FDE"/>
    <w:rsid w:val="00F412DA"/>
    <w:rsid w:val="00F4131E"/>
    <w:rsid w:val="00F41BD9"/>
    <w:rsid w:val="00F41E47"/>
    <w:rsid w:val="00F42457"/>
    <w:rsid w:val="00F428F1"/>
    <w:rsid w:val="00F42A5C"/>
    <w:rsid w:val="00F432A6"/>
    <w:rsid w:val="00F43480"/>
    <w:rsid w:val="00F4358D"/>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E8"/>
    <w:rsid w:val="00F549BA"/>
    <w:rsid w:val="00F55520"/>
    <w:rsid w:val="00F55608"/>
    <w:rsid w:val="00F55AA4"/>
    <w:rsid w:val="00F55CDC"/>
    <w:rsid w:val="00F578A3"/>
    <w:rsid w:val="00F57CD9"/>
    <w:rsid w:val="00F57DBE"/>
    <w:rsid w:val="00F60032"/>
    <w:rsid w:val="00F60743"/>
    <w:rsid w:val="00F608FE"/>
    <w:rsid w:val="00F6092C"/>
    <w:rsid w:val="00F60979"/>
    <w:rsid w:val="00F61732"/>
    <w:rsid w:val="00F6233A"/>
    <w:rsid w:val="00F623C6"/>
    <w:rsid w:val="00F62631"/>
    <w:rsid w:val="00F63CFC"/>
    <w:rsid w:val="00F64AB1"/>
    <w:rsid w:val="00F65393"/>
    <w:rsid w:val="00F653B8"/>
    <w:rsid w:val="00F66193"/>
    <w:rsid w:val="00F66BB7"/>
    <w:rsid w:val="00F66F1F"/>
    <w:rsid w:val="00F67296"/>
    <w:rsid w:val="00F6737C"/>
    <w:rsid w:val="00F70872"/>
    <w:rsid w:val="00F7168F"/>
    <w:rsid w:val="00F717F5"/>
    <w:rsid w:val="00F7294D"/>
    <w:rsid w:val="00F73393"/>
    <w:rsid w:val="00F73A6C"/>
    <w:rsid w:val="00F73B6F"/>
    <w:rsid w:val="00F74164"/>
    <w:rsid w:val="00F74E3F"/>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42"/>
    <w:rsid w:val="00F85186"/>
    <w:rsid w:val="00F8575F"/>
    <w:rsid w:val="00F858E2"/>
    <w:rsid w:val="00F871A8"/>
    <w:rsid w:val="00F87B13"/>
    <w:rsid w:val="00F9008D"/>
    <w:rsid w:val="00F90BD4"/>
    <w:rsid w:val="00F917FD"/>
    <w:rsid w:val="00F91B2D"/>
    <w:rsid w:val="00F92E40"/>
    <w:rsid w:val="00F93623"/>
    <w:rsid w:val="00F9422B"/>
    <w:rsid w:val="00F959C0"/>
    <w:rsid w:val="00F96071"/>
    <w:rsid w:val="00F96125"/>
    <w:rsid w:val="00F96ACF"/>
    <w:rsid w:val="00F96FC7"/>
    <w:rsid w:val="00FA028A"/>
    <w:rsid w:val="00FA02B7"/>
    <w:rsid w:val="00FA0D13"/>
    <w:rsid w:val="00FA1266"/>
    <w:rsid w:val="00FA1CD7"/>
    <w:rsid w:val="00FA2530"/>
    <w:rsid w:val="00FA267D"/>
    <w:rsid w:val="00FA311D"/>
    <w:rsid w:val="00FA358A"/>
    <w:rsid w:val="00FA3777"/>
    <w:rsid w:val="00FA4300"/>
    <w:rsid w:val="00FA492C"/>
    <w:rsid w:val="00FA4F88"/>
    <w:rsid w:val="00FA508D"/>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876"/>
    <w:rsid w:val="00FD228A"/>
    <w:rsid w:val="00FD236C"/>
    <w:rsid w:val="00FD2D0F"/>
    <w:rsid w:val="00FD3370"/>
    <w:rsid w:val="00FD35A8"/>
    <w:rsid w:val="00FD35F1"/>
    <w:rsid w:val="00FD3F28"/>
    <w:rsid w:val="00FD50ED"/>
    <w:rsid w:val="00FD522E"/>
    <w:rsid w:val="00FD6646"/>
    <w:rsid w:val="00FD71D2"/>
    <w:rsid w:val="00FE0426"/>
    <w:rsid w:val="00FE0455"/>
    <w:rsid w:val="00FE050B"/>
    <w:rsid w:val="00FE0566"/>
    <w:rsid w:val="00FE0CFE"/>
    <w:rsid w:val="00FE0D5D"/>
    <w:rsid w:val="00FE0E6D"/>
    <w:rsid w:val="00FE18F5"/>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A80"/>
    <w:rsid w:val="00FF3D89"/>
    <w:rsid w:val="00FF4405"/>
    <w:rsid w:val="00FF4509"/>
    <w:rsid w:val="00FF4A0B"/>
    <w:rsid w:val="00FF4BBC"/>
    <w:rsid w:val="00FF4C53"/>
    <w:rsid w:val="00FF4D52"/>
    <w:rsid w:val="00FF4E8C"/>
    <w:rsid w:val="00FF4FD9"/>
    <w:rsid w:val="00FF552B"/>
    <w:rsid w:val="00FF5786"/>
    <w:rsid w:val="00FF5A3B"/>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hyperlink" Target="https://msc-generator.gitlab.io/msc-generator/Alt_002dtext-embedding.html" TargetMode="External"/><Relationship Id="rId55"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image" Target="media/image6.png"/><Relationship Id="rId41" Type="http://schemas.openxmlformats.org/officeDocument/2006/relationships/hyperlink" Target="https://msc-generator.gitlab.io/msc-generator/Alt_002dtext-embedding.html" TargetMode="External"/><Relationship Id="rId54" Type="http://schemas.openxmlformats.org/officeDocument/2006/relationships/hyperlink" Target="https://msc-generator.gitlab.io/msc-generator/Alt_002dtext-embedding.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hyperlink" Target="https://msc-generator.gitlab.io/msc-generator/Alt_002dtext-embedding.html"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s://msc-generator.gitlab.io/msc-generator/Alt_002dtext-embedding.html" TargetMode="External"/><Relationship Id="rId56" Type="http://schemas.openxmlformats.org/officeDocument/2006/relationships/hyperlink" Target="https://msc-generator.gitlab.io/msc-generator/Alt_002dtext-embedding.html" TargetMode="Externa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msc-generator.gitlab.io/msc-generator/Alt_002dtext-embedding.html"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02a8808d-2204-4b3b-ad57-fcd4e1506abb"/>
    <ds:schemaRef ds:uri="3af12344-df2e-41ca-b51d-d1e660063a2f"/>
    <ds:schemaRef ds:uri="459e1863-6419-4ae9-b137-ab59de5e18c9"/>
    <ds:schemaRef ds:uri="1e0b0434-7d06-457a-aa66-515fa0843930"/>
  </ds:schemaRefs>
</ds:datastoreItem>
</file>

<file path=customXml/itemProps2.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3.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4.xml><?xml version="1.0" encoding="utf-8"?>
<ds:datastoreItem xmlns:ds="http://schemas.openxmlformats.org/officeDocument/2006/customXml" ds:itemID="{43AA04D5-A075-4482-97DD-01C6DDA14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438</TotalTime>
  <Pages>65</Pages>
  <Words>26471</Words>
  <Characters>150890</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177007</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cp:lastModifiedBy>
  <cp:revision>15</cp:revision>
  <cp:lastPrinted>2019-02-25T14:05:00Z</cp:lastPrinted>
  <dcterms:created xsi:type="dcterms:W3CDTF">2024-11-05T09:58:00Z</dcterms:created>
  <dcterms:modified xsi:type="dcterms:W3CDTF">2024-11-05T17:36:00Z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