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7FFE4CA2" w:rsidR="006335B4" w:rsidRDefault="006335B4">
            <w:pPr>
              <w:pStyle w:val="CRCoverPage"/>
              <w:spacing w:after="0"/>
              <w:ind w:left="100"/>
              <w:rPr>
                <w:noProof/>
              </w:rPr>
            </w:pPr>
            <w:r>
              <w:fldChar w:fldCharType="begin"/>
            </w:r>
            <w:r>
              <w:instrText>DOCPROPERTY  CrTitle  \* MERGEFORMAT</w:instrText>
            </w:r>
            <w:r>
              <w:fldChar w:fldCharType="separate"/>
            </w:r>
            <w:r>
              <w:t>[FS_</w:t>
            </w:r>
            <w:proofErr w:type="gramStart"/>
            <w:r>
              <w:t>AMD</w:t>
            </w:r>
            <w:r w:rsidR="00490F28">
              <w:t xml:space="preserve"> </w:t>
            </w:r>
            <w:r>
              <w:t>]</w:t>
            </w:r>
            <w:proofErr w:type="gramEnd"/>
            <w:r>
              <w:t xml:space="preserve"> </w:t>
            </w:r>
            <w:r w:rsidR="0017326C">
              <w:t xml:space="preserve">WT 03a: </w:t>
            </w:r>
            <w:r>
              <w:t>Multi-CDN and Multi-Access Media Delivery</w:t>
            </w:r>
            <w:r>
              <w:fldChar w:fldCharType="end"/>
            </w:r>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t>2024-05-2</w:t>
            </w:r>
            <w:r w:rsidR="00875EF1">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4"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5" w:name="_Toc131150935"/>
      <w:r>
        <w:t>5.</w:t>
      </w:r>
      <w:r w:rsidR="005B361E">
        <w:t>19</w:t>
      </w:r>
      <w:r>
        <w:t>.1</w:t>
      </w:r>
      <w:r>
        <w:tab/>
      </w:r>
      <w:bookmarkEnd w:id="5"/>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6" w:author="Richard Bradbury" w:date="2024-11-04T10:22:00Z" w16du:dateUtc="2024-11-04T10:22:00Z">
        <w:r w:rsidR="008A68C7" w:rsidDel="00112420">
          <w:delText>may be</w:delText>
        </w:r>
      </w:del>
      <w:ins w:id="7"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6A54B0C4" w14:textId="41A70EC6" w:rsidR="00147F77" w:rsidRPr="005C467D" w:rsidDel="00112420" w:rsidRDefault="00147F77" w:rsidP="00463BF6">
      <w:pPr>
        <w:pStyle w:val="B1"/>
        <w:ind w:left="0" w:firstLine="0"/>
        <w:rPr>
          <w:del w:id="8" w:author="Richard Bradbury" w:date="2024-11-04T10:25:00Z" w16du:dateUtc="2024-11-04T10:25:00Z"/>
        </w:rPr>
      </w:pPr>
      <w:r>
        <w:t>The following clause</w:t>
      </w:r>
      <w:ins w:id="9" w:author="Richard Bradbury" w:date="2024-11-04T10:31:00Z" w16du:dateUtc="2024-11-04T10:31:00Z">
        <w:r w:rsidR="00191E92">
          <w:t>s</w:t>
        </w:r>
      </w:ins>
      <w:r>
        <w:t xml:space="preserve"> summarize</w:t>
      </w:r>
      <w:del w:id="10" w:author="Richard Bradbury" w:date="2024-11-04T10:32:00Z" w16du:dateUtc="2024-11-04T10:32:00Z">
        <w:r w:rsidDel="00191E92">
          <w:delText>s</w:delText>
        </w:r>
      </w:del>
      <w:r>
        <w:t xml:space="preserve"> some of the approaches </w:t>
      </w:r>
      <w:r w:rsidR="00C07B8C">
        <w:t xml:space="preserve">that can be </w:t>
      </w:r>
      <w:r>
        <w:t xml:space="preserve">used </w:t>
      </w:r>
      <w:del w:id="11" w:author="Richard Bradbury" w:date="2024-11-04T10:26:00Z" w16du:dateUtc="2024-11-04T10:26:00Z">
        <w:r w:rsidR="00BB2FAA" w:rsidDel="00191E92">
          <w:delText>to perform multi-CDN delivery</w:delText>
        </w:r>
        <w:r w:rsidR="00820FFC" w:rsidDel="00191E92">
          <w:delText xml:space="preserve"> (or more generally multi-source/endpoint delivery)</w:delText>
        </w:r>
        <w:r w:rsidR="00BB2FAA" w:rsidDel="00191E92">
          <w:delText>.</w:delText>
        </w:r>
      </w:del>
    </w:p>
    <w:p w14:paraId="10D47598" w14:textId="19A10513" w:rsidR="004A53F6" w:rsidDel="00112420" w:rsidRDefault="00A8356A" w:rsidP="00112420">
      <w:pPr>
        <w:pStyle w:val="Heading4"/>
        <w:rPr>
          <w:del w:id="12" w:author="Richard Bradbury" w:date="2024-11-04T10:25:00Z" w16du:dateUtc="2024-11-04T10:25:00Z"/>
        </w:rPr>
      </w:pPr>
      <w:bookmarkStart w:id="13" w:name="_Toc131150939"/>
      <w:commentRangeStart w:id="14"/>
      <w:del w:id="15" w:author="Richard Bradbury" w:date="2024-11-04T10:25:00Z" w16du:dateUtc="2024-11-04T10:25:00Z">
        <w:r w:rsidDel="00112420">
          <w:delText>5.19.1.3</w:delText>
        </w:r>
        <w:r w:rsidDel="00112420">
          <w:tab/>
          <w:delText xml:space="preserve">Summary of </w:delText>
        </w:r>
        <w:r w:rsidR="00D258EB" w:rsidDel="00112420">
          <w:delText>existing Multi-CDN and multi-source/endpoint delivery solutions</w:delText>
        </w:r>
      </w:del>
    </w:p>
    <w:p w14:paraId="7389AFE5" w14:textId="456B0BE8" w:rsidR="00943046" w:rsidDel="00112420" w:rsidRDefault="00943046" w:rsidP="00943046">
      <w:pPr>
        <w:pStyle w:val="Heading5"/>
        <w:rPr>
          <w:del w:id="16" w:author="Richard Bradbury" w:date="2024-11-04T10:25:00Z" w16du:dateUtc="2024-11-04T10:25:00Z"/>
        </w:rPr>
      </w:pPr>
      <w:del w:id="17" w:author="Richard Bradbury" w:date="2024-11-04T10:25:00Z" w16du:dateUtc="2024-11-04T10:25:00Z">
        <w:r w:rsidDel="00112420">
          <w:delText>5.19.1.3.1</w:delText>
        </w:r>
        <w:r w:rsidDel="00112420">
          <w:tab/>
        </w:r>
        <w:r w:rsidR="00167EF9" w:rsidDel="00112420">
          <w:delText>Overview</w:delText>
        </w:r>
        <w:commentRangeEnd w:id="14"/>
        <w:r w:rsidR="00112420" w:rsidDel="00112420">
          <w:rPr>
            <w:rStyle w:val="CommentReference"/>
            <w:rFonts w:ascii="Times New Roman" w:hAnsi="Times New Roman"/>
          </w:rPr>
          <w:commentReference w:id="14"/>
        </w:r>
      </w:del>
    </w:p>
    <w:p w14:paraId="5F1D6E66" w14:textId="18DF9AFA" w:rsidR="00943046" w:rsidRPr="00943046" w:rsidRDefault="00167EF9" w:rsidP="00463BF6">
      <w:del w:id="18" w:author="Richard Bradbury" w:date="2024-11-04T10:26:00Z" w16du:dateUtc="2024-11-04T10:26:00Z">
        <w:r w:rsidDel="00191E92">
          <w:delText xml:space="preserve">The solutions introduced below </w:delText>
        </w:r>
        <w:r w:rsidR="004066FF" w:rsidDel="00191E92">
          <w:delText>provide a summary</w:delText>
        </w:r>
        <w:r w:rsidR="00774C87" w:rsidDel="00191E92">
          <w:delText xml:space="preserve"> of</w:delText>
        </w:r>
        <w:r w:rsidDel="00191E92">
          <w:delText xml:space="preserve"> common approaches that are currently used </w:delText>
        </w:r>
      </w:del>
      <w:r>
        <w:t xml:space="preserve">to </w:t>
      </w:r>
      <w:r w:rsidR="00774C87">
        <w:t>enable multi-CDN or multi-source/endpoint delivery</w:t>
      </w:r>
      <w:r w:rsidR="00B468B2">
        <w:t xml:space="preserve"> to mitigate the challenges </w:t>
      </w:r>
      <w:ins w:id="19" w:author="Richard Bradbury" w:date="2024-11-04T10:32:00Z" w16du:dateUtc="2024-11-04T10:32:00Z">
        <w:r w:rsidR="00191E92">
          <w:t>described above</w:t>
        </w:r>
      </w:ins>
      <w:del w:id="20" w:author="Richard Bradbury" w:date="2024-11-04T10:32:00Z" w16du:dateUtc="2024-11-04T10:32:00Z">
        <w:r w:rsidR="00B468B2" w:rsidDel="00191E92">
          <w:delText xml:space="preserve">discussed </w:delText>
        </w:r>
        <w:r w:rsidR="00A27088" w:rsidDel="00191E92">
          <w:delText>in clause</w:delText>
        </w:r>
      </w:del>
      <w:del w:id="21" w:author="Richard Bradbury" w:date="2024-11-04T10:27:00Z" w16du:dateUtc="2024-11-04T10:27:00Z">
        <w:r w:rsidR="00A27088" w:rsidDel="00191E92">
          <w:delText xml:space="preserve"> 5.19.1.2</w:delText>
        </w:r>
      </w:del>
      <w:r w:rsidR="00B468B2">
        <w:t>.</w:t>
      </w:r>
      <w:r w:rsidR="00A27088">
        <w:t xml:space="preserve"> </w:t>
      </w:r>
      <w:ins w:id="22" w:author="Richard Bradbury" w:date="2024-11-04T10:28:00Z" w16du:dateUtc="2024-11-04T10:28:00Z">
        <w:r w:rsidR="00191E92">
          <w:t xml:space="preserve">Some of </w:t>
        </w:r>
      </w:ins>
      <w:del w:id="23" w:author="Richard Bradbury" w:date="2024-11-04T10:28:00Z" w16du:dateUtc="2024-11-04T10:28:00Z">
        <w:r w:rsidR="00615BC0" w:rsidDel="00191E92">
          <w:delText>T</w:delText>
        </w:r>
      </w:del>
      <w:ins w:id="24" w:author="Richard Bradbury" w:date="2024-11-04T10:28:00Z" w16du:dateUtc="2024-11-04T10:28:00Z">
        <w:r w:rsidR="00191E92">
          <w:t>t</w:t>
        </w:r>
      </w:ins>
      <w:r w:rsidR="00615BC0">
        <w:t xml:space="preserve">hese solutions </w:t>
      </w:r>
      <w:del w:id="25" w:author="Richard Bradbury" w:date="2024-11-04T10:28:00Z" w16du:dateUtc="2024-11-04T10:28:00Z">
        <w:r w:rsidR="00615BC0" w:rsidDel="00191E92">
          <w:delText>are typically</w:delText>
        </w:r>
      </w:del>
      <w:ins w:id="26" w:author="Richard Bradbury" w:date="2024-11-04T10:28:00Z" w16du:dateUtc="2024-11-04T10:28:00Z">
        <w:r w:rsidR="00191E92">
          <w:t>may be</w:t>
        </w:r>
      </w:ins>
      <w:r w:rsidR="00615BC0">
        <w:t xml:space="preserve"> implemented over the top of </w:t>
      </w:r>
      <w:r w:rsidR="00EF55CD">
        <w:t>the 5GMS System</w:t>
      </w:r>
      <w:r w:rsidR="00DC0C05">
        <w:t xml:space="preserve"> in such a way </w:t>
      </w:r>
      <w:del w:id="27" w:author="Richard Bradbury" w:date="2024-11-04T10:28:00Z" w16du:dateUtc="2024-11-04T10:28:00Z">
        <w:r w:rsidR="004D4B7F" w:rsidDel="00191E92">
          <w:delText>where</w:delText>
        </w:r>
      </w:del>
      <w:ins w:id="28" w:author="Richard Bradbury" w:date="2024-11-04T10:28:00Z" w16du:dateUtc="2024-11-04T10:28:00Z">
        <w:r w:rsidR="00191E92">
          <w:t>that</w:t>
        </w:r>
      </w:ins>
      <w:r w:rsidR="004D4B7F">
        <w:t xml:space="preserve"> content hosted within </w:t>
      </w:r>
      <w:ins w:id="29" w:author="Richard Bradbury" w:date="2024-11-04T10:28:00Z" w16du:dateUtc="2024-11-04T10:28:00Z">
        <w:r w:rsidR="00191E92">
          <w:t xml:space="preserve">the </w:t>
        </w:r>
      </w:ins>
      <w:r w:rsidR="00DC0C05">
        <w:t xml:space="preserve">5GMS System </w:t>
      </w:r>
      <w:del w:id="30" w:author="Richard Bradbury" w:date="2024-11-04T10:28:00Z" w16du:dateUtc="2024-11-04T10:28:00Z">
        <w:r w:rsidR="00183000" w:rsidDel="00191E92">
          <w:delText>may be</w:delText>
        </w:r>
      </w:del>
      <w:ins w:id="31" w:author="Richard Bradbury" w:date="2024-11-04T10:28:00Z" w16du:dateUtc="2024-11-04T10:28:00Z">
        <w:r w:rsidR="00191E92">
          <w:t>is</w:t>
        </w:r>
      </w:ins>
      <w:r w:rsidR="00DC0C05">
        <w:t xml:space="preserve"> treated as a single CDN</w:t>
      </w:r>
      <w:r w:rsidR="005A19C0">
        <w:t>/</w:t>
      </w:r>
      <w:r w:rsidR="00DC0C05">
        <w:t>source</w:t>
      </w:r>
      <w:r w:rsidR="005A19C0">
        <w:t>/</w:t>
      </w:r>
      <w:r w:rsidR="00DC0C05">
        <w:t>endpoint</w:t>
      </w:r>
      <w:r w:rsidR="005A19C0">
        <w:t xml:space="preserve">, </w:t>
      </w:r>
      <w:del w:id="32" w:author="Richard Bradbury" w:date="2024-11-04T10:28:00Z" w16du:dateUtc="2024-11-04T10:28:00Z">
        <w:r w:rsidR="005A19C0" w:rsidDel="00191E92">
          <w:delText>and the</w:delText>
        </w:r>
      </w:del>
      <w:ins w:id="33" w:author="Richard Bradbury" w:date="2024-11-04T10:28:00Z" w16du:dateUtc="2024-11-04T10:28:00Z">
        <w:r w:rsidR="00191E92">
          <w:t>while</w:t>
        </w:r>
      </w:ins>
      <w:r w:rsidR="005A19C0">
        <w:t xml:space="preserve"> others exist outside of the 5GMS System</w:t>
      </w:r>
      <w:r w:rsidR="004137E9">
        <w:t xml:space="preserve"> (e.g., commercial CDNs, etc.)</w:t>
      </w:r>
      <w:r w:rsidR="005A19C0">
        <w:t>.</w:t>
      </w:r>
    </w:p>
    <w:p w14:paraId="1EA081B1" w14:textId="46E511D3" w:rsidR="00D258EB" w:rsidRDefault="00D258EB" w:rsidP="00191E92">
      <w:pPr>
        <w:pStyle w:val="Heading4"/>
        <w:pPrChange w:id="34" w:author="Richard Bradbury" w:date="2024-11-04T10:31:00Z" w16du:dateUtc="2024-11-04T10:31:00Z">
          <w:pPr>
            <w:pStyle w:val="Heading5"/>
          </w:pPr>
        </w:pPrChange>
      </w:pPr>
      <w:r>
        <w:t>5.19.1.3</w:t>
      </w:r>
      <w:del w:id="35" w:author="Richard Bradbury" w:date="2024-11-04T10:28:00Z" w16du:dateUtc="2024-11-04T10:28:00Z">
        <w:r w:rsidDel="00191E92">
          <w:delText>.</w:delText>
        </w:r>
        <w:r w:rsidR="00943046" w:rsidDel="00191E92">
          <w:delText>2</w:delText>
        </w:r>
      </w:del>
      <w:r>
        <w:tab/>
      </w:r>
      <w:proofErr w:type="gramStart"/>
      <w:r>
        <w:t>Multi-CDN</w:t>
      </w:r>
      <w:proofErr w:type="gramEnd"/>
      <w:r>
        <w:t xml:space="preserve"> delivery with DNS-based</w:t>
      </w:r>
      <w:r w:rsidR="00AD50B2">
        <w:t xml:space="preserve"> switching</w:t>
      </w:r>
    </w:p>
    <w:p w14:paraId="4BFE723E" w14:textId="2DDB37DC" w:rsidR="000A77E6" w:rsidRPr="000A77E6" w:rsidRDefault="000A77E6" w:rsidP="00191E92">
      <w:pPr>
        <w:pStyle w:val="Heading5"/>
        <w:pPrChange w:id="36" w:author="Richard Bradbury" w:date="2024-11-04T10:31:00Z" w16du:dateUtc="2024-11-04T10:31:00Z">
          <w:pPr>
            <w:pStyle w:val="Heading6"/>
          </w:pPr>
        </w:pPrChange>
      </w:pPr>
      <w:r>
        <w:t>5.19.1.3</w:t>
      </w:r>
      <w:del w:id="37" w:author="Richard Bradbury" w:date="2024-11-04T10:29:00Z" w16du:dateUtc="2024-11-04T10:29:00Z">
        <w:r w:rsidDel="00191E92">
          <w:delText>.2</w:delText>
        </w:r>
      </w:del>
      <w:r>
        <w:t>.1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38"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39"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40" w:author="Richard Bradbury" w:date="2024-11-04T10:30:00Z" w16du:dateUtc="2024-11-04T10:30:00Z">
        <w:r w:rsidR="0086612E" w:rsidDel="00191E92">
          <w:delText>bandwidth</w:delText>
        </w:r>
      </w:del>
      <w:ins w:id="41" w:author="Richard Bradbury" w:date="2024-11-04T10:30:00Z" w16du:dateUtc="2024-11-04T10:30:00Z">
        <w:r w:rsidR="00191E92">
          <w:t>bit rate</w:t>
        </w:r>
      </w:ins>
      <w:r w:rsidR="0086612E">
        <w:t>, etc.), cost, geographic location, etc.</w:t>
      </w:r>
    </w:p>
    <w:p w14:paraId="79B7FE10" w14:textId="1F600CFA" w:rsidR="00CE7202" w:rsidRDefault="00CE7202" w:rsidP="00191E92">
      <w:pPr>
        <w:pStyle w:val="Heading5"/>
        <w:pPrChange w:id="42" w:author="Richard Bradbury" w:date="2024-11-04T10:32:00Z" w16du:dateUtc="2024-11-04T10:32:00Z">
          <w:pPr>
            <w:pStyle w:val="Heading6"/>
          </w:pPr>
        </w:pPrChange>
      </w:pPr>
      <w:r>
        <w:lastRenderedPageBreak/>
        <w:t>5.19.1.3</w:t>
      </w:r>
      <w:del w:id="43" w:author="Richard Bradbury" w:date="2024-11-04T10:32:00Z" w16du:dateUtc="2024-11-04T10:32:00Z">
        <w:r w:rsidDel="00191E92">
          <w:delText>.2</w:delText>
        </w:r>
      </w:del>
      <w:r>
        <w:t>.2</w:t>
      </w:r>
      <w:r>
        <w:tab/>
        <w:t>DNS-based switching requirements on multi-CDN delivery</w:t>
      </w:r>
    </w:p>
    <w:p w14:paraId="301D26F1" w14:textId="0381C78B" w:rsidR="008A0131" w:rsidRPr="00463BF6" w:rsidRDefault="008A0131" w:rsidP="00191E92">
      <w:pPr>
        <w:pStyle w:val="Heading5"/>
        <w:rPr>
          <w:lang w:val="en-US"/>
        </w:rPr>
        <w:pPrChange w:id="44" w:author="Richard Bradbury" w:date="2024-11-04T10:32:00Z" w16du:dateUtc="2024-11-04T10:32:00Z">
          <w:pPr>
            <w:pStyle w:val="Heading6"/>
          </w:pPr>
        </w:pPrChange>
      </w:pPr>
      <w:r>
        <w:rPr>
          <w:lang w:val="en-US"/>
        </w:rPr>
        <w:t>5.19.1.3</w:t>
      </w:r>
      <w:del w:id="45" w:author="Richard Bradbury" w:date="2024-11-04T10:32:00Z" w16du:dateUtc="2024-11-04T10:32:00Z">
        <w:r w:rsidDel="00191E92">
          <w:rPr>
            <w:lang w:val="en-US"/>
          </w:rPr>
          <w:delText>.2</w:delText>
        </w:r>
      </w:del>
      <w:r>
        <w:rPr>
          <w:lang w:val="en-US"/>
        </w:rPr>
        <w:t>.3</w:t>
      </w:r>
      <w:r>
        <w:rPr>
          <w:lang w:val="en-US"/>
        </w:rPr>
        <w:tab/>
        <w:t>DNS-based switching performance</w:t>
      </w:r>
    </w:p>
    <w:p w14:paraId="40CADB21" w14:textId="74FAD90A" w:rsidR="007F524C" w:rsidRDefault="007F524C" w:rsidP="00191E92">
      <w:pPr>
        <w:pStyle w:val="Heading4"/>
        <w:pPrChange w:id="46" w:author="Richard Bradbury" w:date="2024-11-04T10:32:00Z" w16du:dateUtc="2024-11-04T10:32:00Z">
          <w:pPr>
            <w:pStyle w:val="Heading5"/>
          </w:pPr>
        </w:pPrChange>
      </w:pPr>
      <w:r>
        <w:t>5.19.1.</w:t>
      </w:r>
      <w:ins w:id="47" w:author="Richard Bradbury" w:date="2024-11-04T10:32:00Z" w16du:dateUtc="2024-11-04T10:32:00Z">
        <w:r w:rsidR="00191E92">
          <w:t>4</w:t>
        </w:r>
      </w:ins>
      <w:del w:id="48" w:author="Richard Bradbury" w:date="2024-11-04T10:32:00Z" w16du:dateUtc="2024-11-04T10:32:00Z">
        <w:r w:rsidDel="00191E92">
          <w:delText>3.3</w:delText>
        </w:r>
      </w:del>
      <w:r>
        <w:tab/>
      </w:r>
      <w:commentRangeStart w:id="49"/>
      <w:proofErr w:type="gramStart"/>
      <w:r>
        <w:t>Multi-CDN</w:t>
      </w:r>
      <w:proofErr w:type="gramEnd"/>
      <w:r>
        <w:t xml:space="preserve"> delivery with DASH-based client-side switching</w:t>
      </w:r>
      <w:commentRangeEnd w:id="49"/>
      <w:r w:rsidR="00EB0AD1">
        <w:rPr>
          <w:rStyle w:val="CommentReference"/>
          <w:rFonts w:ascii="Times New Roman" w:hAnsi="Times New Roman"/>
        </w:rPr>
        <w:commentReference w:id="49"/>
      </w:r>
    </w:p>
    <w:p w14:paraId="61A867FA" w14:textId="7576A05A" w:rsidR="00C47CB7" w:rsidRPr="00C47CB7" w:rsidRDefault="00C47CB7" w:rsidP="00191E92">
      <w:pPr>
        <w:pStyle w:val="Heading5"/>
        <w:pPrChange w:id="50" w:author="Richard Bradbury" w:date="2024-11-04T10:32:00Z" w16du:dateUtc="2024-11-04T10:32:00Z">
          <w:pPr>
            <w:pStyle w:val="Heading6"/>
          </w:pPr>
        </w:pPrChange>
      </w:pPr>
      <w:r>
        <w:t>5.19.1.</w:t>
      </w:r>
      <w:del w:id="51" w:author="Richard Bradbury" w:date="2024-11-04T10:32:00Z" w16du:dateUtc="2024-11-04T10:32:00Z">
        <w:r w:rsidDel="00191E92">
          <w:delText>3.3</w:delText>
        </w:r>
      </w:del>
      <w:ins w:id="52" w:author="Richard Bradbury" w:date="2024-11-04T10:32:00Z" w16du:dateUtc="2024-11-04T10:32:00Z">
        <w:r w:rsidR="00191E92">
          <w:t>4</w:t>
        </w:r>
      </w:ins>
      <w:r>
        <w:t>.1</w:t>
      </w:r>
      <w:r>
        <w:tab/>
        <w:t>Functional description of DASH-based client-side switching</w:t>
      </w:r>
    </w:p>
    <w:p w14:paraId="0D6011F3" w14:textId="4130157A" w:rsidR="002A1666" w:rsidRDefault="002A1666" w:rsidP="002A1666">
      <w:pPr>
        <w:keepNext/>
      </w:pPr>
      <w:r>
        <w:t xml:space="preserve">In the specific case of MPEG-DASH, the same steps as in </w:t>
      </w:r>
      <w:ins w:id="53" w:author="Richard Bradbury" w:date="2024-11-04T10:16:00Z" w16du:dateUtc="2024-11-04T10:16:00Z">
        <w:r w:rsidR="00112420">
          <w:t>clause </w:t>
        </w:r>
      </w:ins>
      <w:r w:rsidR="004636CC">
        <w:t>5.19.</w:t>
      </w:r>
      <w:r w:rsidR="00C82884">
        <w:t>1.</w:t>
      </w:r>
      <w:r w:rsidR="004636CC">
        <w:t>3.</w:t>
      </w:r>
      <w:del w:id="54" w:author="Richard Bradbury" w:date="2024-11-04T10:33:00Z" w16du:dateUtc="2024-11-04T10:33:00Z">
        <w:r w:rsidR="004636CC" w:rsidDel="00191E92">
          <w:delText>2</w:delText>
        </w:r>
        <w:r w:rsidR="00F80B45" w:rsidDel="00191E92">
          <w:delText>.</w:delText>
        </w:r>
      </w:del>
      <w:r w:rsidR="00F80B45">
        <w:t>1</w:t>
      </w:r>
      <w:r>
        <w:t xml:space="preserve"> may be applied</w:t>
      </w:r>
      <w:ins w:id="55" w:author="Richard Bradbury" w:date="2024-11-04T10:16:00Z" w16du:dateUtc="2024-11-04T10:16:00Z">
        <w:r w:rsidR="00112420">
          <w:t>,</w:t>
        </w:r>
      </w:ins>
      <w:r>
        <w:t xml:space="preserve"> but some preceding steps can be implemented to select CDN or URL in the DASH Media Presentation Description.</w:t>
      </w:r>
    </w:p>
    <w:p w14:paraId="399D5877" w14:textId="7843F5A6" w:rsidR="002A1666" w:rsidRDefault="002A1666" w:rsidP="002A1666">
      <w:r>
        <w:t xml:space="preserve">The usage of multiple </w:t>
      </w:r>
      <w:del w:id="56" w:author="Richard Bradbury" w:date="2024-11-04T10:15:00Z" w16du:dateUtc="2024-11-04T10:15:00Z">
        <w:r w:rsidDel="00112420">
          <w:delText>B</w:delText>
        </w:r>
      </w:del>
      <w:ins w:id="57" w:author="Richard Bradbury" w:date="2024-11-04T10:15:00Z" w16du:dateUtc="2024-11-04T10:15:00Z">
        <w:r w:rsidR="00112420">
          <w:t>b</w:t>
        </w:r>
      </w:ins>
      <w:r>
        <w:t>ase</w:t>
      </w:r>
      <w:ins w:id="58" w:author="Richard Bradbury" w:date="2024-11-04T10:15:00Z" w16du:dateUtc="2024-11-04T10:15:00Z">
        <w:r w:rsidR="00112420">
          <w:t xml:space="preserve"> </w:t>
        </w:r>
      </w:ins>
      <w:r>
        <w:t>URLs and consistent resolution is also described in the 3GPP DASH profile specified in clause 8.6 of TS 26.247 [40]. In DASH</w:t>
      </w:r>
      <w:ins w:id="59" w:author="Richard Bradbury" w:date="2024-11-04T10:16:00Z" w16du:dateUtc="2024-11-04T10:16:00Z">
        <w:r w:rsidR="00112420">
          <w:t>,</w:t>
        </w:r>
      </w:ins>
      <w:r>
        <w:t xml:space="preserve"> it is possible to use a relative base</w:t>
      </w:r>
      <w:ins w:id="60" w:author="Richard Bradbury" w:date="2024-11-04T10:16:00Z" w16du:dateUtc="2024-11-04T10:16:00Z">
        <w:r w:rsidR="00112420">
          <w:t xml:space="preserve"> </w:t>
        </w:r>
      </w:ins>
      <w:r>
        <w:t xml:space="preserve">URL to point to files on a relative path, or one could use absolute </w:t>
      </w:r>
      <w:proofErr w:type="spellStart"/>
      <w:r>
        <w:t>baseurl</w:t>
      </w:r>
      <w:proofErr w:type="spellEnd"/>
      <w:r>
        <w:t xml:space="preserve"> that contain the full base path to be used. For multi-</w:t>
      </w:r>
      <w:del w:id="61" w:author="Richard Bradbury" w:date="2024-11-04T10:16:00Z" w16du:dateUtc="2024-11-04T10:16:00Z">
        <w:r w:rsidDel="00112420">
          <w:delText>cdn</w:delText>
        </w:r>
      </w:del>
      <w:ins w:id="62" w:author="Richard Bradbury" w:date="2024-11-04T10:16:00Z" w16du:dateUtc="2024-11-04T10:16:00Z">
        <w:r w:rsidR="00112420">
          <w:t>CDN</w:t>
        </w:r>
      </w:ins>
      <w:r>
        <w:t xml:space="preserve"> usage the absolute base </w:t>
      </w:r>
      <w:del w:id="63" w:author="Richard Bradbury" w:date="2024-11-04T10:16:00Z" w16du:dateUtc="2024-11-04T10:16:00Z">
        <w:r w:rsidDel="00112420">
          <w:delText>url</w:delText>
        </w:r>
      </w:del>
      <w:ins w:id="64" w:author="Richard Bradbury" w:date="2024-11-04T10:16:00Z" w16du:dateUtc="2024-11-04T10:16:00Z">
        <w:r w:rsidR="00112420">
          <w:t>URL</w:t>
        </w:r>
      </w:ins>
      <w:r>
        <w:t xml:space="preserve"> path is typically used.</w:t>
      </w:r>
    </w:p>
    <w:p w14:paraId="6457A81E" w14:textId="6A787D2E"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del w:id="65" w:author="Richard Bradbury" w:date="2024-11-04T10:17:00Z" w16du:dateUtc="2024-11-04T10:17:00Z">
        <w:r w:rsidDel="00112420">
          <w:delText>B</w:delText>
        </w:r>
      </w:del>
      <w:ins w:id="66" w:author="Richard Bradbury" w:date="2024-11-04T10:17:00Z" w16du:dateUtc="2024-11-04T10:17:00Z">
        <w:r w:rsidR="00112420">
          <w:t>b</w:t>
        </w:r>
      </w:ins>
      <w:r>
        <w:t>ase</w:t>
      </w:r>
      <w:ins w:id="67" w:author="Richard Bradbury" w:date="2024-11-04T10:17:00Z" w16du:dateUtc="2024-11-04T10:17:00Z">
        <w:r w:rsidR="00112420">
          <w:t xml:space="preserve"> </w:t>
        </w:r>
      </w:ins>
      <w:r>
        <w:t xml:space="preserve">URL. This </w:t>
      </w:r>
      <w:del w:id="68" w:author="Richard Bradbury" w:date="2024-11-04T10:17:00Z" w16du:dateUtc="2024-11-04T10:17:00Z">
        <w:r w:rsidDel="00112420">
          <w:delText>B</w:delText>
        </w:r>
      </w:del>
      <w:ins w:id="69" w:author="Richard Bradbury" w:date="2024-11-04T10:17:00Z" w16du:dateUtc="2024-11-04T10:17:00Z">
        <w:r w:rsidR="00112420">
          <w:t>b</w:t>
        </w:r>
      </w:ins>
      <w:r>
        <w:t>ase</w:t>
      </w:r>
      <w:ins w:id="70" w:author="Richard Bradbury" w:date="2024-11-04T10:17:00Z" w16du:dateUtc="2024-11-04T10:17:00Z">
        <w:r w:rsidR="00112420">
          <w:t xml:space="preserve"> </w:t>
        </w:r>
      </w:ins>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del w:id="71" w:author="Richard Bradbury" w:date="2024-11-04T10:33:00Z" w16du:dateUtc="2024-11-04T10:33:00Z">
        <w:r w:rsidR="00C82884" w:rsidDel="00191E92">
          <w:delText>2</w:delText>
        </w:r>
        <w:r w:rsidR="00F80B45" w:rsidDel="00191E92">
          <w:delText>.</w:delText>
        </w:r>
      </w:del>
      <w:r w:rsidR="00F80B45">
        <w:t>1</w:t>
      </w:r>
      <w:r>
        <w:t xml:space="preserve"> are followed.</w:t>
      </w:r>
    </w:p>
    <w:p w14:paraId="11D96D67" w14:textId="5FC63722" w:rsidR="002A1666" w:rsidRDefault="002A1666" w:rsidP="002A1666">
      <w:r>
        <w:t xml:space="preserve">To summarize, the following steps may be followed by the media player for media segment requests using the </w:t>
      </w:r>
      <w:del w:id="72" w:author="Richard Bradbury" w:date="2024-11-04T10:17:00Z" w16du:dateUtc="2024-11-04T10:17:00Z">
        <w:r w:rsidDel="00112420">
          <w:delText>B</w:delText>
        </w:r>
      </w:del>
      <w:ins w:id="73" w:author="Richard Bradbury" w:date="2024-11-04T10:17:00Z" w16du:dateUtc="2024-11-04T10:17:00Z">
        <w:r w:rsidR="00112420">
          <w:t>b</w:t>
        </w:r>
      </w:ins>
      <w:r>
        <w:t>ase</w:t>
      </w:r>
      <w:ins w:id="74" w:author="Richard Bradbury" w:date="2024-11-04T10:17:00Z" w16du:dateUtc="2024-11-04T10:17:00Z">
        <w:r w:rsidR="00112420">
          <w:t xml:space="preserve"> </w:t>
        </w:r>
      </w:ins>
      <w:r>
        <w:t>URL in the Media Presentation Description before the step of multi</w:t>
      </w:r>
      <w:del w:id="75" w:author="Richard Bradbury" w:date="2024-11-04T10:33:00Z" w16du:dateUtc="2024-11-04T10:33:00Z">
        <w:r w:rsidDel="00191E92">
          <w:delText xml:space="preserve"> </w:delText>
        </w:r>
      </w:del>
      <w:ins w:id="76" w:author="Richard Bradbury" w:date="2024-11-04T10:33:00Z" w16du:dateUtc="2024-11-04T10:33:00Z">
        <w:r w:rsidR="00191E92">
          <w:t>-</w:t>
        </w:r>
      </w:ins>
      <w:r>
        <w:t>CDN delivery with a DNS server in clause </w:t>
      </w:r>
      <w:r w:rsidRPr="000410C9">
        <w:t>5.19.</w:t>
      </w:r>
      <w:ins w:id="77" w:author="Richard Bradbury" w:date="2024-11-04T10:40:00Z" w16du:dateUtc="2024-11-04T10:40:00Z">
        <w:r w:rsidR="000410C9" w:rsidRPr="000410C9">
          <w:t>1.3.1</w:t>
        </w:r>
      </w:ins>
      <w:del w:id="78" w:author="Richard Bradbury" w:date="2024-11-04T10:40:00Z" w16du:dateUtc="2024-11-04T10:40:00Z">
        <w:r w:rsidRPr="000410C9" w:rsidDel="000410C9">
          <w:delText>6.X.2</w:delText>
        </w:r>
      </w:del>
      <w:r>
        <w:t>.</w:t>
      </w:r>
    </w:p>
    <w:p w14:paraId="5D46CE79" w14:textId="2261A5D2" w:rsidR="002A1666" w:rsidRDefault="002A1666" w:rsidP="002A1666">
      <w:pPr>
        <w:pStyle w:val="B1"/>
      </w:pPr>
      <w:r>
        <w:t>1.</w:t>
      </w:r>
      <w:r>
        <w:tab/>
        <w:t xml:space="preserve">Check the different </w:t>
      </w:r>
      <w:del w:id="79" w:author="Richard Bradbury" w:date="2024-11-04T10:17:00Z" w16du:dateUtc="2024-11-04T10:17:00Z">
        <w:r w:rsidDel="00112420">
          <w:delText>B</w:delText>
        </w:r>
      </w:del>
      <w:ins w:id="80" w:author="Richard Bradbury" w:date="2024-11-04T10:17:00Z" w16du:dateUtc="2024-11-04T10:17:00Z">
        <w:r w:rsidR="00112420">
          <w:t>b</w:t>
        </w:r>
      </w:ins>
      <w:r>
        <w:t>ase</w:t>
      </w:r>
      <w:ins w:id="81" w:author="Richard Bradbury" w:date="2024-11-04T10:17:00Z" w16du:dateUtc="2024-11-04T10:17:00Z">
        <w:r w:rsidR="00112420">
          <w:t xml:space="preserve"> </w:t>
        </w:r>
      </w:ins>
      <w:r>
        <w:t xml:space="preserve">URLs in the </w:t>
      </w:r>
      <w:del w:id="82" w:author="Richard Bradbury" w:date="2024-11-04T10:17:00Z" w16du:dateUtc="2024-11-04T10:17:00Z">
        <w:r w:rsidDel="00112420">
          <w:delText>m</w:delText>
        </w:r>
      </w:del>
      <w:ins w:id="83" w:author="Richard Bradbury" w:date="2024-11-04T10:17:00Z" w16du:dateUtc="2024-11-04T10:17:00Z">
        <w:r w:rsidR="00112420">
          <w:t>M</w:t>
        </w:r>
      </w:ins>
      <w:r>
        <w:t xml:space="preserve">edia </w:t>
      </w:r>
      <w:del w:id="84" w:author="Richard Bradbury" w:date="2024-11-04T10:17:00Z" w16du:dateUtc="2024-11-04T10:17:00Z">
        <w:r w:rsidDel="00112420">
          <w:delText>p</w:delText>
        </w:r>
      </w:del>
      <w:ins w:id="85" w:author="Richard Bradbury" w:date="2024-11-04T10:17:00Z" w16du:dateUtc="2024-11-04T10:17:00Z">
        <w:r w:rsidR="00112420">
          <w:t>P</w:t>
        </w:r>
      </w:ins>
      <w:r>
        <w:t xml:space="preserve">resentation </w:t>
      </w:r>
      <w:del w:id="86" w:author="Richard Bradbury" w:date="2024-11-04T10:17:00Z" w16du:dateUtc="2024-11-04T10:17:00Z">
        <w:r w:rsidDel="00112420">
          <w:delText>d</w:delText>
        </w:r>
      </w:del>
      <w:ins w:id="87" w:author="Richard Bradbury" w:date="2024-11-04T10:17:00Z" w16du:dateUtc="2024-11-04T10:17:00Z">
        <w:r w:rsidR="00112420">
          <w:t>D</w:t>
        </w:r>
      </w:ins>
      <w:r>
        <w:t>escription that apply to the segment.</w:t>
      </w:r>
    </w:p>
    <w:p w14:paraId="006BF1CB" w14:textId="134CC39B" w:rsidR="002A1666" w:rsidRDefault="002A1666" w:rsidP="002A1666">
      <w:pPr>
        <w:pStyle w:val="B1"/>
      </w:pPr>
      <w:r>
        <w:t>2.</w:t>
      </w:r>
      <w:r>
        <w:tab/>
        <w:t xml:space="preserve">Check which </w:t>
      </w:r>
      <w:del w:id="88" w:author="Richard Bradbury" w:date="2024-11-04T10:17:00Z" w16du:dateUtc="2024-11-04T10:17:00Z">
        <w:r w:rsidDel="00112420">
          <w:delText>B</w:delText>
        </w:r>
      </w:del>
      <w:ins w:id="89" w:author="Richard Bradbury" w:date="2024-11-04T10:17:00Z" w16du:dateUtc="2024-11-04T10:17:00Z">
        <w:r w:rsidR="00112420">
          <w:t>b</w:t>
        </w:r>
      </w:ins>
      <w:r>
        <w:t>ase</w:t>
      </w:r>
      <w:ins w:id="90" w:author="Richard Bradbury" w:date="2024-11-04T10:17:00Z" w16du:dateUtc="2024-11-04T10:17:00Z">
        <w:r w:rsidR="00112420">
          <w:t xml:space="preserve"> </w:t>
        </w:r>
      </w:ins>
      <w:r>
        <w:t xml:space="preserve">URL has the highest priority for usage, based on internal logic of the media player. In case a previous request has failed, another </w:t>
      </w:r>
      <w:del w:id="91" w:author="Richard Bradbury" w:date="2024-11-04T10:17:00Z" w16du:dateUtc="2024-11-04T10:17:00Z">
        <w:r w:rsidDel="00112420">
          <w:delText>B</w:delText>
        </w:r>
      </w:del>
      <w:ins w:id="92" w:author="Richard Bradbury" w:date="2024-11-04T10:17:00Z" w16du:dateUtc="2024-11-04T10:17:00Z">
        <w:r w:rsidR="00112420">
          <w:t>b</w:t>
        </w:r>
      </w:ins>
      <w:r>
        <w:t>ase</w:t>
      </w:r>
      <w:ins w:id="93" w:author="Richard Bradbury" w:date="2024-11-04T10:17:00Z" w16du:dateUtc="2024-11-04T10:17:00Z">
        <w:r w:rsidR="00112420">
          <w:t xml:space="preserve"> </w:t>
        </w:r>
      </w:ins>
      <w:r>
        <w:t>URL may be selected, as before.</w:t>
      </w:r>
    </w:p>
    <w:p w14:paraId="4827B98F" w14:textId="77777777" w:rsidR="002A1666" w:rsidRDefault="002A1666" w:rsidP="002A1666">
      <w:pPr>
        <w:pStyle w:val="B1"/>
      </w:pPr>
      <w:r>
        <w:t>3.</w:t>
      </w:r>
      <w:r>
        <w:tab/>
        <w:t xml:space="preserve">Combine the </w:t>
      </w:r>
      <w:proofErr w:type="spellStart"/>
      <w:r>
        <w:t>BaseURL</w:t>
      </w:r>
      <w:proofErr w:type="spellEnd"/>
      <w:r>
        <w:t xml:space="preserve"> with the relative path obtained for the media segment.</w:t>
      </w:r>
    </w:p>
    <w:p w14:paraId="3706815C" w14:textId="4CFD456F" w:rsidR="002A1666" w:rsidRDefault="002A1666" w:rsidP="002A1666">
      <w:pPr>
        <w:pStyle w:val="B1"/>
      </w:pPr>
      <w:r>
        <w:t>4.</w:t>
      </w:r>
      <w:r>
        <w:tab/>
        <w:t>Apply the steps as described in clau</w:t>
      </w:r>
      <w:r w:rsidRPr="000410C9">
        <w:t>se 5.19.</w:t>
      </w:r>
      <w:ins w:id="94" w:author="Richard Bradbury" w:date="2024-11-04T10:40:00Z" w16du:dateUtc="2024-11-04T10:40:00Z">
        <w:r w:rsidR="000410C9" w:rsidRPr="000410C9">
          <w:t>1.3.1</w:t>
        </w:r>
      </w:ins>
      <w:del w:id="95" w:author="Richard Bradbury" w:date="2024-11-04T10:40:00Z" w16du:dateUtc="2024-11-04T10:40:00Z">
        <w:r w:rsidRPr="000410C9" w:rsidDel="000410C9">
          <w:delText>6.2.2</w:delText>
        </w:r>
      </w:del>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4FEC1090" w:rsidR="002A1666" w:rsidRDefault="002A1666" w:rsidP="002A1666">
      <w:pPr>
        <w:keepNext/>
      </w:pPr>
      <w:r>
        <w:lastRenderedPageBreak/>
        <w:t xml:space="preserve">An example of handling error responses and </w:t>
      </w:r>
      <w:del w:id="96" w:author="Richard Bradbury" w:date="2024-11-04T10:34:00Z" w16du:dateUtc="2024-11-04T10:34:00Z">
        <w:r w:rsidDel="00191E92">
          <w:delText>use</w:delText>
        </w:r>
      </w:del>
      <w:ins w:id="97" w:author="Richard Bradbury" w:date="2024-11-04T10:34:00Z" w16du:dateUtc="2024-11-04T10:34:00Z">
        <w:r w:rsidR="00191E92">
          <w:t>using</w:t>
        </w:r>
      </w:ins>
      <w:r>
        <w:t xml:space="preserve"> multiple </w:t>
      </w:r>
      <w:del w:id="98" w:author="Richard Bradbury" w:date="2024-11-04T10:34:00Z" w16du:dateUtc="2024-11-04T10:34:00Z">
        <w:r w:rsidDel="00191E92">
          <w:delText>B</w:delText>
        </w:r>
      </w:del>
      <w:ins w:id="99" w:author="Richard Bradbury" w:date="2024-11-04T10:34:00Z" w16du:dateUtc="2024-11-04T10:34:00Z">
        <w:r w:rsidR="00191E92">
          <w:t>b</w:t>
        </w:r>
      </w:ins>
      <w:r>
        <w:t>ase</w:t>
      </w:r>
      <w:ins w:id="100" w:author="Richard Bradbury" w:date="2024-11-04T10:34:00Z" w16du:dateUtc="2024-11-04T10:34:00Z">
        <w:r w:rsidR="00191E92">
          <w:t xml:space="preserve"> </w:t>
        </w:r>
      </w:ins>
      <w:r>
        <w:t>URL</w:t>
      </w:r>
      <w:ins w:id="101" w:author="Richard Bradbury" w:date="2024-11-04T10:34:00Z" w16du:dateUtc="2024-11-04T10:34:00Z">
        <w:r w:rsidR="00191E92">
          <w:t>s</w:t>
        </w:r>
      </w:ins>
      <w:r>
        <w:t xml:space="preserve"> is shown in </w:t>
      </w:r>
      <w:r w:rsidRPr="00191E92">
        <w:t>figure 5.19.1.</w:t>
      </w:r>
      <w:del w:id="102" w:author="Richard Bradbury" w:date="2024-11-04T10:34:00Z" w16du:dateUtc="2024-11-04T10:34:00Z">
        <w:r w:rsidRPr="00191E92" w:rsidDel="00191E92">
          <w:delText>2B</w:delText>
        </w:r>
      </w:del>
      <w:ins w:id="103" w:author="Richard Bradbury" w:date="2024-11-04T10:34:00Z" w16du:dateUtc="2024-11-04T10:34:00Z">
        <w:r w:rsidR="00191E92" w:rsidRPr="00191E92">
          <w:t>1.4.1</w:t>
        </w:r>
      </w:ins>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6A6624C3" w:rsidR="002A1666" w:rsidRDefault="002A1666" w:rsidP="002A1666">
      <w:pPr>
        <w:pStyle w:val="TF"/>
      </w:pPr>
      <w:r>
        <w:t>Fig</w:t>
      </w:r>
      <w:r w:rsidRPr="00191E92">
        <w:t>ure</w:t>
      </w:r>
      <w:r w:rsidR="00191E92">
        <w:t> </w:t>
      </w:r>
      <w:r w:rsidRPr="00191E92">
        <w:t>5.19.1.</w:t>
      </w:r>
      <w:del w:id="104" w:author="Richard Bradbury" w:date="2024-11-04T10:34:00Z" w16du:dateUtc="2024-11-04T10:34:00Z">
        <w:r w:rsidRPr="00191E92" w:rsidDel="00191E92">
          <w:delText>2B</w:delText>
        </w:r>
      </w:del>
      <w:ins w:id="105" w:author="Richard Bradbury" w:date="2024-11-04T10:34:00Z" w16du:dateUtc="2024-11-04T10:34:00Z">
        <w:r w:rsidR="00191E92" w:rsidRPr="00191E92">
          <w:t>4.1</w:t>
        </w:r>
      </w:ins>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74B2C2F6" w:rsidR="00AC5B99" w:rsidRDefault="00AC5B99" w:rsidP="000410C9">
      <w:pPr>
        <w:pStyle w:val="Heading5"/>
        <w:pPrChange w:id="106" w:author="Richard Bradbury" w:date="2024-11-04T10:48:00Z" w16du:dateUtc="2024-11-04T10:48:00Z">
          <w:pPr>
            <w:pStyle w:val="Heading6"/>
          </w:pPr>
        </w:pPrChange>
      </w:pPr>
      <w:r>
        <w:t>5.19.1.</w:t>
      </w:r>
      <w:del w:id="107" w:author="Richard Bradbury" w:date="2024-11-04T10:35:00Z" w16du:dateUtc="2024-11-04T10:35:00Z">
        <w:r w:rsidDel="00191E92">
          <w:delText>3.3</w:delText>
        </w:r>
      </w:del>
      <w:ins w:id="108" w:author="Richard Bradbury" w:date="2024-11-04T10:35:00Z" w16du:dateUtc="2024-11-04T10:35:00Z">
        <w:r w:rsidR="00191E92">
          <w:t>4</w:t>
        </w:r>
      </w:ins>
      <w:r>
        <w:t>.2</w:t>
      </w:r>
      <w:r>
        <w:tab/>
        <w:t>DASH-based client-side switching requirements on multi-CDN delivery</w:t>
      </w:r>
    </w:p>
    <w:p w14:paraId="08EFD3C2" w14:textId="4D834729" w:rsidR="008A0131" w:rsidRPr="00463BF6" w:rsidRDefault="008A0131" w:rsidP="000410C9">
      <w:pPr>
        <w:pStyle w:val="Heading5"/>
        <w:rPr>
          <w:lang w:val="en-US"/>
        </w:rPr>
        <w:pPrChange w:id="109" w:author="Richard Bradbury" w:date="2024-11-04T10:48:00Z" w16du:dateUtc="2024-11-04T10:48:00Z">
          <w:pPr>
            <w:pStyle w:val="Heading6"/>
          </w:pPr>
        </w:pPrChange>
      </w:pPr>
      <w:r>
        <w:rPr>
          <w:lang w:val="en-US"/>
        </w:rPr>
        <w:t>5.19.1.</w:t>
      </w:r>
      <w:del w:id="110" w:author="Richard Bradbury" w:date="2024-11-04T10:35:00Z" w16du:dateUtc="2024-11-04T10:35:00Z">
        <w:r w:rsidDel="00191E92">
          <w:rPr>
            <w:lang w:val="en-US"/>
          </w:rPr>
          <w:delText>3.3</w:delText>
        </w:r>
      </w:del>
      <w:ins w:id="111" w:author="Richard Bradbury" w:date="2024-11-04T10:35:00Z" w16du:dateUtc="2024-11-04T10:35:00Z">
        <w:r w:rsidR="00191E92">
          <w:rPr>
            <w:lang w:val="en-US"/>
          </w:rPr>
          <w:t>4</w:t>
        </w:r>
      </w:ins>
      <w:r>
        <w:rPr>
          <w:lang w:val="en-US"/>
        </w:rPr>
        <w:t>.3</w:t>
      </w:r>
      <w:r>
        <w:rPr>
          <w:lang w:val="en-US"/>
        </w:rPr>
        <w:tab/>
        <w:t>DASH-based client-side switching performance</w:t>
      </w:r>
    </w:p>
    <w:p w14:paraId="7E659DA2" w14:textId="38DCD309" w:rsidR="00BE5BEC" w:rsidRDefault="00BE5BEC" w:rsidP="000410C9">
      <w:pPr>
        <w:pStyle w:val="Heading4"/>
        <w:pPrChange w:id="112" w:author="Richard Bradbury" w:date="2024-11-04T10:48:00Z" w16du:dateUtc="2024-11-04T10:48:00Z">
          <w:pPr>
            <w:pStyle w:val="Heading5"/>
          </w:pPr>
        </w:pPrChange>
      </w:pPr>
      <w:r>
        <w:t>5.19.1.</w:t>
      </w:r>
      <w:ins w:id="113" w:author="Richard Bradbury" w:date="2024-11-04T10:35:00Z" w16du:dateUtc="2024-11-04T10:35:00Z">
        <w:r w:rsidR="00191E92">
          <w:t>5</w:t>
        </w:r>
      </w:ins>
      <w:del w:id="114" w:author="Richard Bradbury" w:date="2024-11-04T10:35:00Z" w16du:dateUtc="2024-11-04T10:35:00Z">
        <w:r w:rsidDel="00191E92">
          <w:delText>3.4</w:delText>
        </w:r>
      </w:del>
      <w:r>
        <w:tab/>
      </w:r>
      <w:commentRangeStart w:id="115"/>
      <w:proofErr w:type="gramStart"/>
      <w:r>
        <w:t>Multi-CDN</w:t>
      </w:r>
      <w:proofErr w:type="gramEnd"/>
      <w:r>
        <w:t xml:space="preserve"> delivery using </w:t>
      </w:r>
      <w:r w:rsidR="00655801">
        <w:t>a Content Steering Server</w:t>
      </w:r>
      <w:commentRangeEnd w:id="115"/>
      <w:r w:rsidR="0072650C">
        <w:rPr>
          <w:rStyle w:val="CommentReference"/>
          <w:rFonts w:ascii="Times New Roman" w:hAnsi="Times New Roman"/>
        </w:rPr>
        <w:commentReference w:id="115"/>
      </w:r>
    </w:p>
    <w:p w14:paraId="54328473" w14:textId="6AB94357" w:rsidR="00882363" w:rsidRPr="00882363" w:rsidRDefault="00882363" w:rsidP="000410C9">
      <w:pPr>
        <w:pStyle w:val="Heading5"/>
        <w:pPrChange w:id="116" w:author="Richard Bradbury" w:date="2024-11-04T10:48:00Z" w16du:dateUtc="2024-11-04T10:48:00Z">
          <w:pPr>
            <w:pStyle w:val="Heading6"/>
          </w:pPr>
        </w:pPrChange>
      </w:pPr>
      <w:r>
        <w:t>5.19.1.</w:t>
      </w:r>
      <w:del w:id="117" w:author="Richard Bradbury" w:date="2024-11-04T10:36:00Z" w16du:dateUtc="2024-11-04T10:36:00Z">
        <w:r w:rsidDel="000410C9">
          <w:delText>3.4</w:delText>
        </w:r>
      </w:del>
      <w:ins w:id="118" w:author="Richard Bradbury" w:date="2024-11-04T10:36:00Z" w16du:dateUtc="2024-11-04T10:36:00Z">
        <w:r w:rsidR="000410C9">
          <w:t>5</w:t>
        </w:r>
      </w:ins>
      <w:r>
        <w:t>.1</w:t>
      </w:r>
      <w:r>
        <w:tab/>
        <w:t xml:space="preserve">Functional description of </w:t>
      </w:r>
      <w:r w:rsidR="009C6D24">
        <w:t>multi-CDN delivery using a Content Steering Server</w:t>
      </w:r>
    </w:p>
    <w:p w14:paraId="635F74D7" w14:textId="5A39446D" w:rsidR="00AA0121" w:rsidRDefault="00AA0121" w:rsidP="00AA0121">
      <w:r>
        <w:t xml:space="preserve">There is no equivalent </w:t>
      </w:r>
      <w:del w:id="119" w:author="Richard Bradbury" w:date="2024-11-04T10:36:00Z" w16du:dateUtc="2024-11-04T10:36:00Z">
        <w:r w:rsidDel="00191E92">
          <w:delText>B</w:delText>
        </w:r>
      </w:del>
      <w:ins w:id="120" w:author="Richard Bradbury" w:date="2024-11-04T10:36:00Z" w16du:dateUtc="2024-11-04T10:36:00Z">
        <w:r w:rsidR="00191E92">
          <w:t>b</w:t>
        </w:r>
      </w:ins>
      <w:r>
        <w:t>ase</w:t>
      </w:r>
      <w:ins w:id="121" w:author="Richard Bradbury" w:date="2024-11-04T10:36:00Z" w16du:dateUtc="2024-11-04T10:36:00Z">
        <w:r w:rsidR="00191E92">
          <w:t xml:space="preserve"> </w:t>
        </w:r>
      </w:ins>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77777777"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proofErr w:type="spellStart"/>
      <w:r>
        <w:t>uri’s</w:t>
      </w:r>
      <w:proofErr w:type="spellEnd"/>
      <w:r>
        <w:t xml:space="preserve"> (CDN </w:t>
      </w:r>
      <w:proofErr w:type="spellStart"/>
      <w:r>
        <w:t>pahts</w:t>
      </w:r>
      <w:proofErr w:type="spellEnd"/>
      <w:r>
        <w:t xml:space="preserve">) and suggested priority. </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0F12ED67" w:rsidR="009C6D24" w:rsidRDefault="009C6D24" w:rsidP="000410C9">
      <w:pPr>
        <w:pStyle w:val="Heading5"/>
        <w:pPrChange w:id="122" w:author="Richard Bradbury" w:date="2024-11-04T10:48:00Z" w16du:dateUtc="2024-11-04T10:48:00Z">
          <w:pPr>
            <w:pStyle w:val="Heading6"/>
          </w:pPr>
        </w:pPrChange>
      </w:pPr>
      <w:r>
        <w:lastRenderedPageBreak/>
        <w:t>5.19.1.</w:t>
      </w:r>
      <w:del w:id="123" w:author="Richard Bradbury" w:date="2024-11-04T10:37:00Z" w16du:dateUtc="2024-11-04T10:37:00Z">
        <w:r w:rsidDel="000410C9">
          <w:delText>3.4</w:delText>
        </w:r>
      </w:del>
      <w:ins w:id="124" w:author="Richard Bradbury" w:date="2024-11-04T10:37:00Z" w16du:dateUtc="2024-11-04T10:37:00Z">
        <w:r w:rsidR="000410C9">
          <w:t>5</w:t>
        </w:r>
      </w:ins>
      <w:r>
        <w:t>.2</w:t>
      </w:r>
      <w:r>
        <w:tab/>
        <w:t>Content Steering Server requirements on multi-CDN delivery</w:t>
      </w:r>
    </w:p>
    <w:p w14:paraId="2FFAF691" w14:textId="22622B6B" w:rsidR="008A0131" w:rsidRPr="00463BF6" w:rsidRDefault="008A0131" w:rsidP="000410C9">
      <w:pPr>
        <w:pStyle w:val="Heading5"/>
        <w:rPr>
          <w:lang w:val="en-US"/>
        </w:rPr>
        <w:pPrChange w:id="125" w:author="Richard Bradbury" w:date="2024-11-04T10:48:00Z" w16du:dateUtc="2024-11-04T10:48:00Z">
          <w:pPr>
            <w:pStyle w:val="Heading6"/>
          </w:pPr>
        </w:pPrChange>
      </w:pPr>
      <w:r>
        <w:rPr>
          <w:lang w:val="en-US"/>
        </w:rPr>
        <w:t>5.19.1.</w:t>
      </w:r>
      <w:del w:id="126" w:author="Richard Bradbury" w:date="2024-11-04T10:37:00Z" w16du:dateUtc="2024-11-04T10:37:00Z">
        <w:r w:rsidDel="000410C9">
          <w:rPr>
            <w:lang w:val="en-US"/>
          </w:rPr>
          <w:delText>3.4</w:delText>
        </w:r>
      </w:del>
      <w:ins w:id="127" w:author="Richard Bradbury" w:date="2024-11-04T10:37:00Z" w16du:dateUtc="2024-11-04T10:37:00Z">
        <w:r w:rsidR="000410C9">
          <w:rPr>
            <w:lang w:val="en-US"/>
          </w:rPr>
          <w:t>5</w:t>
        </w:r>
      </w:ins>
      <w:r>
        <w:rPr>
          <w:lang w:val="en-US"/>
        </w:rPr>
        <w:t>.3</w:t>
      </w:r>
      <w:r>
        <w:rPr>
          <w:lang w:val="en-US"/>
        </w:rPr>
        <w:tab/>
        <w:t>Content Steering Server performance</w:t>
      </w:r>
    </w:p>
    <w:p w14:paraId="57E87D59" w14:textId="3F303BEA" w:rsidR="0072650C" w:rsidRDefault="0072650C" w:rsidP="000410C9">
      <w:pPr>
        <w:pStyle w:val="Heading4"/>
      </w:pPr>
      <w:r>
        <w:t>5.19.1.</w:t>
      </w:r>
      <w:ins w:id="128" w:author="Richard Bradbury" w:date="2024-11-04T10:37:00Z" w16du:dateUtc="2024-11-04T10:37:00Z">
        <w:r w:rsidR="000410C9">
          <w:t>6</w:t>
        </w:r>
      </w:ins>
      <w:del w:id="129" w:author="Richard Bradbury" w:date="2024-11-04T10:37:00Z" w16du:dateUtc="2024-11-04T10:37:00Z">
        <w:r w:rsidDel="000410C9">
          <w:delText>3.5</w:delText>
        </w:r>
      </w:del>
      <w:r>
        <w:tab/>
      </w:r>
      <w:commentRangeStart w:id="130"/>
      <w:proofErr w:type="gramStart"/>
      <w:r>
        <w:t>Multi-CDN</w:t>
      </w:r>
      <w:proofErr w:type="gramEnd"/>
      <w:r>
        <w:t xml:space="preserve"> delivery using SAND4M</w:t>
      </w:r>
      <w:commentRangeEnd w:id="130"/>
      <w:r w:rsidR="00715517">
        <w:rPr>
          <w:rStyle w:val="CommentReference"/>
          <w:rFonts w:ascii="Times New Roman" w:hAnsi="Times New Roman"/>
        </w:rPr>
        <w:commentReference w:id="130"/>
      </w:r>
    </w:p>
    <w:p w14:paraId="55FF1491" w14:textId="7BC1AB50" w:rsidR="00627749" w:rsidRPr="00627749" w:rsidRDefault="00627749" w:rsidP="000410C9">
      <w:pPr>
        <w:pStyle w:val="Heading5"/>
      </w:pPr>
      <w:r>
        <w:t>5.19.1.</w:t>
      </w:r>
      <w:del w:id="131" w:author="Richard Bradbury" w:date="2024-11-04T10:38:00Z" w16du:dateUtc="2024-11-04T10:38:00Z">
        <w:r w:rsidDel="000410C9">
          <w:delText>3.5</w:delText>
        </w:r>
      </w:del>
      <w:ins w:id="132" w:author="Richard Bradbury" w:date="2024-11-04T10:38:00Z" w16du:dateUtc="2024-11-04T10:38:00Z">
        <w:r w:rsidR="000410C9">
          <w:t>6</w:t>
        </w:r>
      </w:ins>
      <w:r>
        <w:t>.1</w:t>
      </w:r>
      <w:r>
        <w:tab/>
        <w:t xml:space="preserve">Functional description of multi-CDN delivery using </w:t>
      </w:r>
      <w:r w:rsidR="00425FC9">
        <w:t>SAND4M</w:t>
      </w:r>
    </w:p>
    <w:p w14:paraId="6DBC75B5" w14:textId="3EE112C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133"/>
      <w:r>
        <w:rPr>
          <w:lang w:val="en-US"/>
        </w:rPr>
        <w:t>.</w:t>
      </w:r>
      <w:commentRangeEnd w:id="133"/>
      <w:r>
        <w:rPr>
          <w:rStyle w:val="CommentReference"/>
        </w:rPr>
        <w:commentReference w:id="133"/>
      </w:r>
      <w:r>
        <w:rPr>
          <w:lang w:val="en-US"/>
        </w:rPr>
        <w:t xml:space="preserve"> </w:t>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134"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7610C2D5" w:rsidR="00425FC9" w:rsidRDefault="00425FC9" w:rsidP="000410C9">
      <w:pPr>
        <w:pStyle w:val="Heading5"/>
      </w:pPr>
      <w:r>
        <w:t>5.19.1.</w:t>
      </w:r>
      <w:del w:id="135" w:author="Richard Bradbury" w:date="2024-11-04T10:39:00Z" w16du:dateUtc="2024-11-04T10:39:00Z">
        <w:r w:rsidDel="000410C9">
          <w:delText>3.5</w:delText>
        </w:r>
      </w:del>
      <w:ins w:id="136" w:author="Richard Bradbury" w:date="2024-11-04T10:39:00Z" w16du:dateUtc="2024-11-04T10:39:00Z">
        <w:r w:rsidR="000410C9">
          <w:t>6</w:t>
        </w:r>
      </w:ins>
      <w:r>
        <w:t>.2</w:t>
      </w:r>
      <w:r>
        <w:tab/>
        <w:t>SAND4M requirements on multi-CDN delivery</w:t>
      </w:r>
    </w:p>
    <w:p w14:paraId="53B8EB7E" w14:textId="1C7437C7" w:rsidR="008A0131" w:rsidRPr="00463BF6" w:rsidRDefault="008A0131" w:rsidP="000410C9">
      <w:pPr>
        <w:pStyle w:val="Heading5"/>
        <w:rPr>
          <w:lang w:val="en-US"/>
        </w:rPr>
      </w:pPr>
      <w:r>
        <w:rPr>
          <w:lang w:val="en-US"/>
        </w:rPr>
        <w:t>5.19.1.</w:t>
      </w:r>
      <w:del w:id="137" w:author="Richard Bradbury" w:date="2024-11-04T10:39:00Z" w16du:dateUtc="2024-11-04T10:39:00Z">
        <w:r w:rsidDel="000410C9">
          <w:rPr>
            <w:lang w:val="en-US"/>
          </w:rPr>
          <w:delText>3.5</w:delText>
        </w:r>
      </w:del>
      <w:ins w:id="138" w:author="Richard Bradbury" w:date="2024-11-04T10:39:00Z" w16du:dateUtc="2024-11-04T10:39:00Z">
        <w:r w:rsidR="000410C9">
          <w:rPr>
            <w:lang w:val="en-US"/>
          </w:rPr>
          <w:t>6</w:t>
        </w:r>
      </w:ins>
      <w:r>
        <w:rPr>
          <w:lang w:val="en-US"/>
        </w:rPr>
        <w:t>.3</w:t>
      </w:r>
      <w:r>
        <w:rPr>
          <w:lang w:val="en-US"/>
        </w:rPr>
        <w:tab/>
        <w:t>SAND4M performance</w:t>
      </w:r>
    </w:p>
    <w:p w14:paraId="1B168867" w14:textId="38AA9C72" w:rsidR="00CD413A" w:rsidRDefault="00CD413A" w:rsidP="000410C9">
      <w:pPr>
        <w:pStyle w:val="Heading4"/>
      </w:pPr>
      <w:r w:rsidRPr="00D13A91">
        <w:t>5.19.1.</w:t>
      </w:r>
      <w:ins w:id="139" w:author="Richard Bradbury" w:date="2024-11-04T10:39:00Z" w16du:dateUtc="2024-11-04T10:39:00Z">
        <w:r w:rsidR="000410C9">
          <w:t>7</w:t>
        </w:r>
      </w:ins>
      <w:del w:id="140" w:author="Richard Bradbury" w:date="2024-11-04T10:39:00Z" w16du:dateUtc="2024-11-04T10:39:00Z">
        <w:r w:rsidR="00FB187C" w:rsidDel="000410C9">
          <w:delText>3</w:delText>
        </w:r>
        <w:r w:rsidR="009B6B54" w:rsidDel="000410C9">
          <w:delText>.6</w:delText>
        </w:r>
      </w:del>
      <w:r w:rsidRPr="00D13A91">
        <w:tab/>
        <w:t>C</w:t>
      </w:r>
      <w:r>
        <w:t>oded Multi-source Media Format (CMMF)</w:t>
      </w:r>
    </w:p>
    <w:p w14:paraId="71668486" w14:textId="6DBD2263" w:rsidR="00C73FD5" w:rsidRDefault="00C73FD5" w:rsidP="000410C9">
      <w:pPr>
        <w:pStyle w:val="Heading5"/>
      </w:pPr>
      <w:r>
        <w:t>5.19.1.</w:t>
      </w:r>
      <w:del w:id="141" w:author="Richard Bradbury" w:date="2024-11-04T10:39:00Z" w16du:dateUtc="2024-11-04T10:39:00Z">
        <w:r w:rsidDel="000410C9">
          <w:delText>3.</w:delText>
        </w:r>
        <w:r w:rsidR="0002692B" w:rsidDel="000410C9">
          <w:delText>6</w:delText>
        </w:r>
      </w:del>
      <w:ins w:id="142" w:author="Richard Bradbury" w:date="2024-11-04T10:39:00Z" w16du:dateUtc="2024-11-04T10:39:00Z">
        <w:r w:rsidR="000410C9">
          <w:t>7</w:t>
        </w:r>
      </w:ins>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06F1E85C"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del w:id="143" w:author="Richard Bradbury" w:date="2024-11-04T10:42:00Z" w16du:dateUtc="2024-11-04T10:42:00Z">
        <w:r w:rsidR="00B10481" w:rsidRPr="00AE06CF" w:rsidDel="000410C9">
          <w:delText>3</w:delText>
        </w:r>
        <w:r w:rsidR="00C73FD5" w:rsidRPr="00AE06CF" w:rsidDel="000410C9">
          <w:delText>.</w:delText>
        </w:r>
        <w:r w:rsidR="005319FA" w:rsidDel="000410C9">
          <w:delText>6</w:delText>
        </w:r>
      </w:del>
      <w:ins w:id="144" w:author="Richard Bradbury" w:date="2024-11-04T10:42:00Z" w16du:dateUtc="2024-11-04T10:42:00Z">
        <w:r w:rsidR="000410C9">
          <w:t>7</w:t>
        </w:r>
      </w:ins>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46208311"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del w:id="145" w:author="Richard Bradbury" w:date="2024-11-04T15:55:00Z" w16du:dateUtc="2024-11-04T15:55:00Z">
        <w:r w:rsidRPr="00432EBE" w:rsidDel="00061516">
          <w:rPr>
            <w:rFonts w:ascii="Arial" w:hAnsi="Arial" w:cs="Arial"/>
          </w:rPr>
          <w:delText>3</w:delText>
        </w:r>
        <w:r w:rsidR="00C73FD5" w:rsidDel="00061516">
          <w:rPr>
            <w:rFonts w:ascii="Arial" w:hAnsi="Arial" w:cs="Arial"/>
          </w:rPr>
          <w:delText>.</w:delText>
        </w:r>
        <w:r w:rsidR="005319FA" w:rsidDel="00061516">
          <w:rPr>
            <w:rFonts w:ascii="Arial" w:hAnsi="Arial" w:cs="Arial"/>
          </w:rPr>
          <w:delText>6</w:delText>
        </w:r>
      </w:del>
      <w:ins w:id="146" w:author="Richard Bradbury" w:date="2024-11-04T15:55:00Z" w16du:dateUtc="2024-11-04T15:55:00Z">
        <w:r w:rsidR="00061516">
          <w:rPr>
            <w:rFonts w:ascii="Arial" w:hAnsi="Arial" w:cs="Arial"/>
          </w:rPr>
          <w:t>7</w:t>
        </w:r>
      </w:ins>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7886623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del w:id="147" w:author="Richard Bradbury" w:date="2024-11-04T10:41:00Z" w16du:dateUtc="2024-11-04T10:41:00Z">
        <w:r w:rsidR="008B5F18" w:rsidRPr="00CB0C50" w:rsidDel="000410C9">
          <w:delText>3</w:delText>
        </w:r>
        <w:r w:rsidR="00C73FD5" w:rsidRPr="00CB0C50" w:rsidDel="000410C9">
          <w:delText>.</w:delText>
        </w:r>
        <w:r w:rsidR="005319FA" w:rsidDel="000410C9">
          <w:delText>6</w:delText>
        </w:r>
      </w:del>
      <w:ins w:id="148" w:author="Richard Bradbury" w:date="2024-11-04T10:41:00Z" w16du:dateUtc="2024-11-04T10:41:00Z">
        <w:r w:rsidR="000410C9">
          <w:t>7</w:t>
        </w:r>
      </w:ins>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690AA82"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del w:id="149" w:author="Richard Bradbury" w:date="2024-11-04T10:41:00Z" w16du:dateUtc="2024-11-04T10:41:00Z">
        <w:r w:rsidRPr="00432EBE" w:rsidDel="000410C9">
          <w:rPr>
            <w:rFonts w:ascii="Arial" w:hAnsi="Arial" w:cs="Arial"/>
          </w:rPr>
          <w:delText>3</w:delText>
        </w:r>
        <w:r w:rsidR="00C73FD5" w:rsidDel="000410C9">
          <w:rPr>
            <w:rFonts w:ascii="Arial" w:hAnsi="Arial" w:cs="Arial"/>
          </w:rPr>
          <w:delText>.</w:delText>
        </w:r>
        <w:r w:rsidR="005319FA" w:rsidDel="000410C9">
          <w:rPr>
            <w:rFonts w:ascii="Arial" w:hAnsi="Arial" w:cs="Arial"/>
          </w:rPr>
          <w:delText>6</w:delText>
        </w:r>
      </w:del>
      <w:ins w:id="150" w:author="Richard Bradbury" w:date="2024-11-04T10:41:00Z" w16du:dateUtc="2024-11-04T10:41:00Z">
        <w:r w:rsidR="000410C9">
          <w:rPr>
            <w:rFonts w:ascii="Arial" w:hAnsi="Arial" w:cs="Arial"/>
          </w:rPr>
          <w:t>7</w:t>
        </w:r>
      </w:ins>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762C3E0A"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del w:id="151" w:author="Richard Bradbury" w:date="2024-11-04T10:41:00Z" w16du:dateUtc="2024-11-04T10:41:00Z">
        <w:r w:rsidR="00CC725D" w:rsidDel="000410C9">
          <w:delText>3</w:delText>
        </w:r>
        <w:r w:rsidR="00C73FD5" w:rsidDel="000410C9">
          <w:delText>.</w:delText>
        </w:r>
        <w:r w:rsidR="005319FA" w:rsidDel="000410C9">
          <w:delText>6</w:delText>
        </w:r>
      </w:del>
      <w:ins w:id="152" w:author="Richard Bradbury" w:date="2024-11-04T10:41:00Z" w16du:dateUtc="2024-11-04T10:41:00Z">
        <w:r w:rsidR="000410C9">
          <w:t>7</w:t>
        </w:r>
      </w:ins>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5C00D17"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del w:id="153" w:author="Richard Bradbury" w:date="2024-11-04T15:55:00Z" w16du:dateUtc="2024-11-04T15:55:00Z">
        <w:r w:rsidRPr="00432EBE" w:rsidDel="00061516">
          <w:rPr>
            <w:rFonts w:ascii="Arial" w:hAnsi="Arial" w:cs="Arial"/>
          </w:rPr>
          <w:delText>3</w:delText>
        </w:r>
        <w:r w:rsidR="00935DA2" w:rsidDel="00061516">
          <w:rPr>
            <w:rFonts w:ascii="Arial" w:hAnsi="Arial" w:cs="Arial"/>
          </w:rPr>
          <w:delText>.</w:delText>
        </w:r>
        <w:r w:rsidR="005319FA" w:rsidDel="00061516">
          <w:rPr>
            <w:rFonts w:ascii="Arial" w:hAnsi="Arial" w:cs="Arial"/>
          </w:rPr>
          <w:delText>6</w:delText>
        </w:r>
      </w:del>
      <w:ins w:id="154" w:author="Richard Bradbury" w:date="2024-11-04T15:56:00Z" w16du:dateUtc="2024-11-04T15:56:00Z">
        <w:r w:rsidR="00061516">
          <w:rPr>
            <w:rFonts w:ascii="Arial" w:hAnsi="Arial" w:cs="Arial"/>
          </w:rPr>
          <w:t>7</w:t>
        </w:r>
      </w:ins>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77777777" w:rsidR="000410C9" w:rsidRDefault="007C1FD1" w:rsidP="000410C9">
      <w:pPr>
        <w:keepNext/>
        <w:rPr>
          <w:ins w:id="155" w:author="Richard Bradbury" w:date="2024-11-04T10:43:00Z" w16du:dateUtc="2024-11-04T10:43:00Z"/>
        </w:rPr>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del w:id="156" w:author="Richard Bradbury" w:date="2024-11-04T10:43:00Z" w16du:dateUtc="2024-11-04T10:43:00Z">
        <w:r w:rsidR="004756E4" w:rsidRPr="0026141C" w:rsidDel="000410C9">
          <w:delText>3</w:delText>
        </w:r>
        <w:r w:rsidR="00C73FD5" w:rsidRPr="0026141C" w:rsidDel="000410C9">
          <w:delText>.</w:delText>
        </w:r>
        <w:r w:rsidR="005319FA" w:rsidDel="000410C9">
          <w:delText>6</w:delText>
        </w:r>
      </w:del>
      <w:ins w:id="157" w:author="Richard Bradbury" w:date="2024-11-04T10:43:00Z" w16du:dateUtc="2024-11-04T10:43:00Z">
        <w:r w:rsidR="000410C9">
          <w:t>7</w:t>
        </w:r>
      </w:ins>
      <w:r w:rsidR="005319FA">
        <w:t>.</w:t>
      </w:r>
      <w:r w:rsidR="00C73FD5" w:rsidRPr="0026141C">
        <w:t>1</w:t>
      </w:r>
      <w:r w:rsidR="004756E4" w:rsidRPr="0026141C">
        <w:t>-</w:t>
      </w:r>
      <w:r w:rsidR="00C73FD5" w:rsidRPr="0026141C">
        <w:t>4</w:t>
      </w:r>
      <w:r w:rsidRPr="0026141C">
        <w:t>.</w:t>
      </w:r>
      <w:del w:id="158" w:author="Richard Bradbury" w:date="2024-11-04T10:43:00Z" w16du:dateUtc="2024-11-04T10:43:00Z">
        <w:r w:rsidR="00104441" w:rsidRPr="0026141C" w:rsidDel="000410C9">
          <w:delText xml:space="preserve"> </w:delText>
        </w:r>
      </w:del>
    </w:p>
    <w:p w14:paraId="09634F9B" w14:textId="4758669A" w:rsidR="003537F3" w:rsidDel="000410C9" w:rsidRDefault="007C1FD1" w:rsidP="0026141C">
      <w:pPr>
        <w:rPr>
          <w:moveFrom w:id="159" w:author="Richard Bradbury" w:date="2024-11-04T10:43:00Z" w16du:dateUtc="2024-11-04T10:43:00Z"/>
        </w:rPr>
      </w:pPr>
      <w:moveFromRangeStart w:id="160" w:author="Richard Bradbury" w:date="2024-11-04T10:43:00Z" w:name="move181609442"/>
      <w:moveFrom w:id="161" w:author="Richard Bradbury" w:date="2024-11-04T10:43:00Z" w16du:dateUtc="2024-11-04T10:43:00Z">
        <w:r w:rsidRPr="0026141C" w:rsidDel="000410C9">
          <w:t xml:space="preserve">An Application </w:t>
        </w:r>
        <w:r w:rsidR="00644D2A" w:rsidRPr="0026141C" w:rsidDel="000410C9">
          <w:t xml:space="preserve">Service </w:t>
        </w:r>
        <w:r w:rsidRPr="0026141C" w:rsidDel="000410C9">
          <w:t xml:space="preserve">Provider </w:t>
        </w:r>
        <w:r w:rsidR="00CE5AC2" w:rsidDel="000410C9">
          <w:t xml:space="preserve">first configures and </w:t>
        </w:r>
        <w:r w:rsidRPr="0026141C" w:rsidDel="000410C9">
          <w:t xml:space="preserve">provisions </w:t>
        </w:r>
        <w:r w:rsidR="00B64B1A" w:rsidDel="000410C9">
          <w:t>the CMMF service. The first steps are configuration of multiple CDNs. This configuration includes defining each CDN</w:t>
        </w:r>
        <w:r w:rsidR="003537F3" w:rsidDel="000410C9">
          <w:t>’</w:t>
        </w:r>
        <w:r w:rsidR="00B64B1A" w:rsidDel="000410C9">
          <w:t>s service domain names</w:t>
        </w:r>
        <w:r w:rsidR="002832CF" w:rsidDel="000410C9">
          <w:t xml:space="preserve">, </w:t>
        </w:r>
        <w:r w:rsidR="00B64B1A" w:rsidDel="000410C9">
          <w:t>origin host</w:t>
        </w:r>
        <w:r w:rsidR="00F75A79" w:rsidDel="000410C9">
          <w:t xml:space="preserve"> </w:t>
        </w:r>
        <w:r w:rsidR="002832CF" w:rsidDel="000410C9">
          <w:t xml:space="preserve">(e.g., </w:t>
        </w:r>
        <w:r w:rsidR="00F75A79" w:rsidDel="000410C9">
          <w:t>the domain name of the CMMF Bitstream Generator/Source</w:t>
        </w:r>
        <w:r w:rsidR="002832CF" w:rsidDel="000410C9">
          <w:t>), caching policies, etc</w:t>
        </w:r>
        <w:r w:rsidR="00F75A79" w:rsidDel="000410C9">
          <w:t xml:space="preserve">. The Application Service Provider also configures the CMMF Bitstream Generator/Source. This configuration includes the definition of necessary </w:t>
        </w:r>
        <w:r w:rsidR="002832CF" w:rsidDel="000410C9">
          <w:t xml:space="preserve">information </w:t>
        </w:r>
        <w:r w:rsidR="00F75A79" w:rsidDel="000410C9">
          <w:t xml:space="preserve">for the CMMF Bitstream Generator/Source to properly encode and generate CMMF objects. </w:t>
        </w:r>
        <w:r w:rsidR="007C3945" w:rsidDel="000410C9">
          <w:t>Per [</w:t>
        </w:r>
        <w:r w:rsidR="007C3945" w:rsidRPr="003537F3" w:rsidDel="000410C9">
          <w:rPr>
            <w:highlight w:val="yellow"/>
          </w:rPr>
          <w:t>CMMF</w:t>
        </w:r>
        <w:r w:rsidR="007C3945" w:rsidDel="000410C9">
          <w:t>], t</w:t>
        </w:r>
        <w:r w:rsidR="00F75A79" w:rsidDel="000410C9">
          <w:t>his may include</w:t>
        </w:r>
        <w:r w:rsidR="007C3945" w:rsidDel="000410C9">
          <w:t>:</w:t>
        </w:r>
      </w:moveFrom>
    </w:p>
    <w:p w14:paraId="0C8BDDB4" w14:textId="77777777" w:rsidR="003537F3" w:rsidDel="000410C9" w:rsidRDefault="003537F3" w:rsidP="003537F3">
      <w:pPr>
        <w:pStyle w:val="B1"/>
        <w:rPr>
          <w:moveFrom w:id="162" w:author="Richard Bradbury" w:date="2024-11-04T10:43:00Z" w16du:dateUtc="2024-11-04T10:43:00Z"/>
        </w:rPr>
      </w:pPr>
      <w:moveFrom w:id="163" w:author="Richard Bradbury" w:date="2024-11-04T10:43:00Z" w16du:dateUtc="2024-11-04T10:43:00Z">
        <w:r w:rsidDel="000410C9">
          <w:t>-</w:t>
        </w:r>
        <w:r w:rsidDel="000410C9">
          <w:tab/>
        </w:r>
        <w:r w:rsidR="00F75A79" w:rsidDel="000410C9">
          <w:t>the definition of a code type</w:t>
        </w:r>
        <w:r w:rsidR="007C3945" w:rsidDel="000410C9">
          <w:t xml:space="preserve"> and code construction parameters,</w:t>
        </w:r>
      </w:moveFrom>
    </w:p>
    <w:p w14:paraId="3337C7D0" w14:textId="00EF364B" w:rsidR="003537F3" w:rsidDel="000410C9" w:rsidRDefault="003537F3" w:rsidP="003537F3">
      <w:pPr>
        <w:pStyle w:val="B1"/>
        <w:rPr>
          <w:moveFrom w:id="164" w:author="Richard Bradbury" w:date="2024-11-04T10:43:00Z" w16du:dateUtc="2024-11-04T10:43:00Z"/>
        </w:rPr>
      </w:pPr>
      <w:moveFrom w:id="165" w:author="Richard Bradbury" w:date="2024-11-04T10:43:00Z" w16du:dateUtc="2024-11-04T10:43:00Z">
        <w:r w:rsidDel="000410C9">
          <w:t>-</w:t>
        </w:r>
        <w:r w:rsidDel="000410C9">
          <w:tab/>
          <w:t xml:space="preserve">the </w:t>
        </w:r>
        <w:r w:rsidR="00F75A79" w:rsidDel="000410C9">
          <w:t>definition of a CMMF profile,</w:t>
        </w:r>
      </w:moveFrom>
    </w:p>
    <w:p w14:paraId="1E3C8FFD" w14:textId="77777777" w:rsidR="003537F3" w:rsidDel="000410C9" w:rsidRDefault="003537F3" w:rsidP="003537F3">
      <w:pPr>
        <w:pStyle w:val="B1"/>
        <w:rPr>
          <w:moveFrom w:id="166" w:author="Richard Bradbury" w:date="2024-11-04T10:43:00Z" w16du:dateUtc="2024-11-04T10:43:00Z"/>
        </w:rPr>
      </w:pPr>
      <w:moveFrom w:id="167" w:author="Richard Bradbury" w:date="2024-11-04T10:43:00Z" w16du:dateUtc="2024-11-04T10:43:00Z">
        <w:r w:rsidDel="000410C9">
          <w:t>-</w:t>
        </w:r>
        <w:r w:rsidDel="000410C9">
          <w:tab/>
        </w:r>
        <w:r w:rsidR="00F75A79" w:rsidDel="000410C9">
          <w:t>information about source object construction (e.g., fragmented HLS/MPEG-DASH segments</w:t>
        </w:r>
        <w:r w:rsidR="007C3945" w:rsidDel="000410C9">
          <w:t>, etc.),</w:t>
        </w:r>
      </w:moveFrom>
    </w:p>
    <w:p w14:paraId="138F8179" w14:textId="77777777" w:rsidR="003537F3" w:rsidDel="000410C9" w:rsidRDefault="003537F3" w:rsidP="003537F3">
      <w:pPr>
        <w:pStyle w:val="B1"/>
        <w:rPr>
          <w:moveFrom w:id="168" w:author="Richard Bradbury" w:date="2024-11-04T10:43:00Z" w16du:dateUtc="2024-11-04T10:43:00Z"/>
        </w:rPr>
      </w:pPr>
      <w:moveFrom w:id="169" w:author="Richard Bradbury" w:date="2024-11-04T10:43:00Z" w16du:dateUtc="2024-11-04T10:43:00Z">
        <w:r w:rsidDel="000410C9">
          <w:t>-</w:t>
        </w:r>
        <w:r w:rsidDel="000410C9">
          <w:tab/>
        </w:r>
        <w:r w:rsidR="002832CF" w:rsidDel="000410C9">
          <w:t xml:space="preserve">the location where source media can be found, </w:t>
        </w:r>
        <w:r w:rsidR="007C3945" w:rsidDel="000410C9">
          <w:t>etc.</w:t>
        </w:r>
      </w:moveFrom>
    </w:p>
    <w:p w14:paraId="2170ED9F" w14:textId="0134241D" w:rsidR="00B64B1A" w:rsidDel="000410C9" w:rsidRDefault="002832CF" w:rsidP="003537F3">
      <w:pPr>
        <w:rPr>
          <w:moveFrom w:id="170" w:author="Richard Bradbury" w:date="2024-11-04T10:43:00Z" w16du:dateUtc="2024-11-04T10:43:00Z"/>
        </w:rPr>
      </w:pPr>
      <w:moveFrom w:id="171" w:author="Richard Bradbury" w:date="2024-11-04T10:43:00Z" w16du:dateUtc="2024-11-04T10:43:00Z">
        <w:r w:rsidDel="000410C9">
          <w:t>The final step of this process is to publish MPEG-DASH and/or HLS content to an origin server (e.g., AWS S3 bucket).</w:t>
        </w:r>
      </w:moveFrom>
    </w:p>
    <w:p w14:paraId="34A98C5E" w14:textId="27F10997" w:rsidR="002832CF" w:rsidDel="000410C9" w:rsidRDefault="007C1FD1" w:rsidP="0026141C">
      <w:pPr>
        <w:rPr>
          <w:moveFrom w:id="172" w:author="Richard Bradbury" w:date="2024-11-04T10:43:00Z" w16du:dateUtc="2024-11-04T10:43:00Z"/>
        </w:rPr>
      </w:pPr>
      <w:moveFrom w:id="173" w:author="Richard Bradbury" w:date="2024-11-04T10:43:00Z" w16du:dateUtc="2024-11-04T10:43:00Z">
        <w:r w:rsidRPr="0026141C" w:rsidDel="000410C9">
          <w:t xml:space="preserve">Upon client initialization, the CMMF Receiver requests the CMMF Configuration Information (in this case it is stored as a JSON file) from the Application </w:t>
        </w:r>
        <w:r w:rsidR="00C73FD5" w:rsidRPr="0026141C" w:rsidDel="000410C9">
          <w:t xml:space="preserve">Service </w:t>
        </w:r>
        <w:r w:rsidRPr="0026141C" w:rsidDel="000410C9">
          <w:t xml:space="preserve">Provider. This information communicates a list of host URLs specifying the locations for which the client can retrieve CMMF encoded content for every segment listed within the master manifest file. </w:t>
        </w:r>
        <w:r w:rsidR="002832CF" w:rsidDel="000410C9">
          <w:t>In this case, this list includes the domain names used during the CDN configuration step.</w:t>
        </w:r>
      </w:moveFrom>
    </w:p>
    <w:p w14:paraId="6BCE54B6" w14:textId="30688455" w:rsidR="0026141C" w:rsidRPr="00690D66" w:rsidDel="000410C9" w:rsidRDefault="007C1FD1" w:rsidP="0026141C">
      <w:pPr>
        <w:rPr>
          <w:moveFrom w:id="174" w:author="Richard Bradbury" w:date="2024-11-04T10:43:00Z" w16du:dateUtc="2024-11-04T10:43:00Z"/>
        </w:rPr>
      </w:pPr>
      <w:moveFrom w:id="175" w:author="Richard Bradbury" w:date="2024-11-04T10:43:00Z" w16du:dateUtc="2024-11-04T10:43:00Z">
        <w:r w:rsidRPr="0026141C" w:rsidDel="000410C9">
          <w:t xml:space="preserve">Upon media player/delivery session initialization, the media player retrieves and parses the </w:t>
        </w:r>
        <w:r w:rsidR="00C73FD5" w:rsidRPr="0026141C" w:rsidDel="000410C9">
          <w:t>presentation</w:t>
        </w:r>
        <w:r w:rsidRPr="0026141C" w:rsidDel="000410C9">
          <w:t xml:space="preserve"> manifest </w:t>
        </w:r>
        <w:r w:rsidR="00C73FD5" w:rsidRPr="0026141C" w:rsidDel="000410C9">
          <w:t>(MPD)</w:t>
        </w:r>
        <w:r w:rsidRPr="0026141C" w:rsidDel="000410C9">
          <w:t xml:space="preserve"> from the Application </w:t>
        </w:r>
        <w:r w:rsidR="00C73FD5" w:rsidRPr="0026141C" w:rsidDel="000410C9">
          <w:t xml:space="preserve">Service </w:t>
        </w:r>
        <w:r w:rsidRPr="0026141C" w:rsidDel="000410C9">
          <w:t xml:space="preserve">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w:t>
        </w:r>
        <w:r w:rsidR="00E01276" w:rsidRPr="0026141C" w:rsidDel="000410C9">
          <w:t xml:space="preserve">These downloads are performed using an appropriate strategy </w:t>
        </w:r>
        <w:r w:rsidR="00853B47" w:rsidRPr="0026141C" w:rsidDel="000410C9">
          <w:t xml:space="preserve">based on the underlying network protocols in use and network conditions. </w:t>
        </w:r>
        <w:r w:rsidR="00DD7736" w:rsidRPr="0026141C" w:rsidDel="000410C9">
          <w:t>Once enough CMMF-encoded content has been received, the CMMF Receiver</w:t>
        </w:r>
        <w:r w:rsidRPr="0026141C" w:rsidDel="000410C9">
          <w:t xml:space="preserve"> decodes the segment and delivers it to the media player. The media player selects the next segment to be downloaded and the process repeats.</w:t>
        </w:r>
      </w:moveFrom>
    </w:p>
    <w:moveFromRangeEnd w:id="160"/>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771DFEFA"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del w:id="176" w:author="Richard Bradbury" w:date="2024-11-04T10:42:00Z" w16du:dateUtc="2024-11-04T10:42:00Z">
        <w:r w:rsidRPr="00432EBE" w:rsidDel="000410C9">
          <w:rPr>
            <w:rFonts w:ascii="Arial" w:hAnsi="Arial" w:cs="Arial"/>
          </w:rPr>
          <w:delText>3</w:delText>
        </w:r>
        <w:r w:rsidR="00C73FD5" w:rsidDel="000410C9">
          <w:rPr>
            <w:rFonts w:ascii="Arial" w:hAnsi="Arial" w:cs="Arial"/>
          </w:rPr>
          <w:delText>.</w:delText>
        </w:r>
        <w:r w:rsidR="005319FA" w:rsidDel="000410C9">
          <w:rPr>
            <w:rFonts w:ascii="Arial" w:hAnsi="Arial" w:cs="Arial"/>
          </w:rPr>
          <w:delText>6</w:delText>
        </w:r>
      </w:del>
      <w:ins w:id="177" w:author="Richard Bradbury" w:date="2024-11-04T10:42:00Z" w16du:dateUtc="2024-11-04T10:42:00Z">
        <w:r w:rsidR="000410C9">
          <w:rPr>
            <w:rFonts w:ascii="Arial" w:hAnsi="Arial" w:cs="Arial"/>
          </w:rPr>
          <w:t>7</w:t>
        </w:r>
      </w:ins>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pPr>
        <w:rPr>
          <w:moveTo w:id="178" w:author="Richard Bradbury" w:date="2024-11-04T10:43:00Z" w16du:dateUtc="2024-11-04T10:43:00Z"/>
        </w:rPr>
      </w:pPr>
      <w:moveToRangeStart w:id="179" w:author="Richard Bradbury" w:date="2024-11-04T10:43:00Z" w:name="move181609442"/>
      <w:moveTo w:id="180" w:author="Richard Bradbury" w:date="2024-11-04T10:43:00Z" w16du:dateUtc="2024-11-04T10:43:00Z">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moveTo>
    </w:p>
    <w:p w14:paraId="2FB0E5FE" w14:textId="77777777" w:rsidR="000410C9" w:rsidRDefault="000410C9" w:rsidP="000410C9">
      <w:pPr>
        <w:pStyle w:val="B1"/>
        <w:rPr>
          <w:moveTo w:id="181" w:author="Richard Bradbury" w:date="2024-11-04T10:43:00Z" w16du:dateUtc="2024-11-04T10:43:00Z"/>
        </w:rPr>
      </w:pPr>
      <w:moveTo w:id="182" w:author="Richard Bradbury" w:date="2024-11-04T10:43:00Z" w16du:dateUtc="2024-11-04T10:43:00Z">
        <w:r>
          <w:lastRenderedPageBreak/>
          <w:t>-</w:t>
        </w:r>
        <w:r>
          <w:tab/>
          <w:t>the definition of a code type and code construction parameters,</w:t>
        </w:r>
      </w:moveTo>
    </w:p>
    <w:p w14:paraId="30740E3A" w14:textId="77777777" w:rsidR="000410C9" w:rsidRDefault="000410C9" w:rsidP="000410C9">
      <w:pPr>
        <w:pStyle w:val="B1"/>
        <w:rPr>
          <w:moveTo w:id="183" w:author="Richard Bradbury" w:date="2024-11-04T10:43:00Z" w16du:dateUtc="2024-11-04T10:43:00Z"/>
        </w:rPr>
      </w:pPr>
      <w:moveTo w:id="184" w:author="Richard Bradbury" w:date="2024-11-04T10:43:00Z" w16du:dateUtc="2024-11-04T10:43:00Z">
        <w:r>
          <w:t>-</w:t>
        </w:r>
        <w:r>
          <w:tab/>
          <w:t>the definition of a CMMF profile,</w:t>
        </w:r>
      </w:moveTo>
    </w:p>
    <w:p w14:paraId="6F528F73" w14:textId="77777777" w:rsidR="000410C9" w:rsidRDefault="000410C9" w:rsidP="000410C9">
      <w:pPr>
        <w:pStyle w:val="B1"/>
        <w:rPr>
          <w:moveTo w:id="185" w:author="Richard Bradbury" w:date="2024-11-04T10:43:00Z" w16du:dateUtc="2024-11-04T10:43:00Z"/>
        </w:rPr>
      </w:pPr>
      <w:moveTo w:id="186" w:author="Richard Bradbury" w:date="2024-11-04T10:43:00Z" w16du:dateUtc="2024-11-04T10:43:00Z">
        <w:r>
          <w:t>-</w:t>
        </w:r>
        <w:r>
          <w:tab/>
          <w:t>information about source object construction (e.g., fragmented HLS/MPEG-DASH segments, etc.),</w:t>
        </w:r>
      </w:moveTo>
    </w:p>
    <w:p w14:paraId="4D561A73" w14:textId="77777777" w:rsidR="000410C9" w:rsidRDefault="000410C9" w:rsidP="000410C9">
      <w:pPr>
        <w:pStyle w:val="B1"/>
        <w:rPr>
          <w:moveTo w:id="187" w:author="Richard Bradbury" w:date="2024-11-04T10:43:00Z" w16du:dateUtc="2024-11-04T10:43:00Z"/>
        </w:rPr>
      </w:pPr>
      <w:moveTo w:id="188" w:author="Richard Bradbury" w:date="2024-11-04T10:43:00Z" w16du:dateUtc="2024-11-04T10:43:00Z">
        <w:r>
          <w:t>-</w:t>
        </w:r>
        <w:r>
          <w:tab/>
          <w:t>the location where source media can be found, etc.</w:t>
        </w:r>
      </w:moveTo>
    </w:p>
    <w:p w14:paraId="7B41885D" w14:textId="77777777" w:rsidR="000410C9" w:rsidRDefault="000410C9" w:rsidP="000410C9">
      <w:pPr>
        <w:rPr>
          <w:moveTo w:id="189" w:author="Richard Bradbury" w:date="2024-11-04T10:43:00Z" w16du:dateUtc="2024-11-04T10:43:00Z"/>
        </w:rPr>
      </w:pPr>
      <w:moveTo w:id="190" w:author="Richard Bradbury" w:date="2024-11-04T10:43:00Z" w16du:dateUtc="2024-11-04T10:43:00Z">
        <w:r>
          <w:t>The final step of this process is to publish MPEG-DASH and/or HLS content to an origin server (e.g., AWS S3 bucket).</w:t>
        </w:r>
      </w:moveTo>
    </w:p>
    <w:p w14:paraId="1C1948C8" w14:textId="77777777" w:rsidR="000410C9" w:rsidRDefault="000410C9" w:rsidP="000410C9">
      <w:pPr>
        <w:rPr>
          <w:moveTo w:id="191" w:author="Richard Bradbury" w:date="2024-11-04T10:43:00Z" w16du:dateUtc="2024-11-04T10:43:00Z"/>
        </w:rPr>
      </w:pPr>
      <w:moveTo w:id="192" w:author="Richard Bradbury" w:date="2024-11-04T10:43:00Z" w16du:dateUtc="2024-11-04T10:43:00Z">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moveTo>
    </w:p>
    <w:p w14:paraId="1109D0D7" w14:textId="77777777" w:rsidR="000410C9" w:rsidRPr="00690D66" w:rsidRDefault="000410C9" w:rsidP="000410C9">
      <w:pPr>
        <w:rPr>
          <w:moveTo w:id="193" w:author="Richard Bradbury" w:date="2024-11-04T10:43:00Z" w16du:dateUtc="2024-11-04T10:43:00Z"/>
        </w:rPr>
      </w:pPr>
      <w:moveTo w:id="194" w:author="Richard Bradbury" w:date="2024-11-04T10:43:00Z" w16du:dateUtc="2024-11-04T10:43:00Z">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moveTo>
    </w:p>
    <w:moveToRangeEnd w:id="179"/>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F42B2F1" w:rsidR="00C73FD5" w:rsidRDefault="00C73FD5" w:rsidP="000410C9">
      <w:pPr>
        <w:pStyle w:val="Heading5"/>
        <w:rPr>
          <w:lang w:val="en-US"/>
        </w:rPr>
        <w:pPrChange w:id="195" w:author="Richard Bradbury" w:date="2024-11-04T10:44:00Z" w16du:dateUtc="2024-11-04T10:44:00Z">
          <w:pPr>
            <w:pStyle w:val="Heading6"/>
          </w:pPr>
        </w:pPrChange>
      </w:pPr>
      <w:r>
        <w:rPr>
          <w:lang w:val="en-US"/>
        </w:rPr>
        <w:t>5.19.1.</w:t>
      </w:r>
      <w:del w:id="196" w:author="Richard Bradbury" w:date="2024-11-04T10:44:00Z" w16du:dateUtc="2024-11-04T10:44:00Z">
        <w:r w:rsidDel="000410C9">
          <w:rPr>
            <w:lang w:val="en-US"/>
          </w:rPr>
          <w:delText>3.</w:delText>
        </w:r>
        <w:r w:rsidR="005319FA" w:rsidDel="000410C9">
          <w:rPr>
            <w:lang w:val="en-US"/>
          </w:rPr>
          <w:delText>6</w:delText>
        </w:r>
      </w:del>
      <w:ins w:id="197" w:author="Richard Bradbury" w:date="2024-11-04T10:44:00Z" w16du:dateUtc="2024-11-04T10:44:00Z">
        <w:r w:rsidR="000410C9">
          <w:rPr>
            <w:lang w:val="en-US"/>
          </w:rPr>
          <w:t>7</w:t>
        </w:r>
      </w:ins>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FDE98AA"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w:t>
      </w:r>
      <w:del w:id="198" w:author="Richard Bradbury" w:date="2024-11-04T10:45:00Z" w16du:dateUtc="2024-11-04T10:45:00Z">
        <w:r w:rsidDel="000410C9">
          <w:delText>,</w:delText>
        </w:r>
      </w:del>
      <w:r>
        <w:t>000 unique client device models without issue.</w:t>
      </w:r>
    </w:p>
    <w:p w14:paraId="78A79EC8" w14:textId="702567B4" w:rsidR="00281734" w:rsidRDefault="00281734" w:rsidP="000410C9">
      <w:pPr>
        <w:pStyle w:val="Heading5"/>
        <w:rPr>
          <w:lang w:val="en-US"/>
        </w:rPr>
        <w:pPrChange w:id="199" w:author="Richard Bradbury" w:date="2024-11-04T10:45:00Z" w16du:dateUtc="2024-11-04T10:45:00Z">
          <w:pPr>
            <w:pStyle w:val="Heading6"/>
          </w:pPr>
        </w:pPrChange>
      </w:pPr>
      <w:r>
        <w:rPr>
          <w:lang w:val="en-US"/>
        </w:rPr>
        <w:t>5.19.1.</w:t>
      </w:r>
      <w:del w:id="200" w:author="Richard Bradbury" w:date="2024-11-04T10:45:00Z" w16du:dateUtc="2024-11-04T10:45:00Z">
        <w:r w:rsidR="00FB7E04" w:rsidDel="000410C9">
          <w:rPr>
            <w:lang w:val="en-US"/>
          </w:rPr>
          <w:delText>3.</w:delText>
        </w:r>
        <w:r w:rsidR="008931C3" w:rsidDel="000410C9">
          <w:rPr>
            <w:lang w:val="en-US"/>
          </w:rPr>
          <w:delText>6</w:delText>
        </w:r>
      </w:del>
      <w:ins w:id="201" w:author="Richard Bradbury" w:date="2024-11-04T10:45:00Z" w16du:dateUtc="2024-11-04T10:45:00Z">
        <w:r w:rsidR="000410C9">
          <w:rPr>
            <w:lang w:val="en-US"/>
          </w:rPr>
          <w:t>7</w:t>
        </w:r>
      </w:ins>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C75FBEA"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del w:id="202" w:author="Richard Bradbury" w:date="2024-11-04T10:49:00Z" w16du:dateUtc="2024-11-04T10:49:00Z">
        <w:r w:rsidR="00FB7E04" w:rsidDel="003211D1">
          <w:rPr>
            <w:rFonts w:cs="Arial"/>
            <w:lang w:val="en-US"/>
          </w:rPr>
          <w:delText>3</w:delText>
        </w:r>
      </w:del>
      <w:del w:id="203" w:author="Richard Bradbury" w:date="2024-11-04T10:50:00Z" w16du:dateUtc="2024-11-04T10:50:00Z">
        <w:r w:rsidR="00FB7E04" w:rsidDel="003211D1">
          <w:rPr>
            <w:rFonts w:cs="Arial"/>
            <w:lang w:val="en-US"/>
          </w:rPr>
          <w:delText>.</w:delText>
        </w:r>
        <w:r w:rsidR="008931C3" w:rsidDel="003211D1">
          <w:rPr>
            <w:rFonts w:cs="Arial"/>
            <w:lang w:val="en-US"/>
          </w:rPr>
          <w:delText>6</w:delText>
        </w:r>
      </w:del>
      <w:ins w:id="204" w:author="Richard Bradbury" w:date="2024-11-04T10:50:00Z" w16du:dateUtc="2024-11-04T10:50:00Z">
        <w:r w:rsidR="003211D1">
          <w:rPr>
            <w:rFonts w:cs="Arial"/>
            <w:lang w:val="en-US"/>
          </w:rPr>
          <w:t>7</w:t>
        </w:r>
      </w:ins>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3A8993C5" w:rsidR="00281734" w:rsidRPr="000C0FD2" w:rsidRDefault="00281734" w:rsidP="00281734">
      <w:pPr>
        <w:pStyle w:val="TH"/>
        <w:rPr>
          <w:lang w:val="en-US"/>
        </w:rPr>
      </w:pPr>
      <w:r w:rsidRPr="000C0FD2">
        <w:t>Table 5.19.</w:t>
      </w:r>
      <w:r>
        <w:t>1</w:t>
      </w:r>
      <w:r w:rsidRPr="000C0FD2">
        <w:t>.</w:t>
      </w:r>
      <w:del w:id="205" w:author="Richard Bradbury" w:date="2024-11-04T10:49:00Z" w16du:dateUtc="2024-11-04T10:49:00Z">
        <w:r w:rsidR="00FB7E04" w:rsidDel="003211D1">
          <w:delText>3.</w:delText>
        </w:r>
        <w:r w:rsidR="005E3DC0" w:rsidDel="003211D1">
          <w:delText>6</w:delText>
        </w:r>
      </w:del>
      <w:ins w:id="206" w:author="Richard Bradbury" w:date="2024-11-04T10:49:00Z" w16du:dateUtc="2024-11-04T10:49:00Z">
        <w:r w:rsidR="003211D1">
          <w:t>7</w:t>
        </w:r>
      </w:ins>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0AAC4D" w:rsidR="00281734" w:rsidRPr="00C93870" w:rsidRDefault="00281734" w:rsidP="00281734">
      <w:pPr>
        <w:pStyle w:val="TH"/>
      </w:pPr>
      <w:r w:rsidRPr="00C93870">
        <w:t>Table 5.19.</w:t>
      </w:r>
      <w:r>
        <w:t>1</w:t>
      </w:r>
      <w:r w:rsidRPr="00C93870">
        <w:t>.</w:t>
      </w:r>
      <w:del w:id="207" w:author="Richard Bradbury" w:date="2024-11-04T10:50:00Z" w16du:dateUtc="2024-11-04T10:50:00Z">
        <w:r w:rsidR="00FB7E04" w:rsidDel="003211D1">
          <w:delText>3.</w:delText>
        </w:r>
        <w:r w:rsidR="005E3DC0" w:rsidDel="003211D1">
          <w:delText>6</w:delText>
        </w:r>
      </w:del>
      <w:ins w:id="208" w:author="Richard Bradbury" w:date="2024-11-04T10:50:00Z" w16du:dateUtc="2024-11-04T10:50:00Z">
        <w:r w:rsidR="003211D1">
          <w:t>7</w:t>
        </w:r>
      </w:ins>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5E20105D" w14:textId="33DCCC67" w:rsidR="003211D1" w:rsidDel="003211D1" w:rsidRDefault="00281734" w:rsidP="003211D1">
      <w:pPr>
        <w:rPr>
          <w:del w:id="209" w:author="Richard Bradbury" w:date="2024-11-04T10:51:00Z" w16du:dateUtc="2024-11-04T10:51:00Z"/>
          <w:moveTo w:id="210" w:author="Richard Bradbury" w:date="2024-11-04T10:51:00Z" w16du:dateUtc="2024-11-04T10:51:00Z"/>
          <w:rStyle w:val="normaltextrun"/>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del w:id="211" w:author="Richard Bradbury" w:date="2024-11-04T10:50:00Z" w16du:dateUtc="2024-11-04T10:50:00Z">
        <w:r w:rsidR="00FB7E04" w:rsidDel="003211D1">
          <w:rPr>
            <w:lang w:val="en-US"/>
          </w:rPr>
          <w:delText>3.</w:delText>
        </w:r>
        <w:r w:rsidR="005E3DC0" w:rsidDel="003211D1">
          <w:rPr>
            <w:lang w:val="en-US"/>
          </w:rPr>
          <w:delText>6</w:delText>
        </w:r>
      </w:del>
      <w:ins w:id="212" w:author="Richard Bradbury" w:date="2024-11-04T10:50:00Z" w16du:dateUtc="2024-11-04T10:50:00Z">
        <w:r w:rsidR="003211D1">
          <w:rPr>
            <w:lang w:val="en-US"/>
          </w:rPr>
          <w:t>7</w:t>
        </w:r>
      </w:ins>
      <w:r w:rsidR="005E3DC0">
        <w:rPr>
          <w:lang w:val="en-US"/>
        </w:rPr>
        <w:t>.</w:t>
      </w:r>
      <w:r w:rsidR="00FB7E04">
        <w:rPr>
          <w:lang w:val="en-US"/>
        </w:rPr>
        <w:t>3</w:t>
      </w:r>
      <w:r>
        <w:rPr>
          <w:lang w:val="en-US"/>
        </w:rPr>
        <w:t>-1, 5.19.1.</w:t>
      </w:r>
      <w:r w:rsidR="005E3DC0">
        <w:rPr>
          <w:lang w:val="en-US"/>
        </w:rPr>
        <w:t>6.</w:t>
      </w:r>
      <w:r>
        <w:rPr>
          <w:lang w:val="en-US"/>
        </w:rPr>
        <w:t>3-2, and 5.19.1.</w:t>
      </w:r>
      <w:del w:id="213" w:author="Richard Bradbury" w:date="2024-11-04T10:50:00Z" w16du:dateUtc="2024-11-04T10:50:00Z">
        <w:r w:rsidR="00FB7E04" w:rsidDel="003211D1">
          <w:rPr>
            <w:lang w:val="en-US"/>
          </w:rPr>
          <w:delText>3.</w:delText>
        </w:r>
        <w:r w:rsidR="005E3DC0" w:rsidDel="003211D1">
          <w:rPr>
            <w:lang w:val="en-US"/>
          </w:rPr>
          <w:delText>6</w:delText>
        </w:r>
      </w:del>
      <w:ins w:id="214" w:author="Richard Bradbury" w:date="2024-11-04T10:50:00Z" w16du:dateUtc="2024-11-04T10:50:00Z">
        <w:r w:rsidR="003211D1">
          <w:rPr>
            <w:lang w:val="en-US"/>
          </w:rPr>
          <w:t>7</w:t>
        </w:r>
      </w:ins>
      <w:r w:rsidR="005E3DC0">
        <w:rPr>
          <w:lang w:val="en-US"/>
        </w:rPr>
        <w:t>.</w:t>
      </w:r>
      <w:r w:rsidR="00FB7E04">
        <w:rPr>
          <w:lang w:val="en-US"/>
        </w:rPr>
        <w:t>3</w:t>
      </w:r>
      <w:r>
        <w:rPr>
          <w:lang w:val="en-US"/>
        </w:rPr>
        <w:t>-3 respectively.</w:t>
      </w:r>
      <w:ins w:id="215" w:author="Richard Bradbury" w:date="2024-11-04T10:51:00Z" w16du:dateUtc="2024-11-04T10:51:00Z">
        <w:r w:rsidR="003211D1">
          <w:rPr>
            <w:lang w:val="en-US"/>
          </w:rPr>
          <w:t xml:space="preserve"> </w:t>
        </w:r>
      </w:ins>
      <w:moveToRangeStart w:id="216" w:author="Richard Bradbury" w:date="2024-11-04T10:51:00Z" w:name="move181609910"/>
      <w:moveTo w:id="217" w:author="Richard Bradbury" w:date="2024-11-04T10:51:00Z" w16du:dateUtc="2024-11-04T10:51:00Z">
        <w:r w:rsidR="003211D1">
          <w:rPr>
            <w:rStyle w:val="normaltextrun"/>
          </w:rPr>
          <w:t>These results were collected using a system similar to that presented in clause 15.19.1.</w:t>
        </w:r>
        <w:del w:id="218" w:author="Richard Bradbury" w:date="2024-11-04T10:51:00Z" w16du:dateUtc="2024-11-04T10:51:00Z">
          <w:r w:rsidR="003211D1" w:rsidDel="003211D1">
            <w:rPr>
              <w:rStyle w:val="normaltextrun"/>
            </w:rPr>
            <w:delText>3.6</w:delText>
          </w:r>
        </w:del>
      </w:moveTo>
      <w:ins w:id="219" w:author="Richard Bradbury" w:date="2024-11-04T10:51:00Z" w16du:dateUtc="2024-11-04T10:51:00Z">
        <w:r w:rsidR="003211D1">
          <w:rPr>
            <w:rStyle w:val="normaltextrun"/>
          </w:rPr>
          <w:t>7</w:t>
        </w:r>
      </w:ins>
      <w:moveTo w:id="220" w:author="Richard Bradbury" w:date="2024-11-04T10:51:00Z" w16du:dateUtc="2024-11-04T10:51:00Z">
        <w:r w:rsidR="003211D1">
          <w:rPr>
            <w:rStyle w:val="normaltextrun"/>
          </w:rPr>
          <w:t>.1.</w:t>
        </w:r>
      </w:moveTo>
    </w:p>
    <w:moveToRangeEnd w:id="216"/>
    <w:p w14:paraId="220548BB" w14:textId="0F209582" w:rsidR="00281734" w:rsidRDefault="00281734" w:rsidP="00281734">
      <w:pPr>
        <w:rPr>
          <w:lang w:val="en-US"/>
        </w:rPr>
      </w:pPr>
    </w:p>
    <w:p w14:paraId="3FC3ED2C" w14:textId="69DC1172" w:rsidR="00281734" w:rsidRDefault="00281734" w:rsidP="00281734">
      <w:pPr>
        <w:keepNext/>
        <w:rPr>
          <w:lang w:val="en-US"/>
        </w:rPr>
      </w:pPr>
      <w:r>
        <w:rPr>
          <w:lang w:val="en-US"/>
        </w:rPr>
        <w:lastRenderedPageBreak/>
        <w:t>Figure 5.19.1.</w:t>
      </w:r>
      <w:del w:id="221" w:author="Richard Bradbury" w:date="2024-11-04T10:50:00Z" w16du:dateUtc="2024-11-04T10:50:00Z">
        <w:r w:rsidR="00FB7E04" w:rsidDel="003211D1">
          <w:rPr>
            <w:lang w:val="en-US"/>
          </w:rPr>
          <w:delText>3.</w:delText>
        </w:r>
        <w:r w:rsidR="005E3DC0" w:rsidDel="003211D1">
          <w:rPr>
            <w:lang w:val="en-US"/>
          </w:rPr>
          <w:delText>6</w:delText>
        </w:r>
      </w:del>
      <w:ins w:id="222" w:author="Richard Bradbury" w:date="2024-11-04T10:50:00Z" w16du:dateUtc="2024-11-04T10:50:00Z">
        <w:r w:rsidR="003211D1">
          <w:rPr>
            <w:lang w:val="en-US"/>
          </w:rPr>
          <w:t>7</w:t>
        </w:r>
      </w:ins>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62B31B1" w:rsidR="00281734" w:rsidRPr="00CD413A" w:rsidRDefault="00281734" w:rsidP="00281734">
      <w:pPr>
        <w:pStyle w:val="TF"/>
        <w:rPr>
          <w:lang w:val="en-US"/>
        </w:rPr>
      </w:pPr>
      <w:r w:rsidRPr="00CD413A">
        <w:t xml:space="preserve">Figure </w:t>
      </w:r>
      <w:r>
        <w:t>5.19.1.</w:t>
      </w:r>
      <w:del w:id="223" w:author="Richard Bradbury" w:date="2024-11-04T10:50:00Z" w16du:dateUtc="2024-11-04T10:50:00Z">
        <w:r w:rsidR="00FB7E04" w:rsidDel="003211D1">
          <w:delText>3.</w:delText>
        </w:r>
        <w:r w:rsidR="005E3DC0" w:rsidDel="003211D1">
          <w:delText>6</w:delText>
        </w:r>
      </w:del>
      <w:ins w:id="224" w:author="Richard Bradbury" w:date="2024-11-04T10:50:00Z" w16du:dateUtc="2024-11-04T10:50:00Z">
        <w:r w:rsidR="003211D1">
          <w:t>7</w:t>
        </w:r>
      </w:ins>
      <w:r w:rsidR="005E3DC0">
        <w:t>.</w:t>
      </w:r>
      <w:r w:rsidR="00FB7E04">
        <w:t>3</w:t>
      </w:r>
      <w:r>
        <w:t>-1</w:t>
      </w:r>
      <w:r w:rsidRPr="00CD413A">
        <w:t>: Empirical CDF of the content normalized average session bit</w:t>
      </w:r>
      <w:r>
        <w:t xml:space="preserve"> </w:t>
      </w:r>
      <w:r w:rsidRPr="00CD413A">
        <w:t>rate.</w:t>
      </w:r>
    </w:p>
    <w:p w14:paraId="5872DA7C" w14:textId="24EFEE0C" w:rsidR="00281734" w:rsidRDefault="00281734" w:rsidP="00281734">
      <w:pPr>
        <w:keepNext/>
        <w:rPr>
          <w:lang w:val="en-US"/>
        </w:rPr>
      </w:pPr>
      <w:r>
        <w:rPr>
          <w:lang w:val="en-US"/>
        </w:rPr>
        <w:t>Figure 5.19.1.</w:t>
      </w:r>
      <w:del w:id="225" w:author="Richard Bradbury" w:date="2024-11-04T10:50:00Z" w16du:dateUtc="2024-11-04T10:50:00Z">
        <w:r w:rsidR="00FB7E04" w:rsidDel="003211D1">
          <w:rPr>
            <w:lang w:val="en-US"/>
          </w:rPr>
          <w:delText>3.</w:delText>
        </w:r>
        <w:r w:rsidR="005E3DC0" w:rsidDel="003211D1">
          <w:rPr>
            <w:lang w:val="en-US"/>
          </w:rPr>
          <w:delText>6</w:delText>
        </w:r>
      </w:del>
      <w:ins w:id="226" w:author="Richard Bradbury" w:date="2024-11-04T10:50:00Z" w16du:dateUtc="2024-11-04T10:50:00Z">
        <w:r w:rsidR="003211D1">
          <w:rPr>
            <w:lang w:val="en-US"/>
          </w:rPr>
          <w:t>7</w:t>
        </w:r>
      </w:ins>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5222AA7F" w:rsidR="00281734" w:rsidRPr="00CD413A" w:rsidRDefault="00281734" w:rsidP="00281734">
      <w:pPr>
        <w:pStyle w:val="TF"/>
        <w:rPr>
          <w:lang w:val="en-US"/>
        </w:rPr>
      </w:pPr>
      <w:r w:rsidRPr="00CD413A">
        <w:t xml:space="preserve">Figure </w:t>
      </w:r>
      <w:r>
        <w:t>5.19.1.</w:t>
      </w:r>
      <w:del w:id="227" w:author="Richard Bradbury" w:date="2024-11-04T10:50:00Z" w16du:dateUtc="2024-11-04T10:50:00Z">
        <w:r w:rsidR="00FB7E04" w:rsidDel="003211D1">
          <w:delText>3.3</w:delText>
        </w:r>
      </w:del>
      <w:ins w:id="228" w:author="Richard Bradbury" w:date="2024-11-04T10:50:00Z" w16du:dateUtc="2024-11-04T10:50:00Z">
        <w:r w:rsidR="003211D1">
          <w:t>7</w:t>
        </w:r>
      </w:ins>
      <w:r>
        <w:t>-2</w:t>
      </w:r>
      <w:r w:rsidRPr="00CD413A">
        <w:t>: Empirical CDF of the video startup time.</w:t>
      </w:r>
    </w:p>
    <w:p w14:paraId="506033C0" w14:textId="4AB310AB" w:rsidR="00281734" w:rsidRDefault="00281734" w:rsidP="00281734">
      <w:pPr>
        <w:keepNext/>
        <w:rPr>
          <w:lang w:val="en-US"/>
        </w:rPr>
      </w:pPr>
      <w:r>
        <w:rPr>
          <w:lang w:val="en-US"/>
        </w:rPr>
        <w:lastRenderedPageBreak/>
        <w:t>Finally, figure</w:t>
      </w:r>
      <w:r w:rsidR="003537F3">
        <w:t> </w:t>
      </w:r>
      <w:r>
        <w:rPr>
          <w:lang w:val="en-US"/>
        </w:rPr>
        <w:t>5.19.1.</w:t>
      </w:r>
      <w:del w:id="229" w:author="Richard Bradbury" w:date="2024-11-04T10:50:00Z" w16du:dateUtc="2024-11-04T10:50:00Z">
        <w:r w:rsidR="00FB7E04" w:rsidDel="003211D1">
          <w:rPr>
            <w:lang w:val="en-US"/>
          </w:rPr>
          <w:delText>3.</w:delText>
        </w:r>
        <w:r w:rsidR="005E3DC0" w:rsidDel="003211D1">
          <w:rPr>
            <w:lang w:val="en-US"/>
          </w:rPr>
          <w:delText>6</w:delText>
        </w:r>
      </w:del>
      <w:ins w:id="230" w:author="Richard Bradbury" w:date="2024-11-04T10:50:00Z" w16du:dateUtc="2024-11-04T10:50:00Z">
        <w:r w:rsidR="003211D1">
          <w:rPr>
            <w:lang w:val="en-US"/>
          </w:rPr>
          <w:t>7</w:t>
        </w:r>
      </w:ins>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7773BD6E"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6537079B" w14:textId="2ADBD806" w:rsidR="00281734" w:rsidDel="003211D1" w:rsidRDefault="00281734" w:rsidP="00281734">
      <w:pPr>
        <w:rPr>
          <w:moveFrom w:id="231" w:author="Richard Bradbury" w:date="2024-11-04T10:51:00Z" w16du:dateUtc="2024-11-04T10:51:00Z"/>
          <w:rStyle w:val="normaltextrun"/>
        </w:rPr>
      </w:pPr>
      <w:moveFromRangeStart w:id="232" w:author="Richard Bradbury" w:date="2024-11-04T10:51:00Z" w:name="move181609910"/>
      <w:moveFrom w:id="233" w:author="Richard Bradbury" w:date="2024-11-04T10:51:00Z" w16du:dateUtc="2024-11-04T10:51:00Z">
        <w:r w:rsidDel="003211D1">
          <w:rPr>
            <w:rStyle w:val="normaltextrun"/>
          </w:rPr>
          <w:t xml:space="preserve">These results were collected using a system similar to that </w:t>
        </w:r>
        <w:r w:rsidR="00B2435B" w:rsidDel="003211D1">
          <w:rPr>
            <w:rStyle w:val="normaltextrun"/>
          </w:rPr>
          <w:t>presented</w:t>
        </w:r>
        <w:r w:rsidDel="003211D1">
          <w:rPr>
            <w:rStyle w:val="normaltextrun"/>
          </w:rPr>
          <w:t xml:space="preserve"> in </w:t>
        </w:r>
        <w:r w:rsidR="00B2435B" w:rsidDel="003211D1">
          <w:rPr>
            <w:rStyle w:val="normaltextrun"/>
          </w:rPr>
          <w:t>clause 15.19.1.3.</w:t>
        </w:r>
        <w:r w:rsidR="000A77E6" w:rsidDel="003211D1">
          <w:rPr>
            <w:rStyle w:val="normaltextrun"/>
          </w:rPr>
          <w:t>6.</w:t>
        </w:r>
        <w:r w:rsidR="00B2435B" w:rsidDel="003211D1">
          <w:rPr>
            <w:rStyle w:val="normaltextrun"/>
          </w:rPr>
          <w:t>1</w:t>
        </w:r>
        <w:r w:rsidDel="003211D1">
          <w:rPr>
            <w:rStyle w:val="normaltextrun"/>
          </w:rPr>
          <w:t>.</w:t>
        </w:r>
      </w:moveFrom>
    </w:p>
    <w:moveFromRangeEnd w:id="232"/>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13"/>
    </w:p>
    <w:p w14:paraId="42E9A01A" w14:textId="083D0ED9" w:rsidR="00332566" w:rsidRDefault="00332566" w:rsidP="00332566">
      <w:pPr>
        <w:pStyle w:val="Heading4"/>
      </w:pPr>
      <w:bookmarkStart w:id="234" w:name="_Toc131150940"/>
      <w:r>
        <w:t>5.</w:t>
      </w:r>
      <w:r w:rsidR="005B361E">
        <w:t>19</w:t>
      </w:r>
      <w:r>
        <w:t>.</w:t>
      </w:r>
      <w:r w:rsidR="00D673B0">
        <w:t>2</w:t>
      </w:r>
      <w:r>
        <w:t>.1</w:t>
      </w:r>
      <w:r>
        <w:tab/>
      </w:r>
      <w:bookmarkEnd w:id="234"/>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235" w:author="Richard Bradbury" w:date="2024-11-04T10:58:00Z" w16du:dateUtc="2024-11-04T10:58:00Z">
        <w:r w:rsidR="000F77A5" w:rsidDel="003211D1">
          <w:delText>instances</w:delText>
        </w:r>
      </w:del>
      <w:proofErr w:type="spellStart"/>
      <w:ins w:id="236" w:author="Richard Bradbury" w:date="2024-11-04T10:58:00Z" w16du:dateUtc="2024-11-04T10:58:00Z">
        <w:r w:rsidR="003211D1">
          <w:t>endponts</w:t>
        </w:r>
      </w:ins>
      <w:proofErr w:type="spellEnd"/>
      <w:r w:rsidR="000F77A5">
        <w:t>. These 5GMS</w:t>
      </w:r>
      <w:r w:rsidR="003211D1">
        <w:t> </w:t>
      </w:r>
      <w:r w:rsidR="000F77A5">
        <w:t xml:space="preserve">AS </w:t>
      </w:r>
      <w:del w:id="237" w:author="Richard Bradbury" w:date="2024-11-04T10:59:00Z" w16du:dateUtc="2024-11-04T10:59:00Z">
        <w:r w:rsidR="000F77A5" w:rsidDel="003211D1">
          <w:delText>instances</w:delText>
        </w:r>
      </w:del>
      <w:ins w:id="238" w:author="Richard Bradbury" w:date="2024-11-04T10:59:00Z" w16du:dateUtc="2024-11-04T10:59:00Z">
        <w:r w:rsidR="003211D1">
          <w:t>endpoints</w:t>
        </w:r>
      </w:ins>
      <w:r w:rsidR="000F77A5">
        <w:t xml:space="preserve"> are functional</w:t>
      </w:r>
      <w:ins w:id="239" w:author="Richard Bradbury" w:date="2024-11-04T10:59:00Z" w16du:dateUtc="2024-11-04T10:59:00Z">
        <w:r w:rsidR="003211D1">
          <w:t>ly</w:t>
        </w:r>
      </w:ins>
      <w:del w:id="240"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241" w:author="Richard Bradbury" w:date="2024-11-04T10:59:00Z" w16du:dateUtc="2024-11-04T10:59:00Z">
        <w:r w:rsidR="004F7FFB">
          <w:t xml:space="preserve">endpoint </w:t>
        </w:r>
      </w:ins>
      <w:r>
        <w:t xml:space="preserve">or use multiple simultaneously. This allows the </w:t>
      </w:r>
      <w:del w:id="242" w:author="Richard Bradbury" w:date="2024-11-04T10:59:00Z" w16du:dateUtc="2024-11-04T10:59:00Z">
        <w:r w:rsidDel="004F7FFB">
          <w:delText>client</w:delText>
        </w:r>
      </w:del>
      <w:ins w:id="243" w:author="Richard Bradbury" w:date="2024-11-04T10:59:00Z" w16du:dateUtc="2024-11-04T10:59:00Z">
        <w:r w:rsidR="004F7FFB">
          <w:t>network load</w:t>
        </w:r>
      </w:ins>
      <w:r>
        <w:t xml:space="preserve"> to </w:t>
      </w:r>
      <w:ins w:id="244" w:author="Richard Bradbury" w:date="2024-11-04T10:59:00Z" w16du:dateUtc="2024-11-04T10:59:00Z">
        <w:r w:rsidR="004F7FFB">
          <w:t xml:space="preserve">be </w:t>
        </w:r>
      </w:ins>
      <w:r>
        <w:t>distribute</w:t>
      </w:r>
      <w:ins w:id="245" w:author="Richard Bradbury" w:date="2024-11-04T11:00:00Z" w16du:dateUtc="2024-11-04T11:00:00Z">
        <w:r w:rsidR="004F7FFB">
          <w:t>d</w:t>
        </w:r>
      </w:ins>
      <w:r>
        <w:t xml:space="preserve"> </w:t>
      </w:r>
      <w:del w:id="246" w:author="Richard Bradbury" w:date="2024-11-04T11:00:00Z" w16du:dateUtc="2024-11-04T11:00:00Z">
        <w:r w:rsidDel="004F7FFB">
          <w:delText xml:space="preserve">network load </w:delText>
        </w:r>
      </w:del>
      <w:r>
        <w:t xml:space="preserve">across </w:t>
      </w:r>
      <w:ins w:id="247" w:author="Richard Bradbury" w:date="2024-11-04T11:00:00Z" w16du:dateUtc="2024-11-04T11:00:00Z">
        <w:r w:rsidR="004F7FFB">
          <w:t xml:space="preserve">the </w:t>
        </w:r>
      </w:ins>
      <w:r w:rsidR="002905B6">
        <w:t>5GMSd</w:t>
      </w:r>
      <w:r w:rsidR="004F7FFB">
        <w:t> </w:t>
      </w:r>
      <w:r w:rsidR="002905B6">
        <w:t xml:space="preserve">AS </w:t>
      </w:r>
      <w:del w:id="248" w:author="Richard Bradbury" w:date="2024-11-04T11:00:00Z" w16du:dateUtc="2024-11-04T11:00:00Z">
        <w:r w:rsidR="002905B6" w:rsidDel="004F7FFB">
          <w:delText>instances</w:delText>
        </w:r>
      </w:del>
      <w:ins w:id="249" w:author="Richard Bradbury" w:date="2024-11-04T11:00:00Z" w16du:dateUtc="2024-11-04T11:00:00Z">
        <w:r w:rsidR="004F7FFB">
          <w:t>endpoints</w:t>
        </w:r>
      </w:ins>
      <w:r w:rsidR="003D4F2A">
        <w:t xml:space="preserve"> and </w:t>
      </w:r>
      <w:r w:rsidR="009B4172">
        <w:t>M4</w:t>
      </w:r>
      <w:ins w:id="250" w:author="Richard Bradbury" w:date="2024-11-04T11:00:00Z" w16du:dateUtc="2024-11-04T11:00:00Z">
        <w:r w:rsidR="004F7FFB">
          <w:t>d</w:t>
        </w:r>
      </w:ins>
      <w:r w:rsidR="009B4172">
        <w:t xml:space="preserve"> d</w:t>
      </w:r>
      <w:r w:rsidR="003D4F2A">
        <w:t>ownlink transports,</w:t>
      </w:r>
      <w:r>
        <w:t xml:space="preserve"> </w:t>
      </w:r>
      <w:ins w:id="251" w:author="Richard Bradbury" w:date="2024-11-04T11:00:00Z" w16du:dateUtc="2024-11-04T11:00:00Z">
        <w:r w:rsidR="004F7FFB">
          <w:t xml:space="preserve">the cost to be </w:t>
        </w:r>
      </w:ins>
      <w:r>
        <w:t>optimize</w:t>
      </w:r>
      <w:ins w:id="252" w:author="Richard Bradbury" w:date="2024-11-04T11:00:00Z" w16du:dateUtc="2024-11-04T11:00:00Z">
        <w:r w:rsidR="004F7FFB">
          <w:t>d</w:t>
        </w:r>
      </w:ins>
      <w:del w:id="253" w:author="Richard Bradbury" w:date="2024-11-04T11:00:00Z" w16du:dateUtc="2024-11-04T11:00:00Z">
        <w:r w:rsidDel="004F7FFB">
          <w:delText xml:space="preserve"> costs</w:delText>
        </w:r>
      </w:del>
      <w:r>
        <w:t xml:space="preserve">, </w:t>
      </w:r>
      <w:r w:rsidR="003D4F2A">
        <w:t xml:space="preserve">as well as </w:t>
      </w:r>
      <w:ins w:id="254" w:author="Richard Bradbury" w:date="2024-11-04T11:00:00Z" w16du:dateUtc="2024-11-04T11:00:00Z">
        <w:r w:rsidR="004F7FFB">
          <w:t xml:space="preserve">the QoS to be </w:t>
        </w:r>
      </w:ins>
      <w:r>
        <w:t>improve</w:t>
      </w:r>
      <w:ins w:id="255" w:author="Richard Bradbury" w:date="2024-11-04T11:00:00Z" w16du:dateUtc="2024-11-04T11:00:00Z">
        <w:r w:rsidR="004F7FFB">
          <w:t>d</w:t>
        </w:r>
      </w:ins>
      <w:del w:id="256" w:author="Richard Bradbury" w:date="2024-11-04T11:00:00Z" w16du:dateUtc="2024-11-04T11:00:00Z">
        <w:r w:rsidDel="004F7FFB">
          <w:delText xml:space="preserve"> QoS</w:delText>
        </w:r>
      </w:del>
      <w:r>
        <w:t>.</w:t>
      </w:r>
    </w:p>
    <w:p w14:paraId="311FCC22" w14:textId="0AF98B6B" w:rsidR="00FD0D79" w:rsidRDefault="00FD0D79" w:rsidP="00332566">
      <w:commentRangeStart w:id="257"/>
      <w:r>
        <w:t>As an example, a 5GMS System Operator may provide a video streaming service</w:t>
      </w:r>
      <w:r w:rsidR="00E13F21">
        <w:t xml:space="preserve"> where media </w:t>
      </w:r>
      <w:del w:id="258" w:author="Richard Bradbury" w:date="2024-11-04T10:52:00Z" w16du:dateUtc="2024-11-04T10:52:00Z">
        <w:r w:rsidR="00E13F21" w:rsidDel="003211D1">
          <w:delText>may be</w:delText>
        </w:r>
      </w:del>
      <w:ins w:id="259" w:author="Richard Bradbury" w:date="2024-11-04T10:52:00Z" w16du:dateUtc="2024-11-04T10:52:00Z">
        <w:r w:rsidR="003211D1">
          <w:t>is</w:t>
        </w:r>
      </w:ins>
      <w:r w:rsidR="00E13F21">
        <w:t xml:space="preserve"> streamed from a 5GMSd</w:t>
      </w:r>
      <w:r w:rsidR="00152E36">
        <w:t> </w:t>
      </w:r>
      <w:r w:rsidR="00E13F21">
        <w:t xml:space="preserve">AS </w:t>
      </w:r>
      <w:del w:id="260" w:author="Richard Bradbury" w:date="2024-11-04T11:45:00Z" w16du:dateUtc="2024-11-04T11:45:00Z">
        <w:r w:rsidR="00E13F21" w:rsidDel="00152E36">
          <w:delText>instance</w:delText>
        </w:r>
      </w:del>
      <w:ins w:id="261"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262"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263" w:author="Richard Bradbury" w:date="2024-11-04T11:46:00Z" w16du:dateUtc="2024-11-04T11:46:00Z">
        <w:r w:rsidR="002735FF" w:rsidDel="00152E36">
          <w:delText xml:space="preserve"> instance</w:delText>
        </w:r>
      </w:del>
      <w:r w:rsidR="002735FF">
        <w:t xml:space="preserve"> deployed within the Trusted DN or </w:t>
      </w:r>
      <w:del w:id="264"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265"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266" w:author="Richard Bradbury" w:date="2024-11-04T11:46:00Z" w16du:dateUtc="2024-11-04T11:46:00Z">
        <w:r w:rsidR="00152E36">
          <w:t xml:space="preserve">an </w:t>
        </w:r>
      </w:ins>
      <w:r w:rsidR="00E952E3">
        <w:t>externally deployed 5GMSd</w:t>
      </w:r>
      <w:r w:rsidR="00152E36">
        <w:t> </w:t>
      </w:r>
      <w:r w:rsidR="00E952E3">
        <w:t>AS</w:t>
      </w:r>
      <w:del w:id="267"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268" w:author="Richard Bradbury" w:date="2024-11-04T11:46:00Z" w16du:dateUtc="2024-11-04T11:46:00Z">
        <w:r w:rsidR="00F01BA8" w:rsidDel="00152E36">
          <w:delText>y</w:delText>
        </w:r>
      </w:del>
      <w:r w:rsidR="00F01BA8">
        <w:t xml:space="preserve"> content in a stable and </w:t>
      </w:r>
      <w:r w:rsidR="00DA0AF1">
        <w:t>consistent manner.</w:t>
      </w:r>
      <w:commentRangeEnd w:id="257"/>
      <w:r w:rsidR="004A645E">
        <w:rPr>
          <w:rStyle w:val="CommentReference"/>
        </w:rPr>
        <w:commentReference w:id="257"/>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269" w:author="Richard Bradbury" w:date="2024-11-04T11:47:00Z" w16du:dateUtc="2024-11-04T11:47:00Z">
        <w:r w:rsidR="00346E13" w:rsidDel="00152E36">
          <w:delText>instance</w:delText>
        </w:r>
      </w:del>
      <w:ins w:id="270"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271" w:author="Richard Bradbury" w:date="2024-11-04T11:47:00Z" w16du:dateUtc="2024-11-04T11:47:00Z">
        <w:r w:rsidR="00152E36">
          <w:t xml:space="preserve">5GMSd </w:t>
        </w:r>
      </w:ins>
      <w:del w:id="272" w:author="Richard Bradbury" w:date="2024-11-04T11:47:00Z" w16du:dateUtc="2024-11-04T11:47:00Z">
        <w:r w:rsidDel="00152E36">
          <w:delText>c</w:delText>
        </w:r>
      </w:del>
      <w:ins w:id="273"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274" w:author="Richard Bradbury" w:date="2024-11-04T11:47:00Z" w16du:dateUtc="2024-11-04T11:47:00Z">
        <w:r w:rsidR="00346E13" w:rsidDel="00152E36">
          <w:delText>instance</w:delText>
        </w:r>
      </w:del>
      <w:ins w:id="275"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276"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277" w:author="Richard Bradbury" w:date="2024-11-04T11:49:00Z" w16du:dateUtc="2024-11-04T11:49:00Z">
        <w:r w:rsidR="00152E36">
          <w:t xml:space="preserve"> networks</w:t>
        </w:r>
      </w:ins>
      <w:del w:id="278" w:author="Richard Bradbury" w:date="2024-11-04T11:49:00Z" w16du:dateUtc="2024-11-04T11:49:00Z">
        <w:r w:rsidDel="00152E36">
          <w:delText>,</w:delText>
        </w:r>
      </w:del>
      <w:r>
        <w:t xml:space="preserve"> or access</w:t>
      </w:r>
      <w:del w:id="279"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280"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281" w:author="Richard Bradbury" w:date="2024-11-04T11:49:00Z" w16du:dateUtc="2024-11-04T11:49:00Z">
        <w:r w:rsidR="00C83F88" w:rsidDel="00152E36">
          <w:delText>inst</w:delText>
        </w:r>
      </w:del>
      <w:del w:id="282" w:author="Richard Bradbury" w:date="2024-11-04T11:50:00Z" w16du:dateUtc="2024-11-04T11:50:00Z">
        <w:r w:rsidR="00C83F88" w:rsidDel="00152E36">
          <w:delText>ances</w:delText>
        </w:r>
      </w:del>
      <w:ins w:id="283" w:author="Richard Bradbury" w:date="2024-11-04T11:50:00Z" w16du:dateUtc="2024-11-04T11:50:00Z">
        <w:r w:rsidR="00152E36">
          <w:t>endpoints</w:t>
        </w:r>
      </w:ins>
      <w:r>
        <w:t xml:space="preserve">. The </w:t>
      </w:r>
      <w:r w:rsidR="00673509">
        <w:t>Media Player</w:t>
      </w:r>
      <w:r>
        <w:t xml:space="preserve"> may choose one </w:t>
      </w:r>
      <w:ins w:id="284" w:author="Richard Bradbury" w:date="2024-11-04T11:50:00Z" w16du:dateUtc="2024-11-04T11:50:00Z">
        <w:r w:rsidR="00152E36">
          <w:t xml:space="preserve">endpoint </w:t>
        </w:r>
      </w:ins>
      <w:r>
        <w:t xml:space="preserve">or use multiple simultaneously. This allows the </w:t>
      </w:r>
      <w:ins w:id="285" w:author="Richard Bradbury" w:date="2024-11-04T11:50:00Z" w16du:dateUtc="2024-11-04T11:50:00Z">
        <w:r w:rsidR="00152E36">
          <w:t xml:space="preserve">5GMSd </w:t>
        </w:r>
      </w:ins>
      <w:del w:id="286" w:author="Richard Bradbury" w:date="2024-11-04T11:50:00Z" w16du:dateUtc="2024-11-04T11:50:00Z">
        <w:r w:rsidDel="00152E36">
          <w:delText>c</w:delText>
        </w:r>
      </w:del>
      <w:ins w:id="287"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288" w:author="Richard Bradbury" w:date="2024-11-04T11:50:00Z" w16du:dateUtc="2024-11-04T11:50:00Z">
        <w:r w:rsidR="00673509" w:rsidDel="00152E36">
          <w:delText>instances</w:delText>
        </w:r>
      </w:del>
      <w:ins w:id="289"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290" w:author="Richard Bradbury" w:date="2024-11-04T11:51:00Z" w16du:dateUtc="2024-11-04T11:51:00Z">
        <w:r w:rsidR="00152E36">
          <w:t xml:space="preserve">5GMSd </w:t>
        </w:r>
      </w:ins>
      <w:del w:id="291" w:author="Richard Bradbury" w:date="2024-11-04T11:51:00Z" w16du:dateUtc="2024-11-04T11:51:00Z">
        <w:r w:rsidDel="00152E36">
          <w:delText>c</w:delText>
        </w:r>
      </w:del>
      <w:ins w:id="292"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293" w:author="Richard Bradbury" w:date="2024-11-04T11:51:00Z" w16du:dateUtc="2024-11-04T11:51:00Z">
        <w:r w:rsidDel="00152E36">
          <w:delText>communicating with</w:delText>
        </w:r>
      </w:del>
      <w:ins w:id="294" w:author="Richard Bradbury" w:date="2024-11-04T11:51:00Z" w16du:dateUtc="2024-11-04T11:51:00Z">
        <w:r w:rsidR="00152E36">
          <w:t>consuming media fro</w:t>
        </w:r>
      </w:ins>
      <w:ins w:id="295" w:author="Richard Bradbury" w:date="2024-11-04T11:52:00Z" w16du:dateUtc="2024-11-04T11:52:00Z">
        <w:r w:rsidR="00152E36">
          <w:t>m</w:t>
        </w:r>
      </w:ins>
      <w:r>
        <w:t xml:space="preserve"> multiple </w:t>
      </w:r>
      <w:r w:rsidR="00673509">
        <w:t xml:space="preserve">5GMSd AS </w:t>
      </w:r>
      <w:del w:id="296" w:author="Richard Bradbury" w:date="2024-11-04T11:51:00Z" w16du:dateUtc="2024-11-04T11:51:00Z">
        <w:r w:rsidR="00673509" w:rsidDel="00152E36">
          <w:delText>instances</w:delText>
        </w:r>
      </w:del>
      <w:ins w:id="297" w:author="Richard Bradbury" w:date="2024-11-04T11:51:00Z" w16du:dateUtc="2024-11-04T11:51:00Z">
        <w:r w:rsidR="00152E36">
          <w:t>endpoints</w:t>
        </w:r>
      </w:ins>
      <w:r w:rsidR="00673509">
        <w:t xml:space="preserve"> </w:t>
      </w:r>
      <w:r>
        <w:t xml:space="preserve">through different data networks. Neither data network nor </w:t>
      </w:r>
      <w:ins w:id="298" w:author="Richard Bradbury" w:date="2024-11-04T11:51:00Z" w16du:dateUtc="2024-11-04T11:51:00Z">
        <w:r w:rsidR="00152E36">
          <w:t xml:space="preserve">the </w:t>
        </w:r>
      </w:ins>
      <w:ins w:id="299" w:author="Richard Bradbury" w:date="2024-11-04T11:52:00Z" w16du:dateUtc="2024-11-04T11:52:00Z">
        <w:r w:rsidR="00152E36">
          <w:t xml:space="preserve">deployed </w:t>
        </w:r>
      </w:ins>
      <w:r w:rsidR="00673509">
        <w:t>5GMSd</w:t>
      </w:r>
      <w:r w:rsidR="00152E36">
        <w:t> </w:t>
      </w:r>
      <w:r>
        <w:t xml:space="preserve">AS </w:t>
      </w:r>
      <w:r w:rsidR="00673509">
        <w:t>instance</w:t>
      </w:r>
      <w:ins w:id="300" w:author="Richard Bradbury" w:date="2024-11-04T11:52:00Z" w16du:dateUtc="2024-11-04T11:52:00Z">
        <w:r w:rsidR="00152E36">
          <w:t>s</w:t>
        </w:r>
      </w:ins>
      <w:r w:rsidR="00673509">
        <w:t xml:space="preserve"> </w:t>
      </w:r>
      <w:r>
        <w:t>has direct communication with its peers. Rather</w:t>
      </w:r>
      <w:ins w:id="301"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302" w:name="_Toc131150943"/>
      <w:r>
        <w:lastRenderedPageBreak/>
        <w:t>5.</w:t>
      </w:r>
      <w:r w:rsidR="005B361E">
        <w:t>19</w:t>
      </w:r>
      <w:r>
        <w:t>.</w:t>
      </w:r>
      <w:r w:rsidR="00BF3D2B">
        <w:t>3</w:t>
      </w:r>
      <w:r>
        <w:tab/>
      </w:r>
      <w:bookmarkEnd w:id="302"/>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0FCFDCAF"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del w:id="303" w:author="Richard Bradbury" w:date="2024-11-04T12:44:00Z" w16du:dateUtc="2024-11-04T12:44:00Z">
        <w:r w:rsidR="002D521C" w:rsidDel="007A7934">
          <w:delText>F</w:delText>
        </w:r>
      </w:del>
      <w:ins w:id="304" w:author="Richard Bradbury" w:date="2024-11-04T12:44:00Z" w16du:dateUtc="2024-11-04T12:44:00Z">
        <w:r w:rsidR="007A7934">
          <w:t>f</w:t>
        </w:r>
      </w:ins>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305"/>
      <w:commentRangeStart w:id="306"/>
      <w:commentRangeStart w:id="307"/>
      <w:commentRangeStart w:id="308"/>
      <w:r>
        <w:rPr>
          <w:noProof/>
        </w:rPr>
        <w:drawing>
          <wp:inline distT="0" distB="0" distL="0" distR="0" wp14:anchorId="74D0B3AE" wp14:editId="29E1E36F">
            <wp:extent cx="6121771" cy="4270375"/>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5"/>
                    </a:xfrm>
                    <a:prstGeom prst="rect">
                      <a:avLst/>
                    </a:prstGeom>
                  </pic:spPr>
                </pic:pic>
              </a:graphicData>
            </a:graphic>
          </wp:inline>
        </w:drawing>
      </w:r>
      <w:commentRangeEnd w:id="305"/>
      <w:r w:rsidR="007A7934">
        <w:rPr>
          <w:rStyle w:val="CommentReference"/>
        </w:rPr>
        <w:commentReference w:id="305"/>
      </w:r>
      <w:commentRangeEnd w:id="306"/>
      <w:r w:rsidR="007A7934">
        <w:rPr>
          <w:rStyle w:val="CommentReference"/>
        </w:rPr>
        <w:commentReference w:id="306"/>
      </w:r>
      <w:commentRangeEnd w:id="307"/>
      <w:r w:rsidR="007A7934">
        <w:rPr>
          <w:rStyle w:val="CommentReference"/>
        </w:rPr>
        <w:commentReference w:id="307"/>
      </w:r>
      <w:commentRangeEnd w:id="308"/>
      <w:r w:rsidR="007A7934">
        <w:rPr>
          <w:rStyle w:val="CommentReference"/>
        </w:rPr>
        <w:commentReference w:id="308"/>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309" w:author="Richard Bradbury" w:date="2024-11-04T12:45:00Z" w16du:dateUtc="2024-11-04T12:45:00Z">
        <w:r w:rsidDel="007A7934">
          <w:rPr>
            <w:rFonts w:ascii="Arial" w:hAnsi="Arial" w:cs="Arial"/>
          </w:rPr>
          <w:delText>t</w:delText>
        </w:r>
      </w:del>
      <w:ins w:id="310"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7011643F" w:rsidR="007E1DDA" w:rsidRDefault="007E1DDA" w:rsidP="007E1DDA">
      <w:r>
        <w:t xml:space="preserve">A description of the functions and reference points specific to multi-source delivery shown in </w:t>
      </w:r>
      <w:del w:id="311" w:author="Richard Bradbury" w:date="2024-11-04T12:45:00Z" w16du:dateUtc="2024-11-04T12:45:00Z">
        <w:r w:rsidDel="007A7934">
          <w:delText>F</w:delText>
        </w:r>
      </w:del>
      <w:ins w:id="312" w:author="Richard Bradbury" w:date="2024-11-04T12:45:00Z" w16du:dateUtc="2024-11-04T12:45:00Z">
        <w:r w:rsidR="007A7934">
          <w:t>f</w:t>
        </w:r>
      </w:ins>
      <w:r>
        <w:t>igure</w:t>
      </w:r>
      <w:del w:id="313" w:author="Richard Bradbury" w:date="2024-11-04T12:45:00Z" w16du:dateUtc="2024-11-04T12:45:00Z">
        <w:r w:rsidDel="007A7934">
          <w:delText xml:space="preserve"> </w:delText>
        </w:r>
      </w:del>
      <w:ins w:id="314" w:author="Richard Bradbury" w:date="2024-11-04T12:45:00Z" w16du:dateUtc="2024-11-04T12:45:00Z">
        <w:r w:rsidR="007A7934">
          <w:t> </w:t>
        </w:r>
      </w:ins>
      <w:r>
        <w:t xml:space="preserve">5.19.3.1.1-1 are provided below. </w:t>
      </w:r>
      <w:del w:id="315" w:author="Richard Bradbury" w:date="2024-11-04T12:58:00Z" w16du:dateUtc="2024-11-04T12:58:00Z">
        <w:r w:rsidDel="007D79D3">
          <w:delText>Any differences</w:delText>
        </w:r>
      </w:del>
      <w:ins w:id="316" w:author="Richard Bradbury" w:date="2024-11-04T12:58:00Z" w16du:dateUtc="2024-11-04T12:58:00Z">
        <w:r w:rsidR="007D79D3">
          <w:t>Gaps</w:t>
        </w:r>
      </w:ins>
      <w:r>
        <w:t xml:space="preserve"> between these descriptions and the architecture specified in</w:t>
      </w:r>
      <w:r w:rsidR="00EA3772">
        <w:t xml:space="preserve"> clause</w:t>
      </w:r>
      <w:del w:id="317" w:author="Richard Bradbury" w:date="2024-11-04T12:45:00Z" w16du:dateUtc="2024-11-04T12:45:00Z">
        <w:r w:rsidR="00EA3772" w:rsidDel="007A7934">
          <w:delText xml:space="preserve"> </w:delText>
        </w:r>
      </w:del>
      <w:ins w:id="318" w:author="Richard Bradbury" w:date="2024-11-04T12:45:00Z" w16du:dateUtc="2024-11-04T12:45:00Z">
        <w:r w:rsidR="007A7934">
          <w:t> </w:t>
        </w:r>
      </w:ins>
      <w:r w:rsidR="00EA3772">
        <w:t>4.2 of</w:t>
      </w:r>
      <w:r>
        <w:t xml:space="preserve"> TS</w:t>
      </w:r>
      <w:del w:id="319" w:author="Richard Bradbury" w:date="2024-11-04T12:45:00Z" w16du:dateUtc="2024-11-04T12:45:00Z">
        <w:r w:rsidDel="007A7934">
          <w:delText xml:space="preserve"> </w:delText>
        </w:r>
      </w:del>
      <w:ins w:id="320" w:author="Richard Bradbury" w:date="2024-11-04T12:45:00Z" w16du:dateUtc="2024-11-04T12:45:00Z">
        <w:r w:rsidR="007A7934">
          <w:t> </w:t>
        </w:r>
      </w:ins>
      <w:r>
        <w:t>26.501</w:t>
      </w:r>
      <w:del w:id="321" w:author="Richard Bradbury" w:date="2024-11-04T12:45:00Z" w16du:dateUtc="2024-11-04T12:45:00Z">
        <w:r w:rsidDel="007A7934">
          <w:delText xml:space="preserve"> </w:delText>
        </w:r>
      </w:del>
      <w:ins w:id="322" w:author="Richard Bradbury" w:date="2024-11-04T12:45:00Z" w16du:dateUtc="2024-11-04T12:45:00Z">
        <w:r w:rsidR="007A7934">
          <w:t> </w:t>
        </w:r>
      </w:ins>
      <w:r>
        <w:t xml:space="preserve">[15] are highlighted in </w:t>
      </w:r>
      <w:r>
        <w:rPr>
          <w:b/>
          <w:bCs/>
        </w:rPr>
        <w:t>boldface</w:t>
      </w:r>
      <w:r>
        <w:t>.</w:t>
      </w:r>
    </w:p>
    <w:p w14:paraId="1871CEB0" w14:textId="61ABF2A5" w:rsidR="000C3359" w:rsidRDefault="000C3359" w:rsidP="007E1DDA">
      <w:r>
        <w:t>The following functions are defined:</w:t>
      </w:r>
    </w:p>
    <w:p w14:paraId="14A88AFF" w14:textId="6CDD032A" w:rsidR="00306221" w:rsidRPr="00463BF6" w:rsidRDefault="00AD0109" w:rsidP="007A7934">
      <w:pPr>
        <w:pStyle w:val="B1"/>
        <w:pPrChange w:id="323" w:author="Richard Bradbury" w:date="2024-11-04T12:46:00Z" w16du:dateUtc="2024-11-04T12:46:00Z">
          <w:pPr>
            <w:pStyle w:val="ListParagraph"/>
            <w:numPr>
              <w:numId w:val="9"/>
            </w:numPr>
            <w:ind w:hanging="360"/>
          </w:pPr>
        </w:pPrChange>
      </w:pPr>
      <w:r w:rsidRPr="007D79D3">
        <w:rPr>
          <w:i/>
          <w:iCs/>
          <w:rPrChange w:id="324" w:author="Richard Bradbury" w:date="2024-11-04T12:54:00Z" w16du:dateUtc="2024-11-04T12:54:00Z">
            <w:rPr/>
          </w:rPrChange>
        </w:rPr>
        <w:t>5GMSd Application Provider:</w:t>
      </w:r>
      <w:r w:rsidRPr="00463BF6">
        <w:t xml:space="preserve"> </w:t>
      </w:r>
      <w:r w:rsidR="00027287" w:rsidRPr="00463BF6">
        <w:t>A</w:t>
      </w:r>
      <w:r w:rsidR="006E7B73" w:rsidRPr="00463BF6">
        <w:t xml:space="preserve"> 5GMSd Application Provider as defined in clause</w:t>
      </w:r>
      <w:del w:id="325" w:author="Richard Bradbury" w:date="2024-11-04T12:47:00Z" w16du:dateUtc="2024-11-04T12:47:00Z">
        <w:r w:rsidR="006E7B73" w:rsidRPr="00463BF6" w:rsidDel="007A7934">
          <w:delText xml:space="preserve"> </w:delText>
        </w:r>
      </w:del>
      <w:ins w:id="326" w:author="Richard Bradbury" w:date="2024-11-04T12:47:00Z" w16du:dateUtc="2024-11-04T12:47:00Z">
        <w:r w:rsidR="007A7934">
          <w:t> </w:t>
        </w:r>
      </w:ins>
      <w:r w:rsidR="006E7B73" w:rsidRPr="00463BF6">
        <w:t>4.2 of TS</w:t>
      </w:r>
      <w:del w:id="327" w:author="Richard Bradbury" w:date="2024-11-04T12:47:00Z" w16du:dateUtc="2024-11-04T12:47:00Z">
        <w:r w:rsidR="006E7B73" w:rsidRPr="00463BF6" w:rsidDel="007A7934">
          <w:delText xml:space="preserve"> </w:delText>
        </w:r>
      </w:del>
      <w:ins w:id="328" w:author="Richard Bradbury" w:date="2024-11-04T12:47:00Z" w16du:dateUtc="2024-11-04T12:47:00Z">
        <w:r w:rsidR="007A7934">
          <w:t> </w:t>
        </w:r>
      </w:ins>
      <w:r w:rsidR="006E7B73" w:rsidRPr="00463BF6">
        <w:t>26.501</w:t>
      </w:r>
      <w:del w:id="329" w:author="Richard Bradbury" w:date="2024-11-04T12:47:00Z" w16du:dateUtc="2024-11-04T12:47:00Z">
        <w:r w:rsidR="006E7B73" w:rsidRPr="00463BF6" w:rsidDel="007A7934">
          <w:delText xml:space="preserve"> </w:delText>
        </w:r>
      </w:del>
      <w:ins w:id="330"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60944BE1" w:rsidR="00306221" w:rsidRPr="00926BFF" w:rsidRDefault="007A7934" w:rsidP="007A7934">
      <w:pPr>
        <w:pStyle w:val="B2"/>
        <w:rPr>
          <w:rPrChange w:id="331" w:author="Richard Bradbury" w:date="2024-11-04T16:03:00Z" w16du:dateUtc="2024-11-04T16:03:00Z">
            <w:rPr>
              <w:b/>
              <w:bCs/>
            </w:rPr>
          </w:rPrChange>
        </w:rPr>
      </w:pPr>
      <w:ins w:id="332" w:author="Richard Bradbury" w:date="2024-11-04T12:46:00Z" w16du:dateUtc="2024-11-04T12:46:00Z">
        <w:r w:rsidRPr="00926BFF">
          <w:rPr>
            <w:rPrChange w:id="333" w:author="Richard Bradbury" w:date="2024-11-04T16:03:00Z" w16du:dateUtc="2024-11-04T16:03:00Z">
              <w:rPr>
                <w:b/>
                <w:bCs/>
              </w:rPr>
            </w:rPrChange>
          </w:rPr>
          <w:t>-</w:t>
        </w:r>
        <w:r w:rsidRPr="00926BFF">
          <w:rPr>
            <w:rPrChange w:id="334" w:author="Richard Bradbury" w:date="2024-11-04T16:03:00Z" w16du:dateUtc="2024-11-04T16:03:00Z">
              <w:rPr>
                <w:b/>
                <w:bCs/>
              </w:rPr>
            </w:rPrChange>
          </w:rPr>
          <w:tab/>
        </w:r>
      </w:ins>
      <w:r w:rsidR="008D149B" w:rsidRPr="00926BFF">
        <w:rPr>
          <w:i/>
          <w:iCs/>
          <w:rPrChange w:id="335" w:author="Richard Bradbury" w:date="2024-11-04T16:03:00Z" w16du:dateUtc="2024-11-04T16:03:00Z">
            <w:rPr>
              <w:b/>
              <w:bCs/>
            </w:rPr>
          </w:rPrChange>
        </w:rPr>
        <w:t xml:space="preserve">Content </w:t>
      </w:r>
      <w:del w:id="336" w:author="Richard Bradbury" w:date="2024-11-04T12:58:00Z" w16du:dateUtc="2024-11-04T12:58:00Z">
        <w:r w:rsidR="008D149B" w:rsidRPr="00926BFF" w:rsidDel="007D79D3">
          <w:rPr>
            <w:i/>
            <w:iCs/>
            <w:rPrChange w:id="337" w:author="Richard Bradbury" w:date="2024-11-04T16:03:00Z" w16du:dateUtc="2024-11-04T16:03:00Z">
              <w:rPr>
                <w:b/>
                <w:bCs/>
              </w:rPr>
            </w:rPrChange>
          </w:rPr>
          <w:delText>P</w:delText>
        </w:r>
      </w:del>
      <w:ins w:id="338" w:author="Richard Bradbury" w:date="2024-11-04T12:58:00Z" w16du:dateUtc="2024-11-04T12:58:00Z">
        <w:r w:rsidR="007D79D3" w:rsidRPr="00926BFF">
          <w:rPr>
            <w:i/>
            <w:iCs/>
            <w:rPrChange w:id="339" w:author="Richard Bradbury" w:date="2024-11-04T16:03:00Z" w16du:dateUtc="2024-11-04T16:03:00Z">
              <w:rPr>
                <w:b/>
                <w:bCs/>
              </w:rPr>
            </w:rPrChange>
          </w:rPr>
          <w:t>p</w:t>
        </w:r>
      </w:ins>
      <w:r w:rsidR="008D149B" w:rsidRPr="00926BFF">
        <w:rPr>
          <w:i/>
          <w:iCs/>
          <w:rPrChange w:id="340" w:author="Richard Bradbury" w:date="2024-11-04T16:03:00Z" w16du:dateUtc="2024-11-04T16:03:00Z">
            <w:rPr>
              <w:b/>
              <w:bCs/>
            </w:rPr>
          </w:rPrChange>
        </w:rPr>
        <w:t>reparation:</w:t>
      </w:r>
      <w:r w:rsidR="008D149B" w:rsidRPr="00926BFF">
        <w:rPr>
          <w:rPrChange w:id="341" w:author="Richard Bradbury" w:date="2024-11-04T16:03:00Z" w16du:dateUtc="2024-11-04T16:03:00Z">
            <w:rPr>
              <w:b/>
              <w:bCs/>
            </w:rPr>
          </w:rPrChange>
        </w:rPr>
        <w:t xml:space="preserve"> </w:t>
      </w:r>
      <w:r w:rsidR="001F5CFA" w:rsidRPr="00926BFF">
        <w:rPr>
          <w:rPrChange w:id="342" w:author="Richard Bradbury" w:date="2024-11-04T16:03:00Z" w16du:dateUtc="2024-11-04T16:03:00Z">
            <w:rPr>
              <w:b/>
              <w:bCs/>
            </w:rPr>
          </w:rPrChange>
        </w:rPr>
        <w:t xml:space="preserve">For multi-source approaches that require </w:t>
      </w:r>
      <w:r w:rsidR="0035747D" w:rsidRPr="00926BFF">
        <w:rPr>
          <w:rPrChange w:id="343" w:author="Richard Bradbury" w:date="2024-11-04T16:03:00Z" w16du:dateUtc="2024-11-04T16:03:00Z">
            <w:rPr>
              <w:b/>
              <w:bCs/>
            </w:rPr>
          </w:rPrChange>
        </w:rPr>
        <w:t xml:space="preserve">content preparation (e.g., content manifest manipulation, CMMF object creation, etc.), </w:t>
      </w:r>
      <w:r w:rsidR="00070334" w:rsidRPr="00926BFF">
        <w:rPr>
          <w:rPrChange w:id="344" w:author="Richard Bradbury" w:date="2024-11-04T16:03:00Z" w16du:dateUtc="2024-11-04T16:03:00Z">
            <w:rPr>
              <w:b/>
              <w:bCs/>
            </w:rPr>
          </w:rPrChange>
        </w:rPr>
        <w:t xml:space="preserve">the 5GMSd Application Provider is responsible </w:t>
      </w:r>
      <w:r w:rsidR="00B4069D" w:rsidRPr="00926BFF">
        <w:rPr>
          <w:rPrChange w:id="345" w:author="Richard Bradbury" w:date="2024-11-04T16:03:00Z" w16du:dateUtc="2024-11-04T16:03:00Z">
            <w:rPr>
              <w:b/>
              <w:bCs/>
            </w:rPr>
          </w:rPrChange>
        </w:rPr>
        <w:t xml:space="preserve">for preparing the content prior to its distribution to the </w:t>
      </w:r>
      <w:r w:rsidR="00935E2D" w:rsidRPr="00926BFF">
        <w:rPr>
          <w:rPrChange w:id="346" w:author="Richard Bradbury" w:date="2024-11-04T16:03:00Z" w16du:dateUtc="2024-11-04T16:03:00Z">
            <w:rPr>
              <w:b/>
              <w:bCs/>
            </w:rPr>
          </w:rPrChange>
        </w:rPr>
        <w:t>service location/endpoint.</w:t>
      </w:r>
    </w:p>
    <w:p w14:paraId="72A5CDA6" w14:textId="0D84B377" w:rsidR="00935E2D" w:rsidRPr="007A7934" w:rsidRDefault="007A7934" w:rsidP="007A7934">
      <w:pPr>
        <w:pStyle w:val="B2"/>
        <w:rPr>
          <w:b/>
          <w:bCs/>
        </w:rPr>
      </w:pPr>
      <w:ins w:id="347" w:author="Richard Bradbury" w:date="2024-11-04T12:46:00Z" w16du:dateUtc="2024-11-04T12:46:00Z">
        <w:r>
          <w:rPr>
            <w:b/>
            <w:bCs/>
          </w:rPr>
          <w:lastRenderedPageBreak/>
          <w:t>-</w:t>
        </w:r>
        <w:r>
          <w:rPr>
            <w:b/>
            <w:bCs/>
          </w:rPr>
          <w:tab/>
        </w:r>
      </w:ins>
      <w:commentRangeStart w:id="348"/>
      <w:r w:rsidR="00935E2D" w:rsidRPr="002C572E">
        <w:rPr>
          <w:i/>
          <w:iCs/>
        </w:rPr>
        <w:t xml:space="preserve">Content </w:t>
      </w:r>
      <w:del w:id="349" w:author="Richard Bradbury" w:date="2024-11-04T12:59:00Z" w16du:dateUtc="2024-11-04T12:59:00Z">
        <w:r w:rsidR="00935E2D" w:rsidRPr="002C572E" w:rsidDel="007D79D3">
          <w:rPr>
            <w:i/>
            <w:iCs/>
          </w:rPr>
          <w:delText>Distribution</w:delText>
        </w:r>
      </w:del>
      <w:ins w:id="350"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351" w:author="Richard Bradbury" w:date="2024-11-04T12:55:00Z" w16du:dateUtc="2024-11-04T12:55:00Z">
        <w:r w:rsidR="00D73695" w:rsidRPr="002C572E" w:rsidDel="007D79D3">
          <w:delText xml:space="preserve">Content Distributions (i.e., </w:delText>
        </w:r>
      </w:del>
      <w:r w:rsidR="0042372F" w:rsidRPr="002C572E">
        <w:t>service locations/endpoints</w:t>
      </w:r>
      <w:del w:id="352" w:author="Richard Bradbury" w:date="2024-11-04T12:55:00Z" w16du:dateUtc="2024-11-04T12:55:00Z">
        <w:r w:rsidR="00D73695" w:rsidRPr="002C572E" w:rsidDel="007D79D3">
          <w:delText>)</w:delText>
        </w:r>
      </w:del>
      <w:r w:rsidR="0042372F" w:rsidRPr="002C572E">
        <w:t xml:space="preserve"> external to the 5GMS System</w:t>
      </w:r>
      <w:ins w:id="353" w:author="Richard Bradbury" w:date="2024-11-04T12:59:00Z" w16du:dateUtc="2024-11-04T12:59:00Z">
        <w:r w:rsidR="007D79D3" w:rsidRPr="002C572E">
          <w:t xml:space="preserve"> and available </w:t>
        </w:r>
      </w:ins>
      <w:ins w:id="354" w:author="Richard Bradbury" w:date="2024-11-04T13:00:00Z" w16du:dateUtc="2024-11-04T13:00:00Z">
        <w:r w:rsidR="007D79D3" w:rsidRPr="002C572E">
          <w:t xml:space="preserve">to Media Players </w:t>
        </w:r>
      </w:ins>
      <w:ins w:id="355"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356"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348"/>
      <w:r w:rsidR="007D79D3" w:rsidRPr="002C572E">
        <w:rPr>
          <w:rStyle w:val="CommentReference"/>
        </w:rPr>
        <w:commentReference w:id="348"/>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357" w:author="Richard Bradbury" w:date="2024-11-04T12:56:00Z" w16du:dateUtc="2024-11-04T12:56:00Z">
        <w:r w:rsidR="00C76244" w:rsidRPr="007A7934" w:rsidDel="007D79D3">
          <w:rPr>
            <w:b/>
            <w:bCs/>
          </w:rPr>
          <w:delText>should</w:delText>
        </w:r>
      </w:del>
      <w:ins w:id="358"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359" w:author="Richard Bradbury" w:date="2024-11-04T12:56:00Z" w16du:dateUtc="2024-11-04T12:56:00Z">
        <w:r w:rsidR="008A71E8" w:rsidRPr="007A7934" w:rsidDel="007D79D3">
          <w:rPr>
            <w:b/>
            <w:bCs/>
          </w:rPr>
          <w:delText>Content Distribution</w:delText>
        </w:r>
      </w:del>
      <w:ins w:id="360" w:author="Richard Bradbury" w:date="2024-11-04T12:56:00Z" w16du:dateUtc="2024-11-04T12:56:00Z">
        <w:r w:rsidR="007D79D3">
          <w:rPr>
            <w:b/>
            <w:bCs/>
          </w:rPr>
          <w:t>service</w:t>
        </w:r>
      </w:ins>
      <w:ins w:id="361" w:author="Richard Bradbury" w:date="2024-11-04T12:57:00Z" w16du:dateUtc="2024-11-04T12:57:00Z">
        <w:r w:rsidR="007D79D3">
          <w:rPr>
            <w:b/>
            <w:bCs/>
          </w:rPr>
          <w:t xml:space="preserve"> location/endpoint, whether external or not,</w:t>
        </w:r>
      </w:ins>
      <w:r w:rsidR="00770EB5" w:rsidRPr="007A7934">
        <w:rPr>
          <w:b/>
          <w:bCs/>
        </w:rPr>
        <w:t xml:space="preserve"> </w:t>
      </w:r>
      <w:del w:id="362" w:author="Richard Bradbury" w:date="2024-11-04T12:57:00Z" w16du:dateUtc="2024-11-04T12:57:00Z">
        <w:r w:rsidR="00D73695" w:rsidRPr="007A7934" w:rsidDel="007D79D3">
          <w:rPr>
            <w:b/>
            <w:bCs/>
          </w:rPr>
          <w:delText>should</w:delText>
        </w:r>
      </w:del>
      <w:del w:id="363" w:author="Richard Bradbury" w:date="2024-11-04T13:06:00Z" w16du:dateUtc="2024-11-04T13:06:00Z">
        <w:r w:rsidR="00D73695" w:rsidRPr="007A7934" w:rsidDel="002C572E">
          <w:rPr>
            <w:b/>
            <w:bCs/>
          </w:rPr>
          <w:delText xml:space="preserve"> have</w:delText>
        </w:r>
      </w:del>
      <w:ins w:id="364"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2C572E" w:rsidRDefault="007A7934" w:rsidP="007A7934">
      <w:pPr>
        <w:pStyle w:val="B2"/>
        <w:rPr>
          <w:rPrChange w:id="365" w:author="Richard Bradbury" w:date="2024-11-04T13:07:00Z" w16du:dateUtc="2024-11-04T13:07:00Z">
            <w:rPr>
              <w:b/>
              <w:bCs/>
            </w:rPr>
          </w:rPrChange>
        </w:rPr>
      </w:pPr>
      <w:commentRangeStart w:id="366"/>
      <w:ins w:id="367" w:author="Richard Bradbury" w:date="2024-11-04T12:46:00Z" w16du:dateUtc="2024-11-04T12:46:00Z">
        <w:r w:rsidRPr="002C572E">
          <w:rPr>
            <w:rPrChange w:id="368" w:author="Richard Bradbury" w:date="2024-11-04T13:07:00Z" w16du:dateUtc="2024-11-04T13:07:00Z">
              <w:rPr>
                <w:b/>
                <w:bCs/>
              </w:rPr>
            </w:rPrChange>
          </w:rPr>
          <w:t>-</w:t>
        </w:r>
        <w:r w:rsidRPr="002C572E">
          <w:rPr>
            <w:rPrChange w:id="369" w:author="Richard Bradbury" w:date="2024-11-04T13:07:00Z" w16du:dateUtc="2024-11-04T13:07:00Z">
              <w:rPr>
                <w:b/>
                <w:bCs/>
              </w:rPr>
            </w:rPrChange>
          </w:rPr>
          <w:tab/>
        </w:r>
      </w:ins>
      <w:r w:rsidR="0073454B" w:rsidRPr="002C572E">
        <w:rPr>
          <w:rPrChange w:id="370" w:author="Richard Bradbury" w:date="2024-11-04T13:07:00Z" w16du:dateUtc="2024-11-04T13:07:00Z">
            <w:rPr>
              <w:b/>
              <w:bCs/>
            </w:rPr>
          </w:rPrChange>
        </w:rPr>
        <w:t>Online Service Location/Endpoint Management</w:t>
      </w:r>
      <w:r w:rsidR="00F43480" w:rsidRPr="002C572E">
        <w:rPr>
          <w:rPrChange w:id="371" w:author="Richard Bradbury" w:date="2024-11-04T13:07:00Z" w16du:dateUtc="2024-11-04T13:07:00Z">
            <w:rPr>
              <w:b/>
              <w:bCs/>
            </w:rPr>
          </w:rPrChange>
        </w:rPr>
        <w:t>:</w:t>
      </w:r>
      <w:r w:rsidR="006F1A32" w:rsidRPr="002C572E">
        <w:rPr>
          <w:rPrChange w:id="372" w:author="Richard Bradbury" w:date="2024-11-04T13:07:00Z" w16du:dateUtc="2024-11-04T13:07:00Z">
            <w:rPr>
              <w:b/>
              <w:bCs/>
            </w:rPr>
          </w:rPrChange>
        </w:rPr>
        <w:t xml:space="preserve"> Depending on the multi-source approach in use, some form of management function may be required. </w:t>
      </w:r>
      <w:r w:rsidR="00340415" w:rsidRPr="002C572E">
        <w:rPr>
          <w:rPrChange w:id="373" w:author="Richard Bradbury" w:date="2024-11-04T13:07:00Z" w16du:dateUtc="2024-11-04T13:07:00Z">
            <w:rPr>
              <w:b/>
              <w:bCs/>
            </w:rPr>
          </w:rPrChange>
        </w:rPr>
        <w:t>An example may include a Content Steering Server [</w:t>
      </w:r>
      <w:r w:rsidR="00340415" w:rsidRPr="002C572E">
        <w:rPr>
          <w:highlight w:val="yellow"/>
          <w:rPrChange w:id="374" w:author="Richard Bradbury" w:date="2024-11-04T13:07:00Z" w16du:dateUtc="2024-11-04T13:07:00Z">
            <w:rPr>
              <w:b/>
              <w:bCs/>
            </w:rPr>
          </w:rPrChange>
        </w:rPr>
        <w:t>DIFCS</w:t>
      </w:r>
      <w:r w:rsidR="00340415" w:rsidRPr="002C572E">
        <w:rPr>
          <w:rPrChange w:id="375" w:author="Richard Bradbury" w:date="2024-11-04T13:07:00Z" w16du:dateUtc="2024-11-04T13:07:00Z">
            <w:rPr>
              <w:b/>
              <w:bCs/>
            </w:rPr>
          </w:rPrChange>
        </w:rPr>
        <w:t xml:space="preserve">]. The 5GMSd Application </w:t>
      </w:r>
      <w:r w:rsidR="000F4AC3" w:rsidRPr="002C572E">
        <w:rPr>
          <w:rPrChange w:id="376" w:author="Richard Bradbury" w:date="2024-11-04T13:07:00Z" w16du:dateUtc="2024-11-04T13:07:00Z">
            <w:rPr>
              <w:b/>
              <w:bCs/>
            </w:rPr>
          </w:rPrChange>
        </w:rPr>
        <w:t>Provider is responsible for operation of this function.</w:t>
      </w:r>
      <w:commentRangeEnd w:id="366"/>
      <w:r w:rsidR="002C572E">
        <w:rPr>
          <w:rStyle w:val="CommentReference"/>
        </w:rPr>
        <w:commentReference w:id="366"/>
      </w:r>
    </w:p>
    <w:p w14:paraId="79A8858C" w14:textId="51C33F64" w:rsidR="00F11F7B" w:rsidRPr="00463BF6" w:rsidRDefault="007D79D3" w:rsidP="007D79D3">
      <w:pPr>
        <w:pStyle w:val="B1"/>
        <w:rPr>
          <w:b/>
          <w:bCs/>
        </w:rPr>
      </w:pPr>
      <w:ins w:id="377" w:author="Richard Bradbury" w:date="2024-11-04T13:01:00Z" w16du:dateUtc="2024-11-04T13:01:00Z">
        <w:r>
          <w:t>-</w:t>
        </w:r>
        <w:r>
          <w:tab/>
        </w:r>
      </w:ins>
      <w:r w:rsidR="00025854" w:rsidRPr="007D79D3">
        <w:rPr>
          <w:i/>
          <w:iCs/>
          <w:rPrChange w:id="378" w:author="Richard Bradbury" w:date="2024-11-04T13:01:00Z" w16du:dateUtc="2024-11-04T13:01:00Z">
            <w:rPr/>
          </w:rPrChange>
        </w:rPr>
        <w:t>5GMSd</w:t>
      </w:r>
      <w:r>
        <w:rPr>
          <w:i/>
          <w:iCs/>
        </w:rPr>
        <w:t> </w:t>
      </w:r>
      <w:r w:rsidR="00025854" w:rsidRPr="007D79D3">
        <w:rPr>
          <w:i/>
          <w:iCs/>
          <w:rPrChange w:id="379" w:author="Richard Bradbury" w:date="2024-11-04T13:01:00Z" w16du:dateUtc="2024-11-04T13:01:00Z">
            <w:rPr/>
          </w:rPrChange>
        </w:rPr>
        <w:t>AF:</w:t>
      </w:r>
      <w:r w:rsidR="00025854">
        <w:t xml:space="preserve"> A 5GMSd</w:t>
      </w:r>
      <w:r>
        <w:t> </w:t>
      </w:r>
      <w:r w:rsidR="00025854">
        <w:t>AF as defined in clause</w:t>
      </w:r>
      <w:del w:id="380" w:author="Richard Bradbury" w:date="2024-11-04T13:07:00Z" w16du:dateUtc="2024-11-04T13:07:00Z">
        <w:r w:rsidR="00025854" w:rsidDel="002C572E">
          <w:delText xml:space="preserve"> </w:delText>
        </w:r>
      </w:del>
      <w:ins w:id="381" w:author="Richard Bradbury" w:date="2024-11-04T13:07:00Z" w16du:dateUtc="2024-11-04T13:07:00Z">
        <w:r w:rsidR="002C572E">
          <w:t> </w:t>
        </w:r>
      </w:ins>
      <w:r w:rsidR="00025854">
        <w:t xml:space="preserve">4.2 </w:t>
      </w:r>
      <w:r w:rsidR="00432936">
        <w:t>of</w:t>
      </w:r>
      <w:r w:rsidR="00025854">
        <w:t xml:space="preserve"> TS</w:t>
      </w:r>
      <w:del w:id="382" w:author="Richard Bradbury" w:date="2024-11-04T13:07:00Z" w16du:dateUtc="2024-11-04T13:07:00Z">
        <w:r w:rsidR="00025854" w:rsidDel="002C572E">
          <w:delText xml:space="preserve"> </w:delText>
        </w:r>
      </w:del>
      <w:ins w:id="383" w:author="Richard Bradbury" w:date="2024-11-04T13:07:00Z" w16du:dateUtc="2024-11-04T13:07:00Z">
        <w:r w:rsidR="002C572E">
          <w:t> </w:t>
        </w:r>
      </w:ins>
      <w:r w:rsidR="00025854">
        <w:t>26.501</w:t>
      </w:r>
      <w:del w:id="384" w:author="Richard Bradbury" w:date="2024-11-04T13:07:00Z" w16du:dateUtc="2024-11-04T13:07:00Z">
        <w:r w:rsidR="00025854" w:rsidDel="002C572E">
          <w:delText xml:space="preserve"> </w:delText>
        </w:r>
      </w:del>
      <w:ins w:id="385" w:author="Richard Bradbury" w:date="2024-11-04T13:07:00Z" w16du:dateUtc="2024-11-04T13:07:00Z">
        <w:r w:rsidR="002C572E">
          <w:t> </w:t>
        </w:r>
      </w:ins>
      <w:r w:rsidR="00025854">
        <w:t xml:space="preserve">[15]. </w:t>
      </w:r>
      <w:r w:rsidR="004A7306" w:rsidRPr="004A7306">
        <w:t xml:space="preserve">The 5GMSd Application Provider </w:t>
      </w:r>
      <w:del w:id="386" w:author="Richard Bradbury" w:date="2024-11-04T13:08:00Z" w16du:dateUtc="2024-11-04T13:08:00Z">
        <w:r w:rsidR="004A7306" w:rsidRPr="004A7306" w:rsidDel="002C572E">
          <w:delText xml:space="preserve">may </w:delText>
        </w:r>
      </w:del>
      <w:r w:rsidR="004A7306" w:rsidRPr="004A7306">
        <w:t>provision</w:t>
      </w:r>
      <w:ins w:id="387"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388" w:author="Richard Bradbury" w:date="2024-11-04T13:08:00Z" w16du:dateUtc="2024-11-04T13:08:00Z">
        <w:r w:rsidR="00B77971" w:rsidDel="002C572E">
          <w:delText xml:space="preserve">may </w:delText>
        </w:r>
      </w:del>
      <w:r w:rsidR="00B77971">
        <w:t>define</w:t>
      </w:r>
      <w:ins w:id="389"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del w:id="390" w:author="Richard Bradbury" w:date="2024-11-04T13:08:00Z" w16du:dateUtc="2024-11-04T13:08:00Z">
        <w:r w:rsidR="00814075" w:rsidDel="002C572E">
          <w:delText xml:space="preserve"> </w:delText>
        </w:r>
      </w:del>
      <w:ins w:id="391" w:author="Richard Bradbury" w:date="2024-11-04T13:08:00Z" w16du:dateUtc="2024-11-04T13:08:00Z">
        <w:r w:rsidR="002C572E">
          <w:t> </w:t>
        </w:r>
      </w:ins>
      <w:r w:rsidR="00814075">
        <w:t>8.8.3.1 of</w:t>
      </w:r>
      <w:del w:id="392" w:author="Richard Bradbury" w:date="2024-11-04T13:08:00Z" w16du:dateUtc="2024-11-04T13:08:00Z">
        <w:r w:rsidR="00814075" w:rsidDel="002C572E">
          <w:delText xml:space="preserve"> </w:delText>
        </w:r>
      </w:del>
      <w:ins w:id="393" w:author="Richard Bradbury" w:date="2024-11-04T13:08:00Z" w16du:dateUtc="2024-11-04T13:08:00Z">
        <w:r w:rsidR="002C572E">
          <w:t> </w:t>
        </w:r>
      </w:ins>
      <w:r w:rsidR="00814075">
        <w:t>TS 26.510</w:t>
      </w:r>
      <w:del w:id="394" w:author="Richard Bradbury" w:date="2024-11-04T13:08:00Z" w16du:dateUtc="2024-11-04T13:08:00Z">
        <w:r w:rsidR="00814075" w:rsidDel="002C572E">
          <w:delText xml:space="preserve"> </w:delText>
        </w:r>
      </w:del>
      <w:ins w:id="395" w:author="Richard Bradbury" w:date="2024-11-04T13:08:00Z" w16du:dateUtc="2024-11-04T13:08:00Z">
        <w:r w:rsidR="002C572E">
          <w:t> </w:t>
        </w:r>
      </w:ins>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del w:id="396" w:author="Richard Bradbury" w:date="2024-11-04T13:08:00Z" w16du:dateUtc="2024-11-04T13:08:00Z">
        <w:r w:rsidR="004A7306" w:rsidRPr="004A7306" w:rsidDel="002C572E">
          <w:delText xml:space="preserve"> </w:delText>
        </w:r>
      </w:del>
      <w:ins w:id="397" w:author="Richard Bradbury" w:date="2024-11-04T13:08:00Z" w16du:dateUtc="2024-11-04T13:08:00Z">
        <w:r w:rsidR="002C572E">
          <w:t> </w:t>
        </w:r>
      </w:ins>
      <w:r w:rsidR="004A7306" w:rsidRPr="004A7306">
        <w:t>8.8.3.1 of TS</w:t>
      </w:r>
      <w:del w:id="398" w:author="Richard Bradbury" w:date="2024-11-04T13:08:00Z" w16du:dateUtc="2024-11-04T13:08:00Z">
        <w:r w:rsidR="004A7306" w:rsidRPr="004A7306" w:rsidDel="002C572E">
          <w:delText xml:space="preserve"> </w:delText>
        </w:r>
      </w:del>
      <w:ins w:id="399" w:author="Richard Bradbury" w:date="2024-11-04T13:08:00Z" w16du:dateUtc="2024-11-04T13:08:00Z">
        <w:r w:rsidR="002C572E">
          <w:t> </w:t>
        </w:r>
      </w:ins>
      <w:r w:rsidR="004A7306" w:rsidRPr="004A7306">
        <w:t>26.510</w:t>
      </w:r>
      <w:del w:id="400" w:author="Richard Bradbury" w:date="2024-11-04T13:08:00Z" w16du:dateUtc="2024-11-04T13:08:00Z">
        <w:r w:rsidR="004A7306" w:rsidRPr="004A7306" w:rsidDel="002C572E">
          <w:delText xml:space="preserve"> </w:delText>
        </w:r>
      </w:del>
      <w:ins w:id="401" w:author="Richard Bradbury" w:date="2024-11-04T13:08:00Z" w16du:dateUtc="2024-11-04T13:08:00Z">
        <w:r w:rsidR="002C572E">
          <w:t> </w:t>
        </w:r>
      </w:ins>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402" w:author="Richard Bradbury" w:date="2024-11-04T13:09:00Z" w16du:dateUtc="2024-11-04T13:09:00Z">
        <w:r w:rsidR="004A7306" w:rsidRPr="004A7306" w:rsidDel="002C572E">
          <w:delText>is</w:delText>
        </w:r>
      </w:del>
      <w:ins w:id="403" w:author="Richard Bradbury" w:date="2024-11-04T13:09:00Z" w16du:dateUtc="2024-11-04T13:09:00Z">
        <w:r w:rsidR="002C572E">
          <w:t>are</w:t>
        </w:r>
      </w:ins>
      <w:r w:rsidR="004A7306" w:rsidRPr="004A7306">
        <w:t xml:space="preserve"> made available to the 5GMSd Client</w:t>
      </w:r>
      <w:ins w:id="404"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del w:id="405" w:author="Richard Bradbury" w:date="2024-11-04T13:09:00Z" w16du:dateUtc="2024-11-04T13:09:00Z">
        <w:r w:rsidR="00844AFB" w:rsidDel="002C572E">
          <w:delText xml:space="preserve"> </w:delText>
        </w:r>
      </w:del>
      <w:ins w:id="406" w:author="Richard Bradbury" w:date="2024-11-04T13:09:00Z" w16du:dateUtc="2024-11-04T13:09:00Z">
        <w:r w:rsidR="002C572E">
          <w:t> </w:t>
        </w:r>
      </w:ins>
      <w:r w:rsidR="00844AFB">
        <w:t>9.2 of TS</w:t>
      </w:r>
      <w:del w:id="407" w:author="Richard Bradbury" w:date="2024-11-04T13:09:00Z" w16du:dateUtc="2024-11-04T13:09:00Z">
        <w:r w:rsidR="00844AFB" w:rsidDel="002C572E">
          <w:delText xml:space="preserve"> </w:delText>
        </w:r>
      </w:del>
      <w:ins w:id="408" w:author="Richard Bradbury" w:date="2024-11-04T13:09:00Z" w16du:dateUtc="2024-11-04T13:09:00Z">
        <w:r w:rsidR="002C572E">
          <w:t> </w:t>
        </w:r>
      </w:ins>
      <w:r w:rsidR="00844AFB">
        <w:t>26.510</w:t>
      </w:r>
      <w:del w:id="409" w:author="Richard Bradbury" w:date="2024-11-04T13:09:00Z" w16du:dateUtc="2024-11-04T13:09:00Z">
        <w:r w:rsidR="00844AFB" w:rsidDel="002C572E">
          <w:delText xml:space="preserve"> </w:delText>
        </w:r>
      </w:del>
      <w:ins w:id="410" w:author="Richard Bradbury" w:date="2024-11-04T13:09:00Z" w16du:dateUtc="2024-11-04T13:09:00Z">
        <w:r w:rsidR="002C572E">
          <w:t> </w:t>
        </w:r>
      </w:ins>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ins w:id="411" w:author="Richard Bradbury" w:date="2024-11-04T13:10:00Z" w16du:dateUtc="2024-11-04T13:10:00Z">
        <w:r w:rsidR="002C572E" w:rsidRPr="002C572E">
          <w:rPr>
            <w:rStyle w:val="Codechar"/>
            <w:rPrChange w:id="412" w:author="Richard Bradbury" w:date="2024-11-04T13:11:00Z" w16du:dateUtc="2024-11-04T13:11:00Z">
              <w:rPr/>
            </w:rPrChange>
          </w:rPr>
          <w:t>Maf_P</w:t>
        </w:r>
      </w:ins>
      <w:del w:id="413" w:author="Richard Bradbury" w:date="2024-11-04T13:10:00Z" w16du:dateUtc="2024-11-04T13:10:00Z">
        <w:r w:rsidR="00962E41" w:rsidRPr="002C572E" w:rsidDel="002C572E">
          <w:rPr>
            <w:rStyle w:val="Codechar"/>
            <w:rPrChange w:id="414" w:author="Richard Bradbury" w:date="2024-11-04T13:11:00Z" w16du:dateUtc="2024-11-04T13:11:00Z">
              <w:rPr/>
            </w:rPrChange>
          </w:rPr>
          <w:delText>p</w:delText>
        </w:r>
      </w:del>
      <w:r w:rsidR="00962E41" w:rsidRPr="002C572E">
        <w:rPr>
          <w:rStyle w:val="Codechar"/>
          <w:rPrChange w:id="415" w:author="Richard Bradbury" w:date="2024-11-04T13:11:00Z" w16du:dateUtc="2024-11-04T13:11:00Z">
            <w:rPr/>
          </w:rPrChange>
        </w:rPr>
        <w:t>rovisioning</w:t>
      </w:r>
      <w:proofErr w:type="spellEnd"/>
      <w:r w:rsidR="00962E41">
        <w:t xml:space="preserve"> API at reference point M1d</w:t>
      </w:r>
      <w:r w:rsidR="004A7306" w:rsidRPr="004A7306">
        <w:t>.</w:t>
      </w:r>
    </w:p>
    <w:p w14:paraId="706668F1" w14:textId="7DD249E7" w:rsidR="00962E41" w:rsidRPr="002C572E" w:rsidRDefault="002C572E" w:rsidP="002C572E">
      <w:pPr>
        <w:pStyle w:val="B1"/>
      </w:pPr>
      <w:ins w:id="416" w:author="Richard Bradbury" w:date="2024-11-04T13:05:00Z" w16du:dateUtc="2024-11-04T13:05:00Z">
        <w:r>
          <w:t>-</w:t>
        </w:r>
        <w:r>
          <w:tab/>
        </w:r>
      </w:ins>
      <w:r w:rsidR="006556C5" w:rsidRPr="002C572E">
        <w:rPr>
          <w:i/>
          <w:iCs/>
          <w:rPrChange w:id="417" w:author="Richard Bradbury" w:date="2024-11-04T13:09:00Z" w16du:dateUtc="2024-11-04T13:09:00Z">
            <w:rPr/>
          </w:rPrChange>
        </w:rPr>
        <w:t>5GMSd AS:</w:t>
      </w:r>
      <w:r w:rsidR="006556C5">
        <w:t xml:space="preserve"> A</w:t>
      </w:r>
      <w:ins w:id="418" w:author="Richard Bradbury" w:date="2024-11-04T16:42:00Z" w16du:dateUtc="2024-11-04T16:42:00Z">
        <w:r w:rsidR="00785A89">
          <w:t>n</w:t>
        </w:r>
      </w:ins>
      <w:r w:rsidR="006556C5">
        <w:t xml:space="preserve"> </w:t>
      </w:r>
      <w:del w:id="419" w:author="Richard Bradbury" w:date="2024-11-04T16:42:00Z" w16du:dateUtc="2024-11-04T16:42:00Z">
        <w:r w:rsidR="006556C5" w:rsidDel="00785A89">
          <w:delText>5GMSd</w:delText>
        </w:r>
        <w:r w:rsidDel="00785A89">
          <w:delText> </w:delText>
        </w:r>
      </w:del>
      <w:r w:rsidR="006556C5">
        <w:t>A</w:t>
      </w:r>
      <w:ins w:id="420" w:author="Richard Bradbury" w:date="2024-11-04T16:42:00Z" w16du:dateUtc="2024-11-04T16:42:00Z">
        <w:r w:rsidR="00785A89">
          <w:t xml:space="preserve">pplication </w:t>
        </w:r>
      </w:ins>
      <w:r w:rsidR="006556C5">
        <w:t>S</w:t>
      </w:r>
      <w:ins w:id="421" w:author="Richard Bradbury" w:date="2024-11-04T16:42:00Z" w16du:dateUtc="2024-11-04T16:42:00Z">
        <w:r w:rsidR="00785A89">
          <w:t>erver</w:t>
        </w:r>
      </w:ins>
      <w:r w:rsidR="006556C5">
        <w:t xml:space="preserve"> as defined in clause</w:t>
      </w:r>
      <w:del w:id="422" w:author="Richard Bradbury" w:date="2024-11-04T13:09:00Z" w16du:dateUtc="2024-11-04T13:09:00Z">
        <w:r w:rsidR="006556C5" w:rsidDel="002C572E">
          <w:delText xml:space="preserve"> </w:delText>
        </w:r>
      </w:del>
      <w:ins w:id="423" w:author="Richard Bradbury" w:date="2024-11-04T13:09:00Z" w16du:dateUtc="2024-11-04T13:09:00Z">
        <w:r>
          <w:t> </w:t>
        </w:r>
      </w:ins>
      <w:r w:rsidR="006556C5">
        <w:t>4.2 of TS</w:t>
      </w:r>
      <w:ins w:id="424" w:author="Richard Bradbury" w:date="2024-11-04T13:09:00Z" w16du:dateUtc="2024-11-04T13:09:00Z">
        <w:r>
          <w:t> </w:t>
        </w:r>
      </w:ins>
      <w:del w:id="425" w:author="Richard Bradbury" w:date="2024-11-04T13:09:00Z" w16du:dateUtc="2024-11-04T13:09:00Z">
        <w:r w:rsidR="006556C5" w:rsidDel="002C572E">
          <w:delText xml:space="preserve"> </w:delText>
        </w:r>
      </w:del>
      <w:r w:rsidR="006556C5">
        <w:t>26.501</w:t>
      </w:r>
      <w:ins w:id="426" w:author="Richard Bradbury" w:date="2024-11-04T13:09:00Z" w16du:dateUtc="2024-11-04T13:09:00Z">
        <w:r>
          <w:t> </w:t>
        </w:r>
      </w:ins>
      <w:del w:id="427" w:author="Richard Bradbury" w:date="2024-11-04T13:09:00Z" w16du:dateUtc="2024-11-04T13:09:00Z">
        <w:r w:rsidR="006556C5" w:rsidDel="002C572E">
          <w:delText xml:space="preserve"> </w:delText>
        </w:r>
      </w:del>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del w:id="428" w:author="Richard Bradbury" w:date="2024-11-04T13:09:00Z" w16du:dateUtc="2024-11-04T13:09:00Z">
        <w:r w:rsidR="00A20250" w:rsidRPr="00A20250" w:rsidDel="002C572E">
          <w:delText xml:space="preserve"> </w:delText>
        </w:r>
      </w:del>
      <w:ins w:id="429" w:author="Richard Bradbury" w:date="2024-11-04T13:09:00Z" w16du:dateUtc="2024-11-04T13:09:00Z">
        <w:r>
          <w:t> </w:t>
        </w:r>
      </w:ins>
      <w:r w:rsidR="00A20250" w:rsidRPr="00A20250">
        <w:t>AS by the 5GMSd</w:t>
      </w:r>
      <w:del w:id="430" w:author="Richard Bradbury" w:date="2024-11-04T13:09:00Z" w16du:dateUtc="2024-11-04T13:09:00Z">
        <w:r w:rsidR="00A20250" w:rsidRPr="00A20250" w:rsidDel="002C572E">
          <w:delText xml:space="preserve"> </w:delText>
        </w:r>
      </w:del>
      <w:ins w:id="431" w:author="Richard Bradbury" w:date="2024-11-04T13:09:00Z" w16du:dateUtc="2024-11-04T13:09:00Z">
        <w:r>
          <w:t> </w:t>
        </w:r>
      </w:ins>
      <w:r w:rsidR="00A20250" w:rsidRPr="00A20250">
        <w:t>AF</w:t>
      </w:r>
      <w:ins w:id="432" w:author="Richard Bradbury" w:date="2024-11-04T13:09:00Z" w16du:dateUtc="2024-11-04T13:09:00Z">
        <w:r>
          <w:t xml:space="preserve"> </w:t>
        </w:r>
      </w:ins>
      <w:ins w:id="433" w:author="Richard Bradbury" w:date="2024-11-04T13:10:00Z" w16du:dateUtc="2024-11-04T13:10:00Z">
        <w:r>
          <w:t>using</w:t>
        </w:r>
      </w:ins>
      <w:ins w:id="434" w:author="Richard Bradbury" w:date="2024-11-04T13:09:00Z" w16du:dateUtc="2024-11-04T13:09:00Z">
        <w:r>
          <w:t xml:space="preserve"> </w:t>
        </w:r>
      </w:ins>
      <w:ins w:id="435"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436" w:author="Richard Bradbury" w:date="2024-11-04T13:09:00Z" w16du:dateUtc="2024-11-04T13:09:00Z">
        <w:r>
          <w:t xml:space="preserve">reference </w:t>
        </w:r>
      </w:ins>
      <w:ins w:id="437"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5AB776CC" w:rsidR="002514DA" w:rsidRPr="002C572E" w:rsidRDefault="002C572E" w:rsidP="002C572E">
      <w:pPr>
        <w:pStyle w:val="B2"/>
        <w:rPr>
          <w:rPrChange w:id="438" w:author="Richard Bradbury" w:date="2024-11-04T13:13:00Z" w16du:dateUtc="2024-11-04T13:13:00Z">
            <w:rPr>
              <w:b/>
              <w:bCs/>
            </w:rPr>
          </w:rPrChange>
        </w:rPr>
      </w:pPr>
      <w:ins w:id="439" w:author="Richard Bradbury" w:date="2024-11-04T13:14:00Z" w16du:dateUtc="2024-11-04T13:14:00Z">
        <w:r>
          <w:rPr>
            <w:i/>
            <w:iCs/>
          </w:rPr>
          <w:t>-</w:t>
        </w:r>
        <w:r>
          <w:rPr>
            <w:i/>
            <w:iCs/>
          </w:rPr>
          <w:tab/>
        </w:r>
      </w:ins>
      <w:r w:rsidR="002514DA" w:rsidRPr="002C572E">
        <w:rPr>
          <w:i/>
          <w:iCs/>
          <w:rPrChange w:id="440" w:author="Richard Bradbury" w:date="2024-11-04T13:11:00Z" w16du:dateUtc="2024-11-04T13:11:00Z">
            <w:rPr/>
          </w:rPrChange>
        </w:rPr>
        <w:t>5GMSd-Aware Application:</w:t>
      </w:r>
      <w:r w:rsidR="002514DA">
        <w:t xml:space="preserve"> </w:t>
      </w:r>
      <w:r w:rsidR="00432936">
        <w:t>A 5GMSd-Aware Application as defined in clause</w:t>
      </w:r>
      <w:del w:id="441" w:author="Richard Bradbury" w:date="2024-11-04T13:11:00Z" w16du:dateUtc="2024-11-04T13:11:00Z">
        <w:r w:rsidR="00432936" w:rsidDel="002C572E">
          <w:delText xml:space="preserve"> </w:delText>
        </w:r>
      </w:del>
      <w:ins w:id="442" w:author="Richard Bradbury" w:date="2024-11-04T13:11:00Z" w16du:dateUtc="2024-11-04T13:11:00Z">
        <w:r>
          <w:t> </w:t>
        </w:r>
      </w:ins>
      <w:r w:rsidR="00432936">
        <w:t>4.2 of TS</w:t>
      </w:r>
      <w:del w:id="443" w:author="Richard Bradbury" w:date="2024-11-04T13:11:00Z" w16du:dateUtc="2024-11-04T13:11:00Z">
        <w:r w:rsidR="00432936" w:rsidDel="002C572E">
          <w:delText xml:space="preserve"> </w:delText>
        </w:r>
      </w:del>
      <w:ins w:id="444" w:author="Richard Bradbury" w:date="2024-11-04T13:11:00Z" w16du:dateUtc="2024-11-04T13:11:00Z">
        <w:r>
          <w:t> </w:t>
        </w:r>
      </w:ins>
      <w:r w:rsidR="00432936">
        <w:t>26.501</w:t>
      </w:r>
      <w:del w:id="445" w:author="Richard Bradbury" w:date="2024-11-04T13:11:00Z" w16du:dateUtc="2024-11-04T13:11:00Z">
        <w:r w:rsidR="00432936" w:rsidDel="002C572E">
          <w:delText xml:space="preserve"> </w:delText>
        </w:r>
      </w:del>
      <w:ins w:id="446" w:author="Richard Bradbury" w:date="2024-11-04T13:11:00Z" w16du:dateUtc="2024-11-04T13:11:00Z">
        <w:r>
          <w:t> </w:t>
        </w:r>
      </w:ins>
      <w:r w:rsidR="00432936">
        <w:t>[15].</w:t>
      </w:r>
      <w:r w:rsidR="00432936" w:rsidRPr="002C572E">
        <w:t xml:space="preserve"> </w:t>
      </w:r>
      <w:r w:rsidR="0035751D" w:rsidRPr="002C572E">
        <w:rPr>
          <w:rPrChange w:id="447" w:author="Richard Bradbury" w:date="2024-11-04T13:12:00Z" w16du:dateUtc="2024-11-04T13:12:00Z">
            <w:rPr>
              <w:b/>
              <w:bCs/>
            </w:rPr>
          </w:rPrChange>
        </w:rPr>
        <w:t xml:space="preserve">The 5GMSd-Aware Application is responsible for </w:t>
      </w:r>
      <w:r w:rsidR="002809E8" w:rsidRPr="002C572E">
        <w:rPr>
          <w:rPrChange w:id="448" w:author="Richard Bradbury" w:date="2024-11-04T13:12:00Z" w16du:dateUtc="2024-11-04T13:12:00Z">
            <w:rPr>
              <w:b/>
              <w:bCs/>
            </w:rPr>
          </w:rPrChange>
        </w:rPr>
        <w:t>communicating</w:t>
      </w:r>
      <w:r w:rsidR="0035751D" w:rsidRPr="002C572E">
        <w:rPr>
          <w:rPrChange w:id="449" w:author="Richard Bradbury" w:date="2024-11-04T13:12:00Z" w16du:dateUtc="2024-11-04T13:12:00Z">
            <w:rPr>
              <w:b/>
              <w:bCs/>
            </w:rPr>
          </w:rPrChange>
        </w:rPr>
        <w:t xml:space="preserve"> with the 5GMSd Application Provider at reference point M8d</w:t>
      </w:r>
      <w:r w:rsidR="002809E8" w:rsidRPr="002C572E">
        <w:rPr>
          <w:rPrChange w:id="450" w:author="Richard Bradbury" w:date="2024-11-04T13:12:00Z" w16du:dateUtc="2024-11-04T13:12:00Z">
            <w:rPr>
              <w:b/>
              <w:bCs/>
            </w:rPr>
          </w:rPrChange>
        </w:rPr>
        <w:t xml:space="preserve"> to obtain any necessary </w:t>
      </w:r>
      <w:r w:rsidR="0012135A" w:rsidRPr="002C572E">
        <w:rPr>
          <w:rPrChange w:id="451" w:author="Richard Bradbury" w:date="2024-11-04T13:12:00Z" w16du:dateUtc="2024-11-04T13:12:00Z">
            <w:rPr>
              <w:b/>
              <w:bCs/>
            </w:rPr>
          </w:rPrChange>
        </w:rPr>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2C572E">
        <w:rPr>
          <w:rPrChange w:id="452" w:author="Richard Bradbury" w:date="2024-11-04T13:13:00Z" w16du:dateUtc="2024-11-04T13:13:00Z">
            <w:rPr>
              <w:b/>
              <w:bCs/>
            </w:rPr>
          </w:rPrChange>
        </w:rPr>
        <w:t xml:space="preserve"> The 5GMSd-Aware Application is also responsible </w:t>
      </w:r>
      <w:r w:rsidR="00067A0D" w:rsidRPr="002C572E">
        <w:rPr>
          <w:rPrChange w:id="453" w:author="Richard Bradbury" w:date="2024-11-04T13:13:00Z" w16du:dateUtc="2024-11-04T13:13:00Z">
            <w:rPr>
              <w:b/>
              <w:bCs/>
            </w:rPr>
          </w:rPrChange>
        </w:rPr>
        <w:t>for</w:t>
      </w:r>
      <w:r w:rsidR="000C6A68" w:rsidRPr="002C572E">
        <w:rPr>
          <w:rPrChange w:id="454" w:author="Richard Bradbury" w:date="2024-11-04T13:13:00Z" w16du:dateUtc="2024-11-04T13:13:00Z">
            <w:rPr>
              <w:b/>
              <w:bCs/>
            </w:rPr>
          </w:rPrChange>
        </w:rPr>
        <w:t xml:space="preserve"> </w:t>
      </w:r>
      <w:r w:rsidR="00067A0D" w:rsidRPr="002C572E">
        <w:rPr>
          <w:rPrChange w:id="455" w:author="Richard Bradbury" w:date="2024-11-04T13:13:00Z" w16du:dateUtc="2024-11-04T13:13:00Z">
            <w:rPr>
              <w:b/>
              <w:bCs/>
            </w:rPr>
          </w:rPrChange>
        </w:rPr>
        <w:t xml:space="preserve">any </w:t>
      </w:r>
      <w:r w:rsidR="000C6A68" w:rsidRPr="002C572E">
        <w:rPr>
          <w:rPrChange w:id="456" w:author="Richard Bradbury" w:date="2024-11-04T13:13:00Z" w16du:dateUtc="2024-11-04T13:13:00Z">
            <w:rPr>
              <w:b/>
              <w:bCs/>
            </w:rPr>
          </w:rPrChange>
        </w:rPr>
        <w:t>configuration</w:t>
      </w:r>
      <w:r w:rsidR="00FE2D7D" w:rsidRPr="002C572E">
        <w:rPr>
          <w:rPrChange w:id="457" w:author="Richard Bradbury" w:date="2024-11-04T13:13:00Z" w16du:dateUtc="2024-11-04T13:13:00Z">
            <w:rPr>
              <w:b/>
              <w:bCs/>
            </w:rPr>
          </w:rPrChange>
        </w:rPr>
        <w:t xml:space="preserve"> of the Media Player </w:t>
      </w:r>
      <w:r w:rsidR="00067A0D">
        <w:rPr>
          <w:b/>
          <w:bCs/>
        </w:rPr>
        <w:t>needed to enable multi-source delivery</w:t>
      </w:r>
      <w:r w:rsidR="000F307F" w:rsidRPr="002C572E">
        <w:rPr>
          <w:rPrChange w:id="458" w:author="Richard Bradbury" w:date="2024-11-04T13:13:00Z" w16du:dateUtc="2024-11-04T13:13:00Z">
            <w:rPr>
              <w:b/>
              <w:bCs/>
            </w:rPr>
          </w:rPrChange>
        </w:rPr>
        <w:t xml:space="preserve"> via reference point M7d</w:t>
      </w:r>
      <w:r w:rsidR="00067A0D" w:rsidRPr="002C572E">
        <w:rPr>
          <w:rPrChange w:id="459" w:author="Richard Bradbury" w:date="2024-11-04T13:13:00Z" w16du:dateUtc="2024-11-04T13:13:00Z">
            <w:rPr>
              <w:b/>
              <w:bCs/>
            </w:rPr>
          </w:rPrChange>
        </w:rPr>
        <w:t>.</w:t>
      </w:r>
    </w:p>
    <w:p w14:paraId="0EA4BFD4" w14:textId="7FB05B80" w:rsidR="003D5777" w:rsidRDefault="002C572E" w:rsidP="002C572E">
      <w:pPr>
        <w:pStyle w:val="B2"/>
      </w:pPr>
      <w:ins w:id="460" w:author="Richard Bradbury" w:date="2024-11-04T13:14:00Z" w16du:dateUtc="2024-11-04T13:14:00Z">
        <w:r>
          <w:t>-</w:t>
        </w:r>
        <w:r>
          <w:tab/>
        </w:r>
      </w:ins>
      <w:r w:rsidR="00FE2D7D" w:rsidRPr="00463BF6">
        <w:t>5GMSd</w:t>
      </w:r>
      <w:r w:rsidR="00ED586E">
        <w:t xml:space="preserve"> Client</w:t>
      </w:r>
      <w:r w:rsidR="000A1564">
        <w:t xml:space="preserve">: A 5GMSd Client as defined in clause 4.2 of TS 26.501 [15]. </w:t>
      </w:r>
      <w:ins w:id="461"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462" w:author="Richard Bradbury" w:date="2024-11-04T13:14:00Z" w16du:dateUtc="2024-11-04T13:14:00Z">
        <w:r w:rsidR="00670E73" w:rsidRPr="002C572E" w:rsidDel="00375D38">
          <w:rPr>
            <w:b/>
            <w:bCs/>
          </w:rPr>
          <w:delText>T</w:delText>
        </w:r>
      </w:del>
      <w:ins w:id="463"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464"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465"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del w:id="466" w:author="Richard Bradbury" w:date="2024-11-04T13:15:00Z" w16du:dateUtc="2024-11-04T13:15:00Z">
        <w:r w:rsidR="007062C7" w:rsidRPr="002C572E" w:rsidDel="00375D38">
          <w:rPr>
            <w:b/>
            <w:bCs/>
          </w:rPr>
          <w:delText xml:space="preserve"> </w:delText>
        </w:r>
      </w:del>
      <w:ins w:id="467" w:author="Richard Bradbury" w:date="2024-11-04T13:15:00Z" w16du:dateUtc="2024-11-04T13:15:00Z">
        <w:r w:rsidR="00375D38">
          <w:rPr>
            <w:b/>
            <w:bCs/>
          </w:rPr>
          <w:t> </w:t>
        </w:r>
      </w:ins>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41768CCB" w:rsidR="00286CE4" w:rsidRDefault="00375D38" w:rsidP="00375D38">
      <w:pPr>
        <w:pStyle w:val="B3"/>
      </w:pPr>
      <w:ins w:id="468" w:author="Richard Bradbury" w:date="2024-11-04T13:16:00Z" w16du:dateUtc="2024-11-04T13:16:00Z">
        <w:r>
          <w:rPr>
            <w:i/>
            <w:iCs/>
          </w:rPr>
          <w:t>-</w:t>
        </w:r>
        <w:r>
          <w:rPr>
            <w:i/>
            <w:iCs/>
          </w:rPr>
          <w:tab/>
        </w:r>
      </w:ins>
      <w:r w:rsidR="00286CE4" w:rsidRPr="00375D38">
        <w:rPr>
          <w:i/>
          <w:iCs/>
          <w:rPrChange w:id="469" w:author="Richard Bradbury" w:date="2024-11-04T13:15:00Z" w16du:dateUtc="2024-11-04T13:15:00Z">
            <w:rPr/>
          </w:rPrChange>
        </w:rPr>
        <w:t>Media Session Handler:</w:t>
      </w:r>
      <w:r w:rsidR="00286CE4">
        <w:t xml:space="preserve"> </w:t>
      </w:r>
      <w:r w:rsidR="00D50991">
        <w:t>A Media Session Handler as defined in clause</w:t>
      </w:r>
      <w:del w:id="470" w:author="Richard Bradbury" w:date="2024-11-04T13:15:00Z" w16du:dateUtc="2024-11-04T13:15:00Z">
        <w:r w:rsidR="00D50991" w:rsidDel="00375D38">
          <w:delText xml:space="preserve"> </w:delText>
        </w:r>
      </w:del>
      <w:ins w:id="471" w:author="Richard Bradbury" w:date="2024-11-04T13:15:00Z" w16du:dateUtc="2024-11-04T13:15:00Z">
        <w:r>
          <w:t> </w:t>
        </w:r>
      </w:ins>
      <w:r w:rsidR="00D50991">
        <w:t>4.2 of TS</w:t>
      </w:r>
      <w:del w:id="472" w:author="Richard Bradbury" w:date="2024-11-04T13:15:00Z" w16du:dateUtc="2024-11-04T13:15:00Z">
        <w:r w:rsidR="00D50991" w:rsidDel="00375D38">
          <w:delText xml:space="preserve"> </w:delText>
        </w:r>
      </w:del>
      <w:ins w:id="473" w:author="Richard Bradbury" w:date="2024-11-04T13:15:00Z" w16du:dateUtc="2024-11-04T13:15:00Z">
        <w:r>
          <w:t> </w:t>
        </w:r>
      </w:ins>
      <w:r w:rsidR="00D50991">
        <w:t>26.501</w:t>
      </w:r>
      <w:del w:id="474" w:author="Richard Bradbury" w:date="2024-11-04T13:15:00Z" w16du:dateUtc="2024-11-04T13:15:00Z">
        <w:r w:rsidR="00D50991" w:rsidDel="00375D38">
          <w:delText xml:space="preserve"> </w:delText>
        </w:r>
      </w:del>
      <w:ins w:id="475" w:author="Richard Bradbury" w:date="2024-11-04T13:15:00Z" w16du:dateUtc="2024-11-04T13:15:00Z">
        <w:r>
          <w:t> </w:t>
        </w:r>
      </w:ins>
      <w:r w:rsidR="00D50991">
        <w:t xml:space="preserve">[15]. </w:t>
      </w:r>
      <w:r w:rsidR="0056524F">
        <w:t>The Media Session Handler communicates with the 5GMSd</w:t>
      </w:r>
      <w:del w:id="476" w:author="Richard Bradbury" w:date="2024-11-04T13:15:00Z" w16du:dateUtc="2024-11-04T13:15:00Z">
        <w:r w:rsidR="0056524F" w:rsidDel="00375D38">
          <w:delText xml:space="preserve"> </w:delText>
        </w:r>
      </w:del>
      <w:ins w:id="477" w:author="Richard Bradbury" w:date="2024-11-04T13:15:00Z" w16du:dateUtc="2024-11-04T13:15:00Z">
        <w:r>
          <w:t> </w:t>
        </w:r>
      </w:ins>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02A111F5" w:rsidR="006F1474" w:rsidRPr="00463BF6" w:rsidRDefault="00375D38" w:rsidP="00375D38">
      <w:pPr>
        <w:pStyle w:val="B3"/>
      </w:pPr>
      <w:ins w:id="478" w:author="Richard Bradbury" w:date="2024-11-04T13:16:00Z" w16du:dateUtc="2024-11-04T13:16:00Z">
        <w:r>
          <w:t>-</w:t>
        </w:r>
        <w:r>
          <w:tab/>
        </w:r>
      </w:ins>
      <w:r w:rsidR="007E1593" w:rsidRPr="00375D38">
        <w:rPr>
          <w:i/>
          <w:iCs/>
          <w:rPrChange w:id="479" w:author="Richard Bradbury" w:date="2024-11-04T13:16:00Z" w16du:dateUtc="2024-11-04T13:16:00Z">
            <w:rPr/>
          </w:rPrChange>
        </w:rPr>
        <w:t>Media Player:</w:t>
      </w:r>
      <w:r w:rsidR="007E1593">
        <w:t xml:space="preserve"> </w:t>
      </w:r>
      <w:r w:rsidR="00D72992">
        <w:t xml:space="preserve">A Media Player as defined in clause 4.2 of TS 26.501 [15]. </w:t>
      </w:r>
      <w:r w:rsidR="00756687" w:rsidRPr="00375D38">
        <w:rPr>
          <w:b/>
          <w:bCs/>
        </w:rPr>
        <w:t xml:space="preserve">The Media Player </w:t>
      </w:r>
      <w:r w:rsidR="005A37A1" w:rsidRPr="00375D38">
        <w:rPr>
          <w:b/>
          <w:bCs/>
        </w:rPr>
        <w:t>communicates with the 5GMSd</w:t>
      </w:r>
      <w:del w:id="480" w:author="Richard Bradbury" w:date="2024-11-04T13:18:00Z" w16du:dateUtc="2024-11-04T13:18:00Z">
        <w:r w:rsidR="005A37A1" w:rsidRPr="00375D38" w:rsidDel="00375D38">
          <w:rPr>
            <w:b/>
            <w:bCs/>
          </w:rPr>
          <w:delText xml:space="preserve"> </w:delText>
        </w:r>
      </w:del>
      <w:ins w:id="481" w:author="Richard Bradbury" w:date="2024-11-04T13:18:00Z" w16du:dateUtc="2024-11-04T13:18:00Z">
        <w:r>
          <w:rPr>
            <w:b/>
            <w:bCs/>
          </w:rPr>
          <w:t> </w:t>
        </w:r>
      </w:ins>
      <w:r w:rsidR="005A37A1" w:rsidRPr="00375D38">
        <w:rPr>
          <w:b/>
          <w:bCs/>
        </w:rPr>
        <w:t xml:space="preserve">AS at reference point M4d and external </w:t>
      </w:r>
      <w:del w:id="482" w:author="Richard Bradbury" w:date="2024-11-04T13:18:00Z" w16du:dateUtc="2024-11-04T13:18:00Z">
        <w:r w:rsidR="005A37A1" w:rsidRPr="00375D38" w:rsidDel="00375D38">
          <w:rPr>
            <w:b/>
            <w:bCs/>
          </w:rPr>
          <w:delText>Content Distributions</w:delText>
        </w:r>
      </w:del>
      <w:ins w:id="483" w:author="Richard Bradbury" w:date="2024-11-04T13:18:00Z" w16du:dateUtc="2024-11-04T13:18:00Z">
        <w:r>
          <w:rPr>
            <w:b/>
            <w:bCs/>
          </w:rPr>
          <w:t>service location(s)/endpoint(s)</w:t>
        </w:r>
      </w:ins>
      <w:r w:rsidR="005A37A1" w:rsidRPr="00375D38">
        <w:rPr>
          <w:b/>
          <w:bCs/>
        </w:rPr>
        <w:t xml:space="preserve"> at reference point M4d</w:t>
      </w:r>
      <w:ins w:id="484" w:author="Richard Bradbury" w:date="2024-11-04T13:18:00Z" w16du:dateUtc="2024-11-04T13:18:00Z">
        <w:r>
          <w:rPr>
            <w:b/>
            <w:bCs/>
          </w:rPr>
          <w:t>′</w:t>
        </w:r>
      </w:ins>
      <w:del w:id="485" w:author="Richard Bradbury" w:date="2024-11-04T13:18:00Z" w16du:dateUtc="2024-11-04T13:18:00Z">
        <w:r w:rsidR="005A37A1" w:rsidRPr="00375D38" w:rsidDel="00375D38">
          <w:rPr>
            <w:b/>
            <w:bCs/>
          </w:rPr>
          <w:delText>’</w:delText>
        </w:r>
      </w:del>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486"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487" w:author="Richard Bradbury" w:date="2024-11-04T13:19:00Z" w16du:dateUtc="2024-11-04T13:19:00Z">
        <w:r>
          <w:rPr>
            <w:b/>
            <w:bCs/>
          </w:rPr>
          <w:t>a</w:t>
        </w:r>
      </w:ins>
      <w:r w:rsidR="004024C7" w:rsidRPr="00375D38">
        <w:rPr>
          <w:b/>
          <w:bCs/>
        </w:rPr>
        <w:t xml:space="preserve"> Media Access Client subfunction</w:t>
      </w:r>
      <w:del w:id="488"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del w:id="489" w:author="Richard Bradbury" w:date="2024-11-04T13:28:00Z" w16du:dateUtc="2024-11-04T13:28:00Z">
        <w:r w:rsidR="009E2E6B" w:rsidRPr="00375D38" w:rsidDel="0029759D">
          <w:rPr>
            <w:b/>
            <w:bCs/>
          </w:rPr>
          <w:delText xml:space="preserve"> </w:delText>
        </w:r>
      </w:del>
      <w:ins w:id="490" w:author="Richard Bradbury" w:date="2024-11-04T13:28:00Z" w16du:dateUtc="2024-11-04T13:28:00Z">
        <w:r w:rsidR="0029759D">
          <w:rPr>
            <w:b/>
            <w:bCs/>
          </w:rPr>
          <w:t> </w:t>
        </w:r>
      </w:ins>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491" w:author="Richard Bradbury" w:date="2024-11-04T13:22:00Z" w16du:dateUtc="2024-11-04T13:22:00Z">
        <w:r w:rsidRPr="00EC46A7" w:rsidDel="00375D38">
          <w:rPr>
            <w:lang w:val="en-US"/>
          </w:rPr>
          <w:delText>interfaces</w:delText>
        </w:r>
      </w:del>
      <w:ins w:id="492" w:author="Richard Bradbury" w:date="2024-11-04T13:22:00Z" w16du:dateUtc="2024-11-04T13:22:00Z">
        <w:r w:rsidR="00375D38">
          <w:rPr>
            <w:lang w:val="en-US"/>
          </w:rPr>
          <w:t>reference points</w:t>
        </w:r>
      </w:ins>
      <w:r w:rsidRPr="00EC46A7">
        <w:rPr>
          <w:lang w:val="en-US"/>
        </w:rPr>
        <w:t xml:space="preserve"> are defined:</w:t>
      </w:r>
    </w:p>
    <w:p w14:paraId="2E453B87" w14:textId="3550F92F" w:rsidR="002577C9" w:rsidRDefault="005B72A8" w:rsidP="005B72A8">
      <w:pPr>
        <w:pStyle w:val="B1"/>
        <w:rPr>
          <w:lang w:val="en-US"/>
        </w:rPr>
      </w:pPr>
      <w:ins w:id="493" w:author="Richard Bradbury" w:date="2024-11-04T14:43:00Z" w16du:dateUtc="2024-11-04T14:43:00Z">
        <w:r>
          <w:rPr>
            <w:lang w:val="en-US"/>
          </w:rPr>
          <w:t>-</w:t>
        </w:r>
        <w:r>
          <w:rPr>
            <w:lang w:val="en-US"/>
          </w:rPr>
          <w:tab/>
        </w:r>
      </w:ins>
      <w:r w:rsidR="002577C9">
        <w:rPr>
          <w:lang w:val="en-US"/>
        </w:rPr>
        <w:t>M1d (5GMSd Provisioning API): 5GMSd Provisioning API as defined in clause</w:t>
      </w:r>
      <w:del w:id="494" w:author="Richard Bradbury" w:date="2024-11-04T13:22:00Z" w16du:dateUtc="2024-11-04T13:22:00Z">
        <w:r w:rsidR="002577C9" w:rsidDel="00375D38">
          <w:rPr>
            <w:lang w:val="en-US"/>
          </w:rPr>
          <w:delText xml:space="preserve"> </w:delText>
        </w:r>
      </w:del>
      <w:ins w:id="495" w:author="Richard Bradbury" w:date="2024-11-04T13:22:00Z" w16du:dateUtc="2024-11-04T13:22:00Z">
        <w:r w:rsidR="00375D38">
          <w:rPr>
            <w:lang w:val="en-US"/>
          </w:rPr>
          <w:t> </w:t>
        </w:r>
      </w:ins>
      <w:r w:rsidR="002577C9">
        <w:rPr>
          <w:lang w:val="en-US"/>
        </w:rPr>
        <w:t>4.2 of TS</w:t>
      </w:r>
      <w:del w:id="496" w:author="Richard Bradbury" w:date="2024-11-04T13:22:00Z" w16du:dateUtc="2024-11-04T13:22:00Z">
        <w:r w:rsidR="002577C9" w:rsidDel="00375D38">
          <w:rPr>
            <w:lang w:val="en-US"/>
          </w:rPr>
          <w:delText xml:space="preserve"> </w:delText>
        </w:r>
      </w:del>
      <w:ins w:id="497" w:author="Richard Bradbury" w:date="2024-11-04T13:22:00Z" w16du:dateUtc="2024-11-04T13:22:00Z">
        <w:r w:rsidR="00375D38">
          <w:rPr>
            <w:lang w:val="en-US"/>
          </w:rPr>
          <w:t> </w:t>
        </w:r>
      </w:ins>
      <w:r w:rsidR="002577C9">
        <w:rPr>
          <w:lang w:val="en-US"/>
        </w:rPr>
        <w:t>26.501</w:t>
      </w:r>
      <w:del w:id="498" w:author="Richard Bradbury" w:date="2024-11-04T13:22:00Z" w16du:dateUtc="2024-11-04T13:22:00Z">
        <w:r w:rsidR="002577C9" w:rsidDel="00375D38">
          <w:rPr>
            <w:lang w:val="en-US"/>
          </w:rPr>
          <w:delText xml:space="preserve"> </w:delText>
        </w:r>
      </w:del>
      <w:ins w:id="499" w:author="Richard Bradbury" w:date="2024-11-04T13:22:00Z" w16du:dateUtc="2024-11-04T13:22:00Z">
        <w:r w:rsidR="00375D38">
          <w:rPr>
            <w:lang w:val="en-US"/>
          </w:rPr>
          <w:t> </w:t>
        </w:r>
      </w:ins>
      <w:r w:rsidR="002577C9">
        <w:rPr>
          <w:lang w:val="en-US"/>
        </w:rPr>
        <w:t>[15].</w:t>
      </w:r>
    </w:p>
    <w:p w14:paraId="31098622" w14:textId="3F1164A0" w:rsidR="002577C9" w:rsidRDefault="005B72A8" w:rsidP="005B72A8">
      <w:pPr>
        <w:pStyle w:val="B1"/>
        <w:rPr>
          <w:lang w:val="en-US"/>
        </w:rPr>
      </w:pPr>
      <w:ins w:id="500" w:author="Richard Bradbury" w:date="2024-11-04T14:43:00Z" w16du:dateUtc="2024-11-04T14:43:00Z">
        <w:r>
          <w:rPr>
            <w:lang w:val="en-US"/>
          </w:rPr>
          <w:t>-</w:t>
        </w:r>
        <w:r>
          <w:rPr>
            <w:lang w:val="en-US"/>
          </w:rPr>
          <w:tab/>
        </w:r>
      </w:ins>
      <w:r w:rsidR="002577C9">
        <w:rPr>
          <w:lang w:val="en-US"/>
        </w:rPr>
        <w:t xml:space="preserve">M2d (5GMSd Ingest API): 5GMSd </w:t>
      </w:r>
      <w:ins w:id="501" w:author="Richard Bradbury" w:date="2024-11-04T16:49:00Z" w16du:dateUtc="2024-11-04T16:49:00Z">
        <w:r w:rsidR="006F0F97">
          <w:rPr>
            <w:lang w:val="en-US"/>
          </w:rPr>
          <w:t xml:space="preserve">content </w:t>
        </w:r>
      </w:ins>
      <w:del w:id="502" w:author="Richard Bradbury" w:date="2024-11-04T16:49:00Z" w16du:dateUtc="2024-11-04T16:49:00Z">
        <w:r w:rsidR="002577C9" w:rsidDel="006F0F97">
          <w:rPr>
            <w:lang w:val="en-US"/>
          </w:rPr>
          <w:delText>I</w:delText>
        </w:r>
      </w:del>
      <w:ins w:id="503" w:author="Richard Bradbury" w:date="2024-11-04T16:49:00Z" w16du:dateUtc="2024-11-04T16:49:00Z">
        <w:r w:rsidR="006F0F97">
          <w:rPr>
            <w:lang w:val="en-US"/>
          </w:rPr>
          <w:t>i</w:t>
        </w:r>
      </w:ins>
      <w:r w:rsidR="002577C9">
        <w:rPr>
          <w:lang w:val="en-US"/>
        </w:rPr>
        <w:t xml:space="preserve">ngest </w:t>
      </w:r>
      <w:del w:id="504" w:author="Richard Bradbury" w:date="2024-11-04T16:49:00Z" w16du:dateUtc="2024-11-04T16:49:00Z">
        <w:r w:rsidR="002577C9" w:rsidDel="006F0F97">
          <w:rPr>
            <w:lang w:val="en-US"/>
          </w:rPr>
          <w:delText>API</w:delText>
        </w:r>
      </w:del>
      <w:ins w:id="505" w:author="Richard Bradbury" w:date="2024-11-04T16:49:00Z" w16du:dateUtc="2024-11-04T16:49:00Z">
        <w:r w:rsidR="006F0F97">
          <w:rPr>
            <w:lang w:val="en-US"/>
          </w:rPr>
          <w:t>interactions</w:t>
        </w:r>
      </w:ins>
      <w:r w:rsidR="002577C9">
        <w:rPr>
          <w:lang w:val="en-US"/>
        </w:rPr>
        <w:t xml:space="preserve"> as defined in clause</w:t>
      </w:r>
      <w:del w:id="506" w:author="Richard Bradbury" w:date="2024-11-04T13:22:00Z" w16du:dateUtc="2024-11-04T13:22:00Z">
        <w:r w:rsidR="002577C9" w:rsidDel="00375D38">
          <w:rPr>
            <w:lang w:val="en-US"/>
          </w:rPr>
          <w:delText xml:space="preserve"> </w:delText>
        </w:r>
      </w:del>
      <w:ins w:id="507" w:author="Richard Bradbury" w:date="2024-11-04T13:22:00Z" w16du:dateUtc="2024-11-04T13:22:00Z">
        <w:r w:rsidR="00375D38">
          <w:rPr>
            <w:lang w:val="en-US"/>
          </w:rPr>
          <w:t> </w:t>
        </w:r>
      </w:ins>
      <w:r w:rsidR="002577C9">
        <w:rPr>
          <w:lang w:val="en-US"/>
        </w:rPr>
        <w:t>4.2 of TS</w:t>
      </w:r>
      <w:del w:id="508" w:author="Richard Bradbury" w:date="2024-11-04T13:22:00Z" w16du:dateUtc="2024-11-04T13:22:00Z">
        <w:r w:rsidR="002577C9" w:rsidDel="00375D38">
          <w:rPr>
            <w:lang w:val="en-US"/>
          </w:rPr>
          <w:delText xml:space="preserve"> </w:delText>
        </w:r>
      </w:del>
      <w:ins w:id="509" w:author="Richard Bradbury" w:date="2024-11-04T13:22:00Z" w16du:dateUtc="2024-11-04T13:22:00Z">
        <w:r w:rsidR="00375D38">
          <w:rPr>
            <w:lang w:val="en-US"/>
          </w:rPr>
          <w:t> </w:t>
        </w:r>
      </w:ins>
      <w:r w:rsidR="002577C9">
        <w:rPr>
          <w:lang w:val="en-US"/>
        </w:rPr>
        <w:t>26.501</w:t>
      </w:r>
      <w:del w:id="510" w:author="Richard Bradbury" w:date="2024-11-04T13:22:00Z" w16du:dateUtc="2024-11-04T13:22:00Z">
        <w:r w:rsidR="002577C9" w:rsidDel="00375D38">
          <w:rPr>
            <w:lang w:val="en-US"/>
          </w:rPr>
          <w:delText xml:space="preserve"> </w:delText>
        </w:r>
      </w:del>
      <w:ins w:id="511" w:author="Richard Bradbury" w:date="2024-11-04T13:22:00Z" w16du:dateUtc="2024-11-04T13:22:00Z">
        <w:r w:rsidR="00375D38">
          <w:rPr>
            <w:lang w:val="en-US"/>
          </w:rPr>
          <w:t> </w:t>
        </w:r>
      </w:ins>
      <w:r w:rsidR="002577C9">
        <w:rPr>
          <w:lang w:val="en-US"/>
        </w:rPr>
        <w:t>[15].</w:t>
      </w:r>
    </w:p>
    <w:p w14:paraId="556B82E5" w14:textId="3163CA59" w:rsidR="002577C9" w:rsidRDefault="005B72A8" w:rsidP="005B72A8">
      <w:pPr>
        <w:pStyle w:val="B1"/>
        <w:rPr>
          <w:lang w:val="en-US"/>
        </w:rPr>
      </w:pPr>
      <w:ins w:id="512" w:author="Richard Bradbury" w:date="2024-11-04T14:43:00Z" w16du:dateUtc="2024-11-04T14:43:00Z">
        <w:r>
          <w:rPr>
            <w:lang w:val="en-US"/>
          </w:rPr>
          <w:t>-</w:t>
        </w:r>
        <w:r>
          <w:rPr>
            <w:lang w:val="en-US"/>
          </w:rPr>
          <w:tab/>
        </w:r>
      </w:ins>
      <w:r w:rsidR="002577C9">
        <w:rPr>
          <w:lang w:val="en-US"/>
        </w:rPr>
        <w:t>M3d: Internal API as defined in clause</w:t>
      </w:r>
      <w:del w:id="513" w:author="Richard Bradbury" w:date="2024-11-04T13:22:00Z" w16du:dateUtc="2024-11-04T13:22:00Z">
        <w:r w:rsidR="002577C9" w:rsidDel="00375D38">
          <w:rPr>
            <w:lang w:val="en-US"/>
          </w:rPr>
          <w:delText xml:space="preserve"> </w:delText>
        </w:r>
      </w:del>
      <w:ins w:id="514" w:author="Richard Bradbury" w:date="2024-11-04T13:22:00Z" w16du:dateUtc="2024-11-04T13:22:00Z">
        <w:r w:rsidR="00375D38">
          <w:rPr>
            <w:lang w:val="en-US"/>
          </w:rPr>
          <w:t> </w:t>
        </w:r>
      </w:ins>
      <w:r w:rsidR="002577C9">
        <w:rPr>
          <w:lang w:val="en-US"/>
        </w:rPr>
        <w:t>4.2 of TS</w:t>
      </w:r>
      <w:del w:id="515" w:author="Richard Bradbury" w:date="2024-11-04T13:22:00Z" w16du:dateUtc="2024-11-04T13:22:00Z">
        <w:r w:rsidR="002577C9" w:rsidDel="00375D38">
          <w:rPr>
            <w:lang w:val="en-US"/>
          </w:rPr>
          <w:delText xml:space="preserve"> </w:delText>
        </w:r>
      </w:del>
      <w:ins w:id="516" w:author="Richard Bradbury" w:date="2024-11-04T13:22:00Z" w16du:dateUtc="2024-11-04T13:22:00Z">
        <w:r w:rsidR="00375D38">
          <w:rPr>
            <w:lang w:val="en-US"/>
          </w:rPr>
          <w:t> </w:t>
        </w:r>
      </w:ins>
      <w:r w:rsidR="002577C9">
        <w:rPr>
          <w:lang w:val="en-US"/>
        </w:rPr>
        <w:t>26.501</w:t>
      </w:r>
      <w:del w:id="517" w:author="Richard Bradbury" w:date="2024-11-04T13:22:00Z" w16du:dateUtc="2024-11-04T13:22:00Z">
        <w:r w:rsidR="002577C9" w:rsidDel="00375D38">
          <w:rPr>
            <w:lang w:val="en-US"/>
          </w:rPr>
          <w:delText xml:space="preserve"> </w:delText>
        </w:r>
      </w:del>
      <w:ins w:id="518" w:author="Richard Bradbury" w:date="2024-11-04T13:22:00Z" w16du:dateUtc="2024-11-04T13:22:00Z">
        <w:r w:rsidR="00375D38">
          <w:rPr>
            <w:lang w:val="en-US"/>
          </w:rPr>
          <w:t> </w:t>
        </w:r>
      </w:ins>
      <w:r w:rsidR="002577C9">
        <w:rPr>
          <w:lang w:val="en-US"/>
        </w:rPr>
        <w:t>[15].</w:t>
      </w:r>
    </w:p>
    <w:p w14:paraId="18895C0B" w14:textId="69A6299C" w:rsidR="002577C9" w:rsidRDefault="005B72A8" w:rsidP="005B72A8">
      <w:pPr>
        <w:pStyle w:val="B1"/>
        <w:rPr>
          <w:lang w:val="en-US"/>
        </w:rPr>
      </w:pPr>
      <w:ins w:id="519" w:author="Richard Bradbury" w:date="2024-11-04T14:43:00Z" w16du:dateUtc="2024-11-04T14:43:00Z">
        <w:r>
          <w:rPr>
            <w:lang w:val="en-US"/>
          </w:rPr>
          <w:t>-</w:t>
        </w:r>
        <w:r>
          <w:rPr>
            <w:lang w:val="en-US"/>
          </w:rPr>
          <w:tab/>
        </w:r>
      </w:ins>
      <w:r w:rsidR="002577C9">
        <w:rPr>
          <w:lang w:val="en-US"/>
        </w:rPr>
        <w:t xml:space="preserve">M4d (Media Streaming APIs): Media Streaming </w:t>
      </w:r>
      <w:del w:id="520" w:author="Richard Bradbury" w:date="2024-11-04T14:42:00Z" w16du:dateUtc="2024-11-04T14:42:00Z">
        <w:r w:rsidR="002577C9" w:rsidDel="005B72A8">
          <w:rPr>
            <w:lang w:val="en-US"/>
          </w:rPr>
          <w:delText>APIs</w:delText>
        </w:r>
      </w:del>
      <w:ins w:id="521" w:author="Richard Bradbury" w:date="2024-11-04T14:45:00Z" w16du:dateUtc="2024-11-04T14:45:00Z">
        <w:r w:rsidR="005F01E8">
          <w:rPr>
            <w:lang w:val="en-US"/>
          </w:rPr>
          <w:t>interactions</w:t>
        </w:r>
      </w:ins>
      <w:r w:rsidR="002577C9">
        <w:rPr>
          <w:lang w:val="en-US"/>
        </w:rPr>
        <w:t xml:space="preserve"> as defined in clause</w:t>
      </w:r>
      <w:del w:id="522" w:author="Richard Bradbury" w:date="2024-11-04T13:22:00Z" w16du:dateUtc="2024-11-04T13:22:00Z">
        <w:r w:rsidR="002577C9" w:rsidDel="00375D38">
          <w:rPr>
            <w:lang w:val="en-US"/>
          </w:rPr>
          <w:delText xml:space="preserve"> </w:delText>
        </w:r>
      </w:del>
      <w:ins w:id="523" w:author="Richard Bradbury" w:date="2024-11-04T13:22:00Z" w16du:dateUtc="2024-11-04T13:22:00Z">
        <w:r w:rsidR="00375D38">
          <w:rPr>
            <w:lang w:val="en-US"/>
          </w:rPr>
          <w:t> </w:t>
        </w:r>
      </w:ins>
      <w:r w:rsidR="002577C9">
        <w:rPr>
          <w:lang w:val="en-US"/>
        </w:rPr>
        <w:t>4.2 of TS</w:t>
      </w:r>
      <w:del w:id="524" w:author="Richard Bradbury" w:date="2024-11-04T13:23:00Z" w16du:dateUtc="2024-11-04T13:23:00Z">
        <w:r w:rsidR="002577C9" w:rsidDel="00375D38">
          <w:rPr>
            <w:lang w:val="en-US"/>
          </w:rPr>
          <w:delText xml:space="preserve"> </w:delText>
        </w:r>
      </w:del>
      <w:ins w:id="525" w:author="Richard Bradbury" w:date="2024-11-04T13:23:00Z" w16du:dateUtc="2024-11-04T13:23:00Z">
        <w:r w:rsidR="00375D38">
          <w:rPr>
            <w:lang w:val="en-US"/>
          </w:rPr>
          <w:t> </w:t>
        </w:r>
      </w:ins>
      <w:r w:rsidR="002577C9">
        <w:rPr>
          <w:lang w:val="en-US"/>
        </w:rPr>
        <w:t>26.501</w:t>
      </w:r>
      <w:del w:id="526" w:author="Richard Bradbury" w:date="2024-11-04T13:23:00Z" w16du:dateUtc="2024-11-04T13:23:00Z">
        <w:r w:rsidR="002577C9" w:rsidDel="00375D38">
          <w:rPr>
            <w:lang w:val="en-US"/>
          </w:rPr>
          <w:delText xml:space="preserve"> </w:delText>
        </w:r>
      </w:del>
      <w:ins w:id="527" w:author="Richard Bradbury" w:date="2024-11-04T13:23:00Z" w16du:dateUtc="2024-11-04T13:23:00Z">
        <w:r w:rsidR="00375D38">
          <w:rPr>
            <w:lang w:val="en-US"/>
          </w:rPr>
          <w:t> </w:t>
        </w:r>
      </w:ins>
      <w:r w:rsidR="002577C9">
        <w:rPr>
          <w:lang w:val="en-US"/>
        </w:rPr>
        <w:t>[15].</w:t>
      </w:r>
    </w:p>
    <w:p w14:paraId="5A66EC4F" w14:textId="22F52639" w:rsidR="005F01E8" w:rsidRDefault="005F01E8" w:rsidP="005F01E8">
      <w:pPr>
        <w:pStyle w:val="B1"/>
        <w:rPr>
          <w:ins w:id="528" w:author="Richard Bradbury" w:date="2024-11-04T14:44:00Z" w16du:dateUtc="2024-11-04T14:44:00Z"/>
          <w:lang w:val="en-US"/>
        </w:rPr>
      </w:pPr>
      <w:ins w:id="529" w:author="Richard Bradbury" w:date="2024-11-04T14:44:00Z" w16du:dateUtc="2024-11-04T14:44:00Z">
        <w:r>
          <w:rPr>
            <w:lang w:val="en-US"/>
          </w:rPr>
          <w:lastRenderedPageBreak/>
          <w:t>-</w:t>
        </w:r>
        <w:r>
          <w:rPr>
            <w:lang w:val="en-US"/>
          </w:rPr>
          <w:tab/>
        </w:r>
        <w:proofErr w:type="gramStart"/>
        <w:r>
          <w:rPr>
            <w:lang w:val="en-US"/>
          </w:rPr>
          <w:t>M4d</w:t>
        </w:r>
        <w:r>
          <w:rPr>
            <w:lang w:val="en-US"/>
          </w:rPr>
          <w:t>′</w:t>
        </w:r>
        <w:r>
          <w:rPr>
            <w:lang w:val="en-US"/>
          </w:rPr>
          <w:t xml:space="preserve"> (</w:t>
        </w:r>
        <w:proofErr w:type="gramEnd"/>
        <w:r>
          <w:rPr>
            <w:lang w:val="en-US"/>
          </w:rPr>
          <w:t xml:space="preserve">Media Streaming APIs): Media </w:t>
        </w:r>
      </w:ins>
      <w:ins w:id="530" w:author="Richard Bradbury" w:date="2024-11-04T14:45:00Z" w16du:dateUtc="2024-11-04T14:45:00Z">
        <w:r>
          <w:rPr>
            <w:lang w:val="en-US"/>
          </w:rPr>
          <w:t xml:space="preserve">Streaming and in-band </w:t>
        </w:r>
      </w:ins>
      <w:ins w:id="531" w:author="Richard Bradbury" w:date="2024-11-04T14:46:00Z" w16du:dateUtc="2024-11-04T14:46:00Z">
        <w:r>
          <w:rPr>
            <w:lang w:val="en-US"/>
          </w:rPr>
          <w:t xml:space="preserve">metrics </w:t>
        </w:r>
      </w:ins>
      <w:ins w:id="532" w:author="Richard Bradbury" w:date="2024-11-04T14:45:00Z" w16du:dateUtc="2024-11-04T14:45:00Z">
        <w:r>
          <w:rPr>
            <w:lang w:val="en-US"/>
          </w:rPr>
          <w:t xml:space="preserve">reporting interactions </w:t>
        </w:r>
      </w:ins>
      <w:ins w:id="533" w:author="Richard Bradbury" w:date="2024-11-04T14:44:00Z" w16du:dateUtc="2024-11-04T14:44:00Z">
        <w:r>
          <w:rPr>
            <w:lang w:val="en-US"/>
          </w:rPr>
          <w:t>as de</w:t>
        </w:r>
        <w:r>
          <w:rPr>
            <w:lang w:val="en-US"/>
          </w:rPr>
          <w:t>scribed in clause</w:t>
        </w:r>
      </w:ins>
      <w:ins w:id="534" w:author="Richard Bradbury" w:date="2024-11-04T14:46:00Z" w16du:dateUtc="2024-11-04T14:46:00Z">
        <w:r>
          <w:rPr>
            <w:lang w:val="en-US"/>
          </w:rPr>
          <w:t> </w:t>
        </w:r>
      </w:ins>
      <w:ins w:id="535" w:author="Richard Bradbury" w:date="2024-11-04T14:44:00Z" w16du:dateUtc="2024-11-04T14:44:00Z">
        <w:r>
          <w:rPr>
            <w:lang w:val="en-US"/>
          </w:rPr>
          <w:t>5.19.3.1.2</w:t>
        </w:r>
      </w:ins>
      <w:ins w:id="536" w:author="Richard Bradbury" w:date="2024-11-04T14:46:00Z" w16du:dateUtc="2024-11-04T14:46:00Z">
        <w:r>
          <w:rPr>
            <w:lang w:val="en-US"/>
          </w:rPr>
          <w:t>.</w:t>
        </w:r>
      </w:ins>
      <w:ins w:id="537" w:author="Richard Bradbury" w:date="2024-11-04T16:55:00Z" w16du:dateUtc="2024-11-04T16:55:00Z">
        <w:r w:rsidR="00FB6190">
          <w:rPr>
            <w:lang w:val="en-US"/>
          </w:rPr>
          <w:t>4</w:t>
        </w:r>
      </w:ins>
      <w:ins w:id="538" w:author="Richard Bradbury" w:date="2024-11-04T14:44:00Z" w16du:dateUtc="2024-11-04T14:44:00Z">
        <w:r>
          <w:rPr>
            <w:lang w:val="en-US"/>
          </w:rPr>
          <w:t xml:space="preserve"> </w:t>
        </w:r>
      </w:ins>
      <w:ins w:id="539" w:author="Richard Bradbury" w:date="2024-11-04T16:56:00Z" w16du:dateUtc="2024-11-04T16:56:00Z">
        <w:r w:rsidR="00FB6190">
          <w:rPr>
            <w:lang w:val="en-US"/>
          </w:rPr>
          <w:t>below</w:t>
        </w:r>
      </w:ins>
      <w:ins w:id="540" w:author="Richard Bradbury" w:date="2024-11-04T14:44:00Z" w16du:dateUtc="2024-11-04T14:44:00Z">
        <w:r>
          <w:rPr>
            <w:lang w:val="en-US"/>
          </w:rPr>
          <w:t>.</w:t>
        </w:r>
      </w:ins>
    </w:p>
    <w:p w14:paraId="689CC518" w14:textId="54E2F4C7" w:rsidR="002577C9" w:rsidRPr="00640795" w:rsidRDefault="005B72A8" w:rsidP="005B72A8">
      <w:pPr>
        <w:pStyle w:val="B1"/>
        <w:rPr>
          <w:lang w:val="en-US"/>
        </w:rPr>
      </w:pPr>
      <w:ins w:id="541" w:author="Richard Bradbury" w:date="2024-11-04T14:43:00Z" w16du:dateUtc="2024-11-04T14:43:00Z">
        <w:r>
          <w:rPr>
            <w:lang w:val="en-US"/>
          </w:rPr>
          <w:t>-</w:t>
        </w:r>
        <w:r>
          <w:rPr>
            <w:lang w:val="en-US"/>
          </w:rPr>
          <w:tab/>
        </w:r>
      </w:ins>
      <w:r w:rsidR="002577C9">
        <w:rPr>
          <w:lang w:val="en-US"/>
        </w:rPr>
        <w:t>M5d (Media Session Handling API): Media Session Handling API as defined in clause</w:t>
      </w:r>
      <w:del w:id="542" w:author="Richard Bradbury" w:date="2024-11-04T13:23:00Z" w16du:dateUtc="2024-11-04T13:23:00Z">
        <w:r w:rsidR="002577C9" w:rsidDel="00375D38">
          <w:rPr>
            <w:lang w:val="en-US"/>
          </w:rPr>
          <w:delText xml:space="preserve"> </w:delText>
        </w:r>
      </w:del>
      <w:ins w:id="543" w:author="Richard Bradbury" w:date="2024-11-04T13:23:00Z" w16du:dateUtc="2024-11-04T13:23:00Z">
        <w:r w:rsidR="00375D38">
          <w:rPr>
            <w:lang w:val="en-US"/>
          </w:rPr>
          <w:t> </w:t>
        </w:r>
      </w:ins>
      <w:r w:rsidR="002577C9">
        <w:rPr>
          <w:lang w:val="en-US"/>
        </w:rPr>
        <w:t>4.2 of TS</w:t>
      </w:r>
      <w:del w:id="544" w:author="Richard Bradbury" w:date="2024-11-04T13:23:00Z" w16du:dateUtc="2024-11-04T13:23:00Z">
        <w:r w:rsidR="002577C9" w:rsidDel="00375D38">
          <w:rPr>
            <w:lang w:val="en-US"/>
          </w:rPr>
          <w:delText xml:space="preserve"> </w:delText>
        </w:r>
      </w:del>
      <w:ins w:id="545" w:author="Richard Bradbury" w:date="2024-11-04T13:23:00Z" w16du:dateUtc="2024-11-04T13:23:00Z">
        <w:r w:rsidR="00375D38">
          <w:rPr>
            <w:lang w:val="en-US"/>
          </w:rPr>
          <w:t> </w:t>
        </w:r>
      </w:ins>
      <w:r w:rsidR="002577C9">
        <w:rPr>
          <w:lang w:val="en-US"/>
        </w:rPr>
        <w:t>26.501</w:t>
      </w:r>
      <w:del w:id="546" w:author="Richard Bradbury" w:date="2024-11-04T13:23:00Z" w16du:dateUtc="2024-11-04T13:23:00Z">
        <w:r w:rsidR="002577C9" w:rsidDel="00375D38">
          <w:rPr>
            <w:lang w:val="en-US"/>
          </w:rPr>
          <w:delText xml:space="preserve"> </w:delText>
        </w:r>
      </w:del>
      <w:ins w:id="547" w:author="Richard Bradbury" w:date="2024-11-04T13:23:00Z" w16du:dateUtc="2024-11-04T13:23:00Z">
        <w:r w:rsidR="00375D38">
          <w:rPr>
            <w:lang w:val="en-US"/>
          </w:rPr>
          <w:t> </w:t>
        </w:r>
      </w:ins>
      <w:r w:rsidR="002577C9">
        <w:rPr>
          <w:lang w:val="en-US"/>
        </w:rPr>
        <w:t>[15].</w:t>
      </w:r>
    </w:p>
    <w:p w14:paraId="61422546" w14:textId="0A7205DF" w:rsidR="002577C9" w:rsidRDefault="005B72A8" w:rsidP="005B72A8">
      <w:pPr>
        <w:pStyle w:val="B1"/>
        <w:rPr>
          <w:lang w:val="en-US"/>
        </w:rPr>
      </w:pPr>
      <w:ins w:id="548" w:author="Richard Bradbury" w:date="2024-11-04T14:43:00Z" w16du:dateUtc="2024-11-04T14:43:00Z">
        <w:r>
          <w:rPr>
            <w:lang w:val="en-US"/>
          </w:rPr>
          <w:t>-</w:t>
        </w:r>
        <w:r>
          <w:rPr>
            <w:lang w:val="en-US"/>
          </w:rPr>
          <w:tab/>
        </w:r>
      </w:ins>
      <w:r w:rsidR="002577C9">
        <w:rPr>
          <w:lang w:val="en-US"/>
        </w:rPr>
        <w:t>M6d (UE Media Session Handling APIs): UE Media Session Handling APIs as defined in clause</w:t>
      </w:r>
      <w:del w:id="549" w:author="Richard Bradbury" w:date="2024-11-04T13:23:00Z" w16du:dateUtc="2024-11-04T13:23:00Z">
        <w:r w:rsidR="002577C9" w:rsidDel="00375D38">
          <w:rPr>
            <w:lang w:val="en-US"/>
          </w:rPr>
          <w:delText xml:space="preserve"> </w:delText>
        </w:r>
      </w:del>
      <w:ins w:id="550" w:author="Richard Bradbury" w:date="2024-11-04T13:23:00Z" w16du:dateUtc="2024-11-04T13:23:00Z">
        <w:r w:rsidR="00375D38">
          <w:rPr>
            <w:lang w:val="en-US"/>
          </w:rPr>
          <w:t> </w:t>
        </w:r>
      </w:ins>
      <w:r w:rsidR="002577C9">
        <w:rPr>
          <w:lang w:val="en-US"/>
        </w:rPr>
        <w:t>4.2 of TS</w:t>
      </w:r>
      <w:del w:id="551" w:author="Richard Bradbury" w:date="2024-11-04T13:23:00Z" w16du:dateUtc="2024-11-04T13:23:00Z">
        <w:r w:rsidR="002577C9" w:rsidDel="00375D38">
          <w:rPr>
            <w:lang w:val="en-US"/>
          </w:rPr>
          <w:delText xml:space="preserve"> </w:delText>
        </w:r>
      </w:del>
      <w:ins w:id="552" w:author="Richard Bradbury" w:date="2024-11-04T13:23:00Z" w16du:dateUtc="2024-11-04T13:23:00Z">
        <w:r w:rsidR="00375D38">
          <w:rPr>
            <w:lang w:val="en-US"/>
          </w:rPr>
          <w:t> </w:t>
        </w:r>
      </w:ins>
      <w:r w:rsidR="002577C9">
        <w:rPr>
          <w:lang w:val="en-US"/>
        </w:rPr>
        <w:t>26.501</w:t>
      </w:r>
      <w:del w:id="553" w:author="Richard Bradbury" w:date="2024-11-04T13:23:00Z" w16du:dateUtc="2024-11-04T13:23:00Z">
        <w:r w:rsidR="002577C9" w:rsidDel="00375D38">
          <w:rPr>
            <w:lang w:val="en-US"/>
          </w:rPr>
          <w:delText xml:space="preserve"> </w:delText>
        </w:r>
      </w:del>
      <w:ins w:id="554" w:author="Richard Bradbury" w:date="2024-11-04T13:23:00Z" w16du:dateUtc="2024-11-04T13:23:00Z">
        <w:r w:rsidR="00375D38">
          <w:rPr>
            <w:lang w:val="en-US"/>
          </w:rPr>
          <w:t> </w:t>
        </w:r>
      </w:ins>
      <w:r w:rsidR="002577C9">
        <w:rPr>
          <w:lang w:val="en-US"/>
        </w:rPr>
        <w:t xml:space="preserve">[15]. </w:t>
      </w:r>
      <w:r w:rsidR="002577C9" w:rsidRPr="00640795">
        <w:rPr>
          <w:b/>
          <w:bCs/>
          <w:lang w:val="en-US"/>
        </w:rPr>
        <w:t>See description of reference point M8d</w:t>
      </w:r>
      <w:ins w:id="555" w:author="Richard Bradbury" w:date="2024-11-04T13:23:00Z" w16du:dateUtc="2024-11-04T13:23:00Z">
        <w:r w:rsidR="00375D38">
          <w:rPr>
            <w:b/>
            <w:bCs/>
            <w:lang w:val="en-US"/>
          </w:rPr>
          <w:t xml:space="preserve"> below</w:t>
        </w:r>
      </w:ins>
      <w:r w:rsidR="002577C9" w:rsidRPr="00640795">
        <w:rPr>
          <w:b/>
          <w:bCs/>
          <w:lang w:val="en-US"/>
        </w:rPr>
        <w:t>.</w:t>
      </w:r>
    </w:p>
    <w:p w14:paraId="419CDC6D" w14:textId="280C03EB" w:rsidR="002577C9" w:rsidRPr="008153AE" w:rsidRDefault="005B72A8" w:rsidP="005B72A8">
      <w:pPr>
        <w:pStyle w:val="B1"/>
        <w:rPr>
          <w:lang w:val="en-US"/>
        </w:rPr>
      </w:pPr>
      <w:ins w:id="556" w:author="Richard Bradbury" w:date="2024-11-04T14:43:00Z" w16du:dateUtc="2024-11-04T14:43:00Z">
        <w:r>
          <w:rPr>
            <w:lang w:val="en-US"/>
          </w:rPr>
          <w:t>-</w:t>
        </w:r>
        <w:r>
          <w:rPr>
            <w:lang w:val="en-US"/>
          </w:rPr>
          <w:tab/>
        </w:r>
      </w:ins>
      <w:r w:rsidR="002577C9">
        <w:rPr>
          <w:lang w:val="en-US"/>
        </w:rPr>
        <w:t>M7d (UE Media Player APIs): UE Media Player APIs as defined in clause</w:t>
      </w:r>
      <w:del w:id="557" w:author="Richard Bradbury" w:date="2024-11-04T13:24:00Z" w16du:dateUtc="2024-11-04T13:24:00Z">
        <w:r w:rsidR="002577C9" w:rsidDel="00375D38">
          <w:rPr>
            <w:lang w:val="en-US"/>
          </w:rPr>
          <w:delText xml:space="preserve"> </w:delText>
        </w:r>
      </w:del>
      <w:ins w:id="558" w:author="Richard Bradbury" w:date="2024-11-04T13:24:00Z" w16du:dateUtc="2024-11-04T13:24:00Z">
        <w:r w:rsidR="00375D38">
          <w:rPr>
            <w:lang w:val="en-US"/>
          </w:rPr>
          <w:t> </w:t>
        </w:r>
      </w:ins>
      <w:r w:rsidR="002577C9">
        <w:rPr>
          <w:lang w:val="en-US"/>
        </w:rPr>
        <w:t>4.2 of TS</w:t>
      </w:r>
      <w:del w:id="559" w:author="Richard Bradbury" w:date="2024-11-04T13:24:00Z" w16du:dateUtc="2024-11-04T13:24:00Z">
        <w:r w:rsidR="002577C9" w:rsidDel="00375D38">
          <w:rPr>
            <w:lang w:val="en-US"/>
          </w:rPr>
          <w:delText xml:space="preserve"> </w:delText>
        </w:r>
      </w:del>
      <w:ins w:id="560" w:author="Richard Bradbury" w:date="2024-11-04T13:24:00Z" w16du:dateUtc="2024-11-04T13:24:00Z">
        <w:r w:rsidR="00375D38">
          <w:rPr>
            <w:lang w:val="en-US"/>
          </w:rPr>
          <w:t> </w:t>
        </w:r>
      </w:ins>
      <w:r w:rsidR="002577C9">
        <w:rPr>
          <w:lang w:val="en-US"/>
        </w:rPr>
        <w:t>26.501</w:t>
      </w:r>
      <w:del w:id="561" w:author="Richard Bradbury" w:date="2024-11-04T13:24:00Z" w16du:dateUtc="2024-11-04T13:24:00Z">
        <w:r w:rsidR="002577C9" w:rsidDel="00375D38">
          <w:rPr>
            <w:lang w:val="en-US"/>
          </w:rPr>
          <w:delText xml:space="preserve"> </w:delText>
        </w:r>
      </w:del>
      <w:ins w:id="562" w:author="Richard Bradbury" w:date="2024-11-04T13:24:00Z" w16du:dateUtc="2024-11-04T13:24:00Z">
        <w:r w:rsidR="00375D38">
          <w:rPr>
            <w:lang w:val="en-US"/>
          </w:rPr>
          <w:t> </w:t>
        </w:r>
      </w:ins>
      <w:r w:rsidR="002577C9">
        <w:rPr>
          <w:lang w:val="en-US"/>
        </w:rPr>
        <w:t xml:space="preserve">[15]. </w:t>
      </w:r>
      <w:r w:rsidR="002577C9" w:rsidRPr="00640795">
        <w:rPr>
          <w:b/>
          <w:bCs/>
          <w:lang w:val="en-US"/>
        </w:rPr>
        <w:t>See description of reference point M8d</w:t>
      </w:r>
      <w:ins w:id="563" w:author="Richard Bradbury" w:date="2024-11-04T13:23:00Z" w16du:dateUtc="2024-11-04T13:23:00Z">
        <w:r w:rsidR="00375D38">
          <w:rPr>
            <w:b/>
            <w:bCs/>
            <w:lang w:val="en-US"/>
          </w:rPr>
          <w:t xml:space="preserve"> below</w:t>
        </w:r>
      </w:ins>
      <w:r w:rsidR="002577C9" w:rsidRPr="00640795">
        <w:rPr>
          <w:b/>
          <w:bCs/>
          <w:lang w:val="en-US"/>
        </w:rPr>
        <w:t>.</w:t>
      </w:r>
    </w:p>
    <w:p w14:paraId="39C10DF3" w14:textId="76E9DD12" w:rsidR="002577C9" w:rsidRPr="00640795" w:rsidRDefault="005B72A8" w:rsidP="005B72A8">
      <w:pPr>
        <w:pStyle w:val="B1"/>
        <w:rPr>
          <w:lang w:val="en-US"/>
        </w:rPr>
      </w:pPr>
      <w:ins w:id="564" w:author="Richard Bradbury" w:date="2024-11-04T14:43:00Z" w16du:dateUtc="2024-11-04T14:43:00Z">
        <w:r>
          <w:rPr>
            <w:lang w:val="en-US"/>
          </w:rPr>
          <w:t>-</w:t>
        </w:r>
        <w:r>
          <w:rPr>
            <w:lang w:val="en-US"/>
          </w:rPr>
          <w:tab/>
        </w:r>
      </w:ins>
      <w:r w:rsidR="002577C9" w:rsidRPr="00912109">
        <w:rPr>
          <w:lang w:val="en-US"/>
        </w:rPr>
        <w:t>M8d</w:t>
      </w:r>
      <w:r w:rsidR="002577C9">
        <w:rPr>
          <w:lang w:val="en-US"/>
        </w:rPr>
        <w:t xml:space="preserve"> (Application API)</w:t>
      </w:r>
      <w:r w:rsidR="002577C9" w:rsidRPr="00912109">
        <w:rPr>
          <w:lang w:val="en-US"/>
        </w:rPr>
        <w:t>: Application interface as defined in clause</w:t>
      </w:r>
      <w:del w:id="565" w:author="Richard Bradbury" w:date="2024-11-04T13:24:00Z" w16du:dateUtc="2024-11-04T13:24:00Z">
        <w:r w:rsidR="002577C9" w:rsidRPr="00912109" w:rsidDel="00A95E29">
          <w:rPr>
            <w:lang w:val="en-US"/>
          </w:rPr>
          <w:delText xml:space="preserve"> </w:delText>
        </w:r>
      </w:del>
      <w:ins w:id="566" w:author="Richard Bradbury" w:date="2024-11-04T13:24:00Z" w16du:dateUtc="2024-11-04T13:24:00Z">
        <w:r w:rsidR="00A95E29">
          <w:rPr>
            <w:lang w:val="en-US"/>
          </w:rPr>
          <w:t> </w:t>
        </w:r>
      </w:ins>
      <w:r w:rsidR="002577C9" w:rsidRPr="00912109">
        <w:rPr>
          <w:lang w:val="en-US"/>
        </w:rPr>
        <w:t>4.2 of TS</w:t>
      </w:r>
      <w:del w:id="567" w:author="Richard Bradbury" w:date="2024-11-04T13:24:00Z" w16du:dateUtc="2024-11-04T13:24:00Z">
        <w:r w:rsidR="002577C9" w:rsidRPr="00912109" w:rsidDel="00A95E29">
          <w:rPr>
            <w:lang w:val="en-US"/>
          </w:rPr>
          <w:delText xml:space="preserve"> </w:delText>
        </w:r>
      </w:del>
      <w:ins w:id="568" w:author="Richard Bradbury" w:date="2024-11-04T13:24:00Z" w16du:dateUtc="2024-11-04T13:24:00Z">
        <w:r w:rsidR="00A95E29">
          <w:rPr>
            <w:lang w:val="en-US"/>
          </w:rPr>
          <w:t> </w:t>
        </w:r>
      </w:ins>
      <w:r w:rsidR="002577C9" w:rsidRPr="00912109">
        <w:rPr>
          <w:lang w:val="en-US"/>
        </w:rPr>
        <w:t>26.501</w:t>
      </w:r>
      <w:del w:id="569" w:author="Richard Bradbury" w:date="2024-11-04T13:24:00Z" w16du:dateUtc="2024-11-04T13:24:00Z">
        <w:r w:rsidR="00E178C1" w:rsidDel="00A95E29">
          <w:rPr>
            <w:lang w:val="en-US"/>
          </w:rPr>
          <w:delText xml:space="preserve"> </w:delText>
        </w:r>
      </w:del>
      <w:ins w:id="570" w:author="Richard Bradbury" w:date="2024-11-04T13:24:00Z" w16du:dateUtc="2024-11-04T13:24:00Z">
        <w:r w:rsidR="00A95E29">
          <w:rPr>
            <w:lang w:val="en-US"/>
          </w:rPr>
          <w:t> </w:t>
        </w:r>
      </w:ins>
      <w:r w:rsidR="00E178C1">
        <w:rPr>
          <w:lang w:val="en-US"/>
        </w:rPr>
        <w:t>[15]</w:t>
      </w:r>
      <w:r w:rsidR="002577C9" w:rsidRPr="00912109">
        <w:rPr>
          <w:lang w:val="en-US"/>
        </w:rPr>
        <w:t xml:space="preserve">. </w:t>
      </w:r>
      <w:commentRangeStart w:id="571"/>
      <w:r w:rsidR="002577C9" w:rsidRPr="00640795">
        <w:rPr>
          <w:b/>
          <w:bCs/>
          <w:lang w:val="en-US"/>
        </w:rPr>
        <w:t>In the case where external DN 5GMSd</w:t>
      </w:r>
      <w:del w:id="572" w:author="Richard Bradbury" w:date="2024-11-04T13:24:00Z" w16du:dateUtc="2024-11-04T13:24:00Z">
        <w:r w:rsidR="002577C9" w:rsidRPr="00640795" w:rsidDel="00A95E29">
          <w:rPr>
            <w:b/>
            <w:bCs/>
            <w:lang w:val="en-US"/>
          </w:rPr>
          <w:delText xml:space="preserve"> </w:delText>
        </w:r>
      </w:del>
      <w:ins w:id="573" w:author="Richard Bradbury" w:date="2024-11-04T13:24:00Z" w16du:dateUtc="2024-11-04T13:24:00Z">
        <w:r w:rsidR="00A95E29">
          <w:rPr>
            <w:b/>
            <w:bCs/>
            <w:lang w:val="en-US"/>
          </w:rPr>
          <w:t> </w:t>
        </w:r>
      </w:ins>
      <w:r w:rsidR="002577C9" w:rsidRPr="00640795">
        <w:rPr>
          <w:b/>
          <w:bCs/>
          <w:lang w:val="en-US"/>
        </w:rPr>
        <w:t>AS Content Distribution subfunctions exist and are not managed by the 5GMSd AF, service information (e.g., service location/endpoint base URLs, multi-service location/endpoint delivery configuration information, CMMF Configuration Information, etc.) may be communicated from the 5GMSd Application Provider to the 5GMSd-Aware Application at reference point M8d.</w:t>
      </w:r>
      <w:commentRangeEnd w:id="571"/>
      <w:r w:rsidR="00BC12A0">
        <w:rPr>
          <w:rStyle w:val="CommentReference"/>
        </w:rPr>
        <w:commentReference w:id="571"/>
      </w:r>
      <w:r w:rsidR="002577C9" w:rsidRPr="00640795">
        <w:rPr>
          <w:b/>
          <w:bCs/>
          <w:lang w:val="en-US"/>
        </w:rPr>
        <w:t xml:space="preserve"> This information may be provided to the Media Session Handler at reference point M6d to be combined with the corresponding Service Access Information obtained over reference point M5d from the 5GMSd</w:t>
      </w:r>
      <w:del w:id="574" w:author="Richard Bradbury" w:date="2024-11-04T16:59:00Z" w16du:dateUtc="2024-11-04T16:59:00Z">
        <w:r w:rsidR="002577C9" w:rsidRPr="00640795" w:rsidDel="00FC781B">
          <w:rPr>
            <w:b/>
            <w:bCs/>
            <w:lang w:val="en-US"/>
          </w:rPr>
          <w:delText xml:space="preserve"> </w:delText>
        </w:r>
      </w:del>
      <w:ins w:id="575" w:author="Richard Bradbury" w:date="2024-11-04T16:59:00Z" w16du:dateUtc="2024-11-04T16:59:00Z">
        <w:r w:rsidR="00FC781B">
          <w:rPr>
            <w:b/>
            <w:bCs/>
            <w:lang w:val="en-US"/>
          </w:rPr>
          <w:t> </w:t>
        </w:r>
      </w:ins>
      <w:r w:rsidR="002577C9" w:rsidRPr="00640795">
        <w:rPr>
          <w:b/>
          <w:bCs/>
          <w:lang w:val="en-US"/>
        </w:rPr>
        <w:t>AF, or it may be provided directly to the Media Player over reference point M7d.</w:t>
      </w:r>
    </w:p>
    <w:p w14:paraId="3E4100A3" w14:textId="421EBD1C" w:rsidR="002577C9" w:rsidRPr="00912109" w:rsidRDefault="005B72A8" w:rsidP="005B72A8">
      <w:pPr>
        <w:pStyle w:val="B1"/>
        <w:rPr>
          <w:lang w:val="en-US"/>
        </w:rPr>
      </w:pPr>
      <w:ins w:id="576" w:author="Richard Bradbury" w:date="2024-11-04T14:43:00Z" w16du:dateUtc="2024-11-04T14:43:00Z">
        <w:r>
          <w:rPr>
            <w:lang w:val="en-US"/>
          </w:rPr>
          <w:t>-</w:t>
        </w:r>
        <w:r>
          <w:rPr>
            <w:lang w:val="en-US"/>
          </w:rPr>
          <w:tab/>
        </w:r>
      </w:ins>
      <w:r w:rsidR="002577C9">
        <w:rPr>
          <w:lang w:val="en-US"/>
        </w:rPr>
        <w:t>M11d (UE Media Player APIs and UE Media Session Handling APIs): UE Media Player APIs and UE Media Session Handling APIs as defined in clause</w:t>
      </w:r>
      <w:del w:id="577" w:author="Richard Bradbury" w:date="2024-11-04T17:00:00Z" w16du:dateUtc="2024-11-04T17:00:00Z">
        <w:r w:rsidR="002577C9" w:rsidDel="00FC781B">
          <w:rPr>
            <w:lang w:val="en-US"/>
          </w:rPr>
          <w:delText xml:space="preserve"> </w:delText>
        </w:r>
      </w:del>
      <w:ins w:id="578" w:author="Richard Bradbury" w:date="2024-11-04T17:00:00Z" w16du:dateUtc="2024-11-04T17:00:00Z">
        <w:r w:rsidR="00FC781B">
          <w:rPr>
            <w:lang w:val="en-US"/>
          </w:rPr>
          <w:t> </w:t>
        </w:r>
      </w:ins>
      <w:r w:rsidR="002577C9">
        <w:rPr>
          <w:lang w:val="en-US"/>
        </w:rPr>
        <w:t>4.2 of TS</w:t>
      </w:r>
      <w:del w:id="579" w:author="Richard Bradbury" w:date="2024-11-04T17:00:00Z" w16du:dateUtc="2024-11-04T17:00:00Z">
        <w:r w:rsidR="002577C9" w:rsidDel="00FC781B">
          <w:rPr>
            <w:lang w:val="en-US"/>
          </w:rPr>
          <w:delText xml:space="preserve"> </w:delText>
        </w:r>
      </w:del>
      <w:ins w:id="580" w:author="Richard Bradbury" w:date="2024-11-04T17:00:00Z" w16du:dateUtc="2024-11-04T17:00:00Z">
        <w:r w:rsidR="00FC781B">
          <w:rPr>
            <w:lang w:val="en-US"/>
          </w:rPr>
          <w:t> </w:t>
        </w:r>
      </w:ins>
      <w:r w:rsidR="002577C9">
        <w:rPr>
          <w:lang w:val="en-US"/>
        </w:rPr>
        <w:t>26.501</w:t>
      </w:r>
      <w:del w:id="581" w:author="Richard Bradbury" w:date="2024-11-04T17:00:00Z" w16du:dateUtc="2024-11-04T17:00:00Z">
        <w:r w:rsidR="002577C9" w:rsidDel="00FC781B">
          <w:rPr>
            <w:lang w:val="en-US"/>
          </w:rPr>
          <w:delText xml:space="preserve"> </w:delText>
        </w:r>
      </w:del>
      <w:ins w:id="582" w:author="Richard Bradbury" w:date="2024-11-04T17:00:00Z" w16du:dateUtc="2024-11-04T17:00:00Z">
        <w:r w:rsidR="00FC781B">
          <w:rPr>
            <w:lang w:val="en-US"/>
          </w:rPr>
          <w:t> </w:t>
        </w:r>
      </w:ins>
      <w:r w:rsidR="002577C9">
        <w:rPr>
          <w:lang w:val="en-US"/>
        </w:rPr>
        <w:t xml:space="preserve">[15]. </w:t>
      </w:r>
      <w:r w:rsidR="002577C9" w:rsidRPr="00640795">
        <w:rPr>
          <w:b/>
          <w:bCs/>
          <w:lang w:val="en-US"/>
        </w:rPr>
        <w:t xml:space="preserve">Any necessary information obtained from the Service Access Information </w:t>
      </w:r>
      <w:ins w:id="583"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584"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585"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586" w:author="Richard Bradbury" w:date="2024-11-04T17:00:00Z" w16du:dateUtc="2024-11-04T17:00:00Z">
        <w:r w:rsidR="002577C9" w:rsidRPr="00640795" w:rsidDel="00FC781B">
          <w:rPr>
            <w:b/>
            <w:bCs/>
            <w:lang w:val="en-US"/>
          </w:rPr>
          <w:delText xml:space="preserve"> </w:delText>
        </w:r>
      </w:del>
      <w:ins w:id="587"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588" w:author="Richard Bradbury" w:date="2024-11-04T13:29:00Z" w16du:dateUtc="2024-11-04T13:29:00Z">
        <w:r w:rsidR="00437547" w:rsidDel="0029759D">
          <w:delText xml:space="preserve"> </w:delText>
        </w:r>
      </w:del>
      <w:ins w:id="589"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590" w:author="Richard Bradbury" w:date="2024-11-04T13:29:00Z" w16du:dateUtc="2024-11-04T13:29:00Z">
        <w:r w:rsidR="00D67878" w:rsidDel="0029759D">
          <w:delText xml:space="preserve"> </w:delText>
        </w:r>
      </w:del>
      <w:ins w:id="591"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73AD7FE7" w:rsidR="00437547" w:rsidRDefault="00291008" w:rsidP="00437547">
      <w:r>
        <w:t>Multi-source delivery using DNS</w:t>
      </w:r>
      <w:r w:rsidR="005E44BA">
        <w:t xml:space="preserve"> to switch between provisioned </w:t>
      </w:r>
      <w:del w:id="592" w:author="Richard Bradbury" w:date="2024-11-04T14:57:00Z" w16du:dateUtc="2024-11-04T14:57:00Z">
        <w:r w:rsidR="005E44BA" w:rsidDel="00BC257B">
          <w:delText>Content Distributions</w:delText>
        </w:r>
      </w:del>
      <w:ins w:id="593" w:author="Richard Bradbury" w:date="2024-11-04T14:57:00Z" w16du:dateUtc="2024-11-04T14:57:00Z">
        <w:r w:rsidR="00BC257B">
          <w:t>service locations/endpoints</w:t>
        </w:r>
      </w:ins>
      <w:ins w:id="594" w:author="Richard Bradbury" w:date="2024-11-04T14:58:00Z" w16du:dateUtc="2024-11-04T14:58:00Z">
        <w:r w:rsidR="00BC257B">
          <w:t xml:space="preserve"> as described in clause 5.19.1.</w:t>
        </w:r>
      </w:ins>
      <w:ins w:id="595" w:author="Richard Bradbury" w:date="2024-11-04T14:59:00Z" w16du:dateUtc="2024-11-04T14:59:00Z">
        <w:r w:rsidR="00BC257B">
          <w:t>3</w:t>
        </w:r>
      </w:ins>
      <w:r w:rsidR="005E44BA">
        <w:t xml:space="preserve"> </w:t>
      </w:r>
      <w:del w:id="596" w:author="Richard Bradbury" w:date="2024-11-04T14:46:00Z" w16du:dateUtc="2024-11-04T14:46:00Z">
        <w:r w:rsidR="00CE66B6" w:rsidDel="005F01E8">
          <w:delText>may</w:delText>
        </w:r>
      </w:del>
      <w:ins w:id="597" w:author="Richard Bradbury" w:date="2024-11-04T14:46:00Z" w16du:dateUtc="2024-11-04T14:46:00Z">
        <w:r w:rsidR="005F01E8">
          <w:t>can</w:t>
        </w:r>
      </w:ins>
      <w:r w:rsidR="00CE66B6">
        <w:t xml:space="preserve"> be realized using the architecture </w:t>
      </w:r>
      <w:del w:id="598" w:author="Richard Bradbury" w:date="2024-11-04T14:48:00Z" w16du:dateUtc="2024-11-04T14:48:00Z">
        <w:r w:rsidR="00CE66B6" w:rsidDel="005F01E8">
          <w:delText>as shown</w:delText>
        </w:r>
      </w:del>
      <w:ins w:id="599" w:author="Richard Bradbury" w:date="2024-11-04T14:48:00Z" w16du:dateUtc="2024-11-04T14:48:00Z">
        <w:r w:rsidR="005F01E8">
          <w:t>depicted</w:t>
        </w:r>
      </w:ins>
      <w:r w:rsidR="00CE66B6">
        <w:t xml:space="preserve"> in </w:t>
      </w:r>
      <w:del w:id="600" w:author="Richard Bradbury" w:date="2024-11-04T14:40:00Z" w16du:dateUtc="2024-11-04T14:40:00Z">
        <w:r w:rsidR="00CE66B6" w:rsidDel="005B72A8">
          <w:delText>F</w:delText>
        </w:r>
      </w:del>
      <w:ins w:id="601" w:author="Richard Bradbury" w:date="2024-11-04T14:40:00Z" w16du:dateUtc="2024-11-04T14:40:00Z">
        <w:r w:rsidR="005B72A8">
          <w:t>f</w:t>
        </w:r>
      </w:ins>
      <w:r w:rsidR="00CE66B6">
        <w:t>igure</w:t>
      </w:r>
      <w:del w:id="602" w:author="Richard Bradbury" w:date="2024-11-04T14:40:00Z" w16du:dateUtc="2024-11-04T14:40:00Z">
        <w:r w:rsidR="00CE66B6" w:rsidDel="005B72A8">
          <w:delText xml:space="preserve"> </w:delText>
        </w:r>
      </w:del>
      <w:ins w:id="603"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604" w:author="Richard Bradbury" w:date="2024-11-04T14:47:00Z" w16du:dateUtc="2024-11-04T14:47:00Z">
        <w:r w:rsidR="00BC478C" w:rsidDel="005F01E8">
          <w:delText>can be</w:delText>
        </w:r>
      </w:del>
      <w:ins w:id="605" w:author="Richard Bradbury" w:date="2024-11-04T14:47:00Z" w16du:dateUtc="2024-11-04T14:47:00Z">
        <w:r w:rsidR="005F01E8">
          <w:t>is</w:t>
        </w:r>
      </w:ins>
      <w:r w:rsidR="00DE6945">
        <w:t xml:space="preserve"> used to collect performance metrics from the population of 5GMSd Clients, </w:t>
      </w:r>
      <w:ins w:id="606"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607"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608"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609" w:author="Richard Bradbury" w:date="2024-11-04T14:49:00Z" w16du:dateUtc="2024-11-04T14:49:00Z">
        <w:r w:rsidR="005F01E8">
          <w:t xml:space="preserve"> after exposure to the 5GMSd</w:t>
        </w:r>
      </w:ins>
      <w:ins w:id="610" w:author="Richard Bradbury" w:date="2024-11-04T14:50:00Z" w16du:dateUtc="2024-11-04T14:50:00Z">
        <w:r w:rsidR="005F01E8">
          <w:t>-Aware Application via</w:t>
        </w:r>
      </w:ins>
      <w:ins w:id="611" w:author="Richard Bradbury" w:date="2024-11-04T14:49:00Z" w16du:dateUtc="2024-11-04T14:49:00Z">
        <w:r w:rsidR="005F01E8">
          <w:t xml:space="preserve"> reference point M</w:t>
        </w:r>
      </w:ins>
      <w:ins w:id="612" w:author="Richard Bradbury" w:date="2024-11-04T14:50:00Z" w16du:dateUtc="2024-11-04T14:50:00Z">
        <w:r w:rsidR="005F01E8">
          <w:t>7d</w:t>
        </w:r>
      </w:ins>
      <w:ins w:id="613"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del w:id="614" w:author="Richard Bradbury" w:date="2024-11-04T14:41:00Z" w16du:dateUtc="2024-11-04T14:41:00Z">
        <w:r w:rsidR="006E3411" w:rsidDel="005B72A8">
          <w:delText>’</w:delText>
        </w:r>
      </w:del>
      <w:ins w:id="615" w:author="Richard Bradbury" w:date="2024-11-04T14:41:00Z" w16du:dateUtc="2024-11-04T14:41:00Z">
        <w:r w:rsidR="005B72A8">
          <w:t>′</w:t>
        </w:r>
      </w:ins>
      <w:r w:rsidR="006E3411">
        <w:t>.</w:t>
      </w:r>
    </w:p>
    <w:p w14:paraId="4FA4B5D0" w14:textId="0062EC8D" w:rsidR="004F4FC6" w:rsidRDefault="004F4FC6" w:rsidP="004F4FC6">
      <w:pPr>
        <w:pStyle w:val="Heading6"/>
      </w:pPr>
      <w:r>
        <w:t>5.19.3.1.2.3</w:t>
      </w:r>
      <w:r>
        <w:tab/>
      </w:r>
      <w:r w:rsidR="00247509">
        <w:t>MPEG-DASH client-side switching</w:t>
      </w:r>
    </w:p>
    <w:p w14:paraId="1A46EE6D" w14:textId="50865D81" w:rsidR="00247509" w:rsidRDefault="00B42D74" w:rsidP="00247509">
      <w:r>
        <w:t xml:space="preserve">Multi-source delivery using MPEG-DASH client-side switching </w:t>
      </w:r>
      <w:ins w:id="616" w:author="Richard Bradbury" w:date="2024-11-04T14:59:00Z" w16du:dateUtc="2024-11-04T14:59:00Z">
        <w:r w:rsidR="00BC257B">
          <w:t xml:space="preserve">as described in clause 5.19.1.4 </w:t>
        </w:r>
      </w:ins>
      <w:r w:rsidR="00820D25">
        <w:t xml:space="preserve">may be realized using the architecture </w:t>
      </w:r>
      <w:del w:id="617" w:author="Richard Bradbury" w:date="2024-11-04T14:48:00Z" w16du:dateUtc="2024-11-04T14:48:00Z">
        <w:r w:rsidR="00820D25" w:rsidDel="005F01E8">
          <w:delText>as shown</w:delText>
        </w:r>
      </w:del>
      <w:ins w:id="618" w:author="Richard Bradbury" w:date="2024-11-04T14:48:00Z" w16du:dateUtc="2024-11-04T14:48:00Z">
        <w:r w:rsidR="005F01E8">
          <w:t>depicted</w:t>
        </w:r>
      </w:ins>
      <w:r w:rsidR="00820D25">
        <w:t xml:space="preserve"> in </w:t>
      </w:r>
      <w:del w:id="619" w:author="Richard Bradbury" w:date="2024-11-04T14:48:00Z" w16du:dateUtc="2024-11-04T14:48:00Z">
        <w:r w:rsidR="00820D25" w:rsidDel="005F01E8">
          <w:delText>F</w:delText>
        </w:r>
      </w:del>
      <w:ins w:id="620" w:author="Richard Bradbury" w:date="2024-11-04T14:48:00Z" w16du:dateUtc="2024-11-04T14:48:00Z">
        <w:r w:rsidR="005F01E8">
          <w:t>f</w:t>
        </w:r>
      </w:ins>
      <w:r w:rsidR="00820D25">
        <w:t>igure</w:t>
      </w:r>
      <w:del w:id="621" w:author="Richard Bradbury" w:date="2024-11-04T14:48:00Z" w16du:dateUtc="2024-11-04T14:48:00Z">
        <w:r w:rsidR="00820D25" w:rsidDel="005F01E8">
          <w:delText xml:space="preserve"> </w:delText>
        </w:r>
      </w:del>
      <w:ins w:id="622" w:author="Richard Bradbury" w:date="2024-11-04T14:48:00Z" w16du:dateUtc="2024-11-04T14:48:00Z">
        <w:r w:rsidR="005F01E8">
          <w:t> </w:t>
        </w:r>
      </w:ins>
      <w:r w:rsidR="00820D25">
        <w:t>5.19.3.1.1-</w:t>
      </w:r>
      <w:r w:rsidR="0062176C">
        <w:t>1</w:t>
      </w:r>
      <w:r w:rsidR="00820D25">
        <w:t xml:space="preserve">. </w:t>
      </w:r>
      <w:r w:rsidR="0062176C">
        <w:t xml:space="preserve">However, </w:t>
      </w:r>
      <w:ins w:id="623" w:author="Richard Bradbury" w:date="2024-11-04T14:56:00Z" w16du:dateUtc="2024-11-04T14:56:00Z">
        <w:r w:rsidR="00BC257B">
          <w:t xml:space="preserve">additional functionality in </w:t>
        </w:r>
      </w:ins>
      <w:r w:rsidR="00E70C3E">
        <w:t xml:space="preserve">the </w:t>
      </w:r>
      <w:del w:id="624" w:author="Richard Bradbury" w:date="2024-11-04T15:00:00Z" w16du:dateUtc="2024-11-04T15:00:00Z">
        <w:r w:rsidR="00E70C3E" w:rsidDel="00BC257B">
          <w:delText>5GMSd Client</w:delText>
        </w:r>
      </w:del>
      <w:ins w:id="625" w:author="Richard Bradbury" w:date="2024-11-04T15:00:00Z" w16du:dateUtc="2024-11-04T15:00:00Z">
        <w:r w:rsidR="00BC257B">
          <w:t>Media Player</w:t>
        </w:r>
      </w:ins>
      <w:r w:rsidR="00E70C3E">
        <w:t xml:space="preserve"> </w:t>
      </w:r>
      <w:del w:id="626" w:author="Richard Bradbury" w:date="2024-11-04T14:52:00Z" w16du:dateUtc="2024-11-04T14:52:00Z">
        <w:r w:rsidR="00716C34" w:rsidDel="005F01E8">
          <w:delText xml:space="preserve">may </w:delText>
        </w:r>
      </w:del>
      <w:ins w:id="627" w:author="Richard Bradbury" w:date="2024-11-04T14:56:00Z" w16du:dateUtc="2024-11-04T14:56:00Z">
        <w:r w:rsidR="00BC257B">
          <w:t xml:space="preserve">is </w:t>
        </w:r>
      </w:ins>
      <w:r w:rsidR="00716C34">
        <w:t>require</w:t>
      </w:r>
      <w:ins w:id="628" w:author="Richard Bradbury" w:date="2024-11-04T14:57:00Z" w16du:dateUtc="2024-11-04T14:57:00Z">
        <w:r w:rsidR="00BC257B">
          <w:t>d</w:t>
        </w:r>
      </w:ins>
      <w:r w:rsidR="00716C34">
        <w:t xml:space="preserve"> </w:t>
      </w:r>
      <w:del w:id="629"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630"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631" w:author="Richard Bradbury" w:date="2024-11-04T14:53:00Z" w16du:dateUtc="2024-11-04T14:53:00Z">
        <w:r w:rsidR="005F01E8">
          <w:t>As described in clause 5.19.1.</w:t>
        </w:r>
      </w:ins>
      <w:ins w:id="632" w:author="Richard Bradbury" w:date="2024-11-04T14:59:00Z" w16du:dateUtc="2024-11-04T14:59:00Z">
        <w:r w:rsidR="00BC257B">
          <w:t>4</w:t>
        </w:r>
      </w:ins>
      <w:ins w:id="633"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7E7D39BB" w:rsidR="006A59AB" w:rsidRDefault="006A3422" w:rsidP="000F1BB8">
      <w:r>
        <w:t xml:space="preserve">Multi-source delivery using a Content Steering Server </w:t>
      </w:r>
      <w:ins w:id="634" w:author="Richard Bradbury" w:date="2024-11-04T14:59:00Z" w16du:dateUtc="2024-11-04T14:59:00Z">
        <w:r w:rsidR="00BC257B">
          <w:t xml:space="preserve">as described in clause 5.19.1.5 </w:t>
        </w:r>
      </w:ins>
      <w:r>
        <w:t xml:space="preserve">may be realized using the architecture as shown in </w:t>
      </w:r>
      <w:del w:id="635" w:author="Richard Bradbury" w:date="2024-11-04T14:54:00Z" w16du:dateUtc="2024-11-04T14:54:00Z">
        <w:r w:rsidDel="00BC257B">
          <w:delText>F</w:delText>
        </w:r>
      </w:del>
      <w:ins w:id="636" w:author="Richard Bradbury" w:date="2024-11-04T14:54:00Z" w16du:dateUtc="2024-11-04T14:54:00Z">
        <w:r w:rsidR="00BC257B">
          <w:t>f</w:t>
        </w:r>
      </w:ins>
      <w:r>
        <w:t>igure</w:t>
      </w:r>
      <w:del w:id="637" w:author="Richard Bradbury" w:date="2024-11-04T14:54:00Z" w16du:dateUtc="2024-11-04T14:54:00Z">
        <w:r w:rsidDel="00BC257B">
          <w:delText xml:space="preserve"> </w:delText>
        </w:r>
      </w:del>
      <w:ins w:id="638" w:author="Richard Bradbury" w:date="2024-11-04T14:54:00Z" w16du:dateUtc="2024-11-04T14:54:00Z">
        <w:r w:rsidR="00BC257B">
          <w:t> </w:t>
        </w:r>
      </w:ins>
      <w:r>
        <w:t>5.19.</w:t>
      </w:r>
      <w:r w:rsidR="00B37ADB">
        <w:t xml:space="preserve">3.1.1-1. In this case, the 5GMSd Application Provider </w:t>
      </w:r>
      <w:del w:id="639" w:author="Richard Bradbury" w:date="2024-11-04T14:54:00Z" w16du:dateUtc="2024-11-04T14:54:00Z">
        <w:r w:rsidR="00B37ADB" w:rsidDel="00BC257B">
          <w:delText>may</w:delText>
        </w:r>
        <w:r w:rsidR="001B12EB" w:rsidDel="00BC257B">
          <w:delText xml:space="preserve"> </w:delText>
        </w:r>
      </w:del>
      <w:r w:rsidR="001B12EB">
        <w:t>implement</w:t>
      </w:r>
      <w:ins w:id="640" w:author="Richard Bradbury" w:date="2024-11-04T14:54:00Z" w16du:dateUtc="2024-11-04T14:54:00Z">
        <w:r w:rsidR="00BC257B">
          <w:t>s</w:t>
        </w:r>
      </w:ins>
      <w:r w:rsidR="001B12EB">
        <w:t xml:space="preserve"> the Content Steering Server within the Online Service Location/Endpoint Management subfunction. </w:t>
      </w:r>
      <w:del w:id="641" w:author="Richard Bradbury" w:date="2024-11-04T14:55:00Z" w16du:dateUtc="2024-11-04T14:55:00Z">
        <w:r w:rsidR="007A70CF" w:rsidDel="00BC257B">
          <w:delText>Signalling of t</w:delText>
        </w:r>
      </w:del>
      <w:ins w:id="642" w:author="Richard Bradbury" w:date="2024-11-04T14:55:00Z" w16du:dateUtc="2024-11-04T14:55:00Z">
        <w:r w:rsidR="00BC257B">
          <w:t>T</w:t>
        </w:r>
      </w:ins>
      <w:r w:rsidR="007A70CF">
        <w:t xml:space="preserve">he Content Steering Server’s </w:t>
      </w:r>
      <w:r w:rsidR="007A70CF">
        <w:lastRenderedPageBreak/>
        <w:t xml:space="preserve">location </w:t>
      </w:r>
      <w:del w:id="643" w:author="Richard Bradbury" w:date="2024-11-04T14:54:00Z" w16du:dateUtc="2024-11-04T14:54:00Z">
        <w:r w:rsidR="007A70CF" w:rsidDel="00BC257B">
          <w:delText>may be performed</w:delText>
        </w:r>
      </w:del>
      <w:ins w:id="644" w:author="Richard Bradbury" w:date="2024-11-04T14:54:00Z" w16du:dateUtc="2024-11-04T14:54:00Z">
        <w:r w:rsidR="00BC257B">
          <w:t xml:space="preserve">is </w:t>
        </w:r>
      </w:ins>
      <w:ins w:id="645" w:author="Richard Bradbury" w:date="2024-11-04T14:55:00Z" w16du:dateUtc="2024-11-04T14:55:00Z">
        <w:r w:rsidR="00BC257B">
          <w:t>signall</w:t>
        </w:r>
      </w:ins>
      <w:ins w:id="646" w:author="Richard Bradbury" w:date="2024-11-04T14:54:00Z" w16du:dateUtc="2024-11-04T14:54:00Z">
        <w:r w:rsidR="00BC257B">
          <w:t>ed</w:t>
        </w:r>
      </w:ins>
      <w:ins w:id="647" w:author="Richard Bradbury" w:date="2024-11-04T14:55:00Z" w16du:dateUtc="2024-11-04T14:55:00Z">
        <w:r w:rsidR="00BC257B">
          <w:t xml:space="preserve"> privately</w:t>
        </w:r>
      </w:ins>
      <w:r w:rsidR="007A70CF">
        <w:t xml:space="preserve"> via reference point M8d or </w:t>
      </w:r>
      <w:del w:id="648" w:author="Richard Bradbury" w:date="2024-11-04T14:55:00Z" w16du:dateUtc="2024-11-04T14:55:00Z">
        <w:r w:rsidR="007A70CF" w:rsidDel="00BC257B">
          <w:delText>via</w:delText>
        </w:r>
      </w:del>
      <w:ins w:id="649" w:author="Richard Bradbury" w:date="2024-11-04T14:55:00Z" w16du:dateUtc="2024-11-04T14:55:00Z">
        <w:r w:rsidR="00BC257B">
          <w:t>in</w:t>
        </w:r>
      </w:ins>
      <w:r w:rsidR="007A70CF">
        <w:t xml:space="preserve"> the content</w:t>
      </w:r>
      <w:del w:id="650" w:author="Richard Bradbury" w:date="2024-11-04T14:56:00Z" w16du:dateUtc="2024-11-04T14:56:00Z">
        <w:r w:rsidR="007A70CF" w:rsidDel="00BC257B">
          <w:delText>s’</w:delText>
        </w:r>
      </w:del>
      <w:ins w:id="651" w:author="Richard Bradbury" w:date="2024-11-04T14:56:00Z" w16du:dateUtc="2024-11-04T14:56:00Z">
        <w:r w:rsidR="00BC257B">
          <w:t xml:space="preserve"> presentation</w:t>
        </w:r>
      </w:ins>
      <w:r w:rsidR="007A70CF">
        <w:t xml:space="preserve"> manifest (i.e., MPD). </w:t>
      </w:r>
      <w:r w:rsidR="00D12109">
        <w:t xml:space="preserve">Additional functionality </w:t>
      </w:r>
      <w:del w:id="652" w:author="Richard Bradbury" w:date="2024-11-04T14:56:00Z" w16du:dateUtc="2024-11-04T14:56:00Z">
        <w:r w:rsidR="00CD7049" w:rsidDel="00BC257B">
          <w:delText>may be</w:delText>
        </w:r>
      </w:del>
      <w:del w:id="653" w:author="Richard Bradbury" w:date="2024-11-04T15:00:00Z" w16du:dateUtc="2024-11-04T15:00:00Z">
        <w:r w:rsidR="00CD7049" w:rsidDel="00BC257B">
          <w:delText xml:space="preserve"> required </w:delText>
        </w:r>
      </w:del>
      <w:r w:rsidR="00D12109">
        <w:t xml:space="preserve">within the Media Player </w:t>
      </w:r>
      <w:ins w:id="654" w:author="Richard Bradbury" w:date="2024-11-04T15:01:00Z" w16du:dateUtc="2024-11-04T15:01:00Z">
        <w:r w:rsidR="00BC257B">
          <w:t xml:space="preserve">is required (if not already implemented) </w:t>
        </w:r>
      </w:ins>
      <w:r w:rsidR="00D12109">
        <w:t xml:space="preserve">to </w:t>
      </w:r>
      <w:del w:id="655" w:author="Richard Bradbury" w:date="2024-11-04T15:01:00Z" w16du:dateUtc="2024-11-04T15:01:00Z">
        <w:r w:rsidR="00D12109" w:rsidDel="00BC257B">
          <w:delText xml:space="preserve">enable </w:delText>
        </w:r>
      </w:del>
      <w:r w:rsidR="00D12109">
        <w:t>switch</w:t>
      </w:r>
      <w:del w:id="656" w:author="Richard Bradbury" w:date="2024-11-04T15:01:00Z" w16du:dateUtc="2024-11-04T15:01:00Z">
        <w:r w:rsidR="00D12109" w:rsidDel="00BC257B">
          <w:delText>ing</w:delText>
        </w:r>
      </w:del>
      <w:r w:rsidR="00D12109">
        <w:t xml:space="preserve"> between provisioned </w:t>
      </w:r>
      <w:del w:id="657" w:author="Richard Bradbury" w:date="2024-11-04T15:01:00Z" w16du:dateUtc="2024-11-04T15:01:00Z">
        <w:r w:rsidR="007C7769" w:rsidDel="00BC257B">
          <w:delText>Content Distributions</w:delText>
        </w:r>
      </w:del>
      <w:ins w:id="658" w:author="Richard Bradbury" w:date="2024-11-04T15:01:00Z" w16du:dateUtc="2024-11-04T15:01:00Z">
        <w:r w:rsidR="00BC257B">
          <w:t>service locations/endpoint accessible</w:t>
        </w:r>
      </w:ins>
      <w:r w:rsidR="00747951">
        <w:t xml:space="preserve"> via reference points M4d and M4d</w:t>
      </w:r>
      <w:ins w:id="659" w:author="Richard Bradbury" w:date="2024-11-04T15:01:00Z" w16du:dateUtc="2024-11-04T15:01:00Z">
        <w:r w:rsidR="00BC257B">
          <w:t>′</w:t>
        </w:r>
      </w:ins>
      <w:del w:id="660" w:author="Richard Bradbury" w:date="2024-11-04T15:01:00Z" w16du:dateUtc="2024-11-04T15:01:00Z">
        <w:r w:rsidR="00747951" w:rsidDel="00BC257B">
          <w:delText>’</w:delText>
        </w:r>
      </w:del>
      <w:r w:rsidR="007C7769">
        <w:t>, in addition to the functionality to communicate with the Content Steering Server</w:t>
      </w:r>
      <w:r w:rsidR="008D290B">
        <w:t xml:space="preserve"> via reference point</w:t>
      </w:r>
      <w:r w:rsidR="00747951">
        <w:t xml:space="preserve"> </w:t>
      </w:r>
      <w:r w:rsidR="008D290B">
        <w:t>M4d</w:t>
      </w:r>
      <w:ins w:id="661" w:author="Richard Bradbury" w:date="2024-11-04T15:01:00Z" w16du:dateUtc="2024-11-04T15:01:00Z">
        <w:r w:rsidR="00BC257B">
          <w:t>′</w:t>
        </w:r>
      </w:ins>
      <w:del w:id="662" w:author="Richard Bradbury" w:date="2024-11-04T15:01:00Z" w16du:dateUtc="2024-11-04T15:01:00Z">
        <w:r w:rsidR="008D290B" w:rsidDel="00BC257B">
          <w:delText>’</w:delText>
        </w:r>
      </w:del>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663" w:author="Richard Bradbury" w:date="2024-11-04T17:24:00Z" w16du:dateUtc="2024-11-04T17:24:00Z">
        <w:r w:rsidR="00686127">
          <w:t xml:space="preserve">as described in clause 5.19.1.7 </w:t>
        </w:r>
      </w:ins>
      <w:r>
        <w:t xml:space="preserve">within the </w:t>
      </w:r>
      <w:r w:rsidR="0021548E">
        <w:t xml:space="preserve">architecture shown in </w:t>
      </w:r>
      <w:del w:id="664" w:author="Richard Bradbury" w:date="2024-11-04T15:02:00Z" w16du:dateUtc="2024-11-04T15:02:00Z">
        <w:r w:rsidR="0021548E" w:rsidDel="00BC257B">
          <w:delText>F</w:delText>
        </w:r>
      </w:del>
      <w:ins w:id="665"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666" w:author="Richard Bradbury" w:date="2024-11-04T15:08:00Z" w16du:dateUtc="2024-11-04T15:08:00Z">
        <w:r w:rsidDel="009A4CDC">
          <w:delText>C</w:delText>
        </w:r>
      </w:del>
      <w:ins w:id="667" w:author="Richard Bradbury" w:date="2024-11-04T15:08:00Z" w16du:dateUtc="2024-11-04T15:08:00Z">
        <w:r w:rsidR="009A4CDC">
          <w:t>c</w:t>
        </w:r>
      </w:ins>
      <w:r>
        <w:t>lient</w:t>
      </w:r>
      <w:ins w:id="668" w:author="Richard Bradbury" w:date="2024-11-04T15:08:00Z" w16du:dateUtc="2024-11-04T15:08:00Z">
        <w:r w:rsidR="009A4CDC">
          <w:t xml:space="preserve"> architecture</w:t>
        </w:r>
      </w:ins>
      <w:r>
        <w:t xml:space="preserve">. At </w:t>
      </w:r>
      <w:del w:id="669" w:author="Richard Bradbury" w:date="2024-11-04T15:03:00Z" w16du:dateUtc="2024-11-04T15:03:00Z">
        <w:r w:rsidDel="005F2D0A">
          <w:delText xml:space="preserve">a </w:delText>
        </w:r>
      </w:del>
      <w:r>
        <w:t xml:space="preserve">minimum, a </w:t>
      </w:r>
      <w:del w:id="670" w:author="Richard Bradbury" w:date="2024-11-04T15:09:00Z" w16du:dateUtc="2024-11-04T15:09:00Z">
        <w:r w:rsidDel="009A4CDC">
          <w:delText>5GMSd Client</w:delText>
        </w:r>
      </w:del>
      <w:ins w:id="671" w:author="Richard Bradbury" w:date="2024-11-04T15:09:00Z" w16du:dateUtc="2024-11-04T15:09:00Z">
        <w:r w:rsidR="009A4CDC">
          <w:t>UE</w:t>
        </w:r>
      </w:ins>
      <w:r>
        <w:t xml:space="preserve"> must be able to download CMMF bitstreams/objects from multiple </w:t>
      </w:r>
      <w:ins w:id="672" w:author="Richard Bradbury" w:date="2024-11-04T15:03:00Z" w16du:dateUtc="2024-11-04T15:03:00Z">
        <w:r w:rsidR="005F2D0A">
          <w:t>service locations/</w:t>
        </w:r>
      </w:ins>
      <w:r w:rsidR="001A345C">
        <w:t>endpoint</w:t>
      </w:r>
      <w:r w:rsidR="00584D7F">
        <w:t>s</w:t>
      </w:r>
      <w:r w:rsidR="001A345C">
        <w:t xml:space="preserve"> (</w:t>
      </w:r>
      <w:del w:id="673" w:author="Richard Bradbury" w:date="2024-11-04T15:03:00Z" w16du:dateUtc="2024-11-04T15:03:00Z">
        <w:r w:rsidR="001A345C" w:rsidDel="005F2D0A">
          <w:delText>or</w:delText>
        </w:r>
      </w:del>
      <w:ins w:id="674"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675" w:author="Richard Bradbury" w:date="2024-11-04T15:03:00Z" w16du:dateUtc="2024-11-04T15:03:00Z">
        <w:r w:rsidR="005F2D0A">
          <w:t xml:space="preserve">be able to </w:t>
        </w:r>
      </w:ins>
      <w:r>
        <w:t xml:space="preserve">decode the received bitstreams/objects. Options for implementing multi-source delivery using CMMF within the </w:t>
      </w:r>
      <w:del w:id="676" w:author="Richard Bradbury" w:date="2024-11-04T15:09:00Z" w16du:dateUtc="2024-11-04T15:09:00Z">
        <w:r w:rsidDel="009A4CDC">
          <w:delText>5GMSd Client</w:delText>
        </w:r>
      </w:del>
      <w:ins w:id="677" w:author="Richard Bradbury" w:date="2024-11-04T15:09:00Z" w16du:dateUtc="2024-11-04T15:09:00Z">
        <w:r w:rsidR="009A4CDC">
          <w:t>UE</w:t>
        </w:r>
      </w:ins>
      <w:r>
        <w:t xml:space="preserve"> include:</w:t>
      </w:r>
    </w:p>
    <w:p w14:paraId="7E852D86" w14:textId="4C260625"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678" w:author="Richard Bradbury" w:date="2024-11-04T15:10:00Z" w16du:dateUtc="2024-11-04T15:10:00Z">
        <w:r w:rsidDel="009A4CDC">
          <w:delText>client</w:delText>
        </w:r>
      </w:del>
      <w:ins w:id="679" w:author="Richard Bradbury" w:date="2024-11-04T15:10:00Z" w16du:dateUtc="2024-11-04T15:10:00Z">
        <w:r w:rsidR="009A4CDC">
          <w:t>UE</w:t>
        </w:r>
      </w:ins>
      <w:r>
        <w:t xml:space="preserve"> as a proxy between the Media Player and each </w:t>
      </w:r>
      <w:ins w:id="680" w:author="Richard Bradbury" w:date="2024-11-04T17:27:00Z" w16du:dateUtc="2024-11-04T17:27:00Z">
        <w:r w:rsidR="003863A3">
          <w:t>CMMF service location/endpoint</w:t>
        </w:r>
        <w:r w:rsidR="003863A3">
          <w:t xml:space="preserve"> (which may be a 5GMSd </w:t>
        </w:r>
      </w:ins>
      <w:r w:rsidR="00856C4F">
        <w:t>Content Distribution</w:t>
      </w:r>
      <w:ins w:id="681" w:author="Richard Bradbury" w:date="2024-11-04T17:28:00Z" w16du:dateUtc="2024-11-04T17:28:00Z">
        <w:r w:rsidR="003863A3">
          <w:t xml:space="preserve"> at reference point CMMF-1</w:t>
        </w:r>
      </w:ins>
      <w:ins w:id="682"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683" w:author="Richard Bradbury" w:date="2024-11-04T15:10:00Z" w16du:dateUtc="2024-11-04T15:10:00Z">
        <w:r w:rsidR="009A4CDC">
          <w:t>/or</w:t>
        </w:r>
      </w:ins>
      <w:r w:rsidR="00567CE7">
        <w:t xml:space="preserve"> CMMF-1</w:t>
      </w:r>
      <w:ins w:id="684" w:author="Richard Bradbury" w:date="2024-11-04T15:10:00Z" w16du:dateUtc="2024-11-04T15:10:00Z">
        <w:r w:rsidR="009A4CDC">
          <w:t>′</w:t>
        </w:r>
      </w:ins>
      <w:del w:id="685" w:author="Richard Bradbury" w:date="2024-11-04T15:10:00Z" w16du:dateUtc="2024-11-04T15:10:00Z">
        <w:r w:rsidR="00567CE7" w:rsidDel="009A4CDC">
          <w:delText>’</w:delText>
        </w:r>
      </w:del>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ins w:id="686" w:author="Richard Bradbury" w:date="2024-11-04T15:11:00Z" w16du:dateUtc="2024-11-04T15:11:00Z">
        <w:r w:rsidR="009A4CDC">
          <w:t>′</w:t>
        </w:r>
      </w:ins>
      <w:del w:id="687" w:author="Richard Bradbury" w:date="2024-11-04T15:11:00Z" w16du:dateUtc="2024-11-04T15:11:00Z">
        <w:r w:rsidR="00567CE7" w:rsidDel="009A4CDC">
          <w:delText>’</w:delText>
        </w:r>
      </w:del>
      <w:r w:rsidR="00567CE7">
        <w:t xml:space="preserve"> respectively </w:t>
      </w:r>
      <w:r>
        <w:t xml:space="preserve">despite terminating on a different logical function in the </w:t>
      </w:r>
      <w:del w:id="688" w:author="Richard Bradbury" w:date="2024-11-04T15:11:00Z" w16du:dateUtc="2024-11-04T15:11:00Z">
        <w:r w:rsidDel="009A4CDC">
          <w:delText>5GMSd Client</w:delText>
        </w:r>
      </w:del>
      <w:ins w:id="689"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690"/>
      <w:commentRangeStart w:id="691"/>
      <w:r>
        <w:rPr>
          <w:noProof/>
        </w:rPr>
        <w:drawing>
          <wp:inline distT="0" distB="0" distL="0" distR="0" wp14:anchorId="17A277D2" wp14:editId="31227D65">
            <wp:extent cx="5170098" cy="4157932"/>
            <wp:effectExtent l="0" t="0" r="0" b="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210317" cy="4190278"/>
                    </a:xfrm>
                    <a:prstGeom prst="rect">
                      <a:avLst/>
                    </a:prstGeom>
                  </pic:spPr>
                </pic:pic>
              </a:graphicData>
            </a:graphic>
          </wp:inline>
        </w:drawing>
      </w:r>
      <w:commentRangeEnd w:id="690"/>
      <w:r w:rsidR="009A4CDC">
        <w:rPr>
          <w:rStyle w:val="CommentReference"/>
        </w:rPr>
        <w:commentReference w:id="690"/>
      </w:r>
      <w:commentRangeEnd w:id="691"/>
      <w:r w:rsidR="009A4CDC">
        <w:rPr>
          <w:rStyle w:val="CommentReference"/>
        </w:rPr>
        <w:commentReference w:id="691"/>
      </w:r>
    </w:p>
    <w:p w14:paraId="1AC36AF9" w14:textId="28770B20" w:rsidR="004A775A" w:rsidRPr="00FB1664" w:rsidRDefault="004A775A" w:rsidP="004A775A">
      <w:pPr>
        <w:pStyle w:val="TF"/>
      </w:pPr>
      <w:r>
        <w:t>Figure 5.19.3.</w:t>
      </w:r>
      <w:r w:rsidR="00EF0A8F">
        <w:t>1.2.6.1</w:t>
      </w:r>
      <w:r>
        <w:t xml:space="preserve">-1: </w:t>
      </w:r>
      <w:del w:id="692" w:author="Richard Bradbury" w:date="2024-11-04T15:17:00Z" w16du:dateUtc="2024-11-04T15:17:00Z">
        <w:r w:rsidDel="00C25A60">
          <w:delText>Option</w:delText>
        </w:r>
      </w:del>
      <w:ins w:id="693" w:author="Richard Bradbury" w:date="2024-11-04T15:17:00Z" w16du:dateUtc="2024-11-04T15:17:00Z">
        <w:r w:rsidR="00C25A60">
          <w:t>Client architecture</w:t>
        </w:r>
      </w:ins>
      <w:r>
        <w:t xml:space="preserve"> #1 for integration of CMMF within the 5GMS Client where CMMF is implemented as a client proxy</w:t>
      </w:r>
      <w:del w:id="694" w:author="Richard Bradbury" w:date="2024-11-04T15:16:00Z" w16du:dateUtc="2024-11-04T15:16:00Z">
        <w:r w:rsidDel="00C25A60">
          <w:delText>.</w:delText>
        </w:r>
      </w:del>
    </w:p>
    <w:p w14:paraId="55EBA52D" w14:textId="3D37FD67" w:rsidR="004A775A" w:rsidRDefault="004A775A" w:rsidP="005B72A8">
      <w:pPr>
        <w:pStyle w:val="B1"/>
        <w:keepLines/>
        <w:pPrChange w:id="695" w:author="Richard Bradbury" w:date="2024-11-04T14:39:00Z" w16du:dateUtc="2024-11-04T14:39:00Z">
          <w:pPr>
            <w:pStyle w:val="B1"/>
          </w:pPr>
        </w:pPrChange>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696" w:author="Richard Bradbury" w:date="2024-11-04T15:13:00Z" w16du:dateUtc="2024-11-04T15:13:00Z">
        <w:r w:rsidDel="009A4CDC">
          <w:delText>5GMSd AS instances</w:delText>
        </w:r>
      </w:del>
      <w:ins w:id="697"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698" w:author="Richard Bradbury" w:date="2024-11-04T15:14:00Z" w16du:dateUtc="2024-11-04T15:14:00Z">
        <w:r w:rsidDel="00C25A60">
          <w:delText xml:space="preserve">the </w:delText>
        </w:r>
      </w:del>
      <w:r>
        <w:t xml:space="preserve">concurrent requests sent over reference point M4d </w:t>
      </w:r>
      <w:r w:rsidR="00B6094D">
        <w:t xml:space="preserve">and </w:t>
      </w:r>
      <w:del w:id="699" w:author="Richard Bradbury" w:date="2024-11-04T15:22:00Z" w16du:dateUtc="2024-11-04T15:22:00Z">
        <w:r w:rsidR="00B6094D" w:rsidDel="00C25A60">
          <w:delText>M4d</w:delText>
        </w:r>
      </w:del>
      <w:del w:id="700" w:author="Richard Bradbury" w:date="2024-11-04T15:14:00Z" w16du:dateUtc="2024-11-04T15:14:00Z">
        <w:r w:rsidR="00B6094D" w:rsidDel="00C25A60">
          <w:delText>’</w:delText>
        </w:r>
      </w:del>
      <w:ins w:id="701" w:author="Richard Bradbury" w:date="2024-11-04T15:22:00Z" w16du:dateUtc="2024-11-04T15:22:00Z">
        <w:r w:rsidR="00C25A60">
          <w:t>CMMF-1′</w:t>
        </w:r>
      </w:ins>
      <w:r w:rsidR="00B6094D">
        <w:t xml:space="preserve"> </w:t>
      </w:r>
      <w:r>
        <w:t xml:space="preserve">during the download of </w:t>
      </w:r>
      <w:del w:id="702" w:author="Richard Bradbury" w:date="2024-11-04T15:15:00Z" w16du:dateUtc="2024-11-04T15:15:00Z">
        <w:r w:rsidDel="00C25A60">
          <w:delText>content</w:delText>
        </w:r>
      </w:del>
      <w:del w:id="703" w:author="Richard Bradbury" w:date="2024-11-04T15:14:00Z" w16du:dateUtc="2024-11-04T15:14:00Z">
        <w:r w:rsidDel="00C25A60">
          <w:delText xml:space="preserve"> encoded within </w:delText>
        </w:r>
      </w:del>
      <w:r>
        <w:t>CMMF</w:t>
      </w:r>
      <w:ins w:id="704"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705" w:author="Richard Bradbury" w:date="2024-11-04T15:14:00Z" w16du:dateUtc="2024-11-04T15:14:00Z">
        <w:r w:rsidR="00C25A60">
          <w:t>service locat</w:t>
        </w:r>
      </w:ins>
      <w:ins w:id="706" w:author="Richard Bradbury" w:date="2024-11-04T15:15:00Z" w16du:dateUtc="2024-11-04T15:15:00Z">
        <w:r w:rsidR="00C25A60">
          <w:t>ion/</w:t>
        </w:r>
      </w:ins>
      <w:r w:rsidR="00B6094D">
        <w:t>endpoint (</w:t>
      </w:r>
      <w:del w:id="707" w:author="Richard Bradbury" w:date="2024-11-04T15:15:00Z" w16du:dateUtc="2024-11-04T15:15:00Z">
        <w:r w:rsidR="00B6094D" w:rsidDel="00C25A60">
          <w:delText>or</w:delText>
        </w:r>
      </w:del>
      <w:ins w:id="708" w:author="Richard Bradbury" w:date="2024-11-04T15:15:00Z" w16du:dateUtc="2024-11-04T15:15:00Z">
        <w:r w:rsidR="00C25A60">
          <w:t>including 5GMSd</w:t>
        </w:r>
      </w:ins>
      <w:r w:rsidR="00B6094D">
        <w:t xml:space="preserve"> Content Distribution</w:t>
      </w:r>
      <w:ins w:id="709" w:author="Richard Bradbury" w:date="2024-11-04T15:15:00Z" w16du:dateUtc="2024-11-04T15:15:00Z">
        <w:r w:rsidR="00C25A60">
          <w:t>s at reference point M4</w:t>
        </w:r>
      </w:ins>
      <w:r w:rsidR="00B6094D">
        <w:t>)</w:t>
      </w:r>
      <w:r>
        <w:t xml:space="preserve"> in addition to estimating the aggregated throughput from all </w:t>
      </w:r>
      <w:ins w:id="710" w:author="Richard Bradbury" w:date="2024-11-04T15:15:00Z" w16du:dateUtc="2024-11-04T15:15:00Z">
        <w:r w:rsidR="00C25A60">
          <w:t>these service locations/</w:t>
        </w:r>
      </w:ins>
      <w:r w:rsidR="00B6094D">
        <w:t>endpoints</w:t>
      </w:r>
      <w:del w:id="711"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712" w:author="Richard Bradbury" w:date="2024-11-04T15:16:00Z" w16du:dateUtc="2024-11-04T15:16:00Z">
        <w:r w:rsidR="00C25A60">
          <w:t xml:space="preserve"> subfunctions</w:t>
        </w:r>
      </w:ins>
      <w:r>
        <w:t xml:space="preserve">. The CMMF Receiver/Decoder </w:t>
      </w:r>
      <w:ins w:id="713"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714"/>
      <w:r>
        <w:rPr>
          <w:noProof/>
        </w:rPr>
        <w:drawing>
          <wp:inline distT="0" distB="0" distL="0" distR="0" wp14:anchorId="517E04D3" wp14:editId="316E1176">
            <wp:extent cx="6122035" cy="3182458"/>
            <wp:effectExtent l="0" t="0" r="0" b="5715"/>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2035" cy="3182458"/>
                    </a:xfrm>
                    <a:prstGeom prst="rect">
                      <a:avLst/>
                    </a:prstGeom>
                  </pic:spPr>
                </pic:pic>
              </a:graphicData>
            </a:graphic>
          </wp:inline>
        </w:drawing>
      </w:r>
      <w:commentRangeEnd w:id="714"/>
      <w:r w:rsidR="009A4CDC">
        <w:rPr>
          <w:rStyle w:val="CommentReference"/>
        </w:rPr>
        <w:commentReference w:id="714"/>
      </w:r>
    </w:p>
    <w:p w14:paraId="729D4D11" w14:textId="4C5BE1F0" w:rsidR="004A775A" w:rsidRPr="00D25F6A" w:rsidRDefault="004A775A" w:rsidP="004A775A">
      <w:pPr>
        <w:pStyle w:val="TF"/>
      </w:pPr>
      <w:r>
        <w:t>Figure 5.19.3.</w:t>
      </w:r>
      <w:r w:rsidR="006653F9">
        <w:t>1.2.6.1-2</w:t>
      </w:r>
      <w:r>
        <w:t xml:space="preserve">: </w:t>
      </w:r>
      <w:del w:id="715" w:author="Richard Bradbury" w:date="2024-11-04T15:17:00Z" w16du:dateUtc="2024-11-04T15:17:00Z">
        <w:r w:rsidDel="00C25A60">
          <w:delText>Option</w:delText>
        </w:r>
      </w:del>
      <w:ins w:id="716" w:author="Richard Bradbury" w:date="2024-11-04T15:17:00Z" w16du:dateUtc="2024-11-04T15:17:00Z">
        <w:r w:rsidR="00C25A60">
          <w:t>Client architecture</w:t>
        </w:r>
      </w:ins>
      <w:r>
        <w:t xml:space="preserve"> #2 for integration of CMMF within the 5GMS Client where CMMF is integrated directly within the Media Player</w:t>
      </w:r>
      <w:del w:id="717"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718" w:author="Richard Bradbury" w:date="2024-11-04T17:41:00Z" w16du:dateUtc="2024-11-04T17:41:00Z">
        <w:r w:rsidR="00A80970">
          <w:t>service location(s)/</w:t>
        </w:r>
      </w:ins>
      <w:r>
        <w:t>endpoint</w:t>
      </w:r>
      <w:ins w:id="719" w:author="Richard Bradbury" w:date="2024-11-04T17:41:00Z" w16du:dateUtc="2024-11-04T17:41:00Z">
        <w:r w:rsidR="00A80970">
          <w:t>(</w:t>
        </w:r>
      </w:ins>
      <w:r>
        <w:t>s</w:t>
      </w:r>
      <w:ins w:id="720"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ins w:id="721" w:author="Richard Bradbury" w:date="2024-11-04T15:17:00Z" w16du:dateUtc="2024-11-04T15:17:00Z">
        <w:r w:rsidR="00C25A60">
          <w:t>#</w:t>
        </w:r>
      </w:ins>
      <w:r>
        <w:t>1 in clause 5.19.</w:t>
      </w:r>
      <w:r w:rsidR="0049645E">
        <w:t>3.1.2.6.1</w:t>
      </w:r>
      <w:r>
        <w:t xml:space="preserve">) or to the Media Player (assuming client architecture </w:t>
      </w:r>
      <w:ins w:id="722" w:author="Richard Bradbury" w:date="2024-11-04T15:17:00Z" w16du:dateUtc="2024-11-04T15:17:00Z">
        <w:r w:rsidR="00C25A60">
          <w:t>#</w:t>
        </w:r>
      </w:ins>
      <w:r>
        <w:t>2 in clause 5.19.</w:t>
      </w:r>
      <w:r w:rsidR="007C6238">
        <w:t>3.1.2.6.1</w:t>
      </w:r>
      <w:r>
        <w:t>) in the 5GMSd Client either:</w:t>
      </w:r>
    </w:p>
    <w:p w14:paraId="36B97AED" w14:textId="77777777" w:rsidR="00C25A60" w:rsidRDefault="00AE4CE3" w:rsidP="00C25A60">
      <w:pPr>
        <w:pStyle w:val="B1"/>
        <w:rPr>
          <w:ins w:id="723" w:author="Richard Bradbury" w:date="2024-11-04T15:18:00Z" w16du:dateUtc="2024-11-04T15:18:00Z"/>
        </w:rPr>
      </w:pPr>
      <w:r>
        <w:t>1.</w:t>
      </w:r>
      <w:r>
        <w:tab/>
        <w:t>Privately by the 5GMSd Application Provider via a 5GMSd-Aware Application at reference point M8d.</w:t>
      </w:r>
    </w:p>
    <w:p w14:paraId="1AFA8D96" w14:textId="77777777" w:rsidR="00C25A60" w:rsidRDefault="00C25A60" w:rsidP="00C25A60">
      <w:pPr>
        <w:pStyle w:val="B2"/>
        <w:rPr>
          <w:ins w:id="724" w:author="Richard Bradbury" w:date="2024-11-04T15:18:00Z" w16du:dateUtc="2024-11-04T15:18:00Z"/>
        </w:rPr>
      </w:pPr>
      <w:ins w:id="725" w:author="Richard Bradbury" w:date="2024-11-04T15:18:00Z" w16du:dateUtc="2024-11-04T15:18:00Z">
        <w:r>
          <w:t>-</w:t>
        </w:r>
        <w:r>
          <w:tab/>
        </w:r>
      </w:ins>
      <w:del w:id="726" w:author="Richard Bradbury" w:date="2024-11-04T15:18:00Z" w16du:dateUtc="2024-11-04T15:18:00Z">
        <w:r w:rsidR="00AE4CE3" w:rsidDel="00C25A60">
          <w:delText xml:space="preserve"> </w:delText>
        </w:r>
      </w:del>
      <w:r w:rsidR="00AE4CE3">
        <w:t xml:space="preserve">For client architecture </w:t>
      </w:r>
      <w:ins w:id="727" w:author="Richard Bradbury" w:date="2024-11-04T15:17:00Z" w16du:dateUtc="2024-11-04T15:17:00Z">
        <w:r>
          <w:t>#</w:t>
        </w:r>
      </w:ins>
      <w:r w:rsidR="00AE4CE3">
        <w:t>1, this information may be provided to the Media Session Handler via reference point M6d and then on to the CMMF Client via reference point CMMF</w:t>
      </w:r>
      <w:r w:rsidR="00AE4CE3">
        <w:noBreakHyphen/>
        <w:t>2.</w:t>
      </w:r>
    </w:p>
    <w:p w14:paraId="4C0EB4AF" w14:textId="77777777" w:rsidR="00C25A60" w:rsidRDefault="00C25A60" w:rsidP="00C25A60">
      <w:pPr>
        <w:pStyle w:val="B2"/>
        <w:rPr>
          <w:ins w:id="728" w:author="Richard Bradbury" w:date="2024-11-04T15:18:00Z" w16du:dateUtc="2024-11-04T15:18:00Z"/>
        </w:rPr>
      </w:pPr>
      <w:ins w:id="729" w:author="Richard Bradbury" w:date="2024-11-04T15:18:00Z" w16du:dateUtc="2024-11-04T15:18:00Z">
        <w:r>
          <w:t>-</w:t>
        </w:r>
        <w:r>
          <w:tab/>
        </w:r>
      </w:ins>
      <w:del w:id="730" w:author="Richard Bradbury" w:date="2024-11-04T15:18:00Z" w16du:dateUtc="2024-11-04T15:18:00Z">
        <w:r w:rsidR="00AE4CE3" w:rsidDel="00C25A60">
          <w:delText xml:space="preserve"> </w:delText>
        </w:r>
      </w:del>
      <w:r w:rsidR="00AE4CE3">
        <w:t xml:space="preserve">For client architecture </w:t>
      </w:r>
      <w:ins w:id="731" w:author="Richard Bradbury" w:date="2024-11-04T15:17:00Z" w16du:dateUtc="2024-11-04T15:17:00Z">
        <w:r>
          <w:t>#</w:t>
        </w:r>
      </w:ins>
      <w:r w:rsidR="00AE4CE3">
        <w:t>2, this information may be provided directly to the Media Player via reference point M7d or routed through the Media Session Handler via reference point M6d followed by reference point M11d.</w:t>
      </w:r>
    </w:p>
    <w:p w14:paraId="61B8F5DD" w14:textId="6C3EE448" w:rsidR="00AE4CE3" w:rsidRDefault="00C25A60" w:rsidP="00C25A60">
      <w:pPr>
        <w:pStyle w:val="B1"/>
      </w:pPr>
      <w:ins w:id="732" w:author="Richard Bradbury" w:date="2024-11-04T15:18:00Z" w16du:dateUtc="2024-11-04T15:18:00Z">
        <w:r>
          <w:tab/>
        </w:r>
      </w:ins>
      <w:del w:id="733" w:author="Richard Bradbury" w:date="2024-11-04T15:18:00Z" w16du:dateUtc="2024-11-04T15:18:00Z">
        <w:r w:rsidR="0069760C" w:rsidDel="00C25A60">
          <w:delText xml:space="preserve"> </w:delText>
        </w:r>
      </w:del>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581BA734" w:rsidR="006C408D" w:rsidRDefault="006C408D" w:rsidP="00C25A60">
      <w:pPr>
        <w:pStyle w:val="B1"/>
      </w:pPr>
      <w:r>
        <w:t xml:space="preserve">3. </w:t>
      </w:r>
      <w:r>
        <w:tab/>
      </w:r>
      <w:r w:rsidR="001A1552">
        <w:t>Over reference M4d</w:t>
      </w:r>
      <w:ins w:id="734" w:author="Richard Bradbury" w:date="2024-11-04T15:18:00Z" w16du:dateUtc="2024-11-04T15:18:00Z">
        <w:r w:rsidR="00C25A60">
          <w:t>′</w:t>
        </w:r>
      </w:ins>
      <w:del w:id="735" w:author="Richard Bradbury" w:date="2024-11-04T15:19:00Z" w16du:dateUtc="2024-11-04T15:19:00Z">
        <w:r w:rsidR="001A1552" w:rsidDel="00C25A60">
          <w:delText>’</w:delText>
        </w:r>
      </w:del>
      <w:r w:rsidR="001A1552">
        <w:t xml:space="preserve"> from the Online Service Location/Endpoint Management subfunction</w:t>
      </w:r>
      <w:r w:rsidR="007839F3">
        <w:t xml:space="preserve"> </w:t>
      </w:r>
      <w:ins w:id="736"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4F3E1FA3" w:rsidR="00AE4CE3" w:rsidRDefault="00AE4CE3" w:rsidP="00AE4CE3">
      <w:r>
        <w:t xml:space="preserve">The CMMF client configuration information is the set of parameters and addresses which are needed by a 5GMSd Client to activate and control the reception of a CMMF-enabled media downlink media streaming session, primarily </w:t>
      </w:r>
      <w:r>
        <w:lastRenderedPageBreak/>
        <w:t>information concerning how the CMMF Client (client architecture</w:t>
      </w:r>
      <w:ins w:id="737" w:author="Richard Bradbury" w:date="2024-11-04T15:20:00Z" w16du:dateUtc="2024-11-04T15:20:00Z">
        <w:r w:rsidR="00C25A60">
          <w:t> </w:t>
        </w:r>
      </w:ins>
      <w:del w:id="738" w:author="Richard Bradbury" w:date="2024-11-04T15:19:00Z" w16du:dateUtc="2024-11-04T15:19:00Z">
        <w:r w:rsidDel="00C25A60">
          <w:delText xml:space="preserve"> Option</w:delText>
        </w:r>
      </w:del>
      <w:r>
        <w:t>#</w:t>
      </w:r>
      <w:del w:id="739" w:author="Richard Bradbury" w:date="2024-11-04T15:19:00Z" w16du:dateUtc="2024-11-04T15:19:00Z">
        <w:r w:rsidDel="00C25A60">
          <w:delText> </w:delText>
        </w:r>
      </w:del>
      <w:r>
        <w:t>1) or Media Player (client architecture</w:t>
      </w:r>
      <w:ins w:id="740" w:author="Richard Bradbury" w:date="2024-11-04T15:20:00Z" w16du:dateUtc="2024-11-04T15:20:00Z">
        <w:r w:rsidR="00C25A60">
          <w:t> </w:t>
        </w:r>
      </w:ins>
      <w:del w:id="741" w:author="Richard Bradbury" w:date="2024-11-04T15:20:00Z" w16du:dateUtc="2024-11-04T15:20:00Z">
        <w:r w:rsidDel="00C25A60">
          <w:delText xml:space="preserve"> Option#</w:delText>
        </w:r>
      </w:del>
      <w:del w:id="742" w:author="Richard Bradbury" w:date="2024-11-04T15:19:00Z" w16du:dateUtc="2024-11-04T15:19:00Z">
        <w:r w:rsidDel="00C25A60">
          <w:delText> </w:delText>
        </w:r>
      </w:del>
      <w:r>
        <w:t xml:space="preserve">2) accesses one or more CMMF-encoded objects, each containing a different encoded representation of the original source media to be played, from the available </w:t>
      </w:r>
      <w:del w:id="743" w:author="Richard Bradbury" w:date="2024-11-04T15:20:00Z" w16du:dateUtc="2024-11-04T15:20:00Z">
        <w:r w:rsidR="004109D7" w:rsidDel="00C25A60">
          <w:delText>Content Distributions</w:delText>
        </w:r>
      </w:del>
      <w:ins w:id="744" w:author="Richard Bradbury" w:date="2024-11-04T15:20:00Z" w16du:dateUtc="2024-11-04T15:20:00Z">
        <w:r w:rsidR="00C25A60">
          <w:t>service locations/endpoints</w:t>
        </w:r>
      </w:ins>
      <w:r>
        <w:t xml:space="preserve"> hosting this content</w:t>
      </w:r>
      <w:ins w:id="745"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pPr>
        <w:rPr>
          <w:ins w:id="746" w:author="Richard Bradbury" w:date="2024-11-04T17:50:00Z" w16du:dateUtc="2024-11-04T17:50:00Z"/>
        </w:rPr>
      </w:pPr>
      <w:r>
        <w:t>CMMF co</w:t>
      </w:r>
      <w:r w:rsidR="00D0692A">
        <w:t xml:space="preserve">ntent preparation and distribution is the </w:t>
      </w:r>
      <w:r>
        <w:t>overall responsibility of the 5GMSd Application Provider</w:t>
      </w:r>
      <w:ins w:id="747" w:author="Richard Bradbury" w:date="2024-11-04T15:20:00Z" w16du:dateUtc="2024-11-04T15:20:00Z">
        <w:r w:rsidR="00C25A60">
          <w:t xml:space="preserve"> in this architec</w:t>
        </w:r>
      </w:ins>
      <w:ins w:id="748" w:author="Richard Bradbury" w:date="2024-11-04T15:21:00Z" w16du:dateUtc="2024-11-04T15:21:00Z">
        <w:r w:rsidR="00C25A60">
          <w:t>ture mapping</w:t>
        </w:r>
      </w:ins>
      <w:r>
        <w:t>.</w:t>
      </w:r>
    </w:p>
    <w:p w14:paraId="4E2CC0B3" w14:textId="530F07C8" w:rsidR="00BE66DE" w:rsidRDefault="00A5311D" w:rsidP="00A5311D">
      <w:pPr>
        <w:pStyle w:val="B1"/>
        <w:pPrChange w:id="749" w:author="Richard Bradbury" w:date="2024-11-04T17:50:00Z" w16du:dateUtc="2024-11-04T17:50:00Z">
          <w:pPr/>
        </w:pPrChange>
      </w:pPr>
      <w:ins w:id="750" w:author="Richard Bradbury" w:date="2024-11-04T17:50:00Z" w16du:dateUtc="2024-11-04T17:50:00Z">
        <w:r>
          <w:t>-</w:t>
        </w:r>
        <w:r>
          <w:tab/>
        </w:r>
      </w:ins>
      <w:del w:id="751" w:author="Richard Bradbury" w:date="2024-11-04T17:50:00Z" w16du:dateUtc="2024-11-04T17:50:00Z">
        <w:r w:rsidR="007D3834" w:rsidDel="00A5311D">
          <w:delText xml:space="preserve"> </w:delText>
        </w:r>
      </w:del>
      <w:r w:rsidR="007D3834">
        <w:t xml:space="preserve">The 5GMSd Application Provider </w:t>
      </w:r>
      <w:del w:id="752" w:author="Richard Bradbury" w:date="2024-11-04T17:50:00Z" w16du:dateUtc="2024-11-04T17:50:00Z">
        <w:r w:rsidR="007D3834" w:rsidDel="00A5311D">
          <w:delText xml:space="preserve">may </w:delText>
        </w:r>
      </w:del>
      <w:r w:rsidR="007D3834">
        <w:t>configure</w:t>
      </w:r>
      <w:ins w:id="753" w:author="Richard Bradbury" w:date="2024-11-04T17:50:00Z" w16du:dateUtc="2024-11-04T17:50:00Z">
        <w:r>
          <w:t>s</w:t>
        </w:r>
      </w:ins>
      <w:r w:rsidR="007D3834">
        <w:t xml:space="preserve"> and provision</w:t>
      </w:r>
      <w:ins w:id="754"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del w:id="755" w:author="Richard Bradbury" w:date="2024-11-04T15:21:00Z" w16du:dateUtc="2024-11-04T15:21:00Z">
        <w:r w:rsidR="00E40219" w:rsidDel="00C25A60">
          <w:delText>F</w:delText>
        </w:r>
      </w:del>
      <w:ins w:id="756" w:author="Richard Bradbury" w:date="2024-11-04T15:21:00Z" w16du:dateUtc="2024-11-04T15:21:00Z">
        <w:r w:rsidR="00C25A60">
          <w:t>f</w:t>
        </w:r>
      </w:ins>
      <w:r w:rsidR="00E40219">
        <w:t>igure</w:t>
      </w:r>
      <w:del w:id="757" w:author="Richard Bradbury" w:date="2024-11-04T15:21:00Z" w16du:dateUtc="2024-11-04T15:21:00Z">
        <w:r w:rsidR="00E40219" w:rsidDel="00C25A60">
          <w:delText xml:space="preserve"> </w:delText>
        </w:r>
      </w:del>
      <w:ins w:id="758" w:author="Richard Bradbury" w:date="2024-11-04T15:21:00Z" w16du:dateUtc="2024-11-04T15:21:00Z">
        <w:r w:rsidR="00C25A60">
          <w:t> </w:t>
        </w:r>
      </w:ins>
      <w:r w:rsidR="00E40219">
        <w:t xml:space="preserve">5.19.3.1.1-1, </w:t>
      </w:r>
      <w:r w:rsidR="007D3834" w:rsidRPr="00C00338">
        <w:t xml:space="preserve">CMMF-encoded media delivery is transparent to </w:t>
      </w:r>
      <w:ins w:id="759" w:author="Richard Bradbury" w:date="2024-11-04T15:21:00Z" w16du:dateUtc="2024-11-04T15:21:00Z">
        <w:r w:rsidR="00C25A60">
          <w:t xml:space="preserve">both </w:t>
        </w:r>
      </w:ins>
      <w:r w:rsidR="007D3834" w:rsidRPr="00C00338">
        <w:t>the 5GMS</w:t>
      </w:r>
      <w:ins w:id="760" w:author="Richard Bradbury" w:date="2024-11-04T15:21:00Z" w16du:dateUtc="2024-11-04T15:21:00Z">
        <w:r w:rsidR="00C25A60">
          <w:t>d</w:t>
        </w:r>
      </w:ins>
      <w:del w:id="761" w:author="Richard Bradbury" w:date="2024-11-04T15:21:00Z" w16du:dateUtc="2024-11-04T15:21:00Z">
        <w:r w:rsidR="007D3834" w:rsidRPr="00C00338" w:rsidDel="00C25A60">
          <w:delText xml:space="preserve"> </w:delText>
        </w:r>
      </w:del>
      <w:ins w:id="762" w:author="Richard Bradbury" w:date="2024-11-04T15:21:00Z" w16du:dateUtc="2024-11-04T15:21:00Z">
        <w:r w:rsidR="00C25A60">
          <w:t> </w:t>
        </w:r>
      </w:ins>
      <w:r w:rsidR="00BE66DE">
        <w:t>AS</w:t>
      </w:r>
      <w:ins w:id="763" w:author="Richard Bradbury" w:date="2024-11-04T15:21:00Z" w16du:dateUtc="2024-11-04T15:21:00Z">
        <w:r w:rsidR="00C25A60">
          <w:t xml:space="preserve"> at reference po</w:t>
        </w:r>
      </w:ins>
      <w:ins w:id="764" w:author="Richard Bradbury" w:date="2024-11-04T15:22:00Z" w16du:dateUtc="2024-11-04T15:22:00Z">
        <w:r w:rsidR="00C25A60">
          <w:t>int M4d and to any third-party CDN at reference point M4d′</w:t>
        </w:r>
      </w:ins>
      <w:ins w:id="765" w:author="Richard Bradbury" w:date="2024-11-04T15:23:00Z" w16du:dateUtc="2024-11-04T15:23:00Z">
        <w:r w:rsidR="00C25A60">
          <w:t>/CMMF-1′</w:t>
        </w:r>
      </w:ins>
      <w:r w:rsidR="007D3834" w:rsidRPr="00C00338">
        <w:t>.</w:t>
      </w:r>
    </w:p>
    <w:p w14:paraId="7C485E8C" w14:textId="7A105F2F" w:rsidR="00037F0C" w:rsidRDefault="00A5311D" w:rsidP="00A5311D">
      <w:pPr>
        <w:pStyle w:val="B1"/>
        <w:rPr>
          <w:ins w:id="766" w:author="Richard Bradbury" w:date="2024-11-04T15:26:00Z" w16du:dateUtc="2024-11-04T15:26:00Z"/>
        </w:rPr>
        <w:pPrChange w:id="767" w:author="Richard Bradbury" w:date="2024-11-04T17:50:00Z" w16du:dateUtc="2024-11-04T17:50:00Z">
          <w:pPr/>
        </w:pPrChange>
      </w:pPr>
      <w:ins w:id="768" w:author="Richard Bradbury" w:date="2024-11-04T17:50:00Z" w16du:dateUtc="2024-11-04T17:50:00Z">
        <w:r>
          <w:t>-</w:t>
        </w:r>
        <w:r>
          <w:tab/>
        </w:r>
      </w:ins>
      <w:r w:rsidR="00FF4D52">
        <w:t>T</w:t>
      </w:r>
      <w:r w:rsidR="007D3834">
        <w:t xml:space="preserve">he 5GMSd Application Provider prepares all CMMF bitstreams/objects intended to be distributed across every </w:t>
      </w:r>
      <w:ins w:id="769" w:author="Richard Bradbury" w:date="2024-11-04T15:23:00Z" w16du:dateUtc="2024-11-04T15:23:00Z">
        <w:r w:rsidR="00C25A60">
          <w:t>service location/</w:t>
        </w:r>
      </w:ins>
      <w:r w:rsidR="00F96FC7">
        <w:t xml:space="preserve">endpoint </w:t>
      </w:r>
      <w:ins w:id="770" w:author="Richard Bradbury" w:date="2024-11-04T15:23:00Z" w16du:dateUtc="2024-11-04T15:23:00Z">
        <w:r w:rsidR="00C25A60">
          <w:t>(</w:t>
        </w:r>
      </w:ins>
      <w:del w:id="771" w:author="Richard Bradbury" w:date="2024-11-04T15:23:00Z" w16du:dateUtc="2024-11-04T15:23:00Z">
        <w:r w:rsidR="00F96FC7" w:rsidDel="00C25A60">
          <w:delText>or</w:delText>
        </w:r>
      </w:del>
      <w:ins w:id="772" w:author="Richard Bradbury" w:date="2024-11-04T15:23:00Z" w16du:dateUtc="2024-11-04T15:23:00Z">
        <w:r w:rsidR="00C25A60">
          <w:t>including 5GMSd</w:t>
        </w:r>
      </w:ins>
      <w:r w:rsidR="00F96FC7">
        <w:t xml:space="preserve"> Content Distribution</w:t>
      </w:r>
      <w:ins w:id="773" w:author="Richard Bradbury" w:date="2024-11-04T15:23:00Z" w16du:dateUtc="2024-11-04T15:23:00Z">
        <w:r w:rsidR="00C25A60">
          <w:t>)</w:t>
        </w:r>
      </w:ins>
      <w:r w:rsidR="00F96FC7">
        <w:t xml:space="preserve"> </w:t>
      </w:r>
      <w:del w:id="774" w:author="Richard Bradbury" w:date="2024-11-04T15:23:00Z" w16du:dateUtc="2024-11-04T15:23:00Z">
        <w:r w:rsidR="00F96FC7" w:rsidDel="00C25A60">
          <w:delText>(</w:delText>
        </w:r>
      </w:del>
      <w:r w:rsidR="00F96FC7">
        <w:t xml:space="preserve">whether </w:t>
      </w:r>
      <w:ins w:id="775" w:author="Richard Bradbury" w:date="2024-11-04T15:24:00Z" w16du:dateUtc="2024-11-04T15:24:00Z">
        <w:r w:rsidR="00C25A60">
          <w:t xml:space="preserve">or not </w:t>
        </w:r>
      </w:ins>
      <w:r w:rsidR="00F96FC7">
        <w:t>located within the 5GMS System</w:t>
      </w:r>
      <w:del w:id="776" w:author="Richard Bradbury" w:date="2024-11-04T15:24:00Z" w16du:dateUtc="2024-11-04T15:24:00Z">
        <w:r w:rsidR="00F96FC7" w:rsidDel="00C25A60">
          <w:delText xml:space="preserve"> or externally</w:delText>
        </w:r>
      </w:del>
      <w:del w:id="777" w:author="Richard Bradbury" w:date="2024-11-04T15:23:00Z" w16du:dateUtc="2024-11-04T15:23:00Z">
        <w:r w:rsidR="00F96FC7" w:rsidDel="00C25A60">
          <w:delText>)</w:delText>
        </w:r>
      </w:del>
      <w:r w:rsidR="007D3834" w:rsidRPr="00172496">
        <w:t>.</w:t>
      </w:r>
    </w:p>
    <w:p w14:paraId="2BAC1297" w14:textId="76D2A1D7" w:rsidR="00037F0C" w:rsidRDefault="00A5311D" w:rsidP="00A5311D">
      <w:pPr>
        <w:pStyle w:val="B1"/>
        <w:rPr>
          <w:ins w:id="778" w:author="Richard Bradbury" w:date="2024-11-04T15:26:00Z" w16du:dateUtc="2024-11-04T15:26:00Z"/>
        </w:rPr>
        <w:pPrChange w:id="779" w:author="Richard Bradbury" w:date="2024-11-04T17:50:00Z" w16du:dateUtc="2024-11-04T17:50:00Z">
          <w:pPr/>
        </w:pPrChange>
      </w:pPr>
      <w:ins w:id="780" w:author="Richard Bradbury" w:date="2024-11-04T17:50:00Z" w16du:dateUtc="2024-11-04T17:50:00Z">
        <w:r>
          <w:t>-</w:t>
        </w:r>
        <w:r>
          <w:tab/>
        </w:r>
      </w:ins>
      <w:del w:id="781" w:author="Richard Bradbury" w:date="2024-11-04T15:26:00Z" w16du:dateUtc="2024-11-04T15:26:00Z">
        <w:r w:rsidR="007D3834" w:rsidRPr="00172496" w:rsidDel="00037F0C">
          <w:delText xml:space="preserve"> </w:delText>
        </w:r>
      </w:del>
      <w:r w:rsidR="007D3834">
        <w:t>H</w:t>
      </w:r>
      <w:r w:rsidR="007D3834" w:rsidRPr="00C00338">
        <w:t>osting of CMMF</w:t>
      </w:r>
      <w:del w:id="782" w:author="Richard Bradbury" w:date="2024-11-04T15:24:00Z" w16du:dateUtc="2024-11-04T15:24:00Z">
        <w:r w:rsidR="007D3834" w:rsidRPr="00C00338" w:rsidDel="00C25A60">
          <w:delText xml:space="preserve"> </w:delText>
        </w:r>
      </w:del>
      <w:ins w:id="783" w:author="Richard Bradbury" w:date="2024-11-04T15:24:00Z" w16du:dateUtc="2024-11-04T15:24:00Z">
        <w:r w:rsidR="00C25A60">
          <w:t>-</w:t>
        </w:r>
      </w:ins>
      <w:r w:rsidR="007D3834" w:rsidRPr="00C00338">
        <w:t xml:space="preserve">encoded media within the 5GMS </w:t>
      </w:r>
      <w:r w:rsidR="007D3834">
        <w:t>S</w:t>
      </w:r>
      <w:r w:rsidR="007D3834" w:rsidRPr="00C00338">
        <w:t xml:space="preserve">ystem </w:t>
      </w:r>
      <w:del w:id="784" w:author="Richard Bradbury" w:date="2024-11-04T15:25:00Z" w16du:dateUtc="2024-11-04T15:25:00Z">
        <w:r w:rsidR="007D3834" w:rsidRPr="00C00338" w:rsidDel="00037F0C">
          <w:delText>is performed according to</w:delText>
        </w:r>
      </w:del>
      <w:ins w:id="785" w:author="Richard Bradbury" w:date="2024-11-04T15:25:00Z" w16du:dateUtc="2024-11-04T15:25:00Z">
        <w:r w:rsidR="00037F0C">
          <w:t>follows</w:t>
        </w:r>
      </w:ins>
      <w:r w:rsidR="007D3834" w:rsidRPr="00C00338">
        <w:t xml:space="preserve"> </w:t>
      </w:r>
      <w:ins w:id="786" w:author="Richard Bradbury" w:date="2024-11-04T15:24:00Z" w16du:dateUtc="2024-11-04T15:24:00Z">
        <w:r w:rsidR="00037F0C">
          <w:t xml:space="preserve">the </w:t>
        </w:r>
      </w:ins>
      <w:r w:rsidR="007D3834" w:rsidRPr="00C00338">
        <w:t>established</w:t>
      </w:r>
      <w:del w:id="787"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788"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789"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3F8DE187" w:rsidR="007D3834" w:rsidRPr="007154F9" w:rsidRDefault="00A5311D" w:rsidP="00A5311D">
      <w:pPr>
        <w:pStyle w:val="B1"/>
        <w:rPr>
          <w:rFonts w:eastAsia="Calibri"/>
        </w:rPr>
        <w:pPrChange w:id="790" w:author="Richard Bradbury" w:date="2024-11-04T17:50:00Z" w16du:dateUtc="2024-11-04T17:50:00Z">
          <w:pPr/>
        </w:pPrChange>
      </w:pPr>
      <w:ins w:id="791" w:author="Richard Bradbury" w:date="2024-11-04T17:51:00Z" w16du:dateUtc="2024-11-04T17:51:00Z">
        <w:r>
          <w:t>-</w:t>
        </w:r>
        <w:r>
          <w:tab/>
        </w:r>
      </w:ins>
      <w:del w:id="792" w:author="Richard Bradbury" w:date="2024-11-04T15:26:00Z" w16du:dateUtc="2024-11-04T15:26:00Z">
        <w:r w:rsidR="007D3834" w:rsidRPr="00C00338" w:rsidDel="00037F0C">
          <w:delText xml:space="preserve"> </w:delText>
        </w:r>
      </w:del>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793" w:author="Richard Bradbury" w:date="2024-11-04T15:26:00Z" w16du:dateUtc="2024-11-04T15:26:00Z">
        <w:r w:rsidR="00037F0C">
          <w:t>service locations/</w:t>
        </w:r>
      </w:ins>
      <w:r w:rsidR="000F702D">
        <w:t xml:space="preserve">endpoints </w:t>
      </w:r>
      <w:del w:id="794"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795" w:author="Richard Bradbury" w:date="2024-11-04T15:26:00Z" w16du:dateUtc="2024-11-04T15:26:00Z">
        <w:r w:rsidR="00037F0C">
          <w:t>(</w:t>
        </w:r>
      </w:ins>
      <w:r w:rsidR="007D3834" w:rsidRPr="00C00338">
        <w:t xml:space="preserve">rather than </w:t>
      </w:r>
      <w:r w:rsidR="007D3834">
        <w:t>different CMMF-encoded representations of that media</w:t>
      </w:r>
      <w:ins w:id="796" w:author="Richard Bradbury" w:date="2024-11-04T15:27:00Z" w16du:dateUtc="2024-11-04T15:27:00Z">
        <w:r w:rsidR="00037F0C">
          <w:t>)</w:t>
        </w:r>
      </w:ins>
      <w:r w:rsidR="007D3834">
        <w:t xml:space="preserve"> </w:t>
      </w:r>
      <w:del w:id="797"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798" w:author="Richard Bradbury" w:date="2024-11-04T15:27:00Z" w16du:dateUtc="2024-11-04T15:27:00Z">
        <w:r w:rsidR="00122F9A" w:rsidDel="00037F0C">
          <w:delText>Content Distributions</w:delText>
        </w:r>
      </w:del>
      <w:ins w:id="799"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800"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801"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802" w:author="Richard Bradbury" w:date="2024-11-04T15:48:00Z" w16du:dateUtc="2024-11-04T15:48:00Z">
        <w:r w:rsidR="00686B74" w:rsidDel="003D1614">
          <w:delText>Content Distributions</w:delText>
        </w:r>
      </w:del>
      <w:ins w:id="803" w:author="Richard Bradbury" w:date="2024-11-04T15:48:00Z" w16du:dateUtc="2024-11-04T15:48:00Z">
        <w:r w:rsidR="003D1614">
          <w:t>service locations/endpoints</w:t>
        </w:r>
      </w:ins>
      <w:r>
        <w:t xml:space="preserve"> is required by </w:t>
      </w:r>
      <w:del w:id="804" w:author="Richard Bradbury" w:date="2024-11-04T15:28:00Z" w16du:dateUtc="2024-11-04T15:28:00Z">
        <w:r w:rsidDel="00037F0C">
          <w:delText>5GMSd Clients</w:delText>
        </w:r>
      </w:del>
      <w:ins w:id="805" w:author="Richard Bradbury" w:date="2024-11-04T15:28:00Z" w16du:dateUtc="2024-11-04T15:28:00Z">
        <w:r w:rsidR="00037F0C">
          <w:t>Media Players</w:t>
        </w:r>
      </w:ins>
      <w:r w:rsidR="00DC3193">
        <w:t xml:space="preserve"> to effectively </w:t>
      </w:r>
      <w:ins w:id="806" w:author="Richard Bradbury" w:date="2024-11-04T15:29:00Z" w16du:dateUtc="2024-11-04T15:29:00Z">
        <w:r w:rsidR="00037F0C">
          <w:t xml:space="preserve">acquire </w:t>
        </w:r>
      </w:ins>
      <w:r w:rsidR="00DC3193">
        <w:t>stream</w:t>
      </w:r>
      <w:ins w:id="807"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808" w:author="Richard Bradbury" w:date="2024-11-04T15:30:00Z" w16du:dateUtc="2024-11-04T15:30:00Z">
        <w:r w:rsidDel="00037F0C">
          <w:delText>are</w:delText>
        </w:r>
      </w:del>
      <w:ins w:id="809"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810" w:author="Richard Bradbury" w:date="2024-11-04T15:56:00Z" w16du:dateUtc="2024-11-04T15:56:00Z">
        <w:r w:rsidDel="00061516">
          <w:delText xml:space="preserve"> </w:delText>
        </w:r>
      </w:del>
      <w:ins w:id="811"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812" w:author="Richard Bradbury" w:date="2024-11-04T15:31:00Z" w16du:dateUtc="2024-11-04T15:31:00Z">
        <w:r w:rsidDel="00037F0C">
          <w:delText xml:space="preserve">co-located </w:delText>
        </w:r>
        <w:r w:rsidR="00A04901" w:rsidDel="00037F0C">
          <w:delText>within</w:delText>
        </w:r>
      </w:del>
      <w:ins w:id="813" w:author="Richard Bradbury" w:date="2024-11-04T15:31:00Z" w16du:dateUtc="2024-11-04T15:31:00Z">
        <w:r w:rsidR="00037F0C">
          <w:t xml:space="preserve">hosted side by side </w:t>
        </w:r>
        <w:r w:rsidR="00037F0C">
          <w:t>at</w:t>
        </w:r>
      </w:ins>
      <w:r w:rsidR="00A04901">
        <w:t xml:space="preserve"> a single </w:t>
      </w:r>
      <w:del w:id="814" w:author="Richard Bradbury" w:date="2024-11-04T15:30:00Z" w16du:dateUtc="2024-11-04T15:30:00Z">
        <w:r w:rsidR="00A04901" w:rsidDel="00037F0C">
          <w:delText>Content Distribution</w:delText>
        </w:r>
      </w:del>
      <w:ins w:id="815"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1DAE4E0A"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816" w:author="Richard Bradbury" w:date="2024-11-04T15:32:00Z" w16du:dateUtc="2024-11-04T15:32:00Z">
        <w:r w:rsidR="00037F0C">
          <w:t xml:space="preserve">resources </w:t>
        </w:r>
      </w:ins>
      <w:r>
        <w:t xml:space="preserve">that </w:t>
      </w:r>
      <w:del w:id="817" w:author="Richard Bradbury" w:date="2024-11-04T15:32:00Z" w16du:dateUtc="2024-11-04T15:32:00Z">
        <w:r w:rsidDel="00037F0C">
          <w:delText>is</w:delText>
        </w:r>
      </w:del>
      <w:ins w:id="818" w:author="Richard Bradbury" w:date="2024-11-04T15:32:00Z" w16du:dateUtc="2024-11-04T15:32:00Z">
        <w:r w:rsidR="00037F0C">
          <w:t>are</w:t>
        </w:r>
      </w:ins>
      <w:r>
        <w:t xml:space="preserve"> available </w:t>
      </w:r>
      <w:del w:id="819" w:author="Richard Bradbury" w:date="2024-11-04T15:49:00Z" w16du:dateUtc="2024-11-04T15:49:00Z">
        <w:r w:rsidR="00224CBB" w:rsidDel="003D1614">
          <w:delText xml:space="preserve">to the </w:delText>
        </w:r>
      </w:del>
      <w:del w:id="820" w:author="Richard Bradbury" w:date="2024-11-04T15:32:00Z" w16du:dateUtc="2024-11-04T15:32:00Z">
        <w:r w:rsidR="00224CBB" w:rsidDel="00037F0C">
          <w:delText>5GMSd Client</w:delText>
        </w:r>
      </w:del>
      <w:del w:id="821" w:author="Richard Bradbury" w:date="2024-11-04T15:49:00Z" w16du:dateUtc="2024-11-04T15:49:00Z">
        <w:r w:rsidR="00224CBB" w:rsidDel="003D1614">
          <w:delText xml:space="preserve"> </w:delText>
        </w:r>
      </w:del>
      <w:r w:rsidR="00224CBB">
        <w:t>via reference point</w:t>
      </w:r>
      <w:ins w:id="822" w:author="Richard Bradbury" w:date="2024-11-04T15:49:00Z" w16du:dateUtc="2024-11-04T15:49:00Z">
        <w:r w:rsidR="003D1614">
          <w:t>s</w:t>
        </w:r>
      </w:ins>
      <w:r w:rsidR="00224CBB">
        <w:t xml:space="preserve"> M4d</w:t>
      </w:r>
      <w:ins w:id="823" w:author="Richard Bradbury" w:date="2024-11-04T15:49:00Z" w16du:dateUtc="2024-11-04T15:49:00Z">
        <w:r w:rsidR="003D1614">
          <w:t>, CMMF-1</w:t>
        </w:r>
      </w:ins>
      <w:r w:rsidR="00224CBB">
        <w:t xml:space="preserve"> or M4d</w:t>
      </w:r>
      <w:del w:id="824" w:author="Richard Bradbury" w:date="2024-11-04T15:32:00Z" w16du:dateUtc="2024-11-04T15:32:00Z">
        <w:r w:rsidR="00224CBB" w:rsidDel="00037F0C">
          <w:delText>’</w:delText>
        </w:r>
      </w:del>
      <w:ins w:id="825" w:author="Richard Bradbury" w:date="2024-11-04T15:32:00Z" w16du:dateUtc="2024-11-04T15:32:00Z">
        <w:r w:rsidR="00037F0C">
          <w:t>′</w:t>
        </w:r>
      </w:ins>
      <w:ins w:id="826" w:author="Richard Bradbury" w:date="2024-11-04T15:34:00Z" w16du:dateUtc="2024-11-04T15:34:00Z">
        <w:r w:rsidR="00037F0C">
          <w:t xml:space="preserve"> (client architecture #2)</w:t>
        </w:r>
      </w:ins>
      <w:r>
        <w:t>. In addition to this CMMF URL template, the CMMF endpoint URLs may also be required by the CMMF Client (client architecture</w:t>
      </w:r>
      <w:del w:id="827" w:author="Richard Bradbury" w:date="2024-11-04T15:35:00Z" w16du:dateUtc="2024-11-04T15:35:00Z">
        <w:r w:rsidDel="00A90DC4">
          <w:delText xml:space="preserve"> Option</w:delText>
        </w:r>
      </w:del>
      <w:r>
        <w:t> #1) or Media Player (client architecture</w:t>
      </w:r>
      <w:del w:id="828" w:author="Richard Bradbury" w:date="2024-11-04T15:35:00Z" w16du:dateUtc="2024-11-04T15:35:00Z">
        <w:r w:rsidDel="00A90DC4">
          <w:delText xml:space="preserve"> Option</w:delText>
        </w:r>
      </w:del>
      <w:r>
        <w:t>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lastRenderedPageBreak/>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69D66826" w:rsidR="007D3834" w:rsidRPr="00B834C6" w:rsidRDefault="007D3834" w:rsidP="00640795">
            <w:pPr>
              <w:pStyle w:val="TH"/>
            </w:pPr>
            <w:r w:rsidRPr="00B834C6">
              <w:t xml:space="preserve">Object </w:t>
            </w:r>
            <w:del w:id="829" w:author="Richard Bradbury" w:date="2024-11-04T15:29:00Z" w16du:dateUtc="2024-11-04T15:29:00Z">
              <w:r w:rsidRPr="00B834C6" w:rsidDel="00037F0C">
                <w:delText>D</w:delText>
              </w:r>
            </w:del>
            <w:ins w:id="830" w:author="Richard Bradbury" w:date="2024-11-04T15:29:00Z" w16du:dateUtc="2024-11-04T15:29:00Z">
              <w:r w:rsidR="00037F0C">
                <w:t>d</w:t>
              </w:r>
            </w:ins>
            <w:r w:rsidRPr="00B834C6">
              <w:t>escription</w:t>
            </w:r>
          </w:p>
        </w:tc>
        <w:tc>
          <w:tcPr>
            <w:tcW w:w="3960" w:type="dxa"/>
            <w:shd w:val="clear" w:color="auto" w:fill="E7E6E6" w:themeFill="background2"/>
          </w:tcPr>
          <w:p w14:paraId="5341373E" w14:textId="1183ADE3" w:rsidR="007D3834" w:rsidRPr="00B834C6" w:rsidRDefault="007D3834" w:rsidP="00640795">
            <w:pPr>
              <w:pStyle w:val="TH"/>
            </w:pPr>
            <w:r w:rsidRPr="00B834C6">
              <w:t xml:space="preserve">Path </w:t>
            </w:r>
            <w:del w:id="831" w:author="Richard Bradbury" w:date="2024-11-04T15:29:00Z" w16du:dateUtc="2024-11-04T15:29:00Z">
              <w:r w:rsidRPr="00B834C6" w:rsidDel="00037F0C">
                <w:delText>E</w:delText>
              </w:r>
            </w:del>
            <w:ins w:id="832" w:author="Richard Bradbury" w:date="2024-11-04T15:29:00Z" w16du:dateUtc="2024-11-04T15:29:00Z">
              <w:r w:rsidR="00037F0C">
                <w:t>e</w:t>
              </w:r>
            </w:ins>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B094EF4"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833" w:author="Richard Bradbury" w:date="2024-11-04T15:50:00Z" w16du:dateUtc="2024-11-04T15:50:00Z">
        <w:r w:rsidR="003D1614">
          <w:t xml:space="preserve"> (</w:t>
        </w:r>
      </w:ins>
      <w:ins w:id="834" w:author="Richard Bradbury" w:date="2024-11-04T15:54:00Z" w16du:dateUtc="2024-11-04T15:54:00Z">
        <w:r w:rsidR="003D1614">
          <w:t>host</w:t>
        </w:r>
      </w:ins>
      <w:ins w:id="835" w:author="Richard Bradbury" w:date="2024-11-04T15:50:00Z" w16du:dateUtc="2024-11-04T15:50:00Z">
        <w:r w:rsidR="003D1614">
          <w:t xml:space="preserve"> name </w:t>
        </w:r>
      </w:ins>
      <w:ins w:id="836" w:author="Richard Bradbury" w:date="2024-11-04T15:51:00Z" w16du:dateUtc="2024-11-04T15:51:00Z">
        <w:r w:rsidR="003D1614">
          <w:t>and</w:t>
        </w:r>
      </w:ins>
      <w:ins w:id="837" w:author="Richard Bradbury" w:date="2024-11-04T15:53:00Z" w16du:dateUtc="2024-11-04T15:53:00Z">
        <w:r w:rsidR="003D1614">
          <w:t>/</w:t>
        </w:r>
      </w:ins>
      <w:ins w:id="838" w:author="Richard Bradbury" w:date="2024-11-04T15:51:00Z" w16du:dateUtc="2024-11-04T15:51:00Z">
        <w:r w:rsidR="003D1614">
          <w:t xml:space="preserve">or port </w:t>
        </w:r>
      </w:ins>
      <w:ins w:id="839" w:author="Richard Bradbury" w:date="2024-11-04T15:54:00Z" w16du:dateUtc="2024-11-04T15:54:00Z">
        <w:r w:rsidR="003D1614">
          <w:t>subcomponents per section 3.2 of</w:t>
        </w:r>
      </w:ins>
      <w:ins w:id="840" w:author="Richard Bradbury" w:date="2024-11-04T15:51:00Z" w16du:dateUtc="2024-11-04T15:51:00Z">
        <w:r w:rsidR="003D1614">
          <w:t xml:space="preserve"> RFC 3986 [</w:t>
        </w:r>
      </w:ins>
      <w:ins w:id="841" w:author="Richard Bradbury" w:date="2024-11-04T15:52:00Z" w16du:dateUtc="2024-11-04T15:52:00Z">
        <w:r w:rsidR="003D1614">
          <w:t>104</w:t>
        </w:r>
      </w:ins>
      <w:ins w:id="842" w:author="Richard Bradbury" w:date="2024-11-04T15:51:00Z" w16du:dateUtc="2024-11-04T15:51:00Z">
        <w:r w:rsidR="003D1614">
          <w:t>]</w:t>
        </w:r>
      </w:ins>
      <w:ins w:id="843" w:author="Richard Bradbury" w:date="2024-11-04T15:50:00Z" w16du:dateUtc="2024-11-04T15:50:00Z">
        <w:r w:rsidR="003D1614">
          <w:t>)</w:t>
        </w:r>
      </w:ins>
      <w:r>
        <w:t>. Table</w:t>
      </w:r>
      <w:del w:id="844" w:author="Richard Bradbury" w:date="2024-11-04T15:54:00Z" w16du:dateUtc="2024-11-04T15:54:00Z">
        <w:r w:rsidDel="003D1614">
          <w:delText xml:space="preserve"> </w:delText>
        </w:r>
      </w:del>
      <w:ins w:id="845" w:author="Richard Bradbury" w:date="2024-11-04T15:54:00Z" w16du:dateUtc="2024-11-04T15:54:00Z">
        <w:r w:rsidR="003D1614">
          <w:t> </w:t>
        </w:r>
      </w:ins>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del w:id="846" w:author="Richard Bradbury" w:date="2024-11-04T15:56:00Z" w16du:dateUtc="2024-11-04T15:56:00Z">
        <w:r w:rsidDel="00061516">
          <w:delText>3</w:delText>
        </w:r>
        <w:r w:rsidR="000F4C72" w:rsidDel="00061516">
          <w:delText>.6</w:delText>
        </w:r>
      </w:del>
      <w:ins w:id="847" w:author="Richard Bradbury" w:date="2024-11-04T15:56:00Z" w16du:dateUtc="2024-11-04T15:56:00Z">
        <w:r w:rsidR="00061516">
          <w:t>7</w:t>
        </w:r>
      </w:ins>
      <w:r>
        <w:t>.1-3.</w:t>
      </w:r>
    </w:p>
    <w:p w14:paraId="52F317BE" w14:textId="51C1CE12" w:rsidR="007D3834" w:rsidRPr="00E33EA6" w:rsidRDefault="007D3834" w:rsidP="007D3834">
      <w:pPr>
        <w:pStyle w:val="B1"/>
      </w:pPr>
      <w:r>
        <w:tab/>
        <w:t xml:space="preserve">URL assignment following this method requires that each </w:t>
      </w:r>
      <w:del w:id="848" w:author="Richard Bradbury" w:date="2024-11-04T15:56:00Z" w16du:dateUtc="2024-11-04T15:56:00Z">
        <w:r w:rsidR="000F4C72" w:rsidDel="00061516">
          <w:delText>Content Distrib</w:delText>
        </w:r>
      </w:del>
      <w:del w:id="849" w:author="Richard Bradbury" w:date="2024-11-04T15:57:00Z" w16du:dateUtc="2024-11-04T15:57:00Z">
        <w:r w:rsidR="000F4C72" w:rsidDel="00061516">
          <w:delText>ution</w:delText>
        </w:r>
      </w:del>
      <w:ins w:id="850" w:author="Richard Bradbury" w:date="2024-11-04T15:57:00Z" w16du:dateUtc="2024-11-04T15:57:00Z">
        <w:r w:rsidR="00061516">
          <w:t>service location/endpoint</w:t>
        </w:r>
      </w:ins>
      <w:r>
        <w:t xml:space="preserve"> (CMMF endpoint) </w:t>
      </w:r>
      <w:del w:id="851" w:author="Richard Bradbury" w:date="2024-11-04T15:57:00Z" w16du:dateUtc="2024-11-04T15:57:00Z">
        <w:r w:rsidDel="00061516">
          <w:delText>contain</w:delText>
        </w:r>
      </w:del>
      <w:ins w:id="852"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853" w:author="Richard Bradbury" w:date="2024-11-04T15:57:00Z" w16du:dateUtc="2024-11-04T15:57:00Z">
        <w:r w:rsidR="002B4D39" w:rsidDel="00061516">
          <w:delText>Content Distributions</w:delText>
        </w:r>
      </w:del>
      <w:ins w:id="854"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735669F1" w:rsidR="007D3834" w:rsidRPr="00B834C6" w:rsidRDefault="007D3834" w:rsidP="00640795">
            <w:pPr>
              <w:pStyle w:val="TH"/>
            </w:pPr>
            <w:r w:rsidRPr="00B834C6">
              <w:t xml:space="preserve">Object </w:t>
            </w:r>
            <w:del w:id="855" w:author="Richard Bradbury" w:date="2024-11-04T15:29:00Z" w16du:dateUtc="2024-11-04T15:29:00Z">
              <w:r w:rsidRPr="00B834C6" w:rsidDel="00037F0C">
                <w:delText>D</w:delText>
              </w:r>
            </w:del>
            <w:ins w:id="856" w:author="Richard Bradbury" w:date="2024-11-04T15:29:00Z" w16du:dateUtc="2024-11-04T15:29:00Z">
              <w:r w:rsidR="00037F0C">
                <w:t>d</w:t>
              </w:r>
            </w:ins>
            <w:r w:rsidRPr="00B834C6">
              <w:t>escription</w:t>
            </w:r>
          </w:p>
        </w:tc>
        <w:tc>
          <w:tcPr>
            <w:tcW w:w="3960" w:type="dxa"/>
            <w:shd w:val="clear" w:color="auto" w:fill="E7E6E6" w:themeFill="background2"/>
          </w:tcPr>
          <w:p w14:paraId="629596A1" w14:textId="7CE8A500" w:rsidR="007D3834" w:rsidRPr="00B834C6" w:rsidRDefault="007D3834" w:rsidP="00640795">
            <w:pPr>
              <w:pStyle w:val="TH"/>
            </w:pPr>
            <w:r w:rsidRPr="00B834C6">
              <w:t xml:space="preserve">Path </w:t>
            </w:r>
            <w:del w:id="857" w:author="Richard Bradbury" w:date="2024-11-04T15:29:00Z" w16du:dateUtc="2024-11-04T15:29:00Z">
              <w:r w:rsidRPr="00B834C6" w:rsidDel="00037F0C">
                <w:delText>E</w:delText>
              </w:r>
            </w:del>
            <w:ins w:id="858" w:author="Richard Bradbury" w:date="2024-11-04T15:29:00Z" w16du:dateUtc="2024-11-04T15:29:00Z">
              <w:r w:rsidR="00037F0C">
                <w:t>e</w:t>
              </w:r>
            </w:ins>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AD3AE54" w:rsidR="00E46116" w:rsidRDefault="00E46116" w:rsidP="00061516">
      <w:pPr>
        <w:keepNext/>
        <w:pPrChange w:id="859" w:author="Richard Bradbury" w:date="2024-11-04T15:58:00Z" w16du:dateUtc="2024-11-04T15:58:00Z">
          <w:pPr/>
        </w:pPrChange>
      </w:pPr>
      <w:r>
        <w:t xml:space="preserve">A general architecture mapping for the case where the </w:t>
      </w:r>
      <w:r w:rsidR="008A6F09">
        <w:t>multi-source delivery is integrated within the 5GMS System is shown i</w:t>
      </w:r>
      <w:r>
        <w:t xml:space="preserve">n </w:t>
      </w:r>
      <w:del w:id="860" w:author="Richard Bradbury" w:date="2024-11-04T15:58:00Z" w16du:dateUtc="2024-11-04T15:58:00Z">
        <w:r w:rsidDel="00061516">
          <w:delText>F</w:delText>
        </w:r>
      </w:del>
      <w:ins w:id="861" w:author="Richard Bradbury" w:date="2024-11-04T15:58:00Z" w16du:dateUtc="2024-11-04T15:58:00Z">
        <w:r w:rsidR="00061516">
          <w:t>f</w:t>
        </w:r>
      </w:ins>
      <w:r>
        <w:t>igure</w:t>
      </w:r>
      <w:del w:id="862" w:author="Richard Bradbury" w:date="2024-11-04T15:58:00Z" w16du:dateUtc="2024-11-04T15:58:00Z">
        <w:r w:rsidDel="00061516">
          <w:delText xml:space="preserve"> </w:delText>
        </w:r>
      </w:del>
      <w:ins w:id="863" w:author="Richard Bradbury" w:date="2024-11-04T15:58:00Z" w16du:dateUtc="2024-11-04T15:58:00Z">
        <w:r w:rsidR="00061516">
          <w:t> </w:t>
        </w:r>
      </w:ins>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42E6E030" w:rsidR="00D8236A" w:rsidRDefault="00D8236A" w:rsidP="00D8236A">
      <w:r>
        <w:t xml:space="preserve">A description of the functions and reference points specific to multi-source delivery shown in </w:t>
      </w:r>
      <w:del w:id="864" w:author="Richard Bradbury" w:date="2024-11-04T15:58:00Z" w16du:dateUtc="2024-11-04T15:58:00Z">
        <w:r w:rsidDel="00061516">
          <w:delText>F</w:delText>
        </w:r>
      </w:del>
      <w:ins w:id="865" w:author="Richard Bradbury" w:date="2024-11-04T15:58:00Z" w16du:dateUtc="2024-11-04T15:58:00Z">
        <w:r w:rsidR="00061516">
          <w:t>f</w:t>
        </w:r>
      </w:ins>
      <w:r>
        <w:t>igure</w:t>
      </w:r>
      <w:del w:id="866" w:author="Richard Bradbury" w:date="2024-11-04T15:58:00Z" w16du:dateUtc="2024-11-04T15:58:00Z">
        <w:r w:rsidDel="00061516">
          <w:delText xml:space="preserve"> </w:delText>
        </w:r>
      </w:del>
      <w:ins w:id="867" w:author="Richard Bradbury" w:date="2024-11-04T15:58:00Z" w16du:dateUtc="2024-11-04T15:58:00Z">
        <w:r w:rsidR="00061516">
          <w:t> </w:t>
        </w:r>
      </w:ins>
      <w:r>
        <w:t xml:space="preserve">5.19.3.2.1-1 are provided below. </w:t>
      </w:r>
      <w:del w:id="868" w:author="Richard Bradbury" w:date="2024-11-04T16:01:00Z" w16du:dateUtc="2024-11-04T16:01:00Z">
        <w:r w:rsidDel="00926BFF">
          <w:delText>Any differences</w:delText>
        </w:r>
      </w:del>
      <w:ins w:id="869" w:author="Richard Bradbury" w:date="2024-11-04T16:01:00Z" w16du:dateUtc="2024-11-04T16:01:00Z">
        <w:r w:rsidR="00926BFF">
          <w:t>Gaps</w:t>
        </w:r>
      </w:ins>
      <w:r>
        <w:t xml:space="preserve"> between these descriptions and the architecture specified in clause</w:t>
      </w:r>
      <w:del w:id="870" w:author="Richard Bradbury" w:date="2024-11-04T16:02:00Z" w16du:dateUtc="2024-11-04T16:02:00Z">
        <w:r w:rsidDel="00926BFF">
          <w:delText xml:space="preserve"> </w:delText>
        </w:r>
      </w:del>
      <w:ins w:id="871" w:author="Richard Bradbury" w:date="2024-11-04T16:02:00Z" w16du:dateUtc="2024-11-04T16:02:00Z">
        <w:r w:rsidR="00926BFF">
          <w:t> </w:t>
        </w:r>
      </w:ins>
      <w:r>
        <w:t>4.2 of TS</w:t>
      </w:r>
      <w:del w:id="872" w:author="Richard Bradbury" w:date="2024-11-04T16:02:00Z" w16du:dateUtc="2024-11-04T16:02:00Z">
        <w:r w:rsidDel="00926BFF">
          <w:delText xml:space="preserve"> </w:delText>
        </w:r>
      </w:del>
      <w:ins w:id="873" w:author="Richard Bradbury" w:date="2024-11-04T16:02:00Z" w16du:dateUtc="2024-11-04T16:02:00Z">
        <w:r w:rsidR="00926BFF">
          <w:t> </w:t>
        </w:r>
      </w:ins>
      <w:r>
        <w:t>26.501</w:t>
      </w:r>
      <w:del w:id="874" w:author="Richard Bradbury" w:date="2024-11-04T16:02:00Z" w16du:dateUtc="2024-11-04T16:02:00Z">
        <w:r w:rsidDel="00926BFF">
          <w:delText xml:space="preserve"> </w:delText>
        </w:r>
      </w:del>
      <w:ins w:id="875" w:author="Richard Bradbury" w:date="2024-11-04T16:02:00Z" w16du:dateUtc="2024-11-04T16:02:00Z">
        <w:r w:rsidR="00926BFF">
          <w:t> </w:t>
        </w:r>
      </w:ins>
      <w:r>
        <w:t xml:space="preserve">[15] are highlighted in </w:t>
      </w:r>
      <w:r>
        <w:rPr>
          <w:b/>
          <w:bCs/>
        </w:rPr>
        <w:t>boldface</w:t>
      </w:r>
      <w:r>
        <w:t>.</w:t>
      </w:r>
    </w:p>
    <w:p w14:paraId="036D9165" w14:textId="77777777" w:rsidR="00D8236A" w:rsidRDefault="00D8236A" w:rsidP="00D8236A">
      <w:r>
        <w:t>The following functions are defined:</w:t>
      </w:r>
    </w:p>
    <w:p w14:paraId="50B61E3C" w14:textId="3D0F048B" w:rsidR="00113C47" w:rsidRDefault="00926BFF" w:rsidP="00926BFF">
      <w:pPr>
        <w:pStyle w:val="B1"/>
        <w:rPr>
          <w:lang w:val="en-US"/>
        </w:rPr>
      </w:pPr>
      <w:ins w:id="876" w:author="Richard Bradbury" w:date="2024-11-04T16:04:00Z" w16du:dateUtc="2024-11-04T16:04:00Z">
        <w:r>
          <w:t>-</w:t>
        </w:r>
        <w:r>
          <w:tab/>
        </w:r>
      </w:ins>
      <w:r w:rsidR="00113C47" w:rsidRPr="00926BFF">
        <w:rPr>
          <w:i/>
          <w:iCs/>
          <w:rPrChange w:id="877" w:author="Richard Bradbury" w:date="2024-11-04T16:02:00Z" w16du:dateUtc="2024-11-04T16:02:00Z">
            <w:rPr/>
          </w:rPrChange>
        </w:rPr>
        <w:t>5GMSd Application Provider:</w:t>
      </w:r>
      <w:r w:rsidR="00113C47" w:rsidRPr="00640795">
        <w:t xml:space="preserve"> A 5GMSd Application Provider as defined in clause</w:t>
      </w:r>
      <w:del w:id="878" w:author="Richard Bradbury" w:date="2024-11-04T16:02:00Z" w16du:dateUtc="2024-11-04T16:02:00Z">
        <w:r w:rsidR="00113C47" w:rsidRPr="00640795" w:rsidDel="00926BFF">
          <w:delText xml:space="preserve"> </w:delText>
        </w:r>
      </w:del>
      <w:ins w:id="879" w:author="Richard Bradbury" w:date="2024-11-04T16:02:00Z" w16du:dateUtc="2024-11-04T16:02:00Z">
        <w:r>
          <w:t> </w:t>
        </w:r>
      </w:ins>
      <w:r w:rsidR="00113C47" w:rsidRPr="00640795">
        <w:t>4.2 of TS</w:t>
      </w:r>
      <w:del w:id="880" w:author="Richard Bradbury" w:date="2024-11-04T16:02:00Z" w16du:dateUtc="2024-11-04T16:02:00Z">
        <w:r w:rsidR="00113C47" w:rsidRPr="00640795" w:rsidDel="00926BFF">
          <w:delText xml:space="preserve"> </w:delText>
        </w:r>
      </w:del>
      <w:ins w:id="881" w:author="Richard Bradbury" w:date="2024-11-04T16:02:00Z" w16du:dateUtc="2024-11-04T16:02:00Z">
        <w:r>
          <w:t> </w:t>
        </w:r>
      </w:ins>
      <w:r w:rsidR="00113C47" w:rsidRPr="00640795">
        <w:t>26.501</w:t>
      </w:r>
      <w:del w:id="882" w:author="Richard Bradbury" w:date="2024-11-04T16:02:00Z" w16du:dateUtc="2024-11-04T16:02:00Z">
        <w:r w:rsidR="00113C47" w:rsidRPr="00640795" w:rsidDel="00926BFF">
          <w:delText xml:space="preserve"> </w:delText>
        </w:r>
      </w:del>
      <w:ins w:id="883" w:author="Richard Bradbury" w:date="2024-11-04T16:02:00Z" w16du:dateUtc="2024-11-04T16:02:00Z">
        <w:r>
          <w:t> </w:t>
        </w:r>
      </w:ins>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del w:id="884" w:author="Richard Bradbury" w:date="2024-11-04T16:02:00Z" w16du:dateUtc="2024-11-04T16:02:00Z">
        <w:r w:rsidR="00592694" w:rsidDel="00926BFF">
          <w:delText xml:space="preserve"> </w:delText>
        </w:r>
      </w:del>
      <w:ins w:id="885" w:author="Richard Bradbury" w:date="2024-11-04T16:02:00Z" w16du:dateUtc="2024-11-04T16:02:00Z">
        <w:r>
          <w:t> </w:t>
        </w:r>
      </w:ins>
      <w:r w:rsidR="00592694">
        <w:t>5.2.5 of TS</w:t>
      </w:r>
      <w:del w:id="886" w:author="Richard Bradbury" w:date="2024-11-04T16:02:00Z" w16du:dateUtc="2024-11-04T16:02:00Z">
        <w:r w:rsidR="00592694" w:rsidDel="00926BFF">
          <w:delText xml:space="preserve"> </w:delText>
        </w:r>
      </w:del>
      <w:ins w:id="887" w:author="Richard Bradbury" w:date="2024-11-04T16:02:00Z" w16du:dateUtc="2024-11-04T16:02:00Z">
        <w:r>
          <w:t> </w:t>
        </w:r>
      </w:ins>
      <w:r w:rsidR="00592694">
        <w:t>26.510</w:t>
      </w:r>
      <w:del w:id="888" w:author="Richard Bradbury" w:date="2024-11-04T16:02:00Z" w16du:dateUtc="2024-11-04T16:02:00Z">
        <w:r w:rsidR="00592694" w:rsidDel="00926BFF">
          <w:delText xml:space="preserve"> </w:delText>
        </w:r>
      </w:del>
      <w:ins w:id="889" w:author="Richard Bradbury" w:date="2024-11-04T16:02:00Z" w16du:dateUtc="2024-11-04T16:02:00Z">
        <w:r>
          <w:t> </w:t>
        </w:r>
      </w:ins>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del w:id="890" w:author="Richard Bradbury" w:date="2024-11-04T16:02:00Z" w16du:dateUtc="2024-11-04T16:02:00Z">
        <w:r w:rsidR="00277272" w:rsidDel="00926BFF">
          <w:delText xml:space="preserve"> </w:delText>
        </w:r>
      </w:del>
      <w:ins w:id="891" w:author="Richard Bradbury" w:date="2024-11-04T16:02:00Z" w16du:dateUtc="2024-11-04T16:02:00Z">
        <w:r>
          <w:t> </w:t>
        </w:r>
      </w:ins>
      <w:r w:rsidR="00277272">
        <w:t>AF with</w:t>
      </w:r>
      <w:r w:rsidR="008C5316">
        <w:t xml:space="preserve"> </w:t>
      </w:r>
      <w:r w:rsidR="00277272">
        <w:t>a</w:t>
      </w:r>
      <w:r w:rsidR="00AC0479">
        <w:t xml:space="preserve"> Content Hosting </w:t>
      </w:r>
      <w:r w:rsidR="008C5316">
        <w:t xml:space="preserve">Configuration </w:t>
      </w:r>
      <w:r w:rsidR="008D301C">
        <w:t>(clause</w:t>
      </w:r>
      <w:del w:id="892" w:author="Richard Bradbury" w:date="2024-11-04T16:02:00Z" w16du:dateUtc="2024-11-04T16:02:00Z">
        <w:r w:rsidR="008D301C" w:rsidDel="00926BFF">
          <w:delText xml:space="preserve"> </w:delText>
        </w:r>
      </w:del>
      <w:ins w:id="893" w:author="Richard Bradbury" w:date="2024-11-04T16:02:00Z" w16du:dateUtc="2024-11-04T16:02:00Z">
        <w:r>
          <w:t> </w:t>
        </w:r>
      </w:ins>
      <w:r w:rsidR="008D301C">
        <w:t>5.2.8 of TS</w:t>
      </w:r>
      <w:del w:id="894" w:author="Richard Bradbury" w:date="2024-11-04T16:02:00Z" w16du:dateUtc="2024-11-04T16:02:00Z">
        <w:r w:rsidR="008D301C" w:rsidDel="00926BFF">
          <w:delText xml:space="preserve"> </w:delText>
        </w:r>
      </w:del>
      <w:ins w:id="895" w:author="Richard Bradbury" w:date="2024-11-04T16:02:00Z" w16du:dateUtc="2024-11-04T16:02:00Z">
        <w:r>
          <w:t> </w:t>
        </w:r>
      </w:ins>
      <w:r w:rsidR="008D301C">
        <w:t>26.510 [</w:t>
      </w:r>
      <w:r w:rsidR="008D301C" w:rsidRPr="00463BF6">
        <w:rPr>
          <w:highlight w:val="yellow"/>
        </w:rPr>
        <w:t>26510</w:t>
      </w:r>
      <w:r w:rsidR="008D301C">
        <w:t xml:space="preserve">]) </w:t>
      </w:r>
      <w:r w:rsidR="00277272">
        <w:t xml:space="preserve">which </w:t>
      </w:r>
      <w:del w:id="896" w:author="Richard Bradbury" w:date="2024-11-04T16:08:00Z" w16du:dateUtc="2024-11-04T16:08:00Z">
        <w:r w:rsidR="00277272" w:rsidDel="00A6224A">
          <w:delText>defines</w:delText>
        </w:r>
      </w:del>
      <w:ins w:id="897" w:author="Richard Bradbury" w:date="2024-11-04T16:08:00Z" w16du:dateUtc="2024-11-04T16:08:00Z">
        <w:r w:rsidR="00A6224A">
          <w:t>indicates</w:t>
        </w:r>
      </w:ins>
      <w:r w:rsidR="00277272">
        <w:t xml:space="preserve"> one or more Distribution Configurations</w:t>
      </w:r>
      <w:ins w:id="898"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7A0BBDAF" w:rsidR="0063021D" w:rsidRDefault="00926BFF" w:rsidP="00926BFF">
      <w:pPr>
        <w:pStyle w:val="B1"/>
        <w:rPr>
          <w:lang w:val="en-US"/>
        </w:rPr>
      </w:pPr>
      <w:ins w:id="899" w:author="Richard Bradbury" w:date="2024-11-04T16:04:00Z" w16du:dateUtc="2024-11-04T16:04:00Z">
        <w:r>
          <w:rPr>
            <w:lang w:val="en-US"/>
          </w:rPr>
          <w:t>-</w:t>
        </w:r>
        <w:r>
          <w:rPr>
            <w:lang w:val="en-US"/>
          </w:rPr>
          <w:tab/>
        </w:r>
      </w:ins>
      <w:r w:rsidR="00154250" w:rsidRPr="00926BFF">
        <w:rPr>
          <w:i/>
          <w:iCs/>
          <w:lang w:val="en-US"/>
          <w:rPrChange w:id="900" w:author="Richard Bradbury" w:date="2024-11-04T16:04:00Z" w16du:dateUtc="2024-11-04T16:04:00Z">
            <w:rPr>
              <w:lang w:val="en-US"/>
            </w:rPr>
          </w:rPrChange>
        </w:rPr>
        <w:t>5GMSd</w:t>
      </w:r>
      <w:del w:id="901" w:author="Richard Bradbury" w:date="2024-11-04T16:04:00Z" w16du:dateUtc="2024-11-04T16:04:00Z">
        <w:r w:rsidR="00154250" w:rsidRPr="00926BFF" w:rsidDel="00926BFF">
          <w:rPr>
            <w:i/>
            <w:iCs/>
            <w:lang w:val="en-US"/>
            <w:rPrChange w:id="902" w:author="Richard Bradbury" w:date="2024-11-04T16:04:00Z" w16du:dateUtc="2024-11-04T16:04:00Z">
              <w:rPr>
                <w:lang w:val="en-US"/>
              </w:rPr>
            </w:rPrChange>
          </w:rPr>
          <w:delText xml:space="preserve"> </w:delText>
        </w:r>
      </w:del>
      <w:ins w:id="903" w:author="Richard Bradbury" w:date="2024-11-04T16:04:00Z" w16du:dateUtc="2024-11-04T16:04:00Z">
        <w:r w:rsidRPr="00926BFF">
          <w:rPr>
            <w:i/>
            <w:iCs/>
            <w:lang w:val="en-US"/>
            <w:rPrChange w:id="904" w:author="Richard Bradbury" w:date="2024-11-04T16:04:00Z" w16du:dateUtc="2024-11-04T16:04:00Z">
              <w:rPr>
                <w:lang w:val="en-US"/>
              </w:rPr>
            </w:rPrChange>
          </w:rPr>
          <w:t> </w:t>
        </w:r>
      </w:ins>
      <w:r w:rsidR="00154250" w:rsidRPr="00926BFF">
        <w:rPr>
          <w:i/>
          <w:iCs/>
          <w:lang w:val="en-US"/>
          <w:rPrChange w:id="905" w:author="Richard Bradbury" w:date="2024-11-04T16:04:00Z" w16du:dateUtc="2024-11-04T16:04:00Z">
            <w:rPr>
              <w:lang w:val="en-US"/>
            </w:rPr>
          </w:rPrChange>
        </w:rPr>
        <w:t>AF:</w:t>
      </w:r>
      <w:r w:rsidR="00154250" w:rsidRPr="00154250">
        <w:rPr>
          <w:lang w:val="en-US"/>
        </w:rPr>
        <w:t xml:space="preserve"> An Application Function as defined in clause</w:t>
      </w:r>
      <w:del w:id="906" w:author="Richard Bradbury" w:date="2024-11-04T16:09:00Z" w16du:dateUtc="2024-11-04T16:09:00Z">
        <w:r w:rsidR="00154250" w:rsidRPr="00154250" w:rsidDel="00A6224A">
          <w:rPr>
            <w:lang w:val="en-US"/>
          </w:rPr>
          <w:delText xml:space="preserve"> </w:delText>
        </w:r>
      </w:del>
      <w:ins w:id="907" w:author="Richard Bradbury" w:date="2024-11-04T16:09:00Z" w16du:dateUtc="2024-11-04T16:09:00Z">
        <w:r w:rsidR="00A6224A">
          <w:rPr>
            <w:lang w:val="en-US"/>
          </w:rPr>
          <w:t> </w:t>
        </w:r>
      </w:ins>
      <w:r w:rsidR="00154250" w:rsidRPr="00154250">
        <w:rPr>
          <w:lang w:val="en-US"/>
        </w:rPr>
        <w:t>4.2 of TS</w:t>
      </w:r>
      <w:del w:id="908" w:author="Richard Bradbury" w:date="2024-11-04T16:09:00Z" w16du:dateUtc="2024-11-04T16:09:00Z">
        <w:r w:rsidR="00154250" w:rsidRPr="00154250" w:rsidDel="00A6224A">
          <w:rPr>
            <w:lang w:val="en-US"/>
          </w:rPr>
          <w:delText xml:space="preserve"> </w:delText>
        </w:r>
      </w:del>
      <w:ins w:id="909" w:author="Richard Bradbury" w:date="2024-11-04T16:09:00Z" w16du:dateUtc="2024-11-04T16:09:00Z">
        <w:r w:rsidR="00A6224A">
          <w:rPr>
            <w:lang w:val="en-US"/>
          </w:rPr>
          <w:t> </w:t>
        </w:r>
      </w:ins>
      <w:r w:rsidR="00154250" w:rsidRPr="00154250">
        <w:rPr>
          <w:lang w:val="en-US"/>
        </w:rPr>
        <w:t>26.501</w:t>
      </w:r>
      <w:del w:id="910" w:author="Richard Bradbury" w:date="2024-11-04T16:09:00Z" w16du:dateUtc="2024-11-04T16:09:00Z">
        <w:r w:rsidR="00EF27F5" w:rsidDel="00A6224A">
          <w:rPr>
            <w:lang w:val="en-US"/>
          </w:rPr>
          <w:delText xml:space="preserve"> </w:delText>
        </w:r>
      </w:del>
      <w:ins w:id="911" w:author="Richard Bradbury" w:date="2024-11-04T16:09:00Z" w16du:dateUtc="2024-11-04T16:09:00Z">
        <w:r w:rsidR="00A6224A">
          <w:rPr>
            <w:lang w:val="en-US"/>
          </w:rPr>
          <w:t> </w:t>
        </w:r>
      </w:ins>
      <w:r w:rsidR="00EF27F5">
        <w:rPr>
          <w:lang w:val="en-US"/>
        </w:rPr>
        <w:t>[15]</w:t>
      </w:r>
      <w:r w:rsidR="00154250" w:rsidRPr="00154250">
        <w:rPr>
          <w:lang w:val="en-US"/>
        </w:rPr>
        <w:t>. The following 5GMSd</w:t>
      </w:r>
      <w:del w:id="912" w:author="Richard Bradbury" w:date="2024-11-04T16:09:00Z" w16du:dateUtc="2024-11-04T16:09:00Z">
        <w:r w:rsidR="00154250" w:rsidRPr="00154250" w:rsidDel="00A6224A">
          <w:rPr>
            <w:lang w:val="en-US"/>
          </w:rPr>
          <w:delText xml:space="preserve"> </w:delText>
        </w:r>
      </w:del>
      <w:ins w:id="913" w:author="Richard Bradbury" w:date="2024-11-04T16:09:00Z" w16du:dateUtc="2024-11-04T16:09:00Z">
        <w:r w:rsidR="00A6224A">
          <w:rPr>
            <w:lang w:val="en-US"/>
          </w:rPr>
          <w:t> </w:t>
        </w:r>
      </w:ins>
      <w:r w:rsidR="00154250" w:rsidRPr="00154250">
        <w:rPr>
          <w:lang w:val="en-US"/>
        </w:rPr>
        <w:t>AF subfunctions are used to enable multi-service location/endpoint capabilities within the 5GMS System</w:t>
      </w:r>
      <w:ins w:id="914" w:author="Richard Bradbury" w:date="2024-11-04T16:09:00Z" w16du:dateUtc="2024-11-04T16:09:00Z">
        <w:r w:rsidR="00A6224A">
          <w:rPr>
            <w:lang w:val="en-US"/>
          </w:rPr>
          <w:t>:</w:t>
        </w:r>
      </w:ins>
      <w:del w:id="915" w:author="Richard Bradbury" w:date="2024-11-04T16:09:00Z" w16du:dateUtc="2024-11-04T16:09:00Z">
        <w:r w:rsidR="00154250" w:rsidRPr="00154250" w:rsidDel="00A6224A">
          <w:rPr>
            <w:lang w:val="en-US"/>
          </w:rPr>
          <w:delText>.</w:delText>
        </w:r>
      </w:del>
    </w:p>
    <w:p w14:paraId="4DCD4A40" w14:textId="5878AC9A" w:rsidR="005E70BC" w:rsidRDefault="00926BFF" w:rsidP="00926BFF">
      <w:pPr>
        <w:pStyle w:val="B2"/>
        <w:rPr>
          <w:lang w:val="en-US"/>
        </w:rPr>
      </w:pPr>
      <w:ins w:id="916" w:author="Richard Bradbury" w:date="2024-11-04T16:04:00Z" w16du:dateUtc="2024-11-04T16:04:00Z">
        <w:r>
          <w:rPr>
            <w:lang w:val="en-US"/>
          </w:rPr>
          <w:t>-</w:t>
        </w:r>
        <w:r>
          <w:rPr>
            <w:lang w:val="en-US"/>
          </w:rPr>
          <w:tab/>
        </w:r>
      </w:ins>
      <w:r w:rsidR="00154250" w:rsidRPr="00A6224A">
        <w:rPr>
          <w:i/>
          <w:iCs/>
          <w:lang w:val="en-US"/>
          <w:rPrChange w:id="917" w:author="Richard Bradbury" w:date="2024-11-04T16:09:00Z" w16du:dateUtc="2024-11-04T16:09:00Z">
            <w:rPr>
              <w:lang w:val="en-US"/>
            </w:rPr>
          </w:rPrChange>
        </w:rPr>
        <w:t>Content Preparation provisioning:</w:t>
      </w:r>
      <w:r w:rsidR="00154250" w:rsidRPr="0063021D">
        <w:rPr>
          <w:lang w:val="en-US"/>
        </w:rPr>
        <w:t xml:space="preserve"> For cases where the 5GMSd</w:t>
      </w:r>
      <w:del w:id="918" w:author="Richard Bradbury" w:date="2024-11-04T16:09:00Z" w16du:dateUtc="2024-11-04T16:09:00Z">
        <w:r w:rsidR="00154250" w:rsidRPr="0063021D" w:rsidDel="00A6224A">
          <w:rPr>
            <w:lang w:val="en-US"/>
          </w:rPr>
          <w:delText xml:space="preserve"> </w:delText>
        </w:r>
      </w:del>
      <w:ins w:id="919" w:author="Richard Bradbury" w:date="2024-11-04T16:09:00Z" w16du:dateUtc="2024-11-04T16:09:00Z">
        <w:r w:rsidR="00A6224A">
          <w:rPr>
            <w:lang w:val="en-US"/>
          </w:rPr>
          <w:t> </w:t>
        </w:r>
      </w:ins>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del w:id="920" w:author="Richard Bradbury" w:date="2024-11-04T16:09:00Z" w16du:dateUtc="2024-11-04T16:09:00Z">
        <w:r w:rsidR="00154250" w:rsidRPr="0063021D" w:rsidDel="00A6224A">
          <w:rPr>
            <w:lang w:val="en-US"/>
          </w:rPr>
          <w:delText xml:space="preserve"> </w:delText>
        </w:r>
      </w:del>
      <w:ins w:id="921" w:author="Richard Bradbury" w:date="2024-11-04T16:09:00Z" w16du:dateUtc="2024-11-04T16:09:00Z">
        <w:r w:rsidR="00A6224A">
          <w:rPr>
            <w:lang w:val="en-US"/>
          </w:rPr>
          <w:t> </w:t>
        </w:r>
      </w:ins>
      <w:r w:rsidR="00154250" w:rsidRPr="0063021D">
        <w:rPr>
          <w:lang w:val="en-US"/>
        </w:rPr>
        <w:t xml:space="preserve">AF by the 5GMSd Application Provider at reference point M1d. These Content Preparation Templates are referenced by the Distribution Configuration(s) </w:t>
      </w:r>
      <w:del w:id="922" w:author="Richard Bradbury" w:date="2024-11-04T16:09:00Z" w16du:dateUtc="2024-11-04T16:09:00Z">
        <w:r w:rsidR="00154250" w:rsidRPr="0063021D" w:rsidDel="00A6224A">
          <w:rPr>
            <w:lang w:val="en-US"/>
          </w:rPr>
          <w:delText>defined</w:delText>
        </w:r>
      </w:del>
      <w:ins w:id="923"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A6224A">
        <w:rPr>
          <w:b/>
          <w:bCs/>
          <w:lang w:val="en-US"/>
          <w:rPrChange w:id="924" w:author="Richard Bradbury" w:date="2024-11-04T16:10:00Z" w16du:dateUtc="2024-11-04T16:10:00Z">
            <w:rPr>
              <w:lang w:val="en-US"/>
            </w:rPr>
          </w:rPrChange>
        </w:rPr>
        <w:t>Examples of Content Preparation Templates for the purposes of multi-</w:t>
      </w:r>
      <w:r w:rsidR="00154250" w:rsidRPr="00A6224A">
        <w:rPr>
          <w:b/>
          <w:bCs/>
          <w:lang w:val="en-US"/>
          <w:rPrChange w:id="925" w:author="Richard Bradbury" w:date="2024-11-04T16:10:00Z" w16du:dateUtc="2024-11-04T16:10:00Z">
            <w:rPr>
              <w:lang w:val="en-US"/>
            </w:rPr>
          </w:rPrChange>
        </w:rPr>
        <w:lastRenderedPageBreak/>
        <w:t>service location/endpoint delivery may include manifest (e.g., MPD) manipulation to update service location references, CMMF encoding and packaging, etc.</w:t>
      </w:r>
    </w:p>
    <w:p w14:paraId="6DE4C725" w14:textId="204CC88E" w:rsidR="00F93623" w:rsidRDefault="00926BFF" w:rsidP="00926BFF">
      <w:pPr>
        <w:pStyle w:val="B2"/>
        <w:rPr>
          <w:lang w:val="en-US"/>
        </w:rPr>
      </w:pPr>
      <w:ins w:id="926" w:author="Richard Bradbury" w:date="2024-11-04T16:04:00Z" w16du:dateUtc="2024-11-04T16:04:00Z">
        <w:r>
          <w:rPr>
            <w:lang w:val="en-US"/>
          </w:rPr>
          <w:t>-</w:t>
        </w:r>
        <w:r>
          <w:rPr>
            <w:lang w:val="en-US"/>
          </w:rPr>
          <w:tab/>
        </w:r>
      </w:ins>
      <w:r w:rsidR="00154250" w:rsidRPr="00926BFF">
        <w:rPr>
          <w:i/>
          <w:iCs/>
          <w:lang w:val="en-US"/>
          <w:rPrChange w:id="927" w:author="Richard Bradbury" w:date="2024-11-04T16:05:00Z" w16du:dateUtc="2024-11-04T16:05:00Z">
            <w:rPr>
              <w:lang w:val="en-US"/>
            </w:rPr>
          </w:rPrChange>
        </w:rPr>
        <w:t>Content Hosting provisioning:</w:t>
      </w:r>
      <w:r w:rsidR="00154250" w:rsidRPr="005E70BC">
        <w:rPr>
          <w:lang w:val="en-US"/>
        </w:rPr>
        <w:t xml:space="preserve"> The 5GMSd Application Provider </w:t>
      </w:r>
      <w:del w:id="928"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929"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930"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931"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del w:id="932" w:author="Richard Bradbury" w:date="2024-11-04T16:10:00Z" w16du:dateUtc="2024-11-04T16:10:00Z">
        <w:r w:rsidR="00154250" w:rsidRPr="005E70BC" w:rsidDel="00A6224A">
          <w:rPr>
            <w:lang w:val="en-US"/>
          </w:rPr>
          <w:delText xml:space="preserve"> </w:delText>
        </w:r>
      </w:del>
      <w:ins w:id="933" w:author="Richard Bradbury" w:date="2024-11-04T16:10:00Z" w16du:dateUtc="2024-11-04T16:10:00Z">
        <w:r w:rsidR="00A6224A">
          <w:rPr>
            <w:lang w:val="en-US"/>
          </w:rPr>
          <w:t> </w:t>
        </w:r>
      </w:ins>
      <w:r w:rsidR="00154250" w:rsidRPr="005E70BC">
        <w:rPr>
          <w:lang w:val="en-US"/>
        </w:rPr>
        <w:t xml:space="preserve">AF when the Content Hosting Configuration is provisioned. Furthermore, provisioned Content Preparation Templates </w:t>
      </w:r>
      <w:del w:id="934" w:author="Richard Bradbury" w:date="2024-11-04T16:10:00Z" w16du:dateUtc="2024-11-04T16:10:00Z">
        <w:r w:rsidR="00154250" w:rsidRPr="005E70BC" w:rsidDel="00A6224A">
          <w:rPr>
            <w:lang w:val="en-US"/>
          </w:rPr>
          <w:delText>can be lin</w:delText>
        </w:r>
      </w:del>
      <w:del w:id="935" w:author="Richard Bradbury" w:date="2024-11-04T16:11:00Z" w16du:dateUtc="2024-11-04T16:11:00Z">
        <w:r w:rsidR="00154250" w:rsidRPr="005E70BC" w:rsidDel="00A6224A">
          <w:rPr>
            <w:lang w:val="en-US"/>
          </w:rPr>
          <w:delText>ked to</w:delText>
        </w:r>
      </w:del>
      <w:ins w:id="936"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del w:id="937" w:author="Richard Bradbury" w:date="2024-11-04T16:21:00Z" w16du:dateUtc="2024-11-04T16:21:00Z">
        <w:r w:rsidR="00154250" w:rsidRPr="005E70BC" w:rsidDel="00155B33">
          <w:rPr>
            <w:lang w:val="en-US"/>
          </w:rPr>
          <w:delText xml:space="preserve"> </w:delText>
        </w:r>
      </w:del>
      <w:ins w:id="938" w:author="Richard Bradbury" w:date="2024-11-04T16:21:00Z" w16du:dateUtc="2024-11-04T16:21:00Z">
        <w:r w:rsidR="00155B33">
          <w:rPr>
            <w:lang w:val="en-US"/>
          </w:rPr>
          <w:t> </w:t>
        </w:r>
      </w:ins>
      <w:r w:rsidR="00154250" w:rsidRPr="005E70BC">
        <w:rPr>
          <w:lang w:val="en-US"/>
        </w:rPr>
        <w:t>8.8.3.1 of TS</w:t>
      </w:r>
      <w:del w:id="939" w:author="Richard Bradbury" w:date="2024-11-04T16:21:00Z" w16du:dateUtc="2024-11-04T16:21:00Z">
        <w:r w:rsidR="00154250" w:rsidRPr="005E70BC" w:rsidDel="00155B33">
          <w:rPr>
            <w:lang w:val="en-US"/>
          </w:rPr>
          <w:delText xml:space="preserve"> </w:delText>
        </w:r>
      </w:del>
      <w:ins w:id="940" w:author="Richard Bradbury" w:date="2024-11-04T16:21:00Z" w16du:dateUtc="2024-11-04T16:21:00Z">
        <w:r w:rsidR="00155B33">
          <w:rPr>
            <w:lang w:val="en-US"/>
          </w:rPr>
          <w:t> </w:t>
        </w:r>
      </w:ins>
      <w:r w:rsidR="00154250" w:rsidRPr="005E70BC">
        <w:rPr>
          <w:lang w:val="en-US"/>
        </w:rPr>
        <w:t>26.510</w:t>
      </w:r>
      <w:del w:id="941" w:author="Richard Bradbury" w:date="2024-11-04T16:21:00Z" w16du:dateUtc="2024-11-04T16:21:00Z">
        <w:r w:rsidR="00154250" w:rsidRPr="005E70BC" w:rsidDel="00155B33">
          <w:rPr>
            <w:lang w:val="en-US"/>
          </w:rPr>
          <w:delText xml:space="preserve"> </w:delText>
        </w:r>
      </w:del>
      <w:ins w:id="942" w:author="Richard Bradbury" w:date="2024-11-04T16:21:00Z" w16du:dateUtc="2024-11-04T16:21:00Z">
        <w:r w:rsidR="00155B33">
          <w:rPr>
            <w:lang w:val="en-US"/>
          </w:rPr>
          <w:t> </w:t>
        </w:r>
      </w:ins>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943" w:author="Richard Bradbury" w:date="2024-11-04T16:23:00Z" w16du:dateUtc="2024-11-04T16:23:00Z">
        <w:r w:rsidR="00155B33" w:rsidRPr="00155B33">
          <w:rPr>
            <w:b/>
            <w:bCs/>
            <w:lang w:val="en-US"/>
          </w:rPr>
          <w:t xml:space="preserve">The format </w:t>
        </w:r>
      </w:ins>
      <w:ins w:id="944" w:author="Richard Bradbury" w:date="2024-11-04T16:24:00Z" w16du:dateUtc="2024-11-04T16:24:00Z">
        <w:r w:rsidR="00155B33">
          <w:rPr>
            <w:b/>
            <w:bCs/>
            <w:lang w:val="en-US"/>
          </w:rPr>
          <w:t xml:space="preserve">and/or detailed specification </w:t>
        </w:r>
      </w:ins>
      <w:ins w:id="945" w:author="Richard Bradbury" w:date="2024-11-04T16:23:00Z" w16du:dateUtc="2024-11-04T16:23:00Z">
        <w:r w:rsidR="00155B33" w:rsidRPr="00155B33">
          <w:rPr>
            <w:b/>
            <w:bCs/>
            <w:lang w:val="en-US"/>
          </w:rPr>
          <w:t xml:space="preserve">of the Content Preparation Template </w:t>
        </w:r>
      </w:ins>
      <w:ins w:id="946" w:author="Richard Bradbury" w:date="2024-11-04T16:43:00Z" w16du:dateUtc="2024-11-04T16:43:00Z">
        <w:r w:rsidR="006F0F97">
          <w:rPr>
            <w:b/>
            <w:bCs/>
            <w:lang w:val="en-US"/>
          </w:rPr>
          <w:t>depends on</w:t>
        </w:r>
      </w:ins>
      <w:ins w:id="947"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sidRPr="00155B33">
          <w:rPr>
            <w:b/>
            <w:bCs/>
          </w:rPr>
          <w:t>.</w:t>
        </w:r>
        <w:r w:rsidR="00155B33">
          <w:rPr>
            <w:lang w:val="en-US"/>
          </w:rPr>
          <w:t xml:space="preserve"> </w:t>
        </w:r>
      </w:ins>
      <w:r w:rsidR="00154250" w:rsidRPr="005E70BC">
        <w:rPr>
          <w:lang w:val="en-US"/>
        </w:rPr>
        <w:t xml:space="preserve">Details </w:t>
      </w:r>
      <w:del w:id="948" w:author="Richard Bradbury" w:date="2024-11-04T16:21:00Z" w16du:dateUtc="2024-11-04T16:21:00Z">
        <w:r w:rsidR="00154250" w:rsidRPr="005E70BC" w:rsidDel="00155B33">
          <w:rPr>
            <w:lang w:val="en-US"/>
          </w:rPr>
          <w:delText>about</w:delText>
        </w:r>
      </w:del>
      <w:ins w:id="949" w:author="Richard Bradbury" w:date="2024-11-04T16:21:00Z" w16du:dateUtc="2024-11-04T16:21:00Z">
        <w:r w:rsidR="00155B33">
          <w:rPr>
            <w:lang w:val="en-US"/>
          </w:rPr>
          <w:t>of</w:t>
        </w:r>
      </w:ins>
      <w:r w:rsidR="00154250" w:rsidRPr="005E70BC">
        <w:rPr>
          <w:lang w:val="en-US"/>
        </w:rPr>
        <w:t xml:space="preserve"> the </w:t>
      </w:r>
      <w:ins w:id="950"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951" w:author="Richard Bradbury" w:date="2024-11-04T16:22:00Z" w16du:dateUtc="2024-11-04T16:22:00Z">
        <w:r w:rsidR="00154250" w:rsidRPr="005E70BC" w:rsidDel="00155B33">
          <w:rPr>
            <w:lang w:val="en-US"/>
          </w:rPr>
          <w:delText>is</w:delText>
        </w:r>
      </w:del>
      <w:ins w:id="952"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5C812AF4" w:rsidR="00BF4728" w:rsidRDefault="00926BFF" w:rsidP="00926BFF">
      <w:pPr>
        <w:pStyle w:val="B2"/>
        <w:rPr>
          <w:lang w:val="en-US"/>
        </w:rPr>
      </w:pPr>
      <w:ins w:id="953" w:author="Richard Bradbury" w:date="2024-11-04T16:05:00Z" w16du:dateUtc="2024-11-04T16:05:00Z">
        <w:r>
          <w:rPr>
            <w:lang w:val="en-US"/>
          </w:rPr>
          <w:t>-</w:t>
        </w:r>
        <w:r>
          <w:rPr>
            <w:lang w:val="en-US"/>
          </w:rPr>
          <w:tab/>
        </w:r>
      </w:ins>
      <w:r w:rsidR="00154250" w:rsidRPr="00926BFF">
        <w:rPr>
          <w:i/>
          <w:iCs/>
          <w:lang w:val="en-US"/>
          <w:rPrChange w:id="954" w:author="Richard Bradbury" w:date="2024-11-04T16:05:00Z" w16du:dateUtc="2024-11-04T16:05:00Z">
            <w:rPr>
              <w:lang w:val="en-US"/>
            </w:rPr>
          </w:rPrChange>
        </w:rPr>
        <w:t>MQTT Broker</w:t>
      </w:r>
      <w:del w:id="955" w:author="Richard Bradbury" w:date="2024-11-04T16:05:00Z" w16du:dateUtc="2024-11-04T16:05:00Z">
        <w:r w:rsidR="00667986" w:rsidRPr="00926BFF" w:rsidDel="00926BFF">
          <w:rPr>
            <w:i/>
            <w:iCs/>
            <w:lang w:val="en-US"/>
            <w:rPrChange w:id="956" w:author="Richard Bradbury" w:date="2024-11-04T16:05:00Z" w16du:dateUtc="2024-11-04T16:05:00Z">
              <w:rPr>
                <w:lang w:val="en-US"/>
              </w:rPr>
            </w:rPrChange>
          </w:rPr>
          <w:delText xml:space="preserve"> (clause 10.2 of TS 26.510 [</w:delText>
        </w:r>
        <w:r w:rsidR="009E7172" w:rsidRPr="00926BFF" w:rsidDel="00926BFF">
          <w:rPr>
            <w:i/>
            <w:iCs/>
            <w:highlight w:val="yellow"/>
            <w:lang w:val="en-US"/>
            <w:rPrChange w:id="957" w:author="Richard Bradbury" w:date="2024-11-04T16:05:00Z" w16du:dateUtc="2024-11-04T16:05:00Z">
              <w:rPr>
                <w:highlight w:val="yellow"/>
                <w:lang w:val="en-US"/>
              </w:rPr>
            </w:rPrChange>
          </w:rPr>
          <w:delText>26510</w:delText>
        </w:r>
        <w:r w:rsidR="00667986" w:rsidRPr="00926BFF" w:rsidDel="00926BFF">
          <w:rPr>
            <w:i/>
            <w:iCs/>
            <w:lang w:val="en-US"/>
            <w:rPrChange w:id="958" w:author="Richard Bradbury" w:date="2024-11-04T16:05:00Z" w16du:dateUtc="2024-11-04T16:05:00Z">
              <w:rPr>
                <w:lang w:val="en-US"/>
              </w:rPr>
            </w:rPrChange>
          </w:rPr>
          <w:delText>])</w:delText>
        </w:r>
      </w:del>
      <w:r w:rsidR="00154250" w:rsidRPr="00926BFF">
        <w:rPr>
          <w:i/>
          <w:iCs/>
          <w:lang w:val="en-US"/>
          <w:rPrChange w:id="959" w:author="Richard Bradbury" w:date="2024-11-04T16:05:00Z" w16du:dateUtc="2024-11-04T16:05:00Z">
            <w:rPr>
              <w:lang w:val="en-US"/>
            </w:rPr>
          </w:rPrChange>
        </w:rPr>
        <w:t>:</w:t>
      </w:r>
      <w:r w:rsidR="00154250" w:rsidRPr="00F93623">
        <w:rPr>
          <w:lang w:val="en-US"/>
        </w:rPr>
        <w:t xml:space="preserve"> Optionally, the 5GMSd AF may </w:t>
      </w:r>
      <w:del w:id="960" w:author="Richard Bradbury" w:date="2024-11-04T16:05:00Z" w16du:dateUtc="2024-11-04T16:05:00Z">
        <w:r w:rsidR="00154250" w:rsidRPr="00F93623" w:rsidDel="00926BFF">
          <w:rPr>
            <w:lang w:val="en-US"/>
          </w:rPr>
          <w:delText>setup</w:delText>
        </w:r>
      </w:del>
      <w:ins w:id="961" w:author="Richard Bradbury" w:date="2024-11-04T16:05:00Z" w16du:dateUtc="2024-11-04T16:05:00Z">
        <w:r>
          <w:rPr>
            <w:lang w:val="en-US"/>
          </w:rPr>
          <w:t>provide</w:t>
        </w:r>
      </w:ins>
      <w:r w:rsidR="00154250" w:rsidRPr="00F93623">
        <w:rPr>
          <w:lang w:val="en-US"/>
        </w:rPr>
        <w:t xml:space="preserve"> an MQTT Broker </w:t>
      </w:r>
      <w:ins w:id="962" w:author="Richard Bradbury" w:date="2024-11-04T16:05:00Z" w16du:dateUtc="2024-11-04T16:05:00Z">
        <w:r>
          <w:rPr>
            <w:lang w:val="en-US"/>
          </w:rPr>
          <w:t>(</w:t>
        </w:r>
        <w:r>
          <w:rPr>
            <w:lang w:val="en-US"/>
          </w:rPr>
          <w:t>clause</w:t>
        </w:r>
        <w:r>
          <w:rPr>
            <w:lang w:val="en-US"/>
          </w:rPr>
          <w:t> </w:t>
        </w:r>
        <w:r>
          <w:rPr>
            <w:lang w:val="en-US"/>
          </w:rPr>
          <w:t>10.2 of TS</w:t>
        </w:r>
        <w:r>
          <w:rPr>
            <w:lang w:val="en-US"/>
          </w:rPr>
          <w:t> </w:t>
        </w:r>
        <w:r>
          <w:rPr>
            <w:lang w:val="en-US"/>
          </w:rPr>
          <w:t>26.510</w:t>
        </w:r>
        <w:r>
          <w:rPr>
            <w:lang w:val="en-US"/>
          </w:rPr>
          <w:t> </w:t>
        </w:r>
        <w:r>
          <w:rPr>
            <w:lang w:val="en-US"/>
          </w:rPr>
          <w:t>[</w:t>
        </w:r>
        <w:r w:rsidRPr="00463BF6">
          <w:rPr>
            <w:highlight w:val="yellow"/>
            <w:lang w:val="en-US"/>
          </w:rPr>
          <w:t>26510</w:t>
        </w:r>
        <w:r>
          <w:rPr>
            <w:lang w:val="en-US"/>
          </w:rPr>
          <w:t>]</w:t>
        </w:r>
        <w:r>
          <w:rPr>
            <w:lang w:val="en-US"/>
          </w:rPr>
          <w:t xml:space="preserve">) </w:t>
        </w:r>
      </w:ins>
      <w:r w:rsidR="00154250" w:rsidRPr="00F93623">
        <w:rPr>
          <w:lang w:val="en-US"/>
        </w:rPr>
        <w:t>for the purposes of managing MQTT notification channels that are used by the 5GMSd</w:t>
      </w:r>
      <w:del w:id="963" w:author="Richard Bradbury" w:date="2024-11-04T16:24:00Z" w16du:dateUtc="2024-11-04T16:24:00Z">
        <w:r w:rsidR="00154250" w:rsidRPr="00F93623" w:rsidDel="00155B33">
          <w:rPr>
            <w:lang w:val="en-US"/>
          </w:rPr>
          <w:delText xml:space="preserve"> </w:delText>
        </w:r>
      </w:del>
      <w:ins w:id="964" w:author="Richard Bradbury" w:date="2024-11-04T16:24:00Z" w16du:dateUtc="2024-11-04T16:24:00Z">
        <w:r w:rsidR="00155B33">
          <w:rPr>
            <w:lang w:val="en-US"/>
          </w:rPr>
          <w:t> </w:t>
        </w:r>
      </w:ins>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4E938D9F" w:rsidR="00147902" w:rsidRDefault="00926BFF" w:rsidP="00926BFF">
      <w:pPr>
        <w:pStyle w:val="B1"/>
        <w:rPr>
          <w:lang w:val="en-US"/>
        </w:rPr>
      </w:pPr>
      <w:ins w:id="965" w:author="Richard Bradbury" w:date="2024-11-04T16:06:00Z" w16du:dateUtc="2024-11-04T16:06:00Z">
        <w:r>
          <w:rPr>
            <w:lang w:val="en-US"/>
          </w:rPr>
          <w:t>-</w:t>
        </w:r>
        <w:r>
          <w:rPr>
            <w:lang w:val="en-US"/>
          </w:rPr>
          <w:tab/>
        </w:r>
      </w:ins>
      <w:r w:rsidR="00154250" w:rsidRPr="00155B33">
        <w:rPr>
          <w:i/>
          <w:iCs/>
          <w:lang w:val="en-US"/>
          <w:rPrChange w:id="966" w:author="Richard Bradbury" w:date="2024-11-04T16:24:00Z" w16du:dateUtc="2024-11-04T16:24:00Z">
            <w:rPr>
              <w:lang w:val="en-US"/>
            </w:rPr>
          </w:rPrChange>
        </w:rPr>
        <w:t>5GMSd</w:t>
      </w:r>
      <w:del w:id="967" w:author="Richard Bradbury" w:date="2024-11-04T16:24:00Z" w16du:dateUtc="2024-11-04T16:24:00Z">
        <w:r w:rsidR="00154250" w:rsidRPr="00155B33" w:rsidDel="00155B33">
          <w:rPr>
            <w:i/>
            <w:iCs/>
            <w:lang w:val="en-US"/>
            <w:rPrChange w:id="968" w:author="Richard Bradbury" w:date="2024-11-04T16:24:00Z" w16du:dateUtc="2024-11-04T16:24:00Z">
              <w:rPr>
                <w:lang w:val="en-US"/>
              </w:rPr>
            </w:rPrChange>
          </w:rPr>
          <w:delText xml:space="preserve"> </w:delText>
        </w:r>
      </w:del>
      <w:ins w:id="969" w:author="Richard Bradbury" w:date="2024-11-04T16:24:00Z" w16du:dateUtc="2024-11-04T16:24:00Z">
        <w:r w:rsidR="00155B33">
          <w:rPr>
            <w:i/>
            <w:iCs/>
            <w:lang w:val="en-US"/>
          </w:rPr>
          <w:t> </w:t>
        </w:r>
      </w:ins>
      <w:r w:rsidR="00154250" w:rsidRPr="00155B33">
        <w:rPr>
          <w:i/>
          <w:iCs/>
          <w:lang w:val="en-US"/>
          <w:rPrChange w:id="970" w:author="Richard Bradbury" w:date="2024-11-04T16:24:00Z" w16du:dateUtc="2024-11-04T16:24:00Z">
            <w:rPr>
              <w:lang w:val="en-US"/>
            </w:rPr>
          </w:rPrChange>
        </w:rPr>
        <w:t>AS:</w:t>
      </w:r>
      <w:r w:rsidR="00154250" w:rsidRPr="00BF4728">
        <w:rPr>
          <w:lang w:val="en-US"/>
        </w:rPr>
        <w:t xml:space="preserve"> An Application Server as defined in clause</w:t>
      </w:r>
      <w:del w:id="971" w:author="Richard Bradbury" w:date="2024-11-04T16:24:00Z" w16du:dateUtc="2024-11-04T16:24:00Z">
        <w:r w:rsidR="00154250" w:rsidRPr="00BF4728" w:rsidDel="00155B33">
          <w:rPr>
            <w:lang w:val="en-US"/>
          </w:rPr>
          <w:delText xml:space="preserve"> </w:delText>
        </w:r>
      </w:del>
      <w:ins w:id="972" w:author="Richard Bradbury" w:date="2024-11-04T16:24:00Z" w16du:dateUtc="2024-11-04T16:24:00Z">
        <w:r w:rsidR="00155B33">
          <w:rPr>
            <w:lang w:val="en-US"/>
          </w:rPr>
          <w:t> </w:t>
        </w:r>
      </w:ins>
      <w:r w:rsidR="00154250" w:rsidRPr="00BF4728">
        <w:rPr>
          <w:lang w:val="en-US"/>
        </w:rPr>
        <w:t>4.2 of TS</w:t>
      </w:r>
      <w:del w:id="973" w:author="Richard Bradbury" w:date="2024-11-04T16:25:00Z" w16du:dateUtc="2024-11-04T16:25:00Z">
        <w:r w:rsidR="00154250" w:rsidRPr="00BF4728" w:rsidDel="00155B33">
          <w:rPr>
            <w:lang w:val="en-US"/>
          </w:rPr>
          <w:delText xml:space="preserve"> </w:delText>
        </w:r>
      </w:del>
      <w:ins w:id="974" w:author="Richard Bradbury" w:date="2024-11-04T16:25:00Z" w16du:dateUtc="2024-11-04T16:25:00Z">
        <w:r w:rsidR="00155B33">
          <w:rPr>
            <w:lang w:val="en-US"/>
          </w:rPr>
          <w:t> </w:t>
        </w:r>
      </w:ins>
      <w:r w:rsidR="00154250" w:rsidRPr="00BF4728">
        <w:rPr>
          <w:lang w:val="en-US"/>
        </w:rPr>
        <w:t>26.501</w:t>
      </w:r>
      <w:del w:id="975" w:author="Richard Bradbury" w:date="2024-11-04T16:25:00Z" w16du:dateUtc="2024-11-04T16:25:00Z">
        <w:r w:rsidR="00EF27F5" w:rsidDel="00155B33">
          <w:rPr>
            <w:lang w:val="en-US"/>
          </w:rPr>
          <w:delText xml:space="preserve"> </w:delText>
        </w:r>
      </w:del>
      <w:ins w:id="976" w:author="Richard Bradbury" w:date="2024-11-04T16:25:00Z" w16du:dateUtc="2024-11-04T16:25:00Z">
        <w:r w:rsidR="00155B33">
          <w:rPr>
            <w:lang w:val="en-US"/>
          </w:rPr>
          <w:t> </w:t>
        </w:r>
      </w:ins>
      <w:r w:rsidR="00EF27F5">
        <w:rPr>
          <w:lang w:val="en-US"/>
        </w:rPr>
        <w:t>[15]</w:t>
      </w:r>
      <w:r w:rsidR="00154250" w:rsidRPr="00BF4728">
        <w:rPr>
          <w:lang w:val="en-US"/>
        </w:rPr>
        <w:t>. The following 5GMSd</w:t>
      </w:r>
      <w:del w:id="977" w:author="Richard Bradbury" w:date="2024-11-04T16:25:00Z" w16du:dateUtc="2024-11-04T16:25:00Z">
        <w:r w:rsidR="00154250" w:rsidRPr="00BF4728" w:rsidDel="00155B33">
          <w:rPr>
            <w:lang w:val="en-US"/>
          </w:rPr>
          <w:delText xml:space="preserve"> </w:delText>
        </w:r>
      </w:del>
      <w:ins w:id="978" w:author="Richard Bradbury" w:date="2024-11-04T16:25:00Z" w16du:dateUtc="2024-11-04T16:25:00Z">
        <w:r w:rsidR="00155B33">
          <w:rPr>
            <w:lang w:val="en-US"/>
          </w:rPr>
          <w:t> </w:t>
        </w:r>
      </w:ins>
      <w:r w:rsidR="00154250" w:rsidRPr="00BF4728">
        <w:rPr>
          <w:lang w:val="en-US"/>
        </w:rPr>
        <w:t>AS subfunctions are used to enable multi-service location/endpoint operations within the 5GMS System.</w:t>
      </w:r>
    </w:p>
    <w:p w14:paraId="5B58F284" w14:textId="000A4B0F" w:rsidR="005C3E70" w:rsidRDefault="00926BFF" w:rsidP="00926BFF">
      <w:pPr>
        <w:pStyle w:val="B2"/>
        <w:rPr>
          <w:lang w:val="en-US"/>
        </w:rPr>
      </w:pPr>
      <w:ins w:id="979" w:author="Richard Bradbury" w:date="2024-11-04T16:06:00Z" w16du:dateUtc="2024-11-04T16:06:00Z">
        <w:r>
          <w:rPr>
            <w:lang w:val="en-US"/>
          </w:rPr>
          <w:t>-</w:t>
        </w:r>
        <w:r>
          <w:rPr>
            <w:lang w:val="en-US"/>
          </w:rPr>
          <w:tab/>
        </w:r>
      </w:ins>
      <w:r w:rsidR="00154250" w:rsidRPr="00155B33">
        <w:rPr>
          <w:i/>
          <w:iCs/>
          <w:lang w:val="en-US"/>
          <w:rPrChange w:id="980" w:author="Richard Bradbury" w:date="2024-11-04T16:25:00Z" w16du:dateUtc="2024-11-04T16:25:00Z">
            <w:rPr>
              <w:lang w:val="en-US"/>
            </w:rPr>
          </w:rPrChange>
        </w:rPr>
        <w:t>Content Hosting:</w:t>
      </w:r>
      <w:r w:rsidR="00154250" w:rsidRPr="00147902">
        <w:rPr>
          <w:lang w:val="en-US"/>
        </w:rPr>
        <w:t xml:space="preserve"> Content Hosting is </w:t>
      </w:r>
      <w:del w:id="981"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982" w:author="Richard Bradbury" w:date="2024-11-04T16:25:00Z" w16du:dateUtc="2024-11-04T16:25:00Z">
        <w:r w:rsidR="00154250" w:rsidRPr="00147902" w:rsidDel="00155B33">
          <w:rPr>
            <w:lang w:val="en-US"/>
          </w:rPr>
          <w:delText>on</w:delText>
        </w:r>
      </w:del>
      <w:ins w:id="983" w:author="Richard Bradbury" w:date="2024-11-04T16:25:00Z" w16du:dateUtc="2024-11-04T16:25:00Z">
        <w:r w:rsidR="00155B33">
          <w:rPr>
            <w:lang w:val="en-US"/>
          </w:rPr>
          <w:t>in</w:t>
        </w:r>
      </w:ins>
      <w:r w:rsidR="00154250" w:rsidRPr="00147902">
        <w:rPr>
          <w:lang w:val="en-US"/>
        </w:rPr>
        <w:t xml:space="preserve"> the 5GMSd</w:t>
      </w:r>
      <w:del w:id="984" w:author="Richard Bradbury" w:date="2024-11-04T16:25:00Z" w16du:dateUtc="2024-11-04T16:25:00Z">
        <w:r w:rsidR="00154250" w:rsidRPr="00147902" w:rsidDel="00155B33">
          <w:rPr>
            <w:lang w:val="en-US"/>
          </w:rPr>
          <w:delText xml:space="preserve"> </w:delText>
        </w:r>
      </w:del>
      <w:ins w:id="985" w:author="Richard Bradbury" w:date="2024-11-04T16:25:00Z" w16du:dateUtc="2024-11-04T16:25:00Z">
        <w:r w:rsidR="00155B33">
          <w:rPr>
            <w:lang w:val="en-US"/>
          </w:rPr>
          <w:t> </w:t>
        </w:r>
      </w:ins>
      <w:r w:rsidR="00154250" w:rsidRPr="00147902">
        <w:rPr>
          <w:lang w:val="en-US"/>
        </w:rPr>
        <w:t>AS by the 5GMSd</w:t>
      </w:r>
      <w:del w:id="986" w:author="Richard Bradbury" w:date="2024-11-04T16:25:00Z" w16du:dateUtc="2024-11-04T16:25:00Z">
        <w:r w:rsidR="00154250" w:rsidRPr="00147902" w:rsidDel="00155B33">
          <w:rPr>
            <w:lang w:val="en-US"/>
          </w:rPr>
          <w:delText xml:space="preserve"> </w:delText>
        </w:r>
      </w:del>
      <w:ins w:id="987" w:author="Richard Bradbury" w:date="2024-11-04T16:25:00Z" w16du:dateUtc="2024-11-04T16:25:00Z">
        <w:r w:rsidR="00155B33">
          <w:rPr>
            <w:lang w:val="en-US"/>
          </w:rPr>
          <w:t> </w:t>
        </w:r>
      </w:ins>
      <w:r w:rsidR="00154250" w:rsidRPr="00147902">
        <w:rPr>
          <w:lang w:val="en-US"/>
        </w:rPr>
        <w:t>AF</w:t>
      </w:r>
      <w:ins w:id="988"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989"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990" w:author="Richard Bradbury" w:date="2024-11-04T16:25:00Z" w16du:dateUtc="2024-11-04T16:25:00Z">
        <w:r w:rsidR="00155B33">
          <w:rPr>
            <w:lang w:val="en-US"/>
          </w:rPr>
          <w:t>s</w:t>
        </w:r>
      </w:ins>
      <w:r w:rsidR="00154250" w:rsidRPr="00147902">
        <w:rPr>
          <w:lang w:val="en-US"/>
        </w:rPr>
        <w:t xml:space="preserve"> </w:t>
      </w:r>
      <w:del w:id="991"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992"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del w:id="993" w:author="Richard Bradbury" w:date="2024-11-04T16:26:00Z" w16du:dateUtc="2024-11-04T16:26:00Z">
        <w:r w:rsidR="00154250" w:rsidRPr="00147902" w:rsidDel="00155B33">
          <w:rPr>
            <w:lang w:val="en-US"/>
          </w:rPr>
          <w:delText xml:space="preserve"> </w:delText>
        </w:r>
      </w:del>
      <w:ins w:id="994" w:author="Richard Bradbury" w:date="2024-11-04T16:26:00Z" w16du:dateUtc="2024-11-04T16:26:00Z">
        <w:r w:rsidR="00155B33">
          <w:rPr>
            <w:lang w:val="en-US"/>
          </w:rPr>
          <w:t> </w:t>
        </w:r>
      </w:ins>
      <w:r w:rsidR="00154250" w:rsidRPr="00147902">
        <w:rPr>
          <w:lang w:val="en-US"/>
        </w:rPr>
        <w:t xml:space="preserve">AF. In some cases, a Content Distribution </w:t>
      </w:r>
      <w:del w:id="995"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996"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997"/>
      <w:r w:rsidR="00154250" w:rsidRPr="00155B33">
        <w:rPr>
          <w:lang w:val="en-US"/>
        </w:rPr>
        <w:t xml:space="preserve"> </w:t>
      </w:r>
      <w:r w:rsidR="00154250" w:rsidRPr="00155B33">
        <w:rPr>
          <w:lang w:val="en-US"/>
          <w:rPrChange w:id="998" w:author="Richard Bradbury" w:date="2024-11-04T16:27:00Z" w16du:dateUtc="2024-11-04T16:27:00Z">
            <w:rPr>
              <w:b/>
              <w:bCs/>
              <w:lang w:val="en-US"/>
            </w:rPr>
          </w:rPrChange>
        </w:rPr>
        <w:t xml:space="preserve">Furthermore, each </w:t>
      </w:r>
      <w:del w:id="999" w:author="Richard Bradbury" w:date="2024-11-04T16:26:00Z" w16du:dateUtc="2024-11-04T16:26:00Z">
        <w:r w:rsidR="00154250" w:rsidRPr="00155B33" w:rsidDel="00155B33">
          <w:rPr>
            <w:lang w:val="en-US"/>
            <w:rPrChange w:id="1000" w:author="Richard Bradbury" w:date="2024-11-04T16:27:00Z" w16du:dateUtc="2024-11-04T16:27:00Z">
              <w:rPr>
                <w:b/>
                <w:bCs/>
                <w:lang w:val="en-US"/>
              </w:rPr>
            </w:rPrChange>
          </w:rPr>
          <w:delText>provisioned</w:delText>
        </w:r>
      </w:del>
      <w:ins w:id="1001" w:author="Richard Bradbury" w:date="2024-11-04T16:26:00Z" w16du:dateUtc="2024-11-04T16:26:00Z">
        <w:r w:rsidR="00155B33" w:rsidRPr="00155B33">
          <w:rPr>
            <w:lang w:val="en-US"/>
            <w:rPrChange w:id="1002" w:author="Richard Bradbury" w:date="2024-11-04T16:27:00Z" w16du:dateUtc="2024-11-04T16:27:00Z">
              <w:rPr>
                <w:b/>
                <w:bCs/>
                <w:lang w:val="en-US"/>
              </w:rPr>
            </w:rPrChange>
          </w:rPr>
          <w:t>configured</w:t>
        </w:r>
      </w:ins>
      <w:r w:rsidR="00154250" w:rsidRPr="00155B33">
        <w:rPr>
          <w:lang w:val="en-US"/>
          <w:rPrChange w:id="1003" w:author="Richard Bradbury" w:date="2024-11-04T16:27:00Z" w16du:dateUtc="2024-11-04T16:27:00Z">
            <w:rPr>
              <w:b/>
              <w:bCs/>
              <w:lang w:val="en-US"/>
            </w:rPr>
          </w:rPrChange>
        </w:rPr>
        <w:t xml:space="preserve"> Content Distribution may be </w:t>
      </w:r>
      <w:del w:id="1004" w:author="Richard Bradbury" w:date="2024-11-04T16:27:00Z" w16du:dateUtc="2024-11-04T16:27:00Z">
        <w:r w:rsidR="00154250" w:rsidRPr="00155B33" w:rsidDel="00155B33">
          <w:rPr>
            <w:lang w:val="en-US"/>
            <w:rPrChange w:id="1005" w:author="Richard Bradbury" w:date="2024-11-04T16:27:00Z" w16du:dateUtc="2024-11-04T16:27:00Z">
              <w:rPr>
                <w:b/>
                <w:bCs/>
                <w:lang w:val="en-US"/>
              </w:rPr>
            </w:rPrChange>
          </w:rPr>
          <w:delText>distributed to</w:delText>
        </w:r>
      </w:del>
      <w:ins w:id="1006" w:author="Richard Bradbury" w:date="2024-11-04T16:27:00Z" w16du:dateUtc="2024-11-04T16:27:00Z">
        <w:r w:rsidR="00155B33" w:rsidRPr="00155B33">
          <w:rPr>
            <w:lang w:val="en-US"/>
            <w:rPrChange w:id="1007" w:author="Richard Bradbury" w:date="2024-11-04T16:27:00Z" w16du:dateUtc="2024-11-04T16:27:00Z">
              <w:rPr>
                <w:b/>
                <w:bCs/>
                <w:lang w:val="en-US"/>
              </w:rPr>
            </w:rPrChange>
          </w:rPr>
          <w:t>instantiated on</w:t>
        </w:r>
      </w:ins>
      <w:r w:rsidR="00154250" w:rsidRPr="00155B33">
        <w:rPr>
          <w:lang w:val="en-US"/>
          <w:rPrChange w:id="1008" w:author="Richard Bradbury" w:date="2024-11-04T16:27:00Z" w16du:dateUtc="2024-11-04T16:27:00Z">
            <w:rPr>
              <w:b/>
              <w:bCs/>
              <w:lang w:val="en-US"/>
            </w:rPr>
          </w:rPrChange>
        </w:rPr>
        <w:t xml:space="preserve"> a different physical host as needed to improve reliability and robustness of the 5GMSd System in </w:t>
      </w:r>
      <w:proofErr w:type="gramStart"/>
      <w:r w:rsidR="00154250" w:rsidRPr="00155B33">
        <w:rPr>
          <w:lang w:val="en-US"/>
          <w:rPrChange w:id="1009" w:author="Richard Bradbury" w:date="2024-11-04T16:27:00Z" w16du:dateUtc="2024-11-04T16:27:00Z">
            <w:rPr>
              <w:b/>
              <w:bCs/>
              <w:lang w:val="en-US"/>
            </w:rPr>
          </w:rPrChange>
        </w:rPr>
        <w:t>the cases</w:t>
      </w:r>
      <w:proofErr w:type="gramEnd"/>
      <w:r w:rsidR="00154250" w:rsidRPr="00155B33">
        <w:rPr>
          <w:lang w:val="en-US"/>
          <w:rPrChange w:id="1010" w:author="Richard Bradbury" w:date="2024-11-04T16:27:00Z" w16du:dateUtc="2024-11-04T16:27:00Z">
            <w:rPr>
              <w:b/>
              <w:bCs/>
              <w:lang w:val="en-US"/>
            </w:rPr>
          </w:rPrChange>
        </w:rPr>
        <w:t xml:space="preserve"> of hardware failure, network congestion, etc.</w:t>
      </w:r>
      <w:commentRangeEnd w:id="997"/>
      <w:r w:rsidR="00155B33">
        <w:rPr>
          <w:rStyle w:val="CommentReference"/>
        </w:rPr>
        <w:commentReference w:id="997"/>
      </w:r>
    </w:p>
    <w:p w14:paraId="7CCE3BA2" w14:textId="539C9DF5" w:rsidR="00EC6F3E" w:rsidRDefault="00926BFF" w:rsidP="00926BFF">
      <w:pPr>
        <w:pStyle w:val="B2"/>
        <w:rPr>
          <w:b/>
          <w:bCs/>
          <w:lang w:val="en-US"/>
        </w:rPr>
      </w:pPr>
      <w:ins w:id="1011" w:author="Richard Bradbury" w:date="2024-11-04T16:06:00Z" w16du:dateUtc="2024-11-04T16:06:00Z">
        <w:r w:rsidRPr="00926BFF">
          <w:rPr>
            <w:lang w:val="en-US"/>
          </w:rPr>
          <w:t>-</w:t>
        </w:r>
        <w:r w:rsidRPr="00926BFF">
          <w:rPr>
            <w:lang w:val="en-US"/>
          </w:rPr>
          <w:tab/>
        </w:r>
      </w:ins>
      <w:r w:rsidR="00154250" w:rsidRPr="00D716D2">
        <w:rPr>
          <w:b/>
          <w:bCs/>
          <w:i/>
          <w:iCs/>
          <w:lang w:val="en-US"/>
          <w:rPrChange w:id="1012" w:author="Richard Bradbury" w:date="2024-11-04T16:30:00Z" w16du:dateUtc="2024-11-04T16:30:00Z">
            <w:rPr>
              <w:b/>
              <w:bCs/>
              <w:lang w:val="en-US"/>
            </w:rPr>
          </w:rPrChange>
        </w:rPr>
        <w:t>Online Service Location/Endpoint Management:</w:t>
      </w:r>
      <w:r w:rsidR="00154250" w:rsidRPr="00463BF6">
        <w:rPr>
          <w:b/>
          <w:bCs/>
          <w:lang w:val="en-US"/>
        </w:rPr>
        <w:t xml:space="preserve"> Optionally, an Online Service Location/Endpoint Management subfunction </w:t>
      </w:r>
      <w:del w:id="1013" w:author="Richard Bradbury" w:date="2024-11-04T16:28:00Z" w16du:dateUtc="2024-11-04T16:28:00Z">
        <w:r w:rsidR="00154250" w:rsidRPr="00463BF6" w:rsidDel="00155B33">
          <w:rPr>
            <w:b/>
            <w:bCs/>
            <w:lang w:val="en-US"/>
          </w:rPr>
          <w:delText>can be provisioned</w:delText>
        </w:r>
      </w:del>
      <w:ins w:id="1014" w:author="Richard Bradbury" w:date="2024-11-04T16:28:00Z" w16du:dateUtc="2024-11-04T16:28:00Z">
        <w:r w:rsidR="00155B33">
          <w:rPr>
            <w:b/>
            <w:bCs/>
            <w:lang w:val="en-US"/>
          </w:rPr>
          <w:t>is configured</w:t>
        </w:r>
      </w:ins>
      <w:r w:rsidR="00154250" w:rsidRPr="00463BF6">
        <w:rPr>
          <w:b/>
          <w:bCs/>
          <w:lang w:val="en-US"/>
        </w:rPr>
        <w:t xml:space="preserve"> by the 5GMSd</w:t>
      </w:r>
      <w:del w:id="1015" w:author="Richard Bradbury" w:date="2024-11-04T16:28:00Z" w16du:dateUtc="2024-11-04T16:28:00Z">
        <w:r w:rsidR="00154250" w:rsidRPr="00463BF6" w:rsidDel="00155B33">
          <w:rPr>
            <w:b/>
            <w:bCs/>
            <w:lang w:val="en-US"/>
          </w:rPr>
          <w:delText xml:space="preserve"> </w:delText>
        </w:r>
      </w:del>
      <w:ins w:id="1016" w:author="Richard Bradbury" w:date="2024-11-04T16:28:00Z" w16du:dateUtc="2024-11-04T16:28:00Z">
        <w:r w:rsidR="00155B33">
          <w:rPr>
            <w:b/>
            <w:bCs/>
            <w:lang w:val="en-US"/>
          </w:rPr>
          <w:t> </w:t>
        </w:r>
      </w:ins>
      <w:r w:rsidR="00154250" w:rsidRPr="00463BF6">
        <w:rPr>
          <w:b/>
          <w:bCs/>
          <w:lang w:val="en-US"/>
        </w:rPr>
        <w:t>AF to support multi-service point/endpoint use cases where more complex management is required than the 5GMSd</w:t>
      </w:r>
      <w:del w:id="1017" w:author="Richard Bradbury" w:date="2024-11-04T16:28:00Z" w16du:dateUtc="2024-11-04T16:28:00Z">
        <w:r w:rsidR="00154250" w:rsidRPr="00463BF6" w:rsidDel="00155B33">
          <w:rPr>
            <w:b/>
            <w:bCs/>
            <w:lang w:val="en-US"/>
          </w:rPr>
          <w:delText xml:space="preserve"> </w:delText>
        </w:r>
      </w:del>
      <w:ins w:id="1018" w:author="Richard Bradbury" w:date="2024-11-04T16:28:00Z" w16du:dateUtc="2024-11-04T16:28:00Z">
        <w:r w:rsidR="00155B33">
          <w:rPr>
            <w:b/>
            <w:bCs/>
            <w:lang w:val="en-US"/>
          </w:rPr>
          <w:t> </w:t>
        </w:r>
      </w:ins>
      <w:r w:rsidR="00154250" w:rsidRPr="00463BF6">
        <w:rPr>
          <w:b/>
          <w:bCs/>
          <w:lang w:val="en-US"/>
        </w:rPr>
        <w:t xml:space="preserve">AF can provide. </w:t>
      </w:r>
      <w:del w:id="1019" w:author="Richard Bradbury" w:date="2024-11-04T16:29:00Z" w16du:dateUtc="2024-11-04T16:29:00Z">
        <w:r w:rsidR="00154250" w:rsidRPr="00463BF6" w:rsidDel="00155B33">
          <w:rPr>
            <w:b/>
            <w:bCs/>
            <w:lang w:val="en-US"/>
          </w:rPr>
          <w:delText> </w:delText>
        </w:r>
        <w:r w:rsidR="00154250" w:rsidRPr="00463BF6" w:rsidDel="00D716D2">
          <w:rPr>
            <w:b/>
            <w:bCs/>
            <w:lang w:val="en-US"/>
          </w:rPr>
          <w:delText>An</w:delText>
        </w:r>
      </w:del>
      <w:ins w:id="1020" w:author="Richard Bradbury" w:date="2024-11-04T16:29:00Z" w16du:dateUtc="2024-11-04T16:29:00Z">
        <w:r w:rsidR="00D716D2">
          <w:rPr>
            <w:b/>
            <w:bCs/>
            <w:lang w:val="en-US"/>
          </w:rPr>
          <w:t>For</w:t>
        </w:r>
      </w:ins>
      <w:r w:rsidR="00154250" w:rsidRPr="00463BF6">
        <w:rPr>
          <w:b/>
          <w:bCs/>
          <w:lang w:val="en-US"/>
        </w:rPr>
        <w:t xml:space="preserve"> example</w:t>
      </w:r>
      <w:ins w:id="1021" w:author="Richard Bradbury" w:date="2024-11-04T16:29:00Z" w16du:dateUtc="2024-11-04T16:29:00Z">
        <w:r w:rsidR="00D716D2">
          <w:rPr>
            <w:b/>
            <w:bCs/>
            <w:lang w:val="en-US"/>
          </w:rPr>
          <w:t>,</w:t>
        </w:r>
      </w:ins>
      <w:r w:rsidR="00154250" w:rsidRPr="00463BF6">
        <w:rPr>
          <w:b/>
          <w:bCs/>
          <w:lang w:val="en-US"/>
        </w:rPr>
        <w:t xml:space="preserve"> </w:t>
      </w:r>
      <w:del w:id="1022"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3F8E2281" w:rsidR="00EF643C" w:rsidRPr="00463BF6" w:rsidRDefault="00926BFF" w:rsidP="00926BFF">
      <w:pPr>
        <w:pStyle w:val="B1"/>
        <w:rPr>
          <w:b/>
          <w:bCs/>
          <w:lang w:val="en-US"/>
        </w:rPr>
      </w:pPr>
      <w:ins w:id="1023" w:author="Richard Bradbury" w:date="2024-11-04T16:05:00Z" w16du:dateUtc="2024-11-04T16:05:00Z">
        <w:r>
          <w:t>-</w:t>
        </w:r>
        <w:r>
          <w:tab/>
        </w:r>
      </w:ins>
      <w:r w:rsidR="00EF643C" w:rsidRPr="00D716D2">
        <w:rPr>
          <w:i/>
          <w:iCs/>
          <w:rPrChange w:id="1024" w:author="Richard Bradbury" w:date="2024-11-04T16:30:00Z" w16du:dateUtc="2024-11-04T16:30:00Z">
            <w:rPr/>
          </w:rPrChange>
        </w:rPr>
        <w:t>5GMSd-Aware Application:</w:t>
      </w:r>
      <w:r w:rsidR="00EF643C">
        <w:t xml:space="preserve"> A 5GMSd-Aware Application as defined in clause</w:t>
      </w:r>
      <w:del w:id="1025" w:author="Richard Bradbury" w:date="2024-11-04T16:30:00Z" w16du:dateUtc="2024-11-04T16:30:00Z">
        <w:r w:rsidR="00EF643C" w:rsidDel="00D716D2">
          <w:delText xml:space="preserve"> </w:delText>
        </w:r>
      </w:del>
      <w:ins w:id="1026" w:author="Richard Bradbury" w:date="2024-11-04T16:30:00Z" w16du:dateUtc="2024-11-04T16:30:00Z">
        <w:r w:rsidR="00D716D2">
          <w:t> </w:t>
        </w:r>
      </w:ins>
      <w:r w:rsidR="00EF643C">
        <w:t>4.2 of TS</w:t>
      </w:r>
      <w:del w:id="1027" w:author="Richard Bradbury" w:date="2024-11-04T16:30:00Z" w16du:dateUtc="2024-11-04T16:30:00Z">
        <w:r w:rsidR="00EF643C" w:rsidDel="00D716D2">
          <w:delText xml:space="preserve"> </w:delText>
        </w:r>
      </w:del>
      <w:ins w:id="1028" w:author="Richard Bradbury" w:date="2024-11-04T16:30:00Z" w16du:dateUtc="2024-11-04T16:30:00Z">
        <w:r w:rsidR="00D716D2">
          <w:t> </w:t>
        </w:r>
      </w:ins>
      <w:r w:rsidR="00EF643C">
        <w:t>26.501</w:t>
      </w:r>
      <w:del w:id="1029" w:author="Richard Bradbury" w:date="2024-11-04T16:30:00Z" w16du:dateUtc="2024-11-04T16:30:00Z">
        <w:r w:rsidR="00EF643C" w:rsidDel="00D716D2">
          <w:delText xml:space="preserve"> </w:delText>
        </w:r>
      </w:del>
      <w:ins w:id="1030" w:author="Richard Bradbury" w:date="2024-11-04T16:30:00Z" w16du:dateUtc="2024-11-04T16:30:00Z">
        <w:r w:rsidR="00D716D2">
          <w:t> </w:t>
        </w:r>
      </w:ins>
      <w:r w:rsidR="00EF643C">
        <w:t>[15].</w:t>
      </w:r>
    </w:p>
    <w:p w14:paraId="71DE65FF" w14:textId="74F20283" w:rsidR="00EC6F3E" w:rsidRDefault="00926BFF" w:rsidP="00926BFF">
      <w:pPr>
        <w:pStyle w:val="B1"/>
        <w:rPr>
          <w:b/>
          <w:bCs/>
          <w:lang w:val="en-US"/>
        </w:rPr>
      </w:pPr>
      <w:ins w:id="1031" w:author="Richard Bradbury" w:date="2024-11-04T16:05:00Z" w16du:dateUtc="2024-11-04T16:05:00Z">
        <w:r>
          <w:rPr>
            <w:lang w:val="en-US"/>
          </w:rPr>
          <w:t>-</w:t>
        </w:r>
        <w:r>
          <w:rPr>
            <w:lang w:val="en-US"/>
          </w:rPr>
          <w:tab/>
        </w:r>
      </w:ins>
      <w:r w:rsidR="00154250" w:rsidRPr="00D716D2">
        <w:rPr>
          <w:i/>
          <w:iCs/>
          <w:lang w:val="en-US"/>
          <w:rPrChange w:id="1032" w:author="Richard Bradbury" w:date="2024-11-04T16:30:00Z" w16du:dateUtc="2024-11-04T16:30:00Z">
            <w:rPr>
              <w:lang w:val="en-US"/>
            </w:rPr>
          </w:rPrChange>
        </w:rPr>
        <w:t>5GMSd Client:</w:t>
      </w:r>
      <w:r w:rsidR="00154250" w:rsidRPr="00EC6F3E">
        <w:rPr>
          <w:lang w:val="en-US"/>
        </w:rPr>
        <w:t xml:space="preserve"> A Media Client as defined in clause</w:t>
      </w:r>
      <w:del w:id="1033" w:author="Richard Bradbury" w:date="2024-11-04T16:30:00Z" w16du:dateUtc="2024-11-04T16:30:00Z">
        <w:r w:rsidR="00154250" w:rsidRPr="00EC6F3E" w:rsidDel="00D716D2">
          <w:rPr>
            <w:lang w:val="en-US"/>
          </w:rPr>
          <w:delText xml:space="preserve"> </w:delText>
        </w:r>
      </w:del>
      <w:ins w:id="1034" w:author="Richard Bradbury" w:date="2024-11-04T16:30:00Z" w16du:dateUtc="2024-11-04T16:30:00Z">
        <w:r w:rsidR="00D716D2">
          <w:rPr>
            <w:lang w:val="en-US"/>
          </w:rPr>
          <w:t> </w:t>
        </w:r>
      </w:ins>
      <w:r w:rsidR="00154250" w:rsidRPr="00EC6F3E">
        <w:rPr>
          <w:lang w:val="en-US"/>
        </w:rPr>
        <w:t>4.2 of TS</w:t>
      </w:r>
      <w:del w:id="1035" w:author="Richard Bradbury" w:date="2024-11-04T16:30:00Z" w16du:dateUtc="2024-11-04T16:30:00Z">
        <w:r w:rsidR="00154250" w:rsidRPr="00EC6F3E" w:rsidDel="00D716D2">
          <w:rPr>
            <w:lang w:val="en-US"/>
          </w:rPr>
          <w:delText xml:space="preserve"> </w:delText>
        </w:r>
      </w:del>
      <w:ins w:id="1036" w:author="Richard Bradbury" w:date="2024-11-04T16:30:00Z" w16du:dateUtc="2024-11-04T16:30:00Z">
        <w:r w:rsidR="00D716D2">
          <w:rPr>
            <w:lang w:val="en-US"/>
          </w:rPr>
          <w:t> </w:t>
        </w:r>
      </w:ins>
      <w:r w:rsidR="00154250" w:rsidRPr="00EC6F3E">
        <w:rPr>
          <w:lang w:val="en-US"/>
        </w:rPr>
        <w:t>26.501</w:t>
      </w:r>
      <w:del w:id="1037" w:author="Richard Bradbury" w:date="2024-11-04T16:30:00Z" w16du:dateUtc="2024-11-04T16:30:00Z">
        <w:r w:rsidR="00EF27F5" w:rsidDel="00D716D2">
          <w:rPr>
            <w:lang w:val="en-US"/>
          </w:rPr>
          <w:delText xml:space="preserve"> </w:delText>
        </w:r>
      </w:del>
      <w:ins w:id="1038" w:author="Richard Bradbury" w:date="2024-11-04T16:30:00Z" w16du:dateUtc="2024-11-04T16:30:00Z">
        <w:r w:rsidR="00D716D2">
          <w:rPr>
            <w:lang w:val="en-US"/>
          </w:rPr>
          <w:t> </w:t>
        </w:r>
      </w:ins>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F943670" w:rsidR="0039634A" w:rsidRDefault="00926BFF" w:rsidP="00926BFF">
      <w:pPr>
        <w:pStyle w:val="B2"/>
        <w:rPr>
          <w:b/>
          <w:bCs/>
          <w:lang w:val="en-US"/>
        </w:rPr>
      </w:pPr>
      <w:ins w:id="1039" w:author="Richard Bradbury" w:date="2024-11-04T16:06:00Z" w16du:dateUtc="2024-11-04T16:06:00Z">
        <w:r>
          <w:rPr>
            <w:lang w:val="en-US"/>
          </w:rPr>
          <w:t>-</w:t>
        </w:r>
        <w:r>
          <w:rPr>
            <w:lang w:val="en-US"/>
          </w:rPr>
          <w:tab/>
        </w:r>
      </w:ins>
      <w:r w:rsidR="00154250" w:rsidRPr="00D716D2">
        <w:rPr>
          <w:i/>
          <w:iCs/>
          <w:lang w:val="en-US"/>
          <w:rPrChange w:id="1040" w:author="Richard Bradbury" w:date="2024-11-04T16:30:00Z" w16du:dateUtc="2024-11-04T16:30:00Z">
            <w:rPr>
              <w:lang w:val="en-US"/>
            </w:rPr>
          </w:rPrChange>
        </w:rPr>
        <w:t>Media Session Handler:</w:t>
      </w:r>
      <w:r w:rsidR="00154250" w:rsidRPr="00EC6F3E">
        <w:rPr>
          <w:lang w:val="en-US"/>
        </w:rPr>
        <w:t xml:space="preserve"> A Media Session Handler as defined in clause</w:t>
      </w:r>
      <w:del w:id="1041" w:author="Richard Bradbury" w:date="2024-11-04T16:30:00Z" w16du:dateUtc="2024-11-04T16:30:00Z">
        <w:r w:rsidR="00154250" w:rsidRPr="00EC6F3E" w:rsidDel="00D716D2">
          <w:rPr>
            <w:lang w:val="en-US"/>
          </w:rPr>
          <w:delText xml:space="preserve"> </w:delText>
        </w:r>
      </w:del>
      <w:ins w:id="1042" w:author="Richard Bradbury" w:date="2024-11-04T16:30:00Z" w16du:dateUtc="2024-11-04T16:30:00Z">
        <w:r w:rsidR="00D716D2">
          <w:rPr>
            <w:lang w:val="en-US"/>
          </w:rPr>
          <w:t> </w:t>
        </w:r>
      </w:ins>
      <w:r w:rsidR="00154250" w:rsidRPr="00EC6F3E">
        <w:rPr>
          <w:lang w:val="en-US"/>
        </w:rPr>
        <w:t>4.2 of TS</w:t>
      </w:r>
      <w:del w:id="1043" w:author="Richard Bradbury" w:date="2024-11-04T16:30:00Z" w16du:dateUtc="2024-11-04T16:30:00Z">
        <w:r w:rsidR="00154250" w:rsidRPr="00EC6F3E" w:rsidDel="00D716D2">
          <w:rPr>
            <w:lang w:val="en-US"/>
          </w:rPr>
          <w:delText xml:space="preserve"> </w:delText>
        </w:r>
      </w:del>
      <w:ins w:id="1044" w:author="Richard Bradbury" w:date="2024-11-04T16:30:00Z" w16du:dateUtc="2024-11-04T16:30:00Z">
        <w:r w:rsidR="00D716D2">
          <w:rPr>
            <w:lang w:val="en-US"/>
          </w:rPr>
          <w:t> </w:t>
        </w:r>
      </w:ins>
      <w:r w:rsidR="00154250" w:rsidRPr="00EC6F3E">
        <w:rPr>
          <w:lang w:val="en-US"/>
        </w:rPr>
        <w:t>26.501</w:t>
      </w:r>
      <w:del w:id="1045" w:author="Richard Bradbury" w:date="2024-11-04T16:30:00Z" w16du:dateUtc="2024-11-04T16:30:00Z">
        <w:r w:rsidR="00EF27F5" w:rsidDel="00D716D2">
          <w:rPr>
            <w:lang w:val="en-US"/>
          </w:rPr>
          <w:delText xml:space="preserve"> </w:delText>
        </w:r>
      </w:del>
      <w:ins w:id="1046" w:author="Richard Bradbury" w:date="2024-11-04T16:30:00Z" w16du:dateUtc="2024-11-04T16:30:00Z">
        <w:r w:rsidR="00D716D2">
          <w:rPr>
            <w:lang w:val="en-US"/>
          </w:rPr>
          <w:t> </w:t>
        </w:r>
      </w:ins>
      <w:r w:rsidR="00EF27F5">
        <w:rPr>
          <w:lang w:val="en-US"/>
        </w:rPr>
        <w:t>[15]</w:t>
      </w:r>
      <w:r w:rsidR="00154250" w:rsidRPr="00EC6F3E">
        <w:rPr>
          <w:lang w:val="en-US"/>
        </w:rPr>
        <w:t xml:space="preserve">. The Media Session Handler </w:t>
      </w:r>
      <w:del w:id="1047"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1048" w:author="Richard Bradbury" w:date="2024-11-04T16:30:00Z" w16du:dateUtc="2024-11-04T16:30:00Z">
        <w:r w:rsidR="00D716D2">
          <w:rPr>
            <w:lang w:val="en-US"/>
          </w:rPr>
          <w:t>s complete</w:t>
        </w:r>
      </w:ins>
      <w:r w:rsidR="00154250" w:rsidRPr="00EC6F3E">
        <w:rPr>
          <w:lang w:val="en-US"/>
        </w:rPr>
        <w:t xml:space="preserve"> </w:t>
      </w:r>
      <w:ins w:id="1049" w:author="Richard Bradbury" w:date="2024-11-04T16:31:00Z" w16du:dateUtc="2024-11-04T16:31:00Z">
        <w:r w:rsidR="00D716D2">
          <w:rPr>
            <w:lang w:val="en-US"/>
          </w:rPr>
          <w:t xml:space="preserve">Service Access </w:t>
        </w:r>
      </w:ins>
      <w:del w:id="1050" w:author="Richard Bradbury" w:date="2024-11-04T16:31:00Z" w16du:dateUtc="2024-11-04T16:31:00Z">
        <w:r w:rsidR="00154250" w:rsidRPr="00EC6F3E" w:rsidDel="00D716D2">
          <w:rPr>
            <w:lang w:val="en-US"/>
          </w:rPr>
          <w:delText>i</w:delText>
        </w:r>
      </w:del>
      <w:ins w:id="1051" w:author="Richard Bradbury" w:date="2024-11-04T16:31:00Z" w16du:dateUtc="2024-11-04T16:31:00Z">
        <w:r w:rsidR="00D716D2">
          <w:rPr>
            <w:lang w:val="en-US"/>
          </w:rPr>
          <w:t>I</w:t>
        </w:r>
      </w:ins>
      <w:r w:rsidR="00154250" w:rsidRPr="00EC6F3E">
        <w:rPr>
          <w:lang w:val="en-US"/>
        </w:rPr>
        <w:t>nformation from the 5GMSd</w:t>
      </w:r>
      <w:del w:id="1052" w:author="Richard Bradbury" w:date="2024-11-04T16:30:00Z" w16du:dateUtc="2024-11-04T16:30:00Z">
        <w:r w:rsidR="00154250" w:rsidRPr="00EC6F3E" w:rsidDel="00D716D2">
          <w:rPr>
            <w:lang w:val="en-US"/>
          </w:rPr>
          <w:delText xml:space="preserve"> </w:delText>
        </w:r>
      </w:del>
      <w:ins w:id="1053" w:author="Richard Bradbury" w:date="2024-11-04T16:30:00Z" w16du:dateUtc="2024-11-04T16:30:00Z">
        <w:r w:rsidR="00D716D2">
          <w:rPr>
            <w:lang w:val="en-US"/>
          </w:rPr>
          <w:t> </w:t>
        </w:r>
      </w:ins>
      <w:r w:rsidR="00154250" w:rsidRPr="00EC6F3E">
        <w:rPr>
          <w:lang w:val="en-US"/>
        </w:rPr>
        <w:t xml:space="preserve">AF via </w:t>
      </w:r>
      <w:del w:id="1054"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055"/>
      <w:r w:rsidR="00154250" w:rsidRPr="00D716D2">
        <w:rPr>
          <w:lang w:val="en-US"/>
          <w:rPrChange w:id="1056" w:author="Richard Bradbury" w:date="2024-11-04T16:34:00Z" w16du:dateUtc="2024-11-04T16:34:00Z">
            <w:rPr>
              <w:b/>
              <w:bCs/>
              <w:lang w:val="en-US"/>
            </w:rPr>
          </w:rPrChange>
        </w:rPr>
        <w:t xml:space="preserve">This Service Access Information </w:t>
      </w:r>
      <w:del w:id="1057" w:author="Richard Bradbury" w:date="2024-11-04T16:31:00Z" w16du:dateUtc="2024-11-04T16:31:00Z">
        <w:r w:rsidR="00642205" w:rsidRPr="00D716D2" w:rsidDel="00D716D2">
          <w:rPr>
            <w:lang w:val="en-US"/>
            <w:rPrChange w:id="1058" w:author="Richard Bradbury" w:date="2024-11-04T16:34:00Z" w16du:dateUtc="2024-11-04T16:34:00Z">
              <w:rPr>
                <w:b/>
                <w:bCs/>
                <w:lang w:val="en-US"/>
              </w:rPr>
            </w:rPrChange>
          </w:rPr>
          <w:delText xml:space="preserve">may </w:delText>
        </w:r>
      </w:del>
      <w:r w:rsidR="00642205" w:rsidRPr="00D716D2">
        <w:rPr>
          <w:lang w:val="en-US"/>
          <w:rPrChange w:id="1059" w:author="Richard Bradbury" w:date="2024-11-04T16:34:00Z" w16du:dateUtc="2024-11-04T16:34:00Z">
            <w:rPr>
              <w:b/>
              <w:bCs/>
              <w:lang w:val="en-US"/>
            </w:rPr>
          </w:rPrChange>
        </w:rPr>
        <w:t>contain</w:t>
      </w:r>
      <w:ins w:id="1060" w:author="Richard Bradbury" w:date="2024-11-04T16:31:00Z" w16du:dateUtc="2024-11-04T16:31:00Z">
        <w:r w:rsidR="00D716D2" w:rsidRPr="00D716D2">
          <w:rPr>
            <w:lang w:val="en-US"/>
            <w:rPrChange w:id="1061" w:author="Richard Bradbury" w:date="2024-11-04T16:34:00Z" w16du:dateUtc="2024-11-04T16:34:00Z">
              <w:rPr>
                <w:b/>
                <w:bCs/>
                <w:lang w:val="en-US"/>
              </w:rPr>
            </w:rPrChange>
          </w:rPr>
          <w:t>s</w:t>
        </w:r>
      </w:ins>
      <w:r w:rsidR="00154250" w:rsidRPr="00D716D2">
        <w:rPr>
          <w:lang w:val="en-US"/>
          <w:rPrChange w:id="1062" w:author="Richard Bradbury" w:date="2024-11-04T16:34:00Z" w16du:dateUtc="2024-11-04T16:34:00Z">
            <w:rPr>
              <w:b/>
              <w:bCs/>
              <w:lang w:val="en-US"/>
            </w:rPr>
          </w:rPrChange>
        </w:rPr>
        <w:t xml:space="preserve"> information regarding </w:t>
      </w:r>
      <w:del w:id="1063" w:author="Richard Bradbury" w:date="2024-11-04T16:32:00Z" w16du:dateUtc="2024-11-04T16:32:00Z">
        <w:r w:rsidR="00154250" w:rsidRPr="00D716D2" w:rsidDel="00D716D2">
          <w:rPr>
            <w:lang w:val="en-US"/>
            <w:rPrChange w:id="1064" w:author="Richard Bradbury" w:date="2024-11-04T16:34:00Z" w16du:dateUtc="2024-11-04T16:34:00Z">
              <w:rPr>
                <w:b/>
                <w:bCs/>
                <w:lang w:val="en-US"/>
              </w:rPr>
            </w:rPrChange>
          </w:rPr>
          <w:delText>the Content Hosting Configuration, and consequently,</w:delText>
        </w:r>
      </w:del>
      <w:del w:id="1065" w:author="Richard Bradbury" w:date="2024-11-04T16:33:00Z" w16du:dateUtc="2024-11-04T16:33:00Z">
        <w:r w:rsidR="00154250" w:rsidRPr="00D716D2" w:rsidDel="00D716D2">
          <w:rPr>
            <w:lang w:val="en-US"/>
            <w:rPrChange w:id="1066" w:author="Richard Bradbury" w:date="2024-11-04T16:34:00Z" w16du:dateUtc="2024-11-04T16:34:00Z">
              <w:rPr>
                <w:b/>
                <w:bCs/>
                <w:lang w:val="en-US"/>
              </w:rPr>
            </w:rPrChange>
          </w:rPr>
          <w:delText xml:space="preserve"> </w:delText>
        </w:r>
      </w:del>
      <w:r w:rsidR="00154250" w:rsidRPr="00D716D2">
        <w:rPr>
          <w:lang w:val="en-US"/>
          <w:rPrChange w:id="1067" w:author="Richard Bradbury" w:date="2024-11-04T16:34:00Z" w16du:dateUtc="2024-11-04T16:34:00Z">
            <w:rPr>
              <w:b/>
              <w:bCs/>
              <w:lang w:val="en-US"/>
            </w:rPr>
          </w:rPrChange>
        </w:rPr>
        <w:t>the service location</w:t>
      </w:r>
      <w:del w:id="1068" w:author="Richard Bradbury" w:date="2024-11-04T16:33:00Z" w16du:dateUtc="2024-11-04T16:33:00Z">
        <w:r w:rsidR="00154250" w:rsidRPr="00D716D2" w:rsidDel="00D716D2">
          <w:rPr>
            <w:lang w:val="en-US"/>
            <w:rPrChange w:id="1069" w:author="Richard Bradbury" w:date="2024-11-04T16:34:00Z" w16du:dateUtc="2024-11-04T16:34:00Z">
              <w:rPr>
                <w:b/>
                <w:bCs/>
                <w:lang w:val="en-US"/>
              </w:rPr>
            </w:rPrChange>
          </w:rPr>
          <w:delText>s</w:delText>
        </w:r>
      </w:del>
      <w:r w:rsidR="00154250" w:rsidRPr="00D716D2">
        <w:rPr>
          <w:lang w:val="en-US"/>
          <w:rPrChange w:id="1070" w:author="Richard Bradbury" w:date="2024-11-04T16:34:00Z" w16du:dateUtc="2024-11-04T16:34:00Z">
            <w:rPr>
              <w:b/>
              <w:bCs/>
              <w:lang w:val="en-US"/>
            </w:rPr>
          </w:rPrChange>
        </w:rPr>
        <w:t>/endpoint</w:t>
      </w:r>
      <w:del w:id="1071" w:author="Richard Bradbury" w:date="2024-11-04T16:33:00Z" w16du:dateUtc="2024-11-04T16:33:00Z">
        <w:r w:rsidR="00154250" w:rsidRPr="00D716D2" w:rsidDel="00D716D2">
          <w:rPr>
            <w:lang w:val="en-US"/>
            <w:rPrChange w:id="1072" w:author="Richard Bradbury" w:date="2024-11-04T16:34:00Z" w16du:dateUtc="2024-11-04T16:34:00Z">
              <w:rPr>
                <w:b/>
                <w:bCs/>
                <w:lang w:val="en-US"/>
              </w:rPr>
            </w:rPrChange>
          </w:rPr>
          <w:delText>s</w:delText>
        </w:r>
      </w:del>
      <w:r w:rsidR="00154250" w:rsidRPr="00D716D2">
        <w:rPr>
          <w:lang w:val="en-US"/>
          <w:rPrChange w:id="1073" w:author="Richard Bradbury" w:date="2024-11-04T16:34:00Z" w16du:dateUtc="2024-11-04T16:34:00Z">
            <w:rPr>
              <w:b/>
              <w:bCs/>
              <w:lang w:val="en-US"/>
            </w:rPr>
          </w:rPrChange>
        </w:rPr>
        <w:t xml:space="preserve"> of each provisioned Content Distribution</w:t>
      </w:r>
      <w:ins w:id="1074" w:author="Richard Bradbury" w:date="2024-11-04T16:33:00Z" w16du:dateUtc="2024-11-04T16:33:00Z">
        <w:r w:rsidR="00D716D2" w:rsidRPr="00D716D2">
          <w:rPr>
            <w:lang w:val="en-US"/>
            <w:rPrChange w:id="1075" w:author="Richard Bradbury" w:date="2024-11-04T16:34:00Z" w16du:dateUtc="2024-11-04T16:34:00Z">
              <w:rPr>
                <w:b/>
                <w:bCs/>
                <w:lang w:val="en-US"/>
              </w:rPr>
            </w:rPrChange>
          </w:rPr>
          <w:t xml:space="preserve"> in the form of Media Entry Points</w:t>
        </w:r>
      </w:ins>
      <w:r w:rsidR="00154250" w:rsidRPr="00D716D2">
        <w:rPr>
          <w:lang w:val="en-US"/>
          <w:rPrChange w:id="1076"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1077"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1055"/>
      <w:r w:rsidR="00D716D2">
        <w:rPr>
          <w:rStyle w:val="CommentReference"/>
        </w:rPr>
        <w:commentReference w:id="1055"/>
      </w:r>
      <w:r w:rsidR="00154250" w:rsidRPr="00D716D2">
        <w:rPr>
          <w:lang w:val="en-US"/>
        </w:rPr>
        <w:t xml:space="preserve"> </w:t>
      </w:r>
      <w:r w:rsidR="00154250" w:rsidRPr="00EC6F3E">
        <w:rPr>
          <w:lang w:val="en-US"/>
        </w:rPr>
        <w:t>Optionally, the Media Session Handler may subscribe to an MQTT notification channel established by the 5GMSd</w:t>
      </w:r>
      <w:del w:id="1078" w:author="Richard Bradbury" w:date="2024-11-04T16:39:00Z" w16du:dateUtc="2024-11-04T16:39:00Z">
        <w:r w:rsidR="00154250" w:rsidRPr="00EC6F3E" w:rsidDel="00D716D2">
          <w:rPr>
            <w:lang w:val="en-US"/>
          </w:rPr>
          <w:delText xml:space="preserve"> </w:delText>
        </w:r>
      </w:del>
      <w:ins w:id="1079" w:author="Richard Bradbury" w:date="2024-11-04T16:39:00Z" w16du:dateUtc="2024-11-04T16:39:00Z">
        <w:r w:rsidR="00D716D2">
          <w:rPr>
            <w:lang w:val="en-US"/>
          </w:rPr>
          <w:t> </w:t>
        </w:r>
      </w:ins>
      <w:r w:rsidR="00154250" w:rsidRPr="00EC6F3E">
        <w:rPr>
          <w:lang w:val="en-US"/>
        </w:rPr>
        <w:t xml:space="preserve">AF </w:t>
      </w:r>
      <w:commentRangeStart w:id="1080"/>
      <w:r w:rsidR="00154250" w:rsidRPr="00EC6F3E">
        <w:rPr>
          <w:lang w:val="en-US"/>
        </w:rPr>
        <w:t xml:space="preserve">for the purpose of signaling changes to the </w:t>
      </w:r>
      <w:del w:id="1081" w:author="Richard Bradbury" w:date="2024-11-04T16:38:00Z" w16du:dateUtc="2024-11-04T16:38:00Z">
        <w:r w:rsidR="00154250" w:rsidRPr="00EC6F3E" w:rsidDel="00D716D2">
          <w:rPr>
            <w:lang w:val="en-US"/>
          </w:rPr>
          <w:delText>Content Hosting Configuration</w:delText>
        </w:r>
      </w:del>
      <w:ins w:id="1082" w:author="Richard Bradbury" w:date="2024-11-04T16:38:00Z" w16du:dateUtc="2024-11-04T16:38:00Z">
        <w:r w:rsidR="00D716D2">
          <w:rPr>
            <w:lang w:val="en-US"/>
          </w:rPr>
          <w:t>Service Access Information</w:t>
        </w:r>
      </w:ins>
      <w:ins w:id="1083" w:author="Richard Bradbury" w:date="2024-11-04T16:39:00Z" w16du:dateUtc="2024-11-04T16:39:00Z">
        <w:r w:rsidR="00D716D2">
          <w:rPr>
            <w:lang w:val="en-US"/>
          </w:rPr>
          <w:t xml:space="preserve"> (</w:t>
        </w:r>
      </w:ins>
      <w:ins w:id="1084" w:author="Richard Bradbury" w:date="2024-11-04T16:38:00Z" w16du:dateUtc="2024-11-04T16:38:00Z">
        <w:r w:rsidR="00D716D2">
          <w:rPr>
            <w:lang w:val="en-US"/>
          </w:rPr>
          <w:t xml:space="preserve">including the </w:t>
        </w:r>
      </w:ins>
      <w:ins w:id="1085" w:author="Richard Bradbury" w:date="2024-11-04T16:39:00Z" w16du:dateUtc="2024-11-04T16:39:00Z">
        <w:r w:rsidR="00AD1DB5">
          <w:rPr>
            <w:lang w:val="en-US"/>
          </w:rPr>
          <w:t xml:space="preserve">changes to the </w:t>
        </w:r>
      </w:ins>
      <w:ins w:id="1086" w:author="Richard Bradbury" w:date="2024-11-04T16:38:00Z" w16du:dateUtc="2024-11-04T16:38:00Z">
        <w:r w:rsidR="00D716D2">
          <w:rPr>
            <w:lang w:val="en-US"/>
          </w:rPr>
          <w:t>provisioned Media Entry Points</w:t>
        </w:r>
      </w:ins>
      <w:ins w:id="1087" w:author="Richard Bradbury" w:date="2024-11-04T16:39:00Z" w16du:dateUtc="2024-11-04T16:39:00Z">
        <w:r w:rsidR="00D716D2">
          <w:rPr>
            <w:lang w:val="en-US"/>
          </w:rPr>
          <w:t>)</w:t>
        </w:r>
      </w:ins>
      <w:del w:id="1088" w:author="Richard Bradbury" w:date="2024-11-04T16:39:00Z" w16du:dateUtc="2024-11-04T16:39:00Z">
        <w:r w:rsidR="00154250" w:rsidRPr="00EC6F3E" w:rsidDel="00D716D2">
          <w:rPr>
            <w:lang w:val="en-US"/>
          </w:rPr>
          <w:delText>.</w:delText>
        </w:r>
      </w:del>
      <w:del w:id="1089"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080"/>
      <w:r w:rsidR="00AD1DB5">
        <w:rPr>
          <w:rStyle w:val="CommentReference"/>
        </w:rPr>
        <w:commentReference w:id="1080"/>
      </w:r>
      <w:r w:rsidR="00154250" w:rsidRPr="00EC6F3E">
        <w:rPr>
          <w:lang w:val="en-US"/>
        </w:rPr>
        <w:t>.</w:t>
      </w:r>
    </w:p>
    <w:p w14:paraId="56266342" w14:textId="52910285" w:rsidR="00154250" w:rsidRDefault="00926BFF" w:rsidP="00926BFF">
      <w:pPr>
        <w:pStyle w:val="B2"/>
        <w:rPr>
          <w:b/>
          <w:bCs/>
          <w:lang w:val="en-US"/>
        </w:rPr>
      </w:pPr>
      <w:ins w:id="1090" w:author="Richard Bradbury" w:date="2024-11-04T16:06:00Z" w16du:dateUtc="2024-11-04T16:06:00Z">
        <w:r>
          <w:rPr>
            <w:lang w:val="en-US"/>
          </w:rPr>
          <w:t>-</w:t>
        </w:r>
        <w:r>
          <w:rPr>
            <w:lang w:val="en-US"/>
          </w:rPr>
          <w:tab/>
        </w:r>
      </w:ins>
      <w:r w:rsidR="00154250" w:rsidRPr="0039634A">
        <w:rPr>
          <w:lang w:val="en-US"/>
        </w:rPr>
        <w:t>Media Player: A Media Player as defined in clause</w:t>
      </w:r>
      <w:del w:id="1091" w:author="Richard Bradbury" w:date="2024-11-04T16:44:00Z" w16du:dateUtc="2024-11-04T16:44:00Z">
        <w:r w:rsidR="00154250" w:rsidRPr="0039634A" w:rsidDel="006F0F97">
          <w:rPr>
            <w:lang w:val="en-US"/>
          </w:rPr>
          <w:delText xml:space="preserve"> </w:delText>
        </w:r>
      </w:del>
      <w:ins w:id="1092" w:author="Richard Bradbury" w:date="2024-11-04T16:44:00Z" w16du:dateUtc="2024-11-04T16:44:00Z">
        <w:r w:rsidR="006F0F97">
          <w:rPr>
            <w:lang w:val="en-US"/>
          </w:rPr>
          <w:t> </w:t>
        </w:r>
      </w:ins>
      <w:r w:rsidR="00154250" w:rsidRPr="0039634A">
        <w:rPr>
          <w:lang w:val="en-US"/>
        </w:rPr>
        <w:t>4.2 of TS</w:t>
      </w:r>
      <w:del w:id="1093" w:author="Richard Bradbury" w:date="2024-11-04T16:44:00Z" w16du:dateUtc="2024-11-04T16:44:00Z">
        <w:r w:rsidR="00154250" w:rsidRPr="0039634A" w:rsidDel="006F0F97">
          <w:rPr>
            <w:lang w:val="en-US"/>
          </w:rPr>
          <w:delText xml:space="preserve"> </w:delText>
        </w:r>
      </w:del>
      <w:ins w:id="1094" w:author="Richard Bradbury" w:date="2024-11-04T16:44:00Z" w16du:dateUtc="2024-11-04T16:44:00Z">
        <w:r w:rsidR="006F0F97">
          <w:rPr>
            <w:lang w:val="en-US"/>
          </w:rPr>
          <w:t> </w:t>
        </w:r>
      </w:ins>
      <w:r w:rsidR="00154250" w:rsidRPr="0039634A">
        <w:rPr>
          <w:lang w:val="en-US"/>
        </w:rPr>
        <w:t>26.501</w:t>
      </w:r>
      <w:del w:id="1095" w:author="Richard Bradbury" w:date="2024-11-04T16:44:00Z" w16du:dateUtc="2024-11-04T16:44:00Z">
        <w:r w:rsidR="00EF27F5" w:rsidDel="006F0F97">
          <w:rPr>
            <w:lang w:val="en-US"/>
          </w:rPr>
          <w:delText xml:space="preserve"> </w:delText>
        </w:r>
      </w:del>
      <w:ins w:id="1096" w:author="Richard Bradbury" w:date="2024-11-04T16:44:00Z" w16du:dateUtc="2024-11-04T16:44:00Z">
        <w:r w:rsidR="006F0F97">
          <w:rPr>
            <w:lang w:val="en-US"/>
          </w:rPr>
          <w:t> </w:t>
        </w:r>
      </w:ins>
      <w:r w:rsidR="00EF27F5">
        <w:rPr>
          <w:lang w:val="en-US"/>
        </w:rPr>
        <w:t>[15]</w:t>
      </w:r>
      <w:r w:rsidR="00154250" w:rsidRPr="0039634A">
        <w:rPr>
          <w:lang w:val="en-US"/>
        </w:rPr>
        <w:t xml:space="preserve">. </w:t>
      </w:r>
      <w:r w:rsidR="00154250" w:rsidRPr="00463BF6">
        <w:rPr>
          <w:b/>
          <w:bCs/>
          <w:lang w:val="en-US"/>
        </w:rPr>
        <w:t xml:space="preserve">The Media Player </w:t>
      </w:r>
      <w:del w:id="1097" w:author="Richard Bradbury" w:date="2024-11-04T16:44:00Z" w16du:dateUtc="2024-11-04T16:44:00Z">
        <w:r w:rsidR="00154250" w:rsidRPr="00463BF6" w:rsidDel="006F0F97">
          <w:rPr>
            <w:b/>
            <w:bCs/>
            <w:lang w:val="en-US"/>
          </w:rPr>
          <w:delText xml:space="preserve">may </w:delText>
        </w:r>
      </w:del>
      <w:del w:id="1098" w:author="Richard Bradbury" w:date="2024-11-04T16:45:00Z" w16du:dateUtc="2024-11-04T16:45:00Z">
        <w:r w:rsidR="00154250" w:rsidRPr="00463BF6" w:rsidDel="006F0F97">
          <w:rPr>
            <w:b/>
            <w:bCs/>
            <w:lang w:val="en-US"/>
          </w:rPr>
          <w:delText>obtain</w:delText>
        </w:r>
      </w:del>
      <w:ins w:id="1099"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1100" w:author="Richard Bradbury" w:date="2024-11-04T16:46:00Z" w16du:dateUtc="2024-11-04T16:46:00Z">
        <w:r w:rsidR="006F0F97">
          <w:rPr>
            <w:b/>
            <w:bCs/>
            <w:lang w:val="en-US"/>
          </w:rPr>
          <w:t xml:space="preserve"> (Media Entry Points)</w:t>
        </w:r>
      </w:ins>
      <w:r w:rsidR="00154250" w:rsidRPr="00463BF6">
        <w:rPr>
          <w:b/>
          <w:bCs/>
          <w:lang w:val="en-US"/>
        </w:rPr>
        <w:t xml:space="preserve"> </w:t>
      </w:r>
      <w:del w:id="1101" w:author="Richard Bradbury" w:date="2024-11-04T16:45:00Z" w16du:dateUtc="2024-11-04T16:45:00Z">
        <w:r w:rsidR="00154250" w:rsidRPr="00463BF6" w:rsidDel="006F0F97">
          <w:rPr>
            <w:b/>
            <w:bCs/>
            <w:lang w:val="en-US"/>
          </w:rPr>
          <w:delText>from</w:delText>
        </w:r>
      </w:del>
      <w:ins w:id="1102" w:author="Richard Bradbury" w:date="2024-11-04T16:45:00Z" w16du:dateUtc="2024-11-04T16:45:00Z">
        <w:r w:rsidR="006F0F97">
          <w:rPr>
            <w:b/>
            <w:bCs/>
            <w:lang w:val="en-US"/>
          </w:rPr>
          <w:t>either by</w:t>
        </w:r>
      </w:ins>
      <w:r w:rsidR="00154250" w:rsidRPr="00463BF6">
        <w:rPr>
          <w:b/>
          <w:bCs/>
          <w:lang w:val="en-US"/>
        </w:rPr>
        <w:t xml:space="preserve"> the Media Session Handler </w:t>
      </w:r>
      <w:del w:id="1103" w:author="Richard Bradbury" w:date="2024-11-04T16:45:00Z" w16du:dateUtc="2024-11-04T16:45:00Z">
        <w:r w:rsidR="00154250" w:rsidRPr="00463BF6" w:rsidDel="006F0F97">
          <w:rPr>
            <w:b/>
            <w:bCs/>
            <w:lang w:val="en-US"/>
          </w:rPr>
          <w:delText>over</w:delText>
        </w:r>
      </w:del>
      <w:ins w:id="1104" w:author="Richard Bradbury" w:date="2024-11-04T16:45:00Z" w16du:dateUtc="2024-11-04T16:45:00Z">
        <w:r w:rsidR="006F0F97">
          <w:rPr>
            <w:b/>
            <w:bCs/>
            <w:lang w:val="en-US"/>
          </w:rPr>
          <w:t>at</w:t>
        </w:r>
      </w:ins>
      <w:r w:rsidR="00154250" w:rsidRPr="00463BF6">
        <w:rPr>
          <w:b/>
          <w:bCs/>
          <w:lang w:val="en-US"/>
        </w:rPr>
        <w:t xml:space="preserve"> reference point M11d or </w:t>
      </w:r>
      <w:ins w:id="1105" w:author="Richard Bradbury" w:date="2024-11-04T16:44:00Z" w16du:dateUtc="2024-11-04T16:44:00Z">
        <w:r w:rsidR="006F0F97">
          <w:rPr>
            <w:b/>
            <w:bCs/>
            <w:lang w:val="en-US"/>
          </w:rPr>
          <w:t xml:space="preserve">else </w:t>
        </w:r>
      </w:ins>
      <w:ins w:id="1106" w:author="Richard Bradbury" w:date="2024-11-04T16:45:00Z" w16du:dateUtc="2024-11-04T16:45:00Z">
        <w:r w:rsidR="006F0F97">
          <w:rPr>
            <w:b/>
            <w:bCs/>
            <w:lang w:val="en-US"/>
          </w:rPr>
          <w:t>by</w:t>
        </w:r>
      </w:ins>
      <w:ins w:id="1107"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1108" w:author="Richard Bradbury" w:date="2024-11-04T16:45:00Z" w16du:dateUtc="2024-11-04T16:45:00Z">
        <w:r w:rsidR="00154250" w:rsidRPr="00463BF6" w:rsidDel="006F0F97">
          <w:rPr>
            <w:b/>
            <w:bCs/>
            <w:lang w:val="en-US"/>
          </w:rPr>
          <w:delText>over</w:delText>
        </w:r>
      </w:del>
      <w:ins w:id="1109"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110"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1111" w:author="Richard Bradbury" w:date="2024-11-04T16:46:00Z" w16du:dateUtc="2024-11-04T16:46:00Z">
        <w:r w:rsidR="006F0F97">
          <w:rPr>
            <w:b/>
            <w:bCs/>
            <w:lang w:val="en-US"/>
          </w:rPr>
          <w:t>s</w:t>
        </w:r>
      </w:ins>
      <w:r w:rsidR="00154250" w:rsidRPr="00463BF6">
        <w:rPr>
          <w:b/>
          <w:bCs/>
          <w:lang w:val="en-US"/>
        </w:rPr>
        <w:t xml:space="preserve"> this information for the </w:t>
      </w:r>
      <w:proofErr w:type="gramStart"/>
      <w:r w:rsidR="00154250" w:rsidRPr="00463BF6">
        <w:rPr>
          <w:b/>
          <w:bCs/>
          <w:lang w:val="en-US"/>
        </w:rPr>
        <w:t>purposes</w:t>
      </w:r>
      <w:proofErr w:type="gramEnd"/>
      <w:r w:rsidR="00154250" w:rsidRPr="00463BF6">
        <w:rPr>
          <w:b/>
          <w:bCs/>
          <w:lang w:val="en-US"/>
        </w:rPr>
        <w:t xml:space="preserve">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112"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1113"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del w:id="1114" w:author="Richard Bradbury" w:date="2024-11-04T16:47:00Z" w16du:dateUtc="2024-11-04T16:47:00Z">
        <w:r w:rsidR="00154250" w:rsidRPr="00463BF6" w:rsidDel="006F0F97">
          <w:rPr>
            <w:b/>
            <w:bCs/>
            <w:lang w:val="en-US"/>
          </w:rPr>
          <w:delText xml:space="preserve"> </w:delText>
        </w:r>
      </w:del>
      <w:ins w:id="1115" w:author="Richard Bradbury" w:date="2024-11-04T16:47:00Z" w16du:dateUtc="2024-11-04T16:47:00Z">
        <w:r w:rsidR="006F0F97">
          <w:rPr>
            <w:b/>
            <w:bCs/>
            <w:lang w:val="en-US"/>
          </w:rPr>
          <w:t> </w:t>
        </w:r>
      </w:ins>
      <w:r w:rsidR="00154250" w:rsidRPr="00463BF6">
        <w:rPr>
          <w:b/>
          <w:bCs/>
          <w:lang w:val="en-US"/>
        </w:rPr>
        <w:t>AS Online Service Location/Endpoint Management subfunction exists</w:t>
      </w:r>
      <w:ins w:id="1116"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1117"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1118"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119" w:author="Richard Bradbury" w:date="2024-11-04T16:47:00Z" w16du:dateUtc="2024-11-04T16:47:00Z">
        <w:r w:rsidR="00154250" w:rsidRPr="00463BF6" w:rsidDel="006F0F97">
          <w:rPr>
            <w:b/>
            <w:bCs/>
            <w:lang w:val="en-US"/>
          </w:rPr>
          <w:delText>over</w:delText>
        </w:r>
      </w:del>
      <w:ins w:id="1120" w:author="Richard Bradbury" w:date="2024-11-04T16:47:00Z" w16du:dateUtc="2024-11-04T16:47:00Z">
        <w:r w:rsidR="006F0F97">
          <w:rPr>
            <w:b/>
            <w:bCs/>
            <w:lang w:val="en-US"/>
          </w:rPr>
          <w:t>via</w:t>
        </w:r>
      </w:ins>
      <w:r w:rsidR="00154250" w:rsidRPr="00463BF6">
        <w:rPr>
          <w:b/>
          <w:bCs/>
          <w:lang w:val="en-US"/>
        </w:rPr>
        <w:t xml:space="preserve"> reference point M4d</w:t>
      </w:r>
      <w:del w:id="1121"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1122" w:author="Richard Bradbury" w:date="2024-11-04T16:48:00Z" w16du:dateUtc="2024-11-04T16:48:00Z">
        <w:r w:rsidR="00154250" w:rsidRPr="00463BF6" w:rsidDel="006F0F97">
          <w:rPr>
            <w:b/>
            <w:bCs/>
            <w:lang w:val="en-US"/>
          </w:rPr>
          <w:delText>aid in</w:delText>
        </w:r>
      </w:del>
      <w:ins w:id="1123"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1124" w:author="Richard Bradbury" w:date="2024-11-04T16:48:00Z" w16du:dateUtc="2024-11-04T16:48:00Z">
        <w:r w:rsidR="006F0F97">
          <w:rPr>
            <w:b/>
            <w:bCs/>
            <w:lang w:val="en-US"/>
          </w:rPr>
          <w:t xml:space="preserve"> in the 5GMSd AS</w:t>
        </w:r>
      </w:ins>
      <w:r w:rsidR="00154250" w:rsidRPr="00463BF6">
        <w:rPr>
          <w:b/>
          <w:bCs/>
          <w:lang w:val="en-US"/>
        </w:rPr>
        <w:t xml:space="preserve"> </w:t>
      </w:r>
      <w:del w:id="1125" w:author="Richard Bradbury" w:date="2024-11-04T16:48:00Z" w16du:dateUtc="2024-11-04T16:48:00Z">
        <w:r w:rsidR="00154250" w:rsidRPr="00463BF6" w:rsidDel="006F0F97">
          <w:rPr>
            <w:b/>
            <w:bCs/>
            <w:lang w:val="en-US"/>
          </w:rPr>
          <w:delText>for</w:delText>
        </w:r>
      </w:del>
      <w:ins w:id="1126"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127" w:author="Richard Bradbury" w:date="2024-11-04T16:06:00Z" w16du:dateUtc="2024-11-04T16:06:00Z">
        <w:r w:rsidR="006E35F0" w:rsidRPr="00463BF6" w:rsidDel="00926BFF">
          <w:rPr>
            <w:lang w:val="en-US"/>
          </w:rPr>
          <w:delText>interfaces</w:delText>
        </w:r>
      </w:del>
      <w:ins w:id="1128" w:author="Richard Bradbury" w:date="2024-11-04T16:06:00Z" w16du:dateUtc="2024-11-04T16:06:00Z">
        <w:r w:rsidR="00926BFF">
          <w:rPr>
            <w:lang w:val="en-US"/>
          </w:rPr>
          <w:t>reference points</w:t>
        </w:r>
      </w:ins>
      <w:r w:rsidR="006E35F0" w:rsidRPr="00463BF6">
        <w:rPr>
          <w:lang w:val="en-US"/>
        </w:rPr>
        <w:t xml:space="preserve"> are defined:</w:t>
      </w:r>
    </w:p>
    <w:p w14:paraId="1023BB18" w14:textId="067A491B" w:rsidR="00480E4B" w:rsidRDefault="00926BFF" w:rsidP="00926BFF">
      <w:pPr>
        <w:pStyle w:val="B1"/>
        <w:rPr>
          <w:lang w:val="en-US"/>
        </w:rPr>
      </w:pPr>
      <w:ins w:id="1129" w:author="Richard Bradbury" w:date="2024-11-04T16:07:00Z" w16du:dateUtc="2024-11-04T16:07:00Z">
        <w:r>
          <w:rPr>
            <w:lang w:val="en-US"/>
          </w:rPr>
          <w:t>-</w:t>
        </w:r>
        <w:r>
          <w:rPr>
            <w:lang w:val="en-US"/>
          </w:rPr>
          <w:tab/>
        </w:r>
      </w:ins>
      <w:r w:rsidR="00480E4B">
        <w:rPr>
          <w:lang w:val="en-US"/>
        </w:rPr>
        <w:t>M1d (5GMSd Provisioning API): 5GMSd Provisioning API as defined in clause</w:t>
      </w:r>
      <w:del w:id="1130" w:author="Richard Bradbury" w:date="2024-11-04T16:48:00Z" w16du:dateUtc="2024-11-04T16:48:00Z">
        <w:r w:rsidR="00480E4B" w:rsidDel="006F0F97">
          <w:rPr>
            <w:lang w:val="en-US"/>
          </w:rPr>
          <w:delText xml:space="preserve"> </w:delText>
        </w:r>
      </w:del>
      <w:ins w:id="1131" w:author="Richard Bradbury" w:date="2024-11-04T16:48:00Z" w16du:dateUtc="2024-11-04T16:48:00Z">
        <w:r w:rsidR="006F0F97">
          <w:rPr>
            <w:lang w:val="en-US"/>
          </w:rPr>
          <w:t> </w:t>
        </w:r>
      </w:ins>
      <w:r w:rsidR="00480E4B">
        <w:rPr>
          <w:lang w:val="en-US"/>
        </w:rPr>
        <w:t>4.2 of TS</w:t>
      </w:r>
      <w:del w:id="1132" w:author="Richard Bradbury" w:date="2024-11-04T16:48:00Z" w16du:dateUtc="2024-11-04T16:48:00Z">
        <w:r w:rsidR="00480E4B" w:rsidDel="006F0F97">
          <w:rPr>
            <w:lang w:val="en-US"/>
          </w:rPr>
          <w:delText xml:space="preserve"> </w:delText>
        </w:r>
      </w:del>
      <w:ins w:id="1133" w:author="Richard Bradbury" w:date="2024-11-04T16:48:00Z" w16du:dateUtc="2024-11-04T16:48:00Z">
        <w:r w:rsidR="006F0F97">
          <w:rPr>
            <w:lang w:val="en-US"/>
          </w:rPr>
          <w:t> </w:t>
        </w:r>
      </w:ins>
      <w:r w:rsidR="00480E4B">
        <w:rPr>
          <w:lang w:val="en-US"/>
        </w:rPr>
        <w:t>26.501</w:t>
      </w:r>
      <w:del w:id="1134" w:author="Richard Bradbury" w:date="2024-11-04T16:48:00Z" w16du:dateUtc="2024-11-04T16:48:00Z">
        <w:r w:rsidR="00480E4B" w:rsidDel="006F0F97">
          <w:rPr>
            <w:lang w:val="en-US"/>
          </w:rPr>
          <w:delText xml:space="preserve"> </w:delText>
        </w:r>
      </w:del>
      <w:ins w:id="1135" w:author="Richard Bradbury" w:date="2024-11-04T16:48:00Z" w16du:dateUtc="2024-11-04T16:48:00Z">
        <w:r w:rsidR="006F0F97">
          <w:rPr>
            <w:lang w:val="en-US"/>
          </w:rPr>
          <w:t> </w:t>
        </w:r>
      </w:ins>
      <w:r w:rsidR="00480E4B">
        <w:rPr>
          <w:lang w:val="en-US"/>
        </w:rPr>
        <w:t>[15].</w:t>
      </w:r>
    </w:p>
    <w:p w14:paraId="002CFA9C" w14:textId="6C42D329" w:rsidR="00480E4B" w:rsidRDefault="00926BFF" w:rsidP="00926BFF">
      <w:pPr>
        <w:pStyle w:val="B1"/>
        <w:rPr>
          <w:lang w:val="en-US"/>
        </w:rPr>
      </w:pPr>
      <w:ins w:id="1136" w:author="Richard Bradbury" w:date="2024-11-04T16:07:00Z" w16du:dateUtc="2024-11-04T16:07:00Z">
        <w:r>
          <w:rPr>
            <w:lang w:val="en-US"/>
          </w:rPr>
          <w:t>-</w:t>
        </w:r>
        <w:r>
          <w:rPr>
            <w:lang w:val="en-US"/>
          </w:rPr>
          <w:tab/>
        </w:r>
      </w:ins>
      <w:r w:rsidR="00480E4B">
        <w:rPr>
          <w:lang w:val="en-US"/>
        </w:rPr>
        <w:t xml:space="preserve">M2d (5GMSd Ingest API): 5GMSd </w:t>
      </w:r>
      <w:ins w:id="1137" w:author="Richard Bradbury" w:date="2024-11-04T16:49:00Z" w16du:dateUtc="2024-11-04T16:49:00Z">
        <w:r w:rsidR="006F0F97">
          <w:rPr>
            <w:lang w:val="en-US"/>
          </w:rPr>
          <w:t xml:space="preserve">content </w:t>
        </w:r>
      </w:ins>
      <w:del w:id="1138" w:author="Richard Bradbury" w:date="2024-11-04T16:49:00Z" w16du:dateUtc="2024-11-04T16:49:00Z">
        <w:r w:rsidR="00480E4B" w:rsidDel="006F0F97">
          <w:rPr>
            <w:lang w:val="en-US"/>
          </w:rPr>
          <w:delText>I</w:delText>
        </w:r>
      </w:del>
      <w:ins w:id="1139" w:author="Richard Bradbury" w:date="2024-11-04T16:49:00Z" w16du:dateUtc="2024-11-04T16:49:00Z">
        <w:r w:rsidR="006F0F97">
          <w:rPr>
            <w:lang w:val="en-US"/>
          </w:rPr>
          <w:t>i</w:t>
        </w:r>
      </w:ins>
      <w:r w:rsidR="00480E4B">
        <w:rPr>
          <w:lang w:val="en-US"/>
        </w:rPr>
        <w:t xml:space="preserve">ngest </w:t>
      </w:r>
      <w:del w:id="1140" w:author="Richard Bradbury" w:date="2024-11-04T16:49:00Z" w16du:dateUtc="2024-11-04T16:49:00Z">
        <w:r w:rsidR="00480E4B" w:rsidDel="006F0F97">
          <w:rPr>
            <w:lang w:val="en-US"/>
          </w:rPr>
          <w:delText>API</w:delText>
        </w:r>
      </w:del>
      <w:ins w:id="1141" w:author="Richard Bradbury" w:date="2024-11-04T16:49:00Z" w16du:dateUtc="2024-11-04T16:49:00Z">
        <w:r w:rsidR="006F0F97">
          <w:rPr>
            <w:lang w:val="en-US"/>
          </w:rPr>
          <w:t>interactions</w:t>
        </w:r>
      </w:ins>
      <w:r w:rsidR="00480E4B">
        <w:rPr>
          <w:lang w:val="en-US"/>
        </w:rPr>
        <w:t xml:space="preserve"> as defined in clause</w:t>
      </w:r>
      <w:del w:id="1142" w:author="Richard Bradbury" w:date="2024-11-04T16:48:00Z" w16du:dateUtc="2024-11-04T16:48:00Z">
        <w:r w:rsidR="00480E4B" w:rsidDel="006F0F97">
          <w:rPr>
            <w:lang w:val="en-US"/>
          </w:rPr>
          <w:delText xml:space="preserve"> </w:delText>
        </w:r>
      </w:del>
      <w:ins w:id="1143" w:author="Richard Bradbury" w:date="2024-11-04T16:48:00Z" w16du:dateUtc="2024-11-04T16:48:00Z">
        <w:r w:rsidR="006F0F97">
          <w:rPr>
            <w:lang w:val="en-US"/>
          </w:rPr>
          <w:t> </w:t>
        </w:r>
      </w:ins>
      <w:r w:rsidR="00480E4B">
        <w:rPr>
          <w:lang w:val="en-US"/>
        </w:rPr>
        <w:t>4.2 of TS</w:t>
      </w:r>
      <w:del w:id="1144" w:author="Richard Bradbury" w:date="2024-11-04T16:48:00Z" w16du:dateUtc="2024-11-04T16:48:00Z">
        <w:r w:rsidR="00480E4B" w:rsidDel="006F0F97">
          <w:rPr>
            <w:lang w:val="en-US"/>
          </w:rPr>
          <w:delText xml:space="preserve"> </w:delText>
        </w:r>
      </w:del>
      <w:ins w:id="1145" w:author="Richard Bradbury" w:date="2024-11-04T16:48:00Z" w16du:dateUtc="2024-11-04T16:48:00Z">
        <w:r w:rsidR="006F0F97">
          <w:rPr>
            <w:lang w:val="en-US"/>
          </w:rPr>
          <w:t> </w:t>
        </w:r>
      </w:ins>
      <w:r w:rsidR="00480E4B">
        <w:rPr>
          <w:lang w:val="en-US"/>
        </w:rPr>
        <w:t>26.501</w:t>
      </w:r>
      <w:del w:id="1146" w:author="Richard Bradbury" w:date="2024-11-04T16:48:00Z" w16du:dateUtc="2024-11-04T16:48:00Z">
        <w:r w:rsidR="00480E4B" w:rsidDel="006F0F97">
          <w:rPr>
            <w:lang w:val="en-US"/>
          </w:rPr>
          <w:delText xml:space="preserve"> </w:delText>
        </w:r>
      </w:del>
      <w:ins w:id="1147" w:author="Richard Bradbury" w:date="2024-11-04T16:48:00Z" w16du:dateUtc="2024-11-04T16:48:00Z">
        <w:r w:rsidR="006F0F97">
          <w:rPr>
            <w:lang w:val="en-US"/>
          </w:rPr>
          <w:t> </w:t>
        </w:r>
      </w:ins>
      <w:r w:rsidR="00480E4B">
        <w:rPr>
          <w:lang w:val="en-US"/>
        </w:rPr>
        <w:t>[15].</w:t>
      </w:r>
    </w:p>
    <w:p w14:paraId="202EBE90" w14:textId="2D303BDC" w:rsidR="00944596" w:rsidRDefault="00926BFF" w:rsidP="00926BFF">
      <w:pPr>
        <w:pStyle w:val="B1"/>
        <w:rPr>
          <w:lang w:val="en-US"/>
        </w:rPr>
      </w:pPr>
      <w:ins w:id="1148" w:author="Richard Bradbury" w:date="2024-11-04T16:07:00Z" w16du:dateUtc="2024-11-04T16:07:00Z">
        <w:r>
          <w:rPr>
            <w:lang w:val="en-US"/>
          </w:rPr>
          <w:t>-</w:t>
        </w:r>
        <w:r>
          <w:rPr>
            <w:lang w:val="en-US"/>
          </w:rPr>
          <w:tab/>
        </w:r>
      </w:ins>
      <w:r w:rsidR="00944596">
        <w:rPr>
          <w:lang w:val="en-US"/>
        </w:rPr>
        <w:t>M3d: Internal API as defined in clause</w:t>
      </w:r>
      <w:del w:id="1149" w:author="Richard Bradbury" w:date="2024-11-04T16:49:00Z" w16du:dateUtc="2024-11-04T16:49:00Z">
        <w:r w:rsidR="00944596" w:rsidDel="006F0F97">
          <w:rPr>
            <w:lang w:val="en-US"/>
          </w:rPr>
          <w:delText xml:space="preserve"> </w:delText>
        </w:r>
      </w:del>
      <w:ins w:id="1150" w:author="Richard Bradbury" w:date="2024-11-04T16:49:00Z" w16du:dateUtc="2024-11-04T16:49:00Z">
        <w:r w:rsidR="006F0F97">
          <w:rPr>
            <w:lang w:val="en-US"/>
          </w:rPr>
          <w:t> </w:t>
        </w:r>
      </w:ins>
      <w:r w:rsidR="00944596">
        <w:rPr>
          <w:lang w:val="en-US"/>
        </w:rPr>
        <w:t>4.2 of TS</w:t>
      </w:r>
      <w:del w:id="1151" w:author="Richard Bradbury" w:date="2024-11-04T16:49:00Z" w16du:dateUtc="2024-11-04T16:49:00Z">
        <w:r w:rsidR="00944596" w:rsidDel="006F0F97">
          <w:rPr>
            <w:lang w:val="en-US"/>
          </w:rPr>
          <w:delText xml:space="preserve"> </w:delText>
        </w:r>
      </w:del>
      <w:ins w:id="1152" w:author="Richard Bradbury" w:date="2024-11-04T16:49:00Z" w16du:dateUtc="2024-11-04T16:49:00Z">
        <w:r w:rsidR="006F0F97">
          <w:rPr>
            <w:lang w:val="en-US"/>
          </w:rPr>
          <w:t> </w:t>
        </w:r>
      </w:ins>
      <w:r w:rsidR="00944596">
        <w:rPr>
          <w:lang w:val="en-US"/>
        </w:rPr>
        <w:t>26.501</w:t>
      </w:r>
      <w:del w:id="1153" w:author="Richard Bradbury" w:date="2024-11-04T16:49:00Z" w16du:dateUtc="2024-11-04T16:49:00Z">
        <w:r w:rsidR="00944596" w:rsidDel="006F0F97">
          <w:rPr>
            <w:lang w:val="en-US"/>
          </w:rPr>
          <w:delText xml:space="preserve"> </w:delText>
        </w:r>
      </w:del>
      <w:ins w:id="1154" w:author="Richard Bradbury" w:date="2024-11-04T16:49:00Z" w16du:dateUtc="2024-11-04T16:49:00Z">
        <w:r w:rsidR="006F0F97">
          <w:rPr>
            <w:lang w:val="en-US"/>
          </w:rPr>
          <w:t> </w:t>
        </w:r>
      </w:ins>
      <w:r w:rsidR="00944596">
        <w:rPr>
          <w:lang w:val="en-US"/>
        </w:rPr>
        <w:t>[15].</w:t>
      </w:r>
    </w:p>
    <w:p w14:paraId="6F2F130C" w14:textId="692F5649" w:rsidR="007E341B" w:rsidRDefault="00926BFF" w:rsidP="00926BFF">
      <w:pPr>
        <w:pStyle w:val="B1"/>
        <w:rPr>
          <w:lang w:val="en-US"/>
        </w:rPr>
      </w:pPr>
      <w:ins w:id="1155" w:author="Richard Bradbury" w:date="2024-11-04T16:07:00Z" w16du:dateUtc="2024-11-04T16:07:00Z">
        <w:r>
          <w:rPr>
            <w:lang w:val="en-US"/>
          </w:rPr>
          <w:t>-</w:t>
        </w:r>
        <w:r>
          <w:rPr>
            <w:lang w:val="en-US"/>
          </w:rPr>
          <w:tab/>
        </w:r>
      </w:ins>
      <w:r w:rsidR="007E341B">
        <w:rPr>
          <w:lang w:val="en-US"/>
        </w:rPr>
        <w:t>M4d (Media Streaming API</w:t>
      </w:r>
      <w:r w:rsidR="00551F69">
        <w:rPr>
          <w:lang w:val="en-US"/>
        </w:rPr>
        <w:t>s</w:t>
      </w:r>
      <w:r w:rsidR="007E341B">
        <w:rPr>
          <w:lang w:val="en-US"/>
        </w:rPr>
        <w:t xml:space="preserve">): Media Streaming </w:t>
      </w:r>
      <w:del w:id="1156" w:author="Richard Bradbury" w:date="2024-11-04T16:49:00Z" w16du:dateUtc="2024-11-04T16:49:00Z">
        <w:r w:rsidR="007E341B" w:rsidDel="006F0F97">
          <w:rPr>
            <w:lang w:val="en-US"/>
          </w:rPr>
          <w:delText>API</w:delText>
        </w:r>
        <w:r w:rsidR="00551F69" w:rsidDel="006F0F97">
          <w:rPr>
            <w:lang w:val="en-US"/>
          </w:rPr>
          <w:delText>s</w:delText>
        </w:r>
      </w:del>
      <w:ins w:id="1157" w:author="Richard Bradbury" w:date="2024-11-04T16:49:00Z" w16du:dateUtc="2024-11-04T16:49:00Z">
        <w:r w:rsidR="006F0F97">
          <w:rPr>
            <w:lang w:val="en-US"/>
          </w:rPr>
          <w:t>interactions</w:t>
        </w:r>
      </w:ins>
      <w:r w:rsidR="007E341B">
        <w:rPr>
          <w:lang w:val="en-US"/>
        </w:rPr>
        <w:t xml:space="preserve"> as defined in clause</w:t>
      </w:r>
      <w:del w:id="1158" w:author="Richard Bradbury" w:date="2024-11-04T16:50:00Z" w16du:dateUtc="2024-11-04T16:50:00Z">
        <w:r w:rsidR="007E341B" w:rsidDel="006F0F97">
          <w:rPr>
            <w:lang w:val="en-US"/>
          </w:rPr>
          <w:delText xml:space="preserve"> </w:delText>
        </w:r>
      </w:del>
      <w:ins w:id="1159" w:author="Richard Bradbury" w:date="2024-11-04T16:50:00Z" w16du:dateUtc="2024-11-04T16:50:00Z">
        <w:r w:rsidR="006F0F97">
          <w:rPr>
            <w:lang w:val="en-US"/>
          </w:rPr>
          <w:t> </w:t>
        </w:r>
      </w:ins>
      <w:r w:rsidR="007E341B">
        <w:rPr>
          <w:lang w:val="en-US"/>
        </w:rPr>
        <w:t>4.2 of TS</w:t>
      </w:r>
      <w:del w:id="1160" w:author="Richard Bradbury" w:date="2024-11-04T16:50:00Z" w16du:dateUtc="2024-11-04T16:50:00Z">
        <w:r w:rsidR="007E341B" w:rsidDel="006F0F97">
          <w:rPr>
            <w:lang w:val="en-US"/>
          </w:rPr>
          <w:delText xml:space="preserve"> </w:delText>
        </w:r>
      </w:del>
      <w:ins w:id="1161" w:author="Richard Bradbury" w:date="2024-11-04T16:50:00Z" w16du:dateUtc="2024-11-04T16:50:00Z">
        <w:r w:rsidR="006F0F97">
          <w:rPr>
            <w:lang w:val="en-US"/>
          </w:rPr>
          <w:t> </w:t>
        </w:r>
      </w:ins>
      <w:r w:rsidR="007E341B">
        <w:rPr>
          <w:lang w:val="en-US"/>
        </w:rPr>
        <w:t>26.501</w:t>
      </w:r>
      <w:del w:id="1162" w:author="Richard Bradbury" w:date="2024-11-04T16:50:00Z" w16du:dateUtc="2024-11-04T16:50:00Z">
        <w:r w:rsidR="007E341B" w:rsidDel="006F0F97">
          <w:rPr>
            <w:lang w:val="en-US"/>
          </w:rPr>
          <w:delText xml:space="preserve"> </w:delText>
        </w:r>
      </w:del>
      <w:ins w:id="1163" w:author="Richard Bradbury" w:date="2024-11-04T16:50:00Z" w16du:dateUtc="2024-11-04T16:50:00Z">
        <w:r w:rsidR="006F0F97">
          <w:rPr>
            <w:lang w:val="en-US"/>
          </w:rPr>
          <w:t> </w:t>
        </w:r>
      </w:ins>
      <w:r w:rsidR="007E341B">
        <w:rPr>
          <w:lang w:val="en-US"/>
        </w:rPr>
        <w:t>[15].</w:t>
      </w:r>
      <w:r w:rsidR="00170831">
        <w:rPr>
          <w:lang w:val="en-US"/>
        </w:rPr>
        <w:t xml:space="preserve"> </w:t>
      </w:r>
      <w:del w:id="1164" w:author="Richard Bradbury" w:date="2024-11-04T16:50:00Z" w16du:dateUtc="2024-11-04T16:50:00Z">
        <w:r w:rsidR="00DC496B" w:rsidRPr="00FB6190" w:rsidDel="00FB6190">
          <w:rPr>
            <w:lang w:val="en-US"/>
            <w:rPrChange w:id="1165" w:author="Richard Bradbury" w:date="2024-11-04T16:51:00Z" w16du:dateUtc="2024-11-04T16:51:00Z">
              <w:rPr>
                <w:b/>
                <w:bCs/>
                <w:lang w:val="en-US"/>
              </w:rPr>
            </w:rPrChange>
          </w:rPr>
          <w:delText>This API allows t</w:delText>
        </w:r>
      </w:del>
      <w:ins w:id="1166" w:author="Richard Bradbury" w:date="2024-11-04T16:50:00Z" w16du:dateUtc="2024-11-04T16:50:00Z">
        <w:r w:rsidR="00FB6190" w:rsidRPr="00FB6190">
          <w:rPr>
            <w:lang w:val="en-US"/>
            <w:rPrChange w:id="1167" w:author="Richard Bradbury" w:date="2024-11-04T16:51:00Z" w16du:dateUtc="2024-11-04T16:51:00Z">
              <w:rPr>
                <w:b/>
                <w:bCs/>
                <w:lang w:val="en-US"/>
              </w:rPr>
            </w:rPrChange>
          </w:rPr>
          <w:t>T</w:t>
        </w:r>
      </w:ins>
      <w:r w:rsidR="00170831" w:rsidRPr="00FB6190">
        <w:rPr>
          <w:lang w:val="en-US"/>
          <w:rPrChange w:id="1168" w:author="Richard Bradbury" w:date="2024-11-04T16:51:00Z" w16du:dateUtc="2024-11-04T16:51:00Z">
            <w:rPr>
              <w:b/>
              <w:bCs/>
              <w:lang w:val="en-US"/>
            </w:rPr>
          </w:rPrChange>
        </w:rPr>
        <w:t>he 5GMSd</w:t>
      </w:r>
      <w:r w:rsidR="002E734E" w:rsidRPr="00FB6190">
        <w:rPr>
          <w:lang w:val="en-US"/>
          <w:rPrChange w:id="1169" w:author="Richard Bradbury" w:date="2024-11-04T16:51:00Z" w16du:dateUtc="2024-11-04T16:51:00Z">
            <w:rPr>
              <w:b/>
              <w:bCs/>
              <w:lang w:val="en-US"/>
            </w:rPr>
          </w:rPrChange>
        </w:rPr>
        <w:t xml:space="preserve"> Client </w:t>
      </w:r>
      <w:del w:id="1170" w:author="Richard Bradbury" w:date="2024-11-04T16:50:00Z" w16du:dateUtc="2024-11-04T16:50:00Z">
        <w:r w:rsidR="00DC496B" w:rsidRPr="00FB6190" w:rsidDel="00FB6190">
          <w:rPr>
            <w:lang w:val="en-US"/>
            <w:rPrChange w:id="1171" w:author="Richard Bradbury" w:date="2024-11-04T16:51:00Z" w16du:dateUtc="2024-11-04T16:51:00Z">
              <w:rPr>
                <w:b/>
                <w:bCs/>
                <w:lang w:val="en-US"/>
              </w:rPr>
            </w:rPrChange>
          </w:rPr>
          <w:delText xml:space="preserve">to </w:delText>
        </w:r>
      </w:del>
      <w:r w:rsidR="002E734E" w:rsidRPr="00FB6190">
        <w:rPr>
          <w:lang w:val="en-US"/>
          <w:rPrChange w:id="1172" w:author="Richard Bradbury" w:date="2024-11-04T16:51:00Z" w16du:dateUtc="2024-11-04T16:51:00Z">
            <w:rPr>
              <w:b/>
              <w:bCs/>
              <w:lang w:val="en-US"/>
            </w:rPr>
          </w:rPrChange>
        </w:rPr>
        <w:t>connect</w:t>
      </w:r>
      <w:ins w:id="1173" w:author="Richard Bradbury" w:date="2024-11-04T16:50:00Z" w16du:dateUtc="2024-11-04T16:50:00Z">
        <w:r w:rsidR="00FB6190" w:rsidRPr="00FB6190">
          <w:rPr>
            <w:lang w:val="en-US"/>
            <w:rPrChange w:id="1174" w:author="Richard Bradbury" w:date="2024-11-04T16:51:00Z" w16du:dateUtc="2024-11-04T16:51:00Z">
              <w:rPr>
                <w:b/>
                <w:bCs/>
                <w:lang w:val="en-US"/>
              </w:rPr>
            </w:rPrChange>
          </w:rPr>
          <w:t>s</w:t>
        </w:r>
      </w:ins>
      <w:r w:rsidR="002E734E" w:rsidRPr="00FB6190">
        <w:rPr>
          <w:lang w:val="en-US"/>
          <w:rPrChange w:id="1175" w:author="Richard Bradbury" w:date="2024-11-04T16:51:00Z" w16du:dateUtc="2024-11-04T16:51:00Z">
            <w:rPr>
              <w:b/>
              <w:bCs/>
              <w:lang w:val="en-US"/>
            </w:rPr>
          </w:rPrChange>
        </w:rPr>
        <w:t xml:space="preserve"> </w:t>
      </w:r>
      <w:ins w:id="1176" w:author="Richard Bradbury" w:date="2024-11-04T16:51:00Z" w16du:dateUtc="2024-11-04T16:51:00Z">
        <w:r w:rsidR="00FB6190">
          <w:rPr>
            <w:lang w:val="en-US"/>
          </w:rPr>
          <w:t xml:space="preserve">to the 5GMSd AS </w:t>
        </w:r>
      </w:ins>
      <w:r w:rsidR="00DC496B" w:rsidRPr="00FB6190">
        <w:rPr>
          <w:lang w:val="en-US"/>
          <w:rPrChange w:id="1177" w:author="Richard Bradbury" w:date="2024-11-04T16:51:00Z" w16du:dateUtc="2024-11-04T16:51:00Z">
            <w:rPr>
              <w:b/>
              <w:bCs/>
              <w:lang w:val="en-US"/>
            </w:rPr>
          </w:rPrChange>
        </w:rPr>
        <w:t>a</w:t>
      </w:r>
      <w:r w:rsidR="002E734E" w:rsidRPr="00FB6190">
        <w:rPr>
          <w:lang w:val="en-US"/>
          <w:rPrChange w:id="1178" w:author="Richard Bradbury" w:date="2024-11-04T16:51:00Z" w16du:dateUtc="2024-11-04T16:51:00Z">
            <w:rPr>
              <w:b/>
              <w:bCs/>
              <w:lang w:val="en-US"/>
            </w:rPr>
          </w:rPrChange>
        </w:rPr>
        <w:t>nd stream</w:t>
      </w:r>
      <w:ins w:id="1179" w:author="Richard Bradbury" w:date="2024-11-04T16:50:00Z" w16du:dateUtc="2024-11-04T16:50:00Z">
        <w:r w:rsidR="00FB6190" w:rsidRPr="00FB6190">
          <w:rPr>
            <w:lang w:val="en-US"/>
            <w:rPrChange w:id="1180" w:author="Richard Bradbury" w:date="2024-11-04T16:51:00Z" w16du:dateUtc="2024-11-04T16:51:00Z">
              <w:rPr>
                <w:b/>
                <w:bCs/>
                <w:lang w:val="en-US"/>
              </w:rPr>
            </w:rPrChange>
          </w:rPr>
          <w:t>s</w:t>
        </w:r>
      </w:ins>
      <w:r w:rsidR="002E734E" w:rsidRPr="00FB6190">
        <w:rPr>
          <w:lang w:val="en-US"/>
          <w:rPrChange w:id="1181"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1182" w:author="Richard Bradbury" w:date="2024-11-04T16:51:00Z" w16du:dateUtc="2024-11-04T16:51:00Z">
            <w:rPr>
              <w:b/>
              <w:bCs/>
              <w:lang w:val="en-US"/>
            </w:rPr>
          </w:rPrChange>
        </w:rPr>
        <w:t xml:space="preserve"> </w:t>
      </w:r>
      <w:ins w:id="1183" w:author="Richard Bradbury" w:date="2024-11-04T16:51:00Z" w16du:dateUtc="2024-11-04T16:51:00Z">
        <w:r w:rsidR="00FB6190">
          <w:rPr>
            <w:lang w:val="en-US"/>
          </w:rPr>
          <w:t xml:space="preserve">configured </w:t>
        </w:r>
      </w:ins>
      <w:r w:rsidR="002E734E" w:rsidRPr="00FB6190">
        <w:rPr>
          <w:lang w:val="en-US"/>
          <w:rPrChange w:id="1184" w:author="Richard Bradbury" w:date="2024-11-04T16:51:00Z" w16du:dateUtc="2024-11-04T16:51:00Z">
            <w:rPr>
              <w:b/>
              <w:bCs/>
              <w:lang w:val="en-US"/>
            </w:rPr>
          </w:rPrChange>
        </w:rPr>
        <w:t>Content Distributions</w:t>
      </w:r>
      <w:del w:id="1185" w:author="Richard Bradbury" w:date="2024-11-04T16:51:00Z" w16du:dateUtc="2024-11-04T16:51:00Z">
        <w:r w:rsidR="002E734E" w:rsidRPr="00FB6190" w:rsidDel="00FB6190">
          <w:rPr>
            <w:lang w:val="en-US"/>
            <w:rPrChange w:id="1186" w:author="Richard Bradbury" w:date="2024-11-04T16:51:00Z" w16du:dateUtc="2024-11-04T16:51:00Z">
              <w:rPr>
                <w:b/>
                <w:bCs/>
                <w:lang w:val="en-US"/>
              </w:rPr>
            </w:rPrChange>
          </w:rPr>
          <w:delText xml:space="preserve"> provisioned within the 5GMSd</w:delText>
        </w:r>
      </w:del>
      <w:del w:id="1187" w:author="Richard Bradbury" w:date="2024-11-04T16:50:00Z" w16du:dateUtc="2024-11-04T16:50:00Z">
        <w:r w:rsidR="002E734E" w:rsidRPr="00FB6190" w:rsidDel="00FB6190">
          <w:rPr>
            <w:lang w:val="en-US"/>
            <w:rPrChange w:id="1188" w:author="Richard Bradbury" w:date="2024-11-04T16:51:00Z" w16du:dateUtc="2024-11-04T16:51:00Z">
              <w:rPr>
                <w:b/>
                <w:bCs/>
                <w:lang w:val="en-US"/>
              </w:rPr>
            </w:rPrChange>
          </w:rPr>
          <w:delText xml:space="preserve"> </w:delText>
        </w:r>
      </w:del>
      <w:del w:id="1189" w:author="Richard Bradbury" w:date="2024-11-04T16:51:00Z" w16du:dateUtc="2024-11-04T16:51:00Z">
        <w:r w:rsidR="002E734E" w:rsidRPr="00FB6190" w:rsidDel="00FB6190">
          <w:rPr>
            <w:lang w:val="en-US"/>
            <w:rPrChange w:id="1190" w:author="Richard Bradbury" w:date="2024-11-04T16:51:00Z" w16du:dateUtc="2024-11-04T16:51:00Z">
              <w:rPr>
                <w:b/>
                <w:bCs/>
                <w:lang w:val="en-US"/>
              </w:rPr>
            </w:rPrChange>
          </w:rPr>
          <w:delText>AS</w:delText>
        </w:r>
      </w:del>
      <w:r w:rsidR="002E734E" w:rsidRPr="00FB6190">
        <w:rPr>
          <w:lang w:val="en-US"/>
          <w:rPrChange w:id="1191"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1192" w:author="Richard Bradbury" w:date="2024-11-04T16:52:00Z" w16du:dateUtc="2024-11-04T16:52:00Z">
        <w:r w:rsidR="00DC496B" w:rsidRPr="00463BF6" w:rsidDel="00FB6190">
          <w:rPr>
            <w:b/>
            <w:bCs/>
            <w:lang w:val="en-US"/>
          </w:rPr>
          <w:delText>API</w:delText>
        </w:r>
      </w:del>
      <w:ins w:id="1193" w:author="Richard Bradbury" w:date="2024-11-04T16:52:00Z" w16du:dateUtc="2024-11-04T16:52:00Z">
        <w:r w:rsidR="00FB6190">
          <w:rPr>
            <w:b/>
            <w:bCs/>
            <w:lang w:val="en-US"/>
          </w:rPr>
          <w:t>5GMSd Client</w:t>
        </w:r>
      </w:ins>
      <w:r w:rsidR="00DC496B" w:rsidRPr="00463BF6">
        <w:rPr>
          <w:b/>
          <w:bCs/>
          <w:lang w:val="en-US"/>
        </w:rPr>
        <w:t xml:space="preserve"> may </w:t>
      </w:r>
      <w:del w:id="1194" w:author="Richard Bradbury" w:date="2024-11-04T16:52:00Z" w16du:dateUtc="2024-11-04T16:52:00Z">
        <w:r w:rsidR="00DC496B" w:rsidRPr="00463BF6" w:rsidDel="00FB6190">
          <w:rPr>
            <w:b/>
            <w:bCs/>
            <w:lang w:val="en-US"/>
          </w:rPr>
          <w:delText>be used to exchange</w:delText>
        </w:r>
      </w:del>
      <w:ins w:id="1195"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196"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1197"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1198" w:author="Richard Bradbury" w:date="2024-11-04T16:52:00Z" w16du:dateUtc="2024-11-04T16:52:00Z">
        <w:r w:rsidR="00DC6E4A" w:rsidRPr="00463BF6" w:rsidDel="00FB6190">
          <w:rPr>
            <w:b/>
            <w:bCs/>
            <w:lang w:val="en-US"/>
          </w:rPr>
          <w:delText>provisioned</w:delText>
        </w:r>
      </w:del>
      <w:ins w:id="1199"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del w:id="1200" w:author="Richard Bradbury" w:date="2024-11-04T16:52:00Z" w16du:dateUtc="2024-11-04T16:52:00Z">
        <w:r w:rsidR="0023014D" w:rsidRPr="00463BF6" w:rsidDel="00FB6190">
          <w:rPr>
            <w:b/>
            <w:bCs/>
            <w:lang w:val="en-US"/>
          </w:rPr>
          <w:delText xml:space="preserve"> </w:delText>
        </w:r>
      </w:del>
      <w:ins w:id="1201" w:author="Richard Bradbury" w:date="2024-11-04T16:53:00Z" w16du:dateUtc="2024-11-04T16:53:00Z">
        <w:r w:rsidR="00FB6190">
          <w:rPr>
            <w:b/>
            <w:bCs/>
            <w:lang w:val="en-US"/>
          </w:rPr>
          <w:t> </w:t>
        </w:r>
      </w:ins>
      <w:r w:rsidR="0023014D" w:rsidRPr="00463BF6">
        <w:rPr>
          <w:b/>
          <w:bCs/>
          <w:lang w:val="en-US"/>
        </w:rPr>
        <w:t>AS</w:t>
      </w:r>
      <w:ins w:id="1202"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1203"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204" w:author="Richard Bradbury" w:date="2024-11-04T16:56:00Z" w16du:dateUtc="2024-11-04T16:56:00Z">
        <w:r w:rsidR="00C43C61" w:rsidDel="00FC781B">
          <w:rPr>
            <w:b/>
            <w:bCs/>
            <w:lang w:val="en-US"/>
          </w:rPr>
          <w:delText>via</w:delText>
        </w:r>
      </w:del>
      <w:ins w:id="1205" w:author="Richard Bradbury" w:date="2024-11-04T16:56:00Z" w16du:dateUtc="2024-11-04T16:56:00Z">
        <w:r w:rsidR="00FC781B">
          <w:rPr>
            <w:b/>
            <w:bCs/>
            <w:lang w:val="en-US"/>
          </w:rPr>
          <w:t>at</w:t>
        </w:r>
      </w:ins>
      <w:r w:rsidR="00C43C61">
        <w:rPr>
          <w:b/>
          <w:bCs/>
          <w:lang w:val="en-US"/>
        </w:rPr>
        <w:t xml:space="preserve"> this </w:t>
      </w:r>
      <w:del w:id="1206" w:author="Richard Bradbury" w:date="2024-11-04T16:56:00Z" w16du:dateUtc="2024-11-04T16:56:00Z">
        <w:r w:rsidR="00C43C61" w:rsidDel="00FC781B">
          <w:rPr>
            <w:b/>
            <w:bCs/>
            <w:lang w:val="en-US"/>
          </w:rPr>
          <w:delText>API</w:delText>
        </w:r>
      </w:del>
      <w:ins w:id="1207"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183350AA" w:rsidR="00912109" w:rsidRPr="00463BF6" w:rsidRDefault="00926BFF" w:rsidP="00926BFF">
      <w:pPr>
        <w:pStyle w:val="B1"/>
        <w:rPr>
          <w:lang w:val="en-US"/>
        </w:rPr>
      </w:pPr>
      <w:ins w:id="1208" w:author="Richard Bradbury" w:date="2024-11-04T16:07:00Z" w16du:dateUtc="2024-11-04T16:07:00Z">
        <w:r>
          <w:rPr>
            <w:lang w:val="en-US"/>
          </w:rPr>
          <w:t>-</w:t>
        </w:r>
        <w:r>
          <w:rPr>
            <w:lang w:val="en-US"/>
          </w:rPr>
          <w:tab/>
        </w:r>
      </w:ins>
      <w:r w:rsidR="00312800">
        <w:rPr>
          <w:lang w:val="en-US"/>
        </w:rPr>
        <w:t xml:space="preserve">M5d (Media Session Handling API): </w:t>
      </w:r>
      <w:r w:rsidR="005D1F41">
        <w:rPr>
          <w:lang w:val="en-US"/>
        </w:rPr>
        <w:t>Media Session Handling API as defined in clause</w:t>
      </w:r>
      <w:del w:id="1209" w:author="Richard Bradbury" w:date="2024-11-04T16:56:00Z" w16du:dateUtc="2024-11-04T16:56:00Z">
        <w:r w:rsidR="005D1F41" w:rsidDel="00FC781B">
          <w:rPr>
            <w:lang w:val="en-US"/>
          </w:rPr>
          <w:delText xml:space="preserve"> </w:delText>
        </w:r>
      </w:del>
      <w:ins w:id="1210" w:author="Richard Bradbury" w:date="2024-11-04T16:56:00Z" w16du:dateUtc="2024-11-04T16:56:00Z">
        <w:r w:rsidR="00FC781B">
          <w:rPr>
            <w:lang w:val="en-US"/>
          </w:rPr>
          <w:t> </w:t>
        </w:r>
      </w:ins>
      <w:r w:rsidR="005D1F41">
        <w:rPr>
          <w:lang w:val="en-US"/>
        </w:rPr>
        <w:t>4.2 of TS</w:t>
      </w:r>
      <w:del w:id="1211" w:author="Richard Bradbury" w:date="2024-11-04T16:56:00Z" w16du:dateUtc="2024-11-04T16:56:00Z">
        <w:r w:rsidR="005D1F41" w:rsidDel="00FC781B">
          <w:rPr>
            <w:lang w:val="en-US"/>
          </w:rPr>
          <w:delText xml:space="preserve"> </w:delText>
        </w:r>
      </w:del>
      <w:ins w:id="1212" w:author="Richard Bradbury" w:date="2024-11-04T16:56:00Z" w16du:dateUtc="2024-11-04T16:56:00Z">
        <w:r w:rsidR="00FC781B">
          <w:rPr>
            <w:lang w:val="en-US"/>
          </w:rPr>
          <w:t> </w:t>
        </w:r>
      </w:ins>
      <w:r w:rsidR="005D1F41">
        <w:rPr>
          <w:lang w:val="en-US"/>
        </w:rPr>
        <w:t>26.501</w:t>
      </w:r>
      <w:del w:id="1213" w:author="Richard Bradbury" w:date="2024-11-04T16:56:00Z" w16du:dateUtc="2024-11-04T16:56:00Z">
        <w:r w:rsidR="005D1F41" w:rsidDel="00FC781B">
          <w:rPr>
            <w:lang w:val="en-US"/>
          </w:rPr>
          <w:delText xml:space="preserve"> </w:delText>
        </w:r>
      </w:del>
      <w:ins w:id="1214" w:author="Richard Bradbury" w:date="2024-11-04T16:56:00Z" w16du:dateUtc="2024-11-04T16:56:00Z">
        <w:r w:rsidR="00FC781B">
          <w:rPr>
            <w:lang w:val="en-US"/>
          </w:rPr>
          <w:t> </w:t>
        </w:r>
      </w:ins>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215" w:author="Richard Bradbury" w:date="2024-11-04T16:56:00Z" w16du:dateUtc="2024-11-04T16:56:00Z">
        <w:r w:rsidR="00AD1C41" w:rsidDel="00FC781B">
          <w:rPr>
            <w:lang w:val="en-US"/>
          </w:rPr>
          <w:delText>may be</w:delText>
        </w:r>
      </w:del>
      <w:ins w:id="1216"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217" w:author="Richard Bradbury" w:date="2024-11-04T16:57:00Z" w16du:dateUtc="2024-11-04T16:57:00Z">
        <w:r w:rsidR="00CF7AF6" w:rsidDel="00FC781B">
          <w:rPr>
            <w:lang w:val="en-US"/>
          </w:rPr>
          <w:delText xml:space="preserve">may </w:delText>
        </w:r>
      </w:del>
      <w:r w:rsidR="00CF7AF6">
        <w:rPr>
          <w:lang w:val="en-US"/>
        </w:rPr>
        <w:t>include</w:t>
      </w:r>
      <w:ins w:id="1218"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219" w:author="Richard Bradbury" w:date="2024-11-04T16:57:00Z" w16du:dateUtc="2024-11-04T16:57:00Z">
        <w:r w:rsidR="00E0788D" w:rsidDel="00FC781B">
          <w:rPr>
            <w:lang w:val="en-US"/>
          </w:rPr>
          <w:delText>available</w:delText>
        </w:r>
      </w:del>
      <w:ins w:id="1220" w:author="Richard Bradbury" w:date="2024-11-04T16:57:00Z" w16du:dateUtc="2024-11-04T16:57:00Z">
        <w:r w:rsidR="00FC781B">
          <w:rPr>
            <w:lang w:val="en-US"/>
          </w:rPr>
          <w:t>the</w:t>
        </w:r>
      </w:ins>
      <w:r w:rsidR="00E0788D">
        <w:rPr>
          <w:lang w:val="en-US"/>
        </w:rPr>
        <w:t xml:space="preserve"> </w:t>
      </w:r>
      <w:ins w:id="1221" w:author="Richard Bradbury" w:date="2024-11-04T16:57:00Z" w16du:dateUtc="2024-11-04T16:57:00Z">
        <w:r w:rsidR="00FC781B">
          <w:rPr>
            <w:lang w:val="en-US"/>
          </w:rPr>
          <w:t xml:space="preserve">Media </w:t>
        </w:r>
      </w:ins>
      <w:del w:id="1222" w:author="Richard Bradbury" w:date="2024-11-04T16:57:00Z" w16du:dateUtc="2024-11-04T16:57:00Z">
        <w:r w:rsidR="00E0788D" w:rsidDel="00FC781B">
          <w:rPr>
            <w:lang w:val="en-US"/>
          </w:rPr>
          <w:delText>e</w:delText>
        </w:r>
      </w:del>
      <w:ins w:id="1223" w:author="Richard Bradbury" w:date="2024-11-04T16:57:00Z" w16du:dateUtc="2024-11-04T16:57:00Z">
        <w:r w:rsidR="00FC781B">
          <w:rPr>
            <w:lang w:val="en-US"/>
          </w:rPr>
          <w:t>E</w:t>
        </w:r>
      </w:ins>
      <w:r w:rsidR="00E0788D">
        <w:rPr>
          <w:lang w:val="en-US"/>
        </w:rPr>
        <w:t xml:space="preserve">ntry </w:t>
      </w:r>
      <w:del w:id="1224" w:author="Richard Bradbury" w:date="2024-11-04T16:57:00Z" w16du:dateUtc="2024-11-04T16:57:00Z">
        <w:r w:rsidR="00E0788D" w:rsidDel="00FC781B">
          <w:rPr>
            <w:lang w:val="en-US"/>
          </w:rPr>
          <w:delText>p</w:delText>
        </w:r>
      </w:del>
      <w:ins w:id="1225" w:author="Richard Bradbury" w:date="2024-11-04T16:57:00Z" w16du:dateUtc="2024-11-04T16:57:00Z">
        <w:r w:rsidR="00FC781B">
          <w:rPr>
            <w:lang w:val="en-US"/>
          </w:rPr>
          <w:t>P</w:t>
        </w:r>
      </w:ins>
      <w:r w:rsidR="00E0788D">
        <w:rPr>
          <w:lang w:val="en-US"/>
        </w:rPr>
        <w:t xml:space="preserve">oint </w:t>
      </w:r>
      <w:del w:id="1226" w:author="Richard Bradbury" w:date="2024-11-04T16:57:00Z" w16du:dateUtc="2024-11-04T16:57:00Z">
        <w:r w:rsidR="00E0788D" w:rsidDel="00FC781B">
          <w:rPr>
            <w:lang w:val="en-US"/>
          </w:rPr>
          <w:delText>located</w:delText>
        </w:r>
      </w:del>
      <w:ins w:id="1227"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del w:id="1228" w:author="Richard Bradbury" w:date="2024-11-04T17:00:00Z" w16du:dateUtc="2024-11-04T17:00:00Z">
        <w:r w:rsidR="00DA2FB0" w:rsidRPr="00463BF6" w:rsidDel="00FC781B">
          <w:rPr>
            <w:b/>
            <w:bCs/>
            <w:lang w:val="en-US"/>
          </w:rPr>
          <w:delText xml:space="preserve"> </w:delText>
        </w:r>
      </w:del>
      <w:ins w:id="1229" w:author="Richard Bradbury" w:date="2024-11-04T17:00:00Z" w16du:dateUtc="2024-11-04T17:00:00Z">
        <w:r w:rsidR="00FC781B">
          <w:rPr>
            <w:b/>
            <w:bCs/>
            <w:lang w:val="en-US"/>
          </w:rPr>
          <w:t> </w:t>
        </w:r>
      </w:ins>
      <w:r w:rsidR="00DA2FB0" w:rsidRPr="00463BF6">
        <w:rPr>
          <w:b/>
          <w:bCs/>
          <w:lang w:val="en-US"/>
        </w:rPr>
        <w:t>5.19.3.2.2.</w:t>
      </w:r>
    </w:p>
    <w:p w14:paraId="24411304" w14:textId="53314975" w:rsidR="00347F47" w:rsidRDefault="00926BFF" w:rsidP="00926BFF">
      <w:pPr>
        <w:pStyle w:val="B1"/>
        <w:rPr>
          <w:lang w:val="en-US"/>
        </w:rPr>
      </w:pPr>
      <w:ins w:id="1230" w:author="Richard Bradbury" w:date="2024-11-04T16:07:00Z" w16du:dateUtc="2024-11-04T16:07:00Z">
        <w:r>
          <w:rPr>
            <w:lang w:val="en-US"/>
          </w:rPr>
          <w:t>-</w:t>
        </w:r>
        <w:r>
          <w:rPr>
            <w:lang w:val="en-US"/>
          </w:rPr>
          <w:tab/>
        </w:r>
      </w:ins>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del w:id="1231" w:author="Richard Bradbury" w:date="2024-11-04T16:58:00Z" w16du:dateUtc="2024-11-04T16:58:00Z">
        <w:r w:rsidR="00480E4B" w:rsidDel="00FC781B">
          <w:rPr>
            <w:lang w:val="en-US"/>
          </w:rPr>
          <w:delText xml:space="preserve"> </w:delText>
        </w:r>
      </w:del>
      <w:ins w:id="1232" w:author="Richard Bradbury" w:date="2024-11-04T16:58:00Z" w16du:dateUtc="2024-11-04T16:58:00Z">
        <w:r w:rsidR="00FC781B">
          <w:rPr>
            <w:lang w:val="en-US"/>
          </w:rPr>
          <w:t> </w:t>
        </w:r>
      </w:ins>
      <w:r w:rsidR="00480E4B">
        <w:rPr>
          <w:lang w:val="en-US"/>
        </w:rPr>
        <w:t>4.2 of TS</w:t>
      </w:r>
      <w:del w:id="1233" w:author="Richard Bradbury" w:date="2024-11-04T16:58:00Z" w16du:dateUtc="2024-11-04T16:58:00Z">
        <w:r w:rsidR="00480E4B" w:rsidDel="00FC781B">
          <w:rPr>
            <w:lang w:val="en-US"/>
          </w:rPr>
          <w:delText xml:space="preserve"> </w:delText>
        </w:r>
      </w:del>
      <w:ins w:id="1234" w:author="Richard Bradbury" w:date="2024-11-04T16:58:00Z" w16du:dateUtc="2024-11-04T16:58:00Z">
        <w:r w:rsidR="00FC781B">
          <w:rPr>
            <w:lang w:val="en-US"/>
          </w:rPr>
          <w:t> </w:t>
        </w:r>
      </w:ins>
      <w:r w:rsidR="00480E4B">
        <w:rPr>
          <w:lang w:val="en-US"/>
        </w:rPr>
        <w:t>26.501</w:t>
      </w:r>
      <w:del w:id="1235" w:author="Richard Bradbury" w:date="2024-11-04T16:58:00Z" w16du:dateUtc="2024-11-04T16:58:00Z">
        <w:r w:rsidR="00480E4B" w:rsidDel="00FC781B">
          <w:rPr>
            <w:lang w:val="en-US"/>
          </w:rPr>
          <w:delText xml:space="preserve"> </w:delText>
        </w:r>
      </w:del>
      <w:ins w:id="1236" w:author="Richard Bradbury" w:date="2024-11-04T16:58:00Z" w16du:dateUtc="2024-11-04T16:58:00Z">
        <w:r w:rsidR="00FC781B">
          <w:rPr>
            <w:lang w:val="en-US"/>
          </w:rPr>
          <w:t> </w:t>
        </w:r>
      </w:ins>
      <w:r w:rsidR="00480E4B">
        <w:rPr>
          <w:lang w:val="en-US"/>
        </w:rPr>
        <w:t>[15].</w:t>
      </w:r>
      <w:r w:rsidR="008153AE">
        <w:rPr>
          <w:lang w:val="en-US"/>
        </w:rPr>
        <w:t xml:space="preserve"> </w:t>
      </w:r>
      <w:r w:rsidR="008153AE" w:rsidRPr="00463BF6">
        <w:rPr>
          <w:b/>
          <w:bCs/>
          <w:lang w:val="en-US"/>
        </w:rPr>
        <w:t>See description of reference point M8d.</w:t>
      </w:r>
    </w:p>
    <w:p w14:paraId="27C8BE43" w14:textId="66DC6936" w:rsidR="008153AE" w:rsidRPr="008153AE" w:rsidRDefault="00926BFF" w:rsidP="00926BFF">
      <w:pPr>
        <w:pStyle w:val="B1"/>
        <w:rPr>
          <w:lang w:val="en-US"/>
        </w:rPr>
      </w:pPr>
      <w:ins w:id="1237" w:author="Richard Bradbury" w:date="2024-11-04T16:07:00Z" w16du:dateUtc="2024-11-04T16:07:00Z">
        <w:r>
          <w:rPr>
            <w:lang w:val="en-US"/>
          </w:rPr>
          <w:t>-</w:t>
        </w:r>
        <w:r>
          <w:rPr>
            <w:lang w:val="en-US"/>
          </w:rPr>
          <w:tab/>
        </w:r>
      </w:ins>
      <w:r w:rsidR="00551F69">
        <w:rPr>
          <w:lang w:val="en-US"/>
        </w:rPr>
        <w:t>M7d (UE Media Player APIs</w:t>
      </w:r>
      <w:r w:rsidR="00441028">
        <w:rPr>
          <w:lang w:val="en-US"/>
        </w:rPr>
        <w:t>): UE Media Player APIs as defined in clause</w:t>
      </w:r>
      <w:del w:id="1238" w:author="Richard Bradbury" w:date="2024-11-04T16:58:00Z" w16du:dateUtc="2024-11-04T16:58:00Z">
        <w:r w:rsidR="00441028" w:rsidDel="00FC781B">
          <w:rPr>
            <w:lang w:val="en-US"/>
          </w:rPr>
          <w:delText xml:space="preserve"> </w:delText>
        </w:r>
      </w:del>
      <w:ins w:id="1239" w:author="Richard Bradbury" w:date="2024-11-04T16:58:00Z" w16du:dateUtc="2024-11-04T16:58:00Z">
        <w:r w:rsidR="00FC781B">
          <w:rPr>
            <w:lang w:val="en-US"/>
          </w:rPr>
          <w:t> </w:t>
        </w:r>
      </w:ins>
      <w:r w:rsidR="00441028">
        <w:rPr>
          <w:lang w:val="en-US"/>
        </w:rPr>
        <w:t>4.2 of TS</w:t>
      </w:r>
      <w:del w:id="1240" w:author="Richard Bradbury" w:date="2024-11-04T16:58:00Z" w16du:dateUtc="2024-11-04T16:58:00Z">
        <w:r w:rsidR="00441028" w:rsidDel="00FC781B">
          <w:rPr>
            <w:lang w:val="en-US"/>
          </w:rPr>
          <w:delText xml:space="preserve"> </w:delText>
        </w:r>
      </w:del>
      <w:ins w:id="1241" w:author="Richard Bradbury" w:date="2024-11-04T16:58:00Z" w16du:dateUtc="2024-11-04T16:58:00Z">
        <w:r w:rsidR="00FC781B">
          <w:rPr>
            <w:lang w:val="en-US"/>
          </w:rPr>
          <w:t> </w:t>
        </w:r>
      </w:ins>
      <w:r w:rsidR="00441028">
        <w:rPr>
          <w:lang w:val="en-US"/>
        </w:rPr>
        <w:t>26.501</w:t>
      </w:r>
      <w:del w:id="1242" w:author="Richard Bradbury" w:date="2024-11-04T16:58:00Z" w16du:dateUtc="2024-11-04T16:58:00Z">
        <w:r w:rsidR="00441028" w:rsidDel="00FC781B">
          <w:rPr>
            <w:lang w:val="en-US"/>
          </w:rPr>
          <w:delText xml:space="preserve"> </w:delText>
        </w:r>
      </w:del>
      <w:ins w:id="1243" w:author="Richard Bradbury" w:date="2024-11-04T16:58:00Z" w16du:dateUtc="2024-11-04T16:58:00Z">
        <w:r w:rsidR="00FC781B">
          <w:rPr>
            <w:lang w:val="en-US"/>
          </w:rPr>
          <w:t> </w:t>
        </w:r>
      </w:ins>
      <w:r w:rsidR="00441028">
        <w:rPr>
          <w:lang w:val="en-US"/>
        </w:rPr>
        <w:t>[15].</w:t>
      </w:r>
      <w:r w:rsidR="008153AE">
        <w:rPr>
          <w:lang w:val="en-US"/>
        </w:rPr>
        <w:t xml:space="preserve"> </w:t>
      </w:r>
      <w:r w:rsidR="008153AE" w:rsidRPr="00463BF6">
        <w:rPr>
          <w:b/>
          <w:bCs/>
          <w:lang w:val="en-US"/>
        </w:rPr>
        <w:t>See description of reference point M8d.</w:t>
      </w:r>
    </w:p>
    <w:p w14:paraId="2CFC2D7A" w14:textId="70DF72EF" w:rsidR="00154250" w:rsidRPr="00463BF6" w:rsidRDefault="00926BFF" w:rsidP="00926BFF">
      <w:pPr>
        <w:pStyle w:val="B1"/>
        <w:rPr>
          <w:lang w:val="en-US"/>
        </w:rPr>
      </w:pPr>
      <w:ins w:id="1244" w:author="Richard Bradbury" w:date="2024-11-04T16:07:00Z" w16du:dateUtc="2024-11-04T16:07:00Z">
        <w:r>
          <w:rPr>
            <w:lang w:val="en-US"/>
          </w:rPr>
          <w:t>-</w:t>
        </w:r>
        <w:r>
          <w:rPr>
            <w:lang w:val="en-US"/>
          </w:rPr>
          <w:tab/>
        </w:r>
      </w:ins>
      <w:r w:rsidR="00154250" w:rsidRPr="00912109">
        <w:rPr>
          <w:lang w:val="en-US"/>
        </w:rPr>
        <w:t>M8d</w:t>
      </w:r>
      <w:r w:rsidR="00A23775">
        <w:rPr>
          <w:lang w:val="en-US"/>
        </w:rPr>
        <w:t xml:space="preserve"> (Application API)</w:t>
      </w:r>
      <w:r w:rsidR="00154250" w:rsidRPr="00912109">
        <w:rPr>
          <w:lang w:val="en-US"/>
        </w:rPr>
        <w:t>: Application interface as defined in clause</w:t>
      </w:r>
      <w:del w:id="1245" w:author="Richard Bradbury" w:date="2024-11-04T16:59:00Z" w16du:dateUtc="2024-11-04T16:59:00Z">
        <w:r w:rsidR="00154250" w:rsidRPr="00912109" w:rsidDel="00FC781B">
          <w:rPr>
            <w:lang w:val="en-US"/>
          </w:rPr>
          <w:delText xml:space="preserve"> </w:delText>
        </w:r>
      </w:del>
      <w:ins w:id="1246" w:author="Richard Bradbury" w:date="2024-11-04T16:59:00Z" w16du:dateUtc="2024-11-04T16:59:00Z">
        <w:r w:rsidR="00FC781B">
          <w:rPr>
            <w:lang w:val="en-US"/>
          </w:rPr>
          <w:t> </w:t>
        </w:r>
      </w:ins>
      <w:r w:rsidR="00154250" w:rsidRPr="00912109">
        <w:rPr>
          <w:lang w:val="en-US"/>
        </w:rPr>
        <w:t>4.2 of TS</w:t>
      </w:r>
      <w:del w:id="1247" w:author="Richard Bradbury" w:date="2024-11-04T16:59:00Z" w16du:dateUtc="2024-11-04T16:59:00Z">
        <w:r w:rsidR="00154250" w:rsidRPr="00912109" w:rsidDel="00FC781B">
          <w:rPr>
            <w:lang w:val="en-US"/>
          </w:rPr>
          <w:delText xml:space="preserve"> </w:delText>
        </w:r>
      </w:del>
      <w:ins w:id="1248" w:author="Richard Bradbury" w:date="2024-11-04T16:59:00Z" w16du:dateUtc="2024-11-04T16:59:00Z">
        <w:r w:rsidR="00FC781B">
          <w:rPr>
            <w:lang w:val="en-US"/>
          </w:rPr>
          <w:t> </w:t>
        </w:r>
      </w:ins>
      <w:r w:rsidR="00154250" w:rsidRPr="00912109">
        <w:rPr>
          <w:lang w:val="en-US"/>
        </w:rPr>
        <w:t>26.501</w:t>
      </w:r>
      <w:del w:id="1249" w:author="Richard Bradbury" w:date="2024-11-04T16:59:00Z" w16du:dateUtc="2024-11-04T16:59:00Z">
        <w:r w:rsidR="00EF27F5" w:rsidDel="00FC781B">
          <w:rPr>
            <w:lang w:val="en-US"/>
          </w:rPr>
          <w:delText xml:space="preserve"> </w:delText>
        </w:r>
      </w:del>
      <w:ins w:id="1250" w:author="Richard Bradbury" w:date="2024-11-04T16:59:00Z" w16du:dateUtc="2024-11-04T16:59:00Z">
        <w:r w:rsidR="00FC781B">
          <w:rPr>
            <w:lang w:val="en-US"/>
          </w:rPr>
          <w:t> </w:t>
        </w:r>
      </w:ins>
      <w:r w:rsidR="00EF27F5">
        <w:rPr>
          <w:lang w:val="en-US"/>
        </w:rPr>
        <w:t>[15]</w:t>
      </w:r>
      <w:r w:rsidR="00154250" w:rsidRPr="00912109">
        <w:rPr>
          <w:lang w:val="en-US"/>
        </w:rPr>
        <w:t xml:space="preserve">. </w:t>
      </w:r>
      <w:commentRangeStart w:id="1251"/>
      <w:r w:rsidR="00154250" w:rsidRPr="00463BF6">
        <w:rPr>
          <w:b/>
          <w:bCs/>
          <w:lang w:val="en-US"/>
        </w:rPr>
        <w:t>In the case where external DN 5GMSd AS Content Distribution subfunctions exist and are not managed by the 5GMSd AF, service information (e.g., service location/endpoint base URLs, multi-service location/endpoint delivery configuration information, CMMF Configuration Information, etc.) may be communicated from the 5GMSd Application Provider to the 5GMSd-Aware Application at reference point M8d.</w:t>
      </w:r>
      <w:commentRangeEnd w:id="1251"/>
      <w:r w:rsidR="00FC781B">
        <w:rPr>
          <w:rStyle w:val="CommentReference"/>
        </w:rPr>
        <w:commentReference w:id="1251"/>
      </w:r>
      <w:r w:rsidR="00154250" w:rsidRPr="00463BF6">
        <w:rPr>
          <w:b/>
          <w:bCs/>
          <w:lang w:val="en-US"/>
        </w:rPr>
        <w:t xml:space="preserve"> This information may be provided to the Media Session Handler at reference point M6d to be combined with the corresponding Service Access Information obtained over reference point M5d from the 5GMSd</w:t>
      </w:r>
      <w:del w:id="1252" w:author="Richard Bradbury" w:date="2024-11-04T16:59:00Z" w16du:dateUtc="2024-11-04T16:59:00Z">
        <w:r w:rsidR="00154250" w:rsidRPr="00463BF6" w:rsidDel="00FC781B">
          <w:rPr>
            <w:b/>
            <w:bCs/>
            <w:lang w:val="en-US"/>
          </w:rPr>
          <w:delText xml:space="preserve"> </w:delText>
        </w:r>
      </w:del>
      <w:ins w:id="1253" w:author="Richard Bradbury" w:date="2024-11-04T16:59:00Z" w16du:dateUtc="2024-11-04T16:59:00Z">
        <w:r w:rsidR="00FC781B">
          <w:rPr>
            <w:b/>
            <w:bCs/>
            <w:lang w:val="en-US"/>
          </w:rPr>
          <w:t> </w:t>
        </w:r>
      </w:ins>
      <w:r w:rsidR="00154250" w:rsidRPr="00463BF6">
        <w:rPr>
          <w:b/>
          <w:bCs/>
          <w:lang w:val="en-US"/>
        </w:rPr>
        <w:t>AF, or it may be provided directly to the Media Player over reference point M7d.</w:t>
      </w:r>
    </w:p>
    <w:p w14:paraId="3BB4BD77" w14:textId="131B6B9D" w:rsidR="00EF3B51" w:rsidRPr="00912109" w:rsidRDefault="00926BFF" w:rsidP="00926BFF">
      <w:pPr>
        <w:pStyle w:val="B1"/>
        <w:rPr>
          <w:lang w:val="en-US"/>
        </w:rPr>
      </w:pPr>
      <w:ins w:id="1254" w:author="Richard Bradbury" w:date="2024-11-04T16:07:00Z" w16du:dateUtc="2024-11-04T16:07:00Z">
        <w:r>
          <w:rPr>
            <w:lang w:val="en-US"/>
          </w:rPr>
          <w:t>-</w:t>
        </w:r>
        <w:r>
          <w:rPr>
            <w:lang w:val="en-US"/>
          </w:rPr>
          <w:tab/>
        </w:r>
      </w:ins>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del w:id="1255" w:author="Richard Bradbury" w:date="2024-11-04T16:59:00Z" w16du:dateUtc="2024-11-04T16:59:00Z">
        <w:r w:rsidR="00DB3199" w:rsidDel="00FC781B">
          <w:rPr>
            <w:lang w:val="en-US"/>
          </w:rPr>
          <w:delText xml:space="preserve"> </w:delText>
        </w:r>
      </w:del>
      <w:ins w:id="1256" w:author="Richard Bradbury" w:date="2024-11-04T16:59:00Z" w16du:dateUtc="2024-11-04T16:59:00Z">
        <w:r w:rsidR="00FC781B">
          <w:rPr>
            <w:lang w:val="en-US"/>
          </w:rPr>
          <w:t> </w:t>
        </w:r>
      </w:ins>
      <w:r w:rsidR="00DB3199">
        <w:rPr>
          <w:lang w:val="en-US"/>
        </w:rPr>
        <w:t>4.2 of TS</w:t>
      </w:r>
      <w:del w:id="1257" w:author="Richard Bradbury" w:date="2024-11-04T16:59:00Z" w16du:dateUtc="2024-11-04T16:59:00Z">
        <w:r w:rsidR="00DB3199" w:rsidDel="00FC781B">
          <w:rPr>
            <w:lang w:val="en-US"/>
          </w:rPr>
          <w:delText xml:space="preserve"> </w:delText>
        </w:r>
      </w:del>
      <w:ins w:id="1258" w:author="Richard Bradbury" w:date="2024-11-04T16:59:00Z" w16du:dateUtc="2024-11-04T16:59:00Z">
        <w:r w:rsidR="00FC781B">
          <w:rPr>
            <w:lang w:val="en-US"/>
          </w:rPr>
          <w:t> </w:t>
        </w:r>
      </w:ins>
      <w:r w:rsidR="00DB3199">
        <w:rPr>
          <w:lang w:val="en-US"/>
        </w:rPr>
        <w:t>26.501</w:t>
      </w:r>
      <w:del w:id="1259" w:author="Richard Bradbury" w:date="2024-11-04T16:59:00Z" w16du:dateUtc="2024-11-04T16:59:00Z">
        <w:r w:rsidR="00DB3199" w:rsidDel="00FC781B">
          <w:rPr>
            <w:lang w:val="en-US"/>
          </w:rPr>
          <w:delText xml:space="preserve"> </w:delText>
        </w:r>
      </w:del>
      <w:ins w:id="1260" w:author="Richard Bradbury" w:date="2024-11-04T16:59:00Z" w16du:dateUtc="2024-11-04T16:59:00Z">
        <w:r w:rsidR="00FC781B">
          <w:rPr>
            <w:lang w:val="en-US"/>
          </w:rPr>
          <w:t> </w:t>
        </w:r>
      </w:ins>
      <w:r w:rsidR="00DB3199">
        <w:rPr>
          <w:lang w:val="en-US"/>
        </w:rPr>
        <w:t xml:space="preserve">[15]. </w:t>
      </w:r>
      <w:r w:rsidR="009326A8" w:rsidRPr="00463BF6">
        <w:rPr>
          <w:b/>
          <w:bCs/>
          <w:lang w:val="en-US"/>
        </w:rPr>
        <w:t xml:space="preserve">Any necessary information obtained from the Service Access Information </w:t>
      </w:r>
      <w:ins w:id="1261"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1262"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1263"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del w:id="1264" w:author="Richard Bradbury" w:date="2024-11-04T17:00:00Z" w16du:dateUtc="2024-11-04T17:00:00Z">
        <w:r w:rsidR="00B62540" w:rsidRPr="00463BF6" w:rsidDel="00FC781B">
          <w:rPr>
            <w:b/>
            <w:bCs/>
            <w:lang w:val="en-US"/>
          </w:rPr>
          <w:delText xml:space="preserve"> </w:delText>
        </w:r>
      </w:del>
      <w:ins w:id="1265" w:author="Richard Bradbury" w:date="2024-11-04T17:00:00Z" w16du:dateUtc="2024-11-04T17:00:00Z">
        <w:r w:rsidR="00FC781B">
          <w:rPr>
            <w:b/>
            <w:bCs/>
            <w:lang w:val="en-US"/>
          </w:rPr>
          <w:t> </w:t>
        </w:r>
      </w:ins>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1266" w:author="Richard Bradbury" w:date="2024-11-04T17:13:00Z" w16du:dateUtc="2024-11-04T17:13:00Z">
        <w:r w:rsidDel="00F1547D">
          <w:delText xml:space="preserve"> </w:delText>
        </w:r>
      </w:del>
      <w:ins w:id="1267"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E83923F" w:rsidR="008C2A47" w:rsidRDefault="009C742A" w:rsidP="009C742A">
      <w:r>
        <w:t>Multi-source delivery using DNS to switch between provisioned Content Distributions</w:t>
      </w:r>
      <w:ins w:id="1268" w:author="Richard Bradbury" w:date="2024-11-04T17:13:00Z" w16du:dateUtc="2024-11-04T17:13:00Z">
        <w:r w:rsidR="00F1547D">
          <w:t xml:space="preserve"> as described in clause 5.19.1.3</w:t>
        </w:r>
      </w:ins>
      <w:r>
        <w:t xml:space="preserve"> </w:t>
      </w:r>
      <w:del w:id="1269" w:author="Richard Bradbury" w:date="2024-11-04T17:13:00Z" w16du:dateUtc="2024-11-04T17:13:00Z">
        <w:r w:rsidDel="00F1547D">
          <w:delText>may</w:delText>
        </w:r>
      </w:del>
      <w:ins w:id="1270" w:author="Richard Bradbury" w:date="2024-11-04T17:13:00Z" w16du:dateUtc="2024-11-04T17:13:00Z">
        <w:r w:rsidR="00F1547D">
          <w:t>can</w:t>
        </w:r>
      </w:ins>
      <w:r>
        <w:t xml:space="preserve"> be realized using the architecture </w:t>
      </w:r>
      <w:del w:id="1271" w:author="Richard Bradbury" w:date="2024-11-04T17:14:00Z" w16du:dateUtc="2024-11-04T17:14:00Z">
        <w:r w:rsidDel="00F1547D">
          <w:delText>as shown</w:delText>
        </w:r>
      </w:del>
      <w:ins w:id="1272" w:author="Richard Bradbury" w:date="2024-11-04T17:14:00Z" w16du:dateUtc="2024-11-04T17:14:00Z">
        <w:r w:rsidR="00F1547D">
          <w:t>depicted</w:t>
        </w:r>
      </w:ins>
      <w:r>
        <w:t xml:space="preserve"> in </w:t>
      </w:r>
      <w:del w:id="1273" w:author="Richard Bradbury" w:date="2024-11-04T17:13:00Z" w16du:dateUtc="2024-11-04T17:13:00Z">
        <w:r w:rsidDel="00F1547D">
          <w:delText>F</w:delText>
        </w:r>
      </w:del>
      <w:ins w:id="1274" w:author="Richard Bradbury" w:date="2024-11-04T17:13:00Z" w16du:dateUtc="2024-11-04T17:13:00Z">
        <w:r w:rsidR="00F1547D">
          <w:t>f</w:t>
        </w:r>
      </w:ins>
      <w:r>
        <w:t>igure</w:t>
      </w:r>
      <w:del w:id="1275" w:author="Richard Bradbury" w:date="2024-11-04T17:14:00Z" w16du:dateUtc="2024-11-04T17:14:00Z">
        <w:r w:rsidDel="00F1547D">
          <w:delText xml:space="preserve"> </w:delText>
        </w:r>
      </w:del>
      <w:ins w:id="1276" w:author="Richard Bradbury" w:date="2024-11-04T17:14:00Z" w16du:dateUtc="2024-11-04T17:14:00Z">
        <w:r w:rsidR="00F1547D">
          <w:t> </w:t>
        </w:r>
      </w:ins>
      <w:r>
        <w:t>5.19.3.</w:t>
      </w:r>
      <w:r w:rsidR="00AF1907">
        <w:t>2</w:t>
      </w:r>
      <w:r>
        <w:t xml:space="preserve">.1-1. </w:t>
      </w:r>
      <w:r w:rsidR="00F44C68">
        <w:t xml:space="preserve">Upon provisioning of </w:t>
      </w:r>
      <w:r w:rsidR="001B5119">
        <w:t xml:space="preserve">each Content Distribution </w:t>
      </w:r>
      <w:del w:id="1277" w:author="Richard Bradbury" w:date="2024-11-04T17:14:00Z" w16du:dateUtc="2024-11-04T17:14:00Z">
        <w:r w:rsidR="001B5119" w:rsidDel="00F1547D">
          <w:delText xml:space="preserve">contained within </w:delText>
        </w:r>
        <w:r w:rsidR="00E06491" w:rsidDel="00F1547D">
          <w:delText>the</w:delText>
        </w:r>
      </w:del>
      <w:ins w:id="1278" w:author="Richard Bradbury" w:date="2024-11-04T17:14:00Z" w16du:dateUtc="2024-11-04T17:14:00Z">
        <w:r w:rsidR="00F1547D">
          <w:t>in a</w:t>
        </w:r>
      </w:ins>
      <w:r w:rsidR="00E06491">
        <w:t xml:space="preserve"> Content Hosting </w:t>
      </w:r>
      <w:del w:id="1279" w:author="Richard Bradbury" w:date="2024-11-04T17:14:00Z" w16du:dateUtc="2024-11-04T17:14:00Z">
        <w:r w:rsidR="00E06491" w:rsidDel="00F1547D">
          <w:delText>session</w:delText>
        </w:r>
      </w:del>
      <w:ins w:id="1280" w:author="Richard Bradbury" w:date="2024-11-04T17:14:00Z" w16du:dateUtc="2024-11-04T17:14:00Z">
        <w:r w:rsidR="00F1547D">
          <w:t>Configuration</w:t>
        </w:r>
      </w:ins>
      <w:r w:rsidR="00E06491">
        <w:t xml:space="preserve">, </w:t>
      </w:r>
      <w:r w:rsidR="00584662">
        <w:t>the 5GMSd</w:t>
      </w:r>
      <w:del w:id="1281" w:author="Richard Bradbury" w:date="2024-11-04T17:14:00Z" w16du:dateUtc="2024-11-04T17:14:00Z">
        <w:r w:rsidR="00584662" w:rsidDel="00F1547D">
          <w:delText xml:space="preserve"> </w:delText>
        </w:r>
      </w:del>
      <w:ins w:id="1282" w:author="Richard Bradbury" w:date="2024-11-04T17:14:00Z" w16du:dateUtc="2024-11-04T17:14:00Z">
        <w:r w:rsidR="00F1547D">
          <w:t> </w:t>
        </w:r>
      </w:ins>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1283" w:author="Richard Bradbury" w:date="2024-11-04T17:14:00Z" w16du:dateUtc="2024-11-04T17:14:00Z">
        <w:r w:rsidR="00556E09" w:rsidDel="00F1547D">
          <w:delText>can be</w:delText>
        </w:r>
      </w:del>
      <w:ins w:id="1284" w:author="Richard Bradbury" w:date="2024-11-04T17:14:00Z" w16du:dateUtc="2024-11-04T17:14:00Z">
        <w:r w:rsidR="00F1547D">
          <w:t>is</w:t>
        </w:r>
      </w:ins>
      <w:r w:rsidR="00556E09">
        <w:t xml:space="preserve"> access</w:t>
      </w:r>
      <w:del w:id="1285" w:author="Richard Bradbury" w:date="2024-11-04T17:15:00Z" w16du:dateUtc="2024-11-04T17:15:00Z">
        <w:r w:rsidR="00556E09" w:rsidDel="00F1547D">
          <w:delText>ed</w:delText>
        </w:r>
      </w:del>
      <w:ins w:id="1286" w:author="Richard Bradbury" w:date="2024-11-04T17:15:00Z" w16du:dateUtc="2024-11-04T17:15:00Z">
        <w:r w:rsidR="00F1547D">
          <w:t>ible</w:t>
        </w:r>
      </w:ins>
      <w:r w:rsidR="00556E09">
        <w:t xml:space="preserve"> via reference point M4d. </w:t>
      </w:r>
      <w:r w:rsidR="00543397">
        <w:t xml:space="preserve">An alias domain name </w:t>
      </w:r>
      <w:del w:id="1287" w:author="Richard Bradbury" w:date="2024-11-04T17:15:00Z" w16du:dateUtc="2024-11-04T17:15:00Z">
        <w:r w:rsidR="00543397" w:rsidDel="00F1547D">
          <w:delText>can be created</w:delText>
        </w:r>
      </w:del>
      <w:ins w:id="1288"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1289" w:author="Richard Bradbury" w:date="2024-11-04T17:15:00Z" w16du:dateUtc="2024-11-04T17:15:00Z">
        <w:r w:rsidR="002A7E9A" w:rsidDel="00F1547D">
          <w:delText>can</w:delText>
        </w:r>
      </w:del>
      <w:ins w:id="1290" w:author="Richard Bradbury" w:date="2024-11-04T17:15:00Z" w16du:dateUtc="2024-11-04T17:15:00Z">
        <w:r w:rsidR="00F1547D">
          <w:t>is</w:t>
        </w:r>
      </w:ins>
      <w:r w:rsidR="00B2747E">
        <w:t xml:space="preserve"> then</w:t>
      </w:r>
      <w:r w:rsidR="002A7E9A">
        <w:t xml:space="preserve"> be used within a DNS </w:t>
      </w:r>
      <w:r w:rsidR="002A7E9A" w:rsidRPr="00F1547D">
        <w:rPr>
          <w:rStyle w:val="Codechar"/>
          <w:rPrChange w:id="1291" w:author="Richard Bradbury" w:date="2024-11-04T17:15:00Z" w16du:dateUtc="2024-11-04T17:15:00Z">
            <w:rPr/>
          </w:rPrChange>
        </w:rPr>
        <w:t>CNAME</w:t>
      </w:r>
      <w:r w:rsidR="002A7E9A">
        <w:t xml:space="preserve"> record where the record</w:t>
      </w:r>
      <w:r w:rsidR="00B2747E">
        <w:t>’</w:t>
      </w:r>
      <w:r w:rsidR="002A7E9A">
        <w:t xml:space="preserve">s </w:t>
      </w:r>
      <w:del w:id="1292" w:author="Richard Bradbury" w:date="2024-11-04T17:15:00Z" w16du:dateUtc="2024-11-04T17:15:00Z">
        <w:r w:rsidR="002A7E9A" w:rsidDel="00F1547D">
          <w:delText>cano</w:delText>
        </w:r>
      </w:del>
      <w:del w:id="1293" w:author="Richard Bradbury" w:date="2024-11-04T17:16:00Z" w16du:dateUtc="2024-11-04T17:16:00Z">
        <w:r w:rsidR="002A7E9A" w:rsidDel="00F1547D">
          <w:delText xml:space="preserve">nical </w:delText>
        </w:r>
      </w:del>
      <w:r w:rsidR="002A7E9A">
        <w:t xml:space="preserve">name references </w:t>
      </w:r>
      <w:del w:id="1294" w:author="Richard Bradbury" w:date="2024-11-04T17:16:00Z" w16du:dateUtc="2024-11-04T17:16:00Z">
        <w:r w:rsidR="002A7E9A" w:rsidDel="00F1547D">
          <w:delText xml:space="preserve">one of </w:delText>
        </w:r>
      </w:del>
      <w:r w:rsidR="002A7E9A">
        <w:t>the</w:t>
      </w:r>
      <w:ins w:id="1295" w:author="Richard Bradbury" w:date="2024-11-04T17:16:00Z" w16du:dateUtc="2024-11-04T17:16:00Z">
        <w:r w:rsidR="00F1547D">
          <w:t xml:space="preserve"> canonical</w:t>
        </w:r>
      </w:ins>
      <w:r w:rsidR="002A7E9A">
        <w:t xml:space="preserve"> Content Distribution FQDN</w:t>
      </w:r>
      <w:del w:id="1296" w:author="Richard Bradbury" w:date="2024-11-04T17:16:00Z" w16du:dateUtc="2024-11-04T17:16:00Z">
        <w:r w:rsidR="002A7E9A" w:rsidDel="00F1547D">
          <w:delText>s</w:delText>
        </w:r>
      </w:del>
      <w:r w:rsidR="002A7E9A">
        <w:t>.</w:t>
      </w:r>
      <w:r w:rsidR="00291FE3">
        <w:t xml:space="preserve"> Either the 5GMSd</w:t>
      </w:r>
      <w:del w:id="1297" w:author="Richard Bradbury" w:date="2024-11-04T17:16:00Z" w16du:dateUtc="2024-11-04T17:16:00Z">
        <w:r w:rsidR="00291FE3" w:rsidDel="00F1547D">
          <w:delText xml:space="preserve"> </w:delText>
        </w:r>
      </w:del>
      <w:ins w:id="1298" w:author="Richard Bradbury" w:date="2024-11-04T17:16:00Z" w16du:dateUtc="2024-11-04T17:16:00Z">
        <w:r w:rsidR="00F1547D">
          <w:t> </w:t>
        </w:r>
      </w:ins>
      <w:r w:rsidR="00291FE3">
        <w:t>AS Online Service Location/Endpoint Management subfunction or another 5GMS</w:t>
      </w:r>
      <w:r w:rsidR="00AA39D1">
        <w:t xml:space="preserve"> System function can update th</w:t>
      </w:r>
      <w:r w:rsidR="00325E8E">
        <w:t xml:space="preserve">ese DNS </w:t>
      </w:r>
      <w:r w:rsidR="00325E8E" w:rsidRPr="00F1547D">
        <w:rPr>
          <w:rStyle w:val="Codechar"/>
          <w:rPrChange w:id="1299" w:author="Richard Bradbury" w:date="2024-11-04T17:16:00Z" w16du:dateUtc="2024-11-04T17:16:00Z">
            <w:rPr/>
          </w:rPrChange>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4AE193DD" w:rsidR="00F0797A" w:rsidRDefault="00213B13" w:rsidP="00213B13">
      <w:r>
        <w:t>Multi-source delivery using MPEG-DASH client-side switching</w:t>
      </w:r>
      <w:ins w:id="1300" w:author="Richard Bradbury" w:date="2024-11-04T17:17:00Z" w16du:dateUtc="2024-11-04T17:17:00Z">
        <w:r w:rsidR="00F1547D">
          <w:t xml:space="preserve"> as described in clause 5.19.1.4</w:t>
        </w:r>
      </w:ins>
      <w:r>
        <w:t xml:space="preserve"> may be realized using the architecture </w:t>
      </w:r>
      <w:del w:id="1301" w:author="Richard Bradbury" w:date="2024-11-04T17:17:00Z" w16du:dateUtc="2024-11-04T17:17:00Z">
        <w:r w:rsidDel="00F1547D">
          <w:delText>as shown</w:delText>
        </w:r>
      </w:del>
      <w:ins w:id="1302" w:author="Richard Bradbury" w:date="2024-11-04T17:17:00Z" w16du:dateUtc="2024-11-04T17:17:00Z">
        <w:r w:rsidR="00F1547D">
          <w:t>depicted</w:t>
        </w:r>
      </w:ins>
      <w:r>
        <w:t xml:space="preserve"> in </w:t>
      </w:r>
      <w:del w:id="1303" w:author="Richard Bradbury" w:date="2024-11-04T17:17:00Z" w16du:dateUtc="2024-11-04T17:17:00Z">
        <w:r w:rsidDel="00F1547D">
          <w:delText>F</w:delText>
        </w:r>
      </w:del>
      <w:ins w:id="1304" w:author="Richard Bradbury" w:date="2024-11-04T17:17:00Z" w16du:dateUtc="2024-11-04T17:17:00Z">
        <w:r w:rsidR="00F1547D">
          <w:t>f</w:t>
        </w:r>
      </w:ins>
      <w:r>
        <w:t>igure</w:t>
      </w:r>
      <w:del w:id="1305" w:author="Richard Bradbury" w:date="2024-11-04T17:17:00Z" w16du:dateUtc="2024-11-04T17:17:00Z">
        <w:r w:rsidDel="00F1547D">
          <w:delText xml:space="preserve"> </w:delText>
        </w:r>
      </w:del>
      <w:ins w:id="1306" w:author="Richard Bradbury" w:date="2024-11-04T17:17:00Z" w16du:dateUtc="2024-11-04T17:17:00Z">
        <w:r w:rsidR="00F1547D">
          <w:t> </w:t>
        </w:r>
      </w:ins>
      <w:r>
        <w:t xml:space="preserve">5.19.3.2.1-1. However, </w:t>
      </w:r>
      <w:ins w:id="1307" w:author="Richard Bradbury" w:date="2024-11-04T17:17:00Z" w16du:dateUtc="2024-11-04T17:17:00Z">
        <w:r w:rsidR="00F1547D">
          <w:t xml:space="preserve">additional functionality in </w:t>
        </w:r>
      </w:ins>
      <w:r>
        <w:t xml:space="preserve">the </w:t>
      </w:r>
      <w:del w:id="1308" w:author="Richard Bradbury" w:date="2024-11-04T17:17:00Z" w16du:dateUtc="2024-11-04T17:17:00Z">
        <w:r w:rsidDel="00F1547D">
          <w:delText>5GMSd Client</w:delText>
        </w:r>
      </w:del>
      <w:ins w:id="1309" w:author="Richard Bradbury" w:date="2024-11-04T17:17:00Z" w16du:dateUtc="2024-11-04T17:17:00Z">
        <w:r w:rsidR="00F1547D">
          <w:t>Media Player</w:t>
        </w:r>
      </w:ins>
      <w:r>
        <w:t xml:space="preserve"> </w:t>
      </w:r>
      <w:del w:id="1310" w:author="Richard Bradbury" w:date="2024-11-04T17:17:00Z" w16du:dateUtc="2024-11-04T17:17:00Z">
        <w:r w:rsidDel="00F1547D">
          <w:delText>may</w:delText>
        </w:r>
      </w:del>
      <w:ins w:id="1311" w:author="Richard Bradbury" w:date="2024-11-04T17:17:00Z" w16du:dateUtc="2024-11-04T17:17:00Z">
        <w:r w:rsidR="00F1547D">
          <w:t>is</w:t>
        </w:r>
      </w:ins>
      <w:r>
        <w:t xml:space="preserve"> require</w:t>
      </w:r>
      <w:ins w:id="1312" w:author="Richard Bradbury" w:date="2024-11-04T17:17:00Z" w16du:dateUtc="2024-11-04T17:17:00Z">
        <w:r w:rsidR="00F1547D">
          <w:t>d</w:t>
        </w:r>
      </w:ins>
      <w:r>
        <w:t xml:space="preserve"> </w:t>
      </w:r>
      <w:del w:id="1313" w:author="Richard Bradbury" w:date="2024-11-04T17:17:00Z" w16du:dateUtc="2024-11-04T17:17:00Z">
        <w:r w:rsidDel="00F1547D">
          <w:delText xml:space="preserve">the added functionality </w:delText>
        </w:r>
      </w:del>
      <w:r>
        <w:t xml:space="preserve">(if </w:t>
      </w:r>
      <w:del w:id="1314" w:author="Richard Bradbury" w:date="2024-11-04T17:17:00Z" w16du:dateUtc="2024-11-04T17:17:00Z">
        <w:r w:rsidDel="00F1547D">
          <w:delText xml:space="preserve">it is </w:delText>
        </w:r>
      </w:del>
      <w:r>
        <w:t>not already implemented) to switch between the available Content Distributions</w:t>
      </w:r>
      <w:del w:id="1315" w:author="Richard Bradbury" w:date="2024-11-04T17:18:00Z" w16du:dateUtc="2024-11-04T17:18:00Z">
        <w:r w:rsidDel="00F1547D">
          <w:delText xml:space="preserve"> (or service locations)</w:delText>
        </w:r>
      </w:del>
      <w:r>
        <w:t xml:space="preserve"> as necessary.</w:t>
      </w:r>
      <w:del w:id="1316" w:author="Richard Bradbury" w:date="2024-11-04T17:18:00Z" w16du:dateUtc="2024-11-04T17:18:00Z">
        <w:r w:rsidDel="00F1547D">
          <w:delText xml:space="preserve"> </w:delText>
        </w:r>
      </w:del>
    </w:p>
    <w:p w14:paraId="61243255" w14:textId="77777777" w:rsidR="00F0797A" w:rsidRDefault="00F0797A" w:rsidP="00213B13">
      <w:r>
        <w:t>Two approaches are possible:</w:t>
      </w:r>
    </w:p>
    <w:p w14:paraId="03FB3DD4" w14:textId="094D0DEB" w:rsidR="00213B13" w:rsidRDefault="00F1547D" w:rsidP="00F1547D">
      <w:pPr>
        <w:pStyle w:val="B1"/>
      </w:pPr>
      <w:ins w:id="1317" w:author="Richard Bradbury" w:date="2024-11-04T17:18:00Z" w16du:dateUtc="2024-11-04T17:18:00Z">
        <w:r>
          <w:t>1.</w:t>
        </w:r>
        <w:r>
          <w:tab/>
        </w:r>
      </w:ins>
      <w:r w:rsidR="00213B13" w:rsidRPr="00463BF6">
        <w:t>MPEG-DASH client-side switching is signalled using service location decorators within the manifest (i.e., MPD)</w:t>
      </w:r>
      <w:ins w:id="1318" w:author="Richard Bradbury" w:date="2024-11-04T17:18:00Z" w16du:dateUtc="2024-11-04T17:18:00Z">
        <w:r w:rsidRPr="00F1547D">
          <w:t xml:space="preserve"> as described in clause 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6EB73F3C" w:rsidR="00C72EC3" w:rsidRPr="00985DB1" w:rsidRDefault="00F1547D" w:rsidP="00F1547D">
      <w:pPr>
        <w:pStyle w:val="B1"/>
      </w:pPr>
      <w:ins w:id="1319" w:author="Richard Bradbury" w:date="2024-11-04T17:18:00Z" w16du:dateUtc="2024-11-04T17:18:00Z">
        <w:r>
          <w:t>2.</w:t>
        </w:r>
        <w:r>
          <w:tab/>
        </w:r>
      </w:ins>
      <w:r w:rsidR="00CF00D2">
        <w:t xml:space="preserve">A list of the provisioned Content Distribution </w:t>
      </w:r>
      <w:del w:id="1320" w:author="Richard Bradbury" w:date="2024-11-04T17:19:00Z" w16du:dateUtc="2024-11-04T17:19:00Z">
        <w:r w:rsidR="00CF00D2" w:rsidDel="00F1547D">
          <w:delText>domain names</w:delText>
        </w:r>
        <w:r w:rsidR="00A4031F" w:rsidDel="00F1547D">
          <w:delText xml:space="preserve">, or </w:delText>
        </w:r>
      </w:del>
      <w:r w:rsidR="00A4031F">
        <w:t>base URLs</w:t>
      </w:r>
      <w:ins w:id="1321" w:author="Richard Bradbury" w:date="2024-11-04T17:19:00Z" w16du:dateUtc="2024-11-04T17:19:00Z">
        <w:r>
          <w:t xml:space="preserve"> or domain names</w:t>
        </w:r>
      </w:ins>
      <w:r w:rsidR="00A4031F">
        <w:t xml:space="preserve">, </w:t>
      </w:r>
      <w:del w:id="1322" w:author="Richard Bradbury" w:date="2024-11-04T17:18:00Z" w16du:dateUtc="2024-11-04T17:18:00Z">
        <w:r w:rsidR="00CF00D2" w:rsidDel="00F1547D">
          <w:delText>can be</w:delText>
        </w:r>
      </w:del>
      <w:ins w:id="1323"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1324" w:author="Richard Bradbury" w:date="2024-11-04T17:19:00Z" w16du:dateUtc="2024-11-04T17:19:00Z">
        <w:r w:rsidR="00BE2C86" w:rsidDel="00F1547D">
          <w:delText>.</w:delText>
        </w:r>
      </w:del>
      <w:ins w:id="1325" w:author="Richard Bradbury" w:date="2024-11-04T17:19:00Z" w16du:dateUtc="2024-11-04T17:19:00Z">
        <w:r>
          <w:t>,</w:t>
        </w:r>
      </w:ins>
      <w:r w:rsidR="00BE2C86">
        <w:t xml:space="preserve"> </w:t>
      </w:r>
      <w:del w:id="1326" w:author="Richard Bradbury" w:date="2024-11-04T17:19:00Z" w16du:dateUtc="2024-11-04T17:19:00Z">
        <w:r w:rsidR="00BE2C86" w:rsidDel="00F1547D">
          <w:delText>T</w:delText>
        </w:r>
      </w:del>
      <w:ins w:id="1327" w:author="Richard Bradbury" w:date="2024-11-04T17:19:00Z" w16du:dateUtc="2024-11-04T17:19:00Z">
        <w:r>
          <w:t>t</w:t>
        </w:r>
      </w:ins>
      <w:r w:rsidR="00BE2C86">
        <w:t>h</w:t>
      </w:r>
      <w:r w:rsidR="0003450B">
        <w:t xml:space="preserve">is list of </w:t>
      </w:r>
      <w:r w:rsidR="00A4031F">
        <w:t>base URLs</w:t>
      </w:r>
      <w:r w:rsidR="0003450B">
        <w:t xml:space="preserve"> </w:t>
      </w:r>
      <w:del w:id="1328" w:author="Richard Bradbury" w:date="2024-11-04T17:19:00Z" w16du:dateUtc="2024-11-04T17:19:00Z">
        <w:r w:rsidR="0003450B" w:rsidDel="00F1547D">
          <w:delText>can be</w:delText>
        </w:r>
      </w:del>
      <w:ins w:id="1329"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del w:id="1330" w:author="Richard Bradbury" w:date="2024-11-04T17:19:00Z" w16du:dateUtc="2024-11-04T17:19:00Z">
        <w:r w:rsidR="00CF00D2" w:rsidDel="00F1547D">
          <w:delText xml:space="preserve"> </w:delText>
        </w:r>
      </w:del>
      <w:ins w:id="1331" w:author="Richard Bradbury" w:date="2024-11-04T17:19:00Z" w16du:dateUtc="2024-11-04T17:19:00Z">
        <w:r>
          <w:t> </w:t>
        </w:r>
      </w:ins>
      <w:r w:rsidR="00CF00D2">
        <w:t xml:space="preserve">AF over reference point M5d. </w:t>
      </w:r>
      <w:r w:rsidR="002C0728">
        <w:t>T</w:t>
      </w:r>
      <w:r w:rsidR="00184D3B">
        <w:t xml:space="preserve">he Media Player </w:t>
      </w:r>
      <w:del w:id="1332" w:author="Richard Bradbury" w:date="2024-11-04T17:19:00Z" w16du:dateUtc="2024-11-04T17:19:00Z">
        <w:r w:rsidR="00184D3B" w:rsidDel="00F1547D">
          <w:delText xml:space="preserve">can </w:delText>
        </w:r>
      </w:del>
      <w:r w:rsidR="006A583B">
        <w:t>select</w:t>
      </w:r>
      <w:ins w:id="1333"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1334"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8677D36" w:rsidR="00FE52E3" w:rsidRDefault="00FE52E3" w:rsidP="00FE52E3">
      <w:r>
        <w:t>Multi-source delivery using a Content Steering Server</w:t>
      </w:r>
      <w:ins w:id="1335" w:author="Richard Bradbury" w:date="2024-11-04T17:20:00Z" w16du:dateUtc="2024-11-04T17:20:00Z">
        <w:r w:rsidR="00F1547D">
          <w:t xml:space="preserve"> as described in clause 5.19.1.5</w:t>
        </w:r>
      </w:ins>
      <w:r>
        <w:t xml:space="preserve"> may be realized using the architecture </w:t>
      </w:r>
      <w:del w:id="1336" w:author="Richard Bradbury" w:date="2024-11-04T17:20:00Z" w16du:dateUtc="2024-11-04T17:20:00Z">
        <w:r w:rsidDel="00F1547D">
          <w:delText>as shown</w:delText>
        </w:r>
      </w:del>
      <w:ins w:id="1337" w:author="Richard Bradbury" w:date="2024-11-04T17:20:00Z" w16du:dateUtc="2024-11-04T17:20:00Z">
        <w:r w:rsidR="00F1547D">
          <w:t>depicted</w:t>
        </w:r>
      </w:ins>
      <w:r>
        <w:t xml:space="preserve"> in </w:t>
      </w:r>
      <w:del w:id="1338" w:author="Richard Bradbury" w:date="2024-11-04T17:20:00Z" w16du:dateUtc="2024-11-04T17:20:00Z">
        <w:r w:rsidDel="00F1547D">
          <w:delText>F</w:delText>
        </w:r>
      </w:del>
      <w:ins w:id="1339" w:author="Richard Bradbury" w:date="2024-11-04T17:20:00Z" w16du:dateUtc="2024-11-04T17:20:00Z">
        <w:r w:rsidR="00F1547D">
          <w:t>f</w:t>
        </w:r>
      </w:ins>
      <w:r>
        <w:t>igure</w:t>
      </w:r>
      <w:del w:id="1340" w:author="Richard Bradbury" w:date="2024-11-04T17:20:00Z" w16du:dateUtc="2024-11-04T17:20:00Z">
        <w:r w:rsidDel="00F1547D">
          <w:delText xml:space="preserve"> </w:delText>
        </w:r>
      </w:del>
      <w:ins w:id="1341" w:author="Richard Bradbury" w:date="2024-11-04T17:20:00Z" w16du:dateUtc="2024-11-04T17:20:00Z">
        <w:r w:rsidR="00F1547D">
          <w:t> </w:t>
        </w:r>
      </w:ins>
      <w:r>
        <w:t xml:space="preserve">5.19.3.2.1-1. In this case, the Content Steering Server </w:t>
      </w:r>
      <w:del w:id="1342" w:author="Richard Bradbury" w:date="2024-11-04T17:21:00Z" w16du:dateUtc="2024-11-04T17:21:00Z">
        <w:r w:rsidR="00C307AF" w:rsidDel="00F1547D">
          <w:delText>may be</w:delText>
        </w:r>
      </w:del>
      <w:ins w:id="1343" w:author="Richard Bradbury" w:date="2024-11-04T17:21:00Z" w16du:dateUtc="2024-11-04T17:21:00Z">
        <w:r w:rsidR="00F1547D">
          <w:t>is</w:t>
        </w:r>
      </w:ins>
      <w:r w:rsidR="00C307AF">
        <w:t xml:space="preserve"> implemented </w:t>
      </w:r>
      <w:r>
        <w:t>within the Online Service Location/Endpoint Management subfunction</w:t>
      </w:r>
      <w:ins w:id="1344" w:author="Richard Bradbury" w:date="2024-11-04T17:21:00Z" w16du:dateUtc="2024-11-04T17:21:00Z">
        <w:r w:rsidR="00F1547D">
          <w:t xml:space="preserve"> of the 5GMSd AS</w:t>
        </w:r>
      </w:ins>
      <w:r>
        <w:t xml:space="preserve">. </w:t>
      </w:r>
      <w:del w:id="1345" w:author="Richard Bradbury" w:date="2024-11-04T17:21:00Z" w16du:dateUtc="2024-11-04T17:21:00Z">
        <w:r w:rsidDel="00F1547D">
          <w:delText>Signalling of t</w:delText>
        </w:r>
      </w:del>
      <w:ins w:id="1346" w:author="Richard Bradbury" w:date="2024-11-04T17:21:00Z" w16du:dateUtc="2024-11-04T17:21:00Z">
        <w:r w:rsidR="00F1547D">
          <w:t>T</w:t>
        </w:r>
      </w:ins>
      <w:r>
        <w:t xml:space="preserve">he Content Steering Server’s location </w:t>
      </w:r>
      <w:del w:id="1347" w:author="Richard Bradbury" w:date="2024-11-04T17:22:00Z" w16du:dateUtc="2024-11-04T17:22:00Z">
        <w:r w:rsidDel="00F1547D">
          <w:delText xml:space="preserve">may </w:delText>
        </w:r>
      </w:del>
      <w:del w:id="1348" w:author="Richard Bradbury" w:date="2024-11-04T17:21:00Z" w16du:dateUtc="2024-11-04T17:21:00Z">
        <w:r w:rsidDel="00F1547D">
          <w:delText>be performed</w:delText>
        </w:r>
      </w:del>
      <w:del w:id="1349" w:author="Richard Bradbury" w:date="2024-11-04T17:22:00Z" w16du:dateUtc="2024-11-04T17:22:00Z">
        <w:r w:rsidDel="00F1547D">
          <w:delText xml:space="preserve"> via</w:delText>
        </w:r>
      </w:del>
      <w:ins w:id="1350" w:author="Richard Bradbury" w:date="2024-11-04T17:22:00Z" w16du:dateUtc="2024-11-04T17:22:00Z">
        <w:r w:rsidR="00F1547D">
          <w:t>is signalled in</w:t>
        </w:r>
      </w:ins>
      <w:r>
        <w:t xml:space="preserve"> the content</w:t>
      </w:r>
      <w:del w:id="1351" w:author="Richard Bradbury" w:date="2024-11-04T17:22:00Z" w16du:dateUtc="2024-11-04T17:22:00Z">
        <w:r w:rsidDel="00F1547D">
          <w:delText>s’</w:delText>
        </w:r>
      </w:del>
      <w:ins w:id="1352" w:author="Richard Bradbury" w:date="2024-11-04T17:22:00Z" w16du:dateUtc="2024-11-04T17:22:00Z">
        <w:r w:rsidR="00F1547D">
          <w:t xml:space="preserve"> presentation</w:t>
        </w:r>
      </w:ins>
      <w:r>
        <w:t xml:space="preserve"> manifest (i.e., MPD). Additional functionality </w:t>
      </w:r>
      <w:del w:id="1353" w:author="Richard Bradbury" w:date="2024-11-04T17:22:00Z" w16du:dateUtc="2024-11-04T17:22:00Z">
        <w:r w:rsidDel="00686127">
          <w:delText xml:space="preserve">may be required </w:delText>
        </w:r>
      </w:del>
      <w:r>
        <w:t xml:space="preserve">within the Media Player </w:t>
      </w:r>
      <w:ins w:id="1354" w:author="Richard Bradbury" w:date="2024-11-04T17:22:00Z" w16du:dateUtc="2024-11-04T17:22:00Z">
        <w:r w:rsidR="00686127">
          <w:t xml:space="preserve">is required (if not already implemented) </w:t>
        </w:r>
      </w:ins>
      <w:r>
        <w:t xml:space="preserve">to </w:t>
      </w:r>
      <w:del w:id="1355" w:author="Richard Bradbury" w:date="2024-11-04T17:23:00Z" w16du:dateUtc="2024-11-04T17:23:00Z">
        <w:r w:rsidDel="00686127">
          <w:delText xml:space="preserve">enable </w:delText>
        </w:r>
      </w:del>
      <w:r>
        <w:t>switch</w:t>
      </w:r>
      <w:del w:id="1356" w:author="Richard Bradbury" w:date="2024-11-04T17:23:00Z" w16du:dateUtc="2024-11-04T17:23:00Z">
        <w:r w:rsidDel="00686127">
          <w:delText>ing</w:delText>
        </w:r>
      </w:del>
      <w:r>
        <w:t xml:space="preserve"> between provisioned Content Distributions </w:t>
      </w:r>
      <w:ins w:id="1357" w:author="Richard Bradbury" w:date="2024-11-04T17:23:00Z" w16du:dateUtc="2024-11-04T17:23:00Z">
        <w:r w:rsidR="00686127">
          <w:t xml:space="preserve">accessible </w:t>
        </w:r>
      </w:ins>
      <w:r>
        <w:t>via reference point</w:t>
      </w:r>
      <w:del w:id="1358" w:author="Richard Bradbury" w:date="2024-11-04T17:23:00Z" w16du:dateUtc="2024-11-04T17:23:00Z">
        <w:r w:rsidDel="00686127">
          <w:delText>s</w:delText>
        </w:r>
      </w:del>
      <w:r>
        <w:t xml:space="preserve">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535726C6" w:rsidR="00D1589B" w:rsidRDefault="00D1589B" w:rsidP="00D1589B">
      <w:r>
        <w:t xml:space="preserve">Several options exist when implementing CMMF </w:t>
      </w:r>
      <w:ins w:id="1359" w:author="Richard Bradbury" w:date="2024-11-04T17:23:00Z" w16du:dateUtc="2024-11-04T17:23:00Z">
        <w:r w:rsidR="00686127">
          <w:t>as described in clause 5.19.1.</w:t>
        </w:r>
      </w:ins>
      <w:ins w:id="1360" w:author="Richard Bradbury" w:date="2024-11-04T17:24:00Z" w16du:dateUtc="2024-11-04T17:24:00Z">
        <w:r w:rsidR="00686127">
          <w:t>7</w:t>
        </w:r>
      </w:ins>
      <w:ins w:id="1361" w:author="Richard Bradbury" w:date="2024-11-04T17:23:00Z" w16du:dateUtc="2024-11-04T17:23:00Z">
        <w:r w:rsidR="00686127">
          <w:t xml:space="preserve"> </w:t>
        </w:r>
      </w:ins>
      <w:r>
        <w:t xml:space="preserve">within the architecture shown in </w:t>
      </w:r>
      <w:del w:id="1362" w:author="Richard Bradbury" w:date="2024-11-04T17:23:00Z" w16du:dateUtc="2024-11-04T17:23:00Z">
        <w:r w:rsidDel="00686127">
          <w:delText>F</w:delText>
        </w:r>
      </w:del>
      <w:ins w:id="1363" w:author="Richard Bradbury" w:date="2024-11-04T17:23:00Z" w16du:dateUtc="2024-11-04T17:23:00Z">
        <w:r w:rsidR="00686127">
          <w:t>f</w:t>
        </w:r>
      </w:ins>
      <w:r>
        <w:t>igure 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3ABCC3FD" w:rsidR="00D1589B" w:rsidRDefault="000C0B6B" w:rsidP="00D1589B">
      <w:pPr>
        <w:pStyle w:val="B1"/>
        <w:ind w:left="0" w:firstLine="0"/>
      </w:pPr>
      <w:del w:id="1364" w:author="Richard Bradbury" w:date="2024-11-04T17:25:00Z" w16du:dateUtc="2024-11-04T17:25:00Z">
        <w:r w:rsidDel="003863A3">
          <w:delText>Clause 5.19.3.1.2.6.1 provides</w:delText>
        </w:r>
      </w:del>
      <w:ins w:id="1365"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1366" w:author="Richard Bradbury" w:date="2024-11-04T17:25:00Z" w16du:dateUtc="2024-11-04T17:25:00Z">
        <w:r w:rsidR="003863A3">
          <w:t xml:space="preserve">described in </w:t>
        </w:r>
      </w:ins>
      <w:ins w:id="1367" w:author="Richard Bradbury" w:date="2024-11-04T17:41:00Z" w16du:dateUtc="2024-11-04T17:41:00Z">
        <w:r w:rsidR="004A03FC">
          <w:t>c</w:t>
        </w:r>
      </w:ins>
      <w:ins w:id="1368" w:author="Richard Bradbury" w:date="2024-11-04T17:25:00Z" w16du:dateUtc="2024-11-04T17:25:00Z">
        <w:r w:rsidR="003863A3" w:rsidRPr="003863A3">
          <w:t>lause</w:t>
        </w:r>
      </w:ins>
      <w:ins w:id="1369" w:author="Richard Bradbury" w:date="2024-11-04T17:41:00Z" w16du:dateUtc="2024-11-04T17:41:00Z">
        <w:r w:rsidR="004A03FC">
          <w:t> </w:t>
        </w:r>
      </w:ins>
      <w:ins w:id="1370" w:author="Richard Bradbury" w:date="2024-11-04T17:25:00Z" w16du:dateUtc="2024-11-04T17:25:00Z">
        <w:r w:rsidR="003863A3" w:rsidRPr="003863A3">
          <w:t>5.19.3.1.2.6.1</w:t>
        </w:r>
        <w:r w:rsidR="003863A3">
          <w:t xml:space="preserve"> </w:t>
        </w:r>
      </w:ins>
      <w:del w:id="1371" w:author="Richard Bradbury" w:date="2024-11-04T17:25:00Z" w16du:dateUtc="2024-11-04T17:25:00Z">
        <w:r w:rsidR="009F235B" w:rsidDel="003863A3">
          <w:delText>that will allow</w:delText>
        </w:r>
      </w:del>
      <w:ins w:id="1372"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1373" w:author="Richard Bradbury" w:date="2024-11-04T17:26:00Z" w16du:dateUtc="2024-11-04T17:26:00Z">
        <w:r w:rsidR="003863A3">
          <w:t>general</w:t>
        </w:r>
      </w:ins>
      <w:ins w:id="1374" w:author="Richard Bradbury" w:date="2024-11-04T17:25:00Z" w16du:dateUtc="2024-11-04T17:25:00Z">
        <w:r w:rsidR="003863A3">
          <w:t xml:space="preserve"> </w:t>
        </w:r>
      </w:ins>
      <w:r w:rsidR="006D6838">
        <w:t xml:space="preserve">architecture shown in </w:t>
      </w:r>
      <w:del w:id="1375" w:author="Richard Bradbury" w:date="2024-11-04T17:26:00Z" w16du:dateUtc="2024-11-04T17:26:00Z">
        <w:r w:rsidR="006D6838" w:rsidDel="003863A3">
          <w:delText>F</w:delText>
        </w:r>
      </w:del>
      <w:ins w:id="1376" w:author="Richard Bradbury" w:date="2024-11-04T17:26:00Z" w16du:dateUtc="2024-11-04T17:26:00Z">
        <w:r w:rsidR="003863A3">
          <w:t>f</w:t>
        </w:r>
      </w:ins>
      <w:r w:rsidR="006D6838">
        <w:t>igure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377" w:author="Richard Bradbury" w:date="2024-11-04T17:40:00Z" w16du:dateUtc="2024-11-04T17:40:00Z">
        <w:r w:rsidR="004A03FC">
          <w:t>service location(s)/</w:t>
        </w:r>
      </w:ins>
      <w:r>
        <w:t>endpoint</w:t>
      </w:r>
      <w:ins w:id="1378" w:author="Richard Bradbury" w:date="2024-11-04T17:40:00Z" w16du:dateUtc="2024-11-04T17:40:00Z">
        <w:r w:rsidR="004A03FC">
          <w:t>(</w:t>
        </w:r>
      </w:ins>
      <w:r>
        <w:t>s</w:t>
      </w:r>
      <w:ins w:id="1379" w:author="Richard Bradbury" w:date="2024-11-04T17:40:00Z" w16du:dateUtc="2024-11-04T17:40:00Z">
        <w:r w:rsidR="004A03FC">
          <w:t>)</w:t>
        </w:r>
      </w:ins>
      <w:r>
        <w:t xml:space="preserve"> within the network(s).</w:t>
      </w:r>
    </w:p>
    <w:p w14:paraId="35CE1D5C" w14:textId="073EF7CF" w:rsidR="00354EA3" w:rsidRDefault="00354EA3" w:rsidP="00354EA3">
      <w:r>
        <w:t xml:space="preserve">This </w:t>
      </w:r>
      <w:r w:rsidRPr="00535FC1">
        <w:rPr>
          <w:i/>
          <w:iCs/>
        </w:rPr>
        <w:t>CMMF client configuration information</w:t>
      </w:r>
      <w:r>
        <w:t xml:space="preserve"> may be conveyed to the CMMF Client (assuming client architecture</w:t>
      </w:r>
      <w:del w:id="1380" w:author="Richard Bradbury" w:date="2024-11-04T17:40:00Z" w16du:dateUtc="2024-11-04T17:40:00Z">
        <w:r w:rsidDel="004A03FC">
          <w:delText xml:space="preserve"> </w:delText>
        </w:r>
      </w:del>
      <w:ins w:id="1381" w:author="Richard Bradbury" w:date="2024-11-04T17:40:00Z" w16du:dateUtc="2024-11-04T17:40:00Z">
        <w:r w:rsidR="004A03FC">
          <w:t> #</w:t>
        </w:r>
      </w:ins>
      <w:r>
        <w:t>1 in clause 5.19.3.1.2.6.1) or to the Media Player</w:t>
      </w:r>
      <w:ins w:id="1382" w:author="Richard Bradbury" w:date="2024-11-04T17:41:00Z" w16du:dateUtc="2024-11-04T17:41:00Z">
        <w:r w:rsidR="00A80970">
          <w:t xml:space="preserve"> in the 5GMSd Client</w:t>
        </w:r>
      </w:ins>
      <w:r>
        <w:t xml:space="preserve"> (assuming client architecture</w:t>
      </w:r>
      <w:del w:id="1383" w:author="Richard Bradbury" w:date="2024-11-04T17:40:00Z" w16du:dateUtc="2024-11-04T17:40:00Z">
        <w:r w:rsidDel="004A03FC">
          <w:delText xml:space="preserve"> </w:delText>
        </w:r>
      </w:del>
      <w:ins w:id="1384" w:author="Richard Bradbury" w:date="2024-11-04T17:40:00Z" w16du:dateUtc="2024-11-04T17:40:00Z">
        <w:r w:rsidR="004A03FC">
          <w:t> #</w:t>
        </w:r>
      </w:ins>
      <w:r>
        <w:t>2 in clause 5.19.3.1.2.6.1)</w:t>
      </w:r>
      <w:del w:id="1385" w:author="Richard Bradbury" w:date="2024-11-04T17:41:00Z" w16du:dateUtc="2024-11-04T17:41:00Z">
        <w:r w:rsidDel="00A80970">
          <w:delText xml:space="preserve"> in the 5GMSd Client</w:delText>
        </w:r>
      </w:del>
      <w:r>
        <w:t xml:space="preserve"> either:</w:t>
      </w:r>
    </w:p>
    <w:p w14:paraId="3F491EED" w14:textId="48278335" w:rsidR="00354EA3" w:rsidRDefault="00354EA3" w:rsidP="00A47B40">
      <w:pPr>
        <w:pStyle w:val="B1"/>
      </w:pPr>
      <w:r>
        <w:t>1.</w:t>
      </w:r>
      <w:r>
        <w:tab/>
      </w:r>
      <w:r w:rsidR="005C6719">
        <w:t xml:space="preserve">By the 5GMSd AF to the Media Session Handler as Service Access Information </w:t>
      </w:r>
      <w:ins w:id="1386" w:author="Richard Bradbury" w:date="2024-11-04T17:43:00Z" w16du:dateUtc="2024-11-04T17:43:00Z">
        <w:r w:rsidR="009D5EA1">
          <w:t>(e.g. Media Entry Point me</w:t>
        </w:r>
      </w:ins>
      <w:ins w:id="1387" w:author="Richard Bradbury" w:date="2024-11-04T17:44:00Z" w16du:dateUtc="2024-11-04T17:44:00Z">
        <w:r w:rsidR="009D5EA1">
          <w:t>tadata</w:t>
        </w:r>
      </w:ins>
      <w:ins w:id="1388"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del w:id="1389" w:author="Richard Bradbury" w:date="2024-11-04T17:42:00Z" w16du:dateUtc="2024-11-04T17:42:00Z">
        <w:r w:rsidR="005C6719" w:rsidDel="009D5EA1">
          <w:delText xml:space="preserve"> </w:delText>
        </w:r>
      </w:del>
      <w:ins w:id="1390" w:author="Richard Bradbury" w:date="2024-11-04T17:42:00Z" w16du:dateUtc="2024-11-04T17:42:00Z">
        <w:r w:rsidR="009D5EA1">
          <w:t> #</w:t>
        </w:r>
      </w:ins>
      <w:r w:rsidR="005C6719">
        <w:t>1) via reference point CMMF-2 or to the Media Player (assuming client architecture</w:t>
      </w:r>
      <w:del w:id="1391" w:author="Richard Bradbury" w:date="2024-11-04T17:42:00Z" w16du:dateUtc="2024-11-04T17:42:00Z">
        <w:r w:rsidR="005C6719" w:rsidDel="009D5EA1">
          <w:delText xml:space="preserve"> </w:delText>
        </w:r>
      </w:del>
      <w:ins w:id="1392" w:author="Richard Bradbury" w:date="2024-11-04T17:42:00Z" w16du:dateUtc="2024-11-04T17:42:00Z">
        <w:r w:rsidR="009D5EA1">
          <w:t> #</w:t>
        </w:r>
      </w:ins>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1393" w:author="Richard Bradbury" w:date="2024-11-04T17:44:00Z" w16du:dateUtc="2024-11-04T17:44:00Z">
        <w:r w:rsidR="00A47B40" w:rsidDel="009D5EA1">
          <w:delText xml:space="preserve">5GMSd AS </w:delText>
        </w:r>
      </w:del>
      <w:r>
        <w:t xml:space="preserve">Online Service Location/Endpoint Management subfunction </w:t>
      </w:r>
      <w:ins w:id="1394"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7983D1C8"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del w:id="1395" w:author="Richard Bradbury" w:date="2024-11-04T17:45:00Z" w16du:dateUtc="2024-11-04T17:45:00Z">
        <w:r w:rsidDel="009D5EA1">
          <w:delText xml:space="preserve"> Option</w:delText>
        </w:r>
      </w:del>
      <w:ins w:id="1396" w:author="Richard Bradbury" w:date="2024-11-04T17:45:00Z" w16du:dateUtc="2024-11-04T17:45:00Z">
        <w:r w:rsidR="009D5EA1">
          <w:t> </w:t>
        </w:r>
      </w:ins>
      <w:r>
        <w:t>#</w:t>
      </w:r>
      <w:del w:id="1397" w:author="Richard Bradbury" w:date="2024-11-04T17:45:00Z" w16du:dateUtc="2024-11-04T17:45:00Z">
        <w:r w:rsidDel="009D5EA1">
          <w:delText> </w:delText>
        </w:r>
      </w:del>
      <w:r>
        <w:t xml:space="preserve">1) or Media Player (client architecture </w:t>
      </w:r>
      <w:del w:id="1398" w:author="Richard Bradbury" w:date="2024-11-04T17:45:00Z" w16du:dateUtc="2024-11-04T17:45:00Z">
        <w:r w:rsidDel="009D5EA1">
          <w:delText>Option</w:delText>
        </w:r>
      </w:del>
      <w:ins w:id="1399" w:author="Richard Bradbury" w:date="2024-11-04T17:45:00Z" w16du:dateUtc="2024-11-04T17:45:00Z">
        <w:r w:rsidR="009D5EA1">
          <w:t> </w:t>
        </w:r>
      </w:ins>
      <w:r>
        <w:t>#</w:t>
      </w:r>
      <w:del w:id="1400" w:author="Richard Bradbury" w:date="2024-11-04T17:45:00Z" w16du:dateUtc="2024-11-04T17:45:00Z">
        <w:r w:rsidDel="009D5EA1">
          <w:delText> </w:delText>
        </w:r>
      </w:del>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1401" w:author="Richard Bradbury" w:date="2024-11-04T17:46:00Z" w16du:dateUtc="2024-11-04T17:46:00Z">
        <w:r w:rsidDel="009D5EA1">
          <w:delText>CMMF endpoint (</w:delText>
        </w:r>
      </w:del>
      <w:r>
        <w:t xml:space="preserve">5GMSd AS </w:t>
      </w:r>
      <w:r w:rsidR="00CB127F">
        <w:t>Content Distribution</w:t>
      </w:r>
      <w:ins w:id="1402"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1403" w:author="Richard Bradbury" w:date="2024-11-04T17:46:00Z" w16du:dateUtc="2024-11-04T17:46:00Z">
        <w:r w:rsidDel="009D5EA1">
          <w:delText>can be</w:delText>
        </w:r>
      </w:del>
      <w:ins w:id="1404"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1405" w:author="Richard Bradbury" w:date="2024-11-04T17:47:00Z" w16du:dateUtc="2024-11-04T17:47:00Z">
        <w:r w:rsidDel="009D5EA1">
          <w:delText>that enable the</w:delText>
        </w:r>
      </w:del>
      <w:ins w:id="1406" w:author="Richard Bradbury" w:date="2024-11-04T17:47:00Z" w16du:dateUtc="2024-11-04T17:47:00Z">
        <w:r w:rsidR="009D5EA1">
          <w:t>to</w:t>
        </w:r>
      </w:ins>
      <w:r>
        <w:t xml:space="preserve"> download </w:t>
      </w:r>
      <w:del w:id="1407" w:author="Richard Bradbury" w:date="2024-11-04T17:47:00Z" w16du:dateUtc="2024-11-04T17:47:00Z">
        <w:r w:rsidDel="009D5EA1">
          <w:delText xml:space="preserve">of </w:delText>
        </w:r>
      </w:del>
      <w:r>
        <w:t xml:space="preserve">CMMF-encoded content from each </w:t>
      </w:r>
      <w:del w:id="1408" w:author="Richard Bradbury" w:date="2024-11-04T17:47:00Z" w16du:dateUtc="2024-11-04T17:47:00Z">
        <w:r w:rsidDel="009D5EA1">
          <w:delText xml:space="preserve">addressable set of </w:delText>
        </w:r>
      </w:del>
      <w:r>
        <w:t xml:space="preserve">5GMSd AS </w:t>
      </w:r>
      <w:ins w:id="1409" w:author="Richard Bradbury" w:date="2024-11-04T17:47:00Z" w16du:dateUtc="2024-11-04T17:47:00Z">
        <w:r w:rsidR="009D5EA1">
          <w:t>Content Distribution</w:t>
        </w:r>
      </w:ins>
      <w:del w:id="1410"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pPr>
        <w:rPr>
          <w:ins w:id="1411" w:author="Richard Bradbury" w:date="2024-11-04T17:51:00Z" w16du:dateUtc="2024-11-04T17:51:00Z"/>
        </w:rPr>
      </w:pPr>
      <w:r>
        <w:t>CMMF configuration, provisioning, and hosting is the overall responsibility of the 5GMSd Application Provider</w:t>
      </w:r>
      <w:ins w:id="1412" w:author="Richard Bradbury" w:date="2024-11-04T17:51:00Z" w16du:dateUtc="2024-11-04T17:51:00Z">
        <w:r w:rsidR="00A5311D">
          <w:t xml:space="preserve"> in this architecture mapping</w:t>
        </w:r>
      </w:ins>
      <w:r>
        <w:t>.</w:t>
      </w:r>
    </w:p>
    <w:p w14:paraId="3E204D30" w14:textId="2F11FE39" w:rsidR="00A5311D" w:rsidRDefault="00A5311D" w:rsidP="00A5311D">
      <w:pPr>
        <w:pStyle w:val="B1"/>
        <w:rPr>
          <w:ins w:id="1413" w:author="Richard Bradbury" w:date="2024-11-04T17:51:00Z" w16du:dateUtc="2024-11-04T17:51:00Z"/>
        </w:rPr>
        <w:pPrChange w:id="1414" w:author="Richard Bradbury" w:date="2024-11-04T17:52:00Z" w16du:dateUtc="2024-11-04T17:52:00Z">
          <w:pPr/>
        </w:pPrChange>
      </w:pPr>
      <w:ins w:id="1415" w:author="Richard Bradbury" w:date="2024-11-04T17:52:00Z" w16du:dateUtc="2024-11-04T17:52:00Z">
        <w:r>
          <w:t>-</w:t>
        </w:r>
        <w:r>
          <w:tab/>
        </w:r>
      </w:ins>
      <w:del w:id="1416" w:author="Richard Bradbury" w:date="2024-11-04T17:51:00Z" w16du:dateUtc="2024-11-04T17:51:00Z">
        <w:r w:rsidR="007B5F93" w:rsidDel="00A5311D">
          <w:delText xml:space="preserve"> </w:delText>
        </w:r>
      </w:del>
      <w:r w:rsidR="007B5F93">
        <w:t>The 5GMSd Application Provider may configure and provision resources to deliver media using CMMF across both external and trusted data networks.</w:t>
      </w:r>
    </w:p>
    <w:p w14:paraId="2F7FAF0F" w14:textId="77777777" w:rsidR="00A5311D" w:rsidRDefault="00A5311D" w:rsidP="00A5311D">
      <w:pPr>
        <w:pStyle w:val="B1"/>
        <w:rPr>
          <w:ins w:id="1417" w:author="Richard Bradbury" w:date="2024-11-04T17:54:00Z" w16du:dateUtc="2024-11-04T17:54:00Z"/>
        </w:rPr>
      </w:pPr>
      <w:ins w:id="1418" w:author="Richard Bradbury" w:date="2024-11-04T17:52:00Z" w16du:dateUtc="2024-11-04T17:52:00Z">
        <w:r>
          <w:t>-</w:t>
        </w:r>
        <w:r>
          <w:tab/>
        </w:r>
      </w:ins>
      <w:del w:id="1419" w:author="Richard Bradbury" w:date="2024-11-04T17:51:00Z" w16du:dateUtc="2024-11-04T17:51:00Z">
        <w:r w:rsidR="007B5F93" w:rsidDel="00A5311D">
          <w:delText xml:space="preserve"> </w:delText>
        </w:r>
      </w:del>
      <w:r w:rsidR="00607F4A">
        <w:t xml:space="preserve">For the general architecture shown in </w:t>
      </w:r>
      <w:del w:id="1420" w:author="Richard Bradbury" w:date="2024-11-04T17:48:00Z" w16du:dateUtc="2024-11-04T17:48:00Z">
        <w:r w:rsidR="00607F4A" w:rsidDel="009D5EA1">
          <w:delText>F</w:delText>
        </w:r>
      </w:del>
      <w:ins w:id="1421" w:author="Richard Bradbury" w:date="2024-11-04T17:48:00Z" w16du:dateUtc="2024-11-04T17:48:00Z">
        <w:r w:rsidR="009D5EA1">
          <w:t>f</w:t>
        </w:r>
      </w:ins>
      <w:r w:rsidR="00607F4A">
        <w:t>igure</w:t>
      </w:r>
      <w:del w:id="1422" w:author="Richard Bradbury" w:date="2024-11-04T17:49:00Z" w16du:dateUtc="2024-11-04T17:49:00Z">
        <w:r w:rsidR="00607F4A" w:rsidDel="009D5EA1">
          <w:delText xml:space="preserve"> </w:delText>
        </w:r>
      </w:del>
      <w:ins w:id="1423" w:author="Richard Bradbury" w:date="2024-11-04T17:49:00Z" w16du:dateUtc="2024-11-04T17:49:00Z">
        <w:r>
          <w:t> </w:t>
        </w:r>
      </w:ins>
      <w:r w:rsidR="00607F4A">
        <w:t xml:space="preserve">5.19.3.2.1-1, </w:t>
      </w:r>
      <w:r w:rsidR="007B5F93" w:rsidRPr="00C00338">
        <w:t>CMMF content preparation and</w:t>
      </w:r>
      <w:r w:rsidR="007B5F93">
        <w:t>/or</w:t>
      </w:r>
      <w:r w:rsidR="007B5F93" w:rsidRPr="00C00338">
        <w:t xml:space="preserve"> hosting </w:t>
      </w:r>
      <w:del w:id="1424" w:author="Richard Bradbury" w:date="2024-11-04T17:53:00Z" w16du:dateUtc="2024-11-04T17:53:00Z">
        <w:r w:rsidR="005E7666" w:rsidDel="00A5311D">
          <w:delText>may be</w:delText>
        </w:r>
      </w:del>
      <w:ins w:id="1425"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1426"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1427" w:author="Richard Bradbury" w:date="2024-11-04T17:53:00Z" w16du:dateUtc="2024-11-04T17:53:00Z">
        <w:r w:rsidR="007B5F93" w:rsidRPr="00C00338" w:rsidDel="00A5311D">
          <w:delText xml:space="preserve">may </w:delText>
        </w:r>
      </w:del>
      <w:r w:rsidR="007B5F93" w:rsidRPr="00C00338">
        <w:t>specif</w:t>
      </w:r>
      <w:ins w:id="1428" w:author="Richard Bradbury" w:date="2024-11-04T17:53:00Z" w16du:dateUtc="2024-11-04T17:53:00Z">
        <w:r>
          <w:t>ies</w:t>
        </w:r>
      </w:ins>
      <w:del w:id="1429"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1430" w:author="Richard Bradbury" w:date="2024-11-04T17:53:00Z" w16du:dateUtc="2024-11-04T17:53:00Z">
        <w:r w:rsidR="00F55608" w:rsidDel="00A5311D">
          <w:delText xml:space="preserve"> </w:delText>
        </w:r>
      </w:del>
      <w:ins w:id="1431" w:author="Richard Bradbury" w:date="2024-11-04T17:53:00Z" w16du:dateUtc="2024-11-04T17:53:00Z">
        <w:r>
          <w:t> </w:t>
        </w:r>
      </w:ins>
      <w:r w:rsidR="00F55608">
        <w:t>AS Content Distributions</w:t>
      </w:r>
      <w:r w:rsidR="007B5F93" w:rsidRPr="00C00338">
        <w:t xml:space="preserve"> </w:t>
      </w:r>
      <w:del w:id="1432"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1433" w:author="Richard Bradbury" w:date="2024-11-04T17:53:00Z" w16du:dateUtc="2024-11-04T17:53:00Z">
        <w:r>
          <w:t>,</w:t>
        </w:r>
      </w:ins>
      <w:r w:rsidR="007B5F93" w:rsidRPr="00C00338">
        <w:t xml:space="preserve"> assuming the </w:t>
      </w:r>
      <w:ins w:id="1434" w:author="Richard Bradbury" w:date="2024-11-04T17:54:00Z" w16du:dateUtc="2024-11-04T17:54:00Z">
        <w:r>
          <w:t xml:space="preserve">5GMS </w:t>
        </w:r>
      </w:ins>
      <w:del w:id="1435" w:author="Richard Bradbury" w:date="2024-11-04T17:54:00Z" w16du:dateUtc="2024-11-04T17:54:00Z">
        <w:r w:rsidR="007B5F93" w:rsidRPr="00C00338" w:rsidDel="00A5311D">
          <w:delText>s</w:delText>
        </w:r>
      </w:del>
      <w:ins w:id="1436"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2C8F79CF" w:rsidR="007B5F93" w:rsidRPr="005355EF" w:rsidRDefault="00A5311D" w:rsidP="00A5311D">
      <w:pPr>
        <w:pStyle w:val="B1"/>
        <w:pPrChange w:id="1437" w:author="Richard Bradbury" w:date="2024-11-04T17:52:00Z" w16du:dateUtc="2024-11-04T17:52:00Z">
          <w:pPr/>
        </w:pPrChange>
      </w:pPr>
      <w:ins w:id="1438" w:author="Richard Bradbury" w:date="2024-11-04T17:54:00Z" w16du:dateUtc="2024-11-04T17:54:00Z">
        <w:r>
          <w:t>-</w:t>
        </w:r>
        <w:r>
          <w:tab/>
        </w:r>
      </w:ins>
      <w:del w:id="1439" w:author="Richard Bradbury" w:date="2024-11-04T17:54:00Z" w16du:dateUtc="2024-11-04T17:54:00Z">
        <w:r w:rsidR="007B5F93" w:rsidDel="00A5311D">
          <w:delText xml:space="preserve"> </w:delText>
        </w:r>
      </w:del>
      <w:r w:rsidR="007B5F93">
        <w:t xml:space="preserve">5GMSd Client configuration information </w:t>
      </w:r>
      <w:del w:id="1440" w:author="Richard Bradbury" w:date="2024-11-04T17:54:00Z" w16du:dateUtc="2024-11-04T17:54:00Z">
        <w:r w:rsidR="00F55608" w:rsidDel="00A5311D">
          <w:delText>may also be</w:delText>
        </w:r>
      </w:del>
      <w:ins w:id="1441" w:author="Richard Bradbury" w:date="2024-11-04T17:54:00Z" w16du:dateUtc="2024-11-04T17:54:00Z">
        <w:r>
          <w:t>is</w:t>
        </w:r>
      </w:ins>
      <w:r w:rsidR="007B5F93">
        <w:t xml:space="preserve"> provided </w:t>
      </w:r>
      <w:r w:rsidR="00F55608">
        <w:t>to the 5GMSd Client from</w:t>
      </w:r>
      <w:r w:rsidR="007B5F93">
        <w:t xml:space="preserve"> the 5GMS</w:t>
      </w:r>
      <w:del w:id="1442" w:author="Richard Bradbury" w:date="2024-11-04T17:54:00Z" w16du:dateUtc="2024-11-04T17:54:00Z">
        <w:r w:rsidR="007B5F93" w:rsidDel="00A5311D">
          <w:delText xml:space="preserve"> </w:delText>
        </w:r>
      </w:del>
      <w:ins w:id="1443" w:author="Richard Bradbury" w:date="2024-11-04T17:54:00Z" w16du:dateUtc="2024-11-04T17:54:00Z">
        <w:r>
          <w:t> </w:t>
        </w:r>
      </w:ins>
      <w:r w:rsidR="007B5F93">
        <w:t xml:space="preserve">AF </w:t>
      </w:r>
      <w:ins w:id="1444"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1445" w:author="Richard Bradbury" w:date="2024-11-04T17:55:00Z" w16du:dateUtc="2024-11-04T17:55:00Z">
        <w:r w:rsidDel="00A5311D">
          <w:delText>may be</w:delText>
        </w:r>
      </w:del>
      <w:ins w:id="1446"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lastRenderedPageBreak/>
        <w:t xml:space="preserve">Endpoint locations or base URLs outside </w:t>
      </w:r>
      <w:del w:id="1447" w:author="Richard Bradbury" w:date="2024-11-04T17:55:00Z" w16du:dateUtc="2024-11-04T17:55:00Z">
        <w:r w:rsidRPr="00C00338" w:rsidDel="00A5311D">
          <w:delText xml:space="preserve">of </w:delText>
        </w:r>
      </w:del>
      <w:r w:rsidRPr="00C00338">
        <w:t xml:space="preserve">the 5GMS </w:t>
      </w:r>
      <w:r>
        <w:t>S</w:t>
      </w:r>
      <w:r w:rsidRPr="00C00338">
        <w:t>ystem</w:t>
      </w:r>
      <w:del w:id="1448" w:author="Richard Bradbury" w:date="2024-11-04T17:55:00Z" w16du:dateUtc="2024-11-04T17:55:00Z">
        <w:r w:rsidRPr="00C00338" w:rsidDel="00A5311D">
          <w:delText xml:space="preserve"> (i.e., within external data networks)</w:delText>
        </w:r>
      </w:del>
      <w:ins w:id="1449"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464888FC"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del w:id="1450" w:author="Richard Bradbury" w:date="2024-11-04T17:56:00Z" w16du:dateUtc="2024-11-04T17:56:00Z">
        <w:r w:rsidR="004B4589" w:rsidDel="00A5311D">
          <w:delText xml:space="preserve"> </w:delText>
        </w:r>
      </w:del>
      <w:ins w:id="1451" w:author="Richard Bradbury" w:date="2024-11-04T17:56:00Z" w16du:dateUtc="2024-11-04T17:56:00Z">
        <w:r w:rsidR="00A5311D">
          <w:t> </w:t>
        </w:r>
      </w:ins>
      <w:r w:rsidR="004B4589">
        <w:t>AS</w:t>
      </w:r>
      <w:del w:id="1452" w:author="Richard Bradbury" w:date="2024-11-04T17:56:00Z" w16du:dateUtc="2024-11-04T17:56:00Z">
        <w:r w:rsidDel="00A5311D">
          <w:delText xml:space="preserve"> within trusted DNs</w:delText>
        </w:r>
      </w:del>
      <w:ins w:id="1453" w:author="Richard Bradbury" w:date="2024-11-04T17:57:00Z" w16du:dateUtc="2024-11-04T17:57:00Z">
        <w:r w:rsidR="00A5311D">
          <w:t xml:space="preserve"> in the form of a </w:t>
        </w:r>
        <w:r w:rsidR="00A5311D">
          <w:t>Content Hosting Configuration containing one or more Content Distributions</w:t>
        </w:r>
      </w:ins>
      <w:r>
        <w:t>.</w:t>
      </w:r>
    </w:p>
    <w:p w14:paraId="5E3649DE" w14:textId="331F3E69" w:rsidR="00800FB0" w:rsidRDefault="00800FB0" w:rsidP="00F75BB6">
      <w:pPr>
        <w:pStyle w:val="B1"/>
        <w:numPr>
          <w:ilvl w:val="1"/>
          <w:numId w:val="14"/>
        </w:numPr>
      </w:pPr>
      <w:del w:id="1454"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1455" w:author="Richard Bradbury" w:date="2024-11-04T17:57:00Z" w16du:dateUtc="2024-11-04T17:57:00Z">
        <w:r w:rsidR="00A5311D">
          <w:t>E</w:t>
        </w:r>
      </w:ins>
      <w:r w:rsidR="00A9722A">
        <w:t xml:space="preserve">ach Content Distribution </w:t>
      </w:r>
      <w:del w:id="1456" w:author="Richard Bradbury" w:date="2024-11-04T17:56:00Z" w16du:dateUtc="2024-11-04T17:56:00Z">
        <w:r w:rsidR="0019454C" w:rsidDel="00A5311D">
          <w:delText>may be</w:delText>
        </w:r>
      </w:del>
      <w:ins w:id="1457"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1458" w:author="Richard Bradbury" w:date="2024-11-04T17:58:00Z" w16du:dateUtc="2024-11-04T17:58:00Z">
        <w:r w:rsidDel="00A5311D">
          <w:delText xml:space="preserve">addressable set of </w:delText>
        </w:r>
      </w:del>
      <w:r w:rsidR="00C36DA9">
        <w:t>Content Distribution</w:t>
      </w:r>
      <w:del w:id="1459" w:author="Richard Bradbury" w:date="2024-11-04T17:58:00Z" w16du:dateUtc="2024-11-04T17:58:00Z">
        <w:r w:rsidR="00C36DA9" w:rsidDel="00A5311D">
          <w:delText>s</w:delText>
        </w:r>
      </w:del>
      <w:r>
        <w:t xml:space="preserve"> </w:t>
      </w:r>
      <w:ins w:id="1460" w:author="Richard Bradbury" w:date="2024-11-04T17:58:00Z" w16du:dateUtc="2024-11-04T17:58:00Z">
        <w:r w:rsidR="00A5311D">
          <w:t>(</w:t>
        </w:r>
      </w:ins>
      <w:r>
        <w:t>acting as a single individual CMMF endpoint</w:t>
      </w:r>
      <w:ins w:id="1461"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1462" w:author="Richard Bradbury" w:date="2024-11-04T17:58:00Z" w16du:dateUtc="2024-11-04T17:58:00Z">
        <w:r w:rsidR="00DA7AEC" w:rsidDel="00A5311D">
          <w:delText>5GMSd Clients</w:delText>
        </w:r>
      </w:del>
      <w:ins w:id="1463" w:author="Richard Bradbury" w:date="2024-11-04T17:58:00Z" w16du:dateUtc="2024-11-04T17:58:00Z">
        <w:r w:rsidR="00A5311D">
          <w:t>U</w:t>
        </w:r>
      </w:ins>
      <w:ins w:id="1464"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1465" w:author="Richard Bradbury" w:date="2024-11-04T17:59:00Z" w16du:dateUtc="2024-11-04T17:59:00Z">
        <w:r w:rsidR="00861D89">
          <w:t>,</w:t>
        </w:r>
      </w:ins>
      <w:r w:rsidRPr="008F32E6">
        <w:t xml:space="preserve"> or </w:t>
      </w:r>
      <w:r>
        <w:t xml:space="preserve">to </w:t>
      </w:r>
      <w:r w:rsidRPr="008F32E6">
        <w:t>each external</w:t>
      </w:r>
      <w:r>
        <w:t xml:space="preserve"> </w:t>
      </w:r>
      <w:del w:id="1466" w:author="Richard Bradbury" w:date="2024-11-04T17:59:00Z" w16du:dateUtc="2024-11-04T17:59:00Z">
        <w:r w:rsidR="00C01042" w:rsidDel="00861D89">
          <w:delText>Content Distribution</w:delText>
        </w:r>
      </w:del>
      <w:ins w:id="1467"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6AE8E10C" w:rsidR="002811D8" w:rsidRDefault="002811D8" w:rsidP="002811D8">
      <w:pPr>
        <w:pStyle w:val="B1"/>
        <w:keepNext/>
        <w:keepLines/>
      </w:pPr>
      <w:commentRangeStart w:id="1468"/>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1469" w:author="Richard Bradbury" w:date="2024-11-04T18:00:00Z" w16du:dateUtc="2024-11-04T18:00:00Z">
        <w:r w:rsidR="00D819C1" w:rsidDel="00A57693">
          <w:delText>Content Distribution</w:delText>
        </w:r>
      </w:del>
      <w:ins w:id="1470"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1471" w:author="Richard Bradbury" w:date="2024-11-04T18:14:00Z" w16du:dateUtc="2024-11-04T18:14:00Z">
        <w:r w:rsidR="002D1575">
          <w:t xml:space="preserve">instances of </w:t>
        </w:r>
      </w:ins>
      <w:r>
        <w:t xml:space="preserve">reference point M4d), delivered to another (secondary) 5GMSd AS </w:t>
      </w:r>
      <w:del w:id="1472" w:author="Richard Bradbury" w:date="2024-11-04T18:00:00Z" w16du:dateUtc="2024-11-04T18:00:00Z">
        <w:r w:rsidR="00D36F2C" w:rsidDel="00A57693">
          <w:delText>Content Distribution</w:delText>
        </w:r>
      </w:del>
      <w:ins w:id="1473" w:author="Richard Bradbury" w:date="2024-11-04T18:00:00Z" w16du:dateUtc="2024-11-04T18:00:00Z">
        <w:r w:rsidR="00A57693">
          <w:t>instance</w:t>
        </w:r>
      </w:ins>
      <w:r>
        <w:t xml:space="preserve"> (via </w:t>
      </w:r>
      <w:ins w:id="1474" w:author="Richard Bradbury" w:date="2024-11-04T18:14:00Z" w16du:dateUtc="2024-11-04T18:14:00Z">
        <w:r w:rsidR="002D1575">
          <w:t xml:space="preserve">instances of </w:t>
        </w:r>
      </w:ins>
      <w:r>
        <w:t>reference point M10d), or delivered to a 5GMSd</w:t>
      </w:r>
      <w:del w:id="1475" w:author="Richard Bradbury" w:date="2024-11-04T18:05:00Z" w16du:dateUtc="2024-11-04T18:05:00Z">
        <w:r w:rsidDel="007749D8">
          <w:delText xml:space="preserve"> </w:delText>
        </w:r>
      </w:del>
      <w:ins w:id="1476" w:author="Richard Bradbury" w:date="2024-11-04T18:05:00Z" w16du:dateUtc="2024-11-04T18:05:00Z">
        <w:r w:rsidR="007749D8">
          <w:t> </w:t>
        </w:r>
      </w:ins>
      <w:r>
        <w:t xml:space="preserve">AS </w:t>
      </w:r>
      <w:del w:id="1477" w:author="Richard Bradbury" w:date="2024-11-04T18:05:00Z" w16du:dateUtc="2024-11-04T18:05:00Z">
        <w:r w:rsidR="00D36F2C" w:rsidDel="007749D8">
          <w:delText>Content Distribution</w:delText>
        </w:r>
      </w:del>
      <w:ins w:id="1478"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1479" w:author="Richard Bradbury" w:date="2024-11-04T18:06:00Z" w16du:dateUtc="2024-11-04T18:06:00Z">
        <w:r w:rsidR="00D36F2C" w:rsidDel="007749D8">
          <w:delText>Content Distribution</w:delText>
        </w:r>
      </w:del>
      <w:ins w:id="1480"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1481" w:author="Richard Bradbury" w:date="2024-11-04T18:06:00Z" w16du:dateUtc="2024-11-04T18:06:00Z">
        <w:r w:rsidR="00D36F2C" w:rsidDel="007749D8">
          <w:delText>Content Distribution</w:delText>
        </w:r>
      </w:del>
      <w:ins w:id="1482" w:author="Richard Bradbury" w:date="2024-11-04T18:06:00Z" w16du:dateUtc="2024-11-04T18:06:00Z">
        <w:r w:rsidR="007749D8">
          <w:t>instance</w:t>
        </w:r>
      </w:ins>
      <w:r>
        <w:t xml:space="preserve"> may be deployed either in the Trusted DN, in an Edge DN or in an External DN.</w:t>
      </w:r>
      <w:commentRangeEnd w:id="1468"/>
      <w:r w:rsidR="007749D8">
        <w:rPr>
          <w:rStyle w:val="CommentReference"/>
        </w:rPr>
        <w:commentReference w:id="1468"/>
      </w:r>
    </w:p>
    <w:p w14:paraId="2AA9BE2F" w14:textId="77777777" w:rsidR="002811D8" w:rsidRDefault="002811D8" w:rsidP="002811D8">
      <w:pPr>
        <w:keepNext/>
        <w:jc w:val="center"/>
      </w:pPr>
      <w:commentRangeStart w:id="1483"/>
      <w:commentRangeStart w:id="1484"/>
      <w:r>
        <w:rPr>
          <w:noProof/>
        </w:rPr>
        <w:drawing>
          <wp:inline distT="0" distB="0" distL="0" distR="0" wp14:anchorId="4D5D6F75" wp14:editId="6CFAE014">
            <wp:extent cx="5883219" cy="3253699"/>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9"/>
                    </a:xfrm>
                    <a:prstGeom prst="rect">
                      <a:avLst/>
                    </a:prstGeom>
                  </pic:spPr>
                </pic:pic>
              </a:graphicData>
            </a:graphic>
          </wp:inline>
        </w:drawing>
      </w:r>
      <w:commentRangeEnd w:id="1483"/>
      <w:r w:rsidR="00A57693">
        <w:rPr>
          <w:rStyle w:val="CommentReference"/>
        </w:rPr>
        <w:commentReference w:id="1483"/>
      </w:r>
      <w:commentRangeEnd w:id="1484"/>
      <w:r w:rsidR="007749D8">
        <w:rPr>
          <w:rStyle w:val="CommentReference"/>
        </w:rPr>
        <w:commentReference w:id="1484"/>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1485" w:author="Richard Bradbury" w:date="2024-11-04T18:11:00Z" w16du:dateUtc="2024-11-04T18:11:00Z">
        <w:r w:rsidR="007E7D95" w:rsidDel="002D1575">
          <w:delText>Content Distribution</w:delText>
        </w:r>
      </w:del>
      <w:ins w:id="1486"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1487" w:author="Richard Bradbury" w:date="2024-11-04T18:13:00Z" w16du:dateUtc="2024-11-04T18:13:00Z">
        <w:r w:rsidDel="002D1575">
          <w:delText xml:space="preserve"> </w:delText>
        </w:r>
      </w:del>
      <w:ins w:id="1488" w:author="Richard Bradbury" w:date="2024-11-04T18:13:00Z" w16du:dateUtc="2024-11-04T18:13:00Z">
        <w:r w:rsidR="002D1575">
          <w:t> </w:t>
        </w:r>
      </w:ins>
      <w:r w:rsidR="006A5550">
        <w:t xml:space="preserve">AS </w:t>
      </w:r>
      <w:del w:id="1489" w:author="Richard Bradbury" w:date="2024-11-04T18:13:00Z" w16du:dateUtc="2024-11-04T18:13:00Z">
        <w:r w:rsidR="006A5550" w:rsidDel="002D1575">
          <w:delText>Content Distributions</w:delText>
        </w:r>
      </w:del>
      <w:ins w:id="1490" w:author="Richard Bradbury" w:date="2024-11-04T18:13:00Z" w16du:dateUtc="2024-11-04T18:13:00Z">
        <w:r w:rsidR="002D1575">
          <w:t>instances</w:t>
        </w:r>
      </w:ins>
      <w:r>
        <w:t xml:space="preserve"> such that each </w:t>
      </w:r>
      <w:del w:id="1491" w:author="Richard Bradbury" w:date="2024-11-04T18:13:00Z" w16du:dateUtc="2024-11-04T18:13:00Z">
        <w:r w:rsidDel="002D1575">
          <w:delText xml:space="preserve">5GMSd AS </w:delText>
        </w:r>
        <w:r w:rsidR="006A5550" w:rsidDel="002D1575">
          <w:delText>Content Distribution</w:delText>
        </w:r>
      </w:del>
      <w:ins w:id="1492" w:author="Richard Bradbury" w:date="2024-11-04T18:13:00Z" w16du:dateUtc="2024-11-04T18:13:00Z">
        <w:r w:rsidR="002D1575">
          <w:t>one</w:t>
        </w:r>
      </w:ins>
      <w:r>
        <w:t xml:space="preserve"> is only responsible for creation of a single CMMF representation </w:t>
      </w:r>
      <w:del w:id="1493" w:author="Richard Bradbury" w:date="2024-11-04T18:13:00Z" w16du:dateUtc="2024-11-04T18:13:00Z">
        <w:r w:rsidDel="002D1575">
          <w:delText xml:space="preserve">for </w:delText>
        </w:r>
      </w:del>
      <w:r>
        <w:t xml:space="preserve">which it intends to cache and/or deliver to a 5GMSd Client via </w:t>
      </w:r>
      <w:ins w:id="1494" w:author="Richard Bradbury" w:date="2024-11-04T18:14:00Z" w16du:dateUtc="2024-11-04T18:14:00Z">
        <w:r w:rsidR="002D1575">
          <w:t xml:space="preserve">an instance of </w:t>
        </w:r>
      </w:ins>
      <w:r>
        <w:t xml:space="preserve">reference point M4d. In this option, each 5GMSd AS </w:t>
      </w:r>
      <w:del w:id="1495" w:author="Richard Bradbury" w:date="2024-11-04T18:14:00Z" w16du:dateUtc="2024-11-04T18:14:00Z">
        <w:r w:rsidR="006A5550" w:rsidDel="002D1575">
          <w:delText>Content Distribution</w:delText>
        </w:r>
      </w:del>
      <w:ins w:id="1496"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1497" w:author="Richard Bradbury" w:date="2024-11-04T18:15:00Z" w16du:dateUtc="2024-11-04T18:15:00Z">
        <w:r w:rsidR="008B1395" w:rsidDel="002D1575">
          <w:delText>Content Distribution</w:delText>
        </w:r>
      </w:del>
      <w:ins w:id="1498" w:author="Richard Bradbury" w:date="2024-11-04T18:15:00Z" w16du:dateUtc="2024-11-04T18:15:00Z">
        <w:r w:rsidR="002D1575">
          <w:t>instance</w:t>
        </w:r>
      </w:ins>
      <w:r>
        <w:t xml:space="preserve"> </w:t>
      </w:r>
      <w:del w:id="1499" w:author="Richard Bradbury" w:date="2024-11-04T18:15:00Z" w16du:dateUtc="2024-11-04T18:15:00Z">
        <w:r w:rsidDel="002D1575">
          <w:delText>at</w:delText>
        </w:r>
      </w:del>
      <w:ins w:id="1500"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1501"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4B637E20">
            <wp:extent cx="4275520" cy="3678561"/>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1"/>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1502" w:author="Richard Bradbury" w:date="2024-11-04T18:17:00Z" w16du:dateUtc="2024-11-04T18:17:00Z">
        <w:r w:rsidR="002D1575">
          <w:t xml:space="preserve">the above </w:t>
        </w:r>
      </w:ins>
      <w:r>
        <w:t>options</w:t>
      </w:r>
      <w:del w:id="1503"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1504" w:author="Richard Bradbury" w:date="2024-11-04T18:17:00Z" w16du:dateUtc="2024-11-04T18:17:00Z">
        <w:r w:rsidDel="002D1575">
          <w:delText>Clause 5.19.3.1.2.6.4 provides d</w:delText>
        </w:r>
      </w:del>
      <w:ins w:id="1505" w:author="Richard Bradbury" w:date="2024-11-04T18:17:00Z" w16du:dateUtc="2024-11-04T18:17:00Z">
        <w:r w:rsidR="002D1575">
          <w:t>D</w:t>
        </w:r>
      </w:ins>
      <w:r>
        <w:t xml:space="preserve">etails regarding how CMMF objects are addressed and </w:t>
      </w:r>
      <w:ins w:id="1506" w:author="Richard Bradbury" w:date="2024-11-04T18:17:00Z" w16du:dateUtc="2024-11-04T18:17:00Z">
        <w:r w:rsidR="002D1575">
          <w:t xml:space="preserve">how </w:t>
        </w:r>
      </w:ins>
      <w:r>
        <w:t xml:space="preserve">their URLs </w:t>
      </w:r>
      <w:r w:rsidR="00963FC5">
        <w:t xml:space="preserve">are </w:t>
      </w:r>
      <w:r>
        <w:t>handled</w:t>
      </w:r>
      <w:ins w:id="1507"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1508" w:author="Richard Bradbury" w:date="2024-11-04T18:18:00Z" w16du:dateUtc="2024-11-04T18:18:00Z">
        <w:r w:rsidR="002D1575">
          <w:t xml:space="preserve">primary </w:t>
        </w:r>
      </w:ins>
      <w:r>
        <w:t xml:space="preserve">5GMSd AS </w:t>
      </w:r>
      <w:del w:id="1509" w:author="Richard Bradbury" w:date="2024-11-04T18:18:00Z" w16du:dateUtc="2024-11-04T18:18:00Z">
        <w:r w:rsidR="00A149E1" w:rsidDel="002D1575">
          <w:delText>Content Distribution</w:delText>
        </w:r>
      </w:del>
      <w:ins w:id="1510"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1511" w:name="_Toc131150944"/>
      <w:r>
        <w:lastRenderedPageBreak/>
        <w:t>5.</w:t>
      </w:r>
      <w:r w:rsidR="005B361E">
        <w:t>19</w:t>
      </w:r>
      <w:r>
        <w:t>.</w:t>
      </w:r>
      <w:r w:rsidR="00B42579">
        <w:t>4</w:t>
      </w:r>
      <w:r>
        <w:tab/>
      </w:r>
      <w:bookmarkEnd w:id="1511"/>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6947D863" w:rsidR="00D6415D" w:rsidRPr="00D6415D" w:rsidRDefault="00CC2723" w:rsidP="00463BF6">
      <w:r>
        <w:t>The p</w:t>
      </w:r>
      <w:r w:rsidR="0057074F">
        <w:t>rocedures defined in clause</w:t>
      </w:r>
      <w:del w:id="1512" w:author="Richard Bradbury" w:date="2024-11-04T18:22:00Z" w16du:dateUtc="2024-11-04T18:22:00Z">
        <w:r w:rsidR="0057074F" w:rsidDel="00CB08BB">
          <w:delText xml:space="preserve"> </w:delText>
        </w:r>
      </w:del>
      <w:ins w:id="1513" w:author="Richard Bradbury" w:date="2024-11-04T18:22:00Z" w16du:dateUtc="2024-11-04T18:22:00Z">
        <w:r w:rsidR="00CB08BB">
          <w:t> </w:t>
        </w:r>
      </w:ins>
      <w:r w:rsidR="0057074F">
        <w:t>5 of TS</w:t>
      </w:r>
      <w:del w:id="1514" w:author="Richard Bradbury" w:date="2024-11-04T18:22:00Z" w16du:dateUtc="2024-11-04T18:22:00Z">
        <w:r w:rsidR="0057074F" w:rsidDel="00CB08BB">
          <w:delText xml:space="preserve"> </w:delText>
        </w:r>
      </w:del>
      <w:ins w:id="1515" w:author="Richard Bradbury" w:date="2024-11-04T18:22:00Z" w16du:dateUtc="2024-11-04T18:22:00Z">
        <w:r w:rsidR="00CB08BB">
          <w:t> </w:t>
        </w:r>
      </w:ins>
      <w:r w:rsidR="0057074F">
        <w:t>26.501</w:t>
      </w:r>
      <w:del w:id="1516" w:author="Richard Bradbury" w:date="2024-11-04T18:22:00Z" w16du:dateUtc="2024-11-04T18:22:00Z">
        <w:r w:rsidR="0057074F" w:rsidDel="00CB08BB">
          <w:delText xml:space="preserve"> </w:delText>
        </w:r>
      </w:del>
      <w:ins w:id="1517" w:author="Richard Bradbury" w:date="2024-11-04T18:22:00Z" w16du:dateUtc="2024-11-04T18:22:00Z">
        <w:r w:rsidR="00CB08BB">
          <w:t> </w:t>
        </w:r>
      </w:ins>
      <w:r w:rsidR="0057074F">
        <w:t xml:space="preserve">[15] </w:t>
      </w:r>
      <w:r w:rsidR="00C17C66">
        <w:t xml:space="preserve">generally </w:t>
      </w:r>
      <w:r w:rsidR="0057074F">
        <w:t>apply to t</w:t>
      </w:r>
      <w:r w:rsidR="005277BE">
        <w:t xml:space="preserve">he architecture </w:t>
      </w:r>
      <w:r>
        <w:t>described in clause</w:t>
      </w:r>
      <w:del w:id="1518" w:author="Richard Bradbury" w:date="2024-11-04T18:22:00Z" w16du:dateUtc="2024-11-04T18:22:00Z">
        <w:r w:rsidDel="00CB08BB">
          <w:delText xml:space="preserve"> </w:delText>
        </w:r>
      </w:del>
      <w:ins w:id="1519" w:author="Richard Bradbury" w:date="2024-11-04T18:22:00Z" w16du:dateUtc="2024-11-04T18:22:00Z">
        <w:r w:rsidR="00CB08BB">
          <w:t> </w:t>
        </w:r>
      </w:ins>
      <w:r>
        <w:t>5.19.3.1</w:t>
      </w:r>
      <w:ins w:id="1520" w:author="Richard Bradbury" w:date="2024-11-04T18:22:00Z" w16du:dateUtc="2024-11-04T18:22:00Z">
        <w:r w:rsidR="00CB08BB">
          <w:t xml:space="preserve"> of the present </w:t>
        </w:r>
        <w:proofErr w:type="gramStart"/>
        <w:r w:rsidR="00CB08BB">
          <w:t>document</w:t>
        </w:r>
      </w:ins>
      <w:proofErr w:type="gramEnd"/>
      <w:r w:rsidR="0057074F">
        <w:t xml:space="preserve">. </w:t>
      </w:r>
      <w:r w:rsidR="00C17C66">
        <w:t xml:space="preserve">However, </w:t>
      </w:r>
      <w:r w:rsidR="006633E1">
        <w:t xml:space="preserve">the procedure(s) for unicast downlink Media Streaming session establishment </w:t>
      </w:r>
      <w:r w:rsidR="00252394">
        <w:t>defined in clause</w:t>
      </w:r>
      <w:del w:id="1521" w:author="Richard Bradbury" w:date="2024-11-04T18:22:00Z" w16du:dateUtc="2024-11-04T18:22:00Z">
        <w:r w:rsidR="00252394" w:rsidDel="00CB08BB">
          <w:delText xml:space="preserve"> </w:delText>
        </w:r>
      </w:del>
      <w:ins w:id="1522" w:author="Richard Bradbury" w:date="2024-11-04T18:22:00Z" w16du:dateUtc="2024-11-04T18:22:00Z">
        <w:r w:rsidR="00CB08BB">
          <w:t> </w:t>
        </w:r>
      </w:ins>
      <w:r w:rsidR="00252394">
        <w:t>5.2 of TS</w:t>
      </w:r>
      <w:del w:id="1523" w:author="Richard Bradbury" w:date="2024-11-04T18:22:00Z" w16du:dateUtc="2024-11-04T18:22:00Z">
        <w:r w:rsidR="00252394" w:rsidDel="00CB08BB">
          <w:delText xml:space="preserve"> </w:delText>
        </w:r>
      </w:del>
      <w:ins w:id="1524" w:author="Richard Bradbury" w:date="2024-11-04T18:22:00Z" w16du:dateUtc="2024-11-04T18:22:00Z">
        <w:r w:rsidR="00CB08BB">
          <w:t> </w:t>
        </w:r>
      </w:ins>
      <w:r w:rsidR="00252394">
        <w:t>26.501</w:t>
      </w:r>
      <w:del w:id="1525" w:author="Richard Bradbury" w:date="2024-11-04T18:22:00Z" w16du:dateUtc="2024-11-04T18:22:00Z">
        <w:r w:rsidR="00252394" w:rsidDel="00CB08BB">
          <w:delText xml:space="preserve"> </w:delText>
        </w:r>
      </w:del>
      <w:ins w:id="1526" w:author="Richard Bradbury" w:date="2024-11-04T18:22:00Z" w16du:dateUtc="2024-11-04T18:22:00Z">
        <w:r w:rsidR="00CB08BB">
          <w:t> </w:t>
        </w:r>
      </w:ins>
      <w:r w:rsidR="00252394">
        <w:t xml:space="preserve">[15] are dependent on the multi-source approach in use. </w:t>
      </w:r>
      <w:r w:rsidR="00823C3D">
        <w:t>Any differences are expanded upon further in subsequent clauses.</w:t>
      </w:r>
      <w:del w:id="1527" w:author="Richard Bradbury" w:date="2024-11-04T18:23:00Z" w16du:dateUtc="2024-11-04T18:23:00Z">
        <w:r w:rsidR="00C17C66" w:rsidDel="00CB08BB">
          <w:delText xml:space="preserve"> </w:delText>
        </w:r>
      </w:del>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9C4E6BA"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del w:id="1528" w:author="Richard Bradbury" w:date="2024-11-04T18:23:00Z" w16du:dateUtc="2024-11-04T18:23:00Z">
        <w:r w:rsidR="00E57B75" w:rsidDel="00CB08BB">
          <w:delText xml:space="preserve"> </w:delText>
        </w:r>
      </w:del>
      <w:ins w:id="1529" w:author="Richard Bradbury" w:date="2024-11-04T18:23:00Z" w16du:dateUtc="2024-11-04T18:23:00Z">
        <w:r w:rsidR="00CB08BB">
          <w:t> </w:t>
        </w:r>
      </w:ins>
      <w:r w:rsidR="00CC020D">
        <w:t>5.2 of TS</w:t>
      </w:r>
      <w:del w:id="1530" w:author="Richard Bradbury" w:date="2024-11-04T18:23:00Z" w16du:dateUtc="2024-11-04T18:23:00Z">
        <w:r w:rsidR="00CC020D" w:rsidDel="00CB08BB">
          <w:delText xml:space="preserve"> </w:delText>
        </w:r>
      </w:del>
      <w:ins w:id="1531" w:author="Richard Bradbury" w:date="2024-11-04T18:23:00Z" w16du:dateUtc="2024-11-04T18:23:00Z">
        <w:r w:rsidR="00CB08BB">
          <w:t> </w:t>
        </w:r>
      </w:ins>
      <w:r w:rsidR="00CC020D">
        <w:t>26.501</w:t>
      </w:r>
      <w:del w:id="1532" w:author="Richard Bradbury" w:date="2024-11-04T18:23:00Z" w16du:dateUtc="2024-11-04T18:23:00Z">
        <w:r w:rsidR="00CC020D" w:rsidDel="00CB08BB">
          <w:delText xml:space="preserve"> </w:delText>
        </w:r>
      </w:del>
      <w:ins w:id="1533" w:author="Richard Bradbury" w:date="2024-11-04T18:23:00Z" w16du:dateUtc="2024-11-04T18:23:00Z">
        <w:r w:rsidR="00CB08BB">
          <w:t> </w:t>
        </w:r>
      </w:ins>
      <w:r w:rsidR="00CC020D">
        <w:t>[15]</w:t>
      </w:r>
      <w:r>
        <w:t xml:space="preserve">. </w:t>
      </w:r>
      <w:r w:rsidR="007624E6">
        <w:t xml:space="preserve">For the purposes of this </w:t>
      </w:r>
      <w:r w:rsidR="00547469">
        <w:t>study, only differences in the DASH streaming procedures (clause</w:t>
      </w:r>
      <w:del w:id="1534" w:author="Richard Bradbury" w:date="2024-11-04T18:23:00Z" w16du:dateUtc="2024-11-04T18:23:00Z">
        <w:r w:rsidR="00547469" w:rsidDel="00CB08BB">
          <w:delText xml:space="preserve"> </w:delText>
        </w:r>
      </w:del>
      <w:ins w:id="1535" w:author="Richard Bradbury" w:date="2024-11-04T18:23:00Z" w16du:dateUtc="2024-11-04T18:23:00Z">
        <w:r w:rsidR="00CB08BB">
          <w:t> </w:t>
        </w:r>
      </w:ins>
      <w:r w:rsidR="00547469">
        <w:t>5.2.3 in TS</w:t>
      </w:r>
      <w:del w:id="1536" w:author="Richard Bradbury" w:date="2024-11-04T18:23:00Z" w16du:dateUtc="2024-11-04T18:23:00Z">
        <w:r w:rsidR="00547469" w:rsidDel="00CB08BB">
          <w:delText xml:space="preserve"> </w:delText>
        </w:r>
      </w:del>
      <w:ins w:id="1537" w:author="Richard Bradbury" w:date="2024-11-04T18:23:00Z" w16du:dateUtc="2024-11-04T18:23:00Z">
        <w:r w:rsidR="00CB08BB">
          <w:t> </w:t>
        </w:r>
      </w:ins>
      <w:r w:rsidR="00547469">
        <w:t>26.501</w:t>
      </w:r>
      <w:del w:id="1538" w:author="Richard Bradbury" w:date="2024-11-04T18:23:00Z" w16du:dateUtc="2024-11-04T18:23:00Z">
        <w:r w:rsidR="00547469" w:rsidDel="00CB08BB">
          <w:delText xml:space="preserve"> </w:delText>
        </w:r>
      </w:del>
      <w:ins w:id="1539" w:author="Richard Bradbury" w:date="2024-11-04T18:23:00Z" w16du:dateUtc="2024-11-04T18:23:00Z">
        <w:r w:rsidR="00CB08BB">
          <w:t> </w:t>
        </w:r>
      </w:ins>
      <w:r w:rsidR="00547469">
        <w:t>[15]) are shown below</w:t>
      </w:r>
      <w:r>
        <w:t>.</w:t>
      </w:r>
    </w:p>
    <w:p w14:paraId="1EC19DA0" w14:textId="4114FDE6" w:rsidR="00F16E89" w:rsidRDefault="00F16E89" w:rsidP="00F16E89">
      <w:pPr>
        <w:pStyle w:val="Heading6"/>
      </w:pPr>
      <w:r>
        <w:t>5.19.4.1.2.2</w:t>
      </w:r>
      <w:r>
        <w:tab/>
        <w:t>DNS-based switching</w:t>
      </w:r>
    </w:p>
    <w:p w14:paraId="6C720B0D" w14:textId="0B1DD34E" w:rsidR="000F1FD2" w:rsidRDefault="003214A1" w:rsidP="00D92874">
      <w:r>
        <w:t xml:space="preserve">Streaming MPEG-DASH content using DNS-based switching </w:t>
      </w:r>
      <w:r w:rsidR="00C02EA1">
        <w:t>to determine which Content Distribution is shown in Figure 5.19.4.1.2.2-1.</w:t>
      </w:r>
      <w:r w:rsidR="009A5EAB">
        <w:t xml:space="preserve"> Th</w:t>
      </w:r>
      <w:r w:rsidR="000F1FD2">
        <w:t>e indicated</w:t>
      </w:r>
      <w:r w:rsidR="00BA4222">
        <w:t xml:space="preserve"> modifications </w:t>
      </w:r>
      <w:r w:rsidR="000F1FD2">
        <w:t>to the baseline procedure found in 5.2.3 of TS 26.501 [15]</w:t>
      </w:r>
      <w:r w:rsidR="00BA4222">
        <w:t xml:space="preserve"> can </w:t>
      </w:r>
      <w:r w:rsidR="00564AC5">
        <w:t xml:space="preserve">also </w:t>
      </w:r>
      <w:r w:rsidR="00BA4222">
        <w:t>be extended to</w:t>
      </w:r>
      <w:r w:rsidR="000F1FD2">
        <w:t xml:space="preserve"> the</w:t>
      </w:r>
      <w:r w:rsidR="00BA4222">
        <w:t xml:space="preserve"> other </w:t>
      </w:r>
      <w:r w:rsidR="000F1FD2">
        <w:t>procedures contained within clause 5.2 of TS 26.501 [15].</w:t>
      </w:r>
      <w:del w:id="1540" w:author="Richard Bradbury" w:date="2024-11-04T18:22:00Z" w16du:dateUtc="2024-11-04T18:22:00Z">
        <w:r w:rsidR="00C02EA1" w:rsidDel="00CB08BB">
          <w:delText xml:space="preserve"> </w:delText>
        </w:r>
      </w:del>
    </w:p>
    <w:p w14:paraId="70D884DE" w14:textId="523F9633" w:rsidR="00910581" w:rsidRDefault="009A5EAB" w:rsidP="00CB08BB">
      <w:pPr>
        <w:keepNext/>
        <w:pPrChange w:id="1541" w:author="Richard Bradbury" w:date="2024-11-04T18:20:00Z" w16du:dateUtc="2024-11-04T18:20:00Z">
          <w:pPr/>
        </w:pPrChange>
      </w:pPr>
      <w:r>
        <w:t>For this procedure, t</w:t>
      </w:r>
      <w:r w:rsidR="00910581">
        <w:t>he following assumptions apply:</w:t>
      </w:r>
    </w:p>
    <w:p w14:paraId="072B77B9" w14:textId="3C8DC250" w:rsidR="00886726" w:rsidRDefault="00CB08BB" w:rsidP="00CB08BB">
      <w:pPr>
        <w:pStyle w:val="B1"/>
        <w:pPrChange w:id="1542" w:author="Richard Bradbury" w:date="2024-11-04T18:21:00Z" w16du:dateUtc="2024-11-04T18:21:00Z">
          <w:pPr>
            <w:pStyle w:val="ListParagraph"/>
            <w:numPr>
              <w:numId w:val="15"/>
            </w:numPr>
            <w:ind w:hanging="360"/>
          </w:pPr>
        </w:pPrChange>
      </w:pPr>
      <w:ins w:id="1543" w:author="Richard Bradbury" w:date="2024-11-04T18:21:00Z" w16du:dateUtc="2024-11-04T18:21:00Z">
        <w:r>
          <w:t>-</w:t>
        </w:r>
        <w:r>
          <w:tab/>
        </w:r>
      </w:ins>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2B10078D" w14:textId="2D261096" w:rsidR="00886726" w:rsidDel="00CB08BB" w:rsidRDefault="00886726" w:rsidP="00CB08BB">
      <w:pPr>
        <w:pStyle w:val="B1"/>
        <w:rPr>
          <w:del w:id="1544" w:author="Richard Bradbury" w:date="2024-11-04T18:21:00Z" w16du:dateUtc="2024-11-04T18:21:00Z"/>
        </w:rPr>
        <w:pPrChange w:id="1545" w:author="Richard Bradbury" w:date="2024-11-04T18:21:00Z" w16du:dateUtc="2024-11-04T18:21:00Z">
          <w:pPr>
            <w:pStyle w:val="ListParagraph"/>
          </w:pPr>
        </w:pPrChange>
      </w:pPr>
    </w:p>
    <w:p w14:paraId="393BA860" w14:textId="54D7236F" w:rsidR="00AB31EA" w:rsidRDefault="00CB08BB" w:rsidP="00CB08BB">
      <w:pPr>
        <w:pStyle w:val="B1"/>
        <w:pPrChange w:id="1546" w:author="Richard Bradbury" w:date="2024-11-04T18:21:00Z" w16du:dateUtc="2024-11-04T18:21:00Z">
          <w:pPr>
            <w:pStyle w:val="ListParagraph"/>
            <w:numPr>
              <w:numId w:val="15"/>
            </w:numPr>
            <w:ind w:hanging="360"/>
          </w:pPr>
        </w:pPrChange>
      </w:pPr>
      <w:ins w:id="1547" w:author="Richard Bradbury" w:date="2024-11-04T18:21:00Z" w16du:dateUtc="2024-11-04T18:21:00Z">
        <w:r>
          <w:t>-</w:t>
        </w:r>
        <w:r>
          <w:tab/>
        </w:r>
      </w:ins>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CB08BB">
        <w:rPr>
          <w:rStyle w:val="Codechar"/>
          <w:rPrChange w:id="1548" w:author="Richard Bradbury" w:date="2024-11-04T18:22:00Z" w16du:dateUtc="2024-11-04T18:22:00Z">
            <w:rPr/>
          </w:rPrChange>
        </w:rPr>
        <w:t>CNAME</w:t>
      </w:r>
      <w:r w:rsidR="0031733E" w:rsidRPr="00463BF6">
        <w:t xml:space="preserve"> records</w:t>
      </w:r>
      <w:r w:rsidR="00506BF9" w:rsidRPr="00463BF6">
        <w:t>.</w:t>
      </w:r>
    </w:p>
    <w:p w14:paraId="40B74D55" w14:textId="171E4A45" w:rsidR="00AB31EA" w:rsidRPr="00463BF6" w:rsidDel="00CB08BB" w:rsidRDefault="00AB31EA" w:rsidP="00CB08BB">
      <w:pPr>
        <w:pStyle w:val="B1"/>
        <w:rPr>
          <w:del w:id="1549" w:author="Richard Bradbury" w:date="2024-11-04T18:21:00Z" w16du:dateUtc="2024-11-04T18:21:00Z"/>
        </w:rPr>
        <w:pPrChange w:id="1550" w:author="Richard Bradbury" w:date="2024-11-04T18:21:00Z" w16du:dateUtc="2024-11-04T18:21:00Z">
          <w:pPr>
            <w:pStyle w:val="ListParagraph"/>
          </w:pPr>
        </w:pPrChange>
      </w:pPr>
    </w:p>
    <w:p w14:paraId="54880808" w14:textId="6826E429" w:rsidR="005A775B" w:rsidRDefault="00CB08BB" w:rsidP="00CB08BB">
      <w:pPr>
        <w:pStyle w:val="B1"/>
        <w:pPrChange w:id="1551" w:author="Richard Bradbury" w:date="2024-11-04T18:21:00Z" w16du:dateUtc="2024-11-04T18:21:00Z">
          <w:pPr>
            <w:pStyle w:val="ListParagraph"/>
            <w:numPr>
              <w:numId w:val="15"/>
            </w:numPr>
            <w:ind w:hanging="360"/>
          </w:pPr>
        </w:pPrChange>
      </w:pPr>
      <w:ins w:id="1552" w:author="Richard Bradbury" w:date="2024-11-04T18:21:00Z" w16du:dateUtc="2024-11-04T18:21:00Z">
        <w:r>
          <w:t>-</w:t>
        </w:r>
        <w:r>
          <w:tab/>
        </w:r>
      </w:ins>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5807D8FB" w14:textId="369B65CD" w:rsidR="00CD6EE5" w:rsidRPr="00463BF6" w:rsidDel="00CB08BB" w:rsidRDefault="00CD6EE5" w:rsidP="00CB08BB">
      <w:pPr>
        <w:pStyle w:val="B1"/>
        <w:rPr>
          <w:del w:id="1553" w:author="Richard Bradbury" w:date="2024-11-04T18:21:00Z" w16du:dateUtc="2024-11-04T18:21:00Z"/>
        </w:rPr>
        <w:pPrChange w:id="1554" w:author="Richard Bradbury" w:date="2024-11-04T18:21:00Z" w16du:dateUtc="2024-11-04T18:21:00Z">
          <w:pPr>
            <w:pStyle w:val="ListParagraph"/>
          </w:pPr>
        </w:pPrChange>
      </w:pPr>
    </w:p>
    <w:p w14:paraId="182ED757" w14:textId="0D109C96" w:rsidR="00CD6EE5" w:rsidRPr="00463BF6" w:rsidRDefault="00CB08BB" w:rsidP="00CB08BB">
      <w:pPr>
        <w:pStyle w:val="B1"/>
        <w:pPrChange w:id="1555" w:author="Richard Bradbury" w:date="2024-11-04T18:21:00Z" w16du:dateUtc="2024-11-04T18:21:00Z">
          <w:pPr>
            <w:pStyle w:val="ListParagraph"/>
            <w:numPr>
              <w:numId w:val="15"/>
            </w:numPr>
            <w:ind w:hanging="360"/>
          </w:pPr>
        </w:pPrChange>
      </w:pPr>
      <w:ins w:id="1556" w:author="Richard Bradbury" w:date="2024-11-04T18:21:00Z" w16du:dateUtc="2024-11-04T18:21:00Z">
        <w:r>
          <w:t>-</w:t>
        </w:r>
        <w:r>
          <w:tab/>
        </w:r>
      </w:ins>
      <w:r w:rsidR="00B335B2">
        <w:t>Media hosted in each Content Distribution is identical (i.e., media is replicated across Content Distributions).</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48AEF255" w14:textId="77777777" w:rsidR="000253C2" w:rsidRDefault="000F2C04" w:rsidP="00463BF6">
      <w:pPr>
        <w:keepNext/>
      </w:pPr>
      <w:r>
        <w:rPr>
          <w:noProof/>
        </w:rPr>
        <w:lastRenderedPageBreak/>
        <w:drawing>
          <wp:inline distT="0" distB="0" distL="0" distR="0" wp14:anchorId="1F7CFC74" wp14:editId="45F39929">
            <wp:extent cx="6152737" cy="7921063"/>
            <wp:effectExtent l="0" t="0" r="0" b="3810"/>
            <wp:docPr id="418556295" name="Picture 1" descr="Msc-generator~|version=8.6.2~|lang=signalling~|size=1183x1523~|text=# Over-the-top (OTT) multi-source delivery~n# High-level call flow~n# Procedures for downlink Media Streaming~n# General~n~nApp: 5GMSd-Aware\nApplication;~nC: 5GMSd Client {~n~4MP: Media\nPlayer;~n~4MSH: Media\nSession\nHandler;~n};~nAF: 5GMSd AF;~nAS: 5GMSd AS {~n~4AS_CD: Content\nDistribution\nA;~n};~nDNS: DNS;~nAP: 5GMSd Application Provider{~n~4AP_CD: Content\nDistribution\nB;~n~4AP_M: Online Service\nLocation/Endpoint\nManagment;~n~4AP_AP: Application\nProvider;~n};~n~nbox DNS..AP_M:~n~2[tag=~qopt~q]~n{~n~4AP_M~l~gDNS: \b1. Update service DNS CNAME\nrecord to Content Distribution A/B~n~6[arrow.type=dot];~n};~n~nbox App..AP_AP: 2: Service Announcement and Content Discovery~n~2[collapsed=yes]~n{~n~4App-~gAP_AP: Get media session information;~n~4AP_AP-~gApp: List of media session URLs\n\-(List of Entry URLs with additional metadata);~n};~n~nbox App..App: 3: Select\nMedia Content;~n~nApp-~gMSH: 4. Initiate Media Playback\n\-(Media Player Entry);~n~nbox MSH..AF:~n~2[tag=~qopt~q]~n{~n~4MSH~l-~gAF: 5. Service Access\nInformation acquisition~n~6[arrow.type=dot];~n};~n~nMSH-~gMP: 6. Start media playback\n\-(Entry URL);~n~nbox MP..AP_CD:~n{~n~4MP~l~gDNS: \b7. Resolve MPD URL Domain~n~6[arrow.type=dot];~n~4box MP..AP_CD: \bMPD URL Resolves to Content Distribution A~n~6[tag=~qAlt\#1~q]~n~4{~n~8MP~l~gAS_CD: 8. Establish transport session for the manifest;~n~4}~n~4..: \bMPD URL Resolves to Content Distribution B~n~6[tag=~qAlt\#2~q]~n~4{~n~8MP~l~gAP_CD: 8. Establish transport session for the manifest;~n~4};~n};~n~nbox MP..AP_CD: \bMPD URL Resolves to Content Distribution A~n~2[tag=~qAlt\#1~q]~n{~n~4MP-~gAS_CD: 9. Request MPD (Entry Point);~n~4AS_CD-~gMP: 10. OK\n\-(MPD);~n}~n..: \bMPD URL Resolves to Content Distribution B~n~2[tag=~qAlt\#2~q]~n{~n~4MP-~gAP_CD: 9. Request MPD (Entry Point);~n~4AP_CD-~gMP: 10. OK\n\-(MPD);~n};~n~nbox MP..MP: 11. Process\nMPD;~n~nMP-~gMSH: 12. MPD Rx Notification;~n~nbox MP..AP_AP:~n~2[tag=~qopt~q]~n{~n~4MP~l~gAP_AP: 13: DRM License acquisition;~n};~n~nbox MP..MP: 14: Configure playback\npipeline~n{};~n~nbox AP_M..DNS:~n~2[tag=~qopt~q]~n{~n~4AP_M~l~gDNS: \b15. Update service DNS CNAME\nrecord to Content Distribution A/B~n~6[arrow.type=dot];~n};~n~nbox MP..AP_CD:~n{~n~4MP~l~gDNS: \b16. Resolve Content URL Domain~n~6[arrow.type=dot];~n~4box MP..AP_CD: \bContent URL Resolves to Content Distribution A~n~6[tag=~qAlt\#1~q]~n~4{~n~8MP~l~gAS_CD: 17. Establish transport session for content\n\-(optional Transport Session Parameters);~n~4}~n~4..: \bContent URL Resolves to Content Distribution B~n~6[tag=~qAlt\#2~q]~n~4{~n~8MP~l~gAP_CD: 17. Establish transport session for content\n\-(optional Transport Session Parameters);~n~4};~n};~n~nMP-~gMSH: 18. Notification\n\-(Transport Session Parameters);~n~nbox MP..AS_CD:~n~2[tag=~qloop~q]~n{~n~4box MP..AP_CD: \bContent URL Resolves to Content Distribution A~n~6[tag=~qAlt\#1~q]~n~4{~n~8MP-~gAS_CD: 19. Request Initialization Information(s);~n~8AS_CD-~gMP: 20. OK\n\-(Initialization Informations(s));~n~4}~n~4..: \bContent URL Resolves to Content Distribution B~n~6[tag=~qAlt\#2~q]~n~4{~n~8MP-~gAP_CD: 19. Request Initialization Information(s);~n~8AP_CD-~gMP: 20. OK\n\-(Initialization Informations(s));~n~4};~n~4~n};~n~nbox MP..AP_CD: \bContent URL Resolves to Content Distribution A~n~2[tag=~qAlt\#1~q]~n{~n~4MP-~gAS_CD: 21. Request Media Segment(s);~n~4AS_CD-~gMP: 22. Media Content;~n}~n..: \bContent URL Resolves to Content Distribution B~n~2[tag=~qAlt\#2~q]~n{~n~4MP-~gAP_CD: 21. Request Media Segment(s);~n~4AP_CD-~gMP: 22. Media Content;~n};~n~n~nMP-~gAP_M: \b23. Report performance KPIs;~n~n...: 24.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56295" name="Picture 1" descr="Msc-generator~|version=8.6.2~|lang=signalling~|size=1183x1523~|text=# Over-the-top (OTT) multi-source delivery~n# High-level call flow~n# Procedures for downlink Media Streaming~n# General~n~nApp: 5GMSd-Aware\nApplication;~nC: 5GMSd Client {~n~4MP: Media\nPlayer;~n~4MSH: Media\nSession\nHandler;~n};~nAF: 5GMSd AF;~nAS: 5GMSd AS {~n~4AS_CD: Content\nDistribution\nA;~n};~nDNS: DNS;~nAP: 5GMSd Application Provider{~n~4AP_CD: Content\nDistribution\nB;~n~4AP_M: Online Service\nLocation/Endpoint\nManagment;~n~4AP_AP: Application\nProvider;~n};~n~nbox DNS..AP_M:~n~2[tag=~qopt~q]~n{~n~4AP_M~l~gDNS: \b1. Update service DNS CNAME\nrecord to Content Distribution A/B~n~6[arrow.type=dot];~n};~n~nbox App..AP_AP: 2: Service Announcement and Content Discovery~n~2[collapsed=yes]~n{~n~4App-~gAP_AP: Get media session information;~n~4AP_AP-~gApp: List of media session URLs\n\-(List of Entry URLs with additional metadata);~n};~n~nbox App..App: 3: Select\nMedia Content;~n~nApp-~gMSH: 4. Initiate Media Playback\n\-(Media Player Entry);~n~nbox MSH..AF:~n~2[tag=~qopt~q]~n{~n~4MSH~l-~gAF: 5. Service Access\nInformation acquisition~n~6[arrow.type=dot];~n};~n~nMSH-~gMP: 6. Start media playback\n\-(Entry URL);~n~nbox MP..AP_CD:~n{~n~4MP~l~gDNS: \b7. Resolve MPD URL Domain~n~6[arrow.type=dot];~n~4box MP..AP_CD: \bMPD URL Resolves to Content Distribution A~n~6[tag=~qAlt\#1~q]~n~4{~n~8MP~l~gAS_CD: 8. Establish transport session for the manifest;~n~4}~n~4..: \bMPD URL Resolves to Content Distribution B~n~6[tag=~qAlt\#2~q]~n~4{~n~8MP~l~gAP_CD: 8. Establish transport session for the manifest;~n~4};~n};~n~nbox MP..AP_CD: \bMPD URL Resolves to Content Distribution A~n~2[tag=~qAlt\#1~q]~n{~n~4MP-~gAS_CD: 9. Request MPD (Entry Point);~n~4AS_CD-~gMP: 10. OK\n\-(MPD);~n}~n..: \bMPD URL Resolves to Content Distribution B~n~2[tag=~qAlt\#2~q]~n{~n~4MP-~gAP_CD: 9. Request MPD (Entry Point);~n~4AP_CD-~gMP: 10. OK\n\-(MPD);~n};~n~nbox MP..MP: 11. Process\nMPD;~n~nMP-~gMSH: 12. MPD Rx Notification;~n~nbox MP..AP_AP:~n~2[tag=~qopt~q]~n{~n~4MP~l~gAP_AP: 13: DRM License acquisition;~n};~n~nbox MP..MP: 14: Configure playback\npipeline~n{};~n~nbox AP_M..DNS:~n~2[tag=~qopt~q]~n{~n~4AP_M~l~gDNS: \b15. Update service DNS CNAME\nrecord to Content Distribution A/B~n~6[arrow.type=dot];~n};~n~nbox MP..AP_CD:~n{~n~4MP~l~gDNS: \b16. Resolve Content URL Domain~n~6[arrow.type=dot];~n~4box MP..AP_CD: \bContent URL Resolves to Content Distribution A~n~6[tag=~qAlt\#1~q]~n~4{~n~8MP~l~gAS_CD: 17. Establish transport session for content\n\-(optional Transport Session Parameters);~n~4}~n~4..: \bContent URL Resolves to Content Distribution B~n~6[tag=~qAlt\#2~q]~n~4{~n~8MP~l~gAP_CD: 17. Establish transport session for content\n\-(optional Transport Session Parameters);~n~4};~n};~n~nMP-~gMSH: 18. Notification\n\-(Transport Session Parameters);~n~nbox MP..AS_CD:~n~2[tag=~qloop~q]~n{~n~4box MP..AP_CD: \bContent URL Resolves to Content Distribution A~n~6[tag=~qAlt\#1~q]~n~4{~n~8MP-~gAS_CD: 19. Request Initialization Information(s);~n~8AS_CD-~gMP: 20. OK\n\-(Initialization Informations(s));~n~4}~n~4..: \bContent URL Resolves to Content Distribution B~n~6[tag=~qAlt\#2~q]~n~4{~n~8MP-~gAP_CD: 19. Request Initialization Information(s);~n~8AP_CD-~gMP: 20. OK\n\-(Initialization Informations(s));~n~4};~n~4~n};~n~nbox MP..AP_CD: \bContent URL Resolves to Content Distribution A~n~2[tag=~qAlt\#1~q]~n{~n~4MP-~gAS_CD: 21. Request Media Segment(s);~n~4AS_CD-~gMP: 22. Media Content;~n}~n..: \bContent URL Resolves to Content Distribution B~n~2[tag=~qAlt\#2~q]~n{~n~4MP-~gAP_CD: 21. Request Media Segment(s);~n~4AP_CD-~gMP: 22. Media Content;~n};~n~n~nMP-~gAP_M: \b23. Report performance KPIs;~n~n...: 24. Repeat;~n~n~|"/>
                    <pic:cNvPicPr/>
                  </pic:nvPicPr>
                  <pic:blipFill>
                    <a:blip r:embed="rId40">
                      <a:extLst>
                        <a:ext uri="{28A0092B-C50C-407E-A947-70E740481C1C}">
                          <a14:useLocalDpi xmlns:a14="http://schemas.microsoft.com/office/drawing/2010/main" val="0"/>
                        </a:ext>
                      </a:extLst>
                    </a:blip>
                    <a:stretch>
                      <a:fillRect/>
                    </a:stretch>
                  </pic:blipFill>
                  <pic:spPr>
                    <a:xfrm>
                      <a:off x="0" y="0"/>
                      <a:ext cx="6152737" cy="7921063"/>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04ABB01E" w:rsidR="00DF5371" w:rsidRDefault="00475235" w:rsidP="00CB08BB">
      <w:pPr>
        <w:keepNext/>
        <w:pPrChange w:id="1557" w:author="Richard Bradbury" w:date="2024-11-04T18:20:00Z" w16du:dateUtc="2024-11-04T18:20:00Z">
          <w:pPr/>
        </w:pPrChange>
      </w:pPr>
      <w:r>
        <w:t>The steps for this procedure are largely the same as that shown in clause 5.2.3 of TS 26.501 [15]</w:t>
      </w:r>
      <w:r w:rsidR="004006A1">
        <w:t>. The only difference</w:t>
      </w:r>
      <w:r w:rsidR="00DF5371">
        <w:t>s</w:t>
      </w:r>
      <w:r w:rsidR="004006A1">
        <w:t xml:space="preserve"> are</w:t>
      </w:r>
      <w:r w:rsidR="00DF5371">
        <w:t>:</w:t>
      </w:r>
    </w:p>
    <w:p w14:paraId="2D7F0E3D" w14:textId="6C8F79A7" w:rsidR="00475235" w:rsidRDefault="001A1EB3" w:rsidP="001A1EB3">
      <w:pPr>
        <w:ind w:left="720" w:hanging="360"/>
        <w:rPr>
          <w:b/>
          <w:bCs/>
        </w:rPr>
      </w:pPr>
      <w:r w:rsidRPr="00463BF6">
        <w:lastRenderedPageBreak/>
        <w:t>1.</w:t>
      </w:r>
      <w:del w:id="1558" w:author="Richard Bradbury" w:date="2024-11-04T18:21:00Z" w16du:dateUtc="2024-11-04T18:21:00Z">
        <w:r w:rsidDel="00CB08BB">
          <w:rPr>
            <w:b/>
            <w:bCs/>
          </w:rPr>
          <w:delText xml:space="preserve"> </w:delText>
        </w:r>
      </w:del>
      <w:r>
        <w:rPr>
          <w:b/>
          <w:bCs/>
        </w:rPr>
        <w:tab/>
      </w:r>
      <w:r w:rsidR="004006A1" w:rsidRPr="00463BF6">
        <w:rPr>
          <w:b/>
          <w:bCs/>
        </w:rPr>
        <w:t xml:space="preserve">5GMSd Application Provider’s Online Service Location/Endpoint Management subfunction optionally updates the DNS CNAME record </w:t>
      </w:r>
      <w:r w:rsidR="00DF5371" w:rsidRPr="00463BF6">
        <w:rPr>
          <w:b/>
          <w:bCs/>
        </w:rPr>
        <w:t>with which Content Distribution 5GMSd Clients should access to stream content</w:t>
      </w:r>
      <w:r w:rsidR="00E077DB" w:rsidRPr="00463BF6">
        <w:rPr>
          <w:b/>
          <w:bCs/>
        </w:rPr>
        <w:t xml:space="preserve">. Note: </w:t>
      </w:r>
      <w:r w:rsidR="00404CB6" w:rsidRPr="00463BF6">
        <w:rPr>
          <w:b/>
          <w:bCs/>
        </w:rPr>
        <w:t xml:space="preserve">these updates are independent of any 5GMSd Client activity and </w:t>
      </w:r>
      <w:r w:rsidR="00E077DB" w:rsidRPr="00463BF6">
        <w:rPr>
          <w:b/>
          <w:bCs/>
        </w:rPr>
        <w:t xml:space="preserve">the 5GMSd Application Provider can execute this </w:t>
      </w:r>
      <w:r w:rsidR="00404CB6" w:rsidRPr="00463BF6">
        <w:rPr>
          <w:b/>
          <w:bCs/>
        </w:rPr>
        <w:t>update at any time.</w:t>
      </w:r>
    </w:p>
    <w:p w14:paraId="4AC07BD8" w14:textId="1C32F2BF" w:rsidR="001A1EB3" w:rsidRPr="00463BF6" w:rsidRDefault="001A1EB3" w:rsidP="001A1EB3">
      <w:pPr>
        <w:ind w:left="720" w:hanging="360"/>
      </w:pPr>
      <w:r w:rsidRPr="00463BF6">
        <w:t>7.</w:t>
      </w:r>
      <w:del w:id="1559" w:author="Richard Bradbury" w:date="2024-11-04T18:21:00Z" w16du:dateUtc="2024-11-04T18:21:00Z">
        <w:r w:rsidRPr="00463BF6" w:rsidDel="00CB08BB">
          <w:delText xml:space="preserve"> </w:delText>
        </w:r>
      </w:del>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 5.2.3 of TS 26.501 [15].</w:t>
      </w:r>
    </w:p>
    <w:p w14:paraId="07DB964C" w14:textId="553F93D6" w:rsidR="002F1891" w:rsidRPr="002F1891" w:rsidRDefault="002F1891" w:rsidP="00463BF6">
      <w:pPr>
        <w:ind w:left="720" w:hanging="360"/>
      </w:pPr>
      <w:r w:rsidRPr="00463BF6">
        <w:t>8.</w:t>
      </w:r>
      <w:r w:rsidRPr="00463BF6">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11C09013" w14:textId="3A02EEB8" w:rsidR="00BE1459" w:rsidRPr="002F1891" w:rsidRDefault="00BE1459" w:rsidP="00BE1459">
      <w:pPr>
        <w:ind w:left="720" w:hanging="360"/>
      </w:pPr>
      <w:r>
        <w:t>9</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70815268" w14:textId="3468ECA2" w:rsidR="001A1EB3" w:rsidRPr="00463BF6" w:rsidRDefault="00BE1459" w:rsidP="00BE1459">
      <w:pPr>
        <w:ind w:left="720" w:hanging="360"/>
      </w:pPr>
      <w:r>
        <w:t>10</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3F2DF097" w14:textId="49CA3089" w:rsidR="001A1EB3" w:rsidRPr="0029702A" w:rsidRDefault="001A1EB3" w:rsidP="001A1EB3">
      <w:pPr>
        <w:ind w:left="720" w:hanging="360"/>
        <w:rPr>
          <w:b/>
          <w:bCs/>
        </w:rPr>
      </w:pPr>
      <w:r w:rsidRPr="00463BF6">
        <w:t>15.</w:t>
      </w:r>
      <w:r>
        <w:rPr>
          <w:b/>
          <w:bCs/>
        </w:rPr>
        <w:t xml:space="preserve"> </w:t>
      </w:r>
      <w:r>
        <w:rPr>
          <w:b/>
          <w:bCs/>
        </w:rPr>
        <w:tab/>
      </w:r>
      <w:r w:rsidRPr="0029702A">
        <w:rPr>
          <w:b/>
          <w:bCs/>
        </w:rPr>
        <w:t>5GMSd Application Provider’s Online Service Location/Endpoint Management subfunction optionally updates the DNS CNAME record with which Content Distribution 5GMSd Clients should access to stream content. Note: these updates are independent of any 5GMSd Client activity and the 5GMSd Application Provider can execute this update at any time.</w:t>
      </w:r>
    </w:p>
    <w:p w14:paraId="243150D0" w14:textId="252D6E24" w:rsidR="00346F17" w:rsidRPr="0029702A" w:rsidRDefault="00346F17" w:rsidP="00346F17">
      <w:pPr>
        <w:ind w:left="720" w:hanging="360"/>
      </w:pPr>
      <w:r>
        <w:t>16</w:t>
      </w:r>
      <w:r w:rsidRPr="0029702A">
        <w:t xml:space="preserve">. </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0A53D5D5" w:rsidR="00BE1459" w:rsidRPr="002F1891" w:rsidRDefault="00BE1459" w:rsidP="00BE1459">
      <w:pPr>
        <w:ind w:left="720" w:hanging="360"/>
      </w:pPr>
      <w:r>
        <w:t>17</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59B7BDB1" w14:textId="7FB9B41E" w:rsidR="00BE1459" w:rsidRPr="002F1891" w:rsidRDefault="00BE1459" w:rsidP="00BE1459">
      <w:pPr>
        <w:ind w:left="720" w:hanging="360"/>
      </w:pPr>
      <w:r>
        <w:t>19</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4BCB8043" w14:textId="0F4D8855" w:rsidR="00BE1459" w:rsidRPr="002F1891" w:rsidRDefault="00BE1459" w:rsidP="00BE1459">
      <w:pPr>
        <w:ind w:left="720" w:hanging="360"/>
      </w:pPr>
      <w:r>
        <w:t>20</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6273F580" w14:textId="5A7929D0" w:rsidR="00BE1459" w:rsidRPr="002F1891" w:rsidRDefault="00BE1459" w:rsidP="00BE1459">
      <w:pPr>
        <w:ind w:left="720" w:hanging="360"/>
      </w:pPr>
      <w:r>
        <w:t>21</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25999DFC" w14:textId="1F566E61" w:rsidR="00BE1459" w:rsidRPr="002F1891" w:rsidRDefault="00BE1459" w:rsidP="00BE1459">
      <w:pPr>
        <w:ind w:left="720" w:hanging="360"/>
      </w:pPr>
      <w:r>
        <w:t>22</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0E4BDABE" w14:textId="0ACAD19E" w:rsidR="00BE1459" w:rsidRPr="00463BF6" w:rsidRDefault="00BE1459" w:rsidP="00463BF6">
      <w:pPr>
        <w:ind w:left="720" w:hanging="360"/>
        <w:rPr>
          <w:b/>
          <w:bCs/>
        </w:rPr>
      </w:pPr>
      <w:r w:rsidRPr="00463BF6">
        <w:t>24.</w:t>
      </w:r>
      <w:r w:rsidRPr="00463BF6">
        <w:tab/>
      </w:r>
      <w:r w:rsidRPr="00463BF6">
        <w:rPr>
          <w:b/>
          <w:bCs/>
        </w:rPr>
        <w:t>Media Player report</w:t>
      </w:r>
      <w:r>
        <w:rPr>
          <w:b/>
          <w:bCs/>
        </w:rPr>
        <w:t>s</w:t>
      </w:r>
      <w:r w:rsidRPr="00463BF6">
        <w:rPr>
          <w:b/>
          <w:bCs/>
        </w:rPr>
        <w:t xml:space="preserve"> performance KPIs to the 5GMSd Application Provider’s Online Service Location/Endpoint Management subfunction. This reporting is necessary so that the subfunction can make informed decisions on whether to switch to a different Content Distribution or not.</w:t>
      </w:r>
    </w:p>
    <w:p w14:paraId="18EA8080" w14:textId="39203D9C" w:rsidR="00F16E89" w:rsidRDefault="00F16E89" w:rsidP="00F16E89">
      <w:pPr>
        <w:pStyle w:val="Heading6"/>
      </w:pPr>
      <w:r>
        <w:t>5.19.4.1.2.3</w:t>
      </w:r>
      <w:r>
        <w:tab/>
        <w:t>MPEG-DASH client-side switching</w:t>
      </w:r>
    </w:p>
    <w:p w14:paraId="37F00C1A" w14:textId="77777777" w:rsidR="00D1311E" w:rsidRDefault="00D1311E" w:rsidP="00D1311E">
      <w:r>
        <w:t xml:space="preserve">For progressive download or on-demand streaming, the call flows documented in clauses 5.7.3 and 5.7.4 of TS 26.501 [15] apply. </w:t>
      </w:r>
      <w:commentRangeStart w:id="1560"/>
      <w:r>
        <w:t xml:space="preserve">In the case of client-side CDN switching, the Dynamic Policy resource in step 8 of clause 5.7.3 and step 15 of </w:t>
      </w:r>
      <w:proofErr w:type="spellStart"/>
      <w:r>
        <w:t>claue</w:t>
      </w:r>
      <w:proofErr w:type="spellEnd"/>
      <w:r>
        <w:t> 5.7.4 declares a separate Service Data Flow description for each 5GMSd AS endpoint to which the Media Player connects at reference point M4d.</w:t>
      </w:r>
      <w:commentRangeEnd w:id="1560"/>
      <w:r>
        <w:rPr>
          <w:rStyle w:val="CommentReference"/>
        </w:rPr>
        <w:commentReference w:id="1560"/>
      </w:r>
    </w:p>
    <w:p w14:paraId="0F0D16A4" w14:textId="77777777" w:rsidR="00D1311E" w:rsidRDefault="00D1311E" w:rsidP="00D1311E">
      <w:r>
        <w:t xml:space="preserve">By having multiple Services Data Flow descriptions, Dynamic Policies can be instantiated that cover the multiple paths related to the </w:t>
      </w:r>
      <w:proofErr w:type="spellStart"/>
      <w:r>
        <w:t>mutli</w:t>
      </w:r>
      <w:proofErr w:type="spellEnd"/>
      <w:r>
        <w:t>-CDN deployment.</w:t>
      </w:r>
    </w:p>
    <w:p w14:paraId="68D0953C" w14:textId="042A5937" w:rsidR="00D1311E" w:rsidRPr="00D1311E" w:rsidRDefault="00D1311E" w:rsidP="00463BF6">
      <w:commentRangeStart w:id="1561"/>
      <w:r>
        <w:lastRenderedPageBreak/>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561"/>
      <w:r>
        <w:rPr>
          <w:rStyle w:val="CommentReference"/>
        </w:rPr>
        <w:commentReference w:id="1561"/>
      </w:r>
    </w:p>
    <w:p w14:paraId="4CD4836E" w14:textId="6AF013FC" w:rsidR="00B51997" w:rsidRPr="00B51997" w:rsidRDefault="00F16E89" w:rsidP="00D1311E">
      <w:pPr>
        <w:pStyle w:val="Heading6"/>
      </w:pPr>
      <w:r>
        <w:t>5.19.4.1.2.4</w:t>
      </w:r>
      <w:r>
        <w:tab/>
        <w:t>Content Steering Server driven switching</w:t>
      </w:r>
    </w:p>
    <w:p w14:paraId="1CB9353B" w14:textId="7149041D" w:rsidR="00F16E89" w:rsidRDefault="00F16E89" w:rsidP="00F16E89">
      <w:pPr>
        <w:pStyle w:val="Heading6"/>
      </w:pPr>
      <w:r>
        <w:t>5.19.4.1.2.5</w:t>
      </w:r>
      <w:r>
        <w:tab/>
        <w:t>SAND4M multi-source delivery</w:t>
      </w:r>
    </w:p>
    <w:p w14:paraId="45CD99EB" w14:textId="69A5BD9F" w:rsidR="00F16E89" w:rsidRDefault="00F16E89" w:rsidP="00F16E89">
      <w:pPr>
        <w:pStyle w:val="Heading6"/>
      </w:pPr>
      <w:r>
        <w:t>5.19.4.1.2.6</w:t>
      </w:r>
      <w:r>
        <w:tab/>
        <w:t>CMMF-based multi-source delivery</w:t>
      </w:r>
    </w:p>
    <w:p w14:paraId="1DE2764F" w14:textId="5BDF6416" w:rsidR="0015072C" w:rsidRDefault="0015072C" w:rsidP="0015072C">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0FA6AAE3"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9B28C3">
        <w:rPr>
          <w:rStyle w:val="eop"/>
        </w:rPr>
        <w:t>AS Content Distributions</w:t>
      </w:r>
      <w:r>
        <w:rPr>
          <w:rStyle w:val="eop"/>
        </w:rPr>
        <w:t xml:space="preserve">. The uniquely addressable set of one or more 5GMSd AS </w:t>
      </w:r>
      <w:r w:rsidR="00C2597E">
        <w:rPr>
          <w:rStyle w:val="eop"/>
        </w:rPr>
        <w:t>Content Distributions</w:t>
      </w:r>
      <w:r>
        <w:rPr>
          <w:rStyle w:val="eop"/>
        </w:rPr>
        <w:t xml:space="preserve"> containing the same CMMF-encoded media object (or stripe) of the media (i.e., the CMMF-encoded media object is replicated across multiple 5GMSd AS instances) is considered a single CMMF endpoint rather than multiple CMMF endpoints. </w:t>
      </w:r>
      <w:r w:rsidR="00584B98">
        <w:rPr>
          <w:rStyle w:val="eop"/>
        </w:rPr>
        <w:t xml:space="preserve">Within the architecture shown in Figure </w:t>
      </w:r>
      <w:r w:rsidR="00F91B2D">
        <w:rPr>
          <w:rStyle w:val="eop"/>
        </w:rPr>
        <w:t>5.19.3.1.1-1, t</w:t>
      </w:r>
      <w:r w:rsidRPr="00E60414">
        <w:rPr>
          <w:rStyle w:val="eop"/>
        </w:rPr>
        <w:t xml:space="preserve">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r w:rsidR="00F91B2D">
        <w:rPr>
          <w:rStyle w:val="eop"/>
        </w:rPr>
        <w:t>.</w:t>
      </w:r>
      <w:r w:rsidR="00F91B2D">
        <w:rPr>
          <w:rStyle w:val="eop"/>
        </w:rPr>
        <w:tab/>
      </w:r>
    </w:p>
    <w:p w14:paraId="4D294CB2" w14:textId="61DD1BD0"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FD50ED">
        <w:t>Content Distribution (located both with every Trusted DN and External DN)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46AD467D" w14:textId="096D4979"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 xml:space="preserve">5GMSd AS </w:t>
      </w:r>
      <w:r w:rsidR="00900FE9">
        <w:t>Content Distribution</w:t>
      </w:r>
      <w:r>
        <w:t xml:space="preserv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369E1A79" w14:textId="272B6422" w:rsidR="00564AC5" w:rsidRDefault="00564AC5" w:rsidP="00463BF6">
      <w:pPr>
        <w:keepNext/>
      </w:pPr>
      <w:r>
        <w:t>The procedure depicted below illustrates how CMMF can supplement downlink media delivery using MPEG-DASH as defined in clause 5.2.3 of TS 26.501 [15]. The indicated modifications to the baseline procedure found in 5.2.3 of TS 26.501 [15] can also be extended to the other procedures contained within clause 5.2 of TS 26.501 [15].</w:t>
      </w:r>
    </w:p>
    <w:p w14:paraId="475C90ED" w14:textId="4DFE7A13" w:rsidR="00BB797A" w:rsidRDefault="00BB797A" w:rsidP="00BB797A">
      <w:r>
        <w:t>The following assumptions apply:</w:t>
      </w:r>
    </w:p>
    <w:p w14:paraId="12B2A4A6" w14:textId="2320ABA7" w:rsidR="00BB797A" w:rsidRDefault="00BB797A" w:rsidP="00F75BB6">
      <w:pPr>
        <w:pStyle w:val="ListParagraph"/>
        <w:numPr>
          <w:ilvl w:val="0"/>
          <w:numId w:val="15"/>
        </w:numPr>
        <w:rPr>
          <w:rFonts w:ascii="Times New Roman" w:hAnsi="Times New Roman"/>
        </w:rPr>
      </w:pPr>
      <w:r>
        <w:rPr>
          <w:rFonts w:ascii="Times New Roman" w:hAnsi="Times New Roman"/>
        </w:rPr>
        <w:t xml:space="preserve">The 5GMSd Application Provider prepares </w:t>
      </w:r>
      <w:r w:rsidR="008A721C">
        <w:rPr>
          <w:rFonts w:ascii="Times New Roman" w:hAnsi="Times New Roman"/>
        </w:rPr>
        <w:t>source media for distribution using CMMF</w:t>
      </w:r>
      <w:r w:rsidR="00293B2F">
        <w:rPr>
          <w:rFonts w:ascii="Times New Roman" w:hAnsi="Times New Roman"/>
        </w:rPr>
        <w:t xml:space="preserve"> and ensures that each Content Distribution is provisioned with a uniquely encoded representation </w:t>
      </w:r>
      <w:r w:rsidR="00CA5460">
        <w:rPr>
          <w:rFonts w:ascii="Times New Roman" w:hAnsi="Times New Roman"/>
        </w:rPr>
        <w:t xml:space="preserve">(or stripe) </w:t>
      </w:r>
      <w:r w:rsidR="00293B2F">
        <w:rPr>
          <w:rFonts w:ascii="Times New Roman" w:hAnsi="Times New Roman"/>
        </w:rPr>
        <w:t xml:space="preserve">of all media (i.e., each Content Distribution is a </w:t>
      </w:r>
      <w:r w:rsidR="00CA5460">
        <w:rPr>
          <w:rFonts w:ascii="Times New Roman" w:hAnsi="Times New Roman"/>
        </w:rPr>
        <w:t>CMMF endpoint).</w:t>
      </w:r>
      <w:r w:rsidR="009B0916">
        <w:rPr>
          <w:rFonts w:ascii="Times New Roman" w:hAnsi="Times New Roman"/>
        </w:rPr>
        <w:t xml:space="preserve"> CMMF-encoded content hosted within the 5GMS System is </w:t>
      </w:r>
      <w:r w:rsidR="00211191">
        <w:rPr>
          <w:rFonts w:ascii="Times New Roman" w:hAnsi="Times New Roman"/>
        </w:rPr>
        <w:t>treated</w:t>
      </w:r>
      <w:r w:rsidR="009B0916">
        <w:rPr>
          <w:rFonts w:ascii="Times New Roman" w:hAnsi="Times New Roman"/>
        </w:rPr>
        <w:t xml:space="preserve"> </w:t>
      </w:r>
      <w:r w:rsidR="00211191">
        <w:rPr>
          <w:rFonts w:ascii="Times New Roman" w:hAnsi="Times New Roman"/>
        </w:rPr>
        <w:t xml:space="preserve">as any other non-CMMF-encoded content is treated (i.e., </w:t>
      </w:r>
      <w:r w:rsidR="00EE2EAA">
        <w:rPr>
          <w:rFonts w:ascii="Times New Roman" w:hAnsi="Times New Roman"/>
        </w:rPr>
        <w:t xml:space="preserve">hosting CMMF-encoded content within the 5GMS System is transparent to the 5GMS </w:t>
      </w:r>
      <w:r w:rsidR="00230645">
        <w:rPr>
          <w:rFonts w:ascii="Times New Roman" w:hAnsi="Times New Roman"/>
        </w:rPr>
        <w:t>Content Hosting function</w:t>
      </w:r>
      <w:r w:rsidR="00EE2EAA">
        <w:rPr>
          <w:rFonts w:ascii="Times New Roman" w:hAnsi="Times New Roman"/>
        </w:rPr>
        <w:t>)</w:t>
      </w:r>
      <w:r w:rsidR="00211191">
        <w:rPr>
          <w:rFonts w:ascii="Times New Roman" w:hAnsi="Times New Roman"/>
        </w:rPr>
        <w:t>.</w:t>
      </w:r>
    </w:p>
    <w:p w14:paraId="55202EC9" w14:textId="77777777" w:rsidR="00CA5460" w:rsidRPr="00463BF6" w:rsidRDefault="00CA5460" w:rsidP="00CA5460">
      <w:pPr>
        <w:pStyle w:val="ListParagraph"/>
        <w:rPr>
          <w:rFonts w:ascii="Times New Roman" w:hAnsi="Times New Roman"/>
        </w:rPr>
      </w:pPr>
    </w:p>
    <w:p w14:paraId="78111FCD" w14:textId="3179A92E" w:rsidR="00BB797A" w:rsidRPr="00463BF6" w:rsidRDefault="00482B64" w:rsidP="00F75BB6">
      <w:pPr>
        <w:pStyle w:val="ListParagraph"/>
        <w:numPr>
          <w:ilvl w:val="0"/>
          <w:numId w:val="15"/>
        </w:numPr>
        <w:rPr>
          <w:rFonts w:ascii="Times New Roman" w:hAnsi="Times New Roman"/>
        </w:rPr>
      </w:pPr>
      <w:r>
        <w:rPr>
          <w:rFonts w:ascii="Times New Roman" w:hAnsi="Times New Roman"/>
        </w:rPr>
        <w:t xml:space="preserve">The 5GMSd Client </w:t>
      </w:r>
      <w:r w:rsidR="001A4B26">
        <w:rPr>
          <w:rFonts w:ascii="Times New Roman" w:hAnsi="Times New Roman"/>
        </w:rPr>
        <w:t>is provisioned with the functionality to</w:t>
      </w:r>
      <w:r>
        <w:rPr>
          <w:rFonts w:ascii="Times New Roman" w:hAnsi="Times New Roman"/>
        </w:rPr>
        <w:t xml:space="preserve"> access</w:t>
      </w:r>
      <w:r w:rsidR="001A4B26">
        <w:rPr>
          <w:rFonts w:ascii="Times New Roman" w:hAnsi="Times New Roman"/>
        </w:rPr>
        <w:t xml:space="preserve"> and download from multiple CMMF endpoint in parallel</w:t>
      </w:r>
      <w:r w:rsidR="00424F3F">
        <w:rPr>
          <w:rFonts w:ascii="Times New Roman" w:hAnsi="Times New Roman"/>
        </w:rPr>
        <w:t xml:space="preserve">. This includes the functionality to efficiently download partial CMMF objects and jointly decode </w:t>
      </w:r>
      <w:r w:rsidR="00674F6C">
        <w:rPr>
          <w:rFonts w:ascii="Times New Roman" w:hAnsi="Times New Roman"/>
        </w:rPr>
        <w:t>these partially received CMMF objects to recover the original source media requested by the Media Player.</w:t>
      </w:r>
      <w:r w:rsidR="001A4B26">
        <w:rPr>
          <w:rFonts w:ascii="Times New Roman" w:hAnsi="Times New Roman"/>
        </w:rPr>
        <w:t xml:space="preserve"> </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04C5ED7C" w14:textId="77777777" w:rsidR="00564AC5" w:rsidRDefault="00C5677D" w:rsidP="00463BF6">
      <w:pPr>
        <w:keepNext/>
      </w:pPr>
      <w:r>
        <w:rPr>
          <w:noProof/>
        </w:rPr>
        <w:lastRenderedPageBreak/>
        <w:drawing>
          <wp:inline distT="0" distB="0" distL="0" distR="0" wp14:anchorId="53BF1DB1" wp14:editId="5E4CC5BD">
            <wp:extent cx="6122035" cy="7421880"/>
            <wp:effectExtent l="0" t="0" r="0" b="0"/>
            <wp:docPr id="1248566494" name="Picture 2" descr="Msc-generator~|version=8.6.2~|lang=signalling~|size=923x1119~|text=# Over-the-top (OTT) multi-source delivery~n# High-level call flow~n# Procedures for downlink Media Streaming~n# General~n~nApp: 5GMSd-Aware\nApplication;~nC: 5GMSd Client {~n~4MP: CMMF Client or\nCMMF-Enabled\nMedia Player;~n~4MSH: Media\nSession\nHandler;~n};~nAF: 5GMSd AF;~nAS: 5GMSd AS {~n~4AS_CD: Content\nDistribution\nA;~n};~nAP: 5GMSd Application Provider{~n~4AP_CD: Content\nDistribution\nB;~n~4AP_AP: Application\nProvider;~n};~n~nbox App..AP_AP: 1: Service Announcement and Content Discovery~n~2[collapsed=no]~n{~n~4App-~gAP_AP: Get media session information;~n~4AP_AP-~gApp: \bList of media session URLs and CMMF Configuration Information\n\-(List of Entry URLs with additional metadata);~n};~n~nApp-~gMP: \b2. Configure\nCMMF Client;~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MP~l~gAS_CD: \b14. Establish transport session for content\n\-(optional Transport Session Parameters);~nMP~l~gAP_CD:;~n~nMP-~gMSH: 15. Notification\n\-(Transport Session Parameters);~n~nbox MP..AS_CD:~n~2[tag=~qloop~q]~n{~n~4MP-~gAS_CD: \b16. Request Initialization Information(s)\n\-(in parallel from multiple CMMF endpoints);~n~4MP-~gAP_CD: ;~n~4AS_CD-~gMP: \b17. OK\n\-(Initialization Informations(s));~n~4AP_CD-~gMP:;~n~4~n~4box MP..MP: \b17a. CMMF\nDecode~n~4{};~n};~n~nMP-~gAS_CD: \b18. Request Media Segment(s)\n\-(in parallel from multiple CMMF endpoints);~nMP-~gAP_CD:;~nAS_CD-~gMP: \b19. Media Content;~nAP_CD-~gMP:;~nbox MP..MP: \b19a. CMMF\ndecode~n{};~n~n...: 20.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6494" name="Picture 2" descr="Msc-generator~|version=8.6.2~|lang=signalling~|size=923x1119~|text=# Over-the-top (OTT) multi-source delivery~n# High-level call flow~n# Procedures for downlink Media Streaming~n# General~n~nApp: 5GMSd-Aware\nApplication;~nC: 5GMSd Client {~n~4MP: CMMF Client or\nCMMF-Enabled\nMedia Player;~n~4MSH: Media\nSession\nHandler;~n};~nAF: 5GMSd AF;~nAS: 5GMSd AS {~n~4AS_CD: Content\nDistribution\nA;~n};~nAP: 5GMSd Application Provider{~n~4AP_CD: Content\nDistribution\nB;~n~4AP_AP: Application\nProvider;~n};~n~nbox App..AP_AP: 1: Service Announcement and Content Discovery~n~2[collapsed=no]~n{~n~4App-~gAP_AP: Get media session information;~n~4AP_AP-~gApp: \bList of media session URLs and CMMF Configuration Information\n\-(List of Entry URLs with additional metadata);~n};~n~nApp-~gMP: \b2. Configure\nCMMF Client;~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MP~l~gAS_CD: \b14. Establish transport session for content\n\-(optional Transport Session Parameters);~nMP~l~gAP_CD:;~n~nMP-~gMSH: 15. Notification\n\-(Transport Session Parameters);~n~nbox MP..AS_CD:~n~2[tag=~qloop~q]~n{~n~4MP-~gAS_CD: \b16. Request Initialization Information(s)\n\-(in parallel from multiple CMMF endpoints);~n~4MP-~gAP_CD: ;~n~4AS_CD-~gMP: \b17. OK\n\-(Initialization Informations(s));~n~4AP_CD-~gMP:;~n~4~n~4box MP..MP: \b17a. CMMF\nDecode~n~4{};~n};~n~nMP-~gAS_CD: \b18. Request Media Segment(s)\n\-(in parallel from multiple CMMF endpoints);~nMP-~gAP_CD:;~nAS_CD-~gMP: \b19. Media Content;~nAP_CD-~gMP:;~nbox MP..MP: \b19a. CMMF\ndecode~n{};~n~n...: 20. Repeat;~n~n~|"/>
                    <pic:cNvPicPr/>
                  </pic:nvPicPr>
                  <pic:blipFill>
                    <a:blip r:embed="rId42">
                      <a:extLst>
                        <a:ext uri="{28A0092B-C50C-407E-A947-70E740481C1C}">
                          <a14:useLocalDpi xmlns:a14="http://schemas.microsoft.com/office/drawing/2010/main" val="0"/>
                        </a:ext>
                      </a:extLst>
                    </a:blip>
                    <a:stretch>
                      <a:fillRect/>
                    </a:stretch>
                  </pic:blipFill>
                  <pic:spPr>
                    <a:xfrm>
                      <a:off x="0" y="0"/>
                      <a:ext cx="6122035" cy="7421880"/>
                    </a:xfrm>
                    <a:prstGeom prst="rect">
                      <a:avLst/>
                    </a:prstGeom>
                  </pic:spPr>
                </pic:pic>
              </a:graphicData>
            </a:graphic>
          </wp:inline>
        </w:drawing>
      </w:r>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3"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77777777" w:rsidR="00A94347" w:rsidRDefault="00A94347" w:rsidP="00A94347">
      <w:r>
        <w:t>The steps for this procedure are largely the same as that shown in clause 5.2.3 of TS 26.501 [15]. The only differences are:</w:t>
      </w:r>
    </w:p>
    <w:p w14:paraId="06383AD3" w14:textId="5612E389" w:rsidR="00736B7F" w:rsidRDefault="002069C6" w:rsidP="002069C6">
      <w:pPr>
        <w:ind w:left="720" w:hanging="360"/>
        <w:rPr>
          <w:b/>
          <w:bCs/>
        </w:rPr>
      </w:pPr>
      <w:r>
        <w:t>1.</w:t>
      </w:r>
      <w:r>
        <w:tab/>
      </w:r>
      <w:r w:rsidR="00973BD0"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client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502F573A" w:rsidR="00BC4DCD" w:rsidRPr="00463BF6" w:rsidRDefault="0019471C" w:rsidP="002069C6">
      <w:pPr>
        <w:ind w:left="720" w:hanging="360"/>
        <w:rPr>
          <w:b/>
          <w:bCs/>
        </w:rPr>
      </w:pPr>
      <w:r>
        <w:t>2.</w:t>
      </w:r>
      <w:r>
        <w:tab/>
      </w:r>
      <w:r w:rsidRPr="00463BF6">
        <w:rPr>
          <w:b/>
          <w:bCs/>
        </w:rPr>
        <w:t xml:space="preserve">The 5GMSd-Aware Application uses the CMMF client configuration information to setup and configure the CMMF </w:t>
      </w:r>
      <w:r w:rsidR="000D21E5" w:rsidRPr="00463BF6">
        <w:rPr>
          <w:b/>
          <w:bCs/>
        </w:rPr>
        <w:t>object and decode functions</w:t>
      </w:r>
      <w:r w:rsidRPr="00463BF6">
        <w:rPr>
          <w:b/>
          <w:bCs/>
        </w:rPr>
        <w:t xml:space="preserve"> within the CMMF Client or CMMF-Enabled Media Player.</w:t>
      </w:r>
    </w:p>
    <w:p w14:paraId="54EEC0A5" w14:textId="2E7ECE5F" w:rsidR="000D21E5" w:rsidRDefault="000D21E5" w:rsidP="002069C6">
      <w:pPr>
        <w:ind w:left="720" w:hanging="360"/>
      </w:pPr>
      <w:r>
        <w:t>10.</w:t>
      </w:r>
      <w:r w:rsidR="00E76FEA" w:rsidRPr="00E76FEA">
        <w:t xml:space="preserve"> </w:t>
      </w:r>
      <w:r w:rsidR="00E76FEA">
        <w:tab/>
      </w:r>
      <w:r w:rsidR="00E76FEA" w:rsidRPr="00C00338">
        <w:t>The Media</w:t>
      </w:r>
      <w:r w:rsidR="00E76FEA" w:rsidRPr="00C00338" w:rsidDel="003218DF">
        <w:t xml:space="preserve"> </w:t>
      </w:r>
      <w:r w:rsidR="00E76FEA" w:rsidRPr="00C00338">
        <w:t xml:space="preserve">Player processes the MPD. </w:t>
      </w:r>
      <w:r w:rsidR="00E76FEA" w:rsidRPr="007527DD">
        <w:rPr>
          <w:b/>
          <w:bCs/>
        </w:rPr>
        <w:t xml:space="preserve">Based on the information contained within the MPD as well as the relevant CMMF </w:t>
      </w:r>
      <w:r w:rsidR="00E76FEA">
        <w:rPr>
          <w:b/>
          <w:bCs/>
        </w:rPr>
        <w:t>client configuration I</w:t>
      </w:r>
      <w:r w:rsidR="00E76FEA" w:rsidRPr="007527DD">
        <w:rPr>
          <w:b/>
          <w:bCs/>
        </w:rPr>
        <w:t xml:space="preserve">nformation contained in the Service Access Information, the </w:t>
      </w:r>
      <w:r w:rsidR="00E76FEA">
        <w:rPr>
          <w:b/>
          <w:bCs/>
        </w:rPr>
        <w:t xml:space="preserve">CMMF Client or CMMF-enabled </w:t>
      </w:r>
      <w:r w:rsidR="00E76FEA" w:rsidRPr="007527DD">
        <w:rPr>
          <w:b/>
          <w:bCs/>
        </w:rPr>
        <w:t>Media Player determines</w:t>
      </w:r>
      <w:r w:rsidR="00E76FEA">
        <w:rPr>
          <w:b/>
          <w:bCs/>
        </w:rPr>
        <w:t>,</w:t>
      </w:r>
      <w:r w:rsidR="00E76FEA" w:rsidRPr="007527DD">
        <w:rPr>
          <w:b/>
          <w:bCs/>
        </w:rPr>
        <w:t xml:space="preserve"> for example</w:t>
      </w:r>
      <w:r w:rsidR="00E76FEA">
        <w:rPr>
          <w:b/>
          <w:bCs/>
        </w:rPr>
        <w:t>,</w:t>
      </w:r>
      <w:r w:rsidR="00E76FEA" w:rsidRPr="007527DD">
        <w:rPr>
          <w:b/>
          <w:bCs/>
        </w:rPr>
        <w:t xml:space="preserve"> the number of needed transport sessions for media acquisition</w:t>
      </w:r>
      <w:r w:rsidR="00E76FEA">
        <w:rPr>
          <w:b/>
          <w:bCs/>
        </w:rPr>
        <w:t>, complete URLs to CMMF-encoded media, etc</w:t>
      </w:r>
      <w:r w:rsidR="00E76FEA" w:rsidRPr="007527DD">
        <w:rPr>
          <w:b/>
          <w:bCs/>
        </w:rPr>
        <w:t>.</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A2574E" w:rsidRDefault="008536EB" w:rsidP="00463BF6">
      <w:pPr>
        <w:pStyle w:val="NO"/>
        <w:ind w:hanging="775"/>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02A7A37E" w14:textId="2AE6ED5B" w:rsidR="008536EB" w:rsidRDefault="002E4C59" w:rsidP="002069C6">
      <w:pPr>
        <w:ind w:left="720" w:hanging="360"/>
        <w:rPr>
          <w:b/>
          <w:bCs/>
        </w:rPr>
      </w:pPr>
      <w:r>
        <w:t xml:space="preserve">14. </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0EACEF27" w:rsidR="00475A0E" w:rsidRDefault="00475A0E" w:rsidP="002069C6">
      <w:pPr>
        <w:ind w:left="720" w:hanging="360"/>
      </w:pPr>
      <w:r w:rsidRPr="00463BF6">
        <w:t>16.</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5C5661AA" w:rsidR="009C551C" w:rsidRDefault="009C551C" w:rsidP="002069C6">
      <w:pPr>
        <w:ind w:left="720" w:hanging="360"/>
        <w:rPr>
          <w:b/>
          <w:bCs/>
        </w:rPr>
      </w:pPr>
      <w:r>
        <w:t>17.</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07EDBC7E" w:rsidR="00AF7F06" w:rsidRDefault="00AF7F06" w:rsidP="002069C6">
      <w:pPr>
        <w:ind w:left="720" w:hanging="360"/>
        <w:rPr>
          <w:b/>
          <w:bCs/>
        </w:rPr>
      </w:pPr>
      <w:r w:rsidRPr="00463BF6">
        <w:t>17a.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70E7D35E" w:rsidR="00303985" w:rsidRDefault="00303985" w:rsidP="002069C6">
      <w:pPr>
        <w:ind w:left="720" w:hanging="360"/>
        <w:rPr>
          <w:b/>
          <w:bCs/>
        </w:rPr>
      </w:pPr>
      <w:r w:rsidRPr="00463BF6">
        <w:t>18.</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Configuration Information (e.g., base URLs to each CMMF endpoint, CMMF URL Template, etc.)</w:t>
      </w:r>
      <w:r w:rsidR="00775C8A">
        <w:rPr>
          <w:b/>
          <w:bCs/>
        </w:rPr>
        <w:t>.</w:t>
      </w:r>
    </w:p>
    <w:p w14:paraId="234DEE10" w14:textId="66A6E755" w:rsidR="00775C8A" w:rsidRDefault="00775C8A" w:rsidP="002069C6">
      <w:pPr>
        <w:ind w:left="720" w:hanging="360"/>
        <w:rPr>
          <w:b/>
          <w:bCs/>
        </w:rPr>
      </w:pPr>
      <w:r w:rsidRPr="00463BF6">
        <w:t>19.</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77777777" w:rsidR="00155287" w:rsidRDefault="005F5956" w:rsidP="00463BF6">
      <w:pPr>
        <w:pStyle w:val="B1"/>
        <w:ind w:left="720" w:hanging="360"/>
      </w:pPr>
      <w:r>
        <w:t>19a.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6209AA9C"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 xml:space="preserve">may differ from those defined in clause 5 of TS 26.501 [15]. </w:t>
      </w:r>
    </w:p>
    <w:p w14:paraId="4FA4C900" w14:textId="0391265C" w:rsidR="00F16E89" w:rsidRDefault="00F16E89" w:rsidP="00F16E89">
      <w:pPr>
        <w:pStyle w:val="Heading6"/>
      </w:pPr>
      <w:r>
        <w:t>5.19.4.</w:t>
      </w:r>
      <w:r w:rsidR="00770B8B">
        <w:t>2</w:t>
      </w:r>
      <w:r>
        <w:t>.2.2</w:t>
      </w:r>
      <w:r>
        <w:tab/>
        <w:t>DNS-based switching</w:t>
      </w:r>
    </w:p>
    <w:p w14:paraId="7FBFF11E" w14:textId="4D167134" w:rsidR="00F16E89" w:rsidRDefault="00F16E89" w:rsidP="00F16E89">
      <w:pPr>
        <w:pStyle w:val="Heading6"/>
      </w:pPr>
      <w:r>
        <w:t>5.19.4.</w:t>
      </w:r>
      <w:r w:rsidR="00770B8B">
        <w:t>2</w:t>
      </w:r>
      <w:r>
        <w:t>.2.3</w:t>
      </w:r>
      <w:r>
        <w:tab/>
        <w:t>MPEG-DASH client-side switching</w:t>
      </w:r>
    </w:p>
    <w:p w14:paraId="0192103A" w14:textId="7DCEAA50" w:rsidR="00F16E89" w:rsidRDefault="00F16E89" w:rsidP="00F16E89">
      <w:pPr>
        <w:pStyle w:val="Heading6"/>
      </w:pPr>
      <w:r>
        <w:t>5.19.4.</w:t>
      </w:r>
      <w:r w:rsidR="00770B8B">
        <w:t>2</w:t>
      </w:r>
      <w:r>
        <w:t>.2.4</w:t>
      </w:r>
      <w:r>
        <w:tab/>
        <w:t>Content Steering Server driven switching</w:t>
      </w:r>
    </w:p>
    <w:p w14:paraId="5B852C01" w14:textId="597C30F4" w:rsidR="00F16E89" w:rsidRDefault="00F16E89" w:rsidP="00F16E89">
      <w:pPr>
        <w:pStyle w:val="Heading6"/>
      </w:pPr>
      <w:r>
        <w:t>5.19.4.</w:t>
      </w:r>
      <w:r w:rsidR="00770B8B">
        <w:t>2</w:t>
      </w:r>
      <w:r>
        <w:t>.2.5</w:t>
      </w:r>
      <w:r>
        <w:tab/>
        <w:t>SAND4M multi-source delivery</w:t>
      </w:r>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5764A4">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37A67CA3"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3B6A38">
        <w:rPr>
          <w:rStyle w:val="eop"/>
        </w:rPr>
        <w:t>AS Content Distributions</w:t>
      </w:r>
      <w:r>
        <w:rPr>
          <w:rStyle w:val="eop"/>
        </w:rPr>
        <w:t xml:space="preserve">. The uniquely addressable set of one or more 5GMSd AS </w:t>
      </w:r>
      <w:r w:rsidR="003B6A38">
        <w:rPr>
          <w:rStyle w:val="eop"/>
        </w:rPr>
        <w:t>Content Distributions</w:t>
      </w:r>
      <w:r>
        <w:rPr>
          <w:rStyle w:val="eop"/>
        </w:rPr>
        <w:t xml:space="preserve"> containing the same CMMF-encoded media object (or stripe) of the media (i.e., the CMMF-encoded media object is replicated across multiple 5GMSd AS </w:t>
      </w:r>
      <w:r w:rsidR="003B6A38">
        <w:rPr>
          <w:rStyle w:val="eop"/>
        </w:rPr>
        <w:t>Content Distributions</w:t>
      </w:r>
      <w:r>
        <w:rPr>
          <w:rStyle w:val="eop"/>
        </w:rPr>
        <w:t xml:space="preserve">) is considered a single CMMF endpoint rather than multiple CMMF endpoints. </w:t>
      </w:r>
      <w:r w:rsidRPr="00E60414">
        <w:rPr>
          <w:rStyle w:val="eop"/>
        </w:rPr>
        <w:t xml:space="preserve">The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 or they may be created by a</w:t>
      </w:r>
      <w:r w:rsidRPr="00E60414">
        <w:rPr>
          <w:rStyle w:val="eop"/>
        </w:rPr>
        <w:t xml:space="preserve"> 5GMSd</w:t>
      </w:r>
      <w:r>
        <w:rPr>
          <w:rStyle w:val="eop"/>
        </w:rPr>
        <w:t xml:space="preserve"> AS </w:t>
      </w:r>
      <w:r w:rsidR="003B6A38">
        <w:rPr>
          <w:rStyle w:val="eop"/>
        </w:rPr>
        <w:t>Content Distribution</w:t>
      </w:r>
      <w:r>
        <w:rPr>
          <w:rStyle w:val="eop"/>
        </w:rPr>
        <w:t xml:space="preserve"> performing content preparation on either regular media objects (e.g., MPEG-DASH or HLS media segments) or already created CMMF-encoded media objects</w:t>
      </w:r>
      <w:r w:rsidRPr="00E60414">
        <w:rPr>
          <w:rStyle w:val="eop"/>
        </w:rPr>
        <w:t>.</w:t>
      </w:r>
    </w:p>
    <w:p w14:paraId="146E1E72" w14:textId="2E4956BF"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C86E7B">
        <w:t>Content Distribution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5F92C9B7" w14:textId="68AF2223"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5GMSd AS instance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1D514FB5" w14:textId="61077BBC" w:rsidR="005764A4" w:rsidRDefault="005764A4" w:rsidP="005764A4">
      <w:r w:rsidRPr="00085BBD">
        <w:t>The procedures for enabling multi-</w:t>
      </w:r>
      <w:r w:rsidR="00EE7DD0">
        <w:t>source</w:t>
      </w:r>
      <w:r w:rsidRPr="00085BBD">
        <w:t xml:space="preserve"> delivery using CMMF for MPEG-DASH streaming sessions and provisioning the 5GMS network </w:t>
      </w:r>
      <w:r w:rsidR="00034EE3">
        <w:t xml:space="preserve">as shown in Figure 5.19.3.2.1-1 </w:t>
      </w:r>
      <w:r w:rsidRPr="00085BBD">
        <w:t>to deliver CMMF-encoded media objects are provided in the following clauses.</w:t>
      </w:r>
    </w:p>
    <w:p w14:paraId="2FF42E31" w14:textId="3FD2D2B8" w:rsidR="00034EE3" w:rsidRDefault="00034EE3" w:rsidP="00034EE3">
      <w:pPr>
        <w:pStyle w:val="Heading7"/>
      </w:pPr>
      <w:r>
        <w:lastRenderedPageBreak/>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77777777" w:rsidR="00D31C76" w:rsidRDefault="000C53D3" w:rsidP="00463BF6">
      <w:pPr>
        <w:keepNext/>
      </w:pPr>
      <w:r>
        <w:rPr>
          <w:noProof/>
        </w:rPr>
        <w:drawing>
          <wp:inline distT="0" distB="0" distL="0" distR="0" wp14:anchorId="408BFE3F" wp14:editId="61952EB0">
            <wp:extent cx="6122035" cy="3923030"/>
            <wp:effectExtent l="0" t="0" r="0" b="1270"/>
            <wp:doc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pic:cNvPicPr/>
                  </pic:nvPicPr>
                  <pic:blipFill>
                    <a:blip r:embed="rId44">
                      <a:extLst>
                        <a:ext uri="{28A0092B-C50C-407E-A947-70E740481C1C}">
                          <a14:useLocalDpi xmlns:a14="http://schemas.microsoft.com/office/drawing/2010/main" val="0"/>
                        </a:ext>
                      </a:extLst>
                    </a:blip>
                    <a:stretch>
                      <a:fillRect/>
                    </a:stretch>
                  </pic:blipFill>
                  <pic:spPr>
                    <a:xfrm>
                      <a:off x="0" y="0"/>
                      <a:ext cx="6122035" cy="3923030"/>
                    </a:xfrm>
                    <a:prstGeom prst="rect">
                      <a:avLst/>
                    </a:prstGeom>
                  </pic:spPr>
                </pic:pic>
              </a:graphicData>
            </a:graphic>
          </wp:inline>
        </w:drawing>
      </w:r>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7777777" w:rsidR="00E1593E" w:rsidRDefault="00E1593E" w:rsidP="00E1593E">
      <w:pPr>
        <w:pStyle w:val="B1"/>
      </w:pPr>
      <w:r>
        <w:t>5.</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7333DBA5" w:rsidR="00E1593E" w:rsidRPr="007C7AFD" w:rsidRDefault="00E1593E" w:rsidP="00E1593E">
      <w:pPr>
        <w:pStyle w:val="B1"/>
      </w:pPr>
      <w:r>
        <w:lastRenderedPageBreak/>
        <w:t>6.</w:t>
      </w:r>
      <w:r>
        <w:tab/>
      </w:r>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rsidR="00DE0B8D">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p>
    <w:p w14:paraId="0A24A558" w14:textId="57DFBD4C" w:rsidR="00E1593E" w:rsidRDefault="00E1593E" w:rsidP="00E1593E">
      <w:pPr>
        <w:pStyle w:val="B1"/>
      </w:pPr>
      <w:r>
        <w:t>7.</w:t>
      </w:r>
      <w:r>
        <w:tab/>
      </w:r>
      <w:r w:rsidRPr="004C0EB8">
        <w:t>If it does not already have a copy of the requested media cached, the 5GMSd</w:t>
      </w:r>
      <w:r>
        <w:t> </w:t>
      </w:r>
      <w:r w:rsidRPr="004C0EB8">
        <w:t xml:space="preserve">AS </w:t>
      </w:r>
      <w:r w:rsidR="00DE0B8D">
        <w:t>Content Distribution</w:t>
      </w:r>
      <w:r>
        <w:t xml:space="preserve"> by the 5GMSd Client </w:t>
      </w:r>
      <w:r w:rsidRPr="004C0EB8">
        <w:t xml:space="preserve">fetches the media </w:t>
      </w:r>
      <w:r w:rsidRPr="00263B1E">
        <w:rPr>
          <w:b/>
          <w:bCs/>
        </w:rPr>
        <w:t xml:space="preserve">from a back-end 5GMSd AS </w:t>
      </w:r>
      <w:r w:rsidR="00DE0B8D">
        <w:rPr>
          <w:b/>
          <w:bCs/>
        </w:rPr>
        <w:t>Content Distribution</w:t>
      </w:r>
      <w:r>
        <w:t xml:space="preserve"> </w:t>
      </w:r>
      <w:r w:rsidRPr="007C7AFD">
        <w:t xml:space="preserve">or </w:t>
      </w:r>
      <w:r>
        <w:t xml:space="preserve">from the </w:t>
      </w:r>
      <w:r w:rsidRPr="007C7AFD">
        <w:t>5GMSd Application Provider.</w:t>
      </w:r>
    </w:p>
    <w:p w14:paraId="3AE7CB74" w14:textId="7AE84D16"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2231C8C4" w:rsidR="00E1593E" w:rsidRDefault="00E1593E" w:rsidP="00E1593E">
      <w:pPr>
        <w:pStyle w:val="B1"/>
      </w:pPr>
      <w:r>
        <w:t>8.</w:t>
      </w:r>
      <w:r>
        <w:tab/>
        <w:t xml:space="preserve">Depending on the media content received </w:t>
      </w:r>
      <w:r w:rsidRPr="00263B1E">
        <w:rPr>
          <w:b/>
          <w:bCs/>
        </w:rPr>
        <w:t xml:space="preserve">from a back-end 5GMSd AS </w:t>
      </w:r>
      <w:r w:rsidR="00E85975">
        <w:rPr>
          <w:b/>
          <w:bCs/>
        </w:rPr>
        <w:t>Content Distribution</w:t>
      </w:r>
      <w:r>
        <w:t xml:space="preserve"> or from the 5GMSd Application Provider, </w:t>
      </w:r>
      <w:r w:rsidRPr="00263B1E">
        <w:rPr>
          <w:b/>
          <w:bCs/>
        </w:rPr>
        <w:t>the addressed 5GMSd AS</w:t>
      </w:r>
      <w:r w:rsidR="00E85975">
        <w:rPr>
          <w:b/>
          <w:bCs/>
        </w:rPr>
        <w:t xml:space="preserve"> Content Distribution</w:t>
      </w:r>
      <w:r w:rsidRPr="00263B1E">
        <w:rPr>
          <w:b/>
          <w:bCs/>
        </w:rPr>
        <w:t xml:space="preserve"> may be required to create a unique CMMF-encoded representation of the requested media using content processing provisioned in step 1</w:t>
      </w:r>
      <w:r>
        <w:rPr>
          <w:b/>
          <w:bCs/>
        </w:rPr>
        <w:t xml:space="preserve"> and referenced by the Content Hosting Configuration</w:t>
      </w:r>
      <w:r>
        <w:t>.</w:t>
      </w:r>
    </w:p>
    <w:p w14:paraId="47BEE180" w14:textId="0BC85BB3" w:rsidR="00E1593E" w:rsidRDefault="00E1593E" w:rsidP="00E1593E">
      <w:pPr>
        <w:pStyle w:val="B1"/>
      </w:pPr>
      <w:r>
        <w:t>NOTE 2:</w:t>
      </w:r>
      <w:r>
        <w:tab/>
        <w:t xml:space="preserve">Additional details are provided </w:t>
      </w:r>
      <w:r w:rsidR="009669EC">
        <w:t>below.</w:t>
      </w:r>
    </w:p>
    <w:p w14:paraId="00DDD980" w14:textId="1436B01E" w:rsidR="00E1593E" w:rsidRDefault="00E1593E" w:rsidP="00E1593E">
      <w:pPr>
        <w:pStyle w:val="B1"/>
      </w:pPr>
      <w:r>
        <w:t>9.</w:t>
      </w:r>
      <w:r>
        <w:tab/>
      </w:r>
      <w:r w:rsidRPr="004C0EB8">
        <w:t xml:space="preserve">The </w:t>
      </w:r>
      <w:r>
        <w:t xml:space="preserve">addressed </w:t>
      </w:r>
      <w:r w:rsidRPr="004C0EB8">
        <w:t>5GMSd</w:t>
      </w:r>
      <w:r>
        <w:t> </w:t>
      </w:r>
      <w:r w:rsidRPr="004C0EB8">
        <w:t xml:space="preserve">AS </w:t>
      </w:r>
      <w:r w:rsidR="00B618EE">
        <w:t>Content Distribution</w:t>
      </w:r>
      <w:r>
        <w:t xml:space="preserve"> </w:t>
      </w:r>
      <w:r w:rsidRPr="004C0EB8">
        <w:t xml:space="preserve">serves </w:t>
      </w:r>
      <w:r w:rsidRPr="007C7AFD">
        <w:rPr>
          <w:b/>
          <w:bCs/>
        </w:rPr>
        <w:t>the requested CMMF-encoded media or original source media</w:t>
      </w:r>
      <w:r>
        <w:t xml:space="preserve"> </w:t>
      </w:r>
      <w:r w:rsidRPr="004C0EB8">
        <w:t>to the 5GMSd Client.</w:t>
      </w:r>
    </w:p>
    <w:p w14:paraId="6A04799A" w14:textId="2B389B01" w:rsidR="00B618EE" w:rsidRPr="004C0EB8" w:rsidRDefault="00B618EE" w:rsidP="00E1593E">
      <w:pPr>
        <w:pStyle w:val="B1"/>
      </w:pPr>
      <w:r>
        <w:t>10.</w:t>
      </w:r>
      <w:r>
        <w:tab/>
      </w:r>
      <w:r w:rsidR="006D6D4E" w:rsidRPr="00463BF6">
        <w:rPr>
          <w:b/>
          <w:bCs/>
        </w:rPr>
        <w:t>In the case where CMMF-encoded media is obtained from one or more 5GMSd AS Content Distributions, t</w:t>
      </w:r>
      <w:r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2D982B1E" w:rsidR="00E1593E" w:rsidRDefault="00E1593E" w:rsidP="00E1593E">
      <w:r>
        <w:t xml:space="preserve">Different variants of these procedures </w:t>
      </w:r>
      <w:r w:rsidR="006A736B">
        <w:t>(specifically steps 6</w:t>
      </w:r>
      <w:r w:rsidR="00AA223B">
        <w:t xml:space="preserve"> – 9)</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C10513">
      <w:pPr>
        <w:keepNext/>
        <w:keepLines/>
        <w:ind w:left="720" w:hanging="360"/>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56B05FF1">
            <wp:extent cx="6122035" cy="2066925"/>
            <wp:effectExtent l="0" t="0" r="0" b="3175"/>
            <wp:doc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pic:cNvPicPr/>
                  </pic:nvPicPr>
                  <pic:blipFill>
                    <a:blip r:embed="rId46">
                      <a:extLst>
                        <a:ext uri="{28A0092B-C50C-407E-A947-70E740481C1C}">
                          <a14:useLocalDpi xmlns:a14="http://schemas.microsoft.com/office/drawing/2010/main" val="0"/>
                        </a:ext>
                      </a:extLst>
                    </a:blip>
                    <a:stretch>
                      <a:fillRect/>
                    </a:stretch>
                  </pic:blipFill>
                  <pic:spPr>
                    <a:xfrm>
                      <a:off x="0" y="0"/>
                      <a:ext cx="6122035" cy="2066925"/>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614D72DE" w:rsidR="00F3694D" w:rsidRDefault="00F3694D" w:rsidP="002D1575">
      <w:pPr>
        <w:keepNext/>
        <w:rPr>
          <w:noProof/>
        </w:rPr>
        <w:pPrChange w:id="1562" w:author="Richard Bradbury" w:date="2024-11-04T18:19:00Z" w16du:dateUtc="2024-11-04T18:19:00Z">
          <w:pPr>
            <w:ind w:left="720"/>
          </w:pPr>
        </w:pPrChange>
      </w:pPr>
      <w:r>
        <w:rPr>
          <w:noProof/>
        </w:rPr>
        <w:t>Steps:</w:t>
      </w:r>
    </w:p>
    <w:p w14:paraId="2A5D5F56" w14:textId="4E7D1402" w:rsidR="00F3694D" w:rsidRDefault="00F3694D"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CMMF-encoded media to one or more 5GMS</w:t>
      </w:r>
      <w:r>
        <w:rPr>
          <w:b/>
          <w:bCs/>
        </w:rPr>
        <w:t>d </w:t>
      </w:r>
      <w:r w:rsidRPr="006A0A2A">
        <w:rPr>
          <w:b/>
          <w:bCs/>
        </w:rPr>
        <w:t xml:space="preserve">AS </w:t>
      </w:r>
      <w:r>
        <w:rPr>
          <w:b/>
          <w:bCs/>
        </w:rPr>
        <w:t>Content Distributions</w:t>
      </w:r>
      <w:r w:rsidRPr="006A0A2A">
        <w:rPr>
          <w:b/>
          <w:bCs/>
        </w:rPr>
        <w:t xml:space="preserve"> where each 5GMS</w:t>
      </w:r>
      <w:r>
        <w:rPr>
          <w:b/>
          <w:bCs/>
        </w:rPr>
        <w:t>d </w:t>
      </w:r>
      <w:r w:rsidRPr="006A0A2A">
        <w:rPr>
          <w:b/>
          <w:bCs/>
        </w:rPr>
        <w:t xml:space="preserve">AS </w:t>
      </w:r>
      <w:r>
        <w:rPr>
          <w:b/>
          <w:bCs/>
        </w:rPr>
        <w:t>Content Distribution</w:t>
      </w:r>
      <w:r w:rsidRPr="006A0A2A">
        <w:rPr>
          <w:b/>
          <w:bCs/>
        </w:rPr>
        <w:t xml:space="preserve"> is configured as a different CMMF endpoint</w:t>
      </w:r>
      <w:r>
        <w:t>.</w:t>
      </w:r>
    </w:p>
    <w:p w14:paraId="5B1F275B" w14:textId="6F953F3C" w:rsidR="00F3694D" w:rsidRPr="00880A9C" w:rsidRDefault="00F3694D" w:rsidP="00463BF6">
      <w:pPr>
        <w:pStyle w:val="B1"/>
        <w:ind w:left="1080" w:hanging="360"/>
        <w:rPr>
          <w:b/>
          <w:bCs/>
        </w:rPr>
      </w:pPr>
      <w:r w:rsidRPr="00FD35A8">
        <w:rPr>
          <w:b/>
          <w:bCs/>
        </w:rPr>
        <w:t>2.</w:t>
      </w:r>
      <w:r w:rsidRPr="00FD35A8">
        <w:rPr>
          <w:b/>
          <w:bCs/>
        </w:rPr>
        <w:tab/>
      </w:r>
      <w:r w:rsidRPr="00880A9C">
        <w:rPr>
          <w:b/>
          <w:bCs/>
        </w:rPr>
        <w:t xml:space="preserve">If the 5GMSd AS </w:t>
      </w:r>
      <w:r>
        <w:rPr>
          <w:b/>
          <w:bCs/>
        </w:rPr>
        <w:t>Content Distribution</w:t>
      </w:r>
      <w:r w:rsidRPr="00880A9C">
        <w:rPr>
          <w:b/>
          <w:bCs/>
        </w:rPr>
        <w:t xml:space="preserve"> does not have the required CMMF-encoded media cached, it requests and fetches a unique CMMF-encoded representation of the requested media from the 5GMSd Application Provider</w:t>
      </w:r>
      <w:r w:rsidRPr="00FD35A8">
        <w:rPr>
          <w:b/>
          <w:bCs/>
        </w:rPr>
        <w:t xml:space="preserve">. </w:t>
      </w:r>
      <w:r w:rsidRPr="00880A9C">
        <w:rPr>
          <w:b/>
          <w:bCs/>
        </w:rPr>
        <w:t xml:space="preserve">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Pr>
          <w:b/>
          <w:bCs/>
        </w:rPr>
        <w:t>Content Distribution</w:t>
      </w:r>
      <w:r w:rsidRPr="00880A9C">
        <w:rPr>
          <w:b/>
          <w:bCs/>
        </w:rPr>
        <w:t xml:space="preserve"> may cache the CMMF object locally to support subsequent requests for that content.</w:t>
      </w:r>
    </w:p>
    <w:p w14:paraId="5535A1FA" w14:textId="67D4EC75" w:rsidR="00F3694D" w:rsidRPr="00897263" w:rsidRDefault="00F3694D" w:rsidP="00463BF6">
      <w:pPr>
        <w:pStyle w:val="B1"/>
        <w:ind w:left="1080" w:hanging="360"/>
        <w:rPr>
          <w:b/>
          <w:bCs/>
        </w:rPr>
      </w:pPr>
      <w:r>
        <w:rPr>
          <w:b/>
          <w:bCs/>
        </w:rPr>
        <w:t>3.</w:t>
      </w:r>
      <w:r>
        <w:rPr>
          <w:b/>
          <w:bCs/>
        </w:rPr>
        <w:tab/>
        <w:t>If</w:t>
      </w:r>
      <w:r w:rsidRPr="00897263">
        <w:rPr>
          <w:b/>
          <w:bCs/>
        </w:rPr>
        <w:t xml:space="preserve"> the requested CMMF-encoded media is cached, the 5GMSd AS </w:t>
      </w:r>
      <w:r w:rsidR="00025955">
        <w:rPr>
          <w:b/>
          <w:bCs/>
        </w:rPr>
        <w:t>Content Distribution</w:t>
      </w:r>
      <w:r w:rsidRPr="00897263">
        <w:rPr>
          <w:b/>
          <w:bCs/>
        </w:rPr>
        <w:t xml:space="preserve"> pulls the content from cache.</w:t>
      </w:r>
    </w:p>
    <w:p w14:paraId="0593DE72" w14:textId="340A8C99" w:rsidR="00F3694D" w:rsidRDefault="00F3694D" w:rsidP="00F3694D">
      <w:pPr>
        <w:pStyle w:val="B1"/>
        <w:ind w:left="1080" w:hanging="360"/>
        <w:rPr>
          <w:b/>
          <w:bCs/>
        </w:rPr>
      </w:pPr>
      <w:r>
        <w:rPr>
          <w:b/>
          <w:bCs/>
        </w:rPr>
        <w:t>4.</w:t>
      </w:r>
      <w:r>
        <w:rPr>
          <w:b/>
          <w:bCs/>
        </w:rPr>
        <w:tab/>
      </w:r>
      <w:r w:rsidRPr="00897263">
        <w:rPr>
          <w:b/>
          <w:bCs/>
        </w:rPr>
        <w:t>Once the CMMF-encoded representation of the requested media has been obtained by the 5GMS</w:t>
      </w:r>
      <w:r>
        <w:rPr>
          <w:b/>
          <w:bCs/>
        </w:rPr>
        <w:t>d </w:t>
      </w:r>
      <w:r w:rsidRPr="00897263">
        <w:rPr>
          <w:b/>
          <w:bCs/>
        </w:rPr>
        <w:t xml:space="preserve">AS </w:t>
      </w:r>
      <w:r w:rsidR="00025955">
        <w:rPr>
          <w:b/>
          <w:bCs/>
        </w:rPr>
        <w:t>Content Distribution</w:t>
      </w:r>
      <w:r w:rsidRPr="00897263">
        <w:rPr>
          <w:b/>
          <w:bCs/>
        </w:rPr>
        <w:t>, the 5GMS</w:t>
      </w:r>
      <w:r>
        <w:rPr>
          <w:b/>
          <w:bCs/>
        </w:rPr>
        <w:t>d </w:t>
      </w:r>
      <w:r w:rsidRPr="00897263">
        <w:rPr>
          <w:b/>
          <w:bCs/>
        </w:rPr>
        <w:t xml:space="preserve">AS </w:t>
      </w:r>
      <w:r w:rsidR="00025955">
        <w:rPr>
          <w:b/>
          <w:bCs/>
        </w:rPr>
        <w:t>Content Distribution</w:t>
      </w:r>
      <w:r w:rsidRPr="00897263">
        <w:rPr>
          <w:b/>
          <w:bCs/>
        </w:rPr>
        <w:t xml:space="preserve"> responds to the 5GMSd Client’s request with a CMMF-encoded representation of the requested media that is unique to the CMMF endpoint for which the 5GMS</w:t>
      </w:r>
      <w:r>
        <w:rPr>
          <w:b/>
          <w:bCs/>
        </w:rPr>
        <w:t>d</w:t>
      </w:r>
      <w:r w:rsidRPr="00897263">
        <w:rPr>
          <w:b/>
          <w:bCs/>
        </w:rPr>
        <w:t xml:space="preserve"> AS </w:t>
      </w:r>
      <w:r w:rsidR="00025955">
        <w:rPr>
          <w:b/>
          <w:bCs/>
        </w:rPr>
        <w:t>Content Distribution</w:t>
      </w:r>
      <w:r>
        <w:rPr>
          <w:b/>
          <w:bCs/>
        </w:rPr>
        <w:t xml:space="preserve"> </w:t>
      </w:r>
      <w:r w:rsidRPr="00897263">
        <w:rPr>
          <w:b/>
          <w:bCs/>
        </w:rPr>
        <w:t>belongs.</w:t>
      </w:r>
    </w:p>
    <w:p w14:paraId="1592E0CF" w14:textId="13D3C5A0" w:rsidR="00025955" w:rsidRPr="00897263" w:rsidRDefault="00EB54B5" w:rsidP="00463BF6">
      <w:pPr>
        <w:ind w:left="720" w:hanging="360"/>
        <w:rPr>
          <w:b/>
          <w:bCs/>
        </w:rPr>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48905CDF">
            <wp:extent cx="6122035" cy="3070860"/>
            <wp:effectExtent l="0" t="0" r="0" b="2540"/>
            <wp:doc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pic:cNvPicPr/>
                  </pic:nvPicPr>
                  <pic:blipFill>
                    <a:blip r:embed="rId48">
                      <a:extLst>
                        <a:ext uri="{28A0092B-C50C-407E-A947-70E740481C1C}">
                          <a14:useLocalDpi xmlns:a14="http://schemas.microsoft.com/office/drawing/2010/main" val="0"/>
                        </a:ext>
                      </a:extLst>
                    </a:blip>
                    <a:stretch>
                      <a:fillRect/>
                    </a:stretch>
                  </pic:blipFill>
                  <pic:spPr>
                    <a:xfrm>
                      <a:off x="0" y="0"/>
                      <a:ext cx="6122035" cy="3070860"/>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rsidP="00CB08BB">
      <w:pPr>
        <w:keepNext/>
        <w:pPrChange w:id="1563" w:author="Richard Bradbury" w:date="2024-11-04T18:19:00Z" w16du:dateUtc="2024-11-04T18:19:00Z">
          <w:pPr>
            <w:pStyle w:val="B1"/>
            <w:ind w:left="720" w:hanging="152"/>
          </w:pPr>
        </w:pPrChange>
      </w:pPr>
      <w:r>
        <w:lastRenderedPageBreak/>
        <w:t>Steps:</w:t>
      </w:r>
    </w:p>
    <w:p w14:paraId="52722BC4" w14:textId="244D97E5" w:rsidR="00917E17" w:rsidRDefault="00917E17" w:rsidP="00F75BB6">
      <w:pPr>
        <w:pStyle w:val="B1"/>
        <w:numPr>
          <w:ilvl w:val="0"/>
          <w:numId w:val="16"/>
        </w:numPr>
      </w:pP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7AEE555C" w14:textId="7D50F3EF" w:rsidR="0043305F" w:rsidRDefault="0043305F" w:rsidP="00463BF6">
      <w:pPr>
        <w:ind w:left="720"/>
      </w:pPr>
      <w:r>
        <w:t>If</w:t>
      </w:r>
      <w:r w:rsidRPr="007841BC">
        <w:t xml:space="preserve"> the requested CMMF-encoded media is </w:t>
      </w:r>
      <w:r>
        <w:t xml:space="preserve">not already </w:t>
      </w:r>
      <w:r w:rsidRPr="007841BC">
        <w:t xml:space="preserve">cached </w:t>
      </w:r>
      <w:r>
        <w:t xml:space="preserve">by </w:t>
      </w:r>
      <w:r w:rsidRPr="007841BC">
        <w:t xml:space="preserve">the </w:t>
      </w:r>
      <w:r>
        <w:t xml:space="preserve">downstream </w:t>
      </w:r>
      <w:r w:rsidRPr="007841BC">
        <w:t xml:space="preserve">5GMSd AS </w:t>
      </w:r>
      <w:r>
        <w:t>Content Distribution:</w:t>
      </w:r>
    </w:p>
    <w:p w14:paraId="0105D400" w14:textId="48973700" w:rsidR="00917E17" w:rsidRDefault="00917E1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it requests, via reference point M10d, </w:t>
      </w:r>
      <w:r w:rsidRPr="006A0A2A">
        <w:rPr>
          <w:b/>
          <w:bCs/>
        </w:rPr>
        <w:t xml:space="preserve">a unique CMMF-encoded representation of the requested media from </w:t>
      </w:r>
      <w:r>
        <w:rPr>
          <w:b/>
          <w:bCs/>
        </w:rPr>
        <w:t>an upstream 5GMSd AS Content Distribution</w:t>
      </w:r>
      <w:r>
        <w:t>.</w:t>
      </w:r>
    </w:p>
    <w:p w14:paraId="57A2B6A7" w14:textId="0D37AE30" w:rsidR="00917E17" w:rsidRPr="00B232D3" w:rsidRDefault="00917E17" w:rsidP="00463BF6">
      <w:pPr>
        <w:pStyle w:val="B1"/>
        <w:ind w:left="1080" w:hanging="360"/>
        <w:rPr>
          <w:b/>
          <w:bCs/>
        </w:rPr>
      </w:pPr>
      <w:r w:rsidRPr="00FD35A8">
        <w:rPr>
          <w:b/>
          <w:bCs/>
        </w:rPr>
        <w:t>3.</w:t>
      </w:r>
      <w:r w:rsidRPr="00FD35A8">
        <w:rPr>
          <w:b/>
          <w:bCs/>
        </w:rPr>
        <w:tab/>
      </w:r>
      <w:r>
        <w:rPr>
          <w:b/>
          <w:bCs/>
        </w:rPr>
        <w:t>Upon receipt of a request for CMMF-encoded media from a downstream 5GMSd AS Content Distribution via reference point M10d, the original source media is ingested by the upstream 5GMSd AS Content Distribution from the 5GMSd Application Provider via reference point M2d.</w:t>
      </w:r>
    </w:p>
    <w:p w14:paraId="1845F66B" w14:textId="0B2FF79B" w:rsidR="00917E17" w:rsidRPr="00880A9C" w:rsidRDefault="00917E17" w:rsidP="00463BF6">
      <w:pPr>
        <w:pStyle w:val="B1"/>
        <w:ind w:left="1080" w:hanging="360"/>
        <w:rPr>
          <w:b/>
          <w:bCs/>
        </w:rPr>
      </w:pPr>
      <w:r w:rsidRPr="00FD35A8">
        <w:rPr>
          <w:b/>
          <w:bCs/>
        </w:rPr>
        <w:t>4.</w:t>
      </w:r>
      <w:r w:rsidRPr="00FD35A8">
        <w:rPr>
          <w:b/>
          <w:bCs/>
        </w:rPr>
        <w:tab/>
      </w:r>
      <w:r w:rsidRPr="00880A9C">
        <w:rPr>
          <w:b/>
          <w:bCs/>
        </w:rPr>
        <w:t xml:space="preserve">The original source media is </w:t>
      </w:r>
      <w:r w:rsidRPr="00FD35A8">
        <w:rPr>
          <w:b/>
          <w:bCs/>
        </w:rPr>
        <w:t>encoded and packaged within a unique CMMF-encoded representation</w:t>
      </w:r>
      <w:r>
        <w:rPr>
          <w:b/>
          <w:bCs/>
        </w:rPr>
        <w:t xml:space="preserve"> by the content preparation function of the upstream 5GMSd AS </w:t>
      </w:r>
      <w:r w:rsidR="00533E11">
        <w:rPr>
          <w:b/>
          <w:bCs/>
        </w:rPr>
        <w:t>Content Distribution</w:t>
      </w:r>
      <w:r w:rsidRPr="00FD35A8">
        <w:rPr>
          <w:b/>
          <w:bCs/>
        </w:rPr>
        <w:t>.</w:t>
      </w:r>
    </w:p>
    <w:p w14:paraId="4F0B2C54" w14:textId="5DB66FF8" w:rsidR="00917E17" w:rsidRDefault="00917E17" w:rsidP="00463BF6">
      <w:pPr>
        <w:pStyle w:val="B1"/>
        <w:ind w:left="1080" w:hanging="360"/>
        <w:rPr>
          <w:b/>
          <w:bCs/>
        </w:rPr>
      </w:pPr>
      <w:r>
        <w:rPr>
          <w:b/>
          <w:bCs/>
        </w:rPr>
        <w:t xml:space="preserve">5. </w:t>
      </w:r>
      <w:r>
        <w:rPr>
          <w:b/>
          <w:bCs/>
        </w:rPr>
        <w:tab/>
        <w:t xml:space="preserve">The CMMF-encoded media is provided to the downstream 5GMSd AS </w:t>
      </w:r>
      <w:r w:rsidR="00533E11">
        <w:rPr>
          <w:b/>
          <w:bCs/>
        </w:rPr>
        <w:t>Content Distribution</w:t>
      </w:r>
      <w:r>
        <w:rPr>
          <w:b/>
          <w:bCs/>
        </w:rPr>
        <w:t xml:space="preserve"> via reference point M10d. Upon receipt, the CMMF-encoded media may be cached by the downstream 5GMSd AS </w:t>
      </w:r>
      <w:r w:rsidR="00533E11">
        <w:rPr>
          <w:b/>
          <w:bCs/>
        </w:rPr>
        <w:t>Content Distribution</w:t>
      </w:r>
      <w:r>
        <w:rPr>
          <w:b/>
          <w:bCs/>
        </w:rPr>
        <w:t xml:space="preserve"> to support subsequent requests for that content.</w:t>
      </w:r>
    </w:p>
    <w:p w14:paraId="7AB07AF6" w14:textId="7EEAAE16" w:rsidR="00917E17" w:rsidRDefault="00917E17" w:rsidP="00463BF6">
      <w:pPr>
        <w:ind w:left="720"/>
      </w:pPr>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 xml:space="preserve">5GMSd AS </w:t>
      </w:r>
      <w:r w:rsidR="00307C2C">
        <w:t>Content Distribution:</w:t>
      </w:r>
    </w:p>
    <w:p w14:paraId="5F6A3783" w14:textId="396FAABC" w:rsidR="00917E17" w:rsidRDefault="00917E17" w:rsidP="00463BF6">
      <w:pPr>
        <w:pStyle w:val="B1"/>
        <w:ind w:left="1080" w:hanging="360"/>
        <w:rPr>
          <w:b/>
          <w:bCs/>
        </w:rPr>
      </w:pPr>
      <w:r>
        <w:rPr>
          <w:b/>
          <w:bCs/>
        </w:rPr>
        <w:t>6.</w:t>
      </w:r>
      <w:r>
        <w:rPr>
          <w:b/>
          <w:bCs/>
        </w:rPr>
        <w:tab/>
        <w:t>T</w:t>
      </w:r>
      <w:r w:rsidRPr="007841BC">
        <w:rPr>
          <w:b/>
          <w:bCs/>
        </w:rPr>
        <w:t xml:space="preserve">he </w:t>
      </w:r>
      <w:r>
        <w:rPr>
          <w:b/>
          <w:bCs/>
        </w:rPr>
        <w:t xml:space="preserve">downstream </w:t>
      </w:r>
      <w:r w:rsidRPr="007841BC">
        <w:rPr>
          <w:b/>
          <w:bCs/>
        </w:rPr>
        <w:t xml:space="preserve">5GMSd AS </w:t>
      </w:r>
      <w:r w:rsidR="00533E11">
        <w:rPr>
          <w:b/>
          <w:bCs/>
        </w:rPr>
        <w:t>Content Distribution</w:t>
      </w:r>
      <w:r>
        <w:rPr>
          <w:b/>
          <w:bCs/>
        </w:rPr>
        <w:t>,</w:t>
      </w:r>
      <w:r w:rsidRPr="007841BC">
        <w:rPr>
          <w:b/>
          <w:bCs/>
        </w:rPr>
        <w:t xml:space="preserve"> </w:t>
      </w:r>
      <w:r>
        <w:rPr>
          <w:b/>
          <w:bCs/>
        </w:rPr>
        <w:t>retrieves</w:t>
      </w:r>
      <w:r w:rsidRPr="007841BC">
        <w:rPr>
          <w:b/>
          <w:bCs/>
        </w:rPr>
        <w:t xml:space="preserve"> the </w:t>
      </w:r>
      <w:r>
        <w:rPr>
          <w:b/>
          <w:bCs/>
        </w:rPr>
        <w:t xml:space="preserve">requested </w:t>
      </w:r>
      <w:r w:rsidRPr="007841BC">
        <w:rPr>
          <w:b/>
          <w:bCs/>
        </w:rPr>
        <w:t xml:space="preserve">content from </w:t>
      </w:r>
      <w:r>
        <w:rPr>
          <w:b/>
          <w:bCs/>
        </w:rPr>
        <w:t xml:space="preserve">its </w:t>
      </w:r>
      <w:r w:rsidRPr="007841BC">
        <w:rPr>
          <w:b/>
          <w:bCs/>
        </w:rPr>
        <w:t>cache.</w:t>
      </w:r>
    </w:p>
    <w:p w14:paraId="62655378" w14:textId="27BB6D05" w:rsidR="008479C3" w:rsidRDefault="00917E17" w:rsidP="00533E11">
      <w:pPr>
        <w:ind w:left="1080" w:hanging="360"/>
        <w:rPr>
          <w:b/>
          <w:bCs/>
        </w:rPr>
      </w:pPr>
      <w:r>
        <w:rPr>
          <w:b/>
          <w:bCs/>
        </w:rPr>
        <w:t>7.</w:t>
      </w:r>
      <w:r>
        <w:rPr>
          <w:b/>
          <w:bCs/>
        </w:rPr>
        <w:tab/>
        <w:t>T</w:t>
      </w:r>
      <w:r w:rsidRPr="009C57BB">
        <w:rPr>
          <w:b/>
          <w:bCs/>
        </w:rPr>
        <w: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 xml:space="preserve">responds to the 5GMSd Client’s request </w:t>
      </w:r>
      <w:r>
        <w:rPr>
          <w:b/>
          <w:bCs/>
        </w:rPr>
        <w:t>at reference point CMMF</w:t>
      </w:r>
      <w:r>
        <w:rPr>
          <w:b/>
          <w:bCs/>
        </w:rPr>
        <w:noBreakHyphen/>
        <w:t xml:space="preserve">1 or M4d (as appropriate) </w:t>
      </w:r>
      <w:r w:rsidRPr="009C57BB">
        <w:rPr>
          <w:b/>
          <w:bCs/>
        </w:rPr>
        <w:t xml:space="preserve">with a CMMF-encoded representation of the requested media that is unique to the CMMF endpoint </w:t>
      </w:r>
      <w:r>
        <w:rPr>
          <w:b/>
          <w:bCs/>
        </w:rPr>
        <w:t>to</w:t>
      </w:r>
      <w:r w:rsidRPr="009C57BB">
        <w:rPr>
          <w:b/>
          <w:bCs/>
        </w:rPr>
        <w:t xml:space="preserve"> which 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belongs.</w:t>
      </w:r>
    </w:p>
    <w:p w14:paraId="7D50FC22" w14:textId="260B2C6C" w:rsidR="008B3B8C" w:rsidRPr="00C845C2" w:rsidRDefault="006828A8" w:rsidP="00463BF6">
      <w:pPr>
        <w:keepNext/>
        <w:keepLines/>
        <w:ind w:left="720" w:hanging="360"/>
      </w:pPr>
      <w:r w:rsidRPr="00463BF6">
        <w:lastRenderedPageBreak/>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10BB02FB">
            <wp:extent cx="6122035" cy="4856480"/>
            <wp:effectExtent l="0" t="0" r="0" b="0"/>
            <wp:doc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pic:cNvPicPr/>
                  </pic:nvPicPr>
                  <pic:blipFill>
                    <a:blip r:embed="rId50">
                      <a:extLst>
                        <a:ext uri="{28A0092B-C50C-407E-A947-70E740481C1C}">
                          <a14:useLocalDpi xmlns:a14="http://schemas.microsoft.com/office/drawing/2010/main" val="0"/>
                        </a:ext>
                      </a:extLst>
                    </a:blip>
                    <a:stretch>
                      <a:fillRect/>
                    </a:stretch>
                  </pic:blipFill>
                  <pic:spPr>
                    <a:xfrm>
                      <a:off x="0" y="0"/>
                      <a:ext cx="6122035" cy="4856480"/>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rsidP="00CB08BB">
      <w:pPr>
        <w:keepNext/>
        <w:pPrChange w:id="1564" w:author="Richard Bradbury" w:date="2024-11-04T18:20:00Z" w16du:dateUtc="2024-11-04T18:20:00Z">
          <w:pPr>
            <w:pStyle w:val="B1"/>
            <w:keepNext/>
            <w:ind w:left="720" w:firstLine="0"/>
          </w:pPr>
        </w:pPrChange>
      </w:pPr>
      <w:r>
        <w:t>Steps:</w:t>
      </w:r>
    </w:p>
    <w:p w14:paraId="6018FF03" w14:textId="3CB08C9E" w:rsidR="00625B07" w:rsidRDefault="00625B07"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39FBF985" w14:textId="2F9CFC17" w:rsidR="00625B07" w:rsidRDefault="00625B0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and it is aware (through its configuration) that the original source media is available from an upstream 5GMSd AS </w:t>
      </w:r>
      <w:r w:rsidR="005979D3">
        <w:rPr>
          <w:b/>
          <w:bCs/>
        </w:rPr>
        <w:t>Content Distribution</w:t>
      </w:r>
      <w:r>
        <w:rPr>
          <w:b/>
          <w:bCs/>
        </w:rPr>
        <w:t>, it requests and receives via reference point M10d a copy of the original source media</w:t>
      </w:r>
      <w:r>
        <w:t>.</w:t>
      </w:r>
    </w:p>
    <w:p w14:paraId="12A03E95" w14:textId="7D7AA103" w:rsidR="00625B07" w:rsidRDefault="00625B07" w:rsidP="00625B07">
      <w:pPr>
        <w:pStyle w:val="B1"/>
        <w:ind w:left="1080" w:hanging="360"/>
        <w:rPr>
          <w:b/>
          <w:bCs/>
        </w:rPr>
      </w:pPr>
      <w:r w:rsidRPr="00FD35A8">
        <w:rPr>
          <w:b/>
          <w:bCs/>
        </w:rPr>
        <w:t>3.</w:t>
      </w:r>
      <w:r w:rsidRPr="00FD35A8">
        <w:rPr>
          <w:b/>
          <w:bCs/>
        </w:rPr>
        <w:tab/>
      </w:r>
      <w:r w:rsidR="00446EF2">
        <w:rPr>
          <w:b/>
          <w:bCs/>
        </w:rPr>
        <w:t xml:space="preserve">If the back-end 5GMSd AS Content Distribution does not have a copy of the original source media cached, it may obtain it from the </w:t>
      </w:r>
      <w:r>
        <w:rPr>
          <w:b/>
          <w:bCs/>
        </w:rPr>
        <w:t>5GMSd Application Provider.</w:t>
      </w:r>
    </w:p>
    <w:p w14:paraId="23BD9F87" w14:textId="5B5F6099" w:rsidR="00C80598" w:rsidRDefault="00C80598" w:rsidP="00463BF6">
      <w:pPr>
        <w:pStyle w:val="B1"/>
        <w:ind w:left="1080" w:hanging="360"/>
        <w:rPr>
          <w:b/>
          <w:bCs/>
        </w:rPr>
      </w:pPr>
      <w:r>
        <w:rPr>
          <w:b/>
          <w:bCs/>
        </w:rPr>
        <w:t>4.</w:t>
      </w:r>
      <w:r>
        <w:rPr>
          <w:b/>
          <w:bCs/>
        </w:rPr>
        <w:tab/>
      </w:r>
      <w:r w:rsidR="00446EF2">
        <w:rPr>
          <w:b/>
          <w:bCs/>
        </w:rPr>
        <w:t>The back-end 5GMSd AS Content Distribution returns the original source media.</w:t>
      </w:r>
    </w:p>
    <w:p w14:paraId="288D96BF" w14:textId="705DCA6C" w:rsidR="00625B07" w:rsidRDefault="00446EF2" w:rsidP="00463BF6">
      <w:pPr>
        <w:pStyle w:val="B1"/>
        <w:ind w:left="1080" w:hanging="360"/>
        <w:rPr>
          <w:b/>
          <w:bCs/>
        </w:rPr>
      </w:pPr>
      <w:r>
        <w:rPr>
          <w:b/>
          <w:bCs/>
        </w:rPr>
        <w:t>5</w:t>
      </w:r>
      <w:r w:rsidR="00625B07">
        <w:rPr>
          <w:b/>
          <w:bCs/>
        </w:rPr>
        <w:t>.</w:t>
      </w:r>
      <w:r w:rsidR="00625B07">
        <w:rPr>
          <w:b/>
          <w:bCs/>
        </w:rPr>
        <w:tab/>
        <w:t>The original source media</w:t>
      </w:r>
      <w:r w:rsidR="00625B07" w:rsidRPr="0054001C">
        <w:rPr>
          <w:b/>
          <w:bCs/>
        </w:rPr>
        <w:t xml:space="preserve"> </w:t>
      </w:r>
      <w:r w:rsidR="00625B07">
        <w:rPr>
          <w:b/>
          <w:bCs/>
        </w:rPr>
        <w:t xml:space="preserve">is </w:t>
      </w:r>
      <w:r w:rsidR="00625B07" w:rsidRPr="00B834C6">
        <w:rPr>
          <w:b/>
          <w:bCs/>
        </w:rPr>
        <w:t>encoded and packaged within a unique CMMF-encoded representation.</w:t>
      </w:r>
    </w:p>
    <w:p w14:paraId="5ADCF534" w14:textId="77777777" w:rsidR="00625B07" w:rsidRDefault="00625B07" w:rsidP="00CB08BB">
      <w:pPr>
        <w:keepNext/>
        <w:pPrChange w:id="1565" w:author="Richard Bradbury" w:date="2024-11-04T18:20:00Z" w16du:dateUtc="2024-11-04T18:20:00Z">
          <w:pPr>
            <w:keepNext/>
            <w:ind w:left="720"/>
          </w:pPr>
        </w:pPrChange>
      </w:pPr>
      <w:r>
        <w:lastRenderedPageBreak/>
        <w:t>Alternatively:</w:t>
      </w:r>
    </w:p>
    <w:p w14:paraId="69B7A13B" w14:textId="75479968" w:rsidR="00625B07" w:rsidRDefault="00E3460D" w:rsidP="00446EF2">
      <w:pPr>
        <w:pStyle w:val="B1"/>
        <w:ind w:left="1080" w:hanging="360"/>
      </w:pPr>
      <w:r>
        <w:rPr>
          <w:b/>
          <w:bCs/>
        </w:rPr>
        <w:t>6</w:t>
      </w:r>
      <w:r w:rsidR="00625B07">
        <w:rPr>
          <w:b/>
          <w:bCs/>
        </w:rPr>
        <w:t>.</w:t>
      </w:r>
      <w:r w:rsidR="00625B07">
        <w:rPr>
          <w:b/>
          <w:bCs/>
        </w:rPr>
        <w:tab/>
        <w:t xml:space="preserve">If the resolved 5GMSd AS </w:t>
      </w:r>
      <w:r w:rsidR="00446EF2">
        <w:rPr>
          <w:b/>
          <w:bCs/>
        </w:rPr>
        <w:t>Content Distribution</w:t>
      </w:r>
      <w:r w:rsidR="00625B07">
        <w:rPr>
          <w:b/>
          <w:bCs/>
        </w:rPr>
        <w:t xml:space="preserve"> does not have the required CMMF-encoded media cached and it is aware (through its configuration) that a copy of an already CMMF-encoded representation is available from a peer 5GMSd AS </w:t>
      </w:r>
      <w:r w:rsidR="00446EF2">
        <w:rPr>
          <w:b/>
          <w:bCs/>
        </w:rPr>
        <w:t>Content Distribution</w:t>
      </w:r>
      <w:r w:rsidR="00625B07">
        <w:rPr>
          <w:b/>
          <w:bCs/>
        </w:rPr>
        <w:t>, it requests and receives via reference point M10d a copy of that CMMF-encoded media from that other CMMF endpoint</w:t>
      </w:r>
      <w:r w:rsidR="00625B07">
        <w:t>.</w:t>
      </w:r>
    </w:p>
    <w:p w14:paraId="0D0B6E6C" w14:textId="1318B668" w:rsidR="00E3460D" w:rsidRDefault="00E3460D" w:rsidP="00446EF2">
      <w:pPr>
        <w:pStyle w:val="B1"/>
        <w:ind w:left="1080" w:hanging="360"/>
        <w:rPr>
          <w:b/>
          <w:bCs/>
        </w:rPr>
      </w:pPr>
      <w:r>
        <w:rPr>
          <w:b/>
          <w:bCs/>
        </w:rPr>
        <w:t>7</w:t>
      </w:r>
      <w:r w:rsidRPr="00463BF6">
        <w:t>.</w:t>
      </w:r>
      <w:r>
        <w:tab/>
      </w:r>
      <w:r>
        <w:rPr>
          <w:b/>
          <w:bCs/>
        </w:rPr>
        <w:t xml:space="preserve">If the </w:t>
      </w:r>
      <w:r w:rsidR="00EC4C1F">
        <w:rPr>
          <w:b/>
          <w:bCs/>
        </w:rPr>
        <w:t>peer</w:t>
      </w:r>
      <w:r>
        <w:rPr>
          <w:b/>
          <w:bCs/>
        </w:rPr>
        <w:t xml:space="preserve"> 5GMSd AS Content Distribution does not have a copy of the original source media cached, it may obtain it from the 5GMSd Application Provider.</w:t>
      </w:r>
    </w:p>
    <w:p w14:paraId="508E9D52" w14:textId="729BDB25" w:rsidR="00E3460D" w:rsidRDefault="00E3460D" w:rsidP="00463BF6">
      <w:pPr>
        <w:pStyle w:val="B1"/>
        <w:ind w:left="1080" w:hanging="360"/>
      </w:pPr>
      <w:r>
        <w:rPr>
          <w:b/>
          <w:bCs/>
        </w:rPr>
        <w:t>8.</w:t>
      </w:r>
      <w:r>
        <w:rPr>
          <w:b/>
          <w:bCs/>
        </w:rPr>
        <w:tab/>
        <w:t xml:space="preserve">The </w:t>
      </w:r>
      <w:r w:rsidR="00EC4C1F">
        <w:rPr>
          <w:b/>
          <w:bCs/>
        </w:rPr>
        <w:t>peer</w:t>
      </w:r>
      <w:r>
        <w:rPr>
          <w:b/>
          <w:bCs/>
        </w:rPr>
        <w:t xml:space="preserve"> 5GMSd AS Content Distribution </w:t>
      </w:r>
      <w:r w:rsidR="000A473F">
        <w:rPr>
          <w:b/>
          <w:bCs/>
        </w:rPr>
        <w:t>encodes and packages the original source media within a unique CMMF-encoded representation</w:t>
      </w:r>
      <w:r>
        <w:rPr>
          <w:b/>
          <w:bCs/>
        </w:rPr>
        <w:t>.</w:t>
      </w:r>
    </w:p>
    <w:p w14:paraId="44B1505D" w14:textId="1B396B17" w:rsidR="00625B07" w:rsidRDefault="00DC0B01" w:rsidP="00463BF6">
      <w:pPr>
        <w:pStyle w:val="B1"/>
        <w:ind w:left="1080" w:hanging="360"/>
        <w:rPr>
          <w:b/>
          <w:bCs/>
        </w:rPr>
      </w:pPr>
      <w:r>
        <w:rPr>
          <w:b/>
          <w:bCs/>
        </w:rPr>
        <w:t>9</w:t>
      </w:r>
      <w:r w:rsidR="00625B07">
        <w:rPr>
          <w:b/>
          <w:bCs/>
        </w:rPr>
        <w:t>.</w:t>
      </w:r>
      <w:r w:rsidR="00625B07">
        <w:rPr>
          <w:b/>
          <w:bCs/>
        </w:rPr>
        <w:tab/>
        <w:t xml:space="preserve">The </w:t>
      </w:r>
      <w:r w:rsidR="00EC4C1F">
        <w:rPr>
          <w:b/>
          <w:bCs/>
        </w:rPr>
        <w:t>peer</w:t>
      </w:r>
      <w:r w:rsidR="00625B07">
        <w:rPr>
          <w:b/>
          <w:bCs/>
        </w:rPr>
        <w:t xml:space="preserve"> 5GMSd AS </w:t>
      </w:r>
      <w:r>
        <w:rPr>
          <w:b/>
          <w:bCs/>
        </w:rPr>
        <w:t>Content Distribution</w:t>
      </w:r>
      <w:r w:rsidR="00625B07">
        <w:rPr>
          <w:b/>
          <w:bCs/>
        </w:rPr>
        <w:t xml:space="preserve"> returns the CMMF-encoded media</w:t>
      </w:r>
      <w:r>
        <w:rPr>
          <w:b/>
          <w:bCs/>
        </w:rPr>
        <w:t>.</w:t>
      </w:r>
    </w:p>
    <w:p w14:paraId="6164EA42" w14:textId="0D9A021F" w:rsidR="00625B07" w:rsidRDefault="00DC0B01" w:rsidP="00463BF6">
      <w:pPr>
        <w:pStyle w:val="B1"/>
        <w:ind w:left="1080" w:hanging="360"/>
        <w:rPr>
          <w:b/>
          <w:bCs/>
        </w:rPr>
      </w:pPr>
      <w:r>
        <w:rPr>
          <w:b/>
          <w:bCs/>
        </w:rPr>
        <w:t>10</w:t>
      </w:r>
      <w:r w:rsidR="00625B07">
        <w:rPr>
          <w:b/>
          <w:bCs/>
        </w:rPr>
        <w:t>.</w:t>
      </w:r>
      <w:r w:rsidR="00625B07">
        <w:rPr>
          <w:b/>
          <w:bCs/>
        </w:rPr>
        <w:tab/>
        <w:t xml:space="preserve">The CMMF-encoded representation received from the peer 5GMSd AS </w:t>
      </w:r>
      <w:r w:rsidR="00EC4C1F">
        <w:rPr>
          <w:b/>
          <w:bCs/>
        </w:rPr>
        <w:t>Content Distribution</w:t>
      </w:r>
      <w:r w:rsidR="00625B07">
        <w:rPr>
          <w:b/>
          <w:bCs/>
        </w:rPr>
        <w:t xml:space="preserve"> is first decoded back to the original source media and then re-encoded and packaged within the unique CMMF-encoded representation configured for this CMMF endpoint in the Content Preparation Template for the resolved 5GMSd AS instance</w:t>
      </w:r>
      <w:r w:rsidR="00625B07" w:rsidRPr="00B834C6">
        <w:rPr>
          <w:b/>
          <w:bCs/>
        </w:rPr>
        <w:t>.</w:t>
      </w:r>
    </w:p>
    <w:p w14:paraId="777BC415" w14:textId="215C7FEA" w:rsidR="00625B07" w:rsidRPr="001108FB" w:rsidRDefault="00625B07" w:rsidP="00463BF6">
      <w:pPr>
        <w:keepNext/>
        <w:ind w:left="720"/>
      </w:pPr>
      <w:r>
        <w:t>I</w:t>
      </w:r>
      <w:r w:rsidRPr="001108FB">
        <w:t xml:space="preserve">f the requested CMMF-encoded media is </w:t>
      </w:r>
      <w:r>
        <w:t xml:space="preserve">already </w:t>
      </w:r>
      <w:r w:rsidRPr="001108FB">
        <w:t>cached</w:t>
      </w:r>
      <w:r>
        <w:t xml:space="preserve"> by the resolved 5GMSd AS </w:t>
      </w:r>
      <w:r w:rsidR="00EC4C1F">
        <w:t>Content Distribution</w:t>
      </w:r>
      <w:r w:rsidRPr="001108FB">
        <w:t>:</w:t>
      </w:r>
    </w:p>
    <w:p w14:paraId="621E5F39" w14:textId="5C7565F9" w:rsidR="00625B07" w:rsidRDefault="00EC4C1F" w:rsidP="00463BF6">
      <w:pPr>
        <w:pStyle w:val="B1"/>
        <w:ind w:left="1080" w:hanging="360"/>
        <w:rPr>
          <w:b/>
          <w:bCs/>
        </w:rPr>
      </w:pPr>
      <w:r>
        <w:rPr>
          <w:b/>
          <w:bCs/>
        </w:rPr>
        <w:t>11</w:t>
      </w:r>
      <w:r w:rsidR="00625B07">
        <w:rPr>
          <w:b/>
          <w:bCs/>
        </w:rPr>
        <w:t>.</w:t>
      </w:r>
      <w:r w:rsidR="00625B07">
        <w:rPr>
          <w:b/>
          <w:bCs/>
        </w:rPr>
        <w:tab/>
        <w:t>T</w:t>
      </w:r>
      <w:r w:rsidR="00625B07" w:rsidRPr="007841BC">
        <w:rPr>
          <w:b/>
          <w:bCs/>
        </w:rPr>
        <w:t xml:space="preserve">he </w:t>
      </w:r>
      <w:r w:rsidR="00625B07">
        <w:rPr>
          <w:b/>
          <w:bCs/>
        </w:rPr>
        <w:t xml:space="preserve">resolved </w:t>
      </w:r>
      <w:r w:rsidR="00625B07" w:rsidRPr="007841BC">
        <w:rPr>
          <w:b/>
          <w:bCs/>
        </w:rPr>
        <w:t xml:space="preserve">5GMSd AS </w:t>
      </w:r>
      <w:r>
        <w:rPr>
          <w:b/>
          <w:bCs/>
        </w:rPr>
        <w:t>Content Distribution</w:t>
      </w:r>
      <w:r w:rsidR="00625B07" w:rsidRPr="007841BC">
        <w:rPr>
          <w:b/>
          <w:bCs/>
        </w:rPr>
        <w:t xml:space="preserve"> </w:t>
      </w:r>
      <w:r w:rsidR="00625B07">
        <w:rPr>
          <w:b/>
          <w:bCs/>
        </w:rPr>
        <w:t>retrieves</w:t>
      </w:r>
      <w:r w:rsidR="00625B07" w:rsidRPr="007841BC">
        <w:rPr>
          <w:b/>
          <w:bCs/>
        </w:rPr>
        <w:t xml:space="preserve"> the </w:t>
      </w:r>
      <w:r w:rsidR="00625B07">
        <w:rPr>
          <w:b/>
          <w:bCs/>
        </w:rPr>
        <w:t xml:space="preserve">requested </w:t>
      </w:r>
      <w:r w:rsidR="00625B07" w:rsidRPr="007841BC">
        <w:rPr>
          <w:b/>
          <w:bCs/>
        </w:rPr>
        <w:t xml:space="preserve">content from </w:t>
      </w:r>
      <w:r w:rsidR="00625B07">
        <w:rPr>
          <w:b/>
          <w:bCs/>
        </w:rPr>
        <w:t xml:space="preserve">its </w:t>
      </w:r>
      <w:r w:rsidR="00625B07" w:rsidRPr="007841BC">
        <w:rPr>
          <w:b/>
          <w:bCs/>
        </w:rPr>
        <w:t>cache.</w:t>
      </w:r>
    </w:p>
    <w:p w14:paraId="4C7EABB7" w14:textId="1E27B534" w:rsidR="00413561" w:rsidRDefault="00EC4C1F" w:rsidP="00D75368">
      <w:pPr>
        <w:pStyle w:val="B1"/>
        <w:ind w:left="1080" w:hanging="360"/>
        <w:rPr>
          <w:b/>
          <w:bCs/>
        </w:rPr>
      </w:pPr>
      <w:r>
        <w:rPr>
          <w:b/>
          <w:bCs/>
        </w:rPr>
        <w:t>12</w:t>
      </w:r>
      <w:r w:rsidR="00625B07">
        <w:rPr>
          <w:b/>
          <w:bCs/>
        </w:rPr>
        <w:t>.</w:t>
      </w:r>
      <w:r w:rsidR="00625B07">
        <w:rPr>
          <w:b/>
          <w:bCs/>
        </w:rPr>
        <w:tab/>
        <w:t>T</w:t>
      </w:r>
      <w:r w:rsidR="00625B07" w:rsidRPr="009C57BB">
        <w:rPr>
          <w:b/>
          <w:bCs/>
        </w:rPr>
        <w:t xml:space="preserve">he </w:t>
      </w:r>
      <w:r w:rsidR="00625B07">
        <w:rPr>
          <w:b/>
          <w:bCs/>
        </w:rPr>
        <w:t xml:space="preserve">resolved </w:t>
      </w:r>
      <w:r w:rsidR="00625B07" w:rsidRPr="009C57BB">
        <w:rPr>
          <w:b/>
          <w:bCs/>
        </w:rPr>
        <w:t>5GMS</w:t>
      </w:r>
      <w:r w:rsidR="00625B07">
        <w:rPr>
          <w:b/>
          <w:bCs/>
        </w:rPr>
        <w:t>d </w:t>
      </w:r>
      <w:r w:rsidR="00625B07" w:rsidRPr="009C57BB">
        <w:rPr>
          <w:b/>
          <w:bCs/>
        </w:rPr>
        <w:t xml:space="preserve">AS </w:t>
      </w:r>
      <w:r>
        <w:rPr>
          <w:b/>
          <w:bCs/>
        </w:rPr>
        <w:t>Content Distribution</w:t>
      </w:r>
      <w:r w:rsidR="00625B07" w:rsidRPr="009C57BB">
        <w:rPr>
          <w:b/>
          <w:bCs/>
        </w:rPr>
        <w:t xml:space="preserve"> responds to the 5GMSd Client’s request </w:t>
      </w:r>
      <w:r w:rsidR="00625B07">
        <w:rPr>
          <w:b/>
          <w:bCs/>
        </w:rPr>
        <w:t>at reference point CMMF</w:t>
      </w:r>
      <w:r w:rsidR="00625B07">
        <w:rPr>
          <w:b/>
          <w:bCs/>
        </w:rPr>
        <w:noBreakHyphen/>
        <w:t xml:space="preserve">1 or M4d (as appropriate) </w:t>
      </w:r>
      <w:r w:rsidR="00625B07" w:rsidRPr="009C57BB">
        <w:rPr>
          <w:b/>
          <w:bCs/>
        </w:rPr>
        <w:t xml:space="preserve">with a CMMF-encoded representation of the requested media that is unique to the CMMF endpoint </w:t>
      </w:r>
      <w:r w:rsidR="00625B07">
        <w:rPr>
          <w:b/>
          <w:bCs/>
        </w:rPr>
        <w:t>to</w:t>
      </w:r>
      <w:r w:rsidR="00625B07" w:rsidRPr="009C57BB">
        <w:rPr>
          <w:b/>
          <w:bCs/>
        </w:rPr>
        <w:t xml:space="preserve"> which the 5GMS</w:t>
      </w:r>
      <w:r w:rsidR="00625B07">
        <w:rPr>
          <w:b/>
          <w:bCs/>
        </w:rPr>
        <w:t>d </w:t>
      </w:r>
      <w:r w:rsidR="00625B07" w:rsidRPr="009C57BB">
        <w:rPr>
          <w:b/>
          <w:bCs/>
        </w:rPr>
        <w:t xml:space="preserve">AS </w:t>
      </w:r>
      <w:r w:rsidR="00D75368">
        <w:rPr>
          <w:b/>
          <w:bCs/>
        </w:rPr>
        <w:t>Content Distribution</w:t>
      </w:r>
      <w:r w:rsidR="00625B07">
        <w:rPr>
          <w:b/>
          <w:bCs/>
        </w:rPr>
        <w:t xml:space="preserve"> </w:t>
      </w:r>
      <w:r w:rsidR="00625B07" w:rsidRPr="009C57BB">
        <w:rPr>
          <w:b/>
          <w:bCs/>
        </w:rPr>
        <w:t>belongs.</w:t>
      </w:r>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lastRenderedPageBreak/>
        <w:t>5.19.4.2.2.6.3</w:t>
      </w:r>
      <w:r>
        <w:tab/>
        <w:t>Procedures for CMMF downlink media streaming</w:t>
      </w:r>
    </w:p>
    <w:p w14:paraId="49B284FE" w14:textId="77777777" w:rsidR="00B62093" w:rsidRDefault="00B62093" w:rsidP="00B62093">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4256A7A2" w14:textId="77777777" w:rsidR="00196C3B" w:rsidRDefault="005F7232" w:rsidP="00463BF6">
      <w:pPr>
        <w:keepNext/>
      </w:pPr>
      <w:r>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2">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p>
    <w:p w14:paraId="10C2EABB" w14:textId="247F3249" w:rsidR="00BD1273" w:rsidRDefault="00196C3B" w:rsidP="00196C3B">
      <w:pPr>
        <w:pStyle w:val="Caption"/>
        <w:jc w:val="center"/>
        <w:rPr>
          <w:rFonts w:ascii="Arial" w:hAnsi="Arial" w:cs="Arial"/>
        </w:rPr>
      </w:pPr>
      <w:r w:rsidRPr="00463BF6">
        <w:rPr>
          <w:rFonts w:ascii="Arial" w:hAnsi="Arial" w:cs="Arial"/>
        </w:rPr>
        <w:t>Figure 5.19.4.2.2.6.3-1:</w:t>
      </w:r>
      <w:r>
        <w:rPr>
          <w:rFonts w:ascii="Arial" w:hAnsi="Arial" w:cs="Arial"/>
        </w:rPr>
        <w:t xml:space="preserve"> High-level procedure for delivering DASH content using CMMF</w:t>
      </w:r>
    </w:p>
    <w:p w14:paraId="34890250" w14:textId="5F3BD5A1" w:rsidR="00621ABB" w:rsidRPr="00463BF6" w:rsidRDefault="00621ABB"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71034944" w14:textId="77777777" w:rsidR="008F3B61" w:rsidRDefault="008F3B61" w:rsidP="008F3B61">
      <w:pPr>
        <w:keepNext/>
        <w:rPr>
          <w:noProof/>
        </w:rPr>
      </w:pPr>
      <w:r>
        <w:rPr>
          <w:noProof/>
        </w:rPr>
        <w:t>Prerequisites:</w:t>
      </w:r>
    </w:p>
    <w:p w14:paraId="261EB2C3" w14:textId="2FCCBB15" w:rsidR="008F3B61" w:rsidRDefault="008F3B61" w:rsidP="008F3B61">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 xml:space="preserve">In the case where the 5G Media Streaming System is responsible for CMMF media object preparation, the 5GMSd Application Provider has also provisioned 5GMS resources to encode CMMF media objects and host those objects </w:t>
      </w:r>
      <w:r w:rsidR="005B4B80">
        <w:rPr>
          <w:b/>
          <w:bCs/>
          <w:noProof/>
        </w:rPr>
        <w:t>in</w:t>
      </w:r>
      <w:r w:rsidRPr="007527DD">
        <w:rPr>
          <w:b/>
          <w:bCs/>
          <w:noProof/>
        </w:rPr>
        <w:t xml:space="preserve"> 5GMS</w:t>
      </w:r>
      <w:r>
        <w:rPr>
          <w:b/>
          <w:bCs/>
          <w:noProof/>
        </w:rPr>
        <w:t>d</w:t>
      </w:r>
      <w:r w:rsidRPr="007527DD">
        <w:rPr>
          <w:b/>
          <w:bCs/>
          <w:noProof/>
        </w:rPr>
        <w:t xml:space="preserve"> </w:t>
      </w:r>
      <w:r w:rsidR="005B4B80">
        <w:rPr>
          <w:b/>
          <w:bCs/>
          <w:noProof/>
        </w:rPr>
        <w:t>AS Content Distributions</w:t>
      </w:r>
      <w:r w:rsidRPr="007527DD">
        <w:rPr>
          <w:b/>
          <w:bCs/>
          <w:noProof/>
        </w:rPr>
        <w:t>.</w:t>
      </w:r>
    </w:p>
    <w:p w14:paraId="02BC9C77" w14:textId="77777777" w:rsidR="008F3B61" w:rsidRDefault="008F3B61" w:rsidP="008F3B61">
      <w:pPr>
        <w:pStyle w:val="B1"/>
      </w:pPr>
      <w:r>
        <w:rPr>
          <w:noProof/>
        </w:rPr>
        <w:t>-</w:t>
      </w:r>
      <w:r>
        <w:rPr>
          <w:noProof/>
        </w:rPr>
        <w:tab/>
        <w:t>The 5GMSd-Aware Application has received the service announcement from the 5GMSd Application Provider.</w:t>
      </w:r>
    </w:p>
    <w:p w14:paraId="18CB287F" w14:textId="77777777" w:rsidR="008F3B61" w:rsidRDefault="008F3B61" w:rsidP="008F3B61">
      <w:pPr>
        <w:keepNext/>
      </w:pPr>
      <w:r>
        <w:lastRenderedPageBreak/>
        <w:t>Steps:</w:t>
      </w:r>
    </w:p>
    <w:p w14:paraId="3D3D40C2" w14:textId="4CE57390" w:rsidR="005B4B80" w:rsidRDefault="005B4B80" w:rsidP="00463BF6">
      <w:pPr>
        <w:pStyle w:val="B1"/>
        <w:ind w:left="720" w:hanging="360"/>
      </w:pPr>
      <w:r>
        <w:t>1.</w:t>
      </w:r>
      <w:r>
        <w:tab/>
      </w:r>
      <w:r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t xml:space="preserve"> </w:t>
      </w:r>
      <w:r>
        <w:rPr>
          <w:b/>
          <w:bCs/>
        </w:rPr>
        <w:t xml:space="preserve">The Service Access Information </w:t>
      </w:r>
      <w:r w:rsidR="003C4CA8">
        <w:rPr>
          <w:b/>
          <w:bCs/>
        </w:rPr>
        <w:t xml:space="preserve">may </w:t>
      </w:r>
      <w:r w:rsidR="004265E8">
        <w:rPr>
          <w:b/>
          <w:bCs/>
        </w:rPr>
        <w:t xml:space="preserve">optionally </w:t>
      </w:r>
      <w:r>
        <w:rPr>
          <w:b/>
          <w:bCs/>
        </w:rPr>
        <w:t xml:space="preserve">include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r w:rsidR="003C4CA8">
        <w:rPr>
          <w:b/>
          <w:bCs/>
        </w:rPr>
        <w:t xml:space="preserve"> T</w:t>
      </w:r>
      <w:r w:rsidR="00541A6E">
        <w:rPr>
          <w:b/>
          <w:bCs/>
        </w:rPr>
        <w:t xml:space="preserve">his Service Access Information may also contain details concerning </w:t>
      </w:r>
      <w:r w:rsidR="001373B8">
        <w:rPr>
          <w:b/>
          <w:bCs/>
        </w:rPr>
        <w:t xml:space="preserve">externally located </w:t>
      </w:r>
      <w:r w:rsidR="00541A6E">
        <w:rPr>
          <w:b/>
          <w:bCs/>
        </w:rPr>
        <w:t>5GMSd AS Content Distributions</w:t>
      </w:r>
      <w:r w:rsidR="001373B8">
        <w:rPr>
          <w:b/>
          <w:bCs/>
        </w:rPr>
        <w:t xml:space="preserve"> (i.e., those </w:t>
      </w:r>
      <w:r w:rsidR="00541A6E">
        <w:rPr>
          <w:b/>
          <w:bCs/>
        </w:rPr>
        <w:t xml:space="preserve">located within </w:t>
      </w:r>
      <w:r w:rsidR="001373B8">
        <w:rPr>
          <w:b/>
          <w:bCs/>
        </w:rPr>
        <w:t xml:space="preserve">External DNs) </w:t>
      </w:r>
      <w:r w:rsidR="00C66A97">
        <w:rPr>
          <w:b/>
          <w:bCs/>
        </w:rPr>
        <w:t>including information necessary for the 5GMSd Client to use these Content Distributions for CMMF-enabled delivery</w:t>
      </w:r>
      <w:r w:rsidR="001373B8">
        <w:rPr>
          <w:b/>
          <w:bCs/>
        </w:rPr>
        <w:t>.</w:t>
      </w:r>
    </w:p>
    <w:p w14:paraId="44DD4A82" w14:textId="5EF02160" w:rsidR="008F3B61" w:rsidRDefault="008F3B61" w:rsidP="00463BF6">
      <w:pPr>
        <w:pStyle w:val="B1"/>
        <w:ind w:left="720" w:hanging="360"/>
      </w:pPr>
      <w:r>
        <w:t>4.</w:t>
      </w:r>
      <w:r>
        <w:tab/>
        <w:t xml:space="preserve">When the 5GMS-Aware Application has received only a reference to the Service Access Information (see step 1), the Media Session Handler interacts with the 5GMSd AF to acquire the whole Service Access Information. </w:t>
      </w:r>
      <w:r>
        <w:rPr>
          <w:b/>
          <w:bCs/>
        </w:rPr>
        <w:t xml:space="preserve">The Service Access Information includes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78803ACF" w14:textId="77777777" w:rsidR="008F3B61" w:rsidRDefault="008F3B61" w:rsidP="00463BF6">
      <w:pPr>
        <w:pStyle w:val="B1"/>
        <w:ind w:left="720" w:hanging="360"/>
        <w:rPr>
          <w:b/>
          <w:bCs/>
        </w:rPr>
      </w:pPr>
      <w:r>
        <w:t>4a.</w:t>
      </w:r>
      <w:r>
        <w:tab/>
      </w:r>
      <w:r w:rsidRPr="001B49BA">
        <w:rPr>
          <w:b/>
          <w:bCs/>
        </w:rPr>
        <w:t xml:space="preserve">The Media Session Handler provides the CMMF Client or CMMF-enabled Media Player with the necessary information to construct complete URLs to CMMF-encoded media with the 5GMS System. </w:t>
      </w:r>
    </w:p>
    <w:p w14:paraId="1E96E8A0" w14:textId="5F6589F3" w:rsidR="00675EFF" w:rsidRDefault="00675EFF" w:rsidP="00463BF6">
      <w:pPr>
        <w:pStyle w:val="B1"/>
        <w:ind w:left="720" w:hanging="360"/>
        <w:rPr>
          <w:b/>
          <w:bCs/>
        </w:rPr>
      </w:pPr>
      <w:r w:rsidRPr="00463BF6">
        <w:t>6.</w:t>
      </w:r>
      <w:r w:rsidRPr="00463BF6">
        <w:tab/>
      </w:r>
      <w:r w:rsidR="00483841" w:rsidRPr="004C0EB8">
        <w:t>The Media Player establishes the transport session for acquiring the MPD referenced by the Media Player Entry.</w:t>
      </w:r>
      <w:r w:rsidR="00483841">
        <w:t xml:space="preserve"> </w:t>
      </w:r>
      <w:r w:rsidR="00521CC6">
        <w:rPr>
          <w:b/>
          <w:bCs/>
        </w:rPr>
        <w:t xml:space="preserve">The CMMF Client or CMMF-enabled Media Player may choose </w:t>
      </w:r>
      <w:r w:rsidR="00895C68">
        <w:rPr>
          <w:b/>
          <w:bCs/>
        </w:rPr>
        <w:t>the</w:t>
      </w:r>
      <w:r w:rsidR="00521CC6">
        <w:rPr>
          <w:b/>
          <w:bCs/>
        </w:rPr>
        <w:t xml:space="preserve"> 5GMSd AS Content Distribution</w:t>
      </w:r>
      <w:r w:rsidR="00895C68">
        <w:rPr>
          <w:b/>
          <w:bCs/>
        </w:rPr>
        <w:t>(s)</w:t>
      </w:r>
      <w:r w:rsidR="00521CC6">
        <w:rPr>
          <w:b/>
          <w:bCs/>
        </w:rPr>
        <w:t xml:space="preserve"> </w:t>
      </w:r>
      <w:r w:rsidR="009E0B1E">
        <w:rPr>
          <w:b/>
          <w:bCs/>
        </w:rPr>
        <w:t>it establishes a transport session with for the purposes of obtaining the manifest.</w:t>
      </w:r>
    </w:p>
    <w:p w14:paraId="6A0BC676" w14:textId="781E673D" w:rsidR="009A4D79" w:rsidRDefault="009A4D79" w:rsidP="00463BF6">
      <w:pPr>
        <w:pStyle w:val="B1"/>
        <w:ind w:left="720" w:hanging="360"/>
        <w:rPr>
          <w:b/>
          <w:bCs/>
        </w:rPr>
      </w:pPr>
      <w:r w:rsidRPr="00463BF6">
        <w:t>7.</w:t>
      </w:r>
      <w:r w:rsidRPr="00463BF6">
        <w:tab/>
      </w:r>
      <w:r w:rsidR="007A79BD" w:rsidRPr="004C0EB8">
        <w:t>The Media</w:t>
      </w:r>
      <w:r w:rsidR="007A79BD" w:rsidRPr="004C0EB8" w:rsidDel="003218DF">
        <w:t xml:space="preserve"> </w:t>
      </w:r>
      <w:r w:rsidR="007A79BD" w:rsidRPr="004C0EB8">
        <w:t>Player requests the MPD.</w:t>
      </w:r>
      <w:r w:rsidR="007A79BD">
        <w:t xml:space="preserve"> </w:t>
      </w:r>
      <w:r w:rsidR="007A79BD" w:rsidRPr="00463BF6">
        <w:rPr>
          <w:b/>
          <w:bCs/>
        </w:rPr>
        <w:t xml:space="preserve">The CMMF Client or CMMF-enabled Media Player may choose the 5GMSd AS Content Distribution(s) </w:t>
      </w:r>
      <w:r w:rsidR="00A12F97" w:rsidRPr="00463BF6">
        <w:rPr>
          <w:b/>
          <w:bCs/>
        </w:rPr>
        <w:t>where these requests are sent.</w:t>
      </w:r>
    </w:p>
    <w:p w14:paraId="14FBEF99" w14:textId="0CBB82BA" w:rsidR="00A12F97" w:rsidRPr="001B49BA" w:rsidRDefault="00A12F97" w:rsidP="00463BF6">
      <w:pPr>
        <w:pStyle w:val="B1"/>
        <w:ind w:left="720" w:hanging="360"/>
        <w:rPr>
          <w:b/>
          <w:bCs/>
        </w:rPr>
      </w:pPr>
      <w:r w:rsidRPr="00463BF6">
        <w:t>8.</w:t>
      </w:r>
      <w:r w:rsidRPr="00463BF6">
        <w:tab/>
      </w:r>
      <w:r w:rsidR="00613787" w:rsidRPr="004C0EB8">
        <w:t>The Media Player receives the MPD</w:t>
      </w:r>
      <w:r w:rsidR="00613787">
        <w:t xml:space="preserve"> </w:t>
      </w:r>
      <w:r w:rsidR="00613787" w:rsidRPr="00463BF6">
        <w:rPr>
          <w:b/>
          <w:bCs/>
        </w:rPr>
        <w:t>from the 5GMSd AS Content Distribution(s) where the request(s) was sent</w:t>
      </w:r>
      <w:r w:rsidR="00613787" w:rsidRPr="004C0EB8">
        <w:t>.</w:t>
      </w:r>
    </w:p>
    <w:p w14:paraId="6A5D1261" w14:textId="0025F685" w:rsidR="008F3B61" w:rsidRDefault="008F3B61" w:rsidP="00463BF6">
      <w:pPr>
        <w:pStyle w:val="B1"/>
        <w:ind w:left="720" w:hanging="360"/>
      </w:pPr>
      <w:r>
        <w:t>9.</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r>
        <w:rPr>
          <w:b/>
          <w:bCs/>
        </w:rPr>
        <w:t xml:space="preserve">client configuration </w:t>
      </w:r>
      <w:r w:rsidR="00D0568D">
        <w:rPr>
          <w:b/>
          <w:bCs/>
        </w:rPr>
        <w:t>i</w:t>
      </w:r>
      <w:r w:rsidRPr="007527DD">
        <w:rPr>
          <w:b/>
          <w:bCs/>
        </w:rPr>
        <w:t xml:space="preserve">nformation contained in the Service Access Information, the </w:t>
      </w:r>
      <w:r>
        <w:rPr>
          <w:b/>
          <w:bCs/>
        </w:rPr>
        <w:t xml:space="preserve">CMMF Client or CMMF-enabled </w:t>
      </w:r>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r>
        <w:rPr>
          <w:b/>
          <w:bCs/>
        </w:rPr>
        <w:t>, complete URLs to CMMF-encoded media, etc</w:t>
      </w:r>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0F9704C2" w14:textId="77777777" w:rsidR="008F3B61" w:rsidRDefault="008F3B61" w:rsidP="00463BF6">
      <w:pPr>
        <w:pStyle w:val="B1"/>
        <w:ind w:left="720" w:hanging="360"/>
      </w:pPr>
      <w:r>
        <w:t>11.</w:t>
      </w:r>
      <w:r>
        <w:tab/>
      </w:r>
      <w:r w:rsidRPr="00726D9B">
        <w:t>Optional: the Media Player acquires the necessary DRM information, for example a DRM License.</w:t>
      </w:r>
    </w:p>
    <w:p w14:paraId="2F9E4112" w14:textId="77777777" w:rsidR="008F3B61" w:rsidRPr="00A2574E" w:rsidRDefault="008F3B61" w:rsidP="00463BF6">
      <w:pPr>
        <w:pStyle w:val="NO"/>
        <w:ind w:left="720" w:hanging="360"/>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65332B06" w14:textId="77777777" w:rsidR="008F3B61" w:rsidRDefault="008F3B61" w:rsidP="00463BF6">
      <w:pPr>
        <w:pStyle w:val="B1"/>
        <w:ind w:left="720" w:hanging="360"/>
      </w:pPr>
      <w:r>
        <w:t>13.</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77067D10" w14:textId="77777777" w:rsidR="008F3B61" w:rsidRDefault="008F3B61" w:rsidP="00463BF6">
      <w:pPr>
        <w:pStyle w:val="B1"/>
        <w:ind w:left="720" w:hanging="360"/>
      </w:pPr>
      <w:r>
        <w:t>15.</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r>
        <w:rPr>
          <w:b/>
          <w:bCs/>
        </w:rPr>
        <w:t xml:space="preserve">CMMF Client or CMMF-enabled </w:t>
      </w:r>
      <w:r w:rsidRPr="00A2574E">
        <w:rPr>
          <w:b/>
          <w:bCs/>
        </w:rPr>
        <w:t>Media Player requests the CMMF-encoded initialization information objects from each CMMF endpoint in parallel.</w:t>
      </w:r>
      <w:r>
        <w:t xml:space="preserve"> </w:t>
      </w:r>
      <w:r w:rsidRPr="00F85186">
        <w:rPr>
          <w:b/>
          <w:bCs/>
        </w:rPr>
        <w:t xml:space="preserve">The URLs of the CMMF-encoded initialization information objects are determined using the MPD and information contained within the CMMF </w:t>
      </w:r>
      <w:r>
        <w:rPr>
          <w:b/>
          <w:bCs/>
        </w:rPr>
        <w:t>client c</w:t>
      </w:r>
      <w:r w:rsidRPr="00F85186">
        <w:rPr>
          <w:b/>
          <w:bCs/>
        </w:rPr>
        <w:t xml:space="preserve">onfiguration </w:t>
      </w:r>
      <w:r>
        <w:rPr>
          <w:b/>
          <w:bCs/>
        </w:rPr>
        <w:t>i</w:t>
      </w:r>
      <w:r w:rsidRPr="00F85186">
        <w:rPr>
          <w:b/>
          <w:bCs/>
        </w:rPr>
        <w:t>nformation (e.g., base URLs to each CMMF endpoint, CMMF URL Template, etc.).</w:t>
      </w:r>
      <w:r>
        <w:t xml:space="preserve"> </w:t>
      </w:r>
      <w:r w:rsidRPr="004C0EB8">
        <w:t xml:space="preserve">The </w:t>
      </w:r>
      <w:r w:rsidRPr="00F85186">
        <w:rPr>
          <w:b/>
          <w:bCs/>
        </w:rPr>
        <w:t>CMMF Client of CMMF-enabled</w:t>
      </w:r>
      <w:r>
        <w:t xml:space="preserve"> </w:t>
      </w:r>
      <w:r w:rsidRPr="004C0EB8">
        <w:t>Media Player repeats this step for each required initialization segment.</w:t>
      </w:r>
    </w:p>
    <w:p w14:paraId="4EF8C0A1" w14:textId="77777777" w:rsidR="008F3B61" w:rsidRDefault="008F3B61" w:rsidP="00463BF6">
      <w:pPr>
        <w:pStyle w:val="B1"/>
        <w:ind w:left="720" w:hanging="360"/>
      </w:pPr>
      <w:r>
        <w:t>16.</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r w:rsidRPr="00F85186">
        <w:rPr>
          <w:b/>
          <w:bCs/>
        </w:rPr>
        <w:t>CMMF Client or CMMF-enabled</w:t>
      </w:r>
      <w:r>
        <w:t xml:space="preserve"> </w:t>
      </w:r>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w:t>
      </w:r>
      <w:r w:rsidRPr="00A2574E">
        <w:rPr>
          <w:b/>
          <w:bCs/>
        </w:rPr>
        <w:lastRenderedPageBreak/>
        <w:t>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3802B708" w14:textId="5B73539A" w:rsidR="008F3B61" w:rsidRPr="00C00338" w:rsidRDefault="008F3B61" w:rsidP="00463BF6">
      <w:pPr>
        <w:pStyle w:val="B1"/>
        <w:ind w:left="720" w:hanging="360"/>
      </w:pPr>
      <w:r>
        <w:t>16a.</w:t>
      </w:r>
      <w:r w:rsidR="00B45634">
        <w:tab/>
      </w:r>
      <w:r w:rsidRPr="00F85186">
        <w:rPr>
          <w:b/>
          <w:bCs/>
        </w:rPr>
        <w:t xml:space="preserve">In the case where the initialization information has been encoded within CMMF objects, the received </w:t>
      </w:r>
      <w:r w:rsidRPr="004749C7">
        <w:rPr>
          <w:b/>
          <w:bCs/>
        </w:rPr>
        <w:t>information from the CMMF objects containing the</w:t>
      </w:r>
      <w:r w:rsidRPr="00F85186">
        <w:rPr>
          <w:b/>
          <w:bCs/>
        </w:rPr>
        <w:t xml:space="preserve"> initialization information is decoded by the CMMF decoder</w:t>
      </w:r>
      <w:r>
        <w:rPr>
          <w:b/>
          <w:bCs/>
        </w:rPr>
        <w:t xml:space="preserve"> in the CMMF Client</w:t>
      </w:r>
      <w:r w:rsidRPr="00F85186">
        <w:rPr>
          <w:b/>
          <w:bCs/>
        </w:rPr>
        <w:t>.</w:t>
      </w:r>
    </w:p>
    <w:p w14:paraId="5B347FE0" w14:textId="77777777" w:rsidR="008F3B61" w:rsidRDefault="008F3B61" w:rsidP="00463BF6">
      <w:pPr>
        <w:pStyle w:val="B1"/>
        <w:ind w:left="720" w:hanging="360"/>
      </w:pPr>
      <w:r>
        <w:t>17.</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r w:rsidRPr="00F85186">
        <w:rPr>
          <w:b/>
          <w:bCs/>
        </w:rPr>
        <w:t>CMMF Client or CMMF-enabled</w:t>
      </w:r>
      <w:r>
        <w:t xml:space="preserve"> </w:t>
      </w:r>
      <w:r w:rsidRPr="00A2574E">
        <w:rPr>
          <w:b/>
          <w:bCs/>
        </w:rPr>
        <w:t>Media Player request</w:t>
      </w:r>
      <w:r>
        <w:rPr>
          <w:b/>
          <w:bCs/>
        </w:rPr>
        <w:t>s</w:t>
      </w:r>
      <w:r w:rsidRPr="00A2574E">
        <w:rPr>
          <w:b/>
          <w:bCs/>
        </w:rPr>
        <w:t xml:space="preserve"> the CMMF-encoded media segment objects from each CMMF endpoint in parallel</w:t>
      </w:r>
      <w:r>
        <w:rPr>
          <w:b/>
          <w:bCs/>
        </w:rPr>
        <w:t xml:space="preserve">. </w:t>
      </w:r>
      <w:r w:rsidRPr="00B834C6">
        <w:rPr>
          <w:b/>
          <w:bCs/>
        </w:rPr>
        <w:t xml:space="preserve">The URLs of the CMMF-encoded </w:t>
      </w:r>
      <w:r>
        <w:rPr>
          <w:b/>
          <w:bCs/>
        </w:rPr>
        <w:t xml:space="preserve">media segment </w:t>
      </w:r>
      <w:r w:rsidRPr="00B834C6">
        <w:rPr>
          <w:b/>
          <w:bCs/>
        </w:rPr>
        <w:t>objects are determined using the MPD and information contained within the CMMF Configuration Information (e.g., base URLs to each CMMF endpoint, CMMF URL Template, etc.)</w:t>
      </w:r>
      <w:r>
        <w:rPr>
          <w:b/>
          <w:bCs/>
        </w:rPr>
        <w:t>.</w:t>
      </w:r>
    </w:p>
    <w:p w14:paraId="081AA9A4" w14:textId="77777777" w:rsidR="008F3B61" w:rsidRDefault="008F3B61" w:rsidP="00463BF6">
      <w:pPr>
        <w:pStyle w:val="B1"/>
        <w:ind w:left="720" w:hanging="360"/>
      </w:pPr>
      <w:r>
        <w:t>18.</w:t>
      </w:r>
      <w:r>
        <w:tab/>
        <w:t>T</w:t>
      </w:r>
      <w:r w:rsidRPr="00C00338">
        <w:t xml:space="preserve">he </w:t>
      </w:r>
      <w:r w:rsidRPr="00FD35A8">
        <w:rPr>
          <w:b/>
          <w:bCs/>
        </w:rPr>
        <w:t>CMMF Client or CMMF-enabled</w:t>
      </w:r>
      <w:r w:rsidRPr="00FD35A8">
        <w:t xml:space="preserve"> </w:t>
      </w:r>
      <w:r w:rsidRPr="00C00338">
        <w:t>Media</w:t>
      </w:r>
      <w:r w:rsidRPr="00C00338" w:rsidDel="003218DF">
        <w:t xml:space="preserve"> </w:t>
      </w:r>
      <w:r w:rsidRPr="00C00338">
        <w:t>Player receives media segments</w:t>
      </w:r>
      <w:r>
        <w:t xml:space="preserve">. </w:t>
      </w:r>
      <w:r w:rsidRPr="00A2574E">
        <w:rPr>
          <w:b/>
          <w:bCs/>
        </w:rPr>
        <w:t xml:space="preserve">In the case where </w:t>
      </w:r>
      <w:r>
        <w:rPr>
          <w:b/>
          <w:bCs/>
        </w:rPr>
        <w:t>these media segments</w:t>
      </w:r>
      <w:r w:rsidRPr="00A2574E">
        <w:rPr>
          <w:b/>
          <w:bCs/>
        </w:rPr>
        <w:t xml:space="preserve"> h</w:t>
      </w:r>
      <w:r>
        <w:rPr>
          <w:b/>
          <w:bCs/>
        </w:rPr>
        <w:t>ave</w:t>
      </w:r>
      <w:r w:rsidRPr="00A2574E">
        <w:rPr>
          <w:b/>
          <w:bCs/>
        </w:rPr>
        <w:t xml:space="preserve"> been encoded within CMMF objects, the </w:t>
      </w:r>
      <w:r w:rsidRPr="00FD35A8">
        <w:rPr>
          <w:b/>
          <w:bCs/>
        </w:rPr>
        <w:t xml:space="preserve">CMMF Client or CMMF-enabled </w:t>
      </w:r>
      <w:r w:rsidRPr="00A2574E">
        <w:rPr>
          <w:b/>
          <w:bCs/>
        </w:rPr>
        <w:t>Media Player download</w:t>
      </w:r>
      <w:r>
        <w:rPr>
          <w:b/>
          <w:bCs/>
        </w:rPr>
        <w:t>s</w:t>
      </w:r>
      <w:r w:rsidRPr="00A2574E">
        <w:rPr>
          <w:b/>
          <w:bCs/>
        </w:rPr>
        <w:t xml:space="preserve"> these multiple CMMF-encoded </w:t>
      </w:r>
      <w:r>
        <w:rPr>
          <w:b/>
          <w:bCs/>
        </w:rPr>
        <w:t>media segment</w:t>
      </w:r>
      <w:r w:rsidRPr="00A2574E">
        <w:rPr>
          <w:b/>
          <w:bCs/>
        </w:rPr>
        <w:t xml:space="preserve">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01EAB653" w14:textId="77777777" w:rsidR="008F3B61" w:rsidRDefault="008F3B61" w:rsidP="00463BF6">
      <w:pPr>
        <w:pStyle w:val="B1"/>
        <w:ind w:left="720" w:hanging="360"/>
      </w:pPr>
      <w:r>
        <w:t>18a.</w:t>
      </w:r>
      <w:r>
        <w:tab/>
      </w:r>
      <w:r w:rsidRPr="00B834C6">
        <w:rPr>
          <w:b/>
          <w:bCs/>
        </w:rPr>
        <w:t xml:space="preserve">In the case where the </w:t>
      </w:r>
      <w:r>
        <w:rPr>
          <w:b/>
          <w:bCs/>
        </w:rPr>
        <w:t>media segments</w:t>
      </w:r>
      <w:r w:rsidRPr="00B834C6">
        <w:rPr>
          <w:b/>
          <w:bCs/>
        </w:rPr>
        <w:t xml:space="preserve"> ha</w:t>
      </w:r>
      <w:r>
        <w:rPr>
          <w:b/>
          <w:bCs/>
        </w:rPr>
        <w:t>ve</w:t>
      </w:r>
      <w:r w:rsidRPr="00B834C6">
        <w:rPr>
          <w:b/>
          <w:bCs/>
        </w:rPr>
        <w:t xml:space="preserve"> been encoded within CMMF objects, the received </w:t>
      </w:r>
      <w:r w:rsidRPr="004749C7">
        <w:rPr>
          <w:b/>
          <w:bCs/>
        </w:rPr>
        <w:t>information from the CMMF objects containing the</w:t>
      </w:r>
      <w:r w:rsidRPr="00B834C6">
        <w:rPr>
          <w:b/>
          <w:bCs/>
        </w:rPr>
        <w:t xml:space="preserve"> </w:t>
      </w:r>
      <w:r>
        <w:rPr>
          <w:b/>
          <w:bCs/>
        </w:rPr>
        <w:t>media segment</w:t>
      </w:r>
      <w:r w:rsidRPr="00B834C6">
        <w:rPr>
          <w:b/>
          <w:bCs/>
        </w:rPr>
        <w:t xml:space="preserve"> is decoded by the CMMF decoder</w:t>
      </w:r>
      <w:r>
        <w:rPr>
          <w:b/>
          <w:bCs/>
        </w:rPr>
        <w:t xml:space="preserve"> in </w:t>
      </w:r>
      <w:r w:rsidRPr="00FD35A8">
        <w:rPr>
          <w:b/>
          <w:bCs/>
        </w:rPr>
        <w:t>CMMF Client</w:t>
      </w:r>
      <w:r>
        <w:t xml:space="preserve"> </w:t>
      </w:r>
      <w:r w:rsidRPr="00FD35A8">
        <w:rPr>
          <w:b/>
          <w:bCs/>
        </w:rPr>
        <w:t>and the decoded information is placed</w:t>
      </w:r>
      <w:r>
        <w:t xml:space="preserve"> into the appropriate media rendering pipeline</w:t>
      </w:r>
      <w:r w:rsidRPr="00C00338">
        <w:t>.</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566"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2378F515" w:rsidR="008C1AE9" w:rsidRDefault="00EC14CB" w:rsidP="00F75BB6">
      <w:pPr>
        <w:pStyle w:val="ListParagraph"/>
        <w:numPr>
          <w:ilvl w:val="0"/>
          <w:numId w:val="36"/>
        </w:numPr>
        <w:rPr>
          <w:rFonts w:ascii="Times New Roman" w:hAnsi="Times New Roman"/>
        </w:rPr>
      </w:pPr>
      <w:r>
        <w:rPr>
          <w:rFonts w:ascii="Times New Roman" w:hAnsi="Times New Roman"/>
        </w:rPr>
        <w:t>5GMSd Client</w:t>
      </w:r>
      <w:r w:rsidR="00B96467" w:rsidRPr="00E133C9">
        <w:rPr>
          <w:rFonts w:ascii="Times New Roman" w:hAnsi="Times New Roman"/>
        </w:rPr>
        <w:t xml:space="preserve"> that supports the multi-source/endpoint </w:t>
      </w:r>
      <w:r w:rsidR="0097413F" w:rsidRPr="00E133C9">
        <w:rPr>
          <w:rFonts w:ascii="Times New Roman" w:hAnsi="Times New Roman"/>
        </w:rPr>
        <w:t xml:space="preserve">approach in use. </w:t>
      </w:r>
      <w:r w:rsidR="008C41F9" w:rsidRPr="00E133C9">
        <w:rPr>
          <w:rFonts w:ascii="Times New Roman" w:hAnsi="Times New Roman"/>
        </w:rPr>
        <w:t>This includes</w:t>
      </w:r>
      <w:r w:rsidR="008C1AE9">
        <w:rPr>
          <w:rFonts w:ascii="Times New Roman" w:hAnsi="Times New Roman"/>
        </w:rPr>
        <w:t>:</w:t>
      </w:r>
    </w:p>
    <w:p w14:paraId="3B34D26F" w14:textId="77777777" w:rsidR="007E20EC" w:rsidRDefault="007E20EC" w:rsidP="00463BF6">
      <w:pPr>
        <w:pStyle w:val="ListParagraph"/>
        <w:rPr>
          <w:rFonts w:ascii="Times New Roman" w:hAnsi="Times New Roman"/>
        </w:rPr>
      </w:pPr>
    </w:p>
    <w:p w14:paraId="40CEE19E" w14:textId="77777777" w:rsidR="008C1AE9" w:rsidRDefault="008C1AE9" w:rsidP="00F75BB6">
      <w:pPr>
        <w:pStyle w:val="ListParagraph"/>
        <w:numPr>
          <w:ilvl w:val="1"/>
          <w:numId w:val="36"/>
        </w:numPr>
        <w:rPr>
          <w:rFonts w:ascii="Times New Roman" w:hAnsi="Times New Roman"/>
        </w:rPr>
      </w:pPr>
      <w:r>
        <w:rPr>
          <w:rFonts w:ascii="Times New Roman" w:hAnsi="Times New Roman"/>
        </w:rPr>
        <w:t>F</w:t>
      </w:r>
      <w:r w:rsidR="008C41F9" w:rsidRPr="00463BF6">
        <w:rPr>
          <w:rFonts w:ascii="Times New Roman" w:hAnsi="Times New Roman"/>
        </w:rPr>
        <w:t xml:space="preserve">unctionality to </w:t>
      </w:r>
      <w:r w:rsidR="009A3DB0" w:rsidRPr="00463BF6">
        <w:rPr>
          <w:rFonts w:ascii="Times New Roman" w:hAnsi="Times New Roman"/>
        </w:rPr>
        <w:t xml:space="preserve">switch between or simultaneously use multiple source/endpoints </w:t>
      </w:r>
      <w:r>
        <w:rPr>
          <w:rFonts w:ascii="Times New Roman" w:hAnsi="Times New Roman"/>
        </w:rPr>
        <w:t xml:space="preserve">located </w:t>
      </w:r>
      <w:r w:rsidR="009A3DB0" w:rsidRPr="00463BF6">
        <w:rPr>
          <w:rFonts w:ascii="Times New Roman" w:hAnsi="Times New Roman"/>
        </w:rPr>
        <w:t xml:space="preserve">within </w:t>
      </w:r>
      <w:r w:rsidR="00ED7168" w:rsidRPr="00463BF6">
        <w:rPr>
          <w:rFonts w:ascii="Times New Roman" w:hAnsi="Times New Roman"/>
        </w:rPr>
        <w:t xml:space="preserve">either the Trusted or External DNs. </w:t>
      </w:r>
      <w:r w:rsidR="000358E9" w:rsidRPr="00463BF6">
        <w:rPr>
          <w:rFonts w:ascii="Times New Roman" w:hAnsi="Times New Roman"/>
        </w:rPr>
        <w:t xml:space="preserve">For MPEG-DASH client-side switching and Content Steering Server switching, this </w:t>
      </w:r>
      <w:r w:rsidR="00EF5DB1" w:rsidRPr="00463BF6">
        <w:rPr>
          <w:rFonts w:ascii="Times New Roman" w:hAnsi="Times New Roman"/>
        </w:rPr>
        <w:t>functionality</w:t>
      </w:r>
      <w:r w:rsidR="00FF0DB1" w:rsidRPr="00463BF6">
        <w:rPr>
          <w:rFonts w:ascii="Times New Roman" w:hAnsi="Times New Roman"/>
        </w:rPr>
        <w:t xml:space="preserve"> includes the </w:t>
      </w:r>
      <w:r w:rsidR="0011649F" w:rsidRPr="00463BF6">
        <w:rPr>
          <w:rFonts w:ascii="Times New Roman" w:hAnsi="Times New Roman"/>
        </w:rPr>
        <w:t>capability</w:t>
      </w:r>
      <w:r w:rsidR="00FF0DB1" w:rsidRPr="00463BF6">
        <w:rPr>
          <w:rFonts w:ascii="Times New Roman" w:hAnsi="Times New Roman"/>
        </w:rPr>
        <w:t xml:space="preserve"> to </w:t>
      </w:r>
      <w:r w:rsidR="0011649F" w:rsidRPr="00463BF6">
        <w:rPr>
          <w:rFonts w:ascii="Times New Roman" w:hAnsi="Times New Roman"/>
        </w:rPr>
        <w:t>switch the source/endpoint in use while accessing</w:t>
      </w:r>
      <w:r w:rsidR="00C075B7" w:rsidRPr="00463BF6">
        <w:rPr>
          <w:rFonts w:ascii="Times New Roman" w:hAnsi="Times New Roman"/>
        </w:rPr>
        <w:t>/</w:t>
      </w:r>
      <w:r w:rsidR="0011649F" w:rsidRPr="00463BF6">
        <w:rPr>
          <w:rFonts w:ascii="Times New Roman" w:hAnsi="Times New Roman"/>
        </w:rPr>
        <w:t>downloading media. For CMMF-based delivery, this functionality includes the capability to efficiently access</w:t>
      </w:r>
      <w:r w:rsidR="00C075B7" w:rsidRPr="00463BF6">
        <w:rPr>
          <w:rFonts w:ascii="Times New Roman" w:hAnsi="Times New Roman"/>
        </w:rPr>
        <w:t xml:space="preserve">/download </w:t>
      </w:r>
      <w:r w:rsidR="0011649F" w:rsidRPr="00463BF6">
        <w:rPr>
          <w:rFonts w:ascii="Times New Roman" w:hAnsi="Times New Roman"/>
        </w:rPr>
        <w:t>multiple CMMF</w:t>
      </w:r>
      <w:r w:rsidR="00147E53" w:rsidRPr="00463BF6">
        <w:rPr>
          <w:rFonts w:ascii="Times New Roman" w:hAnsi="Times New Roman"/>
        </w:rPr>
        <w:t>-encoded media</w:t>
      </w:r>
      <w:r w:rsidR="00C075B7" w:rsidRPr="00463BF6">
        <w:rPr>
          <w:rFonts w:ascii="Times New Roman" w:hAnsi="Times New Roman"/>
        </w:rPr>
        <w:t xml:space="preserve"> object</w:t>
      </w:r>
      <w:r w:rsidR="00147E53" w:rsidRPr="00463BF6">
        <w:rPr>
          <w:rFonts w:ascii="Times New Roman" w:hAnsi="Times New Roman"/>
        </w:rPr>
        <w:t>s</w:t>
      </w:r>
      <w:r w:rsidR="00C075B7" w:rsidRPr="00463BF6">
        <w:rPr>
          <w:rFonts w:ascii="Times New Roman" w:hAnsi="Times New Roman"/>
        </w:rPr>
        <w:t xml:space="preserve"> in parallel</w:t>
      </w:r>
      <w:r w:rsidR="004E42B0" w:rsidRPr="00463BF6">
        <w:rPr>
          <w:rFonts w:ascii="Times New Roman" w:hAnsi="Times New Roman"/>
        </w:rPr>
        <w:t>; as well as</w:t>
      </w:r>
      <w:r w:rsidR="00C075B7" w:rsidRPr="00463BF6">
        <w:rPr>
          <w:rFonts w:ascii="Times New Roman" w:hAnsi="Times New Roman"/>
        </w:rPr>
        <w:t xml:space="preserve"> </w:t>
      </w:r>
      <w:r w:rsidR="00147E53" w:rsidRPr="00463BF6">
        <w:rPr>
          <w:rFonts w:ascii="Times New Roman" w:hAnsi="Times New Roman"/>
        </w:rPr>
        <w:t xml:space="preserve">decode </w:t>
      </w:r>
      <w:r w:rsidR="002D346A" w:rsidRPr="00463BF6">
        <w:rPr>
          <w:rFonts w:ascii="Times New Roman" w:hAnsi="Times New Roman"/>
        </w:rPr>
        <w:t xml:space="preserve">these </w:t>
      </w:r>
      <w:r w:rsidR="00147E53" w:rsidRPr="00463BF6">
        <w:rPr>
          <w:rFonts w:ascii="Times New Roman" w:hAnsi="Times New Roman"/>
        </w:rPr>
        <w:t>received (or partially received) CMMF-encoded media objects to recover original source media objects required for playback.</w:t>
      </w:r>
    </w:p>
    <w:p w14:paraId="3847A32D" w14:textId="77777777" w:rsidR="007E20EC" w:rsidRDefault="007E20EC" w:rsidP="00463BF6">
      <w:pPr>
        <w:pStyle w:val="ListParagraph"/>
        <w:ind w:left="1440"/>
        <w:rPr>
          <w:rFonts w:ascii="Times New Roman" w:hAnsi="Times New Roman"/>
        </w:rPr>
      </w:pPr>
    </w:p>
    <w:p w14:paraId="441B077D" w14:textId="547036EC" w:rsidR="007E20EC" w:rsidRPr="00463BF6" w:rsidRDefault="00D64442" w:rsidP="00F75BB6">
      <w:pPr>
        <w:pStyle w:val="ListParagraph"/>
        <w:numPr>
          <w:ilvl w:val="1"/>
          <w:numId w:val="36"/>
        </w:numPr>
        <w:rPr>
          <w:rFonts w:ascii="Times New Roman" w:hAnsi="Times New Roman"/>
        </w:rPr>
      </w:pPr>
      <w:r>
        <w:rPr>
          <w:rFonts w:ascii="Times New Roman" w:hAnsi="Times New Roman"/>
        </w:rPr>
        <w:t xml:space="preserve">Functionality </w:t>
      </w:r>
      <w:r w:rsidR="00056881">
        <w:rPr>
          <w:rFonts w:ascii="Times New Roman" w:hAnsi="Times New Roman"/>
        </w:rPr>
        <w:t xml:space="preserve">necessary </w:t>
      </w:r>
      <w:r w:rsidR="001007D9">
        <w:rPr>
          <w:rFonts w:ascii="Times New Roman" w:hAnsi="Times New Roman"/>
        </w:rPr>
        <w:t>to support</w:t>
      </w:r>
      <w:r w:rsidR="008C56A2">
        <w:rPr>
          <w:rFonts w:ascii="Times New Roman" w:hAnsi="Times New Roman"/>
        </w:rPr>
        <w:t xml:space="preserve"> </w:t>
      </w:r>
      <w:r w:rsidR="00DC43B5">
        <w:rPr>
          <w:rFonts w:ascii="Times New Roman" w:hAnsi="Times New Roman"/>
        </w:rPr>
        <w:t xml:space="preserve">signalling of </w:t>
      </w:r>
      <w:r w:rsidR="008C56A2">
        <w:rPr>
          <w:rFonts w:ascii="Times New Roman" w:hAnsi="Times New Roman"/>
        </w:rPr>
        <w:t>measurement and control</w:t>
      </w:r>
      <w:r w:rsidR="001007D9">
        <w:rPr>
          <w:rFonts w:ascii="Times New Roman" w:hAnsi="Times New Roman"/>
        </w:rPr>
        <w:t xml:space="preserve"> </w:t>
      </w:r>
      <w:r w:rsidR="00DC43B5">
        <w:rPr>
          <w:rFonts w:ascii="Times New Roman" w:hAnsi="Times New Roman"/>
        </w:rPr>
        <w:t>messaging</w:t>
      </w:r>
      <w:r w:rsidR="001007D9">
        <w:rPr>
          <w:rFonts w:ascii="Times New Roman" w:hAnsi="Times New Roman"/>
        </w:rPr>
        <w:t xml:space="preserve"> at reference point</w:t>
      </w:r>
      <w:r w:rsidR="008C56A2">
        <w:rPr>
          <w:rFonts w:ascii="Times New Roman" w:hAnsi="Times New Roman"/>
        </w:rPr>
        <w:t xml:space="preserve"> M4d’</w:t>
      </w:r>
      <w:r w:rsidR="00FE31ED">
        <w:rPr>
          <w:rFonts w:ascii="Times New Roman" w:hAnsi="Times New Roman"/>
        </w:rPr>
        <w:t>.</w:t>
      </w:r>
    </w:p>
    <w:p w14:paraId="435C399D" w14:textId="77777777" w:rsidR="007E20EC" w:rsidRPr="00463BF6" w:rsidRDefault="007E20EC" w:rsidP="00463BF6">
      <w:pPr>
        <w:pStyle w:val="ListParagraph"/>
        <w:ind w:left="1440"/>
        <w:rPr>
          <w:rFonts w:ascii="Times New Roman" w:hAnsi="Times New Roman"/>
        </w:rPr>
      </w:pPr>
    </w:p>
    <w:p w14:paraId="1F755E68" w14:textId="6EF344A1" w:rsidR="002810B1" w:rsidRPr="00463BF6" w:rsidRDefault="0059551E" w:rsidP="00F75BB6">
      <w:pPr>
        <w:pStyle w:val="ListParagraph"/>
        <w:numPr>
          <w:ilvl w:val="0"/>
          <w:numId w:val="36"/>
        </w:numPr>
        <w:rPr>
          <w:rFonts w:ascii="Times New Roman" w:hAnsi="Times New Roman"/>
        </w:rPr>
      </w:pPr>
      <w:r>
        <w:rPr>
          <w:rFonts w:ascii="Times New Roman" w:hAnsi="Times New Roman"/>
        </w:rPr>
        <w:t xml:space="preserve">Exchange </w:t>
      </w:r>
      <w:r w:rsidR="00476055">
        <w:rPr>
          <w:rFonts w:ascii="Times New Roman" w:hAnsi="Times New Roman"/>
        </w:rPr>
        <w:t xml:space="preserve">multi-source/endpoint configuration information over </w:t>
      </w:r>
      <w:r w:rsidR="008D6120">
        <w:rPr>
          <w:rFonts w:ascii="Times New Roman" w:hAnsi="Times New Roman"/>
        </w:rPr>
        <w:t xml:space="preserve">Media Session Handling (M6) and/or </w:t>
      </w:r>
      <w:r w:rsidR="007E20EC">
        <w:rPr>
          <w:rFonts w:ascii="Times New Roman" w:hAnsi="Times New Roman"/>
        </w:rPr>
        <w:t>Media Stream Handler (M7/M11) APIs (clauses 12 and 13 of TS 26.512 [16]).</w:t>
      </w:r>
      <w:r w:rsidR="00DF60BA">
        <w:rPr>
          <w:rFonts w:ascii="Times New Roman" w:hAnsi="Times New Roman"/>
        </w:rPr>
        <w:t xml:space="preserve"> In cases where </w:t>
      </w:r>
      <w:r w:rsidR="00E00467">
        <w:rPr>
          <w:rFonts w:ascii="Times New Roman" w:hAnsi="Times New Roman"/>
        </w:rPr>
        <w:t xml:space="preserve">multi-source delivery is configured and signalled by the 5GMSd Application Provider at </w:t>
      </w:r>
      <w:r w:rsidR="00C315E2">
        <w:rPr>
          <w:rFonts w:ascii="Times New Roman" w:hAnsi="Times New Roman"/>
        </w:rPr>
        <w:t xml:space="preserve">reference point M8d rather than in-band (e.g., within the manifest), </w:t>
      </w:r>
      <w:r w:rsidR="00056D4C">
        <w:rPr>
          <w:rFonts w:ascii="Times New Roman" w:hAnsi="Times New Roman"/>
        </w:rPr>
        <w:t>the Media Session Handling (M6) and/or Media Stream Hand</w:t>
      </w:r>
      <w:r w:rsidR="00AF5F1A">
        <w:rPr>
          <w:rFonts w:ascii="Times New Roman" w:hAnsi="Times New Roman"/>
        </w:rPr>
        <w:t xml:space="preserve">ler (M7/M11) APIs are required to support </w:t>
      </w:r>
      <w:r w:rsidR="009B3FF7">
        <w:rPr>
          <w:rFonts w:ascii="Times New Roman" w:hAnsi="Times New Roman"/>
        </w:rPr>
        <w:t xml:space="preserve">signalling of </w:t>
      </w:r>
      <w:r w:rsidR="00BC63B4">
        <w:rPr>
          <w:rFonts w:ascii="Times New Roman" w:hAnsi="Times New Roman"/>
        </w:rPr>
        <w:t>parameters</w:t>
      </w:r>
      <w:r w:rsidR="00DF78D1">
        <w:rPr>
          <w:rFonts w:ascii="Times New Roman" w:hAnsi="Times New Roman"/>
        </w:rPr>
        <w:t xml:space="preserve"> </w:t>
      </w:r>
      <w:r w:rsidR="000564F5">
        <w:rPr>
          <w:rFonts w:ascii="Times New Roman" w:hAnsi="Times New Roman"/>
        </w:rPr>
        <w:t xml:space="preserve">needed to configure a Media Player to </w:t>
      </w:r>
      <w:r w:rsidR="002014C2">
        <w:rPr>
          <w:rFonts w:ascii="Times New Roman" w:hAnsi="Times New Roman"/>
        </w:rPr>
        <w:t>execute multi</w:t>
      </w:r>
      <w:r w:rsidR="006C4031">
        <w:rPr>
          <w:rFonts w:ascii="Times New Roman" w:hAnsi="Times New Roman"/>
        </w:rPr>
        <w:t>-source/endpoint delivery</w:t>
      </w:r>
      <w:r w:rsidR="002014C2">
        <w:rPr>
          <w:rFonts w:ascii="Times New Roman" w:hAnsi="Times New Roman"/>
        </w:rPr>
        <w:t xml:space="preserve">. These parameters may include a list of </w:t>
      </w:r>
      <w:r w:rsidR="00F14FFB">
        <w:rPr>
          <w:rFonts w:ascii="Times New Roman" w:hAnsi="Times New Roman"/>
        </w:rPr>
        <w:t xml:space="preserve">source/endpoint base URLs, CMMF configuration information, </w:t>
      </w:r>
      <w:r w:rsidR="00356E29">
        <w:rPr>
          <w:rFonts w:ascii="Times New Roman" w:hAnsi="Times New Roman"/>
        </w:rPr>
        <w:t xml:space="preserve">remote </w:t>
      </w:r>
      <w:r w:rsidR="000C45B9">
        <w:rPr>
          <w:rFonts w:ascii="Times New Roman" w:hAnsi="Times New Roman"/>
        </w:rPr>
        <w:t xml:space="preserve">multi-source/endpoint management </w:t>
      </w:r>
      <w:r w:rsidR="00356E29">
        <w:rPr>
          <w:rFonts w:ascii="Times New Roman" w:hAnsi="Times New Roman"/>
        </w:rPr>
        <w:t>information</w:t>
      </w:r>
      <w:r w:rsidR="002E2FA7">
        <w:rPr>
          <w:rFonts w:ascii="Times New Roman" w:hAnsi="Times New Roman"/>
        </w:rPr>
        <w:t xml:space="preserve"> (e.g., Content Steering Server URL)</w:t>
      </w:r>
      <w:r w:rsidR="00356E29">
        <w:rPr>
          <w:rFonts w:ascii="Times New Roman" w:hAnsi="Times New Roman"/>
        </w:rPr>
        <w:t>, etc.</w:t>
      </w:r>
    </w:p>
    <w:p w14:paraId="6E50D5A4" w14:textId="2645E574" w:rsidR="008920B3" w:rsidRDefault="008920B3" w:rsidP="008920B3">
      <w:pPr>
        <w:pStyle w:val="Heading4"/>
      </w:pPr>
      <w:r>
        <w:lastRenderedPageBreak/>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72B2A1C" w:rsidR="00707425" w:rsidRDefault="005029DD" w:rsidP="00F75BB6">
      <w:pPr>
        <w:pStyle w:val="ListParagraph"/>
        <w:numPr>
          <w:ilvl w:val="0"/>
          <w:numId w:val="37"/>
        </w:numPr>
        <w:rPr>
          <w:rFonts w:ascii="Times New Roman" w:hAnsi="Times New Roman"/>
        </w:rPr>
      </w:pPr>
      <w:r w:rsidRPr="00463BF6">
        <w:rPr>
          <w:rFonts w:ascii="Times New Roman" w:hAnsi="Times New Roman"/>
        </w:rPr>
        <w:t xml:space="preserve">Capability to </w:t>
      </w:r>
      <w:r w:rsidR="00A81021" w:rsidRPr="00463BF6">
        <w:rPr>
          <w:rFonts w:ascii="Times New Roman" w:hAnsi="Times New Roman"/>
        </w:rPr>
        <w:t>configure and provision content endpoints</w:t>
      </w:r>
      <w:r w:rsidR="00365484" w:rsidRPr="00463BF6">
        <w:rPr>
          <w:rFonts w:ascii="Times New Roman" w:hAnsi="Times New Roman"/>
        </w:rPr>
        <w:t xml:space="preserve"> within the 5GMS network to support multi-source/endpoint delivery.</w:t>
      </w:r>
      <w:r w:rsidR="005B115C">
        <w:rPr>
          <w:rFonts w:ascii="Times New Roman" w:hAnsi="Times New Roman"/>
        </w:rPr>
        <w:t xml:space="preserve"> 5GMS supports the configuration and establishment of multiple content endpoints with the 5GMS network via the Content Hosting Configuration (clause </w:t>
      </w:r>
      <w:r w:rsidR="006E753A">
        <w:rPr>
          <w:rFonts w:ascii="Times New Roman" w:hAnsi="Times New Roman"/>
        </w:rPr>
        <w:t xml:space="preserve">8.8 of TS 26.510 </w:t>
      </w:r>
      <w:r w:rsidR="006E753A" w:rsidRPr="00463BF6">
        <w:rPr>
          <w:rFonts w:ascii="Times New Roman" w:hAnsi="Times New Roman"/>
          <w:highlight w:val="yellow"/>
        </w:rPr>
        <w:t>[</w:t>
      </w:r>
      <w:r w:rsidR="004B66AF">
        <w:rPr>
          <w:rFonts w:ascii="Times New Roman" w:hAnsi="Times New Roman"/>
          <w:highlight w:val="yellow"/>
        </w:rPr>
        <w:t>26510</w:t>
      </w:r>
      <w:r w:rsidR="006E753A" w:rsidRPr="00463BF6">
        <w:rPr>
          <w:rFonts w:ascii="Times New Roman" w:hAnsi="Times New Roman"/>
          <w:highlight w:val="yellow"/>
        </w:rPr>
        <w:t>]</w:t>
      </w:r>
      <w:r w:rsidR="006E753A">
        <w:rPr>
          <w:rFonts w:ascii="Times New Roman" w:hAnsi="Times New Roman"/>
        </w:rPr>
        <w:t xml:space="preserve">). Each content endpoint can be established as a </w:t>
      </w:r>
      <w:r w:rsidR="00D81ED1">
        <w:rPr>
          <w:rFonts w:ascii="Times New Roman" w:hAnsi="Times New Roman"/>
        </w:rPr>
        <w:t xml:space="preserve">unique Distribution Configuration where each Distribution Configuration is provisioned with a </w:t>
      </w:r>
      <w:r w:rsidR="00A01C62">
        <w:rPr>
          <w:rFonts w:ascii="Times New Roman" w:hAnsi="Times New Roman"/>
        </w:rPr>
        <w:t xml:space="preserve">Fully-Qualified Domain Name (FQDN) canonical domain name and base URL </w:t>
      </w:r>
      <w:r w:rsidR="00C54656">
        <w:rPr>
          <w:rFonts w:ascii="Times New Roman" w:hAnsi="Times New Roman"/>
        </w:rPr>
        <w:t>by the 5GMSd AF</w:t>
      </w:r>
      <w:r w:rsidR="004B53FC">
        <w:rPr>
          <w:rFonts w:ascii="Times New Roman" w:hAnsi="Times New Roman"/>
        </w:rPr>
        <w:t xml:space="preserve">. </w:t>
      </w:r>
      <w:r w:rsidR="0073300D">
        <w:rPr>
          <w:rFonts w:ascii="Times New Roman" w:hAnsi="Times New Roman"/>
        </w:rPr>
        <w:t>C</w:t>
      </w:r>
      <w:r w:rsidR="00114242">
        <w:rPr>
          <w:rFonts w:ascii="Times New Roman" w:hAnsi="Times New Roman"/>
        </w:rPr>
        <w:t xml:space="preserve">ontent </w:t>
      </w:r>
      <w:r w:rsidR="004A71B7">
        <w:rPr>
          <w:rFonts w:ascii="Times New Roman" w:hAnsi="Times New Roman"/>
        </w:rPr>
        <w:t>in each Content Distribution is</w:t>
      </w:r>
      <w:r w:rsidR="00114242">
        <w:rPr>
          <w:rFonts w:ascii="Times New Roman" w:hAnsi="Times New Roman"/>
        </w:rPr>
        <w:t xml:space="preserve"> made available to 5GMSd Clients at reference point M4d.</w:t>
      </w:r>
      <w:r w:rsidR="008F2B97">
        <w:rPr>
          <w:rFonts w:ascii="Times New Roman" w:hAnsi="Times New Roman"/>
        </w:rPr>
        <w:t xml:space="preserve"> </w:t>
      </w:r>
      <w:r w:rsidR="00D70DD2">
        <w:rPr>
          <w:rFonts w:ascii="Times New Roman" w:hAnsi="Times New Roman"/>
        </w:rPr>
        <w:t xml:space="preserve">Furthermore, </w:t>
      </w:r>
      <w:r w:rsidR="008F2B97">
        <w:rPr>
          <w:rFonts w:ascii="Times New Roman" w:hAnsi="Times New Roman"/>
        </w:rPr>
        <w:t>C</w:t>
      </w:r>
      <w:r w:rsidR="00DD54EB">
        <w:rPr>
          <w:rFonts w:ascii="Times New Roman" w:hAnsi="Times New Roman"/>
        </w:rPr>
        <w:t>ontent Preparation Template</w:t>
      </w:r>
      <w:r w:rsidR="00ED3E53">
        <w:rPr>
          <w:rFonts w:ascii="Times New Roman" w:hAnsi="Times New Roman"/>
        </w:rPr>
        <w:t xml:space="preserve">s can be linked to each Content Distribution to support use cases where either the manifest (i.e., MPD) or content requires modification/preparation prior to its delivery at reference point M4d. </w:t>
      </w:r>
      <w:r w:rsidR="00E41FF7">
        <w:rPr>
          <w:rFonts w:ascii="Times New Roman" w:hAnsi="Times New Roman"/>
        </w:rPr>
        <w:t xml:space="preserve">While most of the capabilities currently exist to configure and provision </w:t>
      </w:r>
      <w:r w:rsidR="00133220">
        <w:rPr>
          <w:rFonts w:ascii="Times New Roman" w:hAnsi="Times New Roman"/>
        </w:rPr>
        <w:t xml:space="preserve">multiple content endpoints within the 5GMS network, the following </w:t>
      </w:r>
      <w:r w:rsidR="00103F19">
        <w:rPr>
          <w:rFonts w:ascii="Times New Roman" w:hAnsi="Times New Roman"/>
        </w:rPr>
        <w:t>capabilities are currently missing:</w:t>
      </w:r>
    </w:p>
    <w:p w14:paraId="181C6022" w14:textId="77777777" w:rsidR="00103F19" w:rsidRDefault="00103F19" w:rsidP="00463BF6">
      <w:pPr>
        <w:pStyle w:val="ListParagraph"/>
        <w:rPr>
          <w:rFonts w:ascii="Times New Roman" w:hAnsi="Times New Roman"/>
        </w:rPr>
      </w:pPr>
    </w:p>
    <w:p w14:paraId="2685041B" w14:textId="77777777" w:rsidR="00AD74FA" w:rsidRDefault="00580A3F" w:rsidP="00F75BB6">
      <w:pPr>
        <w:pStyle w:val="ListParagraph"/>
        <w:numPr>
          <w:ilvl w:val="1"/>
          <w:numId w:val="37"/>
        </w:numPr>
        <w:rPr>
          <w:rFonts w:ascii="Times New Roman" w:hAnsi="Times New Roman"/>
        </w:rPr>
      </w:pPr>
      <w:r>
        <w:rPr>
          <w:rFonts w:ascii="Times New Roman" w:hAnsi="Times New Roman"/>
        </w:rPr>
        <w:t>Content Preparation Templates</w:t>
      </w:r>
      <w:r w:rsidR="003948CE">
        <w:rPr>
          <w:rFonts w:ascii="Times New Roman" w:hAnsi="Times New Roman"/>
        </w:rPr>
        <w:t xml:space="preserve"> </w:t>
      </w:r>
      <w:r w:rsidR="00E23B1E">
        <w:rPr>
          <w:rFonts w:ascii="Times New Roman" w:hAnsi="Times New Roman"/>
        </w:rPr>
        <w:t xml:space="preserve">used </w:t>
      </w:r>
      <w:r w:rsidR="00410402">
        <w:rPr>
          <w:rFonts w:ascii="Times New Roman" w:hAnsi="Times New Roman"/>
        </w:rPr>
        <w:t xml:space="preserve">during Content Distribution </w:t>
      </w:r>
      <w:r w:rsidR="003948CE">
        <w:rPr>
          <w:rFonts w:ascii="Times New Roman" w:hAnsi="Times New Roman"/>
        </w:rPr>
        <w:t>provision</w:t>
      </w:r>
      <w:r w:rsidR="00410402">
        <w:rPr>
          <w:rFonts w:ascii="Times New Roman" w:hAnsi="Times New Roman"/>
        </w:rPr>
        <w:t>ing</w:t>
      </w:r>
      <w:r w:rsidR="00E23B1E">
        <w:rPr>
          <w:rFonts w:ascii="Times New Roman" w:hAnsi="Times New Roman"/>
        </w:rPr>
        <w:t xml:space="preserve"> are not currently specified with 5GMS. These Content Preparation Templates </w:t>
      </w:r>
      <w:r w:rsidR="00342EDC">
        <w:rPr>
          <w:rFonts w:ascii="Times New Roman" w:hAnsi="Times New Roman"/>
        </w:rPr>
        <w:t xml:space="preserve">should define the content preparation </w:t>
      </w:r>
      <w:r w:rsidR="001D51F5">
        <w:rPr>
          <w:rFonts w:ascii="Times New Roman" w:hAnsi="Times New Roman"/>
        </w:rPr>
        <w:t>functions necessary to prepare content for delivery at reference point M4d.</w:t>
      </w:r>
      <w:r w:rsidR="007D6A77">
        <w:rPr>
          <w:rFonts w:ascii="Times New Roman" w:hAnsi="Times New Roman"/>
        </w:rPr>
        <w:t xml:space="preserve"> </w:t>
      </w:r>
      <w:r w:rsidR="00F139E7">
        <w:rPr>
          <w:rFonts w:ascii="Times New Roman" w:hAnsi="Times New Roman"/>
        </w:rPr>
        <w:t xml:space="preserve">These functions should </w:t>
      </w:r>
      <w:r w:rsidR="00AD74FA">
        <w:rPr>
          <w:rFonts w:ascii="Times New Roman" w:hAnsi="Times New Roman"/>
        </w:rPr>
        <w:t>enable the following:</w:t>
      </w:r>
    </w:p>
    <w:p w14:paraId="041B330F" w14:textId="77777777" w:rsidR="00DF527C" w:rsidRDefault="00DF527C" w:rsidP="00463BF6">
      <w:pPr>
        <w:pStyle w:val="ListParagraph"/>
        <w:ind w:left="1440"/>
        <w:rPr>
          <w:rFonts w:ascii="Times New Roman" w:hAnsi="Times New Roman"/>
        </w:rPr>
      </w:pPr>
    </w:p>
    <w:p w14:paraId="75E0B2D4" w14:textId="2C56FC1F" w:rsidR="00324FC7" w:rsidRDefault="00AD74FA" w:rsidP="00F75BB6">
      <w:pPr>
        <w:pStyle w:val="ListParagraph"/>
        <w:numPr>
          <w:ilvl w:val="2"/>
          <w:numId w:val="37"/>
        </w:numPr>
        <w:rPr>
          <w:rFonts w:ascii="Times New Roman" w:hAnsi="Times New Roman"/>
        </w:rPr>
      </w:pPr>
      <w:r>
        <w:rPr>
          <w:rFonts w:ascii="Times New Roman" w:hAnsi="Times New Roman"/>
        </w:rPr>
        <w:t>M</w:t>
      </w:r>
      <w:r w:rsidR="00B173D9">
        <w:rPr>
          <w:rFonts w:ascii="Times New Roman" w:hAnsi="Times New Roman"/>
        </w:rPr>
        <w:t xml:space="preserve">anifest </w:t>
      </w:r>
      <w:r w:rsidR="000E6592">
        <w:rPr>
          <w:rFonts w:ascii="Times New Roman" w:hAnsi="Times New Roman"/>
        </w:rPr>
        <w:t xml:space="preserve">(e.g., MPD) </w:t>
      </w:r>
      <w:r w:rsidR="00B173D9">
        <w:rPr>
          <w:rFonts w:ascii="Times New Roman" w:hAnsi="Times New Roman"/>
        </w:rPr>
        <w:t xml:space="preserve">manipulation </w:t>
      </w:r>
      <w:r w:rsidR="000E6592">
        <w:rPr>
          <w:rFonts w:ascii="Times New Roman" w:hAnsi="Times New Roman"/>
        </w:rPr>
        <w:t xml:space="preserve">for cases where content endpoints (e.g., service locations) </w:t>
      </w:r>
      <w:r w:rsidR="00FE34AC">
        <w:rPr>
          <w:rFonts w:ascii="Times New Roman" w:hAnsi="Times New Roman"/>
        </w:rPr>
        <w:t xml:space="preserve">and/or content endpoint </w:t>
      </w:r>
      <w:r w:rsidR="0093270B">
        <w:rPr>
          <w:rFonts w:ascii="Times New Roman" w:hAnsi="Times New Roman"/>
        </w:rPr>
        <w:t xml:space="preserve">access management function (e.g., Content Steering Server) locations </w:t>
      </w:r>
      <w:r w:rsidR="000E6592">
        <w:rPr>
          <w:rFonts w:ascii="Times New Roman" w:hAnsi="Times New Roman"/>
        </w:rPr>
        <w:t>are communicated within the manifest.</w:t>
      </w:r>
      <w:r w:rsidR="00EE0B18">
        <w:rPr>
          <w:rFonts w:ascii="Times New Roman" w:hAnsi="Times New Roman"/>
        </w:rPr>
        <w:t xml:space="preserve"> The provisioned Content Preparation subfunction should </w:t>
      </w:r>
      <w:r w:rsidR="001C7350">
        <w:rPr>
          <w:rFonts w:ascii="Times New Roman" w:hAnsi="Times New Roman"/>
        </w:rPr>
        <w:t xml:space="preserve">accept </w:t>
      </w:r>
      <w:r w:rsidR="007C63C0">
        <w:rPr>
          <w:rFonts w:ascii="Times New Roman" w:hAnsi="Times New Roman"/>
        </w:rPr>
        <w:t xml:space="preserve">content endpoint URLs </w:t>
      </w:r>
      <w:r w:rsidR="00A722D9">
        <w:rPr>
          <w:rFonts w:ascii="Times New Roman" w:hAnsi="Times New Roman"/>
        </w:rPr>
        <w:t xml:space="preserve">and content endpoint access management function locations </w:t>
      </w:r>
      <w:r w:rsidR="002E4503">
        <w:rPr>
          <w:rFonts w:ascii="Times New Roman" w:hAnsi="Times New Roman"/>
        </w:rPr>
        <w:t>from</w:t>
      </w:r>
      <w:r w:rsidR="007C63C0">
        <w:rPr>
          <w:rFonts w:ascii="Times New Roman" w:hAnsi="Times New Roman"/>
        </w:rPr>
        <w:t xml:space="preserve"> the 5GMSd AF</w:t>
      </w:r>
      <w:r w:rsidR="002E4503">
        <w:rPr>
          <w:rFonts w:ascii="Times New Roman" w:hAnsi="Times New Roman"/>
        </w:rPr>
        <w:t xml:space="preserve"> and make the appropriate changes to each manifest before delivery to a 5GMSd Client</w:t>
      </w:r>
      <w:r w:rsidR="0056322E">
        <w:rPr>
          <w:rFonts w:ascii="Times New Roman" w:hAnsi="Times New Roman"/>
        </w:rPr>
        <w:t xml:space="preserve"> at reference point M4d</w:t>
      </w:r>
      <w:r w:rsidR="002E4503">
        <w:rPr>
          <w:rFonts w:ascii="Times New Roman" w:hAnsi="Times New Roman"/>
        </w:rPr>
        <w:t>.</w:t>
      </w:r>
    </w:p>
    <w:p w14:paraId="1D270BFF" w14:textId="77777777" w:rsidR="00F23187" w:rsidRDefault="00F23187" w:rsidP="00463BF6">
      <w:pPr>
        <w:pStyle w:val="ListParagraph"/>
        <w:ind w:left="2160"/>
        <w:rPr>
          <w:rFonts w:ascii="Times New Roman" w:hAnsi="Times New Roman"/>
        </w:rPr>
      </w:pPr>
    </w:p>
    <w:p w14:paraId="6F25417F" w14:textId="43D3E72F" w:rsidR="0056322E" w:rsidRDefault="00E51D0A" w:rsidP="00F75BB6">
      <w:pPr>
        <w:pStyle w:val="ListParagraph"/>
        <w:numPr>
          <w:ilvl w:val="2"/>
          <w:numId w:val="37"/>
        </w:numPr>
        <w:rPr>
          <w:rFonts w:ascii="Times New Roman" w:hAnsi="Times New Roman"/>
        </w:rPr>
      </w:pPr>
      <w:r>
        <w:rPr>
          <w:rFonts w:ascii="Times New Roman" w:hAnsi="Times New Roman"/>
        </w:rPr>
        <w:t xml:space="preserve">CMMF encoding and packaging for cases where the content endpoints </w:t>
      </w:r>
      <w:r w:rsidR="00193139">
        <w:rPr>
          <w:rFonts w:ascii="Times New Roman" w:hAnsi="Times New Roman"/>
        </w:rPr>
        <w:t xml:space="preserve">are provisioned to perform these operations. These Content Preparation Templates </w:t>
      </w:r>
      <w:r w:rsidR="006014DA">
        <w:rPr>
          <w:rFonts w:ascii="Times New Roman" w:hAnsi="Times New Roman"/>
        </w:rPr>
        <w:t xml:space="preserve">and Content Preparation subfunctions </w:t>
      </w:r>
      <w:r w:rsidR="00193139">
        <w:rPr>
          <w:rFonts w:ascii="Times New Roman" w:hAnsi="Times New Roman"/>
        </w:rPr>
        <w:t xml:space="preserve">should </w:t>
      </w:r>
      <w:r w:rsidR="00BE001A">
        <w:rPr>
          <w:rFonts w:ascii="Times New Roman" w:hAnsi="Times New Roman"/>
        </w:rPr>
        <w:t xml:space="preserve">support the </w:t>
      </w:r>
      <w:r w:rsidR="00173F1C">
        <w:rPr>
          <w:rFonts w:ascii="Times New Roman" w:hAnsi="Times New Roman"/>
        </w:rPr>
        <w:t xml:space="preserve">workflows </w:t>
      </w:r>
      <w:r w:rsidR="00590050">
        <w:rPr>
          <w:rFonts w:ascii="Times New Roman" w:hAnsi="Times New Roman"/>
        </w:rPr>
        <w:t>described in clause 5.19.4.2.2.6.2.</w:t>
      </w:r>
    </w:p>
    <w:p w14:paraId="06385976" w14:textId="77777777" w:rsidR="003D7D66" w:rsidRDefault="003D7D66" w:rsidP="00463BF6">
      <w:pPr>
        <w:pStyle w:val="ListParagraph"/>
        <w:ind w:left="1440"/>
        <w:rPr>
          <w:rFonts w:ascii="Times New Roman" w:hAnsi="Times New Roman"/>
        </w:rPr>
      </w:pPr>
    </w:p>
    <w:p w14:paraId="0198C74F" w14:textId="4C4C43AB" w:rsidR="003D7D66" w:rsidRDefault="007D4739" w:rsidP="00F75BB6">
      <w:pPr>
        <w:pStyle w:val="ListParagraph"/>
        <w:numPr>
          <w:ilvl w:val="1"/>
          <w:numId w:val="37"/>
        </w:numPr>
        <w:rPr>
          <w:rFonts w:ascii="Times New Roman" w:hAnsi="Times New Roman"/>
        </w:rPr>
      </w:pPr>
      <w:r>
        <w:rPr>
          <w:rFonts w:ascii="Times New Roman" w:hAnsi="Times New Roman"/>
        </w:rPr>
        <w:t xml:space="preserve">Capability to </w:t>
      </w:r>
      <w:r w:rsidR="00C57778">
        <w:rPr>
          <w:rFonts w:ascii="Times New Roman" w:hAnsi="Times New Roman"/>
        </w:rPr>
        <w:t>configure and provision Content Distribution</w:t>
      </w:r>
      <w:r w:rsidR="00683ED1">
        <w:rPr>
          <w:rFonts w:ascii="Times New Roman" w:hAnsi="Times New Roman"/>
        </w:rPr>
        <w:t xml:space="preserve"> ingest </w:t>
      </w:r>
      <w:r w:rsidR="002637EB">
        <w:rPr>
          <w:rFonts w:ascii="Times New Roman" w:hAnsi="Times New Roman"/>
        </w:rPr>
        <w:t xml:space="preserve">configurations. As currently specified in clause 8.8.3.1 of TS 26.510 </w:t>
      </w:r>
      <w:r w:rsidR="002637EB" w:rsidRPr="00463BF6">
        <w:rPr>
          <w:rFonts w:ascii="Times New Roman" w:hAnsi="Times New Roman"/>
          <w:highlight w:val="yellow"/>
        </w:rPr>
        <w:t>[</w:t>
      </w:r>
      <w:r w:rsidR="004B66AF">
        <w:rPr>
          <w:rFonts w:ascii="Times New Roman" w:hAnsi="Times New Roman"/>
          <w:highlight w:val="yellow"/>
        </w:rPr>
        <w:t>26510</w:t>
      </w:r>
      <w:r w:rsidR="002637EB" w:rsidRPr="00463BF6">
        <w:rPr>
          <w:rFonts w:ascii="Times New Roman" w:hAnsi="Times New Roman"/>
          <w:highlight w:val="yellow"/>
        </w:rPr>
        <w:t>]</w:t>
      </w:r>
      <w:r w:rsidR="002637EB">
        <w:rPr>
          <w:rFonts w:ascii="Times New Roman" w:hAnsi="Times New Roman"/>
        </w:rPr>
        <w:t>, Content Distributions currently inherit the ingest configuration of the Content Hosting Configuration which they belong.</w:t>
      </w:r>
      <w:r w:rsidR="009524AE">
        <w:rPr>
          <w:rFonts w:ascii="Times New Roman" w:hAnsi="Times New Roman"/>
        </w:rPr>
        <w:t xml:space="preserve"> As is currently the case, </w:t>
      </w:r>
      <w:r w:rsidR="00FC267A">
        <w:rPr>
          <w:rFonts w:ascii="Times New Roman" w:hAnsi="Times New Roman"/>
        </w:rPr>
        <w:t>the</w:t>
      </w:r>
      <w:r w:rsidR="009524AE">
        <w:rPr>
          <w:rFonts w:ascii="Times New Roman" w:hAnsi="Times New Roman"/>
        </w:rPr>
        <w:t xml:space="preserve"> ingest configuration </w:t>
      </w:r>
      <w:r w:rsidR="00596AB3">
        <w:rPr>
          <w:rFonts w:ascii="Times New Roman" w:hAnsi="Times New Roman"/>
        </w:rPr>
        <w:t>specifies the parameters for ingesting media content into the 5GMSd AS at reference point M2d</w:t>
      </w:r>
      <w:r w:rsidR="00FC267A">
        <w:rPr>
          <w:rFonts w:ascii="Times New Roman" w:hAnsi="Times New Roman"/>
        </w:rPr>
        <w:t>.</w:t>
      </w:r>
      <w:r w:rsidR="00384277">
        <w:rPr>
          <w:rFonts w:ascii="Times New Roman" w:hAnsi="Times New Roman"/>
        </w:rPr>
        <w:t xml:space="preserve"> Support for more complex Content Distribution deployments (e.g., the centralized and decentralized content preparation workflows described in clause 5.19.</w:t>
      </w:r>
      <w:r w:rsidR="005E070C">
        <w:rPr>
          <w:rFonts w:ascii="Times New Roman" w:hAnsi="Times New Roman"/>
        </w:rPr>
        <w:t>4.2.2.6.2)</w:t>
      </w:r>
      <w:r w:rsidR="00FF4A0B">
        <w:rPr>
          <w:rFonts w:ascii="Times New Roman" w:hAnsi="Times New Roman"/>
        </w:rPr>
        <w:t xml:space="preserve"> should be supported.</w:t>
      </w:r>
    </w:p>
    <w:p w14:paraId="294CD28B" w14:textId="77777777" w:rsidR="00FF4A0B" w:rsidRDefault="00FF4A0B" w:rsidP="00463BF6">
      <w:pPr>
        <w:pStyle w:val="ListParagraph"/>
        <w:ind w:left="1440"/>
        <w:rPr>
          <w:rFonts w:ascii="Times New Roman" w:hAnsi="Times New Roman"/>
        </w:rPr>
      </w:pPr>
    </w:p>
    <w:p w14:paraId="290E31AB" w14:textId="58A0A007" w:rsidR="007800F3" w:rsidRPr="00463BF6" w:rsidRDefault="00FF4A0B" w:rsidP="00F75BB6">
      <w:pPr>
        <w:pStyle w:val="ListParagraph"/>
        <w:numPr>
          <w:ilvl w:val="1"/>
          <w:numId w:val="37"/>
        </w:numPr>
        <w:rPr>
          <w:rFonts w:ascii="Times New Roman" w:hAnsi="Times New Roman"/>
        </w:rPr>
      </w:pPr>
      <w:r>
        <w:rPr>
          <w:rFonts w:ascii="Times New Roman" w:hAnsi="Times New Roman"/>
        </w:rPr>
        <w:t xml:space="preserve">Capability to </w:t>
      </w:r>
      <w:r w:rsidR="00370FDC">
        <w:rPr>
          <w:rFonts w:ascii="Times New Roman" w:hAnsi="Times New Roman"/>
        </w:rPr>
        <w:t>configure Content Distribution deployment</w:t>
      </w:r>
      <w:r w:rsidR="000A70A4">
        <w:rPr>
          <w:rFonts w:ascii="Times New Roman" w:hAnsi="Times New Roman"/>
        </w:rPr>
        <w:t xml:space="preserve"> requirements</w:t>
      </w:r>
      <w:r w:rsidR="00D350CD">
        <w:rPr>
          <w:rFonts w:ascii="Times New Roman" w:hAnsi="Times New Roman"/>
        </w:rPr>
        <w:t>.</w:t>
      </w:r>
      <w:r w:rsidR="00210F4E">
        <w:rPr>
          <w:rFonts w:ascii="Times New Roman" w:hAnsi="Times New Roman"/>
        </w:rPr>
        <w:t xml:space="preserve"> Current specifications are unclear about </w:t>
      </w:r>
      <w:r w:rsidR="00B84BE4">
        <w:rPr>
          <w:rFonts w:ascii="Times New Roman" w:hAnsi="Times New Roman"/>
        </w:rPr>
        <w:t xml:space="preserve">where and how distinct Content Distributions are provisioned across 5GMSd AS physical hosts. </w:t>
      </w:r>
      <w:r w:rsidR="008D3959">
        <w:rPr>
          <w:rFonts w:ascii="Times New Roman" w:hAnsi="Times New Roman"/>
        </w:rPr>
        <w:t xml:space="preserve">For cases where improved robustness to content endpoint </w:t>
      </w:r>
      <w:r w:rsidR="003A2BA8">
        <w:rPr>
          <w:rFonts w:ascii="Times New Roman" w:hAnsi="Times New Roman"/>
        </w:rPr>
        <w:t xml:space="preserve">degradation/failure is required, </w:t>
      </w:r>
      <w:r w:rsidR="00A5329F">
        <w:rPr>
          <w:rFonts w:ascii="Times New Roman" w:hAnsi="Times New Roman"/>
        </w:rPr>
        <w:t xml:space="preserve">the capability to </w:t>
      </w:r>
      <w:r w:rsidR="005A4537">
        <w:rPr>
          <w:rFonts w:ascii="Times New Roman" w:hAnsi="Times New Roman"/>
        </w:rPr>
        <w:t>configure</w:t>
      </w:r>
      <w:r w:rsidR="00A5329F">
        <w:rPr>
          <w:rFonts w:ascii="Times New Roman" w:hAnsi="Times New Roman"/>
        </w:rPr>
        <w:t xml:space="preserve"> each Content Distribution on a separate 5GMSd AS physical host may be desirable.</w:t>
      </w:r>
    </w:p>
    <w:p w14:paraId="261B8123" w14:textId="77777777" w:rsidR="008904FE" w:rsidRDefault="008904FE" w:rsidP="00463BF6">
      <w:pPr>
        <w:pStyle w:val="ListParagraph"/>
        <w:ind w:left="1440"/>
        <w:rPr>
          <w:rFonts w:ascii="Times New Roman" w:hAnsi="Times New Roman"/>
        </w:rPr>
      </w:pPr>
    </w:p>
    <w:p w14:paraId="49BDB7AA" w14:textId="13C20EED" w:rsidR="008904FE" w:rsidRDefault="00BD6BDC" w:rsidP="00F75BB6">
      <w:pPr>
        <w:pStyle w:val="ListParagraph"/>
        <w:numPr>
          <w:ilvl w:val="0"/>
          <w:numId w:val="37"/>
        </w:numPr>
        <w:rPr>
          <w:rFonts w:ascii="Times New Roman" w:hAnsi="Times New Roman"/>
        </w:rPr>
      </w:pPr>
      <w:r>
        <w:rPr>
          <w:rFonts w:ascii="Times New Roman" w:hAnsi="Times New Roman"/>
        </w:rPr>
        <w:t>Capability to signal multi-source/endpoint configuration</w:t>
      </w:r>
      <w:r w:rsidR="00875938">
        <w:rPr>
          <w:rFonts w:ascii="Times New Roman" w:hAnsi="Times New Roman"/>
        </w:rPr>
        <w:t xml:space="preserve"> information</w:t>
      </w:r>
      <w:r>
        <w:rPr>
          <w:rFonts w:ascii="Times New Roman" w:hAnsi="Times New Roman"/>
        </w:rPr>
        <w:t xml:space="preserve"> to 5GMSd Client</w:t>
      </w:r>
      <w:r w:rsidR="00C703D4">
        <w:rPr>
          <w:rFonts w:ascii="Times New Roman" w:hAnsi="Times New Roman"/>
        </w:rPr>
        <w:t>s</w:t>
      </w:r>
      <w:r w:rsidR="00875938">
        <w:rPr>
          <w:rFonts w:ascii="Times New Roman" w:hAnsi="Times New Roman"/>
        </w:rPr>
        <w:t xml:space="preserve"> </w:t>
      </w:r>
      <w:r w:rsidR="00611357">
        <w:rPr>
          <w:rFonts w:ascii="Times New Roman" w:hAnsi="Times New Roman"/>
        </w:rPr>
        <w:t xml:space="preserve">at reference point M5d. </w:t>
      </w:r>
      <w:r w:rsidR="004A03E8">
        <w:rPr>
          <w:rFonts w:ascii="Times New Roman" w:hAnsi="Times New Roman"/>
        </w:rPr>
        <w:t xml:space="preserve">For use cases where multi-source/endpoint delivery </w:t>
      </w:r>
      <w:r w:rsidR="004F5350">
        <w:rPr>
          <w:rFonts w:ascii="Times New Roman" w:hAnsi="Times New Roman"/>
        </w:rPr>
        <w:t xml:space="preserve">configuration information is not signalled in-band at reference point M4d (e.g., </w:t>
      </w:r>
      <w:r w:rsidR="00CE3FD2">
        <w:rPr>
          <w:rFonts w:ascii="Times New Roman" w:hAnsi="Times New Roman"/>
        </w:rPr>
        <w:t xml:space="preserve">via the manifest), out-of-band signalling of this information is necessary. </w:t>
      </w:r>
      <w:r w:rsidR="003B4157">
        <w:rPr>
          <w:rFonts w:ascii="Times New Roman" w:hAnsi="Times New Roman"/>
        </w:rPr>
        <w:t xml:space="preserve">The 5GMS System supports this via the Service Access Information provided by the 5GMSd AF at reference point M5d. </w:t>
      </w:r>
      <w:r w:rsidR="004E2FC5">
        <w:rPr>
          <w:rFonts w:ascii="Times New Roman" w:hAnsi="Times New Roman"/>
        </w:rPr>
        <w:t xml:space="preserve">However, the currently specified Service Access Information </w:t>
      </w:r>
      <w:r w:rsidR="008904FE">
        <w:rPr>
          <w:rFonts w:ascii="Times New Roman" w:hAnsi="Times New Roman"/>
        </w:rPr>
        <w:t>does not allow for the following:</w:t>
      </w:r>
    </w:p>
    <w:p w14:paraId="40B67C5F" w14:textId="77777777" w:rsidR="008904FE" w:rsidRPr="00463BF6" w:rsidRDefault="008904FE" w:rsidP="00463BF6">
      <w:pPr>
        <w:pStyle w:val="ListParagraph"/>
        <w:rPr>
          <w:rFonts w:ascii="Times New Roman" w:hAnsi="Times New Roman"/>
        </w:rPr>
      </w:pPr>
    </w:p>
    <w:p w14:paraId="72B0AE5A" w14:textId="77777777" w:rsidR="00A60217" w:rsidRDefault="008904FE" w:rsidP="00F75BB6">
      <w:pPr>
        <w:pStyle w:val="ListParagraph"/>
        <w:numPr>
          <w:ilvl w:val="1"/>
          <w:numId w:val="37"/>
        </w:numPr>
        <w:rPr>
          <w:rFonts w:ascii="Times New Roman" w:hAnsi="Times New Roman"/>
        </w:rPr>
      </w:pPr>
      <w:r w:rsidRPr="00641993">
        <w:rPr>
          <w:rFonts w:ascii="Times New Roman" w:hAnsi="Times New Roman"/>
        </w:rPr>
        <w:t>Capability to s</w:t>
      </w:r>
      <w:r w:rsidR="00DF527C" w:rsidRPr="00641993">
        <w:rPr>
          <w:rFonts w:ascii="Times New Roman" w:hAnsi="Times New Roman"/>
        </w:rPr>
        <w:t xml:space="preserve">ignal external </w:t>
      </w:r>
      <w:r w:rsidRPr="00641993">
        <w:rPr>
          <w:rFonts w:ascii="Times New Roman" w:hAnsi="Times New Roman"/>
        </w:rPr>
        <w:t xml:space="preserve">content </w:t>
      </w:r>
      <w:r w:rsidR="00DF527C" w:rsidRPr="00641993">
        <w:rPr>
          <w:rFonts w:ascii="Times New Roman" w:hAnsi="Times New Roman"/>
        </w:rPr>
        <w:t>endpoint locations</w:t>
      </w:r>
      <w:r w:rsidRPr="00641993">
        <w:rPr>
          <w:rFonts w:ascii="Times New Roman" w:hAnsi="Times New Roman"/>
        </w:rPr>
        <w:t>.</w:t>
      </w:r>
      <w:r w:rsidR="002B01C6">
        <w:rPr>
          <w:rFonts w:ascii="Times New Roman" w:hAnsi="Times New Roman"/>
        </w:rPr>
        <w:t xml:space="preserve"> Use cases where the 5GMSd Application Provider provisions content endpoints externally to the 5GMS</w:t>
      </w:r>
      <w:r w:rsidR="00DD11CD">
        <w:rPr>
          <w:rFonts w:ascii="Times New Roman" w:hAnsi="Times New Roman"/>
        </w:rPr>
        <w:t xml:space="preserve"> System are not currently supported</w:t>
      </w:r>
      <w:r w:rsidR="00A60217">
        <w:rPr>
          <w:rFonts w:ascii="Times New Roman" w:hAnsi="Times New Roman"/>
        </w:rPr>
        <w:t xml:space="preserve"> since there </w:t>
      </w:r>
      <w:r w:rsidR="00AF75E8">
        <w:rPr>
          <w:rFonts w:ascii="Times New Roman" w:hAnsi="Times New Roman"/>
        </w:rPr>
        <w:t>are</w:t>
      </w:r>
      <w:r w:rsidR="00C4035E">
        <w:rPr>
          <w:rFonts w:ascii="Times New Roman" w:hAnsi="Times New Roman"/>
        </w:rPr>
        <w:t xml:space="preserve"> currently no methods to communicate c</w:t>
      </w:r>
      <w:r w:rsidR="002D6488">
        <w:rPr>
          <w:rFonts w:ascii="Times New Roman" w:hAnsi="Times New Roman"/>
        </w:rPr>
        <w:t xml:space="preserve">ontent endpoints provisioned by the 5GMSd Application Provider </w:t>
      </w:r>
      <w:r w:rsidR="00C4035E">
        <w:rPr>
          <w:rFonts w:ascii="Times New Roman" w:hAnsi="Times New Roman"/>
        </w:rPr>
        <w:t xml:space="preserve">in External DNs </w:t>
      </w:r>
      <w:r w:rsidR="00C56030">
        <w:rPr>
          <w:rFonts w:ascii="Times New Roman" w:hAnsi="Times New Roman"/>
        </w:rPr>
        <w:t>via the 5GMSd AF.</w:t>
      </w:r>
    </w:p>
    <w:p w14:paraId="2EF69E4D" w14:textId="66555527" w:rsidR="000A4994" w:rsidRPr="00641993" w:rsidRDefault="00C56030" w:rsidP="00463BF6">
      <w:pPr>
        <w:pStyle w:val="ListParagraph"/>
        <w:ind w:left="1440"/>
        <w:rPr>
          <w:rFonts w:ascii="Times New Roman" w:hAnsi="Times New Roman"/>
        </w:rPr>
      </w:pPr>
      <w:r>
        <w:rPr>
          <w:rFonts w:ascii="Times New Roman" w:hAnsi="Times New Roman"/>
        </w:rPr>
        <w:t xml:space="preserve"> </w:t>
      </w:r>
    </w:p>
    <w:p w14:paraId="1405918F" w14:textId="4DE0B3DD" w:rsidR="00DF0570" w:rsidRDefault="00A60217" w:rsidP="00F75BB6">
      <w:pPr>
        <w:pStyle w:val="ListParagraph"/>
        <w:numPr>
          <w:ilvl w:val="1"/>
          <w:numId w:val="37"/>
        </w:numPr>
        <w:rPr>
          <w:rFonts w:ascii="Times New Roman" w:hAnsi="Times New Roman"/>
        </w:rPr>
      </w:pPr>
      <w:r>
        <w:rPr>
          <w:rFonts w:ascii="Times New Roman" w:hAnsi="Times New Roman"/>
        </w:rPr>
        <w:t xml:space="preserve">Capability </w:t>
      </w:r>
      <w:r w:rsidR="00FC6448">
        <w:rPr>
          <w:rFonts w:ascii="Times New Roman" w:hAnsi="Times New Roman"/>
        </w:rPr>
        <w:t>to signal a l</w:t>
      </w:r>
      <w:r w:rsidR="00D34A71">
        <w:rPr>
          <w:rFonts w:ascii="Times New Roman" w:hAnsi="Times New Roman"/>
        </w:rPr>
        <w:t>ist of endpoint locations</w:t>
      </w:r>
      <w:r w:rsidR="00FC6448">
        <w:rPr>
          <w:rFonts w:ascii="Times New Roman" w:hAnsi="Times New Roman"/>
        </w:rPr>
        <w:t xml:space="preserve"> that can be used for multi-source/endpoint delivery</w:t>
      </w:r>
      <w:r w:rsidR="00641993">
        <w:rPr>
          <w:rFonts w:ascii="Times New Roman" w:hAnsi="Times New Roman"/>
        </w:rPr>
        <w:t>.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463BF6">
      <w:pPr>
        <w:pStyle w:val="ListParagraph"/>
        <w:rPr>
          <w:rFonts w:ascii="Times New Roman" w:hAnsi="Times New Roman"/>
        </w:rPr>
      </w:pPr>
    </w:p>
    <w:p w14:paraId="5EA292BD" w14:textId="0E5BAB29" w:rsidR="001A2238" w:rsidRPr="00463BF6" w:rsidRDefault="001A2238" w:rsidP="00F75BB6">
      <w:pPr>
        <w:pStyle w:val="ListParagraph"/>
        <w:numPr>
          <w:ilvl w:val="1"/>
          <w:numId w:val="37"/>
        </w:numPr>
        <w:rPr>
          <w:rFonts w:ascii="Times New Roman" w:hAnsi="Times New Roman"/>
        </w:rPr>
      </w:pPr>
      <w:r>
        <w:rPr>
          <w:rFonts w:ascii="Times New Roman" w:hAnsi="Times New Roman"/>
        </w:rPr>
        <w:t xml:space="preserve">Capability to signal </w:t>
      </w:r>
      <w:r w:rsidR="006C0305">
        <w:rPr>
          <w:rFonts w:ascii="Times New Roman" w:hAnsi="Times New Roman"/>
        </w:rPr>
        <w:t xml:space="preserve">5GMSd AS Online Service Location/Endpoint Management subfunction configuration information. </w:t>
      </w:r>
      <w:r w:rsidR="00066771">
        <w:rPr>
          <w:rFonts w:ascii="Times New Roman" w:hAnsi="Times New Roman"/>
        </w:rPr>
        <w:t xml:space="preserve">For cases where an Online Service Location/Endpoint Management function (e.g., a Content Steering Server) is provisioned within the 5GMSd AS, information </w:t>
      </w:r>
      <w:r w:rsidR="007661A4">
        <w:rPr>
          <w:rFonts w:ascii="Times New Roman" w:hAnsi="Times New Roman"/>
        </w:rPr>
        <w:t xml:space="preserve">about the URL </w:t>
      </w:r>
      <w:r w:rsidR="00533B7C">
        <w:rPr>
          <w:rFonts w:ascii="Times New Roman" w:hAnsi="Times New Roman"/>
        </w:rPr>
        <w:t xml:space="preserve">this function can be accessed at reference point M4d, </w:t>
      </w:r>
      <w:r w:rsidR="00D044FE">
        <w:rPr>
          <w:rFonts w:ascii="Times New Roman" w:hAnsi="Times New Roman"/>
        </w:rPr>
        <w:t>the API in use, etc. should be made available to the 5GMSd Client at reference point M5d.</w:t>
      </w:r>
    </w:p>
    <w:p w14:paraId="6C8A6304" w14:textId="77777777" w:rsidR="00DF0570" w:rsidRPr="00463BF6" w:rsidRDefault="00DF0570" w:rsidP="00463BF6">
      <w:pPr>
        <w:pStyle w:val="ListParagraph"/>
        <w:ind w:left="1440"/>
        <w:rPr>
          <w:rFonts w:ascii="Times New Roman" w:hAnsi="Times New Roman"/>
        </w:rPr>
      </w:pPr>
    </w:p>
    <w:p w14:paraId="09FA788C" w14:textId="20083ABB" w:rsidR="00FC6E3A" w:rsidRPr="00463BF6" w:rsidRDefault="00DF0570" w:rsidP="00F75BB6">
      <w:pPr>
        <w:pStyle w:val="ListParagraph"/>
        <w:numPr>
          <w:ilvl w:val="1"/>
          <w:numId w:val="37"/>
        </w:numPr>
        <w:rPr>
          <w:rFonts w:ascii="Times New Roman" w:hAnsi="Times New Roman"/>
        </w:rPr>
      </w:pPr>
      <w:r>
        <w:rPr>
          <w:rFonts w:ascii="Times New Roman" w:hAnsi="Times New Roman"/>
        </w:rPr>
        <w:t xml:space="preserve">Capability to signal </w:t>
      </w:r>
      <w:r w:rsidR="00C80470">
        <w:rPr>
          <w:rFonts w:ascii="Times New Roman" w:hAnsi="Times New Roman"/>
        </w:rPr>
        <w:t>URL p</w:t>
      </w:r>
      <w:r w:rsidR="00056FDD">
        <w:rPr>
          <w:rFonts w:ascii="Times New Roman" w:hAnsi="Times New Roman"/>
        </w:rPr>
        <w:t>ath rewrite rules</w:t>
      </w:r>
      <w:r w:rsidR="00C80470">
        <w:rPr>
          <w:rFonts w:ascii="Times New Roman" w:hAnsi="Times New Roman"/>
        </w:rPr>
        <w:t xml:space="preserve"> 5GMSd Clients should use when accessing media from different Content Distributions.</w:t>
      </w:r>
      <w:r w:rsidR="00E27D06">
        <w:rPr>
          <w:rFonts w:ascii="Times New Roman" w:hAnsi="Times New Roman"/>
        </w:rPr>
        <w:t xml:space="preserve"> In some use cases, media may be assigned a </w:t>
      </w:r>
      <w:r w:rsidR="00F8375F">
        <w:rPr>
          <w:rFonts w:ascii="Times New Roman" w:hAnsi="Times New Roman"/>
        </w:rPr>
        <w:t>unique URL based on the Content Distribution from which it is served</w:t>
      </w:r>
      <w:r w:rsidR="005F3352">
        <w:rPr>
          <w:rFonts w:ascii="Times New Roman" w:hAnsi="Times New Roman"/>
        </w:rPr>
        <w:t>, how it was packaged, etc</w:t>
      </w:r>
      <w:r w:rsidR="00F8375F">
        <w:rPr>
          <w:rFonts w:ascii="Times New Roman" w:hAnsi="Times New Roman"/>
        </w:rPr>
        <w:t>. An example includes CMMF-encoded media</w:t>
      </w:r>
      <w:r w:rsidR="00363930">
        <w:rPr>
          <w:rFonts w:ascii="Times New Roman" w:hAnsi="Times New Roman"/>
        </w:rPr>
        <w:t xml:space="preserve"> where </w:t>
      </w:r>
      <w:r w:rsidR="00D9349E">
        <w:rPr>
          <w:rFonts w:ascii="Times New Roman" w:hAnsi="Times New Roman"/>
        </w:rPr>
        <w:t xml:space="preserve">CMMF-encoded media objects </w:t>
      </w:r>
      <w:r w:rsidR="00A142C6">
        <w:rPr>
          <w:rFonts w:ascii="Times New Roman" w:hAnsi="Times New Roman"/>
        </w:rPr>
        <w:t>containing different representations (or stripes) of the same original source media are accessible via unique URLs</w:t>
      </w:r>
      <w:r w:rsidR="00335852">
        <w:rPr>
          <w:rFonts w:ascii="Times New Roman" w:hAnsi="Times New Roman"/>
        </w:rPr>
        <w:t>. C</w:t>
      </w:r>
      <w:r w:rsidR="006850A2">
        <w:rPr>
          <w:rFonts w:ascii="Times New Roman" w:hAnsi="Times New Roman"/>
        </w:rPr>
        <w:t xml:space="preserve">lause 5.19.3.2.2.6.4 </w:t>
      </w:r>
      <w:r w:rsidR="00335852">
        <w:rPr>
          <w:rFonts w:ascii="Times New Roman" w:hAnsi="Times New Roman"/>
        </w:rPr>
        <w:t xml:space="preserve">provides examples of different URL path rewrite rules </w:t>
      </w:r>
      <w:r w:rsidR="00FC6E3A">
        <w:rPr>
          <w:rFonts w:ascii="Times New Roman" w:hAnsi="Times New Roman"/>
        </w:rPr>
        <w:t>addressing CMMF-encoded content.</w:t>
      </w:r>
    </w:p>
    <w:p w14:paraId="59220A85" w14:textId="77777777" w:rsidR="00FC6E3A" w:rsidRDefault="00FC6E3A" w:rsidP="00463BF6">
      <w:pPr>
        <w:pStyle w:val="ListParagraph"/>
        <w:ind w:left="1440"/>
        <w:rPr>
          <w:rFonts w:ascii="Times New Roman" w:hAnsi="Times New Roman"/>
        </w:rPr>
      </w:pPr>
    </w:p>
    <w:p w14:paraId="299E9C95" w14:textId="0FE2A740" w:rsidR="0082199D" w:rsidRPr="00463BF6" w:rsidRDefault="00CA015E" w:rsidP="00F75BB6">
      <w:pPr>
        <w:pStyle w:val="ListParagraph"/>
        <w:numPr>
          <w:ilvl w:val="1"/>
          <w:numId w:val="37"/>
        </w:numPr>
        <w:rPr>
          <w:rFonts w:ascii="Times New Roman" w:hAnsi="Times New Roman"/>
        </w:rPr>
      </w:pPr>
      <w:r>
        <w:rPr>
          <w:rFonts w:ascii="Times New Roman" w:hAnsi="Times New Roman"/>
        </w:rPr>
        <w:t xml:space="preserve">Capability to signal </w:t>
      </w:r>
      <w:r w:rsidR="00CC29A6">
        <w:rPr>
          <w:rFonts w:ascii="Times New Roman" w:hAnsi="Times New Roman"/>
        </w:rPr>
        <w:t>CMMF</w:t>
      </w:r>
      <w:r>
        <w:rPr>
          <w:rFonts w:ascii="Times New Roman" w:hAnsi="Times New Roman"/>
        </w:rPr>
        <w:t xml:space="preserve"> specific </w:t>
      </w:r>
      <w:r w:rsidR="00CC29A6">
        <w:rPr>
          <w:rFonts w:ascii="Times New Roman" w:hAnsi="Times New Roman"/>
        </w:rPr>
        <w:t>configuration information</w:t>
      </w:r>
      <w:r>
        <w:rPr>
          <w:rFonts w:ascii="Times New Roman" w:hAnsi="Times New Roman"/>
        </w:rPr>
        <w:t xml:space="preserve">. In some cases, additional information beyond </w:t>
      </w:r>
      <w:r w:rsidR="00AE5D39">
        <w:rPr>
          <w:rFonts w:ascii="Times New Roman" w:hAnsi="Times New Roman"/>
        </w:rPr>
        <w:t>what is</w:t>
      </w:r>
      <w:r>
        <w:rPr>
          <w:rFonts w:ascii="Times New Roman" w:hAnsi="Times New Roman"/>
        </w:rPr>
        <w:t xml:space="preserve"> discussed above may be required </w:t>
      </w:r>
      <w:r w:rsidR="00AE5D39">
        <w:rPr>
          <w:rFonts w:ascii="Times New Roman" w:hAnsi="Times New Roman"/>
        </w:rPr>
        <w:t>to support CMMF-</w:t>
      </w:r>
      <w:r w:rsidR="0082199D">
        <w:rPr>
          <w:rFonts w:ascii="Times New Roman" w:hAnsi="Times New Roman"/>
        </w:rPr>
        <w:t>based multi-source delivery. This additional information may include the CMMF code type used to encode media, the CMMF profile in use, etc.</w:t>
      </w:r>
    </w:p>
    <w:p w14:paraId="438D951F" w14:textId="77777777" w:rsidR="0082199D" w:rsidRPr="00463BF6" w:rsidRDefault="0082199D" w:rsidP="00463BF6">
      <w:pPr>
        <w:pStyle w:val="ListParagraph"/>
        <w:ind w:left="1440"/>
        <w:rPr>
          <w:rFonts w:ascii="Times New Roman" w:hAnsi="Times New Roman"/>
        </w:rPr>
      </w:pPr>
    </w:p>
    <w:p w14:paraId="1EB4DD43" w14:textId="7664BF9B" w:rsidR="00CC29A6" w:rsidRDefault="00A96E31" w:rsidP="00F75BB6">
      <w:pPr>
        <w:pStyle w:val="ListParagraph"/>
        <w:numPr>
          <w:ilvl w:val="0"/>
          <w:numId w:val="37"/>
        </w:numPr>
        <w:rPr>
          <w:rFonts w:ascii="Times New Roman" w:hAnsi="Times New Roman"/>
        </w:rPr>
      </w:pPr>
      <w:r>
        <w:rPr>
          <w:rFonts w:ascii="Times New Roman" w:hAnsi="Times New Roman"/>
        </w:rPr>
        <w:t xml:space="preserve">Capability to configure and provision </w:t>
      </w:r>
      <w:r w:rsidR="006749CA">
        <w:rPr>
          <w:rFonts w:ascii="Times New Roman" w:hAnsi="Times New Roman"/>
        </w:rPr>
        <w:t xml:space="preserve">Online </w:t>
      </w:r>
      <w:r w:rsidR="00D044FE">
        <w:rPr>
          <w:rFonts w:ascii="Times New Roman" w:hAnsi="Times New Roman"/>
        </w:rPr>
        <w:t>Service Location/Endpoint M</w:t>
      </w:r>
      <w:r w:rsidR="001C0308">
        <w:rPr>
          <w:rFonts w:ascii="Times New Roman" w:hAnsi="Times New Roman"/>
        </w:rPr>
        <w:t>anagement subfunction</w:t>
      </w:r>
      <w:r>
        <w:rPr>
          <w:rFonts w:ascii="Times New Roman" w:hAnsi="Times New Roman"/>
        </w:rPr>
        <w:t xml:space="preserve">s within the 5GMSd AS. </w:t>
      </w:r>
      <w:r w:rsidR="002C5457">
        <w:rPr>
          <w:rFonts w:ascii="Times New Roman" w:hAnsi="Times New Roman"/>
        </w:rPr>
        <w:t>An example may include the configuration and deployment of a Content Steering Server [</w:t>
      </w:r>
      <w:r w:rsidR="00C31377" w:rsidRPr="00463BF6">
        <w:rPr>
          <w:rFonts w:ascii="Times New Roman" w:hAnsi="Times New Roman"/>
          <w:highlight w:val="yellow"/>
        </w:rPr>
        <w:t>DIFCS</w:t>
      </w:r>
      <w:r w:rsidR="002C5457">
        <w:rPr>
          <w:rFonts w:ascii="Times New Roman" w:hAnsi="Times New Roman"/>
        </w:rPr>
        <w:t>]</w:t>
      </w:r>
      <w:r w:rsidR="00C31377">
        <w:rPr>
          <w:rFonts w:ascii="Times New Roman" w:hAnsi="Times New Roman"/>
        </w:rPr>
        <w:t xml:space="preserve"> within the 5GMSd AS.</w:t>
      </w:r>
    </w:p>
    <w:p w14:paraId="7367FF00" w14:textId="77777777" w:rsidR="00C31377" w:rsidRDefault="00C31377" w:rsidP="00463BF6">
      <w:pPr>
        <w:pStyle w:val="ListParagraph"/>
        <w:rPr>
          <w:rFonts w:ascii="Times New Roman" w:hAnsi="Times New Roman"/>
        </w:rPr>
      </w:pPr>
    </w:p>
    <w:p w14:paraId="6BC1CF1F" w14:textId="50D10CA4" w:rsidR="00675B0F" w:rsidRPr="00463BF6" w:rsidRDefault="00156CFB" w:rsidP="00F75BB6">
      <w:pPr>
        <w:pStyle w:val="ListParagraph"/>
        <w:numPr>
          <w:ilvl w:val="0"/>
          <w:numId w:val="37"/>
        </w:numPr>
        <w:rPr>
          <w:rFonts w:ascii="Times New Roman" w:hAnsi="Times New Roman"/>
        </w:rPr>
      </w:pPr>
      <w:r w:rsidRPr="002D346A">
        <w:rPr>
          <w:rFonts w:ascii="Times New Roman" w:hAnsi="Times New Roman"/>
        </w:rPr>
        <w:t>5GMSd Client multi-source/endpoint functionality is necessary for most multi-source delivery approaches considered.</w:t>
      </w:r>
      <w:r>
        <w:t xml:space="preserve"> </w:t>
      </w:r>
      <w:r w:rsidRPr="00463BF6">
        <w:rPr>
          <w:rFonts w:ascii="Times New Roman" w:hAnsi="Times New Roman"/>
        </w:rPr>
        <w:t>The required functionality includes:</w:t>
      </w:r>
    </w:p>
    <w:p w14:paraId="78E45C9C" w14:textId="77777777" w:rsidR="00675B0F" w:rsidRPr="00463BF6" w:rsidRDefault="00675B0F" w:rsidP="00463BF6">
      <w:pPr>
        <w:pStyle w:val="ListParagraph"/>
        <w:rPr>
          <w:rFonts w:ascii="Times New Roman" w:hAnsi="Times New Roman"/>
        </w:rPr>
      </w:pPr>
    </w:p>
    <w:p w14:paraId="083A872B" w14:textId="719DC5BD" w:rsidR="00F127D6" w:rsidRDefault="00675B0F" w:rsidP="00F75BB6">
      <w:pPr>
        <w:pStyle w:val="ListParagraph"/>
        <w:numPr>
          <w:ilvl w:val="1"/>
          <w:numId w:val="37"/>
        </w:numPr>
        <w:rPr>
          <w:rFonts w:ascii="Times New Roman" w:hAnsi="Times New Roman"/>
        </w:rPr>
      </w:pPr>
      <w:r>
        <w:rPr>
          <w:rFonts w:ascii="Times New Roman" w:hAnsi="Times New Roman"/>
        </w:rPr>
        <w:t>5GMSd Client</w:t>
      </w:r>
      <w:r w:rsidRPr="00E133C9">
        <w:rPr>
          <w:rFonts w:ascii="Times New Roman" w:hAnsi="Times New Roman"/>
        </w:rPr>
        <w:t xml:space="preserve"> that supports the multi-source/endpoint approach in use. This includes</w:t>
      </w:r>
      <w:r>
        <w:rPr>
          <w:rFonts w:ascii="Times New Roman" w:hAnsi="Times New Roman"/>
        </w:rPr>
        <w:t>:</w:t>
      </w:r>
    </w:p>
    <w:p w14:paraId="46B2337B" w14:textId="77777777" w:rsidR="00496027" w:rsidRDefault="00496027" w:rsidP="00463BF6">
      <w:pPr>
        <w:pStyle w:val="ListParagraph"/>
        <w:ind w:left="1440"/>
        <w:rPr>
          <w:rFonts w:ascii="Times New Roman" w:hAnsi="Times New Roman"/>
        </w:rPr>
      </w:pPr>
    </w:p>
    <w:p w14:paraId="6C7052FC" w14:textId="739BBE40" w:rsidR="00675B0F" w:rsidRDefault="00675B0F" w:rsidP="00F75BB6">
      <w:pPr>
        <w:pStyle w:val="ListParagraph"/>
        <w:numPr>
          <w:ilvl w:val="2"/>
          <w:numId w:val="37"/>
        </w:numPr>
        <w:rPr>
          <w:rFonts w:ascii="Times New Roman" w:hAnsi="Times New Roman"/>
        </w:rPr>
      </w:pPr>
      <w:r>
        <w:rPr>
          <w:rFonts w:ascii="Times New Roman" w:hAnsi="Times New Roman"/>
        </w:rPr>
        <w:t>F</w:t>
      </w:r>
      <w:r w:rsidRPr="0029702A">
        <w:rPr>
          <w:rFonts w:ascii="Times New Roman" w:hAnsi="Times New Roman"/>
        </w:rPr>
        <w:t xml:space="preserve">unctionality to switch between or simultaneously use multiple source/endpoints </w:t>
      </w:r>
      <w:r>
        <w:rPr>
          <w:rFonts w:ascii="Times New Roman" w:hAnsi="Times New Roman"/>
        </w:rPr>
        <w:t xml:space="preserve">located </w:t>
      </w:r>
      <w:r w:rsidRPr="0029702A">
        <w:rPr>
          <w:rFonts w:ascii="Times New Roman" w:hAnsi="Times New Roman"/>
        </w:rPr>
        <w:t>within either the Trusted or External DNs.</w:t>
      </w:r>
      <w:r>
        <w:rPr>
          <w:rFonts w:ascii="Times New Roman" w:hAnsi="Times New Roman"/>
        </w:rPr>
        <w:t xml:space="preserve"> See </w:t>
      </w:r>
      <w:r w:rsidR="00D5363A">
        <w:rPr>
          <w:rFonts w:ascii="Times New Roman" w:hAnsi="Times New Roman"/>
        </w:rPr>
        <w:t xml:space="preserve">item </w:t>
      </w:r>
      <w:r w:rsidR="008407DD">
        <w:rPr>
          <w:rFonts w:ascii="Times New Roman" w:hAnsi="Times New Roman"/>
        </w:rPr>
        <w:t>1.a in clause 5.19.5.1.</w:t>
      </w:r>
    </w:p>
    <w:p w14:paraId="4DE7569D" w14:textId="77777777" w:rsidR="00496027" w:rsidRDefault="00496027" w:rsidP="00463BF6">
      <w:pPr>
        <w:pStyle w:val="ListParagraph"/>
        <w:ind w:left="2160"/>
        <w:rPr>
          <w:rFonts w:ascii="Times New Roman" w:hAnsi="Times New Roman"/>
        </w:rPr>
      </w:pPr>
    </w:p>
    <w:p w14:paraId="795C3E51" w14:textId="7AF6968C" w:rsidR="00496027" w:rsidRPr="00463BF6" w:rsidRDefault="008407DD" w:rsidP="00F75BB6">
      <w:pPr>
        <w:pStyle w:val="ListParagraph"/>
        <w:numPr>
          <w:ilvl w:val="2"/>
          <w:numId w:val="37"/>
        </w:numPr>
        <w:rPr>
          <w:rFonts w:ascii="Times New Roman" w:hAnsi="Times New Roman"/>
        </w:rPr>
      </w:pPr>
      <w:r>
        <w:rPr>
          <w:rFonts w:ascii="Times New Roman" w:hAnsi="Times New Roman"/>
        </w:rPr>
        <w:t xml:space="preserve">Functionality necessary to support signalling of measurement and control messaging </w:t>
      </w:r>
      <w:r w:rsidR="00496027">
        <w:rPr>
          <w:rFonts w:ascii="Times New Roman" w:hAnsi="Times New Roman"/>
        </w:rPr>
        <w:t xml:space="preserve">between the 5GMSd Client and a 5GMSd AS Online Service Location/Endpoint subfunction </w:t>
      </w:r>
      <w:r>
        <w:rPr>
          <w:rFonts w:ascii="Times New Roman" w:hAnsi="Times New Roman"/>
        </w:rPr>
        <w:t>at reference point M4d</w:t>
      </w:r>
      <w:r w:rsidR="006867C9">
        <w:rPr>
          <w:rFonts w:ascii="Times New Roman" w:hAnsi="Times New Roman"/>
        </w:rPr>
        <w:t>. See</w:t>
      </w:r>
      <w:r w:rsidR="00D5363A">
        <w:rPr>
          <w:rFonts w:ascii="Times New Roman" w:hAnsi="Times New Roman"/>
        </w:rPr>
        <w:t xml:space="preserve"> item</w:t>
      </w:r>
      <w:r w:rsidR="006867C9">
        <w:rPr>
          <w:rFonts w:ascii="Times New Roman" w:hAnsi="Times New Roman"/>
        </w:rPr>
        <w:t xml:space="preserve"> 1.b in clause 5.19.5.1.</w:t>
      </w:r>
    </w:p>
    <w:p w14:paraId="5C490BF3" w14:textId="77777777" w:rsidR="00496027" w:rsidRDefault="00496027" w:rsidP="00463BF6">
      <w:pPr>
        <w:pStyle w:val="ListParagraph"/>
        <w:ind w:left="2160"/>
        <w:rPr>
          <w:rFonts w:ascii="Times New Roman" w:hAnsi="Times New Roman"/>
        </w:rPr>
      </w:pPr>
    </w:p>
    <w:p w14:paraId="0D14EABA" w14:textId="5A4F98C8" w:rsidR="008C0851" w:rsidRDefault="006867C9" w:rsidP="00F75BB6">
      <w:pPr>
        <w:pStyle w:val="ListParagraph"/>
        <w:numPr>
          <w:ilvl w:val="1"/>
          <w:numId w:val="37"/>
        </w:numPr>
        <w:rPr>
          <w:rFonts w:ascii="Times New Roman" w:hAnsi="Times New Roman"/>
        </w:rPr>
      </w:pPr>
      <w:r>
        <w:rPr>
          <w:rFonts w:ascii="Times New Roman" w:hAnsi="Times New Roman"/>
        </w:rPr>
        <w:t xml:space="preserve">Exchange multi-source/endpoint configuration information over Media Session Handling (M6) and/or Media Stream Handler (M7/M11) APIs (clauses 12 and 13 of TS 26.512 [16]). See </w:t>
      </w:r>
      <w:r w:rsidR="00D5363A">
        <w:rPr>
          <w:rFonts w:ascii="Times New Roman" w:hAnsi="Times New Roman"/>
        </w:rPr>
        <w:t>item 2 in clause 5.19.5.1.</w:t>
      </w:r>
    </w:p>
    <w:p w14:paraId="48A666DA" w14:textId="4B9D7507" w:rsidR="00332566" w:rsidRDefault="00332566" w:rsidP="0033256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566"/>
    </w:p>
    <w:p w14:paraId="39A6F065" w14:textId="58DDBAA1" w:rsidR="00115A56" w:rsidRPr="00B550F9" w:rsidRDefault="00047316" w:rsidP="007D074D">
      <w:pPr>
        <w:pStyle w:val="EditorsNote"/>
      </w:pPr>
      <w:r>
        <w:t>Editor’s Note</w:t>
      </w:r>
      <w:r w:rsidR="00115A56">
        <w:t>:</w:t>
      </w:r>
      <w:r w:rsidR="009D54A8">
        <w:tab/>
      </w:r>
      <w:r w:rsidR="00496027">
        <w:t xml:space="preserve">This clause is </w:t>
      </w:r>
      <w:r w:rsidR="00BC5875">
        <w:t xml:space="preserve">a work in progress. The text included below comes from an email </w:t>
      </w:r>
      <w:del w:id="1567" w:author="Cloud, Jason" w:date="2024-11-02T12:08:00Z" w16du:dateUtc="2024-11-02T19:08:00Z">
        <w:r w:rsidR="00BC5875" w:rsidDel="008F3913">
          <w:delText>conversation</w:delText>
        </w:r>
        <w:r w:rsidR="004F550F" w:rsidDel="008F3913">
          <w:delText>, but</w:delText>
        </w:r>
      </w:del>
      <w:ins w:id="1568" w:author="Cloud, Jason" w:date="2024-11-02T12:08:00Z" w16du:dateUtc="2024-11-02T19:08:00Z">
        <w:r w:rsidR="008F3913">
          <w:t>conversation but</w:t>
        </w:r>
      </w:ins>
      <w:r w:rsidR="004F550F">
        <w:t xml:space="preserve"> provides a</w:t>
      </w:r>
      <w:ins w:id="1569" w:author="Cloud, Jason" w:date="2024-11-02T12:08:00Z" w16du:dateUtc="2024-11-02T19:08:00Z">
        <w:r w:rsidR="008F3913">
          <w:t>n</w:t>
        </w:r>
      </w:ins>
      <w:r w:rsidR="004F550F">
        <w:t xml:space="preserve"> </w:t>
      </w:r>
      <w:r w:rsidR="002A3634">
        <w:t>idea</w:t>
      </w:r>
      <w:r w:rsidR="004F550F">
        <w:t xml:space="preserve"> </w:t>
      </w:r>
      <w:r w:rsidR="002A3634">
        <w:t>for the direction(s) this clause is going to take</w:t>
      </w:r>
      <w:r w:rsidR="00115A56">
        <w:t>.</w:t>
      </w:r>
    </w:p>
    <w:p w14:paraId="4E87AE27" w14:textId="2F03066B" w:rsidR="00F27D15" w:rsidRPr="00F27D15" w:rsidRDefault="00F27D15" w:rsidP="00F75BB6">
      <w:pPr>
        <w:numPr>
          <w:ilvl w:val="0"/>
          <w:numId w:val="17"/>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75BB6">
      <w:pPr>
        <w:numPr>
          <w:ilvl w:val="1"/>
          <w:numId w:val="18"/>
        </w:numPr>
        <w:rPr>
          <w:rFonts w:cs="Arial"/>
          <w:lang w:val="en-US"/>
        </w:rPr>
      </w:pPr>
      <w:r w:rsidRPr="00F27D15">
        <w:rPr>
          <w:rFonts w:cs="Arial"/>
          <w:i/>
          <w:iCs/>
          <w:lang w:val="en-US"/>
        </w:rPr>
        <w:lastRenderedPageBreak/>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75BB6">
      <w:pPr>
        <w:numPr>
          <w:ilvl w:val="0"/>
          <w:numId w:val="19"/>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75BB6">
      <w:pPr>
        <w:numPr>
          <w:ilvl w:val="1"/>
          <w:numId w:val="20"/>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75BB6">
      <w:pPr>
        <w:numPr>
          <w:ilvl w:val="0"/>
          <w:numId w:val="21"/>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75BB6">
      <w:pPr>
        <w:numPr>
          <w:ilvl w:val="1"/>
          <w:numId w:val="22"/>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75BB6">
            <w:pPr>
              <w:numPr>
                <w:ilvl w:val="0"/>
                <w:numId w:val="23"/>
              </w:numPr>
              <w:rPr>
                <w:rFonts w:cs="Arial"/>
                <w:lang w:val="en-US"/>
              </w:rPr>
            </w:pPr>
            <w:r w:rsidRPr="00F27D15">
              <w:rPr>
                <w:rFonts w:cs="Arial"/>
                <w:lang w:val="en-US"/>
              </w:rPr>
              <w:t>Ability to provision multiple logical content endpoints at 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t>5GMSd Application Provider provisions a Content Hosting Configuration at reference point M1d:</w:t>
            </w:r>
          </w:p>
          <w:p w14:paraId="4DC1376C" w14:textId="77777777" w:rsidR="00F27D15" w:rsidRPr="00F27D15" w:rsidRDefault="00F27D15" w:rsidP="00F75BB6">
            <w:pPr>
              <w:numPr>
                <w:ilvl w:val="0"/>
                <w:numId w:val="24"/>
              </w:numPr>
              <w:rPr>
                <w:rFonts w:cs="Arial"/>
                <w:lang w:val="en-US"/>
              </w:rPr>
            </w:pPr>
            <w:r w:rsidRPr="00F27D15">
              <w:rPr>
                <w:rFonts w:cs="Arial"/>
                <w:lang w:val="en-US"/>
              </w:rPr>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75BB6">
            <w:pPr>
              <w:numPr>
                <w:ilvl w:val="0"/>
                <w:numId w:val="24"/>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75BB6">
            <w:pPr>
              <w:numPr>
                <w:ilvl w:val="1"/>
                <w:numId w:val="24"/>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75BB6">
            <w:pPr>
              <w:numPr>
                <w:ilvl w:val="2"/>
                <w:numId w:val="24"/>
              </w:numPr>
              <w:rPr>
                <w:rFonts w:cs="Arial"/>
                <w:lang w:val="en-US"/>
              </w:rPr>
            </w:pPr>
            <w:r w:rsidRPr="00F27D15">
              <w:rPr>
                <w:rFonts w:cs="Arial"/>
                <w:lang w:val="en-US"/>
              </w:rPr>
              <w:t>The </w:t>
            </w:r>
            <w:proofErr w:type="spellStart"/>
            <w:proofErr w:type="gramStart"/>
            <w:r w:rsidRPr="00F27D15">
              <w:rPr>
                <w:rFonts w:cs="Arial"/>
                <w:i/>
                <w:iCs/>
                <w:lang w:val="en-US"/>
              </w:rPr>
              <w:t>relativePath</w:t>
            </w:r>
            <w:proofErr w:type="spellEnd"/>
            <w:proofErr w:type="gram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75BB6">
            <w:pPr>
              <w:numPr>
                <w:ilvl w:val="3"/>
                <w:numId w:val="24"/>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75BB6">
            <w:pPr>
              <w:numPr>
                <w:ilvl w:val="3"/>
                <w:numId w:val="24"/>
              </w:numPr>
              <w:rPr>
                <w:rFonts w:cs="Arial"/>
                <w:lang w:val="en-US"/>
              </w:rPr>
            </w:pPr>
            <w:r w:rsidRPr="00F27D15">
              <w:rPr>
                <w:rFonts w:cs="Arial"/>
                <w:lang w:val="en-US"/>
              </w:rPr>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lastRenderedPageBreak/>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75BB6">
            <w:pPr>
              <w:numPr>
                <w:ilvl w:val="2"/>
                <w:numId w:val="25"/>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75BB6">
            <w:pPr>
              <w:numPr>
                <w:ilvl w:val="2"/>
                <w:numId w:val="26"/>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75BB6">
            <w:pPr>
              <w:numPr>
                <w:ilvl w:val="1"/>
                <w:numId w:val="27"/>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75BB6">
            <w:pPr>
              <w:numPr>
                <w:ilvl w:val="1"/>
                <w:numId w:val="27"/>
              </w:numPr>
              <w:rPr>
                <w:rFonts w:cs="Arial"/>
                <w:lang w:val="en-US"/>
              </w:rPr>
            </w:pPr>
            <w:r w:rsidRPr="00F27D15">
              <w:rPr>
                <w:rFonts w:cs="Arial"/>
                <w:lang w:val="en-US"/>
              </w:rPr>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75BB6">
            <w:pPr>
              <w:numPr>
                <w:ilvl w:val="1"/>
                <w:numId w:val="27"/>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75BB6">
            <w:pPr>
              <w:numPr>
                <w:ilvl w:val="2"/>
                <w:numId w:val="27"/>
              </w:numPr>
              <w:rPr>
                <w:rFonts w:cs="Arial"/>
                <w:lang w:val="en-US"/>
              </w:rPr>
            </w:pPr>
            <w:r w:rsidRPr="00F27D15">
              <w:rPr>
                <w:rFonts w:cs="Arial"/>
                <w:lang w:val="en-US"/>
              </w:rPr>
              <w:t>This drives client selection likelihood.</w:t>
            </w:r>
          </w:p>
          <w:p w14:paraId="3E7418CE" w14:textId="77777777" w:rsidR="00F27D15" w:rsidRPr="00F27D15" w:rsidRDefault="00F27D15" w:rsidP="00F75BB6">
            <w:pPr>
              <w:numPr>
                <w:ilvl w:val="2"/>
                <w:numId w:val="27"/>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75BB6">
            <w:pPr>
              <w:numPr>
                <w:ilvl w:val="0"/>
                <w:numId w:val="28"/>
              </w:numPr>
              <w:rPr>
                <w:rFonts w:cs="Arial"/>
                <w:lang w:val="en-US"/>
              </w:rPr>
            </w:pPr>
            <w:r w:rsidRPr="00F27D15">
              <w:rPr>
                <w:rFonts w:cs="Arial"/>
                <w:lang w:val="en-US"/>
              </w:rPr>
              <w:lastRenderedPageBreak/>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75BB6">
            <w:pPr>
              <w:numPr>
                <w:ilvl w:val="1"/>
                <w:numId w:val="28"/>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75BB6">
            <w:pPr>
              <w:numPr>
                <w:ilvl w:val="1"/>
                <w:numId w:val="28"/>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75BB6">
            <w:pPr>
              <w:numPr>
                <w:ilvl w:val="0"/>
                <w:numId w:val="29"/>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75BB6">
            <w:pPr>
              <w:numPr>
                <w:ilvl w:val="0"/>
                <w:numId w:val="30"/>
              </w:numPr>
              <w:rPr>
                <w:rFonts w:cs="Arial"/>
                <w:lang w:val="en-US"/>
              </w:rPr>
            </w:pPr>
            <w:r w:rsidRPr="00F27D15">
              <w:rPr>
                <w:rFonts w:cs="Arial"/>
                <w:lang w:val="en-US"/>
              </w:rPr>
              <w:lastRenderedPageBreak/>
              <w:t>Ability to configure the content preparation subfunction of 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t>Examples of content preparation that might be needed to support different multi-CDN Use Cases include:</w:t>
            </w:r>
          </w:p>
          <w:p w14:paraId="3B50E10B" w14:textId="77777777" w:rsidR="00F27D15" w:rsidRPr="00F27D15" w:rsidRDefault="00F27D15" w:rsidP="00F75BB6">
            <w:pPr>
              <w:numPr>
                <w:ilvl w:val="0"/>
                <w:numId w:val="31"/>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75BB6">
            <w:pPr>
              <w:numPr>
                <w:ilvl w:val="0"/>
                <w:numId w:val="31"/>
              </w:numPr>
              <w:rPr>
                <w:rFonts w:cs="Arial"/>
                <w:lang w:val="en-US"/>
              </w:rPr>
            </w:pPr>
            <w:r w:rsidRPr="00F27D15">
              <w:rPr>
                <w:rFonts w:cs="Arial"/>
                <w:lang w:val="en-US"/>
              </w:rPr>
              <w:t>Encoding content into multiple redundant objects/stripes (e.g. CMMF).</w:t>
            </w:r>
          </w:p>
          <w:p w14:paraId="3B594CE7" w14:textId="77777777" w:rsidR="00F27D15" w:rsidRPr="00F27D15" w:rsidRDefault="00F27D15" w:rsidP="00F75BB6">
            <w:pPr>
              <w:numPr>
                <w:ilvl w:val="0"/>
                <w:numId w:val="31"/>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75BB6">
            <w:pPr>
              <w:numPr>
                <w:ilvl w:val="0"/>
                <w:numId w:val="31"/>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at the 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lastRenderedPageBreak/>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75BB6">
            <w:pPr>
              <w:numPr>
                <w:ilvl w:val="0"/>
                <w:numId w:val="32"/>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75BB6">
            <w:pPr>
              <w:numPr>
                <w:ilvl w:val="0"/>
                <w:numId w:val="33"/>
              </w:numPr>
              <w:rPr>
                <w:rFonts w:cs="Arial"/>
                <w:lang w:val="en-US"/>
              </w:rPr>
            </w:pPr>
            <w:r w:rsidRPr="00F27D15">
              <w:rPr>
                <w:rFonts w:cs="Arial"/>
                <w:lang w:val="en-US"/>
              </w:rPr>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75BB6">
            <w:pPr>
              <w:numPr>
                <w:ilvl w:val="0"/>
                <w:numId w:val="33"/>
              </w:numPr>
              <w:rPr>
                <w:rFonts w:cs="Arial"/>
                <w:lang w:val="en-US"/>
              </w:rPr>
            </w:pPr>
            <w:r w:rsidRPr="00F27D15">
              <w:rPr>
                <w:rFonts w:cs="Arial"/>
                <w:lang w:val="en-US"/>
              </w:rPr>
              <w:lastRenderedPageBreak/>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75BB6">
            <w:pPr>
              <w:numPr>
                <w:ilvl w:val="0"/>
                <w:numId w:val="33"/>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75BB6">
            <w:pPr>
              <w:numPr>
                <w:ilvl w:val="0"/>
                <w:numId w:val="33"/>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75BB6">
            <w:pPr>
              <w:numPr>
                <w:ilvl w:val="0"/>
                <w:numId w:val="34"/>
              </w:numPr>
              <w:rPr>
                <w:rFonts w:cs="Arial"/>
                <w:lang w:val="en-US"/>
              </w:rPr>
            </w:pPr>
            <w:r w:rsidRPr="00F27D15">
              <w:rPr>
                <w:rFonts w:cs="Arial"/>
                <w:lang w:val="en-US"/>
              </w:rPr>
              <w:t>Additional input parameters to the </w:t>
            </w:r>
            <w:r w:rsidRPr="00F27D15">
              <w:rPr>
                <w:rFonts w:cs="Arial"/>
                <w:b/>
                <w:bCs/>
                <w:i/>
                <w:iCs/>
                <w:lang w:val="en-US"/>
              </w:rPr>
              <w:t>attach()</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75BB6">
            <w:pPr>
              <w:numPr>
                <w:ilvl w:val="0"/>
                <w:numId w:val="35"/>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r w:rsidRPr="00F27D15">
              <w:rPr>
                <w:rFonts w:cs="Arial"/>
                <w:i/>
                <w:iCs/>
                <w:lang w:val="en-US"/>
              </w:rPr>
              <w:t>attach()</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1570" w:name="_Toc131150964"/>
      <w:r>
        <w:t>5.</w:t>
      </w:r>
      <w:r w:rsidR="00D13A91">
        <w:t>19</w:t>
      </w:r>
      <w:r>
        <w:t>.</w:t>
      </w:r>
      <w:r w:rsidR="0039306C">
        <w:t>7</w:t>
      </w:r>
      <w:r>
        <w:tab/>
      </w:r>
      <w:bookmarkEnd w:id="1570"/>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14" w:author="Richard Bradbury" w:date="2024-11-04T10:24:00Z" w:initials="RJB">
    <w:p w14:paraId="1C6DD996" w14:textId="29E53A1A" w:rsidR="00112420" w:rsidRDefault="00112420">
      <w:pPr>
        <w:pStyle w:val="CommentText"/>
      </w:pPr>
      <w:r>
        <w:rPr>
          <w:rStyle w:val="CommentReference"/>
        </w:rPr>
        <w:annotationRef/>
      </w:r>
      <w:r>
        <w:t>Feels like an unnecessary additional level of hierarchy which leads to six levels.</w:t>
      </w:r>
    </w:p>
  </w:comment>
  <w:comment w:id="49"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115"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130"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133"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257"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305"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306"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307"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 xml:space="preserve">-party CDN” or </w:t>
      </w:r>
      <w:proofErr w:type="spellStart"/>
      <w:r>
        <w:t>somesuch</w:t>
      </w:r>
      <w:proofErr w:type="spellEnd"/>
      <w:r>
        <w:t>. The configuration of this by the 5GMSd Application Provider would then be an unlabelled dotted line indicating that it is out of scope.</w:t>
      </w:r>
    </w:p>
  </w:comment>
  <w:comment w:id="308"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w:t>
      </w:r>
      <w:r>
        <w:t>M4d′</w:t>
      </w:r>
      <w:r>
        <w:t xml:space="preserve"> should be depicted as a dotted line to indicate that it is outside the scope of 3GPP standardisation.</w:t>
      </w:r>
    </w:p>
  </w:comment>
  <w:comment w:id="348"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366"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571"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proofErr w:type="spellStart"/>
      <w:r w:rsidR="00BC12A0">
        <w:t>cla</w:t>
      </w:r>
      <w:r>
        <w:t>s</w:t>
      </w:r>
      <w:r w:rsidR="00BC12A0">
        <w:t>ue</w:t>
      </w:r>
      <w:proofErr w:type="spellEnd"/>
      <w:r w:rsidR="00BC12A0">
        <w:t> </w:t>
      </w:r>
      <w:r>
        <w:t>5.19.2 because the 5GMSd AF is not depicted.)</w:t>
      </w:r>
    </w:p>
  </w:comment>
  <w:comment w:id="690" w:author="Richard Bradbury" w:date="2024-11-04T15:04:00Z" w:initials="RJB">
    <w:p w14:paraId="5816E330" w14:textId="6DC801F7"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691"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714"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997"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055" w:author="Richard Bradbury" w:date="2024-11-04T16:34:00Z" w:initials="RJB">
    <w:p w14:paraId="4AC44897" w14:textId="15C284FE" w:rsidR="00D716D2" w:rsidRDefault="00D716D2">
      <w:pPr>
        <w:pStyle w:val="CommentText"/>
      </w:pPr>
      <w:r>
        <w:rPr>
          <w:rStyle w:val="CommentReference"/>
        </w:rPr>
        <w:annotationRef/>
      </w:r>
      <w:r>
        <w:t xml:space="preserve">Existing </w:t>
      </w:r>
      <w:proofErr w:type="spellStart"/>
      <w:r>
        <w:t>functionaslity</w:t>
      </w:r>
      <w:proofErr w:type="spellEnd"/>
      <w:r>
        <w:t>.</w:t>
      </w:r>
    </w:p>
  </w:comment>
  <w:comment w:id="1080"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251"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proofErr w:type="spellStart"/>
      <w:r>
        <w:t>clasue</w:t>
      </w:r>
      <w:proofErr w:type="spellEnd"/>
      <w:r>
        <w:t> 5.19.2 because the 5GMSd AF is not depicted.)</w:t>
      </w:r>
    </w:p>
  </w:comment>
  <w:comment w:id="1468" w:author="Richard Bradbury" w:date="2024-11-04T18:06:00Z" w:initials="RJB">
    <w:p w14:paraId="7F787186" w14:textId="6829E27D"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1483"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1484"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560"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561"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1C6DD996" w15:done="0"/>
  <w15:commentEx w15:paraId="200CF4BB" w15:done="0"/>
  <w15:commentEx w15:paraId="3B74D851" w15:done="0"/>
  <w15:commentEx w15:paraId="022F9192" w15:done="0"/>
  <w15:commentEx w15:paraId="517A77E7" w15:done="0"/>
  <w15:commentEx w15:paraId="2C6C60B5" w15:done="0"/>
  <w15:commentEx w15:paraId="14D7A099" w15:done="0"/>
  <w15:commentEx w15:paraId="2AA15E2B" w15:paraIdParent="14D7A099" w15:done="0"/>
  <w15:commentEx w15:paraId="18239367" w15:paraIdParent="14D7A099" w15:done="0"/>
  <w15:commentEx w15:paraId="2E682F63" w15:paraIdParent="14D7A099" w15:done="0"/>
  <w15:commentEx w15:paraId="11C9A1AE" w15:done="0"/>
  <w15:commentEx w15:paraId="21F33156" w15:done="0"/>
  <w15:commentEx w15:paraId="43DE9262" w15:done="0"/>
  <w15:commentEx w15:paraId="5816E330" w15:done="0"/>
  <w15:commentEx w15:paraId="4DAA1638" w15:paraIdParent="5816E330" w15:done="0"/>
  <w15:commentEx w15:paraId="17DB5E0B" w15:done="0"/>
  <w15:commentEx w15:paraId="4E83FC01" w15:done="0"/>
  <w15:commentEx w15:paraId="4AC44897" w15:done="0"/>
  <w15:commentEx w15:paraId="717487F7" w15:done="0"/>
  <w15:commentEx w15:paraId="40F8BE85" w15:done="0"/>
  <w15:commentEx w15:paraId="7F787186" w15:done="0"/>
  <w15:commentEx w15:paraId="32B6F4EF" w15:done="0"/>
  <w15:commentEx w15:paraId="75B986CD" w15:paraIdParent="32B6F4EF" w15:done="0"/>
  <w15:commentEx w15:paraId="7B6F5F73" w15:done="0"/>
  <w15:commentEx w15:paraId="7A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2D41C578" w16cex:dateUtc="2024-11-04T10:24: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commentExtensible w16cex:durableId="5242C6FC" w16cex:dateUtc="2024-11-04T12:48:00Z"/>
  <w16cex:commentExtensible w16cex:durableId="5584A201" w16cex:dateUtc="2024-11-04T12:50:00Z"/>
  <w16cex:commentExtensible w16cex:durableId="16E500B7" w16cex:dateUtc="2024-11-04T12:53:00Z"/>
  <w16cex:commentExtensible w16cex:durableId="4B75DAD7" w16cex:dateUtc="2024-11-04T12:57:00Z"/>
  <w16cex:commentExtensible w16cex:durableId="697FDEBD" w16cex:dateUtc="2024-11-04T13:07:00Z"/>
  <w16cex:commentExtensible w16cex:durableId="49A6AFBC" w16cex:dateUtc="2024-11-04T13:25:00Z"/>
  <w16cex:commentExtensible w16cex:durableId="61A8D4D8" w16cex:dateUtc="2024-11-04T15:04:00Z"/>
  <w16cex:commentExtensible w16cex:durableId="3F6569F5" w16cex:dateUtc="2024-11-04T15:05:00Z"/>
  <w16cex:commentExtensible w16cex:durableId="4EBFF765" w16cex:dateUtc="2024-11-04T15:13:00Z"/>
  <w16cex:commentExtensible w16cex:durableId="4DD47B04" w16cex:dateUtc="2024-11-04T16:27:00Z"/>
  <w16cex:commentExtensible w16cex:durableId="44CE1D2A" w16cex:dateUtc="2024-11-04T16:34:00Z"/>
  <w16cex:commentExtensible w16cex:durableId="1568C6CB" w16cex:dateUtc="2024-11-04T16:39:00Z"/>
  <w16cex:commentExtensible w16cex:durableId="4746E887" w16cex:dateUtc="2024-11-04T16:59:00Z"/>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1C6DD996" w16cid:durableId="2D41C578"/>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5D740" w14:textId="77777777" w:rsidR="008F19E2" w:rsidRDefault="008F19E2">
      <w:r>
        <w:separator/>
      </w:r>
    </w:p>
  </w:endnote>
  <w:endnote w:type="continuationSeparator" w:id="0">
    <w:p w14:paraId="0693081F" w14:textId="77777777" w:rsidR="008F19E2" w:rsidRDefault="008F19E2">
      <w:r>
        <w:continuationSeparator/>
      </w:r>
    </w:p>
  </w:endnote>
  <w:endnote w:type="continuationNotice" w:id="1">
    <w:p w14:paraId="3388D131" w14:textId="77777777" w:rsidR="008F19E2" w:rsidRDefault="008F19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75CF6" w14:textId="77777777" w:rsidR="008F19E2" w:rsidRDefault="008F19E2">
      <w:r>
        <w:separator/>
      </w:r>
    </w:p>
  </w:footnote>
  <w:footnote w:type="continuationSeparator" w:id="0">
    <w:p w14:paraId="42072B04" w14:textId="77777777" w:rsidR="008F19E2" w:rsidRDefault="008F19E2">
      <w:r>
        <w:continuationSeparator/>
      </w:r>
    </w:p>
  </w:footnote>
  <w:footnote w:type="continuationNotice" w:id="1">
    <w:p w14:paraId="251600CA" w14:textId="77777777" w:rsidR="008F19E2" w:rsidRDefault="008F19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4"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9"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6"/>
  </w:num>
  <w:num w:numId="10" w16cid:durableId="1084376723">
    <w:abstractNumId w:val="13"/>
  </w:num>
  <w:num w:numId="11" w16cid:durableId="155924562">
    <w:abstractNumId w:val="36"/>
  </w:num>
  <w:num w:numId="12" w16cid:durableId="106627543">
    <w:abstractNumId w:val="24"/>
  </w:num>
  <w:num w:numId="13" w16cid:durableId="2008827402">
    <w:abstractNumId w:val="18"/>
  </w:num>
  <w:num w:numId="14" w16cid:durableId="937787206">
    <w:abstractNumId w:val="34"/>
  </w:num>
  <w:num w:numId="15" w16cid:durableId="1167861873">
    <w:abstractNumId w:val="23"/>
  </w:num>
  <w:num w:numId="16" w16cid:durableId="530924747">
    <w:abstractNumId w:val="31"/>
  </w:num>
  <w:num w:numId="17" w16cid:durableId="126246137">
    <w:abstractNumId w:val="32"/>
  </w:num>
  <w:num w:numId="18" w16cid:durableId="449206288">
    <w:abstractNumId w:val="8"/>
  </w:num>
  <w:num w:numId="19" w16cid:durableId="777943836">
    <w:abstractNumId w:val="19"/>
  </w:num>
  <w:num w:numId="20" w16cid:durableId="1213077465">
    <w:abstractNumId w:val="16"/>
  </w:num>
  <w:num w:numId="21" w16cid:durableId="1559902517">
    <w:abstractNumId w:val="9"/>
  </w:num>
  <w:num w:numId="22" w16cid:durableId="2076077848">
    <w:abstractNumId w:val="35"/>
  </w:num>
  <w:num w:numId="23" w16cid:durableId="1818572829">
    <w:abstractNumId w:val="27"/>
  </w:num>
  <w:num w:numId="24" w16cid:durableId="76707166">
    <w:abstractNumId w:val="33"/>
  </w:num>
  <w:num w:numId="25" w16cid:durableId="779378557">
    <w:abstractNumId w:val="30"/>
  </w:num>
  <w:num w:numId="26" w16cid:durableId="574634268">
    <w:abstractNumId w:val="11"/>
  </w:num>
  <w:num w:numId="27" w16cid:durableId="31421815">
    <w:abstractNumId w:val="17"/>
  </w:num>
  <w:num w:numId="28" w16cid:durableId="67967398">
    <w:abstractNumId w:val="22"/>
  </w:num>
  <w:num w:numId="29" w16cid:durableId="1915697503">
    <w:abstractNumId w:val="12"/>
  </w:num>
  <w:num w:numId="30" w16cid:durableId="1353846666">
    <w:abstractNumId w:val="15"/>
  </w:num>
  <w:num w:numId="31" w16cid:durableId="1836872799">
    <w:abstractNumId w:val="28"/>
  </w:num>
  <w:num w:numId="32" w16cid:durableId="442697179">
    <w:abstractNumId w:val="20"/>
  </w:num>
  <w:num w:numId="33" w16cid:durableId="412122465">
    <w:abstractNumId w:val="25"/>
  </w:num>
  <w:num w:numId="34" w16cid:durableId="251939675">
    <w:abstractNumId w:val="29"/>
  </w:num>
  <w:num w:numId="35" w16cid:durableId="262537947">
    <w:abstractNumId w:val="21"/>
  </w:num>
  <w:num w:numId="36" w16cid:durableId="510149763">
    <w:abstractNumId w:val="14"/>
  </w:num>
  <w:num w:numId="37" w16cid:durableId="2116048665">
    <w:abstractNumId w:val="10"/>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AD" w15:userId="S::jmclou@dolby.com::f1af5167-eab6-43b2-bcfe-e5d58eb3ce4a"/>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3D3"/>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F96"/>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334"/>
    <w:rsid w:val="00070913"/>
    <w:rsid w:val="0007092E"/>
    <w:rsid w:val="000712A9"/>
    <w:rsid w:val="00071EB4"/>
    <w:rsid w:val="00072A44"/>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C10"/>
    <w:rsid w:val="000B2566"/>
    <w:rsid w:val="000B2BD4"/>
    <w:rsid w:val="000B2F92"/>
    <w:rsid w:val="000B3159"/>
    <w:rsid w:val="000B3545"/>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EA"/>
    <w:rsid w:val="000E0348"/>
    <w:rsid w:val="000E0861"/>
    <w:rsid w:val="000E0FD2"/>
    <w:rsid w:val="000E108F"/>
    <w:rsid w:val="000E15B8"/>
    <w:rsid w:val="000E2041"/>
    <w:rsid w:val="000E2162"/>
    <w:rsid w:val="000E27E1"/>
    <w:rsid w:val="000E2949"/>
    <w:rsid w:val="000E3124"/>
    <w:rsid w:val="000E3A23"/>
    <w:rsid w:val="000E4379"/>
    <w:rsid w:val="000E4D5E"/>
    <w:rsid w:val="000E4DC7"/>
    <w:rsid w:val="000E4F70"/>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527B"/>
    <w:rsid w:val="00105C9E"/>
    <w:rsid w:val="00105F30"/>
    <w:rsid w:val="00106357"/>
    <w:rsid w:val="00106C9D"/>
    <w:rsid w:val="001078BD"/>
    <w:rsid w:val="001079AF"/>
    <w:rsid w:val="00107BFC"/>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993"/>
    <w:rsid w:val="00130663"/>
    <w:rsid w:val="001314A2"/>
    <w:rsid w:val="00131FC9"/>
    <w:rsid w:val="00132675"/>
    <w:rsid w:val="00132967"/>
    <w:rsid w:val="00133220"/>
    <w:rsid w:val="00133525"/>
    <w:rsid w:val="00133C1E"/>
    <w:rsid w:val="00133D2E"/>
    <w:rsid w:val="00134AD5"/>
    <w:rsid w:val="001354C6"/>
    <w:rsid w:val="00136470"/>
    <w:rsid w:val="00137306"/>
    <w:rsid w:val="001373B8"/>
    <w:rsid w:val="00137452"/>
    <w:rsid w:val="00140B6A"/>
    <w:rsid w:val="00140E96"/>
    <w:rsid w:val="00140FF6"/>
    <w:rsid w:val="001413C3"/>
    <w:rsid w:val="0014165A"/>
    <w:rsid w:val="001419CA"/>
    <w:rsid w:val="00141E9A"/>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246C"/>
    <w:rsid w:val="00152640"/>
    <w:rsid w:val="00152CB7"/>
    <w:rsid w:val="00152E36"/>
    <w:rsid w:val="001530DB"/>
    <w:rsid w:val="00153847"/>
    <w:rsid w:val="00154070"/>
    <w:rsid w:val="00154250"/>
    <w:rsid w:val="001545B5"/>
    <w:rsid w:val="00155287"/>
    <w:rsid w:val="001555D7"/>
    <w:rsid w:val="001557E2"/>
    <w:rsid w:val="00155ACE"/>
    <w:rsid w:val="00155B33"/>
    <w:rsid w:val="00155E28"/>
    <w:rsid w:val="0015606F"/>
    <w:rsid w:val="00156314"/>
    <w:rsid w:val="001564F7"/>
    <w:rsid w:val="00156800"/>
    <w:rsid w:val="00156CFB"/>
    <w:rsid w:val="00156FF6"/>
    <w:rsid w:val="001571C6"/>
    <w:rsid w:val="001576C5"/>
    <w:rsid w:val="001578F0"/>
    <w:rsid w:val="00157BB7"/>
    <w:rsid w:val="00157D14"/>
    <w:rsid w:val="001604C0"/>
    <w:rsid w:val="00160530"/>
    <w:rsid w:val="00160A16"/>
    <w:rsid w:val="001618A5"/>
    <w:rsid w:val="0016348C"/>
    <w:rsid w:val="00163FB3"/>
    <w:rsid w:val="00164EB5"/>
    <w:rsid w:val="0016587B"/>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745"/>
    <w:rsid w:val="00183000"/>
    <w:rsid w:val="00183037"/>
    <w:rsid w:val="0018321B"/>
    <w:rsid w:val="00183A55"/>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DA3"/>
    <w:rsid w:val="001B6E93"/>
    <w:rsid w:val="001B775C"/>
    <w:rsid w:val="001B7C65"/>
    <w:rsid w:val="001C0308"/>
    <w:rsid w:val="001C0335"/>
    <w:rsid w:val="001C1FDF"/>
    <w:rsid w:val="001C21C3"/>
    <w:rsid w:val="001C3B79"/>
    <w:rsid w:val="001C49CD"/>
    <w:rsid w:val="001C4A01"/>
    <w:rsid w:val="001C4CEE"/>
    <w:rsid w:val="001C4FDF"/>
    <w:rsid w:val="001C536D"/>
    <w:rsid w:val="001C548E"/>
    <w:rsid w:val="001C58CA"/>
    <w:rsid w:val="001C5D93"/>
    <w:rsid w:val="001C6125"/>
    <w:rsid w:val="001C6C17"/>
    <w:rsid w:val="001C7350"/>
    <w:rsid w:val="001D00AD"/>
    <w:rsid w:val="001D0218"/>
    <w:rsid w:val="001D02C2"/>
    <w:rsid w:val="001D03DF"/>
    <w:rsid w:val="001D1C31"/>
    <w:rsid w:val="001D244D"/>
    <w:rsid w:val="001D2895"/>
    <w:rsid w:val="001D297C"/>
    <w:rsid w:val="001D2E53"/>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6D"/>
    <w:rsid w:val="001F6FE8"/>
    <w:rsid w:val="001F7DB0"/>
    <w:rsid w:val="002008D1"/>
    <w:rsid w:val="0020111E"/>
    <w:rsid w:val="002014C2"/>
    <w:rsid w:val="002015F8"/>
    <w:rsid w:val="0020160C"/>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C55"/>
    <w:rsid w:val="002208F0"/>
    <w:rsid w:val="00220D3D"/>
    <w:rsid w:val="00221654"/>
    <w:rsid w:val="002225FE"/>
    <w:rsid w:val="002226DC"/>
    <w:rsid w:val="002229D1"/>
    <w:rsid w:val="00222F35"/>
    <w:rsid w:val="002232B9"/>
    <w:rsid w:val="00223A76"/>
    <w:rsid w:val="00223C5B"/>
    <w:rsid w:val="00223E3D"/>
    <w:rsid w:val="002245AA"/>
    <w:rsid w:val="00224CBB"/>
    <w:rsid w:val="00225409"/>
    <w:rsid w:val="00225829"/>
    <w:rsid w:val="0022597E"/>
    <w:rsid w:val="00225AFD"/>
    <w:rsid w:val="00226026"/>
    <w:rsid w:val="00226190"/>
    <w:rsid w:val="002266A3"/>
    <w:rsid w:val="00226A63"/>
    <w:rsid w:val="0022748D"/>
    <w:rsid w:val="0023014D"/>
    <w:rsid w:val="00230600"/>
    <w:rsid w:val="00230645"/>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CD8"/>
    <w:rsid w:val="002370B8"/>
    <w:rsid w:val="00240215"/>
    <w:rsid w:val="00240EBB"/>
    <w:rsid w:val="0024154A"/>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960"/>
    <w:rsid w:val="00254D51"/>
    <w:rsid w:val="002553D6"/>
    <w:rsid w:val="002555E1"/>
    <w:rsid w:val="00255B2C"/>
    <w:rsid w:val="00256EAC"/>
    <w:rsid w:val="002576DB"/>
    <w:rsid w:val="002577B2"/>
    <w:rsid w:val="002577C9"/>
    <w:rsid w:val="00257E0D"/>
    <w:rsid w:val="00260EAF"/>
    <w:rsid w:val="00261266"/>
    <w:rsid w:val="0026141C"/>
    <w:rsid w:val="002617BF"/>
    <w:rsid w:val="002637EB"/>
    <w:rsid w:val="002638C9"/>
    <w:rsid w:val="00263B1E"/>
    <w:rsid w:val="00265E2E"/>
    <w:rsid w:val="00266AF6"/>
    <w:rsid w:val="00266B42"/>
    <w:rsid w:val="00266EBB"/>
    <w:rsid w:val="002675F0"/>
    <w:rsid w:val="00270033"/>
    <w:rsid w:val="00270926"/>
    <w:rsid w:val="002712F3"/>
    <w:rsid w:val="00271A0A"/>
    <w:rsid w:val="00272377"/>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91D"/>
    <w:rsid w:val="002A7E9A"/>
    <w:rsid w:val="002B01C6"/>
    <w:rsid w:val="002B0347"/>
    <w:rsid w:val="002B08F6"/>
    <w:rsid w:val="002B1042"/>
    <w:rsid w:val="002B12F7"/>
    <w:rsid w:val="002B1320"/>
    <w:rsid w:val="002B1554"/>
    <w:rsid w:val="002B1A2A"/>
    <w:rsid w:val="002B2327"/>
    <w:rsid w:val="002B26DD"/>
    <w:rsid w:val="002B2C1A"/>
    <w:rsid w:val="002B2D42"/>
    <w:rsid w:val="002B43DB"/>
    <w:rsid w:val="002B4481"/>
    <w:rsid w:val="002B4D39"/>
    <w:rsid w:val="002B5AD5"/>
    <w:rsid w:val="002B60AF"/>
    <w:rsid w:val="002B6339"/>
    <w:rsid w:val="002B7984"/>
    <w:rsid w:val="002B7C4F"/>
    <w:rsid w:val="002B7CA9"/>
    <w:rsid w:val="002C06D7"/>
    <w:rsid w:val="002C0728"/>
    <w:rsid w:val="002C0A14"/>
    <w:rsid w:val="002C2569"/>
    <w:rsid w:val="002C2E67"/>
    <w:rsid w:val="002C31F5"/>
    <w:rsid w:val="002C32EB"/>
    <w:rsid w:val="002C3436"/>
    <w:rsid w:val="002C3BA4"/>
    <w:rsid w:val="002C47E9"/>
    <w:rsid w:val="002C4D5E"/>
    <w:rsid w:val="002C4ED2"/>
    <w:rsid w:val="002C51D3"/>
    <w:rsid w:val="002C5457"/>
    <w:rsid w:val="002C572E"/>
    <w:rsid w:val="002C58E6"/>
    <w:rsid w:val="002C63DE"/>
    <w:rsid w:val="002C6487"/>
    <w:rsid w:val="002C691F"/>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521C"/>
    <w:rsid w:val="002D58D4"/>
    <w:rsid w:val="002D59BB"/>
    <w:rsid w:val="002D5D45"/>
    <w:rsid w:val="002D62AA"/>
    <w:rsid w:val="002D6488"/>
    <w:rsid w:val="002D656C"/>
    <w:rsid w:val="002D6F14"/>
    <w:rsid w:val="002D6FF1"/>
    <w:rsid w:val="002D748D"/>
    <w:rsid w:val="002E00EE"/>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F162F"/>
    <w:rsid w:val="002F1891"/>
    <w:rsid w:val="002F19A7"/>
    <w:rsid w:val="002F2346"/>
    <w:rsid w:val="002F2477"/>
    <w:rsid w:val="002F3231"/>
    <w:rsid w:val="002F34D1"/>
    <w:rsid w:val="002F355C"/>
    <w:rsid w:val="002F362B"/>
    <w:rsid w:val="002F3E44"/>
    <w:rsid w:val="002F3F08"/>
    <w:rsid w:val="002F3FF9"/>
    <w:rsid w:val="002F58EA"/>
    <w:rsid w:val="002F5A89"/>
    <w:rsid w:val="002F6815"/>
    <w:rsid w:val="002F6A4C"/>
    <w:rsid w:val="00300B8C"/>
    <w:rsid w:val="00300C12"/>
    <w:rsid w:val="00300E28"/>
    <w:rsid w:val="00302F1B"/>
    <w:rsid w:val="00303985"/>
    <w:rsid w:val="00305E17"/>
    <w:rsid w:val="00306221"/>
    <w:rsid w:val="0030627C"/>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A16"/>
    <w:rsid w:val="00370FDC"/>
    <w:rsid w:val="003718D5"/>
    <w:rsid w:val="00372031"/>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D2F"/>
    <w:rsid w:val="00385EF1"/>
    <w:rsid w:val="003860E0"/>
    <w:rsid w:val="003863A3"/>
    <w:rsid w:val="003864B4"/>
    <w:rsid w:val="00386E56"/>
    <w:rsid w:val="003872A1"/>
    <w:rsid w:val="00387472"/>
    <w:rsid w:val="0038762A"/>
    <w:rsid w:val="003877E9"/>
    <w:rsid w:val="00387F31"/>
    <w:rsid w:val="003910C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BA8"/>
    <w:rsid w:val="003A2E1F"/>
    <w:rsid w:val="003A2F84"/>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557A"/>
    <w:rsid w:val="003B6565"/>
    <w:rsid w:val="003B6A38"/>
    <w:rsid w:val="003B7842"/>
    <w:rsid w:val="003B7FA0"/>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8AB"/>
    <w:rsid w:val="003D4F2A"/>
    <w:rsid w:val="003D5475"/>
    <w:rsid w:val="003D5777"/>
    <w:rsid w:val="003D5AD1"/>
    <w:rsid w:val="003D6254"/>
    <w:rsid w:val="003D676A"/>
    <w:rsid w:val="003D7A6F"/>
    <w:rsid w:val="003D7D66"/>
    <w:rsid w:val="003E05C0"/>
    <w:rsid w:val="003E1166"/>
    <w:rsid w:val="003E1688"/>
    <w:rsid w:val="003E20CA"/>
    <w:rsid w:val="003E281B"/>
    <w:rsid w:val="003E3174"/>
    <w:rsid w:val="003E3E70"/>
    <w:rsid w:val="003E40AF"/>
    <w:rsid w:val="003E4946"/>
    <w:rsid w:val="003E4D37"/>
    <w:rsid w:val="003E50EC"/>
    <w:rsid w:val="003E62C5"/>
    <w:rsid w:val="003E6C85"/>
    <w:rsid w:val="003E6EC2"/>
    <w:rsid w:val="003E759C"/>
    <w:rsid w:val="003E7659"/>
    <w:rsid w:val="003F025A"/>
    <w:rsid w:val="003F0980"/>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40F3"/>
    <w:rsid w:val="00464460"/>
    <w:rsid w:val="0046474F"/>
    <w:rsid w:val="00465168"/>
    <w:rsid w:val="00465515"/>
    <w:rsid w:val="00465F65"/>
    <w:rsid w:val="0046605B"/>
    <w:rsid w:val="0046623E"/>
    <w:rsid w:val="0046644F"/>
    <w:rsid w:val="004667F2"/>
    <w:rsid w:val="004676E4"/>
    <w:rsid w:val="00470007"/>
    <w:rsid w:val="0047193C"/>
    <w:rsid w:val="00471B63"/>
    <w:rsid w:val="00471D5F"/>
    <w:rsid w:val="00471DDB"/>
    <w:rsid w:val="0047228B"/>
    <w:rsid w:val="00472D79"/>
    <w:rsid w:val="004735FF"/>
    <w:rsid w:val="00473831"/>
    <w:rsid w:val="0047446C"/>
    <w:rsid w:val="004749C7"/>
    <w:rsid w:val="004751A1"/>
    <w:rsid w:val="00475235"/>
    <w:rsid w:val="004756E4"/>
    <w:rsid w:val="00475A0E"/>
    <w:rsid w:val="00475A92"/>
    <w:rsid w:val="00475C67"/>
    <w:rsid w:val="00476055"/>
    <w:rsid w:val="0047661E"/>
    <w:rsid w:val="00476E11"/>
    <w:rsid w:val="0047715F"/>
    <w:rsid w:val="00477504"/>
    <w:rsid w:val="0047785F"/>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71B7"/>
    <w:rsid w:val="004A7306"/>
    <w:rsid w:val="004A775A"/>
    <w:rsid w:val="004B00AB"/>
    <w:rsid w:val="004B09CA"/>
    <w:rsid w:val="004B2B36"/>
    <w:rsid w:val="004B321D"/>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1D2"/>
    <w:rsid w:val="004C78FD"/>
    <w:rsid w:val="004C7BF5"/>
    <w:rsid w:val="004C7DDB"/>
    <w:rsid w:val="004D062C"/>
    <w:rsid w:val="004D159E"/>
    <w:rsid w:val="004D19A9"/>
    <w:rsid w:val="004D26E7"/>
    <w:rsid w:val="004D2B39"/>
    <w:rsid w:val="004D3578"/>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D1"/>
    <w:rsid w:val="004F4FC6"/>
    <w:rsid w:val="004F5350"/>
    <w:rsid w:val="004F550F"/>
    <w:rsid w:val="004F588F"/>
    <w:rsid w:val="004F5EB7"/>
    <w:rsid w:val="004F630D"/>
    <w:rsid w:val="004F6401"/>
    <w:rsid w:val="004F666C"/>
    <w:rsid w:val="004F6873"/>
    <w:rsid w:val="004F6D45"/>
    <w:rsid w:val="004F757B"/>
    <w:rsid w:val="004F7FFB"/>
    <w:rsid w:val="005007A2"/>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78C"/>
    <w:rsid w:val="00532948"/>
    <w:rsid w:val="00532F50"/>
    <w:rsid w:val="00533137"/>
    <w:rsid w:val="0053388B"/>
    <w:rsid w:val="00533B7C"/>
    <w:rsid w:val="00533E11"/>
    <w:rsid w:val="00534430"/>
    <w:rsid w:val="00534BEE"/>
    <w:rsid w:val="005355EF"/>
    <w:rsid w:val="00535773"/>
    <w:rsid w:val="00535F05"/>
    <w:rsid w:val="00535FC1"/>
    <w:rsid w:val="0053601A"/>
    <w:rsid w:val="00536055"/>
    <w:rsid w:val="0053613F"/>
    <w:rsid w:val="005369E2"/>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ED"/>
    <w:rsid w:val="00551750"/>
    <w:rsid w:val="00551F69"/>
    <w:rsid w:val="00552534"/>
    <w:rsid w:val="00552792"/>
    <w:rsid w:val="00552884"/>
    <w:rsid w:val="005530D8"/>
    <w:rsid w:val="005543D3"/>
    <w:rsid w:val="00554465"/>
    <w:rsid w:val="0055480B"/>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894"/>
    <w:rsid w:val="00580A3F"/>
    <w:rsid w:val="00580B06"/>
    <w:rsid w:val="00581408"/>
    <w:rsid w:val="00581E47"/>
    <w:rsid w:val="0058233D"/>
    <w:rsid w:val="00582980"/>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B53"/>
    <w:rsid w:val="005A3795"/>
    <w:rsid w:val="005A37A1"/>
    <w:rsid w:val="005A3875"/>
    <w:rsid w:val="005A3E80"/>
    <w:rsid w:val="005A3F02"/>
    <w:rsid w:val="005A4085"/>
    <w:rsid w:val="005A437A"/>
    <w:rsid w:val="005A4408"/>
    <w:rsid w:val="005A4537"/>
    <w:rsid w:val="005A49EE"/>
    <w:rsid w:val="005A4EE1"/>
    <w:rsid w:val="005A552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9C6"/>
    <w:rsid w:val="005F28D5"/>
    <w:rsid w:val="005F2B23"/>
    <w:rsid w:val="005F2BAB"/>
    <w:rsid w:val="005F2D0A"/>
    <w:rsid w:val="005F3352"/>
    <w:rsid w:val="005F385A"/>
    <w:rsid w:val="005F3B69"/>
    <w:rsid w:val="005F41E6"/>
    <w:rsid w:val="005F5234"/>
    <w:rsid w:val="005F5956"/>
    <w:rsid w:val="005F7232"/>
    <w:rsid w:val="00600324"/>
    <w:rsid w:val="00600AD9"/>
    <w:rsid w:val="00600E7C"/>
    <w:rsid w:val="00600F3A"/>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E6B"/>
    <w:rsid w:val="00624204"/>
    <w:rsid w:val="00625989"/>
    <w:rsid w:val="00625B07"/>
    <w:rsid w:val="00625CE1"/>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4074"/>
    <w:rsid w:val="00634784"/>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DD"/>
    <w:rsid w:val="00642205"/>
    <w:rsid w:val="0064236B"/>
    <w:rsid w:val="00642AA0"/>
    <w:rsid w:val="00642C3E"/>
    <w:rsid w:val="0064330F"/>
    <w:rsid w:val="0064476B"/>
    <w:rsid w:val="00644B1A"/>
    <w:rsid w:val="00644D2A"/>
    <w:rsid w:val="006466EE"/>
    <w:rsid w:val="0064698D"/>
    <w:rsid w:val="00646D8F"/>
    <w:rsid w:val="00646E3C"/>
    <w:rsid w:val="00647114"/>
    <w:rsid w:val="00647122"/>
    <w:rsid w:val="006473AA"/>
    <w:rsid w:val="006503FA"/>
    <w:rsid w:val="00650EA1"/>
    <w:rsid w:val="00651D8C"/>
    <w:rsid w:val="00651DA3"/>
    <w:rsid w:val="00651E0E"/>
    <w:rsid w:val="00652508"/>
    <w:rsid w:val="006526CF"/>
    <w:rsid w:val="006528CF"/>
    <w:rsid w:val="00652A1D"/>
    <w:rsid w:val="00652A21"/>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DE8"/>
    <w:rsid w:val="00671E3D"/>
    <w:rsid w:val="00673187"/>
    <w:rsid w:val="00673355"/>
    <w:rsid w:val="0067350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60C"/>
    <w:rsid w:val="00697AE8"/>
    <w:rsid w:val="00697E37"/>
    <w:rsid w:val="006A0687"/>
    <w:rsid w:val="006A0A2A"/>
    <w:rsid w:val="006A0E7B"/>
    <w:rsid w:val="006A1F25"/>
    <w:rsid w:val="006A21A7"/>
    <w:rsid w:val="006A2413"/>
    <w:rsid w:val="006A2EF2"/>
    <w:rsid w:val="006A323F"/>
    <w:rsid w:val="006A3422"/>
    <w:rsid w:val="006A3961"/>
    <w:rsid w:val="006A3DEA"/>
    <w:rsid w:val="006A409F"/>
    <w:rsid w:val="006A42DF"/>
    <w:rsid w:val="006A42E7"/>
    <w:rsid w:val="006A4341"/>
    <w:rsid w:val="006A43B2"/>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A77"/>
    <w:rsid w:val="006B06E4"/>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2ACA"/>
    <w:rsid w:val="006E3218"/>
    <w:rsid w:val="006E3411"/>
    <w:rsid w:val="006E34ED"/>
    <w:rsid w:val="006E35F0"/>
    <w:rsid w:val="006E3B45"/>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45A2"/>
    <w:rsid w:val="006F45C4"/>
    <w:rsid w:val="006F50F4"/>
    <w:rsid w:val="006F52EB"/>
    <w:rsid w:val="006F5A30"/>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FF6"/>
    <w:rsid w:val="007072EF"/>
    <w:rsid w:val="0070733E"/>
    <w:rsid w:val="00707425"/>
    <w:rsid w:val="00707A8E"/>
    <w:rsid w:val="0071009A"/>
    <w:rsid w:val="007111ED"/>
    <w:rsid w:val="00711746"/>
    <w:rsid w:val="00711918"/>
    <w:rsid w:val="00711E08"/>
    <w:rsid w:val="007127D1"/>
    <w:rsid w:val="007128A8"/>
    <w:rsid w:val="007131ED"/>
    <w:rsid w:val="007133C7"/>
    <w:rsid w:val="00713973"/>
    <w:rsid w:val="00713C44"/>
    <w:rsid w:val="0071405F"/>
    <w:rsid w:val="0071519A"/>
    <w:rsid w:val="007154F9"/>
    <w:rsid w:val="00715517"/>
    <w:rsid w:val="0071639B"/>
    <w:rsid w:val="00716C34"/>
    <w:rsid w:val="00717AA0"/>
    <w:rsid w:val="00717DE2"/>
    <w:rsid w:val="007205DF"/>
    <w:rsid w:val="00720FDA"/>
    <w:rsid w:val="00721292"/>
    <w:rsid w:val="007228DD"/>
    <w:rsid w:val="00722D18"/>
    <w:rsid w:val="007233CA"/>
    <w:rsid w:val="0072388A"/>
    <w:rsid w:val="00724154"/>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E76"/>
    <w:rsid w:val="00745758"/>
    <w:rsid w:val="00745B65"/>
    <w:rsid w:val="0074623A"/>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B37"/>
    <w:rsid w:val="00761F9A"/>
    <w:rsid w:val="007624E6"/>
    <w:rsid w:val="007626CD"/>
    <w:rsid w:val="00762DC4"/>
    <w:rsid w:val="00762F6F"/>
    <w:rsid w:val="00765DC4"/>
    <w:rsid w:val="00766064"/>
    <w:rsid w:val="007661A4"/>
    <w:rsid w:val="00767E61"/>
    <w:rsid w:val="00770B8B"/>
    <w:rsid w:val="00770EB5"/>
    <w:rsid w:val="007713E1"/>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41BC"/>
    <w:rsid w:val="0078469C"/>
    <w:rsid w:val="00784DF4"/>
    <w:rsid w:val="00784F14"/>
    <w:rsid w:val="00785A89"/>
    <w:rsid w:val="00785BA8"/>
    <w:rsid w:val="00785EA8"/>
    <w:rsid w:val="00786D08"/>
    <w:rsid w:val="00786E88"/>
    <w:rsid w:val="007872B0"/>
    <w:rsid w:val="00791357"/>
    <w:rsid w:val="00791899"/>
    <w:rsid w:val="007918BC"/>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2BF"/>
    <w:rsid w:val="007A55BB"/>
    <w:rsid w:val="007A5824"/>
    <w:rsid w:val="007A5841"/>
    <w:rsid w:val="007A5932"/>
    <w:rsid w:val="007A59DD"/>
    <w:rsid w:val="007A6FB9"/>
    <w:rsid w:val="007A70CF"/>
    <w:rsid w:val="007A7573"/>
    <w:rsid w:val="007A7934"/>
    <w:rsid w:val="007A79BD"/>
    <w:rsid w:val="007B111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7E1"/>
    <w:rsid w:val="007C1DD1"/>
    <w:rsid w:val="007C1FD1"/>
    <w:rsid w:val="007C2487"/>
    <w:rsid w:val="007C34A8"/>
    <w:rsid w:val="007C3945"/>
    <w:rsid w:val="007C4449"/>
    <w:rsid w:val="007C4750"/>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E7"/>
    <w:rsid w:val="0080352B"/>
    <w:rsid w:val="00803576"/>
    <w:rsid w:val="0080360C"/>
    <w:rsid w:val="00804346"/>
    <w:rsid w:val="008047C7"/>
    <w:rsid w:val="008058FF"/>
    <w:rsid w:val="00805BDE"/>
    <w:rsid w:val="00805C8E"/>
    <w:rsid w:val="00805D14"/>
    <w:rsid w:val="00806B8C"/>
    <w:rsid w:val="00807311"/>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74CD"/>
    <w:rsid w:val="0083044B"/>
    <w:rsid w:val="00830747"/>
    <w:rsid w:val="00830DFD"/>
    <w:rsid w:val="00831148"/>
    <w:rsid w:val="008318BB"/>
    <w:rsid w:val="00831C35"/>
    <w:rsid w:val="00832011"/>
    <w:rsid w:val="0083226A"/>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B47"/>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71851"/>
    <w:rsid w:val="00871F39"/>
    <w:rsid w:val="00872323"/>
    <w:rsid w:val="00872615"/>
    <w:rsid w:val="00872FA8"/>
    <w:rsid w:val="0087306D"/>
    <w:rsid w:val="00873196"/>
    <w:rsid w:val="00873240"/>
    <w:rsid w:val="008733F8"/>
    <w:rsid w:val="00873615"/>
    <w:rsid w:val="008736A6"/>
    <w:rsid w:val="00874A45"/>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7389"/>
    <w:rsid w:val="0088758B"/>
    <w:rsid w:val="00887865"/>
    <w:rsid w:val="00887C9A"/>
    <w:rsid w:val="008904FE"/>
    <w:rsid w:val="008908BF"/>
    <w:rsid w:val="0089139E"/>
    <w:rsid w:val="00891E44"/>
    <w:rsid w:val="008920B3"/>
    <w:rsid w:val="0089250F"/>
    <w:rsid w:val="008931C3"/>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B8C"/>
    <w:rsid w:val="008B42B7"/>
    <w:rsid w:val="008B4450"/>
    <w:rsid w:val="008B4D7B"/>
    <w:rsid w:val="008B51DD"/>
    <w:rsid w:val="008B5404"/>
    <w:rsid w:val="008B5F18"/>
    <w:rsid w:val="008B613E"/>
    <w:rsid w:val="008B617C"/>
    <w:rsid w:val="008B7970"/>
    <w:rsid w:val="008B7F19"/>
    <w:rsid w:val="008C0851"/>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3D9"/>
    <w:rsid w:val="008C7415"/>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CC"/>
    <w:rsid w:val="008F36E3"/>
    <w:rsid w:val="008F3913"/>
    <w:rsid w:val="008F3B61"/>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6157"/>
    <w:rsid w:val="009064DF"/>
    <w:rsid w:val="00906920"/>
    <w:rsid w:val="00906CB8"/>
    <w:rsid w:val="00906D9D"/>
    <w:rsid w:val="00907281"/>
    <w:rsid w:val="0091014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5E1"/>
    <w:rsid w:val="009218C0"/>
    <w:rsid w:val="00921CEF"/>
    <w:rsid w:val="00922AD6"/>
    <w:rsid w:val="0092302B"/>
    <w:rsid w:val="0092503D"/>
    <w:rsid w:val="009251E5"/>
    <w:rsid w:val="009255D4"/>
    <w:rsid w:val="00925F35"/>
    <w:rsid w:val="00926041"/>
    <w:rsid w:val="00926696"/>
    <w:rsid w:val="009267DD"/>
    <w:rsid w:val="00926BFF"/>
    <w:rsid w:val="00926CF9"/>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18DF"/>
    <w:rsid w:val="00951F1A"/>
    <w:rsid w:val="009524AE"/>
    <w:rsid w:val="00952D2D"/>
    <w:rsid w:val="00952E31"/>
    <w:rsid w:val="00953655"/>
    <w:rsid w:val="009538FF"/>
    <w:rsid w:val="00953C83"/>
    <w:rsid w:val="00953D89"/>
    <w:rsid w:val="00953F76"/>
    <w:rsid w:val="009540A0"/>
    <w:rsid w:val="00954383"/>
    <w:rsid w:val="00954501"/>
    <w:rsid w:val="009547DE"/>
    <w:rsid w:val="00954A33"/>
    <w:rsid w:val="00955164"/>
    <w:rsid w:val="00955424"/>
    <w:rsid w:val="00955AA8"/>
    <w:rsid w:val="00955DDD"/>
    <w:rsid w:val="009563B6"/>
    <w:rsid w:val="00956A1D"/>
    <w:rsid w:val="00957386"/>
    <w:rsid w:val="00957F0D"/>
    <w:rsid w:val="0096038B"/>
    <w:rsid w:val="009604A9"/>
    <w:rsid w:val="00960E88"/>
    <w:rsid w:val="00960EF4"/>
    <w:rsid w:val="009613F4"/>
    <w:rsid w:val="00962E41"/>
    <w:rsid w:val="00963BD2"/>
    <w:rsid w:val="00963C41"/>
    <w:rsid w:val="00963FC5"/>
    <w:rsid w:val="0096467E"/>
    <w:rsid w:val="00964978"/>
    <w:rsid w:val="00964AD5"/>
    <w:rsid w:val="00964C3B"/>
    <w:rsid w:val="00965A4B"/>
    <w:rsid w:val="00966116"/>
    <w:rsid w:val="0096684E"/>
    <w:rsid w:val="009669EC"/>
    <w:rsid w:val="00967A5F"/>
    <w:rsid w:val="00967DBE"/>
    <w:rsid w:val="009701B5"/>
    <w:rsid w:val="0097038B"/>
    <w:rsid w:val="00971411"/>
    <w:rsid w:val="009717C9"/>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51F"/>
    <w:rsid w:val="00983585"/>
    <w:rsid w:val="00983890"/>
    <w:rsid w:val="00984132"/>
    <w:rsid w:val="00984934"/>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6419"/>
    <w:rsid w:val="009965AD"/>
    <w:rsid w:val="00996764"/>
    <w:rsid w:val="00997244"/>
    <w:rsid w:val="0099735C"/>
    <w:rsid w:val="00997C12"/>
    <w:rsid w:val="009A0797"/>
    <w:rsid w:val="009A1011"/>
    <w:rsid w:val="009A1976"/>
    <w:rsid w:val="009A1B99"/>
    <w:rsid w:val="009A2F2A"/>
    <w:rsid w:val="009A30E8"/>
    <w:rsid w:val="009A3757"/>
    <w:rsid w:val="009A3DB0"/>
    <w:rsid w:val="009A4CDC"/>
    <w:rsid w:val="009A4D79"/>
    <w:rsid w:val="009A4E4E"/>
    <w:rsid w:val="009A4EA6"/>
    <w:rsid w:val="009A5271"/>
    <w:rsid w:val="009A56B7"/>
    <w:rsid w:val="009A5EAB"/>
    <w:rsid w:val="009A6289"/>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901"/>
    <w:rsid w:val="00A0499B"/>
    <w:rsid w:val="00A04E07"/>
    <w:rsid w:val="00A04FCB"/>
    <w:rsid w:val="00A0505D"/>
    <w:rsid w:val="00A05C38"/>
    <w:rsid w:val="00A0615D"/>
    <w:rsid w:val="00A06354"/>
    <w:rsid w:val="00A06497"/>
    <w:rsid w:val="00A0654C"/>
    <w:rsid w:val="00A06882"/>
    <w:rsid w:val="00A068F7"/>
    <w:rsid w:val="00A06CBB"/>
    <w:rsid w:val="00A07571"/>
    <w:rsid w:val="00A0769C"/>
    <w:rsid w:val="00A07AF0"/>
    <w:rsid w:val="00A07C9E"/>
    <w:rsid w:val="00A07E7C"/>
    <w:rsid w:val="00A10018"/>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F2"/>
    <w:rsid w:val="00A24266"/>
    <w:rsid w:val="00A24375"/>
    <w:rsid w:val="00A24B37"/>
    <w:rsid w:val="00A24C85"/>
    <w:rsid w:val="00A251E9"/>
    <w:rsid w:val="00A2574E"/>
    <w:rsid w:val="00A25D8B"/>
    <w:rsid w:val="00A26932"/>
    <w:rsid w:val="00A26956"/>
    <w:rsid w:val="00A27088"/>
    <w:rsid w:val="00A270B8"/>
    <w:rsid w:val="00A27486"/>
    <w:rsid w:val="00A27FB7"/>
    <w:rsid w:val="00A30C5C"/>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4E9"/>
    <w:rsid w:val="00A50641"/>
    <w:rsid w:val="00A50FF9"/>
    <w:rsid w:val="00A51A93"/>
    <w:rsid w:val="00A51E7C"/>
    <w:rsid w:val="00A52700"/>
    <w:rsid w:val="00A5311D"/>
    <w:rsid w:val="00A5329F"/>
    <w:rsid w:val="00A53724"/>
    <w:rsid w:val="00A5446F"/>
    <w:rsid w:val="00A54602"/>
    <w:rsid w:val="00A54A7C"/>
    <w:rsid w:val="00A54ABA"/>
    <w:rsid w:val="00A55364"/>
    <w:rsid w:val="00A55BC1"/>
    <w:rsid w:val="00A56066"/>
    <w:rsid w:val="00A564B3"/>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7EF"/>
    <w:rsid w:val="00A65A43"/>
    <w:rsid w:val="00A666B3"/>
    <w:rsid w:val="00A66A32"/>
    <w:rsid w:val="00A66BCC"/>
    <w:rsid w:val="00A67089"/>
    <w:rsid w:val="00A672C5"/>
    <w:rsid w:val="00A70747"/>
    <w:rsid w:val="00A70A6D"/>
    <w:rsid w:val="00A70FEA"/>
    <w:rsid w:val="00A7113C"/>
    <w:rsid w:val="00A7135E"/>
    <w:rsid w:val="00A7136A"/>
    <w:rsid w:val="00A71734"/>
    <w:rsid w:val="00A71DBF"/>
    <w:rsid w:val="00A72197"/>
    <w:rsid w:val="00A722D9"/>
    <w:rsid w:val="00A72394"/>
    <w:rsid w:val="00A72EA0"/>
    <w:rsid w:val="00A73129"/>
    <w:rsid w:val="00A75337"/>
    <w:rsid w:val="00A769EF"/>
    <w:rsid w:val="00A800ED"/>
    <w:rsid w:val="00A80970"/>
    <w:rsid w:val="00A80C6F"/>
    <w:rsid w:val="00A81021"/>
    <w:rsid w:val="00A81A31"/>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51EA"/>
    <w:rsid w:val="00A95350"/>
    <w:rsid w:val="00A95517"/>
    <w:rsid w:val="00A95E29"/>
    <w:rsid w:val="00A9616F"/>
    <w:rsid w:val="00A96E31"/>
    <w:rsid w:val="00A9722A"/>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46C"/>
    <w:rsid w:val="00AA660C"/>
    <w:rsid w:val="00AA6792"/>
    <w:rsid w:val="00AA7749"/>
    <w:rsid w:val="00AB016A"/>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EB"/>
    <w:rsid w:val="00AC0A7F"/>
    <w:rsid w:val="00AC0AC8"/>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ACF"/>
    <w:rsid w:val="00AD0C5B"/>
    <w:rsid w:val="00AD0F8D"/>
    <w:rsid w:val="00AD1063"/>
    <w:rsid w:val="00AD1634"/>
    <w:rsid w:val="00AD194C"/>
    <w:rsid w:val="00AD1C41"/>
    <w:rsid w:val="00AD1DB5"/>
    <w:rsid w:val="00AD2548"/>
    <w:rsid w:val="00AD292F"/>
    <w:rsid w:val="00AD2C8E"/>
    <w:rsid w:val="00AD3099"/>
    <w:rsid w:val="00AD342E"/>
    <w:rsid w:val="00AD358D"/>
    <w:rsid w:val="00AD3BE6"/>
    <w:rsid w:val="00AD3DCC"/>
    <w:rsid w:val="00AD3E75"/>
    <w:rsid w:val="00AD480C"/>
    <w:rsid w:val="00AD4D8D"/>
    <w:rsid w:val="00AD50B2"/>
    <w:rsid w:val="00AD528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7B6"/>
    <w:rsid w:val="00AF092E"/>
    <w:rsid w:val="00AF09ED"/>
    <w:rsid w:val="00AF1584"/>
    <w:rsid w:val="00AF15E8"/>
    <w:rsid w:val="00AF16FF"/>
    <w:rsid w:val="00AF1907"/>
    <w:rsid w:val="00AF1F26"/>
    <w:rsid w:val="00AF3196"/>
    <w:rsid w:val="00AF3634"/>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DA6"/>
    <w:rsid w:val="00B25E41"/>
    <w:rsid w:val="00B26BF4"/>
    <w:rsid w:val="00B26E16"/>
    <w:rsid w:val="00B26F44"/>
    <w:rsid w:val="00B2747E"/>
    <w:rsid w:val="00B27AD6"/>
    <w:rsid w:val="00B27B19"/>
    <w:rsid w:val="00B306E7"/>
    <w:rsid w:val="00B31102"/>
    <w:rsid w:val="00B31C6E"/>
    <w:rsid w:val="00B335B2"/>
    <w:rsid w:val="00B34358"/>
    <w:rsid w:val="00B35B75"/>
    <w:rsid w:val="00B35CBC"/>
    <w:rsid w:val="00B360FC"/>
    <w:rsid w:val="00B365D1"/>
    <w:rsid w:val="00B36B58"/>
    <w:rsid w:val="00B3764E"/>
    <w:rsid w:val="00B37ADB"/>
    <w:rsid w:val="00B4069D"/>
    <w:rsid w:val="00B40A3A"/>
    <w:rsid w:val="00B40C0B"/>
    <w:rsid w:val="00B41D68"/>
    <w:rsid w:val="00B41FBF"/>
    <w:rsid w:val="00B423D2"/>
    <w:rsid w:val="00B42579"/>
    <w:rsid w:val="00B42D74"/>
    <w:rsid w:val="00B42FAB"/>
    <w:rsid w:val="00B432BF"/>
    <w:rsid w:val="00B43EE1"/>
    <w:rsid w:val="00B4413E"/>
    <w:rsid w:val="00B44901"/>
    <w:rsid w:val="00B453CA"/>
    <w:rsid w:val="00B45634"/>
    <w:rsid w:val="00B457B0"/>
    <w:rsid w:val="00B4581D"/>
    <w:rsid w:val="00B45B72"/>
    <w:rsid w:val="00B468B2"/>
    <w:rsid w:val="00B46901"/>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6034D"/>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70081"/>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CA1"/>
    <w:rsid w:val="00BC0F7D"/>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5AC"/>
    <w:rsid w:val="00BE4B98"/>
    <w:rsid w:val="00BE5BEC"/>
    <w:rsid w:val="00BE6036"/>
    <w:rsid w:val="00BE66A6"/>
    <w:rsid w:val="00BE66DE"/>
    <w:rsid w:val="00BE6BB5"/>
    <w:rsid w:val="00BE717D"/>
    <w:rsid w:val="00BE7A7E"/>
    <w:rsid w:val="00BE7B94"/>
    <w:rsid w:val="00BF046D"/>
    <w:rsid w:val="00BF06B8"/>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B8C"/>
    <w:rsid w:val="00C10464"/>
    <w:rsid w:val="00C10513"/>
    <w:rsid w:val="00C111C9"/>
    <w:rsid w:val="00C1165F"/>
    <w:rsid w:val="00C116C7"/>
    <w:rsid w:val="00C12475"/>
    <w:rsid w:val="00C12F19"/>
    <w:rsid w:val="00C142DF"/>
    <w:rsid w:val="00C1471F"/>
    <w:rsid w:val="00C1496A"/>
    <w:rsid w:val="00C14EFB"/>
    <w:rsid w:val="00C15174"/>
    <w:rsid w:val="00C153A5"/>
    <w:rsid w:val="00C15B51"/>
    <w:rsid w:val="00C168AC"/>
    <w:rsid w:val="00C16ADF"/>
    <w:rsid w:val="00C16D10"/>
    <w:rsid w:val="00C17C66"/>
    <w:rsid w:val="00C17CC1"/>
    <w:rsid w:val="00C210AC"/>
    <w:rsid w:val="00C2158F"/>
    <w:rsid w:val="00C21DFB"/>
    <w:rsid w:val="00C2273F"/>
    <w:rsid w:val="00C22B23"/>
    <w:rsid w:val="00C22B49"/>
    <w:rsid w:val="00C23274"/>
    <w:rsid w:val="00C239BD"/>
    <w:rsid w:val="00C23D41"/>
    <w:rsid w:val="00C23F43"/>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6123"/>
    <w:rsid w:val="00C66A97"/>
    <w:rsid w:val="00C674E4"/>
    <w:rsid w:val="00C67767"/>
    <w:rsid w:val="00C67847"/>
    <w:rsid w:val="00C700BA"/>
    <w:rsid w:val="00C703C7"/>
    <w:rsid w:val="00C703D4"/>
    <w:rsid w:val="00C706D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726F"/>
    <w:rsid w:val="00C975D0"/>
    <w:rsid w:val="00C979EA"/>
    <w:rsid w:val="00C97A5D"/>
    <w:rsid w:val="00CA015E"/>
    <w:rsid w:val="00CA0770"/>
    <w:rsid w:val="00CA0F05"/>
    <w:rsid w:val="00CA1972"/>
    <w:rsid w:val="00CA1D52"/>
    <w:rsid w:val="00CA21D5"/>
    <w:rsid w:val="00CA22FD"/>
    <w:rsid w:val="00CA239F"/>
    <w:rsid w:val="00CA2A21"/>
    <w:rsid w:val="00CA3C62"/>
    <w:rsid w:val="00CA3D0C"/>
    <w:rsid w:val="00CA454D"/>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F"/>
    <w:rsid w:val="00CB1AF4"/>
    <w:rsid w:val="00CB1EC0"/>
    <w:rsid w:val="00CB1F8D"/>
    <w:rsid w:val="00CB2746"/>
    <w:rsid w:val="00CB280C"/>
    <w:rsid w:val="00CB28DD"/>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413A"/>
    <w:rsid w:val="00CD4582"/>
    <w:rsid w:val="00CD4BDA"/>
    <w:rsid w:val="00CD5A7F"/>
    <w:rsid w:val="00CD5FE5"/>
    <w:rsid w:val="00CD64C2"/>
    <w:rsid w:val="00CD67C9"/>
    <w:rsid w:val="00CD6EE5"/>
    <w:rsid w:val="00CD7049"/>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D00E6E"/>
    <w:rsid w:val="00D017CE"/>
    <w:rsid w:val="00D022DD"/>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E96"/>
    <w:rsid w:val="00D17A8B"/>
    <w:rsid w:val="00D2017E"/>
    <w:rsid w:val="00D207C4"/>
    <w:rsid w:val="00D221BA"/>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3776"/>
    <w:rsid w:val="00D43C4F"/>
    <w:rsid w:val="00D43D80"/>
    <w:rsid w:val="00D43DDD"/>
    <w:rsid w:val="00D443FD"/>
    <w:rsid w:val="00D450A7"/>
    <w:rsid w:val="00D45B8C"/>
    <w:rsid w:val="00D4610A"/>
    <w:rsid w:val="00D47485"/>
    <w:rsid w:val="00D476E1"/>
    <w:rsid w:val="00D500B2"/>
    <w:rsid w:val="00D50991"/>
    <w:rsid w:val="00D5171F"/>
    <w:rsid w:val="00D524D3"/>
    <w:rsid w:val="00D52625"/>
    <w:rsid w:val="00D527AE"/>
    <w:rsid w:val="00D52B4C"/>
    <w:rsid w:val="00D5363A"/>
    <w:rsid w:val="00D53B16"/>
    <w:rsid w:val="00D53C52"/>
    <w:rsid w:val="00D53D08"/>
    <w:rsid w:val="00D543AC"/>
    <w:rsid w:val="00D54D68"/>
    <w:rsid w:val="00D5569B"/>
    <w:rsid w:val="00D55DAF"/>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6BA2"/>
    <w:rsid w:val="00D673B0"/>
    <w:rsid w:val="00D673C2"/>
    <w:rsid w:val="00D67588"/>
    <w:rsid w:val="00D675A9"/>
    <w:rsid w:val="00D67878"/>
    <w:rsid w:val="00D701E1"/>
    <w:rsid w:val="00D70522"/>
    <w:rsid w:val="00D70CC9"/>
    <w:rsid w:val="00D70DD2"/>
    <w:rsid w:val="00D71048"/>
    <w:rsid w:val="00D716D2"/>
    <w:rsid w:val="00D71E8F"/>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41"/>
    <w:rsid w:val="00DC0B01"/>
    <w:rsid w:val="00DC0C05"/>
    <w:rsid w:val="00DC1244"/>
    <w:rsid w:val="00DC1F83"/>
    <w:rsid w:val="00DC240B"/>
    <w:rsid w:val="00DC2F42"/>
    <w:rsid w:val="00DC309B"/>
    <w:rsid w:val="00DC3193"/>
    <w:rsid w:val="00DC43B5"/>
    <w:rsid w:val="00DC496B"/>
    <w:rsid w:val="00DC4DA2"/>
    <w:rsid w:val="00DC5A79"/>
    <w:rsid w:val="00DC5AFD"/>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E77"/>
    <w:rsid w:val="00DE6FE3"/>
    <w:rsid w:val="00DF0570"/>
    <w:rsid w:val="00DF10B6"/>
    <w:rsid w:val="00DF1489"/>
    <w:rsid w:val="00DF18B3"/>
    <w:rsid w:val="00DF194C"/>
    <w:rsid w:val="00DF2B1F"/>
    <w:rsid w:val="00DF2DEE"/>
    <w:rsid w:val="00DF30BF"/>
    <w:rsid w:val="00DF318C"/>
    <w:rsid w:val="00DF3512"/>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253D"/>
    <w:rsid w:val="00E62730"/>
    <w:rsid w:val="00E629A5"/>
    <w:rsid w:val="00E629B6"/>
    <w:rsid w:val="00E63475"/>
    <w:rsid w:val="00E63664"/>
    <w:rsid w:val="00E644B3"/>
    <w:rsid w:val="00E64543"/>
    <w:rsid w:val="00E6545E"/>
    <w:rsid w:val="00E65823"/>
    <w:rsid w:val="00E65B2B"/>
    <w:rsid w:val="00E66F2F"/>
    <w:rsid w:val="00E66FCA"/>
    <w:rsid w:val="00E6712F"/>
    <w:rsid w:val="00E67741"/>
    <w:rsid w:val="00E67C09"/>
    <w:rsid w:val="00E67C27"/>
    <w:rsid w:val="00E67EDD"/>
    <w:rsid w:val="00E67FF9"/>
    <w:rsid w:val="00E70C3E"/>
    <w:rsid w:val="00E70D90"/>
    <w:rsid w:val="00E7109F"/>
    <w:rsid w:val="00E718FB"/>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E01D4"/>
    <w:rsid w:val="00EE0B18"/>
    <w:rsid w:val="00EE1A0C"/>
    <w:rsid w:val="00EE20C9"/>
    <w:rsid w:val="00EE2541"/>
    <w:rsid w:val="00EE2EAA"/>
    <w:rsid w:val="00EE32B9"/>
    <w:rsid w:val="00EE39B7"/>
    <w:rsid w:val="00EE3F36"/>
    <w:rsid w:val="00EE3F58"/>
    <w:rsid w:val="00EE4238"/>
    <w:rsid w:val="00EE45F0"/>
    <w:rsid w:val="00EE47C1"/>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10D5"/>
    <w:rsid w:val="00F11DF1"/>
    <w:rsid w:val="00F11F7B"/>
    <w:rsid w:val="00F127D6"/>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FC3"/>
    <w:rsid w:val="00F3405F"/>
    <w:rsid w:val="00F34D22"/>
    <w:rsid w:val="00F34DC8"/>
    <w:rsid w:val="00F36153"/>
    <w:rsid w:val="00F3673B"/>
    <w:rsid w:val="00F3694D"/>
    <w:rsid w:val="00F376D5"/>
    <w:rsid w:val="00F37836"/>
    <w:rsid w:val="00F37FDE"/>
    <w:rsid w:val="00F412DA"/>
    <w:rsid w:val="00F4131E"/>
    <w:rsid w:val="00F41BD9"/>
    <w:rsid w:val="00F41E47"/>
    <w:rsid w:val="00F42457"/>
    <w:rsid w:val="00F428F1"/>
    <w:rsid w:val="00F42A5C"/>
    <w:rsid w:val="00F432A6"/>
    <w:rsid w:val="00F43480"/>
    <w:rsid w:val="00F4358D"/>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E8"/>
    <w:rsid w:val="00F549BA"/>
    <w:rsid w:val="00F55520"/>
    <w:rsid w:val="00F55608"/>
    <w:rsid w:val="00F55AA4"/>
    <w:rsid w:val="00F55CDC"/>
    <w:rsid w:val="00F578A3"/>
    <w:rsid w:val="00F57CD9"/>
    <w:rsid w:val="00F57DBE"/>
    <w:rsid w:val="00F60032"/>
    <w:rsid w:val="00F60743"/>
    <w:rsid w:val="00F608FE"/>
    <w:rsid w:val="00F6092C"/>
    <w:rsid w:val="00F60979"/>
    <w:rsid w:val="00F61732"/>
    <w:rsid w:val="00F6233A"/>
    <w:rsid w:val="00F623C6"/>
    <w:rsid w:val="00F62631"/>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75F"/>
    <w:rsid w:val="00F858E2"/>
    <w:rsid w:val="00F871A8"/>
    <w:rsid w:val="00F87B13"/>
    <w:rsid w:val="00F9008D"/>
    <w:rsid w:val="00F90BD4"/>
    <w:rsid w:val="00F917FD"/>
    <w:rsid w:val="00F91B2D"/>
    <w:rsid w:val="00F92E40"/>
    <w:rsid w:val="00F93623"/>
    <w:rsid w:val="00F9422B"/>
    <w:rsid w:val="00F959C0"/>
    <w:rsid w:val="00F96071"/>
    <w:rsid w:val="00F96125"/>
    <w:rsid w:val="00F96ACF"/>
    <w:rsid w:val="00F96FC7"/>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2221"/>
    <w:rsid w:val="00FF225F"/>
    <w:rsid w:val="00FF2C8E"/>
    <w:rsid w:val="00FF3365"/>
    <w:rsid w:val="00FF3A80"/>
    <w:rsid w:val="00FF3D89"/>
    <w:rsid w:val="00FF4405"/>
    <w:rsid w:val="00FF4509"/>
    <w:rsid w:val="00FF4A0B"/>
    <w:rsid w:val="00FF4BBC"/>
    <w:rsid w:val="00FF4C53"/>
    <w:rsid w:val="00FF4D52"/>
    <w:rsid w:val="00FF4E8C"/>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2.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png"/><Relationship Id="rId41" Type="http://schemas.openxmlformats.org/officeDocument/2006/relationships/hyperlink" Target="https://msc-generator.gitlab.io/msc-generator/Alt_002dtext-embedding.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msc-generator.gitlab.io/msc-generator/Alt_002dtext-embedding.html" TargetMode="Externa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2.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3.xml><?xml version="1.0" encoding="utf-8"?>
<ds:datastoreItem xmlns:ds="http://schemas.openxmlformats.org/officeDocument/2006/customXml" ds:itemID="{EF0AFCBB-6B92-4155-8033-7044ABB8F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310</TotalTime>
  <Pages>58</Pages>
  <Words>23920</Words>
  <Characters>146572</Characters>
  <Application>Microsoft Office Word</Application>
  <DocSecurity>0</DocSecurity>
  <Lines>1221</Lines>
  <Paragraphs>340</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170152</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22</cp:revision>
  <cp:lastPrinted>2019-02-25T14:05:00Z</cp:lastPrinted>
  <dcterms:created xsi:type="dcterms:W3CDTF">2024-11-04T13:24:00Z</dcterms:created>
  <dcterms:modified xsi:type="dcterms:W3CDTF">2024-11-04T18:24:00Z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